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2776"/>
        <w:gridCol w:w="4402"/>
      </w:tblGrid>
      <w:tr w:rsidR="006E317E" w:rsidRPr="006E317E" w14:paraId="5585C209" w14:textId="77777777" w:rsidTr="0B8B5C21">
        <w:trPr>
          <w:trHeight w:val="255"/>
        </w:trPr>
        <w:tc>
          <w:tcPr>
            <w:tcW w:w="191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68F5B1" w14:textId="77777777" w:rsidR="00273499" w:rsidRPr="006E317E" w:rsidRDefault="00273499" w:rsidP="00D37BF2">
            <w:pPr>
              <w:rPr>
                <w:sz w:val="18"/>
                <w:szCs w:val="18"/>
                <w:lang w:eastAsia="pl-PL"/>
              </w:rPr>
            </w:pPr>
            <w:r w:rsidRPr="006E317E">
              <w:rPr>
                <w:noProof/>
                <w:lang w:val="de-DE" w:eastAsia="de-DE"/>
              </w:rPr>
              <w:drawing>
                <wp:inline distT="0" distB="0" distL="0" distR="0" wp14:anchorId="478E9151" wp14:editId="728F8BDB">
                  <wp:extent cx="1074420" cy="1074420"/>
                  <wp:effectExtent l="0" t="0" r="0" b="0"/>
                  <wp:docPr id="4" name="Obraz 2"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r w:rsidRPr="006E317E">
              <w:rPr>
                <w:sz w:val="24"/>
                <w:szCs w:val="24"/>
              </w:rPr>
              <w:t> </w:t>
            </w:r>
          </w:p>
        </w:tc>
        <w:tc>
          <w:tcPr>
            <w:tcW w:w="2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A66ACF" w14:textId="77777777" w:rsidR="00273499" w:rsidRPr="006E317E" w:rsidRDefault="00273499" w:rsidP="00B90115">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b/>
                <w:bCs/>
                <w:sz w:val="28"/>
                <w:szCs w:val="28"/>
              </w:rPr>
              <w:t>Wydział</w:t>
            </w:r>
            <w:r w:rsidRPr="006E317E">
              <w:rPr>
                <w:rFonts w:ascii="Cambria" w:eastAsia="Times New Roman" w:hAnsi="Cambria" w:cs="Segoe UI"/>
                <w:sz w:val="28"/>
                <w:szCs w:val="28"/>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5C4312" w14:textId="77777777" w:rsidR="00273499" w:rsidRPr="006E317E" w:rsidRDefault="00273499" w:rsidP="00B90115">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sz w:val="24"/>
                <w:szCs w:val="24"/>
              </w:rPr>
              <w:t>Humanistyczny </w:t>
            </w:r>
          </w:p>
        </w:tc>
      </w:tr>
      <w:tr w:rsidR="006E317E" w:rsidRPr="006E317E" w14:paraId="002898B1" w14:textId="77777777" w:rsidTr="0B8B5C21">
        <w:trPr>
          <w:trHeight w:val="270"/>
        </w:trPr>
        <w:tc>
          <w:tcPr>
            <w:tcW w:w="0" w:type="auto"/>
            <w:vMerge/>
            <w:vAlign w:val="center"/>
            <w:hideMark/>
          </w:tcPr>
          <w:p w14:paraId="0771AB77" w14:textId="77777777" w:rsidR="00273499" w:rsidRPr="006E317E" w:rsidRDefault="00273499" w:rsidP="00B90115">
            <w:pPr>
              <w:spacing w:after="0" w:line="240" w:lineRule="auto"/>
              <w:rPr>
                <w:rFonts w:ascii="Cambria" w:eastAsia="Times New Roman" w:hAnsi="Cambria" w:cs="Segoe UI"/>
                <w:sz w:val="18"/>
                <w:szCs w:val="18"/>
                <w:lang w:eastAsia="pl-PL"/>
              </w:rPr>
            </w:pPr>
          </w:p>
        </w:tc>
        <w:tc>
          <w:tcPr>
            <w:tcW w:w="2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CB9FB1" w14:textId="77777777" w:rsidR="00273499" w:rsidRPr="006E317E" w:rsidRDefault="00273499" w:rsidP="00B90115">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b/>
                <w:bCs/>
                <w:sz w:val="28"/>
                <w:szCs w:val="28"/>
              </w:rPr>
              <w:t>Kierunek</w:t>
            </w:r>
            <w:r w:rsidRPr="006E317E">
              <w:rPr>
                <w:rFonts w:ascii="Cambria" w:eastAsia="Times New Roman" w:hAnsi="Cambria" w:cs="Segoe UI"/>
                <w:sz w:val="28"/>
                <w:szCs w:val="28"/>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BA0A43" w14:textId="3BD0D5EF" w:rsidR="00273499" w:rsidRPr="006E317E" w:rsidRDefault="00AD74EE" w:rsidP="00B90115">
            <w:pPr>
              <w:spacing w:after="0" w:line="240" w:lineRule="auto"/>
              <w:ind w:left="138" w:right="-150"/>
              <w:textAlignment w:val="baseline"/>
              <w:rPr>
                <w:rFonts w:ascii="Cambria" w:eastAsia="Times New Roman" w:hAnsi="Cambria" w:cs="Segoe UI"/>
                <w:sz w:val="18"/>
                <w:szCs w:val="18"/>
                <w:lang w:eastAsia="pl-PL"/>
              </w:rPr>
            </w:pPr>
            <w:r>
              <w:rPr>
                <w:rFonts w:ascii="Cambria" w:eastAsia="Times New Roman" w:hAnsi="Cambria" w:cs="Segoe UI"/>
                <w:sz w:val="24"/>
                <w:szCs w:val="24"/>
              </w:rPr>
              <w:t>Filologia w zakresie języka niemieckiego od podstaw</w:t>
            </w:r>
          </w:p>
        </w:tc>
      </w:tr>
      <w:tr w:rsidR="006E317E" w:rsidRPr="006E317E" w14:paraId="237E0F91" w14:textId="77777777" w:rsidTr="0B8B5C21">
        <w:trPr>
          <w:trHeight w:val="135"/>
        </w:trPr>
        <w:tc>
          <w:tcPr>
            <w:tcW w:w="0" w:type="auto"/>
            <w:vMerge/>
            <w:vAlign w:val="center"/>
            <w:hideMark/>
          </w:tcPr>
          <w:p w14:paraId="30766471" w14:textId="77777777" w:rsidR="00273499" w:rsidRPr="006E317E" w:rsidRDefault="00273499" w:rsidP="00B90115">
            <w:pPr>
              <w:spacing w:after="0" w:line="240" w:lineRule="auto"/>
              <w:rPr>
                <w:rFonts w:ascii="Cambria" w:eastAsia="Times New Roman" w:hAnsi="Cambria" w:cs="Segoe UI"/>
                <w:sz w:val="18"/>
                <w:szCs w:val="18"/>
                <w:lang w:eastAsia="pl-PL"/>
              </w:rPr>
            </w:pPr>
          </w:p>
        </w:tc>
        <w:tc>
          <w:tcPr>
            <w:tcW w:w="2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F807FC" w14:textId="77777777" w:rsidR="00273499" w:rsidRPr="006E317E" w:rsidRDefault="00273499" w:rsidP="00B90115">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b/>
                <w:bCs/>
                <w:sz w:val="28"/>
                <w:szCs w:val="28"/>
              </w:rPr>
              <w:t>Poziom studiów</w:t>
            </w:r>
            <w:r w:rsidRPr="006E317E">
              <w:rPr>
                <w:rFonts w:ascii="Cambria" w:eastAsia="Times New Roman" w:hAnsi="Cambria" w:cs="Segoe UI"/>
                <w:sz w:val="28"/>
                <w:szCs w:val="28"/>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573AF7" w14:textId="77777777" w:rsidR="00273499" w:rsidRPr="006E317E" w:rsidRDefault="00273499" w:rsidP="00B90115">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sz w:val="18"/>
                <w:szCs w:val="18"/>
              </w:rPr>
              <w:t>pierwszego stopnia </w:t>
            </w:r>
          </w:p>
        </w:tc>
      </w:tr>
      <w:tr w:rsidR="006E317E" w:rsidRPr="006E317E" w14:paraId="45A87DDC" w14:textId="77777777" w:rsidTr="0B8B5C21">
        <w:trPr>
          <w:trHeight w:val="135"/>
        </w:trPr>
        <w:tc>
          <w:tcPr>
            <w:tcW w:w="0" w:type="auto"/>
            <w:vMerge/>
            <w:vAlign w:val="center"/>
            <w:hideMark/>
          </w:tcPr>
          <w:p w14:paraId="3627EEA4" w14:textId="77777777" w:rsidR="00273499" w:rsidRPr="006E317E" w:rsidRDefault="00273499" w:rsidP="00B90115">
            <w:pPr>
              <w:spacing w:after="0" w:line="240" w:lineRule="auto"/>
              <w:rPr>
                <w:rFonts w:ascii="Cambria" w:eastAsia="Times New Roman" w:hAnsi="Cambria" w:cs="Segoe UI"/>
                <w:sz w:val="18"/>
                <w:szCs w:val="18"/>
                <w:lang w:eastAsia="pl-PL"/>
              </w:rPr>
            </w:pPr>
          </w:p>
        </w:tc>
        <w:tc>
          <w:tcPr>
            <w:tcW w:w="2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FACF90" w14:textId="77777777" w:rsidR="00273499" w:rsidRPr="006E317E" w:rsidRDefault="00273499" w:rsidP="00B90115">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b/>
                <w:bCs/>
                <w:sz w:val="28"/>
                <w:szCs w:val="28"/>
              </w:rPr>
              <w:t>Forma studiów</w:t>
            </w:r>
            <w:r w:rsidRPr="006E317E">
              <w:rPr>
                <w:rFonts w:ascii="Cambria" w:eastAsia="Times New Roman" w:hAnsi="Cambria" w:cs="Segoe UI"/>
                <w:sz w:val="28"/>
                <w:szCs w:val="28"/>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F993D1" w14:textId="77777777" w:rsidR="00273499" w:rsidRPr="006E317E" w:rsidRDefault="00273499" w:rsidP="00B90115">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sz w:val="18"/>
                <w:szCs w:val="18"/>
              </w:rPr>
              <w:t>stacjonarna/niestacjonarna </w:t>
            </w:r>
          </w:p>
        </w:tc>
      </w:tr>
      <w:tr w:rsidR="006E317E" w:rsidRPr="006E317E" w14:paraId="333C0482" w14:textId="77777777" w:rsidTr="0B8B5C21">
        <w:trPr>
          <w:trHeight w:val="135"/>
        </w:trPr>
        <w:tc>
          <w:tcPr>
            <w:tcW w:w="0" w:type="auto"/>
            <w:vMerge/>
            <w:vAlign w:val="center"/>
            <w:hideMark/>
          </w:tcPr>
          <w:p w14:paraId="6BF13EF4" w14:textId="77777777" w:rsidR="00273499" w:rsidRPr="006E317E" w:rsidRDefault="00273499" w:rsidP="00B90115">
            <w:pPr>
              <w:spacing w:after="0" w:line="240" w:lineRule="auto"/>
              <w:rPr>
                <w:rFonts w:ascii="Cambria" w:eastAsia="Times New Roman" w:hAnsi="Cambria" w:cs="Segoe UI"/>
                <w:sz w:val="18"/>
                <w:szCs w:val="18"/>
                <w:lang w:eastAsia="pl-PL"/>
              </w:rPr>
            </w:pPr>
          </w:p>
        </w:tc>
        <w:tc>
          <w:tcPr>
            <w:tcW w:w="2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091546" w14:textId="77777777" w:rsidR="00273499" w:rsidRPr="006E317E" w:rsidRDefault="00273499" w:rsidP="00B90115">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b/>
                <w:bCs/>
                <w:sz w:val="28"/>
                <w:szCs w:val="28"/>
              </w:rPr>
              <w:t>Profil studiów</w:t>
            </w:r>
            <w:r w:rsidRPr="006E317E">
              <w:rPr>
                <w:rFonts w:ascii="Cambria" w:eastAsia="Times New Roman" w:hAnsi="Cambria" w:cs="Segoe UI"/>
                <w:sz w:val="28"/>
                <w:szCs w:val="28"/>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81D101" w14:textId="77777777" w:rsidR="00273499" w:rsidRPr="006E317E" w:rsidRDefault="00273499" w:rsidP="00B90115">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sz w:val="18"/>
                <w:szCs w:val="18"/>
              </w:rPr>
              <w:t>praktyczny </w:t>
            </w:r>
          </w:p>
        </w:tc>
      </w:tr>
      <w:tr w:rsidR="00273499" w:rsidRPr="006E317E" w14:paraId="77C7C074" w14:textId="77777777" w:rsidTr="0B8B5C21">
        <w:trPr>
          <w:trHeight w:val="135"/>
        </w:trPr>
        <w:tc>
          <w:tcPr>
            <w:tcW w:w="468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85AD7F" w14:textId="77777777" w:rsidR="00273499" w:rsidRPr="006E317E" w:rsidRDefault="00273499" w:rsidP="00B90115">
            <w:pPr>
              <w:spacing w:after="0" w:line="240" w:lineRule="auto"/>
              <w:ind w:left="138" w:right="-150"/>
              <w:textAlignment w:val="baseline"/>
              <w:rPr>
                <w:rFonts w:ascii="Cambria" w:eastAsia="Times New Roman" w:hAnsi="Cambria" w:cs="Segoe UI"/>
                <w:sz w:val="20"/>
                <w:szCs w:val="20"/>
                <w:lang w:eastAsia="pl-PL"/>
              </w:rPr>
            </w:pPr>
            <w:r w:rsidRPr="006E317E">
              <w:rPr>
                <w:rFonts w:ascii="Cambria" w:eastAsia="Times New Roman" w:hAnsi="Cambria" w:cs="Segoe UI"/>
                <w:b/>
                <w:bCs/>
                <w:sz w:val="20"/>
                <w:szCs w:val="20"/>
              </w:rPr>
              <w:t>Pozycja w planie studiów (lub kod przedmiotu)</w:t>
            </w:r>
            <w:r w:rsidRPr="006E317E">
              <w:rPr>
                <w:rFonts w:ascii="Cambria" w:eastAsia="Times New Roman" w:hAnsi="Cambria" w:cs="Segoe UI"/>
                <w:sz w:val="20"/>
                <w:szCs w:val="20"/>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35D9271" w14:textId="77777777" w:rsidR="00273499" w:rsidRPr="006E317E" w:rsidRDefault="00273499" w:rsidP="00B90115">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sz w:val="24"/>
                <w:szCs w:val="24"/>
              </w:rPr>
              <w:t>1-10/ 1-9</w:t>
            </w:r>
          </w:p>
        </w:tc>
      </w:tr>
    </w:tbl>
    <w:p w14:paraId="206D682D" w14:textId="77777777" w:rsidR="00273499" w:rsidRPr="006E317E" w:rsidRDefault="00273499" w:rsidP="00273499">
      <w:pPr>
        <w:spacing w:before="240" w:after="240" w:line="240" w:lineRule="auto"/>
        <w:jc w:val="center"/>
        <w:rPr>
          <w:rFonts w:ascii="Cambria" w:eastAsia="Calibri" w:hAnsi="Cambria" w:cs="Times New Roman"/>
          <w:b/>
          <w:bCs/>
          <w:spacing w:val="40"/>
          <w:sz w:val="28"/>
          <w:szCs w:val="28"/>
        </w:rPr>
      </w:pPr>
      <w:r w:rsidRPr="006E317E">
        <w:rPr>
          <w:rFonts w:ascii="Cambria" w:eastAsia="Calibri" w:hAnsi="Cambria" w:cs="Times New Roman"/>
          <w:b/>
          <w:bCs/>
          <w:spacing w:val="40"/>
          <w:sz w:val="28"/>
          <w:szCs w:val="28"/>
        </w:rPr>
        <w:t>KARTA MODUŁU</w:t>
      </w:r>
    </w:p>
    <w:p w14:paraId="20424211" w14:textId="77777777" w:rsidR="00273499" w:rsidRPr="006E317E" w:rsidRDefault="00273499" w:rsidP="00273499">
      <w:pPr>
        <w:spacing w:before="240" w:after="240" w:line="240" w:lineRule="auto"/>
        <w:jc w:val="center"/>
        <w:rPr>
          <w:rFonts w:ascii="Cambria" w:eastAsia="Calibri" w:hAnsi="Cambria" w:cs="Times New Roman"/>
          <w:b/>
          <w:bCs/>
          <w:spacing w:val="40"/>
          <w:sz w:val="28"/>
          <w:szCs w:val="28"/>
        </w:rPr>
      </w:pPr>
      <w:r w:rsidRPr="006E317E">
        <w:rPr>
          <w:rFonts w:ascii="Cambria" w:eastAsia="Calibri" w:hAnsi="Cambria" w:cs="Times New Roman"/>
          <w:b/>
          <w:bCs/>
          <w:spacing w:val="40"/>
          <w:sz w:val="28"/>
          <w:szCs w:val="28"/>
        </w:rPr>
        <w:t>PRZEDMIOTY INTERDYSCYPLINARNE </w:t>
      </w:r>
    </w:p>
    <w:p w14:paraId="28ED571A" w14:textId="77777777" w:rsidR="00273499" w:rsidRPr="006E317E" w:rsidRDefault="00273499" w:rsidP="00273499">
      <w:pPr>
        <w:spacing w:after="0" w:line="240" w:lineRule="auto"/>
        <w:jc w:val="center"/>
        <w:textAlignment w:val="baseline"/>
        <w:rPr>
          <w:rFonts w:ascii="Cambria" w:eastAsia="Times New Roman" w:hAnsi="Cambria" w:cs="Segoe UI"/>
          <w:sz w:val="18"/>
          <w:szCs w:val="18"/>
          <w:lang w:eastAsia="pl-PL"/>
        </w:rPr>
      </w:pPr>
    </w:p>
    <w:p w14:paraId="34333A84" w14:textId="77777777" w:rsidR="00273499" w:rsidRPr="006E317E" w:rsidRDefault="00273499" w:rsidP="00BF6BBF">
      <w:pPr>
        <w:pStyle w:val="Akapitzlist"/>
        <w:numPr>
          <w:ilvl w:val="0"/>
          <w:numId w:val="18"/>
        </w:numPr>
        <w:spacing w:after="0" w:line="240" w:lineRule="auto"/>
        <w:contextualSpacing/>
        <w:textAlignment w:val="baseline"/>
        <w:rPr>
          <w:rFonts w:ascii="Cambria" w:eastAsia="Times New Roman" w:hAnsi="Cambria" w:cs="Segoe UI"/>
          <w:lang w:eastAsia="pl-PL"/>
        </w:rPr>
      </w:pPr>
      <w:r w:rsidRPr="006E317E">
        <w:rPr>
          <w:rFonts w:ascii="Cambria" w:eastAsia="Times New Roman" w:hAnsi="Cambria" w:cs="Segoe UI"/>
          <w:b/>
          <w:bCs/>
        </w:rPr>
        <w:t>Informacje ogólne</w:t>
      </w:r>
      <w:r w:rsidRPr="006E317E">
        <w:rPr>
          <w:rFonts w:ascii="Cambria" w:eastAsia="Times New Roman" w:hAnsi="Cambria" w:cs="Segoe UI"/>
        </w:rPr>
        <w:t> </w:t>
      </w:r>
    </w:p>
    <w:p w14:paraId="2C58AB07" w14:textId="77777777" w:rsidR="00273499" w:rsidRPr="006E317E" w:rsidRDefault="00273499" w:rsidP="00273499">
      <w:pPr>
        <w:pStyle w:val="Akapitzlist"/>
        <w:spacing w:after="0" w:line="240" w:lineRule="auto"/>
        <w:textAlignment w:val="baseline"/>
        <w:rPr>
          <w:rFonts w:ascii="Cambria" w:eastAsia="Times New Roman" w:hAnsi="Cambria" w:cs="Segoe UI"/>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17"/>
        <w:gridCol w:w="5139"/>
      </w:tblGrid>
      <w:tr w:rsidR="006E317E" w:rsidRPr="006E317E" w14:paraId="679DCE93" w14:textId="77777777" w:rsidTr="11CCC50A">
        <w:trPr>
          <w:trHeight w:val="315"/>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0A5F38C" w14:textId="77777777"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Nazwa zajęć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7D310D" w14:textId="77777777" w:rsidR="00273499" w:rsidRPr="006E317E" w:rsidRDefault="00273499" w:rsidP="00B90115">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Historia filozofii </w:t>
            </w:r>
          </w:p>
          <w:p w14:paraId="32CFAED8" w14:textId="77777777" w:rsidR="00273499" w:rsidRPr="006E317E" w:rsidRDefault="00273499" w:rsidP="00B90115">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Technologie informacyjne </w:t>
            </w:r>
          </w:p>
          <w:p w14:paraId="64735641" w14:textId="77777777" w:rsidR="00273499" w:rsidRPr="006E317E" w:rsidRDefault="00273499" w:rsidP="00B90115">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Bezpieczeństwo i higiena pracy </w:t>
            </w:r>
          </w:p>
          <w:p w14:paraId="37C0E7E3" w14:textId="77777777" w:rsidR="00273499" w:rsidRPr="006E317E" w:rsidRDefault="00273499" w:rsidP="00B90115">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Lektorat języka obcego </w:t>
            </w:r>
          </w:p>
          <w:p w14:paraId="7E8CB4FF" w14:textId="77777777" w:rsidR="00273499" w:rsidRPr="006E317E" w:rsidRDefault="00273499" w:rsidP="00B90115">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Kultura języka polskiego </w:t>
            </w:r>
          </w:p>
          <w:p w14:paraId="77088A0D" w14:textId="77777777" w:rsidR="00273499" w:rsidRPr="006E317E" w:rsidRDefault="00273499" w:rsidP="00B90115">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Ochrona własności intelektualnej </w:t>
            </w:r>
          </w:p>
          <w:p w14:paraId="1DA518D3" w14:textId="77777777" w:rsidR="00273499" w:rsidRPr="006E317E" w:rsidRDefault="00273499" w:rsidP="00B90115">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Wychowanie fizyczne </w:t>
            </w:r>
          </w:p>
          <w:p w14:paraId="61B6131E" w14:textId="77777777" w:rsidR="00273499" w:rsidRPr="006E317E" w:rsidRDefault="00273499" w:rsidP="00B90115">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Wykład ogólnowydziałowy 1 </w:t>
            </w:r>
          </w:p>
          <w:p w14:paraId="21085625" w14:textId="77777777" w:rsidR="00273499" w:rsidRPr="006E317E" w:rsidRDefault="00273499" w:rsidP="00B90115">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Wykład ogólnowydziałowy 2 </w:t>
            </w:r>
          </w:p>
          <w:p w14:paraId="57DD80AA" w14:textId="5E7E9AC5" w:rsidR="00273499" w:rsidRPr="006E317E" w:rsidRDefault="18352D72" w:rsidP="11CCC50A">
            <w:pPr>
              <w:spacing w:after="0" w:line="240" w:lineRule="auto"/>
              <w:textAlignment w:val="baseline"/>
              <w:rPr>
                <w:rFonts w:ascii="Cambria" w:eastAsia="Times New Roman" w:hAnsi="Cambria" w:cs="Times New Roman"/>
                <w:b/>
                <w:bCs/>
                <w:strike/>
                <w:lang w:eastAsia="pl-PL"/>
              </w:rPr>
            </w:pPr>
            <w:r w:rsidRPr="006E317E">
              <w:rPr>
                <w:rFonts w:ascii="Cambria" w:eastAsia="Times New Roman" w:hAnsi="Cambria" w:cs="Times New Roman"/>
                <w:b/>
                <w:bCs/>
              </w:rPr>
              <w:t xml:space="preserve">Wykład monograficzny </w:t>
            </w:r>
          </w:p>
        </w:tc>
      </w:tr>
      <w:tr w:rsidR="006E317E" w:rsidRPr="006E317E" w14:paraId="5FB3E800" w14:textId="77777777" w:rsidTr="11CCC50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0ACEEC" w14:textId="77777777"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Punkty ECTS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B0EE54" w14:textId="77777777"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17 </w:t>
            </w:r>
          </w:p>
        </w:tc>
      </w:tr>
      <w:tr w:rsidR="006E317E" w:rsidRPr="006E317E" w14:paraId="2A37B7D7" w14:textId="77777777" w:rsidTr="11CCC50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D83FE3" w14:textId="77777777"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Rodzaj zajęć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17B2EA" w14:textId="77777777"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obowiązkowe </w:t>
            </w:r>
          </w:p>
        </w:tc>
      </w:tr>
      <w:tr w:rsidR="006E317E" w:rsidRPr="006E317E" w14:paraId="749DFA87" w14:textId="77777777" w:rsidTr="11CCC50A">
        <w:trPr>
          <w:trHeight w:val="279"/>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947E1C" w14:textId="77777777"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Moduł/specjalizacja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B6CB30" w14:textId="1AE4BDF0"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Przedmioty inter</w:t>
            </w:r>
            <w:r w:rsidR="00370301">
              <w:rPr>
                <w:rFonts w:ascii="Cambria" w:eastAsia="Times New Roman" w:hAnsi="Cambria" w:cs="Times New Roman"/>
                <w:b/>
                <w:bCs/>
                <w:sz w:val="20"/>
                <w:szCs w:val="20"/>
              </w:rPr>
              <w:t>dyscyplinarne / nauczycielska i </w:t>
            </w:r>
            <w:r w:rsidRPr="006E317E">
              <w:rPr>
                <w:rFonts w:ascii="Cambria" w:eastAsia="Times New Roman" w:hAnsi="Cambria" w:cs="Times New Roman"/>
                <w:b/>
                <w:bCs/>
                <w:sz w:val="20"/>
                <w:szCs w:val="20"/>
              </w:rPr>
              <w:t>translatorska</w:t>
            </w:r>
          </w:p>
        </w:tc>
      </w:tr>
      <w:tr w:rsidR="006E317E" w:rsidRPr="006E317E" w14:paraId="2A11B368" w14:textId="77777777" w:rsidTr="11CCC50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A10440" w14:textId="77777777"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Język, w którym prowadzone są zajęcia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2D0B28" w14:textId="77777777"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polski/obcy </w:t>
            </w:r>
          </w:p>
        </w:tc>
      </w:tr>
      <w:tr w:rsidR="006E317E" w:rsidRPr="006E317E" w14:paraId="60FF4720" w14:textId="77777777" w:rsidTr="11CCC50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41C6744" w14:textId="77777777"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Rok studiów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B23DF2" w14:textId="72544301"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I-II</w:t>
            </w:r>
            <w:r w:rsidR="3D4D6B55" w:rsidRPr="006E317E">
              <w:rPr>
                <w:rFonts w:ascii="Cambria" w:eastAsia="Times New Roman" w:hAnsi="Cambria" w:cs="Times New Roman"/>
                <w:b/>
                <w:bCs/>
                <w:sz w:val="20"/>
                <w:szCs w:val="20"/>
              </w:rPr>
              <w:t>I</w:t>
            </w:r>
            <w:r w:rsidRPr="006E317E">
              <w:rPr>
                <w:rFonts w:ascii="Cambria" w:eastAsia="Times New Roman" w:hAnsi="Cambria" w:cs="Times New Roman"/>
                <w:b/>
                <w:bCs/>
                <w:sz w:val="20"/>
                <w:szCs w:val="20"/>
              </w:rPr>
              <w:t> </w:t>
            </w:r>
          </w:p>
        </w:tc>
      </w:tr>
      <w:tr w:rsidR="00273499" w:rsidRPr="006E317E" w14:paraId="41CF040D" w14:textId="77777777" w:rsidTr="11CCC50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588B24" w14:textId="77777777"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Imię i nazwisko koordynatora zajęć oraz osób prowadzących zajęcia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DEA8DD"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Koordynator: dr Rafał Piechocki </w:t>
            </w:r>
          </w:p>
          <w:p w14:paraId="1800F663" w14:textId="77777777" w:rsidR="00273499" w:rsidRPr="006E317E" w:rsidRDefault="00273499" w:rsidP="00B90115">
            <w:pPr>
              <w:spacing w:after="0" w:line="240" w:lineRule="auto"/>
              <w:textAlignment w:val="baseline"/>
              <w:rPr>
                <w:rFonts w:ascii="Cambria" w:eastAsia="Times New Roman" w:hAnsi="Cambria" w:cs="Times New Roman"/>
                <w:b/>
                <w:bCs/>
                <w:sz w:val="24"/>
                <w:szCs w:val="24"/>
                <w:lang w:eastAsia="pl-PL"/>
              </w:rPr>
            </w:pPr>
          </w:p>
          <w:p w14:paraId="77F8EE1B"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 xml:space="preserve">Prowadzący zajęcia: </w:t>
            </w:r>
          </w:p>
          <w:p w14:paraId="23D38037"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val="en-GB" w:eastAsia="pl-PL"/>
              </w:rPr>
            </w:pPr>
            <w:r w:rsidRPr="006E317E">
              <w:rPr>
                <w:rFonts w:ascii="Cambria" w:eastAsia="Times New Roman" w:hAnsi="Cambria" w:cs="Times New Roman"/>
                <w:b/>
                <w:bCs/>
                <w:sz w:val="20"/>
                <w:szCs w:val="20"/>
                <w:lang w:val="en-US"/>
              </w:rPr>
              <w:t xml:space="preserve">prof. </w:t>
            </w:r>
            <w:proofErr w:type="spellStart"/>
            <w:r w:rsidRPr="006E317E">
              <w:rPr>
                <w:rFonts w:ascii="Cambria" w:eastAsia="Times New Roman" w:hAnsi="Cambria" w:cs="Times New Roman"/>
                <w:b/>
                <w:bCs/>
                <w:sz w:val="20"/>
                <w:szCs w:val="20"/>
                <w:lang w:val="en-US"/>
              </w:rPr>
              <w:t>dr</w:t>
            </w:r>
            <w:proofErr w:type="spellEnd"/>
            <w:r w:rsidRPr="006E317E">
              <w:rPr>
                <w:rFonts w:ascii="Cambria" w:eastAsia="Times New Roman" w:hAnsi="Cambria" w:cs="Times New Roman"/>
                <w:b/>
                <w:bCs/>
                <w:sz w:val="20"/>
                <w:szCs w:val="20"/>
                <w:lang w:val="en-US"/>
              </w:rPr>
              <w:t xml:space="preserve"> hab. Marian A. </w:t>
            </w:r>
            <w:proofErr w:type="spellStart"/>
            <w:r w:rsidRPr="006E317E">
              <w:rPr>
                <w:rFonts w:ascii="Cambria" w:eastAsia="Times New Roman" w:hAnsi="Cambria" w:cs="Times New Roman"/>
                <w:b/>
                <w:bCs/>
                <w:sz w:val="20"/>
                <w:szCs w:val="20"/>
                <w:lang w:val="en-US"/>
              </w:rPr>
              <w:t>Wesoły</w:t>
            </w:r>
            <w:proofErr w:type="spellEnd"/>
            <w:r w:rsidRPr="006E317E">
              <w:rPr>
                <w:rFonts w:ascii="Cambria" w:eastAsia="Times New Roman" w:hAnsi="Cambria" w:cs="Times New Roman"/>
                <w:b/>
                <w:bCs/>
                <w:sz w:val="20"/>
                <w:szCs w:val="20"/>
                <w:lang w:val="en-US"/>
              </w:rPr>
              <w:t xml:space="preserve">, </w:t>
            </w:r>
          </w:p>
          <w:p w14:paraId="03EA81F2"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Teresa Krassowska</w:t>
            </w:r>
          </w:p>
          <w:p w14:paraId="5687CAB9"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Elżbieta Błaszczak</w:t>
            </w:r>
          </w:p>
          <w:p w14:paraId="327902AF"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inż. Marek Kannchen</w:t>
            </w:r>
          </w:p>
          <w:p w14:paraId="6768C77E" w14:textId="281AD845"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 xml:space="preserve">mgr Renata Płonecka </w:t>
            </w:r>
            <w:r w:rsidR="00D37BF2">
              <w:rPr>
                <w:rFonts w:ascii="Cambria" w:eastAsia="Times New Roman" w:hAnsi="Cambria" w:cs="Times New Roman"/>
                <w:b/>
                <w:bCs/>
                <w:sz w:val="20"/>
                <w:szCs w:val="20"/>
              </w:rPr>
              <w:t>–</w:t>
            </w:r>
            <w:r w:rsidRPr="006E317E">
              <w:rPr>
                <w:rFonts w:ascii="Cambria" w:eastAsia="Times New Roman" w:hAnsi="Cambria" w:cs="Times New Roman"/>
                <w:b/>
                <w:bCs/>
                <w:sz w:val="20"/>
                <w:szCs w:val="20"/>
              </w:rPr>
              <w:t xml:space="preserve"> specjalista ds. bhp</w:t>
            </w:r>
          </w:p>
          <w:p w14:paraId="39BA1766" w14:textId="77777777" w:rsidR="00273499" w:rsidRPr="006E317E" w:rsidRDefault="00273499" w:rsidP="574A0BFC">
            <w:pPr>
              <w:spacing w:before="20" w:after="20" w:line="100" w:lineRule="atLeast"/>
              <w:rPr>
                <w:rFonts w:ascii="Cambria" w:eastAsia="Cambria" w:hAnsi="Cambria" w:cs="Cambria"/>
                <w:b/>
                <w:bCs/>
                <w:sz w:val="20"/>
                <w:szCs w:val="20"/>
              </w:rPr>
            </w:pPr>
            <w:r w:rsidRPr="006E317E">
              <w:rPr>
                <w:rFonts w:ascii="Cambria" w:eastAsia="Cambria" w:hAnsi="Cambria" w:cs="Cambria"/>
                <w:b/>
                <w:bCs/>
                <w:sz w:val="20"/>
                <w:szCs w:val="20"/>
              </w:rPr>
              <w:t>mgr Bożena Franków-Czerwonko</w:t>
            </w:r>
          </w:p>
          <w:p w14:paraId="332069BD" w14:textId="77777777" w:rsidR="00273499" w:rsidRPr="006E317E" w:rsidRDefault="00273499" w:rsidP="574A0BFC">
            <w:pPr>
              <w:spacing w:before="20" w:after="20" w:line="100" w:lineRule="atLeast"/>
              <w:rPr>
                <w:rFonts w:ascii="Cambria" w:eastAsia="Cambria" w:hAnsi="Cambria" w:cs="Cambria"/>
                <w:b/>
                <w:bCs/>
                <w:sz w:val="20"/>
                <w:szCs w:val="20"/>
              </w:rPr>
            </w:pPr>
            <w:r w:rsidRPr="006E317E">
              <w:rPr>
                <w:rFonts w:ascii="Cambria" w:eastAsia="Cambria" w:hAnsi="Cambria" w:cs="Cambria"/>
                <w:b/>
                <w:bCs/>
                <w:sz w:val="20"/>
                <w:szCs w:val="20"/>
              </w:rPr>
              <w:t>mgr Wojciech Januchowski</w:t>
            </w:r>
          </w:p>
          <w:p w14:paraId="7D854EA6" w14:textId="77777777" w:rsidR="00273499" w:rsidRPr="006E317E" w:rsidRDefault="00273499" w:rsidP="574A0BFC">
            <w:pPr>
              <w:spacing w:before="20" w:after="20" w:line="100" w:lineRule="atLeast"/>
              <w:rPr>
                <w:rFonts w:ascii="Cambria" w:eastAsia="Cambria" w:hAnsi="Cambria" w:cs="Cambria"/>
                <w:b/>
                <w:bCs/>
                <w:sz w:val="20"/>
                <w:szCs w:val="20"/>
              </w:rPr>
            </w:pPr>
            <w:r w:rsidRPr="006E317E">
              <w:rPr>
                <w:rFonts w:ascii="Cambria" w:eastAsia="Cambria" w:hAnsi="Cambria" w:cs="Cambria"/>
                <w:b/>
                <w:bCs/>
                <w:sz w:val="20"/>
                <w:szCs w:val="20"/>
              </w:rPr>
              <w:t>mgr Mirosław Kwiatkowski</w:t>
            </w:r>
          </w:p>
          <w:p w14:paraId="7E273215" w14:textId="77777777" w:rsidR="00273499" w:rsidRPr="006E317E" w:rsidRDefault="00273499" w:rsidP="574A0BFC">
            <w:pPr>
              <w:spacing w:before="20" w:after="20" w:line="100" w:lineRule="atLeast"/>
              <w:rPr>
                <w:rFonts w:ascii="Cambria" w:eastAsia="Cambria" w:hAnsi="Cambria" w:cs="Cambria"/>
                <w:b/>
                <w:bCs/>
                <w:sz w:val="20"/>
                <w:szCs w:val="20"/>
              </w:rPr>
            </w:pPr>
            <w:r w:rsidRPr="006E317E">
              <w:rPr>
                <w:rFonts w:ascii="Cambria" w:eastAsia="Cambria" w:hAnsi="Cambria" w:cs="Cambria"/>
                <w:b/>
                <w:bCs/>
                <w:sz w:val="20"/>
                <w:szCs w:val="20"/>
              </w:rPr>
              <w:t>mgr Julia Nieścioruk</w:t>
            </w:r>
          </w:p>
          <w:p w14:paraId="40B95287" w14:textId="77777777" w:rsidR="00273499" w:rsidRPr="006E317E" w:rsidRDefault="00273499" w:rsidP="574A0BFC">
            <w:pPr>
              <w:spacing w:before="20" w:after="20" w:line="100" w:lineRule="atLeast"/>
              <w:rPr>
                <w:rFonts w:ascii="Cambria" w:eastAsia="Cambria" w:hAnsi="Cambria" w:cs="Cambria"/>
                <w:b/>
                <w:bCs/>
                <w:sz w:val="20"/>
                <w:szCs w:val="20"/>
              </w:rPr>
            </w:pPr>
            <w:r w:rsidRPr="006E317E">
              <w:rPr>
                <w:rFonts w:ascii="Cambria" w:eastAsia="Cambria" w:hAnsi="Cambria" w:cs="Cambria"/>
                <w:b/>
                <w:bCs/>
                <w:sz w:val="20"/>
                <w:szCs w:val="20"/>
              </w:rPr>
              <w:t>mgr Joanna Polska</w:t>
            </w:r>
          </w:p>
          <w:p w14:paraId="209FEB79"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Cambria" w:hAnsi="Cambria" w:cs="Cambria"/>
                <w:b/>
                <w:bCs/>
                <w:sz w:val="20"/>
                <w:szCs w:val="20"/>
              </w:rPr>
              <w:t>mgr Grzegorz Surma</w:t>
            </w:r>
          </w:p>
          <w:p w14:paraId="3219400C"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Piotr Kotek</w:t>
            </w:r>
          </w:p>
          <w:p w14:paraId="0DBAE3F4"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prof. AJP dr Halina Uchto</w:t>
            </w:r>
          </w:p>
          <w:p w14:paraId="55C7C814"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Anna Bączkiewicz</w:t>
            </w:r>
          </w:p>
          <w:p w14:paraId="6C538932"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prof. AJP dr hab. Piotr Kładoczny</w:t>
            </w:r>
          </w:p>
          <w:p w14:paraId="5BC32C83"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lastRenderedPageBreak/>
              <w:t>mgr Marcin Szott</w:t>
            </w:r>
          </w:p>
          <w:p w14:paraId="698F866A"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dr Joanna Kuriańska-Wołoszyn</w:t>
            </w:r>
          </w:p>
          <w:p w14:paraId="42246EC5"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Izabela Fulko</w:t>
            </w:r>
          </w:p>
          <w:p w14:paraId="0ABA4261" w14:textId="77777777" w:rsidR="00273499" w:rsidRPr="006E317E" w:rsidRDefault="00273499" w:rsidP="00B90115">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Małgorzata Madej</w:t>
            </w:r>
          </w:p>
          <w:p w14:paraId="2691294E" w14:textId="77777777" w:rsidR="00273499" w:rsidRDefault="00273499" w:rsidP="00B90115">
            <w:pPr>
              <w:spacing w:after="0" w:line="240" w:lineRule="auto"/>
              <w:textAlignment w:val="baseline"/>
              <w:rPr>
                <w:rFonts w:ascii="Cambria" w:eastAsia="Times New Roman" w:hAnsi="Cambria" w:cs="Times New Roman"/>
                <w:b/>
                <w:bCs/>
                <w:sz w:val="20"/>
                <w:szCs w:val="20"/>
              </w:rPr>
            </w:pPr>
            <w:r w:rsidRPr="006E317E">
              <w:rPr>
                <w:rFonts w:ascii="Cambria" w:eastAsia="Times New Roman" w:hAnsi="Cambria" w:cs="Times New Roman"/>
                <w:b/>
                <w:bCs/>
                <w:sz w:val="20"/>
                <w:szCs w:val="20"/>
              </w:rPr>
              <w:t>mgr Tomasz Saska</w:t>
            </w:r>
          </w:p>
          <w:p w14:paraId="199A23A8" w14:textId="08BB920C" w:rsidR="00EE09E7" w:rsidRPr="006E317E" w:rsidRDefault="00EE09E7" w:rsidP="00B90115">
            <w:pPr>
              <w:spacing w:after="0" w:line="240" w:lineRule="auto"/>
              <w:textAlignment w:val="baseline"/>
              <w:rPr>
                <w:rFonts w:ascii="Cambria" w:eastAsia="Times New Roman" w:hAnsi="Cambria" w:cs="Times New Roman"/>
                <w:b/>
                <w:bCs/>
                <w:sz w:val="20"/>
                <w:szCs w:val="20"/>
                <w:lang w:eastAsia="pl-PL"/>
              </w:rPr>
            </w:pPr>
            <w:r>
              <w:rPr>
                <w:rFonts w:ascii="Cambria" w:eastAsia="Times New Roman" w:hAnsi="Cambria" w:cs="Times New Roman"/>
                <w:b/>
                <w:bCs/>
                <w:sz w:val="20"/>
                <w:szCs w:val="20"/>
              </w:rPr>
              <w:t xml:space="preserve">prof. AJP dr Maria </w:t>
            </w:r>
            <w:proofErr w:type="spellStart"/>
            <w:r>
              <w:rPr>
                <w:rFonts w:ascii="Cambria" w:eastAsia="Times New Roman" w:hAnsi="Cambria" w:cs="Times New Roman"/>
                <w:b/>
                <w:bCs/>
                <w:sz w:val="20"/>
                <w:szCs w:val="20"/>
              </w:rPr>
              <w:t>Maczel</w:t>
            </w:r>
            <w:proofErr w:type="spellEnd"/>
          </w:p>
          <w:p w14:paraId="29EA534E" w14:textId="6773C259" w:rsidR="00273499" w:rsidRPr="002D703C" w:rsidRDefault="00273499" w:rsidP="00B90115">
            <w:pPr>
              <w:spacing w:after="0" w:line="240" w:lineRule="auto"/>
              <w:textAlignment w:val="baseline"/>
              <w:rPr>
                <w:rFonts w:ascii="Cambria" w:eastAsia="Times New Roman" w:hAnsi="Cambria" w:cs="Times New Roman"/>
                <w:b/>
                <w:bCs/>
                <w:sz w:val="20"/>
                <w:szCs w:val="20"/>
                <w:lang w:val="de-DE" w:eastAsia="pl-PL"/>
              </w:rPr>
            </w:pPr>
            <w:r w:rsidRPr="006013DF">
              <w:rPr>
                <w:rFonts w:ascii="Cambria" w:eastAsia="Times New Roman" w:hAnsi="Cambria" w:cs="Times New Roman"/>
                <w:b/>
                <w:bCs/>
                <w:sz w:val="20"/>
                <w:szCs w:val="20"/>
                <w:lang w:val="de-DE"/>
              </w:rPr>
              <w:t xml:space="preserve">prof. AJP </w:t>
            </w:r>
            <w:proofErr w:type="spellStart"/>
            <w:r w:rsidRPr="006013DF">
              <w:rPr>
                <w:rFonts w:ascii="Cambria" w:eastAsia="Times New Roman" w:hAnsi="Cambria" w:cs="Times New Roman"/>
                <w:b/>
                <w:bCs/>
                <w:sz w:val="20"/>
                <w:szCs w:val="20"/>
                <w:lang w:val="de-DE"/>
              </w:rPr>
              <w:t>dr</w:t>
            </w:r>
            <w:proofErr w:type="spellEnd"/>
            <w:r w:rsidRPr="006013DF">
              <w:rPr>
                <w:rFonts w:ascii="Cambria" w:eastAsia="Times New Roman" w:hAnsi="Cambria" w:cs="Times New Roman"/>
                <w:b/>
                <w:bCs/>
                <w:sz w:val="20"/>
                <w:szCs w:val="20"/>
                <w:lang w:val="de-DE"/>
              </w:rPr>
              <w:t xml:space="preserve"> hab.  </w:t>
            </w:r>
            <w:proofErr w:type="spellStart"/>
            <w:r w:rsidR="00D37BF2" w:rsidRPr="002D703C">
              <w:rPr>
                <w:rFonts w:ascii="Cambria" w:eastAsia="Times New Roman" w:hAnsi="Cambria" w:cs="Times New Roman"/>
                <w:b/>
                <w:bCs/>
                <w:sz w:val="20"/>
                <w:szCs w:val="20"/>
                <w:lang w:val="de-DE"/>
              </w:rPr>
              <w:t>Paweł</w:t>
            </w:r>
            <w:proofErr w:type="spellEnd"/>
            <w:r w:rsidR="00D37BF2" w:rsidRPr="002D703C">
              <w:rPr>
                <w:rFonts w:ascii="Cambria" w:eastAsia="Times New Roman" w:hAnsi="Cambria" w:cs="Times New Roman"/>
                <w:b/>
                <w:bCs/>
                <w:sz w:val="20"/>
                <w:szCs w:val="20"/>
                <w:lang w:val="de-DE"/>
              </w:rPr>
              <w:t xml:space="preserve"> Prüfer </w:t>
            </w:r>
            <w:r w:rsidRPr="002D703C">
              <w:rPr>
                <w:rFonts w:ascii="Cambria" w:eastAsia="Times New Roman" w:hAnsi="Cambria" w:cs="Times New Roman"/>
                <w:b/>
                <w:bCs/>
                <w:sz w:val="20"/>
                <w:szCs w:val="20"/>
                <w:lang w:val="de-DE"/>
              </w:rPr>
              <w:t> </w:t>
            </w:r>
          </w:p>
          <w:p w14:paraId="1D8A9322" w14:textId="58733761" w:rsidR="00273499" w:rsidRPr="002D703C" w:rsidRDefault="002D703C" w:rsidP="00B90115">
            <w:pPr>
              <w:spacing w:after="0" w:line="240" w:lineRule="auto"/>
              <w:textAlignment w:val="baseline"/>
              <w:rPr>
                <w:rFonts w:ascii="Cambria" w:eastAsia="Times New Roman" w:hAnsi="Cambria" w:cs="Times New Roman"/>
                <w:b/>
                <w:bCs/>
                <w:strike/>
                <w:sz w:val="20"/>
                <w:szCs w:val="20"/>
                <w:lang w:val="de-DE" w:eastAsia="pl-PL"/>
              </w:rPr>
            </w:pPr>
            <w:r w:rsidRPr="002D703C">
              <w:rPr>
                <w:rFonts w:ascii="Cambria" w:eastAsia="Times New Roman" w:hAnsi="Cambria" w:cs="Times New Roman"/>
                <w:b/>
                <w:bCs/>
                <w:sz w:val="20"/>
                <w:szCs w:val="20"/>
                <w:lang w:val="de-DE"/>
              </w:rPr>
              <w:t xml:space="preserve">prof. AJP </w:t>
            </w:r>
            <w:proofErr w:type="spellStart"/>
            <w:r w:rsidRPr="002D703C">
              <w:rPr>
                <w:rFonts w:ascii="Cambria" w:eastAsia="Times New Roman" w:hAnsi="Cambria" w:cs="Times New Roman"/>
                <w:b/>
                <w:bCs/>
                <w:sz w:val="20"/>
                <w:szCs w:val="20"/>
                <w:lang w:val="de-DE"/>
              </w:rPr>
              <w:t>dr</w:t>
            </w:r>
            <w:proofErr w:type="spellEnd"/>
            <w:r w:rsidRPr="002D703C">
              <w:rPr>
                <w:rFonts w:ascii="Cambria" w:eastAsia="Times New Roman" w:hAnsi="Cambria" w:cs="Times New Roman"/>
                <w:b/>
                <w:bCs/>
                <w:sz w:val="20"/>
                <w:szCs w:val="20"/>
                <w:lang w:val="de-DE"/>
              </w:rPr>
              <w:t xml:space="preserve"> hab. </w:t>
            </w:r>
            <w:r w:rsidR="00D37BF2" w:rsidRPr="002D703C">
              <w:rPr>
                <w:rFonts w:ascii="Cambria" w:eastAsia="Times New Roman" w:hAnsi="Cambria" w:cs="Times New Roman"/>
                <w:b/>
                <w:bCs/>
                <w:sz w:val="20"/>
                <w:szCs w:val="20"/>
                <w:lang w:val="de-DE"/>
              </w:rPr>
              <w:t xml:space="preserve">Natalia </w:t>
            </w:r>
            <w:proofErr w:type="spellStart"/>
            <w:r w:rsidR="00D37BF2" w:rsidRPr="002D703C">
              <w:rPr>
                <w:rFonts w:ascii="Cambria" w:eastAsia="Times New Roman" w:hAnsi="Cambria" w:cs="Times New Roman"/>
                <w:b/>
                <w:bCs/>
                <w:sz w:val="20"/>
                <w:szCs w:val="20"/>
                <w:lang w:val="de-DE"/>
              </w:rPr>
              <w:t>Chahrak</w:t>
            </w:r>
            <w:proofErr w:type="spellEnd"/>
          </w:p>
          <w:p w14:paraId="683B30E1" w14:textId="301880FB" w:rsidR="00273499" w:rsidRPr="00D37BF2" w:rsidRDefault="00273499" w:rsidP="00B90115">
            <w:pPr>
              <w:spacing w:after="0" w:line="240" w:lineRule="auto"/>
              <w:textAlignment w:val="baseline"/>
              <w:rPr>
                <w:rFonts w:ascii="Cambria" w:eastAsia="Times New Roman" w:hAnsi="Cambria" w:cs="Times New Roman"/>
                <w:b/>
                <w:bCs/>
                <w:strike/>
                <w:sz w:val="24"/>
                <w:szCs w:val="24"/>
                <w:lang w:eastAsia="pl-PL"/>
              </w:rPr>
            </w:pPr>
            <w:r w:rsidRPr="002D703C">
              <w:rPr>
                <w:rFonts w:ascii="Cambria" w:eastAsia="Times New Roman" w:hAnsi="Cambria" w:cs="Times New Roman"/>
                <w:b/>
                <w:bCs/>
                <w:sz w:val="20"/>
                <w:szCs w:val="20"/>
                <w:lang w:val="de-DE"/>
              </w:rPr>
              <w:t xml:space="preserve">prof. AJP </w:t>
            </w:r>
            <w:proofErr w:type="spellStart"/>
            <w:r w:rsidRPr="002D703C">
              <w:rPr>
                <w:rFonts w:ascii="Cambria" w:eastAsia="Times New Roman" w:hAnsi="Cambria" w:cs="Times New Roman"/>
                <w:b/>
                <w:bCs/>
                <w:sz w:val="20"/>
                <w:szCs w:val="20"/>
                <w:lang w:val="de-DE"/>
              </w:rPr>
              <w:t>dr</w:t>
            </w:r>
            <w:proofErr w:type="spellEnd"/>
            <w:r w:rsidRPr="002D703C">
              <w:rPr>
                <w:rFonts w:ascii="Cambria" w:eastAsia="Times New Roman" w:hAnsi="Cambria" w:cs="Times New Roman"/>
                <w:b/>
                <w:bCs/>
                <w:sz w:val="20"/>
                <w:szCs w:val="20"/>
                <w:lang w:val="de-DE"/>
              </w:rPr>
              <w:t xml:space="preserve"> hab.</w:t>
            </w:r>
            <w:r w:rsidR="002D703C" w:rsidRPr="00E03425">
              <w:rPr>
                <w:rFonts w:ascii="Cambria" w:eastAsia="Times New Roman" w:hAnsi="Cambria" w:cs="Times New Roman"/>
                <w:b/>
                <w:bCs/>
                <w:sz w:val="20"/>
                <w:szCs w:val="20"/>
                <w:lang w:val="de-DE"/>
              </w:rPr>
              <w:t xml:space="preserve"> </w:t>
            </w:r>
            <w:r w:rsidR="00AD4C1C" w:rsidRPr="002D703C">
              <w:rPr>
                <w:rFonts w:ascii="Cambria" w:eastAsia="Times New Roman" w:hAnsi="Cambria" w:cs="Times New Roman"/>
                <w:b/>
                <w:bCs/>
                <w:sz w:val="20"/>
                <w:szCs w:val="20"/>
              </w:rPr>
              <w:t xml:space="preserve">Dariusz </w:t>
            </w:r>
            <w:proofErr w:type="spellStart"/>
            <w:r w:rsidR="00AD4C1C" w:rsidRPr="002D703C">
              <w:rPr>
                <w:rFonts w:ascii="Cambria" w:eastAsia="Times New Roman" w:hAnsi="Cambria" w:cs="Times New Roman"/>
                <w:b/>
                <w:bCs/>
                <w:sz w:val="20"/>
                <w:szCs w:val="20"/>
              </w:rPr>
              <w:t>Rymar</w:t>
            </w:r>
            <w:proofErr w:type="spellEnd"/>
          </w:p>
        </w:tc>
      </w:tr>
    </w:tbl>
    <w:p w14:paraId="3DDB382C"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1E06B479" w14:textId="777777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2. Formy dydaktyczne prowadzenia zajęć i liczba godzin w semestrze</w:t>
      </w:r>
      <w:r w:rsidRPr="006E317E">
        <w:rPr>
          <w:rFonts w:ascii="Cambria" w:eastAsia="Times New Roman" w:hAnsi="Cambria" w:cs="Segoe UI"/>
        </w:rPr>
        <w:t> </w:t>
      </w:r>
    </w:p>
    <w:p w14:paraId="02463A30"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8"/>
        <w:gridCol w:w="3006"/>
        <w:gridCol w:w="2106"/>
        <w:gridCol w:w="2076"/>
      </w:tblGrid>
      <w:tr w:rsidR="006E317E" w:rsidRPr="006E317E" w14:paraId="015783E2" w14:textId="77777777" w:rsidTr="11CCC50A">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32E7B4"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Forma zajęć</w:t>
            </w:r>
            <w:r w:rsidRPr="006E317E">
              <w:rPr>
                <w:rFonts w:ascii="Cambria" w:eastAsia="Times New Roman" w:hAnsi="Cambria" w:cs="Times New Roman"/>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AEFBAE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Liczba godzin</w:t>
            </w:r>
            <w:r w:rsidRPr="006E317E">
              <w:rPr>
                <w:rFonts w:ascii="Cambria" w:eastAsia="Times New Roman" w:hAnsi="Cambria" w:cs="Times New Roman"/>
              </w:rPr>
              <w:t> </w:t>
            </w:r>
          </w:p>
          <w:p w14:paraId="69E34BCC"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stacjonarne/niestacjonarne</w:t>
            </w:r>
            <w:r w:rsidRPr="006E317E">
              <w:rPr>
                <w:rFonts w:ascii="Cambria" w:eastAsia="Times New Roman" w:hAnsi="Cambria" w:cs="Times New Roman"/>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DFBD4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Rok studiów/semestr</w:t>
            </w:r>
            <w:r w:rsidRPr="006E317E">
              <w:rPr>
                <w:rFonts w:ascii="Cambria" w:eastAsia="Times New Roman" w:hAnsi="Cambria" w:cs="Times New Roman"/>
              </w:rPr>
              <w:t> </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6E3E43"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 xml:space="preserve">Punkty ECTS </w:t>
            </w:r>
            <w:r w:rsidRPr="006E317E">
              <w:rPr>
                <w:rFonts w:ascii="Cambria" w:eastAsia="Times New Roman" w:hAnsi="Cambria" w:cs="Times New Roman"/>
              </w:rPr>
              <w:t>(zgodnie z programem studiów) </w:t>
            </w:r>
          </w:p>
        </w:tc>
      </w:tr>
      <w:tr w:rsidR="006E317E" w:rsidRPr="006E317E" w14:paraId="2F864028" w14:textId="77777777" w:rsidTr="11CCC50A">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6B2C07"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wykład</w:t>
            </w:r>
            <w:r w:rsidRPr="006E317E">
              <w:rPr>
                <w:rFonts w:ascii="Cambria" w:eastAsia="Times New Roman" w:hAnsi="Cambria" w:cs="Times New Roman"/>
                <w:sz w:val="20"/>
                <w:szCs w:val="20"/>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3E039E" w14:textId="512FE95A"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4/4</w:t>
            </w:r>
          </w:p>
          <w:p w14:paraId="19D93399" w14:textId="420B3D06"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20/12</w:t>
            </w:r>
          </w:p>
          <w:p w14:paraId="796EF8B6" w14:textId="66DB00FD"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5/5</w:t>
            </w:r>
          </w:p>
          <w:p w14:paraId="1E18B3C1" w14:textId="45F67425"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30/18 </w:t>
            </w:r>
          </w:p>
          <w:p w14:paraId="5AE79BCA" w14:textId="737B47F0"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15/9</w:t>
            </w:r>
          </w:p>
          <w:p w14:paraId="6368B888" w14:textId="24FD9349"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15/9</w:t>
            </w:r>
          </w:p>
          <w:p w14:paraId="490D1B39" w14:textId="3A1EF366"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30/18</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123C39" w14:textId="733176E1"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I/1</w:t>
            </w:r>
          </w:p>
          <w:p w14:paraId="3743651C" w14:textId="11DA5D1D"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I/1</w:t>
            </w:r>
          </w:p>
          <w:p w14:paraId="534326F1" w14:textId="46893261"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I/1</w:t>
            </w:r>
          </w:p>
          <w:p w14:paraId="446DDDA5" w14:textId="18974F7A"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 xml:space="preserve">I/2 </w:t>
            </w:r>
          </w:p>
          <w:p w14:paraId="0A7A54A8" w14:textId="231569FF"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II/3</w:t>
            </w:r>
          </w:p>
          <w:p w14:paraId="1577A179" w14:textId="1F428AAA"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II/3</w:t>
            </w:r>
          </w:p>
          <w:p w14:paraId="162DFDE2" w14:textId="234CEF7C"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III/5</w:t>
            </w:r>
          </w:p>
        </w:tc>
        <w:tc>
          <w:tcPr>
            <w:tcW w:w="238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5B1C58" w14:textId="77777777" w:rsidR="00273499" w:rsidRPr="006E317E" w:rsidRDefault="00273499" w:rsidP="00B90115">
            <w:pPr>
              <w:spacing w:after="0" w:line="240" w:lineRule="auto"/>
              <w:jc w:val="center"/>
              <w:textAlignment w:val="baseline"/>
              <w:rPr>
                <w:rFonts w:ascii="Cambria" w:eastAsia="Times New Roman" w:hAnsi="Cambria" w:cs="Times New Roman"/>
                <w:b/>
                <w:bCs/>
                <w:sz w:val="20"/>
                <w:szCs w:val="20"/>
                <w:lang w:eastAsia="pl-PL"/>
              </w:rPr>
            </w:pPr>
          </w:p>
          <w:p w14:paraId="705B0135" w14:textId="77777777" w:rsidR="00273499" w:rsidRPr="006E317E" w:rsidRDefault="00273499" w:rsidP="00B90115">
            <w:pPr>
              <w:spacing w:after="0" w:line="240" w:lineRule="auto"/>
              <w:jc w:val="center"/>
              <w:textAlignment w:val="baseline"/>
              <w:rPr>
                <w:rFonts w:ascii="Cambria" w:eastAsia="Times New Roman" w:hAnsi="Cambria" w:cs="Times New Roman"/>
                <w:b/>
                <w:bCs/>
                <w:sz w:val="20"/>
                <w:szCs w:val="20"/>
                <w:lang w:eastAsia="pl-PL"/>
              </w:rPr>
            </w:pPr>
          </w:p>
          <w:p w14:paraId="6E4A32A8"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17</w:t>
            </w:r>
            <w:r w:rsidRPr="006E317E">
              <w:rPr>
                <w:rFonts w:ascii="Cambria" w:eastAsia="Times New Roman" w:hAnsi="Cambria" w:cs="Times New Roman"/>
                <w:sz w:val="20"/>
                <w:szCs w:val="20"/>
              </w:rPr>
              <w:t> </w:t>
            </w:r>
          </w:p>
        </w:tc>
      </w:tr>
      <w:tr w:rsidR="006E317E" w:rsidRPr="006E317E" w14:paraId="7F8E441F" w14:textId="77777777" w:rsidTr="11CCC50A">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581260"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ćwiczenia</w:t>
            </w:r>
            <w:r w:rsidRPr="006E317E">
              <w:rPr>
                <w:rFonts w:ascii="Cambria" w:eastAsia="Times New Roman" w:hAnsi="Cambria" w:cs="Times New Roman"/>
                <w:sz w:val="20"/>
                <w:szCs w:val="20"/>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C5D087" w14:textId="77777777" w:rsidR="00273499" w:rsidRPr="006E317E" w:rsidRDefault="00273499" w:rsidP="00B90115">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90/54 </w:t>
            </w:r>
          </w:p>
          <w:p w14:paraId="64DDBB35" w14:textId="77777777" w:rsidR="00273499" w:rsidRPr="006E317E" w:rsidRDefault="00273499" w:rsidP="00B90115">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30/18 </w:t>
            </w:r>
          </w:p>
          <w:p w14:paraId="2963DD3C" w14:textId="77777777" w:rsidR="00273499" w:rsidRPr="006E317E" w:rsidRDefault="00273499" w:rsidP="00B90115">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60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2B1FBC" w14:textId="77777777" w:rsidR="00273499" w:rsidRPr="006E317E" w:rsidRDefault="00273499" w:rsidP="00B90115">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I,II/1,2,3</w:t>
            </w:r>
          </w:p>
          <w:p w14:paraId="4C6D6070" w14:textId="77777777" w:rsidR="00273499" w:rsidRPr="006E317E" w:rsidRDefault="00273499" w:rsidP="00B90115">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I/1 </w:t>
            </w:r>
          </w:p>
          <w:p w14:paraId="1B198D52" w14:textId="77777777" w:rsidR="00273499" w:rsidRPr="006E317E" w:rsidRDefault="00273499" w:rsidP="00B90115">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I/1,2</w:t>
            </w:r>
          </w:p>
        </w:tc>
        <w:tc>
          <w:tcPr>
            <w:tcW w:w="0" w:type="auto"/>
            <w:vMerge/>
            <w:vAlign w:val="center"/>
            <w:hideMark/>
          </w:tcPr>
          <w:p w14:paraId="3E4F3418"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r>
      <w:tr w:rsidR="00273499" w:rsidRPr="006E317E" w14:paraId="0DA69027" w14:textId="77777777" w:rsidTr="11CCC50A">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D85D70"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laboratoria</w:t>
            </w:r>
            <w:r w:rsidRPr="006E317E">
              <w:rPr>
                <w:rFonts w:ascii="Cambria" w:eastAsia="Times New Roman" w:hAnsi="Cambria" w:cs="Times New Roman"/>
                <w:sz w:val="20"/>
                <w:szCs w:val="20"/>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85550B" w14:textId="77777777" w:rsidR="00273499" w:rsidRPr="006E317E" w:rsidRDefault="00273499" w:rsidP="00B90115">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30/18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81C9283" w14:textId="77777777" w:rsidR="00273499" w:rsidRPr="006E317E" w:rsidRDefault="00273499" w:rsidP="00B90115">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I/1 </w:t>
            </w:r>
          </w:p>
        </w:tc>
        <w:tc>
          <w:tcPr>
            <w:tcW w:w="0" w:type="auto"/>
            <w:vMerge/>
            <w:vAlign w:val="center"/>
            <w:hideMark/>
          </w:tcPr>
          <w:p w14:paraId="2B2D8DD3"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r>
    </w:tbl>
    <w:p w14:paraId="49F4D9FF"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515BDD75"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b/>
          <w:bCs/>
        </w:rPr>
        <w:t>3. Wymagania wstępne, z uwzględnieniem sekwencyjności zajęć</w:t>
      </w:r>
      <w:r w:rsidRPr="006E317E">
        <w:rPr>
          <w:rFonts w:ascii="Cambria" w:eastAsia="Times New Roman" w:hAnsi="Cambria" w:cs="Segoe UI"/>
        </w:rPr>
        <w:t> </w:t>
      </w:r>
    </w:p>
    <w:p w14:paraId="4C4BB8D4"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 </w:t>
      </w:r>
    </w:p>
    <w:tbl>
      <w:tblPr>
        <w:tblStyle w:val="Tabela-Siatka"/>
        <w:tblW w:w="0" w:type="auto"/>
        <w:tblLook w:val="04A0" w:firstRow="1" w:lastRow="0" w:firstColumn="1" w:lastColumn="0" w:noHBand="0" w:noVBand="1"/>
      </w:tblPr>
      <w:tblGrid>
        <w:gridCol w:w="9062"/>
      </w:tblGrid>
      <w:tr w:rsidR="00273499" w:rsidRPr="006E317E" w14:paraId="32E8814A" w14:textId="77777777" w:rsidTr="0B8B5C21">
        <w:tc>
          <w:tcPr>
            <w:tcW w:w="9212" w:type="dxa"/>
          </w:tcPr>
          <w:p w14:paraId="0FFE895D" w14:textId="181CDD68" w:rsidR="00273499" w:rsidRPr="006E317E" w:rsidRDefault="00B90115" w:rsidP="00B90115">
            <w:pPr>
              <w:textAlignment w:val="baseline"/>
              <w:rPr>
                <w:rFonts w:ascii="Cambria" w:hAnsi="Cambria" w:cs="Segoe UI"/>
              </w:rPr>
            </w:pPr>
            <w:r>
              <w:rPr>
                <w:rFonts w:ascii="Cambria" w:hAnsi="Cambria" w:cs="Segoe UI"/>
              </w:rPr>
              <w:t>B</w:t>
            </w:r>
            <w:r w:rsidR="00273499" w:rsidRPr="006E317E">
              <w:rPr>
                <w:rFonts w:ascii="Cambria" w:hAnsi="Cambria" w:cs="Segoe UI"/>
              </w:rPr>
              <w:t>rak</w:t>
            </w:r>
          </w:p>
        </w:tc>
      </w:tr>
    </w:tbl>
    <w:p w14:paraId="1CB4B8D2"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p w14:paraId="5C2307F6" w14:textId="77777777" w:rsidR="00273499" w:rsidRPr="006E317E" w:rsidRDefault="00273499" w:rsidP="00273499">
      <w:pPr>
        <w:spacing w:after="0" w:line="240" w:lineRule="auto"/>
        <w:ind w:left="37"/>
        <w:textAlignment w:val="baseline"/>
        <w:rPr>
          <w:rFonts w:ascii="Cambria" w:eastAsia="Times New Roman" w:hAnsi="Cambria" w:cs="Segoe UI"/>
          <w:lang w:eastAsia="pl-PL"/>
        </w:rPr>
      </w:pPr>
      <w:r w:rsidRPr="006E317E">
        <w:rPr>
          <w:rFonts w:ascii="Cambria" w:eastAsia="Times New Roman" w:hAnsi="Cambria" w:cs="Segoe UI"/>
          <w:sz w:val="20"/>
          <w:szCs w:val="20"/>
        </w:rPr>
        <w:t> </w:t>
      </w:r>
      <w:r w:rsidRPr="006E317E">
        <w:rPr>
          <w:rFonts w:ascii="Cambria" w:eastAsia="Times New Roman" w:hAnsi="Cambria" w:cs="Segoe UI"/>
          <w:b/>
          <w:bCs/>
        </w:rPr>
        <w:t>4.  Cele kształcenia</w:t>
      </w:r>
      <w:r w:rsidRPr="006E317E">
        <w:rPr>
          <w:rFonts w:ascii="Cambria" w:eastAsia="Times New Roman" w:hAnsi="Cambria" w:cs="Segoe UI"/>
        </w:rPr>
        <w:t> </w:t>
      </w:r>
    </w:p>
    <w:p w14:paraId="46F540A2" w14:textId="77777777" w:rsidR="00273499" w:rsidRPr="006E317E" w:rsidRDefault="00273499" w:rsidP="00273499">
      <w:pPr>
        <w:spacing w:after="0" w:line="240" w:lineRule="auto"/>
        <w:ind w:left="37"/>
        <w:textAlignment w:val="baseline"/>
        <w:rPr>
          <w:rFonts w:ascii="Cambria" w:eastAsia="Times New Roman" w:hAnsi="Cambria" w:cs="Segoe UI"/>
          <w:sz w:val="18"/>
          <w:szCs w:val="18"/>
          <w:lang w:eastAsia="pl-PL"/>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9"/>
      </w:tblGrid>
      <w:tr w:rsidR="006E317E" w:rsidRPr="006E317E" w14:paraId="28365D2A" w14:textId="77777777" w:rsidTr="71225E02">
        <w:trPr>
          <w:trHeight w:val="2466"/>
        </w:trPr>
        <w:tc>
          <w:tcPr>
            <w:tcW w:w="9096" w:type="dxa"/>
          </w:tcPr>
          <w:p w14:paraId="49BD5FA4" w14:textId="217D00C3" w:rsidR="00273499" w:rsidRPr="006E317E" w:rsidRDefault="00273499" w:rsidP="00B90115">
            <w:pPr>
              <w:spacing w:after="0" w:line="240" w:lineRule="auto"/>
              <w:ind w:left="37"/>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C1 - Zdobycie wiedzy interdyscyplinarnej, umożliwiającej wykorzystanie</w:t>
            </w:r>
            <w:r w:rsidR="00B90115">
              <w:rPr>
                <w:rFonts w:ascii="Cambria" w:eastAsia="Times New Roman" w:hAnsi="Cambria" w:cs="Segoe UI"/>
                <w:sz w:val="20"/>
                <w:szCs w:val="20"/>
              </w:rPr>
              <w:t xml:space="preserve"> w różnych dziedzinach życia, w </w:t>
            </w:r>
            <w:r w:rsidRPr="006E317E">
              <w:rPr>
                <w:rFonts w:ascii="Cambria" w:eastAsia="Times New Roman" w:hAnsi="Cambria" w:cs="Segoe UI"/>
                <w:sz w:val="20"/>
                <w:szCs w:val="20"/>
              </w:rPr>
              <w:t>tym zawodowego </w:t>
            </w:r>
          </w:p>
          <w:p w14:paraId="010AF9CA" w14:textId="77777777" w:rsidR="00273499" w:rsidRPr="006E317E" w:rsidRDefault="00273499" w:rsidP="00B90115">
            <w:pPr>
              <w:spacing w:after="0" w:line="240" w:lineRule="auto"/>
              <w:ind w:left="37"/>
              <w:textAlignment w:val="baseline"/>
              <w:rPr>
                <w:rFonts w:ascii="Cambria" w:eastAsia="Times New Roman" w:hAnsi="Cambria" w:cs="Segoe UI"/>
                <w:sz w:val="20"/>
                <w:szCs w:val="20"/>
                <w:lang w:eastAsia="pl-PL"/>
              </w:rPr>
            </w:pPr>
          </w:p>
          <w:p w14:paraId="1D1D5A61" w14:textId="16F73CBE" w:rsidR="00273499" w:rsidRPr="006E317E" w:rsidRDefault="00273499" w:rsidP="00B90115">
            <w:pPr>
              <w:spacing w:after="0" w:line="240" w:lineRule="auto"/>
              <w:ind w:left="37"/>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C2 - Zdobycie umiejętności samodzielnego zdobywania wiedzy i r</w:t>
            </w:r>
            <w:r w:rsidR="00B90115">
              <w:rPr>
                <w:rFonts w:ascii="Cambria" w:eastAsia="Times New Roman" w:hAnsi="Cambria" w:cs="Segoe UI"/>
                <w:sz w:val="20"/>
                <w:szCs w:val="20"/>
              </w:rPr>
              <w:t>ozwijania swoich umiejętności w </w:t>
            </w:r>
            <w:r w:rsidRPr="006E317E">
              <w:rPr>
                <w:rFonts w:ascii="Cambria" w:eastAsia="Times New Roman" w:hAnsi="Cambria" w:cs="Segoe UI"/>
                <w:sz w:val="20"/>
                <w:szCs w:val="20"/>
              </w:rPr>
              <w:t>wybranej dziedzinie </w:t>
            </w:r>
          </w:p>
          <w:p w14:paraId="0A210439" w14:textId="77777777" w:rsidR="00273499" w:rsidRPr="006E317E" w:rsidRDefault="00273499" w:rsidP="00B90115">
            <w:pPr>
              <w:spacing w:after="0" w:line="240" w:lineRule="auto"/>
              <w:ind w:left="37"/>
              <w:textAlignment w:val="baseline"/>
              <w:rPr>
                <w:rFonts w:ascii="Cambria" w:eastAsia="Times New Roman" w:hAnsi="Cambria" w:cs="Segoe UI"/>
                <w:sz w:val="20"/>
                <w:szCs w:val="20"/>
                <w:lang w:eastAsia="pl-PL"/>
              </w:rPr>
            </w:pPr>
          </w:p>
          <w:p w14:paraId="2FABBA8A" w14:textId="63F6C0A7" w:rsidR="00273499" w:rsidRPr="006E317E" w:rsidRDefault="00273499" w:rsidP="00B90115">
            <w:pPr>
              <w:spacing w:after="0" w:line="240" w:lineRule="auto"/>
              <w:ind w:left="37"/>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C3 - Zdobycie kompetencji interdyscyplinarnych i interpersonalnych, które pred</w:t>
            </w:r>
            <w:r w:rsidR="00B90115">
              <w:rPr>
                <w:rFonts w:ascii="Cambria" w:eastAsia="Times New Roman" w:hAnsi="Cambria" w:cs="Segoe UI"/>
                <w:sz w:val="20"/>
                <w:szCs w:val="20"/>
              </w:rPr>
              <w:t>ysponują do pracy w </w:t>
            </w:r>
            <w:r w:rsidRPr="006E317E">
              <w:rPr>
                <w:rFonts w:ascii="Cambria" w:eastAsia="Times New Roman" w:hAnsi="Cambria" w:cs="Segoe UI"/>
                <w:sz w:val="20"/>
                <w:szCs w:val="20"/>
              </w:rPr>
              <w:t>różnych dziedzinach, np. instytucjach oświaty, kultury, administracji czy gospodarki </w:t>
            </w:r>
          </w:p>
          <w:p w14:paraId="6A200853" w14:textId="77777777" w:rsidR="00273499" w:rsidRPr="006E317E" w:rsidRDefault="00273499" w:rsidP="00B90115">
            <w:pPr>
              <w:spacing w:after="0" w:line="240" w:lineRule="auto"/>
              <w:ind w:left="37"/>
              <w:textAlignment w:val="baseline"/>
              <w:rPr>
                <w:rFonts w:ascii="Cambria" w:eastAsia="Times New Roman" w:hAnsi="Cambria" w:cs="Segoe UI"/>
                <w:sz w:val="20"/>
                <w:szCs w:val="20"/>
                <w:lang w:eastAsia="pl-PL"/>
              </w:rPr>
            </w:pPr>
          </w:p>
          <w:p w14:paraId="69EC4595" w14:textId="77777777" w:rsidR="00273499" w:rsidRPr="006E317E" w:rsidRDefault="00273499" w:rsidP="00B90115">
            <w:pPr>
              <w:spacing w:after="0" w:line="240" w:lineRule="auto"/>
              <w:ind w:left="37"/>
              <w:textAlignment w:val="baseline"/>
              <w:rPr>
                <w:rFonts w:ascii="Cambria" w:eastAsia="Times New Roman" w:hAnsi="Cambria" w:cs="Segoe UI"/>
                <w:b/>
                <w:bCs/>
                <w:lang w:eastAsia="pl-PL"/>
              </w:rPr>
            </w:pPr>
            <w:r w:rsidRPr="006E317E">
              <w:rPr>
                <w:rFonts w:ascii="Cambria" w:eastAsia="Times New Roman" w:hAnsi="Cambria" w:cs="Segoe UI"/>
                <w:sz w:val="20"/>
                <w:szCs w:val="20"/>
              </w:rPr>
              <w:t>C4 - Umiejętność działania w sposób autonomiczny na rzecz ciągłego dokształcania się i doskonalenia zawodowego</w:t>
            </w:r>
          </w:p>
        </w:tc>
      </w:tr>
    </w:tbl>
    <w:p w14:paraId="48A0EDA6"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sz w:val="8"/>
          <w:szCs w:val="8"/>
        </w:rPr>
        <w:t> </w:t>
      </w:r>
    </w:p>
    <w:p w14:paraId="60C9C787"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37F87829" w14:textId="777777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5. Efekty uczenia się dla zajęć wraz z odniesieniem do efektów kierunkowych </w:t>
      </w:r>
      <w:r w:rsidRPr="006E317E">
        <w:rPr>
          <w:rFonts w:ascii="Cambria" w:eastAsia="Times New Roman" w:hAnsi="Cambria" w:cs="Segoe UI"/>
        </w:rPr>
        <w:t> </w:t>
      </w:r>
    </w:p>
    <w:p w14:paraId="522688DF"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910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00"/>
        <w:gridCol w:w="5894"/>
        <w:gridCol w:w="1746"/>
        <w:gridCol w:w="60"/>
      </w:tblGrid>
      <w:tr w:rsidR="002C0439" w:rsidRPr="006E317E" w14:paraId="1FA9375D"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5DB3E5" w14:textId="77777777" w:rsidR="00273499" w:rsidRPr="00E03425" w:rsidRDefault="00273499" w:rsidP="00B90115">
            <w:pPr>
              <w:spacing w:after="0" w:line="240" w:lineRule="auto"/>
              <w:jc w:val="center"/>
              <w:textAlignment w:val="baseline"/>
              <w:rPr>
                <w:rFonts w:ascii="Cambria" w:eastAsia="Times New Roman" w:hAnsi="Cambria" w:cs="Times New Roman"/>
                <w:sz w:val="20"/>
                <w:szCs w:val="20"/>
                <w:lang w:eastAsia="pl-PL"/>
              </w:rPr>
            </w:pPr>
            <w:r w:rsidRPr="00E03425">
              <w:rPr>
                <w:rFonts w:ascii="Cambria" w:eastAsia="Times New Roman" w:hAnsi="Cambria" w:cs="Times New Roman"/>
                <w:b/>
                <w:bCs/>
                <w:sz w:val="20"/>
                <w:szCs w:val="20"/>
              </w:rPr>
              <w:t>Symbol efektu uczenia się</w:t>
            </w:r>
            <w:r w:rsidRPr="00E03425">
              <w:rPr>
                <w:rFonts w:ascii="Cambria" w:eastAsia="Times New Roman" w:hAnsi="Cambria" w:cs="Times New Roman"/>
                <w:sz w:val="20"/>
                <w:szCs w:val="20"/>
              </w:rPr>
              <w:t>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CB2CB6" w14:textId="77777777" w:rsidR="00273499" w:rsidRPr="00E03425" w:rsidRDefault="00273499" w:rsidP="00B90115">
            <w:pPr>
              <w:spacing w:after="0" w:line="240" w:lineRule="auto"/>
              <w:jc w:val="center"/>
              <w:textAlignment w:val="baseline"/>
              <w:rPr>
                <w:rFonts w:ascii="Cambria" w:eastAsia="Times New Roman" w:hAnsi="Cambria" w:cs="Times New Roman"/>
                <w:sz w:val="20"/>
                <w:szCs w:val="20"/>
                <w:lang w:eastAsia="pl-PL"/>
              </w:rPr>
            </w:pPr>
            <w:r w:rsidRPr="00E03425">
              <w:rPr>
                <w:rFonts w:ascii="Cambria" w:eastAsia="Times New Roman" w:hAnsi="Cambria" w:cs="Times New Roman"/>
                <w:b/>
                <w:bCs/>
                <w:sz w:val="20"/>
                <w:szCs w:val="20"/>
              </w:rPr>
              <w:t>Opis efektu uczenia się</w:t>
            </w:r>
            <w:r w:rsidRPr="00E03425">
              <w:rPr>
                <w:rFonts w:ascii="Cambria" w:eastAsia="Times New Roman" w:hAnsi="Cambria" w:cs="Times New Roman"/>
                <w:sz w:val="20"/>
                <w:szCs w:val="20"/>
              </w:rPr>
              <w:t>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7F17C3" w14:textId="77777777" w:rsidR="00273499" w:rsidRPr="00E03425" w:rsidRDefault="00273499" w:rsidP="00B90115">
            <w:pPr>
              <w:spacing w:after="0" w:line="240" w:lineRule="auto"/>
              <w:jc w:val="center"/>
              <w:textAlignment w:val="baseline"/>
              <w:rPr>
                <w:rFonts w:ascii="Cambria" w:eastAsia="Times New Roman" w:hAnsi="Cambria" w:cs="Times New Roman"/>
                <w:sz w:val="20"/>
                <w:szCs w:val="20"/>
                <w:lang w:eastAsia="pl-PL"/>
              </w:rPr>
            </w:pPr>
            <w:r w:rsidRPr="00E03425">
              <w:rPr>
                <w:rFonts w:ascii="Cambria" w:eastAsia="Times New Roman" w:hAnsi="Cambria" w:cs="Times New Roman"/>
                <w:b/>
                <w:bCs/>
                <w:sz w:val="20"/>
                <w:szCs w:val="20"/>
              </w:rPr>
              <w:t>Odniesienie do efektu kierunkowego</w:t>
            </w:r>
            <w:r w:rsidRPr="00E03425">
              <w:rPr>
                <w:rFonts w:ascii="Cambria" w:eastAsia="Times New Roman" w:hAnsi="Cambria" w:cs="Times New Roman"/>
                <w:sz w:val="20"/>
                <w:szCs w:val="20"/>
              </w:rPr>
              <w:t> </w:t>
            </w:r>
          </w:p>
        </w:tc>
        <w:tc>
          <w:tcPr>
            <w:tcW w:w="20" w:type="dxa"/>
            <w:tcBorders>
              <w:top w:val="nil"/>
              <w:left w:val="nil"/>
              <w:bottom w:val="nil"/>
              <w:right w:val="nil"/>
            </w:tcBorders>
            <w:shd w:val="clear" w:color="auto" w:fill="auto"/>
            <w:hideMark/>
          </w:tcPr>
          <w:p w14:paraId="43BF5EEB"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3B4A980E" w14:textId="77777777" w:rsidTr="71225E02">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BDA408" w14:textId="0C49B005"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b/>
                <w:bCs/>
                <w:sz w:val="20"/>
                <w:szCs w:val="20"/>
              </w:rPr>
              <w:t>WIEDZA</w:t>
            </w:r>
            <w:r w:rsidRPr="006E317E">
              <w:rPr>
                <w:rFonts w:ascii="Cambria" w:eastAsia="Times New Roman" w:hAnsi="Cambria" w:cs="Times New Roman"/>
                <w:sz w:val="20"/>
                <w:szCs w:val="20"/>
              </w:rPr>
              <w:t> </w:t>
            </w:r>
            <w:r w:rsidRPr="00B90115">
              <w:rPr>
                <w:rFonts w:ascii="Cambria" w:eastAsia="Times New Roman" w:hAnsi="Cambria" w:cs="Times New Roman"/>
                <w:b/>
                <w:sz w:val="20"/>
                <w:szCs w:val="20"/>
              </w:rPr>
              <w:t>Absolwent zna i rozumie:</w:t>
            </w:r>
            <w:r w:rsidRPr="006E317E">
              <w:rPr>
                <w:rFonts w:ascii="Cambria" w:eastAsia="Times New Roman" w:hAnsi="Cambria" w:cs="Times New Roman"/>
                <w:sz w:val="20"/>
                <w:szCs w:val="20"/>
              </w:rPr>
              <w:t xml:space="preserve"> </w:t>
            </w:r>
          </w:p>
        </w:tc>
      </w:tr>
      <w:tr w:rsidR="002C0439" w:rsidRPr="006E317E" w14:paraId="01FAB8B0"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B82010"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B2CA86"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 xml:space="preserve">terminologię nauk filologicznych oraz związaną z wybraną sferą działalności dydaktycznej lub translatorskiej, społecznej, kulturalnej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103FC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K_W02 </w:t>
            </w:r>
          </w:p>
        </w:tc>
        <w:tc>
          <w:tcPr>
            <w:tcW w:w="20" w:type="dxa"/>
            <w:tcBorders>
              <w:top w:val="nil"/>
              <w:left w:val="nil"/>
              <w:bottom w:val="nil"/>
              <w:right w:val="nil"/>
            </w:tcBorders>
            <w:shd w:val="clear" w:color="auto" w:fill="auto"/>
            <w:hideMark/>
          </w:tcPr>
          <w:p w14:paraId="6D6CCCD3"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79E26B61"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8BD92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lastRenderedPageBreak/>
              <w:t>W_02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15B2BD"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wybrane zakresy językoznawstwa i literaturoznawstwa studiowanego języka; główne kierunki rozwoju i najnowsze osiągnięcia w zakresie obranej specjalności, w tym teorie rozwoju językowego człowieka i uczenia się pierwszego, drugiego i kolejnego języka, wagę językoznawstwa zarówno teoretycznego, jak i stosowanego, sposoby aplikacji teorii językoznawczych do praktyki nauczania, wagę pozamerytorycznych elementów komunikacji (np. mowy ciała)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76CEC7"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K_W04</w:t>
            </w:r>
          </w:p>
        </w:tc>
        <w:tc>
          <w:tcPr>
            <w:tcW w:w="20" w:type="dxa"/>
            <w:tcBorders>
              <w:top w:val="nil"/>
              <w:left w:val="nil"/>
              <w:bottom w:val="nil"/>
              <w:right w:val="nil"/>
            </w:tcBorders>
            <w:shd w:val="clear" w:color="auto" w:fill="auto"/>
            <w:hideMark/>
          </w:tcPr>
          <w:p w14:paraId="39E74F85"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53C2CB36"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3E6A76"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W_03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872562"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terminologię charakterystyczną dla opisu różnych dziedzin i systemów życia składających się na kulturę</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AB1E576"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K_W14 </w:t>
            </w:r>
          </w:p>
        </w:tc>
        <w:tc>
          <w:tcPr>
            <w:tcW w:w="20" w:type="dxa"/>
            <w:tcBorders>
              <w:top w:val="nil"/>
              <w:left w:val="nil"/>
              <w:bottom w:val="nil"/>
              <w:right w:val="nil"/>
            </w:tcBorders>
            <w:shd w:val="clear" w:color="auto" w:fill="auto"/>
            <w:hideMark/>
          </w:tcPr>
          <w:p w14:paraId="25BCB6F0"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0D73DF40"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FAAF08"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W_04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19ACA3"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historię i kulturę krajów studiowanego obszaru językowego oraz historyczny kontekst kultury</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009DE3"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K_W16 </w:t>
            </w:r>
          </w:p>
        </w:tc>
        <w:tc>
          <w:tcPr>
            <w:tcW w:w="20" w:type="dxa"/>
            <w:tcBorders>
              <w:top w:val="nil"/>
              <w:left w:val="nil"/>
              <w:bottom w:val="nil"/>
              <w:right w:val="nil"/>
            </w:tcBorders>
            <w:shd w:val="clear" w:color="auto" w:fill="auto"/>
            <w:hideMark/>
          </w:tcPr>
          <w:p w14:paraId="1CB601E8"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579EFB82"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48560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W_05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19BBE3"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jednostki językowe i kategorie gramatyczne języka obcego, ich funkcje i normy umożliwiające odpowiednie użycie języka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49CFC6"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K_W17 </w:t>
            </w:r>
          </w:p>
        </w:tc>
        <w:tc>
          <w:tcPr>
            <w:tcW w:w="20" w:type="dxa"/>
            <w:tcBorders>
              <w:top w:val="nil"/>
              <w:left w:val="nil"/>
              <w:bottom w:val="nil"/>
              <w:right w:val="nil"/>
            </w:tcBorders>
            <w:shd w:val="clear" w:color="auto" w:fill="auto"/>
            <w:hideMark/>
          </w:tcPr>
          <w:p w14:paraId="7FB4D6BD"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52A01001"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92384F8"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W_06</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0D04C"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wybrane zagadnienia z zakresu dyscyplin społecznych, które potrafi przełożyć na działania dydaktyczne lub translatorskie, uwarunkowania prowadzonej działalności, w tym metody diagnozowania potrzeb społecznych i oceny jakości usług</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433C1E9"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K_W13</w:t>
            </w:r>
          </w:p>
        </w:tc>
        <w:tc>
          <w:tcPr>
            <w:tcW w:w="20" w:type="dxa"/>
            <w:tcBorders>
              <w:top w:val="nil"/>
              <w:left w:val="nil"/>
              <w:bottom w:val="nil"/>
              <w:right w:val="nil"/>
            </w:tcBorders>
            <w:shd w:val="clear" w:color="auto" w:fill="auto"/>
          </w:tcPr>
          <w:p w14:paraId="10A2DA5E"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6BA87EAE"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192D79E"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W_07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66BFC2"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interdyscyplinarne zagadnienia i procesy umożliwiające wykorzystanie znajomości języka w różnych dziedzinach życia, w tym zawodowego i społecznego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5D75CE0"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K_W05</w:t>
            </w:r>
          </w:p>
        </w:tc>
        <w:tc>
          <w:tcPr>
            <w:tcW w:w="20" w:type="dxa"/>
            <w:tcBorders>
              <w:top w:val="nil"/>
              <w:left w:val="nil"/>
              <w:bottom w:val="nil"/>
              <w:right w:val="nil"/>
            </w:tcBorders>
            <w:shd w:val="clear" w:color="auto" w:fill="auto"/>
          </w:tcPr>
          <w:p w14:paraId="4212F0B1"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37D84F24"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A10C4E2"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W_08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5DECB1"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zasady pisania prac akademickich, stosowania cytatów, przypisów i zapisów bibliograficznych; pojęcia i zasady z zakresu ochrony własności intelektualnej i prawa autorskiego; metodykę wykonywania zadań, normy, procedury i dobre praktyki stosowane w instytucjach związanych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E4E0CEF"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K_W20</w:t>
            </w:r>
          </w:p>
          <w:p w14:paraId="3352DD01"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p>
        </w:tc>
        <w:tc>
          <w:tcPr>
            <w:tcW w:w="20" w:type="dxa"/>
            <w:tcBorders>
              <w:top w:val="nil"/>
              <w:left w:val="nil"/>
              <w:bottom w:val="nil"/>
              <w:right w:val="nil"/>
            </w:tcBorders>
            <w:shd w:val="clear" w:color="auto" w:fill="auto"/>
          </w:tcPr>
          <w:p w14:paraId="0CF54157"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39EA8547"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060FC30"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W_09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B76454"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funkcje języka, role komunikacji językowej; społeczne zróżnicowanie języka oraz wpływ czynników społecznych na język</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D90A868"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K_W12</w:t>
            </w:r>
          </w:p>
        </w:tc>
        <w:tc>
          <w:tcPr>
            <w:tcW w:w="20" w:type="dxa"/>
            <w:tcBorders>
              <w:top w:val="nil"/>
              <w:left w:val="nil"/>
              <w:bottom w:val="nil"/>
              <w:right w:val="nil"/>
            </w:tcBorders>
            <w:shd w:val="clear" w:color="auto" w:fill="auto"/>
          </w:tcPr>
          <w:p w14:paraId="4199875B"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722E5AFD"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507B8C0"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W_10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479449"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najważniejsze pojęcia z zakresu współczesnego językoznawstwa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9109C26"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K_W07</w:t>
            </w:r>
          </w:p>
        </w:tc>
        <w:tc>
          <w:tcPr>
            <w:tcW w:w="20" w:type="dxa"/>
            <w:tcBorders>
              <w:top w:val="nil"/>
              <w:left w:val="nil"/>
              <w:bottom w:val="nil"/>
              <w:right w:val="nil"/>
            </w:tcBorders>
            <w:shd w:val="clear" w:color="auto" w:fill="auto"/>
          </w:tcPr>
          <w:p w14:paraId="5D43194C"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7FC4F2B1"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76588B4"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W_11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3A57B5"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wybrane zagadnienia z zakresu dyscyplin społecznych; podstawy filozofii wychowania i aksjologię pedagogiczną, strukturę i funkcje systemu oświaty, zasady działania instytucji edukacyjnych i kulturalnych wspomagające orientację w obszarze przyszłej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243670A"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K_W15</w:t>
            </w:r>
          </w:p>
        </w:tc>
        <w:tc>
          <w:tcPr>
            <w:tcW w:w="20" w:type="dxa"/>
            <w:tcBorders>
              <w:top w:val="nil"/>
              <w:left w:val="nil"/>
              <w:bottom w:val="nil"/>
              <w:right w:val="nil"/>
            </w:tcBorders>
            <w:shd w:val="clear" w:color="auto" w:fill="auto"/>
          </w:tcPr>
          <w:p w14:paraId="3ED4AB85"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1B4A4672" w14:textId="77777777" w:rsidTr="71225E02">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9F674A" w14:textId="77E39749"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UMIEJĘTNOŚCI</w:t>
            </w:r>
            <w:r w:rsidRPr="006E317E">
              <w:rPr>
                <w:rFonts w:ascii="Cambria" w:eastAsia="Times New Roman" w:hAnsi="Cambria" w:cs="Times New Roman"/>
                <w:sz w:val="20"/>
                <w:szCs w:val="20"/>
              </w:rPr>
              <w:t> </w:t>
            </w:r>
            <w:r w:rsidRPr="00B90115">
              <w:rPr>
                <w:rFonts w:ascii="Cambria" w:eastAsia="Times New Roman" w:hAnsi="Cambria" w:cs="Times New Roman"/>
              </w:rPr>
              <w:t>Absolwent potrafi:</w:t>
            </w:r>
          </w:p>
        </w:tc>
      </w:tr>
      <w:tr w:rsidR="002C0439" w:rsidRPr="006E317E" w14:paraId="3BDA81D8"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7D3E9C"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D7AD2E"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wyszukiwać, analizować, oceniać, selekcjonować i użytkować informacje z wykorzystaniem różnych źródeł i sposobów w języku polskim i obcym, w tym tworzyć i adekwatnie dobierać materiały i środki do zróżnicowanych potrzeb uczniów; posiada umiejętności organizacyjne</w:t>
            </w:r>
            <w:r w:rsidRPr="006E317E">
              <w:rPr>
                <w:rFonts w:ascii="Cambria" w:eastAsia="Times New Roman" w:hAnsi="Cambria" w:cs="Times New Roman"/>
                <w:sz w:val="20"/>
                <w:szCs w:val="20"/>
              </w:rPr>
              <w:t xml:space="preserve">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1B94A1"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K_U04 </w:t>
            </w:r>
          </w:p>
        </w:tc>
        <w:tc>
          <w:tcPr>
            <w:tcW w:w="20" w:type="dxa"/>
            <w:tcBorders>
              <w:top w:val="nil"/>
              <w:left w:val="nil"/>
              <w:bottom w:val="nil"/>
              <w:right w:val="nil"/>
            </w:tcBorders>
            <w:shd w:val="clear" w:color="auto" w:fill="auto"/>
            <w:hideMark/>
          </w:tcPr>
          <w:p w14:paraId="2421B2F1"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5B14C6F8"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B4217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73F46C" w14:textId="402280B5"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 xml:space="preserve">wykorzystać wiedzę o teoriach przyswajania języków </w:t>
            </w:r>
            <w:r w:rsidRPr="006E317E">
              <w:br/>
            </w:r>
            <w:r w:rsidRPr="006E317E">
              <w:rPr>
                <w:rFonts w:ascii="Cambria" w:eastAsia="Calibri" w:hAnsi="Cambria" w:cs="Times New Roman"/>
                <w:sz w:val="20"/>
                <w:szCs w:val="20"/>
              </w:rPr>
              <w:t>do uczenia się i nauczania języka obcego; wykorzystać wiedzę o odbiorcach języka oraz metodach diagnozowania ich potrzeb i przeprowadzić ocenę jakości przekazu językowego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749D31"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K_U03</w:t>
            </w:r>
          </w:p>
        </w:tc>
        <w:tc>
          <w:tcPr>
            <w:tcW w:w="20" w:type="dxa"/>
            <w:tcBorders>
              <w:top w:val="nil"/>
              <w:left w:val="nil"/>
              <w:bottom w:val="nil"/>
              <w:right w:val="nil"/>
            </w:tcBorders>
            <w:shd w:val="clear" w:color="auto" w:fill="auto"/>
            <w:hideMark/>
          </w:tcPr>
          <w:p w14:paraId="4CBF1EFE"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4875C902"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2209FC"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U_03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E5E5FB" w14:textId="77B7611A"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samodzielnie zdobywać wiedzę i rozwijać swoje umiejętności profesjonalne w zakresie wybranej specjalizacji, kierując się wskazówkami opiekuna naukowego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B4BB6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K_U08 </w:t>
            </w:r>
          </w:p>
        </w:tc>
        <w:tc>
          <w:tcPr>
            <w:tcW w:w="20" w:type="dxa"/>
            <w:tcBorders>
              <w:top w:val="nil"/>
              <w:left w:val="nil"/>
              <w:bottom w:val="nil"/>
              <w:right w:val="nil"/>
            </w:tcBorders>
            <w:shd w:val="clear" w:color="auto" w:fill="auto"/>
            <w:hideMark/>
          </w:tcPr>
          <w:p w14:paraId="7D873E81"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1AE2F208"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AD2C2A"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U_04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842A50"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wykorzystać język swojej specjalności do rozwoju kompetencji lingwistycznych – własnych i innych osób; korzystać ze słowników, gramatyk, tezaurusów, TI i innych pomocy w celach samokształceniowych i do rozwiązywania problemów zawodowych; samodzielnie planować i realizować typowe projekty związane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0581DD8"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K_U02</w:t>
            </w:r>
          </w:p>
        </w:tc>
        <w:tc>
          <w:tcPr>
            <w:tcW w:w="20" w:type="dxa"/>
            <w:tcBorders>
              <w:top w:val="nil"/>
              <w:left w:val="nil"/>
              <w:bottom w:val="nil"/>
              <w:right w:val="nil"/>
            </w:tcBorders>
            <w:shd w:val="clear" w:color="auto" w:fill="auto"/>
            <w:hideMark/>
          </w:tcPr>
          <w:p w14:paraId="7F7DDF0D"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1404EDA7"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6BDD93"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U_05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1FFA83"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aplikować pojęcia i teorie językoznawcze do praktycznych zadań wykonywanych przez nauczyciela lub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DA5094"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K_U11</w:t>
            </w:r>
          </w:p>
        </w:tc>
        <w:tc>
          <w:tcPr>
            <w:tcW w:w="20" w:type="dxa"/>
            <w:tcBorders>
              <w:top w:val="nil"/>
              <w:left w:val="nil"/>
              <w:bottom w:val="nil"/>
              <w:right w:val="nil"/>
            </w:tcBorders>
            <w:shd w:val="clear" w:color="auto" w:fill="auto"/>
            <w:hideMark/>
          </w:tcPr>
          <w:p w14:paraId="7B520133"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76F0AF91"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C1DD758"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lastRenderedPageBreak/>
              <w:t>U_06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DAFCDF"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w stopniu zadowalającym współdziałać w ramach prac zespołowych, dyskutować o języku w środowisku międzykulturowym i interdyscyplinarnym, przełożyć zdobytą wiedzę teoretyczną na kompetencje praktyczne oraz przygotować się do praktyki zawodu nauczyciela lub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23CFCD"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K_U13</w:t>
            </w:r>
          </w:p>
        </w:tc>
        <w:tc>
          <w:tcPr>
            <w:tcW w:w="20" w:type="dxa"/>
            <w:tcBorders>
              <w:top w:val="nil"/>
              <w:left w:val="nil"/>
              <w:bottom w:val="nil"/>
              <w:right w:val="nil"/>
            </w:tcBorders>
            <w:shd w:val="clear" w:color="auto" w:fill="auto"/>
            <w:hideMark/>
          </w:tcPr>
          <w:p w14:paraId="2BE7CEAE"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2810C0C6"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8C3D06"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U_07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0DBFA9"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rozpoznać różne rodzaje wytworów kultury oraz przeprowadzić ich krytyczną analizę i interpretację, w celu określenia ich znaczeń, oddziaływania społecznego, miejsca w procesie historyczno-kulturowym; wykorzystać wiedzę o prawnych i ekonomicznych uwarunkowaniach funkcjonowania instytucji związanych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7E7DE0"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K_U14</w:t>
            </w:r>
          </w:p>
        </w:tc>
        <w:tc>
          <w:tcPr>
            <w:tcW w:w="20" w:type="dxa"/>
            <w:tcBorders>
              <w:top w:val="nil"/>
              <w:left w:val="nil"/>
              <w:bottom w:val="nil"/>
              <w:right w:val="nil"/>
            </w:tcBorders>
            <w:shd w:val="clear" w:color="auto" w:fill="auto"/>
            <w:hideMark/>
          </w:tcPr>
          <w:p w14:paraId="5AAFDF27"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29D4082B"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5C02B19"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U_08</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421647"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dokonać analizy porównawczej wybranych aspektów kultury rodzimej i kultury języka obcego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A5D8478"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K_U15</w:t>
            </w:r>
          </w:p>
        </w:tc>
        <w:tc>
          <w:tcPr>
            <w:tcW w:w="20" w:type="dxa"/>
            <w:tcBorders>
              <w:top w:val="nil"/>
              <w:left w:val="nil"/>
              <w:bottom w:val="nil"/>
              <w:right w:val="nil"/>
            </w:tcBorders>
            <w:shd w:val="clear" w:color="auto" w:fill="auto"/>
          </w:tcPr>
          <w:p w14:paraId="70AFF843"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1F9CDBFE"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64A2DC4"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U_09</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CA915F"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współdziałać w grupie, przyjmując w niej różne role, motywować uczniów do nauki i pracy, rozwijać ich kreatywność i umiejętność krytycznego myślenia, uczyć pracy nad własnym rozwojem</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437A2D5"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K_U18</w:t>
            </w:r>
          </w:p>
        </w:tc>
        <w:tc>
          <w:tcPr>
            <w:tcW w:w="20" w:type="dxa"/>
            <w:tcBorders>
              <w:top w:val="nil"/>
              <w:left w:val="nil"/>
              <w:bottom w:val="nil"/>
              <w:right w:val="nil"/>
            </w:tcBorders>
            <w:shd w:val="clear" w:color="auto" w:fill="auto"/>
          </w:tcPr>
          <w:p w14:paraId="256E9D7F"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7E38D129"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B0645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U_10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06E309" w14:textId="1E4A4BA8"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 xml:space="preserve">przygotować typowe prace pisemne w języku polskim </w:t>
            </w:r>
            <w:r w:rsidRPr="006E317E">
              <w:br/>
            </w:r>
            <w:r w:rsidRPr="006E317E">
              <w:rPr>
                <w:rFonts w:ascii="Cambria" w:eastAsia="Calibri" w:hAnsi="Cambria" w:cs="Times New Roman"/>
                <w:sz w:val="20"/>
                <w:szCs w:val="20"/>
              </w:rPr>
              <w:t>i języku obcym swej specjalności, demonstrując umiejętność merytorycznego argumentow</w:t>
            </w:r>
            <w:r w:rsidR="00E03425">
              <w:rPr>
                <w:rFonts w:ascii="Cambria" w:eastAsia="Calibri" w:hAnsi="Cambria" w:cs="Times New Roman"/>
                <w:sz w:val="20"/>
                <w:szCs w:val="20"/>
              </w:rPr>
              <w:t>ania i formułowania wniosków, z </w:t>
            </w:r>
            <w:r w:rsidRPr="006E317E">
              <w:rPr>
                <w:rFonts w:ascii="Cambria" w:eastAsia="Calibri" w:hAnsi="Cambria" w:cs="Times New Roman"/>
                <w:sz w:val="20"/>
                <w:szCs w:val="20"/>
              </w:rPr>
              <w:t>wykorzystaniem różnych źródeł</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4079E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K_U19 </w:t>
            </w:r>
          </w:p>
        </w:tc>
        <w:tc>
          <w:tcPr>
            <w:tcW w:w="20" w:type="dxa"/>
            <w:tcBorders>
              <w:top w:val="nil"/>
              <w:left w:val="nil"/>
              <w:bottom w:val="nil"/>
              <w:right w:val="nil"/>
            </w:tcBorders>
            <w:shd w:val="clear" w:color="auto" w:fill="auto"/>
            <w:hideMark/>
          </w:tcPr>
          <w:p w14:paraId="30927900"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64A9C059"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4BCFBC4"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U_11</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13815E"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przygotować wystąpienie ustne w języku polskim i języku obcym na tematy dotyczące zagadnień szczegółowych z wykorzystaniem ujęć teoretycznych, a także różnych źródeł</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456D3F5"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K_U20</w:t>
            </w:r>
          </w:p>
        </w:tc>
        <w:tc>
          <w:tcPr>
            <w:tcW w:w="20" w:type="dxa"/>
            <w:tcBorders>
              <w:top w:val="nil"/>
              <w:left w:val="nil"/>
              <w:bottom w:val="nil"/>
              <w:right w:val="nil"/>
            </w:tcBorders>
            <w:shd w:val="clear" w:color="auto" w:fill="auto"/>
          </w:tcPr>
          <w:p w14:paraId="320E2B8E"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6685C2E1"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F450766"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U_12</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39B190"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zastosować umiejętności językowe w zakresie drugiego języka obcego w zakresie dziedzin nauki i dyscyplin naukowych, właściwych dla studiowanego kierunku studiów, zgodne z wymaganiami określonymi dla poziomu B2 Europejskiego Systemu Opisu Kształcenia Językowego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E5DD587"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K_U23</w:t>
            </w:r>
          </w:p>
        </w:tc>
        <w:tc>
          <w:tcPr>
            <w:tcW w:w="20" w:type="dxa"/>
            <w:tcBorders>
              <w:top w:val="nil"/>
              <w:left w:val="nil"/>
              <w:bottom w:val="nil"/>
              <w:right w:val="nil"/>
            </w:tcBorders>
            <w:shd w:val="clear" w:color="auto" w:fill="auto"/>
          </w:tcPr>
          <w:p w14:paraId="10D56B65"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478415D7"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4920CA1"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U_13</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FB3CA0"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samodzielnie planować i realizować własne uczenie się przez całe życie, umiejętnie radzić sobie ze stresem i kształtować odpowiednie poczucie własnej sprawczości</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E51B28B"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K_U24</w:t>
            </w:r>
          </w:p>
        </w:tc>
        <w:tc>
          <w:tcPr>
            <w:tcW w:w="20" w:type="dxa"/>
            <w:tcBorders>
              <w:top w:val="nil"/>
              <w:left w:val="nil"/>
              <w:bottom w:val="nil"/>
              <w:right w:val="nil"/>
            </w:tcBorders>
            <w:shd w:val="clear" w:color="auto" w:fill="auto"/>
          </w:tcPr>
          <w:p w14:paraId="1F3B7855"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0311BFA5" w14:textId="77777777" w:rsidTr="71225E02">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46C574" w14:textId="712FB158"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KOMPETENCJE SPOŁECZNE</w:t>
            </w:r>
            <w:r w:rsidRPr="006E317E">
              <w:rPr>
                <w:rFonts w:ascii="Cambria" w:eastAsia="Times New Roman" w:hAnsi="Cambria" w:cs="Times New Roman"/>
                <w:sz w:val="20"/>
                <w:szCs w:val="20"/>
              </w:rPr>
              <w:t> </w:t>
            </w:r>
            <w:r w:rsidRPr="00B90115">
              <w:rPr>
                <w:rFonts w:ascii="Cambria" w:eastAsia="Times New Roman" w:hAnsi="Cambria" w:cs="Times New Roman"/>
                <w:b/>
                <w:sz w:val="20"/>
                <w:szCs w:val="20"/>
              </w:rPr>
              <w:t>Absolwent jest gotów do:</w:t>
            </w:r>
          </w:p>
        </w:tc>
      </w:tr>
      <w:tr w:rsidR="002C0439" w:rsidRPr="006E317E" w14:paraId="3C4F8477"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F1E1E0"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732C6A"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diagnozy posiadanej przez siebie wiedzy i przyswojonych umiejętności, ciągłego dokształcania się i doskonalenia zawodowego; uczenia się przez całe życie</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7BA76A"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K_K01 </w:t>
            </w:r>
          </w:p>
        </w:tc>
        <w:tc>
          <w:tcPr>
            <w:tcW w:w="20" w:type="dxa"/>
            <w:tcBorders>
              <w:top w:val="nil"/>
              <w:left w:val="nil"/>
              <w:bottom w:val="nil"/>
              <w:right w:val="nil"/>
            </w:tcBorders>
            <w:shd w:val="clear" w:color="auto" w:fill="auto"/>
            <w:hideMark/>
          </w:tcPr>
          <w:p w14:paraId="57D25D3B"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68A31B28"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998F83"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237CF8"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realizacji różnych założonych celów i odpowiedniego określenia priorytetów służących realizacji określonego przez siebie lub innych zadania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7DEA8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K_K02 </w:t>
            </w:r>
          </w:p>
        </w:tc>
        <w:tc>
          <w:tcPr>
            <w:tcW w:w="20" w:type="dxa"/>
            <w:tcBorders>
              <w:top w:val="nil"/>
              <w:left w:val="nil"/>
              <w:bottom w:val="nil"/>
              <w:right w:val="nil"/>
            </w:tcBorders>
            <w:shd w:val="clear" w:color="auto" w:fill="auto"/>
            <w:hideMark/>
          </w:tcPr>
          <w:p w14:paraId="589BB607"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498A6F4A"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455CDF5"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K_03</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CB1694"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wykazania bezstronności w podejściu do różnorodności językowej; doceniania różnorodności kultur; otwartości na odmienność kulturową i dostrzegania potrzeby znajomości dziedzictwa kulturowego danego obszaru i języka, w tym specyfiki środowiska lokalnego, dostrzegania wagi współpracy między tymi środowiskami</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C2E1F27"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K_K04</w:t>
            </w:r>
          </w:p>
        </w:tc>
        <w:tc>
          <w:tcPr>
            <w:tcW w:w="20" w:type="dxa"/>
            <w:tcBorders>
              <w:top w:val="nil"/>
              <w:left w:val="nil"/>
              <w:bottom w:val="nil"/>
              <w:right w:val="nil"/>
            </w:tcBorders>
            <w:shd w:val="clear" w:color="auto" w:fill="auto"/>
          </w:tcPr>
          <w:p w14:paraId="706E10E1"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47147DA3"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EDC44EB"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K_04</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4CDFCF"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refleksji nad wkładem nauk filologicznych w kreowanie pozytywnych relacji międzykulturowych i zachowanie dziedzictwa Polski i innych kultur świata; przyjęcia odpowiedzialności za zachowanie dziedzictwa kulturowego regionu, kraju, Europy</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732EC60"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K_K07</w:t>
            </w:r>
          </w:p>
        </w:tc>
        <w:tc>
          <w:tcPr>
            <w:tcW w:w="20" w:type="dxa"/>
            <w:tcBorders>
              <w:top w:val="nil"/>
              <w:left w:val="nil"/>
              <w:bottom w:val="nil"/>
              <w:right w:val="nil"/>
            </w:tcBorders>
            <w:shd w:val="clear" w:color="auto" w:fill="auto"/>
          </w:tcPr>
          <w:p w14:paraId="77A31974"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r w:rsidR="002C0439" w:rsidRPr="006E317E" w14:paraId="4D7EB0C4"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824B1D9"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K_05</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C7D7A8" w14:textId="77777777" w:rsidR="00273499" w:rsidRPr="006E317E" w:rsidRDefault="00273499" w:rsidP="00B90115">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wykorzystania umiejętności komunikacyjnych, społecznych, interpersonalnych i interkulturowych, w pracy w sektorze kultury, oświaty, biurach tłumaczy oraz w budowaniu relacji opartej na zaufaniu między wszystkimi uczestnikami procesu edukacji, zarówno między uczniami, jak i rodzicami czy też przełożonymi w pracy nauczyciela i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A90B65" w14:textId="77777777" w:rsidR="00273499" w:rsidRPr="006E317E" w:rsidRDefault="00273499" w:rsidP="00B90115">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K_K08</w:t>
            </w:r>
          </w:p>
        </w:tc>
        <w:tc>
          <w:tcPr>
            <w:tcW w:w="20" w:type="dxa"/>
            <w:tcBorders>
              <w:top w:val="nil"/>
              <w:left w:val="nil"/>
              <w:bottom w:val="nil"/>
              <w:right w:val="nil"/>
            </w:tcBorders>
            <w:shd w:val="clear" w:color="auto" w:fill="auto"/>
          </w:tcPr>
          <w:p w14:paraId="6B26E07B" w14:textId="77777777" w:rsidR="00273499" w:rsidRPr="006E317E" w:rsidRDefault="00273499" w:rsidP="00B90115">
            <w:pPr>
              <w:spacing w:after="0" w:line="240" w:lineRule="auto"/>
              <w:textAlignment w:val="baseline"/>
              <w:rPr>
                <w:rFonts w:ascii="Cambria" w:eastAsia="Times New Roman" w:hAnsi="Cambria" w:cs="Calibri"/>
                <w:lang w:eastAsia="pl-PL"/>
              </w:rPr>
            </w:pPr>
          </w:p>
        </w:tc>
      </w:tr>
    </w:tbl>
    <w:p w14:paraId="10502034"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6CF02BED" w14:textId="77777777" w:rsidR="00273499" w:rsidRPr="006E317E" w:rsidRDefault="00273499" w:rsidP="00E03425">
      <w:pPr>
        <w:spacing w:after="0" w:line="240" w:lineRule="auto"/>
        <w:jc w:val="both"/>
        <w:textAlignment w:val="baseline"/>
        <w:rPr>
          <w:rFonts w:ascii="Cambria" w:eastAsia="Times New Roman" w:hAnsi="Cambria" w:cs="Segoe UI"/>
          <w:b/>
          <w:bCs/>
          <w:sz w:val="18"/>
          <w:szCs w:val="18"/>
          <w:lang w:eastAsia="pl-PL"/>
        </w:rPr>
      </w:pPr>
      <w:r w:rsidRPr="006E317E">
        <w:rPr>
          <w:rFonts w:ascii="Cambria" w:eastAsia="Times New Roman" w:hAnsi="Cambria" w:cs="Segoe UI"/>
          <w:b/>
          <w:bCs/>
        </w:rPr>
        <w:t xml:space="preserve">6. Opis sposobu ustalania oceny końcowej </w:t>
      </w:r>
      <w:r w:rsidRPr="006E317E">
        <w:rPr>
          <w:rFonts w:ascii="Cambria" w:eastAsia="Times New Roman" w:hAnsi="Cambria" w:cs="Segoe UI"/>
        </w:rPr>
        <w:t xml:space="preserve">(zasady i kryteria przyznawania oceny, a także sposób obliczania oceny w przypadku zajęć, w skład których wchodzi więcej niż jedna forma </w:t>
      </w:r>
      <w:r w:rsidRPr="006E317E">
        <w:rPr>
          <w:rFonts w:ascii="Cambria" w:eastAsia="Times New Roman" w:hAnsi="Cambria" w:cs="Segoe UI"/>
        </w:rPr>
        <w:lastRenderedPageBreak/>
        <w:t>prowadzenia zajęć, z uwzględnieniem wszystkich form prowadzenia zajęć oraz wszystkich terminów egzaminów i zaliczeń, w tym także poprawkowych):</w:t>
      </w:r>
      <w:r w:rsidRPr="006E317E">
        <w:rPr>
          <w:rFonts w:ascii="Cambria" w:eastAsia="Times New Roman" w:hAnsi="Cambria" w:cs="Segoe UI"/>
          <w:b/>
          <w:bCs/>
        </w:rPr>
        <w:t> </w:t>
      </w:r>
    </w:p>
    <w:p w14:paraId="54D21669" w14:textId="77777777" w:rsidR="00273499" w:rsidRPr="006E317E" w:rsidRDefault="00273499" w:rsidP="00273499">
      <w:pPr>
        <w:spacing w:after="0" w:line="240" w:lineRule="auto"/>
        <w:textAlignment w:val="baseline"/>
        <w:rPr>
          <w:rFonts w:ascii="Cambria" w:eastAsia="Times New Roman" w:hAnsi="Cambria" w:cs="Segoe UI"/>
          <w:lang w:eastAsia="pl-PL"/>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0"/>
      </w:tblGrid>
      <w:tr w:rsidR="00273499" w:rsidRPr="006E317E" w14:paraId="5308D802" w14:textId="77777777" w:rsidTr="71225E02">
        <w:trPr>
          <w:trHeight w:val="972"/>
        </w:trPr>
        <w:tc>
          <w:tcPr>
            <w:tcW w:w="9000" w:type="dxa"/>
          </w:tcPr>
          <w:p w14:paraId="1AB2A8F7" w14:textId="57297AF7" w:rsidR="00273499" w:rsidRPr="006E317E" w:rsidRDefault="00273499" w:rsidP="00E03425">
            <w:pPr>
              <w:spacing w:after="0" w:line="240" w:lineRule="auto"/>
              <w:ind w:left="25"/>
              <w:textAlignment w:val="baseline"/>
              <w:rPr>
                <w:rFonts w:ascii="Cambria" w:eastAsia="Times New Roman" w:hAnsi="Cambria" w:cs="Segoe UI"/>
                <w:sz w:val="20"/>
                <w:szCs w:val="20"/>
                <w:lang w:eastAsia="pl-PL"/>
              </w:rPr>
            </w:pPr>
            <w:r w:rsidRPr="006E317E">
              <w:rPr>
                <w:rFonts w:ascii="Cambria" w:eastAsia="Times New Roman" w:hAnsi="Cambria" w:cs="Segoe UI"/>
                <w:sz w:val="20"/>
                <w:szCs w:val="20"/>
              </w:rPr>
              <w:t xml:space="preserve">Osiągnięcie efektów kształcenia modułu interdyscyplinarnego umożliwiają treści programowe, formy zajęć, narzędzia dydaktyczne i formy oceniania opisane </w:t>
            </w:r>
            <w:r w:rsidR="00E03425">
              <w:rPr>
                <w:rFonts w:ascii="Cambria" w:eastAsia="Times New Roman" w:hAnsi="Cambria" w:cs="Segoe UI"/>
                <w:sz w:val="20"/>
                <w:szCs w:val="20"/>
              </w:rPr>
              <w:t xml:space="preserve">szczegółowo w </w:t>
            </w:r>
            <w:r w:rsidRPr="006E317E">
              <w:rPr>
                <w:rFonts w:ascii="Cambria" w:eastAsia="Times New Roman" w:hAnsi="Cambria" w:cs="Segoe UI"/>
                <w:sz w:val="20"/>
                <w:szCs w:val="20"/>
              </w:rPr>
              <w:t>kartach przedmiotów  wchodzących w skład niniejszego modułu </w:t>
            </w:r>
          </w:p>
        </w:tc>
      </w:tr>
    </w:tbl>
    <w:p w14:paraId="15539B1F"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4372B84C"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7.  Informacje dodatkowe </w:t>
      </w:r>
    </w:p>
    <w:p w14:paraId="231512C1"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19"/>
        <w:gridCol w:w="5437"/>
      </w:tblGrid>
      <w:tr w:rsidR="006E317E" w:rsidRPr="006E317E" w14:paraId="196637A0" w14:textId="77777777" w:rsidTr="71225E02">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7D331A" w14:textId="2F411E8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imię i nazwisko sporządzającego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1E671B"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dr Rafał Piechocki </w:t>
            </w:r>
          </w:p>
        </w:tc>
      </w:tr>
      <w:tr w:rsidR="006E317E" w:rsidRPr="006E317E" w14:paraId="376FDB1F" w14:textId="77777777" w:rsidTr="71225E02">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70AD2D"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data sporządzenia / aktualizacji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B045BA" w14:textId="0BB29F3B" w:rsidR="00273499" w:rsidRPr="006E317E" w:rsidRDefault="00734BD2" w:rsidP="00B90115">
            <w:pPr>
              <w:spacing w:after="0" w:line="240" w:lineRule="auto"/>
              <w:textAlignment w:val="baseline"/>
              <w:rPr>
                <w:rFonts w:ascii="Cambria" w:eastAsia="Times New Roman" w:hAnsi="Cambria" w:cs="Times New Roman"/>
                <w:sz w:val="24"/>
                <w:szCs w:val="24"/>
                <w:lang w:eastAsia="pl-PL"/>
              </w:rPr>
            </w:pPr>
            <w:r>
              <w:rPr>
                <w:rFonts w:ascii="Cambria" w:eastAsia="Times New Roman" w:hAnsi="Cambria" w:cs="Times New Roman"/>
                <w:sz w:val="20"/>
                <w:szCs w:val="20"/>
              </w:rPr>
              <w:t>19</w:t>
            </w:r>
            <w:r w:rsidR="00273499" w:rsidRPr="006E317E">
              <w:rPr>
                <w:rFonts w:ascii="Cambria" w:eastAsia="Times New Roman" w:hAnsi="Cambria" w:cs="Times New Roman"/>
                <w:sz w:val="20"/>
                <w:szCs w:val="20"/>
              </w:rPr>
              <w:t>.06.2023</w:t>
            </w:r>
          </w:p>
        </w:tc>
      </w:tr>
      <w:tr w:rsidR="006E317E" w:rsidRPr="006E317E" w14:paraId="49985E24" w14:textId="77777777" w:rsidTr="71225E02">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35FE71"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dane kontaktowe (e-mail)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6F0826"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rpiechocki@ajp.edu.pl </w:t>
            </w:r>
          </w:p>
        </w:tc>
      </w:tr>
      <w:tr w:rsidR="006E317E" w:rsidRPr="006E317E" w14:paraId="3AF17BC8" w14:textId="77777777" w:rsidTr="71225E02">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6057BA"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podpis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1273CF"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r>
    </w:tbl>
    <w:p w14:paraId="5D26683E"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sectPr w:rsidR="00273499" w:rsidRPr="006E317E">
          <w:headerReference w:type="default" r:id="rId9"/>
          <w:pgSz w:w="11906" w:h="16838"/>
          <w:pgMar w:top="1417" w:right="1417" w:bottom="1417" w:left="1417" w:header="708" w:footer="708" w:gutter="0"/>
          <w:cols w:space="708"/>
          <w:docGrid w:linePitch="360"/>
        </w:sectPr>
      </w:pPr>
      <w:r w:rsidRPr="006E317E">
        <w:rPr>
          <w:rFonts w:ascii="Cambria" w:eastAsia="Times New Roman" w:hAnsi="Cambria" w:cs="Segoe UI"/>
        </w:rPr>
        <w:t> </w:t>
      </w:r>
    </w:p>
    <w:p w14:paraId="257A0265"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3060"/>
        <w:gridCol w:w="4394"/>
      </w:tblGrid>
      <w:tr w:rsidR="006E317E" w:rsidRPr="006E317E" w14:paraId="55CF081B" w14:textId="77777777" w:rsidTr="574A0BFC">
        <w:trPr>
          <w:trHeight w:val="255"/>
        </w:trPr>
        <w:tc>
          <w:tcPr>
            <w:tcW w:w="191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BA976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noProof/>
                <w:lang w:val="de-DE" w:eastAsia="de-DE"/>
              </w:rPr>
              <w:drawing>
                <wp:inline distT="0" distB="0" distL="0" distR="0" wp14:anchorId="4956919F" wp14:editId="72611F9B">
                  <wp:extent cx="1074420" cy="1074420"/>
                  <wp:effectExtent l="0" t="0" r="0" b="0"/>
                  <wp:docPr id="6" name="Obraz 4"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8">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r w:rsidRPr="006E317E">
              <w:rPr>
                <w:rFonts w:ascii="Cambria" w:eastAsia="Times New Roman" w:hAnsi="Cambria" w:cs="Times New Roman"/>
                <w:sz w:val="24"/>
                <w:szCs w:val="24"/>
              </w:rPr>
              <w:t>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55066C0" w14:textId="77777777" w:rsidR="00273499" w:rsidRPr="006E317E" w:rsidRDefault="00273499" w:rsidP="00B90115">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8"/>
                <w:szCs w:val="28"/>
              </w:rPr>
              <w:t>Wydział</w:t>
            </w:r>
            <w:r w:rsidRPr="006E317E">
              <w:rPr>
                <w:rFonts w:ascii="Cambria" w:eastAsia="Times New Roman" w:hAnsi="Cambria" w:cs="Times New Roman"/>
                <w:sz w:val="28"/>
                <w:szCs w:val="28"/>
              </w:rPr>
              <w:t> </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829D08" w14:textId="77777777" w:rsidR="00273499" w:rsidRPr="006E317E" w:rsidRDefault="00273499" w:rsidP="00B90115">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Humanistyczny </w:t>
            </w:r>
          </w:p>
        </w:tc>
      </w:tr>
      <w:tr w:rsidR="006E317E" w:rsidRPr="006E317E" w14:paraId="492BE27A" w14:textId="77777777" w:rsidTr="574A0BFC">
        <w:trPr>
          <w:trHeight w:val="270"/>
        </w:trPr>
        <w:tc>
          <w:tcPr>
            <w:tcW w:w="0" w:type="auto"/>
            <w:vMerge/>
            <w:vAlign w:val="center"/>
            <w:hideMark/>
          </w:tcPr>
          <w:p w14:paraId="0276E99A"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EC5ABD" w14:textId="77777777" w:rsidR="00273499" w:rsidRPr="006E317E" w:rsidRDefault="00273499" w:rsidP="00B90115">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8"/>
                <w:szCs w:val="28"/>
              </w:rPr>
              <w:t>Kierunek</w:t>
            </w:r>
            <w:r w:rsidRPr="006E317E">
              <w:rPr>
                <w:rFonts w:ascii="Cambria" w:eastAsia="Times New Roman" w:hAnsi="Cambria" w:cs="Times New Roman"/>
                <w:sz w:val="28"/>
                <w:szCs w:val="28"/>
              </w:rPr>
              <w:t> </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61DB6E" w14:textId="44C12BD6" w:rsidR="00273499" w:rsidRPr="006E317E" w:rsidRDefault="00AD74EE" w:rsidP="00B90115">
            <w:pPr>
              <w:spacing w:after="0" w:line="240" w:lineRule="auto"/>
              <w:ind w:left="138" w:right="-150"/>
              <w:textAlignment w:val="baseline"/>
              <w:rPr>
                <w:rFonts w:ascii="Cambria" w:eastAsia="Times New Roman" w:hAnsi="Cambria" w:cs="Times New Roman"/>
                <w:sz w:val="24"/>
                <w:szCs w:val="24"/>
                <w:lang w:eastAsia="pl-PL"/>
              </w:rPr>
            </w:pPr>
            <w:r>
              <w:rPr>
                <w:rFonts w:ascii="Cambria" w:eastAsia="Times New Roman" w:hAnsi="Cambria" w:cs="Segoe UI"/>
                <w:sz w:val="24"/>
                <w:szCs w:val="24"/>
              </w:rPr>
              <w:t>Filologia w zakresie języka niemieckiego od podstaw</w:t>
            </w:r>
            <w:r w:rsidR="00273499" w:rsidRPr="006E317E">
              <w:rPr>
                <w:rFonts w:ascii="Cambria" w:eastAsia="Times New Roman" w:hAnsi="Cambria" w:cs="Segoe UI"/>
                <w:sz w:val="24"/>
                <w:szCs w:val="24"/>
              </w:rPr>
              <w:t> </w:t>
            </w:r>
          </w:p>
        </w:tc>
      </w:tr>
      <w:tr w:rsidR="006E317E" w:rsidRPr="006E317E" w14:paraId="70DE809F" w14:textId="77777777" w:rsidTr="574A0BFC">
        <w:trPr>
          <w:trHeight w:val="135"/>
        </w:trPr>
        <w:tc>
          <w:tcPr>
            <w:tcW w:w="0" w:type="auto"/>
            <w:vMerge/>
            <w:vAlign w:val="center"/>
            <w:hideMark/>
          </w:tcPr>
          <w:p w14:paraId="339C4228"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A2B839" w14:textId="77777777" w:rsidR="00273499" w:rsidRPr="006E317E" w:rsidRDefault="00273499" w:rsidP="00B90115">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8"/>
                <w:szCs w:val="28"/>
              </w:rPr>
              <w:t>Poziom studiów</w:t>
            </w:r>
            <w:r w:rsidRPr="006E317E">
              <w:rPr>
                <w:rFonts w:ascii="Cambria" w:eastAsia="Times New Roman" w:hAnsi="Cambria" w:cs="Times New Roman"/>
                <w:sz w:val="28"/>
                <w:szCs w:val="28"/>
              </w:rPr>
              <w:t> </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822551" w14:textId="77777777" w:rsidR="00273499" w:rsidRPr="006E317E" w:rsidRDefault="00273499" w:rsidP="00B90115">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rPr>
              <w:t>pierwszego stopnia </w:t>
            </w:r>
          </w:p>
        </w:tc>
      </w:tr>
      <w:tr w:rsidR="006E317E" w:rsidRPr="006E317E" w14:paraId="54FE3782" w14:textId="77777777" w:rsidTr="574A0BFC">
        <w:trPr>
          <w:trHeight w:val="135"/>
        </w:trPr>
        <w:tc>
          <w:tcPr>
            <w:tcW w:w="0" w:type="auto"/>
            <w:vMerge/>
            <w:vAlign w:val="center"/>
            <w:hideMark/>
          </w:tcPr>
          <w:p w14:paraId="22F938B1"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E00AB8D" w14:textId="77777777" w:rsidR="00273499" w:rsidRPr="006E317E" w:rsidRDefault="00273499" w:rsidP="00B90115">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8"/>
                <w:szCs w:val="28"/>
              </w:rPr>
              <w:t>Forma studiów</w:t>
            </w:r>
            <w:r w:rsidRPr="006E317E">
              <w:rPr>
                <w:rFonts w:ascii="Cambria" w:eastAsia="Times New Roman" w:hAnsi="Cambria" w:cs="Times New Roman"/>
                <w:sz w:val="28"/>
                <w:szCs w:val="28"/>
              </w:rPr>
              <w:t> </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C2247B" w14:textId="77777777" w:rsidR="00273499" w:rsidRPr="006E317E" w:rsidRDefault="00273499" w:rsidP="00B90115">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rPr>
              <w:t>stacjonarna/niestacjonarna </w:t>
            </w:r>
          </w:p>
        </w:tc>
      </w:tr>
      <w:tr w:rsidR="006E317E" w:rsidRPr="006E317E" w14:paraId="749829CF" w14:textId="77777777" w:rsidTr="574A0BFC">
        <w:trPr>
          <w:trHeight w:val="135"/>
        </w:trPr>
        <w:tc>
          <w:tcPr>
            <w:tcW w:w="0" w:type="auto"/>
            <w:vMerge/>
            <w:vAlign w:val="center"/>
            <w:hideMark/>
          </w:tcPr>
          <w:p w14:paraId="37A4523D"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F3CA19" w14:textId="77777777" w:rsidR="00273499" w:rsidRPr="006E317E" w:rsidRDefault="00273499" w:rsidP="00B90115">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8"/>
                <w:szCs w:val="28"/>
              </w:rPr>
              <w:t>Profil studiów</w:t>
            </w:r>
            <w:r w:rsidRPr="006E317E">
              <w:rPr>
                <w:rFonts w:ascii="Cambria" w:eastAsia="Times New Roman" w:hAnsi="Cambria" w:cs="Times New Roman"/>
                <w:sz w:val="28"/>
                <w:szCs w:val="28"/>
              </w:rPr>
              <w:t> </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9CF60C" w14:textId="77777777" w:rsidR="00273499" w:rsidRPr="006E317E" w:rsidRDefault="00273499" w:rsidP="00B90115">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rPr>
              <w:t>praktyczny </w:t>
            </w:r>
          </w:p>
        </w:tc>
      </w:tr>
      <w:tr w:rsidR="00273499" w:rsidRPr="006E317E" w14:paraId="321B6E63" w14:textId="77777777" w:rsidTr="574A0BFC">
        <w:trPr>
          <w:trHeight w:val="135"/>
        </w:trPr>
        <w:tc>
          <w:tcPr>
            <w:tcW w:w="49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88E948" w14:textId="77777777" w:rsidR="00273499" w:rsidRPr="006E317E" w:rsidRDefault="00273499" w:rsidP="00B90115">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Pozycja w planie studiów (lub kod przedmiotu)</w:t>
            </w:r>
            <w:r w:rsidRPr="006E317E">
              <w:rPr>
                <w:rFonts w:ascii="Cambria" w:eastAsia="Times New Roman" w:hAnsi="Cambria" w:cs="Times New Roman"/>
              </w:rPr>
              <w:t> </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B6A2507" w14:textId="77777777" w:rsidR="00273499" w:rsidRPr="006E317E" w:rsidRDefault="00273499" w:rsidP="00B90115">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1/1</w:t>
            </w:r>
          </w:p>
        </w:tc>
      </w:tr>
    </w:tbl>
    <w:p w14:paraId="37643EFF"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1BD1828C" w14:textId="77777777" w:rsidR="00273499" w:rsidRPr="006E317E" w:rsidRDefault="00273499" w:rsidP="00BF6BBF">
      <w:pPr>
        <w:pStyle w:val="Akapitzlist"/>
        <w:numPr>
          <w:ilvl w:val="0"/>
          <w:numId w:val="19"/>
        </w:numPr>
        <w:spacing w:after="0" w:line="240" w:lineRule="auto"/>
        <w:contextualSpacing/>
        <w:textAlignment w:val="baseline"/>
        <w:rPr>
          <w:rFonts w:ascii="Cambria" w:eastAsia="Times New Roman" w:hAnsi="Cambria" w:cs="Segoe UI"/>
          <w:lang w:eastAsia="pl-PL"/>
        </w:rPr>
      </w:pPr>
      <w:r w:rsidRPr="006E317E">
        <w:rPr>
          <w:rFonts w:ascii="Cambria" w:eastAsia="Times New Roman" w:hAnsi="Cambria" w:cs="Segoe UI"/>
          <w:b/>
          <w:bCs/>
        </w:rPr>
        <w:t>Informacje ogólne</w:t>
      </w:r>
      <w:r w:rsidRPr="006E317E">
        <w:rPr>
          <w:rFonts w:ascii="Cambria" w:eastAsia="Times New Roman" w:hAnsi="Cambria" w:cs="Segoe UI"/>
        </w:rPr>
        <w:t> </w:t>
      </w:r>
    </w:p>
    <w:p w14:paraId="4F89FA64" w14:textId="77777777" w:rsidR="00273499" w:rsidRPr="006E317E" w:rsidRDefault="00273499" w:rsidP="00273499">
      <w:pPr>
        <w:pStyle w:val="Akapitzlist"/>
        <w:spacing w:after="0" w:line="240" w:lineRule="auto"/>
        <w:textAlignment w:val="baseline"/>
        <w:rPr>
          <w:rFonts w:ascii="Cambria" w:eastAsia="Times New Roman" w:hAnsi="Cambria" w:cs="Segoe UI"/>
          <w:sz w:val="18"/>
          <w:szCs w:val="18"/>
          <w:lang w:eastAsia="pl-PL"/>
        </w:rPr>
      </w:pP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4827"/>
      </w:tblGrid>
      <w:tr w:rsidR="006E317E" w:rsidRPr="006E317E" w14:paraId="431B764C" w14:textId="77777777" w:rsidTr="574A0BFC">
        <w:trPr>
          <w:trHeight w:val="315"/>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B57BDBE" w14:textId="77777777" w:rsidR="00273499" w:rsidRPr="006E317E" w:rsidRDefault="00273499" w:rsidP="00B90115">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Nazwa zajęć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017260B" w14:textId="77777777" w:rsidR="00273499" w:rsidRPr="006E317E" w:rsidRDefault="00273499" w:rsidP="00B90115">
            <w:pPr>
              <w:spacing w:after="0" w:line="240" w:lineRule="auto"/>
              <w:ind w:left="143"/>
              <w:textAlignment w:val="baseline"/>
              <w:rPr>
                <w:rFonts w:ascii="Cambria" w:eastAsia="Times New Roman" w:hAnsi="Cambria" w:cs="Times New Roman"/>
                <w:b/>
                <w:bCs/>
                <w:lang w:eastAsia="pl-PL"/>
              </w:rPr>
            </w:pPr>
            <w:r w:rsidRPr="006E317E">
              <w:rPr>
                <w:rFonts w:ascii="Cambria" w:eastAsia="Times New Roman" w:hAnsi="Cambria" w:cs="Times New Roman"/>
                <w:b/>
                <w:bCs/>
              </w:rPr>
              <w:t>Historia filozofii </w:t>
            </w:r>
          </w:p>
        </w:tc>
      </w:tr>
      <w:tr w:rsidR="006E317E" w:rsidRPr="006E317E" w14:paraId="0D26882B"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9616A8" w14:textId="77777777" w:rsidR="00273499" w:rsidRPr="006E317E" w:rsidRDefault="00273499" w:rsidP="00B90115">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Punkty ECTS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EFE4BB" w14:textId="77777777" w:rsidR="00273499" w:rsidRPr="006E317E" w:rsidRDefault="00273499" w:rsidP="00B90115">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2 </w:t>
            </w:r>
          </w:p>
        </w:tc>
      </w:tr>
      <w:tr w:rsidR="006E317E" w:rsidRPr="006E317E" w14:paraId="49151875"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428FDF" w14:textId="77777777" w:rsidR="00273499" w:rsidRPr="006E317E" w:rsidRDefault="00273499" w:rsidP="00B90115">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Rodzaj zajęć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9624F9" w14:textId="77777777" w:rsidR="00273499" w:rsidRPr="006E317E" w:rsidRDefault="00273499" w:rsidP="00B90115">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obowiązkowe </w:t>
            </w:r>
          </w:p>
        </w:tc>
      </w:tr>
      <w:tr w:rsidR="006E317E" w:rsidRPr="006E317E" w14:paraId="435C9CB0"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581C97" w14:textId="77777777" w:rsidR="00273499" w:rsidRPr="006E317E" w:rsidRDefault="00273499" w:rsidP="00B90115">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Moduł/specjalizacja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4DAFC3" w14:textId="2E4C5386" w:rsidR="00273499" w:rsidRPr="006E317E" w:rsidRDefault="00273499" w:rsidP="00B90115">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Przedmioty inter</w:t>
            </w:r>
            <w:r w:rsidR="00B278FA">
              <w:rPr>
                <w:rFonts w:ascii="Cambria" w:eastAsia="Times New Roman" w:hAnsi="Cambria" w:cs="Times New Roman"/>
                <w:b/>
                <w:bCs/>
                <w:sz w:val="20"/>
                <w:szCs w:val="20"/>
              </w:rPr>
              <w:t>dyscyplinarne / nauczycielska i </w:t>
            </w:r>
            <w:r w:rsidRPr="006E317E">
              <w:rPr>
                <w:rFonts w:ascii="Cambria" w:eastAsia="Times New Roman" w:hAnsi="Cambria" w:cs="Times New Roman"/>
                <w:b/>
                <w:bCs/>
                <w:sz w:val="20"/>
                <w:szCs w:val="20"/>
              </w:rPr>
              <w:t>translatorska</w:t>
            </w:r>
          </w:p>
        </w:tc>
      </w:tr>
      <w:tr w:rsidR="006E317E" w:rsidRPr="006E317E" w14:paraId="3310CFAB"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F3E567" w14:textId="77777777" w:rsidR="00273499" w:rsidRPr="006E317E" w:rsidRDefault="00273499" w:rsidP="00B90115">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Język, w którym prowadzone są zajęcia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B4759C" w14:textId="77777777" w:rsidR="00273499" w:rsidRPr="006E317E" w:rsidRDefault="00273499" w:rsidP="00B90115">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polski </w:t>
            </w:r>
          </w:p>
        </w:tc>
      </w:tr>
      <w:tr w:rsidR="006E317E" w:rsidRPr="006E317E" w14:paraId="102883B5"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FB9F7A" w14:textId="77777777" w:rsidR="00273499" w:rsidRPr="006E317E" w:rsidRDefault="00273499" w:rsidP="00B90115">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Rok studiów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21C252" w14:textId="77777777" w:rsidR="00273499" w:rsidRPr="006E317E" w:rsidRDefault="00273499" w:rsidP="00B90115">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I </w:t>
            </w:r>
          </w:p>
        </w:tc>
      </w:tr>
      <w:tr w:rsidR="00273499" w:rsidRPr="006E317E" w14:paraId="3F361B51"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5167E7" w14:textId="77777777" w:rsidR="00273499" w:rsidRPr="006E317E" w:rsidRDefault="00273499" w:rsidP="00B90115">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Imię i nazwisko koordynatora zajęć oraz osób prowadzących zajęcia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ACB1A9" w14:textId="412CF500" w:rsidR="00273499" w:rsidRPr="006E317E" w:rsidRDefault="00273499" w:rsidP="00B278FA">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koordynator: dr Rafał Piechocki </w:t>
            </w:r>
          </w:p>
          <w:p w14:paraId="50289056" w14:textId="77777777" w:rsidR="00273499" w:rsidRPr="006E317E" w:rsidRDefault="00273499" w:rsidP="00B90115">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prowadzący: prof. dr hab. Marian Wesoły </w:t>
            </w:r>
          </w:p>
        </w:tc>
      </w:tr>
    </w:tbl>
    <w:p w14:paraId="19C2D7BB"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62DAEA96"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2. Formy dydaktyczne prowadzenia zajęć i liczba godzin w semestrze</w:t>
      </w:r>
    </w:p>
    <w:p w14:paraId="03666B8A"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6"/>
        <w:gridCol w:w="2991"/>
        <w:gridCol w:w="2087"/>
        <w:gridCol w:w="2012"/>
      </w:tblGrid>
      <w:tr w:rsidR="006E317E" w:rsidRPr="006E317E" w14:paraId="4D0FF242" w14:textId="77777777" w:rsidTr="574A0BFC">
        <w:trPr>
          <w:trHeight w:val="300"/>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3847F4"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Forma zajęć</w:t>
            </w:r>
            <w:r w:rsidRPr="006E317E">
              <w:rPr>
                <w:rFonts w:ascii="Cambria" w:eastAsia="Times New Roman" w:hAnsi="Cambria" w:cs="Times New Roman"/>
              </w:rPr>
              <w:t>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2D25AC"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Liczba godzin</w:t>
            </w:r>
            <w:r w:rsidRPr="006E317E">
              <w:rPr>
                <w:rFonts w:ascii="Cambria" w:eastAsia="Times New Roman" w:hAnsi="Cambria" w:cs="Times New Roman"/>
              </w:rPr>
              <w:t> </w:t>
            </w:r>
          </w:p>
          <w:p w14:paraId="240AFCA5"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stacjonarne/niestacjonarne</w:t>
            </w:r>
            <w:r w:rsidRPr="006E317E">
              <w:rPr>
                <w:rFonts w:ascii="Cambria" w:eastAsia="Times New Roman" w:hAnsi="Cambria" w:cs="Times New Roman"/>
              </w:rPr>
              <w:t>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8B1284"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Rok studiów/semestr</w:t>
            </w:r>
            <w:r w:rsidRPr="006E317E">
              <w:rPr>
                <w:rFonts w:ascii="Cambria" w:eastAsia="Times New Roman" w:hAnsi="Cambria" w:cs="Times New Roman"/>
              </w:rPr>
              <w:t>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524437" w14:textId="361D9746"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 xml:space="preserve">Punkty ECTS </w:t>
            </w:r>
            <w:r w:rsidR="00B278FA">
              <w:rPr>
                <w:rFonts w:ascii="Cambria" w:eastAsia="Times New Roman" w:hAnsi="Cambria" w:cs="Times New Roman"/>
              </w:rPr>
              <w:t>(zgodnie z </w:t>
            </w:r>
            <w:r w:rsidRPr="006E317E">
              <w:rPr>
                <w:rFonts w:ascii="Cambria" w:eastAsia="Times New Roman" w:hAnsi="Cambria" w:cs="Times New Roman"/>
              </w:rPr>
              <w:t>programem studiów) </w:t>
            </w:r>
          </w:p>
        </w:tc>
      </w:tr>
      <w:tr w:rsidR="00273499" w:rsidRPr="006E317E" w14:paraId="1ADEC535" w14:textId="77777777" w:rsidTr="574A0BFC">
        <w:trPr>
          <w:trHeight w:val="300"/>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CDA69D" w14:textId="77777777" w:rsidR="00273499" w:rsidRPr="006E317E" w:rsidRDefault="00273499" w:rsidP="00B90115">
            <w:pPr>
              <w:spacing w:after="0" w:line="240" w:lineRule="auto"/>
              <w:ind w:left="155"/>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wykład</w:t>
            </w:r>
            <w:r w:rsidRPr="006E317E">
              <w:rPr>
                <w:rFonts w:ascii="Cambria" w:eastAsia="Times New Roman" w:hAnsi="Cambria" w:cs="Times New Roman"/>
                <w:sz w:val="20"/>
                <w:szCs w:val="20"/>
              </w:rPr>
              <w:t>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7DD0A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30/18</w:t>
            </w:r>
            <w:r w:rsidRPr="006E317E">
              <w:rPr>
                <w:rFonts w:ascii="Cambria" w:eastAsia="Times New Roman" w:hAnsi="Cambria" w:cs="Times New Roman"/>
                <w:sz w:val="20"/>
                <w:szCs w:val="20"/>
              </w:rPr>
              <w:t>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BAFED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I/2</w:t>
            </w:r>
            <w:r w:rsidRPr="006E317E">
              <w:rPr>
                <w:rFonts w:ascii="Cambria" w:eastAsia="Times New Roman" w:hAnsi="Cambria" w:cs="Times New Roman"/>
                <w:sz w:val="20"/>
                <w:szCs w:val="20"/>
              </w:rPr>
              <w:t>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D0872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2</w:t>
            </w:r>
            <w:r w:rsidRPr="006E317E">
              <w:rPr>
                <w:rFonts w:ascii="Cambria" w:eastAsia="Times New Roman" w:hAnsi="Cambria" w:cs="Times New Roman"/>
                <w:sz w:val="20"/>
                <w:szCs w:val="20"/>
              </w:rPr>
              <w:t> </w:t>
            </w:r>
          </w:p>
        </w:tc>
      </w:tr>
    </w:tbl>
    <w:p w14:paraId="6F403F65"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0ECCE7ED"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b/>
          <w:bCs/>
        </w:rPr>
        <w:t>3. Wymagania wstępne, z uwzględnieniem sekwencyjności zajęć</w:t>
      </w:r>
      <w:r w:rsidRPr="006E317E">
        <w:rPr>
          <w:rFonts w:ascii="Cambria" w:eastAsia="Times New Roman" w:hAnsi="Cambria" w:cs="Segoe UI"/>
        </w:rPr>
        <w:t> </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7"/>
      </w:tblGrid>
      <w:tr w:rsidR="006E317E" w:rsidRPr="006E317E" w14:paraId="6300AA47" w14:textId="77777777" w:rsidTr="574A0BFC">
        <w:trPr>
          <w:trHeight w:val="444"/>
        </w:trPr>
        <w:tc>
          <w:tcPr>
            <w:tcW w:w="9072" w:type="dxa"/>
          </w:tcPr>
          <w:p w14:paraId="65EA27AB" w14:textId="77777777" w:rsidR="00273499" w:rsidRPr="006E317E" w:rsidRDefault="00273499" w:rsidP="00B90115">
            <w:pPr>
              <w:spacing w:after="0" w:line="240" w:lineRule="auto"/>
              <w:ind w:left="25"/>
              <w:textAlignment w:val="baseline"/>
              <w:rPr>
                <w:rFonts w:ascii="Cambria" w:eastAsia="Times New Roman" w:hAnsi="Cambria" w:cs="Segoe UI"/>
                <w:sz w:val="20"/>
                <w:szCs w:val="20"/>
                <w:lang w:eastAsia="pl-PL"/>
              </w:rPr>
            </w:pPr>
            <w:r w:rsidRPr="006E317E">
              <w:rPr>
                <w:rFonts w:ascii="Cambria" w:eastAsia="Times New Roman" w:hAnsi="Cambria" w:cs="Segoe UI"/>
                <w:sz w:val="20"/>
                <w:szCs w:val="20"/>
              </w:rPr>
              <w:t> Otwartość poznawcza, postawa refleksyjna.  </w:t>
            </w:r>
          </w:p>
        </w:tc>
      </w:tr>
    </w:tbl>
    <w:p w14:paraId="2B9159DC" w14:textId="777777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4.  Cele kształcenia</w:t>
      </w:r>
      <w:r w:rsidRPr="006E317E">
        <w:rPr>
          <w:rFonts w:ascii="Cambria" w:eastAsia="Times New Roman" w:hAnsi="Cambria" w:cs="Segoe UI"/>
        </w:rPr>
        <w:t> </w:t>
      </w:r>
    </w:p>
    <w:p w14:paraId="02310E43"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9073"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6E317E" w:rsidRPr="006E317E" w14:paraId="166FFD09" w14:textId="77777777" w:rsidTr="574A0BFC">
        <w:trPr>
          <w:trHeight w:val="1104"/>
        </w:trPr>
        <w:tc>
          <w:tcPr>
            <w:tcW w:w="9073" w:type="dxa"/>
          </w:tcPr>
          <w:p w14:paraId="2EFCE2CD" w14:textId="77777777" w:rsidR="00273499" w:rsidRPr="006E317E" w:rsidRDefault="00273499" w:rsidP="00B90115">
            <w:pPr>
              <w:spacing w:after="0" w:line="240" w:lineRule="auto"/>
              <w:ind w:left="1"/>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C1 – Poznanie ważniejszych filozofów, nurtów, pojęć i koncepcji w perspektywie historycznej. </w:t>
            </w:r>
          </w:p>
          <w:p w14:paraId="3695B0BC" w14:textId="77777777" w:rsidR="00273499" w:rsidRPr="006E317E" w:rsidRDefault="00273499" w:rsidP="00B90115">
            <w:pPr>
              <w:spacing w:after="0" w:line="240" w:lineRule="auto"/>
              <w:ind w:left="1"/>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C2 – Na podstawie lektury wyboru tekstów źródłowych krzewienie zasad hermeneutyki (interpretacji).  </w:t>
            </w:r>
          </w:p>
          <w:p w14:paraId="27A9FA1C" w14:textId="77777777" w:rsidR="00273499" w:rsidRPr="006E317E" w:rsidRDefault="00273499" w:rsidP="00B90115">
            <w:pPr>
              <w:spacing w:after="0" w:line="240" w:lineRule="auto"/>
              <w:ind w:left="1"/>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C3 – Uświadomienie edukacyjnej i kulturowej rangi filozofii europejskiej.  </w:t>
            </w:r>
          </w:p>
          <w:p w14:paraId="3EECC788" w14:textId="77777777" w:rsidR="00273499" w:rsidRPr="006E317E" w:rsidRDefault="00273499" w:rsidP="00B90115">
            <w:pPr>
              <w:spacing w:after="0" w:line="240" w:lineRule="auto"/>
              <w:ind w:left="1"/>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C4 – Uświadomienie polskiego wkładu w oryginalnej twórczości filozoficznej.  </w:t>
            </w:r>
          </w:p>
          <w:p w14:paraId="1CAF9190" w14:textId="77777777" w:rsidR="00273499" w:rsidRPr="006E317E" w:rsidRDefault="00273499" w:rsidP="00B90115">
            <w:pPr>
              <w:spacing w:after="0" w:line="240" w:lineRule="auto"/>
              <w:ind w:left="1"/>
              <w:textAlignment w:val="baseline"/>
              <w:rPr>
                <w:rFonts w:ascii="Cambria" w:eastAsia="Times New Roman" w:hAnsi="Cambria" w:cs="Segoe UI"/>
                <w:sz w:val="20"/>
                <w:szCs w:val="20"/>
                <w:lang w:eastAsia="pl-PL"/>
              </w:rPr>
            </w:pPr>
            <w:r w:rsidRPr="006E317E">
              <w:rPr>
                <w:rFonts w:ascii="Cambria" w:eastAsia="Times New Roman" w:hAnsi="Cambria" w:cs="Segoe UI"/>
                <w:sz w:val="8"/>
                <w:szCs w:val="8"/>
              </w:rPr>
              <w:t> </w:t>
            </w:r>
          </w:p>
        </w:tc>
      </w:tr>
    </w:tbl>
    <w:p w14:paraId="614AECD4" w14:textId="777777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5. Efekty uczenia się dla zajęć wraz z odniesieniem do efektów kierunkowych </w:t>
      </w:r>
      <w:r w:rsidRPr="006E317E">
        <w:rPr>
          <w:rFonts w:ascii="Cambria" w:eastAsia="Times New Roman" w:hAnsi="Cambria" w:cs="Segoe UI"/>
        </w:rPr>
        <w:t> </w:t>
      </w:r>
    </w:p>
    <w:p w14:paraId="126C6174"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6"/>
        <w:gridCol w:w="5844"/>
        <w:gridCol w:w="1696"/>
        <w:gridCol w:w="96"/>
      </w:tblGrid>
      <w:tr w:rsidR="006E317E" w:rsidRPr="006E317E" w14:paraId="3D65E585"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E349D9"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Symbol efektu uczenia się</w:t>
            </w:r>
            <w:r w:rsidRPr="006E317E">
              <w:rPr>
                <w:rFonts w:ascii="Cambria" w:eastAsia="Times New Roman" w:hAnsi="Cambria" w:cs="Times New Roman"/>
              </w:rPr>
              <w:t>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94F834"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Opis efektu uczenia się</w:t>
            </w:r>
            <w:r w:rsidRPr="006E317E">
              <w:rPr>
                <w:rFonts w:ascii="Cambria" w:eastAsia="Times New Roman" w:hAnsi="Cambria" w:cs="Times New Roman"/>
              </w:rPr>
              <w:t>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202ABB9"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Odniesienie do efektu kierunkowego</w:t>
            </w:r>
            <w:r w:rsidRPr="006E317E">
              <w:rPr>
                <w:rFonts w:ascii="Cambria" w:eastAsia="Times New Roman" w:hAnsi="Cambria" w:cs="Times New Roman"/>
              </w:rPr>
              <w:t> </w:t>
            </w:r>
          </w:p>
        </w:tc>
        <w:tc>
          <w:tcPr>
            <w:tcW w:w="96" w:type="dxa"/>
            <w:tcBorders>
              <w:top w:val="nil"/>
              <w:left w:val="nil"/>
              <w:bottom w:val="nil"/>
              <w:right w:val="nil"/>
            </w:tcBorders>
            <w:shd w:val="clear" w:color="auto" w:fill="auto"/>
            <w:hideMark/>
          </w:tcPr>
          <w:p w14:paraId="5B82A0F6"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6E317E" w:rsidRPr="006E317E" w14:paraId="1AC0A79B" w14:textId="77777777" w:rsidTr="574A0BFC">
        <w:trPr>
          <w:gridAfter w:val="1"/>
          <w:wAfter w:w="96" w:type="dxa"/>
          <w:trHeight w:val="300"/>
        </w:trPr>
        <w:tc>
          <w:tcPr>
            <w:tcW w:w="894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22E53A"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WIEDZA</w:t>
            </w:r>
            <w:r w:rsidRPr="006E317E">
              <w:rPr>
                <w:rFonts w:ascii="Cambria" w:eastAsia="Times New Roman" w:hAnsi="Cambria" w:cs="Times New Roman"/>
                <w:sz w:val="20"/>
                <w:szCs w:val="20"/>
              </w:rPr>
              <w:t> </w:t>
            </w:r>
          </w:p>
        </w:tc>
      </w:tr>
      <w:tr w:rsidR="006E317E" w:rsidRPr="006E317E" w14:paraId="457307D9"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EAAE5C"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W_01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300373" w14:textId="77777777" w:rsidR="00273499" w:rsidRPr="006E317E" w:rsidRDefault="00273499" w:rsidP="00B90115">
            <w:pPr>
              <w:spacing w:after="0" w:line="240" w:lineRule="auto"/>
              <w:ind w:left="161" w:right="152"/>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Absolwent zna i rozumie wybrane zagadnienia z zakresu dyscyplin społecznych, podstawy filozofii wychowania.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01085A"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K_W15 </w:t>
            </w:r>
          </w:p>
        </w:tc>
        <w:tc>
          <w:tcPr>
            <w:tcW w:w="58" w:type="dxa"/>
            <w:tcBorders>
              <w:top w:val="nil"/>
              <w:left w:val="nil"/>
              <w:bottom w:val="nil"/>
              <w:right w:val="nil"/>
            </w:tcBorders>
            <w:shd w:val="clear" w:color="auto" w:fill="auto"/>
            <w:hideMark/>
          </w:tcPr>
          <w:p w14:paraId="48AA39AA"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6E317E" w:rsidRPr="006E317E" w14:paraId="62E61F18" w14:textId="77777777" w:rsidTr="574A0BFC">
        <w:trPr>
          <w:gridAfter w:val="1"/>
          <w:wAfter w:w="96" w:type="dxa"/>
          <w:trHeight w:val="300"/>
        </w:trPr>
        <w:tc>
          <w:tcPr>
            <w:tcW w:w="894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00E88C" w14:textId="77777777" w:rsidR="00273499" w:rsidRPr="006E317E" w:rsidRDefault="00273499" w:rsidP="00B90115">
            <w:pPr>
              <w:spacing w:after="0" w:line="240" w:lineRule="auto"/>
              <w:ind w:left="161" w:right="152"/>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UMIEJĘTNOŚCI</w:t>
            </w:r>
            <w:r w:rsidRPr="006E317E">
              <w:rPr>
                <w:rFonts w:ascii="Cambria" w:eastAsia="Times New Roman" w:hAnsi="Cambria" w:cs="Times New Roman"/>
                <w:sz w:val="20"/>
                <w:szCs w:val="20"/>
              </w:rPr>
              <w:t> </w:t>
            </w:r>
          </w:p>
        </w:tc>
      </w:tr>
      <w:tr w:rsidR="006E317E" w:rsidRPr="006E317E" w14:paraId="6AEA57BA"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43CC90"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lastRenderedPageBreak/>
              <w:t>U_01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0B78EC" w14:textId="77777777" w:rsidR="00273499" w:rsidRPr="006E317E" w:rsidRDefault="00273499" w:rsidP="00B90115">
            <w:pPr>
              <w:spacing w:after="0" w:line="240" w:lineRule="auto"/>
              <w:ind w:left="161" w:right="152"/>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Absolwent potrafi samodzielnie zdobywać wiedzę i rozwijać swoje umiejętności.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2AA997"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K_U08 </w:t>
            </w:r>
          </w:p>
        </w:tc>
        <w:tc>
          <w:tcPr>
            <w:tcW w:w="58" w:type="dxa"/>
            <w:tcBorders>
              <w:top w:val="nil"/>
              <w:left w:val="nil"/>
              <w:bottom w:val="nil"/>
              <w:right w:val="nil"/>
            </w:tcBorders>
            <w:shd w:val="clear" w:color="auto" w:fill="auto"/>
            <w:hideMark/>
          </w:tcPr>
          <w:p w14:paraId="7FB8ADA4"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6E317E" w:rsidRPr="006E317E" w14:paraId="3BE3F080"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34590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U_02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4949DF" w14:textId="77777777" w:rsidR="00273499" w:rsidRPr="006E317E" w:rsidRDefault="00273499" w:rsidP="00B90115">
            <w:pPr>
              <w:spacing w:after="0" w:line="240" w:lineRule="auto"/>
              <w:ind w:left="161" w:right="152"/>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Absolwent potrafi samodzielnie planować i realizować uczenie się przez całe życie.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A3DD69"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K_U24</w:t>
            </w:r>
          </w:p>
        </w:tc>
        <w:tc>
          <w:tcPr>
            <w:tcW w:w="58" w:type="dxa"/>
            <w:tcBorders>
              <w:top w:val="nil"/>
              <w:left w:val="nil"/>
              <w:bottom w:val="nil"/>
              <w:right w:val="nil"/>
            </w:tcBorders>
            <w:shd w:val="clear" w:color="auto" w:fill="auto"/>
            <w:hideMark/>
          </w:tcPr>
          <w:p w14:paraId="1971C01E"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6E317E" w:rsidRPr="006E317E" w14:paraId="167E62FC" w14:textId="77777777" w:rsidTr="574A0BFC">
        <w:trPr>
          <w:gridAfter w:val="1"/>
          <w:wAfter w:w="96" w:type="dxa"/>
          <w:trHeight w:val="300"/>
        </w:trPr>
        <w:tc>
          <w:tcPr>
            <w:tcW w:w="894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28E41C8" w14:textId="77777777" w:rsidR="00273499" w:rsidRPr="006E317E" w:rsidRDefault="00273499" w:rsidP="00B90115">
            <w:pPr>
              <w:spacing w:after="0" w:line="240" w:lineRule="auto"/>
              <w:ind w:left="161" w:right="152"/>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KOMPETENCJE SPOŁECZNE</w:t>
            </w:r>
            <w:r w:rsidRPr="006E317E">
              <w:rPr>
                <w:rFonts w:ascii="Cambria" w:eastAsia="Times New Roman" w:hAnsi="Cambria" w:cs="Times New Roman"/>
                <w:sz w:val="20"/>
                <w:szCs w:val="20"/>
              </w:rPr>
              <w:t> </w:t>
            </w:r>
          </w:p>
        </w:tc>
      </w:tr>
      <w:tr w:rsidR="006E317E" w:rsidRPr="006E317E" w14:paraId="56E6CC34"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A82269"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K_01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3CC6DA" w14:textId="77777777" w:rsidR="00273499" w:rsidRPr="006E317E" w:rsidRDefault="00273499" w:rsidP="00B90115">
            <w:pPr>
              <w:spacing w:after="0" w:line="240" w:lineRule="auto"/>
              <w:ind w:left="161" w:right="152"/>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Absolwent jest gotów do diagnozy posiadanej przez siebie wiedzy, ciągłego dokształcania się, uczenia się przez całe życie.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A54F38"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K_K01 </w:t>
            </w:r>
          </w:p>
        </w:tc>
        <w:tc>
          <w:tcPr>
            <w:tcW w:w="96" w:type="dxa"/>
            <w:tcBorders>
              <w:top w:val="nil"/>
              <w:left w:val="nil"/>
              <w:bottom w:val="nil"/>
              <w:right w:val="nil"/>
            </w:tcBorders>
            <w:shd w:val="clear" w:color="auto" w:fill="auto"/>
            <w:hideMark/>
          </w:tcPr>
          <w:p w14:paraId="20DCEFC3"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73499" w:rsidRPr="006E317E" w14:paraId="7283ECCA"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34C1DA"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K_02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FDB5AA" w14:textId="77777777" w:rsidR="00273499" w:rsidRPr="006E317E" w:rsidRDefault="00273499" w:rsidP="00B90115">
            <w:pPr>
              <w:spacing w:after="0" w:line="240" w:lineRule="auto"/>
              <w:ind w:left="161" w:right="152"/>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Absolwent jest gotów do otwartości na odmienność kulturową i dostrzegania potrzeby znajomości dziedzictwa kulturowego danego obszaru.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2F2323"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K_K04</w:t>
            </w:r>
          </w:p>
        </w:tc>
        <w:tc>
          <w:tcPr>
            <w:tcW w:w="96" w:type="dxa"/>
            <w:tcBorders>
              <w:top w:val="nil"/>
              <w:left w:val="nil"/>
              <w:bottom w:val="nil"/>
              <w:right w:val="nil"/>
            </w:tcBorders>
            <w:shd w:val="clear" w:color="auto" w:fill="auto"/>
            <w:hideMark/>
          </w:tcPr>
          <w:p w14:paraId="0863AA2B"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bl>
    <w:p w14:paraId="4A1FFD6D"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484A2061" w14:textId="2B0660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 xml:space="preserve">6. Treści programowe oraz liczba godzin na poszczególnych formach zajęć </w:t>
      </w:r>
      <w:r w:rsidRPr="006E317E">
        <w:rPr>
          <w:rFonts w:ascii="Cambria" w:eastAsia="Times New Roman" w:hAnsi="Cambria" w:cs="Segoe UI"/>
        </w:rPr>
        <w:t>(zgodnie z programem studiów): </w:t>
      </w:r>
    </w:p>
    <w:p w14:paraId="5EC904A6"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4"/>
        <w:gridCol w:w="5767"/>
        <w:gridCol w:w="1218"/>
        <w:gridCol w:w="1457"/>
      </w:tblGrid>
      <w:tr w:rsidR="006E317E" w:rsidRPr="006E317E" w14:paraId="3A5E88C7" w14:textId="77777777" w:rsidTr="574A0BFC">
        <w:trPr>
          <w:trHeight w:val="330"/>
        </w:trPr>
        <w:tc>
          <w:tcPr>
            <w:tcW w:w="6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0C44538"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Lp.</w:t>
            </w:r>
            <w:r w:rsidRPr="006E317E">
              <w:rPr>
                <w:rFonts w:ascii="Cambria" w:eastAsia="Times New Roman" w:hAnsi="Cambria" w:cs="Times New Roman"/>
              </w:rPr>
              <w:t> </w:t>
            </w:r>
          </w:p>
        </w:tc>
        <w:tc>
          <w:tcPr>
            <w:tcW w:w="65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A06B47"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Treści wykładów </w:t>
            </w:r>
            <w:r w:rsidRPr="006E317E">
              <w:rPr>
                <w:rFonts w:ascii="Cambria" w:eastAsia="Times New Roman" w:hAnsi="Cambria" w:cs="Times New Roman"/>
              </w:rPr>
              <w:t> </w:t>
            </w:r>
          </w:p>
        </w:tc>
        <w:tc>
          <w:tcPr>
            <w:tcW w:w="27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407F3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16"/>
                <w:szCs w:val="16"/>
              </w:rPr>
              <w:t>Liczba godzin na studiach</w:t>
            </w:r>
            <w:r w:rsidRPr="006E317E">
              <w:rPr>
                <w:rFonts w:ascii="Cambria" w:eastAsia="Times New Roman" w:hAnsi="Cambria" w:cs="Times New Roman"/>
                <w:sz w:val="16"/>
                <w:szCs w:val="16"/>
              </w:rPr>
              <w:t> </w:t>
            </w:r>
          </w:p>
        </w:tc>
      </w:tr>
      <w:tr w:rsidR="006E317E" w:rsidRPr="006E317E" w14:paraId="25FC7B6D" w14:textId="77777777" w:rsidTr="574A0BFC">
        <w:trPr>
          <w:trHeight w:val="195"/>
        </w:trPr>
        <w:tc>
          <w:tcPr>
            <w:tcW w:w="0" w:type="auto"/>
            <w:vMerge/>
            <w:vAlign w:val="center"/>
            <w:hideMark/>
          </w:tcPr>
          <w:p w14:paraId="57B1FB8E"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c>
          <w:tcPr>
            <w:tcW w:w="0" w:type="auto"/>
            <w:vMerge/>
            <w:vAlign w:val="center"/>
            <w:hideMark/>
          </w:tcPr>
          <w:p w14:paraId="620C5871"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A9C96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16"/>
                <w:szCs w:val="16"/>
              </w:rPr>
              <w:t>stacjonarnych</w:t>
            </w:r>
            <w:r w:rsidRPr="006E317E">
              <w:rPr>
                <w:rFonts w:ascii="Cambria" w:eastAsia="Times New Roman" w:hAnsi="Cambria" w:cs="Times New Roman"/>
                <w:sz w:val="16"/>
                <w:szCs w:val="16"/>
              </w:rPr>
              <w:t>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A16DC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16"/>
                <w:szCs w:val="16"/>
              </w:rPr>
              <w:t>niestacjonarnych</w:t>
            </w:r>
            <w:r w:rsidRPr="006E317E">
              <w:rPr>
                <w:rFonts w:ascii="Cambria" w:eastAsia="Times New Roman" w:hAnsi="Cambria" w:cs="Times New Roman"/>
                <w:sz w:val="16"/>
                <w:szCs w:val="16"/>
              </w:rPr>
              <w:t> </w:t>
            </w:r>
          </w:p>
        </w:tc>
      </w:tr>
      <w:tr w:rsidR="006E317E" w:rsidRPr="006E317E" w14:paraId="535E5D58" w14:textId="77777777" w:rsidTr="574A0BFC">
        <w:trPr>
          <w:trHeight w:val="22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17D72B"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A66CE7"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Wgląd w literaturę przedmiotu. Rozdysponowanie materiałów dydaktycznych i tekstów źródłowych. Porady praktyczne w studiowaniu historii filozofii.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ACC36A"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4 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D1B01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r>
      <w:tr w:rsidR="006E317E" w:rsidRPr="006E317E" w14:paraId="7C5FF765" w14:textId="77777777" w:rsidTr="574A0BFC">
        <w:trPr>
          <w:trHeight w:val="27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2FC8C4"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W2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35F233"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Periodyzacja, ogólna charakterystyka, naczelne postaci i nurty filozofii antycznej, średniowiecznej, nowożytnej i współczesnej.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99770D"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791678"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r>
      <w:tr w:rsidR="006E317E" w:rsidRPr="006E317E" w14:paraId="6C201647"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A2DD00"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W3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04ED7D"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Myśl wczesnogrecka: nurt joński, italski, przyrodniczy i sofistyczny.  </w:t>
            </w:r>
          </w:p>
          <w:p w14:paraId="3717BFDC"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val="en-GB" w:eastAsia="pl-PL"/>
              </w:rPr>
            </w:pPr>
            <w:r w:rsidRPr="006E317E">
              <w:rPr>
                <w:rFonts w:ascii="Cambria" w:eastAsia="Times New Roman" w:hAnsi="Cambria" w:cs="Times New Roman"/>
                <w:sz w:val="20"/>
                <w:szCs w:val="20"/>
                <w:lang w:val="en-US"/>
              </w:rPr>
              <w:t xml:space="preserve">Heraklit, Parmenides, </w:t>
            </w:r>
            <w:proofErr w:type="spellStart"/>
            <w:r w:rsidRPr="006E317E">
              <w:rPr>
                <w:rFonts w:ascii="Cambria" w:eastAsia="Times New Roman" w:hAnsi="Cambria" w:cs="Times New Roman"/>
                <w:sz w:val="20"/>
                <w:szCs w:val="20"/>
                <w:lang w:val="en-US"/>
              </w:rPr>
              <w:t>Empedokles</w:t>
            </w:r>
            <w:proofErr w:type="spellEnd"/>
            <w:r w:rsidRPr="006E317E">
              <w:rPr>
                <w:rFonts w:ascii="Cambria" w:eastAsia="Times New Roman" w:hAnsi="Cambria" w:cs="Times New Roman"/>
                <w:sz w:val="20"/>
                <w:szCs w:val="20"/>
                <w:lang w:val="en-US"/>
              </w:rPr>
              <w:t xml:space="preserve">, Hippokrates, </w:t>
            </w:r>
            <w:proofErr w:type="spellStart"/>
            <w:r w:rsidRPr="006E317E">
              <w:rPr>
                <w:rFonts w:ascii="Cambria" w:eastAsia="Times New Roman" w:hAnsi="Cambria" w:cs="Times New Roman"/>
                <w:sz w:val="20"/>
                <w:szCs w:val="20"/>
                <w:lang w:val="en-US"/>
              </w:rPr>
              <w:t>Demokryt</w:t>
            </w:r>
            <w:proofErr w:type="spellEnd"/>
            <w:r w:rsidRPr="006E317E">
              <w:rPr>
                <w:rFonts w:ascii="Cambria" w:eastAsia="Times New Roman" w:hAnsi="Cambria" w:cs="Times New Roman"/>
                <w:sz w:val="20"/>
                <w:szCs w:val="20"/>
                <w:lang w:val="en-US"/>
              </w:rPr>
              <w:t xml:space="preserve">, Protagoras, </w:t>
            </w:r>
            <w:proofErr w:type="spellStart"/>
            <w:r w:rsidRPr="006E317E">
              <w:rPr>
                <w:rFonts w:ascii="Cambria" w:eastAsia="Times New Roman" w:hAnsi="Cambria" w:cs="Times New Roman"/>
                <w:sz w:val="20"/>
                <w:szCs w:val="20"/>
                <w:lang w:val="en-US"/>
              </w:rPr>
              <w:t>Gorgiasz</w:t>
            </w:r>
            <w:proofErr w:type="spellEnd"/>
            <w:r w:rsidRPr="006E317E">
              <w:rPr>
                <w:rFonts w:ascii="Cambria" w:eastAsia="Times New Roman" w:hAnsi="Cambria" w:cs="Times New Roman"/>
                <w:sz w:val="20"/>
                <w:szCs w:val="20"/>
                <w:lang w:val="en-US"/>
              </w:rPr>
              <w:t>.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2820A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7A912D"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r>
      <w:tr w:rsidR="006E317E" w:rsidRPr="006E317E" w14:paraId="56A166C0"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03A512"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W4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E06001"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Wyzwanie etyczne filozofii Sokratesa i jego uczniów. </w:t>
            </w:r>
            <w:proofErr w:type="spellStart"/>
            <w:r w:rsidRPr="006E317E">
              <w:rPr>
                <w:rFonts w:ascii="Cambria" w:eastAsia="Times New Roman" w:hAnsi="Cambria" w:cs="Times New Roman"/>
                <w:sz w:val="20"/>
                <w:szCs w:val="20"/>
              </w:rPr>
              <w:t>Antystenes</w:t>
            </w:r>
            <w:proofErr w:type="spellEnd"/>
            <w:r w:rsidRPr="006E317E">
              <w:rPr>
                <w:rFonts w:ascii="Cambria" w:eastAsia="Times New Roman" w:hAnsi="Cambria" w:cs="Times New Roman"/>
                <w:sz w:val="20"/>
                <w:szCs w:val="20"/>
              </w:rPr>
              <w:t xml:space="preserve">, </w:t>
            </w:r>
            <w:proofErr w:type="spellStart"/>
            <w:r w:rsidRPr="006E317E">
              <w:rPr>
                <w:rFonts w:ascii="Cambria" w:eastAsia="Times New Roman" w:hAnsi="Cambria" w:cs="Times New Roman"/>
                <w:sz w:val="20"/>
                <w:szCs w:val="20"/>
              </w:rPr>
              <w:t>Arystyp</w:t>
            </w:r>
            <w:proofErr w:type="spellEnd"/>
            <w:r w:rsidRPr="006E317E">
              <w:rPr>
                <w:rFonts w:ascii="Cambria" w:eastAsia="Times New Roman" w:hAnsi="Cambria" w:cs="Times New Roman"/>
                <w:sz w:val="20"/>
                <w:szCs w:val="20"/>
              </w:rPr>
              <w:t>, Euklides z Megary.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CFF69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34760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r>
      <w:tr w:rsidR="006E317E" w:rsidRPr="006E317E" w14:paraId="63EAA498"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EFBD2E"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W5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3930A0"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Rozległa twórczość Platona - pisana (dialogiczna) i niepisana.  Teoria idei, polityka, etyka. Tradycja Akademii platońskiej. Zasługi neoplatonizmu. Plotyn, Porfiriusz, Proklos.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0B5CB0"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EFC1CD"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3D9FA272"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9543B"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W6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E11C52"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Wszechstronność badawcza Arystotelesa i </w:t>
            </w:r>
            <w:proofErr w:type="spellStart"/>
            <w:r w:rsidRPr="006E317E">
              <w:rPr>
                <w:rFonts w:ascii="Cambria" w:eastAsia="Times New Roman" w:hAnsi="Cambria" w:cs="Times New Roman"/>
                <w:sz w:val="20"/>
                <w:szCs w:val="20"/>
              </w:rPr>
              <w:t>Teofrasta</w:t>
            </w:r>
            <w:proofErr w:type="spellEnd"/>
            <w:r w:rsidRPr="006E317E">
              <w:rPr>
                <w:rFonts w:ascii="Cambria" w:eastAsia="Times New Roman" w:hAnsi="Cambria" w:cs="Times New Roman"/>
                <w:sz w:val="20"/>
                <w:szCs w:val="20"/>
              </w:rPr>
              <w:t>. Logika i teoria wiedzy. Natura – człowiek  - sztuka. Tradycja szkoły perypatetyckiej.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085B2C"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9E513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04C05926"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27D10C"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W7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8B86D7"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Wyzwanie szkół hellenistycznych: epikurejczycy, stoicy, sceptycy. Epikur, Lukrecjusz, Zenon, Chryzyp, </w:t>
            </w:r>
            <w:proofErr w:type="spellStart"/>
            <w:r w:rsidRPr="006E317E">
              <w:rPr>
                <w:rFonts w:ascii="Cambria" w:eastAsia="Times New Roman" w:hAnsi="Cambria" w:cs="Times New Roman"/>
                <w:sz w:val="20"/>
                <w:szCs w:val="20"/>
              </w:rPr>
              <w:t>Sekstus</w:t>
            </w:r>
            <w:proofErr w:type="spellEnd"/>
            <w:r w:rsidRPr="006E317E">
              <w:rPr>
                <w:rFonts w:ascii="Cambria" w:eastAsia="Times New Roman" w:hAnsi="Cambria" w:cs="Times New Roman"/>
                <w:sz w:val="20"/>
                <w:szCs w:val="20"/>
              </w:rPr>
              <w:t xml:space="preserve"> Empiryk.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C0928A"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FC286F6"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44827F22"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28A8BF"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W8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DE8C17"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Adaptacja filozofii greckiej w myśli bizantyńskiej, arabskiej i żydowskiej. </w:t>
            </w:r>
            <w:proofErr w:type="spellStart"/>
            <w:r w:rsidRPr="006E317E">
              <w:rPr>
                <w:rFonts w:ascii="Cambria" w:eastAsia="Times New Roman" w:hAnsi="Cambria" w:cs="Times New Roman"/>
                <w:sz w:val="20"/>
                <w:szCs w:val="20"/>
                <w:lang w:val="en-US"/>
              </w:rPr>
              <w:t>Focjusz</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Psellos</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Italos</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Pleton</w:t>
            </w:r>
            <w:proofErr w:type="spellEnd"/>
            <w:r w:rsidRPr="006E317E">
              <w:rPr>
                <w:rFonts w:ascii="Cambria" w:eastAsia="Times New Roman" w:hAnsi="Cambria" w:cs="Times New Roman"/>
                <w:sz w:val="20"/>
                <w:szCs w:val="20"/>
                <w:lang w:val="en-US"/>
              </w:rPr>
              <w:t>, Bessarion. Al-Kindi,  Al-</w:t>
            </w:r>
            <w:proofErr w:type="spellStart"/>
            <w:r w:rsidRPr="006E317E">
              <w:rPr>
                <w:rFonts w:ascii="Cambria" w:eastAsia="Times New Roman" w:hAnsi="Cambria" w:cs="Times New Roman"/>
                <w:sz w:val="20"/>
                <w:szCs w:val="20"/>
                <w:lang w:val="en-US"/>
              </w:rPr>
              <w:t>Farabi</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Awicenna</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Awerroes</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Awicebron</w:t>
            </w:r>
            <w:proofErr w:type="spellEnd"/>
            <w:r w:rsidRPr="006E317E">
              <w:rPr>
                <w:rFonts w:ascii="Cambria" w:eastAsia="Times New Roman" w:hAnsi="Cambria" w:cs="Times New Roman"/>
                <w:sz w:val="20"/>
                <w:szCs w:val="20"/>
                <w:lang w:val="en-US"/>
              </w:rPr>
              <w:t xml:space="preserve">. </w:t>
            </w:r>
            <w:r w:rsidRPr="006E317E">
              <w:rPr>
                <w:rFonts w:ascii="Cambria" w:eastAsia="Times New Roman" w:hAnsi="Cambria" w:cs="Times New Roman"/>
                <w:sz w:val="20"/>
                <w:szCs w:val="20"/>
              </w:rPr>
              <w:t>Majmonides.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0B12CF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17CF8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496ED9E6"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5421A1"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W9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9AF500"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Zasługi średniowiecznej scholastyki i adaptacja arystotelizmu. Albert Wielki, Tomasz z Akwinu, </w:t>
            </w:r>
            <w:proofErr w:type="spellStart"/>
            <w:r w:rsidRPr="006E317E">
              <w:rPr>
                <w:rFonts w:ascii="Cambria" w:eastAsia="Times New Roman" w:hAnsi="Cambria" w:cs="Times New Roman"/>
                <w:sz w:val="20"/>
                <w:szCs w:val="20"/>
              </w:rPr>
              <w:t>Duns</w:t>
            </w:r>
            <w:proofErr w:type="spellEnd"/>
            <w:r w:rsidRPr="006E317E">
              <w:rPr>
                <w:rFonts w:ascii="Cambria" w:eastAsia="Times New Roman" w:hAnsi="Cambria" w:cs="Times New Roman"/>
                <w:sz w:val="20"/>
                <w:szCs w:val="20"/>
              </w:rPr>
              <w:t xml:space="preserve"> </w:t>
            </w:r>
            <w:proofErr w:type="spellStart"/>
            <w:r w:rsidRPr="006E317E">
              <w:rPr>
                <w:rFonts w:ascii="Cambria" w:eastAsia="Times New Roman" w:hAnsi="Cambria" w:cs="Times New Roman"/>
                <w:sz w:val="20"/>
                <w:szCs w:val="20"/>
              </w:rPr>
              <w:t>Szkod</w:t>
            </w:r>
            <w:proofErr w:type="spellEnd"/>
            <w:r w:rsidRPr="006E317E">
              <w:rPr>
                <w:rFonts w:ascii="Cambria" w:eastAsia="Times New Roman" w:hAnsi="Cambria" w:cs="Times New Roman"/>
                <w:sz w:val="20"/>
                <w:szCs w:val="20"/>
              </w:rPr>
              <w:t>, Ockham.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B6073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3EEF4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679E5F94"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AA3B99"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W10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BD3DC3"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Odrodzenie myśli antycznej i humanizm. Ficino, Pico </w:t>
            </w:r>
            <w:proofErr w:type="spellStart"/>
            <w:r w:rsidRPr="006E317E">
              <w:rPr>
                <w:rFonts w:ascii="Cambria" w:eastAsia="Times New Roman" w:hAnsi="Cambria" w:cs="Times New Roman"/>
                <w:sz w:val="20"/>
                <w:szCs w:val="20"/>
              </w:rPr>
              <w:t>della</w:t>
            </w:r>
            <w:proofErr w:type="spellEnd"/>
            <w:r w:rsidRPr="006E317E">
              <w:rPr>
                <w:rFonts w:ascii="Cambria" w:eastAsia="Times New Roman" w:hAnsi="Cambria" w:cs="Times New Roman"/>
                <w:sz w:val="20"/>
                <w:szCs w:val="20"/>
              </w:rPr>
              <w:t xml:space="preserve"> Mirandola. Nowożytny racjonalizm i empiryzm</w:t>
            </w:r>
            <w:r w:rsidRPr="006E317E">
              <w:rPr>
                <w:rFonts w:ascii="Cambria" w:eastAsia="Times New Roman" w:hAnsi="Cambria" w:cs="Times New Roman"/>
                <w:b/>
                <w:bCs/>
                <w:sz w:val="20"/>
                <w:szCs w:val="20"/>
              </w:rPr>
              <w:t xml:space="preserve">. </w:t>
            </w:r>
            <w:r w:rsidRPr="006E317E">
              <w:rPr>
                <w:rFonts w:ascii="Cambria" w:eastAsia="Times New Roman" w:hAnsi="Cambria" w:cs="Times New Roman"/>
                <w:sz w:val="20"/>
                <w:szCs w:val="20"/>
              </w:rPr>
              <w:t>Kartezjusz,  Leibniz, Hume.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F7523C"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1A8CF4"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7452C545"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C5A32E"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W11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12038F"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Oświecenie, idealizm, pozytywizm.  Rousseau, Kant, Hegel, Marks, Comte.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1F7BB7"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D9CB23"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79FEA6B3"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66D3D1"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W12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D8B431"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Nowożytna filozofia teoretyczna i praktyczna</w:t>
            </w:r>
            <w:r w:rsidRPr="006E317E">
              <w:rPr>
                <w:rFonts w:ascii="Cambria" w:eastAsia="Times New Roman" w:hAnsi="Cambria" w:cs="Times New Roman"/>
                <w:b/>
                <w:bCs/>
                <w:sz w:val="20"/>
                <w:szCs w:val="20"/>
              </w:rPr>
              <w:t xml:space="preserve">. </w:t>
            </w:r>
            <w:r w:rsidRPr="006E317E">
              <w:rPr>
                <w:rFonts w:ascii="Cambria" w:eastAsia="Times New Roman" w:hAnsi="Cambria" w:cs="Times New Roman"/>
                <w:sz w:val="20"/>
                <w:szCs w:val="20"/>
              </w:rPr>
              <w:t xml:space="preserve">Marksizm, fenomenologia, egzystencjalizm, personalizm, hermeneutyka, </w:t>
            </w:r>
            <w:proofErr w:type="spellStart"/>
            <w:r w:rsidRPr="006E317E">
              <w:rPr>
                <w:rFonts w:ascii="Cambria" w:eastAsia="Times New Roman" w:hAnsi="Cambria" w:cs="Times New Roman"/>
                <w:sz w:val="20"/>
                <w:szCs w:val="20"/>
              </w:rPr>
              <w:t>nurtanalityczny</w:t>
            </w:r>
            <w:proofErr w:type="spellEnd"/>
            <w:r w:rsidRPr="006E317E">
              <w:rPr>
                <w:rFonts w:ascii="Cambria" w:eastAsia="Times New Roman" w:hAnsi="Cambria" w:cs="Times New Roman"/>
                <w:sz w:val="20"/>
                <w:szCs w:val="20"/>
              </w:rPr>
              <w:t>.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85AFA5"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AFF961"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4DE5A82C"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4E09AA"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W13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D587D1"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Zarys filozofii polskiej. Czołowe postaci i zasługi szkoły lwowsko-warszawskiej (Twardowski, Tatarkiewicz, Kotarbiński, Ajdukiewicz)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C81438"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BCAA7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51F1681A"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71783F"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W14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1F080A"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Dzieła i wyzwania filozofii najnowszej. Postmodernizm i jego krytyka.  (Derrida, </w:t>
            </w:r>
            <w:proofErr w:type="spellStart"/>
            <w:r w:rsidRPr="006E317E">
              <w:rPr>
                <w:rFonts w:ascii="Cambria" w:eastAsia="Times New Roman" w:hAnsi="Cambria" w:cs="Times New Roman"/>
                <w:sz w:val="20"/>
                <w:szCs w:val="20"/>
              </w:rPr>
              <w:t>Jonas</w:t>
            </w:r>
            <w:proofErr w:type="spellEnd"/>
            <w:r w:rsidRPr="006E317E">
              <w:rPr>
                <w:rFonts w:ascii="Cambria" w:eastAsia="Times New Roman" w:hAnsi="Cambria" w:cs="Times New Roman"/>
                <w:sz w:val="20"/>
                <w:szCs w:val="20"/>
              </w:rPr>
              <w:t>, Chomsky)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844AE9"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3AC055"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273499" w:rsidRPr="006E317E" w14:paraId="41D5D703" w14:textId="77777777" w:rsidTr="574A0BFC">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338497"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7251DA" w14:textId="77777777" w:rsidR="00273499" w:rsidRPr="006E317E" w:rsidRDefault="00273499" w:rsidP="00B90115">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Razem liczba godzin wykładów </w:t>
            </w:r>
            <w:r w:rsidRPr="006E317E">
              <w:rPr>
                <w:rFonts w:ascii="Cambria" w:eastAsia="Times New Roman" w:hAnsi="Cambria" w:cs="Times New Roman"/>
                <w:sz w:val="20"/>
                <w:szCs w:val="20"/>
              </w:rPr>
              <w:t>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BAC621"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30 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4FA0B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18 </w:t>
            </w:r>
          </w:p>
        </w:tc>
      </w:tr>
    </w:tbl>
    <w:p w14:paraId="43A67275" w14:textId="77777777" w:rsidR="00273499" w:rsidRPr="006E317E" w:rsidRDefault="00273499" w:rsidP="00273499">
      <w:pPr>
        <w:spacing w:after="0" w:line="240" w:lineRule="auto"/>
        <w:jc w:val="both"/>
        <w:textAlignment w:val="baseline"/>
        <w:rPr>
          <w:rFonts w:ascii="Cambria" w:eastAsia="Times New Roman" w:hAnsi="Cambria" w:cs="Segoe UI"/>
          <w:b/>
          <w:bCs/>
          <w:lang w:eastAsia="pl-PL"/>
        </w:rPr>
      </w:pPr>
    </w:p>
    <w:p w14:paraId="6381C4EC" w14:textId="77777777" w:rsidR="00273499" w:rsidRPr="006E317E" w:rsidRDefault="00273499" w:rsidP="00273499">
      <w:pPr>
        <w:spacing w:after="0" w:line="240" w:lineRule="auto"/>
        <w:jc w:val="both"/>
        <w:textAlignment w:val="baseline"/>
        <w:rPr>
          <w:rFonts w:ascii="Cambria" w:eastAsia="Times New Roman" w:hAnsi="Cambria" w:cs="Segoe UI"/>
          <w:lang w:eastAsia="pl-PL"/>
        </w:rPr>
      </w:pPr>
      <w:r w:rsidRPr="006E317E">
        <w:rPr>
          <w:rFonts w:ascii="Cambria" w:eastAsia="Times New Roman" w:hAnsi="Cambria" w:cs="Segoe UI"/>
          <w:b/>
          <w:bCs/>
        </w:rPr>
        <w:lastRenderedPageBreak/>
        <w:t>7. Metody oraz środki dydaktyczne wykorzystywane w ramach poszczególnych form zajęć</w:t>
      </w:r>
      <w:r w:rsidRPr="006E317E">
        <w:rPr>
          <w:rFonts w:ascii="Cambria" w:eastAsia="Times New Roman" w:hAnsi="Cambria" w:cs="Segoe UI"/>
        </w:rPr>
        <w:t> </w:t>
      </w:r>
    </w:p>
    <w:p w14:paraId="046C8A73" w14:textId="77777777" w:rsidR="00273499" w:rsidRPr="006E317E" w:rsidRDefault="00273499" w:rsidP="00273499">
      <w:pPr>
        <w:spacing w:after="0" w:line="240" w:lineRule="auto"/>
        <w:jc w:val="both"/>
        <w:textAlignment w:val="baseline"/>
        <w:rPr>
          <w:rFonts w:ascii="Cambria" w:eastAsia="Times New Roman" w:hAnsi="Cambria" w:cs="Segoe UI"/>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4493"/>
        <w:gridCol w:w="3021"/>
      </w:tblGrid>
      <w:tr w:rsidR="006E317E" w:rsidRPr="006E317E" w14:paraId="0ADAE2BD" w14:textId="77777777" w:rsidTr="574A0BFC">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0802CB" w14:textId="77777777" w:rsidR="00273499" w:rsidRPr="006E317E" w:rsidRDefault="00273499" w:rsidP="00B90115">
            <w:pPr>
              <w:spacing w:after="0" w:line="240" w:lineRule="auto"/>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Forma zajęć</w:t>
            </w:r>
            <w:r w:rsidRPr="006E317E">
              <w:rPr>
                <w:rFonts w:ascii="Cambria" w:eastAsia="Times New Roman" w:hAnsi="Cambria" w:cs="Times New Roman"/>
              </w:rPr>
              <w:t> </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5FF53E" w14:textId="77777777" w:rsidR="00273499" w:rsidRPr="006E317E" w:rsidRDefault="00273499" w:rsidP="00B90115">
            <w:pPr>
              <w:spacing w:after="0" w:line="240" w:lineRule="auto"/>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Metody dydaktyczne (wybór z listy)</w:t>
            </w:r>
            <w:r w:rsidRPr="006E317E">
              <w:rPr>
                <w:rFonts w:ascii="Cambria" w:eastAsia="Times New Roman" w:hAnsi="Cambria" w:cs="Times New Roman"/>
              </w:rPr>
              <w:t> </w:t>
            </w:r>
          </w:p>
        </w:tc>
        <w:tc>
          <w:tcPr>
            <w:tcW w:w="3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504102" w14:textId="77777777" w:rsidR="00273499" w:rsidRPr="006E317E" w:rsidRDefault="00273499" w:rsidP="00B90115">
            <w:pPr>
              <w:spacing w:after="0" w:line="240" w:lineRule="auto"/>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Środki dydaktyczne</w:t>
            </w:r>
            <w:r w:rsidRPr="006E317E">
              <w:rPr>
                <w:rFonts w:ascii="Cambria" w:eastAsia="Times New Roman" w:hAnsi="Cambria" w:cs="Times New Roman"/>
              </w:rPr>
              <w:t> </w:t>
            </w:r>
          </w:p>
        </w:tc>
      </w:tr>
      <w:tr w:rsidR="00273499" w:rsidRPr="006E317E" w14:paraId="1CE798C9" w14:textId="77777777" w:rsidTr="574A0BFC">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392DA0" w14:textId="77777777" w:rsidR="00273499" w:rsidRPr="006E317E" w:rsidRDefault="00273499" w:rsidP="00B90115">
            <w:pPr>
              <w:spacing w:after="0" w:line="240" w:lineRule="auto"/>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Wykład </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98191C"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M2 - wykład problemowy, wykład konwersatoryjny, analiza </w:t>
            </w:r>
          </w:p>
        </w:tc>
        <w:tc>
          <w:tcPr>
            <w:tcW w:w="3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0813AD"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Sprzęt multimedialny, podręczniki, teksty źródłowe </w:t>
            </w:r>
          </w:p>
        </w:tc>
      </w:tr>
    </w:tbl>
    <w:p w14:paraId="7BDD0EB0"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6A897490"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b/>
          <w:bCs/>
        </w:rPr>
        <w:t>8. Sposoby (metody) weryfikacji i oceny efektów uczenia się osiągniętych przez studenta</w:t>
      </w:r>
      <w:r w:rsidRPr="006E317E">
        <w:rPr>
          <w:rFonts w:ascii="Cambria" w:eastAsia="Times New Roman" w:hAnsi="Cambria" w:cs="Segoe UI"/>
        </w:rPr>
        <w:t> </w:t>
      </w:r>
    </w:p>
    <w:p w14:paraId="3649B79E"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4515F32D" w14:textId="777777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8.1. Sposoby (metody) oceniania osiągnięcia efektów uczenia się na poszczególnych formach zajęć</w:t>
      </w:r>
      <w:r w:rsidRPr="006E317E">
        <w:rPr>
          <w:rFonts w:ascii="Cambria" w:eastAsia="Times New Roman" w:hAnsi="Cambria" w:cs="Segoe UI"/>
        </w:rPr>
        <w:t> </w:t>
      </w:r>
    </w:p>
    <w:p w14:paraId="761EE9D3"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2"/>
        <w:gridCol w:w="3925"/>
        <w:gridCol w:w="3779"/>
      </w:tblGrid>
      <w:tr w:rsidR="006E317E" w:rsidRPr="006E317E" w14:paraId="6F36B0E5" w14:textId="77777777" w:rsidTr="574A0BFC">
        <w:trPr>
          <w:trHeight w:val="300"/>
        </w:trPr>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FD33B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Forma zajęć</w:t>
            </w:r>
            <w:r w:rsidRPr="006E317E">
              <w:rPr>
                <w:rFonts w:ascii="Cambria" w:eastAsia="Times New Roman" w:hAnsi="Cambria" w:cs="Times New Roman"/>
              </w:rPr>
              <w:t> </w:t>
            </w:r>
          </w:p>
        </w:tc>
        <w:tc>
          <w:tcPr>
            <w:tcW w:w="4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B6F608"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Ocena formująca (F) </w:t>
            </w:r>
            <w:r w:rsidRPr="006E317E">
              <w:rPr>
                <w:rFonts w:ascii="Cambria" w:eastAsia="Times New Roman" w:hAnsi="Cambria" w:cs="Times New Roman"/>
                <w:sz w:val="20"/>
                <w:szCs w:val="20"/>
              </w:rPr>
              <w:t> </w:t>
            </w:r>
          </w:p>
          <w:p w14:paraId="4C099454"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 xml:space="preserve">– </w:t>
            </w:r>
            <w:r w:rsidRPr="006E317E">
              <w:rPr>
                <w:rFonts w:ascii="Cambria" w:eastAsia="Times New Roman"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eastAsia="Times New Roman" w:hAnsi="Cambria" w:cs="Times New Roman"/>
                <w:b/>
                <w:bCs/>
                <w:sz w:val="16"/>
                <w:szCs w:val="16"/>
              </w:rPr>
              <w:t>(wybór z listy)</w:t>
            </w:r>
            <w:r w:rsidRPr="006E317E">
              <w:rPr>
                <w:rFonts w:ascii="Cambria" w:eastAsia="Times New Roman" w:hAnsi="Cambria" w:cs="Times New Roman"/>
                <w:sz w:val="16"/>
                <w:szCs w:val="16"/>
              </w:rPr>
              <w:t> </w:t>
            </w:r>
          </w:p>
        </w:tc>
        <w:tc>
          <w:tcPr>
            <w:tcW w:w="4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8C4B6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 xml:space="preserve">Ocena podsumowująca (P) – </w:t>
            </w:r>
            <w:r w:rsidRPr="006E317E">
              <w:rPr>
                <w:rFonts w:ascii="Cambria" w:eastAsia="Times New Roman" w:hAnsi="Cambria" w:cs="Times New Roman"/>
                <w:sz w:val="16"/>
                <w:szCs w:val="16"/>
              </w:rPr>
              <w:t xml:space="preserve">podsumowuje osiągnięte efekty uczenia się </w:t>
            </w:r>
            <w:r w:rsidRPr="006E317E">
              <w:rPr>
                <w:rFonts w:ascii="Cambria" w:eastAsia="Times New Roman" w:hAnsi="Cambria" w:cs="Times New Roman"/>
                <w:b/>
                <w:bCs/>
                <w:sz w:val="16"/>
                <w:szCs w:val="16"/>
              </w:rPr>
              <w:t>(wybór z listy)</w:t>
            </w:r>
            <w:r w:rsidRPr="006E317E">
              <w:rPr>
                <w:rFonts w:ascii="Cambria" w:eastAsia="Times New Roman" w:hAnsi="Cambria" w:cs="Times New Roman"/>
                <w:sz w:val="16"/>
                <w:szCs w:val="16"/>
              </w:rPr>
              <w:t> </w:t>
            </w:r>
          </w:p>
        </w:tc>
      </w:tr>
      <w:tr w:rsidR="00273499" w:rsidRPr="006E317E" w14:paraId="3DC42A54" w14:textId="77777777" w:rsidTr="574A0BFC">
        <w:trPr>
          <w:trHeight w:val="300"/>
        </w:trPr>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2D3DA6"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Wykład </w:t>
            </w:r>
          </w:p>
        </w:tc>
        <w:tc>
          <w:tcPr>
            <w:tcW w:w="4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A2D7E9"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F2 – obserwacja / aktywność </w:t>
            </w:r>
          </w:p>
        </w:tc>
        <w:tc>
          <w:tcPr>
            <w:tcW w:w="4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41A783"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P1 – test podsumowujący </w:t>
            </w:r>
          </w:p>
        </w:tc>
      </w:tr>
    </w:tbl>
    <w:p w14:paraId="2998ABEA" w14:textId="77777777" w:rsidR="00273499" w:rsidRPr="006E317E" w:rsidRDefault="00273499" w:rsidP="00273499">
      <w:pPr>
        <w:spacing w:after="0" w:line="240" w:lineRule="auto"/>
        <w:jc w:val="both"/>
        <w:textAlignment w:val="baseline"/>
        <w:rPr>
          <w:rFonts w:ascii="Cambria" w:eastAsia="Times New Roman" w:hAnsi="Cambria" w:cs="Segoe UI"/>
          <w:b/>
          <w:bCs/>
          <w:lang w:eastAsia="pl-PL"/>
        </w:rPr>
      </w:pPr>
    </w:p>
    <w:p w14:paraId="6107E9DA" w14:textId="77777777" w:rsidR="00273499" w:rsidRPr="006E317E" w:rsidRDefault="00273499" w:rsidP="00273499">
      <w:pPr>
        <w:spacing w:after="0" w:line="240" w:lineRule="auto"/>
        <w:jc w:val="both"/>
        <w:textAlignment w:val="baseline"/>
        <w:rPr>
          <w:rFonts w:ascii="Cambria" w:eastAsia="Times New Roman" w:hAnsi="Cambria" w:cs="Segoe UI"/>
          <w:lang w:eastAsia="pl-PL"/>
        </w:rPr>
      </w:pPr>
      <w:r w:rsidRPr="006E317E">
        <w:rPr>
          <w:rFonts w:ascii="Cambria" w:eastAsia="Times New Roman" w:hAnsi="Cambria" w:cs="Segoe UI"/>
          <w:b/>
          <w:bCs/>
        </w:rPr>
        <w:t>8.2. Sposoby (metody) weryfikacji osiągnięcia przedmiotowych efektów uczenia się (wstawić „x”)</w:t>
      </w:r>
      <w:r w:rsidRPr="006E317E">
        <w:rPr>
          <w:rFonts w:ascii="Cambria" w:eastAsia="Times New Roman" w:hAnsi="Cambria" w:cs="Segoe UI"/>
        </w:rPr>
        <w:t> </w:t>
      </w:r>
    </w:p>
    <w:p w14:paraId="07A332BB" w14:textId="77777777" w:rsidR="00273499" w:rsidRPr="006E317E" w:rsidRDefault="00273499" w:rsidP="00273499">
      <w:pPr>
        <w:spacing w:after="0" w:line="240" w:lineRule="auto"/>
        <w:jc w:val="both"/>
        <w:textAlignment w:val="baseline"/>
        <w:rPr>
          <w:rFonts w:ascii="Cambria" w:eastAsia="Times New Roman" w:hAnsi="Cambria" w:cs="Segoe UI"/>
          <w:sz w:val="18"/>
          <w:szCs w:val="18"/>
          <w:lang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6"/>
        <w:gridCol w:w="3969"/>
        <w:gridCol w:w="3685"/>
      </w:tblGrid>
      <w:tr w:rsidR="006E317E" w:rsidRPr="006E317E" w14:paraId="05336D4D" w14:textId="77777777" w:rsidTr="574A0BFC">
        <w:trPr>
          <w:trHeight w:val="135"/>
        </w:trPr>
        <w:tc>
          <w:tcPr>
            <w:tcW w:w="142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DDDDF1"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Symbol efektu</w:t>
            </w:r>
            <w:r w:rsidRPr="006E317E">
              <w:rPr>
                <w:rFonts w:ascii="Cambria" w:eastAsia="Times New Roman" w:hAnsi="Cambria" w:cs="Times New Roman"/>
                <w:sz w:val="20"/>
                <w:szCs w:val="20"/>
              </w:rPr>
              <w:t> </w:t>
            </w:r>
          </w:p>
        </w:tc>
        <w:tc>
          <w:tcPr>
            <w:tcW w:w="76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982E4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rPr>
              <w:t>Wykład  </w:t>
            </w:r>
          </w:p>
        </w:tc>
      </w:tr>
      <w:tr w:rsidR="006E317E" w:rsidRPr="006E317E" w14:paraId="4CE5C24C" w14:textId="77777777" w:rsidTr="574A0BFC">
        <w:trPr>
          <w:trHeight w:val="315"/>
        </w:trPr>
        <w:tc>
          <w:tcPr>
            <w:tcW w:w="1426" w:type="dxa"/>
            <w:vMerge/>
            <w:vAlign w:val="center"/>
            <w:hideMark/>
          </w:tcPr>
          <w:p w14:paraId="20F4D5DA"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BCCC7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6"/>
                <w:szCs w:val="16"/>
              </w:rPr>
              <w:t>F2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FD850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6"/>
                <w:szCs w:val="16"/>
              </w:rPr>
              <w:t>P1 </w:t>
            </w:r>
          </w:p>
        </w:tc>
      </w:tr>
      <w:tr w:rsidR="006E317E" w:rsidRPr="006E317E" w14:paraId="6ED6B1D2" w14:textId="77777777" w:rsidTr="574A0BFC">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5BCC81"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W_01 </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C1441C"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5EB87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r>
      <w:tr w:rsidR="006E317E" w:rsidRPr="006E317E" w14:paraId="40C7863B" w14:textId="77777777" w:rsidTr="574A0BFC">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70BF46"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U_01 </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66AF2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5B4DE0"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r>
      <w:tr w:rsidR="006E317E" w:rsidRPr="006E317E" w14:paraId="480D3220" w14:textId="77777777" w:rsidTr="574A0BFC">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7568F0"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U_02 </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47A16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0864BA"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r>
      <w:tr w:rsidR="006E317E" w:rsidRPr="006E317E" w14:paraId="1CDDBB3B" w14:textId="77777777" w:rsidTr="574A0BFC">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48C772"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K_01 </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1847B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850A0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r>
      <w:tr w:rsidR="00273499" w:rsidRPr="006E317E" w14:paraId="43E1AFE6" w14:textId="77777777" w:rsidTr="574A0BFC">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648B5F"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K_02 </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437330"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BA6AA56"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r>
    </w:tbl>
    <w:p w14:paraId="4425D628"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7A95A0EF"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 xml:space="preserve">9. Opis sposobu ustalania oceny końcowej </w:t>
      </w:r>
      <w:r w:rsidRPr="006E317E">
        <w:rPr>
          <w:rFonts w:ascii="Cambria" w:eastAsia="Times New Roman" w:hAnsi="Cambria" w:cs="Segoe UI"/>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r w:rsidRPr="006E317E">
        <w:rPr>
          <w:rFonts w:ascii="Cambria" w:eastAsia="Times New Roman" w:hAnsi="Cambria" w:cs="Segoe UI"/>
          <w:b/>
          <w:bCs/>
        </w:rPr>
        <w:t> </w:t>
      </w:r>
    </w:p>
    <w:p w14:paraId="594BD9F3"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2977"/>
        <w:gridCol w:w="3118"/>
      </w:tblGrid>
      <w:tr w:rsidR="006E317E" w:rsidRPr="006E317E" w14:paraId="4F72EE72" w14:textId="77777777" w:rsidTr="574A0BFC">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F5131F" w14:textId="77777777" w:rsidR="00273499" w:rsidRPr="006E317E" w:rsidRDefault="00273499" w:rsidP="00B90115">
            <w:pPr>
              <w:spacing w:after="0" w:line="240" w:lineRule="auto"/>
              <w:ind w:left="155" w:right="138"/>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Dostateczny </w:t>
            </w:r>
            <w:r w:rsidRPr="006E317E">
              <w:rPr>
                <w:rFonts w:ascii="Cambria" w:eastAsia="Times New Roman" w:hAnsi="Cambria" w:cs="Times New Roman"/>
                <w:sz w:val="20"/>
                <w:szCs w:val="20"/>
              </w:rPr>
              <w:t> </w:t>
            </w:r>
          </w:p>
          <w:p w14:paraId="4DEB6FEA" w14:textId="77777777" w:rsidR="00273499" w:rsidRPr="006E317E" w:rsidRDefault="00273499" w:rsidP="00B90115">
            <w:pPr>
              <w:spacing w:after="0" w:line="240" w:lineRule="auto"/>
              <w:ind w:left="155" w:right="138"/>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dostateczny plus </w:t>
            </w:r>
            <w:r w:rsidRPr="006E317E">
              <w:rPr>
                <w:rFonts w:ascii="Cambria" w:eastAsia="Times New Roman" w:hAnsi="Cambria" w:cs="Times New Roman"/>
                <w:sz w:val="20"/>
                <w:szCs w:val="20"/>
              </w:rPr>
              <w:t> </w:t>
            </w:r>
          </w:p>
          <w:p w14:paraId="5C31542D" w14:textId="77777777" w:rsidR="00273499" w:rsidRPr="006E317E" w:rsidRDefault="00273499" w:rsidP="00B90115">
            <w:pPr>
              <w:spacing w:after="0" w:line="240" w:lineRule="auto"/>
              <w:ind w:left="155" w:right="138"/>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3/3,5</w:t>
            </w:r>
            <w:r w:rsidRPr="006E317E">
              <w:rPr>
                <w:rFonts w:ascii="Cambria" w:eastAsia="Times New Roman" w:hAnsi="Cambria" w:cs="Times New Roman"/>
                <w:sz w:val="20"/>
                <w:szCs w:val="20"/>
              </w:rPr>
              <w:t>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7718F6" w14:textId="77777777" w:rsidR="00273499" w:rsidRPr="006E317E" w:rsidRDefault="00273499" w:rsidP="00B90115">
            <w:pPr>
              <w:spacing w:after="0" w:line="240" w:lineRule="auto"/>
              <w:ind w:left="146" w:right="135"/>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dobry</w:t>
            </w:r>
            <w:r w:rsidRPr="006E317E">
              <w:rPr>
                <w:rFonts w:ascii="Cambria" w:eastAsia="Times New Roman" w:hAnsi="Cambria" w:cs="Times New Roman"/>
                <w:sz w:val="20"/>
                <w:szCs w:val="20"/>
              </w:rPr>
              <w:t> </w:t>
            </w:r>
          </w:p>
          <w:p w14:paraId="530594AB" w14:textId="77777777" w:rsidR="00273499" w:rsidRPr="006E317E" w:rsidRDefault="00273499" w:rsidP="00B90115">
            <w:pPr>
              <w:spacing w:after="0" w:line="240" w:lineRule="auto"/>
              <w:ind w:left="146" w:right="135"/>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dobry plus</w:t>
            </w:r>
            <w:r w:rsidRPr="006E317E">
              <w:rPr>
                <w:rFonts w:ascii="Cambria" w:eastAsia="Times New Roman" w:hAnsi="Cambria" w:cs="Times New Roman"/>
                <w:sz w:val="20"/>
                <w:szCs w:val="20"/>
              </w:rPr>
              <w:t> </w:t>
            </w:r>
          </w:p>
          <w:p w14:paraId="18255557" w14:textId="77777777" w:rsidR="00273499" w:rsidRPr="006E317E" w:rsidRDefault="00273499" w:rsidP="00B90115">
            <w:pPr>
              <w:spacing w:after="0" w:line="240" w:lineRule="auto"/>
              <w:ind w:left="146" w:right="135"/>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4/4,5</w:t>
            </w:r>
            <w:r w:rsidRPr="006E317E">
              <w:rPr>
                <w:rFonts w:ascii="Cambria" w:eastAsia="Times New Roman" w:hAnsi="Cambria" w:cs="Times New Roman"/>
                <w:sz w:val="20"/>
                <w:szCs w:val="20"/>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47AFB0" w14:textId="77777777" w:rsidR="00273499" w:rsidRPr="006E317E" w:rsidRDefault="00273499" w:rsidP="00B90115">
            <w:pPr>
              <w:spacing w:after="0" w:line="240" w:lineRule="auto"/>
              <w:ind w:left="137" w:right="137"/>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bardzo dobry</w:t>
            </w:r>
            <w:r w:rsidRPr="006E317E">
              <w:rPr>
                <w:rFonts w:ascii="Cambria" w:eastAsia="Times New Roman" w:hAnsi="Cambria" w:cs="Times New Roman"/>
                <w:sz w:val="20"/>
                <w:szCs w:val="20"/>
              </w:rPr>
              <w:t> </w:t>
            </w:r>
          </w:p>
          <w:p w14:paraId="382BDEE9" w14:textId="77777777" w:rsidR="00273499" w:rsidRPr="006E317E" w:rsidRDefault="00273499" w:rsidP="00B90115">
            <w:pPr>
              <w:spacing w:after="0" w:line="240" w:lineRule="auto"/>
              <w:ind w:left="137" w:right="137"/>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5</w:t>
            </w:r>
            <w:r w:rsidRPr="006E317E">
              <w:rPr>
                <w:rFonts w:ascii="Cambria" w:eastAsia="Times New Roman" w:hAnsi="Cambria" w:cs="Times New Roman"/>
                <w:sz w:val="20"/>
                <w:szCs w:val="20"/>
              </w:rPr>
              <w:t> </w:t>
            </w:r>
          </w:p>
          <w:p w14:paraId="061360BF" w14:textId="77777777" w:rsidR="00273499" w:rsidRPr="006E317E" w:rsidRDefault="00273499" w:rsidP="00B90115">
            <w:pPr>
              <w:spacing w:after="0" w:line="240" w:lineRule="auto"/>
              <w:ind w:left="137" w:right="137"/>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p w14:paraId="30733988" w14:textId="77777777" w:rsidR="00273499" w:rsidRPr="006E317E" w:rsidRDefault="00273499" w:rsidP="00B90115">
            <w:pPr>
              <w:spacing w:after="0" w:line="240" w:lineRule="auto"/>
              <w:ind w:left="137" w:right="137"/>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r>
      <w:tr w:rsidR="006E317E" w:rsidRPr="006E317E" w14:paraId="4C08AAB1" w14:textId="77777777" w:rsidTr="574A0BFC">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3275AB" w14:textId="77777777" w:rsidR="00273499" w:rsidRPr="006E317E" w:rsidRDefault="00273499" w:rsidP="00B90115">
            <w:pPr>
              <w:spacing w:after="0" w:line="240" w:lineRule="auto"/>
              <w:ind w:left="155" w:right="138"/>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zna słabo obowiązującą literaturę przedmiotu i zadane materiały dydaktyczne z zakresu historii filozofii.  </w:t>
            </w:r>
          </w:p>
          <w:p w14:paraId="35D8C3F7" w14:textId="77777777" w:rsidR="00273499" w:rsidRPr="006E317E" w:rsidRDefault="00273499" w:rsidP="00B90115">
            <w:pPr>
              <w:spacing w:after="0" w:line="240" w:lineRule="auto"/>
              <w:ind w:left="155" w:right="138"/>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E29FF7" w14:textId="77777777" w:rsidR="00273499" w:rsidRPr="006E317E" w:rsidRDefault="00273499" w:rsidP="00B90115">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zna dobrze obowiązującą literaturę przedmiotu i zadane materiały dydaktyczne z zakresu historii filozofii.  </w:t>
            </w:r>
          </w:p>
          <w:p w14:paraId="2C1F9A47" w14:textId="77777777" w:rsidR="00273499" w:rsidRPr="006E317E" w:rsidRDefault="00273499" w:rsidP="00B90115">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6E5D93" w14:textId="77777777" w:rsidR="00273499" w:rsidRPr="006E317E" w:rsidRDefault="00273499" w:rsidP="00B90115">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zna bardzo dobrze obowiązującą literaturę przedmiotu i zadane materiały dydaktyczne z zakresu historii filozofii.  </w:t>
            </w:r>
          </w:p>
        </w:tc>
      </w:tr>
      <w:tr w:rsidR="006E317E" w:rsidRPr="006E317E" w14:paraId="0E6B4988" w14:textId="77777777" w:rsidTr="574A0BFC">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891D6C" w14:textId="77777777" w:rsidR="00273499" w:rsidRPr="006E317E" w:rsidRDefault="00273499" w:rsidP="00B90115">
            <w:pPr>
              <w:spacing w:after="0" w:line="240" w:lineRule="auto"/>
              <w:ind w:left="155" w:right="138"/>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Słabo orientuje się w epokach historycznych filozofii, w ważnych  postaciach i ich dziełach.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3A78E6" w14:textId="77777777" w:rsidR="00273499" w:rsidRPr="006E317E" w:rsidRDefault="00273499" w:rsidP="00B90115">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Dobrze orientuje się w periodyzacji, w ważnych  filozofach i ich dziełach.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3CE007" w14:textId="77777777" w:rsidR="00273499" w:rsidRPr="006E317E" w:rsidRDefault="00273499" w:rsidP="00B90115">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Bardzo dobrze orientuje się w periodyzacji, w ważnych  filozofach i ich dziełach.   </w:t>
            </w:r>
          </w:p>
        </w:tc>
      </w:tr>
      <w:tr w:rsidR="006E317E" w:rsidRPr="006E317E" w14:paraId="17CE0E4E" w14:textId="77777777" w:rsidTr="574A0BFC">
        <w:trPr>
          <w:trHeight w:val="90"/>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F0A9D7" w14:textId="77777777" w:rsidR="00273499" w:rsidRPr="006E317E" w:rsidRDefault="00273499" w:rsidP="00B90115">
            <w:pPr>
              <w:spacing w:after="0" w:line="240" w:lineRule="auto"/>
              <w:ind w:left="155" w:right="138"/>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Słabo wykazuje znajomość lektury wybranych tekstów filozoficznych.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B0893A" w14:textId="77777777" w:rsidR="00273499" w:rsidRPr="006E317E" w:rsidRDefault="00273499" w:rsidP="00B90115">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Wykazuje dobrą znajomość lektury wybranych tekstów filozoficznych.  </w:t>
            </w:r>
          </w:p>
          <w:p w14:paraId="128D5409" w14:textId="77777777" w:rsidR="00273499" w:rsidRPr="006E317E" w:rsidRDefault="00273499" w:rsidP="00B90115">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DD8834" w14:textId="77777777" w:rsidR="00273499" w:rsidRPr="006E317E" w:rsidRDefault="00273499" w:rsidP="00B90115">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Wykazuje bardzo dobrą znajomość  wybranych tekstów filozoficznych.  </w:t>
            </w:r>
          </w:p>
          <w:p w14:paraId="17BF0FCE" w14:textId="77777777" w:rsidR="00273499" w:rsidRPr="006E317E" w:rsidRDefault="00273499" w:rsidP="00B90115">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r>
      <w:tr w:rsidR="006E317E" w:rsidRPr="006E317E" w14:paraId="610EC94A" w14:textId="77777777" w:rsidTr="574A0BFC">
        <w:trPr>
          <w:trHeight w:val="49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079037" w14:textId="77777777" w:rsidR="00273499" w:rsidRPr="006E317E" w:rsidRDefault="00273499" w:rsidP="00B90115">
            <w:pPr>
              <w:spacing w:after="0" w:line="240" w:lineRule="auto"/>
              <w:ind w:left="155" w:right="138"/>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lastRenderedPageBreak/>
              <w:t>Tylko dostatecznie student wykazał się w prowadzonych na zajęciach dyskusjach problemowych, w przygotowaniu wybranej przez siebie prezentacji i pisemnej pracy.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346B91" w14:textId="77777777" w:rsidR="00273499" w:rsidRPr="006E317E" w:rsidRDefault="00273499" w:rsidP="00B90115">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Dobrze student wykazał się w prowadzonych na zajęciach dyskusjach problemowych, w przygotowaniu wybranej przez siebie prezentacji i pisemnej pracy.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0F6E7E" w14:textId="77777777" w:rsidR="00273499" w:rsidRPr="006E317E" w:rsidRDefault="00273499" w:rsidP="00B90115">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Bardzo dobrze student wykazał się w prowadzonych na zajęciach dyskusjach problemowych, w przygotowaniu wybranej przez siebie prezentacji i pisemnej pracy.   </w:t>
            </w:r>
            <w:r w:rsidRPr="006E317E">
              <w:br/>
            </w:r>
            <w:r w:rsidRPr="006E317E">
              <w:rPr>
                <w:rFonts w:ascii="Cambria" w:eastAsia="Times New Roman" w:hAnsi="Cambria" w:cs="Times New Roman"/>
                <w:sz w:val="20"/>
                <w:szCs w:val="20"/>
              </w:rPr>
              <w:t>  </w:t>
            </w:r>
          </w:p>
        </w:tc>
      </w:tr>
      <w:tr w:rsidR="00273499" w:rsidRPr="006E317E" w14:paraId="32BFA3AE" w14:textId="77777777" w:rsidTr="574A0BFC">
        <w:trPr>
          <w:trHeight w:val="90"/>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4CFCEB" w14:textId="77777777" w:rsidR="00273499" w:rsidRPr="006E317E" w:rsidRDefault="00273499" w:rsidP="00B90115">
            <w:pPr>
              <w:spacing w:after="0" w:line="240" w:lineRule="auto"/>
              <w:ind w:left="155" w:right="138"/>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słabo rozumie zasadność  wiedzy i kompetencji  filozoficznej w dzisiejszej nauce i kulturze.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8F7F77" w14:textId="77777777" w:rsidR="00273499" w:rsidRPr="006E317E" w:rsidRDefault="00273499" w:rsidP="00B90115">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dobrze rozumie zasadność  wiedzy i kompetencji  filozoficznej w dzisiejszej nauce i kulturze. </w:t>
            </w:r>
            <w:r w:rsidRPr="006E317E">
              <w:rPr>
                <w:rFonts w:ascii="Cambria" w:eastAsia="Times New Roman" w:hAnsi="Cambria" w:cs="Times New Roman"/>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19C5A1" w14:textId="77777777" w:rsidR="00273499" w:rsidRPr="006E317E" w:rsidRDefault="00273499" w:rsidP="00B90115">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bardzo dobrze rozumie zasadność  wiedzy i kompetencji  filozoficznej w dzisiejszej nauce i kulturze. </w:t>
            </w:r>
            <w:r w:rsidRPr="006E317E">
              <w:rPr>
                <w:rFonts w:ascii="Cambria" w:eastAsia="Times New Roman" w:hAnsi="Cambria" w:cs="Times New Roman"/>
              </w:rPr>
              <w:t>  </w:t>
            </w:r>
          </w:p>
        </w:tc>
      </w:tr>
    </w:tbl>
    <w:p w14:paraId="7CF71D27"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1"/>
      </w:tblGrid>
      <w:tr w:rsidR="00273499" w:rsidRPr="006E317E" w14:paraId="3613C22F" w14:textId="77777777" w:rsidTr="574A0BFC">
        <w:trPr>
          <w:trHeight w:val="840"/>
        </w:trPr>
        <w:tc>
          <w:tcPr>
            <w:tcW w:w="9060" w:type="dxa"/>
          </w:tcPr>
          <w:p w14:paraId="2F26644B" w14:textId="77777777" w:rsidR="00273499" w:rsidRPr="006E317E" w:rsidRDefault="00273499" w:rsidP="00B90115">
            <w:pPr>
              <w:pStyle w:val="Bezodstpw"/>
              <w:widowControl w:val="0"/>
              <w:rPr>
                <w:rFonts w:ascii="Cambria" w:hAnsi="Cambria"/>
              </w:rPr>
            </w:pPr>
            <w:r w:rsidRPr="006E317E">
              <w:rPr>
                <w:rStyle w:val="Pogrubienie"/>
                <w:rFonts w:ascii="Cambria" w:hAnsi="Cambria"/>
              </w:rPr>
              <w:t>Zastosowanie systemu punktowego – oceny według następującej skali (wyrażone w %):</w:t>
            </w:r>
          </w:p>
          <w:p w14:paraId="6EE2664A" w14:textId="77777777" w:rsidR="00273499" w:rsidRPr="006E317E" w:rsidRDefault="00273499" w:rsidP="00B90115">
            <w:pPr>
              <w:pStyle w:val="Bezodstpw"/>
              <w:widowControl w:val="0"/>
              <w:rPr>
                <w:rFonts w:ascii="Cambria" w:hAnsi="Cambria"/>
                <w:sz w:val="20"/>
                <w:szCs w:val="20"/>
              </w:rPr>
            </w:pPr>
          </w:p>
          <w:p w14:paraId="7E7B04F0" w14:textId="77777777" w:rsidR="00273499" w:rsidRPr="00B278FA" w:rsidRDefault="00273499" w:rsidP="00B90115">
            <w:pPr>
              <w:pStyle w:val="Bezodstpw"/>
              <w:widowControl w:val="0"/>
              <w:rPr>
                <w:rFonts w:ascii="Cambria" w:hAnsi="Cambria"/>
                <w:b/>
              </w:rPr>
            </w:pPr>
            <w:r w:rsidRPr="00B278FA">
              <w:rPr>
                <w:rStyle w:val="Pogrubienie"/>
                <w:rFonts w:ascii="Cambria" w:hAnsi="Cambria"/>
                <w:b w:val="0"/>
              </w:rPr>
              <w:t>90%– 100% – ocena 5.0</w:t>
            </w:r>
          </w:p>
          <w:p w14:paraId="5079664B" w14:textId="77777777" w:rsidR="00273499" w:rsidRPr="00B278FA" w:rsidRDefault="00273499" w:rsidP="00B90115">
            <w:pPr>
              <w:pStyle w:val="Bezodstpw"/>
              <w:widowControl w:val="0"/>
              <w:rPr>
                <w:rFonts w:ascii="Cambria" w:hAnsi="Cambria"/>
                <w:b/>
              </w:rPr>
            </w:pPr>
            <w:r w:rsidRPr="00B278FA">
              <w:rPr>
                <w:rStyle w:val="Pogrubienie"/>
                <w:rFonts w:ascii="Cambria" w:hAnsi="Cambria"/>
                <w:b w:val="0"/>
              </w:rPr>
              <w:t>80%– 89%   - ocena 4.5</w:t>
            </w:r>
          </w:p>
          <w:p w14:paraId="5C5635DE" w14:textId="77777777" w:rsidR="00273499" w:rsidRPr="00B278FA" w:rsidRDefault="00273499" w:rsidP="00B90115">
            <w:pPr>
              <w:pStyle w:val="Bezodstpw"/>
              <w:widowControl w:val="0"/>
              <w:rPr>
                <w:rFonts w:ascii="Cambria" w:hAnsi="Cambria"/>
                <w:b/>
              </w:rPr>
            </w:pPr>
            <w:r w:rsidRPr="00B278FA">
              <w:rPr>
                <w:rStyle w:val="Pogrubienie"/>
                <w:rFonts w:ascii="Cambria" w:hAnsi="Cambria"/>
                <w:b w:val="0"/>
              </w:rPr>
              <w:t>70% – 79%  - ocena 4.0</w:t>
            </w:r>
          </w:p>
          <w:p w14:paraId="725D71B1" w14:textId="77777777" w:rsidR="00273499" w:rsidRPr="00B278FA" w:rsidRDefault="00273499" w:rsidP="00B90115">
            <w:pPr>
              <w:pStyle w:val="Bezodstpw"/>
              <w:widowControl w:val="0"/>
              <w:rPr>
                <w:rFonts w:ascii="Cambria" w:hAnsi="Cambria"/>
                <w:b/>
              </w:rPr>
            </w:pPr>
            <w:r w:rsidRPr="00B278FA">
              <w:rPr>
                <w:rStyle w:val="Pogrubienie"/>
                <w:rFonts w:ascii="Cambria" w:hAnsi="Cambria"/>
                <w:b w:val="0"/>
              </w:rPr>
              <w:t>60%– 69%   - ocena 3.5</w:t>
            </w:r>
          </w:p>
          <w:p w14:paraId="05DF90A9" w14:textId="77777777" w:rsidR="00273499" w:rsidRPr="00B278FA" w:rsidRDefault="00273499" w:rsidP="00B90115">
            <w:pPr>
              <w:pStyle w:val="Bezodstpw"/>
              <w:widowControl w:val="0"/>
              <w:rPr>
                <w:rFonts w:ascii="Cambria" w:hAnsi="Cambria"/>
                <w:b/>
              </w:rPr>
            </w:pPr>
            <w:r w:rsidRPr="00B278FA">
              <w:rPr>
                <w:rStyle w:val="Pogrubienie"/>
                <w:rFonts w:ascii="Cambria" w:hAnsi="Cambria"/>
                <w:b w:val="0"/>
              </w:rPr>
              <w:t>50%– 59%   - ocena 3.0</w:t>
            </w:r>
          </w:p>
          <w:p w14:paraId="6CBD5286" w14:textId="77777777" w:rsidR="00273499" w:rsidRPr="006E317E" w:rsidRDefault="00273499" w:rsidP="00B90115">
            <w:pPr>
              <w:spacing w:after="0" w:line="240" w:lineRule="auto"/>
              <w:ind w:left="-11"/>
              <w:textAlignment w:val="baseline"/>
              <w:rPr>
                <w:rFonts w:ascii="Cambria" w:eastAsia="Times New Roman" w:hAnsi="Cambria" w:cs="Segoe UI"/>
                <w:lang w:eastAsia="pl-PL"/>
              </w:rPr>
            </w:pPr>
            <w:r w:rsidRPr="00B278FA">
              <w:rPr>
                <w:rStyle w:val="Pogrubienie"/>
                <w:rFonts w:ascii="Cambria" w:hAnsi="Cambria"/>
                <w:b w:val="0"/>
                <w:position w:val="-1"/>
              </w:rPr>
              <w:t xml:space="preserve">0%– 49% </w:t>
            </w:r>
            <w:r w:rsidRPr="00B278FA">
              <w:rPr>
                <w:rStyle w:val="Pogrubienie"/>
                <w:rFonts w:ascii="Cambria" w:hAnsi="Cambria"/>
                <w:b w:val="0"/>
              </w:rPr>
              <w:t xml:space="preserve">    - ocena 2.0</w:t>
            </w:r>
          </w:p>
        </w:tc>
      </w:tr>
    </w:tbl>
    <w:p w14:paraId="2F0D674E"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3040FA32"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10. Forma zaliczenia zajęć </w:t>
      </w:r>
    </w:p>
    <w:p w14:paraId="47CB285B"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5"/>
      </w:tblGrid>
      <w:tr w:rsidR="006E317E" w:rsidRPr="006E317E" w14:paraId="140D2B11" w14:textId="77777777" w:rsidTr="574A0BFC">
        <w:trPr>
          <w:trHeight w:val="408"/>
        </w:trPr>
        <w:tc>
          <w:tcPr>
            <w:tcW w:w="9156" w:type="dxa"/>
          </w:tcPr>
          <w:p w14:paraId="57D7FCE1" w14:textId="77777777" w:rsidR="00273499" w:rsidRPr="006E317E" w:rsidRDefault="00273499" w:rsidP="00B90115">
            <w:pPr>
              <w:spacing w:after="0" w:line="240" w:lineRule="auto"/>
              <w:ind w:left="73"/>
              <w:textAlignment w:val="baseline"/>
              <w:rPr>
                <w:rFonts w:ascii="Cambria" w:eastAsia="Times New Roman" w:hAnsi="Cambria" w:cs="Segoe UI"/>
                <w:lang w:eastAsia="pl-PL"/>
              </w:rPr>
            </w:pPr>
            <w:r w:rsidRPr="006E317E">
              <w:rPr>
                <w:rFonts w:ascii="Cambria" w:eastAsia="Times New Roman" w:hAnsi="Cambria" w:cs="Segoe UI"/>
              </w:rPr>
              <w:t>Zaliczenie z oceną  </w:t>
            </w:r>
          </w:p>
        </w:tc>
      </w:tr>
    </w:tbl>
    <w:p w14:paraId="5839F128"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p w14:paraId="41E57E66"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 xml:space="preserve">11. Obciążenie pracą studenta </w:t>
      </w:r>
      <w:r w:rsidRPr="006E317E">
        <w:rPr>
          <w:rFonts w:ascii="Cambria" w:eastAsia="Times New Roman" w:hAnsi="Cambria" w:cs="Segoe UI"/>
        </w:rPr>
        <w:t>(sposób wyznaczenia punktów ECTS):</w:t>
      </w:r>
      <w:r w:rsidRPr="006E317E">
        <w:rPr>
          <w:rFonts w:ascii="Cambria" w:eastAsia="Times New Roman" w:hAnsi="Cambria" w:cs="Segoe UI"/>
          <w:b/>
          <w:bCs/>
        </w:rPr>
        <w:t> </w:t>
      </w:r>
    </w:p>
    <w:p w14:paraId="1C2ED3FE"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910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65"/>
        <w:gridCol w:w="1872"/>
        <w:gridCol w:w="1975"/>
        <w:gridCol w:w="28"/>
        <w:gridCol w:w="60"/>
      </w:tblGrid>
      <w:tr w:rsidR="002C0439" w:rsidRPr="006E317E" w14:paraId="5029DCB4" w14:textId="77777777" w:rsidTr="574A0BFC">
        <w:trPr>
          <w:trHeight w:val="285"/>
        </w:trPr>
        <w:tc>
          <w:tcPr>
            <w:tcW w:w="518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B876EF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Forma aktywności studenta</w:t>
            </w:r>
            <w:r w:rsidRPr="006E317E">
              <w:rPr>
                <w:rFonts w:ascii="Cambria" w:eastAsia="Times New Roman" w:hAnsi="Cambria" w:cs="Times New Roman"/>
              </w:rPr>
              <w:t> </w:t>
            </w:r>
          </w:p>
        </w:tc>
        <w:tc>
          <w:tcPr>
            <w:tcW w:w="38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5B8122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Liczba godzin</w:t>
            </w:r>
            <w:r w:rsidRPr="006E317E">
              <w:rPr>
                <w:rFonts w:ascii="Cambria" w:eastAsia="Times New Roman" w:hAnsi="Cambria" w:cs="Times New Roman"/>
                <w:sz w:val="20"/>
                <w:szCs w:val="20"/>
              </w:rPr>
              <w:t> </w:t>
            </w:r>
          </w:p>
        </w:tc>
        <w:tc>
          <w:tcPr>
            <w:tcW w:w="28" w:type="dxa"/>
            <w:tcBorders>
              <w:top w:val="nil"/>
              <w:left w:val="nil"/>
              <w:bottom w:val="nil"/>
              <w:right w:val="nil"/>
            </w:tcBorders>
            <w:shd w:val="clear" w:color="auto" w:fill="auto"/>
            <w:hideMark/>
          </w:tcPr>
          <w:p w14:paraId="219E4781"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3DE5FFC9" w14:textId="77777777" w:rsidTr="574A0BFC">
        <w:trPr>
          <w:trHeight w:val="285"/>
        </w:trPr>
        <w:tc>
          <w:tcPr>
            <w:tcW w:w="5188" w:type="dxa"/>
            <w:vMerge/>
            <w:vAlign w:val="center"/>
            <w:hideMark/>
          </w:tcPr>
          <w:p w14:paraId="7104D21C"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0FD6B83"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na studiach stacjonarnych</w:t>
            </w:r>
            <w:r w:rsidRPr="006E317E">
              <w:rPr>
                <w:rFonts w:ascii="Cambria" w:eastAsia="Times New Roman" w:hAnsi="Cambria" w:cs="Times New Roman"/>
                <w:sz w:val="20"/>
                <w:szCs w:val="20"/>
              </w:rPr>
              <w:t> </w:t>
            </w:r>
          </w:p>
        </w:tc>
        <w:tc>
          <w:tcPr>
            <w:tcW w:w="20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5127DCB"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na studiach niestacjonarnych</w:t>
            </w:r>
            <w:r w:rsidRPr="006E317E">
              <w:rPr>
                <w:rFonts w:ascii="Cambria" w:eastAsia="Times New Roman" w:hAnsi="Cambria" w:cs="Times New Roman"/>
                <w:sz w:val="20"/>
                <w:szCs w:val="20"/>
              </w:rPr>
              <w:t> </w:t>
            </w:r>
          </w:p>
        </w:tc>
        <w:tc>
          <w:tcPr>
            <w:tcW w:w="28" w:type="dxa"/>
            <w:tcBorders>
              <w:top w:val="nil"/>
              <w:left w:val="nil"/>
              <w:bottom w:val="nil"/>
              <w:right w:val="nil"/>
            </w:tcBorders>
            <w:shd w:val="clear" w:color="auto" w:fill="auto"/>
            <w:hideMark/>
          </w:tcPr>
          <w:p w14:paraId="6170C297"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008C4E74" w14:textId="77777777" w:rsidTr="574A0BFC">
        <w:trPr>
          <w:gridAfter w:val="1"/>
          <w:wAfter w:w="28" w:type="dxa"/>
          <w:trHeight w:val="435"/>
        </w:trPr>
        <w:tc>
          <w:tcPr>
            <w:tcW w:w="907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B928F3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Godziny kontaktowe studenta (w ramach zajęć):</w:t>
            </w:r>
            <w:r w:rsidRPr="006E317E">
              <w:rPr>
                <w:rFonts w:ascii="Cambria" w:eastAsia="Times New Roman" w:hAnsi="Cambria" w:cs="Times New Roman"/>
              </w:rPr>
              <w:t> </w:t>
            </w:r>
          </w:p>
        </w:tc>
      </w:tr>
      <w:tr w:rsidR="002C0439" w:rsidRPr="006E317E" w14:paraId="4398A4E2" w14:textId="77777777" w:rsidTr="574A0BFC">
        <w:trPr>
          <w:gridAfter w:val="1"/>
          <w:wAfter w:w="28" w:type="dxa"/>
          <w:trHeight w:val="285"/>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AA7117"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liczba godzin pracy studenta z bezpośrednim udziałem nauczycieli akademickich lub innych osób prowadzących zajęcia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2C134A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30</w:t>
            </w:r>
            <w:r w:rsidRPr="006E317E">
              <w:rPr>
                <w:rFonts w:ascii="Cambria" w:eastAsia="Times New Roman" w:hAnsi="Cambria" w:cs="Times New Roman"/>
              </w:rPr>
              <w:t> </w:t>
            </w:r>
          </w:p>
        </w:tc>
        <w:tc>
          <w:tcPr>
            <w:tcW w:w="1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0CEF7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18</w:t>
            </w:r>
            <w:r w:rsidRPr="006E317E">
              <w:rPr>
                <w:rFonts w:ascii="Cambria" w:eastAsia="Times New Roman" w:hAnsi="Cambria" w:cs="Times New Roman"/>
              </w:rPr>
              <w:t> </w:t>
            </w:r>
          </w:p>
        </w:tc>
        <w:tc>
          <w:tcPr>
            <w:tcW w:w="28" w:type="dxa"/>
            <w:tcBorders>
              <w:top w:val="nil"/>
              <w:left w:val="nil"/>
              <w:bottom w:val="nil"/>
              <w:right w:val="nil"/>
            </w:tcBorders>
            <w:shd w:val="clear" w:color="auto" w:fill="auto"/>
            <w:hideMark/>
          </w:tcPr>
          <w:p w14:paraId="304AE0A3"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077D0E0A" w14:textId="77777777" w:rsidTr="574A0BFC">
        <w:trPr>
          <w:gridAfter w:val="1"/>
          <w:wAfter w:w="28" w:type="dxa"/>
          <w:trHeight w:val="435"/>
        </w:trPr>
        <w:tc>
          <w:tcPr>
            <w:tcW w:w="907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51FA398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Praca własna studenta (indywidualna praca studenta związana z zajęciami):</w:t>
            </w:r>
            <w:r w:rsidRPr="006E317E">
              <w:rPr>
                <w:rFonts w:ascii="Cambria" w:eastAsia="Times New Roman" w:hAnsi="Cambria" w:cs="Times New Roman"/>
              </w:rPr>
              <w:t> </w:t>
            </w:r>
          </w:p>
        </w:tc>
      </w:tr>
      <w:tr w:rsidR="002C0439" w:rsidRPr="006E317E" w14:paraId="453C9CC9" w14:textId="77777777" w:rsidTr="574A0BFC">
        <w:trPr>
          <w:gridAfter w:val="1"/>
          <w:wAfter w:w="28" w:type="dxa"/>
          <w:trHeight w:val="390"/>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9058FE"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przygotowanie do kolokwium zaliczeniowych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B2ED6D"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5 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4B50AD"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8 </w:t>
            </w:r>
          </w:p>
        </w:tc>
        <w:tc>
          <w:tcPr>
            <w:tcW w:w="20" w:type="dxa"/>
            <w:tcBorders>
              <w:top w:val="nil"/>
              <w:left w:val="nil"/>
              <w:bottom w:val="nil"/>
              <w:right w:val="nil"/>
            </w:tcBorders>
            <w:shd w:val="clear" w:color="auto" w:fill="auto"/>
            <w:hideMark/>
          </w:tcPr>
          <w:p w14:paraId="4E62F422"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5E33FC22" w14:textId="77777777" w:rsidTr="574A0BFC">
        <w:trPr>
          <w:gridAfter w:val="1"/>
          <w:wAfter w:w="28" w:type="dxa"/>
          <w:trHeight w:val="405"/>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579C18"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przygotowanie do zaliczenia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0C0CB9"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5 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510467"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10</w:t>
            </w:r>
          </w:p>
        </w:tc>
        <w:tc>
          <w:tcPr>
            <w:tcW w:w="20" w:type="dxa"/>
            <w:tcBorders>
              <w:top w:val="nil"/>
              <w:left w:val="nil"/>
              <w:bottom w:val="nil"/>
              <w:right w:val="nil"/>
            </w:tcBorders>
            <w:shd w:val="clear" w:color="auto" w:fill="auto"/>
            <w:hideMark/>
          </w:tcPr>
          <w:p w14:paraId="4522AC2C"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72CEE058" w14:textId="77777777" w:rsidTr="574A0BFC">
        <w:trPr>
          <w:gridAfter w:val="1"/>
          <w:wAfter w:w="28" w:type="dxa"/>
          <w:trHeight w:val="435"/>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5C90A0"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przygotowanie do dyskusji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250FA8"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5 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DD68F74"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6 </w:t>
            </w:r>
          </w:p>
        </w:tc>
        <w:tc>
          <w:tcPr>
            <w:tcW w:w="20" w:type="dxa"/>
            <w:tcBorders>
              <w:top w:val="nil"/>
              <w:left w:val="nil"/>
              <w:bottom w:val="nil"/>
              <w:right w:val="nil"/>
            </w:tcBorders>
            <w:shd w:val="clear" w:color="auto" w:fill="auto"/>
            <w:hideMark/>
          </w:tcPr>
          <w:p w14:paraId="4B4A0C83"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12A797FD" w14:textId="77777777" w:rsidTr="574A0BFC">
        <w:trPr>
          <w:gridAfter w:val="1"/>
          <w:wAfter w:w="28" w:type="dxa"/>
          <w:trHeight w:val="450"/>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81793F"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zapoznanie z literaturą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315214E"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5 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AB88B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8 </w:t>
            </w:r>
          </w:p>
        </w:tc>
        <w:tc>
          <w:tcPr>
            <w:tcW w:w="20" w:type="dxa"/>
            <w:tcBorders>
              <w:top w:val="nil"/>
              <w:left w:val="nil"/>
              <w:bottom w:val="nil"/>
              <w:right w:val="nil"/>
            </w:tcBorders>
            <w:shd w:val="clear" w:color="auto" w:fill="auto"/>
            <w:hideMark/>
          </w:tcPr>
          <w:p w14:paraId="0BA9F84F"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6EE89963" w14:textId="77777777" w:rsidTr="574A0BFC">
        <w:trPr>
          <w:gridAfter w:val="1"/>
          <w:wAfter w:w="28" w:type="dxa"/>
          <w:trHeight w:val="360"/>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7E7B9C" w14:textId="77777777" w:rsidR="00273499" w:rsidRPr="006E317E" w:rsidRDefault="00273499" w:rsidP="00B90115">
            <w:pPr>
              <w:spacing w:after="0" w:line="240" w:lineRule="auto"/>
              <w:jc w:val="right"/>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suma godzin:</w:t>
            </w:r>
            <w:r w:rsidRPr="006E317E">
              <w:rPr>
                <w:rFonts w:ascii="Cambria" w:eastAsia="Times New Roman" w:hAnsi="Cambria" w:cs="Times New Roman"/>
                <w:sz w:val="20"/>
                <w:szCs w:val="20"/>
              </w:rPr>
              <w:t>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58DA14"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50</w:t>
            </w:r>
            <w:r w:rsidRPr="006E317E">
              <w:rPr>
                <w:rFonts w:ascii="Cambria" w:eastAsia="Times New Roman" w:hAnsi="Cambria" w:cs="Times New Roman"/>
                <w:sz w:val="20"/>
                <w:szCs w:val="20"/>
              </w:rPr>
              <w:t>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B2F2E7"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50</w:t>
            </w:r>
            <w:r w:rsidRPr="006E317E">
              <w:rPr>
                <w:rFonts w:ascii="Cambria" w:eastAsia="Times New Roman" w:hAnsi="Cambria" w:cs="Times New Roman"/>
                <w:sz w:val="20"/>
                <w:szCs w:val="20"/>
              </w:rPr>
              <w:t> </w:t>
            </w:r>
          </w:p>
        </w:tc>
        <w:tc>
          <w:tcPr>
            <w:tcW w:w="20" w:type="dxa"/>
            <w:tcBorders>
              <w:top w:val="nil"/>
              <w:left w:val="nil"/>
              <w:bottom w:val="nil"/>
              <w:right w:val="nil"/>
            </w:tcBorders>
            <w:shd w:val="clear" w:color="auto" w:fill="auto"/>
            <w:hideMark/>
          </w:tcPr>
          <w:p w14:paraId="5C1D6640"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3658F78D" w14:textId="77777777" w:rsidTr="574A0BFC">
        <w:trPr>
          <w:gridAfter w:val="1"/>
          <w:wAfter w:w="28" w:type="dxa"/>
          <w:trHeight w:val="300"/>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5159A2" w14:textId="77777777" w:rsidR="00273499" w:rsidRPr="006E317E" w:rsidRDefault="00273499" w:rsidP="00B90115">
            <w:pPr>
              <w:spacing w:after="0" w:line="240" w:lineRule="auto"/>
              <w:jc w:val="right"/>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 xml:space="preserve">liczba pkt ECTS przypisana do zajęć: </w:t>
            </w:r>
            <w:r w:rsidRPr="006E317E">
              <w:rPr>
                <w:rFonts w:ascii="Cambria" w:eastAsia="Times New Roman" w:hAnsi="Cambria" w:cs="Times New Roman"/>
                <w:sz w:val="20"/>
                <w:szCs w:val="20"/>
              </w:rPr>
              <w:t> </w:t>
            </w:r>
            <w:r w:rsidRPr="006E317E">
              <w:br/>
            </w:r>
            <w:r w:rsidRPr="006E317E">
              <w:rPr>
                <w:rFonts w:ascii="Cambria" w:eastAsia="Times New Roman" w:hAnsi="Cambria" w:cs="Times New Roman"/>
                <w:sz w:val="20"/>
                <w:szCs w:val="20"/>
              </w:rPr>
              <w:t>(1 pkt ECTS odpowiada od 25 do 30 godzin aktywności studenta)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E880A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2</w:t>
            </w:r>
            <w:r w:rsidRPr="006E317E">
              <w:rPr>
                <w:rFonts w:ascii="Cambria" w:eastAsia="Times New Roman" w:hAnsi="Cambria" w:cs="Times New Roman"/>
                <w:sz w:val="20"/>
                <w:szCs w:val="20"/>
              </w:rPr>
              <w:t>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9B862A"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2</w:t>
            </w:r>
            <w:r w:rsidRPr="006E317E">
              <w:rPr>
                <w:rFonts w:ascii="Cambria" w:eastAsia="Times New Roman" w:hAnsi="Cambria" w:cs="Times New Roman"/>
                <w:sz w:val="20"/>
                <w:szCs w:val="20"/>
              </w:rPr>
              <w:t> </w:t>
            </w:r>
          </w:p>
        </w:tc>
        <w:tc>
          <w:tcPr>
            <w:tcW w:w="20" w:type="dxa"/>
            <w:tcBorders>
              <w:top w:val="nil"/>
              <w:left w:val="nil"/>
              <w:bottom w:val="nil"/>
              <w:right w:val="nil"/>
            </w:tcBorders>
            <w:shd w:val="clear" w:color="auto" w:fill="auto"/>
            <w:hideMark/>
          </w:tcPr>
          <w:p w14:paraId="5276E5C1"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bl>
    <w:p w14:paraId="0E1DBF48"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263FE594"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12. Literatura zajęć </w:t>
      </w:r>
    </w:p>
    <w:p w14:paraId="7C572FFC"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6E317E" w:rsidRPr="006E317E" w14:paraId="438CD29C" w14:textId="77777777" w:rsidTr="574A0BFC">
        <w:trPr>
          <w:trHeight w:val="300"/>
        </w:trPr>
        <w:tc>
          <w:tcPr>
            <w:tcW w:w="98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D8D2DB"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Literatura obowiązkowa:</w:t>
            </w:r>
            <w:r w:rsidRPr="006E317E">
              <w:rPr>
                <w:rFonts w:ascii="Cambria" w:eastAsia="Times New Roman" w:hAnsi="Cambria" w:cs="Times New Roman"/>
                <w:sz w:val="20"/>
                <w:szCs w:val="20"/>
              </w:rPr>
              <w:t> </w:t>
            </w:r>
          </w:p>
          <w:p w14:paraId="141DDC3A"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1.D. </w:t>
            </w:r>
            <w:proofErr w:type="spellStart"/>
            <w:r w:rsidRPr="006E317E">
              <w:rPr>
                <w:rFonts w:ascii="Cambria" w:eastAsia="Times New Roman" w:hAnsi="Cambria" w:cs="Times New Roman"/>
                <w:sz w:val="20"/>
                <w:szCs w:val="20"/>
              </w:rPr>
              <w:t>Folscheid</w:t>
            </w:r>
            <w:proofErr w:type="spellEnd"/>
            <w:r w:rsidRPr="006E317E">
              <w:rPr>
                <w:rFonts w:ascii="Cambria" w:eastAsia="Times New Roman" w:hAnsi="Cambria" w:cs="Times New Roman"/>
                <w:sz w:val="20"/>
                <w:szCs w:val="20"/>
              </w:rPr>
              <w:t xml:space="preserve">, </w:t>
            </w:r>
            <w:r w:rsidRPr="006E317E">
              <w:rPr>
                <w:rFonts w:ascii="Cambria" w:eastAsia="Times New Roman" w:hAnsi="Cambria" w:cs="Times New Roman"/>
                <w:i/>
                <w:iCs/>
                <w:sz w:val="20"/>
                <w:szCs w:val="20"/>
              </w:rPr>
              <w:t xml:space="preserve">Wielkie daty filozofii starożytnej i średniowiecznej; Wielkie daty filozofii nowożytnej i </w:t>
            </w:r>
            <w:r w:rsidRPr="006E317E">
              <w:rPr>
                <w:rFonts w:ascii="Cambria" w:eastAsia="Times New Roman" w:hAnsi="Cambria" w:cs="Times New Roman"/>
                <w:i/>
                <w:iCs/>
                <w:sz w:val="20"/>
                <w:szCs w:val="20"/>
              </w:rPr>
              <w:lastRenderedPageBreak/>
              <w:t>współczesnej</w:t>
            </w:r>
            <w:r w:rsidRPr="006E317E">
              <w:rPr>
                <w:rFonts w:ascii="Cambria" w:eastAsia="Times New Roman" w:hAnsi="Cambria" w:cs="Times New Roman"/>
                <w:sz w:val="20"/>
                <w:szCs w:val="20"/>
              </w:rPr>
              <w:t>. Warszawa 2000. </w:t>
            </w:r>
          </w:p>
          <w:p w14:paraId="5896472E"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2. O. </w:t>
            </w:r>
            <w:proofErr w:type="spellStart"/>
            <w:r w:rsidRPr="006E317E">
              <w:rPr>
                <w:rFonts w:ascii="Cambria" w:eastAsia="Times New Roman" w:hAnsi="Cambria" w:cs="Times New Roman"/>
                <w:sz w:val="20"/>
                <w:szCs w:val="20"/>
              </w:rPr>
              <w:t>Höffe</w:t>
            </w:r>
            <w:proofErr w:type="spellEnd"/>
            <w:r w:rsidRPr="006E317E">
              <w:rPr>
                <w:rFonts w:ascii="Cambria" w:eastAsia="Times New Roman" w:hAnsi="Cambria" w:cs="Times New Roman"/>
                <w:sz w:val="20"/>
                <w:szCs w:val="20"/>
              </w:rPr>
              <w:t xml:space="preserve">, </w:t>
            </w:r>
            <w:r w:rsidRPr="006E317E">
              <w:rPr>
                <w:rFonts w:ascii="Cambria" w:eastAsia="Times New Roman" w:hAnsi="Cambria" w:cs="Times New Roman"/>
                <w:i/>
                <w:iCs/>
                <w:sz w:val="20"/>
                <w:szCs w:val="20"/>
              </w:rPr>
              <w:t>Mała historia filozofii</w:t>
            </w:r>
            <w:r w:rsidRPr="006E317E">
              <w:rPr>
                <w:rFonts w:ascii="Cambria" w:eastAsia="Times New Roman" w:hAnsi="Cambria" w:cs="Times New Roman"/>
                <w:sz w:val="20"/>
                <w:szCs w:val="20"/>
              </w:rPr>
              <w:t>. Warszawa 2006. </w:t>
            </w:r>
          </w:p>
          <w:p w14:paraId="18358CB3"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3. P. </w:t>
            </w:r>
            <w:proofErr w:type="spellStart"/>
            <w:r w:rsidRPr="006E317E">
              <w:rPr>
                <w:rFonts w:ascii="Cambria" w:eastAsia="Times New Roman" w:hAnsi="Cambria" w:cs="Times New Roman"/>
                <w:sz w:val="20"/>
                <w:szCs w:val="20"/>
              </w:rPr>
              <w:t>Kunzmann</w:t>
            </w:r>
            <w:proofErr w:type="spellEnd"/>
            <w:r w:rsidRPr="006E317E">
              <w:rPr>
                <w:rFonts w:ascii="Cambria" w:eastAsia="Times New Roman" w:hAnsi="Cambria" w:cs="Times New Roman"/>
                <w:sz w:val="20"/>
                <w:szCs w:val="20"/>
              </w:rPr>
              <w:t xml:space="preserve">, F. P. </w:t>
            </w:r>
            <w:proofErr w:type="spellStart"/>
            <w:r w:rsidRPr="006E317E">
              <w:rPr>
                <w:rFonts w:ascii="Cambria" w:eastAsia="Times New Roman" w:hAnsi="Cambria" w:cs="Times New Roman"/>
                <w:sz w:val="20"/>
                <w:szCs w:val="20"/>
              </w:rPr>
              <w:t>Burkard</w:t>
            </w:r>
            <w:proofErr w:type="spellEnd"/>
            <w:r w:rsidRPr="006E317E">
              <w:rPr>
                <w:rFonts w:ascii="Cambria" w:eastAsia="Times New Roman" w:hAnsi="Cambria" w:cs="Times New Roman"/>
                <w:sz w:val="20"/>
                <w:szCs w:val="20"/>
              </w:rPr>
              <w:t xml:space="preserve">, </w:t>
            </w:r>
            <w:r w:rsidRPr="006E317E">
              <w:rPr>
                <w:rFonts w:ascii="Cambria" w:eastAsia="Times New Roman" w:hAnsi="Cambria" w:cs="Times New Roman"/>
                <w:i/>
                <w:iCs/>
                <w:sz w:val="20"/>
                <w:szCs w:val="20"/>
              </w:rPr>
              <w:t>Atlas filozofii,</w:t>
            </w:r>
            <w:r w:rsidRPr="006E317E">
              <w:rPr>
                <w:rFonts w:ascii="Cambria" w:eastAsia="Times New Roman" w:hAnsi="Cambria" w:cs="Times New Roman"/>
                <w:sz w:val="20"/>
                <w:szCs w:val="20"/>
              </w:rPr>
              <w:t xml:space="preserve"> Warszawa 1999.  </w:t>
            </w:r>
          </w:p>
          <w:p w14:paraId="59637276"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4. J. Skoczyński, J. Woleński, </w:t>
            </w:r>
            <w:r w:rsidRPr="006E317E">
              <w:rPr>
                <w:rFonts w:ascii="Cambria" w:eastAsia="Times New Roman" w:hAnsi="Cambria" w:cs="Times New Roman"/>
                <w:i/>
                <w:iCs/>
                <w:sz w:val="20"/>
                <w:szCs w:val="20"/>
              </w:rPr>
              <w:t>Historia filozofii polskiej</w:t>
            </w:r>
            <w:r w:rsidRPr="006E317E">
              <w:rPr>
                <w:rFonts w:ascii="Cambria" w:eastAsia="Times New Roman" w:hAnsi="Cambria" w:cs="Times New Roman"/>
                <w:sz w:val="20"/>
                <w:szCs w:val="20"/>
              </w:rPr>
              <w:t>. Kraków 2010.  </w:t>
            </w:r>
          </w:p>
          <w:p w14:paraId="572B04FD"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5. M. Vogt, </w:t>
            </w:r>
            <w:r w:rsidRPr="006E317E">
              <w:rPr>
                <w:rFonts w:ascii="Cambria" w:eastAsia="Times New Roman" w:hAnsi="Cambria" w:cs="Times New Roman"/>
                <w:i/>
                <w:iCs/>
                <w:sz w:val="20"/>
                <w:szCs w:val="20"/>
              </w:rPr>
              <w:t>Historia filozofii dla wszystkich</w:t>
            </w:r>
            <w:r w:rsidRPr="006E317E">
              <w:rPr>
                <w:rFonts w:ascii="Cambria" w:eastAsia="Times New Roman" w:hAnsi="Cambria" w:cs="Times New Roman"/>
                <w:sz w:val="20"/>
                <w:szCs w:val="20"/>
              </w:rPr>
              <w:t>. Warszawa 2004. </w:t>
            </w:r>
          </w:p>
          <w:p w14:paraId="286B3BDF"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6. W. Tatarkiewicz, </w:t>
            </w:r>
            <w:r w:rsidRPr="006E317E">
              <w:rPr>
                <w:rFonts w:ascii="Cambria" w:eastAsia="Times New Roman" w:hAnsi="Cambria" w:cs="Times New Roman"/>
                <w:i/>
                <w:iCs/>
                <w:sz w:val="20"/>
                <w:szCs w:val="20"/>
              </w:rPr>
              <w:t>Historia filozofii</w:t>
            </w:r>
            <w:r w:rsidRPr="006E317E">
              <w:rPr>
                <w:rFonts w:ascii="Cambria" w:eastAsia="Times New Roman" w:hAnsi="Cambria" w:cs="Times New Roman"/>
                <w:sz w:val="20"/>
                <w:szCs w:val="20"/>
              </w:rPr>
              <w:t>, I-III, Warszawa 1970 (nowsze wydania) </w:t>
            </w:r>
          </w:p>
          <w:p w14:paraId="34E4AB4F"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r>
      <w:tr w:rsidR="00273499" w:rsidRPr="006E317E" w14:paraId="2E38330E" w14:textId="77777777" w:rsidTr="574A0BFC">
        <w:trPr>
          <w:trHeight w:val="300"/>
        </w:trPr>
        <w:tc>
          <w:tcPr>
            <w:tcW w:w="98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788D81" w14:textId="77777777" w:rsidR="00273499" w:rsidRPr="006E317E" w:rsidRDefault="00273499" w:rsidP="00B90115">
            <w:pPr>
              <w:spacing w:after="0" w:line="240" w:lineRule="auto"/>
              <w:ind w:right="-57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lastRenderedPageBreak/>
              <w:t>Literatura zalecana / fakultatywna:</w:t>
            </w:r>
            <w:r w:rsidRPr="006E317E">
              <w:rPr>
                <w:rFonts w:ascii="Cambria" w:eastAsia="Times New Roman" w:hAnsi="Cambria" w:cs="Times New Roman"/>
                <w:sz w:val="20"/>
                <w:szCs w:val="20"/>
              </w:rPr>
              <w:t> </w:t>
            </w:r>
          </w:p>
          <w:p w14:paraId="07D957BF" w14:textId="77777777" w:rsidR="00273499" w:rsidRPr="006E317E" w:rsidRDefault="00273499" w:rsidP="00B90115">
            <w:pPr>
              <w:spacing w:after="0" w:line="240" w:lineRule="auto"/>
              <w:ind w:right="-57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1. M. J. Adler, </w:t>
            </w:r>
            <w:r w:rsidRPr="006E317E">
              <w:rPr>
                <w:rFonts w:ascii="Cambria" w:eastAsia="Times New Roman" w:hAnsi="Cambria" w:cs="Times New Roman"/>
                <w:i/>
                <w:iCs/>
                <w:sz w:val="20"/>
                <w:szCs w:val="20"/>
              </w:rPr>
              <w:t>Dziesięć błędów filozoficznych</w:t>
            </w:r>
            <w:r w:rsidRPr="006E317E">
              <w:rPr>
                <w:rFonts w:ascii="Cambria" w:eastAsia="Times New Roman" w:hAnsi="Cambria" w:cs="Times New Roman"/>
                <w:sz w:val="20"/>
                <w:szCs w:val="20"/>
              </w:rPr>
              <w:t>, Warszawa 1995. </w:t>
            </w:r>
          </w:p>
          <w:p w14:paraId="3807F19C"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2. P. Adamson, R. C. Taylor, </w:t>
            </w:r>
            <w:r w:rsidRPr="006E317E">
              <w:rPr>
                <w:rFonts w:ascii="Cambria" w:eastAsia="Times New Roman" w:hAnsi="Cambria" w:cs="Times New Roman"/>
                <w:i/>
                <w:iCs/>
                <w:sz w:val="20"/>
                <w:szCs w:val="20"/>
              </w:rPr>
              <w:t>Historia filozofii arabskiej,</w:t>
            </w:r>
            <w:r w:rsidRPr="006E317E">
              <w:rPr>
                <w:rFonts w:ascii="Cambria" w:eastAsia="Times New Roman" w:hAnsi="Cambria" w:cs="Times New Roman"/>
                <w:sz w:val="20"/>
                <w:szCs w:val="20"/>
              </w:rPr>
              <w:t xml:space="preserve"> Kraków 2015.  </w:t>
            </w:r>
          </w:p>
          <w:p w14:paraId="23CCC27E" w14:textId="77777777" w:rsidR="00273499" w:rsidRPr="006E317E" w:rsidRDefault="00273499" w:rsidP="00B90115">
            <w:pPr>
              <w:spacing w:after="0" w:line="240" w:lineRule="auto"/>
              <w:ind w:right="141"/>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3. A. Sokal, J. </w:t>
            </w:r>
            <w:proofErr w:type="spellStart"/>
            <w:r w:rsidRPr="006E317E">
              <w:rPr>
                <w:rFonts w:ascii="Cambria" w:eastAsia="Times New Roman" w:hAnsi="Cambria" w:cs="Times New Roman"/>
                <w:sz w:val="20"/>
                <w:szCs w:val="20"/>
              </w:rPr>
              <w:t>Bricmont</w:t>
            </w:r>
            <w:proofErr w:type="spellEnd"/>
            <w:r w:rsidRPr="006E317E">
              <w:rPr>
                <w:rFonts w:ascii="Cambria" w:eastAsia="Times New Roman" w:hAnsi="Cambria" w:cs="Times New Roman"/>
                <w:sz w:val="20"/>
                <w:szCs w:val="20"/>
              </w:rPr>
              <w:t xml:space="preserve">, </w:t>
            </w:r>
            <w:r w:rsidRPr="006E317E">
              <w:rPr>
                <w:rFonts w:ascii="Cambria" w:eastAsia="Times New Roman" w:hAnsi="Cambria" w:cs="Times New Roman"/>
                <w:i/>
                <w:iCs/>
                <w:sz w:val="20"/>
                <w:szCs w:val="20"/>
              </w:rPr>
              <w:t>Modne bzdury. O nadużywaniu pojęć  z zakresu nauk ścisłych przez postmodernistycznych intelektualistów</w:t>
            </w:r>
            <w:r w:rsidRPr="006E317E">
              <w:rPr>
                <w:rFonts w:ascii="Cambria" w:eastAsia="Times New Roman" w:hAnsi="Cambria" w:cs="Times New Roman"/>
                <w:sz w:val="20"/>
                <w:szCs w:val="20"/>
              </w:rPr>
              <w:t>, Warszawa 1998.  </w:t>
            </w:r>
          </w:p>
          <w:p w14:paraId="014E26EE"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4. B. </w:t>
            </w:r>
            <w:proofErr w:type="spellStart"/>
            <w:r w:rsidRPr="006E317E">
              <w:rPr>
                <w:rFonts w:ascii="Cambria" w:eastAsia="Times New Roman" w:hAnsi="Cambria" w:cs="Times New Roman"/>
                <w:sz w:val="20"/>
                <w:szCs w:val="20"/>
              </w:rPr>
              <w:t>Tatakis</w:t>
            </w:r>
            <w:proofErr w:type="spellEnd"/>
            <w:r w:rsidRPr="006E317E">
              <w:rPr>
                <w:rFonts w:ascii="Cambria" w:eastAsia="Times New Roman" w:hAnsi="Cambria" w:cs="Times New Roman"/>
                <w:sz w:val="20"/>
                <w:szCs w:val="20"/>
              </w:rPr>
              <w:t xml:space="preserve">, </w:t>
            </w:r>
            <w:r w:rsidRPr="006E317E">
              <w:rPr>
                <w:rFonts w:ascii="Cambria" w:eastAsia="Times New Roman" w:hAnsi="Cambria" w:cs="Times New Roman"/>
                <w:i/>
                <w:iCs/>
                <w:sz w:val="20"/>
                <w:szCs w:val="20"/>
              </w:rPr>
              <w:t>Filozofia Bizantyńska</w:t>
            </w:r>
            <w:r w:rsidRPr="006E317E">
              <w:rPr>
                <w:rFonts w:ascii="Cambria" w:eastAsia="Times New Roman" w:hAnsi="Cambria" w:cs="Times New Roman"/>
                <w:sz w:val="20"/>
                <w:szCs w:val="20"/>
              </w:rPr>
              <w:t>. Kraków 2012.  </w:t>
            </w:r>
          </w:p>
        </w:tc>
      </w:tr>
    </w:tbl>
    <w:p w14:paraId="3D0B7B93"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7C90936C"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13. Informacje dodatkowe </w:t>
      </w:r>
    </w:p>
    <w:p w14:paraId="517496A9"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9"/>
        <w:gridCol w:w="5427"/>
      </w:tblGrid>
      <w:tr w:rsidR="006E317E" w:rsidRPr="00734BD2" w14:paraId="27BD702E" w14:textId="77777777" w:rsidTr="574A0BFC">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C4B820"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imię i nazwisko  sporządzającego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D8583A" w14:textId="77777777" w:rsidR="00273499" w:rsidRPr="006E317E" w:rsidRDefault="00273499" w:rsidP="00B90115">
            <w:pPr>
              <w:spacing w:after="0" w:line="240" w:lineRule="auto"/>
              <w:textAlignment w:val="baseline"/>
              <w:rPr>
                <w:rFonts w:ascii="Cambria" w:eastAsia="Times New Roman" w:hAnsi="Cambria" w:cs="Times New Roman"/>
                <w:sz w:val="24"/>
                <w:szCs w:val="24"/>
                <w:lang w:val="en-US" w:eastAsia="pl-PL"/>
              </w:rPr>
            </w:pPr>
            <w:r w:rsidRPr="006E317E">
              <w:rPr>
                <w:rFonts w:ascii="Cambria" w:eastAsia="Times New Roman" w:hAnsi="Cambria" w:cs="Times New Roman"/>
                <w:sz w:val="20"/>
                <w:szCs w:val="20"/>
                <w:lang w:val="en-US"/>
              </w:rPr>
              <w:t xml:space="preserve">prof. </w:t>
            </w:r>
            <w:proofErr w:type="spellStart"/>
            <w:r w:rsidRPr="006E317E">
              <w:rPr>
                <w:rFonts w:ascii="Cambria" w:eastAsia="Times New Roman" w:hAnsi="Cambria" w:cs="Times New Roman"/>
                <w:sz w:val="20"/>
                <w:szCs w:val="20"/>
                <w:lang w:val="en-US"/>
              </w:rPr>
              <w:t>dr</w:t>
            </w:r>
            <w:proofErr w:type="spellEnd"/>
            <w:r w:rsidRPr="006E317E">
              <w:rPr>
                <w:rFonts w:ascii="Cambria" w:eastAsia="Times New Roman" w:hAnsi="Cambria" w:cs="Times New Roman"/>
                <w:sz w:val="20"/>
                <w:szCs w:val="20"/>
                <w:lang w:val="en-US"/>
              </w:rPr>
              <w:t xml:space="preserve"> hab.</w:t>
            </w:r>
            <w:r w:rsidRPr="006E317E">
              <w:rPr>
                <w:rFonts w:ascii="Cambria" w:eastAsia="Times New Roman" w:hAnsi="Cambria" w:cs="Times New Roman"/>
                <w:b/>
                <w:bCs/>
                <w:sz w:val="20"/>
                <w:szCs w:val="20"/>
                <w:lang w:val="en-US"/>
              </w:rPr>
              <w:t xml:space="preserve"> </w:t>
            </w:r>
            <w:r w:rsidRPr="006E317E">
              <w:rPr>
                <w:rFonts w:ascii="Cambria" w:eastAsia="Times New Roman" w:hAnsi="Cambria" w:cs="Times New Roman"/>
                <w:sz w:val="20"/>
                <w:szCs w:val="20"/>
                <w:lang w:val="en-US"/>
              </w:rPr>
              <w:t xml:space="preserve">Marian A. </w:t>
            </w:r>
            <w:proofErr w:type="spellStart"/>
            <w:r w:rsidRPr="006E317E">
              <w:rPr>
                <w:rFonts w:ascii="Cambria" w:eastAsia="Times New Roman" w:hAnsi="Cambria" w:cs="Times New Roman"/>
                <w:sz w:val="20"/>
                <w:szCs w:val="20"/>
                <w:lang w:val="en-US"/>
              </w:rPr>
              <w:t>Wesoły</w:t>
            </w:r>
            <w:proofErr w:type="spellEnd"/>
            <w:r w:rsidRPr="006E317E">
              <w:rPr>
                <w:rFonts w:ascii="Cambria" w:eastAsia="Times New Roman" w:hAnsi="Cambria" w:cs="Times New Roman"/>
                <w:sz w:val="20"/>
                <w:szCs w:val="20"/>
                <w:lang w:val="en-US"/>
              </w:rPr>
              <w:t> </w:t>
            </w:r>
          </w:p>
        </w:tc>
      </w:tr>
      <w:tr w:rsidR="006E317E" w:rsidRPr="006E317E" w14:paraId="63E3FDAD" w14:textId="77777777" w:rsidTr="574A0BFC">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856227"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data sporządzenia / aktualizacji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132E4B" w14:textId="0C53728A" w:rsidR="00273499" w:rsidRPr="006E317E" w:rsidRDefault="00734BD2" w:rsidP="00B90115">
            <w:pPr>
              <w:spacing w:after="0" w:line="240" w:lineRule="auto"/>
              <w:textAlignment w:val="baseline"/>
              <w:rPr>
                <w:rFonts w:ascii="Cambria" w:eastAsia="Times New Roman" w:hAnsi="Cambria" w:cs="Times New Roman"/>
                <w:sz w:val="24"/>
                <w:szCs w:val="24"/>
                <w:lang w:eastAsia="pl-PL"/>
              </w:rPr>
            </w:pPr>
            <w:r>
              <w:rPr>
                <w:rFonts w:ascii="Cambria" w:eastAsia="Times New Roman" w:hAnsi="Cambria" w:cs="Times New Roman"/>
                <w:sz w:val="20"/>
                <w:szCs w:val="20"/>
                <w:lang w:eastAsia="pl-PL"/>
              </w:rPr>
              <w:t>19</w:t>
            </w:r>
            <w:r w:rsidR="00273499" w:rsidRPr="006E317E">
              <w:rPr>
                <w:rFonts w:ascii="Cambria" w:eastAsia="Times New Roman" w:hAnsi="Cambria" w:cs="Times New Roman"/>
                <w:sz w:val="20"/>
                <w:szCs w:val="20"/>
                <w:lang w:eastAsia="pl-PL"/>
              </w:rPr>
              <w:t>.06.2023</w:t>
            </w:r>
          </w:p>
        </w:tc>
      </w:tr>
      <w:tr w:rsidR="006E317E" w:rsidRPr="006E317E" w14:paraId="24EFCD79" w14:textId="77777777" w:rsidTr="574A0BFC">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87B2D6"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dane kontaktowe (e-mail)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E47F2E"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mwesoly@ajp.edu.pl </w:t>
            </w:r>
          </w:p>
        </w:tc>
      </w:tr>
      <w:tr w:rsidR="00273499" w:rsidRPr="006E317E" w14:paraId="0665D504" w14:textId="77777777" w:rsidTr="574A0BFC">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AA528E"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podpis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2DE2E3" w14:textId="77777777" w:rsidR="00273499" w:rsidRPr="006E317E" w:rsidRDefault="00273499" w:rsidP="00B90115">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M. Wesoły  </w:t>
            </w:r>
          </w:p>
        </w:tc>
      </w:tr>
    </w:tbl>
    <w:p w14:paraId="0BA9B6EC" w14:textId="77777777" w:rsidR="00273499" w:rsidRPr="006E317E" w:rsidRDefault="00273499" w:rsidP="00273499">
      <w:pPr>
        <w:rPr>
          <w:rFonts w:ascii="Cambria" w:hAnsi="Cambria"/>
        </w:rPr>
      </w:pPr>
    </w:p>
    <w:p w14:paraId="08DB459E" w14:textId="77777777" w:rsidR="00273499" w:rsidRPr="006E317E" w:rsidRDefault="00273499" w:rsidP="00273499">
      <w:pPr>
        <w:rPr>
          <w:rFonts w:ascii="Cambria" w:hAnsi="Cambria"/>
        </w:rPr>
        <w:sectPr w:rsidR="00273499" w:rsidRPr="006E317E">
          <w:pgSz w:w="11906" w:h="16838"/>
          <w:pgMar w:top="1417" w:right="1417" w:bottom="1417" w:left="1417" w:header="708" w:footer="708" w:gutter="0"/>
          <w:cols w:space="708"/>
          <w:docGrid w:linePitch="360"/>
        </w:sectPr>
      </w:pPr>
    </w:p>
    <w:p w14:paraId="2F4F2995" w14:textId="77777777" w:rsidR="00273499" w:rsidRPr="006E317E" w:rsidRDefault="00273499" w:rsidP="00273499">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819"/>
      </w:tblGrid>
      <w:tr w:rsidR="002C0439" w:rsidRPr="006E317E" w14:paraId="6FE0F2B3" w14:textId="77777777" w:rsidTr="00B90115">
        <w:trPr>
          <w:trHeight w:val="269"/>
        </w:trPr>
        <w:tc>
          <w:tcPr>
            <w:tcW w:w="1968" w:type="dxa"/>
            <w:vMerge w:val="restart"/>
            <w:shd w:val="clear" w:color="auto" w:fill="auto"/>
          </w:tcPr>
          <w:p w14:paraId="0AFB0449" w14:textId="77777777" w:rsidR="00273499" w:rsidRPr="006E317E" w:rsidRDefault="00273499"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drawing>
                <wp:inline distT="0" distB="0" distL="0" distR="0" wp14:anchorId="18881C55" wp14:editId="38B3A8B8">
                  <wp:extent cx="1069975" cy="1069975"/>
                  <wp:effectExtent l="0" t="0" r="0" b="0"/>
                  <wp:docPr id="3" name="Obraz 3"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az 3" descr="Obraz zawierający godło, symbol, logo, Znak towarowy&#10;&#10;Opis wygenerowany automatycznie"/>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5AE01F1D"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819" w:type="dxa"/>
            <w:tcBorders>
              <w:bottom w:val="single" w:sz="4" w:space="0" w:color="000000"/>
            </w:tcBorders>
            <w:shd w:val="clear" w:color="auto" w:fill="auto"/>
            <w:vAlign w:val="center"/>
          </w:tcPr>
          <w:p w14:paraId="63167705"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65A948B6" w14:textId="77777777" w:rsidTr="00B90115">
        <w:trPr>
          <w:trHeight w:val="275"/>
        </w:trPr>
        <w:tc>
          <w:tcPr>
            <w:tcW w:w="1968" w:type="dxa"/>
            <w:vMerge/>
            <w:shd w:val="clear" w:color="auto" w:fill="auto"/>
          </w:tcPr>
          <w:p w14:paraId="23CBAED8"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57FF6B03"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819" w:type="dxa"/>
            <w:tcBorders>
              <w:bottom w:val="single" w:sz="4" w:space="0" w:color="000000"/>
            </w:tcBorders>
            <w:shd w:val="clear" w:color="auto" w:fill="auto"/>
            <w:vAlign w:val="center"/>
          </w:tcPr>
          <w:p w14:paraId="7CB9240F" w14:textId="54725446" w:rsidR="00273499" w:rsidRPr="006E317E" w:rsidRDefault="00AD74EE" w:rsidP="00B90115">
            <w:pPr>
              <w:spacing w:after="0" w:line="240" w:lineRule="auto"/>
              <w:rPr>
                <w:rFonts w:ascii="Cambria" w:hAnsi="Cambria" w:cs="Times New Roman"/>
                <w:bCs/>
                <w:sz w:val="24"/>
                <w:szCs w:val="24"/>
              </w:rPr>
            </w:pPr>
            <w:r>
              <w:rPr>
                <w:rFonts w:ascii="Cambria" w:eastAsia="Times New Roman" w:hAnsi="Cambria" w:cs="Segoe UI"/>
                <w:sz w:val="24"/>
                <w:szCs w:val="24"/>
                <w:lang w:eastAsia="pl-PL"/>
              </w:rPr>
              <w:t>Filologia w zakresie języka niemieckiego od podstaw</w:t>
            </w:r>
            <w:r w:rsidR="00273499" w:rsidRPr="006E317E">
              <w:rPr>
                <w:rFonts w:ascii="Cambria" w:eastAsia="Times New Roman" w:hAnsi="Cambria" w:cs="Segoe UI"/>
                <w:sz w:val="24"/>
                <w:szCs w:val="24"/>
                <w:lang w:eastAsia="pl-PL"/>
              </w:rPr>
              <w:t> </w:t>
            </w:r>
          </w:p>
        </w:tc>
      </w:tr>
      <w:tr w:rsidR="002C0439" w:rsidRPr="006E317E" w14:paraId="6C2B4771" w14:textId="77777777" w:rsidTr="00B90115">
        <w:trPr>
          <w:trHeight w:val="139"/>
        </w:trPr>
        <w:tc>
          <w:tcPr>
            <w:tcW w:w="1968" w:type="dxa"/>
            <w:vMerge/>
            <w:tcBorders>
              <w:bottom w:val="single" w:sz="4" w:space="0" w:color="000000"/>
            </w:tcBorders>
            <w:shd w:val="clear" w:color="auto" w:fill="auto"/>
          </w:tcPr>
          <w:p w14:paraId="2A57524C"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2FD01D3"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819" w:type="dxa"/>
            <w:tcBorders>
              <w:bottom w:val="single" w:sz="4" w:space="0" w:color="000000"/>
            </w:tcBorders>
            <w:shd w:val="clear" w:color="auto" w:fill="auto"/>
            <w:vAlign w:val="center"/>
          </w:tcPr>
          <w:p w14:paraId="6F3C0225"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6874785A" w14:textId="77777777" w:rsidTr="00B90115">
        <w:trPr>
          <w:trHeight w:val="139"/>
        </w:trPr>
        <w:tc>
          <w:tcPr>
            <w:tcW w:w="1968" w:type="dxa"/>
            <w:vMerge/>
            <w:tcBorders>
              <w:bottom w:val="single" w:sz="4" w:space="0" w:color="000000"/>
            </w:tcBorders>
            <w:shd w:val="clear" w:color="auto" w:fill="auto"/>
          </w:tcPr>
          <w:p w14:paraId="53609995"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3BF0D9BF" w14:textId="77777777" w:rsidR="00273499" w:rsidRPr="006E317E" w:rsidRDefault="00273499"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819" w:type="dxa"/>
            <w:tcBorders>
              <w:bottom w:val="single" w:sz="4" w:space="0" w:color="000000"/>
            </w:tcBorders>
            <w:shd w:val="clear" w:color="auto" w:fill="auto"/>
            <w:vAlign w:val="center"/>
          </w:tcPr>
          <w:p w14:paraId="21DE4E74"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383BC16C" w14:textId="77777777" w:rsidTr="00B90115">
        <w:trPr>
          <w:trHeight w:val="139"/>
        </w:trPr>
        <w:tc>
          <w:tcPr>
            <w:tcW w:w="1968" w:type="dxa"/>
            <w:vMerge/>
            <w:shd w:val="clear" w:color="auto" w:fill="auto"/>
          </w:tcPr>
          <w:p w14:paraId="573A0815"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shd w:val="clear" w:color="auto" w:fill="auto"/>
            <w:vAlign w:val="center"/>
          </w:tcPr>
          <w:p w14:paraId="68550357"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819" w:type="dxa"/>
            <w:shd w:val="clear" w:color="auto" w:fill="auto"/>
            <w:vAlign w:val="center"/>
          </w:tcPr>
          <w:p w14:paraId="206E0829"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4E1B984B" w14:textId="77777777" w:rsidTr="00B90115">
        <w:trPr>
          <w:trHeight w:val="139"/>
        </w:trPr>
        <w:tc>
          <w:tcPr>
            <w:tcW w:w="5070" w:type="dxa"/>
            <w:gridSpan w:val="2"/>
            <w:tcBorders>
              <w:bottom w:val="single" w:sz="4" w:space="0" w:color="000000"/>
            </w:tcBorders>
            <w:shd w:val="clear" w:color="auto" w:fill="auto"/>
            <w:vAlign w:val="center"/>
          </w:tcPr>
          <w:p w14:paraId="67780C5F"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037F84F0"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2/2</w:t>
            </w:r>
          </w:p>
        </w:tc>
      </w:tr>
    </w:tbl>
    <w:p w14:paraId="13AE5C6D"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231C79A5" w14:textId="77777777" w:rsidR="00273499" w:rsidRPr="006E317E" w:rsidRDefault="00273499" w:rsidP="00BF6BBF">
      <w:pPr>
        <w:pStyle w:val="Akapitzlist"/>
        <w:numPr>
          <w:ilvl w:val="0"/>
          <w:numId w:val="23"/>
        </w:numPr>
        <w:spacing w:before="120" w:after="120" w:line="240" w:lineRule="auto"/>
        <w:contextualSpacing/>
        <w:rPr>
          <w:rFonts w:ascii="Cambria" w:hAnsi="Cambria" w:cs="Times New Roman"/>
          <w:b/>
          <w:bCs/>
        </w:rPr>
      </w:pPr>
      <w:r w:rsidRPr="006E317E">
        <w:rPr>
          <w:rFonts w:ascii="Cambria" w:hAnsi="Cambria" w:cs="Times New Roman"/>
          <w:b/>
          <w:bCs/>
        </w:rPr>
        <w:t>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6D0A7956" w14:textId="77777777" w:rsidTr="00B90115">
        <w:trPr>
          <w:trHeight w:val="328"/>
        </w:trPr>
        <w:tc>
          <w:tcPr>
            <w:tcW w:w="4219" w:type="dxa"/>
            <w:vAlign w:val="center"/>
          </w:tcPr>
          <w:p w14:paraId="167383B0" w14:textId="77777777" w:rsidR="00273499" w:rsidRPr="006E317E" w:rsidRDefault="00273499" w:rsidP="00B90115">
            <w:pPr>
              <w:pStyle w:val="akarta"/>
            </w:pPr>
            <w:r w:rsidRPr="006E317E">
              <w:t>Nazwa zajęć</w:t>
            </w:r>
          </w:p>
        </w:tc>
        <w:tc>
          <w:tcPr>
            <w:tcW w:w="5387" w:type="dxa"/>
            <w:vAlign w:val="center"/>
          </w:tcPr>
          <w:p w14:paraId="688FBB1F" w14:textId="77777777" w:rsidR="00273499" w:rsidRPr="006E317E" w:rsidRDefault="00273499" w:rsidP="00B90115">
            <w:pPr>
              <w:pStyle w:val="akarta"/>
            </w:pPr>
            <w:r w:rsidRPr="006E317E">
              <w:t>Technologie informacyjne</w:t>
            </w:r>
          </w:p>
        </w:tc>
      </w:tr>
      <w:tr w:rsidR="006E317E" w:rsidRPr="006E317E" w14:paraId="038AB087" w14:textId="77777777" w:rsidTr="00B90115">
        <w:tc>
          <w:tcPr>
            <w:tcW w:w="4219" w:type="dxa"/>
            <w:vAlign w:val="center"/>
          </w:tcPr>
          <w:p w14:paraId="45DDD9B8" w14:textId="77777777" w:rsidR="00273499" w:rsidRPr="006E317E" w:rsidRDefault="00273499" w:rsidP="00B90115">
            <w:pPr>
              <w:pStyle w:val="akarta"/>
            </w:pPr>
            <w:r w:rsidRPr="006E317E">
              <w:t>Punkty ECTS</w:t>
            </w:r>
          </w:p>
        </w:tc>
        <w:tc>
          <w:tcPr>
            <w:tcW w:w="5387" w:type="dxa"/>
            <w:vAlign w:val="center"/>
          </w:tcPr>
          <w:p w14:paraId="6AF63CE3" w14:textId="77777777" w:rsidR="00273499" w:rsidRPr="006E317E" w:rsidRDefault="00273499" w:rsidP="00B90115">
            <w:pPr>
              <w:pStyle w:val="akarta"/>
            </w:pPr>
            <w:r w:rsidRPr="006E317E">
              <w:t>2</w:t>
            </w:r>
          </w:p>
        </w:tc>
      </w:tr>
      <w:tr w:rsidR="006E317E" w:rsidRPr="006E317E" w14:paraId="318453E3" w14:textId="77777777" w:rsidTr="00B90115">
        <w:tc>
          <w:tcPr>
            <w:tcW w:w="4219" w:type="dxa"/>
            <w:vAlign w:val="center"/>
          </w:tcPr>
          <w:p w14:paraId="7AA2D96C" w14:textId="77777777" w:rsidR="00273499" w:rsidRPr="006E317E" w:rsidRDefault="00273499" w:rsidP="00B90115">
            <w:pPr>
              <w:pStyle w:val="akarta"/>
            </w:pPr>
            <w:r w:rsidRPr="006E317E">
              <w:t>Rodzaj zajęć</w:t>
            </w:r>
          </w:p>
        </w:tc>
        <w:tc>
          <w:tcPr>
            <w:tcW w:w="5387" w:type="dxa"/>
            <w:vAlign w:val="center"/>
          </w:tcPr>
          <w:p w14:paraId="547BEEC8" w14:textId="77777777" w:rsidR="00273499" w:rsidRPr="006E317E" w:rsidRDefault="00273499" w:rsidP="00B90115">
            <w:pPr>
              <w:pStyle w:val="akarta"/>
            </w:pPr>
            <w:r w:rsidRPr="006E317E">
              <w:t>obowiązkowe</w:t>
            </w:r>
          </w:p>
        </w:tc>
      </w:tr>
      <w:tr w:rsidR="006E317E" w:rsidRPr="006E317E" w14:paraId="50627CE7" w14:textId="77777777" w:rsidTr="00B90115">
        <w:tc>
          <w:tcPr>
            <w:tcW w:w="4219" w:type="dxa"/>
            <w:vAlign w:val="center"/>
          </w:tcPr>
          <w:p w14:paraId="3C92EE27" w14:textId="77777777" w:rsidR="00273499" w:rsidRPr="006E317E" w:rsidRDefault="00273499" w:rsidP="00B90115">
            <w:pPr>
              <w:pStyle w:val="akarta"/>
            </w:pPr>
            <w:r w:rsidRPr="006E317E">
              <w:t>Moduł/specjalizacja</w:t>
            </w:r>
          </w:p>
        </w:tc>
        <w:tc>
          <w:tcPr>
            <w:tcW w:w="5387" w:type="dxa"/>
            <w:vAlign w:val="center"/>
          </w:tcPr>
          <w:p w14:paraId="6BC71AF8" w14:textId="77777777" w:rsidR="00273499" w:rsidRPr="006E317E" w:rsidRDefault="00273499" w:rsidP="00B90115">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Pr="006E317E">
              <w:rPr>
                <w:rFonts w:eastAsia="Times New Roman"/>
                <w:lang w:eastAsia="pl-PL"/>
              </w:rPr>
              <w:t>/ nauczycielska i translatorska</w:t>
            </w:r>
          </w:p>
        </w:tc>
      </w:tr>
      <w:tr w:rsidR="006E317E" w:rsidRPr="006E317E" w14:paraId="6EF26446" w14:textId="77777777" w:rsidTr="00B90115">
        <w:tc>
          <w:tcPr>
            <w:tcW w:w="4219" w:type="dxa"/>
            <w:vAlign w:val="center"/>
          </w:tcPr>
          <w:p w14:paraId="6D5E7777" w14:textId="77777777" w:rsidR="00273499" w:rsidRPr="006E317E" w:rsidRDefault="00273499" w:rsidP="00B90115">
            <w:pPr>
              <w:pStyle w:val="akarta"/>
            </w:pPr>
            <w:r w:rsidRPr="006E317E">
              <w:t>Język, w którym prowadzone są zajęcia</w:t>
            </w:r>
          </w:p>
        </w:tc>
        <w:tc>
          <w:tcPr>
            <w:tcW w:w="5387" w:type="dxa"/>
            <w:vAlign w:val="center"/>
          </w:tcPr>
          <w:p w14:paraId="5C1A105B" w14:textId="77777777" w:rsidR="00273499" w:rsidRPr="006E317E" w:rsidRDefault="00273499" w:rsidP="00B90115">
            <w:pPr>
              <w:pStyle w:val="akarta"/>
            </w:pPr>
            <w:r w:rsidRPr="006E317E">
              <w:t>polski</w:t>
            </w:r>
          </w:p>
        </w:tc>
      </w:tr>
      <w:tr w:rsidR="006E317E" w:rsidRPr="006E317E" w14:paraId="7B95EB18" w14:textId="77777777" w:rsidTr="00B90115">
        <w:tc>
          <w:tcPr>
            <w:tcW w:w="4219" w:type="dxa"/>
            <w:vAlign w:val="center"/>
          </w:tcPr>
          <w:p w14:paraId="63FDBCE0" w14:textId="77777777" w:rsidR="00273499" w:rsidRPr="006E317E" w:rsidRDefault="00273499" w:rsidP="00B90115">
            <w:pPr>
              <w:pStyle w:val="akarta"/>
            </w:pPr>
            <w:r w:rsidRPr="006E317E">
              <w:t>Rok studiów</w:t>
            </w:r>
          </w:p>
        </w:tc>
        <w:tc>
          <w:tcPr>
            <w:tcW w:w="5387" w:type="dxa"/>
            <w:vAlign w:val="center"/>
          </w:tcPr>
          <w:p w14:paraId="1843C980" w14:textId="77777777" w:rsidR="00273499" w:rsidRPr="006E317E" w:rsidRDefault="00273499" w:rsidP="00B90115">
            <w:pPr>
              <w:pStyle w:val="akarta"/>
            </w:pPr>
            <w:r w:rsidRPr="006E317E">
              <w:t>I</w:t>
            </w:r>
          </w:p>
        </w:tc>
      </w:tr>
      <w:tr w:rsidR="006E317E" w:rsidRPr="006E317E" w14:paraId="2F4D6F55" w14:textId="77777777" w:rsidTr="00B90115">
        <w:tc>
          <w:tcPr>
            <w:tcW w:w="4219" w:type="dxa"/>
            <w:vAlign w:val="center"/>
          </w:tcPr>
          <w:p w14:paraId="4168EF61" w14:textId="77777777" w:rsidR="00273499" w:rsidRPr="006E317E" w:rsidRDefault="00273499" w:rsidP="00B90115">
            <w:pPr>
              <w:pStyle w:val="akarta"/>
            </w:pPr>
            <w:r w:rsidRPr="006E317E">
              <w:t>Imię i nazwisko koordynatora zajęć oraz osób prowadzących zajęcia</w:t>
            </w:r>
          </w:p>
        </w:tc>
        <w:tc>
          <w:tcPr>
            <w:tcW w:w="5387" w:type="dxa"/>
            <w:vAlign w:val="center"/>
          </w:tcPr>
          <w:p w14:paraId="71B43939" w14:textId="77777777" w:rsidR="00273499" w:rsidRPr="006E317E" w:rsidRDefault="00273499" w:rsidP="00B90115">
            <w:pPr>
              <w:pStyle w:val="akarta"/>
            </w:pPr>
            <w:r w:rsidRPr="006E317E">
              <w:t xml:space="preserve">koordynator:  dr Rafał Piechocki </w:t>
            </w:r>
          </w:p>
          <w:p w14:paraId="2A042982" w14:textId="77777777" w:rsidR="00273499" w:rsidRPr="006E317E" w:rsidRDefault="00273499" w:rsidP="00B90115">
            <w:pPr>
              <w:pStyle w:val="akarta"/>
            </w:pPr>
            <w:r w:rsidRPr="006E317E">
              <w:t xml:space="preserve">prowadzący: </w:t>
            </w:r>
          </w:p>
          <w:p w14:paraId="7CB925FB" w14:textId="77777777" w:rsidR="00273499" w:rsidRPr="006E317E" w:rsidRDefault="00273499" w:rsidP="00B90115">
            <w:pPr>
              <w:pStyle w:val="akarta"/>
            </w:pPr>
            <w:r w:rsidRPr="006E317E">
              <w:t xml:space="preserve">mgr Teresa Krassowska </w:t>
            </w:r>
          </w:p>
          <w:p w14:paraId="65F31281" w14:textId="77777777" w:rsidR="00273499" w:rsidRPr="006E317E" w:rsidRDefault="00273499" w:rsidP="00B90115">
            <w:pPr>
              <w:pStyle w:val="akarta"/>
            </w:pPr>
            <w:r w:rsidRPr="006E317E">
              <w:t>mgr Elżbieta Błaszczak</w:t>
            </w:r>
          </w:p>
          <w:p w14:paraId="3919D6AD" w14:textId="77777777" w:rsidR="00273499" w:rsidRPr="006E317E" w:rsidRDefault="00273499" w:rsidP="00B90115">
            <w:pPr>
              <w:pStyle w:val="akarta"/>
            </w:pPr>
            <w:r w:rsidRPr="006E317E">
              <w:t>mgr inż. Marek Kannchen</w:t>
            </w:r>
          </w:p>
        </w:tc>
      </w:tr>
    </w:tbl>
    <w:p w14:paraId="48B4EA78"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010"/>
      </w:tblGrid>
      <w:tr w:rsidR="006E317E" w:rsidRPr="006E317E" w14:paraId="1ECDBCA2" w14:textId="77777777" w:rsidTr="00B90115">
        <w:tc>
          <w:tcPr>
            <w:tcW w:w="2362" w:type="dxa"/>
            <w:shd w:val="clear" w:color="auto" w:fill="auto"/>
            <w:vAlign w:val="center"/>
          </w:tcPr>
          <w:p w14:paraId="5F93C839"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43750940"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7BF0AE38"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97" w:type="dxa"/>
            <w:shd w:val="clear" w:color="auto" w:fill="auto"/>
            <w:vAlign w:val="center"/>
          </w:tcPr>
          <w:p w14:paraId="5B588F9B"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010" w:type="dxa"/>
            <w:shd w:val="clear" w:color="auto" w:fill="auto"/>
            <w:vAlign w:val="center"/>
          </w:tcPr>
          <w:p w14:paraId="6F8A117C" w14:textId="62CB7D9E"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007C5E3C">
              <w:rPr>
                <w:rFonts w:ascii="Cambria" w:hAnsi="Cambria" w:cs="Times New Roman"/>
              </w:rPr>
              <w:t>(zgodnie z </w:t>
            </w:r>
            <w:r w:rsidRPr="006E317E">
              <w:rPr>
                <w:rFonts w:ascii="Cambria" w:hAnsi="Cambria" w:cs="Times New Roman"/>
              </w:rPr>
              <w:t>programem studiów)</w:t>
            </w:r>
          </w:p>
        </w:tc>
      </w:tr>
      <w:tr w:rsidR="006E317E" w:rsidRPr="006E317E" w14:paraId="0E0A3046" w14:textId="77777777" w:rsidTr="00B90115">
        <w:tc>
          <w:tcPr>
            <w:tcW w:w="2362" w:type="dxa"/>
            <w:shd w:val="clear" w:color="auto" w:fill="auto"/>
          </w:tcPr>
          <w:p w14:paraId="55CA4C9F"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laboratoria</w:t>
            </w:r>
          </w:p>
        </w:tc>
        <w:tc>
          <w:tcPr>
            <w:tcW w:w="3037" w:type="dxa"/>
            <w:shd w:val="clear" w:color="auto" w:fill="auto"/>
            <w:vAlign w:val="center"/>
          </w:tcPr>
          <w:p w14:paraId="4CEA4B53"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197" w:type="dxa"/>
            <w:shd w:val="clear" w:color="auto" w:fill="auto"/>
            <w:vAlign w:val="center"/>
          </w:tcPr>
          <w:p w14:paraId="535887A4"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I/1</w:t>
            </w:r>
          </w:p>
        </w:tc>
        <w:tc>
          <w:tcPr>
            <w:tcW w:w="2010" w:type="dxa"/>
            <w:shd w:val="clear" w:color="auto" w:fill="auto"/>
            <w:vAlign w:val="center"/>
          </w:tcPr>
          <w:p w14:paraId="06588C47"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2</w:t>
            </w:r>
          </w:p>
        </w:tc>
      </w:tr>
    </w:tbl>
    <w:p w14:paraId="37EAB4E9"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0E609BD7" w14:textId="77777777" w:rsidTr="00B90115">
        <w:trPr>
          <w:trHeight w:val="301"/>
        </w:trPr>
        <w:tc>
          <w:tcPr>
            <w:tcW w:w="9640" w:type="dxa"/>
          </w:tcPr>
          <w:p w14:paraId="422B336C"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Znajomość podstaw obsługi komputera w środowisku Windows, podstawy pracy w pakiecie biurowym OFFICE  oraz  umiejętność  korzystania z podstawowych usług Internatu</w:t>
            </w:r>
          </w:p>
        </w:tc>
      </w:tr>
    </w:tbl>
    <w:p w14:paraId="2B474646"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73499" w:rsidRPr="006E317E" w14:paraId="3D3052E8" w14:textId="77777777" w:rsidTr="00B90115">
        <w:tc>
          <w:tcPr>
            <w:tcW w:w="9606" w:type="dxa"/>
            <w:shd w:val="clear" w:color="auto" w:fill="auto"/>
          </w:tcPr>
          <w:p w14:paraId="685FA3A0"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C1 –Przekazanie  i  uporządkowanie  wiedzy obejmującej podstawy obsługi komputera i jego podstawowego oprogramowania użytkowego.</w:t>
            </w:r>
          </w:p>
          <w:p w14:paraId="381513CE"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C2 –Wyrobieni  umiejętności posługiwania się technikami komputerowymi stosowanymi do dokumentowania i prezentowania wyników rozwiązywanych zadań.</w:t>
            </w:r>
          </w:p>
          <w:p w14:paraId="1BA5A825"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C3 –Uświadomienie potrzeby uczenia się przez całe życie oraz podnoszenia kompetencji zawodowych w zmieniającej się rzeczywistości technologicznej.</w:t>
            </w:r>
          </w:p>
        </w:tc>
      </w:tr>
    </w:tbl>
    <w:p w14:paraId="01E9625B" w14:textId="77777777" w:rsidR="00273499" w:rsidRPr="006E317E" w:rsidRDefault="00273499" w:rsidP="00273499">
      <w:pPr>
        <w:spacing w:before="60" w:after="60" w:line="240" w:lineRule="auto"/>
        <w:rPr>
          <w:rFonts w:ascii="Cambria" w:hAnsi="Cambria" w:cs="Times New Roman"/>
          <w:b/>
          <w:bCs/>
          <w:sz w:val="8"/>
          <w:szCs w:val="8"/>
        </w:rPr>
      </w:pPr>
    </w:p>
    <w:p w14:paraId="716EE8E4" w14:textId="77777777" w:rsidR="00273499" w:rsidRPr="006E317E" w:rsidRDefault="00273499" w:rsidP="00273499">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379"/>
        <w:gridCol w:w="1701"/>
      </w:tblGrid>
      <w:tr w:rsidR="006E317E" w:rsidRPr="006E317E" w14:paraId="14EF643C" w14:textId="77777777" w:rsidTr="007C5E3C">
        <w:tc>
          <w:tcPr>
            <w:tcW w:w="1526" w:type="dxa"/>
            <w:shd w:val="clear" w:color="auto" w:fill="auto"/>
            <w:vAlign w:val="center"/>
          </w:tcPr>
          <w:p w14:paraId="46E956A3" w14:textId="77777777" w:rsidR="00273499" w:rsidRPr="007C5E3C" w:rsidRDefault="00273499" w:rsidP="00B90115">
            <w:pPr>
              <w:spacing w:before="60" w:after="60" w:line="240" w:lineRule="auto"/>
              <w:jc w:val="center"/>
              <w:rPr>
                <w:rFonts w:ascii="Cambria" w:hAnsi="Cambria" w:cs="Times New Roman"/>
                <w:b/>
                <w:bCs/>
                <w:sz w:val="20"/>
                <w:szCs w:val="20"/>
              </w:rPr>
            </w:pPr>
            <w:r w:rsidRPr="007C5E3C">
              <w:rPr>
                <w:rFonts w:ascii="Cambria" w:hAnsi="Cambria" w:cs="Times New Roman"/>
                <w:b/>
                <w:bCs/>
                <w:sz w:val="20"/>
                <w:szCs w:val="20"/>
              </w:rPr>
              <w:t xml:space="preserve">Symbol efektu </w:t>
            </w:r>
            <w:r w:rsidRPr="007C5E3C">
              <w:rPr>
                <w:rFonts w:ascii="Cambria" w:hAnsi="Cambria" w:cs="Times New Roman"/>
                <w:b/>
                <w:bCs/>
                <w:sz w:val="20"/>
                <w:szCs w:val="20"/>
              </w:rPr>
              <w:lastRenderedPageBreak/>
              <w:t>uczenia się</w:t>
            </w:r>
          </w:p>
        </w:tc>
        <w:tc>
          <w:tcPr>
            <w:tcW w:w="6379" w:type="dxa"/>
            <w:shd w:val="clear" w:color="auto" w:fill="auto"/>
            <w:vAlign w:val="center"/>
          </w:tcPr>
          <w:p w14:paraId="00AD73AD" w14:textId="77777777" w:rsidR="00273499" w:rsidRPr="007C5E3C" w:rsidRDefault="00273499" w:rsidP="00B90115">
            <w:pPr>
              <w:spacing w:before="60" w:after="60" w:line="240" w:lineRule="auto"/>
              <w:jc w:val="center"/>
              <w:rPr>
                <w:rFonts w:ascii="Cambria" w:hAnsi="Cambria" w:cs="Times New Roman"/>
                <w:b/>
                <w:bCs/>
                <w:sz w:val="20"/>
                <w:szCs w:val="20"/>
              </w:rPr>
            </w:pPr>
            <w:r w:rsidRPr="007C5E3C">
              <w:rPr>
                <w:rFonts w:ascii="Cambria" w:hAnsi="Cambria" w:cs="Times New Roman"/>
                <w:b/>
                <w:bCs/>
                <w:sz w:val="20"/>
                <w:szCs w:val="20"/>
              </w:rPr>
              <w:lastRenderedPageBreak/>
              <w:t>Opis efektu uczenia się</w:t>
            </w:r>
          </w:p>
        </w:tc>
        <w:tc>
          <w:tcPr>
            <w:tcW w:w="1701" w:type="dxa"/>
            <w:shd w:val="clear" w:color="auto" w:fill="auto"/>
            <w:vAlign w:val="center"/>
          </w:tcPr>
          <w:p w14:paraId="193B59C4" w14:textId="77777777" w:rsidR="00273499" w:rsidRPr="007C5E3C" w:rsidRDefault="00273499" w:rsidP="00B90115">
            <w:pPr>
              <w:spacing w:before="60" w:after="60" w:line="240" w:lineRule="auto"/>
              <w:jc w:val="center"/>
              <w:rPr>
                <w:rFonts w:ascii="Cambria" w:hAnsi="Cambria" w:cs="Times New Roman"/>
                <w:b/>
                <w:bCs/>
                <w:sz w:val="20"/>
                <w:szCs w:val="20"/>
              </w:rPr>
            </w:pPr>
            <w:r w:rsidRPr="007C5E3C">
              <w:rPr>
                <w:rFonts w:ascii="Cambria" w:hAnsi="Cambria" w:cs="Times New Roman"/>
                <w:b/>
                <w:bCs/>
                <w:sz w:val="20"/>
                <w:szCs w:val="20"/>
              </w:rPr>
              <w:t xml:space="preserve">Odniesienie do efektu </w:t>
            </w:r>
            <w:r w:rsidRPr="007C5E3C">
              <w:rPr>
                <w:rFonts w:ascii="Cambria" w:hAnsi="Cambria" w:cs="Times New Roman"/>
                <w:b/>
                <w:bCs/>
                <w:sz w:val="20"/>
                <w:szCs w:val="20"/>
              </w:rPr>
              <w:lastRenderedPageBreak/>
              <w:t>kierunkowego</w:t>
            </w:r>
          </w:p>
        </w:tc>
      </w:tr>
      <w:tr w:rsidR="006E317E" w:rsidRPr="006E317E" w14:paraId="773C9FAA" w14:textId="77777777" w:rsidTr="007C5E3C">
        <w:tc>
          <w:tcPr>
            <w:tcW w:w="9606" w:type="dxa"/>
            <w:gridSpan w:val="3"/>
            <w:shd w:val="clear" w:color="auto" w:fill="auto"/>
          </w:tcPr>
          <w:p w14:paraId="3EE52155"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lastRenderedPageBreak/>
              <w:t>WIEDZA</w:t>
            </w:r>
          </w:p>
        </w:tc>
      </w:tr>
      <w:tr w:rsidR="006E317E" w:rsidRPr="006E317E" w14:paraId="69495B80" w14:textId="77777777" w:rsidTr="007C5E3C">
        <w:tc>
          <w:tcPr>
            <w:tcW w:w="1526" w:type="dxa"/>
            <w:shd w:val="clear" w:color="auto" w:fill="auto"/>
            <w:vAlign w:val="center"/>
          </w:tcPr>
          <w:p w14:paraId="6BC646EC"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379" w:type="dxa"/>
            <w:shd w:val="clear" w:color="auto" w:fill="auto"/>
          </w:tcPr>
          <w:p w14:paraId="309BC9D7"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sz w:val="20"/>
                <w:szCs w:val="20"/>
              </w:rPr>
              <w:t>Absolwent zna i rozumie podstawowe pojęcia i narzędzia z zakresu technologii informacyjnych  obejmującą wyszukiwanie, gromadzenie  i przetwarzanie informacji oraz sposobów komunikacji z wykorzystaniem narzędzi IT.</w:t>
            </w:r>
          </w:p>
        </w:tc>
        <w:tc>
          <w:tcPr>
            <w:tcW w:w="1701" w:type="dxa"/>
            <w:shd w:val="clear" w:color="auto" w:fill="auto"/>
            <w:vAlign w:val="center"/>
          </w:tcPr>
          <w:p w14:paraId="639B0B8E"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K_W13</w:t>
            </w:r>
          </w:p>
          <w:p w14:paraId="4E17273E"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K_W20</w:t>
            </w:r>
          </w:p>
        </w:tc>
      </w:tr>
      <w:tr w:rsidR="006E317E" w:rsidRPr="006E317E" w14:paraId="6FED882E" w14:textId="77777777" w:rsidTr="007C5E3C">
        <w:tc>
          <w:tcPr>
            <w:tcW w:w="9606" w:type="dxa"/>
            <w:gridSpan w:val="3"/>
            <w:shd w:val="clear" w:color="auto" w:fill="auto"/>
            <w:vAlign w:val="center"/>
          </w:tcPr>
          <w:p w14:paraId="3E481F82"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367570FC" w14:textId="77777777" w:rsidTr="007C5E3C">
        <w:tc>
          <w:tcPr>
            <w:tcW w:w="1526" w:type="dxa"/>
            <w:shd w:val="clear" w:color="auto" w:fill="auto"/>
            <w:vAlign w:val="center"/>
          </w:tcPr>
          <w:p w14:paraId="068E3145"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379" w:type="dxa"/>
            <w:shd w:val="clear" w:color="auto" w:fill="auto"/>
          </w:tcPr>
          <w:p w14:paraId="1804CE8E"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wyszukiwać, gromadzić, analizować, selekcjonować, porządkować i przetwarzać informacje z wykorzystaniem różnych narzędzi  informatycznych, w tym tworzyć i przygotować typowe prace pisemne.</w:t>
            </w:r>
          </w:p>
        </w:tc>
        <w:tc>
          <w:tcPr>
            <w:tcW w:w="1701" w:type="dxa"/>
            <w:shd w:val="clear" w:color="auto" w:fill="auto"/>
            <w:vAlign w:val="center"/>
          </w:tcPr>
          <w:p w14:paraId="0B74D0B1"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K_U04</w:t>
            </w:r>
          </w:p>
          <w:p w14:paraId="1B76C522"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K_U19</w:t>
            </w:r>
          </w:p>
        </w:tc>
      </w:tr>
      <w:tr w:rsidR="006E317E" w:rsidRPr="006E317E" w14:paraId="03AC37EB" w14:textId="77777777" w:rsidTr="007C5E3C">
        <w:tc>
          <w:tcPr>
            <w:tcW w:w="9606" w:type="dxa"/>
            <w:gridSpan w:val="3"/>
            <w:shd w:val="clear" w:color="auto" w:fill="auto"/>
            <w:vAlign w:val="center"/>
          </w:tcPr>
          <w:p w14:paraId="527C3FE6"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57A74DFF" w14:textId="77777777" w:rsidTr="007C5E3C">
        <w:tc>
          <w:tcPr>
            <w:tcW w:w="1526" w:type="dxa"/>
            <w:shd w:val="clear" w:color="auto" w:fill="auto"/>
            <w:vAlign w:val="center"/>
          </w:tcPr>
          <w:p w14:paraId="00E9F24A"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379" w:type="dxa"/>
            <w:shd w:val="clear" w:color="auto" w:fill="auto"/>
          </w:tcPr>
          <w:p w14:paraId="2A00B20A" w14:textId="77777777" w:rsidR="00273499" w:rsidRPr="006E317E" w:rsidRDefault="00273499" w:rsidP="00B90115">
            <w:pPr>
              <w:spacing w:after="0" w:line="240" w:lineRule="auto"/>
              <w:rPr>
                <w:rFonts w:ascii="Cambria" w:hAnsi="Cambria" w:cs="Times New Roman"/>
                <w:sz w:val="20"/>
                <w:szCs w:val="20"/>
              </w:rPr>
            </w:pPr>
            <w:r w:rsidRPr="006E317E">
              <w:rPr>
                <w:rFonts w:ascii="Cambria" w:eastAsia="Times New Roman" w:hAnsi="Cambria" w:cs="Times New Roman"/>
                <w:sz w:val="20"/>
                <w:szCs w:val="20"/>
                <w:lang w:eastAsia="pl-PL"/>
              </w:rPr>
              <w:t>Absolwent jest gotów do ciągłego doskonalenia swojej wiedzy i umiejętności  posługiwania się  narzędziami informatycznymi,  z uwzględnieniem dynamiki zmian w rozwoju technologii IT.</w:t>
            </w:r>
          </w:p>
        </w:tc>
        <w:tc>
          <w:tcPr>
            <w:tcW w:w="1701" w:type="dxa"/>
            <w:shd w:val="clear" w:color="auto" w:fill="auto"/>
            <w:vAlign w:val="center"/>
          </w:tcPr>
          <w:p w14:paraId="77BAE31A"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bl>
    <w:p w14:paraId="4868274C"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237"/>
        <w:gridCol w:w="1275"/>
        <w:gridCol w:w="1560"/>
      </w:tblGrid>
      <w:tr w:rsidR="006E317E" w:rsidRPr="006E317E" w14:paraId="4362F629" w14:textId="77777777" w:rsidTr="007C5E3C">
        <w:trPr>
          <w:trHeight w:val="340"/>
        </w:trPr>
        <w:tc>
          <w:tcPr>
            <w:tcW w:w="568" w:type="dxa"/>
            <w:vMerge w:val="restart"/>
            <w:vAlign w:val="center"/>
          </w:tcPr>
          <w:p w14:paraId="5EB86B85"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Lp.</w:t>
            </w:r>
          </w:p>
        </w:tc>
        <w:tc>
          <w:tcPr>
            <w:tcW w:w="6237" w:type="dxa"/>
            <w:vMerge w:val="restart"/>
            <w:vAlign w:val="center"/>
          </w:tcPr>
          <w:p w14:paraId="6401B025"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Treści laboratoriów</w:t>
            </w:r>
          </w:p>
        </w:tc>
        <w:tc>
          <w:tcPr>
            <w:tcW w:w="2835" w:type="dxa"/>
            <w:gridSpan w:val="2"/>
            <w:vAlign w:val="center"/>
          </w:tcPr>
          <w:p w14:paraId="2FCF6BAF"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3C014A76" w14:textId="77777777" w:rsidTr="007C5E3C">
        <w:trPr>
          <w:trHeight w:val="196"/>
        </w:trPr>
        <w:tc>
          <w:tcPr>
            <w:tcW w:w="568" w:type="dxa"/>
            <w:vMerge/>
          </w:tcPr>
          <w:p w14:paraId="468A57B7" w14:textId="77777777" w:rsidR="00273499" w:rsidRPr="006E317E" w:rsidRDefault="00273499" w:rsidP="00B90115">
            <w:pPr>
              <w:spacing w:before="20" w:after="20"/>
              <w:rPr>
                <w:rFonts w:ascii="Cambria" w:hAnsi="Cambria" w:cs="Times New Roman"/>
                <w:b/>
              </w:rPr>
            </w:pPr>
          </w:p>
        </w:tc>
        <w:tc>
          <w:tcPr>
            <w:tcW w:w="6237" w:type="dxa"/>
            <w:vMerge/>
          </w:tcPr>
          <w:p w14:paraId="4453D2A2" w14:textId="77777777" w:rsidR="00273499" w:rsidRPr="006E317E" w:rsidRDefault="00273499" w:rsidP="00B90115">
            <w:pPr>
              <w:spacing w:before="20" w:after="20"/>
              <w:rPr>
                <w:rFonts w:ascii="Cambria" w:hAnsi="Cambria" w:cs="Times New Roman"/>
                <w:b/>
              </w:rPr>
            </w:pPr>
          </w:p>
        </w:tc>
        <w:tc>
          <w:tcPr>
            <w:tcW w:w="1275" w:type="dxa"/>
          </w:tcPr>
          <w:p w14:paraId="5EC471CF"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560" w:type="dxa"/>
          </w:tcPr>
          <w:p w14:paraId="314EEDB0"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494AB89F" w14:textId="77777777" w:rsidTr="007C5E3C">
        <w:trPr>
          <w:trHeight w:val="225"/>
        </w:trPr>
        <w:tc>
          <w:tcPr>
            <w:tcW w:w="568" w:type="dxa"/>
          </w:tcPr>
          <w:p w14:paraId="18925C53"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L1</w:t>
            </w:r>
          </w:p>
        </w:tc>
        <w:tc>
          <w:tcPr>
            <w:tcW w:w="6237" w:type="dxa"/>
          </w:tcPr>
          <w:p w14:paraId="41EC8C42" w14:textId="77777777" w:rsidR="00273499" w:rsidRPr="006E317E" w:rsidRDefault="00273499" w:rsidP="00B90115">
            <w:pPr>
              <w:spacing w:before="20" w:after="20"/>
              <w:rPr>
                <w:rFonts w:ascii="Cambria" w:hAnsi="Cambria" w:cs="Times New Roman"/>
                <w:iCs/>
                <w:sz w:val="20"/>
                <w:szCs w:val="20"/>
              </w:rPr>
            </w:pPr>
            <w:r w:rsidRPr="006E317E">
              <w:rPr>
                <w:rFonts w:ascii="Cambria" w:hAnsi="Cambria" w:cs="Times New Roman"/>
                <w:sz w:val="20"/>
                <w:szCs w:val="20"/>
              </w:rPr>
              <w:t>Zapoznanie z kartą przedmiotu (zakres, sposób oceny), przepisami BHP oraz zasady porządkowania danych w pracowniach komputerowych; zapoznanie z  aplikacją Teams.</w:t>
            </w:r>
          </w:p>
        </w:tc>
        <w:tc>
          <w:tcPr>
            <w:tcW w:w="1275" w:type="dxa"/>
            <w:vAlign w:val="center"/>
          </w:tcPr>
          <w:p w14:paraId="2ACD8AF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560" w:type="dxa"/>
            <w:vAlign w:val="center"/>
          </w:tcPr>
          <w:p w14:paraId="2A599235"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22A58BC7" w14:textId="77777777" w:rsidTr="007C5E3C">
        <w:trPr>
          <w:trHeight w:val="225"/>
        </w:trPr>
        <w:tc>
          <w:tcPr>
            <w:tcW w:w="568" w:type="dxa"/>
          </w:tcPr>
          <w:p w14:paraId="52997C89"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L2</w:t>
            </w:r>
          </w:p>
        </w:tc>
        <w:tc>
          <w:tcPr>
            <w:tcW w:w="6237" w:type="dxa"/>
          </w:tcPr>
          <w:p w14:paraId="654B6643"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Tworzenie pism formalnych i nieformalnych z  wykorzystaniem  dostępnych funkcji edytora teksu Word (wprowadzanie i formatowanie tekstu, tworzenie tabel, wykorzystanie tabulatorów, listy punktowane, wstawianie i formatowanie grafiki).</w:t>
            </w:r>
          </w:p>
        </w:tc>
        <w:tc>
          <w:tcPr>
            <w:tcW w:w="1275" w:type="dxa"/>
            <w:vAlign w:val="center"/>
          </w:tcPr>
          <w:p w14:paraId="189F1805"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7</w:t>
            </w:r>
          </w:p>
        </w:tc>
        <w:tc>
          <w:tcPr>
            <w:tcW w:w="1560" w:type="dxa"/>
            <w:vAlign w:val="center"/>
          </w:tcPr>
          <w:p w14:paraId="2A693F13"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5</w:t>
            </w:r>
          </w:p>
        </w:tc>
      </w:tr>
      <w:tr w:rsidR="006E317E" w:rsidRPr="006E317E" w14:paraId="72A53B4A" w14:textId="77777777" w:rsidTr="007C5E3C">
        <w:trPr>
          <w:trHeight w:val="285"/>
        </w:trPr>
        <w:tc>
          <w:tcPr>
            <w:tcW w:w="568" w:type="dxa"/>
          </w:tcPr>
          <w:p w14:paraId="43F01CE5"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L3</w:t>
            </w:r>
          </w:p>
        </w:tc>
        <w:tc>
          <w:tcPr>
            <w:tcW w:w="6237" w:type="dxa"/>
          </w:tcPr>
          <w:p w14:paraId="6D916198"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iCs/>
                <w:sz w:val="20"/>
                <w:szCs w:val="20"/>
              </w:rPr>
              <w:t>Przygotowanie do pisania prac licencjackich, referatów tworzenie automatycznych spisów, przypisów;  recenzje, formularze, sekcje, kolumny.</w:t>
            </w:r>
          </w:p>
        </w:tc>
        <w:tc>
          <w:tcPr>
            <w:tcW w:w="1275" w:type="dxa"/>
            <w:vAlign w:val="center"/>
          </w:tcPr>
          <w:p w14:paraId="7D59ED5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5</w:t>
            </w:r>
          </w:p>
        </w:tc>
        <w:tc>
          <w:tcPr>
            <w:tcW w:w="1560" w:type="dxa"/>
            <w:vAlign w:val="center"/>
          </w:tcPr>
          <w:p w14:paraId="7DF31CCF"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3</w:t>
            </w:r>
          </w:p>
        </w:tc>
      </w:tr>
      <w:tr w:rsidR="006E317E" w:rsidRPr="006E317E" w14:paraId="6A3BFC94" w14:textId="77777777" w:rsidTr="007C5E3C">
        <w:trPr>
          <w:trHeight w:val="345"/>
        </w:trPr>
        <w:tc>
          <w:tcPr>
            <w:tcW w:w="568" w:type="dxa"/>
          </w:tcPr>
          <w:p w14:paraId="47E07D18"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L4</w:t>
            </w:r>
          </w:p>
        </w:tc>
        <w:tc>
          <w:tcPr>
            <w:tcW w:w="6237" w:type="dxa"/>
          </w:tcPr>
          <w:p w14:paraId="0A2BDB43" w14:textId="77777777" w:rsidR="00273499" w:rsidRPr="006E317E" w:rsidRDefault="00273499" w:rsidP="00B90115">
            <w:pPr>
              <w:spacing w:before="20" w:after="20"/>
              <w:rPr>
                <w:rFonts w:ascii="Cambria" w:hAnsi="Cambria"/>
                <w:sz w:val="20"/>
                <w:szCs w:val="20"/>
              </w:rPr>
            </w:pPr>
            <w:r w:rsidRPr="006E317E">
              <w:rPr>
                <w:rFonts w:ascii="Cambria" w:hAnsi="Cambria"/>
                <w:sz w:val="20"/>
                <w:szCs w:val="20"/>
              </w:rPr>
              <w:t>Tworzenie ankiet, formularzy</w:t>
            </w:r>
          </w:p>
        </w:tc>
        <w:tc>
          <w:tcPr>
            <w:tcW w:w="1275" w:type="dxa"/>
            <w:vAlign w:val="center"/>
          </w:tcPr>
          <w:p w14:paraId="4F874F23"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60" w:type="dxa"/>
            <w:vAlign w:val="center"/>
          </w:tcPr>
          <w:p w14:paraId="14F3DB9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1923EA2B" w14:textId="77777777" w:rsidTr="007C5E3C">
        <w:trPr>
          <w:trHeight w:val="345"/>
        </w:trPr>
        <w:tc>
          <w:tcPr>
            <w:tcW w:w="568" w:type="dxa"/>
          </w:tcPr>
          <w:p w14:paraId="1A55B9F8"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L5</w:t>
            </w:r>
          </w:p>
        </w:tc>
        <w:tc>
          <w:tcPr>
            <w:tcW w:w="6237" w:type="dxa"/>
          </w:tcPr>
          <w:p w14:paraId="65CC30C3" w14:textId="77777777" w:rsidR="00273499" w:rsidRPr="006E317E" w:rsidRDefault="00273499" w:rsidP="00B90115">
            <w:pPr>
              <w:spacing w:before="20" w:after="20"/>
              <w:rPr>
                <w:rFonts w:ascii="Cambria" w:hAnsi="Cambria"/>
                <w:sz w:val="20"/>
                <w:szCs w:val="20"/>
              </w:rPr>
            </w:pPr>
            <w:r w:rsidRPr="006E317E">
              <w:rPr>
                <w:rFonts w:ascii="Cambria" w:hAnsi="Cambria"/>
                <w:sz w:val="20"/>
                <w:szCs w:val="20"/>
              </w:rPr>
              <w:t>Samodzielne ćwiczenie zaliczeniowe</w:t>
            </w:r>
          </w:p>
        </w:tc>
        <w:tc>
          <w:tcPr>
            <w:tcW w:w="1275" w:type="dxa"/>
            <w:vAlign w:val="center"/>
          </w:tcPr>
          <w:p w14:paraId="6577A89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560" w:type="dxa"/>
            <w:vAlign w:val="center"/>
          </w:tcPr>
          <w:p w14:paraId="3A8B9D72"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200D62C6" w14:textId="77777777" w:rsidTr="007C5E3C">
        <w:trPr>
          <w:trHeight w:val="345"/>
        </w:trPr>
        <w:tc>
          <w:tcPr>
            <w:tcW w:w="568" w:type="dxa"/>
          </w:tcPr>
          <w:p w14:paraId="11DB3F9A"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L6</w:t>
            </w:r>
          </w:p>
        </w:tc>
        <w:tc>
          <w:tcPr>
            <w:tcW w:w="6237" w:type="dxa"/>
          </w:tcPr>
          <w:p w14:paraId="2323B177"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Arkusz kalkulacyjny Excel jako nowoczesne narzędzie  służące do obliczeń : projektowanie prostych tabel obliczeniowych z wykorzystaniem własnych wzorów oraz  wbudowanych funkcji ; graficzna prezentacja danych.  </w:t>
            </w:r>
          </w:p>
        </w:tc>
        <w:tc>
          <w:tcPr>
            <w:tcW w:w="1275" w:type="dxa"/>
            <w:vAlign w:val="center"/>
          </w:tcPr>
          <w:p w14:paraId="2B5BF6C0"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560" w:type="dxa"/>
            <w:vAlign w:val="center"/>
          </w:tcPr>
          <w:p w14:paraId="0215F966"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59766155" w14:textId="77777777" w:rsidTr="007C5E3C">
        <w:trPr>
          <w:trHeight w:val="345"/>
        </w:trPr>
        <w:tc>
          <w:tcPr>
            <w:tcW w:w="568" w:type="dxa"/>
          </w:tcPr>
          <w:p w14:paraId="3C92F98F"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L7</w:t>
            </w:r>
          </w:p>
        </w:tc>
        <w:tc>
          <w:tcPr>
            <w:tcW w:w="6237" w:type="dxa"/>
          </w:tcPr>
          <w:p w14:paraId="6D7CB332"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Wykorzystanie arkusza kalkulacyjnego do gromadzenia, porządkowania i  filtrowania  informacji; analiza danych</w:t>
            </w:r>
          </w:p>
        </w:tc>
        <w:tc>
          <w:tcPr>
            <w:tcW w:w="1275" w:type="dxa"/>
            <w:vAlign w:val="center"/>
          </w:tcPr>
          <w:p w14:paraId="63F3739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3</w:t>
            </w:r>
          </w:p>
        </w:tc>
        <w:tc>
          <w:tcPr>
            <w:tcW w:w="1560" w:type="dxa"/>
            <w:vAlign w:val="center"/>
          </w:tcPr>
          <w:p w14:paraId="0DA6F7A0"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68B889A6" w14:textId="77777777" w:rsidTr="007C5E3C">
        <w:trPr>
          <w:trHeight w:val="345"/>
        </w:trPr>
        <w:tc>
          <w:tcPr>
            <w:tcW w:w="568" w:type="dxa"/>
          </w:tcPr>
          <w:p w14:paraId="2D80DA2A"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L8</w:t>
            </w:r>
          </w:p>
        </w:tc>
        <w:tc>
          <w:tcPr>
            <w:tcW w:w="6237" w:type="dxa"/>
          </w:tcPr>
          <w:p w14:paraId="433E4065"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Wyszukiwanie, gromadzenie i przetwarzanie informacji pozyskanych przez sieć Internet. Oprogramowania w chmurze.</w:t>
            </w:r>
          </w:p>
        </w:tc>
        <w:tc>
          <w:tcPr>
            <w:tcW w:w="1275" w:type="dxa"/>
            <w:vAlign w:val="center"/>
          </w:tcPr>
          <w:p w14:paraId="463932F1"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60" w:type="dxa"/>
            <w:vAlign w:val="center"/>
          </w:tcPr>
          <w:p w14:paraId="1B640FA2"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4A79A668" w14:textId="77777777" w:rsidTr="007C5E3C">
        <w:trPr>
          <w:trHeight w:val="345"/>
        </w:trPr>
        <w:tc>
          <w:tcPr>
            <w:tcW w:w="568" w:type="dxa"/>
          </w:tcPr>
          <w:p w14:paraId="0A85904E"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L9</w:t>
            </w:r>
          </w:p>
        </w:tc>
        <w:tc>
          <w:tcPr>
            <w:tcW w:w="6237" w:type="dxa"/>
          </w:tcPr>
          <w:p w14:paraId="40FDC27F" w14:textId="77777777" w:rsidR="00273499" w:rsidRPr="006E317E" w:rsidRDefault="00273499" w:rsidP="00B90115">
            <w:pPr>
              <w:spacing w:before="20" w:after="20"/>
              <w:rPr>
                <w:rFonts w:ascii="Cambria" w:hAnsi="Cambria" w:cs="Times New Roman"/>
                <w:iCs/>
                <w:sz w:val="20"/>
                <w:szCs w:val="20"/>
              </w:rPr>
            </w:pPr>
            <w:r w:rsidRPr="006E317E">
              <w:rPr>
                <w:rFonts w:ascii="Cambria" w:hAnsi="Cambria"/>
                <w:sz w:val="20"/>
                <w:szCs w:val="20"/>
              </w:rPr>
              <w:t>Samodzielne ćwiczenie zaliczeniowe</w:t>
            </w:r>
          </w:p>
        </w:tc>
        <w:tc>
          <w:tcPr>
            <w:tcW w:w="1275" w:type="dxa"/>
            <w:vAlign w:val="center"/>
          </w:tcPr>
          <w:p w14:paraId="621B6AE2"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560" w:type="dxa"/>
            <w:vAlign w:val="center"/>
          </w:tcPr>
          <w:p w14:paraId="50E05DC1"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37C04A9D" w14:textId="77777777" w:rsidTr="007C5E3C">
        <w:trPr>
          <w:trHeight w:val="345"/>
        </w:trPr>
        <w:tc>
          <w:tcPr>
            <w:tcW w:w="568" w:type="dxa"/>
          </w:tcPr>
          <w:p w14:paraId="37F1AFD6"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L10</w:t>
            </w:r>
          </w:p>
        </w:tc>
        <w:tc>
          <w:tcPr>
            <w:tcW w:w="6237" w:type="dxa"/>
          </w:tcPr>
          <w:p w14:paraId="4DF3663B"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iCs/>
                <w:sz w:val="20"/>
                <w:szCs w:val="20"/>
              </w:rPr>
              <w:t>Grafika prezentacyjna. Przygotowanie prezentacji na dowolny temat związany z kierunkiem studiów z wykorzystaniem dostępnych źródeł informacji oraz Internetu. Prezentacja przygotowanego materiału połączona z wystąpieniem publicznym.</w:t>
            </w:r>
          </w:p>
        </w:tc>
        <w:tc>
          <w:tcPr>
            <w:tcW w:w="1275" w:type="dxa"/>
            <w:vAlign w:val="center"/>
          </w:tcPr>
          <w:p w14:paraId="0DA5B5D6"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560" w:type="dxa"/>
            <w:vAlign w:val="center"/>
          </w:tcPr>
          <w:p w14:paraId="293D8266"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05D85BD7" w14:textId="77777777" w:rsidTr="007C5E3C">
        <w:tc>
          <w:tcPr>
            <w:tcW w:w="568" w:type="dxa"/>
          </w:tcPr>
          <w:p w14:paraId="66FB2E6B" w14:textId="77777777" w:rsidR="00273499" w:rsidRPr="006E317E" w:rsidRDefault="00273499" w:rsidP="00B90115">
            <w:pPr>
              <w:spacing w:before="20" w:after="20"/>
              <w:rPr>
                <w:rFonts w:ascii="Cambria" w:hAnsi="Cambria" w:cs="Times New Roman"/>
                <w:b/>
                <w:sz w:val="20"/>
                <w:szCs w:val="20"/>
              </w:rPr>
            </w:pPr>
          </w:p>
        </w:tc>
        <w:tc>
          <w:tcPr>
            <w:tcW w:w="6237" w:type="dxa"/>
          </w:tcPr>
          <w:p w14:paraId="4D30A05A" w14:textId="77777777" w:rsidR="00273499" w:rsidRPr="006E317E" w:rsidRDefault="00273499" w:rsidP="00B90115">
            <w:pPr>
              <w:spacing w:before="20" w:after="20"/>
              <w:rPr>
                <w:rFonts w:ascii="Cambria" w:hAnsi="Cambria" w:cs="Times New Roman"/>
                <w:b/>
                <w:sz w:val="20"/>
                <w:szCs w:val="20"/>
              </w:rPr>
            </w:pPr>
            <w:r w:rsidRPr="006E317E">
              <w:rPr>
                <w:rFonts w:ascii="Cambria" w:hAnsi="Cambria" w:cs="Times New Roman"/>
                <w:b/>
                <w:sz w:val="20"/>
                <w:szCs w:val="20"/>
              </w:rPr>
              <w:t>Razem liczba godzin laboratoriów</w:t>
            </w:r>
          </w:p>
        </w:tc>
        <w:tc>
          <w:tcPr>
            <w:tcW w:w="1275" w:type="dxa"/>
            <w:vAlign w:val="center"/>
          </w:tcPr>
          <w:p w14:paraId="5D848299"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fldChar w:fldCharType="begin"/>
            </w:r>
            <w:r w:rsidRPr="006E317E">
              <w:rPr>
                <w:rFonts w:ascii="Cambria" w:hAnsi="Cambria" w:cs="Times New Roman"/>
                <w:sz w:val="20"/>
                <w:szCs w:val="20"/>
              </w:rPr>
              <w:instrText xml:space="preserve"> =SUM(ABOVE) </w:instrText>
            </w:r>
            <w:r w:rsidRPr="006E317E">
              <w:rPr>
                <w:rFonts w:ascii="Cambria" w:hAnsi="Cambria" w:cs="Times New Roman"/>
                <w:sz w:val="20"/>
                <w:szCs w:val="20"/>
              </w:rPr>
              <w:fldChar w:fldCharType="separate"/>
            </w:r>
            <w:r w:rsidRPr="006E317E">
              <w:rPr>
                <w:rFonts w:ascii="Cambria" w:hAnsi="Cambria" w:cs="Times New Roman"/>
                <w:noProof/>
                <w:sz w:val="20"/>
                <w:szCs w:val="20"/>
              </w:rPr>
              <w:t>30</w:t>
            </w:r>
            <w:r w:rsidRPr="006E317E">
              <w:rPr>
                <w:rFonts w:ascii="Cambria" w:hAnsi="Cambria" w:cs="Times New Roman"/>
                <w:sz w:val="20"/>
                <w:szCs w:val="20"/>
              </w:rPr>
              <w:fldChar w:fldCharType="end"/>
            </w:r>
          </w:p>
        </w:tc>
        <w:tc>
          <w:tcPr>
            <w:tcW w:w="1560" w:type="dxa"/>
            <w:vAlign w:val="center"/>
          </w:tcPr>
          <w:p w14:paraId="3F93029F"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fldChar w:fldCharType="begin"/>
            </w:r>
            <w:r w:rsidRPr="006E317E">
              <w:rPr>
                <w:rFonts w:ascii="Cambria" w:hAnsi="Cambria" w:cs="Times New Roman"/>
                <w:sz w:val="20"/>
                <w:szCs w:val="20"/>
              </w:rPr>
              <w:instrText xml:space="preserve"> =SUM(ABOVE) </w:instrText>
            </w:r>
            <w:r w:rsidRPr="006E317E">
              <w:rPr>
                <w:rFonts w:ascii="Cambria" w:hAnsi="Cambria" w:cs="Times New Roman"/>
                <w:sz w:val="20"/>
                <w:szCs w:val="20"/>
              </w:rPr>
              <w:fldChar w:fldCharType="separate"/>
            </w:r>
            <w:r w:rsidRPr="006E317E">
              <w:rPr>
                <w:rFonts w:ascii="Cambria" w:hAnsi="Cambria" w:cs="Times New Roman"/>
                <w:noProof/>
                <w:sz w:val="20"/>
                <w:szCs w:val="20"/>
              </w:rPr>
              <w:t>18</w:t>
            </w:r>
            <w:r w:rsidRPr="006E317E">
              <w:rPr>
                <w:rFonts w:ascii="Cambria" w:hAnsi="Cambria" w:cs="Times New Roman"/>
                <w:sz w:val="20"/>
                <w:szCs w:val="20"/>
              </w:rPr>
              <w:fldChar w:fldCharType="end"/>
            </w:r>
          </w:p>
        </w:tc>
      </w:tr>
    </w:tbl>
    <w:p w14:paraId="584804EC"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lastRenderedPageBreak/>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50BDEE43" w14:textId="77777777" w:rsidTr="00B90115">
        <w:trPr>
          <w:jc w:val="center"/>
        </w:trPr>
        <w:tc>
          <w:tcPr>
            <w:tcW w:w="1666" w:type="dxa"/>
          </w:tcPr>
          <w:p w14:paraId="5DF1A5F4"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1A7861C7"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0" w:type="dxa"/>
          </w:tcPr>
          <w:p w14:paraId="174BC47F"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3BAF611D" w14:textId="77777777" w:rsidTr="00B90115">
        <w:trPr>
          <w:jc w:val="center"/>
        </w:trPr>
        <w:tc>
          <w:tcPr>
            <w:tcW w:w="1666" w:type="dxa"/>
          </w:tcPr>
          <w:p w14:paraId="216A6E09" w14:textId="77777777" w:rsidR="00273499" w:rsidRPr="006E317E" w:rsidRDefault="00273499"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Laboratoria</w:t>
            </w:r>
          </w:p>
        </w:tc>
        <w:tc>
          <w:tcPr>
            <w:tcW w:w="4963" w:type="dxa"/>
          </w:tcPr>
          <w:p w14:paraId="0B0C261D" w14:textId="77777777" w:rsidR="00273499" w:rsidRPr="006E317E" w:rsidRDefault="00273499" w:rsidP="00B90115">
            <w:pPr>
              <w:spacing w:after="0"/>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M1- metoda podająca: wyjaśnienie, objaśnienie, mini wykład</w:t>
            </w:r>
          </w:p>
          <w:p w14:paraId="6C1EEE04" w14:textId="77777777" w:rsidR="00273499" w:rsidRPr="006E317E" w:rsidRDefault="00273499" w:rsidP="00B90115">
            <w:pPr>
              <w:spacing w:after="0"/>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M5 – metoda praktyczna: 1 – prezentacja wybranych zagadnień;  3,  ćwiczenia doskonalące obsługę programów edytorskich, ćwiczenia doskonalące umiejętność selekcjonowania, grupowania i przedstawiania zgromadzonych informacji, przygotowanie prezentacji</w:t>
            </w:r>
          </w:p>
        </w:tc>
        <w:tc>
          <w:tcPr>
            <w:tcW w:w="3260" w:type="dxa"/>
          </w:tcPr>
          <w:p w14:paraId="799DF43A" w14:textId="77777777" w:rsidR="00273499" w:rsidRPr="006E317E" w:rsidRDefault="00273499" w:rsidP="00B90115">
            <w:pPr>
              <w:spacing w:after="0"/>
              <w:rPr>
                <w:rFonts w:ascii="Cambria" w:hAnsi="Cambria" w:cs="Times New Roman"/>
                <w:sz w:val="20"/>
                <w:szCs w:val="20"/>
              </w:rPr>
            </w:pPr>
            <w:r w:rsidRPr="006E317E">
              <w:rPr>
                <w:rFonts w:ascii="Cambria" w:hAnsi="Cambria" w:cs="Times New Roman"/>
                <w:sz w:val="20"/>
                <w:szCs w:val="20"/>
              </w:rPr>
              <w:t>Projektor, sprzęt komputerowy</w:t>
            </w:r>
          </w:p>
        </w:tc>
      </w:tr>
    </w:tbl>
    <w:p w14:paraId="522D5BBE"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3125696E"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57"/>
      </w:tblGrid>
      <w:tr w:rsidR="006E317E" w:rsidRPr="006E317E" w14:paraId="05D6B874" w14:textId="77777777" w:rsidTr="00B90115">
        <w:tc>
          <w:tcPr>
            <w:tcW w:w="1459" w:type="dxa"/>
            <w:vAlign w:val="center"/>
          </w:tcPr>
          <w:p w14:paraId="034A7FE6" w14:textId="77777777" w:rsidR="00273499" w:rsidRPr="006E317E" w:rsidRDefault="00273499"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490" w:type="dxa"/>
            <w:vAlign w:val="center"/>
          </w:tcPr>
          <w:p w14:paraId="5C195359" w14:textId="77777777" w:rsidR="00273499" w:rsidRPr="006E317E" w:rsidRDefault="00273499" w:rsidP="00B90115">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529F7166" w14:textId="77777777" w:rsidR="00273499" w:rsidRPr="006E317E" w:rsidRDefault="00273499" w:rsidP="00B90115">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657" w:type="dxa"/>
            <w:vAlign w:val="center"/>
          </w:tcPr>
          <w:p w14:paraId="49CE2E65"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4AE843BB" w14:textId="77777777" w:rsidTr="00B90115">
        <w:tc>
          <w:tcPr>
            <w:tcW w:w="1459" w:type="dxa"/>
          </w:tcPr>
          <w:p w14:paraId="196EF2DD"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Laboratoria</w:t>
            </w:r>
          </w:p>
        </w:tc>
        <w:tc>
          <w:tcPr>
            <w:tcW w:w="4490" w:type="dxa"/>
            <w:vAlign w:val="center"/>
          </w:tcPr>
          <w:p w14:paraId="5067CF04" w14:textId="77777777" w:rsidR="00273499" w:rsidRPr="00A048CB" w:rsidRDefault="00273499" w:rsidP="00B90115">
            <w:pPr>
              <w:spacing w:after="0" w:line="240" w:lineRule="auto"/>
              <w:rPr>
                <w:rFonts w:ascii="Cambria" w:hAnsi="Cambria" w:cs="Times New Roman"/>
                <w:iCs/>
                <w:sz w:val="20"/>
                <w:szCs w:val="20"/>
              </w:rPr>
            </w:pPr>
            <w:r w:rsidRPr="00A048CB">
              <w:rPr>
                <w:rFonts w:ascii="Cambria" w:hAnsi="Cambria" w:cs="Times New Roman"/>
                <w:b/>
                <w:bCs/>
                <w:sz w:val="20"/>
                <w:szCs w:val="20"/>
              </w:rPr>
              <w:t>F1–</w:t>
            </w:r>
            <w:r w:rsidRPr="00A048CB">
              <w:rPr>
                <w:rFonts w:ascii="Cambria" w:hAnsi="Cambria"/>
                <w:b/>
                <w:bCs/>
                <w:sz w:val="20"/>
                <w:szCs w:val="20"/>
                <w:lang w:eastAsia="pl-PL"/>
              </w:rPr>
              <w:t>sprawdzian („wejściówka”)</w:t>
            </w:r>
          </w:p>
          <w:p w14:paraId="397DB847" w14:textId="77777777" w:rsidR="00273499" w:rsidRPr="00A048CB" w:rsidRDefault="00273499" w:rsidP="00B90115">
            <w:pPr>
              <w:spacing w:after="0" w:line="240" w:lineRule="auto"/>
              <w:rPr>
                <w:rFonts w:ascii="Cambria" w:hAnsi="Cambria"/>
                <w:sz w:val="20"/>
                <w:szCs w:val="20"/>
                <w:lang w:eastAsia="pl-PL"/>
              </w:rPr>
            </w:pPr>
            <w:r w:rsidRPr="00A048CB">
              <w:rPr>
                <w:rFonts w:ascii="Cambria" w:hAnsi="Cambria"/>
                <w:b/>
                <w:bCs/>
                <w:sz w:val="20"/>
                <w:szCs w:val="20"/>
                <w:lang w:eastAsia="pl-PL"/>
              </w:rPr>
              <w:t xml:space="preserve">F2 – obserwacja/aktywność </w:t>
            </w:r>
            <w:r w:rsidRPr="00A048CB">
              <w:rPr>
                <w:rFonts w:ascii="Cambria" w:hAnsi="Cambria"/>
                <w:sz w:val="20"/>
                <w:szCs w:val="20"/>
                <w:lang w:eastAsia="pl-PL"/>
              </w:rPr>
              <w:t>(przygotowanie do zajęć, ocena ćwiczeń wykonywanych jako pracy własnej)</w:t>
            </w:r>
          </w:p>
          <w:p w14:paraId="27133DE2" w14:textId="77777777" w:rsidR="00273499" w:rsidRPr="006E317E" w:rsidRDefault="00273499" w:rsidP="00B90115">
            <w:pPr>
              <w:spacing w:before="60" w:after="60" w:line="240" w:lineRule="auto"/>
              <w:rPr>
                <w:rFonts w:ascii="Cambria" w:hAnsi="Cambria" w:cs="Times New Roman"/>
                <w:b/>
                <w:bCs/>
                <w:sz w:val="20"/>
                <w:szCs w:val="20"/>
              </w:rPr>
            </w:pPr>
            <w:r w:rsidRPr="00A048CB">
              <w:rPr>
                <w:rFonts w:ascii="Cambria" w:eastAsia="Times New Roman" w:hAnsi="Cambria" w:cs="Times New Roman"/>
                <w:b/>
                <w:bCs/>
                <w:sz w:val="20"/>
                <w:szCs w:val="20"/>
                <w:lang w:eastAsia="pl-PL"/>
              </w:rPr>
              <w:t>F5</w:t>
            </w:r>
            <w:r w:rsidRPr="00A048CB">
              <w:rPr>
                <w:rFonts w:ascii="Cambria" w:eastAsia="Times New Roman" w:hAnsi="Cambria" w:cs="Times New Roman"/>
                <w:bCs/>
                <w:sz w:val="20"/>
                <w:szCs w:val="20"/>
                <w:lang w:eastAsia="pl-PL"/>
              </w:rPr>
              <w:t xml:space="preserve"> - </w:t>
            </w:r>
            <w:r w:rsidRPr="00A048CB">
              <w:rPr>
                <w:rFonts w:ascii="Cambria" w:hAnsi="Cambria"/>
                <w:b/>
                <w:bCs/>
                <w:sz w:val="20"/>
                <w:szCs w:val="20"/>
                <w:lang w:eastAsia="pl-PL"/>
              </w:rPr>
              <w:t xml:space="preserve">ćwiczenia praktyczne - </w:t>
            </w:r>
            <w:r w:rsidRPr="00A048CB">
              <w:rPr>
                <w:rFonts w:ascii="Cambria" w:eastAsia="Times New Roman" w:hAnsi="Cambria" w:cs="Times New Roman"/>
                <w:iCs/>
                <w:sz w:val="20"/>
                <w:szCs w:val="20"/>
                <w:lang w:eastAsia="pl-PL"/>
              </w:rPr>
              <w:t>ćwiczenia sprawdzające umiejętności</w:t>
            </w:r>
          </w:p>
        </w:tc>
        <w:tc>
          <w:tcPr>
            <w:tcW w:w="3657" w:type="dxa"/>
            <w:vAlign w:val="center"/>
          </w:tcPr>
          <w:p w14:paraId="2839C285"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eastAsia="Times New Roman" w:hAnsi="Cambria" w:cs="Times New Roman"/>
                <w:b/>
                <w:bCs/>
                <w:sz w:val="20"/>
                <w:szCs w:val="20"/>
                <w:lang w:eastAsia="pl-PL"/>
              </w:rPr>
              <w:t xml:space="preserve">P3 – </w:t>
            </w:r>
            <w:r w:rsidRPr="006E317E">
              <w:rPr>
                <w:rFonts w:ascii="Cambria" w:eastAsia="Times New Roman" w:hAnsi="Cambria" w:cs="Times New Roman"/>
                <w:bCs/>
                <w:sz w:val="20"/>
                <w:szCs w:val="20"/>
                <w:lang w:eastAsia="pl-PL"/>
              </w:rPr>
              <w:t>ocena podsumowująca powstała na podstawie ocen formujących, uzyskanych w semestrze</w:t>
            </w:r>
          </w:p>
        </w:tc>
      </w:tr>
    </w:tbl>
    <w:p w14:paraId="4B7B277D" w14:textId="77777777" w:rsidR="00273499" w:rsidRPr="006E317E" w:rsidRDefault="00273499" w:rsidP="00273499">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5"/>
        <w:gridCol w:w="2126"/>
        <w:gridCol w:w="1843"/>
        <w:gridCol w:w="1985"/>
        <w:gridCol w:w="1134"/>
      </w:tblGrid>
      <w:tr w:rsidR="002C0439" w:rsidRPr="006E317E" w14:paraId="5EC2141A" w14:textId="77777777" w:rsidTr="00B90115">
        <w:trPr>
          <w:trHeight w:val="150"/>
        </w:trPr>
        <w:tc>
          <w:tcPr>
            <w:tcW w:w="2515" w:type="dxa"/>
            <w:vMerge w:val="restart"/>
            <w:tcBorders>
              <w:left w:val="single" w:sz="4" w:space="0" w:color="000000"/>
              <w:right w:val="single" w:sz="4" w:space="0" w:color="000000"/>
            </w:tcBorders>
            <w:vAlign w:val="center"/>
          </w:tcPr>
          <w:p w14:paraId="4EA6B5FC" w14:textId="77777777" w:rsidR="00273499" w:rsidRPr="006E317E" w:rsidRDefault="00273499" w:rsidP="00B90115">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7088" w:type="dxa"/>
            <w:gridSpan w:val="4"/>
            <w:tcBorders>
              <w:top w:val="single" w:sz="4" w:space="0" w:color="000000"/>
              <w:left w:val="single" w:sz="4" w:space="0" w:color="000000"/>
              <w:bottom w:val="single" w:sz="4" w:space="0" w:color="auto"/>
              <w:right w:val="single" w:sz="4" w:space="0" w:color="000000"/>
            </w:tcBorders>
            <w:vAlign w:val="center"/>
          </w:tcPr>
          <w:p w14:paraId="6CA05AA3" w14:textId="77777777" w:rsidR="00273499" w:rsidRPr="006E317E" w:rsidRDefault="00273499" w:rsidP="00B90115">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Laboratoria</w:t>
            </w:r>
          </w:p>
        </w:tc>
      </w:tr>
      <w:tr w:rsidR="002C0439" w:rsidRPr="006E317E" w14:paraId="23A8B260" w14:textId="77777777" w:rsidTr="00B90115">
        <w:trPr>
          <w:trHeight w:val="325"/>
        </w:trPr>
        <w:tc>
          <w:tcPr>
            <w:tcW w:w="2515" w:type="dxa"/>
            <w:vMerge/>
            <w:tcBorders>
              <w:left w:val="single" w:sz="4" w:space="0" w:color="000000"/>
              <w:bottom w:val="single" w:sz="4" w:space="0" w:color="000000"/>
              <w:right w:val="single" w:sz="4" w:space="0" w:color="000000"/>
            </w:tcBorders>
            <w:vAlign w:val="center"/>
          </w:tcPr>
          <w:p w14:paraId="568A1112" w14:textId="77777777" w:rsidR="00273499" w:rsidRPr="006E317E" w:rsidRDefault="00273499" w:rsidP="00B90115">
            <w:pPr>
              <w:spacing w:before="20" w:after="20" w:line="240" w:lineRule="auto"/>
              <w:jc w:val="center"/>
              <w:rPr>
                <w:rFonts w:ascii="Cambria" w:hAnsi="Cambria" w:cs="Times New Roman"/>
                <w:sz w:val="28"/>
                <w:szCs w:val="28"/>
              </w:rPr>
            </w:pPr>
          </w:p>
        </w:tc>
        <w:tc>
          <w:tcPr>
            <w:tcW w:w="2126" w:type="dxa"/>
            <w:tcBorders>
              <w:top w:val="single" w:sz="4" w:space="0" w:color="auto"/>
              <w:left w:val="single" w:sz="4" w:space="0" w:color="000000"/>
              <w:right w:val="single" w:sz="4" w:space="0" w:color="000000"/>
            </w:tcBorders>
            <w:shd w:val="clear" w:color="auto" w:fill="auto"/>
            <w:vAlign w:val="center"/>
          </w:tcPr>
          <w:p w14:paraId="09BDC166" w14:textId="77777777" w:rsidR="00273499" w:rsidRPr="006E317E" w:rsidRDefault="00273499"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F1</w:t>
            </w:r>
          </w:p>
        </w:tc>
        <w:tc>
          <w:tcPr>
            <w:tcW w:w="1843" w:type="dxa"/>
            <w:tcBorders>
              <w:top w:val="single" w:sz="4" w:space="0" w:color="auto"/>
              <w:left w:val="single" w:sz="4" w:space="0" w:color="000000"/>
              <w:right w:val="single" w:sz="4" w:space="0" w:color="000000"/>
            </w:tcBorders>
            <w:shd w:val="clear" w:color="auto" w:fill="auto"/>
            <w:vAlign w:val="center"/>
          </w:tcPr>
          <w:p w14:paraId="4FB12212" w14:textId="77777777" w:rsidR="00273499" w:rsidRPr="006E317E" w:rsidRDefault="00273499" w:rsidP="00B90115">
            <w:pPr>
              <w:spacing w:before="20" w:after="20" w:line="240" w:lineRule="auto"/>
              <w:rPr>
                <w:rFonts w:ascii="Cambria" w:hAnsi="Cambria" w:cs="Times New Roman"/>
                <w:bCs/>
                <w:sz w:val="16"/>
                <w:szCs w:val="16"/>
              </w:rPr>
            </w:pPr>
            <w:r w:rsidRPr="006E317E">
              <w:rPr>
                <w:rFonts w:ascii="Cambria" w:hAnsi="Cambria" w:cs="Times New Roman"/>
                <w:bCs/>
                <w:sz w:val="16"/>
                <w:szCs w:val="16"/>
              </w:rPr>
              <w:t>F2</w:t>
            </w:r>
          </w:p>
        </w:tc>
        <w:tc>
          <w:tcPr>
            <w:tcW w:w="1985" w:type="dxa"/>
            <w:tcBorders>
              <w:top w:val="single" w:sz="4" w:space="0" w:color="auto"/>
              <w:left w:val="single" w:sz="4" w:space="0" w:color="000000"/>
              <w:right w:val="single" w:sz="4" w:space="0" w:color="000000"/>
            </w:tcBorders>
            <w:vAlign w:val="center"/>
          </w:tcPr>
          <w:p w14:paraId="5974F955" w14:textId="77777777" w:rsidR="00273499" w:rsidRPr="006E317E" w:rsidRDefault="00273499" w:rsidP="00B90115">
            <w:pPr>
              <w:spacing w:before="20" w:after="20" w:line="240" w:lineRule="auto"/>
              <w:rPr>
                <w:rFonts w:ascii="Cambria" w:hAnsi="Cambria" w:cs="Times New Roman"/>
                <w:bCs/>
                <w:sz w:val="16"/>
                <w:szCs w:val="16"/>
              </w:rPr>
            </w:pPr>
            <w:r w:rsidRPr="006E317E">
              <w:rPr>
                <w:rFonts w:ascii="Cambria" w:hAnsi="Cambria" w:cs="Times New Roman"/>
                <w:bCs/>
                <w:sz w:val="16"/>
                <w:szCs w:val="16"/>
              </w:rPr>
              <w:t>F3</w:t>
            </w:r>
          </w:p>
        </w:tc>
        <w:tc>
          <w:tcPr>
            <w:tcW w:w="1134" w:type="dxa"/>
            <w:tcBorders>
              <w:top w:val="single" w:sz="4" w:space="0" w:color="auto"/>
              <w:left w:val="single" w:sz="4" w:space="0" w:color="000000"/>
              <w:right w:val="single" w:sz="4" w:space="0" w:color="000000"/>
            </w:tcBorders>
            <w:vAlign w:val="center"/>
          </w:tcPr>
          <w:p w14:paraId="778E2830" w14:textId="77777777" w:rsidR="00273499" w:rsidRPr="006E317E" w:rsidRDefault="00273499" w:rsidP="00B90115">
            <w:pPr>
              <w:spacing w:before="20" w:after="20" w:line="240" w:lineRule="auto"/>
              <w:rPr>
                <w:rFonts w:ascii="Cambria" w:hAnsi="Cambria" w:cs="Times New Roman"/>
                <w:bCs/>
                <w:sz w:val="16"/>
                <w:szCs w:val="16"/>
              </w:rPr>
            </w:pPr>
            <w:r w:rsidRPr="006E317E">
              <w:rPr>
                <w:rFonts w:ascii="Cambria" w:hAnsi="Cambria" w:cs="Times New Roman"/>
                <w:bCs/>
                <w:sz w:val="16"/>
                <w:szCs w:val="16"/>
              </w:rPr>
              <w:t>P3</w:t>
            </w:r>
          </w:p>
        </w:tc>
      </w:tr>
      <w:tr w:rsidR="002C0439" w:rsidRPr="006E317E" w14:paraId="4E462017" w14:textId="77777777" w:rsidTr="00B90115">
        <w:tc>
          <w:tcPr>
            <w:tcW w:w="2515" w:type="dxa"/>
            <w:tcBorders>
              <w:top w:val="single" w:sz="4" w:space="0" w:color="000000"/>
              <w:left w:val="single" w:sz="4" w:space="0" w:color="000000"/>
              <w:bottom w:val="single" w:sz="4" w:space="0" w:color="000000"/>
              <w:right w:val="single" w:sz="4" w:space="0" w:color="000000"/>
            </w:tcBorders>
            <w:vAlign w:val="center"/>
          </w:tcPr>
          <w:p w14:paraId="19CFC6F2" w14:textId="77777777" w:rsidR="00273499" w:rsidRPr="006E317E" w:rsidRDefault="00273499" w:rsidP="00B90115">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2126" w:type="dxa"/>
            <w:tcBorders>
              <w:left w:val="single" w:sz="4" w:space="0" w:color="000000"/>
              <w:right w:val="single" w:sz="4" w:space="0" w:color="000000"/>
            </w:tcBorders>
            <w:shd w:val="clear" w:color="auto" w:fill="auto"/>
            <w:vAlign w:val="center"/>
          </w:tcPr>
          <w:p w14:paraId="531002FC"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284F6BEB"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09EBDF34"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38DE96A6"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1EC70C2C" w14:textId="77777777" w:rsidTr="00B90115">
        <w:tc>
          <w:tcPr>
            <w:tcW w:w="2515" w:type="dxa"/>
            <w:tcBorders>
              <w:top w:val="single" w:sz="4" w:space="0" w:color="000000"/>
              <w:left w:val="single" w:sz="4" w:space="0" w:color="000000"/>
              <w:bottom w:val="single" w:sz="4" w:space="0" w:color="000000"/>
              <w:right w:val="single" w:sz="4" w:space="0" w:color="000000"/>
            </w:tcBorders>
            <w:vAlign w:val="center"/>
          </w:tcPr>
          <w:p w14:paraId="7349FEA0" w14:textId="77777777" w:rsidR="00273499" w:rsidRPr="006E317E" w:rsidRDefault="00273499"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2126" w:type="dxa"/>
            <w:tcBorders>
              <w:left w:val="single" w:sz="4" w:space="0" w:color="000000"/>
              <w:right w:val="single" w:sz="4" w:space="0" w:color="000000"/>
            </w:tcBorders>
            <w:shd w:val="clear" w:color="auto" w:fill="auto"/>
            <w:vAlign w:val="center"/>
          </w:tcPr>
          <w:p w14:paraId="78BA2C05"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1937AB3D"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07B0FA89"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2B88162A"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02F9166D" w14:textId="77777777" w:rsidTr="00B90115">
        <w:tc>
          <w:tcPr>
            <w:tcW w:w="2515" w:type="dxa"/>
            <w:tcBorders>
              <w:top w:val="single" w:sz="4" w:space="0" w:color="000000"/>
              <w:left w:val="single" w:sz="4" w:space="0" w:color="000000"/>
              <w:bottom w:val="single" w:sz="4" w:space="0" w:color="000000"/>
              <w:right w:val="single" w:sz="4" w:space="0" w:color="000000"/>
            </w:tcBorders>
            <w:vAlign w:val="center"/>
          </w:tcPr>
          <w:p w14:paraId="552AAF54" w14:textId="77777777" w:rsidR="00273499" w:rsidRPr="006E317E" w:rsidRDefault="00273499"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2126" w:type="dxa"/>
            <w:tcBorders>
              <w:left w:val="single" w:sz="4" w:space="0" w:color="000000"/>
              <w:right w:val="single" w:sz="4" w:space="0" w:color="000000"/>
            </w:tcBorders>
            <w:shd w:val="clear" w:color="auto" w:fill="auto"/>
            <w:vAlign w:val="center"/>
          </w:tcPr>
          <w:p w14:paraId="6194FDF5"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2BDF950B"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3B659632"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433FD5C7"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bl>
    <w:p w14:paraId="28DE12FD" w14:textId="77777777" w:rsidR="00273499" w:rsidRPr="006E317E" w:rsidRDefault="00273499" w:rsidP="00273499">
      <w:pPr>
        <w:pStyle w:val="Nagwek1"/>
        <w:spacing w:before="120" w:after="120" w:line="240" w:lineRule="auto"/>
        <w:rPr>
          <w:b w:val="0"/>
          <w:bCs w:val="0"/>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6A8B4103" w14:textId="77777777" w:rsidR="00273499" w:rsidRPr="006E317E" w:rsidRDefault="00273499" w:rsidP="00273499">
      <w:pPr>
        <w:rPr>
          <w:rFonts w:ascii="Cambria" w:hAnsi="Cambria"/>
          <w:b/>
          <w:bCs/>
        </w:rPr>
      </w:pPr>
      <w:r w:rsidRPr="006E317E">
        <w:rPr>
          <w:rFonts w:ascii="Cambria" w:hAnsi="Cambria"/>
          <w:b/>
          <w:bCs/>
          <w:lang w:eastAsia="pl-PL"/>
        </w:rPr>
        <w:t>Na ocenę podsumowującą z przedmiotu składają się elementy oceny formującej (ocena ćwiczeń) i podsumowującej (prezentacja, zaliczenie pisemne)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694"/>
        <w:gridCol w:w="3402"/>
      </w:tblGrid>
      <w:tr w:rsidR="006E317E" w:rsidRPr="006E317E" w14:paraId="22A3D0F2" w14:textId="77777777" w:rsidTr="00A048CB">
        <w:trPr>
          <w:trHeight w:val="829"/>
        </w:trPr>
        <w:tc>
          <w:tcPr>
            <w:tcW w:w="3510" w:type="dxa"/>
          </w:tcPr>
          <w:p w14:paraId="7B49FD68" w14:textId="77777777" w:rsidR="00273499" w:rsidRPr="00A048CB" w:rsidRDefault="00273499" w:rsidP="00B90115">
            <w:pPr>
              <w:spacing w:after="0" w:line="240" w:lineRule="auto"/>
              <w:jc w:val="both"/>
              <w:rPr>
                <w:rFonts w:ascii="Cambria" w:eastAsia="Times New Roman" w:hAnsi="Cambria" w:cs="Times New Roman"/>
                <w:sz w:val="20"/>
                <w:szCs w:val="20"/>
                <w:lang w:eastAsia="pl-PL"/>
              </w:rPr>
            </w:pPr>
            <w:r w:rsidRPr="00A048CB">
              <w:rPr>
                <w:rFonts w:ascii="Cambria" w:eastAsia="Times New Roman" w:hAnsi="Cambria" w:cs="Times New Roman"/>
                <w:sz w:val="20"/>
                <w:szCs w:val="20"/>
                <w:lang w:eastAsia="pl-PL"/>
              </w:rPr>
              <w:t xml:space="preserve">Dostateczny </w:t>
            </w:r>
          </w:p>
          <w:p w14:paraId="608B7F82" w14:textId="77777777" w:rsidR="00273499" w:rsidRPr="00A048CB" w:rsidRDefault="00273499" w:rsidP="00B90115">
            <w:pPr>
              <w:spacing w:after="0" w:line="240" w:lineRule="auto"/>
              <w:jc w:val="both"/>
              <w:rPr>
                <w:rFonts w:ascii="Cambria" w:eastAsia="Times New Roman" w:hAnsi="Cambria" w:cs="Times New Roman"/>
                <w:sz w:val="20"/>
                <w:szCs w:val="20"/>
                <w:lang w:eastAsia="pl-PL"/>
              </w:rPr>
            </w:pPr>
            <w:r w:rsidRPr="00A048CB">
              <w:rPr>
                <w:rFonts w:ascii="Cambria" w:eastAsia="Times New Roman" w:hAnsi="Cambria" w:cs="Times New Roman"/>
                <w:sz w:val="20"/>
                <w:szCs w:val="20"/>
                <w:lang w:eastAsia="pl-PL"/>
              </w:rPr>
              <w:t xml:space="preserve">dostateczny plus </w:t>
            </w:r>
          </w:p>
          <w:p w14:paraId="62A77A76" w14:textId="77777777" w:rsidR="00273499" w:rsidRPr="00A048CB" w:rsidRDefault="00273499" w:rsidP="00B90115">
            <w:pPr>
              <w:spacing w:after="0" w:line="240" w:lineRule="auto"/>
              <w:jc w:val="both"/>
              <w:rPr>
                <w:rFonts w:ascii="Cambria" w:eastAsia="Times New Roman" w:hAnsi="Cambria" w:cs="Times New Roman"/>
                <w:sz w:val="20"/>
                <w:szCs w:val="20"/>
                <w:lang w:eastAsia="pl-PL"/>
              </w:rPr>
            </w:pPr>
            <w:r w:rsidRPr="00A048CB">
              <w:rPr>
                <w:rFonts w:ascii="Cambria" w:eastAsia="Times New Roman" w:hAnsi="Cambria" w:cs="Times New Roman"/>
                <w:sz w:val="20"/>
                <w:szCs w:val="20"/>
                <w:lang w:eastAsia="pl-PL"/>
              </w:rPr>
              <w:t>3/3,5</w:t>
            </w:r>
          </w:p>
        </w:tc>
        <w:tc>
          <w:tcPr>
            <w:tcW w:w="2694" w:type="dxa"/>
          </w:tcPr>
          <w:p w14:paraId="4E11F1B5" w14:textId="77777777" w:rsidR="00273499" w:rsidRPr="00A048CB" w:rsidRDefault="00273499" w:rsidP="00B90115">
            <w:pPr>
              <w:spacing w:after="0" w:line="240" w:lineRule="auto"/>
              <w:jc w:val="both"/>
              <w:rPr>
                <w:rFonts w:ascii="Cambria" w:eastAsia="Times New Roman" w:hAnsi="Cambria" w:cs="Times New Roman"/>
                <w:sz w:val="20"/>
                <w:szCs w:val="20"/>
                <w:lang w:eastAsia="pl-PL"/>
              </w:rPr>
            </w:pPr>
            <w:r w:rsidRPr="00A048CB">
              <w:rPr>
                <w:rFonts w:ascii="Cambria" w:eastAsia="Times New Roman" w:hAnsi="Cambria" w:cs="Times New Roman"/>
                <w:sz w:val="20"/>
                <w:szCs w:val="20"/>
                <w:lang w:eastAsia="pl-PL"/>
              </w:rPr>
              <w:t>dobry</w:t>
            </w:r>
          </w:p>
          <w:p w14:paraId="21729BBA" w14:textId="77777777" w:rsidR="00273499" w:rsidRPr="00A048CB" w:rsidRDefault="00273499" w:rsidP="00B90115">
            <w:pPr>
              <w:spacing w:after="0" w:line="240" w:lineRule="auto"/>
              <w:jc w:val="both"/>
              <w:rPr>
                <w:rFonts w:ascii="Cambria" w:eastAsia="Times New Roman" w:hAnsi="Cambria" w:cs="Times New Roman"/>
                <w:sz w:val="20"/>
                <w:szCs w:val="20"/>
                <w:lang w:eastAsia="pl-PL"/>
              </w:rPr>
            </w:pPr>
            <w:r w:rsidRPr="00A048CB">
              <w:rPr>
                <w:rFonts w:ascii="Cambria" w:eastAsia="Times New Roman" w:hAnsi="Cambria" w:cs="Times New Roman"/>
                <w:sz w:val="20"/>
                <w:szCs w:val="20"/>
                <w:lang w:eastAsia="pl-PL"/>
              </w:rPr>
              <w:t>dobry plus</w:t>
            </w:r>
          </w:p>
          <w:p w14:paraId="44CCE26C" w14:textId="77777777" w:rsidR="00273499" w:rsidRPr="00A048CB" w:rsidRDefault="00273499" w:rsidP="00B90115">
            <w:pPr>
              <w:spacing w:after="0" w:line="240" w:lineRule="auto"/>
              <w:jc w:val="both"/>
              <w:rPr>
                <w:rFonts w:ascii="Cambria" w:eastAsia="Times New Roman" w:hAnsi="Cambria" w:cs="Times New Roman"/>
                <w:sz w:val="20"/>
                <w:szCs w:val="20"/>
                <w:lang w:eastAsia="pl-PL"/>
              </w:rPr>
            </w:pPr>
            <w:r w:rsidRPr="00A048CB">
              <w:rPr>
                <w:rFonts w:ascii="Cambria" w:eastAsia="Times New Roman" w:hAnsi="Cambria" w:cs="Times New Roman"/>
                <w:sz w:val="20"/>
                <w:szCs w:val="20"/>
                <w:lang w:eastAsia="pl-PL"/>
              </w:rPr>
              <w:t>4/4,5</w:t>
            </w:r>
          </w:p>
        </w:tc>
        <w:tc>
          <w:tcPr>
            <w:tcW w:w="3402" w:type="dxa"/>
          </w:tcPr>
          <w:p w14:paraId="03171763" w14:textId="77777777" w:rsidR="00273499" w:rsidRPr="00A048CB" w:rsidRDefault="00273499" w:rsidP="00B90115">
            <w:pPr>
              <w:spacing w:after="0" w:line="240" w:lineRule="auto"/>
              <w:jc w:val="both"/>
              <w:rPr>
                <w:rFonts w:ascii="Cambria" w:eastAsia="Times New Roman" w:hAnsi="Cambria" w:cs="Times New Roman"/>
                <w:sz w:val="20"/>
                <w:szCs w:val="20"/>
                <w:lang w:eastAsia="pl-PL"/>
              </w:rPr>
            </w:pPr>
            <w:r w:rsidRPr="00A048CB">
              <w:rPr>
                <w:rFonts w:ascii="Cambria" w:eastAsia="Times New Roman" w:hAnsi="Cambria" w:cs="Times New Roman"/>
                <w:sz w:val="20"/>
                <w:szCs w:val="20"/>
                <w:lang w:eastAsia="pl-PL"/>
              </w:rPr>
              <w:t>bardzo dobry</w:t>
            </w:r>
          </w:p>
          <w:p w14:paraId="27E8F5C0" w14:textId="77777777" w:rsidR="00273499" w:rsidRPr="00A048CB" w:rsidRDefault="00273499" w:rsidP="00B90115">
            <w:pPr>
              <w:spacing w:after="0" w:line="240" w:lineRule="auto"/>
              <w:jc w:val="center"/>
              <w:rPr>
                <w:rFonts w:ascii="Cambria" w:hAnsi="Cambria" w:cs="Times New Roman"/>
                <w:b/>
                <w:sz w:val="20"/>
                <w:szCs w:val="20"/>
              </w:rPr>
            </w:pPr>
            <w:r w:rsidRPr="00A048CB">
              <w:rPr>
                <w:rFonts w:ascii="Cambria" w:hAnsi="Cambria" w:cs="Times New Roman"/>
                <w:b/>
                <w:sz w:val="20"/>
                <w:szCs w:val="20"/>
              </w:rPr>
              <w:t>5</w:t>
            </w:r>
          </w:p>
          <w:p w14:paraId="2F2896DA" w14:textId="77777777" w:rsidR="00273499" w:rsidRPr="00A048CB" w:rsidRDefault="00273499" w:rsidP="00B90115">
            <w:pPr>
              <w:spacing w:after="0" w:line="240" w:lineRule="auto"/>
              <w:jc w:val="center"/>
              <w:rPr>
                <w:rFonts w:ascii="Cambria" w:hAnsi="Cambria" w:cs="Times New Roman"/>
                <w:b/>
                <w:sz w:val="20"/>
                <w:szCs w:val="20"/>
              </w:rPr>
            </w:pPr>
          </w:p>
          <w:p w14:paraId="432FFA58" w14:textId="77777777" w:rsidR="00273499" w:rsidRPr="00A048CB" w:rsidRDefault="00273499" w:rsidP="00B90115">
            <w:pPr>
              <w:spacing w:after="0" w:line="240" w:lineRule="auto"/>
              <w:jc w:val="both"/>
              <w:rPr>
                <w:rFonts w:ascii="Cambria" w:eastAsia="Times New Roman" w:hAnsi="Cambria" w:cs="Times New Roman"/>
                <w:sz w:val="20"/>
                <w:szCs w:val="20"/>
                <w:lang w:eastAsia="pl-PL"/>
              </w:rPr>
            </w:pPr>
          </w:p>
        </w:tc>
      </w:tr>
      <w:tr w:rsidR="006E317E" w:rsidRPr="006E317E" w14:paraId="5DD11AB1" w14:textId="77777777" w:rsidTr="00B90115">
        <w:trPr>
          <w:trHeight w:val="323"/>
        </w:trPr>
        <w:tc>
          <w:tcPr>
            <w:tcW w:w="3510" w:type="dxa"/>
          </w:tcPr>
          <w:p w14:paraId="019398A1" w14:textId="77777777" w:rsidR="00273499" w:rsidRPr="006E317E" w:rsidRDefault="00273499" w:rsidP="00B90115">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Potrafi ogólnie scharakteryzować poznane oprogramowanie i wskazać jego podstawowe zastosowanie.</w:t>
            </w:r>
          </w:p>
        </w:tc>
        <w:tc>
          <w:tcPr>
            <w:tcW w:w="2694" w:type="dxa"/>
          </w:tcPr>
          <w:p w14:paraId="1652FB42" w14:textId="77777777" w:rsidR="00273499" w:rsidRPr="006E317E" w:rsidRDefault="00273499" w:rsidP="00B90115">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Potrafi szczegółowo scharakteryzować poznane oprogramowanie oraz wskazać obszary zastosowanie.</w:t>
            </w:r>
          </w:p>
        </w:tc>
        <w:tc>
          <w:tcPr>
            <w:tcW w:w="3402" w:type="dxa"/>
          </w:tcPr>
          <w:p w14:paraId="087DD13F" w14:textId="77777777" w:rsidR="00273499" w:rsidRPr="00A048CB" w:rsidRDefault="00273499" w:rsidP="00B90115">
            <w:pPr>
              <w:spacing w:after="0" w:line="240" w:lineRule="auto"/>
              <w:rPr>
                <w:rFonts w:ascii="Cambria" w:eastAsia="Times New Roman" w:hAnsi="Cambria" w:cs="Times New Roman"/>
                <w:spacing w:val="-4"/>
                <w:sz w:val="20"/>
                <w:szCs w:val="20"/>
                <w:lang w:eastAsia="pl-PL"/>
              </w:rPr>
            </w:pPr>
            <w:r w:rsidRPr="00A048CB">
              <w:rPr>
                <w:rFonts w:ascii="Cambria" w:eastAsia="Times New Roman" w:hAnsi="Cambria" w:cs="Times New Roman"/>
                <w:spacing w:val="-4"/>
                <w:sz w:val="20"/>
                <w:szCs w:val="20"/>
                <w:lang w:eastAsia="pl-PL"/>
              </w:rPr>
              <w:t>Potrafi szczegółowo scharakteryzować poznane oprogramowanie oraz wskazać obszary zastosowanie co pozwala mu na samodzielne rozwiązywanie problemów.</w:t>
            </w:r>
          </w:p>
        </w:tc>
      </w:tr>
      <w:tr w:rsidR="006E317E" w:rsidRPr="006E317E" w14:paraId="587BD902" w14:textId="77777777" w:rsidTr="00B90115">
        <w:trPr>
          <w:trHeight w:val="323"/>
        </w:trPr>
        <w:tc>
          <w:tcPr>
            <w:tcW w:w="3510" w:type="dxa"/>
          </w:tcPr>
          <w:p w14:paraId="39F9CE5B" w14:textId="77777777" w:rsidR="00273499" w:rsidRPr="006E317E" w:rsidRDefault="00273499" w:rsidP="00B90115">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Opracowuje dokumentację wykorzystując narzędzia </w:t>
            </w:r>
            <w:r w:rsidRPr="006E317E">
              <w:rPr>
                <w:rFonts w:ascii="Cambria" w:eastAsia="Times New Roman" w:hAnsi="Cambria" w:cs="Times New Roman"/>
                <w:sz w:val="20"/>
                <w:szCs w:val="20"/>
                <w:lang w:eastAsia="pl-PL"/>
              </w:rPr>
              <w:lastRenderedPageBreak/>
              <w:t>informatyczne do gromadzenia, analizowania, porządkowania i przetwarzania informacji popełniając błędy w doborze narzędzi, które nie mają wpływu na efekt końcowy.</w:t>
            </w:r>
          </w:p>
        </w:tc>
        <w:tc>
          <w:tcPr>
            <w:tcW w:w="2694" w:type="dxa"/>
          </w:tcPr>
          <w:p w14:paraId="3F6E5752" w14:textId="77777777" w:rsidR="00273499" w:rsidRPr="006E317E" w:rsidRDefault="00273499" w:rsidP="00B90115">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lastRenderedPageBreak/>
              <w:t xml:space="preserve">Opracowuje różnorodne  materiały popełniając </w:t>
            </w:r>
            <w:r w:rsidRPr="006E317E">
              <w:rPr>
                <w:rFonts w:ascii="Cambria" w:eastAsia="Times New Roman" w:hAnsi="Cambria" w:cs="Times New Roman"/>
                <w:sz w:val="20"/>
                <w:szCs w:val="20"/>
                <w:lang w:eastAsia="pl-PL"/>
              </w:rPr>
              <w:lastRenderedPageBreak/>
              <w:t>minimalne błędy, które nie mają wpływu na rezultat jego pracy.</w:t>
            </w:r>
          </w:p>
        </w:tc>
        <w:tc>
          <w:tcPr>
            <w:tcW w:w="3402" w:type="dxa"/>
          </w:tcPr>
          <w:p w14:paraId="0718AB9A" w14:textId="77777777" w:rsidR="00273499" w:rsidRPr="006E317E" w:rsidRDefault="00273499" w:rsidP="00B90115">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lastRenderedPageBreak/>
              <w:t>Bezbłędnie opracowuje różnorodne  materiały. Pracuje samodzielnie.</w:t>
            </w:r>
          </w:p>
        </w:tc>
      </w:tr>
      <w:tr w:rsidR="006E317E" w:rsidRPr="006E317E" w14:paraId="2F2ECEBD" w14:textId="77777777" w:rsidTr="00B90115">
        <w:trPr>
          <w:trHeight w:val="93"/>
        </w:trPr>
        <w:tc>
          <w:tcPr>
            <w:tcW w:w="3510" w:type="dxa"/>
          </w:tcPr>
          <w:p w14:paraId="2241060F" w14:textId="77777777" w:rsidR="00273499" w:rsidRPr="006E317E" w:rsidRDefault="00273499" w:rsidP="00B90115">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Nie potrafi samodzielnie dobrać narzędzi do prezentowania własnej działalności. Przy opracowywaniu prezentacji stosuje tylko podstawowe narzędzia.</w:t>
            </w:r>
          </w:p>
        </w:tc>
        <w:tc>
          <w:tcPr>
            <w:tcW w:w="2694" w:type="dxa"/>
          </w:tcPr>
          <w:p w14:paraId="3392293E" w14:textId="77777777" w:rsidR="00273499" w:rsidRPr="006E317E" w:rsidRDefault="00273499" w:rsidP="00B90115">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Samodzielnie dobiera narzędzia do prezentacji własnej działalności. </w:t>
            </w:r>
          </w:p>
          <w:p w14:paraId="0945076B" w14:textId="77777777" w:rsidR="00273499" w:rsidRPr="006E317E" w:rsidRDefault="00273499" w:rsidP="00B90115">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Przy opracowywaniu prezentacji stosuje standardowe  narzędzia.</w:t>
            </w:r>
          </w:p>
        </w:tc>
        <w:tc>
          <w:tcPr>
            <w:tcW w:w="3402" w:type="dxa"/>
          </w:tcPr>
          <w:p w14:paraId="383A49D2" w14:textId="77777777" w:rsidR="00273499" w:rsidRPr="006E317E" w:rsidRDefault="00273499" w:rsidP="00B90115">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Przy opracowywaniu prezentacji stosuje niestandardowe  metody i narzędzia.</w:t>
            </w:r>
          </w:p>
        </w:tc>
      </w:tr>
      <w:tr w:rsidR="00273499" w:rsidRPr="006E317E" w14:paraId="2461FE50" w14:textId="77777777" w:rsidTr="00B90115">
        <w:trPr>
          <w:trHeight w:val="507"/>
        </w:trPr>
        <w:tc>
          <w:tcPr>
            <w:tcW w:w="3510" w:type="dxa"/>
          </w:tcPr>
          <w:p w14:paraId="31BDED25" w14:textId="77777777" w:rsidR="00273499" w:rsidRPr="006E317E" w:rsidRDefault="00273499" w:rsidP="00B90115">
            <w:pPr>
              <w:spacing w:after="0" w:line="240" w:lineRule="auto"/>
              <w:jc w:val="both"/>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Ma świadomość tempa zmian w technologii informacyjnej, ale nie potrafi się do nich odnieść.</w:t>
            </w:r>
          </w:p>
        </w:tc>
        <w:tc>
          <w:tcPr>
            <w:tcW w:w="2694" w:type="dxa"/>
          </w:tcPr>
          <w:p w14:paraId="5E3F7F07" w14:textId="77777777" w:rsidR="00273499" w:rsidRPr="006E317E" w:rsidRDefault="00273499" w:rsidP="00B90115">
            <w:pPr>
              <w:spacing w:after="0" w:line="240" w:lineRule="auto"/>
              <w:jc w:val="both"/>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Ma świadomość tempa zmian w technologii informacyjnej i odnosi się do nich w niewielkim stopniu.</w:t>
            </w:r>
          </w:p>
        </w:tc>
        <w:tc>
          <w:tcPr>
            <w:tcW w:w="3402" w:type="dxa"/>
          </w:tcPr>
          <w:p w14:paraId="44F92089" w14:textId="77777777" w:rsidR="00273499" w:rsidRPr="006E317E" w:rsidRDefault="00273499" w:rsidP="00B90115">
            <w:pPr>
              <w:spacing w:after="0" w:line="240" w:lineRule="auto"/>
              <w:jc w:val="both"/>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Ma świadomość tempa zmian w technologii informacyjnej i realizując powierzone zadania samodzielnie poszukuje nowoczesnych rozwiązań.</w:t>
            </w:r>
          </w:p>
        </w:tc>
      </w:tr>
    </w:tbl>
    <w:p w14:paraId="5E661508" w14:textId="77777777" w:rsidR="00273499" w:rsidRPr="006E317E" w:rsidRDefault="00273499" w:rsidP="00273499">
      <w:pPr>
        <w:pStyle w:val="Bezodstpw"/>
        <w:widowControl w:val="0"/>
        <w:rPr>
          <w:rStyle w:val="Pogrubienie"/>
          <w:rFonts w:ascii="Cambria" w:hAnsi="Cambria"/>
        </w:rPr>
      </w:pPr>
    </w:p>
    <w:p w14:paraId="0D41C92C" w14:textId="77777777" w:rsidR="00273499" w:rsidRPr="006E317E" w:rsidRDefault="00273499" w:rsidP="00273499">
      <w:pPr>
        <w:pStyle w:val="Bezodstpw"/>
        <w:widowControl w:val="0"/>
        <w:rPr>
          <w:rStyle w:val="Pogrubienie"/>
          <w:rFonts w:ascii="Cambria" w:hAnsi="Cambria"/>
        </w:rPr>
      </w:pPr>
    </w:p>
    <w:tbl>
      <w:tblPr>
        <w:tblW w:w="96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55"/>
      </w:tblGrid>
      <w:tr w:rsidR="006E317E" w:rsidRPr="006E317E" w14:paraId="265352FB" w14:textId="77777777" w:rsidTr="00B90115">
        <w:trPr>
          <w:trHeight w:val="2011"/>
        </w:trPr>
        <w:tc>
          <w:tcPr>
            <w:tcW w:w="9655" w:type="dxa"/>
          </w:tcPr>
          <w:p w14:paraId="2FCF5ABA" w14:textId="77777777" w:rsidR="00273499" w:rsidRPr="006E317E" w:rsidRDefault="00273499" w:rsidP="00B90115">
            <w:pPr>
              <w:pStyle w:val="Bezodstpw"/>
              <w:widowControl w:val="0"/>
              <w:ind w:left="157"/>
              <w:rPr>
                <w:rFonts w:ascii="Cambria" w:hAnsi="Cambria"/>
              </w:rPr>
            </w:pPr>
            <w:r w:rsidRPr="006E317E">
              <w:rPr>
                <w:rStyle w:val="Pogrubienie"/>
                <w:rFonts w:ascii="Cambria" w:hAnsi="Cambria"/>
              </w:rPr>
              <w:t>Zastosowanie systemu punktowego – oceny według następującej skali (wyrażone w %):</w:t>
            </w:r>
          </w:p>
          <w:p w14:paraId="40D85ED2" w14:textId="77777777" w:rsidR="00273499" w:rsidRPr="006E317E" w:rsidRDefault="00273499" w:rsidP="00B90115">
            <w:pPr>
              <w:pStyle w:val="Bezodstpw"/>
              <w:widowControl w:val="0"/>
              <w:ind w:left="157"/>
              <w:rPr>
                <w:rFonts w:ascii="Cambria" w:hAnsi="Cambria"/>
                <w:sz w:val="20"/>
                <w:szCs w:val="20"/>
              </w:rPr>
            </w:pPr>
          </w:p>
          <w:p w14:paraId="47BA828B" w14:textId="77777777" w:rsidR="00273499" w:rsidRPr="006E317E" w:rsidRDefault="00273499" w:rsidP="00B90115">
            <w:pPr>
              <w:pStyle w:val="Bezodstpw"/>
              <w:widowControl w:val="0"/>
              <w:ind w:left="157"/>
              <w:rPr>
                <w:rFonts w:ascii="Cambria" w:hAnsi="Cambria"/>
              </w:rPr>
            </w:pPr>
            <w:r w:rsidRPr="006E317E">
              <w:rPr>
                <w:rStyle w:val="Pogrubienie"/>
                <w:rFonts w:ascii="Cambria" w:hAnsi="Cambria"/>
              </w:rPr>
              <w:t>90%– 100% – ocena 5.0</w:t>
            </w:r>
          </w:p>
          <w:p w14:paraId="592EE9AF" w14:textId="77777777" w:rsidR="00273499" w:rsidRPr="006E317E" w:rsidRDefault="00273499" w:rsidP="00B90115">
            <w:pPr>
              <w:pStyle w:val="Bezodstpw"/>
              <w:widowControl w:val="0"/>
              <w:ind w:left="157"/>
              <w:rPr>
                <w:rFonts w:ascii="Cambria" w:hAnsi="Cambria"/>
              </w:rPr>
            </w:pPr>
            <w:r w:rsidRPr="006E317E">
              <w:rPr>
                <w:rStyle w:val="Pogrubienie"/>
                <w:rFonts w:ascii="Cambria" w:hAnsi="Cambria"/>
              </w:rPr>
              <w:t>80%– 89%   - ocena 4.5</w:t>
            </w:r>
          </w:p>
          <w:p w14:paraId="77C7BA95" w14:textId="77777777" w:rsidR="00273499" w:rsidRPr="006E317E" w:rsidRDefault="00273499" w:rsidP="00B90115">
            <w:pPr>
              <w:pStyle w:val="Bezodstpw"/>
              <w:widowControl w:val="0"/>
              <w:ind w:left="157"/>
              <w:rPr>
                <w:rFonts w:ascii="Cambria" w:hAnsi="Cambria"/>
              </w:rPr>
            </w:pPr>
            <w:r w:rsidRPr="006E317E">
              <w:rPr>
                <w:rStyle w:val="Pogrubienie"/>
                <w:rFonts w:ascii="Cambria" w:hAnsi="Cambria"/>
              </w:rPr>
              <w:t>70% – 79%  - ocena 4.0</w:t>
            </w:r>
          </w:p>
          <w:p w14:paraId="444DE86E" w14:textId="77777777" w:rsidR="00273499" w:rsidRPr="006E317E" w:rsidRDefault="00273499" w:rsidP="00B90115">
            <w:pPr>
              <w:pStyle w:val="Bezodstpw"/>
              <w:widowControl w:val="0"/>
              <w:ind w:left="157"/>
              <w:rPr>
                <w:rFonts w:ascii="Cambria" w:hAnsi="Cambria"/>
              </w:rPr>
            </w:pPr>
            <w:r w:rsidRPr="006E317E">
              <w:rPr>
                <w:rStyle w:val="Pogrubienie"/>
                <w:rFonts w:ascii="Cambria" w:hAnsi="Cambria"/>
              </w:rPr>
              <w:t>60%– 69%   - ocena 3.5</w:t>
            </w:r>
          </w:p>
          <w:p w14:paraId="7BDA9900" w14:textId="77777777" w:rsidR="00273499" w:rsidRPr="006E317E" w:rsidRDefault="00273499" w:rsidP="00B90115">
            <w:pPr>
              <w:pStyle w:val="Bezodstpw"/>
              <w:widowControl w:val="0"/>
              <w:ind w:left="157"/>
              <w:rPr>
                <w:rStyle w:val="Pogrubienie"/>
                <w:rFonts w:ascii="Cambria" w:hAnsi="Cambria"/>
              </w:rPr>
            </w:pPr>
            <w:r w:rsidRPr="006E317E">
              <w:rPr>
                <w:rStyle w:val="Pogrubienie"/>
                <w:rFonts w:ascii="Cambria" w:hAnsi="Cambria"/>
              </w:rPr>
              <w:t>50%– 59%   - ocena 3.0</w:t>
            </w:r>
          </w:p>
          <w:p w14:paraId="0C2C9B6D" w14:textId="77777777" w:rsidR="00273499" w:rsidRPr="006E317E" w:rsidRDefault="00273499" w:rsidP="00B90115">
            <w:pPr>
              <w:pStyle w:val="Bezodstpw"/>
              <w:widowControl w:val="0"/>
              <w:ind w:left="157"/>
              <w:rPr>
                <w:rStyle w:val="Pogrubienie"/>
                <w:rFonts w:ascii="Cambria" w:hAnsi="Cambria"/>
              </w:rPr>
            </w:pPr>
            <w:r w:rsidRPr="006E317E">
              <w:rPr>
                <w:rStyle w:val="Pogrubienie"/>
                <w:rFonts w:ascii="Cambria" w:hAnsi="Cambria"/>
                <w:position w:val="-1"/>
              </w:rPr>
              <w:t xml:space="preserve">0%– 49% </w:t>
            </w:r>
            <w:r w:rsidRPr="006E317E">
              <w:rPr>
                <w:rStyle w:val="Pogrubienie"/>
                <w:rFonts w:ascii="Cambria" w:hAnsi="Cambria"/>
              </w:rPr>
              <w:t xml:space="preserve">    - ocena 2.0</w:t>
            </w:r>
          </w:p>
        </w:tc>
      </w:tr>
    </w:tbl>
    <w:p w14:paraId="65A32B5E" w14:textId="77777777" w:rsidR="00273499" w:rsidRPr="006E317E" w:rsidRDefault="00273499" w:rsidP="00273499">
      <w:pPr>
        <w:pStyle w:val="Legenda"/>
        <w:spacing w:before="120" w:after="120" w:line="240" w:lineRule="auto"/>
        <w:rPr>
          <w:rFonts w:ascii="Cambria" w:hAnsi="Cambria"/>
          <w:sz w:val="22"/>
          <w:szCs w:val="22"/>
        </w:rPr>
      </w:pPr>
    </w:p>
    <w:p w14:paraId="3FC39A3A"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03F5A61F" w14:textId="77777777" w:rsidTr="00A048CB">
        <w:trPr>
          <w:trHeight w:val="540"/>
        </w:trPr>
        <w:tc>
          <w:tcPr>
            <w:tcW w:w="9640" w:type="dxa"/>
          </w:tcPr>
          <w:p w14:paraId="4E007E2F" w14:textId="77777777" w:rsidR="00273499" w:rsidRPr="006E317E" w:rsidRDefault="00273499" w:rsidP="00B90115">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Zaliczenie z oceną</w:t>
            </w:r>
          </w:p>
        </w:tc>
      </w:tr>
    </w:tbl>
    <w:p w14:paraId="01F2ACF6" w14:textId="77777777" w:rsidR="00273499" w:rsidRPr="006E317E" w:rsidRDefault="00273499"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54"/>
        <w:gridCol w:w="1984"/>
        <w:gridCol w:w="1702"/>
      </w:tblGrid>
      <w:tr w:rsidR="002C0439" w:rsidRPr="006E317E" w14:paraId="4DB33D20" w14:textId="77777777" w:rsidTr="00A048CB">
        <w:trPr>
          <w:trHeight w:val="291"/>
        </w:trPr>
        <w:tc>
          <w:tcPr>
            <w:tcW w:w="5954" w:type="dxa"/>
            <w:vMerge w:val="restart"/>
            <w:tcBorders>
              <w:top w:val="single" w:sz="4" w:space="0" w:color="000000"/>
              <w:left w:val="single" w:sz="4" w:space="0" w:color="000000"/>
              <w:right w:val="single" w:sz="4" w:space="0" w:color="000000"/>
            </w:tcBorders>
            <w:shd w:val="clear" w:color="auto" w:fill="FFFFFF"/>
            <w:vAlign w:val="center"/>
          </w:tcPr>
          <w:p w14:paraId="55E20799" w14:textId="77777777" w:rsidR="00273499" w:rsidRPr="006E317E" w:rsidRDefault="00273499"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5B4A5532"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50C384CF" w14:textId="77777777" w:rsidTr="00A048CB">
        <w:trPr>
          <w:trHeight w:val="291"/>
        </w:trPr>
        <w:tc>
          <w:tcPr>
            <w:tcW w:w="5954" w:type="dxa"/>
            <w:vMerge/>
            <w:tcBorders>
              <w:left w:val="single" w:sz="4" w:space="0" w:color="000000"/>
              <w:right w:val="single" w:sz="4" w:space="0" w:color="000000"/>
            </w:tcBorders>
            <w:shd w:val="clear" w:color="auto" w:fill="D9D9D9"/>
            <w:vAlign w:val="center"/>
          </w:tcPr>
          <w:p w14:paraId="703CC5EB" w14:textId="77777777" w:rsidR="00273499" w:rsidRPr="006E317E" w:rsidRDefault="00273499" w:rsidP="00B90115">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81CBA5"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702" w:type="dxa"/>
            <w:tcBorders>
              <w:top w:val="single" w:sz="4" w:space="0" w:color="000000"/>
              <w:left w:val="single" w:sz="4" w:space="0" w:color="000000"/>
              <w:bottom w:val="single" w:sz="4" w:space="0" w:color="auto"/>
              <w:right w:val="single" w:sz="4" w:space="0" w:color="000000"/>
            </w:tcBorders>
            <w:shd w:val="clear" w:color="auto" w:fill="FFFFFF"/>
          </w:tcPr>
          <w:p w14:paraId="1C6E5BC6"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3B9EB1D7" w14:textId="77777777" w:rsidTr="00A048CB">
        <w:trPr>
          <w:trHeight w:val="449"/>
        </w:trPr>
        <w:tc>
          <w:tcPr>
            <w:tcW w:w="9640" w:type="dxa"/>
            <w:gridSpan w:val="3"/>
            <w:tcBorders>
              <w:top w:val="single" w:sz="4" w:space="0" w:color="000000"/>
              <w:left w:val="single" w:sz="4" w:space="0" w:color="000000"/>
              <w:right w:val="single" w:sz="4" w:space="0" w:color="000000"/>
            </w:tcBorders>
            <w:shd w:val="clear" w:color="auto" w:fill="D9D9D9"/>
            <w:vAlign w:val="center"/>
          </w:tcPr>
          <w:p w14:paraId="77CAD6C8"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55E1BE95" w14:textId="77777777" w:rsidTr="00A048CB">
        <w:trPr>
          <w:trHeight w:val="291"/>
        </w:trPr>
        <w:tc>
          <w:tcPr>
            <w:tcW w:w="5954" w:type="dxa"/>
            <w:tcBorders>
              <w:top w:val="single" w:sz="4" w:space="0" w:color="000000"/>
              <w:left w:val="single" w:sz="4" w:space="0" w:color="000000"/>
              <w:bottom w:val="single" w:sz="4" w:space="0" w:color="auto"/>
              <w:right w:val="single" w:sz="4" w:space="0" w:color="auto"/>
            </w:tcBorders>
            <w:vAlign w:val="center"/>
          </w:tcPr>
          <w:p w14:paraId="52195042" w14:textId="77777777" w:rsidR="00273499" w:rsidRPr="006E317E" w:rsidRDefault="00273499" w:rsidP="00B90115">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tcPr>
          <w:p w14:paraId="3028D4EF"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sz w:val="20"/>
                <w:szCs w:val="20"/>
              </w:rPr>
              <w:t>30</w:t>
            </w:r>
          </w:p>
        </w:tc>
        <w:tc>
          <w:tcPr>
            <w:tcW w:w="1702" w:type="dxa"/>
            <w:tcBorders>
              <w:top w:val="single" w:sz="4" w:space="0" w:color="auto"/>
              <w:left w:val="single" w:sz="4" w:space="0" w:color="auto"/>
              <w:bottom w:val="single" w:sz="4" w:space="0" w:color="auto"/>
              <w:right w:val="single" w:sz="4" w:space="0" w:color="auto"/>
            </w:tcBorders>
          </w:tcPr>
          <w:p w14:paraId="297DB050"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sz w:val="20"/>
                <w:szCs w:val="20"/>
              </w:rPr>
              <w:t>18</w:t>
            </w:r>
          </w:p>
        </w:tc>
      </w:tr>
      <w:tr w:rsidR="002C0439" w:rsidRPr="006E317E" w14:paraId="0CC35962" w14:textId="77777777" w:rsidTr="00A048CB">
        <w:trPr>
          <w:trHeight w:val="435"/>
        </w:trPr>
        <w:tc>
          <w:tcPr>
            <w:tcW w:w="964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0594BF2"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0C7ED3AA" w14:textId="77777777" w:rsidTr="00A048CB">
        <w:trPr>
          <w:trHeight w:val="391"/>
        </w:trPr>
        <w:tc>
          <w:tcPr>
            <w:tcW w:w="5954" w:type="dxa"/>
            <w:tcBorders>
              <w:top w:val="single" w:sz="4" w:space="0" w:color="000000"/>
              <w:left w:val="single" w:sz="4" w:space="0" w:color="000000"/>
              <w:bottom w:val="single" w:sz="4" w:space="0" w:color="000000"/>
              <w:right w:val="single" w:sz="4" w:space="0" w:color="000000"/>
            </w:tcBorders>
          </w:tcPr>
          <w:p w14:paraId="3D48CF9B"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realizacji zajęć laboratoryjnych, wykonanie ćwiczeń</w:t>
            </w:r>
          </w:p>
        </w:tc>
        <w:tc>
          <w:tcPr>
            <w:tcW w:w="1984" w:type="dxa"/>
            <w:tcBorders>
              <w:top w:val="single" w:sz="4" w:space="0" w:color="000000"/>
              <w:left w:val="single" w:sz="4" w:space="0" w:color="000000"/>
              <w:bottom w:val="single" w:sz="4" w:space="0" w:color="000000"/>
              <w:right w:val="single" w:sz="4" w:space="0" w:color="000000"/>
            </w:tcBorders>
          </w:tcPr>
          <w:p w14:paraId="2D514055"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702" w:type="dxa"/>
            <w:tcBorders>
              <w:top w:val="single" w:sz="4" w:space="0" w:color="000000"/>
              <w:left w:val="single" w:sz="4" w:space="0" w:color="000000"/>
              <w:bottom w:val="single" w:sz="4" w:space="0" w:color="000000"/>
              <w:right w:val="single" w:sz="4" w:space="0" w:color="000000"/>
            </w:tcBorders>
          </w:tcPr>
          <w:p w14:paraId="211DBA3F"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18</w:t>
            </w:r>
          </w:p>
        </w:tc>
      </w:tr>
      <w:tr w:rsidR="002C0439" w:rsidRPr="006E317E" w14:paraId="20EF8CFA" w14:textId="77777777" w:rsidTr="00A048CB">
        <w:trPr>
          <w:trHeight w:val="412"/>
        </w:trPr>
        <w:tc>
          <w:tcPr>
            <w:tcW w:w="5954" w:type="dxa"/>
            <w:tcBorders>
              <w:top w:val="single" w:sz="4" w:space="0" w:color="000000"/>
              <w:left w:val="single" w:sz="4" w:space="0" w:color="000000"/>
              <w:bottom w:val="single" w:sz="4" w:space="0" w:color="000000"/>
              <w:right w:val="single" w:sz="4" w:space="0" w:color="000000"/>
            </w:tcBorders>
            <w:vAlign w:val="center"/>
          </w:tcPr>
          <w:p w14:paraId="788ACCE3"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tcPr>
          <w:p w14:paraId="7FE32024"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5</w:t>
            </w:r>
          </w:p>
        </w:tc>
        <w:tc>
          <w:tcPr>
            <w:tcW w:w="1702" w:type="dxa"/>
            <w:tcBorders>
              <w:top w:val="single" w:sz="4" w:space="0" w:color="000000"/>
              <w:left w:val="single" w:sz="4" w:space="0" w:color="000000"/>
              <w:bottom w:val="single" w:sz="4" w:space="0" w:color="000000"/>
              <w:right w:val="single" w:sz="4" w:space="0" w:color="000000"/>
            </w:tcBorders>
          </w:tcPr>
          <w:p w14:paraId="4754F2B3"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8</w:t>
            </w:r>
          </w:p>
        </w:tc>
      </w:tr>
      <w:tr w:rsidR="002C0439" w:rsidRPr="006E317E" w14:paraId="1972BF3C" w14:textId="77777777" w:rsidTr="00A048CB">
        <w:trPr>
          <w:trHeight w:val="453"/>
        </w:trPr>
        <w:tc>
          <w:tcPr>
            <w:tcW w:w="5954" w:type="dxa"/>
            <w:tcBorders>
              <w:top w:val="single" w:sz="4" w:space="0" w:color="000000"/>
              <w:left w:val="single" w:sz="4" w:space="0" w:color="000000"/>
              <w:bottom w:val="single" w:sz="4" w:space="0" w:color="000000"/>
              <w:right w:val="single" w:sz="4" w:space="0" w:color="000000"/>
            </w:tcBorders>
          </w:tcPr>
          <w:p w14:paraId="21002565"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tcPr>
          <w:p w14:paraId="1DA74D9D"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5</w:t>
            </w:r>
          </w:p>
        </w:tc>
        <w:tc>
          <w:tcPr>
            <w:tcW w:w="1702" w:type="dxa"/>
            <w:tcBorders>
              <w:top w:val="single" w:sz="4" w:space="0" w:color="000000"/>
              <w:left w:val="single" w:sz="4" w:space="0" w:color="000000"/>
              <w:bottom w:val="single" w:sz="4" w:space="0" w:color="000000"/>
              <w:right w:val="single" w:sz="4" w:space="0" w:color="000000"/>
            </w:tcBorders>
          </w:tcPr>
          <w:p w14:paraId="3659432C"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6</w:t>
            </w:r>
          </w:p>
        </w:tc>
      </w:tr>
      <w:tr w:rsidR="002C0439" w:rsidRPr="006E317E" w14:paraId="114B78BB" w14:textId="77777777" w:rsidTr="00A048CB">
        <w:trPr>
          <w:trHeight w:val="360"/>
        </w:trPr>
        <w:tc>
          <w:tcPr>
            <w:tcW w:w="5954" w:type="dxa"/>
            <w:tcBorders>
              <w:top w:val="single" w:sz="4" w:space="0" w:color="000000"/>
              <w:left w:val="single" w:sz="4" w:space="0" w:color="000000"/>
              <w:bottom w:val="single" w:sz="4" w:space="0" w:color="000000"/>
              <w:right w:val="single" w:sz="4" w:space="0" w:color="000000"/>
            </w:tcBorders>
            <w:vAlign w:val="center"/>
          </w:tcPr>
          <w:p w14:paraId="621F28E0" w14:textId="77777777" w:rsidR="00273499" w:rsidRPr="006E317E" w:rsidRDefault="00273499"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60700F89"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50</w:t>
            </w:r>
          </w:p>
        </w:tc>
        <w:tc>
          <w:tcPr>
            <w:tcW w:w="1702" w:type="dxa"/>
            <w:tcBorders>
              <w:top w:val="single" w:sz="4" w:space="0" w:color="000000"/>
              <w:left w:val="single" w:sz="4" w:space="0" w:color="000000"/>
              <w:bottom w:val="single" w:sz="4" w:space="0" w:color="000000"/>
              <w:right w:val="single" w:sz="4" w:space="0" w:color="000000"/>
            </w:tcBorders>
          </w:tcPr>
          <w:p w14:paraId="4610E5C4"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50</w:t>
            </w:r>
          </w:p>
        </w:tc>
      </w:tr>
      <w:tr w:rsidR="002C0439" w:rsidRPr="006E317E" w14:paraId="78953300" w14:textId="77777777" w:rsidTr="00A048CB">
        <w:tc>
          <w:tcPr>
            <w:tcW w:w="5954" w:type="dxa"/>
            <w:tcBorders>
              <w:top w:val="single" w:sz="4" w:space="0" w:color="000000"/>
              <w:left w:val="single" w:sz="4" w:space="0" w:color="000000"/>
              <w:bottom w:val="single" w:sz="4" w:space="0" w:color="000000"/>
              <w:right w:val="single" w:sz="4" w:space="0" w:color="000000"/>
            </w:tcBorders>
            <w:vAlign w:val="center"/>
          </w:tcPr>
          <w:p w14:paraId="17636053" w14:textId="77777777" w:rsidR="00273499" w:rsidRPr="006E317E" w:rsidRDefault="00273499"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5A730114"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2</w:t>
            </w:r>
          </w:p>
        </w:tc>
        <w:tc>
          <w:tcPr>
            <w:tcW w:w="1702" w:type="dxa"/>
            <w:tcBorders>
              <w:top w:val="single" w:sz="4" w:space="0" w:color="000000"/>
              <w:left w:val="single" w:sz="4" w:space="0" w:color="000000"/>
              <w:bottom w:val="single" w:sz="4" w:space="0" w:color="000000"/>
              <w:right w:val="single" w:sz="4" w:space="0" w:color="000000"/>
            </w:tcBorders>
          </w:tcPr>
          <w:p w14:paraId="08FD4D90"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2</w:t>
            </w:r>
          </w:p>
        </w:tc>
      </w:tr>
    </w:tbl>
    <w:p w14:paraId="0ED26EDB"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C0439" w:rsidRPr="006E317E" w14:paraId="223428EB" w14:textId="77777777" w:rsidTr="574A0BFC">
        <w:trPr>
          <w:jc w:val="center"/>
        </w:trPr>
        <w:tc>
          <w:tcPr>
            <w:tcW w:w="9889" w:type="dxa"/>
            <w:shd w:val="clear" w:color="auto" w:fill="auto"/>
          </w:tcPr>
          <w:p w14:paraId="39F371BE" w14:textId="77777777" w:rsidR="00273499" w:rsidRPr="006E317E" w:rsidRDefault="00273499" w:rsidP="00B90115">
            <w:pPr>
              <w:spacing w:after="0" w:line="240" w:lineRule="auto"/>
              <w:rPr>
                <w:rFonts w:ascii="Cambria" w:hAnsi="Cambria" w:cs="Times New Roman"/>
                <w:b/>
                <w:sz w:val="20"/>
                <w:szCs w:val="20"/>
              </w:rPr>
            </w:pPr>
            <w:r w:rsidRPr="006E317E">
              <w:rPr>
                <w:rFonts w:ascii="Cambria" w:hAnsi="Cambria" w:cs="Times New Roman"/>
                <w:b/>
                <w:sz w:val="20"/>
                <w:szCs w:val="20"/>
              </w:rPr>
              <w:lastRenderedPageBreak/>
              <w:t>Literatura obowiązkowa:</w:t>
            </w:r>
          </w:p>
          <w:p w14:paraId="4B5F69FA" w14:textId="77777777" w:rsidR="00273499" w:rsidRPr="006E317E" w:rsidRDefault="00273499" w:rsidP="00B90115">
            <w:pPr>
              <w:tabs>
                <w:tab w:val="num" w:pos="794"/>
              </w:tabs>
              <w:spacing w:after="0" w:line="240" w:lineRule="auto"/>
              <w:rPr>
                <w:rFonts w:ascii="Cambria" w:hAnsi="Cambria" w:cs="Times New Roman"/>
                <w:sz w:val="20"/>
                <w:szCs w:val="20"/>
              </w:rPr>
            </w:pPr>
            <w:r w:rsidRPr="006E317E">
              <w:rPr>
                <w:rFonts w:ascii="Cambria" w:hAnsi="Cambria" w:cs="Times New Roman"/>
                <w:sz w:val="20"/>
                <w:szCs w:val="20"/>
              </w:rPr>
              <w:t xml:space="preserve">1. </w:t>
            </w:r>
            <w:proofErr w:type="spellStart"/>
            <w:r w:rsidRPr="006E317E">
              <w:rPr>
                <w:rFonts w:ascii="Cambria" w:hAnsi="Cambria" w:cs="Times New Roman"/>
                <w:sz w:val="20"/>
                <w:szCs w:val="20"/>
              </w:rPr>
              <w:t>Kopertowska</w:t>
            </w:r>
            <w:proofErr w:type="spellEnd"/>
            <w:r w:rsidRPr="006E317E">
              <w:rPr>
                <w:rFonts w:ascii="Cambria" w:hAnsi="Cambria" w:cs="Times New Roman"/>
                <w:sz w:val="20"/>
                <w:szCs w:val="20"/>
              </w:rPr>
              <w:t xml:space="preserve"> M., </w:t>
            </w:r>
            <w:r w:rsidRPr="006E317E">
              <w:rPr>
                <w:rFonts w:ascii="Cambria" w:hAnsi="Cambria" w:cs="Times New Roman"/>
                <w:i/>
                <w:sz w:val="20"/>
                <w:szCs w:val="20"/>
              </w:rPr>
              <w:t>Przetwarzanie tekstów</w:t>
            </w:r>
            <w:r w:rsidRPr="006E317E">
              <w:rPr>
                <w:rFonts w:ascii="Cambria" w:hAnsi="Cambria" w:cs="Times New Roman"/>
                <w:sz w:val="20"/>
                <w:szCs w:val="20"/>
              </w:rPr>
              <w:t>, PWN, Warszawa 2007.</w:t>
            </w:r>
          </w:p>
          <w:p w14:paraId="26718180" w14:textId="77777777" w:rsidR="00273499" w:rsidRPr="006E317E" w:rsidRDefault="00273499" w:rsidP="00B90115">
            <w:pPr>
              <w:tabs>
                <w:tab w:val="num" w:pos="794"/>
              </w:tabs>
              <w:spacing w:after="0" w:line="240" w:lineRule="auto"/>
              <w:rPr>
                <w:rFonts w:ascii="Cambria" w:hAnsi="Cambria" w:cs="Times New Roman"/>
                <w:sz w:val="20"/>
                <w:szCs w:val="20"/>
              </w:rPr>
            </w:pPr>
            <w:r w:rsidRPr="006E317E">
              <w:rPr>
                <w:rFonts w:ascii="Cambria" w:hAnsi="Cambria" w:cs="Times New Roman"/>
                <w:sz w:val="20"/>
                <w:szCs w:val="20"/>
              </w:rPr>
              <w:t xml:space="preserve">2. </w:t>
            </w:r>
            <w:proofErr w:type="spellStart"/>
            <w:r w:rsidRPr="006E317E">
              <w:rPr>
                <w:rFonts w:ascii="Cambria" w:hAnsi="Cambria" w:cs="Times New Roman"/>
                <w:sz w:val="20"/>
                <w:szCs w:val="20"/>
              </w:rPr>
              <w:t>Kopertowska</w:t>
            </w:r>
            <w:proofErr w:type="spellEnd"/>
            <w:r w:rsidRPr="006E317E">
              <w:rPr>
                <w:rFonts w:ascii="Cambria" w:hAnsi="Cambria" w:cs="Times New Roman"/>
                <w:sz w:val="20"/>
                <w:szCs w:val="20"/>
              </w:rPr>
              <w:t xml:space="preserve"> M., </w:t>
            </w:r>
            <w:r w:rsidRPr="006E317E">
              <w:rPr>
                <w:rFonts w:ascii="Cambria" w:hAnsi="Cambria" w:cs="Times New Roman"/>
                <w:i/>
                <w:sz w:val="20"/>
                <w:szCs w:val="20"/>
              </w:rPr>
              <w:t>Arkusze kalkulacyjne</w:t>
            </w:r>
            <w:r w:rsidRPr="006E317E">
              <w:rPr>
                <w:rFonts w:ascii="Cambria" w:hAnsi="Cambria" w:cs="Times New Roman"/>
                <w:sz w:val="20"/>
                <w:szCs w:val="20"/>
              </w:rPr>
              <w:t>, PWN, Warszawa 2007.</w:t>
            </w:r>
          </w:p>
          <w:p w14:paraId="6B81D1A1" w14:textId="77777777" w:rsidR="00273499" w:rsidRPr="006E317E" w:rsidRDefault="00273499" w:rsidP="00B90115">
            <w:pPr>
              <w:tabs>
                <w:tab w:val="num" w:pos="794"/>
              </w:tabs>
              <w:spacing w:after="0" w:line="240" w:lineRule="auto"/>
              <w:rPr>
                <w:rFonts w:ascii="Cambria" w:hAnsi="Cambria" w:cs="Times New Roman"/>
                <w:sz w:val="20"/>
                <w:szCs w:val="20"/>
              </w:rPr>
            </w:pPr>
            <w:r w:rsidRPr="006E317E">
              <w:rPr>
                <w:rFonts w:ascii="Cambria" w:hAnsi="Cambria" w:cs="Times New Roman"/>
                <w:sz w:val="20"/>
                <w:szCs w:val="20"/>
              </w:rPr>
              <w:t xml:space="preserve">3. </w:t>
            </w:r>
            <w:proofErr w:type="spellStart"/>
            <w:r w:rsidRPr="006E317E">
              <w:rPr>
                <w:rFonts w:ascii="Cambria" w:hAnsi="Cambria" w:cs="Times New Roman"/>
                <w:sz w:val="20"/>
                <w:szCs w:val="20"/>
              </w:rPr>
              <w:t>Kopertowska</w:t>
            </w:r>
            <w:proofErr w:type="spellEnd"/>
            <w:r w:rsidRPr="006E317E">
              <w:rPr>
                <w:rFonts w:ascii="Cambria" w:hAnsi="Cambria" w:cs="Times New Roman"/>
                <w:sz w:val="20"/>
                <w:szCs w:val="20"/>
              </w:rPr>
              <w:t xml:space="preserve"> M., </w:t>
            </w:r>
            <w:r w:rsidRPr="006E317E">
              <w:rPr>
                <w:rFonts w:ascii="Cambria" w:hAnsi="Cambria" w:cs="Times New Roman"/>
                <w:i/>
                <w:sz w:val="20"/>
                <w:szCs w:val="20"/>
              </w:rPr>
              <w:t>Grafika menedżerska i prezentacyjna</w:t>
            </w:r>
            <w:r w:rsidRPr="006E317E">
              <w:rPr>
                <w:rFonts w:ascii="Cambria" w:hAnsi="Cambria" w:cs="Times New Roman"/>
                <w:sz w:val="20"/>
                <w:szCs w:val="20"/>
              </w:rPr>
              <w:t>, PWN, Warszawa 2007.</w:t>
            </w:r>
          </w:p>
          <w:p w14:paraId="6E540E4A" w14:textId="77777777" w:rsidR="00273499" w:rsidRPr="006E317E" w:rsidRDefault="00273499" w:rsidP="00B90115">
            <w:pPr>
              <w:tabs>
                <w:tab w:val="num" w:pos="794"/>
              </w:tabs>
              <w:spacing w:after="0" w:line="240" w:lineRule="auto"/>
              <w:rPr>
                <w:rFonts w:ascii="Cambria" w:hAnsi="Cambria" w:cs="Times New Roman"/>
                <w:sz w:val="20"/>
                <w:szCs w:val="20"/>
              </w:rPr>
            </w:pPr>
            <w:r w:rsidRPr="006E317E">
              <w:rPr>
                <w:rFonts w:ascii="Cambria" w:hAnsi="Cambria" w:cs="Times New Roman"/>
                <w:sz w:val="20"/>
                <w:szCs w:val="20"/>
              </w:rPr>
              <w:t xml:space="preserve">4. Czuczwara J., Błaszczak E., </w:t>
            </w:r>
            <w:r w:rsidRPr="006E317E">
              <w:rPr>
                <w:rFonts w:ascii="Cambria" w:hAnsi="Cambria" w:cs="Times New Roman"/>
                <w:i/>
                <w:sz w:val="20"/>
                <w:szCs w:val="20"/>
              </w:rPr>
              <w:t>Arkusz kalkulacyjny od podstaw. Przewodnik do ćwiczeń</w:t>
            </w:r>
            <w:r w:rsidRPr="006E317E">
              <w:rPr>
                <w:rFonts w:ascii="Cambria" w:hAnsi="Cambria" w:cs="Times New Roman"/>
                <w:sz w:val="20"/>
                <w:szCs w:val="20"/>
              </w:rPr>
              <w:t xml:space="preserve">, Gorzów Wielkopolski 2009. </w:t>
            </w:r>
          </w:p>
          <w:p w14:paraId="29B51004" w14:textId="77777777" w:rsidR="00273499" w:rsidRPr="006E317E" w:rsidRDefault="00273499" w:rsidP="00B90115">
            <w:pPr>
              <w:spacing w:after="0" w:line="240" w:lineRule="auto"/>
              <w:rPr>
                <w:rFonts w:ascii="Cambria" w:hAnsi="Cambria" w:cs="Times New Roman"/>
                <w:sz w:val="20"/>
                <w:szCs w:val="20"/>
              </w:rPr>
            </w:pPr>
            <w:r w:rsidRPr="006E317E">
              <w:rPr>
                <w:rFonts w:ascii="Cambria" w:hAnsi="Cambria" w:cs="Times New Roman"/>
                <w:sz w:val="20"/>
                <w:szCs w:val="20"/>
              </w:rPr>
              <w:t>5. Sikorski W., Podstawy technik informatycznych, PWN, Warszawa 2007.</w:t>
            </w:r>
          </w:p>
        </w:tc>
      </w:tr>
      <w:tr w:rsidR="002C0439" w:rsidRPr="006E317E" w14:paraId="47A7DCB1" w14:textId="77777777" w:rsidTr="574A0BFC">
        <w:trPr>
          <w:jc w:val="center"/>
        </w:trPr>
        <w:tc>
          <w:tcPr>
            <w:tcW w:w="9889" w:type="dxa"/>
            <w:shd w:val="clear" w:color="auto" w:fill="auto"/>
          </w:tcPr>
          <w:p w14:paraId="46129371" w14:textId="77777777" w:rsidR="00273499" w:rsidRPr="006E317E" w:rsidRDefault="00273499" w:rsidP="00B90115">
            <w:pPr>
              <w:pStyle w:val="Akapitzlist"/>
              <w:spacing w:after="0" w:line="240" w:lineRule="auto"/>
              <w:ind w:left="0" w:right="-567"/>
              <w:rPr>
                <w:rFonts w:ascii="Cambria" w:hAnsi="Cambria" w:cs="Times New Roman"/>
                <w:b/>
                <w:sz w:val="20"/>
                <w:szCs w:val="20"/>
              </w:rPr>
            </w:pPr>
            <w:r w:rsidRPr="006E317E">
              <w:rPr>
                <w:rFonts w:ascii="Cambria" w:hAnsi="Cambria" w:cs="Times New Roman"/>
                <w:b/>
                <w:bCs/>
                <w:sz w:val="20"/>
                <w:szCs w:val="20"/>
              </w:rPr>
              <w:t>Literatura zalecana / fakultatywna:</w:t>
            </w:r>
          </w:p>
          <w:p w14:paraId="51AF283F" w14:textId="77777777" w:rsidR="00273499" w:rsidRPr="006E317E" w:rsidRDefault="00273499" w:rsidP="00B90115">
            <w:pPr>
              <w:tabs>
                <w:tab w:val="num" w:pos="794"/>
              </w:tabs>
              <w:spacing w:after="0" w:line="240" w:lineRule="auto"/>
              <w:rPr>
                <w:rFonts w:ascii="Cambria" w:hAnsi="Cambria" w:cs="Times New Roman"/>
                <w:sz w:val="20"/>
                <w:szCs w:val="20"/>
              </w:rPr>
            </w:pPr>
            <w:r w:rsidRPr="006E317E">
              <w:rPr>
                <w:rFonts w:ascii="Cambria" w:hAnsi="Cambria" w:cs="Times New Roman"/>
                <w:sz w:val="20"/>
                <w:szCs w:val="20"/>
              </w:rPr>
              <w:t xml:space="preserve">1. Nowakowski Z., </w:t>
            </w:r>
            <w:r w:rsidRPr="006E317E">
              <w:rPr>
                <w:rFonts w:ascii="Cambria" w:hAnsi="Cambria" w:cs="Times New Roman"/>
                <w:i/>
                <w:sz w:val="20"/>
                <w:szCs w:val="20"/>
              </w:rPr>
              <w:t>Użytkowanie komputerów</w:t>
            </w:r>
            <w:r w:rsidRPr="006E317E">
              <w:rPr>
                <w:rFonts w:ascii="Cambria" w:hAnsi="Cambria" w:cs="Times New Roman"/>
                <w:sz w:val="20"/>
                <w:szCs w:val="20"/>
              </w:rPr>
              <w:t>, PWN, Warszawa 2007.</w:t>
            </w:r>
          </w:p>
        </w:tc>
      </w:tr>
    </w:tbl>
    <w:p w14:paraId="0DCA4A0C"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3BF012A0" w14:textId="77777777" w:rsidTr="00B90115">
        <w:trPr>
          <w:jc w:val="center"/>
        </w:trPr>
        <w:tc>
          <w:tcPr>
            <w:tcW w:w="3846" w:type="dxa"/>
            <w:shd w:val="clear" w:color="auto" w:fill="auto"/>
          </w:tcPr>
          <w:p w14:paraId="24875660"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43" w:type="dxa"/>
            <w:shd w:val="clear" w:color="auto" w:fill="auto"/>
          </w:tcPr>
          <w:p w14:paraId="77095433"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mgr Teresa Krassowska</w:t>
            </w:r>
          </w:p>
        </w:tc>
      </w:tr>
      <w:tr w:rsidR="002C0439" w:rsidRPr="006E317E" w14:paraId="2AE0B370" w14:textId="77777777" w:rsidTr="00B90115">
        <w:trPr>
          <w:jc w:val="center"/>
        </w:trPr>
        <w:tc>
          <w:tcPr>
            <w:tcW w:w="3846" w:type="dxa"/>
            <w:shd w:val="clear" w:color="auto" w:fill="auto"/>
          </w:tcPr>
          <w:p w14:paraId="040765C3"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43" w:type="dxa"/>
            <w:shd w:val="clear" w:color="auto" w:fill="auto"/>
          </w:tcPr>
          <w:p w14:paraId="2AD790F4" w14:textId="5436B1B3" w:rsidR="00273499" w:rsidRPr="006E317E" w:rsidRDefault="00734BD2" w:rsidP="00B90115">
            <w:pPr>
              <w:spacing w:before="60" w:after="60" w:line="240" w:lineRule="auto"/>
              <w:rPr>
                <w:rFonts w:ascii="Cambria" w:hAnsi="Cambria" w:cs="Times New Roman"/>
                <w:sz w:val="20"/>
                <w:szCs w:val="20"/>
              </w:rPr>
            </w:pPr>
            <w:r>
              <w:rPr>
                <w:rFonts w:ascii="Cambria" w:hAnsi="Cambria" w:cs="Times New Roman"/>
                <w:sz w:val="20"/>
                <w:szCs w:val="20"/>
              </w:rPr>
              <w:t>19</w:t>
            </w:r>
            <w:r w:rsidR="00273499" w:rsidRPr="006E317E">
              <w:rPr>
                <w:rFonts w:ascii="Cambria" w:hAnsi="Cambria" w:cs="Times New Roman"/>
                <w:sz w:val="20"/>
                <w:szCs w:val="20"/>
              </w:rPr>
              <w:t>.06.2023</w:t>
            </w:r>
          </w:p>
        </w:tc>
      </w:tr>
      <w:tr w:rsidR="002C0439" w:rsidRPr="006E317E" w14:paraId="7F9C84F0" w14:textId="77777777" w:rsidTr="00B90115">
        <w:trPr>
          <w:jc w:val="center"/>
        </w:trPr>
        <w:tc>
          <w:tcPr>
            <w:tcW w:w="3846" w:type="dxa"/>
            <w:shd w:val="clear" w:color="auto" w:fill="auto"/>
          </w:tcPr>
          <w:p w14:paraId="09509E84"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6043" w:type="dxa"/>
            <w:shd w:val="clear" w:color="auto" w:fill="auto"/>
          </w:tcPr>
          <w:p w14:paraId="74DDE4B9"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tkrassowska@ajp.edu.pl</w:t>
            </w:r>
          </w:p>
        </w:tc>
      </w:tr>
      <w:tr w:rsidR="00273499" w:rsidRPr="006E317E" w14:paraId="04215365" w14:textId="77777777" w:rsidTr="00B90115">
        <w:trPr>
          <w:jc w:val="center"/>
        </w:trPr>
        <w:tc>
          <w:tcPr>
            <w:tcW w:w="3846" w:type="dxa"/>
            <w:tcBorders>
              <w:bottom w:val="single" w:sz="4" w:space="0" w:color="000000"/>
            </w:tcBorders>
            <w:shd w:val="clear" w:color="auto" w:fill="auto"/>
          </w:tcPr>
          <w:p w14:paraId="32A4F595"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43" w:type="dxa"/>
            <w:tcBorders>
              <w:bottom w:val="single" w:sz="4" w:space="0" w:color="000000"/>
            </w:tcBorders>
            <w:shd w:val="clear" w:color="auto" w:fill="auto"/>
          </w:tcPr>
          <w:p w14:paraId="7D6E1B7C" w14:textId="77777777" w:rsidR="00273499" w:rsidRPr="006E317E" w:rsidRDefault="00273499" w:rsidP="00B90115">
            <w:pPr>
              <w:spacing w:before="60" w:after="60" w:line="240" w:lineRule="auto"/>
              <w:rPr>
                <w:rFonts w:ascii="Cambria" w:hAnsi="Cambria" w:cs="Times New Roman"/>
                <w:sz w:val="20"/>
                <w:szCs w:val="20"/>
              </w:rPr>
            </w:pPr>
          </w:p>
        </w:tc>
      </w:tr>
    </w:tbl>
    <w:p w14:paraId="0D88FA2C" w14:textId="77777777" w:rsidR="00273499" w:rsidRPr="006E317E" w:rsidRDefault="00273499" w:rsidP="00273499">
      <w:pPr>
        <w:spacing w:before="60" w:after="60"/>
        <w:rPr>
          <w:rFonts w:ascii="Cambria" w:hAnsi="Cambria" w:cs="Times New Roman"/>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Y="169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536"/>
      </w:tblGrid>
      <w:tr w:rsidR="002C0439" w:rsidRPr="006E317E" w14:paraId="2D59758F" w14:textId="77777777" w:rsidTr="00B90115">
        <w:trPr>
          <w:trHeight w:val="269"/>
        </w:trPr>
        <w:tc>
          <w:tcPr>
            <w:tcW w:w="1968" w:type="dxa"/>
            <w:vMerge w:val="restart"/>
            <w:shd w:val="clear" w:color="auto" w:fill="auto"/>
          </w:tcPr>
          <w:p w14:paraId="18608703" w14:textId="77777777" w:rsidR="00273499" w:rsidRPr="006E317E" w:rsidRDefault="00273499"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5F5C6B64" wp14:editId="7790BF48">
                  <wp:extent cx="1066800" cy="1066800"/>
                  <wp:effectExtent l="0" t="0" r="0" b="0"/>
                  <wp:docPr id="1831036158" name="Obraz 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36158" name="Obraz 2" descr="Obraz zawierający godło, symbol, logo, krąg&#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4A283D54"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536" w:type="dxa"/>
            <w:tcBorders>
              <w:bottom w:val="single" w:sz="4" w:space="0" w:color="000000"/>
            </w:tcBorders>
            <w:shd w:val="clear" w:color="auto" w:fill="auto"/>
            <w:vAlign w:val="center"/>
          </w:tcPr>
          <w:p w14:paraId="04C5A50C"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5A1487BB" w14:textId="77777777" w:rsidTr="00B90115">
        <w:trPr>
          <w:trHeight w:val="275"/>
        </w:trPr>
        <w:tc>
          <w:tcPr>
            <w:tcW w:w="1968" w:type="dxa"/>
            <w:vMerge/>
            <w:shd w:val="clear" w:color="auto" w:fill="auto"/>
          </w:tcPr>
          <w:p w14:paraId="5BFFAB44"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A5A3201"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536" w:type="dxa"/>
            <w:tcBorders>
              <w:bottom w:val="single" w:sz="4" w:space="0" w:color="000000"/>
            </w:tcBorders>
            <w:shd w:val="clear" w:color="auto" w:fill="auto"/>
            <w:vAlign w:val="center"/>
          </w:tcPr>
          <w:p w14:paraId="713D5C8D" w14:textId="49EDA721" w:rsidR="00273499" w:rsidRPr="006E317E" w:rsidRDefault="00AD74EE" w:rsidP="00B90115">
            <w:pPr>
              <w:spacing w:after="0" w:line="240" w:lineRule="auto"/>
              <w:rPr>
                <w:rFonts w:ascii="Cambria" w:hAnsi="Cambria" w:cs="Times New Roman"/>
                <w:bCs/>
                <w:sz w:val="24"/>
                <w:szCs w:val="24"/>
              </w:rPr>
            </w:pPr>
            <w:r>
              <w:rPr>
                <w:rFonts w:ascii="Cambria" w:eastAsia="Times New Roman" w:hAnsi="Cambria" w:cs="Segoe UI"/>
                <w:sz w:val="24"/>
                <w:szCs w:val="24"/>
                <w:lang w:eastAsia="pl-PL"/>
              </w:rPr>
              <w:t>Filologia w zakresie języka niemieckiego od podstaw</w:t>
            </w:r>
            <w:r w:rsidR="00273499" w:rsidRPr="006E317E">
              <w:rPr>
                <w:rFonts w:ascii="Cambria" w:eastAsia="Times New Roman" w:hAnsi="Cambria" w:cs="Segoe UI"/>
                <w:sz w:val="24"/>
                <w:szCs w:val="24"/>
                <w:lang w:eastAsia="pl-PL"/>
              </w:rPr>
              <w:t> </w:t>
            </w:r>
          </w:p>
        </w:tc>
      </w:tr>
      <w:tr w:rsidR="002C0439" w:rsidRPr="006E317E" w14:paraId="17AEFFD9" w14:textId="77777777" w:rsidTr="00B90115">
        <w:trPr>
          <w:trHeight w:val="139"/>
        </w:trPr>
        <w:tc>
          <w:tcPr>
            <w:tcW w:w="1968" w:type="dxa"/>
            <w:vMerge/>
            <w:tcBorders>
              <w:bottom w:val="single" w:sz="4" w:space="0" w:color="000000"/>
            </w:tcBorders>
            <w:shd w:val="clear" w:color="auto" w:fill="auto"/>
          </w:tcPr>
          <w:p w14:paraId="60A7EA2C"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24CF80A3"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536" w:type="dxa"/>
            <w:tcBorders>
              <w:bottom w:val="single" w:sz="4" w:space="0" w:color="000000"/>
            </w:tcBorders>
            <w:shd w:val="clear" w:color="auto" w:fill="auto"/>
            <w:vAlign w:val="center"/>
          </w:tcPr>
          <w:p w14:paraId="4786C136"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59AC2243" w14:textId="77777777" w:rsidTr="00B90115">
        <w:trPr>
          <w:trHeight w:val="139"/>
        </w:trPr>
        <w:tc>
          <w:tcPr>
            <w:tcW w:w="1968" w:type="dxa"/>
            <w:vMerge/>
            <w:tcBorders>
              <w:bottom w:val="single" w:sz="4" w:space="0" w:color="000000"/>
            </w:tcBorders>
            <w:shd w:val="clear" w:color="auto" w:fill="auto"/>
          </w:tcPr>
          <w:p w14:paraId="2F99E965"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3E9B9F0F" w14:textId="77777777" w:rsidR="00273499" w:rsidRPr="006E317E" w:rsidRDefault="00273499"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536" w:type="dxa"/>
            <w:tcBorders>
              <w:bottom w:val="single" w:sz="4" w:space="0" w:color="000000"/>
            </w:tcBorders>
            <w:shd w:val="clear" w:color="auto" w:fill="auto"/>
            <w:vAlign w:val="center"/>
          </w:tcPr>
          <w:p w14:paraId="7331D458"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Stacjonarne/niestacjonarna</w:t>
            </w:r>
          </w:p>
        </w:tc>
      </w:tr>
      <w:tr w:rsidR="002C0439" w:rsidRPr="006E317E" w14:paraId="2A3F896E" w14:textId="77777777" w:rsidTr="00B90115">
        <w:trPr>
          <w:trHeight w:val="139"/>
        </w:trPr>
        <w:tc>
          <w:tcPr>
            <w:tcW w:w="1968" w:type="dxa"/>
            <w:vMerge/>
            <w:shd w:val="clear" w:color="auto" w:fill="auto"/>
          </w:tcPr>
          <w:p w14:paraId="3BAB4C91"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shd w:val="clear" w:color="auto" w:fill="auto"/>
            <w:vAlign w:val="center"/>
          </w:tcPr>
          <w:p w14:paraId="35A5238E"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536" w:type="dxa"/>
            <w:shd w:val="clear" w:color="auto" w:fill="auto"/>
            <w:vAlign w:val="center"/>
          </w:tcPr>
          <w:p w14:paraId="1B51C000"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67879864" w14:textId="77777777" w:rsidTr="00B90115">
        <w:trPr>
          <w:trHeight w:val="139"/>
        </w:trPr>
        <w:tc>
          <w:tcPr>
            <w:tcW w:w="5070" w:type="dxa"/>
            <w:gridSpan w:val="2"/>
            <w:tcBorders>
              <w:bottom w:val="single" w:sz="4" w:space="0" w:color="000000"/>
            </w:tcBorders>
            <w:shd w:val="clear" w:color="auto" w:fill="auto"/>
            <w:vAlign w:val="center"/>
          </w:tcPr>
          <w:p w14:paraId="62881B19"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536" w:type="dxa"/>
            <w:tcBorders>
              <w:bottom w:val="single" w:sz="4" w:space="0" w:color="000000"/>
            </w:tcBorders>
            <w:shd w:val="clear" w:color="auto" w:fill="auto"/>
            <w:vAlign w:val="center"/>
          </w:tcPr>
          <w:p w14:paraId="1A847BA1"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3/3</w:t>
            </w:r>
          </w:p>
        </w:tc>
      </w:tr>
    </w:tbl>
    <w:p w14:paraId="57EE2A6A"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66DE0889"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571E56FD" w14:textId="77777777" w:rsidTr="00B90115">
        <w:trPr>
          <w:trHeight w:val="328"/>
        </w:trPr>
        <w:tc>
          <w:tcPr>
            <w:tcW w:w="4219" w:type="dxa"/>
            <w:vAlign w:val="center"/>
          </w:tcPr>
          <w:p w14:paraId="6EFA5C6A" w14:textId="77777777" w:rsidR="00273499" w:rsidRPr="006E317E" w:rsidRDefault="00273499" w:rsidP="00B90115">
            <w:pPr>
              <w:pStyle w:val="akarta"/>
            </w:pPr>
            <w:r w:rsidRPr="006E317E">
              <w:t>Nazwa zajęć</w:t>
            </w:r>
          </w:p>
        </w:tc>
        <w:tc>
          <w:tcPr>
            <w:tcW w:w="5387" w:type="dxa"/>
            <w:vAlign w:val="center"/>
          </w:tcPr>
          <w:p w14:paraId="15B836E3" w14:textId="77777777" w:rsidR="00273499" w:rsidRPr="006E317E" w:rsidRDefault="00273499" w:rsidP="00B90115">
            <w:pPr>
              <w:spacing w:before="120" w:after="120" w:line="240" w:lineRule="auto"/>
              <w:rPr>
                <w:rFonts w:ascii="Cambria" w:hAnsi="Cambria" w:cs="Times New Roman"/>
                <w:b/>
                <w:bCs/>
              </w:rPr>
            </w:pPr>
            <w:r w:rsidRPr="006E317E">
              <w:rPr>
                <w:rFonts w:ascii="Cambria" w:hAnsi="Cambria" w:cs="Times New Roman"/>
                <w:b/>
                <w:bCs/>
              </w:rPr>
              <w:t>Bezpieczeństwo i higiena pracy</w:t>
            </w:r>
          </w:p>
        </w:tc>
      </w:tr>
      <w:tr w:rsidR="006E317E" w:rsidRPr="006E317E" w14:paraId="0CB89426" w14:textId="77777777" w:rsidTr="00B90115">
        <w:tc>
          <w:tcPr>
            <w:tcW w:w="4219" w:type="dxa"/>
            <w:vAlign w:val="center"/>
          </w:tcPr>
          <w:p w14:paraId="41FC0E6A" w14:textId="77777777" w:rsidR="00273499" w:rsidRPr="006E317E" w:rsidRDefault="00273499" w:rsidP="00B90115">
            <w:pPr>
              <w:pStyle w:val="akarta"/>
            </w:pPr>
            <w:r w:rsidRPr="006E317E">
              <w:t>Punkty ECTS</w:t>
            </w:r>
          </w:p>
        </w:tc>
        <w:tc>
          <w:tcPr>
            <w:tcW w:w="5387" w:type="dxa"/>
            <w:vAlign w:val="center"/>
          </w:tcPr>
          <w:p w14:paraId="7DC1BE90" w14:textId="77777777" w:rsidR="00273499" w:rsidRPr="006E317E" w:rsidRDefault="00273499" w:rsidP="00B90115">
            <w:pPr>
              <w:pStyle w:val="akarta"/>
            </w:pPr>
            <w:r w:rsidRPr="006E317E">
              <w:t>0</w:t>
            </w:r>
          </w:p>
        </w:tc>
      </w:tr>
      <w:tr w:rsidR="006E317E" w:rsidRPr="006E317E" w14:paraId="1D8192BA" w14:textId="77777777" w:rsidTr="00B90115">
        <w:tc>
          <w:tcPr>
            <w:tcW w:w="4219" w:type="dxa"/>
            <w:vAlign w:val="center"/>
          </w:tcPr>
          <w:p w14:paraId="201836C5" w14:textId="77777777" w:rsidR="00273499" w:rsidRPr="006E317E" w:rsidRDefault="00273499" w:rsidP="00B90115">
            <w:pPr>
              <w:pStyle w:val="akarta"/>
            </w:pPr>
            <w:r w:rsidRPr="006E317E">
              <w:t>Rodzaj zajęć</w:t>
            </w:r>
          </w:p>
        </w:tc>
        <w:tc>
          <w:tcPr>
            <w:tcW w:w="5387" w:type="dxa"/>
            <w:vAlign w:val="center"/>
          </w:tcPr>
          <w:p w14:paraId="5BF9E98C" w14:textId="77777777" w:rsidR="00273499" w:rsidRPr="006E317E" w:rsidRDefault="00273499" w:rsidP="00B90115">
            <w:pPr>
              <w:pStyle w:val="akarta"/>
            </w:pPr>
            <w:r w:rsidRPr="006E317E">
              <w:t>obowiązkowe</w:t>
            </w:r>
          </w:p>
        </w:tc>
      </w:tr>
      <w:tr w:rsidR="006E317E" w:rsidRPr="006E317E" w14:paraId="10E217D3" w14:textId="77777777" w:rsidTr="00B90115">
        <w:tc>
          <w:tcPr>
            <w:tcW w:w="4219" w:type="dxa"/>
            <w:vAlign w:val="center"/>
          </w:tcPr>
          <w:p w14:paraId="0EE6AE82" w14:textId="77777777" w:rsidR="00273499" w:rsidRPr="006E317E" w:rsidRDefault="00273499" w:rsidP="00B90115">
            <w:pPr>
              <w:pStyle w:val="akarta"/>
            </w:pPr>
            <w:r w:rsidRPr="006E317E">
              <w:t>Moduł/specjalizacja</w:t>
            </w:r>
          </w:p>
        </w:tc>
        <w:tc>
          <w:tcPr>
            <w:tcW w:w="5387" w:type="dxa"/>
            <w:vAlign w:val="center"/>
          </w:tcPr>
          <w:p w14:paraId="42C168E6" w14:textId="3FC446D8" w:rsidR="00273499" w:rsidRPr="006E317E" w:rsidRDefault="00273499" w:rsidP="00B90115">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00A048CB">
              <w:rPr>
                <w:rFonts w:eastAsia="Times New Roman"/>
                <w:lang w:eastAsia="pl-PL"/>
              </w:rPr>
              <w:t>/ nauczycielska i </w:t>
            </w:r>
            <w:r w:rsidRPr="006E317E">
              <w:rPr>
                <w:rFonts w:eastAsia="Times New Roman"/>
                <w:lang w:eastAsia="pl-PL"/>
              </w:rPr>
              <w:t>translatorska</w:t>
            </w:r>
          </w:p>
        </w:tc>
      </w:tr>
      <w:tr w:rsidR="006E317E" w:rsidRPr="006E317E" w14:paraId="336B0E51" w14:textId="77777777" w:rsidTr="00B90115">
        <w:tc>
          <w:tcPr>
            <w:tcW w:w="4219" w:type="dxa"/>
            <w:vAlign w:val="center"/>
          </w:tcPr>
          <w:p w14:paraId="4CB8AC14" w14:textId="77777777" w:rsidR="00273499" w:rsidRPr="006E317E" w:rsidRDefault="00273499" w:rsidP="00B90115">
            <w:pPr>
              <w:pStyle w:val="akarta"/>
            </w:pPr>
            <w:r w:rsidRPr="006E317E">
              <w:t>Język, w którym prowadzone są zajęcia</w:t>
            </w:r>
          </w:p>
        </w:tc>
        <w:tc>
          <w:tcPr>
            <w:tcW w:w="5387" w:type="dxa"/>
            <w:vAlign w:val="center"/>
          </w:tcPr>
          <w:p w14:paraId="63AE5E78" w14:textId="77777777" w:rsidR="00273499" w:rsidRPr="006E317E" w:rsidRDefault="00273499" w:rsidP="00B90115">
            <w:pPr>
              <w:pStyle w:val="akarta"/>
            </w:pPr>
            <w:r w:rsidRPr="006E317E">
              <w:t>Język polski</w:t>
            </w:r>
          </w:p>
        </w:tc>
      </w:tr>
      <w:tr w:rsidR="006E317E" w:rsidRPr="006E317E" w14:paraId="1B4ECFDE" w14:textId="77777777" w:rsidTr="00B90115">
        <w:tc>
          <w:tcPr>
            <w:tcW w:w="4219" w:type="dxa"/>
            <w:vAlign w:val="center"/>
          </w:tcPr>
          <w:p w14:paraId="2D110268" w14:textId="77777777" w:rsidR="00273499" w:rsidRPr="006E317E" w:rsidRDefault="00273499" w:rsidP="00B90115">
            <w:pPr>
              <w:pStyle w:val="akarta"/>
            </w:pPr>
            <w:r w:rsidRPr="006E317E">
              <w:t>Rok studiów</w:t>
            </w:r>
          </w:p>
        </w:tc>
        <w:tc>
          <w:tcPr>
            <w:tcW w:w="5387" w:type="dxa"/>
            <w:vAlign w:val="center"/>
          </w:tcPr>
          <w:p w14:paraId="0096267A" w14:textId="77777777" w:rsidR="00273499" w:rsidRPr="006E317E" w:rsidRDefault="00273499" w:rsidP="00B90115">
            <w:pPr>
              <w:pStyle w:val="akarta"/>
            </w:pPr>
            <w:r w:rsidRPr="006E317E">
              <w:t>I</w:t>
            </w:r>
          </w:p>
        </w:tc>
      </w:tr>
      <w:tr w:rsidR="006E317E" w:rsidRPr="006E317E" w14:paraId="1673556B" w14:textId="77777777" w:rsidTr="00B90115">
        <w:tc>
          <w:tcPr>
            <w:tcW w:w="4219" w:type="dxa"/>
            <w:vAlign w:val="center"/>
          </w:tcPr>
          <w:p w14:paraId="39893E4F" w14:textId="77777777" w:rsidR="00273499" w:rsidRPr="006E317E" w:rsidRDefault="00273499" w:rsidP="00B90115">
            <w:pPr>
              <w:pStyle w:val="akarta"/>
            </w:pPr>
            <w:r w:rsidRPr="006E317E">
              <w:t>Imię i nazwisko koordynatora zajęć oraz osób prowadzących zajęcia</w:t>
            </w:r>
          </w:p>
        </w:tc>
        <w:tc>
          <w:tcPr>
            <w:tcW w:w="5387" w:type="dxa"/>
            <w:vAlign w:val="center"/>
          </w:tcPr>
          <w:p w14:paraId="612826B0" w14:textId="77777777" w:rsidR="00273499" w:rsidRPr="006E317E" w:rsidRDefault="00273499" w:rsidP="00B90115">
            <w:pPr>
              <w:pStyle w:val="akarta"/>
            </w:pPr>
            <w:r w:rsidRPr="006E317E">
              <w:t>koordynator:  dr Rafał Piechocki</w:t>
            </w:r>
          </w:p>
          <w:p w14:paraId="5C61291E" w14:textId="77777777" w:rsidR="00273499" w:rsidRPr="006E317E" w:rsidRDefault="00273499" w:rsidP="00B90115">
            <w:pPr>
              <w:pStyle w:val="akarta"/>
            </w:pPr>
            <w:r w:rsidRPr="006E317E">
              <w:t xml:space="preserve">prowadzący: mgr Renata Płonecka – starszy inspektor ds. BHP </w:t>
            </w:r>
          </w:p>
        </w:tc>
      </w:tr>
    </w:tbl>
    <w:p w14:paraId="61A0A477"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3037"/>
        <w:gridCol w:w="2204"/>
        <w:gridCol w:w="2039"/>
      </w:tblGrid>
      <w:tr w:rsidR="006E317E" w:rsidRPr="006E317E" w14:paraId="0C4B049D" w14:textId="77777777" w:rsidTr="00B90115">
        <w:tc>
          <w:tcPr>
            <w:tcW w:w="2326" w:type="dxa"/>
            <w:shd w:val="clear" w:color="auto" w:fill="auto"/>
            <w:vAlign w:val="center"/>
          </w:tcPr>
          <w:p w14:paraId="6AD244B7"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1FA3185E"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4EEA999A"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04" w:type="dxa"/>
            <w:shd w:val="clear" w:color="auto" w:fill="auto"/>
            <w:vAlign w:val="center"/>
          </w:tcPr>
          <w:p w14:paraId="19137F6A"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039" w:type="dxa"/>
            <w:shd w:val="clear" w:color="auto" w:fill="auto"/>
            <w:vAlign w:val="center"/>
          </w:tcPr>
          <w:p w14:paraId="1C0BD083" w14:textId="52A4DDCB"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00A048CB">
              <w:rPr>
                <w:rFonts w:ascii="Cambria" w:hAnsi="Cambria" w:cs="Times New Roman"/>
              </w:rPr>
              <w:t>(zgodnie z </w:t>
            </w:r>
            <w:r w:rsidRPr="006E317E">
              <w:rPr>
                <w:rFonts w:ascii="Cambria" w:hAnsi="Cambria" w:cs="Times New Roman"/>
              </w:rPr>
              <w:t>programem studiów)</w:t>
            </w:r>
          </w:p>
        </w:tc>
      </w:tr>
      <w:tr w:rsidR="006E317E" w:rsidRPr="006E317E" w14:paraId="51A4895B" w14:textId="77777777" w:rsidTr="00B90115">
        <w:tc>
          <w:tcPr>
            <w:tcW w:w="2326" w:type="dxa"/>
            <w:shd w:val="clear" w:color="auto" w:fill="auto"/>
          </w:tcPr>
          <w:p w14:paraId="34FCB867"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wykład</w:t>
            </w:r>
          </w:p>
        </w:tc>
        <w:tc>
          <w:tcPr>
            <w:tcW w:w="3037" w:type="dxa"/>
            <w:shd w:val="clear" w:color="auto" w:fill="auto"/>
            <w:vAlign w:val="center"/>
          </w:tcPr>
          <w:p w14:paraId="5E3B1830"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4/4</w:t>
            </w:r>
          </w:p>
        </w:tc>
        <w:tc>
          <w:tcPr>
            <w:tcW w:w="2204" w:type="dxa"/>
            <w:shd w:val="clear" w:color="auto" w:fill="auto"/>
            <w:vAlign w:val="center"/>
          </w:tcPr>
          <w:p w14:paraId="1C1BE24D"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I/1</w:t>
            </w:r>
          </w:p>
        </w:tc>
        <w:tc>
          <w:tcPr>
            <w:tcW w:w="2039" w:type="dxa"/>
            <w:shd w:val="clear" w:color="auto" w:fill="auto"/>
            <w:vAlign w:val="center"/>
          </w:tcPr>
          <w:p w14:paraId="74C556EC"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0</w:t>
            </w:r>
          </w:p>
        </w:tc>
      </w:tr>
    </w:tbl>
    <w:p w14:paraId="30363802"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1"/>
      </w:tblGrid>
      <w:tr w:rsidR="006E317E" w:rsidRPr="006E317E" w14:paraId="0B607EE5" w14:textId="77777777" w:rsidTr="00B90115">
        <w:trPr>
          <w:trHeight w:val="301"/>
        </w:trPr>
        <w:tc>
          <w:tcPr>
            <w:tcW w:w="9491" w:type="dxa"/>
          </w:tcPr>
          <w:p w14:paraId="2B0F774D"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Brak</w:t>
            </w:r>
          </w:p>
        </w:tc>
      </w:tr>
    </w:tbl>
    <w:p w14:paraId="0FF0DA55"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73499" w:rsidRPr="006E317E" w14:paraId="33955F49" w14:textId="77777777" w:rsidTr="0B8B5C21">
        <w:tc>
          <w:tcPr>
            <w:tcW w:w="9606" w:type="dxa"/>
            <w:shd w:val="clear" w:color="auto" w:fill="auto"/>
          </w:tcPr>
          <w:p w14:paraId="25F498C4" w14:textId="77777777" w:rsidR="00273499" w:rsidRPr="006E317E" w:rsidRDefault="00273499" w:rsidP="00B90115">
            <w:pPr>
              <w:pStyle w:val="NormalnyWeb"/>
              <w:rPr>
                <w:rFonts w:ascii="Cambria" w:hAnsi="Cambria"/>
                <w:b/>
                <w:bCs/>
                <w:sz w:val="20"/>
                <w:szCs w:val="20"/>
              </w:rPr>
            </w:pPr>
            <w:r w:rsidRPr="006E317E">
              <w:rPr>
                <w:rFonts w:ascii="Cambria" w:hAnsi="Cambria"/>
                <w:sz w:val="20"/>
                <w:szCs w:val="20"/>
              </w:rPr>
              <w:t>C1 – P</w:t>
            </w:r>
            <w:r w:rsidRPr="006E317E">
              <w:rPr>
                <w:rFonts w:ascii="Cambria" w:hAnsi="Cambria"/>
              </w:rPr>
              <w:t>rzekazanie podstawowych wiadomości z zakresu bhp, ochrony ppoż., postępowania w razie wypadku.</w:t>
            </w:r>
          </w:p>
        </w:tc>
      </w:tr>
    </w:tbl>
    <w:p w14:paraId="04754352" w14:textId="77777777" w:rsidR="00273499" w:rsidRPr="006E317E" w:rsidRDefault="00273499" w:rsidP="00273499">
      <w:pPr>
        <w:spacing w:before="60" w:after="60" w:line="240" w:lineRule="auto"/>
        <w:rPr>
          <w:rFonts w:ascii="Cambria" w:hAnsi="Cambria" w:cs="Times New Roman"/>
          <w:b/>
          <w:bCs/>
          <w:sz w:val="8"/>
          <w:szCs w:val="8"/>
        </w:rPr>
      </w:pPr>
    </w:p>
    <w:p w14:paraId="21A4656D" w14:textId="77777777" w:rsidR="00273499" w:rsidRPr="006E317E" w:rsidRDefault="00273499" w:rsidP="00273499">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662"/>
        <w:gridCol w:w="1901"/>
      </w:tblGrid>
      <w:tr w:rsidR="006E317E" w:rsidRPr="006E317E" w14:paraId="2DC51DB7" w14:textId="77777777" w:rsidTr="00B90115">
        <w:trPr>
          <w:jc w:val="center"/>
        </w:trPr>
        <w:tc>
          <w:tcPr>
            <w:tcW w:w="1204" w:type="dxa"/>
            <w:shd w:val="clear" w:color="auto" w:fill="auto"/>
            <w:vAlign w:val="center"/>
          </w:tcPr>
          <w:p w14:paraId="3AD3C8C3" w14:textId="77777777" w:rsidR="00273499" w:rsidRPr="00B50DD1" w:rsidRDefault="00273499" w:rsidP="00B90115">
            <w:pPr>
              <w:spacing w:before="60" w:after="60" w:line="240" w:lineRule="auto"/>
              <w:jc w:val="center"/>
              <w:rPr>
                <w:rFonts w:ascii="Cambria" w:hAnsi="Cambria" w:cs="Times New Roman"/>
                <w:b/>
                <w:bCs/>
                <w:sz w:val="20"/>
                <w:szCs w:val="20"/>
              </w:rPr>
            </w:pPr>
            <w:r w:rsidRPr="00B50DD1">
              <w:rPr>
                <w:rFonts w:ascii="Cambria" w:hAnsi="Cambria" w:cs="Times New Roman"/>
                <w:b/>
                <w:bCs/>
                <w:sz w:val="20"/>
                <w:szCs w:val="20"/>
              </w:rPr>
              <w:t>Symbol efektu uczenia się</w:t>
            </w:r>
          </w:p>
        </w:tc>
        <w:tc>
          <w:tcPr>
            <w:tcW w:w="6662" w:type="dxa"/>
            <w:shd w:val="clear" w:color="auto" w:fill="auto"/>
            <w:vAlign w:val="center"/>
          </w:tcPr>
          <w:p w14:paraId="69C9A339" w14:textId="77777777" w:rsidR="00273499" w:rsidRPr="00B50DD1" w:rsidRDefault="00273499" w:rsidP="00B90115">
            <w:pPr>
              <w:spacing w:before="60" w:after="60" w:line="240" w:lineRule="auto"/>
              <w:jc w:val="center"/>
              <w:rPr>
                <w:rFonts w:ascii="Cambria" w:hAnsi="Cambria" w:cs="Times New Roman"/>
                <w:b/>
                <w:bCs/>
                <w:sz w:val="20"/>
                <w:szCs w:val="20"/>
              </w:rPr>
            </w:pPr>
            <w:r w:rsidRPr="00B50DD1">
              <w:rPr>
                <w:rFonts w:ascii="Cambria" w:hAnsi="Cambria" w:cs="Times New Roman"/>
                <w:b/>
                <w:bCs/>
                <w:sz w:val="20"/>
                <w:szCs w:val="20"/>
              </w:rPr>
              <w:t>Opis efektu uczenia się</w:t>
            </w:r>
          </w:p>
        </w:tc>
        <w:tc>
          <w:tcPr>
            <w:tcW w:w="1901" w:type="dxa"/>
            <w:shd w:val="clear" w:color="auto" w:fill="auto"/>
            <w:vAlign w:val="center"/>
          </w:tcPr>
          <w:p w14:paraId="7787BF5C" w14:textId="77777777" w:rsidR="00273499" w:rsidRPr="00B50DD1" w:rsidRDefault="00273499" w:rsidP="00B90115">
            <w:pPr>
              <w:spacing w:before="60" w:after="60" w:line="240" w:lineRule="auto"/>
              <w:jc w:val="center"/>
              <w:rPr>
                <w:rFonts w:ascii="Cambria" w:hAnsi="Cambria" w:cs="Times New Roman"/>
                <w:b/>
                <w:bCs/>
                <w:sz w:val="20"/>
                <w:szCs w:val="20"/>
              </w:rPr>
            </w:pPr>
            <w:r w:rsidRPr="00B50DD1">
              <w:rPr>
                <w:rFonts w:ascii="Cambria" w:hAnsi="Cambria" w:cs="Times New Roman"/>
                <w:b/>
                <w:bCs/>
                <w:sz w:val="20"/>
                <w:szCs w:val="20"/>
              </w:rPr>
              <w:t>Odniesienie do efektu kierunkowego</w:t>
            </w:r>
          </w:p>
        </w:tc>
      </w:tr>
      <w:tr w:rsidR="006E317E" w:rsidRPr="006E317E" w14:paraId="0A3A6643" w14:textId="77777777" w:rsidTr="00B90115">
        <w:trPr>
          <w:jc w:val="center"/>
        </w:trPr>
        <w:tc>
          <w:tcPr>
            <w:tcW w:w="9767" w:type="dxa"/>
            <w:gridSpan w:val="3"/>
            <w:shd w:val="clear" w:color="auto" w:fill="auto"/>
          </w:tcPr>
          <w:p w14:paraId="7E11C187"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60F36547" w14:textId="77777777" w:rsidTr="00B90115">
        <w:trPr>
          <w:jc w:val="center"/>
        </w:trPr>
        <w:tc>
          <w:tcPr>
            <w:tcW w:w="1204" w:type="dxa"/>
            <w:shd w:val="clear" w:color="auto" w:fill="auto"/>
            <w:vAlign w:val="center"/>
          </w:tcPr>
          <w:p w14:paraId="7D71C285"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662" w:type="dxa"/>
            <w:shd w:val="clear" w:color="auto" w:fill="auto"/>
          </w:tcPr>
          <w:p w14:paraId="104072A3" w14:textId="77777777" w:rsidR="00273499" w:rsidRPr="006E317E" w:rsidRDefault="00273499" w:rsidP="00B90115">
            <w:pPr>
              <w:pStyle w:val="Default"/>
              <w:rPr>
                <w:color w:val="auto"/>
                <w:sz w:val="20"/>
                <w:szCs w:val="20"/>
              </w:rPr>
            </w:pPr>
            <w:r w:rsidRPr="006E317E">
              <w:rPr>
                <w:color w:val="auto"/>
                <w:sz w:val="20"/>
                <w:szCs w:val="20"/>
              </w:rPr>
              <w:t>Absolwent  zna i rozumie przepisy prawa z zakresu bhp, ochrony przeciwpożarowej oraz udzielania pierwszej pomocy</w:t>
            </w:r>
          </w:p>
        </w:tc>
        <w:tc>
          <w:tcPr>
            <w:tcW w:w="1901" w:type="dxa"/>
            <w:shd w:val="clear" w:color="auto" w:fill="auto"/>
            <w:vAlign w:val="center"/>
          </w:tcPr>
          <w:p w14:paraId="137A96AF"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K_W13</w:t>
            </w:r>
          </w:p>
        </w:tc>
      </w:tr>
      <w:tr w:rsidR="006E317E" w:rsidRPr="006E317E" w14:paraId="1F815981" w14:textId="77777777" w:rsidTr="00B90115">
        <w:trPr>
          <w:jc w:val="center"/>
        </w:trPr>
        <w:tc>
          <w:tcPr>
            <w:tcW w:w="9767" w:type="dxa"/>
            <w:gridSpan w:val="3"/>
            <w:shd w:val="clear" w:color="auto" w:fill="auto"/>
            <w:vAlign w:val="center"/>
          </w:tcPr>
          <w:p w14:paraId="74814D5A"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73B9F564" w14:textId="77777777" w:rsidTr="00B90115">
        <w:trPr>
          <w:jc w:val="center"/>
        </w:trPr>
        <w:tc>
          <w:tcPr>
            <w:tcW w:w="1204" w:type="dxa"/>
            <w:shd w:val="clear" w:color="auto" w:fill="auto"/>
            <w:vAlign w:val="center"/>
          </w:tcPr>
          <w:p w14:paraId="40535B3E"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lastRenderedPageBreak/>
              <w:t>U_01</w:t>
            </w:r>
          </w:p>
        </w:tc>
        <w:tc>
          <w:tcPr>
            <w:tcW w:w="6662" w:type="dxa"/>
            <w:shd w:val="clear" w:color="auto" w:fill="auto"/>
          </w:tcPr>
          <w:p w14:paraId="58E027E6" w14:textId="77777777" w:rsidR="00273499" w:rsidRPr="006E317E" w:rsidRDefault="00273499" w:rsidP="00B90115">
            <w:pPr>
              <w:pStyle w:val="Default"/>
              <w:rPr>
                <w:color w:val="auto"/>
              </w:rPr>
            </w:pPr>
            <w:r w:rsidRPr="006E317E">
              <w:rPr>
                <w:color w:val="auto"/>
                <w:sz w:val="20"/>
                <w:szCs w:val="20"/>
              </w:rPr>
              <w:t>Absolwent potrafi wykorzystać wiedzę z dziedziny bhp, potrafi stosować zasady bezpieczeństwa i higieny pracy oraz ergonomii.</w:t>
            </w:r>
          </w:p>
          <w:p w14:paraId="2A677C3F" w14:textId="77777777" w:rsidR="00273499" w:rsidRPr="006E317E" w:rsidRDefault="00273499" w:rsidP="00B90115">
            <w:pPr>
              <w:spacing w:before="60" w:after="60" w:line="240" w:lineRule="auto"/>
              <w:rPr>
                <w:rFonts w:ascii="Cambria" w:hAnsi="Cambria" w:cs="Times New Roman"/>
                <w:sz w:val="20"/>
                <w:szCs w:val="20"/>
              </w:rPr>
            </w:pPr>
          </w:p>
        </w:tc>
        <w:tc>
          <w:tcPr>
            <w:tcW w:w="1901" w:type="dxa"/>
            <w:shd w:val="clear" w:color="auto" w:fill="auto"/>
            <w:vAlign w:val="center"/>
          </w:tcPr>
          <w:p w14:paraId="5F16409F"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K_U03</w:t>
            </w:r>
          </w:p>
        </w:tc>
      </w:tr>
      <w:tr w:rsidR="006E317E" w:rsidRPr="006E317E" w14:paraId="0BBBD192" w14:textId="77777777" w:rsidTr="00B90115">
        <w:trPr>
          <w:jc w:val="center"/>
        </w:trPr>
        <w:tc>
          <w:tcPr>
            <w:tcW w:w="9767" w:type="dxa"/>
            <w:gridSpan w:val="3"/>
            <w:shd w:val="clear" w:color="auto" w:fill="auto"/>
            <w:vAlign w:val="center"/>
          </w:tcPr>
          <w:p w14:paraId="4007F12B"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40BA1B16" w14:textId="77777777" w:rsidTr="00B90115">
        <w:trPr>
          <w:jc w:val="center"/>
        </w:trPr>
        <w:tc>
          <w:tcPr>
            <w:tcW w:w="1204" w:type="dxa"/>
            <w:shd w:val="clear" w:color="auto" w:fill="auto"/>
            <w:vAlign w:val="center"/>
          </w:tcPr>
          <w:p w14:paraId="3F638470"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tcPr>
          <w:p w14:paraId="67DC9194" w14:textId="77777777" w:rsidR="00273499" w:rsidRPr="006E317E" w:rsidRDefault="00273499" w:rsidP="00B90115">
            <w:pPr>
              <w:pStyle w:val="Default"/>
              <w:rPr>
                <w:color w:val="auto"/>
                <w:sz w:val="20"/>
                <w:szCs w:val="20"/>
              </w:rPr>
            </w:pPr>
            <w:r w:rsidRPr="006E317E">
              <w:rPr>
                <w:color w:val="auto"/>
                <w:sz w:val="20"/>
                <w:szCs w:val="20"/>
              </w:rPr>
              <w:t xml:space="preserve">Absolwent jest gotów do działania w sposób przedsiębiorczy oraz wykazuje się twórczym myśleniem, jest gotów do respektowania etyki zawodowej oraz zasad bezpieczeństwa i higieny pracy oraz ergonomii. </w:t>
            </w:r>
          </w:p>
        </w:tc>
        <w:tc>
          <w:tcPr>
            <w:tcW w:w="1901" w:type="dxa"/>
            <w:shd w:val="clear" w:color="auto" w:fill="auto"/>
            <w:vAlign w:val="center"/>
          </w:tcPr>
          <w:p w14:paraId="13C9D341"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bl>
    <w:p w14:paraId="3EADF6DB"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6E317E" w:rsidRPr="006E317E" w14:paraId="79F19AA0" w14:textId="77777777" w:rsidTr="00B90115">
        <w:trPr>
          <w:trHeight w:val="340"/>
          <w:jc w:val="center"/>
        </w:trPr>
        <w:tc>
          <w:tcPr>
            <w:tcW w:w="659" w:type="dxa"/>
            <w:vMerge w:val="restart"/>
            <w:vAlign w:val="center"/>
          </w:tcPr>
          <w:p w14:paraId="32E3FD8F"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Lp.</w:t>
            </w:r>
          </w:p>
        </w:tc>
        <w:tc>
          <w:tcPr>
            <w:tcW w:w="6537" w:type="dxa"/>
            <w:vMerge w:val="restart"/>
            <w:vAlign w:val="center"/>
          </w:tcPr>
          <w:p w14:paraId="6F833428"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 xml:space="preserve">Treści wykładów </w:t>
            </w:r>
          </w:p>
        </w:tc>
        <w:tc>
          <w:tcPr>
            <w:tcW w:w="2744" w:type="dxa"/>
            <w:gridSpan w:val="2"/>
            <w:vAlign w:val="center"/>
          </w:tcPr>
          <w:p w14:paraId="1774E13D"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3B878C92" w14:textId="77777777" w:rsidTr="00B90115">
        <w:trPr>
          <w:trHeight w:val="196"/>
          <w:jc w:val="center"/>
        </w:trPr>
        <w:tc>
          <w:tcPr>
            <w:tcW w:w="659" w:type="dxa"/>
            <w:vMerge/>
          </w:tcPr>
          <w:p w14:paraId="44C5F88A" w14:textId="77777777" w:rsidR="00273499" w:rsidRPr="006E317E" w:rsidRDefault="00273499" w:rsidP="00B90115">
            <w:pPr>
              <w:spacing w:before="20" w:after="20"/>
              <w:rPr>
                <w:rFonts w:ascii="Cambria" w:hAnsi="Cambria" w:cs="Times New Roman"/>
                <w:b/>
              </w:rPr>
            </w:pPr>
          </w:p>
        </w:tc>
        <w:tc>
          <w:tcPr>
            <w:tcW w:w="6537" w:type="dxa"/>
            <w:vMerge/>
          </w:tcPr>
          <w:p w14:paraId="79DCAF41" w14:textId="77777777" w:rsidR="00273499" w:rsidRPr="006E317E" w:rsidRDefault="00273499" w:rsidP="00B90115">
            <w:pPr>
              <w:spacing w:before="20" w:after="20"/>
              <w:rPr>
                <w:rFonts w:ascii="Cambria" w:hAnsi="Cambria" w:cs="Times New Roman"/>
                <w:b/>
              </w:rPr>
            </w:pPr>
          </w:p>
        </w:tc>
        <w:tc>
          <w:tcPr>
            <w:tcW w:w="1256" w:type="dxa"/>
          </w:tcPr>
          <w:p w14:paraId="223C4AC0"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488" w:type="dxa"/>
          </w:tcPr>
          <w:p w14:paraId="7E0C5E38"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6AC8C5D3" w14:textId="77777777" w:rsidTr="00B90115">
        <w:trPr>
          <w:trHeight w:val="225"/>
          <w:jc w:val="center"/>
        </w:trPr>
        <w:tc>
          <w:tcPr>
            <w:tcW w:w="659" w:type="dxa"/>
          </w:tcPr>
          <w:p w14:paraId="5A288B30"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W1</w:t>
            </w:r>
          </w:p>
        </w:tc>
        <w:tc>
          <w:tcPr>
            <w:tcW w:w="6537" w:type="dxa"/>
          </w:tcPr>
          <w:p w14:paraId="60709B95"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Obowiązki, prawa i odpowiedzialność Rektora oraz studentów w zakresie bhp. Tryb dochodzenia roszczeń powypadkowych.</w:t>
            </w:r>
          </w:p>
        </w:tc>
        <w:tc>
          <w:tcPr>
            <w:tcW w:w="1256" w:type="dxa"/>
          </w:tcPr>
          <w:p w14:paraId="5B0D999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488" w:type="dxa"/>
          </w:tcPr>
          <w:p w14:paraId="33CA165D"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37989EC9" w14:textId="77777777" w:rsidTr="00B90115">
        <w:trPr>
          <w:trHeight w:val="285"/>
          <w:jc w:val="center"/>
        </w:trPr>
        <w:tc>
          <w:tcPr>
            <w:tcW w:w="659" w:type="dxa"/>
          </w:tcPr>
          <w:p w14:paraId="335A19E7"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W2</w:t>
            </w:r>
          </w:p>
        </w:tc>
        <w:tc>
          <w:tcPr>
            <w:tcW w:w="6537" w:type="dxa"/>
          </w:tcPr>
          <w:p w14:paraId="22A07C46"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Ochrona przeciwpożarowa i ogólne zasady posługiwania się sprzętem podręcznym gaśniczym. Zasady postępowania w razie pożaru, awarii i ewakuacji ludzi i mienia.</w:t>
            </w:r>
          </w:p>
        </w:tc>
        <w:tc>
          <w:tcPr>
            <w:tcW w:w="1256" w:type="dxa"/>
          </w:tcPr>
          <w:p w14:paraId="01CC5C9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tcPr>
          <w:p w14:paraId="18094B40"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0A8C2F16" w14:textId="77777777" w:rsidTr="00B90115">
        <w:trPr>
          <w:trHeight w:val="345"/>
          <w:jc w:val="center"/>
        </w:trPr>
        <w:tc>
          <w:tcPr>
            <w:tcW w:w="659" w:type="dxa"/>
          </w:tcPr>
          <w:p w14:paraId="751048E7"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W3</w:t>
            </w:r>
          </w:p>
        </w:tc>
        <w:tc>
          <w:tcPr>
            <w:tcW w:w="6537" w:type="dxa"/>
          </w:tcPr>
          <w:p w14:paraId="0CC9B57D"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Zasady udzielania pierwszej pomocy przedlekarskiej osobie poszkodowanej w wypadku podczas zajęć, ćwiczeń na terenie uczelni i poza jej terenem organizowanych przez uczelnię.</w:t>
            </w:r>
          </w:p>
        </w:tc>
        <w:tc>
          <w:tcPr>
            <w:tcW w:w="1256" w:type="dxa"/>
          </w:tcPr>
          <w:p w14:paraId="314441B8"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488" w:type="dxa"/>
          </w:tcPr>
          <w:p w14:paraId="229A0A5C"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273499" w:rsidRPr="006E317E" w14:paraId="0461EBBB" w14:textId="77777777" w:rsidTr="00B90115">
        <w:trPr>
          <w:jc w:val="center"/>
        </w:trPr>
        <w:tc>
          <w:tcPr>
            <w:tcW w:w="659" w:type="dxa"/>
          </w:tcPr>
          <w:p w14:paraId="3EF7134B" w14:textId="77777777" w:rsidR="00273499" w:rsidRPr="006E317E" w:rsidRDefault="00273499" w:rsidP="00B90115">
            <w:pPr>
              <w:spacing w:before="20" w:after="20"/>
              <w:rPr>
                <w:rFonts w:ascii="Cambria" w:hAnsi="Cambria" w:cs="Times New Roman"/>
                <w:b/>
                <w:sz w:val="20"/>
                <w:szCs w:val="20"/>
              </w:rPr>
            </w:pPr>
          </w:p>
        </w:tc>
        <w:tc>
          <w:tcPr>
            <w:tcW w:w="6537" w:type="dxa"/>
          </w:tcPr>
          <w:p w14:paraId="27ABF5D8" w14:textId="77777777" w:rsidR="00273499" w:rsidRPr="006E317E" w:rsidRDefault="00273499" w:rsidP="00B90115">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wykładów </w:t>
            </w:r>
          </w:p>
        </w:tc>
        <w:tc>
          <w:tcPr>
            <w:tcW w:w="1256" w:type="dxa"/>
          </w:tcPr>
          <w:p w14:paraId="0B0331E5"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tcPr>
          <w:p w14:paraId="149DCA2D"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bl>
    <w:p w14:paraId="3B9D0E12" w14:textId="77777777" w:rsidR="00273499" w:rsidRPr="006E317E" w:rsidRDefault="00273499" w:rsidP="00273499">
      <w:pPr>
        <w:spacing w:before="120" w:after="120" w:line="240" w:lineRule="auto"/>
        <w:jc w:val="both"/>
        <w:rPr>
          <w:rFonts w:ascii="Cambria" w:hAnsi="Cambria" w:cs="Times New Roman"/>
          <w:b/>
          <w:bCs/>
        </w:rPr>
      </w:pPr>
    </w:p>
    <w:p w14:paraId="133197AB"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24FC58F1" w14:textId="77777777" w:rsidTr="00B90115">
        <w:trPr>
          <w:jc w:val="center"/>
        </w:trPr>
        <w:tc>
          <w:tcPr>
            <w:tcW w:w="1666" w:type="dxa"/>
          </w:tcPr>
          <w:p w14:paraId="70942767"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7EB881AA"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0" w:type="dxa"/>
          </w:tcPr>
          <w:p w14:paraId="075362A7"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E03425" w14:paraId="0AA691E4" w14:textId="77777777" w:rsidTr="00B90115">
        <w:trPr>
          <w:jc w:val="center"/>
        </w:trPr>
        <w:tc>
          <w:tcPr>
            <w:tcW w:w="1666" w:type="dxa"/>
          </w:tcPr>
          <w:p w14:paraId="7FECD8D5" w14:textId="77777777" w:rsidR="00273499" w:rsidRPr="006E317E" w:rsidRDefault="00273499"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Wykład</w:t>
            </w:r>
          </w:p>
        </w:tc>
        <w:tc>
          <w:tcPr>
            <w:tcW w:w="4963" w:type="dxa"/>
          </w:tcPr>
          <w:p w14:paraId="3C4767ED" w14:textId="77777777" w:rsidR="00273499" w:rsidRPr="006E317E" w:rsidRDefault="00273499" w:rsidP="00B90115">
            <w:pPr>
              <w:spacing w:after="0"/>
              <w:rPr>
                <w:rFonts w:ascii="Cambria" w:hAnsi="Cambria" w:cs="Times New Roman"/>
                <w:sz w:val="20"/>
                <w:szCs w:val="20"/>
              </w:rPr>
            </w:pPr>
            <w:r w:rsidRPr="006E317E">
              <w:rPr>
                <w:rFonts w:ascii="Cambria" w:hAnsi="Cambria" w:cs="Times New Roman"/>
                <w:sz w:val="20"/>
                <w:szCs w:val="20"/>
              </w:rPr>
              <w:t xml:space="preserve"> M1 – Metoda podająca: wykład informacyjny</w:t>
            </w:r>
          </w:p>
        </w:tc>
        <w:tc>
          <w:tcPr>
            <w:tcW w:w="3260" w:type="dxa"/>
          </w:tcPr>
          <w:p w14:paraId="1A6AD561" w14:textId="77777777" w:rsidR="00273499" w:rsidRPr="00D37BF2" w:rsidRDefault="00273499" w:rsidP="00B90115">
            <w:pPr>
              <w:spacing w:after="0"/>
              <w:rPr>
                <w:rFonts w:ascii="Cambria" w:hAnsi="Cambria" w:cs="Times New Roman"/>
                <w:sz w:val="20"/>
                <w:szCs w:val="20"/>
                <w:lang w:val="de-DE"/>
              </w:rPr>
            </w:pPr>
            <w:r w:rsidRPr="00D37BF2">
              <w:rPr>
                <w:rFonts w:ascii="Cambria" w:hAnsi="Cambria" w:cs="Times New Roman"/>
                <w:sz w:val="20"/>
                <w:szCs w:val="20"/>
                <w:lang w:val="de-DE"/>
              </w:rPr>
              <w:t>- CD</w:t>
            </w:r>
          </w:p>
          <w:p w14:paraId="0F889B65" w14:textId="77777777" w:rsidR="00273499" w:rsidRPr="00D37BF2" w:rsidRDefault="00273499" w:rsidP="00B90115">
            <w:pPr>
              <w:spacing w:after="0"/>
              <w:rPr>
                <w:rFonts w:ascii="Cambria" w:hAnsi="Cambria" w:cs="Times New Roman"/>
                <w:sz w:val="20"/>
                <w:szCs w:val="20"/>
                <w:lang w:val="de-DE"/>
              </w:rPr>
            </w:pPr>
            <w:r w:rsidRPr="00D37BF2">
              <w:rPr>
                <w:rFonts w:ascii="Cambria" w:hAnsi="Cambria" w:cs="Times New Roman"/>
                <w:sz w:val="20"/>
                <w:szCs w:val="20"/>
                <w:lang w:val="de-DE"/>
              </w:rPr>
              <w:t xml:space="preserve">- </w:t>
            </w:r>
            <w:proofErr w:type="spellStart"/>
            <w:r w:rsidRPr="00D37BF2">
              <w:rPr>
                <w:rFonts w:ascii="Cambria" w:hAnsi="Cambria" w:cs="Times New Roman"/>
                <w:sz w:val="20"/>
                <w:szCs w:val="20"/>
                <w:lang w:val="de-DE"/>
              </w:rPr>
              <w:t>internet</w:t>
            </w:r>
            <w:proofErr w:type="spellEnd"/>
          </w:p>
          <w:p w14:paraId="06BE2B2A" w14:textId="77777777" w:rsidR="00273499" w:rsidRPr="00D37BF2" w:rsidRDefault="00273499" w:rsidP="00B90115">
            <w:pPr>
              <w:spacing w:after="0"/>
              <w:rPr>
                <w:rFonts w:ascii="Cambria" w:hAnsi="Cambria" w:cs="Times New Roman"/>
                <w:sz w:val="20"/>
                <w:szCs w:val="20"/>
                <w:lang w:val="de-DE"/>
              </w:rPr>
            </w:pPr>
            <w:r w:rsidRPr="00D37BF2">
              <w:rPr>
                <w:rFonts w:ascii="Cambria" w:hAnsi="Cambria" w:cs="Times New Roman"/>
                <w:sz w:val="20"/>
                <w:szCs w:val="20"/>
                <w:lang w:val="de-DE"/>
              </w:rPr>
              <w:t xml:space="preserve">- </w:t>
            </w:r>
            <w:proofErr w:type="spellStart"/>
            <w:r w:rsidRPr="00D37BF2">
              <w:rPr>
                <w:rFonts w:ascii="Cambria" w:hAnsi="Cambria" w:cs="Times New Roman"/>
                <w:sz w:val="20"/>
                <w:szCs w:val="20"/>
                <w:lang w:val="de-DE"/>
              </w:rPr>
              <w:t>komputer</w:t>
            </w:r>
            <w:proofErr w:type="spellEnd"/>
          </w:p>
          <w:p w14:paraId="488AA9F2" w14:textId="77777777" w:rsidR="00273499" w:rsidRPr="00D37BF2" w:rsidRDefault="00273499" w:rsidP="00B90115">
            <w:pPr>
              <w:spacing w:after="0"/>
              <w:rPr>
                <w:rFonts w:ascii="Cambria" w:hAnsi="Cambria" w:cs="Times New Roman"/>
                <w:sz w:val="20"/>
                <w:szCs w:val="20"/>
                <w:lang w:val="de-DE"/>
              </w:rPr>
            </w:pPr>
            <w:r w:rsidRPr="00D37BF2">
              <w:rPr>
                <w:rFonts w:ascii="Cambria" w:hAnsi="Cambria" w:cs="Times New Roman"/>
                <w:sz w:val="20"/>
                <w:szCs w:val="20"/>
                <w:lang w:val="de-DE"/>
              </w:rPr>
              <w:t xml:space="preserve">- </w:t>
            </w:r>
            <w:proofErr w:type="spellStart"/>
            <w:r w:rsidRPr="00D37BF2">
              <w:rPr>
                <w:rFonts w:ascii="Cambria" w:hAnsi="Cambria" w:cs="Times New Roman"/>
                <w:sz w:val="20"/>
                <w:szCs w:val="20"/>
                <w:lang w:val="de-DE"/>
              </w:rPr>
              <w:t>rzutnik</w:t>
            </w:r>
            <w:proofErr w:type="spellEnd"/>
            <w:r w:rsidRPr="00D37BF2">
              <w:rPr>
                <w:rFonts w:ascii="Cambria" w:hAnsi="Cambria" w:cs="Times New Roman"/>
                <w:sz w:val="20"/>
                <w:szCs w:val="20"/>
                <w:lang w:val="de-DE"/>
              </w:rPr>
              <w:t xml:space="preserve"> </w:t>
            </w:r>
            <w:proofErr w:type="spellStart"/>
            <w:r w:rsidRPr="00D37BF2">
              <w:rPr>
                <w:rFonts w:ascii="Cambria" w:hAnsi="Cambria" w:cs="Times New Roman"/>
                <w:sz w:val="20"/>
                <w:szCs w:val="20"/>
                <w:lang w:val="de-DE"/>
              </w:rPr>
              <w:t>multimedialny</w:t>
            </w:r>
            <w:proofErr w:type="spellEnd"/>
          </w:p>
        </w:tc>
      </w:tr>
    </w:tbl>
    <w:p w14:paraId="33379DAA"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77A84152"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8.1.Sposoby (metody) oceniania osiągnięcia efektów uczenia się na poszczególnych formach zajęć</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3894"/>
        <w:gridCol w:w="4253"/>
      </w:tblGrid>
      <w:tr w:rsidR="006E317E" w:rsidRPr="006E317E" w14:paraId="2669891D" w14:textId="77777777" w:rsidTr="00B90115">
        <w:tc>
          <w:tcPr>
            <w:tcW w:w="1777" w:type="dxa"/>
            <w:vAlign w:val="center"/>
          </w:tcPr>
          <w:p w14:paraId="0CDEDA55" w14:textId="77777777" w:rsidR="00273499" w:rsidRPr="006E317E" w:rsidRDefault="00273499"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3894" w:type="dxa"/>
            <w:vAlign w:val="center"/>
          </w:tcPr>
          <w:p w14:paraId="5C6AA5F3" w14:textId="77777777" w:rsidR="00273499" w:rsidRPr="006E317E" w:rsidRDefault="00273499" w:rsidP="00B90115">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026D4887" w14:textId="77777777" w:rsidR="00273499" w:rsidRPr="006E317E" w:rsidRDefault="00273499" w:rsidP="00B90115">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4253" w:type="dxa"/>
            <w:vAlign w:val="center"/>
          </w:tcPr>
          <w:p w14:paraId="35841013"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1EBE2E6E" w14:textId="77777777" w:rsidTr="00B90115">
        <w:tc>
          <w:tcPr>
            <w:tcW w:w="1777" w:type="dxa"/>
          </w:tcPr>
          <w:p w14:paraId="39BDF0B5"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Wykład</w:t>
            </w:r>
          </w:p>
        </w:tc>
        <w:tc>
          <w:tcPr>
            <w:tcW w:w="3894" w:type="dxa"/>
            <w:vAlign w:val="center"/>
          </w:tcPr>
          <w:p w14:paraId="46C81B0F" w14:textId="77777777" w:rsidR="00273499" w:rsidRPr="006E317E" w:rsidRDefault="00273499" w:rsidP="00B90115">
            <w:pPr>
              <w:spacing w:before="60" w:after="60" w:line="240" w:lineRule="auto"/>
              <w:rPr>
                <w:rFonts w:ascii="Cambria" w:hAnsi="Cambria" w:cs="Times New Roman"/>
                <w:b/>
                <w:bCs/>
                <w:sz w:val="20"/>
                <w:szCs w:val="20"/>
              </w:rPr>
            </w:pPr>
          </w:p>
        </w:tc>
        <w:tc>
          <w:tcPr>
            <w:tcW w:w="4253" w:type="dxa"/>
            <w:vAlign w:val="center"/>
          </w:tcPr>
          <w:p w14:paraId="05C2D6FC"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P2 – zaliczenie (aktywność studenta)</w:t>
            </w:r>
          </w:p>
        </w:tc>
      </w:tr>
    </w:tbl>
    <w:p w14:paraId="0108043D" w14:textId="77777777" w:rsidR="00273499" w:rsidRPr="006E317E" w:rsidRDefault="00273499" w:rsidP="00273499">
      <w:pPr>
        <w:spacing w:before="120" w:after="120" w:line="240" w:lineRule="auto"/>
        <w:jc w:val="both"/>
        <w:rPr>
          <w:rFonts w:ascii="Cambria" w:hAnsi="Cambria" w:cs="Times New Roman"/>
        </w:rPr>
      </w:pPr>
      <w:r w:rsidRPr="006E317E">
        <w:rPr>
          <w:rFonts w:ascii="Cambria" w:hAnsi="Cambria" w:cs="Times New Roman"/>
          <w:b/>
        </w:rPr>
        <w:t>8.2.Sposoby (metody) weryfikacji osiągnięcia przedmiotowych efektów uczenia się (wstawić „x”)</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850"/>
        <w:gridCol w:w="709"/>
        <w:gridCol w:w="637"/>
        <w:gridCol w:w="674"/>
        <w:gridCol w:w="673"/>
        <w:gridCol w:w="709"/>
        <w:gridCol w:w="638"/>
        <w:gridCol w:w="673"/>
        <w:gridCol w:w="673"/>
        <w:gridCol w:w="710"/>
        <w:gridCol w:w="637"/>
        <w:gridCol w:w="673"/>
        <w:gridCol w:w="391"/>
      </w:tblGrid>
      <w:tr w:rsidR="002C0439" w:rsidRPr="006E317E" w14:paraId="2EE93BBC" w14:textId="77777777" w:rsidTr="00B90115">
        <w:trPr>
          <w:trHeight w:val="150"/>
        </w:trPr>
        <w:tc>
          <w:tcPr>
            <w:tcW w:w="1277" w:type="dxa"/>
            <w:vMerge w:val="restart"/>
            <w:tcBorders>
              <w:left w:val="single" w:sz="4" w:space="0" w:color="000000"/>
              <w:right w:val="single" w:sz="4" w:space="0" w:color="000000"/>
            </w:tcBorders>
            <w:vAlign w:val="center"/>
          </w:tcPr>
          <w:p w14:paraId="2B973635" w14:textId="77777777" w:rsidR="00273499" w:rsidRPr="006E317E" w:rsidRDefault="00273499" w:rsidP="00B90115">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1559" w:type="dxa"/>
            <w:gridSpan w:val="2"/>
            <w:tcBorders>
              <w:top w:val="single" w:sz="4" w:space="0" w:color="000000"/>
              <w:left w:val="single" w:sz="4" w:space="0" w:color="000000"/>
              <w:bottom w:val="single" w:sz="4" w:space="0" w:color="auto"/>
              <w:right w:val="single" w:sz="4" w:space="0" w:color="000000"/>
            </w:tcBorders>
            <w:vAlign w:val="center"/>
          </w:tcPr>
          <w:p w14:paraId="630762E0" w14:textId="77777777" w:rsidR="00273499" w:rsidRPr="006E317E" w:rsidRDefault="00273499" w:rsidP="00B90115">
            <w:pPr>
              <w:spacing w:before="20" w:after="20" w:line="240" w:lineRule="auto"/>
              <w:jc w:val="center"/>
              <w:rPr>
                <w:rFonts w:ascii="Cambria" w:hAnsi="Cambria" w:cs="Times New Roman"/>
                <w:bCs/>
                <w:sz w:val="16"/>
                <w:szCs w:val="10"/>
              </w:rPr>
            </w:pPr>
            <w:r w:rsidRPr="006E317E">
              <w:rPr>
                <w:rFonts w:ascii="Cambria" w:hAnsi="Cambria" w:cs="Times New Roman"/>
                <w:sz w:val="18"/>
                <w:szCs w:val="18"/>
              </w:rPr>
              <w:t xml:space="preserve">Wykład </w:t>
            </w:r>
          </w:p>
        </w:tc>
        <w:tc>
          <w:tcPr>
            <w:tcW w:w="2693" w:type="dxa"/>
            <w:gridSpan w:val="4"/>
            <w:tcBorders>
              <w:top w:val="single" w:sz="4" w:space="0" w:color="000000"/>
              <w:left w:val="single" w:sz="4" w:space="0" w:color="000000"/>
              <w:bottom w:val="single" w:sz="4" w:space="0" w:color="auto"/>
              <w:right w:val="single" w:sz="4" w:space="0" w:color="000000"/>
            </w:tcBorders>
            <w:vAlign w:val="center"/>
          </w:tcPr>
          <w:p w14:paraId="2D6905A1" w14:textId="77777777" w:rsidR="00273499" w:rsidRPr="006E317E" w:rsidRDefault="00273499" w:rsidP="00B90115">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 xml:space="preserve">Ćwiczenia </w:t>
            </w:r>
          </w:p>
        </w:tc>
        <w:tc>
          <w:tcPr>
            <w:tcW w:w="2694" w:type="dxa"/>
            <w:gridSpan w:val="4"/>
            <w:tcBorders>
              <w:top w:val="single" w:sz="4" w:space="0" w:color="000000"/>
              <w:left w:val="single" w:sz="4" w:space="0" w:color="000000"/>
              <w:bottom w:val="single" w:sz="4" w:space="0" w:color="auto"/>
              <w:right w:val="single" w:sz="4" w:space="0" w:color="000000"/>
            </w:tcBorders>
            <w:vAlign w:val="center"/>
          </w:tcPr>
          <w:p w14:paraId="3109AFFB" w14:textId="77777777" w:rsidR="00273499" w:rsidRPr="006E317E" w:rsidRDefault="00273499" w:rsidP="00B90115">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Laboratoria</w:t>
            </w:r>
          </w:p>
        </w:tc>
        <w:tc>
          <w:tcPr>
            <w:tcW w:w="1701" w:type="dxa"/>
            <w:gridSpan w:val="3"/>
            <w:tcBorders>
              <w:top w:val="single" w:sz="4" w:space="0" w:color="000000"/>
              <w:left w:val="single" w:sz="4" w:space="0" w:color="000000"/>
              <w:bottom w:val="single" w:sz="4" w:space="0" w:color="auto"/>
              <w:right w:val="single" w:sz="4" w:space="0" w:color="000000"/>
            </w:tcBorders>
            <w:vAlign w:val="center"/>
          </w:tcPr>
          <w:p w14:paraId="5BB0F664" w14:textId="77777777" w:rsidR="00273499" w:rsidRPr="006E317E" w:rsidRDefault="00273499" w:rsidP="00B90115">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Projekt</w:t>
            </w:r>
          </w:p>
        </w:tc>
      </w:tr>
      <w:tr w:rsidR="002C0439" w:rsidRPr="006E317E" w14:paraId="5BD7CE96" w14:textId="77777777" w:rsidTr="00B90115">
        <w:trPr>
          <w:trHeight w:val="325"/>
        </w:trPr>
        <w:tc>
          <w:tcPr>
            <w:tcW w:w="1277" w:type="dxa"/>
            <w:vMerge/>
            <w:tcBorders>
              <w:left w:val="single" w:sz="4" w:space="0" w:color="000000"/>
              <w:bottom w:val="single" w:sz="4" w:space="0" w:color="000000"/>
              <w:right w:val="single" w:sz="4" w:space="0" w:color="000000"/>
            </w:tcBorders>
            <w:vAlign w:val="center"/>
          </w:tcPr>
          <w:p w14:paraId="44A57A3B" w14:textId="77777777" w:rsidR="00273499" w:rsidRPr="006E317E" w:rsidRDefault="00273499" w:rsidP="00B90115">
            <w:pPr>
              <w:spacing w:before="20" w:after="20" w:line="240" w:lineRule="auto"/>
              <w:jc w:val="center"/>
              <w:rPr>
                <w:rFonts w:ascii="Cambria" w:hAnsi="Cambria" w:cs="Times New Roman"/>
                <w:sz w:val="28"/>
                <w:szCs w:val="2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1B4F0898" w14:textId="77777777" w:rsidR="00273499" w:rsidRPr="006E317E" w:rsidRDefault="00273499" w:rsidP="00B90115">
            <w:pPr>
              <w:spacing w:before="20" w:after="20" w:line="240" w:lineRule="auto"/>
              <w:jc w:val="center"/>
              <w:rPr>
                <w:rFonts w:ascii="Cambria" w:hAnsi="Cambria" w:cs="Times New Roman"/>
                <w:sz w:val="16"/>
                <w:szCs w:val="16"/>
              </w:rPr>
            </w:pPr>
            <w:r w:rsidRPr="006E317E">
              <w:rPr>
                <w:rFonts w:ascii="Cambria" w:hAnsi="Cambria" w:cs="Times New Roman"/>
                <w:sz w:val="16"/>
                <w:szCs w:val="16"/>
              </w:rPr>
              <w:t>Metoda oceny P2</w:t>
            </w:r>
          </w:p>
        </w:tc>
        <w:tc>
          <w:tcPr>
            <w:tcW w:w="709" w:type="dxa"/>
            <w:tcBorders>
              <w:top w:val="single" w:sz="4" w:space="0" w:color="auto"/>
              <w:left w:val="single" w:sz="4" w:space="0" w:color="000000"/>
              <w:bottom w:val="single" w:sz="4" w:space="0" w:color="000000"/>
              <w:right w:val="single" w:sz="4" w:space="0" w:color="auto"/>
            </w:tcBorders>
            <w:vAlign w:val="center"/>
          </w:tcPr>
          <w:p w14:paraId="42097CEB" w14:textId="77777777" w:rsidR="00273499" w:rsidRPr="006E317E" w:rsidRDefault="00273499" w:rsidP="00B90115">
            <w:pPr>
              <w:spacing w:before="20" w:after="20" w:line="240" w:lineRule="auto"/>
              <w:jc w:val="center"/>
              <w:rPr>
                <w:rFonts w:ascii="Cambria" w:hAnsi="Cambria" w:cs="Times New Roman"/>
                <w:sz w:val="16"/>
                <w:szCs w:val="16"/>
              </w:rPr>
            </w:pPr>
            <w:r w:rsidRPr="006E317E">
              <w:rPr>
                <w:rFonts w:ascii="Cambria" w:hAnsi="Cambria" w:cs="Times New Roman"/>
                <w:bCs/>
                <w:sz w:val="16"/>
                <w:szCs w:val="16"/>
              </w:rPr>
              <w:t>……</w:t>
            </w:r>
          </w:p>
        </w:tc>
        <w:tc>
          <w:tcPr>
            <w:tcW w:w="637" w:type="dxa"/>
            <w:tcBorders>
              <w:top w:val="single" w:sz="4" w:space="0" w:color="auto"/>
              <w:left w:val="single" w:sz="4" w:space="0" w:color="auto"/>
              <w:bottom w:val="single" w:sz="4" w:space="0" w:color="000000"/>
              <w:right w:val="single" w:sz="4" w:space="0" w:color="000000"/>
            </w:tcBorders>
            <w:vAlign w:val="center"/>
          </w:tcPr>
          <w:p w14:paraId="010A2B13" w14:textId="77777777" w:rsidR="00273499" w:rsidRPr="006E317E" w:rsidRDefault="00273499" w:rsidP="00B90115">
            <w:pPr>
              <w:spacing w:before="20" w:after="20" w:line="240" w:lineRule="auto"/>
              <w:jc w:val="center"/>
              <w:rPr>
                <w:rFonts w:ascii="Cambria" w:hAnsi="Cambria" w:cs="Times New Roman"/>
                <w:sz w:val="16"/>
                <w:szCs w:val="16"/>
              </w:rPr>
            </w:pPr>
            <w:r w:rsidRPr="006E317E">
              <w:rPr>
                <w:rFonts w:ascii="Cambria" w:hAnsi="Cambria" w:cs="Times New Roman"/>
                <w:bCs/>
                <w:sz w:val="16"/>
                <w:szCs w:val="16"/>
              </w:rPr>
              <w:t>……</w:t>
            </w:r>
          </w:p>
        </w:tc>
        <w:tc>
          <w:tcPr>
            <w:tcW w:w="674" w:type="dxa"/>
            <w:tcBorders>
              <w:top w:val="single" w:sz="4" w:space="0" w:color="auto"/>
              <w:left w:val="single" w:sz="4" w:space="0" w:color="000000"/>
              <w:bottom w:val="single" w:sz="4" w:space="0" w:color="000000"/>
              <w:right w:val="single" w:sz="4" w:space="0" w:color="000000"/>
            </w:tcBorders>
            <w:vAlign w:val="center"/>
          </w:tcPr>
          <w:p w14:paraId="7E233A5C" w14:textId="77777777" w:rsidR="00273499" w:rsidRPr="006E317E" w:rsidRDefault="00273499"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w:t>
            </w:r>
          </w:p>
        </w:tc>
        <w:tc>
          <w:tcPr>
            <w:tcW w:w="673" w:type="dxa"/>
            <w:tcBorders>
              <w:top w:val="single" w:sz="4" w:space="0" w:color="auto"/>
              <w:left w:val="single" w:sz="4" w:space="0" w:color="000000"/>
              <w:bottom w:val="single" w:sz="4" w:space="0" w:color="000000"/>
              <w:right w:val="single" w:sz="4" w:space="0" w:color="000000"/>
            </w:tcBorders>
            <w:vAlign w:val="center"/>
          </w:tcPr>
          <w:p w14:paraId="2882E00C" w14:textId="77777777" w:rsidR="00273499" w:rsidRPr="006E317E" w:rsidRDefault="00273499"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w:t>
            </w:r>
          </w:p>
        </w:tc>
        <w:tc>
          <w:tcPr>
            <w:tcW w:w="709" w:type="dxa"/>
            <w:tcBorders>
              <w:top w:val="single" w:sz="4" w:space="0" w:color="auto"/>
              <w:left w:val="single" w:sz="4" w:space="0" w:color="000000"/>
              <w:bottom w:val="single" w:sz="4" w:space="0" w:color="000000"/>
              <w:right w:val="single" w:sz="4" w:space="0" w:color="000000"/>
            </w:tcBorders>
            <w:vAlign w:val="center"/>
          </w:tcPr>
          <w:p w14:paraId="3FD9FEB5" w14:textId="77777777" w:rsidR="00273499" w:rsidRPr="006E317E" w:rsidRDefault="00273499"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w:t>
            </w:r>
          </w:p>
        </w:tc>
        <w:tc>
          <w:tcPr>
            <w:tcW w:w="638" w:type="dxa"/>
            <w:tcBorders>
              <w:top w:val="single" w:sz="4" w:space="0" w:color="auto"/>
              <w:left w:val="single" w:sz="4" w:space="0" w:color="000000"/>
              <w:right w:val="single" w:sz="4" w:space="0" w:color="000000"/>
            </w:tcBorders>
            <w:shd w:val="clear" w:color="auto" w:fill="auto"/>
            <w:vAlign w:val="center"/>
          </w:tcPr>
          <w:p w14:paraId="290D3122" w14:textId="77777777" w:rsidR="00273499" w:rsidRPr="006E317E" w:rsidRDefault="00273499"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shd w:val="clear" w:color="auto" w:fill="auto"/>
            <w:vAlign w:val="center"/>
          </w:tcPr>
          <w:p w14:paraId="7A22B4D9" w14:textId="77777777" w:rsidR="00273499" w:rsidRPr="006E317E" w:rsidRDefault="00273499" w:rsidP="00B90115">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vAlign w:val="center"/>
          </w:tcPr>
          <w:p w14:paraId="2080DE52" w14:textId="77777777" w:rsidR="00273499" w:rsidRPr="006E317E" w:rsidRDefault="00273499" w:rsidP="00B90115">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c>
          <w:tcPr>
            <w:tcW w:w="710" w:type="dxa"/>
            <w:tcBorders>
              <w:top w:val="single" w:sz="4" w:space="0" w:color="auto"/>
              <w:left w:val="single" w:sz="4" w:space="0" w:color="000000"/>
              <w:right w:val="single" w:sz="4" w:space="0" w:color="000000"/>
            </w:tcBorders>
            <w:vAlign w:val="center"/>
          </w:tcPr>
          <w:p w14:paraId="0ADDC270" w14:textId="77777777" w:rsidR="00273499" w:rsidRPr="006E317E" w:rsidRDefault="00273499" w:rsidP="00B90115">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c>
          <w:tcPr>
            <w:tcW w:w="637" w:type="dxa"/>
            <w:tcBorders>
              <w:top w:val="single" w:sz="4" w:space="0" w:color="auto"/>
              <w:left w:val="single" w:sz="4" w:space="0" w:color="000000"/>
              <w:right w:val="single" w:sz="4" w:space="0" w:color="000000"/>
            </w:tcBorders>
            <w:vAlign w:val="center"/>
          </w:tcPr>
          <w:p w14:paraId="78790393" w14:textId="77777777" w:rsidR="00273499" w:rsidRPr="006E317E" w:rsidRDefault="00273499" w:rsidP="00B90115">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vAlign w:val="center"/>
          </w:tcPr>
          <w:p w14:paraId="558B03C8" w14:textId="77777777" w:rsidR="00273499" w:rsidRPr="006E317E" w:rsidRDefault="00273499" w:rsidP="00B90115">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c>
          <w:tcPr>
            <w:tcW w:w="391" w:type="dxa"/>
            <w:tcBorders>
              <w:top w:val="single" w:sz="4" w:space="0" w:color="auto"/>
              <w:left w:val="single" w:sz="4" w:space="0" w:color="000000"/>
              <w:right w:val="single" w:sz="4" w:space="0" w:color="000000"/>
            </w:tcBorders>
            <w:vAlign w:val="center"/>
          </w:tcPr>
          <w:p w14:paraId="511CE05A" w14:textId="77777777" w:rsidR="00273499" w:rsidRPr="006E317E" w:rsidRDefault="00273499" w:rsidP="00B90115">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r>
      <w:tr w:rsidR="002C0439" w:rsidRPr="006E317E" w14:paraId="15616BC9" w14:textId="77777777" w:rsidTr="00B90115">
        <w:tc>
          <w:tcPr>
            <w:tcW w:w="1277" w:type="dxa"/>
            <w:tcBorders>
              <w:top w:val="single" w:sz="4" w:space="0" w:color="000000"/>
              <w:left w:val="single" w:sz="4" w:space="0" w:color="000000"/>
              <w:bottom w:val="single" w:sz="4" w:space="0" w:color="000000"/>
              <w:right w:val="single" w:sz="4" w:space="0" w:color="000000"/>
            </w:tcBorders>
            <w:vAlign w:val="center"/>
          </w:tcPr>
          <w:p w14:paraId="011D2DEF" w14:textId="77777777" w:rsidR="00273499" w:rsidRPr="006E317E" w:rsidRDefault="00273499" w:rsidP="00B90115">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5777CA58"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299A655E"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37" w:type="dxa"/>
            <w:tcBorders>
              <w:top w:val="single" w:sz="4" w:space="0" w:color="000000"/>
              <w:left w:val="single" w:sz="4" w:space="0" w:color="auto"/>
              <w:bottom w:val="single" w:sz="4" w:space="0" w:color="000000"/>
              <w:right w:val="single" w:sz="4" w:space="0" w:color="000000"/>
            </w:tcBorders>
            <w:vAlign w:val="center"/>
          </w:tcPr>
          <w:p w14:paraId="232F8C76"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14:paraId="722C3F04"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267A667B"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0BA310F"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38" w:type="dxa"/>
            <w:tcBorders>
              <w:left w:val="single" w:sz="4" w:space="0" w:color="000000"/>
              <w:right w:val="single" w:sz="4" w:space="0" w:color="000000"/>
            </w:tcBorders>
            <w:shd w:val="clear" w:color="auto" w:fill="auto"/>
            <w:vAlign w:val="center"/>
          </w:tcPr>
          <w:p w14:paraId="41F8E504"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73" w:type="dxa"/>
            <w:tcBorders>
              <w:left w:val="single" w:sz="4" w:space="0" w:color="000000"/>
              <w:right w:val="single" w:sz="4" w:space="0" w:color="000000"/>
            </w:tcBorders>
            <w:shd w:val="clear" w:color="auto" w:fill="auto"/>
            <w:vAlign w:val="center"/>
          </w:tcPr>
          <w:p w14:paraId="047698C2"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73" w:type="dxa"/>
            <w:tcBorders>
              <w:left w:val="single" w:sz="4" w:space="0" w:color="000000"/>
              <w:right w:val="single" w:sz="4" w:space="0" w:color="000000"/>
            </w:tcBorders>
            <w:vAlign w:val="center"/>
          </w:tcPr>
          <w:p w14:paraId="54CEF6D5"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710" w:type="dxa"/>
            <w:tcBorders>
              <w:left w:val="single" w:sz="4" w:space="0" w:color="000000"/>
              <w:right w:val="single" w:sz="4" w:space="0" w:color="000000"/>
            </w:tcBorders>
            <w:vAlign w:val="center"/>
          </w:tcPr>
          <w:p w14:paraId="22E0379A"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37" w:type="dxa"/>
            <w:tcBorders>
              <w:left w:val="single" w:sz="4" w:space="0" w:color="000000"/>
              <w:right w:val="single" w:sz="4" w:space="0" w:color="000000"/>
            </w:tcBorders>
            <w:vAlign w:val="center"/>
          </w:tcPr>
          <w:p w14:paraId="0EC1C9D8"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73" w:type="dxa"/>
            <w:tcBorders>
              <w:left w:val="single" w:sz="4" w:space="0" w:color="000000"/>
              <w:right w:val="single" w:sz="4" w:space="0" w:color="000000"/>
            </w:tcBorders>
            <w:vAlign w:val="center"/>
          </w:tcPr>
          <w:p w14:paraId="3B690E1B"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391" w:type="dxa"/>
            <w:tcBorders>
              <w:left w:val="single" w:sz="4" w:space="0" w:color="000000"/>
              <w:right w:val="single" w:sz="4" w:space="0" w:color="000000"/>
            </w:tcBorders>
            <w:vAlign w:val="center"/>
          </w:tcPr>
          <w:p w14:paraId="484EE2D9"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r>
    </w:tbl>
    <w:p w14:paraId="5570C666" w14:textId="77777777" w:rsidR="00273499" w:rsidRPr="006E317E" w:rsidRDefault="18352D72" w:rsidP="007C5E3C">
      <w:pPr>
        <w:pStyle w:val="Nagwek1"/>
        <w:spacing w:before="120" w:after="120" w:line="240" w:lineRule="auto"/>
        <w:jc w:val="both"/>
        <w:rPr>
          <w:color w:val="auto"/>
          <w:sz w:val="22"/>
          <w:szCs w:val="22"/>
        </w:rPr>
      </w:pPr>
      <w:r w:rsidRPr="006E317E">
        <w:rPr>
          <w:color w:val="auto"/>
          <w:sz w:val="22"/>
          <w:szCs w:val="22"/>
        </w:rPr>
        <w:lastRenderedPageBreak/>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627822BA" w14:textId="501E349B" w:rsidR="00273499" w:rsidRPr="006E317E" w:rsidRDefault="00B50DD1" w:rsidP="00273499">
      <w:pPr>
        <w:pStyle w:val="Bezodstpw"/>
        <w:widowControl w:val="0"/>
        <w:rPr>
          <w:rStyle w:val="Pogrubienie"/>
          <w:rFonts w:ascii="Cambria" w:hAnsi="Cambria"/>
        </w:rPr>
      </w:pPr>
      <w:r w:rsidRPr="00370301">
        <w:rPr>
          <w:rStyle w:val="Pogrubienie"/>
          <w:rFonts w:ascii="Cambria" w:hAnsi="Cambria"/>
        </w:rPr>
        <w:t>Nie dotyczy</w:t>
      </w:r>
    </w:p>
    <w:p w14:paraId="35D91416" w14:textId="77777777" w:rsidR="00273499" w:rsidRPr="006E317E" w:rsidRDefault="00273499" w:rsidP="00273499">
      <w:pPr>
        <w:pStyle w:val="Legenda"/>
        <w:spacing w:before="120" w:after="120" w:line="240" w:lineRule="auto"/>
        <w:rPr>
          <w:rFonts w:ascii="Cambria" w:hAnsi="Cambria"/>
        </w:rPr>
      </w:pPr>
      <w:r w:rsidRPr="006E317E">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496A0855" w14:textId="77777777" w:rsidTr="007C5E3C">
        <w:trPr>
          <w:trHeight w:val="540"/>
        </w:trPr>
        <w:tc>
          <w:tcPr>
            <w:tcW w:w="9568" w:type="dxa"/>
          </w:tcPr>
          <w:p w14:paraId="63E453A7" w14:textId="77777777" w:rsidR="00273499" w:rsidRPr="006E317E" w:rsidRDefault="00273499" w:rsidP="00B90115">
            <w:pPr>
              <w:spacing w:before="120" w:after="120"/>
              <w:rPr>
                <w:rFonts w:ascii="Cambria" w:hAnsi="Cambria" w:cs="Times New Roman"/>
                <w:b/>
                <w:bCs/>
                <w:sz w:val="24"/>
                <w:szCs w:val="24"/>
              </w:rPr>
            </w:pPr>
            <w:r w:rsidRPr="006E317E">
              <w:rPr>
                <w:rFonts w:ascii="Cambria" w:hAnsi="Cambria" w:cs="Times New Roman"/>
              </w:rPr>
              <w:t>Zaliczenie bez oceny</w:t>
            </w:r>
          </w:p>
        </w:tc>
      </w:tr>
    </w:tbl>
    <w:p w14:paraId="03CE767B" w14:textId="77777777" w:rsidR="00273499" w:rsidRPr="006E317E" w:rsidRDefault="00273499"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Style w:val="Tabela-Siatka11"/>
        <w:tblW w:w="9606" w:type="dxa"/>
        <w:tblLayout w:type="fixed"/>
        <w:tblLook w:val="00A0" w:firstRow="1" w:lastRow="0" w:firstColumn="1" w:lastColumn="0" w:noHBand="0" w:noVBand="0"/>
      </w:tblPr>
      <w:tblGrid>
        <w:gridCol w:w="5920"/>
        <w:gridCol w:w="1843"/>
        <w:gridCol w:w="141"/>
        <w:gridCol w:w="1702"/>
      </w:tblGrid>
      <w:tr w:rsidR="002C0439" w:rsidRPr="006E317E" w14:paraId="6312FEE3" w14:textId="77777777" w:rsidTr="007C5E3C">
        <w:trPr>
          <w:trHeight w:val="291"/>
        </w:trPr>
        <w:tc>
          <w:tcPr>
            <w:tcW w:w="5920" w:type="dxa"/>
            <w:vMerge w:val="restart"/>
            <w:vAlign w:val="center"/>
          </w:tcPr>
          <w:p w14:paraId="22A3F8BE" w14:textId="77777777" w:rsidR="00273499" w:rsidRPr="006E317E" w:rsidRDefault="00273499" w:rsidP="00B90115">
            <w:pPr>
              <w:spacing w:before="20" w:after="20"/>
              <w:jc w:val="center"/>
              <w:rPr>
                <w:rFonts w:ascii="Cambria" w:hAnsi="Cambria"/>
                <w:b/>
                <w:bCs/>
              </w:rPr>
            </w:pPr>
            <w:r w:rsidRPr="006E317E">
              <w:rPr>
                <w:rFonts w:ascii="Cambria" w:hAnsi="Cambria"/>
                <w:b/>
                <w:bCs/>
              </w:rPr>
              <w:t>Forma aktywności studenta</w:t>
            </w:r>
          </w:p>
        </w:tc>
        <w:tc>
          <w:tcPr>
            <w:tcW w:w="3686" w:type="dxa"/>
            <w:gridSpan w:val="3"/>
            <w:vAlign w:val="center"/>
          </w:tcPr>
          <w:p w14:paraId="078A6360"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Liczba godzin</w:t>
            </w:r>
          </w:p>
        </w:tc>
      </w:tr>
      <w:tr w:rsidR="002C0439" w:rsidRPr="006E317E" w14:paraId="763F0CF5" w14:textId="77777777" w:rsidTr="007C5E3C">
        <w:trPr>
          <w:trHeight w:val="291"/>
        </w:trPr>
        <w:tc>
          <w:tcPr>
            <w:tcW w:w="5920" w:type="dxa"/>
            <w:vMerge/>
            <w:vAlign w:val="center"/>
          </w:tcPr>
          <w:p w14:paraId="6AC94053" w14:textId="77777777" w:rsidR="00273499" w:rsidRPr="006E317E" w:rsidRDefault="00273499" w:rsidP="00B90115">
            <w:pPr>
              <w:spacing w:before="20" w:after="20"/>
              <w:jc w:val="center"/>
              <w:rPr>
                <w:rFonts w:ascii="Cambria" w:hAnsi="Cambria"/>
                <w:b/>
                <w:bCs/>
              </w:rPr>
            </w:pPr>
          </w:p>
        </w:tc>
        <w:tc>
          <w:tcPr>
            <w:tcW w:w="1843" w:type="dxa"/>
            <w:vAlign w:val="center"/>
          </w:tcPr>
          <w:p w14:paraId="45B5A5A4"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na studiach stacjonarnych</w:t>
            </w:r>
          </w:p>
        </w:tc>
        <w:tc>
          <w:tcPr>
            <w:tcW w:w="1843" w:type="dxa"/>
            <w:gridSpan w:val="2"/>
          </w:tcPr>
          <w:p w14:paraId="64A05739"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na studiach niestacjonarnych</w:t>
            </w:r>
          </w:p>
        </w:tc>
      </w:tr>
      <w:tr w:rsidR="002C0439" w:rsidRPr="006E317E" w14:paraId="30A5984D" w14:textId="77777777" w:rsidTr="007C5E3C">
        <w:trPr>
          <w:trHeight w:val="449"/>
        </w:trPr>
        <w:tc>
          <w:tcPr>
            <w:tcW w:w="9606" w:type="dxa"/>
            <w:gridSpan w:val="4"/>
            <w:vAlign w:val="center"/>
          </w:tcPr>
          <w:p w14:paraId="6BE0F861"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bCs/>
              </w:rPr>
              <w:t>Godziny kontaktowe studenta(w ramach zajęć):</w:t>
            </w:r>
          </w:p>
        </w:tc>
      </w:tr>
      <w:tr w:rsidR="002C0439" w:rsidRPr="006E317E" w14:paraId="54C74036" w14:textId="77777777" w:rsidTr="007C5E3C">
        <w:trPr>
          <w:trHeight w:val="291"/>
        </w:trPr>
        <w:tc>
          <w:tcPr>
            <w:tcW w:w="5920" w:type="dxa"/>
            <w:vAlign w:val="center"/>
          </w:tcPr>
          <w:p w14:paraId="5BD08D93" w14:textId="77777777" w:rsidR="00273499" w:rsidRPr="006E317E" w:rsidRDefault="00273499" w:rsidP="00B90115">
            <w:pPr>
              <w:spacing w:before="20" w:after="20"/>
              <w:rPr>
                <w:rFonts w:ascii="Cambria" w:hAnsi="Cambria"/>
                <w:b/>
                <w:iCs/>
              </w:rPr>
            </w:pPr>
            <w:r w:rsidRPr="006E317E">
              <w:rPr>
                <w:rFonts w:ascii="Cambria" w:hAnsi="Cambria"/>
              </w:rPr>
              <w:t>liczba godzin pracy studenta z bezpośrednim udziałem nauczycieli akademickich lub innych osób prowadzących zajęcia</w:t>
            </w:r>
          </w:p>
        </w:tc>
        <w:tc>
          <w:tcPr>
            <w:tcW w:w="1984" w:type="dxa"/>
            <w:gridSpan w:val="2"/>
            <w:vAlign w:val="center"/>
          </w:tcPr>
          <w:p w14:paraId="6AD424CE"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4</w:t>
            </w:r>
          </w:p>
        </w:tc>
        <w:tc>
          <w:tcPr>
            <w:tcW w:w="1702" w:type="dxa"/>
            <w:vAlign w:val="center"/>
          </w:tcPr>
          <w:p w14:paraId="6794DBF5"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4</w:t>
            </w:r>
          </w:p>
        </w:tc>
      </w:tr>
      <w:tr w:rsidR="002C0439" w:rsidRPr="006E317E" w14:paraId="79A9B63B" w14:textId="77777777" w:rsidTr="007C5E3C">
        <w:trPr>
          <w:trHeight w:val="435"/>
        </w:trPr>
        <w:tc>
          <w:tcPr>
            <w:tcW w:w="9606" w:type="dxa"/>
            <w:gridSpan w:val="4"/>
            <w:vAlign w:val="center"/>
          </w:tcPr>
          <w:p w14:paraId="7AF73B45"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67C0D25E" w14:textId="77777777" w:rsidTr="007C5E3C">
        <w:trPr>
          <w:trHeight w:val="360"/>
        </w:trPr>
        <w:tc>
          <w:tcPr>
            <w:tcW w:w="5920" w:type="dxa"/>
            <w:vAlign w:val="center"/>
          </w:tcPr>
          <w:p w14:paraId="7EC0F27C" w14:textId="77777777" w:rsidR="00273499" w:rsidRPr="006E317E" w:rsidRDefault="00273499" w:rsidP="00B90115">
            <w:pPr>
              <w:spacing w:before="20" w:after="20" w:line="240" w:lineRule="auto"/>
              <w:jc w:val="right"/>
              <w:rPr>
                <w:rFonts w:ascii="Cambria" w:hAnsi="Cambria"/>
                <w:b/>
              </w:rPr>
            </w:pPr>
            <w:r w:rsidRPr="006E317E">
              <w:rPr>
                <w:rFonts w:ascii="Cambria" w:hAnsi="Cambria"/>
                <w:b/>
              </w:rPr>
              <w:t>suma godzin:</w:t>
            </w:r>
          </w:p>
          <w:p w14:paraId="4B238565" w14:textId="77777777" w:rsidR="00273499" w:rsidRPr="006E317E" w:rsidRDefault="00273499" w:rsidP="00B90115">
            <w:pPr>
              <w:spacing w:before="20" w:after="20" w:line="240" w:lineRule="auto"/>
              <w:jc w:val="right"/>
              <w:rPr>
                <w:rFonts w:ascii="Cambria" w:hAnsi="Cambria"/>
                <w:b/>
              </w:rPr>
            </w:pPr>
          </w:p>
        </w:tc>
        <w:tc>
          <w:tcPr>
            <w:tcW w:w="1984" w:type="dxa"/>
            <w:gridSpan w:val="2"/>
          </w:tcPr>
          <w:p w14:paraId="2CC14165" w14:textId="77777777" w:rsidR="00273499" w:rsidRPr="006E317E" w:rsidRDefault="00273499" w:rsidP="00B90115">
            <w:pPr>
              <w:spacing w:before="20" w:after="20" w:line="240" w:lineRule="auto"/>
              <w:jc w:val="center"/>
              <w:rPr>
                <w:rFonts w:ascii="Cambria" w:hAnsi="Cambria"/>
                <w:b/>
              </w:rPr>
            </w:pPr>
            <w:r w:rsidRPr="006E317E">
              <w:rPr>
                <w:rFonts w:ascii="Cambria" w:hAnsi="Cambria"/>
                <w:b/>
              </w:rPr>
              <w:t>4</w:t>
            </w:r>
          </w:p>
        </w:tc>
        <w:tc>
          <w:tcPr>
            <w:tcW w:w="1702" w:type="dxa"/>
          </w:tcPr>
          <w:p w14:paraId="0CF68108" w14:textId="77777777" w:rsidR="00273499" w:rsidRPr="006E317E" w:rsidRDefault="00273499" w:rsidP="00B90115">
            <w:pPr>
              <w:spacing w:before="20" w:after="20" w:line="240" w:lineRule="auto"/>
              <w:jc w:val="center"/>
              <w:rPr>
                <w:rFonts w:ascii="Cambria" w:hAnsi="Cambria"/>
                <w:b/>
              </w:rPr>
            </w:pPr>
            <w:r w:rsidRPr="006E317E">
              <w:rPr>
                <w:rFonts w:ascii="Cambria" w:hAnsi="Cambria"/>
                <w:b/>
              </w:rPr>
              <w:t>4</w:t>
            </w:r>
          </w:p>
        </w:tc>
      </w:tr>
      <w:tr w:rsidR="002C0439" w:rsidRPr="006E317E" w14:paraId="5E3B6173" w14:textId="77777777" w:rsidTr="007C5E3C">
        <w:tc>
          <w:tcPr>
            <w:tcW w:w="5920" w:type="dxa"/>
            <w:vAlign w:val="center"/>
          </w:tcPr>
          <w:p w14:paraId="6B533E68" w14:textId="77777777" w:rsidR="00273499" w:rsidRPr="006E317E" w:rsidRDefault="00273499" w:rsidP="00B90115">
            <w:pPr>
              <w:spacing w:before="20" w:after="20" w:line="240" w:lineRule="auto"/>
              <w:jc w:val="right"/>
              <w:rPr>
                <w:rFonts w:ascii="Cambria" w:hAnsi="Cambria"/>
                <w:b/>
              </w:rPr>
            </w:pPr>
            <w:r w:rsidRPr="006E317E">
              <w:rPr>
                <w:rFonts w:ascii="Cambria" w:hAnsi="Cambria"/>
                <w:b/>
              </w:rPr>
              <w:t xml:space="preserve">liczba pkt ECTS przypisana do </w:t>
            </w:r>
            <w:r w:rsidRPr="006E317E">
              <w:rPr>
                <w:rFonts w:ascii="Cambria" w:hAnsi="Cambria"/>
                <w:b/>
                <w:bCs/>
              </w:rPr>
              <w:t>zajęć</w:t>
            </w:r>
            <w:r w:rsidRPr="006E317E">
              <w:rPr>
                <w:rFonts w:ascii="Cambria" w:hAnsi="Cambria"/>
                <w:b/>
              </w:rPr>
              <w:t>:</w:t>
            </w:r>
            <w:r w:rsidRPr="006E317E">
              <w:rPr>
                <w:rFonts w:ascii="Cambria" w:hAnsi="Cambria"/>
                <w:b/>
              </w:rPr>
              <w:br/>
            </w:r>
            <w:r w:rsidRPr="006E317E">
              <w:rPr>
                <w:rFonts w:ascii="Cambria" w:hAnsi="Cambria"/>
                <w:bCs/>
              </w:rPr>
              <w:t>(1 pkt ECTS odpowiada od 25 do 30 godzin aktywności studenta)</w:t>
            </w:r>
          </w:p>
        </w:tc>
        <w:tc>
          <w:tcPr>
            <w:tcW w:w="1984" w:type="dxa"/>
            <w:gridSpan w:val="2"/>
          </w:tcPr>
          <w:p w14:paraId="738E08F3" w14:textId="77777777" w:rsidR="00273499" w:rsidRPr="006E317E" w:rsidRDefault="00273499" w:rsidP="00B90115">
            <w:pPr>
              <w:spacing w:before="20" w:after="20" w:line="240" w:lineRule="auto"/>
              <w:jc w:val="center"/>
              <w:rPr>
                <w:rFonts w:ascii="Cambria" w:hAnsi="Cambria"/>
                <w:b/>
              </w:rPr>
            </w:pPr>
            <w:r w:rsidRPr="006E317E">
              <w:rPr>
                <w:rFonts w:ascii="Cambria" w:hAnsi="Cambria"/>
                <w:b/>
              </w:rPr>
              <w:t>0</w:t>
            </w:r>
          </w:p>
        </w:tc>
        <w:tc>
          <w:tcPr>
            <w:tcW w:w="1702" w:type="dxa"/>
          </w:tcPr>
          <w:p w14:paraId="2AFA4525" w14:textId="77777777" w:rsidR="00273499" w:rsidRPr="006E317E" w:rsidRDefault="00273499" w:rsidP="00B90115">
            <w:pPr>
              <w:spacing w:before="20" w:after="20" w:line="240" w:lineRule="auto"/>
              <w:jc w:val="center"/>
              <w:rPr>
                <w:rFonts w:ascii="Cambria" w:hAnsi="Cambria"/>
                <w:b/>
              </w:rPr>
            </w:pPr>
            <w:r w:rsidRPr="006E317E">
              <w:rPr>
                <w:rFonts w:ascii="Cambria" w:hAnsi="Cambria"/>
                <w:b/>
              </w:rPr>
              <w:t>0</w:t>
            </w:r>
          </w:p>
        </w:tc>
      </w:tr>
    </w:tbl>
    <w:p w14:paraId="27165DC8"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6A37B2A3" w14:textId="77777777" w:rsidTr="007C5E3C">
        <w:tc>
          <w:tcPr>
            <w:tcW w:w="9606" w:type="dxa"/>
            <w:shd w:val="clear" w:color="auto" w:fill="auto"/>
          </w:tcPr>
          <w:p w14:paraId="201895CE" w14:textId="77777777" w:rsidR="00273499" w:rsidRPr="006E317E" w:rsidRDefault="00273499" w:rsidP="00B90115">
            <w:pPr>
              <w:spacing w:after="0" w:line="240" w:lineRule="auto"/>
              <w:rPr>
                <w:rFonts w:ascii="Cambria" w:hAnsi="Cambria" w:cs="Times New Roman"/>
                <w:sz w:val="20"/>
                <w:szCs w:val="20"/>
              </w:rPr>
            </w:pPr>
            <w:r w:rsidRPr="006E317E">
              <w:rPr>
                <w:rFonts w:ascii="Cambria" w:hAnsi="Cambria" w:cs="Times New Roman"/>
                <w:b/>
                <w:sz w:val="20"/>
                <w:szCs w:val="20"/>
              </w:rPr>
              <w:t>Literatura obowiązkowa:</w:t>
            </w:r>
          </w:p>
        </w:tc>
      </w:tr>
      <w:tr w:rsidR="002C0439" w:rsidRPr="006E317E" w14:paraId="3F635BE9" w14:textId="77777777" w:rsidTr="007C5E3C">
        <w:tc>
          <w:tcPr>
            <w:tcW w:w="9606" w:type="dxa"/>
            <w:shd w:val="clear" w:color="auto" w:fill="auto"/>
          </w:tcPr>
          <w:p w14:paraId="75CCF6E5" w14:textId="77777777" w:rsidR="00273499" w:rsidRPr="006E317E" w:rsidRDefault="00273499" w:rsidP="00B90115">
            <w:pPr>
              <w:pStyle w:val="Akapitzlist"/>
              <w:spacing w:after="0" w:line="240" w:lineRule="auto"/>
              <w:ind w:left="0" w:right="-567"/>
              <w:rPr>
                <w:rFonts w:ascii="Cambria" w:hAnsi="Cambria" w:cs="Times New Roman"/>
                <w:b/>
                <w:sz w:val="20"/>
                <w:szCs w:val="20"/>
              </w:rPr>
            </w:pPr>
            <w:r w:rsidRPr="006E317E">
              <w:rPr>
                <w:rFonts w:ascii="Cambria" w:hAnsi="Cambria" w:cs="Times New Roman"/>
                <w:b/>
                <w:bCs/>
                <w:sz w:val="20"/>
                <w:szCs w:val="20"/>
              </w:rPr>
              <w:t>Literatura zalecana / fakultatywna:</w:t>
            </w:r>
          </w:p>
          <w:p w14:paraId="5328ADAB" w14:textId="77777777" w:rsidR="00273499" w:rsidRPr="006E317E" w:rsidRDefault="00273499" w:rsidP="00B90115">
            <w:pPr>
              <w:spacing w:after="0" w:line="240" w:lineRule="auto"/>
              <w:rPr>
                <w:rFonts w:ascii="Cambria" w:hAnsi="Cambria" w:cs="Times New Roman"/>
                <w:sz w:val="20"/>
                <w:szCs w:val="20"/>
              </w:rPr>
            </w:pPr>
            <w:r w:rsidRPr="006E317E">
              <w:rPr>
                <w:rFonts w:ascii="Cambria" w:hAnsi="Cambria" w:cs="Times New Roman"/>
                <w:sz w:val="20"/>
                <w:szCs w:val="20"/>
              </w:rPr>
              <w:t>1. Rozporządzenie Ministra Nauki i Szkolnictwa Wyższego z dnia 30 października 2018 roku w sprawie sposobu zapewnienia w uczelni bezpiecznych i higienicznych warunków pracy i kształcenia (Dz. U. poz.2090).</w:t>
            </w:r>
          </w:p>
          <w:p w14:paraId="5A9B6A56" w14:textId="77777777" w:rsidR="00273499" w:rsidRPr="006E317E" w:rsidRDefault="00273499" w:rsidP="00BF6BBF">
            <w:pPr>
              <w:numPr>
                <w:ilvl w:val="0"/>
                <w:numId w:val="20"/>
              </w:numPr>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2. Kodeks pracy.</w:t>
            </w:r>
          </w:p>
          <w:p w14:paraId="174B50B1" w14:textId="77777777" w:rsidR="00273499" w:rsidRPr="006E317E" w:rsidRDefault="00273499" w:rsidP="00B90115">
            <w:pPr>
              <w:pStyle w:val="Akapitzlist"/>
              <w:spacing w:after="0" w:line="240" w:lineRule="auto"/>
              <w:ind w:left="0" w:right="-567"/>
              <w:rPr>
                <w:rFonts w:ascii="Cambria" w:hAnsi="Cambria" w:cs="Times New Roman"/>
                <w:sz w:val="20"/>
                <w:szCs w:val="20"/>
              </w:rPr>
            </w:pPr>
          </w:p>
        </w:tc>
      </w:tr>
    </w:tbl>
    <w:p w14:paraId="61C9C9AB"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2C0439" w:rsidRPr="006E317E" w14:paraId="5B7E3275" w14:textId="77777777" w:rsidTr="007C5E3C">
        <w:tc>
          <w:tcPr>
            <w:tcW w:w="3846" w:type="dxa"/>
            <w:shd w:val="clear" w:color="auto" w:fill="auto"/>
          </w:tcPr>
          <w:p w14:paraId="154A7EAA"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760" w:type="dxa"/>
            <w:shd w:val="clear" w:color="auto" w:fill="auto"/>
          </w:tcPr>
          <w:p w14:paraId="65E9F58E"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 xml:space="preserve">mgr Renata Płonecka </w:t>
            </w:r>
          </w:p>
        </w:tc>
      </w:tr>
      <w:tr w:rsidR="002C0439" w:rsidRPr="006E317E" w14:paraId="682B1B1E" w14:textId="77777777" w:rsidTr="007C5E3C">
        <w:tc>
          <w:tcPr>
            <w:tcW w:w="3846" w:type="dxa"/>
            <w:shd w:val="clear" w:color="auto" w:fill="auto"/>
          </w:tcPr>
          <w:p w14:paraId="1362A599"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760" w:type="dxa"/>
            <w:shd w:val="clear" w:color="auto" w:fill="auto"/>
          </w:tcPr>
          <w:p w14:paraId="4A77920F" w14:textId="6B7CA89F" w:rsidR="00273499" w:rsidRPr="006E317E" w:rsidRDefault="00734BD2" w:rsidP="00B90115">
            <w:pPr>
              <w:spacing w:before="60" w:after="60" w:line="240" w:lineRule="auto"/>
              <w:rPr>
                <w:rFonts w:ascii="Cambria" w:hAnsi="Cambria" w:cs="Times New Roman"/>
                <w:sz w:val="20"/>
                <w:szCs w:val="20"/>
              </w:rPr>
            </w:pPr>
            <w:r>
              <w:rPr>
                <w:rFonts w:ascii="Cambria" w:hAnsi="Cambria" w:cs="Times New Roman"/>
                <w:sz w:val="20"/>
                <w:szCs w:val="20"/>
              </w:rPr>
              <w:t>19</w:t>
            </w:r>
            <w:r w:rsidR="00273499" w:rsidRPr="006E317E">
              <w:rPr>
                <w:rFonts w:ascii="Cambria" w:hAnsi="Cambria" w:cs="Times New Roman"/>
                <w:sz w:val="20"/>
                <w:szCs w:val="20"/>
              </w:rPr>
              <w:t>.06.2023</w:t>
            </w:r>
          </w:p>
        </w:tc>
      </w:tr>
      <w:tr w:rsidR="002C0439" w:rsidRPr="006E317E" w14:paraId="391695F2" w14:textId="77777777" w:rsidTr="007C5E3C">
        <w:tc>
          <w:tcPr>
            <w:tcW w:w="3846" w:type="dxa"/>
            <w:shd w:val="clear" w:color="auto" w:fill="auto"/>
          </w:tcPr>
          <w:p w14:paraId="58BC4DA6"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760" w:type="dxa"/>
            <w:shd w:val="clear" w:color="auto" w:fill="auto"/>
          </w:tcPr>
          <w:p w14:paraId="4AFBCDE5"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rplonecka@ajp.edu.pl</w:t>
            </w:r>
          </w:p>
        </w:tc>
      </w:tr>
      <w:tr w:rsidR="00273499" w:rsidRPr="006E317E" w14:paraId="4A51C9A3" w14:textId="77777777" w:rsidTr="007C5E3C">
        <w:tc>
          <w:tcPr>
            <w:tcW w:w="3846" w:type="dxa"/>
            <w:tcBorders>
              <w:bottom w:val="single" w:sz="4" w:space="0" w:color="000000"/>
            </w:tcBorders>
            <w:shd w:val="clear" w:color="auto" w:fill="auto"/>
          </w:tcPr>
          <w:p w14:paraId="328330E4"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760" w:type="dxa"/>
            <w:tcBorders>
              <w:bottom w:val="single" w:sz="4" w:space="0" w:color="000000"/>
            </w:tcBorders>
            <w:shd w:val="clear" w:color="auto" w:fill="auto"/>
          </w:tcPr>
          <w:p w14:paraId="6DF77BB5" w14:textId="77777777" w:rsidR="00273499" w:rsidRPr="006E317E" w:rsidRDefault="00273499" w:rsidP="00B90115">
            <w:pPr>
              <w:spacing w:before="60" w:after="60" w:line="240" w:lineRule="auto"/>
              <w:rPr>
                <w:rFonts w:ascii="Cambria" w:hAnsi="Cambria" w:cs="Times New Roman"/>
                <w:sz w:val="20"/>
                <w:szCs w:val="20"/>
              </w:rPr>
            </w:pPr>
          </w:p>
        </w:tc>
      </w:tr>
    </w:tbl>
    <w:p w14:paraId="3EB147DC" w14:textId="77777777" w:rsidR="00273499" w:rsidRPr="006E317E" w:rsidRDefault="00273499" w:rsidP="00273499">
      <w:pPr>
        <w:spacing w:before="60" w:after="60"/>
        <w:rPr>
          <w:rFonts w:ascii="Cambria" w:hAnsi="Cambria" w:cs="Times New Roman"/>
        </w:rPr>
      </w:pPr>
    </w:p>
    <w:p w14:paraId="321E8E00" w14:textId="77777777" w:rsidR="00273499" w:rsidRPr="006E317E" w:rsidRDefault="00273499" w:rsidP="00273499">
      <w:pPr>
        <w:rPr>
          <w:rFonts w:ascii="Cambria" w:hAnsi="Cambria" w:cs="Times New Roman"/>
        </w:rPr>
      </w:pPr>
      <w:r w:rsidRPr="006E317E">
        <w:rPr>
          <w:rFonts w:ascii="Cambria" w:hAnsi="Cambria" w:cs="Times New Roman"/>
        </w:rPr>
        <w:br w:type="page"/>
      </w:r>
    </w:p>
    <w:tbl>
      <w:tblPr>
        <w:tblStyle w:val="Tabela-Siatka11"/>
        <w:tblW w:w="9464" w:type="dxa"/>
        <w:tblLayout w:type="fixed"/>
        <w:tblLook w:val="0000" w:firstRow="0" w:lastRow="0" w:firstColumn="0" w:lastColumn="0" w:noHBand="0" w:noVBand="0"/>
      </w:tblPr>
      <w:tblGrid>
        <w:gridCol w:w="1966"/>
        <w:gridCol w:w="2819"/>
        <w:gridCol w:w="4679"/>
      </w:tblGrid>
      <w:tr w:rsidR="002C0439" w:rsidRPr="006E317E" w14:paraId="047F0335" w14:textId="77777777" w:rsidTr="007C5E3C">
        <w:trPr>
          <w:trHeight w:val="269"/>
        </w:trPr>
        <w:tc>
          <w:tcPr>
            <w:tcW w:w="1966" w:type="dxa"/>
            <w:vMerge w:val="restart"/>
          </w:tcPr>
          <w:p w14:paraId="593A6FFD" w14:textId="77777777" w:rsidR="00273499" w:rsidRPr="006E317E" w:rsidRDefault="00273499" w:rsidP="00B90115">
            <w:pPr>
              <w:spacing w:after="0"/>
              <w:rPr>
                <w:rFonts w:ascii="Cambria" w:hAnsi="Cambria"/>
                <w:b/>
                <w:bCs/>
              </w:rPr>
            </w:pPr>
            <w:r w:rsidRPr="006E317E">
              <w:rPr>
                <w:rFonts w:ascii="Cambria" w:hAnsi="Cambria"/>
                <w:b/>
                <w:bCs/>
                <w:noProof/>
                <w:lang w:val="de-DE" w:eastAsia="de-DE"/>
              </w:rPr>
              <w:lastRenderedPageBreak/>
              <w:drawing>
                <wp:anchor distT="0" distB="0" distL="114300" distR="114300" simplePos="0" relativeHeight="251659264" behindDoc="0" locked="0" layoutInCell="1" allowOverlap="1" wp14:anchorId="070712D6" wp14:editId="356A61F3">
                  <wp:simplePos x="0" y="0"/>
                  <wp:positionH relativeFrom="column">
                    <wp:posOffset>24130</wp:posOffset>
                  </wp:positionH>
                  <wp:positionV relativeFrom="paragraph">
                    <wp:posOffset>196215</wp:posOffset>
                  </wp:positionV>
                  <wp:extent cx="1065530" cy="1066800"/>
                  <wp:effectExtent l="19050" t="0" r="1270" b="0"/>
                  <wp:wrapNone/>
                  <wp:docPr id="1848070652" name="Obraz 184807065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70652" name="Obraz 1848070652" descr="Obraz zawierający godło, symbol, logo, krąg&#10;&#10;Opis wygenerowany automatycznie"/>
                          <pic:cNvPicPr>
                            <a:picLocks noChangeAspect="1" noChangeArrowheads="1"/>
                          </pic:cNvPicPr>
                        </pic:nvPicPr>
                        <pic:blipFill>
                          <a:blip r:embed="rId12"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819" w:type="dxa"/>
            <w:vAlign w:val="center"/>
          </w:tcPr>
          <w:p w14:paraId="31E71C85" w14:textId="77777777" w:rsidR="00273499" w:rsidRPr="006E317E" w:rsidRDefault="00273499" w:rsidP="00B90115">
            <w:pPr>
              <w:spacing w:after="0"/>
              <w:rPr>
                <w:rFonts w:ascii="Cambria" w:hAnsi="Cambria"/>
                <w:bCs/>
              </w:rPr>
            </w:pPr>
            <w:r w:rsidRPr="006E317E">
              <w:rPr>
                <w:rFonts w:ascii="Cambria" w:hAnsi="Cambria"/>
                <w:b/>
                <w:bCs/>
                <w:sz w:val="28"/>
                <w:szCs w:val="28"/>
              </w:rPr>
              <w:t>Wydział</w:t>
            </w:r>
          </w:p>
        </w:tc>
        <w:tc>
          <w:tcPr>
            <w:tcW w:w="4679" w:type="dxa"/>
            <w:vAlign w:val="center"/>
          </w:tcPr>
          <w:p w14:paraId="0A3DEB78" w14:textId="77777777" w:rsidR="00273499" w:rsidRPr="006E317E" w:rsidRDefault="00273499" w:rsidP="00B90115">
            <w:pPr>
              <w:spacing w:after="0"/>
              <w:rPr>
                <w:rFonts w:ascii="Cambria" w:hAnsi="Cambria"/>
              </w:rPr>
            </w:pPr>
            <w:r w:rsidRPr="006E317E">
              <w:rPr>
                <w:rFonts w:ascii="Cambria" w:hAnsi="Cambria"/>
                <w:bCs/>
                <w:sz w:val="24"/>
                <w:szCs w:val="24"/>
              </w:rPr>
              <w:t>Humanistyczny</w:t>
            </w:r>
          </w:p>
        </w:tc>
      </w:tr>
      <w:tr w:rsidR="002C0439" w:rsidRPr="006E317E" w14:paraId="24DE0CE4" w14:textId="77777777" w:rsidTr="007C5E3C">
        <w:trPr>
          <w:trHeight w:val="275"/>
        </w:trPr>
        <w:tc>
          <w:tcPr>
            <w:tcW w:w="1966" w:type="dxa"/>
            <w:vMerge/>
          </w:tcPr>
          <w:p w14:paraId="17AACCF7" w14:textId="77777777" w:rsidR="00273499" w:rsidRPr="006E317E" w:rsidRDefault="00273499" w:rsidP="00B90115">
            <w:pPr>
              <w:spacing w:after="0"/>
              <w:rPr>
                <w:rFonts w:ascii="Cambria" w:hAnsi="Cambria"/>
                <w:b/>
                <w:bCs/>
              </w:rPr>
            </w:pPr>
          </w:p>
        </w:tc>
        <w:tc>
          <w:tcPr>
            <w:tcW w:w="2819" w:type="dxa"/>
            <w:vAlign w:val="center"/>
          </w:tcPr>
          <w:p w14:paraId="0E85E8DD" w14:textId="77777777" w:rsidR="00273499" w:rsidRPr="006E317E" w:rsidRDefault="00273499" w:rsidP="00B90115">
            <w:pPr>
              <w:spacing w:after="0"/>
              <w:rPr>
                <w:rFonts w:ascii="Cambria" w:hAnsi="Cambria"/>
                <w:bCs/>
              </w:rPr>
            </w:pPr>
            <w:r w:rsidRPr="006E317E">
              <w:rPr>
                <w:rFonts w:ascii="Cambria" w:hAnsi="Cambria"/>
                <w:b/>
                <w:bCs/>
                <w:sz w:val="28"/>
                <w:szCs w:val="28"/>
              </w:rPr>
              <w:t>Kierunek</w:t>
            </w:r>
          </w:p>
        </w:tc>
        <w:tc>
          <w:tcPr>
            <w:tcW w:w="4679" w:type="dxa"/>
            <w:vAlign w:val="center"/>
          </w:tcPr>
          <w:p w14:paraId="4243248D" w14:textId="2C5823D2" w:rsidR="00273499" w:rsidRPr="006E317E" w:rsidRDefault="00AD74EE" w:rsidP="00B90115">
            <w:pPr>
              <w:spacing w:after="0"/>
              <w:rPr>
                <w:rFonts w:ascii="Cambria" w:hAnsi="Cambria"/>
              </w:rPr>
            </w:pPr>
            <w:r>
              <w:rPr>
                <w:rFonts w:ascii="Cambria" w:hAnsi="Cambria"/>
                <w:bCs/>
                <w:sz w:val="24"/>
                <w:szCs w:val="24"/>
              </w:rPr>
              <w:t>Filologia w zakresie języka niemieckiego od podstaw</w:t>
            </w:r>
          </w:p>
        </w:tc>
      </w:tr>
      <w:tr w:rsidR="002C0439" w:rsidRPr="006E317E" w14:paraId="3B75A50F" w14:textId="77777777" w:rsidTr="007C5E3C">
        <w:trPr>
          <w:trHeight w:val="139"/>
        </w:trPr>
        <w:tc>
          <w:tcPr>
            <w:tcW w:w="1966" w:type="dxa"/>
            <w:vMerge/>
          </w:tcPr>
          <w:p w14:paraId="75A14E3B" w14:textId="77777777" w:rsidR="00273499" w:rsidRPr="006E317E" w:rsidRDefault="00273499" w:rsidP="00B90115">
            <w:pPr>
              <w:spacing w:after="0"/>
              <w:rPr>
                <w:rFonts w:ascii="Cambria" w:hAnsi="Cambria"/>
                <w:b/>
                <w:bCs/>
              </w:rPr>
            </w:pPr>
          </w:p>
        </w:tc>
        <w:tc>
          <w:tcPr>
            <w:tcW w:w="2819" w:type="dxa"/>
            <w:vAlign w:val="center"/>
          </w:tcPr>
          <w:p w14:paraId="4843319B" w14:textId="77777777" w:rsidR="00273499" w:rsidRPr="006E317E" w:rsidRDefault="00273499" w:rsidP="00B90115">
            <w:pPr>
              <w:spacing w:after="0"/>
              <w:rPr>
                <w:rFonts w:ascii="Cambria" w:hAnsi="Cambria"/>
                <w:bCs/>
              </w:rPr>
            </w:pPr>
            <w:r w:rsidRPr="006E317E">
              <w:rPr>
                <w:rFonts w:ascii="Cambria" w:hAnsi="Cambria"/>
                <w:b/>
                <w:bCs/>
                <w:sz w:val="28"/>
                <w:szCs w:val="28"/>
              </w:rPr>
              <w:t>Poziom studiów</w:t>
            </w:r>
          </w:p>
        </w:tc>
        <w:tc>
          <w:tcPr>
            <w:tcW w:w="4679" w:type="dxa"/>
            <w:vAlign w:val="center"/>
          </w:tcPr>
          <w:p w14:paraId="54D2F108" w14:textId="77777777" w:rsidR="00273499" w:rsidRPr="006E317E" w:rsidRDefault="00273499" w:rsidP="00B90115">
            <w:pPr>
              <w:spacing w:after="0"/>
              <w:rPr>
                <w:rFonts w:ascii="Cambria" w:hAnsi="Cambria"/>
              </w:rPr>
            </w:pPr>
            <w:r w:rsidRPr="006E317E">
              <w:rPr>
                <w:rFonts w:ascii="Cambria" w:hAnsi="Cambria"/>
                <w:bCs/>
                <w:sz w:val="18"/>
                <w:szCs w:val="18"/>
              </w:rPr>
              <w:t>pierwszego stopnia</w:t>
            </w:r>
          </w:p>
        </w:tc>
      </w:tr>
      <w:tr w:rsidR="002C0439" w:rsidRPr="006E317E" w14:paraId="6471B559" w14:textId="77777777" w:rsidTr="007C5E3C">
        <w:trPr>
          <w:trHeight w:val="455"/>
        </w:trPr>
        <w:tc>
          <w:tcPr>
            <w:tcW w:w="1966" w:type="dxa"/>
            <w:vMerge/>
          </w:tcPr>
          <w:p w14:paraId="2B4A1288" w14:textId="77777777" w:rsidR="00273499" w:rsidRPr="006E317E" w:rsidRDefault="00273499" w:rsidP="00B90115">
            <w:pPr>
              <w:spacing w:after="0"/>
              <w:rPr>
                <w:rFonts w:ascii="Cambria" w:hAnsi="Cambria"/>
                <w:b/>
                <w:bCs/>
              </w:rPr>
            </w:pPr>
          </w:p>
        </w:tc>
        <w:tc>
          <w:tcPr>
            <w:tcW w:w="2819" w:type="dxa"/>
            <w:vAlign w:val="center"/>
          </w:tcPr>
          <w:p w14:paraId="53B5BC54" w14:textId="77777777" w:rsidR="00273499" w:rsidRPr="006E317E" w:rsidRDefault="00273499" w:rsidP="00B90115">
            <w:pPr>
              <w:spacing w:after="0"/>
              <w:rPr>
                <w:rFonts w:ascii="Cambria" w:hAnsi="Cambria"/>
                <w:bCs/>
              </w:rPr>
            </w:pPr>
            <w:r w:rsidRPr="006E317E">
              <w:rPr>
                <w:rFonts w:ascii="Cambria" w:hAnsi="Cambria"/>
                <w:b/>
                <w:bCs/>
                <w:sz w:val="28"/>
                <w:szCs w:val="28"/>
              </w:rPr>
              <w:t>Forma studiów</w:t>
            </w:r>
          </w:p>
        </w:tc>
        <w:tc>
          <w:tcPr>
            <w:tcW w:w="4679" w:type="dxa"/>
            <w:vAlign w:val="center"/>
          </w:tcPr>
          <w:p w14:paraId="7E06C2F2" w14:textId="77777777" w:rsidR="00273499" w:rsidRPr="006E317E" w:rsidRDefault="00273499" w:rsidP="00B90115">
            <w:pPr>
              <w:spacing w:after="0"/>
              <w:rPr>
                <w:rFonts w:ascii="Cambria" w:hAnsi="Cambria"/>
              </w:rPr>
            </w:pPr>
            <w:r w:rsidRPr="006E317E">
              <w:rPr>
                <w:rFonts w:ascii="Cambria" w:hAnsi="Cambria"/>
                <w:bCs/>
                <w:sz w:val="18"/>
                <w:szCs w:val="18"/>
              </w:rPr>
              <w:t>stacjonarna/niestacjonarna</w:t>
            </w:r>
          </w:p>
        </w:tc>
      </w:tr>
      <w:tr w:rsidR="002C0439" w:rsidRPr="006E317E" w14:paraId="068A892B" w14:textId="77777777" w:rsidTr="007C5E3C">
        <w:trPr>
          <w:trHeight w:val="530"/>
        </w:trPr>
        <w:tc>
          <w:tcPr>
            <w:tcW w:w="1966" w:type="dxa"/>
            <w:vMerge/>
          </w:tcPr>
          <w:p w14:paraId="794705D9" w14:textId="77777777" w:rsidR="00273499" w:rsidRPr="006E317E" w:rsidRDefault="00273499" w:rsidP="00B90115">
            <w:pPr>
              <w:spacing w:after="0"/>
              <w:rPr>
                <w:rFonts w:ascii="Cambria" w:hAnsi="Cambria"/>
                <w:b/>
                <w:bCs/>
              </w:rPr>
            </w:pPr>
          </w:p>
        </w:tc>
        <w:tc>
          <w:tcPr>
            <w:tcW w:w="2819" w:type="dxa"/>
            <w:vAlign w:val="center"/>
          </w:tcPr>
          <w:p w14:paraId="34B852F7" w14:textId="77777777" w:rsidR="00273499" w:rsidRPr="006E317E" w:rsidRDefault="00273499" w:rsidP="00B90115">
            <w:pPr>
              <w:spacing w:after="0"/>
              <w:rPr>
                <w:rFonts w:ascii="Cambria" w:hAnsi="Cambria"/>
                <w:bCs/>
              </w:rPr>
            </w:pPr>
            <w:r w:rsidRPr="006E317E">
              <w:rPr>
                <w:rFonts w:ascii="Cambria" w:hAnsi="Cambria"/>
                <w:b/>
                <w:bCs/>
                <w:sz w:val="28"/>
                <w:szCs w:val="28"/>
              </w:rPr>
              <w:t>Profil studiów</w:t>
            </w:r>
          </w:p>
        </w:tc>
        <w:tc>
          <w:tcPr>
            <w:tcW w:w="4679" w:type="dxa"/>
            <w:vAlign w:val="center"/>
          </w:tcPr>
          <w:p w14:paraId="1E538E65" w14:textId="77777777" w:rsidR="00273499" w:rsidRPr="006E317E" w:rsidRDefault="00273499" w:rsidP="00B90115">
            <w:pPr>
              <w:spacing w:after="0"/>
              <w:rPr>
                <w:rFonts w:ascii="Cambria" w:hAnsi="Cambria"/>
              </w:rPr>
            </w:pPr>
            <w:r w:rsidRPr="006E317E">
              <w:rPr>
                <w:rFonts w:ascii="Cambria" w:hAnsi="Cambria"/>
                <w:bCs/>
                <w:sz w:val="18"/>
                <w:szCs w:val="18"/>
              </w:rPr>
              <w:t>praktyczny</w:t>
            </w:r>
          </w:p>
        </w:tc>
      </w:tr>
      <w:tr w:rsidR="00273499" w:rsidRPr="006E317E" w14:paraId="43312EE9" w14:textId="77777777" w:rsidTr="007C5E3C">
        <w:trPr>
          <w:trHeight w:val="139"/>
        </w:trPr>
        <w:tc>
          <w:tcPr>
            <w:tcW w:w="4785" w:type="dxa"/>
            <w:gridSpan w:val="2"/>
            <w:vAlign w:val="center"/>
          </w:tcPr>
          <w:p w14:paraId="0BBCED3F" w14:textId="77777777" w:rsidR="00273499" w:rsidRPr="006E317E" w:rsidRDefault="00273499" w:rsidP="00B90115">
            <w:pPr>
              <w:spacing w:after="0"/>
              <w:rPr>
                <w:rFonts w:ascii="Cambria" w:hAnsi="Cambria"/>
                <w:bCs/>
              </w:rPr>
            </w:pPr>
            <w:r w:rsidRPr="006E317E">
              <w:rPr>
                <w:rFonts w:ascii="Cambria" w:hAnsi="Cambria"/>
                <w:b/>
                <w:bCs/>
              </w:rPr>
              <w:t>Pozycja w planie studiów (lub kod przedmiotu)</w:t>
            </w:r>
          </w:p>
        </w:tc>
        <w:tc>
          <w:tcPr>
            <w:tcW w:w="4679" w:type="dxa"/>
            <w:vAlign w:val="center"/>
          </w:tcPr>
          <w:p w14:paraId="69E64D52" w14:textId="77777777" w:rsidR="00273499" w:rsidRPr="006E317E" w:rsidRDefault="00273499" w:rsidP="00B90115">
            <w:pPr>
              <w:spacing w:after="0"/>
              <w:rPr>
                <w:rFonts w:ascii="Cambria" w:hAnsi="Cambria"/>
                <w:sz w:val="24"/>
                <w:szCs w:val="24"/>
              </w:rPr>
            </w:pPr>
            <w:r w:rsidRPr="006E317E">
              <w:rPr>
                <w:rFonts w:ascii="Cambria" w:hAnsi="Cambria"/>
                <w:bCs/>
                <w:sz w:val="24"/>
                <w:szCs w:val="24"/>
              </w:rPr>
              <w:t>4/4</w:t>
            </w:r>
          </w:p>
        </w:tc>
      </w:tr>
    </w:tbl>
    <w:p w14:paraId="75C2D19A"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4DF00438" w14:textId="77777777" w:rsidR="00273499" w:rsidRPr="006E317E" w:rsidRDefault="00273499" w:rsidP="00273499">
      <w:pPr>
        <w:rPr>
          <w:rFonts w:ascii="Cambria" w:hAnsi="Cambria"/>
          <w:b/>
          <w:iCs/>
        </w:rPr>
      </w:pPr>
      <w:r w:rsidRPr="006E317E">
        <w:rPr>
          <w:rFonts w:ascii="Cambria" w:hAnsi="Cambria"/>
          <w:b/>
          <w:bCs/>
        </w:rPr>
        <w:t>1. Informacje ogólne</w:t>
      </w:r>
    </w:p>
    <w:tbl>
      <w:tblPr>
        <w:tblW w:w="9464" w:type="dxa"/>
        <w:tblLayout w:type="fixed"/>
        <w:tblLook w:val="0000" w:firstRow="0" w:lastRow="0" w:firstColumn="0" w:lastColumn="0" w:noHBand="0" w:noVBand="0"/>
      </w:tblPr>
      <w:tblGrid>
        <w:gridCol w:w="4218"/>
        <w:gridCol w:w="5246"/>
      </w:tblGrid>
      <w:tr w:rsidR="002C0439" w:rsidRPr="006E317E" w14:paraId="1E4DC9A8" w14:textId="77777777" w:rsidTr="007C5E3C">
        <w:trPr>
          <w:trHeight w:val="328"/>
        </w:trPr>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DEBB2D" w14:textId="77777777" w:rsidR="00273499" w:rsidRPr="006E317E" w:rsidRDefault="00273499" w:rsidP="007C5E3C">
            <w:pPr>
              <w:spacing w:after="0"/>
              <w:rPr>
                <w:rFonts w:ascii="Cambria" w:hAnsi="Cambria"/>
                <w:b/>
                <w:bCs/>
                <w:iCs/>
                <w:sz w:val="20"/>
                <w:szCs w:val="20"/>
              </w:rPr>
            </w:pPr>
            <w:r w:rsidRPr="006E317E">
              <w:rPr>
                <w:rFonts w:ascii="Cambria" w:hAnsi="Cambria"/>
                <w:b/>
                <w:iCs/>
                <w:sz w:val="20"/>
                <w:szCs w:val="20"/>
              </w:rPr>
              <w:t>Nazwa zajęć</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BF7739" w14:textId="77777777" w:rsidR="00273499" w:rsidRPr="006E317E" w:rsidRDefault="00273499" w:rsidP="007C5E3C">
            <w:pPr>
              <w:spacing w:after="0"/>
              <w:rPr>
                <w:rFonts w:ascii="Cambria" w:hAnsi="Cambria"/>
                <w:b/>
                <w:bCs/>
                <w:iCs/>
              </w:rPr>
            </w:pPr>
            <w:r w:rsidRPr="006E317E">
              <w:rPr>
                <w:rFonts w:ascii="Cambria" w:hAnsi="Cambria"/>
                <w:b/>
                <w:bCs/>
                <w:iCs/>
              </w:rPr>
              <w:t xml:space="preserve">Lektorat języka obcego – język angielski </w:t>
            </w:r>
          </w:p>
        </w:tc>
      </w:tr>
      <w:tr w:rsidR="002C0439" w:rsidRPr="006E317E" w14:paraId="4E89352E" w14:textId="77777777" w:rsidTr="007C5E3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3E06ED" w14:textId="77777777" w:rsidR="00273499" w:rsidRPr="006E317E" w:rsidRDefault="00273499" w:rsidP="007C5E3C">
            <w:pPr>
              <w:spacing w:after="0"/>
              <w:rPr>
                <w:rFonts w:ascii="Cambria" w:hAnsi="Cambria"/>
                <w:b/>
                <w:iCs/>
                <w:sz w:val="20"/>
                <w:szCs w:val="20"/>
              </w:rPr>
            </w:pPr>
            <w:r w:rsidRPr="006E317E">
              <w:rPr>
                <w:rFonts w:ascii="Cambria" w:hAnsi="Cambria"/>
                <w:b/>
                <w:iCs/>
                <w:sz w:val="20"/>
                <w:szCs w:val="20"/>
              </w:rPr>
              <w:t>Punkty ECTS</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9C8438" w14:textId="77777777" w:rsidR="00273499" w:rsidRPr="006E317E" w:rsidRDefault="00273499" w:rsidP="007C5E3C">
            <w:pPr>
              <w:spacing w:after="0"/>
              <w:rPr>
                <w:rFonts w:ascii="Cambria" w:hAnsi="Cambria"/>
              </w:rPr>
            </w:pPr>
            <w:r w:rsidRPr="006E317E">
              <w:rPr>
                <w:rFonts w:ascii="Cambria" w:hAnsi="Cambria"/>
                <w:b/>
                <w:iCs/>
                <w:sz w:val="20"/>
                <w:szCs w:val="20"/>
              </w:rPr>
              <w:t>6</w:t>
            </w:r>
          </w:p>
        </w:tc>
      </w:tr>
      <w:tr w:rsidR="002C0439" w:rsidRPr="006E317E" w14:paraId="22B976A2" w14:textId="77777777" w:rsidTr="007C5E3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CA0194" w14:textId="77777777" w:rsidR="00273499" w:rsidRPr="006E317E" w:rsidRDefault="00273499" w:rsidP="007C5E3C">
            <w:pPr>
              <w:spacing w:after="0"/>
              <w:rPr>
                <w:rFonts w:ascii="Cambria" w:hAnsi="Cambria"/>
                <w:b/>
                <w:iCs/>
                <w:sz w:val="20"/>
                <w:szCs w:val="20"/>
              </w:rPr>
            </w:pPr>
            <w:r w:rsidRPr="006E317E">
              <w:rPr>
                <w:rFonts w:ascii="Cambria" w:hAnsi="Cambria"/>
                <w:b/>
                <w:iCs/>
                <w:sz w:val="20"/>
                <w:szCs w:val="20"/>
              </w:rPr>
              <w:t>Rodzaj zajęć</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AB3267" w14:textId="77777777" w:rsidR="00273499" w:rsidRPr="006E317E" w:rsidRDefault="00273499" w:rsidP="007C5E3C">
            <w:pPr>
              <w:spacing w:after="0"/>
              <w:rPr>
                <w:rFonts w:ascii="Cambria" w:hAnsi="Cambria"/>
              </w:rPr>
            </w:pPr>
            <w:r w:rsidRPr="006E317E">
              <w:rPr>
                <w:rFonts w:ascii="Cambria" w:hAnsi="Cambria"/>
                <w:b/>
                <w:iCs/>
                <w:sz w:val="20"/>
                <w:szCs w:val="20"/>
              </w:rPr>
              <w:t>obieralne</w:t>
            </w:r>
          </w:p>
        </w:tc>
      </w:tr>
      <w:tr w:rsidR="002C0439" w:rsidRPr="006E317E" w14:paraId="79BD6E48" w14:textId="77777777" w:rsidTr="007C5E3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08E24B" w14:textId="77777777" w:rsidR="00273499" w:rsidRPr="006E317E" w:rsidRDefault="00273499" w:rsidP="007C5E3C">
            <w:pPr>
              <w:spacing w:after="0"/>
              <w:rPr>
                <w:rFonts w:ascii="Cambria" w:hAnsi="Cambria"/>
                <w:b/>
                <w:iCs/>
                <w:sz w:val="20"/>
                <w:szCs w:val="20"/>
              </w:rPr>
            </w:pPr>
            <w:r w:rsidRPr="006E317E">
              <w:rPr>
                <w:rFonts w:ascii="Cambria" w:hAnsi="Cambria"/>
                <w:b/>
                <w:iCs/>
                <w:sz w:val="20"/>
                <w:szCs w:val="20"/>
              </w:rPr>
              <w:t>Moduł/specjalizacja</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DE2EFD" w14:textId="7DB4BB26" w:rsidR="00273499" w:rsidRPr="006E317E" w:rsidRDefault="00273499" w:rsidP="007C5E3C">
            <w:pPr>
              <w:spacing w:after="0"/>
              <w:rPr>
                <w:rFonts w:ascii="Cambria" w:hAnsi="Cambria"/>
              </w:rPr>
            </w:pPr>
            <w:r w:rsidRPr="006E317E">
              <w:rPr>
                <w:rFonts w:ascii="Cambria" w:eastAsia="Times New Roman" w:hAnsi="Cambria" w:cs="Times New Roman"/>
                <w:b/>
                <w:bCs/>
                <w:sz w:val="20"/>
                <w:szCs w:val="20"/>
                <w:lang w:eastAsia="pl-PL"/>
              </w:rPr>
              <w:t>Przedmioty inter</w:t>
            </w:r>
            <w:r w:rsidR="00B50DD1">
              <w:rPr>
                <w:rFonts w:ascii="Cambria" w:eastAsia="Times New Roman" w:hAnsi="Cambria" w:cs="Times New Roman"/>
                <w:b/>
                <w:bCs/>
                <w:sz w:val="20"/>
                <w:szCs w:val="20"/>
                <w:lang w:eastAsia="pl-PL"/>
              </w:rPr>
              <w:t>dyscyplinarne / nauczycielska i </w:t>
            </w:r>
            <w:r w:rsidRPr="006E317E">
              <w:rPr>
                <w:rFonts w:ascii="Cambria" w:eastAsia="Times New Roman" w:hAnsi="Cambria" w:cs="Times New Roman"/>
                <w:b/>
                <w:bCs/>
                <w:sz w:val="20"/>
                <w:szCs w:val="20"/>
                <w:lang w:eastAsia="pl-PL"/>
              </w:rPr>
              <w:t>translatorska</w:t>
            </w:r>
          </w:p>
        </w:tc>
      </w:tr>
      <w:tr w:rsidR="002C0439" w:rsidRPr="006E317E" w14:paraId="1EA58D46" w14:textId="77777777" w:rsidTr="007C5E3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3CC035" w14:textId="77777777" w:rsidR="00273499" w:rsidRPr="006E317E" w:rsidRDefault="00273499" w:rsidP="007C5E3C">
            <w:pPr>
              <w:spacing w:after="0"/>
              <w:rPr>
                <w:rFonts w:ascii="Cambria" w:hAnsi="Cambria"/>
                <w:b/>
                <w:iCs/>
                <w:sz w:val="20"/>
                <w:szCs w:val="20"/>
              </w:rPr>
            </w:pPr>
            <w:r w:rsidRPr="006E317E">
              <w:rPr>
                <w:rFonts w:ascii="Cambria" w:hAnsi="Cambria"/>
                <w:b/>
                <w:iCs/>
                <w:sz w:val="20"/>
                <w:szCs w:val="20"/>
              </w:rPr>
              <w:t>Język, w którym prowadzone są zajęcia</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A69B6D" w14:textId="77777777" w:rsidR="00273499" w:rsidRPr="006E317E" w:rsidRDefault="00273499" w:rsidP="007C5E3C">
            <w:pPr>
              <w:spacing w:after="0"/>
              <w:rPr>
                <w:rFonts w:ascii="Cambria" w:hAnsi="Cambria"/>
              </w:rPr>
            </w:pPr>
            <w:r w:rsidRPr="006E317E">
              <w:rPr>
                <w:rFonts w:ascii="Cambria" w:hAnsi="Cambria"/>
                <w:b/>
                <w:iCs/>
                <w:sz w:val="20"/>
                <w:szCs w:val="20"/>
              </w:rPr>
              <w:t>angielski</w:t>
            </w:r>
          </w:p>
        </w:tc>
      </w:tr>
      <w:tr w:rsidR="002C0439" w:rsidRPr="006E317E" w14:paraId="2BCCA5D4" w14:textId="77777777" w:rsidTr="007C5E3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2986D4" w14:textId="77777777" w:rsidR="00273499" w:rsidRPr="006E317E" w:rsidRDefault="00273499" w:rsidP="007C5E3C">
            <w:pPr>
              <w:spacing w:after="0"/>
              <w:rPr>
                <w:rFonts w:ascii="Cambria" w:hAnsi="Cambria"/>
                <w:b/>
                <w:iCs/>
                <w:sz w:val="20"/>
                <w:szCs w:val="20"/>
              </w:rPr>
            </w:pPr>
            <w:r w:rsidRPr="006E317E">
              <w:rPr>
                <w:rFonts w:ascii="Cambria" w:hAnsi="Cambria"/>
                <w:b/>
                <w:iCs/>
                <w:sz w:val="20"/>
                <w:szCs w:val="20"/>
              </w:rPr>
              <w:t>Rok studiów</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264908" w14:textId="77777777" w:rsidR="00273499" w:rsidRPr="006E317E" w:rsidRDefault="00273499" w:rsidP="007C5E3C">
            <w:pPr>
              <w:spacing w:after="0"/>
              <w:rPr>
                <w:rFonts w:ascii="Cambria" w:hAnsi="Cambria"/>
              </w:rPr>
            </w:pPr>
            <w:r w:rsidRPr="006E317E">
              <w:rPr>
                <w:rFonts w:ascii="Cambria" w:hAnsi="Cambria"/>
                <w:b/>
                <w:iCs/>
                <w:sz w:val="20"/>
                <w:szCs w:val="20"/>
              </w:rPr>
              <w:t>I, II</w:t>
            </w:r>
          </w:p>
        </w:tc>
      </w:tr>
      <w:tr w:rsidR="00273499" w:rsidRPr="006E317E" w14:paraId="1963401D" w14:textId="77777777" w:rsidTr="007C5E3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027B66" w14:textId="77777777" w:rsidR="00273499" w:rsidRPr="006E317E" w:rsidRDefault="00273499" w:rsidP="007C5E3C">
            <w:pPr>
              <w:spacing w:after="0"/>
              <w:rPr>
                <w:rFonts w:ascii="Cambria" w:hAnsi="Cambria"/>
                <w:b/>
                <w:bCs/>
                <w:iCs/>
                <w:sz w:val="20"/>
                <w:szCs w:val="20"/>
              </w:rPr>
            </w:pPr>
            <w:r w:rsidRPr="006E317E">
              <w:rPr>
                <w:rFonts w:ascii="Cambria" w:hAnsi="Cambria"/>
                <w:b/>
                <w:iCs/>
                <w:sz w:val="20"/>
                <w:szCs w:val="20"/>
              </w:rPr>
              <w:t>Imię i nazwisko koordynatora zajęć oraz osób prowadzących zajęcia</w:t>
            </w: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44D98A" w14:textId="77777777" w:rsidR="00273499" w:rsidRPr="006E317E" w:rsidRDefault="00273499" w:rsidP="007C5E3C">
            <w:pPr>
              <w:spacing w:after="0"/>
              <w:rPr>
                <w:rFonts w:ascii="Cambria" w:eastAsia="Cambria" w:hAnsi="Cambria" w:cs="Cambria"/>
                <w:b/>
                <w:sz w:val="20"/>
                <w:szCs w:val="20"/>
              </w:rPr>
            </w:pPr>
            <w:r w:rsidRPr="006E317E">
              <w:rPr>
                <w:rFonts w:ascii="Cambria" w:hAnsi="Cambria"/>
                <w:b/>
                <w:bCs/>
                <w:iCs/>
                <w:sz w:val="20"/>
                <w:szCs w:val="20"/>
              </w:rPr>
              <w:t>koordynator: dr Rafał Piechocki</w:t>
            </w:r>
          </w:p>
          <w:p w14:paraId="0B5A42AD" w14:textId="77777777" w:rsidR="00273499" w:rsidRPr="006E317E" w:rsidRDefault="00273499" w:rsidP="007C5E3C">
            <w:pPr>
              <w:spacing w:before="20" w:after="0" w:line="100" w:lineRule="atLeast"/>
              <w:rPr>
                <w:rFonts w:ascii="Cambria" w:eastAsia="Cambria" w:hAnsi="Cambria" w:cs="Cambria"/>
                <w:b/>
                <w:sz w:val="20"/>
                <w:szCs w:val="20"/>
              </w:rPr>
            </w:pPr>
            <w:r w:rsidRPr="006E317E">
              <w:rPr>
                <w:rFonts w:ascii="Cambria" w:eastAsia="Cambria" w:hAnsi="Cambria" w:cs="Cambria"/>
                <w:b/>
                <w:sz w:val="20"/>
                <w:szCs w:val="20"/>
              </w:rPr>
              <w:t>mgr Bożena Franków-Czerwonko</w:t>
            </w:r>
          </w:p>
          <w:p w14:paraId="20BC9B86" w14:textId="77777777" w:rsidR="00273499" w:rsidRPr="006E317E" w:rsidRDefault="00273499" w:rsidP="007C5E3C">
            <w:pPr>
              <w:spacing w:before="20" w:after="0" w:line="100" w:lineRule="atLeast"/>
              <w:rPr>
                <w:rFonts w:ascii="Cambria" w:eastAsia="Cambria" w:hAnsi="Cambria" w:cs="Cambria"/>
                <w:b/>
                <w:sz w:val="20"/>
                <w:szCs w:val="20"/>
              </w:rPr>
            </w:pPr>
            <w:r w:rsidRPr="006E317E">
              <w:rPr>
                <w:rFonts w:ascii="Cambria" w:eastAsia="Cambria" w:hAnsi="Cambria" w:cs="Cambria"/>
                <w:b/>
                <w:sz w:val="20"/>
                <w:szCs w:val="20"/>
              </w:rPr>
              <w:t>mgr Wojciech Januchowski</w:t>
            </w:r>
          </w:p>
          <w:p w14:paraId="6F2C9D4A" w14:textId="47968216" w:rsidR="00273499" w:rsidRPr="006E317E" w:rsidRDefault="18352D72" w:rsidP="007C5E3C">
            <w:pPr>
              <w:spacing w:before="20" w:after="0" w:line="100" w:lineRule="atLeast"/>
              <w:rPr>
                <w:rFonts w:ascii="Cambria" w:eastAsia="Cambria" w:hAnsi="Cambria" w:cs="Cambria"/>
                <w:b/>
                <w:bCs/>
                <w:sz w:val="20"/>
                <w:szCs w:val="20"/>
              </w:rPr>
            </w:pPr>
            <w:r w:rsidRPr="006E317E">
              <w:rPr>
                <w:rFonts w:ascii="Cambria" w:eastAsia="Cambria" w:hAnsi="Cambria" w:cs="Cambria"/>
                <w:b/>
                <w:bCs/>
                <w:sz w:val="20"/>
                <w:szCs w:val="20"/>
              </w:rPr>
              <w:t>mgr Mirosław Kwiatkowski</w:t>
            </w:r>
          </w:p>
          <w:p w14:paraId="1D9B1A8B" w14:textId="77777777" w:rsidR="00273499" w:rsidRPr="006E317E" w:rsidRDefault="00273499" w:rsidP="007C5E3C">
            <w:pPr>
              <w:spacing w:before="20" w:after="0" w:line="100" w:lineRule="atLeast"/>
              <w:rPr>
                <w:rFonts w:ascii="Cambria" w:eastAsia="Cambria" w:hAnsi="Cambria" w:cs="Cambria"/>
                <w:b/>
                <w:sz w:val="20"/>
                <w:szCs w:val="20"/>
              </w:rPr>
            </w:pPr>
            <w:r w:rsidRPr="006E317E">
              <w:rPr>
                <w:rFonts w:ascii="Cambria" w:eastAsia="Cambria" w:hAnsi="Cambria" w:cs="Cambria"/>
                <w:b/>
                <w:sz w:val="20"/>
                <w:szCs w:val="20"/>
              </w:rPr>
              <w:t>mgr Joanna Polska</w:t>
            </w:r>
          </w:p>
          <w:p w14:paraId="197C9D7D" w14:textId="77777777" w:rsidR="00273499" w:rsidRDefault="00273499" w:rsidP="007C5E3C">
            <w:pPr>
              <w:spacing w:after="0"/>
              <w:rPr>
                <w:rFonts w:ascii="Cambria" w:eastAsia="Cambria" w:hAnsi="Cambria" w:cs="Cambria"/>
                <w:b/>
                <w:sz w:val="20"/>
                <w:szCs w:val="20"/>
              </w:rPr>
            </w:pPr>
            <w:r w:rsidRPr="006E317E">
              <w:rPr>
                <w:rFonts w:ascii="Cambria" w:eastAsia="Cambria" w:hAnsi="Cambria" w:cs="Cambria"/>
                <w:b/>
                <w:sz w:val="20"/>
                <w:szCs w:val="20"/>
              </w:rPr>
              <w:t>mgr Grzegorz Surma</w:t>
            </w:r>
          </w:p>
          <w:p w14:paraId="6256074F" w14:textId="394C78D8" w:rsidR="00B50DD1" w:rsidRPr="00B50DD1" w:rsidRDefault="00B50DD1" w:rsidP="007C5E3C">
            <w:pPr>
              <w:spacing w:after="0"/>
              <w:rPr>
                <w:rFonts w:ascii="Cambria" w:hAnsi="Cambria"/>
                <w:lang w:val="de-DE"/>
              </w:rPr>
            </w:pPr>
            <w:r>
              <w:rPr>
                <w:rFonts w:ascii="Cambria" w:eastAsia="Cambria" w:hAnsi="Cambria" w:cs="Cambria"/>
                <w:b/>
                <w:sz w:val="20"/>
                <w:szCs w:val="20"/>
              </w:rPr>
              <w:t xml:space="preserve">mgr Inga  </w:t>
            </w:r>
            <w:proofErr w:type="spellStart"/>
            <w:r>
              <w:rPr>
                <w:rFonts w:ascii="Cambria" w:eastAsia="Cambria" w:hAnsi="Cambria" w:cs="Cambria"/>
                <w:b/>
                <w:sz w:val="20"/>
                <w:szCs w:val="20"/>
                <w:lang w:val="de-DE"/>
              </w:rPr>
              <w:t>Żarnowska</w:t>
            </w:r>
            <w:proofErr w:type="spellEnd"/>
          </w:p>
        </w:tc>
      </w:tr>
    </w:tbl>
    <w:p w14:paraId="6C70698E" w14:textId="77777777" w:rsidR="00273499" w:rsidRPr="006E317E" w:rsidRDefault="00273499" w:rsidP="00273499">
      <w:pPr>
        <w:rPr>
          <w:rFonts w:ascii="Cambria" w:hAnsi="Cambria"/>
          <w:b/>
          <w:bCs/>
          <w:sz w:val="20"/>
          <w:szCs w:val="20"/>
        </w:rPr>
      </w:pPr>
      <w:r w:rsidRPr="006E317E">
        <w:rPr>
          <w:rFonts w:ascii="Cambria" w:hAnsi="Cambria"/>
          <w:b/>
          <w:bCs/>
        </w:rPr>
        <w:t>2. Formy dydaktyczne prowadzenia zajęć i liczba godzin w semestrze</w:t>
      </w:r>
    </w:p>
    <w:tbl>
      <w:tblPr>
        <w:tblStyle w:val="Tabela-Siatka11"/>
        <w:tblW w:w="9464" w:type="dxa"/>
        <w:tblLayout w:type="fixed"/>
        <w:tblLook w:val="0000" w:firstRow="0" w:lastRow="0" w:firstColumn="0" w:lastColumn="0" w:noHBand="0" w:noVBand="0"/>
      </w:tblPr>
      <w:tblGrid>
        <w:gridCol w:w="2093"/>
        <w:gridCol w:w="2835"/>
        <w:gridCol w:w="2126"/>
        <w:gridCol w:w="2410"/>
      </w:tblGrid>
      <w:tr w:rsidR="002C0439" w:rsidRPr="006E317E" w14:paraId="60DF8113" w14:textId="77777777" w:rsidTr="007C5E3C">
        <w:tc>
          <w:tcPr>
            <w:tcW w:w="2093" w:type="dxa"/>
            <w:vAlign w:val="center"/>
          </w:tcPr>
          <w:p w14:paraId="2F8E51AA" w14:textId="77777777" w:rsidR="00273499" w:rsidRPr="006E317E" w:rsidRDefault="00273499" w:rsidP="00B90115">
            <w:pPr>
              <w:jc w:val="center"/>
              <w:rPr>
                <w:rFonts w:ascii="Cambria" w:hAnsi="Cambria"/>
                <w:b/>
                <w:bCs/>
              </w:rPr>
            </w:pPr>
            <w:r w:rsidRPr="006E317E">
              <w:rPr>
                <w:rFonts w:ascii="Cambria" w:hAnsi="Cambria"/>
                <w:b/>
                <w:bCs/>
              </w:rPr>
              <w:t>Forma zajęć</w:t>
            </w:r>
          </w:p>
        </w:tc>
        <w:tc>
          <w:tcPr>
            <w:tcW w:w="2835" w:type="dxa"/>
            <w:vAlign w:val="center"/>
          </w:tcPr>
          <w:p w14:paraId="01DFC1F3" w14:textId="77777777" w:rsidR="00273499" w:rsidRPr="006E317E" w:rsidRDefault="00273499" w:rsidP="00B90115">
            <w:pPr>
              <w:jc w:val="center"/>
              <w:rPr>
                <w:rFonts w:ascii="Cambria" w:hAnsi="Cambria"/>
                <w:b/>
                <w:bCs/>
              </w:rPr>
            </w:pPr>
            <w:r w:rsidRPr="006E317E">
              <w:rPr>
                <w:rFonts w:ascii="Cambria" w:hAnsi="Cambria"/>
                <w:b/>
                <w:bCs/>
              </w:rPr>
              <w:t>Liczba godzin</w:t>
            </w:r>
          </w:p>
          <w:p w14:paraId="00203CEE" w14:textId="77777777" w:rsidR="00273499" w:rsidRPr="006E317E" w:rsidRDefault="00273499" w:rsidP="00B90115">
            <w:pPr>
              <w:jc w:val="center"/>
              <w:rPr>
                <w:rFonts w:ascii="Cambria" w:hAnsi="Cambria"/>
                <w:b/>
                <w:bCs/>
                <w:sz w:val="18"/>
                <w:szCs w:val="18"/>
              </w:rPr>
            </w:pPr>
            <w:r w:rsidRPr="006E317E">
              <w:rPr>
                <w:rFonts w:ascii="Cambria" w:hAnsi="Cambria"/>
                <w:b/>
                <w:bCs/>
                <w:sz w:val="18"/>
                <w:szCs w:val="18"/>
              </w:rPr>
              <w:t>stacjonarne/niestacjonarne</w:t>
            </w:r>
          </w:p>
        </w:tc>
        <w:tc>
          <w:tcPr>
            <w:tcW w:w="2126" w:type="dxa"/>
            <w:vAlign w:val="center"/>
          </w:tcPr>
          <w:p w14:paraId="6FCE2C09" w14:textId="77777777" w:rsidR="00273499" w:rsidRPr="006E317E" w:rsidRDefault="00273499" w:rsidP="00B90115">
            <w:pPr>
              <w:jc w:val="center"/>
              <w:rPr>
                <w:rFonts w:ascii="Cambria" w:hAnsi="Cambria"/>
                <w:b/>
                <w:bCs/>
              </w:rPr>
            </w:pPr>
            <w:r w:rsidRPr="006E317E">
              <w:rPr>
                <w:rFonts w:ascii="Cambria" w:hAnsi="Cambria"/>
                <w:b/>
                <w:bCs/>
              </w:rPr>
              <w:t>Rok studiów/semestr</w:t>
            </w:r>
          </w:p>
        </w:tc>
        <w:tc>
          <w:tcPr>
            <w:tcW w:w="2410" w:type="dxa"/>
            <w:vAlign w:val="center"/>
          </w:tcPr>
          <w:p w14:paraId="537C413C" w14:textId="3CFD922A" w:rsidR="00273499" w:rsidRPr="006E317E" w:rsidRDefault="00273499" w:rsidP="00B90115">
            <w:pPr>
              <w:jc w:val="center"/>
              <w:rPr>
                <w:rFonts w:ascii="Cambria" w:hAnsi="Cambria"/>
              </w:rPr>
            </w:pPr>
            <w:r w:rsidRPr="006E317E">
              <w:rPr>
                <w:rFonts w:ascii="Cambria" w:hAnsi="Cambria"/>
                <w:b/>
                <w:bCs/>
              </w:rPr>
              <w:t xml:space="preserve">Punkty ECTS </w:t>
            </w:r>
            <w:r w:rsidR="007C5E3C">
              <w:rPr>
                <w:rFonts w:ascii="Cambria" w:hAnsi="Cambria"/>
              </w:rPr>
              <w:t>(zgodnie z </w:t>
            </w:r>
            <w:r w:rsidRPr="006E317E">
              <w:rPr>
                <w:rFonts w:ascii="Cambria" w:hAnsi="Cambria"/>
              </w:rPr>
              <w:t>programem studiów)</w:t>
            </w:r>
          </w:p>
        </w:tc>
      </w:tr>
      <w:tr w:rsidR="00273499" w:rsidRPr="006E317E" w14:paraId="30427045" w14:textId="77777777" w:rsidTr="007C5E3C">
        <w:tc>
          <w:tcPr>
            <w:tcW w:w="2093" w:type="dxa"/>
          </w:tcPr>
          <w:p w14:paraId="79678D6A" w14:textId="77777777" w:rsidR="00273499" w:rsidRPr="006E317E" w:rsidRDefault="00273499" w:rsidP="00B90115">
            <w:pPr>
              <w:jc w:val="center"/>
              <w:rPr>
                <w:rFonts w:ascii="Cambria" w:hAnsi="Cambria"/>
                <w:b/>
                <w:bCs/>
              </w:rPr>
            </w:pPr>
            <w:r w:rsidRPr="006E317E">
              <w:rPr>
                <w:rFonts w:ascii="Cambria" w:hAnsi="Cambria"/>
                <w:b/>
                <w:bCs/>
              </w:rPr>
              <w:t>ćwiczenia</w:t>
            </w:r>
          </w:p>
        </w:tc>
        <w:tc>
          <w:tcPr>
            <w:tcW w:w="2835" w:type="dxa"/>
            <w:vAlign w:val="center"/>
          </w:tcPr>
          <w:p w14:paraId="14A921B5" w14:textId="77777777" w:rsidR="00273499" w:rsidRPr="006E317E" w:rsidRDefault="00273499" w:rsidP="00B90115">
            <w:pPr>
              <w:jc w:val="center"/>
              <w:rPr>
                <w:rFonts w:ascii="Cambria" w:hAnsi="Cambria"/>
                <w:b/>
                <w:bCs/>
              </w:rPr>
            </w:pPr>
            <w:r w:rsidRPr="006E317E">
              <w:rPr>
                <w:rFonts w:ascii="Cambria" w:hAnsi="Cambria"/>
                <w:b/>
                <w:bCs/>
              </w:rPr>
              <w:t>90/54</w:t>
            </w:r>
          </w:p>
        </w:tc>
        <w:tc>
          <w:tcPr>
            <w:tcW w:w="2126" w:type="dxa"/>
            <w:vAlign w:val="center"/>
          </w:tcPr>
          <w:p w14:paraId="377EDC85" w14:textId="77777777" w:rsidR="00273499" w:rsidRPr="006E317E" w:rsidRDefault="00273499" w:rsidP="00B90115">
            <w:pPr>
              <w:jc w:val="center"/>
              <w:rPr>
                <w:rFonts w:ascii="Cambria" w:hAnsi="Cambria"/>
                <w:b/>
                <w:bCs/>
              </w:rPr>
            </w:pPr>
            <w:r w:rsidRPr="006E317E">
              <w:rPr>
                <w:rFonts w:ascii="Cambria" w:hAnsi="Cambria"/>
                <w:b/>
                <w:bCs/>
              </w:rPr>
              <w:t>I, II/1,2,3</w:t>
            </w:r>
          </w:p>
        </w:tc>
        <w:tc>
          <w:tcPr>
            <w:tcW w:w="2410" w:type="dxa"/>
            <w:vAlign w:val="center"/>
          </w:tcPr>
          <w:p w14:paraId="18DEA3E6" w14:textId="77777777" w:rsidR="00273499" w:rsidRPr="006E317E" w:rsidRDefault="00273499" w:rsidP="00B90115">
            <w:pPr>
              <w:jc w:val="center"/>
              <w:rPr>
                <w:rFonts w:ascii="Cambria" w:hAnsi="Cambria"/>
              </w:rPr>
            </w:pPr>
            <w:r w:rsidRPr="006E317E">
              <w:rPr>
                <w:rFonts w:ascii="Cambria" w:hAnsi="Cambria"/>
                <w:b/>
                <w:bCs/>
              </w:rPr>
              <w:t>6</w:t>
            </w:r>
          </w:p>
        </w:tc>
      </w:tr>
    </w:tbl>
    <w:p w14:paraId="608E0461" w14:textId="77777777" w:rsidR="00273499" w:rsidRPr="006E317E" w:rsidRDefault="00273499" w:rsidP="00273499">
      <w:pPr>
        <w:rPr>
          <w:rStyle w:val="xcontentpasted0"/>
          <w:rFonts w:ascii="Cambria" w:hAnsi="Cambria" w:cs="Calibri"/>
          <w:sz w:val="20"/>
          <w:szCs w:val="20"/>
        </w:rPr>
      </w:pPr>
      <w:r w:rsidRPr="006E317E">
        <w:rPr>
          <w:rFonts w:ascii="Cambria" w:hAnsi="Cambria"/>
          <w:b/>
          <w:bCs/>
        </w:rPr>
        <w:t>3. Wymagania wstępne, z uwzględnieniem sekwencyjności zajęć</w:t>
      </w:r>
    </w:p>
    <w:tbl>
      <w:tblPr>
        <w:tblW w:w="9426" w:type="dxa"/>
        <w:tblLayout w:type="fixed"/>
        <w:tblCellMar>
          <w:left w:w="70" w:type="dxa"/>
          <w:right w:w="70" w:type="dxa"/>
        </w:tblCellMar>
        <w:tblLook w:val="0000" w:firstRow="0" w:lastRow="0" w:firstColumn="0" w:lastColumn="0" w:noHBand="0" w:noVBand="0"/>
      </w:tblPr>
      <w:tblGrid>
        <w:gridCol w:w="9426"/>
      </w:tblGrid>
      <w:tr w:rsidR="00273499" w:rsidRPr="006E317E" w14:paraId="2C5A4736" w14:textId="77777777" w:rsidTr="007C5E3C">
        <w:trPr>
          <w:trHeight w:val="301"/>
        </w:trPr>
        <w:tc>
          <w:tcPr>
            <w:tcW w:w="9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AEC5B" w14:textId="77777777" w:rsidR="00273499" w:rsidRPr="006E317E" w:rsidRDefault="00273499" w:rsidP="00B90115">
            <w:pPr>
              <w:pStyle w:val="xmsonormal"/>
              <w:shd w:val="clear" w:color="auto" w:fill="FFFFFF"/>
              <w:spacing w:after="0"/>
              <w:rPr>
                <w:rFonts w:ascii="Cambria" w:hAnsi="Cambria"/>
              </w:rPr>
            </w:pPr>
            <w:r w:rsidRPr="006E317E">
              <w:rPr>
                <w:rStyle w:val="xcontentpasted0"/>
                <w:rFonts w:ascii="Cambria" w:eastAsia="Calibri" w:hAnsi="Cambria" w:cs="Calibri"/>
                <w:sz w:val="20"/>
                <w:szCs w:val="20"/>
              </w:rPr>
              <w:t>Student posiada podstawową wiedzę, umiejętności i kompetencje społeczne z języka angielskiego</w:t>
            </w:r>
            <w:r w:rsidRPr="006E317E">
              <w:rPr>
                <w:rStyle w:val="xcontentpasted0"/>
                <w:rFonts w:ascii="Cambria" w:eastAsia="Calibri" w:hAnsi="Cambria"/>
                <w:sz w:val="20"/>
                <w:szCs w:val="20"/>
              </w:rPr>
              <w:t xml:space="preserve"> na poziomie B1 zgodnie z </w:t>
            </w:r>
            <w:r w:rsidRPr="006E317E">
              <w:rPr>
                <w:rFonts w:ascii="Cambria" w:hAnsi="Cambria"/>
                <w:sz w:val="20"/>
                <w:szCs w:val="20"/>
              </w:rPr>
              <w:t>Europejskim Systemem Opisu Kształcenia Językowego.</w:t>
            </w:r>
          </w:p>
        </w:tc>
      </w:tr>
    </w:tbl>
    <w:p w14:paraId="7CD00893" w14:textId="77777777" w:rsidR="00273499" w:rsidRPr="006E317E" w:rsidRDefault="00273499" w:rsidP="00273499">
      <w:pPr>
        <w:rPr>
          <w:rFonts w:ascii="Cambria" w:hAnsi="Cambria"/>
          <w:sz w:val="20"/>
          <w:szCs w:val="20"/>
        </w:rPr>
      </w:pPr>
      <w:r w:rsidRPr="006E317E">
        <w:rPr>
          <w:rFonts w:ascii="Cambria" w:hAnsi="Cambria"/>
          <w:b/>
          <w:bCs/>
        </w:rPr>
        <w:t>4.  Cele kształcenia</w:t>
      </w:r>
    </w:p>
    <w:tbl>
      <w:tblPr>
        <w:tblStyle w:val="Tabela-Siatka11"/>
        <w:tblW w:w="9464" w:type="dxa"/>
        <w:tblLayout w:type="fixed"/>
        <w:tblLook w:val="0000" w:firstRow="0" w:lastRow="0" w:firstColumn="0" w:lastColumn="0" w:noHBand="0" w:noVBand="0"/>
      </w:tblPr>
      <w:tblGrid>
        <w:gridCol w:w="9464"/>
      </w:tblGrid>
      <w:tr w:rsidR="002C0439" w:rsidRPr="006E317E" w14:paraId="1E9B1B81" w14:textId="77777777" w:rsidTr="007C5E3C">
        <w:tc>
          <w:tcPr>
            <w:tcW w:w="9464" w:type="dxa"/>
          </w:tcPr>
          <w:p w14:paraId="53E5DED2" w14:textId="77777777" w:rsidR="00273499" w:rsidRPr="006E317E" w:rsidRDefault="00273499" w:rsidP="00734BD2">
            <w:pPr>
              <w:spacing w:after="0"/>
              <w:rPr>
                <w:rFonts w:ascii="Cambria" w:hAnsi="Cambria"/>
              </w:rPr>
            </w:pPr>
            <w:r w:rsidRPr="006E317E">
              <w:rPr>
                <w:rFonts w:ascii="Cambria" w:hAnsi="Cambria"/>
              </w:rPr>
              <w:t>C1 - Wyposażenie studenta w wiedzę o jednostkach językowych i kategoriach gramatycznych języka docelowego, ich funkcjach i normach umożliwiających odpowiednie użycie języka.</w:t>
            </w:r>
          </w:p>
          <w:p w14:paraId="34A1FC06" w14:textId="4F4D8BE1" w:rsidR="00273499" w:rsidRPr="006E317E" w:rsidRDefault="18352D72" w:rsidP="00734BD2">
            <w:pPr>
              <w:spacing w:after="0"/>
              <w:rPr>
                <w:rFonts w:ascii="Cambria" w:hAnsi="Cambria"/>
              </w:rPr>
            </w:pPr>
            <w:r w:rsidRPr="006E317E">
              <w:rPr>
                <w:rFonts w:ascii="Cambria" w:hAnsi="Cambria"/>
              </w:rPr>
              <w:t xml:space="preserve">C2 - Zdobycie umiejętności wykorzystywania języka swojej specjalności do rozwoju </w:t>
            </w:r>
            <w:r w:rsidR="36643B9B" w:rsidRPr="006E317E">
              <w:rPr>
                <w:rFonts w:ascii="Cambria" w:hAnsi="Cambria"/>
              </w:rPr>
              <w:t xml:space="preserve">własnych </w:t>
            </w:r>
            <w:r w:rsidRPr="006E317E">
              <w:rPr>
                <w:rFonts w:ascii="Cambria" w:hAnsi="Cambria"/>
              </w:rPr>
              <w:t>kompetencji lingwistycznyc</w:t>
            </w:r>
            <w:r w:rsidR="51CBC0F5" w:rsidRPr="006E317E">
              <w:rPr>
                <w:rFonts w:ascii="Cambria" w:hAnsi="Cambria"/>
              </w:rPr>
              <w:t>h</w:t>
            </w:r>
            <w:r w:rsidRPr="006E317E">
              <w:rPr>
                <w:rFonts w:ascii="Cambria" w:hAnsi="Cambria"/>
              </w:rPr>
              <w:t>; umie korzystać ze słowników, gramatyk, tezaurusów, TI i innych pomocy w celach samokształceniowych i do rozwiązywania problemów zawodowych.</w:t>
            </w:r>
          </w:p>
          <w:p w14:paraId="454E54EF" w14:textId="47FAC339" w:rsidR="00273499" w:rsidRPr="006E317E" w:rsidRDefault="18352D72" w:rsidP="00734BD2">
            <w:pPr>
              <w:spacing w:after="0"/>
              <w:rPr>
                <w:rFonts w:ascii="Cambria" w:hAnsi="Cambria"/>
              </w:rPr>
            </w:pPr>
            <w:r w:rsidRPr="006E317E">
              <w:rPr>
                <w:rFonts w:ascii="Cambria" w:hAnsi="Cambria"/>
              </w:rPr>
              <w:t>C3 - Zdobycie umiejętności porozumiewania się ze specjalistami i innymi użytkownikami języka,</w:t>
            </w:r>
            <w:r w:rsidR="00273499" w:rsidRPr="006E317E">
              <w:br/>
            </w:r>
            <w:r w:rsidRPr="006E317E">
              <w:rPr>
                <w:rFonts w:ascii="Cambria" w:hAnsi="Cambria"/>
              </w:rPr>
              <w:t>z wykorzystaniem różnych kanałów i technik komunikacyjnych w języku obcym.</w:t>
            </w:r>
          </w:p>
          <w:p w14:paraId="691D3E19" w14:textId="77777777" w:rsidR="00273499" w:rsidRPr="006E317E" w:rsidRDefault="00273499" w:rsidP="00734BD2">
            <w:pPr>
              <w:spacing w:after="0"/>
              <w:rPr>
                <w:rFonts w:ascii="Cambria" w:hAnsi="Cambria"/>
              </w:rPr>
            </w:pPr>
            <w:r w:rsidRPr="006E317E">
              <w:rPr>
                <w:rFonts w:ascii="Cambria" w:hAnsi="Cambria"/>
              </w:rPr>
              <w:lastRenderedPageBreak/>
              <w:t>C4 - Zdobycie umiejętności językowych w zakresie drugiego języka obcego zgodne z wymaganiami określonymi dla poziomu B2 Europejskiego Systemu Opisu Kształcenia Językowego.</w:t>
            </w:r>
          </w:p>
          <w:p w14:paraId="21E426CA" w14:textId="2F4D7FEF" w:rsidR="00273499" w:rsidRPr="006E317E" w:rsidRDefault="18352D72" w:rsidP="00734BD2">
            <w:pPr>
              <w:spacing w:after="0"/>
              <w:rPr>
                <w:rFonts w:ascii="Cambria" w:hAnsi="Cambria"/>
              </w:rPr>
            </w:pPr>
            <w:r w:rsidRPr="006E317E">
              <w:rPr>
                <w:rFonts w:ascii="Cambria" w:hAnsi="Cambria"/>
              </w:rPr>
              <w:t>C5 - Uświadomienie potrzeby ciągłego dokształcania się i doskonalenia zawodowego.</w:t>
            </w:r>
          </w:p>
          <w:p w14:paraId="48B0E7D4" w14:textId="55AB629C" w:rsidR="00273499" w:rsidRPr="006E317E" w:rsidRDefault="18352D72" w:rsidP="00734BD2">
            <w:pPr>
              <w:spacing w:after="0"/>
              <w:rPr>
                <w:rFonts w:ascii="Cambria" w:hAnsi="Cambria"/>
              </w:rPr>
            </w:pPr>
            <w:r w:rsidRPr="006E317E">
              <w:rPr>
                <w:rFonts w:ascii="Cambria" w:hAnsi="Cambria"/>
              </w:rPr>
              <w:t>C6 - Uświadomienie potrzeby i otwartości na współdziałanie w grupie, przyjmując w niej różne role.</w:t>
            </w:r>
          </w:p>
          <w:p w14:paraId="45BA7EB1" w14:textId="3C329974" w:rsidR="00273499" w:rsidRPr="006E317E" w:rsidRDefault="18352D72" w:rsidP="00B90115">
            <w:pPr>
              <w:rPr>
                <w:rFonts w:ascii="Cambria" w:hAnsi="Cambria"/>
              </w:rPr>
            </w:pPr>
            <w:r w:rsidRPr="006E317E">
              <w:rPr>
                <w:rFonts w:ascii="Cambria" w:hAnsi="Cambria"/>
              </w:rPr>
              <w:t>C7 - Uświadomienie wykazywania bezstronności w podejściu do różnorodności językowej; doceniania różnorodności kultur, otwartości na odmienność kulturową.</w:t>
            </w:r>
          </w:p>
        </w:tc>
      </w:tr>
    </w:tbl>
    <w:p w14:paraId="3F7AD71D"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lastRenderedPageBreak/>
        <w:t xml:space="preserve">5. Efekty uczenia się dla zajęć wraz z odniesieniem do efektów kierunkowych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6353"/>
        <w:gridCol w:w="1976"/>
      </w:tblGrid>
      <w:tr w:rsidR="006E317E" w:rsidRPr="006E317E" w14:paraId="0ABF97B2" w14:textId="77777777" w:rsidTr="007C5E3C">
        <w:tc>
          <w:tcPr>
            <w:tcW w:w="1169" w:type="dxa"/>
            <w:shd w:val="clear" w:color="auto" w:fill="auto"/>
            <w:vAlign w:val="center"/>
          </w:tcPr>
          <w:p w14:paraId="669B56AA" w14:textId="77777777" w:rsidR="00273499" w:rsidRPr="007C5E3C" w:rsidRDefault="00273499" w:rsidP="00B90115">
            <w:pPr>
              <w:spacing w:before="60" w:after="60" w:line="240" w:lineRule="auto"/>
              <w:jc w:val="center"/>
              <w:rPr>
                <w:rFonts w:ascii="Cambria" w:hAnsi="Cambria" w:cs="Times New Roman"/>
                <w:b/>
                <w:bCs/>
                <w:sz w:val="20"/>
                <w:szCs w:val="20"/>
              </w:rPr>
            </w:pPr>
            <w:r w:rsidRPr="007C5E3C">
              <w:rPr>
                <w:rFonts w:ascii="Cambria" w:hAnsi="Cambria" w:cs="Times New Roman"/>
                <w:b/>
                <w:bCs/>
                <w:sz w:val="20"/>
                <w:szCs w:val="20"/>
              </w:rPr>
              <w:t>Symbol efektu uczenia się</w:t>
            </w:r>
          </w:p>
        </w:tc>
        <w:tc>
          <w:tcPr>
            <w:tcW w:w="6353" w:type="dxa"/>
            <w:shd w:val="clear" w:color="auto" w:fill="auto"/>
            <w:vAlign w:val="center"/>
          </w:tcPr>
          <w:p w14:paraId="70589D82" w14:textId="77777777" w:rsidR="00273499" w:rsidRPr="007C5E3C" w:rsidRDefault="00273499" w:rsidP="00B90115">
            <w:pPr>
              <w:spacing w:before="60" w:after="60" w:line="240" w:lineRule="auto"/>
              <w:jc w:val="center"/>
              <w:rPr>
                <w:rFonts w:ascii="Cambria" w:hAnsi="Cambria" w:cs="Times New Roman"/>
                <w:b/>
                <w:bCs/>
                <w:sz w:val="20"/>
                <w:szCs w:val="20"/>
              </w:rPr>
            </w:pPr>
            <w:r w:rsidRPr="007C5E3C">
              <w:rPr>
                <w:rFonts w:ascii="Cambria" w:hAnsi="Cambria" w:cs="Times New Roman"/>
                <w:b/>
                <w:bCs/>
                <w:sz w:val="20"/>
                <w:szCs w:val="20"/>
              </w:rPr>
              <w:t>Opis efektu uczenia się</w:t>
            </w:r>
          </w:p>
        </w:tc>
        <w:tc>
          <w:tcPr>
            <w:tcW w:w="1976" w:type="dxa"/>
            <w:shd w:val="clear" w:color="auto" w:fill="auto"/>
            <w:vAlign w:val="center"/>
          </w:tcPr>
          <w:p w14:paraId="129F77B2" w14:textId="77777777" w:rsidR="00273499" w:rsidRPr="007C5E3C" w:rsidRDefault="00273499" w:rsidP="00B90115">
            <w:pPr>
              <w:spacing w:before="60" w:after="60" w:line="240" w:lineRule="auto"/>
              <w:jc w:val="center"/>
              <w:rPr>
                <w:rFonts w:ascii="Cambria" w:hAnsi="Cambria" w:cs="Times New Roman"/>
                <w:b/>
                <w:bCs/>
                <w:sz w:val="20"/>
                <w:szCs w:val="20"/>
              </w:rPr>
            </w:pPr>
            <w:r w:rsidRPr="007C5E3C">
              <w:rPr>
                <w:rFonts w:ascii="Cambria" w:hAnsi="Cambria" w:cs="Times New Roman"/>
                <w:b/>
                <w:bCs/>
                <w:sz w:val="20"/>
                <w:szCs w:val="20"/>
              </w:rPr>
              <w:t>Odniesienie do efektu kierunkowego</w:t>
            </w:r>
          </w:p>
        </w:tc>
      </w:tr>
      <w:tr w:rsidR="006E317E" w:rsidRPr="006E317E" w14:paraId="5F03E92B" w14:textId="77777777" w:rsidTr="007C5E3C">
        <w:tc>
          <w:tcPr>
            <w:tcW w:w="9498" w:type="dxa"/>
            <w:gridSpan w:val="3"/>
            <w:shd w:val="clear" w:color="auto" w:fill="auto"/>
          </w:tcPr>
          <w:p w14:paraId="732B4BB2"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15DC37DD" w14:textId="77777777" w:rsidTr="007C5E3C">
        <w:tc>
          <w:tcPr>
            <w:tcW w:w="1169" w:type="dxa"/>
            <w:shd w:val="clear" w:color="auto" w:fill="auto"/>
            <w:vAlign w:val="center"/>
          </w:tcPr>
          <w:p w14:paraId="3414FA0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353" w:type="dxa"/>
            <w:shd w:val="clear" w:color="auto" w:fill="auto"/>
          </w:tcPr>
          <w:p w14:paraId="23C99FFD"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1976" w:type="dxa"/>
            <w:shd w:val="clear" w:color="auto" w:fill="auto"/>
            <w:vAlign w:val="center"/>
          </w:tcPr>
          <w:p w14:paraId="090B6988"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K_W12</w:t>
            </w:r>
          </w:p>
        </w:tc>
      </w:tr>
      <w:tr w:rsidR="006E317E" w:rsidRPr="006E317E" w14:paraId="3EB2C73E" w14:textId="77777777" w:rsidTr="007C5E3C">
        <w:tc>
          <w:tcPr>
            <w:tcW w:w="1169" w:type="dxa"/>
            <w:shd w:val="clear" w:color="auto" w:fill="auto"/>
            <w:vAlign w:val="center"/>
          </w:tcPr>
          <w:p w14:paraId="3C57C844"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353" w:type="dxa"/>
            <w:shd w:val="clear" w:color="auto" w:fill="auto"/>
          </w:tcPr>
          <w:p w14:paraId="0EAAAE46"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kulturę kraju studiowanego obszaru językowego oraz historyczny kontekst kultury.</w:t>
            </w:r>
          </w:p>
        </w:tc>
        <w:tc>
          <w:tcPr>
            <w:tcW w:w="1976" w:type="dxa"/>
            <w:shd w:val="clear" w:color="auto" w:fill="auto"/>
            <w:vAlign w:val="center"/>
          </w:tcPr>
          <w:p w14:paraId="44EC778A"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K_W16</w:t>
            </w:r>
          </w:p>
        </w:tc>
      </w:tr>
      <w:tr w:rsidR="006E317E" w:rsidRPr="006E317E" w14:paraId="6A2D5ED4" w14:textId="77777777" w:rsidTr="007C5E3C">
        <w:tc>
          <w:tcPr>
            <w:tcW w:w="1169" w:type="dxa"/>
            <w:shd w:val="clear" w:color="auto" w:fill="auto"/>
            <w:vAlign w:val="center"/>
          </w:tcPr>
          <w:p w14:paraId="6B9274C1"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W_03</w:t>
            </w:r>
          </w:p>
        </w:tc>
        <w:tc>
          <w:tcPr>
            <w:tcW w:w="6353" w:type="dxa"/>
            <w:shd w:val="clear" w:color="auto" w:fill="auto"/>
          </w:tcPr>
          <w:p w14:paraId="6C960B25" w14:textId="77777777" w:rsidR="00273499" w:rsidRPr="006E317E" w:rsidRDefault="00273499" w:rsidP="00B90115">
            <w:pPr>
              <w:spacing w:before="60" w:after="60" w:line="240" w:lineRule="auto"/>
              <w:rPr>
                <w:rFonts w:ascii="Cambria" w:hAnsi="Cambria"/>
                <w:sz w:val="20"/>
                <w:szCs w:val="20"/>
              </w:rPr>
            </w:pPr>
            <w:r w:rsidRPr="006E317E">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1976" w:type="dxa"/>
            <w:shd w:val="clear" w:color="auto" w:fill="auto"/>
            <w:vAlign w:val="center"/>
          </w:tcPr>
          <w:p w14:paraId="53366E2C"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K_W17</w:t>
            </w:r>
          </w:p>
        </w:tc>
      </w:tr>
      <w:tr w:rsidR="006E317E" w:rsidRPr="006E317E" w14:paraId="1D8D35AA" w14:textId="77777777" w:rsidTr="007C5E3C">
        <w:tc>
          <w:tcPr>
            <w:tcW w:w="9498" w:type="dxa"/>
            <w:gridSpan w:val="3"/>
            <w:shd w:val="clear" w:color="auto" w:fill="auto"/>
            <w:vAlign w:val="center"/>
          </w:tcPr>
          <w:p w14:paraId="699BEAD7"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51828951" w14:textId="77777777" w:rsidTr="007C5E3C">
        <w:tc>
          <w:tcPr>
            <w:tcW w:w="1169" w:type="dxa"/>
            <w:shd w:val="clear" w:color="auto" w:fill="auto"/>
            <w:vAlign w:val="center"/>
          </w:tcPr>
          <w:p w14:paraId="4D508264"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353" w:type="dxa"/>
            <w:shd w:val="clear" w:color="auto" w:fill="auto"/>
          </w:tcPr>
          <w:p w14:paraId="24A702AF"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korzystać ze słowników, gramatyk, tezaurusów, TI  i innych pomocy w celach samokształceniowych.</w:t>
            </w:r>
          </w:p>
        </w:tc>
        <w:tc>
          <w:tcPr>
            <w:tcW w:w="1976" w:type="dxa"/>
            <w:shd w:val="clear" w:color="auto" w:fill="auto"/>
            <w:vAlign w:val="center"/>
          </w:tcPr>
          <w:p w14:paraId="361EAA93"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K_U02</w:t>
            </w:r>
          </w:p>
        </w:tc>
      </w:tr>
      <w:tr w:rsidR="006E317E" w:rsidRPr="006E317E" w14:paraId="1D0670A5" w14:textId="77777777" w:rsidTr="007C5E3C">
        <w:tc>
          <w:tcPr>
            <w:tcW w:w="1169" w:type="dxa"/>
            <w:shd w:val="clear" w:color="auto" w:fill="auto"/>
            <w:vAlign w:val="center"/>
          </w:tcPr>
          <w:p w14:paraId="17DABFF2"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353" w:type="dxa"/>
            <w:shd w:val="clear" w:color="auto" w:fill="auto"/>
          </w:tcPr>
          <w:p w14:paraId="3E026062"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samodzielnie zdobywać wiedzę i rozwijać swoje umiejętności.</w:t>
            </w:r>
          </w:p>
        </w:tc>
        <w:tc>
          <w:tcPr>
            <w:tcW w:w="1976" w:type="dxa"/>
            <w:shd w:val="clear" w:color="auto" w:fill="auto"/>
            <w:vAlign w:val="center"/>
          </w:tcPr>
          <w:p w14:paraId="7C3875A7"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K_U08</w:t>
            </w:r>
          </w:p>
        </w:tc>
      </w:tr>
      <w:tr w:rsidR="006E317E" w:rsidRPr="006E317E" w14:paraId="433B7892" w14:textId="77777777" w:rsidTr="007C5E3C">
        <w:tc>
          <w:tcPr>
            <w:tcW w:w="1169" w:type="dxa"/>
            <w:shd w:val="clear" w:color="auto" w:fill="auto"/>
            <w:vAlign w:val="center"/>
          </w:tcPr>
          <w:p w14:paraId="1B1C2FDA"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U_03</w:t>
            </w:r>
          </w:p>
        </w:tc>
        <w:tc>
          <w:tcPr>
            <w:tcW w:w="6353" w:type="dxa"/>
            <w:shd w:val="clear" w:color="auto" w:fill="auto"/>
          </w:tcPr>
          <w:p w14:paraId="236483BB"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typowe prace pisemne w języku obcym z wykorzystaniem różnych źródeł.</w:t>
            </w:r>
          </w:p>
        </w:tc>
        <w:tc>
          <w:tcPr>
            <w:tcW w:w="1976" w:type="dxa"/>
            <w:shd w:val="clear" w:color="auto" w:fill="auto"/>
            <w:vAlign w:val="center"/>
          </w:tcPr>
          <w:p w14:paraId="621E65F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K_U19</w:t>
            </w:r>
          </w:p>
        </w:tc>
      </w:tr>
      <w:tr w:rsidR="006E317E" w:rsidRPr="006E317E" w14:paraId="39E2C744" w14:textId="77777777" w:rsidTr="007C5E3C">
        <w:tc>
          <w:tcPr>
            <w:tcW w:w="1169" w:type="dxa"/>
            <w:shd w:val="clear" w:color="auto" w:fill="auto"/>
            <w:vAlign w:val="center"/>
          </w:tcPr>
          <w:p w14:paraId="5B8D54D3"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U_04</w:t>
            </w:r>
          </w:p>
        </w:tc>
        <w:tc>
          <w:tcPr>
            <w:tcW w:w="6353" w:type="dxa"/>
            <w:shd w:val="clear" w:color="auto" w:fill="auto"/>
          </w:tcPr>
          <w:p w14:paraId="57FC100C"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wystąpienie ustne w języku obcym z wykorzystaniem różnych źródeł.</w:t>
            </w:r>
          </w:p>
        </w:tc>
        <w:tc>
          <w:tcPr>
            <w:tcW w:w="1976" w:type="dxa"/>
            <w:shd w:val="clear" w:color="auto" w:fill="auto"/>
            <w:vAlign w:val="center"/>
          </w:tcPr>
          <w:p w14:paraId="7C007DB0"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K_U20</w:t>
            </w:r>
          </w:p>
        </w:tc>
      </w:tr>
      <w:tr w:rsidR="006E317E" w:rsidRPr="006E317E" w14:paraId="18CB9946" w14:textId="77777777" w:rsidTr="007C5E3C">
        <w:tc>
          <w:tcPr>
            <w:tcW w:w="1169" w:type="dxa"/>
            <w:shd w:val="clear" w:color="auto" w:fill="auto"/>
            <w:vAlign w:val="center"/>
          </w:tcPr>
          <w:p w14:paraId="4C035F22"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U_05</w:t>
            </w:r>
          </w:p>
        </w:tc>
        <w:tc>
          <w:tcPr>
            <w:tcW w:w="6353" w:type="dxa"/>
            <w:shd w:val="clear" w:color="auto" w:fill="auto"/>
          </w:tcPr>
          <w:p w14:paraId="3865769D" w14:textId="7B74A35A" w:rsidR="00273499" w:rsidRPr="006E317E" w:rsidRDefault="18352D72"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1976" w:type="dxa"/>
            <w:shd w:val="clear" w:color="auto" w:fill="auto"/>
            <w:vAlign w:val="center"/>
          </w:tcPr>
          <w:p w14:paraId="27844804"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K_U23</w:t>
            </w:r>
          </w:p>
        </w:tc>
      </w:tr>
      <w:tr w:rsidR="006E317E" w:rsidRPr="006E317E" w14:paraId="51DFAEB6" w14:textId="77777777" w:rsidTr="007C5E3C">
        <w:tc>
          <w:tcPr>
            <w:tcW w:w="9498" w:type="dxa"/>
            <w:gridSpan w:val="3"/>
            <w:shd w:val="clear" w:color="auto" w:fill="auto"/>
            <w:vAlign w:val="center"/>
          </w:tcPr>
          <w:p w14:paraId="55C3C169"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7CA8DE65" w14:textId="77777777" w:rsidTr="007C5E3C">
        <w:tc>
          <w:tcPr>
            <w:tcW w:w="1169" w:type="dxa"/>
            <w:shd w:val="clear" w:color="auto" w:fill="auto"/>
            <w:vAlign w:val="center"/>
          </w:tcPr>
          <w:p w14:paraId="0D3E6698"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353" w:type="dxa"/>
            <w:shd w:val="clear" w:color="auto" w:fill="auto"/>
          </w:tcPr>
          <w:p w14:paraId="2DF28CF8"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ciągłego dokształcania się i doskonalenia zawodowego; uczenia się przez całe życie.</w:t>
            </w:r>
          </w:p>
        </w:tc>
        <w:tc>
          <w:tcPr>
            <w:tcW w:w="1976" w:type="dxa"/>
            <w:shd w:val="clear" w:color="auto" w:fill="auto"/>
            <w:vAlign w:val="center"/>
          </w:tcPr>
          <w:p w14:paraId="4D16BEF7"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K_K01</w:t>
            </w:r>
          </w:p>
        </w:tc>
      </w:tr>
      <w:tr w:rsidR="006E317E" w:rsidRPr="006E317E" w14:paraId="69F51431" w14:textId="77777777" w:rsidTr="007C5E3C">
        <w:tc>
          <w:tcPr>
            <w:tcW w:w="1169" w:type="dxa"/>
            <w:shd w:val="clear" w:color="auto" w:fill="auto"/>
            <w:vAlign w:val="center"/>
          </w:tcPr>
          <w:p w14:paraId="7568D2A2"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353" w:type="dxa"/>
            <w:shd w:val="clear" w:color="auto" w:fill="auto"/>
          </w:tcPr>
          <w:p w14:paraId="51657A20"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1976" w:type="dxa"/>
            <w:shd w:val="clear" w:color="auto" w:fill="auto"/>
            <w:vAlign w:val="center"/>
          </w:tcPr>
          <w:p w14:paraId="3D0AFF68"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K_K04</w:t>
            </w:r>
          </w:p>
        </w:tc>
      </w:tr>
    </w:tbl>
    <w:p w14:paraId="7A148CB7" w14:textId="19EE6A7F" w:rsidR="00273499" w:rsidRPr="006E317E" w:rsidRDefault="18352D72" w:rsidP="007C5E3C">
      <w:pPr>
        <w:jc w:val="both"/>
        <w:rPr>
          <w:rFonts w:ascii="Cambria" w:hAnsi="Cambria"/>
        </w:rPr>
      </w:pPr>
      <w:r w:rsidRPr="006E317E">
        <w:rPr>
          <w:rFonts w:ascii="Cambria" w:hAnsi="Cambria"/>
          <w:b/>
          <w:bCs/>
        </w:rPr>
        <w:t xml:space="preserve">6. Treści programowe oraz liczba godzin na poszczególnych formach zajęć </w:t>
      </w:r>
      <w:r w:rsidR="007C5E3C">
        <w:rPr>
          <w:rFonts w:ascii="Cambria" w:hAnsi="Cambria"/>
        </w:rPr>
        <w:t>(zgodnie z </w:t>
      </w:r>
      <w:r w:rsidRPr="006E317E">
        <w:rPr>
          <w:rFonts w:ascii="Cambria" w:hAnsi="Cambria"/>
        </w:rPr>
        <w:t>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5974"/>
        <w:gridCol w:w="1276"/>
        <w:gridCol w:w="1559"/>
      </w:tblGrid>
      <w:tr w:rsidR="006E317E" w:rsidRPr="006E317E" w14:paraId="42ED528F" w14:textId="77777777" w:rsidTr="007C5E3C">
        <w:trPr>
          <w:trHeight w:val="340"/>
        </w:trPr>
        <w:tc>
          <w:tcPr>
            <w:tcW w:w="655" w:type="dxa"/>
            <w:vMerge w:val="restart"/>
            <w:vAlign w:val="center"/>
          </w:tcPr>
          <w:p w14:paraId="01673E6C"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Lp.</w:t>
            </w:r>
          </w:p>
        </w:tc>
        <w:tc>
          <w:tcPr>
            <w:tcW w:w="5974" w:type="dxa"/>
            <w:vMerge w:val="restart"/>
            <w:vAlign w:val="center"/>
          </w:tcPr>
          <w:p w14:paraId="70D2651C"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Treści ćwiczeń</w:t>
            </w:r>
          </w:p>
        </w:tc>
        <w:tc>
          <w:tcPr>
            <w:tcW w:w="2835" w:type="dxa"/>
            <w:gridSpan w:val="2"/>
            <w:vAlign w:val="center"/>
          </w:tcPr>
          <w:p w14:paraId="527DE5FF"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0516C19F" w14:textId="77777777" w:rsidTr="007C5E3C">
        <w:trPr>
          <w:trHeight w:val="196"/>
        </w:trPr>
        <w:tc>
          <w:tcPr>
            <w:tcW w:w="655" w:type="dxa"/>
            <w:vMerge/>
          </w:tcPr>
          <w:p w14:paraId="25851982" w14:textId="77777777" w:rsidR="00273499" w:rsidRPr="006E317E" w:rsidRDefault="00273499" w:rsidP="00B90115">
            <w:pPr>
              <w:spacing w:before="20" w:after="20"/>
              <w:rPr>
                <w:rFonts w:ascii="Cambria" w:hAnsi="Cambria" w:cs="Times New Roman"/>
                <w:b/>
              </w:rPr>
            </w:pPr>
          </w:p>
        </w:tc>
        <w:tc>
          <w:tcPr>
            <w:tcW w:w="5974" w:type="dxa"/>
            <w:vMerge/>
          </w:tcPr>
          <w:p w14:paraId="7E3056BB" w14:textId="77777777" w:rsidR="00273499" w:rsidRPr="006E317E" w:rsidRDefault="00273499" w:rsidP="00B90115">
            <w:pPr>
              <w:spacing w:before="20" w:after="20"/>
              <w:rPr>
                <w:rFonts w:ascii="Cambria" w:hAnsi="Cambria" w:cs="Times New Roman"/>
                <w:b/>
              </w:rPr>
            </w:pPr>
          </w:p>
        </w:tc>
        <w:tc>
          <w:tcPr>
            <w:tcW w:w="1276" w:type="dxa"/>
          </w:tcPr>
          <w:p w14:paraId="1F7C4137"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559" w:type="dxa"/>
          </w:tcPr>
          <w:p w14:paraId="7CDEA96D"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1286E804" w14:textId="77777777" w:rsidTr="007C5E3C">
        <w:trPr>
          <w:trHeight w:val="225"/>
        </w:trPr>
        <w:tc>
          <w:tcPr>
            <w:tcW w:w="655" w:type="dxa"/>
          </w:tcPr>
          <w:p w14:paraId="550EB086" w14:textId="77777777" w:rsidR="00273499" w:rsidRPr="006E317E" w:rsidRDefault="00273499" w:rsidP="00B90115">
            <w:pPr>
              <w:spacing w:before="20" w:after="20"/>
              <w:rPr>
                <w:rFonts w:ascii="Cambria" w:hAnsi="Cambria" w:cs="Times New Roman"/>
                <w:sz w:val="20"/>
                <w:szCs w:val="20"/>
              </w:rPr>
            </w:pPr>
          </w:p>
        </w:tc>
        <w:tc>
          <w:tcPr>
            <w:tcW w:w="5974" w:type="dxa"/>
          </w:tcPr>
          <w:p w14:paraId="2F96F4A0" w14:textId="77777777" w:rsidR="00273499" w:rsidRPr="006E317E" w:rsidRDefault="00273499" w:rsidP="00B90115">
            <w:pPr>
              <w:spacing w:before="20" w:after="20"/>
              <w:rPr>
                <w:rFonts w:ascii="Cambria" w:hAnsi="Cambria" w:cs="Times New Roman"/>
                <w:sz w:val="20"/>
                <w:szCs w:val="20"/>
              </w:rPr>
            </w:pPr>
            <w:r w:rsidRPr="006E317E">
              <w:rPr>
                <w:rFonts w:ascii="Cambria" w:hAnsi="Cambria"/>
                <w:b/>
                <w:sz w:val="20"/>
                <w:szCs w:val="20"/>
              </w:rPr>
              <w:t>SEMESTR I</w:t>
            </w:r>
          </w:p>
        </w:tc>
        <w:tc>
          <w:tcPr>
            <w:tcW w:w="1276" w:type="dxa"/>
            <w:vAlign w:val="center"/>
          </w:tcPr>
          <w:p w14:paraId="4D335FD6" w14:textId="77777777" w:rsidR="00273499" w:rsidRPr="006E317E" w:rsidRDefault="00273499" w:rsidP="00B90115">
            <w:pPr>
              <w:spacing w:before="20" w:after="20"/>
              <w:jc w:val="center"/>
              <w:rPr>
                <w:rFonts w:ascii="Cambria" w:hAnsi="Cambria" w:cs="Times New Roman"/>
                <w:sz w:val="20"/>
                <w:szCs w:val="20"/>
              </w:rPr>
            </w:pPr>
          </w:p>
        </w:tc>
        <w:tc>
          <w:tcPr>
            <w:tcW w:w="1559" w:type="dxa"/>
            <w:vAlign w:val="center"/>
          </w:tcPr>
          <w:p w14:paraId="46F07A0C" w14:textId="77777777" w:rsidR="00273499" w:rsidRPr="006E317E" w:rsidRDefault="00273499" w:rsidP="00B90115">
            <w:pPr>
              <w:spacing w:before="20" w:after="20"/>
              <w:jc w:val="center"/>
              <w:rPr>
                <w:rFonts w:ascii="Cambria" w:hAnsi="Cambria" w:cs="Times New Roman"/>
                <w:sz w:val="20"/>
                <w:szCs w:val="20"/>
              </w:rPr>
            </w:pPr>
          </w:p>
        </w:tc>
      </w:tr>
      <w:tr w:rsidR="006E317E" w:rsidRPr="006E317E" w14:paraId="31F6BC6E" w14:textId="77777777" w:rsidTr="007C5E3C">
        <w:trPr>
          <w:trHeight w:val="225"/>
        </w:trPr>
        <w:tc>
          <w:tcPr>
            <w:tcW w:w="655" w:type="dxa"/>
          </w:tcPr>
          <w:p w14:paraId="5C7FAA22"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lastRenderedPageBreak/>
              <w:t>C1</w:t>
            </w:r>
          </w:p>
        </w:tc>
        <w:tc>
          <w:tcPr>
            <w:tcW w:w="5974" w:type="dxa"/>
          </w:tcPr>
          <w:p w14:paraId="28AEBB89"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Żywienie, gotowanie zdrowy tryb życia, czasy gramatyczne: </w:t>
            </w:r>
            <w:proofErr w:type="spellStart"/>
            <w:r w:rsidRPr="006E317E">
              <w:rPr>
                <w:rFonts w:ascii="Cambria" w:hAnsi="Cambria"/>
                <w:sz w:val="20"/>
                <w:szCs w:val="20"/>
              </w:rPr>
              <w:t>present</w:t>
            </w:r>
            <w:proofErr w:type="spellEnd"/>
            <w:r w:rsidRPr="006E317E">
              <w:rPr>
                <w:rFonts w:ascii="Cambria" w:hAnsi="Cambria"/>
                <w:sz w:val="20"/>
                <w:szCs w:val="20"/>
              </w:rPr>
              <w:t xml:space="preserve"> </w:t>
            </w:r>
            <w:proofErr w:type="spellStart"/>
            <w:r w:rsidRPr="006E317E">
              <w:rPr>
                <w:rFonts w:ascii="Cambria" w:hAnsi="Cambria"/>
                <w:sz w:val="20"/>
                <w:szCs w:val="20"/>
              </w:rPr>
              <w:t>simple</w:t>
            </w:r>
            <w:proofErr w:type="spellEnd"/>
            <w:r w:rsidRPr="006E317E">
              <w:rPr>
                <w:rFonts w:ascii="Cambria" w:hAnsi="Cambria"/>
                <w:sz w:val="20"/>
                <w:szCs w:val="20"/>
              </w:rPr>
              <w:t xml:space="preserve"> i </w:t>
            </w:r>
            <w:proofErr w:type="spellStart"/>
            <w:r w:rsidRPr="006E317E">
              <w:rPr>
                <w:rFonts w:ascii="Cambria" w:hAnsi="Cambria"/>
                <w:sz w:val="20"/>
                <w:szCs w:val="20"/>
              </w:rPr>
              <w:t>continuous</w:t>
            </w:r>
            <w:proofErr w:type="spellEnd"/>
            <w:r w:rsidRPr="006E317E">
              <w:rPr>
                <w:rFonts w:ascii="Cambria" w:hAnsi="Cambria"/>
                <w:sz w:val="20"/>
                <w:szCs w:val="20"/>
              </w:rPr>
              <w:t xml:space="preserve"> </w:t>
            </w:r>
          </w:p>
        </w:tc>
        <w:tc>
          <w:tcPr>
            <w:tcW w:w="1276" w:type="dxa"/>
            <w:vAlign w:val="center"/>
          </w:tcPr>
          <w:p w14:paraId="525D40CC"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c>
          <w:tcPr>
            <w:tcW w:w="1559" w:type="dxa"/>
            <w:vAlign w:val="center"/>
          </w:tcPr>
          <w:p w14:paraId="5E8BBDA1"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538F474C" w14:textId="77777777" w:rsidTr="007C5E3C">
        <w:trPr>
          <w:trHeight w:val="285"/>
        </w:trPr>
        <w:tc>
          <w:tcPr>
            <w:tcW w:w="655" w:type="dxa"/>
          </w:tcPr>
          <w:p w14:paraId="61A793DD"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C2</w:t>
            </w:r>
          </w:p>
        </w:tc>
        <w:tc>
          <w:tcPr>
            <w:tcW w:w="5974" w:type="dxa"/>
          </w:tcPr>
          <w:p w14:paraId="74E05F32"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Życie rodzinne, przymiotniki związane z osobowością, czas gramatyczny </w:t>
            </w:r>
            <w:proofErr w:type="spellStart"/>
            <w:r w:rsidRPr="006E317E">
              <w:rPr>
                <w:rFonts w:ascii="Cambria" w:hAnsi="Cambria"/>
                <w:sz w:val="20"/>
                <w:szCs w:val="20"/>
              </w:rPr>
              <w:t>future</w:t>
            </w:r>
            <w:proofErr w:type="spellEnd"/>
            <w:r w:rsidRPr="006E317E">
              <w:rPr>
                <w:rFonts w:ascii="Cambria" w:hAnsi="Cambria"/>
                <w:sz w:val="20"/>
                <w:szCs w:val="20"/>
              </w:rPr>
              <w:t xml:space="preserve"> </w:t>
            </w:r>
            <w:proofErr w:type="spellStart"/>
            <w:r w:rsidRPr="006E317E">
              <w:rPr>
                <w:rFonts w:ascii="Cambria" w:hAnsi="Cambria"/>
                <w:sz w:val="20"/>
                <w:szCs w:val="20"/>
              </w:rPr>
              <w:t>simple</w:t>
            </w:r>
            <w:proofErr w:type="spellEnd"/>
            <w:r w:rsidRPr="006E317E">
              <w:rPr>
                <w:rFonts w:ascii="Cambria" w:hAnsi="Cambria"/>
                <w:sz w:val="20"/>
                <w:szCs w:val="20"/>
              </w:rPr>
              <w:t xml:space="preserve"> i forma </w:t>
            </w:r>
            <w:proofErr w:type="spellStart"/>
            <w:r w:rsidRPr="006E317E">
              <w:rPr>
                <w:rFonts w:ascii="Cambria" w:hAnsi="Cambria"/>
                <w:sz w:val="20"/>
                <w:szCs w:val="20"/>
              </w:rPr>
              <w:t>going</w:t>
            </w:r>
            <w:proofErr w:type="spellEnd"/>
            <w:r w:rsidRPr="006E317E">
              <w:rPr>
                <w:rFonts w:ascii="Cambria" w:hAnsi="Cambria"/>
                <w:sz w:val="20"/>
                <w:szCs w:val="20"/>
              </w:rPr>
              <w:t xml:space="preserve"> to.</w:t>
            </w:r>
          </w:p>
        </w:tc>
        <w:tc>
          <w:tcPr>
            <w:tcW w:w="1276" w:type="dxa"/>
            <w:vAlign w:val="center"/>
          </w:tcPr>
          <w:p w14:paraId="5EB1002A"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6</w:t>
            </w:r>
          </w:p>
        </w:tc>
        <w:tc>
          <w:tcPr>
            <w:tcW w:w="1559" w:type="dxa"/>
            <w:vAlign w:val="center"/>
          </w:tcPr>
          <w:p w14:paraId="476046F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r>
      <w:tr w:rsidR="006E317E" w:rsidRPr="006E317E" w14:paraId="44FB3D80" w14:textId="77777777" w:rsidTr="007C5E3C">
        <w:trPr>
          <w:trHeight w:val="345"/>
        </w:trPr>
        <w:tc>
          <w:tcPr>
            <w:tcW w:w="655" w:type="dxa"/>
          </w:tcPr>
          <w:p w14:paraId="3AAF1915"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C3</w:t>
            </w:r>
          </w:p>
        </w:tc>
        <w:tc>
          <w:tcPr>
            <w:tcW w:w="5974" w:type="dxa"/>
          </w:tcPr>
          <w:p w14:paraId="6A6218BD"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Ćwiczenia dodatkowe celem powtórzenia i utrwalenia materiału oraz przygotowanie do sprawdzianu.</w:t>
            </w:r>
          </w:p>
        </w:tc>
        <w:tc>
          <w:tcPr>
            <w:tcW w:w="1276" w:type="dxa"/>
            <w:vAlign w:val="center"/>
          </w:tcPr>
          <w:p w14:paraId="505BE9E5"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6</w:t>
            </w:r>
          </w:p>
        </w:tc>
        <w:tc>
          <w:tcPr>
            <w:tcW w:w="1559" w:type="dxa"/>
            <w:vAlign w:val="center"/>
          </w:tcPr>
          <w:p w14:paraId="7128CADC"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r>
      <w:tr w:rsidR="006E317E" w:rsidRPr="006E317E" w14:paraId="3006E5BD" w14:textId="77777777" w:rsidTr="007C5E3C">
        <w:trPr>
          <w:trHeight w:val="345"/>
        </w:trPr>
        <w:tc>
          <w:tcPr>
            <w:tcW w:w="655" w:type="dxa"/>
          </w:tcPr>
          <w:p w14:paraId="757340C5"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C4</w:t>
            </w:r>
          </w:p>
        </w:tc>
        <w:tc>
          <w:tcPr>
            <w:tcW w:w="5974" w:type="dxa"/>
          </w:tcPr>
          <w:p w14:paraId="6188CDA2"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Sprawdzian. </w:t>
            </w:r>
          </w:p>
        </w:tc>
        <w:tc>
          <w:tcPr>
            <w:tcW w:w="1276" w:type="dxa"/>
            <w:vAlign w:val="center"/>
          </w:tcPr>
          <w:p w14:paraId="5845BAA8"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c>
          <w:tcPr>
            <w:tcW w:w="1559" w:type="dxa"/>
            <w:vAlign w:val="center"/>
          </w:tcPr>
          <w:p w14:paraId="0616B413"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46849E17" w14:textId="77777777" w:rsidTr="007C5E3C">
        <w:trPr>
          <w:trHeight w:val="345"/>
        </w:trPr>
        <w:tc>
          <w:tcPr>
            <w:tcW w:w="655" w:type="dxa"/>
          </w:tcPr>
          <w:p w14:paraId="13A85D47"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C5</w:t>
            </w:r>
          </w:p>
        </w:tc>
        <w:tc>
          <w:tcPr>
            <w:tcW w:w="5974" w:type="dxa"/>
          </w:tcPr>
          <w:p w14:paraId="3D0F298F"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Angielski w praktyce – poznawanie nowych osób, rodziny partnera/ki. 2</w:t>
            </w:r>
          </w:p>
        </w:tc>
        <w:tc>
          <w:tcPr>
            <w:tcW w:w="1276" w:type="dxa"/>
            <w:vAlign w:val="center"/>
          </w:tcPr>
          <w:p w14:paraId="09BA38B5"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c>
          <w:tcPr>
            <w:tcW w:w="1559" w:type="dxa"/>
            <w:vAlign w:val="center"/>
          </w:tcPr>
          <w:p w14:paraId="481E1E7E"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77C496BF" w14:textId="77777777" w:rsidTr="007C5E3C">
        <w:trPr>
          <w:trHeight w:val="345"/>
        </w:trPr>
        <w:tc>
          <w:tcPr>
            <w:tcW w:w="655" w:type="dxa"/>
          </w:tcPr>
          <w:p w14:paraId="68B1BBC8"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C6</w:t>
            </w:r>
          </w:p>
        </w:tc>
        <w:tc>
          <w:tcPr>
            <w:tcW w:w="5974" w:type="dxa"/>
          </w:tcPr>
          <w:p w14:paraId="057DE949"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Wydawanie i oszczędzanie pieniędzy, czasy gramatyczne: </w:t>
            </w:r>
            <w:proofErr w:type="spellStart"/>
            <w:r w:rsidRPr="006E317E">
              <w:rPr>
                <w:rFonts w:ascii="Cambria" w:hAnsi="Cambria"/>
                <w:sz w:val="20"/>
                <w:szCs w:val="20"/>
              </w:rPr>
              <w:t>present</w:t>
            </w:r>
            <w:proofErr w:type="spellEnd"/>
            <w:r w:rsidRPr="006E317E">
              <w:rPr>
                <w:rFonts w:ascii="Cambria" w:hAnsi="Cambria"/>
                <w:sz w:val="20"/>
                <w:szCs w:val="20"/>
              </w:rPr>
              <w:t xml:space="preserve"> </w:t>
            </w:r>
            <w:proofErr w:type="spellStart"/>
            <w:r w:rsidRPr="006E317E">
              <w:rPr>
                <w:rFonts w:ascii="Cambria" w:hAnsi="Cambria"/>
                <w:sz w:val="20"/>
                <w:szCs w:val="20"/>
              </w:rPr>
              <w:t>perfect</w:t>
            </w:r>
            <w:proofErr w:type="spellEnd"/>
            <w:r w:rsidRPr="006E317E">
              <w:rPr>
                <w:rFonts w:ascii="Cambria" w:hAnsi="Cambria"/>
                <w:sz w:val="20"/>
                <w:szCs w:val="20"/>
              </w:rPr>
              <w:t xml:space="preserve"> i past </w:t>
            </w:r>
            <w:proofErr w:type="spellStart"/>
            <w:r w:rsidRPr="006E317E">
              <w:rPr>
                <w:rFonts w:ascii="Cambria" w:hAnsi="Cambria"/>
                <w:sz w:val="20"/>
                <w:szCs w:val="20"/>
              </w:rPr>
              <w:t>simple</w:t>
            </w:r>
            <w:proofErr w:type="spellEnd"/>
            <w:r w:rsidRPr="006E317E">
              <w:rPr>
                <w:rFonts w:ascii="Cambria" w:hAnsi="Cambria"/>
                <w:sz w:val="20"/>
                <w:szCs w:val="20"/>
              </w:rPr>
              <w:t>. 4</w:t>
            </w:r>
          </w:p>
        </w:tc>
        <w:tc>
          <w:tcPr>
            <w:tcW w:w="1276" w:type="dxa"/>
            <w:vAlign w:val="center"/>
          </w:tcPr>
          <w:p w14:paraId="4A6B5223"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c>
          <w:tcPr>
            <w:tcW w:w="1559" w:type="dxa"/>
            <w:vAlign w:val="center"/>
          </w:tcPr>
          <w:p w14:paraId="123AE089"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32D4E459" w14:textId="77777777" w:rsidTr="007C5E3C">
        <w:trPr>
          <w:trHeight w:val="345"/>
        </w:trPr>
        <w:tc>
          <w:tcPr>
            <w:tcW w:w="655" w:type="dxa"/>
          </w:tcPr>
          <w:p w14:paraId="4BD81951"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C7</w:t>
            </w:r>
          </w:p>
        </w:tc>
        <w:tc>
          <w:tcPr>
            <w:tcW w:w="5974" w:type="dxa"/>
          </w:tcPr>
          <w:p w14:paraId="3C50230D"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Życiowe zmiany – mocne i słabe przymiotniki, czas gramatyczny </w:t>
            </w:r>
            <w:proofErr w:type="spellStart"/>
            <w:r w:rsidRPr="006E317E">
              <w:rPr>
                <w:rFonts w:ascii="Cambria" w:hAnsi="Cambria"/>
                <w:sz w:val="20"/>
                <w:szCs w:val="20"/>
              </w:rPr>
              <w:t>present</w:t>
            </w:r>
            <w:proofErr w:type="spellEnd"/>
            <w:r w:rsidRPr="006E317E">
              <w:rPr>
                <w:rFonts w:ascii="Cambria" w:hAnsi="Cambria"/>
                <w:sz w:val="20"/>
                <w:szCs w:val="20"/>
              </w:rPr>
              <w:t xml:space="preserve"> </w:t>
            </w:r>
            <w:proofErr w:type="spellStart"/>
            <w:r w:rsidRPr="006E317E">
              <w:rPr>
                <w:rFonts w:ascii="Cambria" w:hAnsi="Cambria"/>
                <w:sz w:val="20"/>
                <w:szCs w:val="20"/>
              </w:rPr>
              <w:t>perfect</w:t>
            </w:r>
            <w:proofErr w:type="spellEnd"/>
            <w:r w:rsidRPr="006E317E">
              <w:rPr>
                <w:rFonts w:ascii="Cambria" w:hAnsi="Cambria"/>
                <w:sz w:val="20"/>
                <w:szCs w:val="20"/>
              </w:rPr>
              <w:t xml:space="preserve"> + for/</w:t>
            </w:r>
            <w:proofErr w:type="spellStart"/>
            <w:r w:rsidRPr="006E317E">
              <w:rPr>
                <w:rFonts w:ascii="Cambria" w:hAnsi="Cambria"/>
                <w:sz w:val="20"/>
                <w:szCs w:val="20"/>
              </w:rPr>
              <w:t>since</w:t>
            </w:r>
            <w:proofErr w:type="spellEnd"/>
            <w:r w:rsidRPr="006E317E">
              <w:rPr>
                <w:rFonts w:ascii="Cambria" w:hAnsi="Cambria"/>
                <w:sz w:val="20"/>
                <w:szCs w:val="20"/>
              </w:rPr>
              <w:t>. 6</w:t>
            </w:r>
          </w:p>
        </w:tc>
        <w:tc>
          <w:tcPr>
            <w:tcW w:w="1276" w:type="dxa"/>
            <w:vAlign w:val="center"/>
          </w:tcPr>
          <w:p w14:paraId="695D6F6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c>
          <w:tcPr>
            <w:tcW w:w="1559" w:type="dxa"/>
            <w:vAlign w:val="center"/>
          </w:tcPr>
          <w:p w14:paraId="4087BFC6"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52BCB3E7" w14:textId="77777777" w:rsidTr="007C5E3C">
        <w:trPr>
          <w:trHeight w:val="345"/>
        </w:trPr>
        <w:tc>
          <w:tcPr>
            <w:tcW w:w="655" w:type="dxa"/>
          </w:tcPr>
          <w:p w14:paraId="2C4906DF"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C8</w:t>
            </w:r>
          </w:p>
        </w:tc>
        <w:tc>
          <w:tcPr>
            <w:tcW w:w="5974" w:type="dxa"/>
          </w:tcPr>
          <w:p w14:paraId="08995901"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Ćwiczenia dodatkowe celem powtórzenia i utrwalenia materiału oraz przygotowanie do sprawdzianu.</w:t>
            </w:r>
          </w:p>
        </w:tc>
        <w:tc>
          <w:tcPr>
            <w:tcW w:w="1276" w:type="dxa"/>
            <w:vAlign w:val="center"/>
          </w:tcPr>
          <w:p w14:paraId="7DF8337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c>
          <w:tcPr>
            <w:tcW w:w="1559" w:type="dxa"/>
            <w:vAlign w:val="center"/>
          </w:tcPr>
          <w:p w14:paraId="35DBF7C3"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4E0C3F46" w14:textId="77777777" w:rsidTr="007C5E3C">
        <w:trPr>
          <w:trHeight w:val="345"/>
        </w:trPr>
        <w:tc>
          <w:tcPr>
            <w:tcW w:w="655" w:type="dxa"/>
          </w:tcPr>
          <w:p w14:paraId="2C4E8A5F"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C9</w:t>
            </w:r>
          </w:p>
        </w:tc>
        <w:tc>
          <w:tcPr>
            <w:tcW w:w="5974" w:type="dxa"/>
          </w:tcPr>
          <w:p w14:paraId="5C1F361A"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Sprawdzian i zaliczenie semestru pierwszego.</w:t>
            </w:r>
          </w:p>
        </w:tc>
        <w:tc>
          <w:tcPr>
            <w:tcW w:w="1276" w:type="dxa"/>
            <w:vAlign w:val="center"/>
          </w:tcPr>
          <w:p w14:paraId="346B6A3F"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c>
          <w:tcPr>
            <w:tcW w:w="1559" w:type="dxa"/>
            <w:vAlign w:val="center"/>
          </w:tcPr>
          <w:p w14:paraId="17D7D4D2"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57A03717" w14:textId="77777777" w:rsidTr="007C5E3C">
        <w:trPr>
          <w:trHeight w:val="345"/>
        </w:trPr>
        <w:tc>
          <w:tcPr>
            <w:tcW w:w="655" w:type="dxa"/>
          </w:tcPr>
          <w:p w14:paraId="46E4491B" w14:textId="77777777" w:rsidR="00273499" w:rsidRPr="006E317E" w:rsidRDefault="00273499" w:rsidP="00B90115">
            <w:pPr>
              <w:spacing w:before="20" w:after="20"/>
              <w:rPr>
                <w:rFonts w:ascii="Cambria" w:hAnsi="Cambria" w:cs="Times New Roman"/>
                <w:sz w:val="20"/>
                <w:szCs w:val="20"/>
              </w:rPr>
            </w:pPr>
          </w:p>
        </w:tc>
        <w:tc>
          <w:tcPr>
            <w:tcW w:w="5974" w:type="dxa"/>
          </w:tcPr>
          <w:p w14:paraId="3ED56122" w14:textId="77777777" w:rsidR="00273499" w:rsidRPr="006E317E" w:rsidRDefault="00273499" w:rsidP="00B90115">
            <w:pPr>
              <w:spacing w:before="20" w:after="20"/>
              <w:rPr>
                <w:rFonts w:ascii="Cambria" w:hAnsi="Cambria" w:cs="Times New Roman"/>
                <w:sz w:val="20"/>
                <w:szCs w:val="20"/>
              </w:rPr>
            </w:pPr>
            <w:r w:rsidRPr="006E317E">
              <w:rPr>
                <w:rFonts w:ascii="Cambria" w:hAnsi="Cambria"/>
                <w:b/>
                <w:sz w:val="20"/>
                <w:szCs w:val="20"/>
              </w:rPr>
              <w:t>SEMESTR II</w:t>
            </w:r>
          </w:p>
        </w:tc>
        <w:tc>
          <w:tcPr>
            <w:tcW w:w="1276" w:type="dxa"/>
            <w:vAlign w:val="center"/>
          </w:tcPr>
          <w:p w14:paraId="1AFC2467" w14:textId="77777777" w:rsidR="00273499" w:rsidRPr="006E317E" w:rsidRDefault="00273499" w:rsidP="00B90115">
            <w:pPr>
              <w:spacing w:before="20" w:after="20"/>
              <w:jc w:val="center"/>
              <w:rPr>
                <w:rFonts w:ascii="Cambria" w:hAnsi="Cambria" w:cs="Times New Roman"/>
                <w:sz w:val="20"/>
                <w:szCs w:val="20"/>
              </w:rPr>
            </w:pPr>
          </w:p>
        </w:tc>
        <w:tc>
          <w:tcPr>
            <w:tcW w:w="1559" w:type="dxa"/>
            <w:vAlign w:val="center"/>
          </w:tcPr>
          <w:p w14:paraId="560D4F18" w14:textId="77777777" w:rsidR="00273499" w:rsidRPr="006E317E" w:rsidRDefault="00273499" w:rsidP="00B90115">
            <w:pPr>
              <w:spacing w:before="20" w:after="20"/>
              <w:jc w:val="center"/>
              <w:rPr>
                <w:rFonts w:ascii="Cambria" w:hAnsi="Cambria" w:cs="Times New Roman"/>
                <w:sz w:val="20"/>
                <w:szCs w:val="20"/>
              </w:rPr>
            </w:pPr>
          </w:p>
        </w:tc>
      </w:tr>
      <w:tr w:rsidR="006E317E" w:rsidRPr="006E317E" w14:paraId="1BE4A63E" w14:textId="77777777" w:rsidTr="007C5E3C">
        <w:trPr>
          <w:trHeight w:val="345"/>
        </w:trPr>
        <w:tc>
          <w:tcPr>
            <w:tcW w:w="655" w:type="dxa"/>
          </w:tcPr>
          <w:p w14:paraId="386E525C"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C10</w:t>
            </w:r>
          </w:p>
        </w:tc>
        <w:tc>
          <w:tcPr>
            <w:tcW w:w="5974" w:type="dxa"/>
          </w:tcPr>
          <w:p w14:paraId="7B5A6790"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Artykuł: wyścig wokół Londynu – stopniowanie przymiotników i przysłówków. Środki transportu, formy podróżowania. </w:t>
            </w:r>
          </w:p>
        </w:tc>
        <w:tc>
          <w:tcPr>
            <w:tcW w:w="1276" w:type="dxa"/>
            <w:vAlign w:val="center"/>
          </w:tcPr>
          <w:p w14:paraId="5643FED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c>
          <w:tcPr>
            <w:tcW w:w="1559" w:type="dxa"/>
            <w:vAlign w:val="center"/>
          </w:tcPr>
          <w:p w14:paraId="09945DF1"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21FA4B3D" w14:textId="77777777" w:rsidTr="007C5E3C">
        <w:trPr>
          <w:trHeight w:val="345"/>
        </w:trPr>
        <w:tc>
          <w:tcPr>
            <w:tcW w:w="655" w:type="dxa"/>
          </w:tcPr>
          <w:p w14:paraId="2DCA5B23"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C11</w:t>
            </w:r>
          </w:p>
        </w:tc>
        <w:tc>
          <w:tcPr>
            <w:tcW w:w="5974" w:type="dxa"/>
          </w:tcPr>
          <w:p w14:paraId="4717138C"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Kolokacje związane ze stereotypami: przyimki: a/</w:t>
            </w:r>
            <w:proofErr w:type="spellStart"/>
            <w:r w:rsidRPr="006E317E">
              <w:rPr>
                <w:rFonts w:ascii="Cambria" w:hAnsi="Cambria"/>
                <w:sz w:val="20"/>
                <w:szCs w:val="20"/>
              </w:rPr>
              <w:t>an</w:t>
            </w:r>
            <w:proofErr w:type="spellEnd"/>
            <w:r w:rsidRPr="006E317E">
              <w:rPr>
                <w:rFonts w:ascii="Cambria" w:hAnsi="Cambria"/>
                <w:sz w:val="20"/>
                <w:szCs w:val="20"/>
              </w:rPr>
              <w:t>, the, lub ich brak</w:t>
            </w:r>
          </w:p>
        </w:tc>
        <w:tc>
          <w:tcPr>
            <w:tcW w:w="1276" w:type="dxa"/>
            <w:vAlign w:val="center"/>
          </w:tcPr>
          <w:p w14:paraId="5B55C6C9"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c>
          <w:tcPr>
            <w:tcW w:w="1559" w:type="dxa"/>
            <w:vAlign w:val="center"/>
          </w:tcPr>
          <w:p w14:paraId="04B80090"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3674C8B6" w14:textId="77777777" w:rsidTr="007C5E3C">
        <w:trPr>
          <w:trHeight w:val="345"/>
        </w:trPr>
        <w:tc>
          <w:tcPr>
            <w:tcW w:w="655" w:type="dxa"/>
          </w:tcPr>
          <w:p w14:paraId="1A251C1C"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C12</w:t>
            </w:r>
          </w:p>
        </w:tc>
        <w:tc>
          <w:tcPr>
            <w:tcW w:w="5974" w:type="dxa"/>
          </w:tcPr>
          <w:p w14:paraId="1CB41373"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Ćwiczenia dodatkowe celem powtórzenia i utrwalenia materiału oraz przygotowanie do sprawdzianu.</w:t>
            </w:r>
          </w:p>
        </w:tc>
        <w:tc>
          <w:tcPr>
            <w:tcW w:w="1276" w:type="dxa"/>
            <w:vAlign w:val="center"/>
          </w:tcPr>
          <w:p w14:paraId="435ADBDF"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c>
          <w:tcPr>
            <w:tcW w:w="1559" w:type="dxa"/>
            <w:vAlign w:val="center"/>
          </w:tcPr>
          <w:p w14:paraId="0FB1E39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6F9978F8" w14:textId="77777777" w:rsidTr="007C5E3C">
        <w:trPr>
          <w:trHeight w:val="345"/>
        </w:trPr>
        <w:tc>
          <w:tcPr>
            <w:tcW w:w="655" w:type="dxa"/>
          </w:tcPr>
          <w:p w14:paraId="3944B214"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C13</w:t>
            </w:r>
          </w:p>
        </w:tc>
        <w:tc>
          <w:tcPr>
            <w:tcW w:w="5974" w:type="dxa"/>
          </w:tcPr>
          <w:p w14:paraId="1B707971"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Sprawdzian. </w:t>
            </w:r>
          </w:p>
        </w:tc>
        <w:tc>
          <w:tcPr>
            <w:tcW w:w="1276" w:type="dxa"/>
            <w:vAlign w:val="center"/>
          </w:tcPr>
          <w:p w14:paraId="44EFA52A"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c>
          <w:tcPr>
            <w:tcW w:w="1559" w:type="dxa"/>
            <w:vAlign w:val="center"/>
          </w:tcPr>
          <w:p w14:paraId="38A0102E"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25DE3EC8" w14:textId="77777777" w:rsidTr="007C5E3C">
        <w:trPr>
          <w:trHeight w:val="345"/>
        </w:trPr>
        <w:tc>
          <w:tcPr>
            <w:tcW w:w="655" w:type="dxa"/>
          </w:tcPr>
          <w:p w14:paraId="6DC2AE23"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C14</w:t>
            </w:r>
          </w:p>
        </w:tc>
        <w:tc>
          <w:tcPr>
            <w:tcW w:w="5974" w:type="dxa"/>
          </w:tcPr>
          <w:p w14:paraId="609F7238"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Angielski w praktyce – problemowa osoba </w:t>
            </w:r>
          </w:p>
        </w:tc>
        <w:tc>
          <w:tcPr>
            <w:tcW w:w="1276" w:type="dxa"/>
            <w:vAlign w:val="center"/>
          </w:tcPr>
          <w:p w14:paraId="5FEDB1C6"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c>
          <w:tcPr>
            <w:tcW w:w="1559" w:type="dxa"/>
            <w:vAlign w:val="center"/>
          </w:tcPr>
          <w:p w14:paraId="3CC9D431"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35ABF06B" w14:textId="77777777" w:rsidTr="007C5E3C">
        <w:trPr>
          <w:trHeight w:val="345"/>
        </w:trPr>
        <w:tc>
          <w:tcPr>
            <w:tcW w:w="655" w:type="dxa"/>
          </w:tcPr>
          <w:p w14:paraId="5A1B5679"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C15</w:t>
            </w:r>
          </w:p>
        </w:tc>
        <w:tc>
          <w:tcPr>
            <w:tcW w:w="5974" w:type="dxa"/>
          </w:tcPr>
          <w:p w14:paraId="65D1354C"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Porażka i sukces, czasowniki modalne: </w:t>
            </w:r>
            <w:proofErr w:type="spellStart"/>
            <w:r w:rsidRPr="006E317E">
              <w:rPr>
                <w:rFonts w:ascii="Cambria" w:hAnsi="Cambria"/>
                <w:sz w:val="20"/>
                <w:szCs w:val="20"/>
              </w:rPr>
              <w:t>can</w:t>
            </w:r>
            <w:proofErr w:type="spellEnd"/>
            <w:r w:rsidRPr="006E317E">
              <w:rPr>
                <w:rFonts w:ascii="Cambria" w:hAnsi="Cambria"/>
                <w:sz w:val="20"/>
                <w:szCs w:val="20"/>
              </w:rPr>
              <w:t xml:space="preserve">, </w:t>
            </w:r>
            <w:proofErr w:type="spellStart"/>
            <w:r w:rsidRPr="006E317E">
              <w:rPr>
                <w:rFonts w:ascii="Cambria" w:hAnsi="Cambria"/>
                <w:sz w:val="20"/>
                <w:szCs w:val="20"/>
              </w:rPr>
              <w:t>could</w:t>
            </w:r>
            <w:proofErr w:type="spellEnd"/>
            <w:r w:rsidRPr="006E317E">
              <w:rPr>
                <w:rFonts w:ascii="Cambria" w:hAnsi="Cambria"/>
                <w:sz w:val="20"/>
                <w:szCs w:val="20"/>
              </w:rPr>
              <w:t xml:space="preserve">, be </w:t>
            </w:r>
            <w:proofErr w:type="spellStart"/>
            <w:r w:rsidRPr="006E317E">
              <w:rPr>
                <w:rFonts w:ascii="Cambria" w:hAnsi="Cambria"/>
                <w:sz w:val="20"/>
                <w:szCs w:val="20"/>
              </w:rPr>
              <w:t>able</w:t>
            </w:r>
            <w:proofErr w:type="spellEnd"/>
            <w:r w:rsidRPr="006E317E">
              <w:rPr>
                <w:rFonts w:ascii="Cambria" w:hAnsi="Cambria"/>
                <w:sz w:val="20"/>
                <w:szCs w:val="20"/>
              </w:rPr>
              <w:t xml:space="preserve"> to </w:t>
            </w:r>
          </w:p>
        </w:tc>
        <w:tc>
          <w:tcPr>
            <w:tcW w:w="1276" w:type="dxa"/>
            <w:vAlign w:val="center"/>
          </w:tcPr>
          <w:p w14:paraId="25F6A08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c>
          <w:tcPr>
            <w:tcW w:w="1559" w:type="dxa"/>
            <w:vAlign w:val="center"/>
          </w:tcPr>
          <w:p w14:paraId="0179B89C"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0E2650E1" w14:textId="77777777" w:rsidTr="007C5E3C">
        <w:trPr>
          <w:trHeight w:val="345"/>
        </w:trPr>
        <w:tc>
          <w:tcPr>
            <w:tcW w:w="655" w:type="dxa"/>
          </w:tcPr>
          <w:p w14:paraId="2033181C"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C16</w:t>
            </w:r>
          </w:p>
        </w:tc>
        <w:tc>
          <w:tcPr>
            <w:tcW w:w="5974" w:type="dxa"/>
          </w:tcPr>
          <w:p w14:paraId="6330A3F1"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 Współczesne maniery – język potrzeby do wykonywanie rozmów telefonicznych, czasowniki modalne: </w:t>
            </w:r>
            <w:proofErr w:type="spellStart"/>
            <w:r w:rsidRPr="006E317E">
              <w:rPr>
                <w:rFonts w:ascii="Cambria" w:hAnsi="Cambria"/>
                <w:sz w:val="20"/>
                <w:szCs w:val="20"/>
              </w:rPr>
              <w:t>must</w:t>
            </w:r>
            <w:proofErr w:type="spellEnd"/>
            <w:r w:rsidRPr="006E317E">
              <w:rPr>
                <w:rFonts w:ascii="Cambria" w:hAnsi="Cambria"/>
                <w:sz w:val="20"/>
                <w:szCs w:val="20"/>
              </w:rPr>
              <w:t xml:space="preserve">, </w:t>
            </w:r>
            <w:proofErr w:type="spellStart"/>
            <w:r w:rsidRPr="006E317E">
              <w:rPr>
                <w:rFonts w:ascii="Cambria" w:hAnsi="Cambria"/>
                <w:sz w:val="20"/>
                <w:szCs w:val="20"/>
              </w:rPr>
              <w:t>have</w:t>
            </w:r>
            <w:proofErr w:type="spellEnd"/>
            <w:r w:rsidRPr="006E317E">
              <w:rPr>
                <w:rFonts w:ascii="Cambria" w:hAnsi="Cambria"/>
                <w:sz w:val="20"/>
                <w:szCs w:val="20"/>
              </w:rPr>
              <w:t xml:space="preserve"> to, </w:t>
            </w:r>
            <w:proofErr w:type="spellStart"/>
            <w:r w:rsidRPr="006E317E">
              <w:rPr>
                <w:rFonts w:ascii="Cambria" w:hAnsi="Cambria"/>
                <w:sz w:val="20"/>
                <w:szCs w:val="20"/>
              </w:rPr>
              <w:t>should</w:t>
            </w:r>
            <w:proofErr w:type="spellEnd"/>
            <w:r w:rsidRPr="006E317E">
              <w:rPr>
                <w:rFonts w:ascii="Cambria" w:hAnsi="Cambria"/>
                <w:sz w:val="20"/>
                <w:szCs w:val="20"/>
              </w:rPr>
              <w:t>.</w:t>
            </w:r>
          </w:p>
        </w:tc>
        <w:tc>
          <w:tcPr>
            <w:tcW w:w="1276" w:type="dxa"/>
            <w:vAlign w:val="center"/>
          </w:tcPr>
          <w:p w14:paraId="5C0E301D"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c>
          <w:tcPr>
            <w:tcW w:w="1559" w:type="dxa"/>
            <w:vAlign w:val="center"/>
          </w:tcPr>
          <w:p w14:paraId="2758A10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18631492" w14:textId="77777777" w:rsidTr="007C5E3C">
        <w:trPr>
          <w:trHeight w:val="345"/>
        </w:trPr>
        <w:tc>
          <w:tcPr>
            <w:tcW w:w="655" w:type="dxa"/>
          </w:tcPr>
          <w:p w14:paraId="6EF97837"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C17</w:t>
            </w:r>
          </w:p>
        </w:tc>
        <w:tc>
          <w:tcPr>
            <w:tcW w:w="5974" w:type="dxa"/>
          </w:tcPr>
          <w:p w14:paraId="7385C3D3"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Ćwiczenia dodatkowe celem powtórzenia i utrwalenia materiału oraz przygotowanie do sprawdzianu.</w:t>
            </w:r>
          </w:p>
        </w:tc>
        <w:tc>
          <w:tcPr>
            <w:tcW w:w="1276" w:type="dxa"/>
            <w:vAlign w:val="center"/>
          </w:tcPr>
          <w:p w14:paraId="6DB65A94"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c>
          <w:tcPr>
            <w:tcW w:w="1559" w:type="dxa"/>
            <w:vAlign w:val="center"/>
          </w:tcPr>
          <w:p w14:paraId="07BDD362"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31F7906C" w14:textId="77777777" w:rsidTr="007C5E3C">
        <w:trPr>
          <w:trHeight w:val="345"/>
        </w:trPr>
        <w:tc>
          <w:tcPr>
            <w:tcW w:w="655" w:type="dxa"/>
          </w:tcPr>
          <w:p w14:paraId="2C18E0D5"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C18</w:t>
            </w:r>
          </w:p>
        </w:tc>
        <w:tc>
          <w:tcPr>
            <w:tcW w:w="5974" w:type="dxa"/>
          </w:tcPr>
          <w:p w14:paraId="51762345"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Sprawdzian i zaliczenie semestru drugiego. </w:t>
            </w:r>
          </w:p>
        </w:tc>
        <w:tc>
          <w:tcPr>
            <w:tcW w:w="1276" w:type="dxa"/>
            <w:vAlign w:val="center"/>
          </w:tcPr>
          <w:p w14:paraId="3C33EA61"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c>
          <w:tcPr>
            <w:tcW w:w="1559" w:type="dxa"/>
            <w:vAlign w:val="center"/>
          </w:tcPr>
          <w:p w14:paraId="2EB35CB0"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1981520D" w14:textId="77777777" w:rsidTr="007C5E3C">
        <w:trPr>
          <w:trHeight w:val="345"/>
        </w:trPr>
        <w:tc>
          <w:tcPr>
            <w:tcW w:w="655" w:type="dxa"/>
          </w:tcPr>
          <w:p w14:paraId="016C59D4" w14:textId="77777777" w:rsidR="00273499" w:rsidRPr="006E317E" w:rsidRDefault="00273499" w:rsidP="00B90115">
            <w:pPr>
              <w:spacing w:before="20" w:after="20"/>
              <w:rPr>
                <w:rFonts w:ascii="Cambria" w:hAnsi="Cambria" w:cs="Times New Roman"/>
                <w:sz w:val="20"/>
                <w:szCs w:val="20"/>
              </w:rPr>
            </w:pPr>
          </w:p>
        </w:tc>
        <w:tc>
          <w:tcPr>
            <w:tcW w:w="5974" w:type="dxa"/>
          </w:tcPr>
          <w:p w14:paraId="34BEBE48" w14:textId="77777777" w:rsidR="00273499" w:rsidRPr="006E317E" w:rsidRDefault="00273499" w:rsidP="00B90115">
            <w:pPr>
              <w:spacing w:before="20" w:after="20"/>
              <w:rPr>
                <w:rFonts w:ascii="Cambria" w:hAnsi="Cambria" w:cs="Times New Roman"/>
                <w:sz w:val="20"/>
                <w:szCs w:val="20"/>
              </w:rPr>
            </w:pPr>
            <w:r w:rsidRPr="006E317E">
              <w:rPr>
                <w:rFonts w:ascii="Cambria" w:hAnsi="Cambria"/>
                <w:b/>
                <w:sz w:val="20"/>
                <w:szCs w:val="20"/>
              </w:rPr>
              <w:t>SEMESTR III</w:t>
            </w:r>
          </w:p>
        </w:tc>
        <w:tc>
          <w:tcPr>
            <w:tcW w:w="1276" w:type="dxa"/>
            <w:vAlign w:val="center"/>
          </w:tcPr>
          <w:p w14:paraId="1496A6B4" w14:textId="77777777" w:rsidR="00273499" w:rsidRPr="006E317E" w:rsidRDefault="00273499" w:rsidP="00B90115">
            <w:pPr>
              <w:spacing w:before="20" w:after="20"/>
              <w:jc w:val="center"/>
              <w:rPr>
                <w:rFonts w:ascii="Cambria" w:hAnsi="Cambria" w:cs="Times New Roman"/>
                <w:sz w:val="20"/>
                <w:szCs w:val="20"/>
              </w:rPr>
            </w:pPr>
          </w:p>
        </w:tc>
        <w:tc>
          <w:tcPr>
            <w:tcW w:w="1559" w:type="dxa"/>
            <w:vAlign w:val="center"/>
          </w:tcPr>
          <w:p w14:paraId="7285FE7F" w14:textId="77777777" w:rsidR="00273499" w:rsidRPr="006E317E" w:rsidRDefault="00273499" w:rsidP="00B90115">
            <w:pPr>
              <w:spacing w:before="20" w:after="20"/>
              <w:jc w:val="center"/>
              <w:rPr>
                <w:rFonts w:ascii="Cambria" w:hAnsi="Cambria" w:cs="Times New Roman"/>
                <w:sz w:val="20"/>
                <w:szCs w:val="20"/>
              </w:rPr>
            </w:pPr>
          </w:p>
        </w:tc>
      </w:tr>
      <w:tr w:rsidR="006E317E" w:rsidRPr="006E317E" w14:paraId="4F729278" w14:textId="77777777" w:rsidTr="007C5E3C">
        <w:trPr>
          <w:trHeight w:val="345"/>
        </w:trPr>
        <w:tc>
          <w:tcPr>
            <w:tcW w:w="655" w:type="dxa"/>
          </w:tcPr>
          <w:p w14:paraId="11357AFE"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C19</w:t>
            </w:r>
          </w:p>
        </w:tc>
        <w:tc>
          <w:tcPr>
            <w:tcW w:w="5974" w:type="dxa"/>
          </w:tcPr>
          <w:p w14:paraId="4BBC1393"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 xml:space="preserve">Sport i aktywność fizyczna, czasy przeszłe: </w:t>
            </w:r>
            <w:proofErr w:type="spellStart"/>
            <w:r w:rsidRPr="006E317E">
              <w:rPr>
                <w:rFonts w:ascii="Cambria" w:hAnsi="Cambria"/>
                <w:sz w:val="20"/>
                <w:szCs w:val="20"/>
              </w:rPr>
              <w:t>simple</w:t>
            </w:r>
            <w:proofErr w:type="spellEnd"/>
            <w:r w:rsidRPr="006E317E">
              <w:rPr>
                <w:rFonts w:ascii="Cambria" w:hAnsi="Cambria"/>
                <w:sz w:val="20"/>
                <w:szCs w:val="20"/>
              </w:rPr>
              <w:t xml:space="preserve">, </w:t>
            </w:r>
            <w:proofErr w:type="spellStart"/>
            <w:r w:rsidRPr="006E317E">
              <w:rPr>
                <w:rFonts w:ascii="Cambria" w:hAnsi="Cambria"/>
                <w:sz w:val="20"/>
                <w:szCs w:val="20"/>
              </w:rPr>
              <w:t>continuous</w:t>
            </w:r>
            <w:proofErr w:type="spellEnd"/>
            <w:r w:rsidRPr="006E317E">
              <w:rPr>
                <w:rFonts w:ascii="Cambria" w:hAnsi="Cambria"/>
                <w:sz w:val="20"/>
                <w:szCs w:val="20"/>
              </w:rPr>
              <w:t xml:space="preserve">, </w:t>
            </w:r>
            <w:proofErr w:type="spellStart"/>
            <w:r w:rsidRPr="006E317E">
              <w:rPr>
                <w:rFonts w:ascii="Cambria" w:hAnsi="Cambria"/>
                <w:sz w:val="20"/>
                <w:szCs w:val="20"/>
              </w:rPr>
              <w:t>perfect</w:t>
            </w:r>
            <w:proofErr w:type="spellEnd"/>
            <w:r w:rsidRPr="006E317E">
              <w:rPr>
                <w:rFonts w:ascii="Cambria" w:hAnsi="Cambria"/>
                <w:sz w:val="20"/>
                <w:szCs w:val="20"/>
              </w:rPr>
              <w:t xml:space="preserve">. </w:t>
            </w:r>
          </w:p>
        </w:tc>
        <w:tc>
          <w:tcPr>
            <w:tcW w:w="1276" w:type="dxa"/>
            <w:vAlign w:val="center"/>
          </w:tcPr>
          <w:p w14:paraId="0947DC2D"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5</w:t>
            </w:r>
          </w:p>
        </w:tc>
        <w:tc>
          <w:tcPr>
            <w:tcW w:w="1559" w:type="dxa"/>
            <w:vAlign w:val="center"/>
          </w:tcPr>
          <w:p w14:paraId="24D661CC"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3</w:t>
            </w:r>
          </w:p>
        </w:tc>
      </w:tr>
      <w:tr w:rsidR="006E317E" w:rsidRPr="006E317E" w14:paraId="3D31B3CD" w14:textId="77777777" w:rsidTr="007C5E3C">
        <w:trPr>
          <w:trHeight w:val="345"/>
        </w:trPr>
        <w:tc>
          <w:tcPr>
            <w:tcW w:w="655" w:type="dxa"/>
          </w:tcPr>
          <w:p w14:paraId="7969EABE"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C20</w:t>
            </w:r>
          </w:p>
        </w:tc>
        <w:tc>
          <w:tcPr>
            <w:tcW w:w="5974" w:type="dxa"/>
          </w:tcPr>
          <w:p w14:paraId="6F5F8377"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Miłość i związki międzyludzkie , zwroty gramatyczny „</w:t>
            </w:r>
            <w:proofErr w:type="spellStart"/>
            <w:r w:rsidRPr="006E317E">
              <w:rPr>
                <w:rFonts w:ascii="Cambria" w:hAnsi="Cambria"/>
                <w:sz w:val="20"/>
                <w:szCs w:val="20"/>
              </w:rPr>
              <w:t>used</w:t>
            </w:r>
            <w:proofErr w:type="spellEnd"/>
            <w:r w:rsidRPr="006E317E">
              <w:rPr>
                <w:rFonts w:ascii="Cambria" w:hAnsi="Cambria"/>
                <w:sz w:val="20"/>
                <w:szCs w:val="20"/>
              </w:rPr>
              <w:t xml:space="preserve"> to”</w:t>
            </w:r>
          </w:p>
        </w:tc>
        <w:tc>
          <w:tcPr>
            <w:tcW w:w="1276" w:type="dxa"/>
            <w:vAlign w:val="center"/>
          </w:tcPr>
          <w:p w14:paraId="3E43639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5</w:t>
            </w:r>
          </w:p>
        </w:tc>
        <w:tc>
          <w:tcPr>
            <w:tcW w:w="1559" w:type="dxa"/>
            <w:vAlign w:val="center"/>
          </w:tcPr>
          <w:p w14:paraId="3A507F55"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24495EBE" w14:textId="77777777" w:rsidTr="007C5E3C">
        <w:trPr>
          <w:trHeight w:val="345"/>
        </w:trPr>
        <w:tc>
          <w:tcPr>
            <w:tcW w:w="655" w:type="dxa"/>
          </w:tcPr>
          <w:p w14:paraId="36CB83BC"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C21</w:t>
            </w:r>
          </w:p>
        </w:tc>
        <w:tc>
          <w:tcPr>
            <w:tcW w:w="5974" w:type="dxa"/>
          </w:tcPr>
          <w:p w14:paraId="388988FB"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Ćwiczenia dodatkowe celem powtórzenia i utrwalenia materiału oraz przygotowanie do sprawdzianu.</w:t>
            </w:r>
          </w:p>
        </w:tc>
        <w:tc>
          <w:tcPr>
            <w:tcW w:w="1276" w:type="dxa"/>
            <w:vAlign w:val="center"/>
          </w:tcPr>
          <w:p w14:paraId="0F58DC2E"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c>
          <w:tcPr>
            <w:tcW w:w="1559" w:type="dxa"/>
            <w:vAlign w:val="center"/>
          </w:tcPr>
          <w:p w14:paraId="5F037FC4"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5DB9A7D2" w14:textId="77777777" w:rsidTr="007C5E3C">
        <w:trPr>
          <w:trHeight w:val="345"/>
        </w:trPr>
        <w:tc>
          <w:tcPr>
            <w:tcW w:w="655" w:type="dxa"/>
          </w:tcPr>
          <w:p w14:paraId="2DC45F03"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C22</w:t>
            </w:r>
          </w:p>
        </w:tc>
        <w:tc>
          <w:tcPr>
            <w:tcW w:w="5974" w:type="dxa"/>
          </w:tcPr>
          <w:p w14:paraId="617DD493"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Sprawdzian.</w:t>
            </w:r>
          </w:p>
        </w:tc>
        <w:tc>
          <w:tcPr>
            <w:tcW w:w="1276" w:type="dxa"/>
            <w:vAlign w:val="center"/>
          </w:tcPr>
          <w:p w14:paraId="3350E71E"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c>
          <w:tcPr>
            <w:tcW w:w="1559" w:type="dxa"/>
            <w:vAlign w:val="center"/>
          </w:tcPr>
          <w:p w14:paraId="41BF29F6"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67D90091" w14:textId="77777777" w:rsidTr="007C5E3C">
        <w:trPr>
          <w:trHeight w:val="345"/>
        </w:trPr>
        <w:tc>
          <w:tcPr>
            <w:tcW w:w="655" w:type="dxa"/>
          </w:tcPr>
          <w:p w14:paraId="3667FAE2"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C23</w:t>
            </w:r>
          </w:p>
        </w:tc>
        <w:tc>
          <w:tcPr>
            <w:tcW w:w="5974" w:type="dxa"/>
          </w:tcPr>
          <w:p w14:paraId="4E10708A"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Angielski w praktyce – spotkanie ze starymi znajomymi i przyjaciółmi 2</w:t>
            </w:r>
          </w:p>
        </w:tc>
        <w:tc>
          <w:tcPr>
            <w:tcW w:w="1276" w:type="dxa"/>
            <w:vAlign w:val="center"/>
          </w:tcPr>
          <w:p w14:paraId="67BA4010"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6</w:t>
            </w:r>
          </w:p>
        </w:tc>
        <w:tc>
          <w:tcPr>
            <w:tcW w:w="1559" w:type="dxa"/>
            <w:vAlign w:val="center"/>
          </w:tcPr>
          <w:p w14:paraId="6F388F29"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3</w:t>
            </w:r>
          </w:p>
        </w:tc>
      </w:tr>
      <w:tr w:rsidR="006E317E" w:rsidRPr="006E317E" w14:paraId="623A66E5" w14:textId="77777777" w:rsidTr="007C5E3C">
        <w:trPr>
          <w:trHeight w:val="345"/>
        </w:trPr>
        <w:tc>
          <w:tcPr>
            <w:tcW w:w="655" w:type="dxa"/>
          </w:tcPr>
          <w:p w14:paraId="0AF7B171"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C24</w:t>
            </w:r>
          </w:p>
        </w:tc>
        <w:tc>
          <w:tcPr>
            <w:tcW w:w="5974" w:type="dxa"/>
          </w:tcPr>
          <w:p w14:paraId="5B5EEBB4"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Słownictwo specjalistyczne dla danego kierunku i specjalizacji.</w:t>
            </w:r>
          </w:p>
        </w:tc>
        <w:tc>
          <w:tcPr>
            <w:tcW w:w="1276" w:type="dxa"/>
            <w:vAlign w:val="center"/>
          </w:tcPr>
          <w:p w14:paraId="6385464F"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6</w:t>
            </w:r>
          </w:p>
        </w:tc>
        <w:tc>
          <w:tcPr>
            <w:tcW w:w="1559" w:type="dxa"/>
            <w:vAlign w:val="center"/>
          </w:tcPr>
          <w:p w14:paraId="0AE73073"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r>
      <w:tr w:rsidR="006E317E" w:rsidRPr="006E317E" w14:paraId="318CF287" w14:textId="77777777" w:rsidTr="007C5E3C">
        <w:trPr>
          <w:trHeight w:val="345"/>
        </w:trPr>
        <w:tc>
          <w:tcPr>
            <w:tcW w:w="655" w:type="dxa"/>
          </w:tcPr>
          <w:p w14:paraId="758A4517"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C25</w:t>
            </w:r>
          </w:p>
        </w:tc>
        <w:tc>
          <w:tcPr>
            <w:tcW w:w="5974" w:type="dxa"/>
          </w:tcPr>
          <w:p w14:paraId="548984C1"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Sprawdzian i zaliczenie semestru trzeciego.</w:t>
            </w:r>
          </w:p>
        </w:tc>
        <w:tc>
          <w:tcPr>
            <w:tcW w:w="1276" w:type="dxa"/>
            <w:vAlign w:val="center"/>
          </w:tcPr>
          <w:p w14:paraId="3AB6D4A1"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c>
          <w:tcPr>
            <w:tcW w:w="1559" w:type="dxa"/>
            <w:vAlign w:val="center"/>
          </w:tcPr>
          <w:p w14:paraId="1307E94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273499" w:rsidRPr="006E317E" w14:paraId="7E1C331E" w14:textId="77777777" w:rsidTr="007C5E3C">
        <w:tc>
          <w:tcPr>
            <w:tcW w:w="655" w:type="dxa"/>
          </w:tcPr>
          <w:p w14:paraId="0741058E" w14:textId="77777777" w:rsidR="00273499" w:rsidRPr="006E317E" w:rsidRDefault="00273499" w:rsidP="00B90115">
            <w:pPr>
              <w:spacing w:before="20" w:after="20"/>
              <w:rPr>
                <w:rFonts w:ascii="Cambria" w:hAnsi="Cambria" w:cs="Times New Roman"/>
                <w:b/>
                <w:sz w:val="20"/>
                <w:szCs w:val="20"/>
              </w:rPr>
            </w:pPr>
          </w:p>
        </w:tc>
        <w:tc>
          <w:tcPr>
            <w:tcW w:w="5974" w:type="dxa"/>
          </w:tcPr>
          <w:p w14:paraId="647ECA43" w14:textId="77777777" w:rsidR="00273499" w:rsidRPr="006E317E" w:rsidRDefault="00273499" w:rsidP="00B90115">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76" w:type="dxa"/>
            <w:vAlign w:val="center"/>
          </w:tcPr>
          <w:p w14:paraId="6F225696"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90</w:t>
            </w:r>
          </w:p>
        </w:tc>
        <w:tc>
          <w:tcPr>
            <w:tcW w:w="1559" w:type="dxa"/>
            <w:vAlign w:val="center"/>
          </w:tcPr>
          <w:p w14:paraId="1360A810"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54</w:t>
            </w:r>
          </w:p>
        </w:tc>
      </w:tr>
    </w:tbl>
    <w:p w14:paraId="6C2AC3F3" w14:textId="77777777" w:rsidR="00273499" w:rsidRPr="006E317E" w:rsidRDefault="00273499" w:rsidP="00273499">
      <w:pPr>
        <w:rPr>
          <w:rFonts w:ascii="Cambria" w:hAnsi="Cambria"/>
          <w:b/>
          <w:bCs/>
          <w:sz w:val="20"/>
          <w:szCs w:val="20"/>
        </w:rPr>
      </w:pPr>
      <w:r w:rsidRPr="006E317E">
        <w:rPr>
          <w:rFonts w:ascii="Cambria" w:hAnsi="Cambria"/>
          <w:b/>
          <w:bCs/>
        </w:rPr>
        <w:lastRenderedPageBreak/>
        <w:t>7. Metody oraz środki dydaktyczne wykorzystywane w ramach poszczególnych form zajęć</w:t>
      </w:r>
    </w:p>
    <w:tbl>
      <w:tblPr>
        <w:tblW w:w="9356" w:type="dxa"/>
        <w:tblInd w:w="108" w:type="dxa"/>
        <w:tblLayout w:type="fixed"/>
        <w:tblLook w:val="0000" w:firstRow="0" w:lastRow="0" w:firstColumn="0" w:lastColumn="0" w:noHBand="0" w:noVBand="0"/>
      </w:tblPr>
      <w:tblGrid>
        <w:gridCol w:w="1665"/>
        <w:gridCol w:w="5122"/>
        <w:gridCol w:w="2569"/>
      </w:tblGrid>
      <w:tr w:rsidR="002C0439" w:rsidRPr="006E317E" w14:paraId="64E7E103" w14:textId="77777777" w:rsidTr="00B90115">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3FAC424E" w14:textId="77777777" w:rsidR="00273499" w:rsidRPr="006E317E" w:rsidRDefault="00273499" w:rsidP="00B90115">
            <w:pPr>
              <w:spacing w:after="0" w:line="240" w:lineRule="auto"/>
              <w:rPr>
                <w:rFonts w:ascii="Cambria" w:hAnsi="Cambria"/>
                <w:b/>
                <w:bCs/>
                <w:sz w:val="20"/>
                <w:szCs w:val="20"/>
              </w:rPr>
            </w:pPr>
            <w:r w:rsidRPr="006E317E">
              <w:rPr>
                <w:rFonts w:ascii="Cambria" w:hAnsi="Cambria"/>
                <w:b/>
                <w:bCs/>
                <w:sz w:val="20"/>
                <w:szCs w:val="20"/>
              </w:rPr>
              <w:t>Forma zajęć</w:t>
            </w:r>
          </w:p>
        </w:tc>
        <w:tc>
          <w:tcPr>
            <w:tcW w:w="5122" w:type="dxa"/>
            <w:tcBorders>
              <w:top w:val="single" w:sz="4" w:space="0" w:color="000000"/>
              <w:left w:val="single" w:sz="4" w:space="0" w:color="000000"/>
              <w:bottom w:val="single" w:sz="4" w:space="0" w:color="000000"/>
              <w:right w:val="single" w:sz="4" w:space="0" w:color="000000"/>
            </w:tcBorders>
            <w:shd w:val="clear" w:color="auto" w:fill="auto"/>
          </w:tcPr>
          <w:p w14:paraId="4E787C15" w14:textId="77777777" w:rsidR="00273499" w:rsidRPr="006E317E" w:rsidRDefault="00273499" w:rsidP="00B90115">
            <w:pPr>
              <w:spacing w:after="0" w:line="240" w:lineRule="auto"/>
              <w:rPr>
                <w:rFonts w:ascii="Cambria" w:hAnsi="Cambria"/>
                <w:b/>
                <w:bCs/>
                <w:sz w:val="20"/>
                <w:szCs w:val="20"/>
              </w:rPr>
            </w:pPr>
            <w:r w:rsidRPr="006E317E">
              <w:rPr>
                <w:rFonts w:ascii="Cambria" w:hAnsi="Cambria"/>
                <w:b/>
                <w:bCs/>
                <w:sz w:val="20"/>
                <w:szCs w:val="20"/>
              </w:rPr>
              <w:t>Metody dydaktyczne (wybór z listy)</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14:paraId="7F3D11FC" w14:textId="77777777" w:rsidR="00273499" w:rsidRPr="006E317E" w:rsidRDefault="00273499" w:rsidP="00B90115">
            <w:pPr>
              <w:spacing w:after="0" w:line="240" w:lineRule="auto"/>
              <w:rPr>
                <w:rFonts w:ascii="Cambria" w:hAnsi="Cambria"/>
              </w:rPr>
            </w:pPr>
            <w:r w:rsidRPr="006E317E">
              <w:rPr>
                <w:rFonts w:ascii="Cambria" w:hAnsi="Cambria"/>
                <w:b/>
                <w:bCs/>
                <w:sz w:val="20"/>
                <w:szCs w:val="20"/>
              </w:rPr>
              <w:t>Ś</w:t>
            </w:r>
            <w:r w:rsidRPr="006E317E">
              <w:rPr>
                <w:rFonts w:ascii="Cambria" w:hAnsi="Cambria"/>
                <w:b/>
                <w:sz w:val="20"/>
                <w:szCs w:val="20"/>
              </w:rPr>
              <w:t>rodki dydaktyczne</w:t>
            </w:r>
          </w:p>
        </w:tc>
      </w:tr>
      <w:tr w:rsidR="002C0439" w:rsidRPr="006E317E" w14:paraId="29CAC5A2" w14:textId="77777777" w:rsidTr="00B90115">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2EB022A8" w14:textId="77777777" w:rsidR="00273499" w:rsidRPr="006E317E" w:rsidRDefault="00273499" w:rsidP="00B90115">
            <w:pPr>
              <w:spacing w:after="0" w:line="240" w:lineRule="auto"/>
              <w:rPr>
                <w:rFonts w:ascii="Cambria" w:hAnsi="Cambria"/>
                <w:bCs/>
                <w:sz w:val="20"/>
                <w:szCs w:val="20"/>
              </w:rPr>
            </w:pPr>
            <w:r w:rsidRPr="006E317E">
              <w:rPr>
                <w:rFonts w:ascii="Cambria" w:hAnsi="Cambria"/>
                <w:bCs/>
                <w:sz w:val="20"/>
                <w:szCs w:val="20"/>
              </w:rPr>
              <w:t>Ćwiczenia</w:t>
            </w:r>
          </w:p>
        </w:tc>
        <w:tc>
          <w:tcPr>
            <w:tcW w:w="5122" w:type="dxa"/>
            <w:tcBorders>
              <w:top w:val="single" w:sz="4" w:space="0" w:color="000000"/>
              <w:left w:val="single" w:sz="4" w:space="0" w:color="000000"/>
              <w:bottom w:val="single" w:sz="4" w:space="0" w:color="000000"/>
              <w:right w:val="single" w:sz="4" w:space="0" w:color="000000"/>
            </w:tcBorders>
            <w:shd w:val="clear" w:color="auto" w:fill="auto"/>
          </w:tcPr>
          <w:p w14:paraId="362E5675" w14:textId="77777777" w:rsidR="00273499" w:rsidRPr="006E317E" w:rsidRDefault="00273499" w:rsidP="00B90115">
            <w:pPr>
              <w:spacing w:after="0" w:line="240" w:lineRule="auto"/>
              <w:rPr>
                <w:rFonts w:ascii="Cambria" w:hAnsi="Cambria"/>
                <w:bCs/>
                <w:sz w:val="20"/>
                <w:szCs w:val="20"/>
              </w:rPr>
            </w:pPr>
            <w:r w:rsidRPr="006E317E">
              <w:rPr>
                <w:rFonts w:ascii="Cambria" w:hAnsi="Cambria"/>
                <w:bCs/>
                <w:sz w:val="20"/>
                <w:szCs w:val="20"/>
              </w:rPr>
              <w:t>M3 – Metoda eksponująca</w:t>
            </w:r>
          </w:p>
          <w:p w14:paraId="2AB78EA9" w14:textId="77777777" w:rsidR="00273499" w:rsidRPr="006E317E" w:rsidRDefault="00273499" w:rsidP="00B90115">
            <w:pPr>
              <w:spacing w:after="0" w:line="240" w:lineRule="auto"/>
              <w:rPr>
                <w:rFonts w:ascii="Cambria" w:hAnsi="Cambria"/>
                <w:bCs/>
                <w:sz w:val="20"/>
                <w:szCs w:val="20"/>
              </w:rPr>
            </w:pPr>
            <w:r w:rsidRPr="006E317E">
              <w:rPr>
                <w:rFonts w:ascii="Cambria" w:hAnsi="Cambria"/>
                <w:bCs/>
                <w:sz w:val="20"/>
                <w:szCs w:val="20"/>
              </w:rPr>
              <w:t>Pokaz materiału audiowizualnego, pokaz prezentacji multimedialnej.</w:t>
            </w:r>
          </w:p>
          <w:p w14:paraId="5EE8C029" w14:textId="77777777" w:rsidR="00273499" w:rsidRPr="006E317E" w:rsidRDefault="00273499" w:rsidP="00B90115">
            <w:pPr>
              <w:spacing w:after="0" w:line="240" w:lineRule="auto"/>
              <w:rPr>
                <w:rFonts w:ascii="Cambria" w:hAnsi="Cambria"/>
                <w:bCs/>
                <w:sz w:val="20"/>
                <w:szCs w:val="20"/>
              </w:rPr>
            </w:pPr>
            <w:r w:rsidRPr="006E317E">
              <w:rPr>
                <w:rFonts w:ascii="Cambria" w:hAnsi="Cambria"/>
                <w:bCs/>
                <w:sz w:val="20"/>
                <w:szCs w:val="20"/>
              </w:rPr>
              <w:t>M5 – Metoda praktyczna</w:t>
            </w:r>
          </w:p>
          <w:p w14:paraId="2220CBC6" w14:textId="77777777" w:rsidR="00273499" w:rsidRPr="006E317E" w:rsidRDefault="00273499" w:rsidP="00B90115">
            <w:pPr>
              <w:spacing w:after="0" w:line="240" w:lineRule="auto"/>
              <w:rPr>
                <w:rFonts w:ascii="Cambria" w:hAnsi="Cambria"/>
                <w:bCs/>
                <w:sz w:val="20"/>
                <w:szCs w:val="20"/>
              </w:rPr>
            </w:pPr>
            <w:r w:rsidRPr="006E317E">
              <w:rPr>
                <w:rFonts w:ascii="Cambria" w:hAnsi="Cambria"/>
                <w:bCs/>
                <w:sz w:val="20"/>
                <w:szCs w:val="20"/>
              </w:rPr>
              <w:t>2. Ćwiczenia przedmiotowe, np. czytanie i analiza tekstu źródłowego, praca z tekstem źródłowym</w:t>
            </w:r>
          </w:p>
          <w:p w14:paraId="5F362D77" w14:textId="77777777" w:rsidR="00273499" w:rsidRPr="006E317E" w:rsidRDefault="00273499" w:rsidP="00B90115">
            <w:pPr>
              <w:spacing w:after="0" w:line="240" w:lineRule="auto"/>
              <w:rPr>
                <w:rFonts w:ascii="Cambria" w:hAnsi="Cambria"/>
                <w:sz w:val="20"/>
                <w:szCs w:val="20"/>
              </w:rPr>
            </w:pPr>
            <w:r w:rsidRPr="006E317E">
              <w:rPr>
                <w:rFonts w:ascii="Cambria" w:hAnsi="Cambria"/>
                <w:bCs/>
                <w:sz w:val="20"/>
                <w:szCs w:val="20"/>
              </w:rPr>
              <w:t>5.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14:paraId="3C7B1376" w14:textId="77777777" w:rsidR="00273499" w:rsidRPr="006E317E" w:rsidRDefault="00273499" w:rsidP="00B90115">
            <w:pPr>
              <w:spacing w:after="0" w:line="240" w:lineRule="auto"/>
              <w:rPr>
                <w:rFonts w:ascii="Cambria" w:hAnsi="Cambria"/>
                <w:sz w:val="20"/>
                <w:szCs w:val="20"/>
              </w:rPr>
            </w:pPr>
            <w:r w:rsidRPr="006E317E">
              <w:rPr>
                <w:rFonts w:ascii="Cambria" w:hAnsi="Cambria"/>
                <w:sz w:val="20"/>
                <w:szCs w:val="20"/>
              </w:rPr>
              <w:t>- tablica,</w:t>
            </w:r>
          </w:p>
          <w:p w14:paraId="58A6588D" w14:textId="77777777" w:rsidR="00273499" w:rsidRPr="006E317E" w:rsidRDefault="00273499" w:rsidP="00B90115">
            <w:pPr>
              <w:spacing w:after="0" w:line="240" w:lineRule="auto"/>
              <w:rPr>
                <w:rFonts w:ascii="Cambria" w:hAnsi="Cambria"/>
                <w:sz w:val="20"/>
                <w:szCs w:val="20"/>
              </w:rPr>
            </w:pPr>
            <w:r w:rsidRPr="006E317E">
              <w:rPr>
                <w:rFonts w:ascii="Cambria" w:hAnsi="Cambria"/>
                <w:sz w:val="20"/>
                <w:szCs w:val="20"/>
              </w:rPr>
              <w:t>- odtwarzacz CD,</w:t>
            </w:r>
          </w:p>
          <w:p w14:paraId="00A00C64" w14:textId="77777777" w:rsidR="00273499" w:rsidRPr="006E317E" w:rsidRDefault="00273499" w:rsidP="00B90115">
            <w:pPr>
              <w:spacing w:after="0" w:line="240" w:lineRule="auto"/>
              <w:rPr>
                <w:rFonts w:ascii="Cambria" w:hAnsi="Cambria"/>
                <w:sz w:val="20"/>
                <w:szCs w:val="20"/>
              </w:rPr>
            </w:pPr>
            <w:r w:rsidRPr="006E317E">
              <w:rPr>
                <w:rFonts w:ascii="Cambria" w:hAnsi="Cambria"/>
                <w:sz w:val="20"/>
                <w:szCs w:val="20"/>
              </w:rPr>
              <w:t>- projektor,</w:t>
            </w:r>
          </w:p>
          <w:p w14:paraId="170812C6" w14:textId="77777777" w:rsidR="00273499" w:rsidRPr="006E317E" w:rsidRDefault="00273499" w:rsidP="00B90115">
            <w:pPr>
              <w:spacing w:after="0" w:line="240" w:lineRule="auto"/>
              <w:rPr>
                <w:rFonts w:ascii="Cambria" w:hAnsi="Cambria"/>
                <w:sz w:val="20"/>
                <w:szCs w:val="20"/>
              </w:rPr>
            </w:pPr>
            <w:r w:rsidRPr="006E317E">
              <w:rPr>
                <w:rFonts w:ascii="Cambria" w:hAnsi="Cambria"/>
                <w:sz w:val="20"/>
                <w:szCs w:val="20"/>
              </w:rPr>
              <w:t>- sprzęt multimedialny,</w:t>
            </w:r>
          </w:p>
          <w:p w14:paraId="2BC5037C" w14:textId="77777777" w:rsidR="00273499" w:rsidRPr="006E317E" w:rsidRDefault="00273499" w:rsidP="00B90115">
            <w:pPr>
              <w:spacing w:after="0" w:line="240" w:lineRule="auto"/>
              <w:rPr>
                <w:rFonts w:ascii="Cambria" w:hAnsi="Cambria"/>
                <w:sz w:val="20"/>
                <w:szCs w:val="20"/>
              </w:rPr>
            </w:pPr>
            <w:r w:rsidRPr="006E317E">
              <w:rPr>
                <w:rFonts w:ascii="Cambria" w:hAnsi="Cambria"/>
                <w:sz w:val="20"/>
                <w:szCs w:val="20"/>
              </w:rPr>
              <w:t>- laptop.</w:t>
            </w:r>
          </w:p>
          <w:p w14:paraId="40236AF3" w14:textId="77777777" w:rsidR="00273499" w:rsidRPr="006E317E" w:rsidRDefault="00273499" w:rsidP="00B90115">
            <w:pPr>
              <w:spacing w:after="0" w:line="240" w:lineRule="auto"/>
              <w:rPr>
                <w:rFonts w:ascii="Cambria" w:hAnsi="Cambria"/>
                <w:sz w:val="20"/>
                <w:szCs w:val="20"/>
              </w:rPr>
            </w:pPr>
          </w:p>
        </w:tc>
      </w:tr>
    </w:tbl>
    <w:p w14:paraId="630C8F72" w14:textId="77777777" w:rsidR="00273499" w:rsidRPr="006E317E" w:rsidRDefault="00273499" w:rsidP="00273499">
      <w:pPr>
        <w:rPr>
          <w:rFonts w:ascii="Cambria" w:hAnsi="Cambria"/>
          <w:b/>
          <w:bCs/>
          <w:sz w:val="20"/>
          <w:szCs w:val="20"/>
        </w:rPr>
      </w:pPr>
      <w:r w:rsidRPr="006E317E">
        <w:rPr>
          <w:rFonts w:ascii="Cambria" w:hAnsi="Cambria"/>
          <w:b/>
          <w:bCs/>
        </w:rPr>
        <w:t>8. Sposoby (metody) weryfikacji i oceny efektów uczenia się osiągniętych przez studenta</w:t>
      </w:r>
    </w:p>
    <w:p w14:paraId="73E80012" w14:textId="77777777" w:rsidR="00273499" w:rsidRPr="006E317E" w:rsidRDefault="00273499" w:rsidP="00273499">
      <w:pPr>
        <w:rPr>
          <w:rFonts w:ascii="Cambria" w:hAnsi="Cambria"/>
          <w:b/>
          <w:bCs/>
          <w:sz w:val="20"/>
          <w:szCs w:val="20"/>
        </w:rPr>
      </w:pPr>
      <w:r w:rsidRPr="006E317E">
        <w:rPr>
          <w:rFonts w:ascii="Cambria" w:hAnsi="Cambria"/>
          <w:b/>
          <w:bCs/>
          <w:sz w:val="20"/>
          <w:szCs w:val="20"/>
        </w:rPr>
        <w:t>8.1. Sposoby (metody) oceniania osiągnięcia efektów uczenia się na poszczególnych formach zajęć</w:t>
      </w:r>
    </w:p>
    <w:tbl>
      <w:tblPr>
        <w:tblW w:w="9356" w:type="dxa"/>
        <w:tblInd w:w="108" w:type="dxa"/>
        <w:tblLayout w:type="fixed"/>
        <w:tblLook w:val="0000" w:firstRow="0" w:lastRow="0" w:firstColumn="0" w:lastColumn="0" w:noHBand="0" w:noVBand="0"/>
      </w:tblPr>
      <w:tblGrid>
        <w:gridCol w:w="1458"/>
        <w:gridCol w:w="5188"/>
        <w:gridCol w:w="2710"/>
      </w:tblGrid>
      <w:tr w:rsidR="002C0439" w:rsidRPr="006E317E" w14:paraId="4D5A2BF1" w14:textId="77777777" w:rsidTr="00B90115">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7B5D1" w14:textId="77777777" w:rsidR="00273499" w:rsidRPr="006E317E" w:rsidRDefault="00273499" w:rsidP="00B90115">
            <w:pPr>
              <w:rPr>
                <w:rFonts w:ascii="Cambria" w:hAnsi="Cambria"/>
                <w:b/>
                <w:sz w:val="20"/>
                <w:szCs w:val="20"/>
              </w:rPr>
            </w:pPr>
            <w:r w:rsidRPr="006E317E">
              <w:rPr>
                <w:rFonts w:ascii="Cambria" w:hAnsi="Cambria"/>
                <w:b/>
                <w:bCs/>
                <w:sz w:val="20"/>
                <w:szCs w:val="20"/>
              </w:rPr>
              <w:t>Forma zajęć</w:t>
            </w:r>
          </w:p>
        </w:tc>
        <w:tc>
          <w:tcPr>
            <w:tcW w:w="5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6CF65" w14:textId="77777777" w:rsidR="00273499" w:rsidRPr="006E317E" w:rsidRDefault="00273499" w:rsidP="007C5E3C">
            <w:pPr>
              <w:spacing w:after="0"/>
              <w:rPr>
                <w:rFonts w:ascii="Cambria" w:hAnsi="Cambria"/>
                <w:b/>
                <w:sz w:val="20"/>
                <w:szCs w:val="20"/>
              </w:rPr>
            </w:pPr>
            <w:r w:rsidRPr="006E317E">
              <w:rPr>
                <w:rFonts w:ascii="Cambria" w:hAnsi="Cambria"/>
                <w:b/>
                <w:sz w:val="20"/>
                <w:szCs w:val="20"/>
              </w:rPr>
              <w:t xml:space="preserve">Ocena formująca (F) </w:t>
            </w:r>
          </w:p>
          <w:p w14:paraId="6AAF1F92" w14:textId="77777777" w:rsidR="00273499" w:rsidRPr="006E317E" w:rsidRDefault="00273499" w:rsidP="00B90115">
            <w:pPr>
              <w:rPr>
                <w:rFonts w:ascii="Cambria" w:hAnsi="Cambria"/>
                <w:b/>
                <w:sz w:val="20"/>
                <w:szCs w:val="20"/>
              </w:rPr>
            </w:pPr>
            <w:r w:rsidRPr="006E317E">
              <w:rPr>
                <w:rFonts w:ascii="Cambria" w:hAnsi="Cambria"/>
                <w:b/>
                <w:sz w:val="20"/>
                <w:szCs w:val="20"/>
              </w:rPr>
              <w:t xml:space="preserve">– </w:t>
            </w:r>
            <w:r w:rsidRPr="006E317E">
              <w:rPr>
                <w:rFonts w:ascii="Cambria" w:hAnsi="Cambria"/>
                <w:sz w:val="20"/>
                <w:szCs w:val="20"/>
              </w:rPr>
              <w:t xml:space="preserve">wskazuje studentowi na potrzebę uzupełniania wiedzy lub stosowania określonych metod i narzędzi, stymulujące do doskonalenia efektów pracy </w:t>
            </w:r>
            <w:r w:rsidRPr="006E317E">
              <w:rPr>
                <w:rFonts w:ascii="Cambria" w:hAnsi="Cambria"/>
                <w:b/>
                <w:sz w:val="20"/>
                <w:szCs w:val="20"/>
              </w:rPr>
              <w:t>(wybór z listy)</w:t>
            </w:r>
          </w:p>
        </w:tc>
        <w:tc>
          <w:tcPr>
            <w:tcW w:w="2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B01A0" w14:textId="77777777" w:rsidR="00273499" w:rsidRPr="006E317E" w:rsidRDefault="00273499" w:rsidP="00B90115">
            <w:pPr>
              <w:rPr>
                <w:rFonts w:ascii="Cambria" w:hAnsi="Cambria"/>
              </w:rPr>
            </w:pPr>
            <w:r w:rsidRPr="006E317E">
              <w:rPr>
                <w:rFonts w:ascii="Cambria" w:hAnsi="Cambria"/>
                <w:b/>
                <w:sz w:val="20"/>
                <w:szCs w:val="20"/>
              </w:rPr>
              <w:t xml:space="preserve">Ocena podsumowująca (P) – </w:t>
            </w:r>
            <w:r w:rsidRPr="006E317E">
              <w:rPr>
                <w:rFonts w:ascii="Cambria" w:hAnsi="Cambria"/>
                <w:sz w:val="20"/>
                <w:szCs w:val="20"/>
              </w:rPr>
              <w:t xml:space="preserve">podsumowuje osiągnięte efekty uczenia się </w:t>
            </w:r>
            <w:r w:rsidRPr="006E317E">
              <w:rPr>
                <w:rFonts w:ascii="Cambria" w:hAnsi="Cambria"/>
                <w:b/>
                <w:sz w:val="20"/>
                <w:szCs w:val="20"/>
              </w:rPr>
              <w:t>(wybór z listy)</w:t>
            </w:r>
          </w:p>
        </w:tc>
      </w:tr>
      <w:tr w:rsidR="00273499" w:rsidRPr="006E317E" w14:paraId="41EF2AF1" w14:textId="77777777" w:rsidTr="00B90115">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1754AE12" w14:textId="77777777" w:rsidR="00273499" w:rsidRPr="006E317E" w:rsidRDefault="00273499" w:rsidP="00B90115">
            <w:pPr>
              <w:rPr>
                <w:rFonts w:ascii="Cambria" w:hAnsi="Cambria"/>
                <w:b/>
                <w:sz w:val="20"/>
                <w:szCs w:val="20"/>
              </w:rPr>
            </w:pPr>
            <w:r w:rsidRPr="006E317E">
              <w:rPr>
                <w:rFonts w:ascii="Cambria" w:hAnsi="Cambria"/>
                <w:bCs/>
                <w:sz w:val="20"/>
                <w:szCs w:val="20"/>
              </w:rPr>
              <w:t>Ćwiczenia</w:t>
            </w:r>
          </w:p>
        </w:tc>
        <w:tc>
          <w:tcPr>
            <w:tcW w:w="5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6A323" w14:textId="77777777" w:rsidR="00273499" w:rsidRPr="006E317E" w:rsidRDefault="00273499" w:rsidP="00B90115">
            <w:pPr>
              <w:rPr>
                <w:rFonts w:ascii="Cambria" w:hAnsi="Cambria"/>
                <w:b/>
                <w:sz w:val="20"/>
                <w:szCs w:val="20"/>
              </w:rPr>
            </w:pPr>
            <w:r w:rsidRPr="006E317E">
              <w:rPr>
                <w:rFonts w:ascii="Cambria" w:hAnsi="Cambria"/>
                <w:b/>
                <w:sz w:val="20"/>
                <w:szCs w:val="20"/>
              </w:rPr>
              <w:t>F1</w:t>
            </w:r>
            <w:r w:rsidRPr="006E317E">
              <w:rPr>
                <w:rFonts w:ascii="Cambria" w:hAnsi="Cambria"/>
                <w:sz w:val="20"/>
                <w:szCs w:val="20"/>
              </w:rPr>
              <w:t xml:space="preserve"> - sprawdzian </w:t>
            </w:r>
          </w:p>
          <w:p w14:paraId="61CD2AD6" w14:textId="77777777" w:rsidR="00273499" w:rsidRPr="006E317E" w:rsidRDefault="00273499" w:rsidP="00B90115">
            <w:pPr>
              <w:rPr>
                <w:rFonts w:ascii="Cambria" w:hAnsi="Cambria"/>
                <w:sz w:val="20"/>
                <w:szCs w:val="20"/>
              </w:rPr>
            </w:pPr>
            <w:r w:rsidRPr="006E317E">
              <w:rPr>
                <w:rFonts w:ascii="Cambria" w:hAnsi="Cambria"/>
                <w:b/>
                <w:sz w:val="20"/>
                <w:szCs w:val="20"/>
              </w:rPr>
              <w:t xml:space="preserve">F2 – </w:t>
            </w:r>
            <w:r w:rsidRPr="006E317E">
              <w:rPr>
                <w:rFonts w:ascii="Cambria" w:hAnsi="Cambria"/>
                <w:bCs/>
                <w:sz w:val="20"/>
                <w:szCs w:val="20"/>
              </w:rPr>
              <w:t xml:space="preserve">obserwacja/aktywność </w:t>
            </w:r>
          </w:p>
        </w:tc>
        <w:tc>
          <w:tcPr>
            <w:tcW w:w="2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14BA1" w14:textId="77777777" w:rsidR="00273499" w:rsidRPr="006E317E" w:rsidRDefault="00273499" w:rsidP="00B90115">
            <w:pPr>
              <w:rPr>
                <w:rFonts w:ascii="Cambria" w:hAnsi="Cambria"/>
              </w:rPr>
            </w:pPr>
            <w:r w:rsidRPr="006E317E">
              <w:rPr>
                <w:rFonts w:ascii="Cambria" w:hAnsi="Cambria"/>
                <w:sz w:val="20"/>
                <w:szCs w:val="20"/>
              </w:rPr>
              <w:t>P1 –</w:t>
            </w:r>
            <w:r w:rsidRPr="006E317E">
              <w:rPr>
                <w:rFonts w:ascii="Cambria" w:hAnsi="Cambria"/>
              </w:rPr>
              <w:t xml:space="preserve"> </w:t>
            </w:r>
            <w:r w:rsidRPr="006E317E">
              <w:rPr>
                <w:rFonts w:ascii="Cambria" w:hAnsi="Cambria"/>
                <w:sz w:val="20"/>
                <w:szCs w:val="20"/>
              </w:rPr>
              <w:t xml:space="preserve">egzamin </w:t>
            </w:r>
          </w:p>
        </w:tc>
      </w:tr>
    </w:tbl>
    <w:p w14:paraId="6CD828D1" w14:textId="77777777" w:rsidR="00273499" w:rsidRPr="006E317E" w:rsidRDefault="00273499" w:rsidP="00273499">
      <w:pPr>
        <w:rPr>
          <w:rFonts w:ascii="Cambria" w:hAnsi="Cambria"/>
          <w:b/>
          <w:sz w:val="20"/>
          <w:szCs w:val="20"/>
        </w:rPr>
      </w:pPr>
      <w:r w:rsidRPr="006E317E">
        <w:rPr>
          <w:rFonts w:ascii="Cambria" w:hAnsi="Cambria"/>
          <w:b/>
          <w:sz w:val="20"/>
          <w:szCs w:val="20"/>
        </w:rPr>
        <w:t>8.2. Sposoby (metody) weryfikacji osiągnięcia przedmiotowych efektów uczenia się (wstawić „x”)</w:t>
      </w: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693"/>
      </w:tblGrid>
      <w:tr w:rsidR="006E317E" w:rsidRPr="006E317E" w14:paraId="145389BD" w14:textId="77777777" w:rsidTr="11CCC50A">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A2D34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lang w:eastAsia="pl-PL"/>
              </w:rPr>
              <w:t>Symbol efektu</w:t>
            </w:r>
            <w:r w:rsidRPr="006E317E">
              <w:rPr>
                <w:rFonts w:ascii="Cambria" w:eastAsia="Times New Roman" w:hAnsi="Cambria" w:cs="Times New Roman"/>
                <w:sz w:val="20"/>
                <w:szCs w:val="20"/>
                <w:lang w:eastAsia="pl-PL"/>
              </w:rPr>
              <w:t> </w:t>
            </w:r>
          </w:p>
        </w:tc>
        <w:tc>
          <w:tcPr>
            <w:tcW w:w="83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91616D"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lang w:eastAsia="pl-PL"/>
              </w:rPr>
              <w:t>Ćwiczenia  </w:t>
            </w:r>
          </w:p>
        </w:tc>
      </w:tr>
      <w:tr w:rsidR="006E317E" w:rsidRPr="006E317E" w14:paraId="37CB77D9" w14:textId="77777777" w:rsidTr="11CCC50A">
        <w:trPr>
          <w:trHeight w:val="315"/>
        </w:trPr>
        <w:tc>
          <w:tcPr>
            <w:tcW w:w="1058" w:type="dxa"/>
            <w:vMerge/>
            <w:vAlign w:val="center"/>
            <w:hideMark/>
          </w:tcPr>
          <w:p w14:paraId="63D7C3F1"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84DBCD" w14:textId="77777777" w:rsidR="00273499" w:rsidRPr="006E317E" w:rsidRDefault="00273499" w:rsidP="00B90115">
            <w:pPr>
              <w:spacing w:after="0" w:line="240" w:lineRule="auto"/>
              <w:jc w:val="center"/>
              <w:textAlignment w:val="baseline"/>
              <w:rPr>
                <w:rFonts w:ascii="Cambria" w:eastAsia="Times New Roman" w:hAnsi="Cambria" w:cs="Times New Roman"/>
                <w:sz w:val="16"/>
                <w:szCs w:val="16"/>
                <w:lang w:eastAsia="pl-PL"/>
              </w:rPr>
            </w:pPr>
            <w:r w:rsidRPr="006E317E">
              <w:rPr>
                <w:rFonts w:ascii="Cambria" w:hAnsi="Cambria"/>
                <w:b/>
                <w:bCs/>
                <w:sz w:val="20"/>
                <w:szCs w:val="20"/>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F12CD9"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hAnsi="Cambria"/>
                <w:b/>
                <w:bCs/>
                <w:sz w:val="20"/>
                <w:szCs w:val="20"/>
              </w:rPr>
              <w:t>F2</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5277D2"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hAnsi="Cambria"/>
                <w:b/>
                <w:bCs/>
                <w:sz w:val="20"/>
                <w:szCs w:val="20"/>
              </w:rPr>
              <w:t>P1</w:t>
            </w:r>
          </w:p>
        </w:tc>
      </w:tr>
      <w:tr w:rsidR="006E317E" w:rsidRPr="006E317E" w14:paraId="7C6D9F1F"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C1A164"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W_01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93FD7"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F2CBA9"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7BE0D9"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745B6F9A"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458839" w14:textId="33B8C5A8" w:rsidR="6444C268" w:rsidRPr="006E317E" w:rsidRDefault="6444C268" w:rsidP="11CCC50A">
            <w:pPr>
              <w:spacing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 </w:t>
            </w:r>
            <w:r w:rsidR="77AF623F" w:rsidRPr="006E317E">
              <w:rPr>
                <w:rFonts w:ascii="Cambria" w:eastAsia="Times New Roman" w:hAnsi="Cambria" w:cs="Times New Roman"/>
                <w:sz w:val="20"/>
                <w:szCs w:val="20"/>
                <w:lang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0400C5" w14:textId="15E88EC1" w:rsidR="3544163E" w:rsidRPr="006E317E" w:rsidRDefault="3544163E"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E74A80" w14:textId="42A63F0C" w:rsidR="47DD6CDE" w:rsidRPr="006E317E" w:rsidRDefault="47DD6CDE"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77918D" w14:textId="6A55090A" w:rsidR="47DD6CDE" w:rsidRPr="006E317E" w:rsidRDefault="47DD6CDE"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7FC249AF"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A3785C" w14:textId="1D1A8CB3" w:rsidR="77AF623F" w:rsidRPr="006E317E" w:rsidRDefault="77AF623F" w:rsidP="11CCC50A">
            <w:pPr>
              <w:spacing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W_03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A8AD28" w14:textId="382DE918" w:rsidR="3C2D38CE" w:rsidRPr="006E317E" w:rsidRDefault="3C2D38CE"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A66CE4" w14:textId="73D4CFCD" w:rsidR="47DD6CDE" w:rsidRPr="006E317E" w:rsidRDefault="47DD6CDE"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5EDAC0" w14:textId="338E7BCE" w:rsidR="47DD6CDE" w:rsidRPr="006E317E" w:rsidRDefault="47DD6CDE"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5F0412D4"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7E749B"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4C1A07"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8F4F77"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E868AA"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5CAF4998"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533D63"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66C7CC"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0BA5DD"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E6F76F"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12E529E0"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A7381D"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209FF4"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A5314E"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6132C3"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3E56A655"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52B72B" w14:textId="75BD89ED" w:rsidR="669EECCA" w:rsidRPr="006E317E" w:rsidRDefault="669EECCA" w:rsidP="11CCC50A">
            <w:pPr>
              <w:spacing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 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F5AA62" w14:textId="3DF5F1C0" w:rsidR="11CCC50A" w:rsidRPr="006E317E" w:rsidRDefault="11CCC50A" w:rsidP="11CCC50A">
            <w:pPr>
              <w:spacing w:line="240" w:lineRule="auto"/>
              <w:jc w:val="center"/>
              <w:rPr>
                <w:rFonts w:ascii="Cambria" w:hAnsi="Cambria"/>
                <w:b/>
                <w:bCs/>
                <w:sz w:val="20"/>
                <w:szCs w:val="20"/>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001F43" w14:textId="08106F92" w:rsidR="13C98FB8" w:rsidRPr="006E317E" w:rsidRDefault="13C98FB8"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CA13F9" w14:textId="5C818A12" w:rsidR="13C98FB8" w:rsidRPr="006E317E" w:rsidRDefault="13C98FB8"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2FCD4098"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29B646" w14:textId="5F59E2DC" w:rsidR="669EECCA" w:rsidRPr="006E317E" w:rsidRDefault="669EECCA" w:rsidP="11CCC50A">
            <w:pPr>
              <w:spacing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 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A93ACC" w14:textId="1249E0FC" w:rsidR="632ECB1F" w:rsidRPr="006E317E" w:rsidRDefault="632ECB1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BBA18A" w14:textId="09F87C65" w:rsidR="632ECB1F" w:rsidRPr="006E317E" w:rsidRDefault="632ECB1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76A528" w14:textId="212A5072" w:rsidR="632ECB1F" w:rsidRPr="006E317E" w:rsidRDefault="632ECB1F"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00B5043B"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843157"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K_01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5D4EE"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A6B841"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F770F4"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11CCC50A" w:rsidRPr="006E317E" w14:paraId="67FCAA03"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4EB9DD" w14:textId="57879F50" w:rsidR="5C50FCDC" w:rsidRPr="006E317E" w:rsidRDefault="5C50FCDC" w:rsidP="11CCC50A">
            <w:pPr>
              <w:spacing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 K_02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7B5A6E" w14:textId="2E2195E4" w:rsidR="11CCC50A" w:rsidRPr="006E317E" w:rsidRDefault="11CCC50A" w:rsidP="11CCC50A">
            <w:pPr>
              <w:spacing w:line="240" w:lineRule="auto"/>
              <w:jc w:val="center"/>
              <w:rPr>
                <w:rFonts w:ascii="Cambria" w:eastAsia="Times New Roman" w:hAnsi="Cambria" w:cs="Times New Roman"/>
                <w:b/>
                <w:bCs/>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0DA262" w14:textId="7E1840F4" w:rsidR="77A39D8C" w:rsidRPr="006E317E" w:rsidRDefault="77A39D8C"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8DB69F" w14:textId="5B448A00" w:rsidR="77A39D8C" w:rsidRPr="006E317E" w:rsidRDefault="77A39D8C" w:rsidP="11CCC50A">
            <w:pPr>
              <w:spacing w:line="240" w:lineRule="auto"/>
              <w:jc w:val="center"/>
              <w:rPr>
                <w:rFonts w:ascii="Cambria" w:hAnsi="Cambria"/>
                <w:b/>
                <w:bCs/>
                <w:sz w:val="20"/>
                <w:szCs w:val="20"/>
              </w:rPr>
            </w:pPr>
            <w:r w:rsidRPr="006E317E">
              <w:rPr>
                <w:rFonts w:ascii="Cambria" w:hAnsi="Cambria"/>
                <w:b/>
                <w:bCs/>
                <w:sz w:val="20"/>
                <w:szCs w:val="20"/>
              </w:rPr>
              <w:t>x</w:t>
            </w:r>
          </w:p>
        </w:tc>
      </w:tr>
    </w:tbl>
    <w:p w14:paraId="51A74CEC" w14:textId="77777777" w:rsidR="00273499" w:rsidRPr="006E317E" w:rsidRDefault="00273499" w:rsidP="00273499">
      <w:pPr>
        <w:rPr>
          <w:rFonts w:ascii="Cambria" w:hAnsi="Cambria"/>
          <w:sz w:val="20"/>
          <w:szCs w:val="20"/>
        </w:rPr>
      </w:pPr>
      <w:r w:rsidRPr="006E317E">
        <w:rPr>
          <w:rFonts w:ascii="Cambria" w:hAnsi="Cambria"/>
          <w:b/>
          <w:bCs/>
        </w:rPr>
        <w:t xml:space="preserve">9. Opis sposobu ustalania oceny końcowej </w:t>
      </w:r>
      <w:r w:rsidRPr="006E317E">
        <w:rPr>
          <w:rFonts w:ascii="Cambria" w:hAnsi="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572" w:type="dxa"/>
        <w:tblInd w:w="-108" w:type="dxa"/>
        <w:tblLayout w:type="fixed"/>
        <w:tblLook w:val="0000" w:firstRow="0" w:lastRow="0" w:firstColumn="0" w:lastColumn="0" w:noHBand="0" w:noVBand="0"/>
      </w:tblPr>
      <w:tblGrid>
        <w:gridCol w:w="9572"/>
      </w:tblGrid>
      <w:tr w:rsidR="002C0439" w:rsidRPr="006E317E" w14:paraId="2423AD70" w14:textId="77777777" w:rsidTr="00B90115">
        <w:trPr>
          <w:trHeight w:val="239"/>
        </w:trPr>
        <w:tc>
          <w:tcPr>
            <w:tcW w:w="9572" w:type="dxa"/>
            <w:tcBorders>
              <w:top w:val="single" w:sz="4" w:space="0" w:color="000000"/>
              <w:left w:val="single" w:sz="4" w:space="0" w:color="000000"/>
              <w:bottom w:val="single" w:sz="4" w:space="0" w:color="000000"/>
              <w:right w:val="single" w:sz="4" w:space="0" w:color="000000"/>
            </w:tcBorders>
            <w:shd w:val="clear" w:color="auto" w:fill="auto"/>
          </w:tcPr>
          <w:p w14:paraId="1A3ED73F" w14:textId="77777777" w:rsidR="00273499" w:rsidRPr="006E317E" w:rsidRDefault="00273499" w:rsidP="00B90115">
            <w:pPr>
              <w:pStyle w:val="Bezodstpw10"/>
              <w:rPr>
                <w:rFonts w:ascii="Cambria" w:hAnsi="Cambria"/>
                <w:sz w:val="20"/>
                <w:szCs w:val="20"/>
              </w:rPr>
            </w:pPr>
            <w:r w:rsidRPr="006E317E">
              <w:rPr>
                <w:rFonts w:ascii="Cambria" w:hAnsi="Cambria"/>
                <w:sz w:val="20"/>
                <w:szCs w:val="20"/>
              </w:rPr>
              <w:lastRenderedPageBreak/>
              <w:t>Zastosowanie systemu punktowego – oceny według następującej skali (wyrażone w %):</w:t>
            </w:r>
          </w:p>
          <w:p w14:paraId="77D459BC" w14:textId="77777777" w:rsidR="00273499" w:rsidRPr="006E317E" w:rsidRDefault="00273499" w:rsidP="00B90115">
            <w:pPr>
              <w:pStyle w:val="Bezodstpw10"/>
              <w:rPr>
                <w:rFonts w:ascii="Cambria" w:hAnsi="Cambria"/>
                <w:sz w:val="20"/>
                <w:szCs w:val="20"/>
              </w:rPr>
            </w:pPr>
            <w:r w:rsidRPr="006E317E">
              <w:rPr>
                <w:rFonts w:ascii="Cambria" w:hAnsi="Cambria"/>
                <w:sz w:val="20"/>
                <w:szCs w:val="20"/>
              </w:rPr>
              <w:t>90%– 100% – ocena 5.0</w:t>
            </w:r>
          </w:p>
          <w:p w14:paraId="288376F0" w14:textId="77777777" w:rsidR="00273499" w:rsidRPr="006E317E" w:rsidRDefault="00273499" w:rsidP="00B90115">
            <w:pPr>
              <w:pStyle w:val="Bezodstpw10"/>
              <w:rPr>
                <w:rFonts w:ascii="Cambria" w:hAnsi="Cambria"/>
                <w:sz w:val="20"/>
                <w:szCs w:val="20"/>
              </w:rPr>
            </w:pPr>
            <w:r w:rsidRPr="006E317E">
              <w:rPr>
                <w:rFonts w:ascii="Cambria" w:hAnsi="Cambria"/>
                <w:sz w:val="20"/>
                <w:szCs w:val="20"/>
              </w:rPr>
              <w:t>80%– 89%   - ocena 4.5</w:t>
            </w:r>
          </w:p>
          <w:p w14:paraId="56768F8E" w14:textId="77777777" w:rsidR="00273499" w:rsidRPr="006E317E" w:rsidRDefault="00273499" w:rsidP="00B90115">
            <w:pPr>
              <w:pStyle w:val="Bezodstpw10"/>
              <w:rPr>
                <w:rFonts w:ascii="Cambria" w:hAnsi="Cambria"/>
                <w:sz w:val="20"/>
                <w:szCs w:val="20"/>
              </w:rPr>
            </w:pPr>
            <w:r w:rsidRPr="006E317E">
              <w:rPr>
                <w:rFonts w:ascii="Cambria" w:hAnsi="Cambria"/>
                <w:sz w:val="20"/>
                <w:szCs w:val="20"/>
              </w:rPr>
              <w:t>70% – 70%  - ocena 4.0</w:t>
            </w:r>
          </w:p>
          <w:p w14:paraId="1D6E2789" w14:textId="77777777" w:rsidR="00273499" w:rsidRPr="006E317E" w:rsidRDefault="00273499" w:rsidP="00B90115">
            <w:pPr>
              <w:pStyle w:val="Bezodstpw10"/>
              <w:rPr>
                <w:rFonts w:ascii="Cambria" w:hAnsi="Cambria"/>
                <w:sz w:val="20"/>
                <w:szCs w:val="20"/>
              </w:rPr>
            </w:pPr>
            <w:r w:rsidRPr="006E317E">
              <w:rPr>
                <w:rFonts w:ascii="Cambria" w:hAnsi="Cambria"/>
                <w:sz w:val="20"/>
                <w:szCs w:val="20"/>
              </w:rPr>
              <w:t>60%– 69%   - ocena 3.5</w:t>
            </w:r>
          </w:p>
          <w:p w14:paraId="25EF6A4B" w14:textId="77777777" w:rsidR="00273499" w:rsidRPr="006E317E" w:rsidRDefault="00273499" w:rsidP="00B90115">
            <w:pPr>
              <w:pStyle w:val="Bezodstpw10"/>
              <w:rPr>
                <w:rFonts w:ascii="Cambria" w:hAnsi="Cambria"/>
                <w:sz w:val="20"/>
                <w:szCs w:val="20"/>
              </w:rPr>
            </w:pPr>
            <w:r w:rsidRPr="006E317E">
              <w:rPr>
                <w:rFonts w:ascii="Cambria" w:hAnsi="Cambria"/>
                <w:sz w:val="20"/>
                <w:szCs w:val="20"/>
              </w:rPr>
              <w:t>50%– 59%   - ocena 3.0</w:t>
            </w:r>
          </w:p>
          <w:p w14:paraId="6CCD8993" w14:textId="77777777" w:rsidR="00273499" w:rsidRPr="006E317E" w:rsidRDefault="00273499" w:rsidP="00B90115">
            <w:pPr>
              <w:spacing w:line="100" w:lineRule="atLeast"/>
              <w:ind w:left="2" w:hanging="2"/>
              <w:rPr>
                <w:rFonts w:ascii="Cambria" w:hAnsi="Cambria"/>
              </w:rPr>
            </w:pPr>
            <w:r w:rsidRPr="006E317E">
              <w:rPr>
                <w:rFonts w:ascii="Cambria" w:hAnsi="Cambria"/>
                <w:sz w:val="20"/>
                <w:szCs w:val="20"/>
              </w:rPr>
              <w:t>0%– 49%     - ocena 2.0</w:t>
            </w:r>
          </w:p>
        </w:tc>
      </w:tr>
    </w:tbl>
    <w:p w14:paraId="07C15DDC" w14:textId="77777777" w:rsidR="00273499" w:rsidRPr="006E317E" w:rsidRDefault="00273499" w:rsidP="00273499">
      <w:pPr>
        <w:rPr>
          <w:rFonts w:ascii="Cambria" w:hAnsi="Cambria"/>
          <w:b/>
          <w:bCs/>
          <w:sz w:val="20"/>
          <w:szCs w:val="20"/>
        </w:rPr>
      </w:pPr>
      <w:r w:rsidRPr="006E317E">
        <w:rPr>
          <w:rFonts w:ascii="Cambria" w:hAnsi="Cambria"/>
          <w:b/>
          <w:bCs/>
          <w:sz w:val="20"/>
          <w:szCs w:val="20"/>
        </w:rPr>
        <w:br/>
      </w:r>
      <w:r w:rsidRPr="006E317E">
        <w:rPr>
          <w:rFonts w:ascii="Cambria" w:hAnsi="Cambria"/>
          <w:b/>
          <w:bCs/>
        </w:rPr>
        <w:t>10. Forma zaliczenia zajęć</w:t>
      </w:r>
    </w:p>
    <w:tbl>
      <w:tblPr>
        <w:tblW w:w="9498" w:type="dxa"/>
        <w:tblInd w:w="-72" w:type="dxa"/>
        <w:tblLayout w:type="fixed"/>
        <w:tblCellMar>
          <w:left w:w="70" w:type="dxa"/>
          <w:right w:w="70" w:type="dxa"/>
        </w:tblCellMar>
        <w:tblLook w:val="0000" w:firstRow="0" w:lastRow="0" w:firstColumn="0" w:lastColumn="0" w:noHBand="0" w:noVBand="0"/>
      </w:tblPr>
      <w:tblGrid>
        <w:gridCol w:w="9498"/>
      </w:tblGrid>
      <w:tr w:rsidR="002C0439" w:rsidRPr="006E317E" w14:paraId="7CBE682A" w14:textId="77777777" w:rsidTr="00B90115">
        <w:trPr>
          <w:trHeight w:val="540"/>
        </w:trPr>
        <w:tc>
          <w:tcPr>
            <w:tcW w:w="9498" w:type="dxa"/>
            <w:tcBorders>
              <w:top w:val="single" w:sz="4" w:space="0" w:color="000000"/>
              <w:left w:val="single" w:sz="4" w:space="0" w:color="000000"/>
              <w:bottom w:val="single" w:sz="4" w:space="0" w:color="000000"/>
              <w:right w:val="single" w:sz="4" w:space="0" w:color="000000"/>
            </w:tcBorders>
            <w:shd w:val="clear" w:color="auto" w:fill="auto"/>
          </w:tcPr>
          <w:p w14:paraId="203A6EEE" w14:textId="77777777" w:rsidR="00273499" w:rsidRPr="006E317E" w:rsidRDefault="00273499" w:rsidP="00B90115">
            <w:pPr>
              <w:rPr>
                <w:rFonts w:ascii="Cambria" w:hAnsi="Cambria"/>
              </w:rPr>
            </w:pPr>
            <w:r w:rsidRPr="006E317E">
              <w:rPr>
                <w:rFonts w:ascii="Cambria" w:hAnsi="Cambria"/>
                <w:sz w:val="20"/>
                <w:szCs w:val="20"/>
              </w:rPr>
              <w:t>Egzamin (po 3. semestrze nauki)</w:t>
            </w:r>
          </w:p>
        </w:tc>
      </w:tr>
    </w:tbl>
    <w:p w14:paraId="2FAF0CF1" w14:textId="77777777" w:rsidR="00273499" w:rsidRPr="006E317E" w:rsidRDefault="00273499" w:rsidP="00273499">
      <w:pPr>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650"/>
        <w:gridCol w:w="1984"/>
        <w:gridCol w:w="1830"/>
      </w:tblGrid>
      <w:tr w:rsidR="002C0439" w:rsidRPr="006E317E" w14:paraId="7F1F8B43" w14:textId="77777777" w:rsidTr="007C5E3C">
        <w:trPr>
          <w:trHeight w:val="291"/>
        </w:trPr>
        <w:tc>
          <w:tcPr>
            <w:tcW w:w="565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99052CA" w14:textId="77777777" w:rsidR="00273499" w:rsidRPr="006E317E" w:rsidRDefault="00273499"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81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0C4F608"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68FD4BA5" w14:textId="77777777" w:rsidTr="007C5E3C">
        <w:trPr>
          <w:trHeight w:val="291"/>
        </w:trPr>
        <w:tc>
          <w:tcPr>
            <w:tcW w:w="5650" w:type="dxa"/>
            <w:vMerge/>
            <w:vAlign w:val="center"/>
          </w:tcPr>
          <w:p w14:paraId="782E7AEE" w14:textId="77777777" w:rsidR="00273499" w:rsidRPr="006E317E" w:rsidRDefault="00273499" w:rsidP="00B90115">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2A2EE463"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8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3FC8167"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7254B822" w14:textId="77777777" w:rsidTr="007C5E3C">
        <w:trPr>
          <w:trHeight w:val="449"/>
        </w:trPr>
        <w:tc>
          <w:tcPr>
            <w:tcW w:w="9464"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584BE31D"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6BA45BA7" w14:textId="77777777" w:rsidTr="007C5E3C">
        <w:trPr>
          <w:trHeight w:val="291"/>
        </w:trPr>
        <w:tc>
          <w:tcPr>
            <w:tcW w:w="5650" w:type="dxa"/>
            <w:tcBorders>
              <w:top w:val="single" w:sz="4" w:space="0" w:color="000000" w:themeColor="text1"/>
              <w:left w:val="single" w:sz="4" w:space="0" w:color="000000" w:themeColor="text1"/>
              <w:bottom w:val="single" w:sz="4" w:space="0" w:color="auto"/>
              <w:right w:val="single" w:sz="4" w:space="0" w:color="auto"/>
            </w:tcBorders>
            <w:vAlign w:val="center"/>
          </w:tcPr>
          <w:p w14:paraId="3728E012" w14:textId="77777777" w:rsidR="00273499" w:rsidRPr="006E317E" w:rsidRDefault="00273499" w:rsidP="00B90115">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628E5C9"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b/>
                <w:iCs/>
                <w:sz w:val="20"/>
                <w:szCs w:val="20"/>
              </w:rPr>
              <w:t>90</w:t>
            </w:r>
          </w:p>
        </w:tc>
        <w:tc>
          <w:tcPr>
            <w:tcW w:w="1830" w:type="dxa"/>
            <w:tcBorders>
              <w:top w:val="single" w:sz="4" w:space="0" w:color="auto"/>
              <w:left w:val="single" w:sz="4" w:space="0" w:color="auto"/>
              <w:bottom w:val="single" w:sz="4" w:space="0" w:color="auto"/>
              <w:right w:val="single" w:sz="4" w:space="0" w:color="auto"/>
            </w:tcBorders>
            <w:vAlign w:val="center"/>
          </w:tcPr>
          <w:p w14:paraId="5A04224A"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b/>
                <w:iCs/>
                <w:sz w:val="20"/>
                <w:szCs w:val="20"/>
              </w:rPr>
              <w:t>54</w:t>
            </w:r>
          </w:p>
        </w:tc>
      </w:tr>
      <w:tr w:rsidR="002C0439" w:rsidRPr="006E317E" w14:paraId="5C2E486B" w14:textId="77777777" w:rsidTr="007C5E3C">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D0FA7"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6F225108" w14:textId="77777777" w:rsidTr="007C5E3C">
        <w:trPr>
          <w:trHeight w:val="412"/>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68390"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sz w:val="20"/>
                <w:szCs w:val="20"/>
              </w:rPr>
              <w:t>Czytanie literatury zalecanej/fakultatywnej</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C1D580"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sz w:val="20"/>
                <w:szCs w:val="20"/>
              </w:rPr>
              <w:t>8</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84D17"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sz w:val="20"/>
                <w:szCs w:val="20"/>
              </w:rPr>
              <w:t>20</w:t>
            </w:r>
          </w:p>
        </w:tc>
      </w:tr>
      <w:tr w:rsidR="002C0439" w:rsidRPr="006E317E" w14:paraId="2BAAD6D2" w14:textId="77777777" w:rsidTr="007C5E3C">
        <w:trPr>
          <w:trHeight w:val="407"/>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B8C68"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sz w:val="20"/>
                <w:szCs w:val="20"/>
              </w:rPr>
              <w:t>Przygotowanie do zajęć</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9625DC" w14:textId="75583F65" w:rsidR="00273499" w:rsidRPr="006E317E" w:rsidRDefault="5559F597" w:rsidP="11CCC50A">
            <w:pPr>
              <w:spacing w:before="20" w:after="20" w:line="240" w:lineRule="auto"/>
              <w:jc w:val="center"/>
              <w:rPr>
                <w:rFonts w:ascii="Cambria" w:hAnsi="Cambria"/>
                <w:sz w:val="20"/>
                <w:szCs w:val="20"/>
              </w:rPr>
            </w:pPr>
            <w:r w:rsidRPr="006E317E">
              <w:rPr>
                <w:rFonts w:ascii="Cambria" w:hAnsi="Cambria"/>
                <w:sz w:val="20"/>
                <w:szCs w:val="20"/>
              </w:rPr>
              <w:t>32</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37259D" w14:textId="66E78EB7" w:rsidR="00273499" w:rsidRPr="006E317E" w:rsidRDefault="5559F597" w:rsidP="11CCC50A">
            <w:pPr>
              <w:spacing w:before="20" w:after="20" w:line="240" w:lineRule="auto"/>
              <w:jc w:val="center"/>
              <w:rPr>
                <w:rFonts w:ascii="Cambria" w:hAnsi="Cambria"/>
                <w:sz w:val="20"/>
                <w:szCs w:val="20"/>
              </w:rPr>
            </w:pPr>
            <w:r w:rsidRPr="006E317E">
              <w:rPr>
                <w:rFonts w:ascii="Cambria" w:hAnsi="Cambria"/>
                <w:sz w:val="20"/>
                <w:szCs w:val="20"/>
              </w:rPr>
              <w:t>52</w:t>
            </w:r>
          </w:p>
        </w:tc>
      </w:tr>
      <w:tr w:rsidR="002C0439" w:rsidRPr="006E317E" w14:paraId="62B24CED" w14:textId="77777777" w:rsidTr="007C5E3C">
        <w:trPr>
          <w:trHeight w:val="453"/>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00783"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sz w:val="20"/>
                <w:szCs w:val="20"/>
              </w:rPr>
              <w:t>Przygotowanie do sprawdzianu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D0289"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sz w:val="20"/>
                <w:szCs w:val="20"/>
              </w:rPr>
              <w:t>12</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7025B"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sz w:val="20"/>
                <w:szCs w:val="20"/>
              </w:rPr>
              <w:t>14</w:t>
            </w:r>
          </w:p>
        </w:tc>
      </w:tr>
      <w:tr w:rsidR="002C0439" w:rsidRPr="006E317E" w14:paraId="67AD513B" w14:textId="77777777" w:rsidTr="007C5E3C">
        <w:trPr>
          <w:trHeight w:val="453"/>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E0147"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bCs/>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3F12F"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bCs/>
                <w:sz w:val="20"/>
                <w:szCs w:val="20"/>
              </w:rPr>
              <w:t>8</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88399"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bCs/>
                <w:sz w:val="20"/>
                <w:szCs w:val="20"/>
              </w:rPr>
              <w:t>10</w:t>
            </w:r>
          </w:p>
        </w:tc>
      </w:tr>
      <w:tr w:rsidR="002C0439" w:rsidRPr="006E317E" w14:paraId="1ACAA7E0" w14:textId="77777777" w:rsidTr="007C5E3C">
        <w:trPr>
          <w:trHeight w:val="360"/>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23DAA" w14:textId="77777777" w:rsidR="00273499" w:rsidRPr="006E317E" w:rsidRDefault="00273499"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49EE9"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b/>
                <w:sz w:val="20"/>
                <w:szCs w:val="20"/>
              </w:rPr>
              <w:t>150</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15018"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b/>
                <w:sz w:val="20"/>
                <w:szCs w:val="20"/>
              </w:rPr>
              <w:t>150</w:t>
            </w:r>
          </w:p>
        </w:tc>
      </w:tr>
      <w:tr w:rsidR="002C0439" w:rsidRPr="006E317E" w14:paraId="63BFB468" w14:textId="77777777" w:rsidTr="007C5E3C">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6F94A" w14:textId="77777777" w:rsidR="00273499" w:rsidRPr="006E317E" w:rsidRDefault="00273499"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67F93"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b/>
                <w:sz w:val="20"/>
                <w:szCs w:val="20"/>
              </w:rPr>
              <w:t>6</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8EF43"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b/>
                <w:sz w:val="20"/>
                <w:szCs w:val="20"/>
              </w:rPr>
              <w:t>6</w:t>
            </w:r>
          </w:p>
        </w:tc>
      </w:tr>
    </w:tbl>
    <w:p w14:paraId="4C78D62B" w14:textId="77777777" w:rsidR="00273499" w:rsidRPr="006E317E" w:rsidRDefault="00273499" w:rsidP="00273499">
      <w:pPr>
        <w:rPr>
          <w:rFonts w:ascii="Cambria" w:hAnsi="Cambria"/>
          <w:b/>
          <w:sz w:val="20"/>
          <w:szCs w:val="20"/>
          <w:lang w:val="fr-FR"/>
        </w:rPr>
      </w:pPr>
      <w:r w:rsidRPr="006E317E">
        <w:rPr>
          <w:rFonts w:ascii="Cambria" w:hAnsi="Cambria"/>
          <w:b/>
          <w:bCs/>
          <w:sz w:val="20"/>
          <w:szCs w:val="20"/>
        </w:rPr>
        <w:t>12. Literatura zajęć</w:t>
      </w:r>
    </w:p>
    <w:tbl>
      <w:tblPr>
        <w:tblStyle w:val="Tabela-Siatka11"/>
        <w:tblW w:w="9464" w:type="dxa"/>
        <w:tblLayout w:type="fixed"/>
        <w:tblLook w:val="0000" w:firstRow="0" w:lastRow="0" w:firstColumn="0" w:lastColumn="0" w:noHBand="0" w:noVBand="0"/>
      </w:tblPr>
      <w:tblGrid>
        <w:gridCol w:w="9464"/>
      </w:tblGrid>
      <w:tr w:rsidR="002C0439" w:rsidRPr="006E317E" w14:paraId="4DED6806" w14:textId="77777777" w:rsidTr="11CCC50A">
        <w:tc>
          <w:tcPr>
            <w:tcW w:w="9464" w:type="dxa"/>
          </w:tcPr>
          <w:p w14:paraId="52BD0809" w14:textId="77777777" w:rsidR="00273499" w:rsidRPr="006E317E" w:rsidRDefault="00273499" w:rsidP="00B90115">
            <w:pPr>
              <w:spacing w:after="0" w:line="240" w:lineRule="auto"/>
              <w:rPr>
                <w:rFonts w:ascii="Cambria" w:hAnsi="Cambria"/>
                <w:b/>
                <w:bCs/>
                <w:lang w:val="fr-FR"/>
              </w:rPr>
            </w:pPr>
            <w:r w:rsidRPr="006E317E">
              <w:rPr>
                <w:rFonts w:ascii="Cambria" w:hAnsi="Cambria"/>
                <w:b/>
                <w:bCs/>
                <w:lang w:val="fr-FR"/>
              </w:rPr>
              <w:t>Literatura obowiązkowa:</w:t>
            </w:r>
          </w:p>
          <w:p w14:paraId="38EA27FF" w14:textId="77777777" w:rsidR="00273499" w:rsidRPr="006E317E" w:rsidRDefault="00273499" w:rsidP="00B90115">
            <w:pPr>
              <w:spacing w:after="0" w:line="240" w:lineRule="auto"/>
              <w:rPr>
                <w:rFonts w:ascii="Cambria" w:hAnsi="Cambria"/>
                <w:lang w:val="fr-FR"/>
              </w:rPr>
            </w:pPr>
            <w:r w:rsidRPr="006E317E">
              <w:rPr>
                <w:rFonts w:ascii="Cambria" w:hAnsi="Cambria"/>
                <w:lang w:val="fr-FR"/>
              </w:rPr>
              <w:t>1. Latham–Koenig C., Oxenden C., English File Intermediate - Student’s Book, Multipack A, Oxford University Press 2014.</w:t>
            </w:r>
          </w:p>
          <w:p w14:paraId="0A0D3C9A" w14:textId="77777777" w:rsidR="00273499" w:rsidRPr="006E317E" w:rsidRDefault="00273499" w:rsidP="00B90115">
            <w:pPr>
              <w:spacing w:after="0" w:line="240" w:lineRule="auto"/>
              <w:rPr>
                <w:rFonts w:ascii="Cambria" w:hAnsi="Cambria"/>
                <w:lang w:val="fr-FR"/>
              </w:rPr>
            </w:pPr>
            <w:r w:rsidRPr="006E317E">
              <w:rPr>
                <w:rFonts w:ascii="Cambria" w:hAnsi="Cambria"/>
                <w:lang w:val="fr-FR"/>
              </w:rPr>
              <w:t>2. Latham–Koenig C., Oxenden C., English File Intermediate - Workbook, Oxford University Press 2013.</w:t>
            </w:r>
          </w:p>
          <w:p w14:paraId="38DAA70E" w14:textId="77777777" w:rsidR="00273499" w:rsidRPr="006E317E" w:rsidRDefault="00273499" w:rsidP="00B90115">
            <w:pPr>
              <w:spacing w:after="0" w:line="240" w:lineRule="auto"/>
              <w:rPr>
                <w:rFonts w:ascii="Cambria" w:hAnsi="Cambria"/>
                <w:lang w:val="fr-FR"/>
              </w:rPr>
            </w:pPr>
            <w:r w:rsidRPr="006E317E">
              <w:rPr>
                <w:rFonts w:ascii="Cambria" w:hAnsi="Cambria"/>
                <w:lang w:val="fr-FR"/>
              </w:rPr>
              <w:t xml:space="preserve">3. Nagrania, video i ćwiczenia interaktywne (English File): </w:t>
            </w:r>
            <w:r w:rsidR="00000000">
              <w:fldChar w:fldCharType="begin"/>
            </w:r>
            <w:r w:rsidR="00000000">
              <w:instrText>HYPERLINK "https://elt.oup.com/student/englishfile/intermediate3/?cc=pl&amp;selLanguage=pl"</w:instrText>
            </w:r>
            <w:r w:rsidR="00000000">
              <w:fldChar w:fldCharType="separate"/>
            </w:r>
            <w:r w:rsidRPr="006E317E">
              <w:rPr>
                <w:rFonts w:ascii="Cambria" w:hAnsi="Cambria"/>
                <w:lang w:val="fr-FR"/>
              </w:rPr>
              <w:t>https://elt.oup.com/student/englishfile/intermediate3/?cc=pl&amp;selLanguage=pl</w:t>
            </w:r>
            <w:r w:rsidR="00000000">
              <w:rPr>
                <w:rFonts w:ascii="Cambria" w:hAnsi="Cambria"/>
                <w:lang w:val="fr-FR"/>
              </w:rPr>
              <w:fldChar w:fldCharType="end"/>
            </w:r>
          </w:p>
          <w:p w14:paraId="37478606" w14:textId="77777777" w:rsidR="00273499" w:rsidRPr="006E317E" w:rsidRDefault="00273499" w:rsidP="00B90115">
            <w:pPr>
              <w:spacing w:after="0" w:line="240" w:lineRule="auto"/>
              <w:rPr>
                <w:rFonts w:ascii="Cambria" w:hAnsi="Cambria"/>
                <w:lang w:val="fr-FR"/>
              </w:rPr>
            </w:pPr>
          </w:p>
        </w:tc>
      </w:tr>
      <w:tr w:rsidR="002C0439" w:rsidRPr="00734BD2" w14:paraId="5F733186" w14:textId="77777777" w:rsidTr="11CCC50A">
        <w:trPr>
          <w:trHeight w:val="716"/>
        </w:trPr>
        <w:tc>
          <w:tcPr>
            <w:tcW w:w="9464" w:type="dxa"/>
          </w:tcPr>
          <w:p w14:paraId="27BC91D6" w14:textId="77777777" w:rsidR="00273499" w:rsidRPr="006E317E" w:rsidRDefault="00273499" w:rsidP="00B90115">
            <w:pPr>
              <w:spacing w:after="0" w:line="240" w:lineRule="auto"/>
              <w:rPr>
                <w:rFonts w:ascii="Cambria" w:hAnsi="Cambria"/>
                <w:lang w:val="fr-FR"/>
              </w:rPr>
            </w:pPr>
            <w:r w:rsidRPr="006E317E">
              <w:rPr>
                <w:rFonts w:ascii="Cambria" w:hAnsi="Cambria"/>
                <w:b/>
                <w:lang w:val="fr-FR"/>
              </w:rPr>
              <w:t>Literatura zalecana / fakultatywna:</w:t>
            </w:r>
          </w:p>
          <w:p w14:paraId="0833888D" w14:textId="77777777" w:rsidR="00273499" w:rsidRPr="006E317E" w:rsidRDefault="00273499" w:rsidP="00B90115">
            <w:pPr>
              <w:spacing w:after="0" w:line="240" w:lineRule="auto"/>
              <w:rPr>
                <w:rFonts w:ascii="Cambria" w:hAnsi="Cambria"/>
                <w:lang w:val="fr-FR"/>
              </w:rPr>
            </w:pPr>
            <w:r w:rsidRPr="006E317E">
              <w:rPr>
                <w:rFonts w:ascii="Cambria" w:hAnsi="Cambria"/>
                <w:lang w:val="fr-FR"/>
              </w:rPr>
              <w:t>1.</w:t>
            </w:r>
            <w:r w:rsidRPr="006E317E">
              <w:rPr>
                <w:rFonts w:ascii="Cambria" w:hAnsi="Cambria"/>
                <w:lang w:val="en-GB"/>
              </w:rPr>
              <w:t xml:space="preserve"> </w:t>
            </w:r>
            <w:r w:rsidRPr="006E317E">
              <w:rPr>
                <w:rFonts w:ascii="Cambria" w:hAnsi="Cambria"/>
                <w:lang w:val="fr-FR"/>
              </w:rPr>
              <w:t>Latham–Koenig C., Oxenden C., English File Pre-Intermediate - Student’s Book, Multipack A, Oxford</w:t>
            </w:r>
          </w:p>
          <w:p w14:paraId="3C0A397A" w14:textId="77777777" w:rsidR="00273499" w:rsidRPr="006E317E" w:rsidRDefault="00273499" w:rsidP="00B90115">
            <w:pPr>
              <w:spacing w:after="0" w:line="240" w:lineRule="auto"/>
              <w:rPr>
                <w:rFonts w:ascii="Cambria" w:hAnsi="Cambria"/>
                <w:lang w:val="fr-FR"/>
              </w:rPr>
            </w:pPr>
            <w:r w:rsidRPr="006E317E">
              <w:rPr>
                <w:rFonts w:ascii="Cambria" w:hAnsi="Cambria"/>
                <w:lang w:val="fr-FR"/>
              </w:rPr>
              <w:t>University Press 2014.</w:t>
            </w:r>
          </w:p>
          <w:p w14:paraId="6F4BD642" w14:textId="77777777" w:rsidR="00273499" w:rsidRPr="006E317E" w:rsidRDefault="00273499" w:rsidP="00B90115">
            <w:pPr>
              <w:spacing w:after="0" w:line="240" w:lineRule="auto"/>
              <w:rPr>
                <w:rFonts w:ascii="Cambria" w:hAnsi="Cambria"/>
                <w:lang w:val="fr-FR"/>
              </w:rPr>
            </w:pPr>
            <w:r w:rsidRPr="006E317E">
              <w:rPr>
                <w:rFonts w:ascii="Cambria" w:hAnsi="Cambria"/>
                <w:lang w:val="fr-FR"/>
              </w:rPr>
              <w:t>2. Latham–Koenig C., Oxenden C., English File Intermediate Plus - Student’s Book, Multipack A, Oxford</w:t>
            </w:r>
          </w:p>
          <w:p w14:paraId="4B67931E" w14:textId="77777777" w:rsidR="00273499" w:rsidRPr="006E317E" w:rsidRDefault="00273499" w:rsidP="00B90115">
            <w:pPr>
              <w:spacing w:after="0" w:line="240" w:lineRule="auto"/>
              <w:rPr>
                <w:rFonts w:ascii="Cambria" w:hAnsi="Cambria"/>
                <w:lang w:val="fr-FR"/>
              </w:rPr>
            </w:pPr>
            <w:r w:rsidRPr="006E317E">
              <w:rPr>
                <w:rFonts w:ascii="Cambria" w:hAnsi="Cambria"/>
                <w:lang w:val="fr-FR"/>
              </w:rPr>
              <w:t>University Press 2014.</w:t>
            </w:r>
          </w:p>
          <w:p w14:paraId="5F83CA87" w14:textId="77777777" w:rsidR="00273499" w:rsidRPr="006E317E" w:rsidRDefault="00273499" w:rsidP="00B90115">
            <w:pPr>
              <w:spacing w:after="0" w:line="240" w:lineRule="auto"/>
              <w:rPr>
                <w:rFonts w:ascii="Cambria" w:hAnsi="Cambria"/>
                <w:lang w:val="fr-FR"/>
              </w:rPr>
            </w:pPr>
            <w:r w:rsidRPr="006E317E">
              <w:rPr>
                <w:rFonts w:ascii="Cambria" w:hAnsi="Cambria"/>
                <w:lang w:val="fr-FR"/>
              </w:rPr>
              <w:t>3. Słowniki polsko-angielski i angielsko-polskie.</w:t>
            </w:r>
          </w:p>
          <w:p w14:paraId="5DFD74B5" w14:textId="77777777" w:rsidR="00273499" w:rsidRPr="006E317E" w:rsidRDefault="00273499" w:rsidP="00B90115">
            <w:pPr>
              <w:spacing w:after="0" w:line="240" w:lineRule="auto"/>
              <w:rPr>
                <w:rFonts w:ascii="Cambria" w:hAnsi="Cambria"/>
                <w:lang w:val="en-US"/>
              </w:rPr>
            </w:pPr>
            <w:r w:rsidRPr="006E317E">
              <w:rPr>
                <w:rFonts w:ascii="Cambria" w:hAnsi="Cambria"/>
                <w:lang w:val="fr-FR"/>
              </w:rPr>
              <w:t>4.Materiały autentyczne - czasopisma angielskojęzyczne, fragmenty wybranych tekstów.</w:t>
            </w:r>
            <w:r w:rsidRPr="006E317E">
              <w:rPr>
                <w:rFonts w:ascii="Cambria" w:hAnsi="Cambria"/>
                <w:lang w:val="fr-FR"/>
              </w:rPr>
              <w:br/>
            </w:r>
            <w:r w:rsidRPr="006E317E">
              <w:rPr>
                <w:rFonts w:ascii="Cambria" w:hAnsi="Cambria"/>
                <w:lang w:val="en-GB"/>
              </w:rPr>
              <w:t xml:space="preserve">5. </w:t>
            </w:r>
            <w:r w:rsidRPr="006E317E">
              <w:rPr>
                <w:rFonts w:ascii="Cambria" w:hAnsi="Cambria"/>
                <w:lang w:val="en-US"/>
              </w:rPr>
              <w:t>Murphy,</w:t>
            </w:r>
            <w:r w:rsidRPr="006E317E">
              <w:rPr>
                <w:rFonts w:ascii="Cambria" w:hAnsi="Cambria"/>
                <w:shd w:val="clear" w:color="auto" w:fill="FFFFFF"/>
                <w:lang w:val="en-US"/>
              </w:rPr>
              <w:t xml:space="preserve"> R. 2019. </w:t>
            </w:r>
            <w:r w:rsidRPr="006E317E">
              <w:rPr>
                <w:rFonts w:ascii="Cambria" w:hAnsi="Cambria"/>
                <w:lang w:val="en-US"/>
              </w:rPr>
              <w:t>English Grammar in Use. Fifth Edition. Cambridge: Cambridge University Press.</w:t>
            </w:r>
          </w:p>
        </w:tc>
      </w:tr>
    </w:tbl>
    <w:p w14:paraId="613FBF7D" w14:textId="77777777" w:rsidR="00273499" w:rsidRPr="006E317E" w:rsidRDefault="00273499" w:rsidP="00273499">
      <w:pPr>
        <w:rPr>
          <w:rFonts w:ascii="Cambria" w:hAnsi="Cambria"/>
          <w:sz w:val="20"/>
          <w:szCs w:val="20"/>
        </w:rPr>
      </w:pPr>
      <w:r w:rsidRPr="006E317E">
        <w:rPr>
          <w:rFonts w:ascii="Cambria" w:hAnsi="Cambria"/>
          <w:b/>
          <w:sz w:val="20"/>
          <w:szCs w:val="20"/>
        </w:rPr>
        <w:t>13. Informacje dodatkowe</w:t>
      </w:r>
    </w:p>
    <w:tbl>
      <w:tblPr>
        <w:tblStyle w:val="Tabela-Siatka11"/>
        <w:tblW w:w="9464" w:type="dxa"/>
        <w:tblLayout w:type="fixed"/>
        <w:tblLook w:val="0000" w:firstRow="0" w:lastRow="0" w:firstColumn="0" w:lastColumn="0" w:noHBand="0" w:noVBand="0"/>
      </w:tblPr>
      <w:tblGrid>
        <w:gridCol w:w="3845"/>
        <w:gridCol w:w="5619"/>
      </w:tblGrid>
      <w:tr w:rsidR="002C0439" w:rsidRPr="006E317E" w14:paraId="005767F3" w14:textId="77777777" w:rsidTr="11CCC50A">
        <w:tc>
          <w:tcPr>
            <w:tcW w:w="3845" w:type="dxa"/>
          </w:tcPr>
          <w:p w14:paraId="65A20822" w14:textId="657760EB" w:rsidR="00273499" w:rsidRPr="006E317E" w:rsidRDefault="18352D72" w:rsidP="00B90115">
            <w:pPr>
              <w:rPr>
                <w:rFonts w:ascii="Cambria" w:hAnsi="Cambria"/>
              </w:rPr>
            </w:pPr>
            <w:r w:rsidRPr="006E317E">
              <w:rPr>
                <w:rFonts w:ascii="Cambria" w:hAnsi="Cambria"/>
              </w:rPr>
              <w:lastRenderedPageBreak/>
              <w:t>Imię i nazwisko sporządzającego</w:t>
            </w:r>
          </w:p>
        </w:tc>
        <w:tc>
          <w:tcPr>
            <w:tcW w:w="5619" w:type="dxa"/>
          </w:tcPr>
          <w:p w14:paraId="141EE582" w14:textId="77777777" w:rsidR="00273499" w:rsidRPr="006E317E" w:rsidRDefault="00273499" w:rsidP="00B90115">
            <w:pPr>
              <w:rPr>
                <w:rFonts w:ascii="Cambria" w:hAnsi="Cambria"/>
              </w:rPr>
            </w:pPr>
            <w:r w:rsidRPr="006E317E">
              <w:rPr>
                <w:rFonts w:ascii="Cambria" w:hAnsi="Cambria"/>
              </w:rPr>
              <w:t>mgr Julia Nieścioruk</w:t>
            </w:r>
          </w:p>
        </w:tc>
      </w:tr>
      <w:tr w:rsidR="002C0439" w:rsidRPr="006E317E" w14:paraId="56CD3ECE" w14:textId="77777777" w:rsidTr="11CCC50A">
        <w:tc>
          <w:tcPr>
            <w:tcW w:w="3845" w:type="dxa"/>
          </w:tcPr>
          <w:p w14:paraId="343B7FD6" w14:textId="77777777" w:rsidR="00273499" w:rsidRPr="006E317E" w:rsidRDefault="00273499" w:rsidP="00B90115">
            <w:pPr>
              <w:rPr>
                <w:rFonts w:ascii="Cambria" w:hAnsi="Cambria"/>
              </w:rPr>
            </w:pPr>
            <w:r w:rsidRPr="006E317E">
              <w:rPr>
                <w:rFonts w:ascii="Cambria" w:hAnsi="Cambria"/>
              </w:rPr>
              <w:t>Data sporządzenia / aktualizacji</w:t>
            </w:r>
          </w:p>
        </w:tc>
        <w:tc>
          <w:tcPr>
            <w:tcW w:w="5619" w:type="dxa"/>
          </w:tcPr>
          <w:p w14:paraId="69A4152D" w14:textId="4D73D257" w:rsidR="00273499" w:rsidRPr="006E317E" w:rsidRDefault="00734BD2" w:rsidP="00B90115">
            <w:pPr>
              <w:rPr>
                <w:rFonts w:ascii="Cambria" w:hAnsi="Cambria"/>
              </w:rPr>
            </w:pPr>
            <w:r>
              <w:rPr>
                <w:rFonts w:ascii="Cambria" w:hAnsi="Cambria"/>
              </w:rPr>
              <w:t>19</w:t>
            </w:r>
            <w:r w:rsidR="00273499" w:rsidRPr="006E317E">
              <w:rPr>
                <w:rFonts w:ascii="Cambria" w:hAnsi="Cambria"/>
              </w:rPr>
              <w:t>.06.2023</w:t>
            </w:r>
          </w:p>
        </w:tc>
      </w:tr>
      <w:tr w:rsidR="002C0439" w:rsidRPr="006E317E" w14:paraId="36C858BF" w14:textId="77777777" w:rsidTr="11CCC50A">
        <w:tc>
          <w:tcPr>
            <w:tcW w:w="3845" w:type="dxa"/>
          </w:tcPr>
          <w:p w14:paraId="1AEF4E6A" w14:textId="77777777" w:rsidR="00273499" w:rsidRPr="006E317E" w:rsidRDefault="00273499" w:rsidP="00B90115">
            <w:pPr>
              <w:rPr>
                <w:rFonts w:ascii="Cambria" w:hAnsi="Cambria"/>
              </w:rPr>
            </w:pPr>
            <w:r w:rsidRPr="006E317E">
              <w:rPr>
                <w:rFonts w:ascii="Cambria" w:hAnsi="Cambria"/>
              </w:rPr>
              <w:t>Dane kontaktowe (e-mail)</w:t>
            </w:r>
          </w:p>
        </w:tc>
        <w:tc>
          <w:tcPr>
            <w:tcW w:w="5619" w:type="dxa"/>
          </w:tcPr>
          <w:p w14:paraId="699FE95C" w14:textId="77777777" w:rsidR="00273499" w:rsidRPr="006E317E" w:rsidRDefault="00273499" w:rsidP="00B90115">
            <w:pPr>
              <w:rPr>
                <w:rFonts w:ascii="Cambria" w:hAnsi="Cambria"/>
              </w:rPr>
            </w:pPr>
            <w:r w:rsidRPr="006E317E">
              <w:rPr>
                <w:rFonts w:ascii="Cambria" w:hAnsi="Cambria"/>
              </w:rPr>
              <w:t>jniescioruk@ajp.edu.pl</w:t>
            </w:r>
          </w:p>
        </w:tc>
      </w:tr>
      <w:tr w:rsidR="002C0439" w:rsidRPr="006E317E" w14:paraId="6958E984" w14:textId="77777777" w:rsidTr="11CCC50A">
        <w:tc>
          <w:tcPr>
            <w:tcW w:w="3845" w:type="dxa"/>
          </w:tcPr>
          <w:p w14:paraId="3F01678F" w14:textId="77777777" w:rsidR="00273499" w:rsidRPr="006E317E" w:rsidRDefault="00273499" w:rsidP="00B90115">
            <w:pPr>
              <w:rPr>
                <w:rFonts w:ascii="Cambria" w:hAnsi="Cambria"/>
              </w:rPr>
            </w:pPr>
            <w:r w:rsidRPr="006E317E">
              <w:rPr>
                <w:rFonts w:ascii="Cambria" w:hAnsi="Cambria"/>
              </w:rPr>
              <w:t>Podpis</w:t>
            </w:r>
          </w:p>
        </w:tc>
        <w:tc>
          <w:tcPr>
            <w:tcW w:w="5619" w:type="dxa"/>
          </w:tcPr>
          <w:p w14:paraId="33EEC06D" w14:textId="77777777" w:rsidR="00273499" w:rsidRPr="006E317E" w:rsidRDefault="00273499" w:rsidP="00B90115">
            <w:pPr>
              <w:rPr>
                <w:rFonts w:ascii="Cambria" w:hAnsi="Cambria"/>
              </w:rPr>
            </w:pPr>
          </w:p>
        </w:tc>
      </w:tr>
    </w:tbl>
    <w:p w14:paraId="13035794" w14:textId="77777777" w:rsidR="00273499" w:rsidRPr="006E317E" w:rsidRDefault="00273499" w:rsidP="00273499">
      <w:pPr>
        <w:rPr>
          <w:rFonts w:ascii="Cambria" w:hAnsi="Cambria"/>
        </w:rPr>
      </w:pPr>
      <w:r w:rsidRPr="006E317E">
        <w:rPr>
          <w:rFonts w:ascii="Cambria" w:hAnsi="Cambria"/>
        </w:rPr>
        <w:br w:type="page"/>
      </w:r>
    </w:p>
    <w:tbl>
      <w:tblPr>
        <w:tblStyle w:val="Tabela-Siatka11"/>
        <w:tblW w:w="9322" w:type="dxa"/>
        <w:tblLayout w:type="fixed"/>
        <w:tblLook w:val="0000" w:firstRow="0" w:lastRow="0" w:firstColumn="0" w:lastColumn="0" w:noHBand="0" w:noVBand="0"/>
      </w:tblPr>
      <w:tblGrid>
        <w:gridCol w:w="1966"/>
        <w:gridCol w:w="2818"/>
        <w:gridCol w:w="285"/>
        <w:gridCol w:w="4253"/>
      </w:tblGrid>
      <w:tr w:rsidR="002C0439" w:rsidRPr="006E317E" w14:paraId="0B19512A" w14:textId="77777777" w:rsidTr="11CCC50A">
        <w:trPr>
          <w:trHeight w:val="269"/>
        </w:trPr>
        <w:tc>
          <w:tcPr>
            <w:tcW w:w="1966" w:type="dxa"/>
            <w:vMerge w:val="restart"/>
          </w:tcPr>
          <w:p w14:paraId="02438E74" w14:textId="77777777" w:rsidR="00273499" w:rsidRPr="006E317E" w:rsidRDefault="00273499" w:rsidP="00B90115">
            <w:pPr>
              <w:spacing w:after="0" w:line="100" w:lineRule="atLeast"/>
              <w:jc w:val="center"/>
              <w:rPr>
                <w:rFonts w:ascii="Cambria" w:eastAsia="Calibri" w:hAnsi="Cambria"/>
                <w:b/>
                <w:bCs/>
                <w:sz w:val="28"/>
                <w:szCs w:val="28"/>
              </w:rPr>
            </w:pPr>
            <w:r w:rsidRPr="006E317E">
              <w:rPr>
                <w:rFonts w:ascii="Cambria" w:hAnsi="Cambria"/>
                <w:noProof/>
                <w:lang w:val="de-DE" w:eastAsia="de-DE"/>
              </w:rPr>
              <w:lastRenderedPageBreak/>
              <w:drawing>
                <wp:inline distT="0" distB="0" distL="0" distR="0" wp14:anchorId="4D3C88AF" wp14:editId="26548083">
                  <wp:extent cx="1066800" cy="1066800"/>
                  <wp:effectExtent l="19050" t="0" r="0" b="0"/>
                  <wp:docPr id="2089327161" name="Obraz 2089327161"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27161" name="Obraz 2089327161" descr="Obraz zawierający godło, symbol, logo, Znak towarowy&#10;&#10;Opis wygenerowany automatycznie"/>
                          <pic:cNvPicPr>
                            <a:picLocks noChangeAspect="1" noChangeArrowheads="1"/>
                          </pic:cNvPicPr>
                        </pic:nvPicPr>
                        <pic:blipFill>
                          <a:blip r:embed="rId10" cstate="print"/>
                          <a:srcRect/>
                          <a:stretch>
                            <a:fillRect/>
                          </a:stretch>
                        </pic:blipFill>
                        <pic:spPr bwMode="auto">
                          <a:xfrm>
                            <a:off x="0" y="0"/>
                            <a:ext cx="1066800" cy="1066800"/>
                          </a:xfrm>
                          <a:prstGeom prst="rect">
                            <a:avLst/>
                          </a:prstGeom>
                          <a:solidFill>
                            <a:srgbClr val="FFFFFF"/>
                          </a:solidFill>
                          <a:ln w="9525">
                            <a:noFill/>
                            <a:miter lim="800000"/>
                            <a:headEnd/>
                            <a:tailEnd/>
                          </a:ln>
                        </pic:spPr>
                      </pic:pic>
                    </a:graphicData>
                  </a:graphic>
                </wp:inline>
              </w:drawing>
            </w:r>
          </w:p>
        </w:tc>
        <w:tc>
          <w:tcPr>
            <w:tcW w:w="2818" w:type="dxa"/>
            <w:vAlign w:val="center"/>
          </w:tcPr>
          <w:p w14:paraId="74BCA8C4" w14:textId="77777777" w:rsidR="00273499" w:rsidRPr="006E317E" w:rsidRDefault="00273499" w:rsidP="00B90115">
            <w:pPr>
              <w:spacing w:after="0" w:line="100" w:lineRule="atLeast"/>
              <w:rPr>
                <w:rFonts w:ascii="Cambria" w:eastAsia="Calibri" w:hAnsi="Cambria"/>
                <w:bCs/>
                <w:sz w:val="24"/>
                <w:szCs w:val="24"/>
              </w:rPr>
            </w:pPr>
            <w:r w:rsidRPr="006E317E">
              <w:rPr>
                <w:rFonts w:ascii="Cambria" w:eastAsia="Calibri" w:hAnsi="Cambria"/>
                <w:b/>
                <w:bCs/>
                <w:sz w:val="28"/>
                <w:szCs w:val="28"/>
              </w:rPr>
              <w:t>Wydział</w:t>
            </w:r>
          </w:p>
        </w:tc>
        <w:tc>
          <w:tcPr>
            <w:tcW w:w="4538" w:type="dxa"/>
            <w:gridSpan w:val="2"/>
            <w:vAlign w:val="center"/>
          </w:tcPr>
          <w:p w14:paraId="04A362FE" w14:textId="77777777" w:rsidR="00273499" w:rsidRPr="006E317E" w:rsidRDefault="00273499" w:rsidP="00B90115">
            <w:pPr>
              <w:spacing w:after="0" w:line="100" w:lineRule="atLeast"/>
              <w:rPr>
                <w:rFonts w:ascii="Cambria" w:hAnsi="Cambria"/>
              </w:rPr>
            </w:pPr>
            <w:r w:rsidRPr="006E317E">
              <w:rPr>
                <w:rFonts w:ascii="Cambria" w:eastAsia="Calibri" w:hAnsi="Cambria"/>
                <w:bCs/>
                <w:sz w:val="24"/>
                <w:szCs w:val="24"/>
              </w:rPr>
              <w:t>Humanistyczny</w:t>
            </w:r>
          </w:p>
        </w:tc>
      </w:tr>
      <w:tr w:rsidR="002C0439" w:rsidRPr="006E317E" w14:paraId="2334C275" w14:textId="77777777" w:rsidTr="11CCC50A">
        <w:trPr>
          <w:trHeight w:val="275"/>
        </w:trPr>
        <w:tc>
          <w:tcPr>
            <w:tcW w:w="1966" w:type="dxa"/>
            <w:vMerge/>
          </w:tcPr>
          <w:p w14:paraId="654B7626" w14:textId="77777777" w:rsidR="00273499" w:rsidRPr="006E317E" w:rsidRDefault="00273499" w:rsidP="00B90115">
            <w:pPr>
              <w:spacing w:after="0" w:line="100" w:lineRule="atLeast"/>
              <w:jc w:val="center"/>
              <w:rPr>
                <w:rFonts w:ascii="Cambria" w:eastAsia="Calibri" w:hAnsi="Cambria"/>
                <w:b/>
                <w:bCs/>
                <w:sz w:val="24"/>
                <w:szCs w:val="24"/>
              </w:rPr>
            </w:pPr>
          </w:p>
        </w:tc>
        <w:tc>
          <w:tcPr>
            <w:tcW w:w="2818" w:type="dxa"/>
            <w:vAlign w:val="center"/>
          </w:tcPr>
          <w:p w14:paraId="1B006AFF" w14:textId="77777777" w:rsidR="00273499" w:rsidRPr="006E317E" w:rsidRDefault="00273499" w:rsidP="00B90115">
            <w:pPr>
              <w:spacing w:after="0" w:line="100" w:lineRule="atLeast"/>
              <w:rPr>
                <w:rFonts w:ascii="Cambria" w:eastAsia="Calibri" w:hAnsi="Cambria"/>
                <w:bCs/>
                <w:sz w:val="24"/>
                <w:szCs w:val="24"/>
              </w:rPr>
            </w:pPr>
            <w:r w:rsidRPr="006E317E">
              <w:rPr>
                <w:rFonts w:ascii="Cambria" w:eastAsia="Calibri" w:hAnsi="Cambria"/>
                <w:b/>
                <w:bCs/>
                <w:sz w:val="28"/>
                <w:szCs w:val="28"/>
              </w:rPr>
              <w:t>Kierunek</w:t>
            </w:r>
          </w:p>
        </w:tc>
        <w:tc>
          <w:tcPr>
            <w:tcW w:w="4538" w:type="dxa"/>
            <w:gridSpan w:val="2"/>
            <w:vAlign w:val="center"/>
          </w:tcPr>
          <w:p w14:paraId="7A156E48" w14:textId="0BD58605" w:rsidR="00273499" w:rsidRPr="006E317E" w:rsidRDefault="00AD74EE" w:rsidP="00B90115">
            <w:pPr>
              <w:spacing w:after="0" w:line="100" w:lineRule="atLeast"/>
              <w:rPr>
                <w:rFonts w:ascii="Cambria" w:hAnsi="Cambria"/>
              </w:rPr>
            </w:pPr>
            <w:r>
              <w:rPr>
                <w:rFonts w:ascii="Cambria" w:hAnsi="Cambria" w:cs="Segoe UI"/>
                <w:sz w:val="24"/>
                <w:szCs w:val="24"/>
              </w:rPr>
              <w:t>Filologia w zakresie języka niemieckiego od podstaw</w:t>
            </w:r>
          </w:p>
        </w:tc>
      </w:tr>
      <w:tr w:rsidR="002C0439" w:rsidRPr="006E317E" w14:paraId="2E2E3C58" w14:textId="77777777" w:rsidTr="11CCC50A">
        <w:trPr>
          <w:trHeight w:val="139"/>
        </w:trPr>
        <w:tc>
          <w:tcPr>
            <w:tcW w:w="1966" w:type="dxa"/>
            <w:vMerge/>
          </w:tcPr>
          <w:p w14:paraId="3A14D78C" w14:textId="77777777" w:rsidR="00273499" w:rsidRPr="006E317E" w:rsidRDefault="00273499" w:rsidP="00B90115">
            <w:pPr>
              <w:spacing w:after="0" w:line="100" w:lineRule="atLeast"/>
              <w:jc w:val="center"/>
              <w:rPr>
                <w:rFonts w:ascii="Cambria" w:eastAsia="Calibri" w:hAnsi="Cambria"/>
                <w:b/>
                <w:bCs/>
                <w:sz w:val="24"/>
                <w:szCs w:val="24"/>
              </w:rPr>
            </w:pPr>
          </w:p>
        </w:tc>
        <w:tc>
          <w:tcPr>
            <w:tcW w:w="2818" w:type="dxa"/>
            <w:vAlign w:val="center"/>
          </w:tcPr>
          <w:p w14:paraId="4C9DF5EB" w14:textId="77777777" w:rsidR="00273499" w:rsidRPr="006E317E" w:rsidRDefault="00273499" w:rsidP="00B90115">
            <w:pPr>
              <w:spacing w:after="0" w:line="100" w:lineRule="atLeast"/>
              <w:rPr>
                <w:rFonts w:ascii="Cambria" w:eastAsia="Calibri" w:hAnsi="Cambria"/>
                <w:bCs/>
                <w:sz w:val="18"/>
                <w:szCs w:val="18"/>
              </w:rPr>
            </w:pPr>
            <w:r w:rsidRPr="006E317E">
              <w:rPr>
                <w:rFonts w:ascii="Cambria" w:eastAsia="Calibri" w:hAnsi="Cambria"/>
                <w:b/>
                <w:bCs/>
                <w:sz w:val="28"/>
                <w:szCs w:val="28"/>
              </w:rPr>
              <w:t>Poziom studiów</w:t>
            </w:r>
          </w:p>
        </w:tc>
        <w:tc>
          <w:tcPr>
            <w:tcW w:w="4538" w:type="dxa"/>
            <w:gridSpan w:val="2"/>
            <w:vAlign w:val="center"/>
          </w:tcPr>
          <w:p w14:paraId="62F00CF7" w14:textId="77777777" w:rsidR="00273499" w:rsidRPr="006E317E" w:rsidRDefault="00273499" w:rsidP="00B90115">
            <w:pPr>
              <w:spacing w:after="0" w:line="100" w:lineRule="atLeast"/>
              <w:rPr>
                <w:rFonts w:ascii="Cambria" w:hAnsi="Cambria"/>
              </w:rPr>
            </w:pPr>
            <w:r w:rsidRPr="006E317E">
              <w:rPr>
                <w:rFonts w:ascii="Cambria" w:eastAsia="Calibri" w:hAnsi="Cambria"/>
                <w:bCs/>
                <w:sz w:val="18"/>
                <w:szCs w:val="18"/>
              </w:rPr>
              <w:t>pierwszego stopnia</w:t>
            </w:r>
          </w:p>
        </w:tc>
      </w:tr>
      <w:tr w:rsidR="002C0439" w:rsidRPr="006E317E" w14:paraId="0DBA2DA0" w14:textId="77777777" w:rsidTr="11CCC50A">
        <w:trPr>
          <w:trHeight w:val="139"/>
        </w:trPr>
        <w:tc>
          <w:tcPr>
            <w:tcW w:w="1966" w:type="dxa"/>
            <w:vMerge/>
          </w:tcPr>
          <w:p w14:paraId="3ECDC2ED" w14:textId="77777777" w:rsidR="00273499" w:rsidRPr="006E317E" w:rsidRDefault="00273499" w:rsidP="00B90115">
            <w:pPr>
              <w:spacing w:after="0" w:line="100" w:lineRule="atLeast"/>
              <w:jc w:val="center"/>
              <w:rPr>
                <w:rFonts w:ascii="Cambria" w:eastAsia="Calibri" w:hAnsi="Cambria"/>
                <w:b/>
                <w:bCs/>
                <w:sz w:val="24"/>
                <w:szCs w:val="24"/>
              </w:rPr>
            </w:pPr>
          </w:p>
        </w:tc>
        <w:tc>
          <w:tcPr>
            <w:tcW w:w="2818" w:type="dxa"/>
            <w:vAlign w:val="center"/>
          </w:tcPr>
          <w:p w14:paraId="76BBD875" w14:textId="77777777" w:rsidR="00273499" w:rsidRPr="006E317E" w:rsidRDefault="00273499" w:rsidP="00B90115">
            <w:pPr>
              <w:spacing w:after="0" w:line="100" w:lineRule="atLeast"/>
              <w:rPr>
                <w:rFonts w:ascii="Cambria" w:eastAsia="Calibri" w:hAnsi="Cambria"/>
                <w:bCs/>
                <w:sz w:val="18"/>
                <w:szCs w:val="18"/>
              </w:rPr>
            </w:pPr>
            <w:r w:rsidRPr="006E317E">
              <w:rPr>
                <w:rFonts w:ascii="Cambria" w:eastAsia="Calibri" w:hAnsi="Cambria"/>
                <w:b/>
                <w:bCs/>
                <w:sz w:val="28"/>
                <w:szCs w:val="28"/>
              </w:rPr>
              <w:t>Forma studiów</w:t>
            </w:r>
          </w:p>
        </w:tc>
        <w:tc>
          <w:tcPr>
            <w:tcW w:w="4538" w:type="dxa"/>
            <w:gridSpan w:val="2"/>
            <w:vAlign w:val="center"/>
          </w:tcPr>
          <w:p w14:paraId="1F6C02F5" w14:textId="77777777" w:rsidR="00273499" w:rsidRPr="006E317E" w:rsidRDefault="00273499" w:rsidP="00B90115">
            <w:pPr>
              <w:spacing w:after="0" w:line="100" w:lineRule="atLeast"/>
              <w:rPr>
                <w:rFonts w:ascii="Cambria" w:hAnsi="Cambria"/>
              </w:rPr>
            </w:pPr>
            <w:r w:rsidRPr="006E317E">
              <w:rPr>
                <w:rFonts w:ascii="Cambria" w:eastAsia="Calibri" w:hAnsi="Cambria"/>
                <w:bCs/>
                <w:sz w:val="18"/>
                <w:szCs w:val="18"/>
              </w:rPr>
              <w:t>stacjonarna/niestacjonarna</w:t>
            </w:r>
          </w:p>
        </w:tc>
      </w:tr>
      <w:tr w:rsidR="002C0439" w:rsidRPr="006E317E" w14:paraId="37803722" w14:textId="77777777" w:rsidTr="11CCC50A">
        <w:trPr>
          <w:trHeight w:val="139"/>
        </w:trPr>
        <w:tc>
          <w:tcPr>
            <w:tcW w:w="1966" w:type="dxa"/>
            <w:vMerge/>
          </w:tcPr>
          <w:p w14:paraId="3A750494" w14:textId="77777777" w:rsidR="00273499" w:rsidRPr="006E317E" w:rsidRDefault="00273499" w:rsidP="00B90115">
            <w:pPr>
              <w:spacing w:after="0" w:line="100" w:lineRule="atLeast"/>
              <w:jc w:val="center"/>
              <w:rPr>
                <w:rFonts w:ascii="Cambria" w:eastAsia="Calibri" w:hAnsi="Cambria"/>
                <w:b/>
                <w:bCs/>
                <w:sz w:val="24"/>
                <w:szCs w:val="24"/>
              </w:rPr>
            </w:pPr>
          </w:p>
        </w:tc>
        <w:tc>
          <w:tcPr>
            <w:tcW w:w="2818" w:type="dxa"/>
            <w:vAlign w:val="center"/>
          </w:tcPr>
          <w:p w14:paraId="363D771C" w14:textId="77777777" w:rsidR="00273499" w:rsidRPr="006E317E" w:rsidRDefault="00273499" w:rsidP="00B90115">
            <w:pPr>
              <w:spacing w:after="0" w:line="100" w:lineRule="atLeast"/>
              <w:rPr>
                <w:rFonts w:ascii="Cambria" w:eastAsia="Calibri" w:hAnsi="Cambria"/>
                <w:bCs/>
                <w:sz w:val="18"/>
                <w:szCs w:val="18"/>
              </w:rPr>
            </w:pPr>
            <w:r w:rsidRPr="006E317E">
              <w:rPr>
                <w:rFonts w:ascii="Cambria" w:eastAsia="Calibri" w:hAnsi="Cambria"/>
                <w:b/>
                <w:bCs/>
                <w:sz w:val="28"/>
                <w:szCs w:val="28"/>
              </w:rPr>
              <w:t>Profil studiów</w:t>
            </w:r>
          </w:p>
        </w:tc>
        <w:tc>
          <w:tcPr>
            <w:tcW w:w="4538" w:type="dxa"/>
            <w:gridSpan w:val="2"/>
            <w:vAlign w:val="center"/>
          </w:tcPr>
          <w:p w14:paraId="6F0F42BD" w14:textId="77777777" w:rsidR="00273499" w:rsidRPr="006E317E" w:rsidRDefault="00273499" w:rsidP="00B90115">
            <w:pPr>
              <w:spacing w:after="0" w:line="100" w:lineRule="atLeast"/>
              <w:rPr>
                <w:rFonts w:ascii="Cambria" w:hAnsi="Cambria"/>
              </w:rPr>
            </w:pPr>
            <w:r w:rsidRPr="006E317E">
              <w:rPr>
                <w:rFonts w:ascii="Cambria" w:eastAsia="Calibri" w:hAnsi="Cambria"/>
                <w:bCs/>
                <w:sz w:val="18"/>
                <w:szCs w:val="18"/>
              </w:rPr>
              <w:t>Praktyczny</w:t>
            </w:r>
          </w:p>
        </w:tc>
      </w:tr>
      <w:tr w:rsidR="002C0439" w:rsidRPr="006E317E" w14:paraId="0FB5F302" w14:textId="77777777" w:rsidTr="11CCC50A">
        <w:trPr>
          <w:trHeight w:val="139"/>
        </w:trPr>
        <w:tc>
          <w:tcPr>
            <w:tcW w:w="5069" w:type="dxa"/>
            <w:gridSpan w:val="3"/>
            <w:vAlign w:val="center"/>
          </w:tcPr>
          <w:p w14:paraId="4CCFF189" w14:textId="77777777" w:rsidR="00273499" w:rsidRPr="006E317E" w:rsidRDefault="00273499" w:rsidP="00B90115">
            <w:pPr>
              <w:spacing w:after="0" w:line="100" w:lineRule="atLeast"/>
              <w:rPr>
                <w:rFonts w:ascii="Cambria" w:eastAsia="Calibri" w:hAnsi="Cambria"/>
                <w:bCs/>
                <w:sz w:val="24"/>
                <w:szCs w:val="24"/>
              </w:rPr>
            </w:pPr>
            <w:r w:rsidRPr="006E317E">
              <w:rPr>
                <w:rFonts w:ascii="Cambria" w:eastAsia="Calibri" w:hAnsi="Cambria"/>
                <w:b/>
                <w:bCs/>
              </w:rPr>
              <w:t>Pozycja w planie studiów (lub kod przedmiotu)</w:t>
            </w:r>
          </w:p>
        </w:tc>
        <w:tc>
          <w:tcPr>
            <w:tcW w:w="4253" w:type="dxa"/>
            <w:vAlign w:val="center"/>
          </w:tcPr>
          <w:p w14:paraId="6071FAF8" w14:textId="77777777" w:rsidR="00273499" w:rsidRPr="006E317E" w:rsidRDefault="00273499" w:rsidP="00B90115">
            <w:pPr>
              <w:spacing w:after="0" w:line="100" w:lineRule="atLeast"/>
              <w:rPr>
                <w:rFonts w:ascii="Cambria" w:hAnsi="Cambria"/>
              </w:rPr>
            </w:pPr>
            <w:r w:rsidRPr="006E317E">
              <w:rPr>
                <w:rFonts w:ascii="Cambria" w:eastAsia="Calibri" w:hAnsi="Cambria"/>
                <w:bCs/>
                <w:sz w:val="24"/>
                <w:szCs w:val="24"/>
              </w:rPr>
              <w:t>4/4</w:t>
            </w:r>
          </w:p>
        </w:tc>
      </w:tr>
    </w:tbl>
    <w:p w14:paraId="52385151" w14:textId="77777777" w:rsidR="00273499" w:rsidRPr="006E317E" w:rsidRDefault="00273499" w:rsidP="00273499">
      <w:pPr>
        <w:spacing w:before="240" w:after="240" w:line="100" w:lineRule="atLeast"/>
        <w:jc w:val="center"/>
        <w:rPr>
          <w:rFonts w:ascii="Cambria" w:eastAsia="Calibri" w:hAnsi="Cambria" w:cs="Times New Roman"/>
          <w:b/>
          <w:bCs/>
        </w:rPr>
      </w:pPr>
      <w:r w:rsidRPr="006E317E">
        <w:rPr>
          <w:rFonts w:ascii="Cambria" w:eastAsia="Calibri" w:hAnsi="Cambria" w:cs="Times New Roman"/>
          <w:b/>
          <w:bCs/>
          <w:spacing w:val="40"/>
          <w:sz w:val="28"/>
          <w:szCs w:val="28"/>
        </w:rPr>
        <w:t>KARTA ZAJĘĆ</w:t>
      </w:r>
    </w:p>
    <w:p w14:paraId="3B83AFF1" w14:textId="77777777" w:rsidR="00273499" w:rsidRPr="006E317E" w:rsidRDefault="00273499" w:rsidP="00273499">
      <w:pPr>
        <w:spacing w:before="120" w:after="120" w:line="100" w:lineRule="atLeast"/>
        <w:rPr>
          <w:rFonts w:ascii="Cambria" w:hAnsi="Cambria"/>
        </w:rPr>
      </w:pPr>
      <w:r w:rsidRPr="006E317E">
        <w:rPr>
          <w:rFonts w:ascii="Cambria" w:hAnsi="Cambria" w:cs="Times New Roman"/>
          <w:b/>
          <w:bCs/>
        </w:rPr>
        <w:t>1. Informacje ogólne</w:t>
      </w:r>
    </w:p>
    <w:tbl>
      <w:tblPr>
        <w:tblW w:w="9322" w:type="dxa"/>
        <w:tblLayout w:type="fixed"/>
        <w:tblLook w:val="0000" w:firstRow="0" w:lastRow="0" w:firstColumn="0" w:lastColumn="0" w:noHBand="0" w:noVBand="0"/>
      </w:tblPr>
      <w:tblGrid>
        <w:gridCol w:w="4218"/>
        <w:gridCol w:w="5104"/>
      </w:tblGrid>
      <w:tr w:rsidR="002C0439" w:rsidRPr="006E317E" w14:paraId="17055885" w14:textId="77777777" w:rsidTr="00B90115">
        <w:trPr>
          <w:trHeight w:val="328"/>
        </w:trPr>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18AFD" w14:textId="77777777" w:rsidR="00273499" w:rsidRPr="006E317E" w:rsidRDefault="00273499" w:rsidP="00B90115">
            <w:pPr>
              <w:pStyle w:val="akarta"/>
            </w:pPr>
            <w:r w:rsidRPr="006E317E">
              <w:t>Nazwa zajęć</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DEEF7" w14:textId="77777777" w:rsidR="00273499" w:rsidRPr="006E317E" w:rsidRDefault="00273499" w:rsidP="00B90115">
            <w:pPr>
              <w:pStyle w:val="akarta"/>
            </w:pPr>
            <w:r w:rsidRPr="006E317E">
              <w:t>Lektorat języka obcego – język rosyjski</w:t>
            </w:r>
          </w:p>
        </w:tc>
      </w:tr>
      <w:tr w:rsidR="002C0439" w:rsidRPr="006E317E" w14:paraId="05949AD7" w14:textId="77777777" w:rsidTr="00B90115">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1912D" w14:textId="77777777" w:rsidR="00273499" w:rsidRPr="006E317E" w:rsidRDefault="00273499" w:rsidP="00B90115">
            <w:pPr>
              <w:pStyle w:val="akarta"/>
            </w:pPr>
            <w:r w:rsidRPr="006E317E">
              <w:t>Punkty ECTS</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B414A" w14:textId="77777777" w:rsidR="00273499" w:rsidRPr="006E317E" w:rsidRDefault="00273499" w:rsidP="00B90115">
            <w:pPr>
              <w:pStyle w:val="akarta"/>
            </w:pPr>
            <w:r w:rsidRPr="006E317E">
              <w:t>6</w:t>
            </w:r>
          </w:p>
        </w:tc>
      </w:tr>
      <w:tr w:rsidR="002C0439" w:rsidRPr="006E317E" w14:paraId="19FF2F7B" w14:textId="77777777" w:rsidTr="00B90115">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4CD66" w14:textId="77777777" w:rsidR="00273499" w:rsidRPr="006E317E" w:rsidRDefault="00273499" w:rsidP="00B90115">
            <w:pPr>
              <w:pStyle w:val="akarta"/>
            </w:pPr>
            <w:r w:rsidRPr="006E317E">
              <w:t>Rodzaj zajęć</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88ABD" w14:textId="77777777" w:rsidR="00273499" w:rsidRPr="006E317E" w:rsidRDefault="00273499" w:rsidP="00B90115">
            <w:pPr>
              <w:pStyle w:val="akarta"/>
            </w:pPr>
            <w:r w:rsidRPr="006E317E">
              <w:t>obieralne</w:t>
            </w:r>
          </w:p>
        </w:tc>
      </w:tr>
      <w:tr w:rsidR="002C0439" w:rsidRPr="006E317E" w14:paraId="2B94103B" w14:textId="77777777" w:rsidTr="00B90115">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D4BB6" w14:textId="77777777" w:rsidR="00273499" w:rsidRPr="006E317E" w:rsidRDefault="00273499" w:rsidP="00B90115">
            <w:pPr>
              <w:pStyle w:val="akarta"/>
            </w:pPr>
            <w:r w:rsidRPr="006E317E">
              <w:t>Moduł/specjalizacja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E70A3" w14:textId="172A7DF1" w:rsidR="00273499" w:rsidRPr="006E317E" w:rsidRDefault="00273499" w:rsidP="00B90115">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00B50DD1">
              <w:rPr>
                <w:rFonts w:eastAsia="Times New Roman"/>
                <w:lang w:eastAsia="pl-PL"/>
              </w:rPr>
              <w:t>/ nauczycielska i </w:t>
            </w:r>
            <w:r w:rsidRPr="006E317E">
              <w:rPr>
                <w:rFonts w:eastAsia="Times New Roman"/>
                <w:lang w:eastAsia="pl-PL"/>
              </w:rPr>
              <w:t>translatorska</w:t>
            </w:r>
          </w:p>
        </w:tc>
      </w:tr>
      <w:tr w:rsidR="002C0439" w:rsidRPr="006E317E" w14:paraId="540DACE5" w14:textId="77777777" w:rsidTr="00B90115">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F7A61" w14:textId="77777777" w:rsidR="00273499" w:rsidRPr="006E317E" w:rsidRDefault="00273499" w:rsidP="00B90115">
            <w:pPr>
              <w:pStyle w:val="akarta"/>
            </w:pPr>
            <w:r w:rsidRPr="006E317E">
              <w:t>Język, w którym prowadzone są zajęcia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6B800" w14:textId="77777777" w:rsidR="00273499" w:rsidRPr="006E317E" w:rsidRDefault="00273499" w:rsidP="00B90115">
            <w:pPr>
              <w:pStyle w:val="akarta"/>
            </w:pPr>
            <w:r w:rsidRPr="006E317E">
              <w:t>język rosyjski</w:t>
            </w:r>
          </w:p>
        </w:tc>
      </w:tr>
      <w:tr w:rsidR="002C0439" w:rsidRPr="006E317E" w14:paraId="7BE9FF6A" w14:textId="77777777" w:rsidTr="00B90115">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E9F50" w14:textId="77777777" w:rsidR="00273499" w:rsidRPr="006E317E" w:rsidRDefault="00273499" w:rsidP="00B90115">
            <w:pPr>
              <w:pStyle w:val="akarta"/>
            </w:pPr>
            <w:r w:rsidRPr="006E317E">
              <w:t>Rok studiów</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29CE6" w14:textId="77777777" w:rsidR="00273499" w:rsidRPr="006E317E" w:rsidRDefault="00273499" w:rsidP="00B90115">
            <w:pPr>
              <w:pStyle w:val="akarta"/>
            </w:pPr>
            <w:r w:rsidRPr="006E317E">
              <w:t>I, II</w:t>
            </w:r>
          </w:p>
        </w:tc>
      </w:tr>
      <w:tr w:rsidR="00273499" w:rsidRPr="006E317E" w14:paraId="70CD1642" w14:textId="77777777" w:rsidTr="00B90115">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879DF" w14:textId="77777777" w:rsidR="00273499" w:rsidRPr="006E317E" w:rsidRDefault="00273499" w:rsidP="00B90115">
            <w:pPr>
              <w:pStyle w:val="akarta"/>
            </w:pPr>
            <w:r w:rsidRPr="006E317E">
              <w:t>Imię i nazwisko koordynatora zajęć oraz osób prowadzących zajęcia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83D4D" w14:textId="77777777" w:rsidR="00273499" w:rsidRPr="006E317E" w:rsidRDefault="00273499" w:rsidP="00B90115">
            <w:pPr>
              <w:pStyle w:val="akarta"/>
            </w:pPr>
            <w:r w:rsidRPr="006E317E">
              <w:t>koordynator: dr Rafał Piechocki</w:t>
            </w:r>
          </w:p>
          <w:p w14:paraId="7F046BEA" w14:textId="77777777" w:rsidR="00273499" w:rsidRPr="006E317E" w:rsidRDefault="00273499" w:rsidP="00B90115">
            <w:pPr>
              <w:pStyle w:val="akarta"/>
            </w:pPr>
          </w:p>
          <w:p w14:paraId="67ACF202" w14:textId="77777777" w:rsidR="00273499" w:rsidRPr="006E317E" w:rsidRDefault="00273499" w:rsidP="00B90115">
            <w:pPr>
              <w:pStyle w:val="akarta"/>
            </w:pPr>
            <w:r w:rsidRPr="006E317E">
              <w:t>prowadzący: prof. AJP dr Halina Uchto</w:t>
            </w:r>
          </w:p>
        </w:tc>
      </w:tr>
    </w:tbl>
    <w:p w14:paraId="3A280B90"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t>2. Formy dydaktyczne prowadzenia zajęć i liczba godzin w semestrze</w:t>
      </w:r>
    </w:p>
    <w:tbl>
      <w:tblPr>
        <w:tblStyle w:val="Tabela-Siatka11"/>
        <w:tblW w:w="9322" w:type="dxa"/>
        <w:tblLayout w:type="fixed"/>
        <w:tblLook w:val="0000" w:firstRow="0" w:lastRow="0" w:firstColumn="0" w:lastColumn="0" w:noHBand="0" w:noVBand="0"/>
      </w:tblPr>
      <w:tblGrid>
        <w:gridCol w:w="2361"/>
        <w:gridCol w:w="3037"/>
        <w:gridCol w:w="2196"/>
        <w:gridCol w:w="1728"/>
      </w:tblGrid>
      <w:tr w:rsidR="002C0439" w:rsidRPr="006E317E" w14:paraId="6A4E0799" w14:textId="77777777" w:rsidTr="11CCC50A">
        <w:tc>
          <w:tcPr>
            <w:tcW w:w="2361" w:type="dxa"/>
            <w:vAlign w:val="center"/>
          </w:tcPr>
          <w:p w14:paraId="2D506596" w14:textId="77777777" w:rsidR="00273499" w:rsidRPr="006E317E" w:rsidRDefault="00273499" w:rsidP="00B90115">
            <w:pPr>
              <w:spacing w:before="60" w:after="60" w:line="100" w:lineRule="atLeast"/>
              <w:jc w:val="center"/>
              <w:rPr>
                <w:rFonts w:ascii="Cambria" w:eastAsia="Calibri" w:hAnsi="Cambria"/>
                <w:b/>
                <w:bCs/>
              </w:rPr>
            </w:pPr>
            <w:r w:rsidRPr="006E317E">
              <w:rPr>
                <w:rFonts w:ascii="Cambria" w:eastAsia="Calibri" w:hAnsi="Cambria"/>
                <w:b/>
                <w:bCs/>
              </w:rPr>
              <w:t>Forma zajęć</w:t>
            </w:r>
          </w:p>
        </w:tc>
        <w:tc>
          <w:tcPr>
            <w:tcW w:w="3037" w:type="dxa"/>
            <w:vAlign w:val="center"/>
          </w:tcPr>
          <w:p w14:paraId="0055EFE8" w14:textId="77777777" w:rsidR="00273499" w:rsidRPr="006E317E" w:rsidRDefault="00273499" w:rsidP="00B90115">
            <w:pPr>
              <w:spacing w:before="60" w:after="60" w:line="100" w:lineRule="atLeast"/>
              <w:jc w:val="center"/>
              <w:rPr>
                <w:rFonts w:ascii="Cambria" w:eastAsia="Calibri" w:hAnsi="Cambria"/>
                <w:b/>
                <w:bCs/>
              </w:rPr>
            </w:pPr>
            <w:r w:rsidRPr="006E317E">
              <w:rPr>
                <w:rFonts w:ascii="Cambria" w:eastAsia="Calibri" w:hAnsi="Cambria"/>
                <w:b/>
                <w:bCs/>
              </w:rPr>
              <w:t>Liczba godzin</w:t>
            </w:r>
          </w:p>
          <w:p w14:paraId="7BE14489" w14:textId="77777777" w:rsidR="00273499" w:rsidRPr="006E317E" w:rsidRDefault="00273499" w:rsidP="00B90115">
            <w:pPr>
              <w:spacing w:before="60" w:after="60" w:line="100" w:lineRule="atLeast"/>
              <w:jc w:val="center"/>
              <w:rPr>
                <w:rFonts w:ascii="Cambria" w:eastAsia="Calibri" w:hAnsi="Cambria"/>
                <w:b/>
                <w:bCs/>
              </w:rPr>
            </w:pPr>
            <w:r w:rsidRPr="006E317E">
              <w:rPr>
                <w:rFonts w:ascii="Cambria" w:eastAsia="Calibri" w:hAnsi="Cambria"/>
                <w:b/>
                <w:bCs/>
              </w:rPr>
              <w:t>stacjonarne/niestacjonarne</w:t>
            </w:r>
          </w:p>
        </w:tc>
        <w:tc>
          <w:tcPr>
            <w:tcW w:w="2196" w:type="dxa"/>
            <w:vAlign w:val="center"/>
          </w:tcPr>
          <w:p w14:paraId="0C0F30E3" w14:textId="77777777" w:rsidR="00273499" w:rsidRPr="006E317E" w:rsidRDefault="00273499" w:rsidP="00B90115">
            <w:pPr>
              <w:spacing w:before="60" w:after="60" w:line="100" w:lineRule="atLeast"/>
              <w:jc w:val="center"/>
              <w:rPr>
                <w:rFonts w:ascii="Cambria" w:eastAsia="Calibri" w:hAnsi="Cambria"/>
                <w:b/>
                <w:bCs/>
              </w:rPr>
            </w:pPr>
            <w:r w:rsidRPr="006E317E">
              <w:rPr>
                <w:rFonts w:ascii="Cambria" w:eastAsia="Calibri" w:hAnsi="Cambria"/>
                <w:b/>
                <w:bCs/>
              </w:rPr>
              <w:t>Rok studiów/semestr</w:t>
            </w:r>
          </w:p>
        </w:tc>
        <w:tc>
          <w:tcPr>
            <w:tcW w:w="1728" w:type="dxa"/>
            <w:vAlign w:val="center"/>
          </w:tcPr>
          <w:p w14:paraId="3DD332BB" w14:textId="77777777" w:rsidR="00273499" w:rsidRPr="006E317E" w:rsidRDefault="00273499" w:rsidP="00B90115">
            <w:pPr>
              <w:spacing w:before="60" w:after="60" w:line="100" w:lineRule="atLeast"/>
              <w:jc w:val="center"/>
              <w:rPr>
                <w:rFonts w:ascii="Cambria" w:hAnsi="Cambria"/>
              </w:rPr>
            </w:pPr>
            <w:r w:rsidRPr="006E317E">
              <w:rPr>
                <w:rFonts w:ascii="Cambria" w:eastAsia="Calibri" w:hAnsi="Cambria"/>
                <w:b/>
                <w:bCs/>
              </w:rPr>
              <w:t xml:space="preserve">Punkty ECTS </w:t>
            </w:r>
            <w:r w:rsidRPr="006E317E">
              <w:rPr>
                <w:rFonts w:ascii="Cambria" w:eastAsia="Calibri" w:hAnsi="Cambria"/>
              </w:rPr>
              <w:t>(zgodnie z programem studiów)</w:t>
            </w:r>
          </w:p>
        </w:tc>
      </w:tr>
      <w:tr w:rsidR="002C0439" w:rsidRPr="006E317E" w14:paraId="32228092" w14:textId="77777777" w:rsidTr="11CCC50A">
        <w:tc>
          <w:tcPr>
            <w:tcW w:w="2361" w:type="dxa"/>
          </w:tcPr>
          <w:p w14:paraId="4E86665A" w14:textId="77777777" w:rsidR="00273499" w:rsidRPr="006E317E" w:rsidRDefault="00273499" w:rsidP="00B90115">
            <w:pPr>
              <w:spacing w:before="60" w:after="60" w:line="100" w:lineRule="atLeast"/>
              <w:rPr>
                <w:rFonts w:ascii="Cambria" w:eastAsia="Calibri" w:hAnsi="Cambria"/>
                <w:b/>
                <w:bCs/>
              </w:rPr>
            </w:pPr>
            <w:r w:rsidRPr="006E317E">
              <w:rPr>
                <w:rFonts w:ascii="Cambria" w:eastAsia="Calibri" w:hAnsi="Cambria"/>
                <w:b/>
                <w:bCs/>
              </w:rPr>
              <w:t>ćwiczenia</w:t>
            </w:r>
          </w:p>
        </w:tc>
        <w:tc>
          <w:tcPr>
            <w:tcW w:w="3037" w:type="dxa"/>
            <w:vAlign w:val="center"/>
          </w:tcPr>
          <w:p w14:paraId="15116882" w14:textId="77777777" w:rsidR="00273499" w:rsidRPr="006E317E" w:rsidRDefault="00273499" w:rsidP="00B90115">
            <w:pPr>
              <w:spacing w:before="60" w:after="60" w:line="100" w:lineRule="atLeast"/>
              <w:jc w:val="center"/>
              <w:rPr>
                <w:rFonts w:ascii="Cambria" w:eastAsia="Calibri" w:hAnsi="Cambria"/>
                <w:b/>
                <w:bCs/>
              </w:rPr>
            </w:pPr>
            <w:r w:rsidRPr="006E317E">
              <w:rPr>
                <w:rFonts w:ascii="Cambria" w:eastAsia="Calibri" w:hAnsi="Cambria"/>
                <w:b/>
                <w:bCs/>
              </w:rPr>
              <w:t>30/18</w:t>
            </w:r>
          </w:p>
          <w:p w14:paraId="57E30696" w14:textId="77777777" w:rsidR="00273499" w:rsidRPr="006E317E" w:rsidRDefault="00273499" w:rsidP="00B90115">
            <w:pPr>
              <w:spacing w:before="60" w:after="60" w:line="100" w:lineRule="atLeast"/>
              <w:jc w:val="center"/>
              <w:rPr>
                <w:rFonts w:ascii="Cambria" w:eastAsia="Calibri" w:hAnsi="Cambria"/>
                <w:b/>
                <w:bCs/>
              </w:rPr>
            </w:pPr>
            <w:r w:rsidRPr="006E317E">
              <w:rPr>
                <w:rFonts w:ascii="Cambria" w:eastAsia="Calibri" w:hAnsi="Cambria"/>
                <w:b/>
                <w:bCs/>
              </w:rPr>
              <w:t>30/18</w:t>
            </w:r>
          </w:p>
          <w:p w14:paraId="3B808DA5" w14:textId="77777777" w:rsidR="00273499" w:rsidRPr="006E317E" w:rsidRDefault="00273499" w:rsidP="00B90115">
            <w:pPr>
              <w:spacing w:before="60" w:after="60" w:line="100" w:lineRule="atLeast"/>
              <w:jc w:val="center"/>
              <w:rPr>
                <w:rFonts w:ascii="Cambria" w:eastAsia="Calibri" w:hAnsi="Cambria"/>
                <w:b/>
                <w:bCs/>
              </w:rPr>
            </w:pPr>
            <w:r w:rsidRPr="006E317E">
              <w:rPr>
                <w:rFonts w:ascii="Cambria" w:eastAsia="Calibri" w:hAnsi="Cambria"/>
                <w:b/>
                <w:bCs/>
              </w:rPr>
              <w:t>30/18</w:t>
            </w:r>
          </w:p>
        </w:tc>
        <w:tc>
          <w:tcPr>
            <w:tcW w:w="2196" w:type="dxa"/>
            <w:vAlign w:val="center"/>
          </w:tcPr>
          <w:p w14:paraId="4DC6D506" w14:textId="77777777" w:rsidR="00273499" w:rsidRPr="006E317E" w:rsidRDefault="00273499" w:rsidP="00B90115">
            <w:pPr>
              <w:spacing w:before="60" w:after="60" w:line="100" w:lineRule="atLeast"/>
              <w:jc w:val="center"/>
              <w:rPr>
                <w:rFonts w:ascii="Cambria" w:eastAsia="Calibri" w:hAnsi="Cambria"/>
                <w:b/>
                <w:bCs/>
              </w:rPr>
            </w:pPr>
            <w:r w:rsidRPr="006E317E">
              <w:rPr>
                <w:rFonts w:ascii="Cambria" w:eastAsia="Calibri" w:hAnsi="Cambria"/>
                <w:b/>
                <w:bCs/>
              </w:rPr>
              <w:t>I/1</w:t>
            </w:r>
          </w:p>
          <w:p w14:paraId="5FE7181A" w14:textId="77777777" w:rsidR="00273499" w:rsidRPr="006E317E" w:rsidRDefault="00273499" w:rsidP="00B90115">
            <w:pPr>
              <w:spacing w:before="60" w:after="60" w:line="100" w:lineRule="atLeast"/>
              <w:jc w:val="center"/>
              <w:rPr>
                <w:rFonts w:ascii="Cambria" w:eastAsia="Calibri" w:hAnsi="Cambria"/>
                <w:b/>
                <w:bCs/>
              </w:rPr>
            </w:pPr>
            <w:r w:rsidRPr="006E317E">
              <w:rPr>
                <w:rFonts w:ascii="Cambria" w:eastAsia="Calibri" w:hAnsi="Cambria"/>
                <w:b/>
                <w:bCs/>
              </w:rPr>
              <w:t>I/2</w:t>
            </w:r>
          </w:p>
          <w:p w14:paraId="3F947DE1" w14:textId="77777777" w:rsidR="00273499" w:rsidRPr="006E317E" w:rsidRDefault="00273499" w:rsidP="00B90115">
            <w:pPr>
              <w:spacing w:before="60" w:after="60" w:line="100" w:lineRule="atLeast"/>
              <w:jc w:val="center"/>
              <w:rPr>
                <w:rFonts w:ascii="Cambria" w:eastAsia="Calibri" w:hAnsi="Cambria"/>
                <w:b/>
                <w:bCs/>
              </w:rPr>
            </w:pPr>
            <w:r w:rsidRPr="006E317E">
              <w:rPr>
                <w:rFonts w:ascii="Cambria" w:eastAsia="Calibri" w:hAnsi="Cambria"/>
                <w:b/>
                <w:bCs/>
              </w:rPr>
              <w:t>II/3</w:t>
            </w:r>
          </w:p>
        </w:tc>
        <w:tc>
          <w:tcPr>
            <w:tcW w:w="1728" w:type="dxa"/>
            <w:vAlign w:val="center"/>
          </w:tcPr>
          <w:p w14:paraId="3EADF1D0" w14:textId="77777777" w:rsidR="00273499" w:rsidRPr="006E317E" w:rsidRDefault="00273499" w:rsidP="00B90115">
            <w:pPr>
              <w:spacing w:before="60" w:after="60" w:line="100" w:lineRule="atLeast"/>
              <w:jc w:val="center"/>
              <w:rPr>
                <w:rFonts w:ascii="Cambria" w:hAnsi="Cambria"/>
              </w:rPr>
            </w:pPr>
            <w:r w:rsidRPr="006E317E">
              <w:rPr>
                <w:rFonts w:ascii="Cambria" w:eastAsia="Calibri" w:hAnsi="Cambria"/>
                <w:b/>
                <w:bCs/>
              </w:rPr>
              <w:t>6</w:t>
            </w:r>
          </w:p>
        </w:tc>
      </w:tr>
    </w:tbl>
    <w:p w14:paraId="70AB29DE" w14:textId="77777777" w:rsidR="00273499" w:rsidRPr="006E317E" w:rsidRDefault="00273499" w:rsidP="00273499">
      <w:pPr>
        <w:spacing w:before="120" w:after="120" w:line="100" w:lineRule="atLeast"/>
        <w:rPr>
          <w:rFonts w:ascii="Cambria" w:eastAsia="Calibri" w:hAnsi="Cambria" w:cs="Times New Roman"/>
          <w:iCs/>
          <w:sz w:val="20"/>
          <w:szCs w:val="20"/>
        </w:rPr>
      </w:pPr>
      <w:r w:rsidRPr="006E317E">
        <w:rPr>
          <w:rFonts w:ascii="Cambria" w:eastAsia="Calibri" w:hAnsi="Cambria" w:cs="Times New Roman"/>
          <w:b/>
          <w:bCs/>
        </w:rPr>
        <w:t>3. Wymagania wstępne, z uwzględnieniem sekwencyjności zajęć</w:t>
      </w:r>
    </w:p>
    <w:tbl>
      <w:tblPr>
        <w:tblW w:w="9214" w:type="dxa"/>
        <w:tblInd w:w="70" w:type="dxa"/>
        <w:tblLayout w:type="fixed"/>
        <w:tblCellMar>
          <w:left w:w="70" w:type="dxa"/>
          <w:right w:w="70" w:type="dxa"/>
        </w:tblCellMar>
        <w:tblLook w:val="0000" w:firstRow="0" w:lastRow="0" w:firstColumn="0" w:lastColumn="0" w:noHBand="0" w:noVBand="0"/>
      </w:tblPr>
      <w:tblGrid>
        <w:gridCol w:w="9214"/>
      </w:tblGrid>
      <w:tr w:rsidR="002C0439" w:rsidRPr="006E317E" w14:paraId="412CFF6E" w14:textId="77777777" w:rsidTr="00B90115">
        <w:trPr>
          <w:trHeight w:val="301"/>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717218C4" w14:textId="77777777" w:rsidR="00273499" w:rsidRPr="006E317E" w:rsidRDefault="00273499" w:rsidP="00B90115">
            <w:pPr>
              <w:spacing w:before="20" w:after="20" w:line="100" w:lineRule="atLeast"/>
              <w:rPr>
                <w:rFonts w:ascii="Cambria" w:hAnsi="Cambria"/>
              </w:rPr>
            </w:pPr>
            <w:r w:rsidRPr="006E317E">
              <w:rPr>
                <w:rFonts w:ascii="Cambria" w:eastAsia="Calibri" w:hAnsi="Cambria" w:cs="Times New Roman"/>
                <w:iCs/>
                <w:sz w:val="20"/>
                <w:szCs w:val="20"/>
              </w:rPr>
              <w:t>Posługiwanie się językiem rosyjskim na poziomie odpowiadającym standardom egzaminacyjnym określonym dla szkół ponadpodstawowych.</w:t>
            </w:r>
          </w:p>
        </w:tc>
      </w:tr>
    </w:tbl>
    <w:p w14:paraId="764FEBE9" w14:textId="77777777" w:rsidR="00273499" w:rsidRPr="006E317E" w:rsidRDefault="00273499" w:rsidP="00273499">
      <w:pPr>
        <w:spacing w:before="120" w:after="120" w:line="100" w:lineRule="atLeast"/>
        <w:rPr>
          <w:rFonts w:ascii="Cambria" w:hAnsi="Cambria" w:cs="Times New Roman"/>
          <w:sz w:val="20"/>
          <w:szCs w:val="20"/>
        </w:rPr>
      </w:pPr>
      <w:r w:rsidRPr="006E317E">
        <w:rPr>
          <w:rFonts w:ascii="Cambria" w:eastAsia="Calibri" w:hAnsi="Cambria" w:cs="Times New Roman"/>
          <w:b/>
          <w:bCs/>
        </w:rPr>
        <w:t>4.  Cele kształcenia</w:t>
      </w:r>
    </w:p>
    <w:tbl>
      <w:tblPr>
        <w:tblStyle w:val="Tabela-Siatka11"/>
        <w:tblW w:w="9322" w:type="dxa"/>
        <w:tblLayout w:type="fixed"/>
        <w:tblLook w:val="0000" w:firstRow="0" w:lastRow="0" w:firstColumn="0" w:lastColumn="0" w:noHBand="0" w:noVBand="0"/>
      </w:tblPr>
      <w:tblGrid>
        <w:gridCol w:w="9322"/>
      </w:tblGrid>
      <w:tr w:rsidR="002C0439" w:rsidRPr="006E317E" w14:paraId="369C9962" w14:textId="77777777" w:rsidTr="11CCC50A">
        <w:tc>
          <w:tcPr>
            <w:tcW w:w="9322" w:type="dxa"/>
          </w:tcPr>
          <w:p w14:paraId="731A3863" w14:textId="77777777" w:rsidR="00273499" w:rsidRPr="006E317E" w:rsidRDefault="00273499" w:rsidP="00B90115">
            <w:pPr>
              <w:spacing w:after="0" w:line="240" w:lineRule="auto"/>
              <w:rPr>
                <w:rFonts w:ascii="Cambria" w:eastAsia="Calibri" w:hAnsi="Cambria"/>
                <w:bCs/>
              </w:rPr>
            </w:pPr>
            <w:r w:rsidRPr="006E317E">
              <w:rPr>
                <w:rFonts w:ascii="Cambria" w:hAnsi="Cambria"/>
              </w:rPr>
              <w:t>C1 – Zdobycie umiejętności językowych w zakresie drugiego języka obcego zgodne z wymaganiami określonymi dla poziomu B2 Europejskiego Systemu Opisu Kształcenia Językowego.</w:t>
            </w:r>
          </w:p>
          <w:p w14:paraId="4FF219C9" w14:textId="77777777" w:rsidR="00273499" w:rsidRPr="006E317E" w:rsidRDefault="00273499" w:rsidP="00B90115">
            <w:pPr>
              <w:spacing w:after="0" w:line="240" w:lineRule="auto"/>
              <w:rPr>
                <w:rFonts w:ascii="Cambria" w:eastAsia="Calibri" w:hAnsi="Cambria"/>
                <w:bCs/>
              </w:rPr>
            </w:pPr>
          </w:p>
          <w:p w14:paraId="15D41C8C" w14:textId="53B76DBC" w:rsidR="00273499" w:rsidRPr="006E317E" w:rsidRDefault="18352D72" w:rsidP="00B90115">
            <w:pPr>
              <w:spacing w:after="0" w:line="240" w:lineRule="auto"/>
              <w:rPr>
                <w:rFonts w:ascii="Cambria" w:hAnsi="Cambria"/>
              </w:rPr>
            </w:pPr>
            <w:r w:rsidRPr="006E317E">
              <w:rPr>
                <w:rFonts w:ascii="Cambria" w:eastAsia="Calibri" w:hAnsi="Cambria"/>
              </w:rPr>
              <w:t xml:space="preserve">C2 – </w:t>
            </w:r>
            <w:r w:rsidRPr="006E317E">
              <w:rPr>
                <w:rFonts w:ascii="Cambria" w:hAnsi="Cambria"/>
              </w:rPr>
              <w:t>Zdobycie umiejętności korzystania ze słowników, gramatyk, tezaurusów, TI i innych pomocy w celach samokształceniowych i do rozwiązywania problemów zawodowych.</w:t>
            </w:r>
          </w:p>
          <w:p w14:paraId="0557E940" w14:textId="77777777" w:rsidR="00273499" w:rsidRPr="006E317E" w:rsidRDefault="00273499" w:rsidP="00B90115">
            <w:pPr>
              <w:spacing w:after="0" w:line="240" w:lineRule="auto"/>
              <w:rPr>
                <w:rFonts w:ascii="Cambria" w:eastAsia="Calibri" w:hAnsi="Cambria"/>
                <w:bCs/>
              </w:rPr>
            </w:pPr>
          </w:p>
          <w:p w14:paraId="189BED2E" w14:textId="77777777" w:rsidR="00273499" w:rsidRPr="006E317E" w:rsidRDefault="00273499" w:rsidP="00B90115">
            <w:pPr>
              <w:spacing w:after="0" w:line="240" w:lineRule="auto"/>
              <w:rPr>
                <w:rFonts w:ascii="Cambria" w:eastAsia="Calibri" w:hAnsi="Cambria"/>
              </w:rPr>
            </w:pPr>
            <w:r w:rsidRPr="006E317E">
              <w:rPr>
                <w:rFonts w:ascii="Cambria" w:eastAsia="Calibri" w:hAnsi="Cambria"/>
                <w:bCs/>
              </w:rPr>
              <w:t>C3 – Uświadomienie</w:t>
            </w:r>
            <w:r w:rsidRPr="006E317E">
              <w:rPr>
                <w:rFonts w:ascii="Cambria" w:eastAsia="Calibri" w:hAnsi="Cambria"/>
              </w:rPr>
              <w:t xml:space="preserve"> potrzeby ciągłego dokształcania się i doskonalenia zawodowego.</w:t>
            </w:r>
          </w:p>
          <w:p w14:paraId="30E6C8A4" w14:textId="77777777" w:rsidR="00273499" w:rsidRPr="006E317E" w:rsidRDefault="00273499" w:rsidP="00B90115">
            <w:pPr>
              <w:spacing w:after="0" w:line="240" w:lineRule="auto"/>
              <w:rPr>
                <w:rFonts w:ascii="Cambria" w:eastAsia="Calibri" w:hAnsi="Cambria"/>
              </w:rPr>
            </w:pPr>
          </w:p>
          <w:p w14:paraId="20AC07A2" w14:textId="77777777" w:rsidR="00273499" w:rsidRPr="006E317E" w:rsidRDefault="00273499" w:rsidP="00B90115">
            <w:pPr>
              <w:spacing w:after="0" w:line="240" w:lineRule="auto"/>
              <w:rPr>
                <w:rFonts w:ascii="Cambria" w:eastAsia="Calibri" w:hAnsi="Cambria"/>
              </w:rPr>
            </w:pPr>
            <w:r w:rsidRPr="006E317E">
              <w:rPr>
                <w:rFonts w:ascii="Cambria" w:eastAsia="Calibri" w:hAnsi="Cambria"/>
              </w:rPr>
              <w:t xml:space="preserve">C4 – </w:t>
            </w:r>
            <w:r w:rsidRPr="006E317E">
              <w:rPr>
                <w:rFonts w:ascii="Cambria" w:eastAsia="Calibri" w:hAnsi="Cambria"/>
                <w:bCs/>
              </w:rPr>
              <w:t xml:space="preserve">Uświadomienie potrzeby i </w:t>
            </w:r>
            <w:r w:rsidRPr="006E317E">
              <w:rPr>
                <w:rFonts w:ascii="Cambria" w:eastAsia="Calibri" w:hAnsi="Cambria"/>
              </w:rPr>
              <w:t>otwartości na współdziałanie w grupie, przyjmując w niej różne role.</w:t>
            </w:r>
          </w:p>
          <w:p w14:paraId="02AD9358" w14:textId="77777777" w:rsidR="00273499" w:rsidRPr="006E317E" w:rsidRDefault="00273499" w:rsidP="00B90115">
            <w:pPr>
              <w:spacing w:after="0" w:line="240" w:lineRule="auto"/>
              <w:rPr>
                <w:rFonts w:ascii="Cambria" w:eastAsia="Calibri" w:hAnsi="Cambria"/>
              </w:rPr>
            </w:pPr>
          </w:p>
          <w:p w14:paraId="57FA4101" w14:textId="77777777" w:rsidR="00273499" w:rsidRPr="006E317E" w:rsidRDefault="00273499" w:rsidP="00B90115">
            <w:pPr>
              <w:spacing w:after="0" w:line="240" w:lineRule="auto"/>
              <w:rPr>
                <w:rFonts w:ascii="Cambria" w:hAnsi="Cambria"/>
              </w:rPr>
            </w:pPr>
            <w:r w:rsidRPr="006E317E">
              <w:rPr>
                <w:rFonts w:ascii="Cambria" w:eastAsia="Calibri" w:hAnsi="Cambria"/>
              </w:rPr>
              <w:t xml:space="preserve">C5 – </w:t>
            </w:r>
            <w:r w:rsidRPr="006E317E">
              <w:rPr>
                <w:rFonts w:ascii="Cambria" w:eastAsia="Calibri" w:hAnsi="Cambria"/>
                <w:bCs/>
                <w:iCs/>
              </w:rPr>
              <w:t>Uświadomienie wykazywania bezstronności w podejściu do różnorodności językowej; doceniania różnorodności kultur, otwartości na odmienność kulturową.</w:t>
            </w:r>
          </w:p>
        </w:tc>
      </w:tr>
    </w:tbl>
    <w:p w14:paraId="30B5232A"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sz w:val="8"/>
          <w:szCs w:val="8"/>
        </w:rPr>
        <w:lastRenderedPageBreak/>
        <w:t xml:space="preserve"> </w:t>
      </w:r>
      <w:r w:rsidRPr="006E317E">
        <w:rPr>
          <w:rFonts w:ascii="Cambria" w:eastAsia="Calibri" w:hAnsi="Cambria" w:cs="Times New Roman"/>
          <w:b/>
          <w:bCs/>
        </w:rPr>
        <w:t>5. Efekty uczenia się dla zajęć wraz z odniesieniem do efektów kierunkowych</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gridCol w:w="1701"/>
      </w:tblGrid>
      <w:tr w:rsidR="006E317E" w:rsidRPr="006E317E" w14:paraId="03A6A034" w14:textId="77777777" w:rsidTr="00B50DD1">
        <w:trPr>
          <w:jc w:val="center"/>
        </w:trPr>
        <w:tc>
          <w:tcPr>
            <w:tcW w:w="1526" w:type="dxa"/>
            <w:shd w:val="clear" w:color="auto" w:fill="auto"/>
            <w:vAlign w:val="center"/>
          </w:tcPr>
          <w:p w14:paraId="3012BE94" w14:textId="77777777" w:rsidR="00273499" w:rsidRPr="00B50DD1" w:rsidRDefault="00273499" w:rsidP="00B90115">
            <w:pPr>
              <w:spacing w:before="60" w:after="60" w:line="240" w:lineRule="auto"/>
              <w:jc w:val="center"/>
              <w:rPr>
                <w:rFonts w:ascii="Cambria" w:hAnsi="Cambria" w:cs="Times New Roman"/>
                <w:b/>
                <w:bCs/>
                <w:sz w:val="20"/>
                <w:szCs w:val="20"/>
              </w:rPr>
            </w:pPr>
            <w:r w:rsidRPr="00B50DD1">
              <w:rPr>
                <w:rFonts w:ascii="Cambria" w:hAnsi="Cambria" w:cs="Times New Roman"/>
                <w:b/>
                <w:bCs/>
                <w:sz w:val="20"/>
                <w:szCs w:val="20"/>
              </w:rPr>
              <w:t>Symbol efektu uczenia się</w:t>
            </w:r>
          </w:p>
        </w:tc>
        <w:tc>
          <w:tcPr>
            <w:tcW w:w="6237" w:type="dxa"/>
            <w:shd w:val="clear" w:color="auto" w:fill="auto"/>
            <w:vAlign w:val="center"/>
          </w:tcPr>
          <w:p w14:paraId="5A25EFB5" w14:textId="77777777" w:rsidR="00273499" w:rsidRPr="00B50DD1" w:rsidRDefault="00273499" w:rsidP="00B90115">
            <w:pPr>
              <w:spacing w:before="60" w:after="60" w:line="240" w:lineRule="auto"/>
              <w:jc w:val="center"/>
              <w:rPr>
                <w:rFonts w:ascii="Cambria" w:hAnsi="Cambria" w:cs="Times New Roman"/>
                <w:b/>
                <w:bCs/>
                <w:sz w:val="20"/>
                <w:szCs w:val="20"/>
              </w:rPr>
            </w:pPr>
            <w:r w:rsidRPr="00B50DD1">
              <w:rPr>
                <w:rFonts w:ascii="Cambria" w:hAnsi="Cambria" w:cs="Times New Roman"/>
                <w:b/>
                <w:bCs/>
                <w:sz w:val="20"/>
                <w:szCs w:val="20"/>
              </w:rPr>
              <w:t>Opis efektu uczenia się</w:t>
            </w:r>
          </w:p>
        </w:tc>
        <w:tc>
          <w:tcPr>
            <w:tcW w:w="1701" w:type="dxa"/>
            <w:shd w:val="clear" w:color="auto" w:fill="auto"/>
            <w:vAlign w:val="center"/>
          </w:tcPr>
          <w:p w14:paraId="7C69D894" w14:textId="77777777" w:rsidR="00273499" w:rsidRPr="00B50DD1" w:rsidRDefault="00273499" w:rsidP="00B90115">
            <w:pPr>
              <w:spacing w:before="60" w:after="60" w:line="240" w:lineRule="auto"/>
              <w:jc w:val="center"/>
              <w:rPr>
                <w:rFonts w:ascii="Cambria" w:hAnsi="Cambria" w:cs="Times New Roman"/>
                <w:b/>
                <w:bCs/>
                <w:sz w:val="20"/>
                <w:szCs w:val="20"/>
              </w:rPr>
            </w:pPr>
            <w:r w:rsidRPr="00B50DD1">
              <w:rPr>
                <w:rFonts w:ascii="Cambria" w:hAnsi="Cambria" w:cs="Times New Roman"/>
                <w:b/>
                <w:bCs/>
                <w:sz w:val="20"/>
                <w:szCs w:val="20"/>
              </w:rPr>
              <w:t>Odniesienie do efektu kierunkowego</w:t>
            </w:r>
          </w:p>
        </w:tc>
      </w:tr>
      <w:tr w:rsidR="006E317E" w:rsidRPr="006E317E" w14:paraId="3D14DAC1" w14:textId="77777777" w:rsidTr="00B50DD1">
        <w:trPr>
          <w:jc w:val="center"/>
        </w:trPr>
        <w:tc>
          <w:tcPr>
            <w:tcW w:w="9464" w:type="dxa"/>
            <w:gridSpan w:val="3"/>
            <w:shd w:val="clear" w:color="auto" w:fill="auto"/>
          </w:tcPr>
          <w:p w14:paraId="2A5C96E0"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53597762" w14:textId="77777777" w:rsidTr="00B50DD1">
        <w:trPr>
          <w:jc w:val="center"/>
        </w:trPr>
        <w:tc>
          <w:tcPr>
            <w:tcW w:w="1526" w:type="dxa"/>
            <w:shd w:val="clear" w:color="auto" w:fill="auto"/>
            <w:vAlign w:val="center"/>
          </w:tcPr>
          <w:p w14:paraId="6418ED9C"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237" w:type="dxa"/>
            <w:shd w:val="clear" w:color="auto" w:fill="auto"/>
          </w:tcPr>
          <w:p w14:paraId="2B606F29"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1701" w:type="dxa"/>
            <w:shd w:val="clear" w:color="auto" w:fill="auto"/>
            <w:vAlign w:val="center"/>
          </w:tcPr>
          <w:p w14:paraId="2D954A8B"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K_W12</w:t>
            </w:r>
          </w:p>
        </w:tc>
      </w:tr>
      <w:tr w:rsidR="006E317E" w:rsidRPr="006E317E" w14:paraId="5C0D9908" w14:textId="77777777" w:rsidTr="00B50DD1">
        <w:trPr>
          <w:jc w:val="center"/>
        </w:trPr>
        <w:tc>
          <w:tcPr>
            <w:tcW w:w="1526" w:type="dxa"/>
            <w:shd w:val="clear" w:color="auto" w:fill="auto"/>
            <w:vAlign w:val="center"/>
          </w:tcPr>
          <w:p w14:paraId="2A45CFFB"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237" w:type="dxa"/>
            <w:shd w:val="clear" w:color="auto" w:fill="auto"/>
          </w:tcPr>
          <w:p w14:paraId="5348A0CE"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historię i kulturę kraju studiowanego obszaru językowego oraz historyczny kontekst kultury.</w:t>
            </w:r>
          </w:p>
        </w:tc>
        <w:tc>
          <w:tcPr>
            <w:tcW w:w="1701" w:type="dxa"/>
            <w:shd w:val="clear" w:color="auto" w:fill="auto"/>
            <w:vAlign w:val="center"/>
          </w:tcPr>
          <w:p w14:paraId="244DE9C3"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K_W16</w:t>
            </w:r>
          </w:p>
        </w:tc>
      </w:tr>
      <w:tr w:rsidR="006E317E" w:rsidRPr="006E317E" w14:paraId="52362FE8" w14:textId="77777777" w:rsidTr="00B50DD1">
        <w:trPr>
          <w:jc w:val="center"/>
        </w:trPr>
        <w:tc>
          <w:tcPr>
            <w:tcW w:w="1526" w:type="dxa"/>
            <w:shd w:val="clear" w:color="auto" w:fill="auto"/>
            <w:vAlign w:val="center"/>
          </w:tcPr>
          <w:p w14:paraId="10B4B4C8"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W_03</w:t>
            </w:r>
          </w:p>
        </w:tc>
        <w:tc>
          <w:tcPr>
            <w:tcW w:w="6237" w:type="dxa"/>
            <w:shd w:val="clear" w:color="auto" w:fill="auto"/>
          </w:tcPr>
          <w:p w14:paraId="7F880D35" w14:textId="77777777" w:rsidR="00273499" w:rsidRPr="006E317E" w:rsidRDefault="00273499" w:rsidP="00B90115">
            <w:pPr>
              <w:spacing w:before="60" w:after="60" w:line="240" w:lineRule="auto"/>
              <w:rPr>
                <w:rFonts w:ascii="Cambria" w:hAnsi="Cambria"/>
                <w:sz w:val="20"/>
                <w:szCs w:val="20"/>
              </w:rPr>
            </w:pPr>
            <w:r w:rsidRPr="006E317E">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1701" w:type="dxa"/>
            <w:shd w:val="clear" w:color="auto" w:fill="auto"/>
            <w:vAlign w:val="center"/>
          </w:tcPr>
          <w:p w14:paraId="216F9F12"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K_W17</w:t>
            </w:r>
          </w:p>
        </w:tc>
      </w:tr>
      <w:tr w:rsidR="006E317E" w:rsidRPr="006E317E" w14:paraId="2DECC2F5" w14:textId="77777777" w:rsidTr="00B50DD1">
        <w:trPr>
          <w:jc w:val="center"/>
        </w:trPr>
        <w:tc>
          <w:tcPr>
            <w:tcW w:w="9464" w:type="dxa"/>
            <w:gridSpan w:val="3"/>
            <w:shd w:val="clear" w:color="auto" w:fill="auto"/>
            <w:vAlign w:val="center"/>
          </w:tcPr>
          <w:p w14:paraId="03D8C43B"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6EFC37CA" w14:textId="77777777" w:rsidTr="00B50DD1">
        <w:trPr>
          <w:jc w:val="center"/>
        </w:trPr>
        <w:tc>
          <w:tcPr>
            <w:tcW w:w="1526" w:type="dxa"/>
            <w:shd w:val="clear" w:color="auto" w:fill="auto"/>
            <w:vAlign w:val="center"/>
          </w:tcPr>
          <w:p w14:paraId="6EFFFB55"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237" w:type="dxa"/>
            <w:shd w:val="clear" w:color="auto" w:fill="auto"/>
          </w:tcPr>
          <w:p w14:paraId="6D59CCE9"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korzystać ze słowników, gramatyk, tezaurusów, TI  i innych pomocy w celach samokształceniowych.</w:t>
            </w:r>
          </w:p>
        </w:tc>
        <w:tc>
          <w:tcPr>
            <w:tcW w:w="1701" w:type="dxa"/>
            <w:shd w:val="clear" w:color="auto" w:fill="auto"/>
            <w:vAlign w:val="center"/>
          </w:tcPr>
          <w:p w14:paraId="2916E92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K_U02</w:t>
            </w:r>
          </w:p>
        </w:tc>
      </w:tr>
      <w:tr w:rsidR="006E317E" w:rsidRPr="006E317E" w14:paraId="7630D419" w14:textId="77777777" w:rsidTr="00B50DD1">
        <w:trPr>
          <w:jc w:val="center"/>
        </w:trPr>
        <w:tc>
          <w:tcPr>
            <w:tcW w:w="1526" w:type="dxa"/>
            <w:shd w:val="clear" w:color="auto" w:fill="auto"/>
            <w:vAlign w:val="center"/>
          </w:tcPr>
          <w:p w14:paraId="5CF5356B"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237" w:type="dxa"/>
            <w:shd w:val="clear" w:color="auto" w:fill="auto"/>
          </w:tcPr>
          <w:p w14:paraId="460F3F95"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samodzielnie zdobywać wiedzę i rozwijać swoje umiejętności.</w:t>
            </w:r>
          </w:p>
        </w:tc>
        <w:tc>
          <w:tcPr>
            <w:tcW w:w="1701" w:type="dxa"/>
            <w:shd w:val="clear" w:color="auto" w:fill="auto"/>
            <w:vAlign w:val="center"/>
          </w:tcPr>
          <w:p w14:paraId="52071EAE"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K_U08</w:t>
            </w:r>
          </w:p>
        </w:tc>
      </w:tr>
      <w:tr w:rsidR="006E317E" w:rsidRPr="006E317E" w14:paraId="40069EA1" w14:textId="77777777" w:rsidTr="00B50DD1">
        <w:trPr>
          <w:jc w:val="center"/>
        </w:trPr>
        <w:tc>
          <w:tcPr>
            <w:tcW w:w="1526" w:type="dxa"/>
            <w:shd w:val="clear" w:color="auto" w:fill="auto"/>
            <w:vAlign w:val="center"/>
          </w:tcPr>
          <w:p w14:paraId="4A45A995"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U_03</w:t>
            </w:r>
          </w:p>
        </w:tc>
        <w:tc>
          <w:tcPr>
            <w:tcW w:w="6237" w:type="dxa"/>
            <w:shd w:val="clear" w:color="auto" w:fill="auto"/>
          </w:tcPr>
          <w:p w14:paraId="6D87A58C"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typowe prace pisemne w języku obcym z wykorzystaniem różnych źródeł.</w:t>
            </w:r>
          </w:p>
        </w:tc>
        <w:tc>
          <w:tcPr>
            <w:tcW w:w="1701" w:type="dxa"/>
            <w:shd w:val="clear" w:color="auto" w:fill="auto"/>
            <w:vAlign w:val="center"/>
          </w:tcPr>
          <w:p w14:paraId="07E6E5B2"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K_U19</w:t>
            </w:r>
          </w:p>
        </w:tc>
      </w:tr>
      <w:tr w:rsidR="006E317E" w:rsidRPr="006E317E" w14:paraId="49ADB782" w14:textId="77777777" w:rsidTr="00B50DD1">
        <w:trPr>
          <w:jc w:val="center"/>
        </w:trPr>
        <w:tc>
          <w:tcPr>
            <w:tcW w:w="1526" w:type="dxa"/>
            <w:shd w:val="clear" w:color="auto" w:fill="auto"/>
            <w:vAlign w:val="center"/>
          </w:tcPr>
          <w:p w14:paraId="59004C78"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U_04</w:t>
            </w:r>
          </w:p>
        </w:tc>
        <w:tc>
          <w:tcPr>
            <w:tcW w:w="6237" w:type="dxa"/>
            <w:shd w:val="clear" w:color="auto" w:fill="auto"/>
          </w:tcPr>
          <w:p w14:paraId="7B828A75"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wystąpienie ustne w języku obcym z wykorzystaniem różnych źródeł.</w:t>
            </w:r>
          </w:p>
        </w:tc>
        <w:tc>
          <w:tcPr>
            <w:tcW w:w="1701" w:type="dxa"/>
            <w:shd w:val="clear" w:color="auto" w:fill="auto"/>
            <w:vAlign w:val="center"/>
          </w:tcPr>
          <w:p w14:paraId="5A0695C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K_U20</w:t>
            </w:r>
          </w:p>
        </w:tc>
      </w:tr>
      <w:tr w:rsidR="006E317E" w:rsidRPr="006E317E" w14:paraId="2F77FFAD" w14:textId="77777777" w:rsidTr="00B50DD1">
        <w:trPr>
          <w:jc w:val="center"/>
        </w:trPr>
        <w:tc>
          <w:tcPr>
            <w:tcW w:w="1526" w:type="dxa"/>
            <w:shd w:val="clear" w:color="auto" w:fill="auto"/>
            <w:vAlign w:val="center"/>
          </w:tcPr>
          <w:p w14:paraId="2865CE7E"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U_05</w:t>
            </w:r>
          </w:p>
        </w:tc>
        <w:tc>
          <w:tcPr>
            <w:tcW w:w="6237" w:type="dxa"/>
            <w:shd w:val="clear" w:color="auto" w:fill="auto"/>
          </w:tcPr>
          <w:p w14:paraId="64AF9090" w14:textId="3F08DACF" w:rsidR="00273499" w:rsidRPr="006E317E" w:rsidRDefault="18352D72"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1701" w:type="dxa"/>
            <w:shd w:val="clear" w:color="auto" w:fill="auto"/>
            <w:vAlign w:val="center"/>
          </w:tcPr>
          <w:p w14:paraId="3E49C785"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K_U23</w:t>
            </w:r>
          </w:p>
        </w:tc>
      </w:tr>
      <w:tr w:rsidR="006E317E" w:rsidRPr="006E317E" w14:paraId="549493B5" w14:textId="77777777" w:rsidTr="00B50DD1">
        <w:trPr>
          <w:jc w:val="center"/>
        </w:trPr>
        <w:tc>
          <w:tcPr>
            <w:tcW w:w="9464" w:type="dxa"/>
            <w:gridSpan w:val="3"/>
            <w:shd w:val="clear" w:color="auto" w:fill="auto"/>
            <w:vAlign w:val="center"/>
          </w:tcPr>
          <w:p w14:paraId="299858D4"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30D23EFF" w14:textId="77777777" w:rsidTr="00B50DD1">
        <w:trPr>
          <w:jc w:val="center"/>
        </w:trPr>
        <w:tc>
          <w:tcPr>
            <w:tcW w:w="1526" w:type="dxa"/>
            <w:shd w:val="clear" w:color="auto" w:fill="auto"/>
            <w:vAlign w:val="center"/>
          </w:tcPr>
          <w:p w14:paraId="62F366A9"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237" w:type="dxa"/>
            <w:shd w:val="clear" w:color="auto" w:fill="auto"/>
          </w:tcPr>
          <w:p w14:paraId="2EB64E6B"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ciągłego dokształcania się i doskonalenia zawodowego; uczenia się przez całe życie.</w:t>
            </w:r>
          </w:p>
        </w:tc>
        <w:tc>
          <w:tcPr>
            <w:tcW w:w="1701" w:type="dxa"/>
            <w:shd w:val="clear" w:color="auto" w:fill="auto"/>
            <w:vAlign w:val="center"/>
          </w:tcPr>
          <w:p w14:paraId="22EB1D5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K_K01</w:t>
            </w:r>
          </w:p>
        </w:tc>
      </w:tr>
      <w:tr w:rsidR="006E317E" w:rsidRPr="006E317E" w14:paraId="76ABB8A5" w14:textId="77777777" w:rsidTr="00B50DD1">
        <w:trPr>
          <w:jc w:val="center"/>
        </w:trPr>
        <w:tc>
          <w:tcPr>
            <w:tcW w:w="1526" w:type="dxa"/>
            <w:shd w:val="clear" w:color="auto" w:fill="auto"/>
            <w:vAlign w:val="center"/>
          </w:tcPr>
          <w:p w14:paraId="0CC777AF"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237" w:type="dxa"/>
            <w:shd w:val="clear" w:color="auto" w:fill="auto"/>
          </w:tcPr>
          <w:p w14:paraId="5B472D25"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1701" w:type="dxa"/>
            <w:shd w:val="clear" w:color="auto" w:fill="auto"/>
            <w:vAlign w:val="center"/>
          </w:tcPr>
          <w:p w14:paraId="549BC399"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K_K04</w:t>
            </w:r>
          </w:p>
        </w:tc>
      </w:tr>
    </w:tbl>
    <w:p w14:paraId="34D779A5" w14:textId="1B08069C" w:rsidR="00273499" w:rsidRPr="006E317E" w:rsidRDefault="18352D72" w:rsidP="11CCC50A">
      <w:pPr>
        <w:spacing w:before="120" w:after="120" w:line="100" w:lineRule="atLeast"/>
        <w:rPr>
          <w:rFonts w:ascii="Cambria" w:eastAsia="Calibri" w:hAnsi="Cambria" w:cs="Times New Roman"/>
          <w:b/>
          <w:bCs/>
          <w:sz w:val="20"/>
          <w:szCs w:val="20"/>
        </w:rPr>
      </w:pPr>
      <w:r w:rsidRPr="006E317E">
        <w:rPr>
          <w:rFonts w:ascii="Cambria" w:eastAsia="Calibri" w:hAnsi="Cambria" w:cs="Times New Roman"/>
          <w:b/>
          <w:bCs/>
        </w:rPr>
        <w:t xml:space="preserve">6. Treści programowe oraz liczba godzin na poszczególnych formach zajęć </w:t>
      </w:r>
      <w:r w:rsidRPr="006E317E">
        <w:rPr>
          <w:rFonts w:ascii="Cambria" w:eastAsia="Calibri" w:hAnsi="Cambria" w:cs="Times New Roman"/>
        </w:rPr>
        <w:t>(zgodnie z programem studiów):</w:t>
      </w:r>
    </w:p>
    <w:tbl>
      <w:tblPr>
        <w:tblW w:w="9322" w:type="dxa"/>
        <w:tblLayout w:type="fixed"/>
        <w:tblLook w:val="0000" w:firstRow="0" w:lastRow="0" w:firstColumn="0" w:lastColumn="0" w:noHBand="0" w:noVBand="0"/>
      </w:tblPr>
      <w:tblGrid>
        <w:gridCol w:w="801"/>
        <w:gridCol w:w="5828"/>
        <w:gridCol w:w="1276"/>
        <w:gridCol w:w="1417"/>
      </w:tblGrid>
      <w:tr w:rsidR="002C0439" w:rsidRPr="006E317E" w14:paraId="57CC683E" w14:textId="77777777" w:rsidTr="00B50DD1">
        <w:trPr>
          <w:trHeight w:val="340"/>
        </w:trPr>
        <w:tc>
          <w:tcPr>
            <w:tcW w:w="801"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9627167" w14:textId="77777777" w:rsidR="00273499" w:rsidRPr="006E317E" w:rsidRDefault="00273499" w:rsidP="00B90115">
            <w:pPr>
              <w:rPr>
                <w:rFonts w:ascii="Cambria" w:eastAsia="Calibri" w:hAnsi="Cambria" w:cs="Times New Roman"/>
                <w:b/>
                <w:sz w:val="20"/>
                <w:szCs w:val="20"/>
              </w:rPr>
            </w:pPr>
            <w:r w:rsidRPr="006E317E">
              <w:rPr>
                <w:rFonts w:ascii="Cambria" w:eastAsia="Calibri" w:hAnsi="Cambria" w:cs="Times New Roman"/>
                <w:b/>
                <w:sz w:val="20"/>
                <w:szCs w:val="20"/>
              </w:rPr>
              <w:t>Lp.</w:t>
            </w:r>
          </w:p>
        </w:tc>
        <w:tc>
          <w:tcPr>
            <w:tcW w:w="5828"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0A55AAD" w14:textId="77777777" w:rsidR="00273499" w:rsidRPr="006E317E" w:rsidRDefault="00273499" w:rsidP="00B90115">
            <w:pPr>
              <w:jc w:val="both"/>
              <w:rPr>
                <w:rFonts w:ascii="Cambria" w:eastAsia="Calibri" w:hAnsi="Cambria" w:cs="Times New Roman"/>
                <w:b/>
                <w:sz w:val="16"/>
                <w:szCs w:val="16"/>
              </w:rPr>
            </w:pPr>
            <w:r w:rsidRPr="006E317E">
              <w:rPr>
                <w:rFonts w:ascii="Cambria" w:eastAsia="Calibri" w:hAnsi="Cambria" w:cs="Times New Roman"/>
                <w:b/>
                <w:sz w:val="20"/>
                <w:szCs w:val="20"/>
              </w:rPr>
              <w:t>Treści ćwiczeń</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948C05" w14:textId="77777777" w:rsidR="00273499" w:rsidRPr="006E317E" w:rsidRDefault="00273499" w:rsidP="00B90115">
            <w:pPr>
              <w:spacing w:after="0" w:line="100" w:lineRule="atLeast"/>
              <w:jc w:val="both"/>
              <w:rPr>
                <w:rFonts w:ascii="Cambria" w:hAnsi="Cambria"/>
              </w:rPr>
            </w:pPr>
            <w:r w:rsidRPr="006E317E">
              <w:rPr>
                <w:rFonts w:ascii="Cambria" w:eastAsia="Calibri" w:hAnsi="Cambria" w:cs="Times New Roman"/>
                <w:b/>
                <w:sz w:val="16"/>
                <w:szCs w:val="16"/>
              </w:rPr>
              <w:t>Liczba godzin na studiach</w:t>
            </w:r>
          </w:p>
        </w:tc>
      </w:tr>
      <w:tr w:rsidR="002C0439" w:rsidRPr="006E317E" w14:paraId="4CBB7948" w14:textId="77777777" w:rsidTr="00B50DD1">
        <w:trPr>
          <w:trHeight w:val="96"/>
        </w:trPr>
        <w:tc>
          <w:tcPr>
            <w:tcW w:w="801" w:type="dxa"/>
            <w:vMerge/>
            <w:tcBorders>
              <w:left w:val="single" w:sz="4" w:space="0" w:color="auto"/>
              <w:right w:val="single" w:sz="4" w:space="0" w:color="auto"/>
            </w:tcBorders>
          </w:tcPr>
          <w:p w14:paraId="57C7F6DA" w14:textId="77777777" w:rsidR="00273499" w:rsidRPr="006E317E" w:rsidRDefault="00273499" w:rsidP="00B90115">
            <w:pPr>
              <w:spacing w:after="0" w:line="100" w:lineRule="atLeast"/>
              <w:rPr>
                <w:rFonts w:ascii="Cambria" w:eastAsia="Calibri" w:hAnsi="Cambria" w:cs="Times New Roman"/>
                <w:b/>
                <w:sz w:val="20"/>
                <w:szCs w:val="20"/>
              </w:rPr>
            </w:pPr>
          </w:p>
        </w:tc>
        <w:tc>
          <w:tcPr>
            <w:tcW w:w="5828" w:type="dxa"/>
            <w:vMerge/>
            <w:tcBorders>
              <w:left w:val="single" w:sz="4" w:space="0" w:color="auto"/>
            </w:tcBorders>
          </w:tcPr>
          <w:p w14:paraId="2D55EB5A" w14:textId="77777777" w:rsidR="00273499" w:rsidRPr="006E317E" w:rsidRDefault="00273499" w:rsidP="00B90115">
            <w:pPr>
              <w:spacing w:after="0" w:line="100" w:lineRule="atLeast"/>
              <w:jc w:val="both"/>
              <w:rPr>
                <w:rFonts w:ascii="Cambria" w:eastAsia="Calibri" w:hAnsi="Cambria" w:cs="Times New Roman"/>
                <w:b/>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32B396" w14:textId="77777777" w:rsidR="00273499" w:rsidRPr="006E317E" w:rsidRDefault="00273499" w:rsidP="00B90115">
            <w:pPr>
              <w:spacing w:after="0" w:line="100" w:lineRule="atLeast"/>
              <w:jc w:val="both"/>
              <w:rPr>
                <w:rFonts w:ascii="Cambria" w:eastAsia="Calibri" w:hAnsi="Cambria" w:cs="Times New Roman"/>
                <w:b/>
                <w:sz w:val="16"/>
                <w:szCs w:val="16"/>
              </w:rPr>
            </w:pPr>
            <w:r w:rsidRPr="006E317E">
              <w:rPr>
                <w:rFonts w:ascii="Cambria" w:eastAsia="Calibri" w:hAnsi="Cambria" w:cs="Times New Roman"/>
                <w:b/>
                <w:sz w:val="16"/>
                <w:szCs w:val="16"/>
              </w:rPr>
              <w:t>stacjonarnych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205DCE" w14:textId="77777777" w:rsidR="00273499" w:rsidRPr="006E317E" w:rsidRDefault="00273499" w:rsidP="00B90115">
            <w:pPr>
              <w:spacing w:after="0" w:line="100" w:lineRule="atLeast"/>
              <w:jc w:val="both"/>
              <w:rPr>
                <w:rFonts w:ascii="Cambria" w:hAnsi="Cambria"/>
              </w:rPr>
            </w:pPr>
            <w:r w:rsidRPr="006E317E">
              <w:rPr>
                <w:rFonts w:ascii="Cambria" w:eastAsia="Calibri" w:hAnsi="Cambria" w:cs="Times New Roman"/>
                <w:b/>
                <w:sz w:val="16"/>
                <w:szCs w:val="16"/>
              </w:rPr>
              <w:t>niestacjonarnych</w:t>
            </w:r>
          </w:p>
        </w:tc>
      </w:tr>
      <w:tr w:rsidR="002C0439" w:rsidRPr="006E317E" w14:paraId="14578E9D" w14:textId="77777777" w:rsidTr="11CCC50A">
        <w:trPr>
          <w:trHeight w:val="225"/>
        </w:trPr>
        <w:tc>
          <w:tcPr>
            <w:tcW w:w="66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28AA01"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b/>
                <w:sz w:val="20"/>
                <w:szCs w:val="20"/>
              </w:rPr>
              <w:t>Rok I, semestr 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C2F3" w14:textId="77777777" w:rsidR="00273499" w:rsidRPr="006E317E" w:rsidRDefault="00273499" w:rsidP="00B90115">
            <w:pPr>
              <w:spacing w:after="0" w:line="360" w:lineRule="auto"/>
              <w:jc w:val="center"/>
              <w:rPr>
                <w:rFonts w:ascii="Cambria" w:eastAsia="Calibri" w:hAnsi="Cambria" w:cs="Times New Roman"/>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59D545" w14:textId="77777777" w:rsidR="00273499" w:rsidRPr="006E317E" w:rsidRDefault="00273499" w:rsidP="00B90115">
            <w:pPr>
              <w:spacing w:after="0" w:line="360" w:lineRule="auto"/>
              <w:jc w:val="center"/>
              <w:rPr>
                <w:rFonts w:ascii="Cambria" w:hAnsi="Cambria"/>
              </w:rPr>
            </w:pPr>
          </w:p>
        </w:tc>
      </w:tr>
      <w:tr w:rsidR="002C0439" w:rsidRPr="006E317E" w14:paraId="11F752CC"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06C8A4"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4C30D7"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Życie studenckie: uczelnia, zaliczenia, egzaminy.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FA8C49"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E4A0BD"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r>
      <w:tr w:rsidR="002C0439" w:rsidRPr="006E317E" w14:paraId="5C09BBA5"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30114F"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14DC30"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Mieszkanie: dom studenta, mieszkanie u rodziny, mieszkanie studenckie.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500B23"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C7EE31"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41886001"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708DB7"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F9B173"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Czas wolny studenta.  Wolontariat i praca zarobkowa.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1947F0"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E9C71C"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78D24C7F" w14:textId="77777777" w:rsidTr="11CCC50A">
        <w:trPr>
          <w:trHeight w:val="270"/>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D7D03F"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w:t>
            </w:r>
          </w:p>
          <w:p w14:paraId="1D5CB81C"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5</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0FDEFF"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Znajomość języków obcych. Certyfikaty i kursy językowe.</w:t>
            </w:r>
          </w:p>
          <w:p w14:paraId="40EA816D"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Europejskie Portfolio Językowe (EPJ).</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74138D"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1F0A13"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69833131"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CD9CEC"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lastRenderedPageBreak/>
              <w:t>Ć  6</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09DC16"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 xml:space="preserve">Sport to zdrowie. Aktywny styl życia studenta.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4CDD01"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C7653A"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5C182817"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031DCF"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7</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9B7574"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Kluby sportowe i sale treningowe. Sporty ekstremalne.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F5A227"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5AA928"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70FE5099"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C6DBEA"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8</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EF6684"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3CACDE"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C0B575"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53A01047"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66EA9A"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9</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42FADF"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Portale internetowe dla studentów.</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9F308E"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166EA9"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0434843A"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9D4730"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10</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C0DCA6"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Reklama w Internecie. Pisanie wiadomości.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DD8879"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C95E53"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43459343"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C1521A"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11</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778FA8"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Przedmioty, które można kolekcjonować.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CEDC34"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E264E5"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5C29466E"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2F5BA9"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12</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C58EF"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Ważne wydarzenia w życiu: określanie czasu.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C89F0"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54901C"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693712BA"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7FD602"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13</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41E1B7"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Wygląd zewnętrzny człowieka: ubiór, cechy charakteru, uczucia, hobby.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7D2543"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0B57E0"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1AAC8B84"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D6480F"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14</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971CCD"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Ideał mężczyzny/kobiety; przyjaciela/przyjaciółki.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38A48A"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D0CB1"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62A8F40D" w14:textId="77777777" w:rsidTr="11CCC50A">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70F6AE"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15</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B46619"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BDB4B5" w14:textId="77777777" w:rsidR="00273499" w:rsidRPr="006E317E" w:rsidRDefault="00273499" w:rsidP="00B90115">
            <w:pPr>
              <w:tabs>
                <w:tab w:val="left" w:pos="555"/>
                <w:tab w:val="center" w:pos="671"/>
              </w:tabs>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CA659D" w14:textId="77777777" w:rsidR="00273499" w:rsidRPr="006E317E" w:rsidRDefault="00273499" w:rsidP="00B90115">
            <w:pPr>
              <w:tabs>
                <w:tab w:val="left" w:pos="555"/>
                <w:tab w:val="center" w:pos="671"/>
              </w:tabs>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107E31B7" w14:textId="77777777" w:rsidTr="11CCC50A">
        <w:trPr>
          <w:trHeight w:val="142"/>
        </w:trPr>
        <w:tc>
          <w:tcPr>
            <w:tcW w:w="66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A78386" w14:textId="77777777" w:rsidR="00273499" w:rsidRPr="006E317E" w:rsidRDefault="00273499" w:rsidP="00B90115">
            <w:pPr>
              <w:spacing w:after="0" w:line="360" w:lineRule="auto"/>
              <w:jc w:val="both"/>
              <w:rPr>
                <w:rFonts w:ascii="Cambria" w:eastAsia="Calibri" w:hAnsi="Cambria" w:cs="Times New Roman"/>
                <w:b/>
                <w:sz w:val="20"/>
                <w:szCs w:val="20"/>
              </w:rPr>
            </w:pPr>
            <w:r w:rsidRPr="006E317E">
              <w:rPr>
                <w:rFonts w:ascii="Cambria" w:eastAsia="Calibri" w:hAnsi="Cambria" w:cs="Times New Roman"/>
                <w:b/>
                <w:sz w:val="20"/>
                <w:szCs w:val="20"/>
              </w:rPr>
              <w:t>Razem</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6D5543" w14:textId="77777777" w:rsidR="00273499" w:rsidRPr="006E317E" w:rsidRDefault="00273499" w:rsidP="00B90115">
            <w:pPr>
              <w:tabs>
                <w:tab w:val="left" w:pos="555"/>
                <w:tab w:val="center" w:pos="671"/>
              </w:tabs>
              <w:spacing w:after="0" w:line="360" w:lineRule="auto"/>
              <w:jc w:val="center"/>
              <w:rPr>
                <w:rFonts w:ascii="Cambria" w:eastAsia="Calibri" w:hAnsi="Cambria" w:cs="Times New Roman"/>
                <w:b/>
                <w:sz w:val="20"/>
                <w:szCs w:val="20"/>
              </w:rPr>
            </w:pPr>
            <w:r w:rsidRPr="006E317E">
              <w:rPr>
                <w:rFonts w:ascii="Cambria" w:eastAsia="Calibri" w:hAnsi="Cambria" w:cs="Times New Roman"/>
                <w:b/>
                <w:sz w:val="20"/>
                <w:szCs w:val="20"/>
              </w:rPr>
              <w:t>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6CE445" w14:textId="77777777" w:rsidR="00273499" w:rsidRPr="006E317E" w:rsidRDefault="00273499" w:rsidP="00B90115">
            <w:pPr>
              <w:tabs>
                <w:tab w:val="left" w:pos="555"/>
                <w:tab w:val="center" w:pos="671"/>
              </w:tabs>
              <w:spacing w:after="0" w:line="360" w:lineRule="auto"/>
              <w:jc w:val="center"/>
              <w:rPr>
                <w:rFonts w:ascii="Cambria" w:hAnsi="Cambria"/>
              </w:rPr>
            </w:pPr>
            <w:r w:rsidRPr="006E317E">
              <w:rPr>
                <w:rFonts w:ascii="Cambria" w:eastAsia="Calibri" w:hAnsi="Cambria" w:cs="Times New Roman"/>
                <w:b/>
                <w:sz w:val="20"/>
                <w:szCs w:val="20"/>
              </w:rPr>
              <w:t>18</w:t>
            </w:r>
          </w:p>
        </w:tc>
      </w:tr>
      <w:tr w:rsidR="002C0439" w:rsidRPr="006E317E" w14:paraId="2A3A5747" w14:textId="77777777" w:rsidTr="11CCC50A">
        <w:trPr>
          <w:trHeight w:val="262"/>
        </w:trPr>
        <w:tc>
          <w:tcPr>
            <w:tcW w:w="79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45FCB1" w14:textId="77777777" w:rsidR="00273499" w:rsidRPr="006E317E" w:rsidRDefault="00273499" w:rsidP="00B90115">
            <w:pPr>
              <w:spacing w:after="0" w:line="360" w:lineRule="auto"/>
              <w:rPr>
                <w:rFonts w:ascii="Cambria" w:eastAsia="Calibri" w:hAnsi="Cambria" w:cs="Times New Roman"/>
                <w:b/>
                <w:sz w:val="20"/>
                <w:szCs w:val="20"/>
              </w:rPr>
            </w:pPr>
            <w:r w:rsidRPr="006E317E">
              <w:rPr>
                <w:rFonts w:ascii="Cambria" w:eastAsia="Calibri" w:hAnsi="Cambria" w:cs="Times New Roman"/>
                <w:b/>
                <w:sz w:val="20"/>
                <w:szCs w:val="20"/>
              </w:rPr>
              <w:t>Rok I, semestr 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FBE985" w14:textId="77777777" w:rsidR="00273499" w:rsidRPr="006E317E" w:rsidRDefault="00273499" w:rsidP="00B90115">
            <w:pPr>
              <w:spacing w:after="0" w:line="360" w:lineRule="auto"/>
              <w:rPr>
                <w:rFonts w:ascii="Cambria" w:eastAsia="Calibri" w:hAnsi="Cambria" w:cs="Times New Roman"/>
                <w:b/>
                <w:sz w:val="20"/>
                <w:szCs w:val="20"/>
              </w:rPr>
            </w:pPr>
          </w:p>
        </w:tc>
      </w:tr>
      <w:tr w:rsidR="002C0439" w:rsidRPr="006E317E" w14:paraId="36893C24" w14:textId="77777777" w:rsidTr="11CCC50A">
        <w:trPr>
          <w:trHeight w:val="262"/>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330EF8" w14:textId="77777777" w:rsidR="00273499" w:rsidRPr="006E317E" w:rsidRDefault="18352D72" w:rsidP="11CCC50A">
            <w:pPr>
              <w:spacing w:after="0" w:afterAutospacing="1"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16</w:t>
            </w:r>
          </w:p>
          <w:p w14:paraId="10D20136" w14:textId="77777777" w:rsidR="00273499" w:rsidRPr="006E317E" w:rsidRDefault="18352D72" w:rsidP="11CCC50A">
            <w:pPr>
              <w:spacing w:after="0" w:afterAutospacing="1"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17</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85222C" w14:textId="77777777" w:rsidR="00273499" w:rsidRPr="006E317E" w:rsidRDefault="18352D72" w:rsidP="11CCC50A">
            <w:pPr>
              <w:spacing w:after="0" w:afterAutospacing="1" w:line="360" w:lineRule="auto"/>
              <w:jc w:val="both"/>
              <w:rPr>
                <w:rFonts w:ascii="Cambria" w:eastAsia="Calibri" w:hAnsi="Cambria" w:cs="Times New Roman"/>
                <w:sz w:val="20"/>
                <w:szCs w:val="20"/>
              </w:rPr>
            </w:pPr>
            <w:r w:rsidRPr="006E317E">
              <w:rPr>
                <w:rFonts w:ascii="Cambria" w:eastAsia="Calibri" w:hAnsi="Cambria" w:cs="Times New Roman"/>
                <w:sz w:val="20"/>
                <w:szCs w:val="20"/>
              </w:rPr>
              <w:t>Określanie czasu i dat. Strefy czasowe.</w:t>
            </w:r>
          </w:p>
          <w:p w14:paraId="057CDC9C" w14:textId="77777777" w:rsidR="00273499" w:rsidRPr="006E317E" w:rsidRDefault="18352D72" w:rsidP="11CCC50A">
            <w:pPr>
              <w:spacing w:after="0" w:afterAutospacing="1" w:line="360" w:lineRule="auto"/>
              <w:jc w:val="both"/>
              <w:rPr>
                <w:rFonts w:ascii="Cambria" w:eastAsia="Calibri" w:hAnsi="Cambria" w:cs="Times New Roman"/>
                <w:sz w:val="20"/>
                <w:szCs w:val="20"/>
              </w:rPr>
            </w:pPr>
            <w:r w:rsidRPr="006E317E">
              <w:rPr>
                <w:rFonts w:ascii="Cambria" w:eastAsia="Calibri" w:hAnsi="Cambria" w:cs="Times New Roman"/>
                <w:sz w:val="20"/>
                <w:szCs w:val="20"/>
              </w:rPr>
              <w:t>Pisownia liczebników prostych i złożonych.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28125B" w14:textId="77777777" w:rsidR="00273499" w:rsidRPr="006E317E" w:rsidRDefault="18352D72" w:rsidP="11CCC50A">
            <w:pPr>
              <w:spacing w:after="0" w:afterAutospacing="1"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55040C" w14:textId="77777777" w:rsidR="00273499" w:rsidRPr="006E317E" w:rsidRDefault="18352D72" w:rsidP="11CCC50A">
            <w:pPr>
              <w:spacing w:after="0" w:afterAutospacing="1"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39820EC2" w14:textId="77777777" w:rsidTr="11CCC50A">
        <w:trPr>
          <w:trHeight w:val="20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D50D9D" w14:textId="77777777" w:rsidR="00273499" w:rsidRPr="006E317E" w:rsidRDefault="18352D72" w:rsidP="11CCC50A">
            <w:pPr>
              <w:spacing w:after="0" w:afterAutospacing="1"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18</w:t>
            </w:r>
          </w:p>
          <w:p w14:paraId="0D782664" w14:textId="77777777" w:rsidR="00273499" w:rsidRPr="006E317E" w:rsidRDefault="18352D72" w:rsidP="11CCC50A">
            <w:pPr>
              <w:spacing w:after="0" w:afterAutospacing="1" w:line="360" w:lineRule="auto"/>
              <w:jc w:val="center"/>
              <w:rPr>
                <w:rFonts w:ascii="Cambria" w:eastAsia="Times New Roman" w:hAnsi="Cambria" w:cs="Times New Roman"/>
                <w:sz w:val="20"/>
                <w:szCs w:val="20"/>
              </w:rPr>
            </w:pPr>
            <w:r w:rsidRPr="006E317E">
              <w:rPr>
                <w:rFonts w:ascii="Cambria" w:eastAsia="Calibri" w:hAnsi="Cambria" w:cs="Times New Roman"/>
                <w:sz w:val="20"/>
                <w:szCs w:val="20"/>
              </w:rPr>
              <w:t>Ć 19</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658273" w14:textId="77777777" w:rsidR="00273499" w:rsidRPr="006E317E" w:rsidRDefault="18352D72" w:rsidP="11CCC50A">
            <w:pPr>
              <w:spacing w:after="0" w:afterAutospacing="1" w:line="360" w:lineRule="auto"/>
              <w:rPr>
                <w:rFonts w:ascii="Cambria" w:eastAsia="Times New Roman" w:hAnsi="Cambria" w:cs="Times New Roman"/>
                <w:sz w:val="20"/>
                <w:szCs w:val="20"/>
              </w:rPr>
            </w:pPr>
            <w:r w:rsidRPr="006E317E">
              <w:rPr>
                <w:rFonts w:ascii="Cambria" w:eastAsia="Times New Roman" w:hAnsi="Cambria" w:cs="Times New Roman"/>
                <w:sz w:val="20"/>
                <w:szCs w:val="20"/>
              </w:rPr>
              <w:t>Instytucje kultury: teatry, kina, filharmonie i opery, ośrodki kultury.</w:t>
            </w:r>
          </w:p>
          <w:p w14:paraId="324A517E" w14:textId="77777777" w:rsidR="00273499" w:rsidRPr="006E317E" w:rsidRDefault="18352D72" w:rsidP="11CCC50A">
            <w:pPr>
              <w:spacing w:after="0" w:afterAutospacing="1" w:line="360" w:lineRule="auto"/>
              <w:rPr>
                <w:rFonts w:ascii="Cambria" w:eastAsia="Calibri" w:hAnsi="Cambria" w:cs="Times New Roman"/>
                <w:sz w:val="20"/>
                <w:szCs w:val="20"/>
              </w:rPr>
            </w:pPr>
            <w:r w:rsidRPr="006E317E">
              <w:rPr>
                <w:rFonts w:ascii="Cambria" w:eastAsia="Times New Roman" w:hAnsi="Cambria" w:cs="Times New Roman"/>
                <w:sz w:val="20"/>
                <w:szCs w:val="20"/>
              </w:rPr>
              <w:t>Wydarzenia artystyczne.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250ED6" w14:textId="77777777" w:rsidR="00273499" w:rsidRPr="006E317E" w:rsidRDefault="18352D72" w:rsidP="11CCC50A">
            <w:pPr>
              <w:spacing w:after="0" w:afterAutospacing="1"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B70D31" w14:textId="77777777" w:rsidR="00273499" w:rsidRPr="006E317E" w:rsidRDefault="18352D72" w:rsidP="11CCC50A">
            <w:pPr>
              <w:spacing w:after="0" w:afterAutospacing="1"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79956F1A" w14:textId="77777777" w:rsidTr="11CCC50A">
        <w:trPr>
          <w:trHeight w:val="20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7CE8FD" w14:textId="77777777" w:rsidR="00273499" w:rsidRPr="006E317E" w:rsidRDefault="00273499" w:rsidP="00B90115">
            <w:pPr>
              <w:spacing w:after="0" w:line="360" w:lineRule="auto"/>
              <w:jc w:val="center"/>
              <w:rPr>
                <w:rFonts w:ascii="Cambria" w:eastAsia="Times New Roman" w:hAnsi="Cambria" w:cs="Times New Roman"/>
                <w:bCs/>
                <w:sz w:val="20"/>
                <w:szCs w:val="20"/>
              </w:rPr>
            </w:pPr>
            <w:r w:rsidRPr="006E317E">
              <w:rPr>
                <w:rFonts w:ascii="Cambria" w:eastAsia="Calibri" w:hAnsi="Cambria" w:cs="Times New Roman"/>
                <w:sz w:val="20"/>
                <w:szCs w:val="20"/>
              </w:rPr>
              <w:t>Ć 20</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031ACF" w14:textId="77777777" w:rsidR="00273499" w:rsidRPr="006E317E" w:rsidRDefault="00273499" w:rsidP="00B90115">
            <w:pPr>
              <w:keepNext/>
              <w:keepLines/>
              <w:shd w:val="clear" w:color="auto" w:fill="FFFFFF"/>
              <w:spacing w:after="0" w:line="360" w:lineRule="auto"/>
              <w:jc w:val="both"/>
              <w:rPr>
                <w:rFonts w:ascii="Cambria" w:eastAsia="Calibri" w:hAnsi="Cambria" w:cs="Times New Roman"/>
                <w:sz w:val="20"/>
                <w:szCs w:val="20"/>
              </w:rPr>
            </w:pPr>
            <w:r w:rsidRPr="006E317E">
              <w:rPr>
                <w:rFonts w:ascii="Cambria" w:eastAsia="Times New Roman" w:hAnsi="Cambria" w:cs="Times New Roman"/>
                <w:bCs/>
                <w:sz w:val="20"/>
                <w:szCs w:val="20"/>
              </w:rPr>
              <w:t>Biblioteki, muzea, galerie sztuki.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285C6E"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6EAAA5"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75FC1630" w14:textId="77777777" w:rsidTr="11CCC50A">
        <w:trPr>
          <w:trHeight w:val="20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D43F9D"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21</w:t>
            </w:r>
          </w:p>
          <w:p w14:paraId="0D995DF4" w14:textId="77777777" w:rsidR="00273499" w:rsidRPr="006E317E" w:rsidRDefault="00273499" w:rsidP="00B90115">
            <w:pPr>
              <w:spacing w:after="0" w:line="360" w:lineRule="auto"/>
              <w:jc w:val="center"/>
              <w:rPr>
                <w:rFonts w:ascii="Cambria" w:eastAsia="Times New Roman" w:hAnsi="Cambria" w:cs="Times New Roman"/>
                <w:sz w:val="20"/>
                <w:szCs w:val="20"/>
              </w:rPr>
            </w:pPr>
            <w:r w:rsidRPr="006E317E">
              <w:rPr>
                <w:rFonts w:ascii="Cambria" w:eastAsia="Calibri" w:hAnsi="Cambria" w:cs="Times New Roman"/>
                <w:sz w:val="20"/>
                <w:szCs w:val="20"/>
              </w:rPr>
              <w:t>Ć 22</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B60D1E" w14:textId="77777777" w:rsidR="00273499" w:rsidRPr="006E317E" w:rsidRDefault="00273499" w:rsidP="00B90115">
            <w:pPr>
              <w:keepNext/>
              <w:keepLines/>
              <w:shd w:val="clear" w:color="auto" w:fill="FFFFFF"/>
              <w:spacing w:after="0" w:line="360" w:lineRule="auto"/>
              <w:jc w:val="both"/>
              <w:rPr>
                <w:rFonts w:ascii="Cambria" w:eastAsia="Times New Roman" w:hAnsi="Cambria" w:cs="Times New Roman"/>
                <w:sz w:val="20"/>
                <w:szCs w:val="20"/>
              </w:rPr>
            </w:pPr>
            <w:r w:rsidRPr="006E317E">
              <w:rPr>
                <w:rFonts w:ascii="Cambria" w:eastAsia="Times New Roman" w:hAnsi="Cambria" w:cs="Times New Roman"/>
                <w:sz w:val="20"/>
                <w:szCs w:val="20"/>
              </w:rPr>
              <w:t>Księgarnie tradycyjne i internetowe.</w:t>
            </w:r>
          </w:p>
          <w:p w14:paraId="16220993" w14:textId="77777777" w:rsidR="00273499" w:rsidRPr="006E317E" w:rsidRDefault="00273499" w:rsidP="00B90115">
            <w:pPr>
              <w:keepNext/>
              <w:keepLines/>
              <w:shd w:val="clear" w:color="auto" w:fill="FFFFFF"/>
              <w:spacing w:after="0" w:line="360" w:lineRule="auto"/>
              <w:jc w:val="both"/>
              <w:rPr>
                <w:rFonts w:ascii="Cambria" w:eastAsia="Calibri" w:hAnsi="Cambria" w:cs="Times New Roman"/>
                <w:sz w:val="20"/>
                <w:szCs w:val="20"/>
              </w:rPr>
            </w:pPr>
            <w:r w:rsidRPr="006E317E">
              <w:rPr>
                <w:rFonts w:ascii="Cambria" w:eastAsia="Times New Roman" w:hAnsi="Cambria" w:cs="Times New Roman"/>
                <w:sz w:val="20"/>
                <w:szCs w:val="20"/>
              </w:rPr>
              <w:t>Biblioteki tradycyjne i współczesne cyfrowe.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D5FF6E"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B4ED2F"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4D2F2CCE" w14:textId="77777777" w:rsidTr="11CCC50A">
        <w:trPr>
          <w:trHeight w:val="20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EC21C7"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23</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D8B054"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F1429B" w14:textId="77777777" w:rsidR="00273499" w:rsidRPr="006E317E" w:rsidRDefault="00273499" w:rsidP="00B90115">
            <w:pPr>
              <w:tabs>
                <w:tab w:val="left" w:pos="555"/>
                <w:tab w:val="center" w:pos="671"/>
              </w:tabs>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952813" w14:textId="77777777" w:rsidR="00273499" w:rsidRPr="006E317E" w:rsidRDefault="00273499" w:rsidP="00B90115">
            <w:pPr>
              <w:tabs>
                <w:tab w:val="left" w:pos="555"/>
                <w:tab w:val="center" w:pos="671"/>
              </w:tabs>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058CFD4C" w14:textId="77777777" w:rsidTr="11CCC50A">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D6B4C0"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24</w:t>
            </w:r>
          </w:p>
          <w:p w14:paraId="38E10264"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25</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258B99"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Charakterystyka wybranych miast.</w:t>
            </w:r>
          </w:p>
          <w:p w14:paraId="5A693B2E"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Rozwiązywanie zadań testowych.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10424F"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CC8813"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66C888AB" w14:textId="77777777" w:rsidTr="11CCC50A">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DE0F86"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26</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064306"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 xml:space="preserve">Festiwal Białych Nocy w </w:t>
            </w:r>
            <w:proofErr w:type="spellStart"/>
            <w:r w:rsidRPr="006E317E">
              <w:rPr>
                <w:rFonts w:ascii="Cambria" w:eastAsia="Calibri" w:hAnsi="Cambria" w:cs="Times New Roman"/>
                <w:sz w:val="20"/>
                <w:szCs w:val="20"/>
              </w:rPr>
              <w:t>Sankt</w:t>
            </w:r>
            <w:proofErr w:type="spellEnd"/>
            <w:r w:rsidRPr="006E317E">
              <w:rPr>
                <w:rFonts w:ascii="Cambria" w:eastAsia="Calibri" w:hAnsi="Cambria" w:cs="Times New Roman"/>
                <w:sz w:val="20"/>
                <w:szCs w:val="20"/>
              </w:rPr>
              <w:t xml:space="preserve"> Petersburgu.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4611A1"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1EF5CD"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09C0A84C" w14:textId="77777777" w:rsidTr="11CCC50A">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300819"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27</w:t>
            </w:r>
          </w:p>
          <w:p w14:paraId="6BB38A36" w14:textId="77777777" w:rsidR="00273499" w:rsidRPr="006E317E" w:rsidRDefault="00273499" w:rsidP="00B90115">
            <w:pPr>
              <w:spacing w:after="0" w:line="360" w:lineRule="auto"/>
              <w:jc w:val="center"/>
              <w:rPr>
                <w:rFonts w:ascii="Cambria" w:eastAsia="Calibri" w:hAnsi="Cambria" w:cs="Times New Roman"/>
                <w:sz w:val="10"/>
                <w:szCs w:val="10"/>
              </w:rPr>
            </w:pPr>
            <w:r w:rsidRPr="006E317E">
              <w:rPr>
                <w:rFonts w:ascii="Cambria" w:eastAsia="Calibri" w:hAnsi="Cambria" w:cs="Times New Roman"/>
                <w:sz w:val="20"/>
                <w:szCs w:val="20"/>
              </w:rPr>
              <w:t>Ć 28</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CA1F5E" w14:textId="77777777" w:rsidR="00273499" w:rsidRPr="006E317E" w:rsidRDefault="00273499" w:rsidP="00B90115">
            <w:pPr>
              <w:spacing w:after="0" w:line="360" w:lineRule="auto"/>
              <w:jc w:val="both"/>
              <w:rPr>
                <w:rFonts w:ascii="Cambria" w:eastAsia="Calibri" w:hAnsi="Cambria" w:cs="Times New Roman"/>
                <w:sz w:val="10"/>
                <w:szCs w:val="10"/>
              </w:rPr>
            </w:pPr>
          </w:p>
          <w:p w14:paraId="22224CC4"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Tajemnicza i mroźna Syberia: kolej transsyberyjska.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E7B919"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B4A8E9"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5A5C17FD" w14:textId="77777777" w:rsidTr="11CCC50A">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05212F"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29</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D6DD0B"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Jezioro Bajkał – „błękitne  oko Syberii”.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EAC816"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0ACCB6"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768FEFBA" w14:textId="77777777" w:rsidTr="11CCC50A">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1135C1"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30</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47F5B9"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AA6E0E"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4D039A"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5B2F18FF" w14:textId="77777777" w:rsidTr="11CCC50A">
        <w:trPr>
          <w:trHeight w:val="109"/>
        </w:trPr>
        <w:tc>
          <w:tcPr>
            <w:tcW w:w="66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ECA909" w14:textId="77777777" w:rsidR="00273499" w:rsidRPr="006E317E" w:rsidRDefault="00273499" w:rsidP="00B90115">
            <w:pPr>
              <w:spacing w:after="0" w:line="360" w:lineRule="auto"/>
              <w:rPr>
                <w:rFonts w:ascii="Cambria" w:eastAsia="Calibri" w:hAnsi="Cambria" w:cs="Times New Roman"/>
                <w:b/>
                <w:sz w:val="20"/>
                <w:szCs w:val="20"/>
              </w:rPr>
            </w:pPr>
            <w:r w:rsidRPr="006E317E">
              <w:rPr>
                <w:rFonts w:ascii="Cambria" w:eastAsia="Calibri" w:hAnsi="Cambria" w:cs="Times New Roman"/>
                <w:b/>
                <w:sz w:val="20"/>
                <w:szCs w:val="20"/>
              </w:rPr>
              <w:t>Razem I rok, semestr 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1D787D" w14:textId="77777777" w:rsidR="00273499" w:rsidRPr="006E317E" w:rsidRDefault="00273499" w:rsidP="00B90115">
            <w:pPr>
              <w:spacing w:after="0" w:line="360" w:lineRule="auto"/>
              <w:jc w:val="center"/>
              <w:rPr>
                <w:rFonts w:ascii="Cambria" w:eastAsia="Calibri" w:hAnsi="Cambria" w:cs="Times New Roman"/>
                <w:b/>
                <w:sz w:val="20"/>
                <w:szCs w:val="20"/>
              </w:rPr>
            </w:pPr>
            <w:r w:rsidRPr="006E317E">
              <w:rPr>
                <w:rFonts w:ascii="Cambria" w:eastAsia="Calibri" w:hAnsi="Cambria" w:cs="Times New Roman"/>
                <w:b/>
                <w:sz w:val="20"/>
                <w:szCs w:val="20"/>
              </w:rPr>
              <w:t>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A4326B"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b/>
                <w:sz w:val="20"/>
                <w:szCs w:val="20"/>
              </w:rPr>
              <w:t>18</w:t>
            </w:r>
          </w:p>
        </w:tc>
      </w:tr>
      <w:tr w:rsidR="002C0439" w:rsidRPr="006E317E" w14:paraId="40A4E1CD" w14:textId="77777777" w:rsidTr="11CCC50A">
        <w:trPr>
          <w:trHeight w:val="109"/>
        </w:trPr>
        <w:tc>
          <w:tcPr>
            <w:tcW w:w="66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DEDE95" w14:textId="77777777" w:rsidR="00273499" w:rsidRPr="006E317E" w:rsidRDefault="00273499" w:rsidP="00B90115">
            <w:pPr>
              <w:spacing w:after="0" w:line="100" w:lineRule="atLeast"/>
              <w:jc w:val="right"/>
              <w:rPr>
                <w:rFonts w:ascii="Cambria" w:eastAsia="Calibri" w:hAnsi="Cambria" w:cs="Times New Roman"/>
                <w:b/>
                <w:sz w:val="20"/>
                <w:szCs w:val="20"/>
              </w:rPr>
            </w:pPr>
            <w:r w:rsidRPr="006E317E">
              <w:rPr>
                <w:rFonts w:ascii="Cambria" w:eastAsia="Calibri" w:hAnsi="Cambria" w:cs="Times New Roman"/>
                <w:b/>
                <w:sz w:val="20"/>
                <w:szCs w:val="20"/>
              </w:rPr>
              <w:t>Suma godzin na I roku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0DBBD7" w14:textId="77777777" w:rsidR="00273499" w:rsidRPr="006E317E" w:rsidRDefault="00273499" w:rsidP="00B90115">
            <w:pPr>
              <w:spacing w:after="0" w:line="100" w:lineRule="atLeast"/>
              <w:jc w:val="center"/>
              <w:rPr>
                <w:rFonts w:ascii="Cambria" w:eastAsia="Calibri" w:hAnsi="Cambria" w:cs="Times New Roman"/>
                <w:b/>
                <w:sz w:val="20"/>
                <w:szCs w:val="20"/>
              </w:rPr>
            </w:pPr>
            <w:r w:rsidRPr="006E317E">
              <w:rPr>
                <w:rFonts w:ascii="Cambria" w:eastAsia="Calibri" w:hAnsi="Cambria" w:cs="Times New Roman"/>
                <w:b/>
                <w:sz w:val="20"/>
                <w:szCs w:val="20"/>
              </w:rPr>
              <w:t>60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EC0C68" w14:textId="77777777" w:rsidR="00273499" w:rsidRPr="006E317E" w:rsidRDefault="00273499" w:rsidP="00B90115">
            <w:pPr>
              <w:spacing w:after="0" w:line="100" w:lineRule="atLeast"/>
              <w:jc w:val="center"/>
              <w:rPr>
                <w:rFonts w:ascii="Cambria" w:hAnsi="Cambria"/>
              </w:rPr>
            </w:pPr>
            <w:r w:rsidRPr="006E317E">
              <w:rPr>
                <w:rFonts w:ascii="Cambria" w:eastAsia="Calibri" w:hAnsi="Cambria" w:cs="Times New Roman"/>
                <w:b/>
                <w:sz w:val="20"/>
                <w:szCs w:val="20"/>
              </w:rPr>
              <w:t>36</w:t>
            </w:r>
          </w:p>
        </w:tc>
      </w:tr>
      <w:tr w:rsidR="002C0439" w:rsidRPr="006E317E" w14:paraId="5F09939D" w14:textId="77777777" w:rsidTr="11CCC50A">
        <w:trPr>
          <w:trHeight w:val="109"/>
        </w:trPr>
        <w:tc>
          <w:tcPr>
            <w:tcW w:w="79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773E3B" w14:textId="77777777" w:rsidR="00273499" w:rsidRPr="006E317E" w:rsidRDefault="00273499" w:rsidP="00B90115">
            <w:pPr>
              <w:spacing w:after="0" w:line="360" w:lineRule="auto"/>
              <w:rPr>
                <w:rFonts w:ascii="Cambria" w:eastAsia="Calibri" w:hAnsi="Cambria" w:cs="Times New Roman"/>
                <w:b/>
                <w:sz w:val="20"/>
                <w:szCs w:val="20"/>
              </w:rPr>
            </w:pPr>
            <w:r w:rsidRPr="006E317E">
              <w:rPr>
                <w:rFonts w:ascii="Cambria" w:eastAsia="Calibri" w:hAnsi="Cambria" w:cs="Times New Roman"/>
                <w:b/>
                <w:sz w:val="20"/>
                <w:szCs w:val="20"/>
              </w:rPr>
              <w:t>Rok II, semestr 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9B1F38" w14:textId="77777777" w:rsidR="00273499" w:rsidRPr="006E317E" w:rsidRDefault="00273499" w:rsidP="00B90115">
            <w:pPr>
              <w:spacing w:after="0" w:line="360" w:lineRule="auto"/>
              <w:rPr>
                <w:rFonts w:ascii="Cambria" w:eastAsia="Calibri" w:hAnsi="Cambria" w:cs="Times New Roman"/>
                <w:b/>
                <w:sz w:val="20"/>
                <w:szCs w:val="20"/>
              </w:rPr>
            </w:pPr>
          </w:p>
        </w:tc>
      </w:tr>
      <w:tr w:rsidR="002C0439" w:rsidRPr="006E317E" w14:paraId="426BDC3C" w14:textId="77777777" w:rsidTr="11CCC50A">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70D9EF"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31</w:t>
            </w:r>
          </w:p>
          <w:p w14:paraId="3D656EE1"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32</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5B8B65"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Święta: państwowe, religijne i inne; życzenia, atrybuty świąteczne i prezenty.</w:t>
            </w:r>
          </w:p>
          <w:p w14:paraId="0DFFA3D8"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Struktury leksykalno-gramatyczne.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3D5C94"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155BB5"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3333E766" w14:textId="77777777" w:rsidTr="11CCC50A">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ECCD74"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33</w:t>
            </w:r>
          </w:p>
          <w:p w14:paraId="1D92A4F3"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lastRenderedPageBreak/>
              <w:t>Ć 34</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CEAE89"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lastRenderedPageBreak/>
              <w:t>Wybrane ćwiczenia gramatyczne.</w:t>
            </w:r>
          </w:p>
          <w:p w14:paraId="1D0A7059"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lastRenderedPageBreak/>
              <w:t>Rozwiazywanie zadań testowych (zamkniętych i otwartych).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84D11D"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lastRenderedPageBreak/>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5703A6"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5CB83F57" w14:textId="77777777" w:rsidTr="11CCC50A">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4103B4"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35</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37ED73"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Rosyjski Ośrodek Nauki i Kultury w Warszawie.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9D458B"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81CD93"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22ED371A" w14:textId="77777777" w:rsidTr="11CCC50A">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62DCA0"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36</w:t>
            </w:r>
          </w:p>
          <w:p w14:paraId="22B6AECF"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37</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5CF604"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Kulinaria: wybrane, zdrowe przepisy kulinarne.</w:t>
            </w:r>
          </w:p>
          <w:p w14:paraId="6A56E7D8"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Wpływ krajów ościennych na bogactwo kuchni polskiej.</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0934FE"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42C0DA"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0E4389D3" w14:textId="77777777" w:rsidTr="11CCC50A">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679400"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38</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A57646"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B75710"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93DAF3"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2D939A6D" w14:textId="77777777" w:rsidTr="11CCC50A">
        <w:trPr>
          <w:trHeight w:val="222"/>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0B2C8F"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39</w:t>
            </w:r>
          </w:p>
          <w:p w14:paraId="57B939AC"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40</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E65F83"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Przygoda z kolekcjonowaniem.</w:t>
            </w:r>
          </w:p>
          <w:p w14:paraId="5BEB113C"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Gromadzenie wybranych przedmiotów.</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011352"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4F198B"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0BEFFB18" w14:textId="77777777" w:rsidTr="11CCC50A">
        <w:trPr>
          <w:trHeight w:val="222"/>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981287"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41</w:t>
            </w:r>
          </w:p>
          <w:p w14:paraId="6F0B9118"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42</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CA2D92"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Zakupy. Rodzaje sklepów: hipermarkety, supermarkety, dyskonty,  sieci małych sklepów; produkty, prezenty.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430A96"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FA0072"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3CA096AA" w14:textId="77777777" w:rsidTr="11CCC50A">
        <w:trPr>
          <w:trHeight w:val="127"/>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808DDB"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43</w:t>
            </w:r>
          </w:p>
          <w:p w14:paraId="2ECEBEA3" w14:textId="77777777" w:rsidR="00273499" w:rsidRPr="006E317E" w:rsidRDefault="00273499" w:rsidP="00B90115">
            <w:pPr>
              <w:spacing w:after="0" w:line="360" w:lineRule="auto"/>
              <w:jc w:val="center"/>
              <w:rPr>
                <w:rFonts w:ascii="Cambria" w:eastAsia="Calibri" w:hAnsi="Cambria" w:cs="Times New Roman"/>
                <w:bCs/>
                <w:sz w:val="20"/>
                <w:szCs w:val="20"/>
              </w:rPr>
            </w:pPr>
            <w:r w:rsidRPr="006E317E">
              <w:rPr>
                <w:rFonts w:ascii="Cambria" w:eastAsia="Calibri" w:hAnsi="Cambria" w:cs="Times New Roman"/>
                <w:sz w:val="20"/>
                <w:szCs w:val="20"/>
              </w:rPr>
              <w:t>Ć 44</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742FE8" w14:textId="77777777" w:rsidR="00273499" w:rsidRPr="006E317E" w:rsidRDefault="00273499" w:rsidP="00B90115">
            <w:pPr>
              <w:spacing w:after="0" w:line="360" w:lineRule="auto"/>
              <w:jc w:val="both"/>
              <w:rPr>
                <w:rFonts w:ascii="Cambria" w:eastAsia="Calibri" w:hAnsi="Cambria" w:cs="Times New Roman"/>
                <w:bCs/>
                <w:sz w:val="20"/>
                <w:szCs w:val="20"/>
              </w:rPr>
            </w:pPr>
            <w:r w:rsidRPr="006E317E">
              <w:rPr>
                <w:rFonts w:ascii="Cambria" w:eastAsia="Calibri" w:hAnsi="Cambria" w:cs="Times New Roman"/>
                <w:bCs/>
                <w:sz w:val="20"/>
                <w:szCs w:val="20"/>
              </w:rPr>
              <w:t>Problemy współczesnego świata.</w:t>
            </w:r>
          </w:p>
          <w:p w14:paraId="205EB611"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bCs/>
                <w:sz w:val="20"/>
                <w:szCs w:val="20"/>
              </w:rPr>
              <w:t xml:space="preserve"> Degradacja środowiska naturalnego.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7B7B65"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39CDFF"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02713C61" w14:textId="77777777" w:rsidTr="11CCC50A">
        <w:trPr>
          <w:trHeight w:val="127"/>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C0C83A"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45</w:t>
            </w:r>
          </w:p>
        </w:tc>
        <w:tc>
          <w:tcPr>
            <w:tcW w:w="5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CE5C6C" w14:textId="77777777" w:rsidR="00273499" w:rsidRPr="006E317E" w:rsidRDefault="00273499" w:rsidP="00B90115">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BC5EBF" w14:textId="77777777" w:rsidR="00273499" w:rsidRPr="006E317E" w:rsidRDefault="00273499" w:rsidP="00B90115">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8B921E"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6D83B15E" w14:textId="77777777" w:rsidTr="11CCC50A">
        <w:trPr>
          <w:trHeight w:val="254"/>
        </w:trPr>
        <w:tc>
          <w:tcPr>
            <w:tcW w:w="66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26008C" w14:textId="77777777" w:rsidR="00273499" w:rsidRPr="006E317E" w:rsidRDefault="00273499" w:rsidP="00B90115">
            <w:pPr>
              <w:spacing w:after="0" w:line="360" w:lineRule="auto"/>
              <w:jc w:val="right"/>
              <w:rPr>
                <w:rFonts w:ascii="Cambria" w:eastAsia="Calibri" w:hAnsi="Cambria" w:cs="Times New Roman"/>
                <w:b/>
                <w:sz w:val="20"/>
                <w:szCs w:val="20"/>
              </w:rPr>
            </w:pPr>
            <w:r w:rsidRPr="006E317E">
              <w:rPr>
                <w:rFonts w:ascii="Cambria" w:eastAsia="Calibri" w:hAnsi="Cambria" w:cs="Times New Roman"/>
                <w:b/>
                <w:bCs/>
                <w:sz w:val="20"/>
                <w:szCs w:val="20"/>
              </w:rPr>
              <w:t>Suma godzin na II roku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EFD440" w14:textId="77777777" w:rsidR="00273499" w:rsidRPr="006E317E" w:rsidRDefault="00273499" w:rsidP="00B90115">
            <w:pPr>
              <w:spacing w:after="0" w:line="360" w:lineRule="auto"/>
              <w:jc w:val="center"/>
              <w:rPr>
                <w:rFonts w:ascii="Cambria" w:eastAsia="Calibri" w:hAnsi="Cambria" w:cs="Times New Roman"/>
                <w:b/>
                <w:sz w:val="20"/>
                <w:szCs w:val="20"/>
              </w:rPr>
            </w:pPr>
            <w:r w:rsidRPr="006E317E">
              <w:rPr>
                <w:rFonts w:ascii="Cambria" w:eastAsia="Calibri" w:hAnsi="Cambria" w:cs="Times New Roman"/>
                <w:b/>
                <w:sz w:val="20"/>
                <w:szCs w:val="20"/>
              </w:rPr>
              <w:t>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AE807B"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b/>
                <w:sz w:val="20"/>
                <w:szCs w:val="20"/>
              </w:rPr>
              <w:t>18</w:t>
            </w:r>
          </w:p>
        </w:tc>
      </w:tr>
      <w:tr w:rsidR="00273499" w:rsidRPr="006E317E" w14:paraId="607E42D6" w14:textId="77777777" w:rsidTr="11CCC50A">
        <w:tc>
          <w:tcPr>
            <w:tcW w:w="66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385650" w14:textId="77777777" w:rsidR="00273499" w:rsidRPr="006E317E" w:rsidRDefault="00273499" w:rsidP="00B90115">
            <w:pPr>
              <w:spacing w:after="0" w:line="360" w:lineRule="auto"/>
              <w:jc w:val="both"/>
              <w:rPr>
                <w:rFonts w:ascii="Cambria" w:eastAsia="Calibri" w:hAnsi="Cambria" w:cs="Times New Roman"/>
                <w:b/>
                <w:sz w:val="20"/>
                <w:szCs w:val="20"/>
              </w:rPr>
            </w:pPr>
            <w:r w:rsidRPr="006E317E">
              <w:rPr>
                <w:rFonts w:ascii="Cambria" w:eastAsia="Calibri" w:hAnsi="Cambria" w:cs="Times New Roman"/>
                <w:b/>
                <w:sz w:val="20"/>
                <w:szCs w:val="20"/>
              </w:rPr>
              <w:t>Razem liczba godzin ćwiczeń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541BF2" w14:textId="77777777" w:rsidR="00273499" w:rsidRPr="006E317E" w:rsidRDefault="00273499" w:rsidP="00B90115">
            <w:pPr>
              <w:spacing w:after="0" w:line="360" w:lineRule="auto"/>
              <w:jc w:val="center"/>
              <w:rPr>
                <w:rFonts w:ascii="Cambria" w:eastAsia="Calibri" w:hAnsi="Cambria" w:cs="Times New Roman"/>
                <w:b/>
                <w:sz w:val="20"/>
                <w:szCs w:val="20"/>
              </w:rPr>
            </w:pPr>
            <w:r w:rsidRPr="006E317E">
              <w:rPr>
                <w:rFonts w:ascii="Cambria" w:eastAsia="Calibri" w:hAnsi="Cambria" w:cs="Times New Roman"/>
                <w:b/>
                <w:sz w:val="20"/>
                <w:szCs w:val="20"/>
              </w:rPr>
              <w:t>90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C0E783" w14:textId="77777777" w:rsidR="00273499" w:rsidRPr="006E317E" w:rsidRDefault="00273499" w:rsidP="00B90115">
            <w:pPr>
              <w:spacing w:after="0" w:line="360" w:lineRule="auto"/>
              <w:jc w:val="center"/>
              <w:rPr>
                <w:rFonts w:ascii="Cambria" w:hAnsi="Cambria"/>
              </w:rPr>
            </w:pPr>
            <w:r w:rsidRPr="006E317E">
              <w:rPr>
                <w:rFonts w:ascii="Cambria" w:eastAsia="Calibri" w:hAnsi="Cambria" w:cs="Times New Roman"/>
                <w:b/>
                <w:sz w:val="20"/>
                <w:szCs w:val="20"/>
              </w:rPr>
              <w:t>54</w:t>
            </w:r>
          </w:p>
        </w:tc>
      </w:tr>
    </w:tbl>
    <w:p w14:paraId="66D6F910" w14:textId="77777777" w:rsidR="00273499" w:rsidRPr="006E317E" w:rsidRDefault="00273499" w:rsidP="00273499">
      <w:pPr>
        <w:spacing w:before="60" w:after="60"/>
        <w:rPr>
          <w:rFonts w:ascii="Cambria" w:eastAsia="Calibri" w:hAnsi="Cambria" w:cs="Times New Roman"/>
          <w:b/>
          <w:sz w:val="8"/>
          <w:szCs w:val="8"/>
        </w:rPr>
      </w:pPr>
    </w:p>
    <w:p w14:paraId="601DCC2D" w14:textId="77777777" w:rsidR="00273499" w:rsidRPr="006E317E" w:rsidRDefault="00273499" w:rsidP="00273499">
      <w:pPr>
        <w:spacing w:before="120" w:after="120" w:line="100" w:lineRule="atLeast"/>
        <w:jc w:val="both"/>
        <w:rPr>
          <w:rFonts w:ascii="Cambria" w:eastAsia="Calibri" w:hAnsi="Cambria" w:cs="Times New Roman"/>
          <w:b/>
          <w:bCs/>
        </w:rPr>
      </w:pPr>
      <w:r w:rsidRPr="006E317E">
        <w:rPr>
          <w:rFonts w:ascii="Cambria" w:eastAsia="Calibri" w:hAnsi="Cambria" w:cs="Times New Roman"/>
          <w:b/>
          <w:bCs/>
        </w:rPr>
        <w:t>7. Metody oraz środki dydaktyczne wykorzystywane w ramach poszczególnych form zajęć</w:t>
      </w:r>
    </w:p>
    <w:tbl>
      <w:tblPr>
        <w:tblW w:w="9322" w:type="dxa"/>
        <w:tblLayout w:type="fixed"/>
        <w:tblLook w:val="0000" w:firstRow="0" w:lastRow="0" w:firstColumn="0" w:lastColumn="0" w:noHBand="0" w:noVBand="0"/>
      </w:tblPr>
      <w:tblGrid>
        <w:gridCol w:w="1560"/>
        <w:gridCol w:w="5211"/>
        <w:gridCol w:w="2551"/>
      </w:tblGrid>
      <w:tr w:rsidR="002C0439" w:rsidRPr="006E317E" w14:paraId="3DEF05C6" w14:textId="77777777" w:rsidTr="007C5E3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2ED3BB" w14:textId="77777777" w:rsidR="00273499" w:rsidRPr="006E317E" w:rsidRDefault="00273499" w:rsidP="00B90115">
            <w:pPr>
              <w:spacing w:after="0" w:line="100" w:lineRule="atLeast"/>
              <w:jc w:val="both"/>
              <w:rPr>
                <w:rFonts w:ascii="Cambria" w:eastAsia="Calibri" w:hAnsi="Cambria" w:cs="Times New Roman"/>
                <w:b/>
                <w:bCs/>
              </w:rPr>
            </w:pPr>
            <w:r w:rsidRPr="006E317E">
              <w:rPr>
                <w:rFonts w:ascii="Cambria" w:eastAsia="Calibri" w:hAnsi="Cambria" w:cs="Times New Roman"/>
                <w:b/>
                <w:bCs/>
              </w:rPr>
              <w:t>Forma zajęć</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7D90AB" w14:textId="77777777" w:rsidR="00273499" w:rsidRPr="006E317E" w:rsidRDefault="00273499" w:rsidP="00B90115">
            <w:pPr>
              <w:spacing w:after="0" w:line="100" w:lineRule="atLeast"/>
              <w:jc w:val="both"/>
              <w:rPr>
                <w:rFonts w:ascii="Cambria" w:eastAsia="Calibri" w:hAnsi="Cambria" w:cs="Times New Roman"/>
                <w:b/>
                <w:bCs/>
              </w:rPr>
            </w:pPr>
            <w:r w:rsidRPr="006E317E">
              <w:rPr>
                <w:rFonts w:ascii="Cambria" w:eastAsia="Calibri" w:hAnsi="Cambria" w:cs="Times New Roman"/>
                <w:b/>
                <w:bCs/>
              </w:rPr>
              <w:t>Metody dydaktyczne (wybór z listy)</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239A9B" w14:textId="77777777" w:rsidR="00273499" w:rsidRPr="006E317E" w:rsidRDefault="00273499" w:rsidP="00B90115">
            <w:pPr>
              <w:spacing w:after="0" w:line="100" w:lineRule="atLeast"/>
              <w:jc w:val="both"/>
              <w:rPr>
                <w:rFonts w:ascii="Cambria" w:hAnsi="Cambria"/>
              </w:rPr>
            </w:pPr>
            <w:r w:rsidRPr="006E317E">
              <w:rPr>
                <w:rFonts w:ascii="Cambria" w:eastAsia="Calibri" w:hAnsi="Cambria" w:cs="Times New Roman"/>
                <w:b/>
                <w:bCs/>
              </w:rPr>
              <w:t>Ś</w:t>
            </w:r>
            <w:r w:rsidRPr="006E317E">
              <w:rPr>
                <w:rFonts w:ascii="Cambria" w:eastAsia="Calibri" w:hAnsi="Cambria" w:cs="Times New Roman"/>
                <w:b/>
              </w:rPr>
              <w:t>rodki dydaktyczne</w:t>
            </w:r>
          </w:p>
        </w:tc>
      </w:tr>
      <w:tr w:rsidR="002C0439" w:rsidRPr="006E317E" w14:paraId="31283E78" w14:textId="77777777" w:rsidTr="007C5E3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BD5220" w14:textId="77777777" w:rsidR="00273499" w:rsidRPr="006E317E" w:rsidRDefault="00273499" w:rsidP="00B90115">
            <w:pPr>
              <w:spacing w:after="0" w:line="100" w:lineRule="atLeast"/>
              <w:jc w:val="both"/>
              <w:rPr>
                <w:rFonts w:ascii="Cambria" w:eastAsia="Calibri" w:hAnsi="Cambria" w:cs="Times New Roman"/>
                <w:b/>
                <w:bCs/>
                <w:sz w:val="20"/>
                <w:szCs w:val="20"/>
              </w:rPr>
            </w:pPr>
            <w:r w:rsidRPr="006E317E">
              <w:rPr>
                <w:rFonts w:ascii="Cambria" w:eastAsia="Calibri" w:hAnsi="Cambria" w:cs="Times New Roman"/>
                <w:bCs/>
                <w:sz w:val="20"/>
                <w:szCs w:val="20"/>
              </w:rPr>
              <w:t>Ćwiczenia</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45D42" w14:textId="77777777" w:rsidR="00273499" w:rsidRPr="006E317E" w:rsidRDefault="00273499" w:rsidP="00B90115">
            <w:pPr>
              <w:spacing w:after="0" w:line="100" w:lineRule="atLeast"/>
              <w:jc w:val="both"/>
              <w:rPr>
                <w:rFonts w:ascii="Cambria" w:eastAsia="Calibri" w:hAnsi="Cambria" w:cs="Times New Roman"/>
                <w:b/>
                <w:bCs/>
                <w:sz w:val="20"/>
                <w:szCs w:val="20"/>
              </w:rPr>
            </w:pPr>
            <w:r w:rsidRPr="006E317E">
              <w:rPr>
                <w:rFonts w:ascii="Cambria" w:eastAsia="Calibri" w:hAnsi="Cambria" w:cs="Times New Roman"/>
                <w:b/>
                <w:bCs/>
                <w:sz w:val="20"/>
                <w:szCs w:val="20"/>
              </w:rPr>
              <w:t xml:space="preserve">M1 </w:t>
            </w:r>
            <w:r w:rsidRPr="006E317E">
              <w:rPr>
                <w:rFonts w:ascii="Cambria" w:eastAsia="Calibri" w:hAnsi="Cambria" w:cs="Times New Roman"/>
                <w:bCs/>
                <w:sz w:val="20"/>
                <w:szCs w:val="20"/>
              </w:rPr>
              <w:t xml:space="preserve">- Metoda podająca/ objaśnienie, wyjaśnienie  </w:t>
            </w:r>
          </w:p>
          <w:p w14:paraId="117A7955" w14:textId="77777777" w:rsidR="00273499" w:rsidRPr="006E317E" w:rsidRDefault="00273499" w:rsidP="00B90115">
            <w:pPr>
              <w:spacing w:after="0" w:line="100" w:lineRule="atLeast"/>
              <w:rPr>
                <w:rFonts w:ascii="Cambria" w:eastAsia="Calibri" w:hAnsi="Cambria" w:cs="Times New Roman"/>
                <w:bCs/>
                <w:sz w:val="20"/>
                <w:szCs w:val="20"/>
              </w:rPr>
            </w:pPr>
            <w:r w:rsidRPr="006E317E">
              <w:rPr>
                <w:rFonts w:ascii="Cambria" w:eastAsia="Calibri" w:hAnsi="Cambria" w:cs="Times New Roman"/>
                <w:b/>
                <w:bCs/>
                <w:sz w:val="20"/>
                <w:szCs w:val="20"/>
              </w:rPr>
              <w:t xml:space="preserve">M2 - </w:t>
            </w:r>
            <w:r w:rsidRPr="006E317E">
              <w:rPr>
                <w:rFonts w:ascii="Cambria" w:eastAsia="Calibri" w:hAnsi="Cambria" w:cs="Times New Roman"/>
                <w:bCs/>
                <w:sz w:val="20"/>
                <w:szCs w:val="20"/>
              </w:rPr>
              <w:t xml:space="preserve">Metoda problemowa </w:t>
            </w:r>
          </w:p>
          <w:p w14:paraId="228D68E1" w14:textId="77777777" w:rsidR="00273499" w:rsidRPr="006E317E" w:rsidRDefault="00273499" w:rsidP="00B90115">
            <w:pPr>
              <w:spacing w:after="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    2. metody aktywizujące:</w:t>
            </w:r>
          </w:p>
          <w:p w14:paraId="25FD3FA7" w14:textId="77777777" w:rsidR="00273499" w:rsidRPr="006E317E" w:rsidRDefault="00273499" w:rsidP="00B90115">
            <w:pPr>
              <w:spacing w:after="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         burza  mózgów, dyskusja, pytania i odpowiedzi,     </w:t>
            </w:r>
          </w:p>
          <w:p w14:paraId="7F7FC12E" w14:textId="77777777" w:rsidR="00273499" w:rsidRPr="006E317E" w:rsidRDefault="00273499" w:rsidP="00B90115">
            <w:pPr>
              <w:spacing w:after="0" w:line="100" w:lineRule="atLeast"/>
              <w:rPr>
                <w:rFonts w:ascii="Cambria" w:eastAsia="Times New Roman" w:hAnsi="Cambria" w:cs="Times New Roman"/>
                <w:b/>
                <w:sz w:val="20"/>
                <w:szCs w:val="20"/>
              </w:rPr>
            </w:pPr>
            <w:r w:rsidRPr="006E317E">
              <w:rPr>
                <w:rFonts w:ascii="Cambria" w:eastAsia="Calibri" w:hAnsi="Cambria" w:cs="Times New Roman"/>
                <w:bCs/>
                <w:sz w:val="20"/>
                <w:szCs w:val="20"/>
              </w:rPr>
              <w:t xml:space="preserve">         wypowiedzi kontrolowane i poprawiane, konwersacja</w:t>
            </w:r>
          </w:p>
          <w:p w14:paraId="632307E8" w14:textId="77777777" w:rsidR="00273499" w:rsidRPr="006E317E" w:rsidRDefault="00273499" w:rsidP="00B90115">
            <w:pPr>
              <w:spacing w:after="0" w:line="100" w:lineRule="atLeast"/>
              <w:ind w:left="-57"/>
              <w:rPr>
                <w:rFonts w:ascii="Cambria" w:eastAsia="Times New Roman" w:hAnsi="Cambria" w:cs="Times New Roman"/>
                <w:sz w:val="20"/>
                <w:szCs w:val="20"/>
              </w:rPr>
            </w:pPr>
            <w:r w:rsidRPr="006E317E">
              <w:rPr>
                <w:rFonts w:ascii="Cambria" w:eastAsia="Times New Roman" w:hAnsi="Cambria" w:cs="Times New Roman"/>
                <w:b/>
                <w:sz w:val="20"/>
                <w:szCs w:val="20"/>
              </w:rPr>
              <w:t xml:space="preserve">M5 </w:t>
            </w:r>
            <w:r w:rsidRPr="006E317E">
              <w:rPr>
                <w:rFonts w:ascii="Cambria" w:eastAsia="Times New Roman" w:hAnsi="Cambria" w:cs="Times New Roman"/>
                <w:sz w:val="20"/>
                <w:szCs w:val="20"/>
              </w:rPr>
              <w:t>– Metoda praktyczna</w:t>
            </w:r>
            <w:r w:rsidRPr="006E317E">
              <w:rPr>
                <w:rFonts w:ascii="Cambria" w:eastAsia="Times New Roman" w:hAnsi="Cambria" w:cs="Times New Roman"/>
                <w:sz w:val="20"/>
                <w:szCs w:val="20"/>
              </w:rPr>
              <w:br/>
              <w:t xml:space="preserve">    1. pokaz, np. prezentacja prac, prezentacja różnych form </w:t>
            </w:r>
          </w:p>
          <w:p w14:paraId="51F33568" w14:textId="77777777" w:rsidR="00273499" w:rsidRPr="006E317E" w:rsidRDefault="00273499" w:rsidP="00B90115">
            <w:pPr>
              <w:spacing w:after="0" w:line="100" w:lineRule="atLeast"/>
              <w:ind w:left="-57"/>
              <w:rPr>
                <w:rFonts w:ascii="Cambria" w:eastAsia="Times New Roman" w:hAnsi="Cambria" w:cs="Times New Roman"/>
                <w:sz w:val="20"/>
                <w:szCs w:val="20"/>
              </w:rPr>
            </w:pPr>
            <w:r w:rsidRPr="006E317E">
              <w:rPr>
                <w:rFonts w:ascii="Cambria" w:eastAsia="Times New Roman" w:hAnsi="Cambria" w:cs="Times New Roman"/>
                <w:sz w:val="20"/>
                <w:szCs w:val="20"/>
              </w:rPr>
              <w:t xml:space="preserve">        wypowiedzi, wypowiedź ustna, prezentacja   </w:t>
            </w:r>
          </w:p>
          <w:p w14:paraId="7A54C6B9" w14:textId="77777777" w:rsidR="00273499" w:rsidRPr="006E317E" w:rsidRDefault="00273499" w:rsidP="00B90115">
            <w:pPr>
              <w:spacing w:after="0" w:line="100" w:lineRule="atLeast"/>
              <w:ind w:left="-57"/>
              <w:rPr>
                <w:rFonts w:ascii="Cambria" w:eastAsia="Times New Roman" w:hAnsi="Cambria" w:cs="Times New Roman"/>
                <w:sz w:val="20"/>
                <w:szCs w:val="20"/>
              </w:rPr>
            </w:pPr>
            <w:r w:rsidRPr="006E317E">
              <w:rPr>
                <w:rFonts w:ascii="Cambria" w:eastAsia="Times New Roman" w:hAnsi="Cambria" w:cs="Times New Roman"/>
                <w:sz w:val="20"/>
                <w:szCs w:val="20"/>
              </w:rPr>
              <w:t xml:space="preserve">         tłumaczonych tekstów</w:t>
            </w:r>
            <w:r w:rsidRPr="006E317E">
              <w:rPr>
                <w:rFonts w:ascii="Cambria" w:eastAsia="Times New Roman" w:hAnsi="Cambria" w:cs="Times New Roman"/>
                <w:sz w:val="20"/>
                <w:szCs w:val="20"/>
              </w:rPr>
              <w:br/>
              <w:t xml:space="preserve">    5. Ćwiczenia translatorskie i inne:</w:t>
            </w:r>
          </w:p>
          <w:p w14:paraId="21588F49" w14:textId="77777777" w:rsidR="00273499" w:rsidRPr="006E317E" w:rsidRDefault="00273499" w:rsidP="00BF6BBF">
            <w:pPr>
              <w:pStyle w:val="Akapitzlist2"/>
              <w:numPr>
                <w:ilvl w:val="0"/>
                <w:numId w:val="25"/>
              </w:numPr>
              <w:suppressAutoHyphens/>
              <w:spacing w:after="0" w:line="100" w:lineRule="atLeast"/>
              <w:ind w:left="417" w:firstLine="0"/>
              <w:contextualSpacing w:val="0"/>
              <w:rPr>
                <w:rFonts w:ascii="Cambria" w:hAnsi="Cambria"/>
                <w:sz w:val="20"/>
                <w:szCs w:val="20"/>
              </w:rPr>
            </w:pPr>
            <w:r w:rsidRPr="006E317E">
              <w:rPr>
                <w:rFonts w:ascii="Cambria" w:hAnsi="Cambria"/>
                <w:sz w:val="20"/>
                <w:szCs w:val="20"/>
              </w:rPr>
              <w:t>ćwiczenia słuchania, mówienia, pisania i czytania,</w:t>
            </w:r>
          </w:p>
          <w:p w14:paraId="5D7DA288" w14:textId="77777777" w:rsidR="00273499" w:rsidRPr="006E317E" w:rsidRDefault="00273499" w:rsidP="00BF6BBF">
            <w:pPr>
              <w:pStyle w:val="Akapitzlist2"/>
              <w:numPr>
                <w:ilvl w:val="0"/>
                <w:numId w:val="25"/>
              </w:numPr>
              <w:suppressAutoHyphens/>
              <w:spacing w:after="0" w:line="100" w:lineRule="atLeast"/>
              <w:ind w:left="417" w:firstLine="0"/>
              <w:contextualSpacing w:val="0"/>
              <w:rPr>
                <w:rFonts w:ascii="Cambria" w:hAnsi="Cambria"/>
                <w:sz w:val="20"/>
                <w:szCs w:val="20"/>
              </w:rPr>
            </w:pPr>
            <w:r w:rsidRPr="006E317E">
              <w:rPr>
                <w:rFonts w:ascii="Cambria" w:hAnsi="Cambria"/>
                <w:sz w:val="20"/>
                <w:szCs w:val="20"/>
              </w:rPr>
              <w:t xml:space="preserve">ćwiczenia gramatyczne i leksykalne,   </w:t>
            </w:r>
          </w:p>
          <w:p w14:paraId="37D13265" w14:textId="77777777" w:rsidR="00273499" w:rsidRPr="006E317E" w:rsidRDefault="00273499" w:rsidP="00BF6BBF">
            <w:pPr>
              <w:pStyle w:val="Akapitzlist2"/>
              <w:numPr>
                <w:ilvl w:val="0"/>
                <w:numId w:val="25"/>
              </w:numPr>
              <w:suppressAutoHyphens/>
              <w:spacing w:after="0" w:line="100" w:lineRule="atLeast"/>
              <w:ind w:left="417" w:firstLine="0"/>
              <w:contextualSpacing w:val="0"/>
              <w:rPr>
                <w:rFonts w:ascii="Cambria" w:hAnsi="Cambria"/>
                <w:sz w:val="20"/>
                <w:szCs w:val="20"/>
              </w:rPr>
            </w:pPr>
            <w:r w:rsidRPr="006E317E">
              <w:rPr>
                <w:rFonts w:ascii="Cambria" w:hAnsi="Cambria"/>
                <w:sz w:val="20"/>
                <w:szCs w:val="20"/>
              </w:rPr>
              <w:t xml:space="preserve">ćwiczenia ze słownictwa, </w:t>
            </w:r>
          </w:p>
          <w:p w14:paraId="6F871140" w14:textId="77777777" w:rsidR="00273499" w:rsidRPr="006E317E" w:rsidRDefault="00273499" w:rsidP="00BF6BBF">
            <w:pPr>
              <w:pStyle w:val="Akapitzlist2"/>
              <w:numPr>
                <w:ilvl w:val="0"/>
                <w:numId w:val="25"/>
              </w:numPr>
              <w:suppressAutoHyphens/>
              <w:spacing w:after="0" w:line="100" w:lineRule="atLeast"/>
              <w:ind w:left="417" w:firstLine="0"/>
              <w:contextualSpacing w:val="0"/>
              <w:rPr>
                <w:rFonts w:ascii="Cambria" w:hAnsi="Cambria"/>
                <w:sz w:val="20"/>
                <w:szCs w:val="20"/>
              </w:rPr>
            </w:pPr>
            <w:r w:rsidRPr="006E317E">
              <w:rPr>
                <w:rFonts w:ascii="Cambria" w:hAnsi="Cambria"/>
                <w:sz w:val="20"/>
                <w:szCs w:val="20"/>
              </w:rPr>
              <w:t xml:space="preserve">ćwiczenia leksykalne, </w:t>
            </w:r>
          </w:p>
          <w:p w14:paraId="2BADA5CF" w14:textId="77777777" w:rsidR="00273499" w:rsidRPr="006E317E" w:rsidRDefault="00273499" w:rsidP="00BF6BBF">
            <w:pPr>
              <w:pStyle w:val="Akapitzlist2"/>
              <w:numPr>
                <w:ilvl w:val="0"/>
                <w:numId w:val="25"/>
              </w:numPr>
              <w:suppressAutoHyphens/>
              <w:spacing w:after="0" w:line="100" w:lineRule="atLeast"/>
              <w:ind w:left="417" w:firstLine="0"/>
              <w:contextualSpacing w:val="0"/>
              <w:rPr>
                <w:rFonts w:ascii="Cambria" w:hAnsi="Cambria"/>
                <w:sz w:val="20"/>
                <w:szCs w:val="20"/>
              </w:rPr>
            </w:pPr>
            <w:r w:rsidRPr="006E317E">
              <w:rPr>
                <w:rFonts w:ascii="Cambria" w:hAnsi="Cambria"/>
                <w:sz w:val="20"/>
                <w:szCs w:val="20"/>
              </w:rPr>
              <w:t xml:space="preserve"> ćwiczenia stylistyczne,</w:t>
            </w:r>
          </w:p>
          <w:p w14:paraId="3FBEBCDB" w14:textId="77777777" w:rsidR="00273499" w:rsidRPr="006E317E" w:rsidRDefault="00273499" w:rsidP="00BF6BBF">
            <w:pPr>
              <w:pStyle w:val="Akapitzlist2"/>
              <w:numPr>
                <w:ilvl w:val="0"/>
                <w:numId w:val="25"/>
              </w:numPr>
              <w:suppressAutoHyphens/>
              <w:spacing w:after="0" w:line="100" w:lineRule="atLeast"/>
              <w:ind w:left="417" w:firstLine="0"/>
              <w:contextualSpacing w:val="0"/>
              <w:rPr>
                <w:rFonts w:ascii="Cambria" w:eastAsia="Calibri" w:hAnsi="Cambria"/>
                <w:sz w:val="20"/>
                <w:szCs w:val="20"/>
              </w:rPr>
            </w:pPr>
            <w:r w:rsidRPr="006E317E">
              <w:rPr>
                <w:rFonts w:ascii="Cambria" w:hAnsi="Cambria"/>
                <w:sz w:val="20"/>
                <w:szCs w:val="20"/>
              </w:rPr>
              <w:t xml:space="preserve">dialogi.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60026A" w14:textId="77777777" w:rsidR="00273499" w:rsidRPr="006E317E" w:rsidRDefault="00273499" w:rsidP="00BF6BBF">
            <w:pPr>
              <w:pStyle w:val="Akapitzlist2"/>
              <w:numPr>
                <w:ilvl w:val="0"/>
                <w:numId w:val="26"/>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tablica,</w:t>
            </w:r>
          </w:p>
          <w:p w14:paraId="654962B7" w14:textId="77777777" w:rsidR="00273499" w:rsidRPr="006E317E" w:rsidRDefault="00273499" w:rsidP="00BF6BBF">
            <w:pPr>
              <w:pStyle w:val="Akapitzlist2"/>
              <w:numPr>
                <w:ilvl w:val="0"/>
                <w:numId w:val="26"/>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odtwarzacz CD,</w:t>
            </w:r>
          </w:p>
          <w:p w14:paraId="4B5CE7E3" w14:textId="77777777" w:rsidR="00273499" w:rsidRPr="006E317E" w:rsidRDefault="00273499" w:rsidP="00BF6BBF">
            <w:pPr>
              <w:pStyle w:val="Akapitzlist2"/>
              <w:numPr>
                <w:ilvl w:val="0"/>
                <w:numId w:val="26"/>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projektor,</w:t>
            </w:r>
          </w:p>
          <w:p w14:paraId="4638CE66" w14:textId="77777777" w:rsidR="00273499" w:rsidRPr="006E317E" w:rsidRDefault="00273499" w:rsidP="00BF6BBF">
            <w:pPr>
              <w:pStyle w:val="Akapitzlist2"/>
              <w:numPr>
                <w:ilvl w:val="0"/>
                <w:numId w:val="26"/>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sprzęt multimedialny,</w:t>
            </w:r>
          </w:p>
          <w:p w14:paraId="0C52FE38" w14:textId="77777777" w:rsidR="00273499" w:rsidRPr="006E317E" w:rsidRDefault="00273499" w:rsidP="00BF6BBF">
            <w:pPr>
              <w:pStyle w:val="Akapitzlist2"/>
              <w:numPr>
                <w:ilvl w:val="0"/>
                <w:numId w:val="26"/>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 xml:space="preserve"> laptop, </w:t>
            </w:r>
          </w:p>
          <w:p w14:paraId="66EF51AE" w14:textId="77777777" w:rsidR="00273499" w:rsidRPr="006E317E" w:rsidRDefault="00273499" w:rsidP="00BF6BBF">
            <w:pPr>
              <w:pStyle w:val="Akapitzlist2"/>
              <w:numPr>
                <w:ilvl w:val="0"/>
                <w:numId w:val="26"/>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podręcznik + CD,</w:t>
            </w:r>
          </w:p>
          <w:p w14:paraId="061D67EA" w14:textId="77777777" w:rsidR="00273499" w:rsidRPr="006E317E" w:rsidRDefault="00273499" w:rsidP="00BF6BBF">
            <w:pPr>
              <w:pStyle w:val="Akapitzlist2"/>
              <w:numPr>
                <w:ilvl w:val="0"/>
                <w:numId w:val="26"/>
              </w:numPr>
              <w:suppressAutoHyphens/>
              <w:spacing w:before="60" w:after="60" w:line="100" w:lineRule="atLeast"/>
              <w:ind w:left="360" w:firstLine="0"/>
              <w:contextualSpacing w:val="0"/>
              <w:rPr>
                <w:rFonts w:ascii="Cambria" w:hAnsi="Cambria"/>
              </w:rPr>
            </w:pPr>
            <w:r w:rsidRPr="006E317E">
              <w:rPr>
                <w:rFonts w:ascii="Cambria" w:eastAsia="Calibri" w:hAnsi="Cambria"/>
                <w:sz w:val="20"/>
                <w:szCs w:val="20"/>
              </w:rPr>
              <w:t xml:space="preserve">słowniki. </w:t>
            </w:r>
          </w:p>
        </w:tc>
      </w:tr>
    </w:tbl>
    <w:p w14:paraId="6FF15FDA" w14:textId="77777777" w:rsidR="00273499" w:rsidRPr="006E317E" w:rsidRDefault="00273499" w:rsidP="00273499">
      <w:pPr>
        <w:spacing w:before="120" w:after="120" w:line="100" w:lineRule="atLeast"/>
        <w:rPr>
          <w:rFonts w:ascii="Cambria" w:eastAsia="Calibri" w:hAnsi="Cambria" w:cs="Times New Roman"/>
          <w:b/>
          <w:bCs/>
        </w:rPr>
      </w:pPr>
    </w:p>
    <w:p w14:paraId="19F71B5E"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t>8. Sposoby (metody) weryfikacji i oceny efektów uczenia się osiągniętych przez studenta</w:t>
      </w:r>
    </w:p>
    <w:p w14:paraId="37E1B1A7"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t>8.1. Sposoby (metody) oceniania osiągnięcia efektów uczenia się na poszczególnych formach zajęć</w:t>
      </w:r>
    </w:p>
    <w:tbl>
      <w:tblPr>
        <w:tblW w:w="9555" w:type="dxa"/>
        <w:jc w:val="center"/>
        <w:tblLayout w:type="fixed"/>
        <w:tblLook w:val="0000" w:firstRow="0" w:lastRow="0" w:firstColumn="0" w:lastColumn="0" w:noHBand="0" w:noVBand="0"/>
      </w:tblPr>
      <w:tblGrid>
        <w:gridCol w:w="1701"/>
        <w:gridCol w:w="5075"/>
        <w:gridCol w:w="2779"/>
      </w:tblGrid>
      <w:tr w:rsidR="002C0439" w:rsidRPr="006E317E" w14:paraId="17770BE2" w14:textId="77777777" w:rsidTr="007C5E3C">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9189A" w14:textId="77777777" w:rsidR="00273499" w:rsidRPr="006E317E" w:rsidRDefault="00273499" w:rsidP="00B90115">
            <w:pPr>
              <w:spacing w:before="60" w:after="60" w:line="100" w:lineRule="atLeast"/>
              <w:jc w:val="center"/>
              <w:rPr>
                <w:rFonts w:ascii="Cambria" w:eastAsia="Calibri" w:hAnsi="Cambria" w:cs="Times New Roman"/>
                <w:b/>
                <w:sz w:val="20"/>
                <w:szCs w:val="20"/>
              </w:rPr>
            </w:pPr>
            <w:r w:rsidRPr="006E317E">
              <w:rPr>
                <w:rFonts w:ascii="Cambria" w:eastAsia="Calibri" w:hAnsi="Cambria" w:cs="Times New Roman"/>
                <w:b/>
                <w:bCs/>
              </w:rPr>
              <w:t>Forma zajęć</w:t>
            </w:r>
          </w:p>
        </w:tc>
        <w:tc>
          <w:tcPr>
            <w:tcW w:w="5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1A9FB" w14:textId="77777777" w:rsidR="00273499" w:rsidRPr="006E317E" w:rsidRDefault="00273499" w:rsidP="00B90115">
            <w:pPr>
              <w:spacing w:after="0" w:line="100" w:lineRule="atLeast"/>
              <w:jc w:val="center"/>
              <w:rPr>
                <w:rFonts w:ascii="Cambria" w:eastAsia="Calibri" w:hAnsi="Cambria" w:cs="Times New Roman"/>
                <w:b/>
                <w:sz w:val="20"/>
                <w:szCs w:val="20"/>
              </w:rPr>
            </w:pPr>
            <w:r w:rsidRPr="006E317E">
              <w:rPr>
                <w:rFonts w:ascii="Cambria" w:eastAsia="Calibri" w:hAnsi="Cambria" w:cs="Times New Roman"/>
                <w:b/>
                <w:sz w:val="20"/>
                <w:szCs w:val="20"/>
              </w:rPr>
              <w:t xml:space="preserve">Ocena formująca (F) </w:t>
            </w:r>
          </w:p>
          <w:p w14:paraId="4642DA73" w14:textId="77777777" w:rsidR="00273499" w:rsidRPr="006E317E" w:rsidRDefault="00273499" w:rsidP="00B90115">
            <w:pPr>
              <w:spacing w:after="0" w:line="100" w:lineRule="atLeast"/>
              <w:jc w:val="center"/>
              <w:rPr>
                <w:rFonts w:ascii="Cambria" w:eastAsia="Calibri" w:hAnsi="Cambria" w:cs="Times New Roman"/>
                <w:b/>
                <w:sz w:val="20"/>
                <w:szCs w:val="20"/>
              </w:rPr>
            </w:pPr>
            <w:r w:rsidRPr="006E317E">
              <w:rPr>
                <w:rFonts w:ascii="Cambria" w:eastAsia="Calibri" w:hAnsi="Cambria" w:cs="Times New Roman"/>
                <w:b/>
                <w:sz w:val="20"/>
                <w:szCs w:val="20"/>
              </w:rPr>
              <w:t xml:space="preserve">– </w:t>
            </w:r>
            <w:r w:rsidRPr="006E317E">
              <w:rPr>
                <w:rFonts w:ascii="Cambria" w:eastAsia="Calibri"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eastAsia="Calibri" w:hAnsi="Cambria" w:cs="Times New Roman"/>
                <w:b/>
                <w:sz w:val="16"/>
                <w:szCs w:val="16"/>
              </w:rPr>
              <w:t>(wybór z listy)</w:t>
            </w:r>
          </w:p>
        </w:tc>
        <w:tc>
          <w:tcPr>
            <w:tcW w:w="2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34692" w14:textId="77777777" w:rsidR="00273499" w:rsidRPr="006E317E" w:rsidRDefault="00273499" w:rsidP="00B90115">
            <w:pPr>
              <w:spacing w:before="20" w:after="20" w:line="100" w:lineRule="atLeast"/>
              <w:jc w:val="center"/>
              <w:rPr>
                <w:rFonts w:ascii="Cambria" w:hAnsi="Cambria"/>
              </w:rPr>
            </w:pPr>
            <w:r w:rsidRPr="006E317E">
              <w:rPr>
                <w:rFonts w:ascii="Cambria" w:eastAsia="Calibri" w:hAnsi="Cambria" w:cs="Times New Roman"/>
                <w:b/>
                <w:sz w:val="20"/>
                <w:szCs w:val="20"/>
              </w:rPr>
              <w:t xml:space="preserve">Ocena podsumowująca (P) – </w:t>
            </w:r>
            <w:r w:rsidRPr="006E317E">
              <w:rPr>
                <w:rFonts w:ascii="Cambria" w:eastAsia="Calibri" w:hAnsi="Cambria" w:cs="Times New Roman"/>
                <w:sz w:val="16"/>
                <w:szCs w:val="16"/>
              </w:rPr>
              <w:t xml:space="preserve">podsumowuje osiągnięte efekty uczenia się </w:t>
            </w:r>
            <w:r w:rsidRPr="006E317E">
              <w:rPr>
                <w:rFonts w:ascii="Cambria" w:eastAsia="Calibri" w:hAnsi="Cambria" w:cs="Times New Roman"/>
                <w:b/>
                <w:sz w:val="16"/>
                <w:szCs w:val="16"/>
              </w:rPr>
              <w:t>(wybór z listy)</w:t>
            </w:r>
          </w:p>
        </w:tc>
      </w:tr>
      <w:tr w:rsidR="002C0439" w:rsidRPr="006E317E" w14:paraId="52CF4670" w14:textId="77777777" w:rsidTr="007C5E3C">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0FA375" w14:textId="77777777" w:rsidR="00273499" w:rsidRPr="006E317E" w:rsidRDefault="00273499" w:rsidP="00B90115">
            <w:pPr>
              <w:spacing w:before="60" w:after="60" w:line="100" w:lineRule="atLeast"/>
              <w:rPr>
                <w:rFonts w:ascii="Cambria" w:eastAsia="Calibri" w:hAnsi="Cambria" w:cs="Times New Roman"/>
                <w:sz w:val="20"/>
                <w:szCs w:val="20"/>
              </w:rPr>
            </w:pPr>
            <w:r w:rsidRPr="006E317E">
              <w:rPr>
                <w:rFonts w:ascii="Cambria" w:eastAsia="Calibri" w:hAnsi="Cambria" w:cs="Times New Roman"/>
                <w:bCs/>
                <w:sz w:val="20"/>
                <w:szCs w:val="20"/>
              </w:rPr>
              <w:t>Ćwiczenia</w:t>
            </w:r>
          </w:p>
        </w:tc>
        <w:tc>
          <w:tcPr>
            <w:tcW w:w="5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69187" w14:textId="61399A82" w:rsidR="00273499" w:rsidRPr="006E317E" w:rsidRDefault="00273499" w:rsidP="00B90115">
            <w:pPr>
              <w:spacing w:before="20" w:after="20" w:line="100" w:lineRule="atLeast"/>
              <w:rPr>
                <w:rFonts w:ascii="Cambria" w:eastAsia="Calibri" w:hAnsi="Cambria" w:cs="Times New Roman"/>
                <w:sz w:val="20"/>
                <w:szCs w:val="20"/>
              </w:rPr>
            </w:pPr>
            <w:r w:rsidRPr="006E317E">
              <w:rPr>
                <w:rFonts w:ascii="Cambria" w:eastAsia="Calibri" w:hAnsi="Cambria" w:cs="Times New Roman"/>
                <w:sz w:val="20"/>
                <w:szCs w:val="20"/>
              </w:rPr>
              <w:t>Np. obser</w:t>
            </w:r>
            <w:r w:rsidR="00B50DD1">
              <w:rPr>
                <w:rFonts w:ascii="Cambria" w:eastAsia="Calibri" w:hAnsi="Cambria" w:cs="Times New Roman"/>
                <w:sz w:val="20"/>
                <w:szCs w:val="20"/>
              </w:rPr>
              <w:t>wacja podczas zajęć / aktywność</w:t>
            </w:r>
          </w:p>
          <w:p w14:paraId="5989A1A9" w14:textId="77777777" w:rsidR="00273499" w:rsidRPr="006E317E" w:rsidRDefault="00273499" w:rsidP="00B90115">
            <w:pPr>
              <w:spacing w:after="0" w:line="100" w:lineRule="atLeast"/>
              <w:rPr>
                <w:rFonts w:ascii="Cambria" w:eastAsia="Calibri" w:hAnsi="Cambria" w:cs="Times New Roman"/>
                <w:bCs/>
                <w:sz w:val="20"/>
                <w:szCs w:val="20"/>
              </w:rPr>
            </w:pPr>
            <w:r w:rsidRPr="006E317E">
              <w:rPr>
                <w:rFonts w:ascii="Cambria" w:eastAsia="Calibri" w:hAnsi="Cambria" w:cs="Times New Roman"/>
                <w:bCs/>
                <w:sz w:val="20"/>
                <w:szCs w:val="20"/>
              </w:rPr>
              <w:t>F1– sprawdzian ustny lub pisemny („wejściówka”),</w:t>
            </w:r>
          </w:p>
          <w:p w14:paraId="100BC463" w14:textId="77777777" w:rsidR="00273499" w:rsidRPr="006E317E" w:rsidRDefault="00273499" w:rsidP="00B90115">
            <w:pPr>
              <w:spacing w:after="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F2 – obserwacja/aktywność; ocena ćwiczeń </w:t>
            </w:r>
          </w:p>
          <w:p w14:paraId="2E79C456" w14:textId="77777777" w:rsidR="00273499" w:rsidRPr="006E317E" w:rsidRDefault="00273499" w:rsidP="00B90115">
            <w:pPr>
              <w:spacing w:after="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         wykonywanych podczas zajęć,</w:t>
            </w:r>
          </w:p>
          <w:p w14:paraId="106DDDD4" w14:textId="77777777" w:rsidR="00273499" w:rsidRPr="006E317E" w:rsidRDefault="00273499" w:rsidP="00B90115">
            <w:pPr>
              <w:spacing w:before="20" w:after="20" w:line="100" w:lineRule="atLeast"/>
              <w:rPr>
                <w:rFonts w:ascii="Cambria" w:eastAsia="Calibri" w:hAnsi="Cambria" w:cs="Times New Roman"/>
                <w:bCs/>
                <w:sz w:val="20"/>
                <w:szCs w:val="20"/>
              </w:rPr>
            </w:pPr>
            <w:r w:rsidRPr="006E317E">
              <w:rPr>
                <w:rFonts w:ascii="Cambria" w:eastAsia="Calibri" w:hAnsi="Cambria" w:cs="Times New Roman"/>
                <w:bCs/>
                <w:sz w:val="20"/>
                <w:szCs w:val="20"/>
              </w:rPr>
              <w:lastRenderedPageBreak/>
              <w:t>F3 – Praca pisemna; formowanie pisemnej</w:t>
            </w:r>
          </w:p>
          <w:p w14:paraId="61E3C589" w14:textId="77777777" w:rsidR="00273499" w:rsidRPr="006E317E" w:rsidRDefault="00273499" w:rsidP="00B90115">
            <w:pPr>
              <w:spacing w:before="20" w:after="2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          wypowiedzi na wybrany temat,</w:t>
            </w:r>
          </w:p>
          <w:p w14:paraId="7A1E0975" w14:textId="77777777" w:rsidR="00273499" w:rsidRPr="006E317E" w:rsidRDefault="00273499" w:rsidP="00B90115">
            <w:pPr>
              <w:spacing w:before="20" w:after="2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F4 – wypowiedź/wystąpienie; formowanie </w:t>
            </w:r>
          </w:p>
          <w:p w14:paraId="6D5DD4E6" w14:textId="77777777" w:rsidR="00273499" w:rsidRPr="006E317E" w:rsidRDefault="00273499" w:rsidP="00B90115">
            <w:pPr>
              <w:spacing w:before="20" w:after="20" w:line="100" w:lineRule="atLeast"/>
              <w:rPr>
                <w:rFonts w:ascii="Cambria" w:eastAsia="Calibri" w:hAnsi="Cambria" w:cs="Times New Roman"/>
                <w:sz w:val="20"/>
                <w:szCs w:val="20"/>
              </w:rPr>
            </w:pPr>
            <w:r w:rsidRPr="006E317E">
              <w:rPr>
                <w:rFonts w:ascii="Cambria" w:eastAsia="Calibri" w:hAnsi="Cambria" w:cs="Times New Roman"/>
                <w:bCs/>
                <w:sz w:val="20"/>
                <w:szCs w:val="20"/>
              </w:rPr>
              <w:t xml:space="preserve">          wypowiedzi ustnej na wybrany temat,</w:t>
            </w:r>
          </w:p>
        </w:tc>
        <w:tc>
          <w:tcPr>
            <w:tcW w:w="2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D5E16" w14:textId="77777777" w:rsidR="00273499" w:rsidRPr="006E317E" w:rsidRDefault="00273499" w:rsidP="00B90115">
            <w:pPr>
              <w:spacing w:before="20" w:after="20" w:line="100" w:lineRule="atLeast"/>
              <w:rPr>
                <w:rFonts w:ascii="Cambria" w:hAnsi="Cambria"/>
              </w:rPr>
            </w:pPr>
            <w:r w:rsidRPr="006E317E">
              <w:rPr>
                <w:rFonts w:ascii="Cambria" w:eastAsia="Calibri" w:hAnsi="Cambria" w:cs="Times New Roman"/>
                <w:sz w:val="20"/>
                <w:szCs w:val="20"/>
              </w:rPr>
              <w:lastRenderedPageBreak/>
              <w:t>P1 – egzamin pisemny; test sprawdzający wiedzę z całego przedmiotu</w:t>
            </w:r>
          </w:p>
        </w:tc>
      </w:tr>
    </w:tbl>
    <w:p w14:paraId="74CE055C" w14:textId="77777777" w:rsidR="00273499" w:rsidRPr="006E317E" w:rsidRDefault="00273499" w:rsidP="00273499">
      <w:pPr>
        <w:spacing w:before="120" w:after="120" w:line="100" w:lineRule="atLeast"/>
        <w:jc w:val="both"/>
        <w:rPr>
          <w:rFonts w:ascii="Cambria" w:eastAsia="Calibri" w:hAnsi="Cambria" w:cs="Times New Roman"/>
          <w:b/>
        </w:rPr>
      </w:pPr>
      <w:r w:rsidRPr="006E317E">
        <w:rPr>
          <w:rFonts w:ascii="Cambria" w:eastAsia="Calibri" w:hAnsi="Cambria" w:cs="Times New Roman"/>
          <w:b/>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1672"/>
      </w:tblGrid>
      <w:tr w:rsidR="002C0439" w:rsidRPr="006E317E" w14:paraId="22FA37E6" w14:textId="77777777" w:rsidTr="574A0BFC">
        <w:trPr>
          <w:trHeight w:val="137"/>
        </w:trPr>
        <w:tc>
          <w:tcPr>
            <w:tcW w:w="2179" w:type="dxa"/>
            <w:vMerge w:val="restart"/>
            <w:tcBorders>
              <w:left w:val="single" w:sz="4" w:space="0" w:color="000000" w:themeColor="text1"/>
              <w:right w:val="single" w:sz="4" w:space="0" w:color="000000" w:themeColor="text1"/>
            </w:tcBorders>
            <w:vAlign w:val="center"/>
          </w:tcPr>
          <w:p w14:paraId="1EB08FFD" w14:textId="77777777" w:rsidR="00273499" w:rsidRPr="006E317E" w:rsidRDefault="00273499" w:rsidP="00B90115">
            <w:pPr>
              <w:spacing w:before="20" w:after="20" w:line="240" w:lineRule="auto"/>
              <w:jc w:val="center"/>
              <w:rPr>
                <w:rFonts w:ascii="Cambria" w:hAnsi="Cambria"/>
                <w:b/>
                <w:bCs/>
                <w:sz w:val="28"/>
                <w:szCs w:val="28"/>
              </w:rPr>
            </w:pPr>
            <w:r w:rsidRPr="006E317E">
              <w:rPr>
                <w:rFonts w:ascii="Cambria" w:hAnsi="Cambria"/>
                <w:b/>
                <w:bCs/>
                <w:sz w:val="20"/>
                <w:szCs w:val="20"/>
              </w:rPr>
              <w:t>Symbol efektu</w:t>
            </w:r>
          </w:p>
        </w:tc>
        <w:tc>
          <w:tcPr>
            <w:tcW w:w="7140" w:type="dxa"/>
            <w:gridSpan w:val="5"/>
            <w:tcBorders>
              <w:left w:val="single" w:sz="4" w:space="0" w:color="000000" w:themeColor="text1"/>
              <w:right w:val="single" w:sz="4" w:space="0" w:color="000000" w:themeColor="text1"/>
            </w:tcBorders>
          </w:tcPr>
          <w:p w14:paraId="7690903C" w14:textId="77777777" w:rsidR="00273499" w:rsidRPr="006E317E" w:rsidRDefault="00273499" w:rsidP="00B90115">
            <w:pPr>
              <w:spacing w:before="20" w:after="20" w:line="240" w:lineRule="auto"/>
              <w:jc w:val="center"/>
              <w:rPr>
                <w:rFonts w:ascii="Cambria" w:hAnsi="Cambria"/>
                <w:b/>
                <w:bCs/>
                <w:sz w:val="16"/>
                <w:szCs w:val="10"/>
              </w:rPr>
            </w:pPr>
            <w:r w:rsidRPr="006E317E">
              <w:rPr>
                <w:rFonts w:ascii="Cambria" w:hAnsi="Cambria"/>
                <w:b/>
                <w:bCs/>
                <w:sz w:val="16"/>
                <w:szCs w:val="10"/>
              </w:rPr>
              <w:t xml:space="preserve">Ćwiczenia </w:t>
            </w:r>
          </w:p>
        </w:tc>
      </w:tr>
      <w:tr w:rsidR="002C0439" w:rsidRPr="006E317E" w14:paraId="04BC0955" w14:textId="77777777" w:rsidTr="574A0BFC">
        <w:trPr>
          <w:trHeight w:val="299"/>
        </w:trPr>
        <w:tc>
          <w:tcPr>
            <w:tcW w:w="2179" w:type="dxa"/>
            <w:vMerge/>
            <w:vAlign w:val="center"/>
          </w:tcPr>
          <w:p w14:paraId="743F2DD2" w14:textId="77777777" w:rsidR="00273499" w:rsidRPr="006E317E" w:rsidRDefault="00273499" w:rsidP="00B90115">
            <w:pPr>
              <w:spacing w:before="20" w:after="20" w:line="240" w:lineRule="auto"/>
              <w:jc w:val="center"/>
              <w:rPr>
                <w:rFonts w:ascii="Cambria" w:hAnsi="Cambria"/>
                <w:b/>
                <w:bCs/>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36CDC521" w14:textId="77777777" w:rsidR="00273499" w:rsidRPr="006E317E" w:rsidRDefault="00273499" w:rsidP="00B90115">
            <w:pPr>
              <w:spacing w:before="20" w:after="20" w:line="240" w:lineRule="auto"/>
              <w:jc w:val="center"/>
              <w:rPr>
                <w:rFonts w:ascii="Cambria" w:hAnsi="Cambria"/>
                <w:b/>
                <w:bCs/>
                <w:sz w:val="16"/>
                <w:szCs w:val="16"/>
              </w:rPr>
            </w:pPr>
            <w:r w:rsidRPr="006E317E">
              <w:rPr>
                <w:rFonts w:ascii="Cambria" w:eastAsia="Calibri" w:hAnsi="Cambria" w:cs="Times New Roman"/>
                <w:b/>
                <w:bCs/>
                <w:sz w:val="20"/>
                <w:szCs w:val="20"/>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F1055F0" w14:textId="77777777" w:rsidR="00273499" w:rsidRPr="006E317E" w:rsidRDefault="00273499" w:rsidP="00B90115">
            <w:pPr>
              <w:spacing w:before="20" w:after="20" w:line="240" w:lineRule="auto"/>
              <w:jc w:val="center"/>
              <w:rPr>
                <w:rFonts w:ascii="Cambria" w:hAnsi="Cambria"/>
                <w:b/>
                <w:bCs/>
                <w:sz w:val="16"/>
                <w:szCs w:val="16"/>
              </w:rPr>
            </w:pPr>
            <w:r w:rsidRPr="006E317E">
              <w:rPr>
                <w:rFonts w:ascii="Cambria" w:eastAsia="Calibri" w:hAnsi="Cambria" w:cs="Times New Roman"/>
                <w:b/>
                <w:bCs/>
                <w:sz w:val="20"/>
                <w:szCs w:val="20"/>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0BD8E97" w14:textId="77777777" w:rsidR="00273499" w:rsidRPr="006E317E" w:rsidRDefault="00273499" w:rsidP="00B90115">
            <w:pPr>
              <w:spacing w:before="20" w:after="20" w:line="240" w:lineRule="auto"/>
              <w:jc w:val="center"/>
              <w:rPr>
                <w:rFonts w:ascii="Cambria" w:hAnsi="Cambria"/>
                <w:b/>
                <w:bCs/>
                <w:sz w:val="16"/>
                <w:szCs w:val="16"/>
              </w:rPr>
            </w:pPr>
            <w:r w:rsidRPr="006E317E">
              <w:rPr>
                <w:rFonts w:ascii="Cambria" w:eastAsia="Calibri" w:hAnsi="Cambria" w:cs="Times New Roman"/>
                <w:b/>
                <w:bCs/>
                <w:sz w:val="20"/>
                <w:szCs w:val="20"/>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13E564" w14:textId="77777777" w:rsidR="00273499" w:rsidRPr="006E317E" w:rsidRDefault="00273499" w:rsidP="00B90115">
            <w:pPr>
              <w:spacing w:before="20" w:after="20" w:line="240" w:lineRule="auto"/>
              <w:jc w:val="center"/>
              <w:rPr>
                <w:rFonts w:ascii="Cambria" w:hAnsi="Cambria"/>
                <w:b/>
                <w:bCs/>
                <w:sz w:val="16"/>
                <w:szCs w:val="16"/>
              </w:rPr>
            </w:pPr>
            <w:r w:rsidRPr="006E317E">
              <w:rPr>
                <w:rFonts w:ascii="Cambria" w:eastAsia="Calibri" w:hAnsi="Cambria" w:cs="Times New Roman"/>
                <w:b/>
                <w:bCs/>
                <w:sz w:val="20"/>
                <w:szCs w:val="20"/>
              </w:rPr>
              <w:t>F4</w:t>
            </w:r>
          </w:p>
        </w:tc>
        <w:tc>
          <w:tcPr>
            <w:tcW w:w="1672" w:type="dxa"/>
            <w:tcBorders>
              <w:top w:val="single" w:sz="4" w:space="0" w:color="auto"/>
              <w:left w:val="single" w:sz="4" w:space="0" w:color="000000" w:themeColor="text1"/>
              <w:bottom w:val="single" w:sz="4" w:space="0" w:color="000000" w:themeColor="text1"/>
              <w:right w:val="single" w:sz="4" w:space="0" w:color="000000" w:themeColor="text1"/>
            </w:tcBorders>
          </w:tcPr>
          <w:p w14:paraId="2D53D917" w14:textId="77777777" w:rsidR="00273499" w:rsidRPr="006E317E" w:rsidRDefault="00273499" w:rsidP="00B90115">
            <w:pPr>
              <w:spacing w:before="20" w:after="20" w:line="240" w:lineRule="auto"/>
              <w:jc w:val="center"/>
              <w:rPr>
                <w:rFonts w:ascii="Cambria" w:hAnsi="Cambria"/>
                <w:b/>
                <w:bCs/>
                <w:sz w:val="16"/>
                <w:szCs w:val="16"/>
              </w:rPr>
            </w:pPr>
            <w:r w:rsidRPr="006E317E">
              <w:rPr>
                <w:rFonts w:ascii="Cambria" w:eastAsia="Calibri" w:hAnsi="Cambria" w:cs="Times New Roman"/>
                <w:b/>
                <w:bCs/>
                <w:sz w:val="20"/>
                <w:szCs w:val="20"/>
              </w:rPr>
              <w:t>P1</w:t>
            </w:r>
          </w:p>
        </w:tc>
      </w:tr>
      <w:tr w:rsidR="002C0439" w:rsidRPr="006E317E" w14:paraId="29DF2DA4"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EAF06" w14:textId="77777777" w:rsidR="00273499" w:rsidRPr="006E317E" w:rsidRDefault="00273499" w:rsidP="00B90115">
            <w:pPr>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A4D50A8" w14:textId="77777777" w:rsidR="00273499" w:rsidRPr="006E317E" w:rsidRDefault="00273499" w:rsidP="00B90115">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C2C87"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E4F54E" w14:textId="77777777" w:rsidR="00273499" w:rsidRPr="006E317E" w:rsidRDefault="00273499" w:rsidP="00B90115">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A3AF5E" w14:textId="77777777" w:rsidR="00273499" w:rsidRPr="006E317E" w:rsidRDefault="00273499" w:rsidP="00B90115">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B87A2" w14:textId="77777777" w:rsidR="00273499" w:rsidRPr="006E317E" w:rsidRDefault="00273499" w:rsidP="00B90115">
            <w:pPr>
              <w:spacing w:before="20" w:after="20" w:line="240" w:lineRule="auto"/>
              <w:jc w:val="center"/>
              <w:rPr>
                <w:rFonts w:ascii="Cambria" w:hAnsi="Cambria"/>
                <w:b/>
                <w:sz w:val="24"/>
                <w:szCs w:val="24"/>
              </w:rPr>
            </w:pPr>
          </w:p>
        </w:tc>
      </w:tr>
      <w:tr w:rsidR="002C0439" w:rsidRPr="006E317E" w14:paraId="7F72C94B"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6B39C" w14:textId="77777777" w:rsidR="00273499" w:rsidRPr="006E317E" w:rsidRDefault="00273499" w:rsidP="00B90115">
            <w:pPr>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A854901" w14:textId="77777777" w:rsidR="00273499" w:rsidRPr="006E317E" w:rsidRDefault="00273499" w:rsidP="00B90115">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E8368"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13F0AB" w14:textId="77777777" w:rsidR="00273499" w:rsidRPr="006E317E" w:rsidRDefault="00273499" w:rsidP="00B90115">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49953" w14:textId="77777777" w:rsidR="00273499" w:rsidRPr="006E317E" w:rsidRDefault="00273499" w:rsidP="00B90115">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AF0C0" w14:textId="77777777" w:rsidR="00273499" w:rsidRPr="006E317E" w:rsidRDefault="00273499" w:rsidP="00B90115">
            <w:pPr>
              <w:spacing w:before="20" w:after="20" w:line="240" w:lineRule="auto"/>
              <w:jc w:val="center"/>
              <w:rPr>
                <w:rFonts w:ascii="Cambria" w:hAnsi="Cambria"/>
                <w:b/>
                <w:sz w:val="24"/>
                <w:szCs w:val="24"/>
              </w:rPr>
            </w:pPr>
          </w:p>
        </w:tc>
      </w:tr>
      <w:tr w:rsidR="002C0439" w:rsidRPr="006E317E" w14:paraId="2D364D4E"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A13063" w14:textId="77777777" w:rsidR="00273499" w:rsidRPr="006E317E" w:rsidRDefault="00273499" w:rsidP="00B90115">
            <w:pPr>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CA46C4" w14:textId="77777777" w:rsidR="00273499" w:rsidRPr="006E317E" w:rsidRDefault="00273499" w:rsidP="00B90115">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09B056"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E92A1"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C1DF4"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5F008"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r>
      <w:tr w:rsidR="002C0439" w:rsidRPr="006E317E" w14:paraId="0F2D41F4"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0807B" w14:textId="77777777" w:rsidR="00273499" w:rsidRPr="006E317E" w:rsidRDefault="00273499" w:rsidP="00B90115">
            <w:pPr>
              <w:autoSpaceDE w:val="0"/>
              <w:autoSpaceDN w:val="0"/>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8DABAD" w14:textId="77777777" w:rsidR="00273499" w:rsidRPr="006E317E" w:rsidRDefault="00273499" w:rsidP="00B90115">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FE024"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46AC2D" w14:textId="77777777" w:rsidR="00273499" w:rsidRPr="006E317E" w:rsidRDefault="00273499" w:rsidP="00B90115">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83827" w14:textId="77777777" w:rsidR="00273499" w:rsidRPr="006E317E" w:rsidRDefault="00273499" w:rsidP="00B90115">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F091C" w14:textId="77777777" w:rsidR="00273499" w:rsidRPr="006E317E" w:rsidRDefault="00273499" w:rsidP="00B90115">
            <w:pPr>
              <w:spacing w:before="20" w:after="20" w:line="240" w:lineRule="auto"/>
              <w:jc w:val="center"/>
              <w:rPr>
                <w:rFonts w:ascii="Cambria" w:hAnsi="Cambria"/>
                <w:b/>
                <w:sz w:val="24"/>
                <w:szCs w:val="24"/>
              </w:rPr>
            </w:pPr>
          </w:p>
        </w:tc>
      </w:tr>
      <w:tr w:rsidR="002C0439" w:rsidRPr="006E317E" w14:paraId="21DBD9FB" w14:textId="77777777" w:rsidTr="574A0BFC">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7EBC1" w14:textId="77777777" w:rsidR="00273499" w:rsidRPr="006E317E" w:rsidRDefault="00273499" w:rsidP="00B90115">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2C3B35" w14:textId="77777777" w:rsidR="00273499" w:rsidRPr="006E317E" w:rsidRDefault="00273499" w:rsidP="00B90115">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E82FE7"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28DFA" w14:textId="77777777" w:rsidR="00273499" w:rsidRPr="006E317E" w:rsidRDefault="00273499" w:rsidP="00B90115">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DA097" w14:textId="77777777" w:rsidR="00273499" w:rsidRPr="006E317E" w:rsidRDefault="00273499" w:rsidP="00B90115">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68291" w14:textId="77777777" w:rsidR="00273499" w:rsidRPr="006E317E" w:rsidRDefault="00273499" w:rsidP="00B90115">
            <w:pPr>
              <w:spacing w:before="20" w:after="20" w:line="240" w:lineRule="auto"/>
              <w:jc w:val="center"/>
              <w:rPr>
                <w:rFonts w:ascii="Cambria" w:hAnsi="Cambria"/>
                <w:b/>
                <w:sz w:val="24"/>
                <w:szCs w:val="24"/>
              </w:rPr>
            </w:pPr>
          </w:p>
        </w:tc>
      </w:tr>
      <w:tr w:rsidR="002C0439" w:rsidRPr="006E317E" w14:paraId="38113378"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463BD7" w14:textId="77777777" w:rsidR="00273499" w:rsidRPr="006E317E" w:rsidRDefault="00273499" w:rsidP="00B90115">
            <w:pPr>
              <w:autoSpaceDE w:val="0"/>
              <w:autoSpaceDN w:val="0"/>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3726FC9"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75334"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FBBEC"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911E5"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04AC5"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r>
      <w:tr w:rsidR="002C0439" w:rsidRPr="006E317E" w14:paraId="1925FF3E"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05C83" w14:textId="77777777" w:rsidR="00273499" w:rsidRPr="006E317E" w:rsidRDefault="00273499" w:rsidP="00B90115">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19BFDE"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27CEB"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F11F9"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145B0"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B4EAD"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r>
      <w:tr w:rsidR="002C0439" w:rsidRPr="006E317E" w14:paraId="566734D8"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DB06F" w14:textId="77777777" w:rsidR="00273499" w:rsidRPr="006E317E" w:rsidRDefault="00273499" w:rsidP="00B90115">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267408"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3E2B59"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1EA5F"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90DDD"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59879"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r>
      <w:tr w:rsidR="002C0439" w:rsidRPr="006E317E" w14:paraId="763ED610"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328F8" w14:textId="77777777" w:rsidR="00273499" w:rsidRPr="006E317E" w:rsidRDefault="00273499" w:rsidP="00B90115">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279E85" w14:textId="77777777" w:rsidR="00273499" w:rsidRPr="006E317E" w:rsidRDefault="00273499" w:rsidP="00B90115">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9016D" w14:textId="77777777" w:rsidR="00273499" w:rsidRPr="006E317E" w:rsidRDefault="00273499" w:rsidP="00B90115">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B8736A" w14:textId="77777777" w:rsidR="00273499" w:rsidRPr="006E317E" w:rsidRDefault="00273499" w:rsidP="00B90115">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30618F" w14:textId="77777777" w:rsidR="00273499" w:rsidRPr="006E317E" w:rsidRDefault="00273499" w:rsidP="00B90115">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B5955" w14:textId="77777777" w:rsidR="00273499" w:rsidRPr="006E317E" w:rsidRDefault="00273499" w:rsidP="00B90115">
            <w:pPr>
              <w:spacing w:before="20" w:after="20" w:line="240" w:lineRule="auto"/>
              <w:jc w:val="center"/>
              <w:rPr>
                <w:rFonts w:ascii="Cambria" w:hAnsi="Cambria"/>
                <w:b/>
                <w:sz w:val="24"/>
                <w:szCs w:val="24"/>
              </w:rPr>
            </w:pPr>
          </w:p>
        </w:tc>
      </w:tr>
      <w:tr w:rsidR="002C0439" w:rsidRPr="006E317E" w14:paraId="45D1CFE8"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708E4" w14:textId="77777777" w:rsidR="00273499" w:rsidRPr="006E317E" w:rsidRDefault="00273499" w:rsidP="00B90115">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A0CEE05" w14:textId="77777777" w:rsidR="00273499" w:rsidRPr="006E317E" w:rsidRDefault="00273499" w:rsidP="00B90115">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3EB76" w14:textId="77777777" w:rsidR="00273499" w:rsidRPr="006E317E" w:rsidRDefault="00273499" w:rsidP="00B90115">
            <w:pPr>
              <w:spacing w:before="20" w:after="20" w:line="240" w:lineRule="auto"/>
              <w:jc w:val="center"/>
              <w:rPr>
                <w:rFonts w:ascii="Cambria" w:eastAsia="Calibri" w:hAnsi="Cambria" w:cs="Times New Roman"/>
                <w:bCs/>
                <w:sz w:val="20"/>
                <w:szCs w:val="20"/>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D102C" w14:textId="77777777" w:rsidR="00273499" w:rsidRPr="006E317E" w:rsidRDefault="00273499" w:rsidP="00B90115">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216AA" w14:textId="77777777" w:rsidR="00273499" w:rsidRPr="006E317E" w:rsidRDefault="00273499" w:rsidP="00B90115">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C57D2" w14:textId="77777777" w:rsidR="00273499" w:rsidRPr="006E317E" w:rsidRDefault="00273499" w:rsidP="00B90115">
            <w:pPr>
              <w:spacing w:before="20" w:after="20" w:line="240" w:lineRule="auto"/>
              <w:jc w:val="center"/>
              <w:rPr>
                <w:rFonts w:ascii="Cambria" w:hAnsi="Cambria"/>
                <w:b/>
                <w:sz w:val="24"/>
                <w:szCs w:val="24"/>
              </w:rPr>
            </w:pPr>
          </w:p>
        </w:tc>
      </w:tr>
    </w:tbl>
    <w:p w14:paraId="1D21CF1A" w14:textId="77777777" w:rsidR="00273499" w:rsidRPr="006E317E" w:rsidRDefault="00273499" w:rsidP="00273499">
      <w:pPr>
        <w:keepNext/>
        <w:spacing w:before="120" w:after="120" w:line="100" w:lineRule="atLeast"/>
        <w:rPr>
          <w:rFonts w:ascii="Cambria" w:eastAsia="Calibri" w:hAnsi="Cambria" w:cs="Times New Roman"/>
          <w:b/>
          <w:bCs/>
        </w:rPr>
      </w:pPr>
      <w:r w:rsidRPr="006E317E">
        <w:rPr>
          <w:rFonts w:ascii="Cambria" w:eastAsia="Times New Roman" w:hAnsi="Cambria" w:cs="Times New Roman"/>
          <w:b/>
          <w:bCs/>
        </w:rPr>
        <w:t xml:space="preserve">9. Opis sposobu ustalania oceny końcowej </w:t>
      </w:r>
      <w:r w:rsidRPr="006E317E">
        <w:rPr>
          <w:rFonts w:ascii="Cambria" w:eastAsia="Times New Roman" w:hAnsi="Cambria" w:cs="Times New Roman"/>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3512DE6E" w14:textId="77777777" w:rsidR="00273499" w:rsidRPr="006E317E" w:rsidRDefault="00273499" w:rsidP="00273499">
      <w:pPr>
        <w:spacing w:before="120" w:after="120" w:line="100" w:lineRule="atLeast"/>
        <w:rPr>
          <w:rFonts w:ascii="Cambria" w:eastAsia="Calibri" w:hAnsi="Cambria" w:cs="Times New Roman"/>
          <w:sz w:val="20"/>
          <w:szCs w:val="20"/>
        </w:rPr>
      </w:pPr>
      <w:r w:rsidRPr="006E317E">
        <w:rPr>
          <w:rFonts w:ascii="Cambria" w:eastAsia="Calibri" w:hAnsi="Cambria" w:cs="Times New Roman"/>
          <w:b/>
          <w:bCs/>
        </w:rPr>
        <w:t>10. Forma zaliczenia zajęć</w:t>
      </w:r>
    </w:p>
    <w:tbl>
      <w:tblPr>
        <w:tblW w:w="9214" w:type="dxa"/>
        <w:tblInd w:w="108" w:type="dxa"/>
        <w:tblLayout w:type="fixed"/>
        <w:tblLook w:val="0000" w:firstRow="0" w:lastRow="0" w:firstColumn="0" w:lastColumn="0" w:noHBand="0" w:noVBand="0"/>
      </w:tblPr>
      <w:tblGrid>
        <w:gridCol w:w="9214"/>
      </w:tblGrid>
      <w:tr w:rsidR="002C0439" w:rsidRPr="006E317E" w14:paraId="17DB88BC" w14:textId="77777777" w:rsidTr="00B90115">
        <w:trPr>
          <w:trHeight w:val="93"/>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2FEBEE77" w14:textId="77777777" w:rsidR="00273499" w:rsidRPr="006E317E" w:rsidRDefault="00273499" w:rsidP="00B90115">
            <w:pPr>
              <w:spacing w:after="0" w:line="240" w:lineRule="auto"/>
              <w:jc w:val="both"/>
              <w:rPr>
                <w:rFonts w:ascii="Cambria" w:eastAsia="Calibri" w:hAnsi="Cambria" w:cs="Times New Roman"/>
                <w:sz w:val="20"/>
                <w:szCs w:val="20"/>
              </w:rPr>
            </w:pPr>
            <w:r w:rsidRPr="006E317E">
              <w:rPr>
                <w:rFonts w:ascii="Cambria" w:eastAsia="Calibri" w:hAnsi="Cambria" w:cs="Times New Roman"/>
                <w:sz w:val="20"/>
                <w:szCs w:val="20"/>
              </w:rPr>
              <w:t>Warunkiem uzyskania zaliczenia semestru/egzaminu końcowego z języka rosyjskiego jest zdobycie  minimum  50%  punktów  możliwych do  uzyskania  z testu pisemnego.</w:t>
            </w:r>
          </w:p>
          <w:p w14:paraId="0928102B" w14:textId="77777777" w:rsidR="00273499" w:rsidRPr="006E317E" w:rsidRDefault="00273499" w:rsidP="00B90115">
            <w:pPr>
              <w:spacing w:after="0" w:line="240" w:lineRule="auto"/>
              <w:jc w:val="both"/>
              <w:rPr>
                <w:rFonts w:ascii="Cambria" w:eastAsia="Calibri" w:hAnsi="Cambria" w:cs="Times New Roman"/>
                <w:sz w:val="20"/>
                <w:szCs w:val="20"/>
              </w:rPr>
            </w:pPr>
            <w:r w:rsidRPr="006E317E">
              <w:rPr>
                <w:rFonts w:ascii="Cambria" w:eastAsia="Calibri" w:hAnsi="Cambria" w:cs="Times New Roman"/>
                <w:sz w:val="20"/>
                <w:szCs w:val="20"/>
              </w:rPr>
              <w:t>Procentowa skala ocen zaliczeń i egzaminu końcowego:</w:t>
            </w:r>
          </w:p>
          <w:p w14:paraId="6100F94B" w14:textId="77777777" w:rsidR="00273499" w:rsidRPr="006E317E" w:rsidRDefault="00273499" w:rsidP="00B90115">
            <w:pPr>
              <w:spacing w:after="0" w:line="240" w:lineRule="auto"/>
              <w:ind w:left="907"/>
              <w:jc w:val="both"/>
              <w:rPr>
                <w:rFonts w:ascii="Cambria" w:eastAsia="Times New Roman" w:hAnsi="Cambria" w:cs="Times New Roman"/>
                <w:bCs/>
                <w:sz w:val="20"/>
                <w:szCs w:val="20"/>
              </w:rPr>
            </w:pPr>
            <w:r w:rsidRPr="006E317E">
              <w:rPr>
                <w:rFonts w:ascii="Cambria" w:eastAsia="Times New Roman" w:hAnsi="Cambria" w:cs="Times New Roman"/>
                <w:bCs/>
                <w:sz w:val="20"/>
                <w:szCs w:val="20"/>
              </w:rPr>
              <w:t>100% – 90% ; bardzo dobry</w:t>
            </w:r>
          </w:p>
          <w:p w14:paraId="7D688A82" w14:textId="77777777" w:rsidR="00273499" w:rsidRPr="006E317E" w:rsidRDefault="00273499" w:rsidP="00B90115">
            <w:pPr>
              <w:spacing w:after="0" w:line="240" w:lineRule="auto"/>
              <w:ind w:left="907"/>
              <w:jc w:val="both"/>
              <w:rPr>
                <w:rFonts w:ascii="Cambria" w:eastAsia="Times New Roman" w:hAnsi="Cambria" w:cs="Times New Roman"/>
                <w:bCs/>
                <w:sz w:val="20"/>
                <w:szCs w:val="20"/>
              </w:rPr>
            </w:pPr>
            <w:r w:rsidRPr="006E317E">
              <w:rPr>
                <w:rFonts w:ascii="Cambria" w:eastAsia="Times New Roman" w:hAnsi="Cambria" w:cs="Times New Roman"/>
                <w:bCs/>
                <w:sz w:val="20"/>
                <w:szCs w:val="20"/>
              </w:rPr>
              <w:t>89%  –  80% ; dobry+</w:t>
            </w:r>
          </w:p>
          <w:p w14:paraId="2E969C62" w14:textId="77777777" w:rsidR="00273499" w:rsidRPr="006E317E" w:rsidRDefault="00273499" w:rsidP="00B90115">
            <w:pPr>
              <w:spacing w:after="0" w:line="240" w:lineRule="auto"/>
              <w:ind w:left="907"/>
              <w:jc w:val="both"/>
              <w:rPr>
                <w:rFonts w:ascii="Cambria" w:eastAsia="Times New Roman" w:hAnsi="Cambria" w:cs="Times New Roman"/>
                <w:bCs/>
                <w:sz w:val="20"/>
                <w:szCs w:val="20"/>
              </w:rPr>
            </w:pPr>
            <w:r w:rsidRPr="006E317E">
              <w:rPr>
                <w:rFonts w:ascii="Cambria" w:eastAsia="Times New Roman" w:hAnsi="Cambria" w:cs="Times New Roman"/>
                <w:bCs/>
                <w:sz w:val="20"/>
                <w:szCs w:val="20"/>
              </w:rPr>
              <w:t>79% – 70% ; dobry</w:t>
            </w:r>
          </w:p>
          <w:p w14:paraId="62FA1884" w14:textId="77777777" w:rsidR="00273499" w:rsidRPr="006E317E" w:rsidRDefault="00273499" w:rsidP="00B90115">
            <w:pPr>
              <w:spacing w:after="0" w:line="240" w:lineRule="auto"/>
              <w:ind w:left="907"/>
              <w:jc w:val="both"/>
              <w:rPr>
                <w:rFonts w:ascii="Cambria" w:eastAsia="Times New Roman" w:hAnsi="Cambria" w:cs="Times New Roman"/>
                <w:bCs/>
                <w:sz w:val="20"/>
                <w:szCs w:val="20"/>
              </w:rPr>
            </w:pPr>
            <w:r w:rsidRPr="006E317E">
              <w:rPr>
                <w:rFonts w:ascii="Cambria" w:eastAsia="Times New Roman" w:hAnsi="Cambria" w:cs="Times New Roman"/>
                <w:bCs/>
                <w:sz w:val="20"/>
                <w:szCs w:val="20"/>
              </w:rPr>
              <w:t>69% – 60% ; dostateczny+</w:t>
            </w:r>
          </w:p>
          <w:p w14:paraId="2F8B73A5" w14:textId="77777777" w:rsidR="00273499" w:rsidRPr="006E317E" w:rsidRDefault="00273499" w:rsidP="00B90115">
            <w:pPr>
              <w:spacing w:after="0" w:line="240" w:lineRule="auto"/>
              <w:ind w:left="907"/>
              <w:jc w:val="both"/>
              <w:rPr>
                <w:rFonts w:ascii="Cambria" w:eastAsia="Times New Roman" w:hAnsi="Cambria" w:cs="Times New Roman"/>
                <w:bCs/>
                <w:sz w:val="20"/>
                <w:szCs w:val="20"/>
              </w:rPr>
            </w:pPr>
            <w:r w:rsidRPr="006E317E">
              <w:rPr>
                <w:rFonts w:ascii="Cambria" w:eastAsia="Times New Roman" w:hAnsi="Cambria" w:cs="Times New Roman"/>
                <w:bCs/>
                <w:sz w:val="20"/>
                <w:szCs w:val="20"/>
              </w:rPr>
              <w:t>59% – 50% ; dostateczny</w:t>
            </w:r>
          </w:p>
          <w:p w14:paraId="13E045CE" w14:textId="77777777" w:rsidR="00273499" w:rsidRPr="006E317E" w:rsidRDefault="00273499" w:rsidP="00B90115">
            <w:pPr>
              <w:spacing w:after="0" w:line="240" w:lineRule="auto"/>
              <w:ind w:left="907"/>
              <w:jc w:val="both"/>
              <w:rPr>
                <w:rFonts w:ascii="Cambria" w:eastAsia="Calibri" w:hAnsi="Cambria" w:cs="Times New Roman"/>
                <w:sz w:val="20"/>
                <w:szCs w:val="20"/>
              </w:rPr>
            </w:pPr>
            <w:r w:rsidRPr="006E317E">
              <w:rPr>
                <w:rFonts w:ascii="Cambria" w:eastAsia="Times New Roman" w:hAnsi="Cambria" w:cs="Times New Roman"/>
                <w:bCs/>
                <w:sz w:val="20"/>
                <w:szCs w:val="20"/>
              </w:rPr>
              <w:t>49% – 0% ;  niedostateczny</w:t>
            </w:r>
          </w:p>
          <w:p w14:paraId="1DE2A08B" w14:textId="77777777" w:rsidR="00273499" w:rsidRPr="006E317E" w:rsidRDefault="00273499" w:rsidP="00B90115">
            <w:pPr>
              <w:spacing w:after="0" w:line="240" w:lineRule="auto"/>
              <w:rPr>
                <w:rFonts w:ascii="Cambria" w:eastAsia="Calibri" w:hAnsi="Cambria" w:cs="Times New Roman"/>
                <w:sz w:val="20"/>
                <w:szCs w:val="20"/>
              </w:rPr>
            </w:pPr>
            <w:r w:rsidRPr="006E317E">
              <w:rPr>
                <w:rFonts w:ascii="Cambria" w:eastAsia="Calibri" w:hAnsi="Cambria" w:cs="Times New Roman"/>
                <w:sz w:val="20"/>
                <w:szCs w:val="20"/>
              </w:rPr>
              <w:t xml:space="preserve">Po I </w:t>
            </w:r>
            <w:proofErr w:type="spellStart"/>
            <w:r w:rsidRPr="006E317E">
              <w:rPr>
                <w:rFonts w:ascii="Cambria" w:eastAsia="Calibri" w:hAnsi="Cambria" w:cs="Times New Roman"/>
                <w:sz w:val="20"/>
                <w:szCs w:val="20"/>
              </w:rPr>
              <w:t>i</w:t>
            </w:r>
            <w:proofErr w:type="spellEnd"/>
            <w:r w:rsidRPr="006E317E">
              <w:rPr>
                <w:rFonts w:ascii="Cambria" w:eastAsia="Calibri" w:hAnsi="Cambria" w:cs="Times New Roman"/>
                <w:sz w:val="20"/>
                <w:szCs w:val="20"/>
              </w:rPr>
              <w:t xml:space="preserve"> II semestrze: zaliczenie z oceną (kolokwium pisemne podsumowujące semestr).</w:t>
            </w:r>
          </w:p>
          <w:p w14:paraId="1A35AA86" w14:textId="77777777" w:rsidR="00273499" w:rsidRPr="006E317E" w:rsidRDefault="00273499" w:rsidP="00B90115">
            <w:pPr>
              <w:spacing w:before="20" w:after="20" w:line="240" w:lineRule="auto"/>
              <w:rPr>
                <w:rFonts w:ascii="Cambria" w:hAnsi="Cambria"/>
              </w:rPr>
            </w:pPr>
            <w:r w:rsidRPr="006E317E">
              <w:rPr>
                <w:rFonts w:ascii="Cambria" w:eastAsia="Calibri" w:hAnsi="Cambria" w:cs="Times New Roman"/>
                <w:sz w:val="20"/>
                <w:szCs w:val="20"/>
              </w:rPr>
              <w:t>Egzamin pisemny ‒ po III semestrze; test sprawdzający  wiedzę z całego przedmiotu</w:t>
            </w:r>
          </w:p>
        </w:tc>
      </w:tr>
    </w:tbl>
    <w:p w14:paraId="5C1954A9" w14:textId="77777777" w:rsidR="00273499" w:rsidRPr="006E317E" w:rsidRDefault="00273499" w:rsidP="00273499">
      <w:pPr>
        <w:spacing w:before="120" w:after="120" w:line="100" w:lineRule="atLeast"/>
        <w:rPr>
          <w:rFonts w:ascii="Cambria" w:eastAsia="Calibri" w:hAnsi="Cambria" w:cs="Times New Roman"/>
        </w:rPr>
      </w:pPr>
      <w:r w:rsidRPr="006E317E">
        <w:rPr>
          <w:rFonts w:ascii="Cambria" w:eastAsia="Calibri" w:hAnsi="Cambria" w:cs="Times New Roman"/>
          <w:b/>
          <w:bCs/>
        </w:rPr>
        <w:t xml:space="preserve">11. Obciążenie pracą studenta </w:t>
      </w:r>
      <w:r w:rsidRPr="006E317E">
        <w:rPr>
          <w:rFonts w:ascii="Cambria" w:eastAsia="Calibri" w:hAnsi="Cambria" w:cs="Times New Roman"/>
        </w:rPr>
        <w:t>(sposób wyznaczenia punktów ECTS):</w:t>
      </w:r>
    </w:p>
    <w:tbl>
      <w:tblPr>
        <w:tblW w:w="9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44"/>
        <w:gridCol w:w="1984"/>
        <w:gridCol w:w="1520"/>
      </w:tblGrid>
      <w:tr w:rsidR="002C0439" w:rsidRPr="006E317E" w14:paraId="0A363559" w14:textId="77777777" w:rsidTr="00B50DD1">
        <w:trPr>
          <w:trHeight w:val="291"/>
          <w:jc w:val="center"/>
        </w:trPr>
        <w:tc>
          <w:tcPr>
            <w:tcW w:w="5744" w:type="dxa"/>
            <w:vMerge w:val="restart"/>
            <w:tcBorders>
              <w:top w:val="single" w:sz="4" w:space="0" w:color="000000"/>
              <w:left w:val="single" w:sz="4" w:space="0" w:color="000000"/>
              <w:right w:val="single" w:sz="4" w:space="0" w:color="000000"/>
            </w:tcBorders>
            <w:shd w:val="clear" w:color="auto" w:fill="FFFFFF"/>
            <w:vAlign w:val="center"/>
          </w:tcPr>
          <w:p w14:paraId="52D1B25B" w14:textId="77777777" w:rsidR="00273499" w:rsidRPr="006E317E" w:rsidRDefault="00273499"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504" w:type="dxa"/>
            <w:gridSpan w:val="2"/>
            <w:tcBorders>
              <w:top w:val="single" w:sz="4" w:space="0" w:color="000000"/>
              <w:left w:val="single" w:sz="4" w:space="0" w:color="000000"/>
              <w:right w:val="single" w:sz="4" w:space="0" w:color="000000"/>
            </w:tcBorders>
            <w:shd w:val="clear" w:color="auto" w:fill="FFFFFF"/>
            <w:vAlign w:val="center"/>
          </w:tcPr>
          <w:p w14:paraId="51B43A87"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3CB1596C" w14:textId="77777777" w:rsidTr="00B50DD1">
        <w:trPr>
          <w:trHeight w:val="291"/>
          <w:jc w:val="center"/>
        </w:trPr>
        <w:tc>
          <w:tcPr>
            <w:tcW w:w="5744" w:type="dxa"/>
            <w:vMerge/>
            <w:tcBorders>
              <w:left w:val="single" w:sz="4" w:space="0" w:color="000000"/>
              <w:right w:val="single" w:sz="4" w:space="0" w:color="000000"/>
            </w:tcBorders>
            <w:shd w:val="clear" w:color="auto" w:fill="D9D9D9"/>
            <w:vAlign w:val="center"/>
          </w:tcPr>
          <w:p w14:paraId="5CA944D0" w14:textId="77777777" w:rsidR="00273499" w:rsidRPr="006E317E" w:rsidRDefault="00273499" w:rsidP="00B90115">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4C1C337"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520" w:type="dxa"/>
            <w:tcBorders>
              <w:top w:val="single" w:sz="4" w:space="0" w:color="000000"/>
              <w:left w:val="single" w:sz="4" w:space="0" w:color="000000"/>
              <w:bottom w:val="single" w:sz="4" w:space="0" w:color="auto"/>
              <w:right w:val="single" w:sz="4" w:space="0" w:color="000000"/>
            </w:tcBorders>
            <w:shd w:val="clear" w:color="auto" w:fill="FFFFFF"/>
          </w:tcPr>
          <w:p w14:paraId="786B0525"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40C35220" w14:textId="77777777" w:rsidTr="00B50DD1">
        <w:trPr>
          <w:trHeight w:val="449"/>
          <w:jc w:val="center"/>
        </w:trPr>
        <w:tc>
          <w:tcPr>
            <w:tcW w:w="9248" w:type="dxa"/>
            <w:gridSpan w:val="3"/>
            <w:tcBorders>
              <w:top w:val="single" w:sz="4" w:space="0" w:color="000000"/>
              <w:left w:val="single" w:sz="4" w:space="0" w:color="000000"/>
              <w:right w:val="single" w:sz="4" w:space="0" w:color="000000"/>
            </w:tcBorders>
            <w:shd w:val="clear" w:color="auto" w:fill="D9D9D9"/>
            <w:vAlign w:val="center"/>
          </w:tcPr>
          <w:p w14:paraId="7AC05D2C"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2C407E20" w14:textId="77777777" w:rsidTr="00B50DD1">
        <w:trPr>
          <w:trHeight w:val="291"/>
          <w:jc w:val="center"/>
        </w:trPr>
        <w:tc>
          <w:tcPr>
            <w:tcW w:w="5744" w:type="dxa"/>
            <w:tcBorders>
              <w:top w:val="single" w:sz="4" w:space="0" w:color="000000"/>
              <w:left w:val="single" w:sz="4" w:space="0" w:color="000000"/>
              <w:bottom w:val="single" w:sz="4" w:space="0" w:color="auto"/>
              <w:right w:val="single" w:sz="4" w:space="0" w:color="auto"/>
            </w:tcBorders>
            <w:vAlign w:val="center"/>
          </w:tcPr>
          <w:p w14:paraId="20327A42" w14:textId="77777777" w:rsidR="00273499" w:rsidRPr="006E317E" w:rsidRDefault="00273499" w:rsidP="00B90115">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4B88E747"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eastAsia="Calibri" w:hAnsi="Cambria" w:cs="Times New Roman"/>
                <w:b/>
                <w:iCs/>
              </w:rPr>
              <w:t>90</w:t>
            </w:r>
          </w:p>
        </w:tc>
        <w:tc>
          <w:tcPr>
            <w:tcW w:w="1520" w:type="dxa"/>
            <w:tcBorders>
              <w:top w:val="single" w:sz="4" w:space="0" w:color="auto"/>
              <w:left w:val="single" w:sz="4" w:space="0" w:color="auto"/>
              <w:bottom w:val="single" w:sz="4" w:space="0" w:color="auto"/>
              <w:right w:val="single" w:sz="4" w:space="0" w:color="auto"/>
            </w:tcBorders>
            <w:vAlign w:val="center"/>
          </w:tcPr>
          <w:p w14:paraId="5E1D7C90"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eastAsia="Calibri" w:hAnsi="Cambria" w:cs="Times New Roman"/>
                <w:b/>
                <w:iCs/>
              </w:rPr>
              <w:t>54</w:t>
            </w:r>
          </w:p>
        </w:tc>
      </w:tr>
      <w:tr w:rsidR="002C0439" w:rsidRPr="006E317E" w14:paraId="69502CB3" w14:textId="77777777" w:rsidTr="00B50DD1">
        <w:trPr>
          <w:trHeight w:val="435"/>
          <w:jc w:val="center"/>
        </w:trPr>
        <w:tc>
          <w:tcPr>
            <w:tcW w:w="924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13354FC"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66ED6E3D" w14:textId="77777777" w:rsidTr="00B50DD1">
        <w:trPr>
          <w:trHeight w:val="391"/>
          <w:jc w:val="center"/>
        </w:trPr>
        <w:tc>
          <w:tcPr>
            <w:tcW w:w="5744" w:type="dxa"/>
            <w:tcBorders>
              <w:top w:val="single" w:sz="4" w:space="0" w:color="000000"/>
              <w:left w:val="single" w:sz="4" w:space="0" w:color="000000"/>
              <w:bottom w:val="single" w:sz="4" w:space="0" w:color="000000"/>
              <w:right w:val="single" w:sz="4" w:space="0" w:color="000000"/>
            </w:tcBorders>
            <w:vAlign w:val="center"/>
          </w:tcPr>
          <w:p w14:paraId="43CFB11C"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eastAsia="Calibri" w:hAnsi="Cambria" w:cs="Times New Roman"/>
                <w:sz w:val="20"/>
                <w:szCs w:val="20"/>
              </w:rPr>
              <w:t>przygotowanie do sprawdzianów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11CA5019"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20</w:t>
            </w:r>
          </w:p>
        </w:tc>
        <w:tc>
          <w:tcPr>
            <w:tcW w:w="1520" w:type="dxa"/>
            <w:tcBorders>
              <w:top w:val="single" w:sz="4" w:space="0" w:color="000000"/>
              <w:left w:val="single" w:sz="4" w:space="0" w:color="000000"/>
              <w:bottom w:val="single" w:sz="4" w:space="0" w:color="000000"/>
              <w:right w:val="single" w:sz="4" w:space="0" w:color="000000"/>
            </w:tcBorders>
            <w:vAlign w:val="center"/>
          </w:tcPr>
          <w:p w14:paraId="196F8927"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20</w:t>
            </w:r>
          </w:p>
        </w:tc>
      </w:tr>
      <w:tr w:rsidR="002C0439" w:rsidRPr="006E317E" w14:paraId="3CD1D729" w14:textId="77777777" w:rsidTr="00B50DD1">
        <w:trPr>
          <w:trHeight w:val="412"/>
          <w:jc w:val="center"/>
        </w:trPr>
        <w:tc>
          <w:tcPr>
            <w:tcW w:w="5744" w:type="dxa"/>
            <w:tcBorders>
              <w:top w:val="single" w:sz="4" w:space="0" w:color="000000"/>
              <w:left w:val="single" w:sz="4" w:space="0" w:color="000000"/>
              <w:bottom w:val="single" w:sz="4" w:space="0" w:color="000000"/>
              <w:right w:val="single" w:sz="4" w:space="0" w:color="000000"/>
            </w:tcBorders>
          </w:tcPr>
          <w:p w14:paraId="3DAB0888"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eastAsia="Calibri" w:hAnsi="Cambria" w:cs="Times New Roman"/>
                <w:sz w:val="20"/>
                <w:szCs w:val="20"/>
              </w:rPr>
              <w:lastRenderedPageBreak/>
              <w:t>przygotowanie do realizacji zajęć, 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6573123C"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17</w:t>
            </w:r>
          </w:p>
        </w:tc>
        <w:tc>
          <w:tcPr>
            <w:tcW w:w="1520" w:type="dxa"/>
            <w:tcBorders>
              <w:top w:val="single" w:sz="4" w:space="0" w:color="000000"/>
              <w:left w:val="single" w:sz="4" w:space="0" w:color="000000"/>
              <w:bottom w:val="single" w:sz="4" w:space="0" w:color="000000"/>
              <w:right w:val="single" w:sz="4" w:space="0" w:color="000000"/>
            </w:tcBorders>
            <w:vAlign w:val="center"/>
          </w:tcPr>
          <w:p w14:paraId="0A8F76EB"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26</w:t>
            </w:r>
          </w:p>
        </w:tc>
      </w:tr>
      <w:tr w:rsidR="002C0439" w:rsidRPr="006E317E" w14:paraId="01094657" w14:textId="77777777" w:rsidTr="00B50DD1">
        <w:trPr>
          <w:trHeight w:val="407"/>
          <w:jc w:val="center"/>
        </w:trPr>
        <w:tc>
          <w:tcPr>
            <w:tcW w:w="5744" w:type="dxa"/>
            <w:tcBorders>
              <w:top w:val="single" w:sz="4" w:space="0" w:color="000000"/>
              <w:left w:val="single" w:sz="4" w:space="0" w:color="000000"/>
              <w:bottom w:val="single" w:sz="4" w:space="0" w:color="000000"/>
              <w:right w:val="single" w:sz="4" w:space="0" w:color="000000"/>
            </w:tcBorders>
          </w:tcPr>
          <w:p w14:paraId="593805CD"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eastAsia="Calibri"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5543755E"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10</w:t>
            </w:r>
          </w:p>
        </w:tc>
        <w:tc>
          <w:tcPr>
            <w:tcW w:w="1520" w:type="dxa"/>
            <w:tcBorders>
              <w:top w:val="single" w:sz="4" w:space="0" w:color="000000"/>
              <w:left w:val="single" w:sz="4" w:space="0" w:color="000000"/>
              <w:bottom w:val="single" w:sz="4" w:space="0" w:color="000000"/>
              <w:right w:val="single" w:sz="4" w:space="0" w:color="000000"/>
            </w:tcBorders>
            <w:vAlign w:val="center"/>
          </w:tcPr>
          <w:p w14:paraId="17FA8692"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21</w:t>
            </w:r>
          </w:p>
        </w:tc>
      </w:tr>
      <w:tr w:rsidR="002C0439" w:rsidRPr="006E317E" w14:paraId="78E96C7E" w14:textId="77777777" w:rsidTr="00B50DD1">
        <w:trPr>
          <w:trHeight w:val="347"/>
          <w:jc w:val="center"/>
        </w:trPr>
        <w:tc>
          <w:tcPr>
            <w:tcW w:w="5744" w:type="dxa"/>
            <w:tcBorders>
              <w:top w:val="single" w:sz="4" w:space="0" w:color="000000"/>
              <w:left w:val="single" w:sz="4" w:space="0" w:color="000000"/>
              <w:bottom w:val="single" w:sz="4" w:space="0" w:color="000000"/>
              <w:right w:val="single" w:sz="4" w:space="0" w:color="000000"/>
            </w:tcBorders>
          </w:tcPr>
          <w:p w14:paraId="5BDC2D07"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eastAsia="Calibri" w:hAnsi="Cambria" w:cs="Times New Roman"/>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28B852F1"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3</w:t>
            </w:r>
          </w:p>
        </w:tc>
        <w:tc>
          <w:tcPr>
            <w:tcW w:w="1520" w:type="dxa"/>
            <w:tcBorders>
              <w:top w:val="single" w:sz="4" w:space="0" w:color="000000"/>
              <w:left w:val="single" w:sz="4" w:space="0" w:color="000000"/>
              <w:bottom w:val="single" w:sz="4" w:space="0" w:color="000000"/>
              <w:right w:val="single" w:sz="4" w:space="0" w:color="000000"/>
            </w:tcBorders>
            <w:vAlign w:val="center"/>
          </w:tcPr>
          <w:p w14:paraId="4252ADFC"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3</w:t>
            </w:r>
          </w:p>
        </w:tc>
      </w:tr>
      <w:tr w:rsidR="002C0439" w:rsidRPr="006E317E" w14:paraId="7D0D9198" w14:textId="77777777" w:rsidTr="00B50DD1">
        <w:trPr>
          <w:trHeight w:val="453"/>
          <w:jc w:val="center"/>
        </w:trPr>
        <w:tc>
          <w:tcPr>
            <w:tcW w:w="5744" w:type="dxa"/>
            <w:tcBorders>
              <w:top w:val="single" w:sz="4" w:space="0" w:color="000000"/>
              <w:left w:val="single" w:sz="4" w:space="0" w:color="000000"/>
              <w:bottom w:val="single" w:sz="4" w:space="0" w:color="000000"/>
              <w:right w:val="single" w:sz="4" w:space="0" w:color="000000"/>
            </w:tcBorders>
          </w:tcPr>
          <w:p w14:paraId="2DF416B6"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eastAsia="Calibri" w:hAnsi="Cambria" w:cs="Times New Roman"/>
                <w:sz w:val="20"/>
                <w:szCs w:val="20"/>
              </w:rPr>
              <w:t>Przygotowanie pracy pisemnej / wypowiedzi ustnej</w:t>
            </w:r>
          </w:p>
        </w:tc>
        <w:tc>
          <w:tcPr>
            <w:tcW w:w="1984" w:type="dxa"/>
            <w:tcBorders>
              <w:top w:val="single" w:sz="4" w:space="0" w:color="000000"/>
              <w:left w:val="single" w:sz="4" w:space="0" w:color="000000"/>
              <w:bottom w:val="single" w:sz="4" w:space="0" w:color="000000"/>
              <w:right w:val="single" w:sz="4" w:space="0" w:color="000000"/>
            </w:tcBorders>
            <w:vAlign w:val="center"/>
          </w:tcPr>
          <w:p w14:paraId="0817FE31"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10</w:t>
            </w:r>
          </w:p>
        </w:tc>
        <w:tc>
          <w:tcPr>
            <w:tcW w:w="1520" w:type="dxa"/>
            <w:tcBorders>
              <w:top w:val="single" w:sz="4" w:space="0" w:color="000000"/>
              <w:left w:val="single" w:sz="4" w:space="0" w:color="000000"/>
              <w:bottom w:val="single" w:sz="4" w:space="0" w:color="000000"/>
              <w:right w:val="single" w:sz="4" w:space="0" w:color="000000"/>
            </w:tcBorders>
            <w:vAlign w:val="center"/>
          </w:tcPr>
          <w:p w14:paraId="1B7F4883"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26</w:t>
            </w:r>
          </w:p>
        </w:tc>
      </w:tr>
      <w:tr w:rsidR="002C0439" w:rsidRPr="006E317E" w14:paraId="006FC3B0" w14:textId="77777777" w:rsidTr="00B50DD1">
        <w:trPr>
          <w:trHeight w:val="360"/>
          <w:jc w:val="center"/>
        </w:trPr>
        <w:tc>
          <w:tcPr>
            <w:tcW w:w="5744" w:type="dxa"/>
            <w:tcBorders>
              <w:top w:val="single" w:sz="4" w:space="0" w:color="000000"/>
              <w:left w:val="single" w:sz="4" w:space="0" w:color="000000"/>
              <w:bottom w:val="single" w:sz="4" w:space="0" w:color="000000"/>
              <w:right w:val="single" w:sz="4" w:space="0" w:color="000000"/>
            </w:tcBorders>
            <w:vAlign w:val="center"/>
          </w:tcPr>
          <w:p w14:paraId="0C97636A" w14:textId="77777777" w:rsidR="00273499" w:rsidRPr="006E317E" w:rsidRDefault="00273499"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26CDA244"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eastAsia="Calibri" w:hAnsi="Cambria" w:cs="Times New Roman"/>
                <w:b/>
                <w:sz w:val="20"/>
                <w:szCs w:val="20"/>
              </w:rPr>
              <w:t>150</w:t>
            </w:r>
          </w:p>
        </w:tc>
        <w:tc>
          <w:tcPr>
            <w:tcW w:w="1520" w:type="dxa"/>
            <w:tcBorders>
              <w:top w:val="single" w:sz="4" w:space="0" w:color="000000"/>
              <w:left w:val="single" w:sz="4" w:space="0" w:color="000000"/>
              <w:bottom w:val="single" w:sz="4" w:space="0" w:color="000000"/>
              <w:right w:val="single" w:sz="4" w:space="0" w:color="000000"/>
            </w:tcBorders>
            <w:vAlign w:val="center"/>
          </w:tcPr>
          <w:p w14:paraId="39D6CC7E"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eastAsia="Calibri" w:hAnsi="Cambria" w:cs="Times New Roman"/>
                <w:b/>
                <w:sz w:val="20"/>
                <w:szCs w:val="20"/>
              </w:rPr>
              <w:t>150</w:t>
            </w:r>
          </w:p>
        </w:tc>
      </w:tr>
      <w:tr w:rsidR="002C0439" w:rsidRPr="006E317E" w14:paraId="141B84F0" w14:textId="77777777" w:rsidTr="00B50DD1">
        <w:trPr>
          <w:jc w:val="center"/>
        </w:trPr>
        <w:tc>
          <w:tcPr>
            <w:tcW w:w="5744" w:type="dxa"/>
            <w:tcBorders>
              <w:top w:val="single" w:sz="4" w:space="0" w:color="000000"/>
              <w:left w:val="single" w:sz="4" w:space="0" w:color="000000"/>
              <w:bottom w:val="single" w:sz="4" w:space="0" w:color="000000"/>
              <w:right w:val="single" w:sz="4" w:space="0" w:color="000000"/>
            </w:tcBorders>
            <w:vAlign w:val="center"/>
          </w:tcPr>
          <w:p w14:paraId="5AB2D61B" w14:textId="77777777" w:rsidR="00273499" w:rsidRPr="006E317E" w:rsidRDefault="00273499"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9CCB93B"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eastAsia="Calibri" w:hAnsi="Cambria" w:cs="Times New Roman"/>
                <w:b/>
                <w:sz w:val="20"/>
                <w:szCs w:val="20"/>
              </w:rPr>
              <w:t>6</w:t>
            </w:r>
          </w:p>
        </w:tc>
        <w:tc>
          <w:tcPr>
            <w:tcW w:w="1520" w:type="dxa"/>
            <w:tcBorders>
              <w:top w:val="single" w:sz="4" w:space="0" w:color="000000"/>
              <w:left w:val="single" w:sz="4" w:space="0" w:color="000000"/>
              <w:bottom w:val="single" w:sz="4" w:space="0" w:color="000000"/>
              <w:right w:val="single" w:sz="4" w:space="0" w:color="000000"/>
            </w:tcBorders>
            <w:vAlign w:val="center"/>
          </w:tcPr>
          <w:p w14:paraId="5DEACF31"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eastAsia="Calibri" w:hAnsi="Cambria" w:cs="Times New Roman"/>
                <w:b/>
                <w:sz w:val="20"/>
                <w:szCs w:val="20"/>
              </w:rPr>
              <w:t>6</w:t>
            </w:r>
          </w:p>
        </w:tc>
      </w:tr>
    </w:tbl>
    <w:p w14:paraId="7EC7A182" w14:textId="77777777" w:rsidR="00273499" w:rsidRPr="006E317E" w:rsidRDefault="00273499" w:rsidP="00273499">
      <w:pPr>
        <w:spacing w:before="120" w:after="120" w:line="100" w:lineRule="atLeast"/>
        <w:rPr>
          <w:rFonts w:ascii="Cambria" w:eastAsia="Calibri" w:hAnsi="Cambria" w:cs="Times New Roman"/>
          <w:b/>
          <w:bCs/>
        </w:rPr>
      </w:pPr>
    </w:p>
    <w:p w14:paraId="4B8BEC84" w14:textId="77777777" w:rsidR="00273499" w:rsidRPr="006E317E" w:rsidRDefault="00273499" w:rsidP="00273499">
      <w:pPr>
        <w:spacing w:before="120" w:after="120" w:line="100" w:lineRule="atLeast"/>
        <w:rPr>
          <w:rFonts w:ascii="Cambria" w:eastAsia="Calibri" w:hAnsi="Cambria" w:cs="Times New Roman"/>
          <w:b/>
          <w:sz w:val="20"/>
          <w:szCs w:val="20"/>
        </w:rPr>
      </w:pPr>
      <w:r w:rsidRPr="006E317E">
        <w:rPr>
          <w:rFonts w:ascii="Cambria" w:eastAsia="Calibri" w:hAnsi="Cambria" w:cs="Times New Roman"/>
          <w:b/>
          <w:bCs/>
        </w:rPr>
        <w:t>12. Literatura zajęć</w:t>
      </w:r>
    </w:p>
    <w:tbl>
      <w:tblPr>
        <w:tblStyle w:val="Tabela-Siatka11"/>
        <w:tblW w:w="9214" w:type="dxa"/>
        <w:tblInd w:w="108" w:type="dxa"/>
        <w:tblLayout w:type="fixed"/>
        <w:tblLook w:val="0000" w:firstRow="0" w:lastRow="0" w:firstColumn="0" w:lastColumn="0" w:noHBand="0" w:noVBand="0"/>
      </w:tblPr>
      <w:tblGrid>
        <w:gridCol w:w="9214"/>
      </w:tblGrid>
      <w:tr w:rsidR="002C0439" w:rsidRPr="006E317E" w14:paraId="69A50C96" w14:textId="77777777" w:rsidTr="11CCC50A">
        <w:tc>
          <w:tcPr>
            <w:tcW w:w="9214" w:type="dxa"/>
          </w:tcPr>
          <w:p w14:paraId="51FD5A32" w14:textId="77777777" w:rsidR="00273499" w:rsidRPr="006E317E" w:rsidRDefault="00273499" w:rsidP="00B90115">
            <w:pPr>
              <w:spacing w:after="0" w:line="100" w:lineRule="atLeast"/>
              <w:rPr>
                <w:rFonts w:ascii="Cambria" w:eastAsia="Calibri" w:hAnsi="Cambria"/>
              </w:rPr>
            </w:pPr>
            <w:r w:rsidRPr="006E317E">
              <w:rPr>
                <w:rFonts w:ascii="Cambria" w:eastAsia="Calibri" w:hAnsi="Cambria"/>
                <w:b/>
              </w:rPr>
              <w:t>Literatura obowiązkowa:</w:t>
            </w:r>
          </w:p>
          <w:p w14:paraId="7F7A0C9F" w14:textId="77777777" w:rsidR="00273499" w:rsidRPr="006E317E" w:rsidRDefault="00273499" w:rsidP="00BF6BBF">
            <w:pPr>
              <w:numPr>
                <w:ilvl w:val="0"/>
                <w:numId w:val="24"/>
              </w:numPr>
              <w:suppressAutoHyphens/>
              <w:spacing w:after="0" w:line="100" w:lineRule="atLeast"/>
              <w:ind w:left="417" w:firstLine="0"/>
              <w:jc w:val="both"/>
              <w:rPr>
                <w:rFonts w:ascii="Cambria" w:hAnsi="Cambria"/>
                <w:i/>
              </w:rPr>
            </w:pPr>
            <w:r w:rsidRPr="006E317E">
              <w:rPr>
                <w:rFonts w:ascii="Cambria" w:eastAsia="Calibri" w:hAnsi="Cambria"/>
              </w:rPr>
              <w:t xml:space="preserve">A. </w:t>
            </w:r>
            <w:proofErr w:type="spellStart"/>
            <w:r w:rsidRPr="006E317E">
              <w:rPr>
                <w:rFonts w:ascii="Cambria" w:eastAsia="Calibri" w:hAnsi="Cambria"/>
              </w:rPr>
              <w:t>Rodimkina</w:t>
            </w:r>
            <w:proofErr w:type="spellEnd"/>
            <w:r w:rsidRPr="006E317E">
              <w:rPr>
                <w:rFonts w:ascii="Cambria" w:eastAsia="Calibri" w:hAnsi="Cambria"/>
              </w:rPr>
              <w:t xml:space="preserve">, N. </w:t>
            </w:r>
            <w:proofErr w:type="spellStart"/>
            <w:r w:rsidRPr="006E317E">
              <w:rPr>
                <w:rFonts w:ascii="Cambria" w:eastAsia="Calibri" w:hAnsi="Cambria"/>
              </w:rPr>
              <w:t>Landsman</w:t>
            </w:r>
            <w:proofErr w:type="spellEnd"/>
            <w:r w:rsidRPr="006E317E">
              <w:rPr>
                <w:rFonts w:ascii="Cambria" w:eastAsia="Calibri" w:hAnsi="Cambria"/>
              </w:rPr>
              <w:t xml:space="preserve">, </w:t>
            </w:r>
            <w:r w:rsidRPr="006E317E">
              <w:rPr>
                <w:rFonts w:ascii="Cambria" w:hAnsi="Cambria"/>
                <w:i/>
              </w:rPr>
              <w:t xml:space="preserve">Rosja - dzień dzisiejszy. Teksty i ćwiczenia, </w:t>
            </w:r>
            <w:r w:rsidRPr="006E317E">
              <w:rPr>
                <w:rFonts w:ascii="Cambria" w:hAnsi="Cambria"/>
              </w:rPr>
              <w:t>Warszawa 2008.</w:t>
            </w:r>
          </w:p>
          <w:p w14:paraId="08433583" w14:textId="77777777" w:rsidR="00273499" w:rsidRPr="006E317E" w:rsidRDefault="00273499" w:rsidP="00BF6BBF">
            <w:pPr>
              <w:numPr>
                <w:ilvl w:val="0"/>
                <w:numId w:val="24"/>
              </w:numPr>
              <w:suppressAutoHyphens/>
              <w:spacing w:after="0" w:line="100" w:lineRule="atLeast"/>
              <w:ind w:left="417" w:firstLine="0"/>
              <w:jc w:val="both"/>
              <w:rPr>
                <w:rFonts w:ascii="Cambria" w:eastAsia="Calibri" w:hAnsi="Cambria"/>
              </w:rPr>
            </w:pPr>
            <w:proofErr w:type="spellStart"/>
            <w:r w:rsidRPr="006E317E">
              <w:rPr>
                <w:rFonts w:ascii="Cambria" w:hAnsi="Cambria"/>
                <w:i/>
              </w:rPr>
              <w:t>Грамматика</w:t>
            </w:r>
            <w:proofErr w:type="spellEnd"/>
            <w:r w:rsidRPr="006E317E">
              <w:rPr>
                <w:rFonts w:ascii="Cambria" w:hAnsi="Cambria"/>
                <w:i/>
              </w:rPr>
              <w:t xml:space="preserve"> </w:t>
            </w:r>
            <w:proofErr w:type="spellStart"/>
            <w:r w:rsidRPr="006E317E">
              <w:rPr>
                <w:rFonts w:ascii="Cambria" w:hAnsi="Cambria"/>
                <w:i/>
              </w:rPr>
              <w:t>без</w:t>
            </w:r>
            <w:proofErr w:type="spellEnd"/>
            <w:r w:rsidRPr="006E317E">
              <w:rPr>
                <w:rFonts w:ascii="Cambria" w:hAnsi="Cambria"/>
                <w:i/>
              </w:rPr>
              <w:t xml:space="preserve"> </w:t>
            </w:r>
            <w:proofErr w:type="spellStart"/>
            <w:r w:rsidRPr="006E317E">
              <w:rPr>
                <w:rFonts w:ascii="Cambria" w:hAnsi="Cambria"/>
                <w:i/>
              </w:rPr>
              <w:t>проблем</w:t>
            </w:r>
            <w:proofErr w:type="spellEnd"/>
            <w:r w:rsidRPr="006E317E">
              <w:rPr>
                <w:rFonts w:ascii="Cambria" w:hAnsi="Cambria"/>
                <w:i/>
              </w:rPr>
              <w:t>. Gramatyka języka rosyjskiego z ćwiczeniami</w:t>
            </w:r>
            <w:r w:rsidRPr="006E317E">
              <w:rPr>
                <w:rFonts w:ascii="Cambria" w:hAnsi="Cambria"/>
              </w:rPr>
              <w:t>, Warszawa 2005.</w:t>
            </w:r>
          </w:p>
          <w:p w14:paraId="15689EE9" w14:textId="7F529B2A" w:rsidR="00273499" w:rsidRPr="006E317E" w:rsidRDefault="18352D72" w:rsidP="00BF6BBF">
            <w:pPr>
              <w:numPr>
                <w:ilvl w:val="0"/>
                <w:numId w:val="24"/>
              </w:numPr>
              <w:suppressAutoHyphens/>
              <w:spacing w:after="0" w:line="100" w:lineRule="atLeast"/>
              <w:ind w:left="417" w:firstLine="0"/>
              <w:jc w:val="both"/>
              <w:rPr>
                <w:rFonts w:ascii="Cambria" w:hAnsi="Cambria"/>
              </w:rPr>
            </w:pPr>
            <w:r w:rsidRPr="006E317E">
              <w:rPr>
                <w:rFonts w:ascii="Cambria" w:eastAsia="Calibri" w:hAnsi="Cambria"/>
              </w:rPr>
              <w:t xml:space="preserve">A. </w:t>
            </w:r>
            <w:proofErr w:type="spellStart"/>
            <w:r w:rsidRPr="006E317E">
              <w:rPr>
                <w:rFonts w:ascii="Cambria" w:eastAsia="Calibri" w:hAnsi="Cambria"/>
              </w:rPr>
              <w:t>Pado</w:t>
            </w:r>
            <w:proofErr w:type="spellEnd"/>
            <w:r w:rsidRPr="006E317E">
              <w:rPr>
                <w:rFonts w:ascii="Cambria" w:eastAsia="Calibri" w:hAnsi="Cambria"/>
              </w:rPr>
              <w:t xml:space="preserve">, </w:t>
            </w:r>
            <w:r w:rsidRPr="006E317E">
              <w:rPr>
                <w:rFonts w:ascii="Cambria" w:eastAsia="Calibri" w:hAnsi="Cambria"/>
                <w:i/>
                <w:iCs/>
              </w:rPr>
              <w:t>start.ru2 język rosyjski dla średnio zaawansowanych</w:t>
            </w:r>
            <w:r w:rsidRPr="006E317E">
              <w:rPr>
                <w:rFonts w:ascii="Cambria" w:eastAsia="Calibri" w:hAnsi="Cambria"/>
              </w:rPr>
              <w:t>, Warszawa 2008.</w:t>
            </w:r>
          </w:p>
        </w:tc>
      </w:tr>
      <w:tr w:rsidR="002C0439" w:rsidRPr="006E317E" w14:paraId="7C4DC4BF" w14:textId="77777777" w:rsidTr="11CCC50A">
        <w:tc>
          <w:tcPr>
            <w:tcW w:w="9214" w:type="dxa"/>
          </w:tcPr>
          <w:p w14:paraId="7BE0BC51" w14:textId="77777777" w:rsidR="00273499" w:rsidRPr="006E317E" w:rsidRDefault="00273499" w:rsidP="00B90115">
            <w:pPr>
              <w:spacing w:after="0" w:line="100" w:lineRule="atLeast"/>
              <w:ind w:right="-567"/>
              <w:rPr>
                <w:rFonts w:ascii="Cambria" w:eastAsia="Calibri" w:hAnsi="Cambria"/>
              </w:rPr>
            </w:pPr>
            <w:r w:rsidRPr="006E317E">
              <w:rPr>
                <w:rFonts w:ascii="Cambria" w:eastAsia="Calibri" w:hAnsi="Cambria"/>
                <w:b/>
              </w:rPr>
              <w:t>Literatura zalecana / fakultatywna:</w:t>
            </w:r>
          </w:p>
          <w:p w14:paraId="77A569DB" w14:textId="058BDB4F" w:rsidR="00273499" w:rsidRPr="006E317E" w:rsidRDefault="18352D72" w:rsidP="00BF6BBF">
            <w:pPr>
              <w:pStyle w:val="Akapitzlist2"/>
              <w:numPr>
                <w:ilvl w:val="0"/>
                <w:numId w:val="27"/>
              </w:numPr>
              <w:suppressAutoHyphens/>
              <w:spacing w:after="0"/>
              <w:ind w:left="360" w:firstLine="0"/>
              <w:jc w:val="both"/>
              <w:rPr>
                <w:rFonts w:ascii="Cambria" w:eastAsia="Calibri" w:hAnsi="Cambria"/>
              </w:rPr>
            </w:pPr>
            <w:r w:rsidRPr="006E317E">
              <w:rPr>
                <w:rFonts w:ascii="Cambria" w:eastAsia="Calibri" w:hAnsi="Cambria"/>
              </w:rPr>
              <w:t xml:space="preserve">B. Chlebda, I. Danecka, T. Milutina, </w:t>
            </w:r>
            <w:r w:rsidRPr="006E317E">
              <w:rPr>
                <w:rFonts w:ascii="Cambria" w:eastAsia="Calibri" w:hAnsi="Cambria"/>
                <w:i/>
                <w:iCs/>
              </w:rPr>
              <w:t>Skrypt do praktycznej nauki języka rosyjskiego</w:t>
            </w:r>
            <w:r w:rsidRPr="006E317E">
              <w:rPr>
                <w:rFonts w:ascii="Cambria" w:eastAsia="Calibri" w:hAnsi="Cambria"/>
              </w:rPr>
              <w:t>, cz. 1, Opole 2014.</w:t>
            </w:r>
          </w:p>
          <w:p w14:paraId="1FDAEF45" w14:textId="77777777" w:rsidR="00273499" w:rsidRPr="006E317E" w:rsidRDefault="00273499" w:rsidP="00BF6BBF">
            <w:pPr>
              <w:pStyle w:val="Akapitzlist2"/>
              <w:numPr>
                <w:ilvl w:val="0"/>
                <w:numId w:val="27"/>
              </w:numPr>
              <w:suppressAutoHyphens/>
              <w:spacing w:after="0"/>
              <w:ind w:left="360" w:firstLine="0"/>
              <w:contextualSpacing w:val="0"/>
              <w:jc w:val="both"/>
              <w:rPr>
                <w:rFonts w:ascii="Cambria" w:eastAsia="Calibri" w:hAnsi="Cambria"/>
                <w:lang w:val="ru-RU"/>
              </w:rPr>
            </w:pPr>
            <w:r w:rsidRPr="006E317E">
              <w:rPr>
                <w:rFonts w:ascii="Cambria" w:eastAsia="Calibri" w:hAnsi="Cambria"/>
              </w:rPr>
              <w:t xml:space="preserve">M. </w:t>
            </w:r>
            <w:proofErr w:type="spellStart"/>
            <w:r w:rsidRPr="006E317E">
              <w:rPr>
                <w:rFonts w:ascii="Cambria" w:eastAsia="Calibri" w:hAnsi="Cambria"/>
              </w:rPr>
              <w:t>Choreva</w:t>
            </w:r>
            <w:proofErr w:type="spellEnd"/>
            <w:r w:rsidRPr="006E317E">
              <w:rPr>
                <w:rFonts w:ascii="Cambria" w:eastAsia="Calibri" w:hAnsi="Cambria"/>
              </w:rPr>
              <w:t xml:space="preserve">-Kucharska, </w:t>
            </w:r>
            <w:r w:rsidRPr="006E317E">
              <w:rPr>
                <w:rFonts w:ascii="Cambria" w:eastAsia="Calibri" w:hAnsi="Cambria"/>
                <w:i/>
                <w:iCs/>
              </w:rPr>
              <w:t>Język rosyjski. Rozmawiaj na każdy temat</w:t>
            </w:r>
            <w:r w:rsidRPr="006E317E">
              <w:rPr>
                <w:rFonts w:ascii="Cambria" w:eastAsia="Calibri" w:hAnsi="Cambria"/>
              </w:rPr>
              <w:t xml:space="preserve"> 2. </w:t>
            </w:r>
            <w:r w:rsidRPr="006E317E">
              <w:rPr>
                <w:rFonts w:ascii="Cambria" w:eastAsia="Calibri" w:hAnsi="Cambria"/>
                <w:i/>
                <w:iCs/>
              </w:rPr>
              <w:t>Repetytorium tematyczno-leksykalne</w:t>
            </w:r>
            <w:r w:rsidRPr="006E317E">
              <w:rPr>
                <w:rFonts w:ascii="Cambria" w:eastAsia="Calibri" w:hAnsi="Cambria"/>
              </w:rPr>
              <w:t>, Poznań 2013.</w:t>
            </w:r>
          </w:p>
          <w:p w14:paraId="2D19F585" w14:textId="77777777" w:rsidR="00273499" w:rsidRPr="006E317E" w:rsidRDefault="00273499" w:rsidP="00BF6BBF">
            <w:pPr>
              <w:pStyle w:val="Akapitzlist2"/>
              <w:numPr>
                <w:ilvl w:val="0"/>
                <w:numId w:val="27"/>
              </w:numPr>
              <w:suppressAutoHyphens/>
              <w:spacing w:after="0"/>
              <w:ind w:left="360" w:firstLine="0"/>
              <w:contextualSpacing w:val="0"/>
              <w:jc w:val="both"/>
              <w:rPr>
                <w:rFonts w:ascii="Cambria" w:eastAsia="Calibri" w:hAnsi="Cambria"/>
                <w:lang w:val="ru-RU"/>
              </w:rPr>
            </w:pPr>
            <w:r w:rsidRPr="006E317E">
              <w:rPr>
                <w:rFonts w:ascii="Cambria" w:eastAsia="Calibri" w:hAnsi="Cambria"/>
                <w:lang w:val="ru-RU"/>
              </w:rPr>
              <w:t>Т</w:t>
            </w:r>
            <w:proofErr w:type="spellStart"/>
            <w:r w:rsidRPr="006E317E">
              <w:rPr>
                <w:rFonts w:ascii="Cambria" w:eastAsia="Calibri" w:hAnsi="Cambria"/>
              </w:rPr>
              <w:t>elepnev</w:t>
            </w:r>
            <w:proofErr w:type="spellEnd"/>
            <w:r w:rsidRPr="006E317E">
              <w:rPr>
                <w:rFonts w:ascii="Cambria" w:eastAsia="Calibri" w:hAnsi="Cambria"/>
                <w:lang w:val="ru-RU"/>
              </w:rPr>
              <w:t xml:space="preserve">,  </w:t>
            </w:r>
            <w:r w:rsidRPr="006E317E">
              <w:rPr>
                <w:rFonts w:ascii="Cambria" w:eastAsia="Calibri" w:hAnsi="Cambria"/>
              </w:rPr>
              <w:t>M</w:t>
            </w:r>
            <w:r w:rsidRPr="006E317E">
              <w:rPr>
                <w:rFonts w:ascii="Cambria" w:eastAsia="Calibri" w:hAnsi="Cambria"/>
                <w:lang w:val="ru-RU"/>
              </w:rPr>
              <w:t xml:space="preserve">. </w:t>
            </w:r>
            <w:r w:rsidRPr="006E317E">
              <w:rPr>
                <w:rFonts w:ascii="Cambria" w:eastAsia="Calibri" w:hAnsi="Cambria"/>
              </w:rPr>
              <w:t>Ziomek</w:t>
            </w:r>
            <w:r w:rsidRPr="006E317E">
              <w:rPr>
                <w:rFonts w:ascii="Cambria" w:eastAsia="Calibri" w:hAnsi="Cambria"/>
                <w:lang w:val="ru-RU"/>
              </w:rPr>
              <w:t xml:space="preserve">, </w:t>
            </w:r>
            <w:r w:rsidRPr="006E317E">
              <w:rPr>
                <w:rFonts w:ascii="Cambria" w:eastAsia="Calibri" w:hAnsi="Cambria"/>
                <w:i/>
                <w:iCs/>
                <w:lang w:val="ru-RU"/>
              </w:rPr>
              <w:t>Влюбиться в Россию</w:t>
            </w:r>
            <w:r w:rsidRPr="006E317E">
              <w:rPr>
                <w:rFonts w:ascii="Cambria" w:eastAsia="Calibri" w:hAnsi="Cambria"/>
                <w:lang w:val="ru-RU"/>
              </w:rPr>
              <w:t xml:space="preserve">, </w:t>
            </w:r>
            <w:r w:rsidRPr="006E317E">
              <w:rPr>
                <w:rFonts w:ascii="Cambria" w:eastAsia="Calibri" w:hAnsi="Cambria"/>
              </w:rPr>
              <w:t>Warszawa</w:t>
            </w:r>
            <w:r w:rsidRPr="006E317E">
              <w:rPr>
                <w:rFonts w:ascii="Cambria" w:eastAsia="Calibri" w:hAnsi="Cambria"/>
                <w:lang w:val="ru-RU"/>
              </w:rPr>
              <w:t xml:space="preserve"> 2011.</w:t>
            </w:r>
          </w:p>
          <w:p w14:paraId="57ECC5C8" w14:textId="77777777" w:rsidR="00273499" w:rsidRPr="006E317E" w:rsidRDefault="00273499" w:rsidP="00BF6BBF">
            <w:pPr>
              <w:pStyle w:val="Akapitzlist2"/>
              <w:numPr>
                <w:ilvl w:val="0"/>
                <w:numId w:val="27"/>
              </w:numPr>
              <w:suppressAutoHyphens/>
              <w:spacing w:after="0" w:line="100" w:lineRule="atLeast"/>
              <w:ind w:left="360" w:firstLine="0"/>
              <w:contextualSpacing w:val="0"/>
              <w:rPr>
                <w:rFonts w:ascii="Cambria" w:eastAsia="Calibri" w:hAnsi="Cambria"/>
              </w:rPr>
            </w:pPr>
            <w:r w:rsidRPr="006E317E">
              <w:rPr>
                <w:rFonts w:ascii="Cambria" w:eastAsia="Calibri" w:hAnsi="Cambria"/>
              </w:rPr>
              <w:t xml:space="preserve">Ś. Ślusarski, I. </w:t>
            </w:r>
            <w:proofErr w:type="spellStart"/>
            <w:r w:rsidRPr="006E317E">
              <w:rPr>
                <w:rFonts w:ascii="Cambria" w:eastAsia="Calibri" w:hAnsi="Cambria"/>
              </w:rPr>
              <w:t>Tiereszczenko</w:t>
            </w:r>
            <w:proofErr w:type="spellEnd"/>
            <w:r w:rsidRPr="006E317E">
              <w:rPr>
                <w:rFonts w:ascii="Cambria" w:eastAsia="Calibri" w:hAnsi="Cambria"/>
              </w:rPr>
              <w:t xml:space="preserve">, </w:t>
            </w:r>
            <w:r w:rsidRPr="006E317E">
              <w:rPr>
                <w:rFonts w:ascii="Cambria" w:hAnsi="Cambria"/>
                <w:i/>
                <w:iCs/>
              </w:rPr>
              <w:t>Język rosyjski 1 Repetytorium tematyczno-leksykalne</w:t>
            </w:r>
            <w:r w:rsidRPr="006E317E">
              <w:rPr>
                <w:rFonts w:ascii="Cambria" w:hAnsi="Cambria"/>
              </w:rPr>
              <w:t xml:space="preserve">. </w:t>
            </w:r>
            <w:r w:rsidRPr="006E317E">
              <w:rPr>
                <w:rFonts w:ascii="Cambria" w:hAnsi="Cambria"/>
                <w:i/>
                <w:iCs/>
              </w:rPr>
              <w:t>Dla młodzieży szkolnej, studentów i nie tylko</w:t>
            </w:r>
            <w:r w:rsidRPr="006E317E">
              <w:rPr>
                <w:rFonts w:ascii="Cambria" w:hAnsi="Cambria"/>
              </w:rPr>
              <w:t>..., Poznań 2018.</w:t>
            </w:r>
          </w:p>
          <w:p w14:paraId="316C7B06" w14:textId="77777777" w:rsidR="00273499" w:rsidRPr="006E317E" w:rsidRDefault="00273499" w:rsidP="00BF6BBF">
            <w:pPr>
              <w:pStyle w:val="Akapitzlist2"/>
              <w:numPr>
                <w:ilvl w:val="1"/>
                <w:numId w:val="27"/>
              </w:numPr>
              <w:suppressAutoHyphens/>
              <w:spacing w:after="0" w:line="100" w:lineRule="atLeast"/>
              <w:ind w:left="360" w:firstLine="0"/>
              <w:contextualSpacing w:val="0"/>
              <w:rPr>
                <w:rFonts w:ascii="Cambria" w:eastAsia="Calibri" w:hAnsi="Cambria"/>
              </w:rPr>
            </w:pPr>
            <w:r w:rsidRPr="006E317E">
              <w:rPr>
                <w:rFonts w:ascii="Cambria" w:eastAsia="Calibri" w:hAnsi="Cambria"/>
              </w:rPr>
              <w:t xml:space="preserve">Szczęsny, </w:t>
            </w:r>
            <w:r w:rsidRPr="006E317E">
              <w:rPr>
                <w:rFonts w:ascii="Cambria" w:eastAsia="Calibri" w:hAnsi="Cambria"/>
                <w:i/>
                <w:iCs/>
              </w:rPr>
              <w:t xml:space="preserve">Jak pisać po rosyjsku listy, kartki, </w:t>
            </w:r>
            <w:proofErr w:type="spellStart"/>
            <w:r w:rsidRPr="006E317E">
              <w:rPr>
                <w:rFonts w:ascii="Cambria" w:eastAsia="Calibri" w:hAnsi="Cambria"/>
                <w:i/>
                <w:iCs/>
              </w:rPr>
              <w:t>sms-y</w:t>
            </w:r>
            <w:proofErr w:type="spellEnd"/>
            <w:r w:rsidRPr="006E317E">
              <w:rPr>
                <w:rFonts w:ascii="Cambria" w:eastAsia="Calibri" w:hAnsi="Cambria"/>
                <w:i/>
                <w:iCs/>
              </w:rPr>
              <w:t>, e-maile, ogłoszenia</w:t>
            </w:r>
            <w:r w:rsidRPr="006E317E">
              <w:rPr>
                <w:rFonts w:ascii="Cambria" w:eastAsia="Calibri" w:hAnsi="Cambria"/>
              </w:rPr>
              <w:t>, Warszawa 2008.</w:t>
            </w:r>
          </w:p>
          <w:p w14:paraId="29B86834" w14:textId="77777777" w:rsidR="00273499" w:rsidRPr="006E317E" w:rsidRDefault="00273499" w:rsidP="00BF6BBF">
            <w:pPr>
              <w:pStyle w:val="Akapitzlist2"/>
              <w:numPr>
                <w:ilvl w:val="0"/>
                <w:numId w:val="27"/>
              </w:numPr>
              <w:suppressAutoHyphens/>
              <w:spacing w:after="0" w:line="100" w:lineRule="atLeast"/>
              <w:ind w:left="360" w:firstLine="0"/>
              <w:contextualSpacing w:val="0"/>
              <w:rPr>
                <w:rFonts w:ascii="Cambria" w:eastAsia="Calibri" w:hAnsi="Cambria"/>
              </w:rPr>
            </w:pPr>
            <w:r w:rsidRPr="006E317E">
              <w:rPr>
                <w:rFonts w:ascii="Cambria" w:eastAsia="Calibri" w:hAnsi="Cambria"/>
              </w:rPr>
              <w:t xml:space="preserve">S. Szczygielska, </w:t>
            </w:r>
            <w:r w:rsidRPr="006E317E">
              <w:rPr>
                <w:rFonts w:ascii="Cambria" w:eastAsia="Calibri" w:hAnsi="Cambria"/>
                <w:i/>
                <w:iCs/>
              </w:rPr>
              <w:t>Repetytorium tematyczno-leksykalne</w:t>
            </w:r>
            <w:r w:rsidRPr="006E317E">
              <w:rPr>
                <w:rFonts w:ascii="Cambria" w:eastAsia="Calibri" w:hAnsi="Cambria"/>
              </w:rPr>
              <w:t xml:space="preserve"> 2. Język rosyjski, Poznań 2012.</w:t>
            </w:r>
          </w:p>
          <w:p w14:paraId="22825042" w14:textId="77777777" w:rsidR="00273499" w:rsidRPr="006E317E" w:rsidRDefault="00273499" w:rsidP="00BF6BBF">
            <w:pPr>
              <w:pStyle w:val="Akapitzlist2"/>
              <w:numPr>
                <w:ilvl w:val="0"/>
                <w:numId w:val="27"/>
              </w:numPr>
              <w:suppressAutoHyphens/>
              <w:spacing w:after="0" w:line="100" w:lineRule="atLeast"/>
              <w:ind w:left="360" w:firstLine="0"/>
              <w:contextualSpacing w:val="0"/>
              <w:rPr>
                <w:rFonts w:ascii="Cambria" w:hAnsi="Cambria"/>
              </w:rPr>
            </w:pPr>
            <w:r w:rsidRPr="006E317E">
              <w:rPr>
                <w:rFonts w:ascii="Cambria" w:eastAsia="Calibri" w:hAnsi="Cambria"/>
              </w:rPr>
              <w:t>Słowniki dwujęzyczne. Materiały internetowe.</w:t>
            </w:r>
          </w:p>
        </w:tc>
      </w:tr>
    </w:tbl>
    <w:p w14:paraId="79E962A3" w14:textId="77777777" w:rsidR="00B50DD1" w:rsidRDefault="00B50DD1" w:rsidP="00273499">
      <w:pPr>
        <w:spacing w:before="120" w:after="120" w:line="100" w:lineRule="atLeast"/>
        <w:rPr>
          <w:rFonts w:ascii="Cambria" w:eastAsia="Calibri" w:hAnsi="Cambria" w:cs="Times New Roman"/>
          <w:b/>
          <w:bCs/>
        </w:rPr>
      </w:pPr>
    </w:p>
    <w:p w14:paraId="4E81CC3F"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t>13. Informacje dodatkowe</w:t>
      </w:r>
    </w:p>
    <w:tbl>
      <w:tblPr>
        <w:tblStyle w:val="Tabela-Siatka11"/>
        <w:tblW w:w="9214" w:type="dxa"/>
        <w:tblInd w:w="108" w:type="dxa"/>
        <w:tblLayout w:type="fixed"/>
        <w:tblLook w:val="0000" w:firstRow="0" w:lastRow="0" w:firstColumn="0" w:lastColumn="0" w:noHBand="0" w:noVBand="0"/>
      </w:tblPr>
      <w:tblGrid>
        <w:gridCol w:w="4049"/>
        <w:gridCol w:w="5165"/>
      </w:tblGrid>
      <w:tr w:rsidR="002C0439" w:rsidRPr="006E317E" w14:paraId="70890B91" w14:textId="77777777" w:rsidTr="11CCC50A">
        <w:tc>
          <w:tcPr>
            <w:tcW w:w="4049" w:type="dxa"/>
          </w:tcPr>
          <w:p w14:paraId="64856646" w14:textId="548FFEA1" w:rsidR="00273499" w:rsidRPr="006E317E" w:rsidRDefault="18352D72" w:rsidP="00B90115">
            <w:pPr>
              <w:spacing w:before="60" w:after="60" w:line="100" w:lineRule="atLeast"/>
              <w:rPr>
                <w:rFonts w:ascii="Cambria" w:eastAsia="Calibri" w:hAnsi="Cambria"/>
              </w:rPr>
            </w:pPr>
            <w:r w:rsidRPr="006E317E">
              <w:rPr>
                <w:rFonts w:ascii="Cambria" w:eastAsia="Calibri" w:hAnsi="Cambria"/>
              </w:rPr>
              <w:t>imię i nazwisko sporządzającego</w:t>
            </w:r>
          </w:p>
        </w:tc>
        <w:tc>
          <w:tcPr>
            <w:tcW w:w="5165" w:type="dxa"/>
          </w:tcPr>
          <w:p w14:paraId="6CB18004" w14:textId="77777777" w:rsidR="00273499" w:rsidRPr="006E317E" w:rsidRDefault="00273499" w:rsidP="00B90115">
            <w:pPr>
              <w:spacing w:before="60" w:after="60" w:line="100" w:lineRule="atLeast"/>
              <w:rPr>
                <w:rFonts w:ascii="Cambria" w:hAnsi="Cambria"/>
              </w:rPr>
            </w:pPr>
            <w:r w:rsidRPr="006E317E">
              <w:rPr>
                <w:rFonts w:ascii="Cambria" w:eastAsia="Calibri" w:hAnsi="Cambria"/>
              </w:rPr>
              <w:t>prof. AJP dr Halina Uchto</w:t>
            </w:r>
          </w:p>
        </w:tc>
      </w:tr>
      <w:tr w:rsidR="002C0439" w:rsidRPr="006E317E" w14:paraId="2C9C5F86" w14:textId="77777777" w:rsidTr="11CCC50A">
        <w:tc>
          <w:tcPr>
            <w:tcW w:w="4049" w:type="dxa"/>
          </w:tcPr>
          <w:p w14:paraId="548DAC17" w14:textId="77777777" w:rsidR="00273499" w:rsidRPr="006E317E" w:rsidRDefault="00273499" w:rsidP="00B90115">
            <w:pPr>
              <w:spacing w:before="60" w:after="60" w:line="100" w:lineRule="atLeast"/>
              <w:rPr>
                <w:rFonts w:ascii="Cambria" w:eastAsia="Calibri" w:hAnsi="Cambria"/>
              </w:rPr>
            </w:pPr>
            <w:r w:rsidRPr="006E317E">
              <w:rPr>
                <w:rFonts w:ascii="Cambria" w:eastAsia="Calibri" w:hAnsi="Cambria"/>
              </w:rPr>
              <w:t>data sporządzenia / aktualizacji</w:t>
            </w:r>
          </w:p>
        </w:tc>
        <w:tc>
          <w:tcPr>
            <w:tcW w:w="5165" w:type="dxa"/>
          </w:tcPr>
          <w:p w14:paraId="5A0FD648" w14:textId="77777777" w:rsidR="00273499" w:rsidRPr="006E317E" w:rsidRDefault="00273499" w:rsidP="00B90115">
            <w:pPr>
              <w:spacing w:before="60" w:after="60" w:line="100" w:lineRule="atLeast"/>
              <w:rPr>
                <w:rFonts w:ascii="Cambria" w:hAnsi="Cambria"/>
              </w:rPr>
            </w:pPr>
            <w:r w:rsidRPr="006E317E">
              <w:rPr>
                <w:rFonts w:ascii="Cambria" w:eastAsia="Calibri" w:hAnsi="Cambria"/>
              </w:rPr>
              <w:t>19.06.2023</w:t>
            </w:r>
          </w:p>
        </w:tc>
      </w:tr>
      <w:tr w:rsidR="002C0439" w:rsidRPr="006E317E" w14:paraId="2E2106E4" w14:textId="77777777" w:rsidTr="11CCC50A">
        <w:tc>
          <w:tcPr>
            <w:tcW w:w="4049" w:type="dxa"/>
          </w:tcPr>
          <w:p w14:paraId="06096995" w14:textId="77777777" w:rsidR="00273499" w:rsidRPr="006E317E" w:rsidRDefault="00273499" w:rsidP="00B90115">
            <w:pPr>
              <w:spacing w:before="60" w:after="60" w:line="100" w:lineRule="atLeast"/>
              <w:rPr>
                <w:rFonts w:ascii="Cambria" w:eastAsia="Calibri" w:hAnsi="Cambria"/>
              </w:rPr>
            </w:pPr>
            <w:r w:rsidRPr="006E317E">
              <w:rPr>
                <w:rFonts w:ascii="Cambria" w:eastAsia="Calibri" w:hAnsi="Cambria"/>
              </w:rPr>
              <w:t>dane kontaktowe (e-mail)</w:t>
            </w:r>
          </w:p>
        </w:tc>
        <w:tc>
          <w:tcPr>
            <w:tcW w:w="5165" w:type="dxa"/>
          </w:tcPr>
          <w:p w14:paraId="32241AB3" w14:textId="77777777" w:rsidR="00273499" w:rsidRPr="006E317E" w:rsidRDefault="00273499" w:rsidP="00B90115">
            <w:pPr>
              <w:spacing w:before="60" w:after="60" w:line="100" w:lineRule="atLeast"/>
              <w:rPr>
                <w:rFonts w:ascii="Cambria" w:hAnsi="Cambria"/>
              </w:rPr>
            </w:pPr>
            <w:r w:rsidRPr="006E317E">
              <w:rPr>
                <w:rFonts w:ascii="Cambria" w:eastAsia="Calibri" w:hAnsi="Cambria"/>
              </w:rPr>
              <w:t>huchto@ajp.edu.pl</w:t>
            </w:r>
          </w:p>
        </w:tc>
      </w:tr>
      <w:tr w:rsidR="002C0439" w:rsidRPr="006E317E" w14:paraId="5686050D" w14:textId="77777777" w:rsidTr="11CCC50A">
        <w:tc>
          <w:tcPr>
            <w:tcW w:w="4049" w:type="dxa"/>
          </w:tcPr>
          <w:p w14:paraId="441225B4" w14:textId="77777777" w:rsidR="00273499" w:rsidRPr="006E317E" w:rsidRDefault="00273499" w:rsidP="00B90115">
            <w:pPr>
              <w:spacing w:before="60" w:after="60" w:line="100" w:lineRule="atLeast"/>
              <w:rPr>
                <w:rFonts w:ascii="Cambria" w:eastAsia="Calibri" w:hAnsi="Cambria"/>
              </w:rPr>
            </w:pPr>
            <w:r w:rsidRPr="006E317E">
              <w:rPr>
                <w:rFonts w:ascii="Cambria" w:eastAsia="Calibri" w:hAnsi="Cambria"/>
              </w:rPr>
              <w:t>Podpis</w:t>
            </w:r>
          </w:p>
        </w:tc>
        <w:tc>
          <w:tcPr>
            <w:tcW w:w="5165" w:type="dxa"/>
          </w:tcPr>
          <w:p w14:paraId="073D522C" w14:textId="77777777" w:rsidR="00273499" w:rsidRPr="006E317E" w:rsidRDefault="00273499" w:rsidP="00B90115">
            <w:pPr>
              <w:spacing w:before="60" w:after="60" w:line="100" w:lineRule="atLeast"/>
              <w:rPr>
                <w:rFonts w:ascii="Cambria" w:eastAsia="Calibri" w:hAnsi="Cambria"/>
              </w:rPr>
            </w:pPr>
          </w:p>
        </w:tc>
      </w:tr>
    </w:tbl>
    <w:p w14:paraId="6E7C9DDC" w14:textId="77777777" w:rsidR="00273499" w:rsidRPr="006E317E" w:rsidRDefault="00273499" w:rsidP="00273499">
      <w:pPr>
        <w:rPr>
          <w:rFonts w:ascii="Cambria" w:eastAsia="Calibri" w:hAnsi="Cambria" w:cs="Times New Roman"/>
          <w:b/>
          <w:bCs/>
        </w:rPr>
      </w:pPr>
      <w:r w:rsidRPr="006E317E">
        <w:rPr>
          <w:rFonts w:ascii="Cambria" w:eastAsia="Calibri" w:hAnsi="Cambria" w:cs="Times New Roman"/>
          <w:b/>
          <w:bCs/>
        </w:rPr>
        <w:br w:type="page"/>
      </w:r>
    </w:p>
    <w:tbl>
      <w:tblPr>
        <w:tblW w:w="9387" w:type="dxa"/>
        <w:jc w:val="center"/>
        <w:tblLayout w:type="fixed"/>
        <w:tblCellMar>
          <w:left w:w="10" w:type="dxa"/>
          <w:right w:w="10" w:type="dxa"/>
        </w:tblCellMar>
        <w:tblLook w:val="04A0" w:firstRow="1" w:lastRow="0" w:firstColumn="1" w:lastColumn="0" w:noHBand="0" w:noVBand="1"/>
      </w:tblPr>
      <w:tblGrid>
        <w:gridCol w:w="2016"/>
        <w:gridCol w:w="2347"/>
        <w:gridCol w:w="5024"/>
      </w:tblGrid>
      <w:tr w:rsidR="002C0439" w:rsidRPr="006E317E" w14:paraId="68861284" w14:textId="77777777" w:rsidTr="00B90115">
        <w:trPr>
          <w:trHeight w:val="269"/>
          <w:jc w:val="center"/>
        </w:trPr>
        <w:tc>
          <w:tcPr>
            <w:tcW w:w="20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0EE78" w14:textId="77777777" w:rsidR="00273499" w:rsidRPr="006E317E" w:rsidRDefault="00273499" w:rsidP="00B90115">
            <w:pPr>
              <w:pStyle w:val="Standard"/>
              <w:widowControl w:val="0"/>
              <w:spacing w:after="0"/>
              <w:rPr>
                <w:rFonts w:ascii="Cambria" w:hAnsi="Cambria"/>
                <w:sz w:val="24"/>
                <w:szCs w:val="24"/>
              </w:rPr>
            </w:pPr>
            <w:r w:rsidRPr="006E317E">
              <w:rPr>
                <w:rFonts w:ascii="Cambria" w:hAnsi="Cambria"/>
                <w:noProof/>
                <w:sz w:val="24"/>
                <w:szCs w:val="24"/>
                <w:lang w:val="de-DE" w:eastAsia="de-DE"/>
              </w:rPr>
              <w:lastRenderedPageBreak/>
              <w:drawing>
                <wp:inline distT="0" distB="0" distL="0" distR="0" wp14:anchorId="12D2DA63" wp14:editId="3E10D5AA">
                  <wp:extent cx="1065530" cy="1065530"/>
                  <wp:effectExtent l="0" t="0" r="0" b="0"/>
                  <wp:docPr id="30" name="Obraz 30"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Obraz 30"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93AA6" w14:textId="77777777" w:rsidR="00273499" w:rsidRPr="006E317E" w:rsidRDefault="00273499" w:rsidP="00B90115">
            <w:pPr>
              <w:pStyle w:val="Standard"/>
              <w:widowControl w:val="0"/>
              <w:spacing w:after="0"/>
              <w:rPr>
                <w:rFonts w:ascii="Cambria" w:hAnsi="Cambria"/>
                <w:b/>
                <w:bCs/>
                <w:sz w:val="24"/>
                <w:szCs w:val="24"/>
              </w:rPr>
            </w:pPr>
            <w:r w:rsidRPr="006E317E">
              <w:rPr>
                <w:rFonts w:ascii="Cambria" w:hAnsi="Cambria" w:cs="Times New Roman"/>
                <w:b/>
                <w:bCs/>
                <w:sz w:val="24"/>
                <w:szCs w:val="24"/>
              </w:rPr>
              <w:t>Wydział</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BCFF8" w14:textId="77777777" w:rsidR="00273499" w:rsidRPr="006E317E" w:rsidRDefault="00273499" w:rsidP="00B90115">
            <w:pPr>
              <w:pStyle w:val="Standard"/>
              <w:widowControl w:val="0"/>
              <w:spacing w:after="0"/>
              <w:rPr>
                <w:rFonts w:ascii="Cambria" w:hAnsi="Cambria"/>
                <w:bCs/>
                <w:sz w:val="24"/>
                <w:szCs w:val="24"/>
              </w:rPr>
            </w:pPr>
            <w:r w:rsidRPr="006E317E">
              <w:rPr>
                <w:rFonts w:ascii="Cambria" w:hAnsi="Cambria"/>
                <w:bCs/>
                <w:sz w:val="24"/>
                <w:szCs w:val="24"/>
              </w:rPr>
              <w:t>Humanistyczny</w:t>
            </w:r>
          </w:p>
        </w:tc>
      </w:tr>
      <w:tr w:rsidR="002C0439" w:rsidRPr="006E317E" w14:paraId="1E0B535C" w14:textId="77777777" w:rsidTr="00B90115">
        <w:trPr>
          <w:trHeight w:val="275"/>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13F58" w14:textId="77777777" w:rsidR="00273499" w:rsidRPr="006E317E" w:rsidRDefault="00273499" w:rsidP="00B90115">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81AAA" w14:textId="77777777" w:rsidR="00273499" w:rsidRPr="006E317E" w:rsidRDefault="00273499" w:rsidP="00B90115">
            <w:pPr>
              <w:pStyle w:val="Standard"/>
              <w:widowControl w:val="0"/>
              <w:spacing w:after="0"/>
              <w:rPr>
                <w:rFonts w:ascii="Cambria" w:hAnsi="Cambria"/>
                <w:b/>
                <w:bCs/>
                <w:sz w:val="24"/>
                <w:szCs w:val="24"/>
              </w:rPr>
            </w:pPr>
            <w:r w:rsidRPr="006E317E">
              <w:rPr>
                <w:rFonts w:ascii="Cambria" w:hAnsi="Cambria" w:cs="Times New Roman"/>
                <w:b/>
                <w:bCs/>
                <w:sz w:val="24"/>
                <w:szCs w:val="24"/>
              </w:rPr>
              <w:t>Kierunek</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3C3CC" w14:textId="58C61337" w:rsidR="00273499" w:rsidRPr="006E317E" w:rsidRDefault="00AD74EE" w:rsidP="00B90115">
            <w:pPr>
              <w:pStyle w:val="Standard"/>
              <w:widowControl w:val="0"/>
              <w:spacing w:after="0"/>
              <w:rPr>
                <w:rFonts w:ascii="Cambria" w:hAnsi="Cambria"/>
                <w:bCs/>
                <w:sz w:val="24"/>
                <w:szCs w:val="24"/>
              </w:rPr>
            </w:pPr>
            <w:r>
              <w:rPr>
                <w:rFonts w:ascii="Cambria" w:eastAsia="Times New Roman" w:hAnsi="Cambria" w:cs="Segoe UI"/>
                <w:kern w:val="0"/>
                <w:sz w:val="24"/>
                <w:szCs w:val="24"/>
                <w:lang w:eastAsia="pl-PL"/>
              </w:rPr>
              <w:t>Filologia w zakresie języka niemieckiego od podstaw</w:t>
            </w:r>
          </w:p>
        </w:tc>
      </w:tr>
      <w:tr w:rsidR="002C0439" w:rsidRPr="006E317E" w14:paraId="01869A4E" w14:textId="77777777" w:rsidTr="00B90115">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9B9C7" w14:textId="77777777" w:rsidR="00273499" w:rsidRPr="006E317E" w:rsidRDefault="00273499" w:rsidP="00B90115">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8DA77" w14:textId="77777777" w:rsidR="00273499" w:rsidRPr="006E317E" w:rsidRDefault="00273499" w:rsidP="00B90115">
            <w:pPr>
              <w:pStyle w:val="Standard"/>
              <w:widowControl w:val="0"/>
              <w:spacing w:after="0"/>
              <w:rPr>
                <w:rFonts w:ascii="Cambria" w:hAnsi="Cambria"/>
                <w:b/>
                <w:bCs/>
                <w:sz w:val="24"/>
                <w:szCs w:val="24"/>
              </w:rPr>
            </w:pPr>
            <w:r w:rsidRPr="006E317E">
              <w:rPr>
                <w:rFonts w:ascii="Cambria" w:hAnsi="Cambria" w:cs="Times New Roman"/>
                <w:b/>
                <w:bCs/>
                <w:sz w:val="24"/>
                <w:szCs w:val="24"/>
              </w:rPr>
              <w:t>Poziom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1D288" w14:textId="77777777" w:rsidR="00273499" w:rsidRPr="006E317E" w:rsidRDefault="00273499" w:rsidP="00B90115">
            <w:pPr>
              <w:pStyle w:val="Standard"/>
              <w:widowControl w:val="0"/>
              <w:spacing w:after="0"/>
              <w:rPr>
                <w:rFonts w:ascii="Cambria" w:hAnsi="Cambria"/>
                <w:bCs/>
                <w:sz w:val="18"/>
                <w:szCs w:val="18"/>
              </w:rPr>
            </w:pPr>
            <w:r w:rsidRPr="006E317E">
              <w:rPr>
                <w:rFonts w:ascii="Cambria" w:hAnsi="Cambria"/>
                <w:bCs/>
                <w:sz w:val="18"/>
                <w:szCs w:val="18"/>
              </w:rPr>
              <w:t>pierwszego stopnia</w:t>
            </w:r>
          </w:p>
        </w:tc>
      </w:tr>
      <w:tr w:rsidR="002C0439" w:rsidRPr="006E317E" w14:paraId="766912F7" w14:textId="77777777" w:rsidTr="00B90115">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A4F38" w14:textId="77777777" w:rsidR="00273499" w:rsidRPr="006E317E" w:rsidRDefault="00273499" w:rsidP="00B90115">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DE99F" w14:textId="77777777" w:rsidR="00273499" w:rsidRPr="006E317E" w:rsidRDefault="00273499" w:rsidP="00B90115">
            <w:pPr>
              <w:pStyle w:val="Standard"/>
              <w:widowControl w:val="0"/>
              <w:spacing w:after="0"/>
              <w:rPr>
                <w:rFonts w:ascii="Cambria" w:hAnsi="Cambria"/>
                <w:b/>
                <w:bCs/>
                <w:sz w:val="24"/>
                <w:szCs w:val="24"/>
              </w:rPr>
            </w:pPr>
            <w:r w:rsidRPr="006E317E">
              <w:rPr>
                <w:rFonts w:ascii="Cambria" w:hAnsi="Cambria" w:cs="Times New Roman"/>
                <w:b/>
                <w:bCs/>
                <w:sz w:val="24"/>
                <w:szCs w:val="24"/>
              </w:rPr>
              <w:t>Forma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8224F" w14:textId="77777777" w:rsidR="00273499" w:rsidRPr="006E317E" w:rsidRDefault="00273499" w:rsidP="00B90115">
            <w:pPr>
              <w:pStyle w:val="Standard"/>
              <w:widowControl w:val="0"/>
              <w:spacing w:after="0"/>
              <w:rPr>
                <w:rFonts w:ascii="Cambria" w:hAnsi="Cambria"/>
                <w:bCs/>
                <w:sz w:val="18"/>
                <w:szCs w:val="18"/>
              </w:rPr>
            </w:pPr>
            <w:r w:rsidRPr="006E317E">
              <w:rPr>
                <w:rFonts w:ascii="Cambria" w:hAnsi="Cambria"/>
                <w:bCs/>
                <w:sz w:val="18"/>
                <w:szCs w:val="18"/>
              </w:rPr>
              <w:t>stacjonarna/niestacjonarna</w:t>
            </w:r>
          </w:p>
        </w:tc>
      </w:tr>
      <w:tr w:rsidR="002C0439" w:rsidRPr="006E317E" w14:paraId="3D9BEC46" w14:textId="77777777" w:rsidTr="00B90115">
        <w:trPr>
          <w:trHeight w:val="35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98338" w14:textId="77777777" w:rsidR="00273499" w:rsidRPr="006E317E" w:rsidRDefault="00273499" w:rsidP="00B90115">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BCDFD" w14:textId="77777777" w:rsidR="00273499" w:rsidRPr="006E317E" w:rsidRDefault="00273499" w:rsidP="00B90115">
            <w:pPr>
              <w:pStyle w:val="Standard"/>
              <w:widowControl w:val="0"/>
              <w:spacing w:after="0"/>
              <w:rPr>
                <w:rFonts w:ascii="Cambria" w:hAnsi="Cambria"/>
                <w:b/>
                <w:bCs/>
                <w:sz w:val="24"/>
                <w:szCs w:val="24"/>
              </w:rPr>
            </w:pPr>
            <w:r w:rsidRPr="006E317E">
              <w:rPr>
                <w:rFonts w:ascii="Cambria" w:hAnsi="Cambria" w:cs="Times New Roman"/>
                <w:b/>
                <w:bCs/>
                <w:sz w:val="24"/>
                <w:szCs w:val="24"/>
              </w:rPr>
              <w:t>Profil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A4A29" w14:textId="77777777" w:rsidR="00273499" w:rsidRPr="006E317E" w:rsidRDefault="00273499" w:rsidP="00B90115">
            <w:pPr>
              <w:pStyle w:val="Standard"/>
              <w:widowControl w:val="0"/>
              <w:spacing w:after="0"/>
              <w:rPr>
                <w:rFonts w:ascii="Cambria" w:hAnsi="Cambria"/>
                <w:bCs/>
                <w:sz w:val="18"/>
                <w:szCs w:val="18"/>
              </w:rPr>
            </w:pPr>
            <w:r w:rsidRPr="006E317E">
              <w:rPr>
                <w:rFonts w:ascii="Cambria" w:hAnsi="Cambria"/>
                <w:bCs/>
                <w:sz w:val="18"/>
                <w:szCs w:val="18"/>
              </w:rPr>
              <w:t>praktyczny</w:t>
            </w:r>
          </w:p>
        </w:tc>
      </w:tr>
      <w:tr w:rsidR="00273499" w:rsidRPr="006E317E" w14:paraId="58A7BE7F" w14:textId="77777777" w:rsidTr="00B90115">
        <w:trPr>
          <w:trHeight w:val="139"/>
          <w:jc w:val="center"/>
        </w:trPr>
        <w:tc>
          <w:tcPr>
            <w:tcW w:w="43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40A0E" w14:textId="77777777" w:rsidR="00273499" w:rsidRPr="006E317E" w:rsidRDefault="00273499" w:rsidP="00B90115">
            <w:pPr>
              <w:pStyle w:val="Standard"/>
              <w:widowControl w:val="0"/>
              <w:spacing w:after="0"/>
              <w:rPr>
                <w:rFonts w:ascii="Cambria" w:hAnsi="Cambria"/>
                <w:b/>
                <w:bCs/>
                <w:sz w:val="24"/>
                <w:szCs w:val="24"/>
              </w:rPr>
            </w:pPr>
            <w:r w:rsidRPr="006E317E">
              <w:rPr>
                <w:rFonts w:ascii="Cambria" w:hAnsi="Cambria"/>
                <w:b/>
                <w:bCs/>
                <w:sz w:val="24"/>
                <w:szCs w:val="24"/>
              </w:rPr>
              <w:t>Pozycja w planie studiów (lub kod przedmiotu)</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27FA4" w14:textId="77777777" w:rsidR="00273499" w:rsidRPr="006E317E" w:rsidRDefault="00273499" w:rsidP="00B90115">
            <w:pPr>
              <w:pStyle w:val="Standard"/>
              <w:widowControl w:val="0"/>
              <w:spacing w:after="0"/>
              <w:rPr>
                <w:rFonts w:ascii="Cambria" w:hAnsi="Cambria"/>
                <w:bCs/>
                <w:sz w:val="24"/>
                <w:szCs w:val="24"/>
              </w:rPr>
            </w:pPr>
            <w:r w:rsidRPr="006E317E">
              <w:rPr>
                <w:rFonts w:ascii="Cambria" w:hAnsi="Cambria" w:cs="Times New Roman"/>
                <w:bCs/>
                <w:sz w:val="24"/>
                <w:szCs w:val="24"/>
              </w:rPr>
              <w:t>4/4</w:t>
            </w:r>
          </w:p>
        </w:tc>
      </w:tr>
    </w:tbl>
    <w:p w14:paraId="69071262"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4F59262C" w14:textId="77777777" w:rsidR="00273499" w:rsidRPr="006E317E" w:rsidRDefault="00273499" w:rsidP="00273499">
      <w:pPr>
        <w:pStyle w:val="Standard"/>
        <w:rPr>
          <w:rFonts w:ascii="Cambria" w:hAnsi="Cambria"/>
          <w:b/>
          <w:bCs/>
        </w:rPr>
      </w:pPr>
      <w:r w:rsidRPr="006E317E">
        <w:rPr>
          <w:rFonts w:ascii="Cambria" w:hAnsi="Cambria"/>
          <w:b/>
          <w:bCs/>
        </w:rPr>
        <w:t>1. Informacje ogólne</w:t>
      </w:r>
    </w:p>
    <w:tbl>
      <w:tblPr>
        <w:tblW w:w="9430" w:type="dxa"/>
        <w:tblInd w:w="-108" w:type="dxa"/>
        <w:tblLayout w:type="fixed"/>
        <w:tblCellMar>
          <w:left w:w="10" w:type="dxa"/>
          <w:right w:w="10" w:type="dxa"/>
        </w:tblCellMar>
        <w:tblLook w:val="04A0" w:firstRow="1" w:lastRow="0" w:firstColumn="1" w:lastColumn="0" w:noHBand="0" w:noVBand="1"/>
      </w:tblPr>
      <w:tblGrid>
        <w:gridCol w:w="4218"/>
        <w:gridCol w:w="5212"/>
      </w:tblGrid>
      <w:tr w:rsidR="002C0439" w:rsidRPr="006E317E" w14:paraId="04C43781" w14:textId="77777777" w:rsidTr="00B90115">
        <w:trPr>
          <w:trHeight w:val="328"/>
        </w:trPr>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A4765" w14:textId="77777777"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hAnsi="Cambria"/>
                <w:b/>
                <w:iCs/>
                <w:sz w:val="20"/>
                <w:szCs w:val="20"/>
              </w:rPr>
              <w:t>Nazwa zajęć</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1A643" w14:textId="77777777" w:rsidR="00273499" w:rsidRPr="006E317E" w:rsidRDefault="00273499" w:rsidP="00B90115">
            <w:pPr>
              <w:pStyle w:val="Standard"/>
              <w:widowControl w:val="0"/>
              <w:spacing w:after="0" w:line="240" w:lineRule="auto"/>
              <w:rPr>
                <w:rFonts w:ascii="Cambria" w:hAnsi="Cambria"/>
                <w:b/>
                <w:bCs/>
                <w:iCs/>
              </w:rPr>
            </w:pPr>
            <w:r w:rsidRPr="006E317E">
              <w:rPr>
                <w:rFonts w:ascii="Cambria" w:hAnsi="Cambria"/>
                <w:b/>
                <w:bCs/>
                <w:iCs/>
              </w:rPr>
              <w:t xml:space="preserve">Lektorat języka obcego – język francuski </w:t>
            </w:r>
          </w:p>
        </w:tc>
      </w:tr>
      <w:tr w:rsidR="002C0439" w:rsidRPr="006E317E" w14:paraId="234A64E6" w14:textId="77777777" w:rsidTr="00B90115">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1F733" w14:textId="77777777"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hAnsi="Cambria"/>
                <w:b/>
                <w:iCs/>
                <w:sz w:val="20"/>
                <w:szCs w:val="20"/>
              </w:rPr>
              <w:t>Punkty ECTS</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5473A" w14:textId="77777777"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hAnsi="Cambria"/>
                <w:b/>
                <w:iCs/>
                <w:sz w:val="20"/>
                <w:szCs w:val="20"/>
              </w:rPr>
              <w:t>6</w:t>
            </w:r>
          </w:p>
        </w:tc>
      </w:tr>
      <w:tr w:rsidR="002C0439" w:rsidRPr="006E317E" w14:paraId="686899C7" w14:textId="77777777" w:rsidTr="00B90115">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D8373" w14:textId="77777777"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hAnsi="Cambria"/>
                <w:b/>
                <w:iCs/>
                <w:sz w:val="20"/>
                <w:szCs w:val="20"/>
              </w:rPr>
              <w:t>Rodzaj zajęć</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8BFF3" w14:textId="77777777"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hAnsi="Cambria"/>
                <w:b/>
                <w:iCs/>
                <w:sz w:val="20"/>
                <w:szCs w:val="20"/>
              </w:rPr>
              <w:t>obieralne</w:t>
            </w:r>
          </w:p>
        </w:tc>
      </w:tr>
      <w:tr w:rsidR="002C0439" w:rsidRPr="006E317E" w14:paraId="7D722B17" w14:textId="77777777" w:rsidTr="00B90115">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05298" w14:textId="77777777"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hAnsi="Cambria"/>
                <w:b/>
                <w:iCs/>
                <w:sz w:val="20"/>
                <w:szCs w:val="20"/>
              </w:rPr>
              <w:t>Moduł/specjalizacja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D48E4" w14:textId="13FCF14B"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eastAsia="Times New Roman" w:hAnsi="Cambria" w:cs="Times New Roman"/>
                <w:b/>
                <w:bCs/>
                <w:kern w:val="0"/>
                <w:sz w:val="20"/>
                <w:szCs w:val="20"/>
                <w:lang w:eastAsia="pl-PL"/>
              </w:rPr>
              <w:t>Przedmioty inter</w:t>
            </w:r>
            <w:r w:rsidR="00B50DD1">
              <w:rPr>
                <w:rFonts w:ascii="Cambria" w:eastAsia="Times New Roman" w:hAnsi="Cambria" w:cs="Times New Roman"/>
                <w:b/>
                <w:bCs/>
                <w:kern w:val="0"/>
                <w:sz w:val="20"/>
                <w:szCs w:val="20"/>
                <w:lang w:eastAsia="pl-PL"/>
              </w:rPr>
              <w:t>dyscyplinarne / nauczycielska i </w:t>
            </w:r>
            <w:r w:rsidRPr="006E317E">
              <w:rPr>
                <w:rFonts w:ascii="Cambria" w:eastAsia="Times New Roman" w:hAnsi="Cambria" w:cs="Times New Roman"/>
                <w:b/>
                <w:bCs/>
                <w:kern w:val="0"/>
                <w:sz w:val="20"/>
                <w:szCs w:val="20"/>
                <w:lang w:eastAsia="pl-PL"/>
              </w:rPr>
              <w:t>translatorska</w:t>
            </w:r>
          </w:p>
        </w:tc>
      </w:tr>
      <w:tr w:rsidR="002C0439" w:rsidRPr="006E317E" w14:paraId="0BFEFE8E" w14:textId="77777777" w:rsidTr="00B90115">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C1083" w14:textId="77777777"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hAnsi="Cambria"/>
                <w:b/>
                <w:iCs/>
                <w:sz w:val="20"/>
                <w:szCs w:val="20"/>
              </w:rPr>
              <w:t>Język, w którym prowadzone są zajęcia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22E82" w14:textId="77777777"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hAnsi="Cambria"/>
                <w:b/>
                <w:iCs/>
                <w:sz w:val="20"/>
                <w:szCs w:val="20"/>
              </w:rPr>
              <w:t>francuski</w:t>
            </w:r>
          </w:p>
        </w:tc>
      </w:tr>
      <w:tr w:rsidR="002C0439" w:rsidRPr="006E317E" w14:paraId="17086913" w14:textId="77777777" w:rsidTr="00B90115">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85272" w14:textId="77777777"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hAnsi="Cambria"/>
                <w:b/>
                <w:iCs/>
                <w:sz w:val="20"/>
                <w:szCs w:val="20"/>
              </w:rPr>
              <w:t>Rok studiów</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FB67B" w14:textId="77777777"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hAnsi="Cambria"/>
                <w:b/>
                <w:iCs/>
                <w:sz w:val="20"/>
                <w:szCs w:val="20"/>
              </w:rPr>
              <w:t>I, II</w:t>
            </w:r>
          </w:p>
        </w:tc>
      </w:tr>
      <w:tr w:rsidR="002C0439" w:rsidRPr="006E317E" w14:paraId="548C86A4" w14:textId="77777777" w:rsidTr="00B90115">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3AFF5" w14:textId="77777777" w:rsidR="00273499" w:rsidRPr="006E317E" w:rsidRDefault="00273499" w:rsidP="00B90115">
            <w:pPr>
              <w:pStyle w:val="Standard"/>
              <w:widowControl w:val="0"/>
              <w:spacing w:after="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20A5E" w14:textId="77777777" w:rsidR="00273499" w:rsidRPr="006E317E" w:rsidRDefault="00273499" w:rsidP="00B90115">
            <w:pPr>
              <w:pStyle w:val="Standard"/>
              <w:widowControl w:val="0"/>
              <w:spacing w:after="0" w:line="240" w:lineRule="auto"/>
              <w:rPr>
                <w:rFonts w:ascii="Cambria" w:hAnsi="Cambria"/>
                <w:b/>
                <w:bCs/>
                <w:iCs/>
                <w:sz w:val="20"/>
                <w:szCs w:val="20"/>
              </w:rPr>
            </w:pPr>
            <w:r w:rsidRPr="006E317E">
              <w:rPr>
                <w:rFonts w:ascii="Cambria" w:hAnsi="Cambria"/>
                <w:b/>
                <w:bCs/>
                <w:iCs/>
                <w:sz w:val="20"/>
                <w:szCs w:val="20"/>
              </w:rPr>
              <w:t>koordynator: dr Rafał Piechocki</w:t>
            </w:r>
          </w:p>
          <w:p w14:paraId="1204931D" w14:textId="77777777" w:rsidR="00273499" w:rsidRPr="006E317E" w:rsidRDefault="00273499" w:rsidP="00B90115">
            <w:pPr>
              <w:pStyle w:val="Standard"/>
              <w:widowControl w:val="0"/>
              <w:spacing w:after="0" w:line="240" w:lineRule="auto"/>
              <w:rPr>
                <w:rFonts w:ascii="Cambria" w:hAnsi="Cambria"/>
              </w:rPr>
            </w:pPr>
            <w:r w:rsidRPr="006E317E">
              <w:rPr>
                <w:rFonts w:ascii="Cambria" w:eastAsia="Cambria" w:hAnsi="Cambria" w:cs="Cambria"/>
                <w:b/>
                <w:sz w:val="20"/>
                <w:szCs w:val="20"/>
              </w:rPr>
              <w:t>prowadzący: mgr Anna Bączkiewicz</w:t>
            </w:r>
          </w:p>
        </w:tc>
      </w:tr>
    </w:tbl>
    <w:p w14:paraId="2E1629E1" w14:textId="77777777" w:rsidR="00273499" w:rsidRPr="006E317E" w:rsidRDefault="00273499" w:rsidP="00273499">
      <w:pPr>
        <w:pStyle w:val="Standard"/>
        <w:rPr>
          <w:rFonts w:ascii="Cambria" w:hAnsi="Cambria"/>
          <w:b/>
          <w:bCs/>
        </w:rPr>
      </w:pPr>
    </w:p>
    <w:p w14:paraId="23517096" w14:textId="77777777" w:rsidR="00273499" w:rsidRPr="006E317E" w:rsidRDefault="00273499" w:rsidP="00273499">
      <w:pPr>
        <w:pStyle w:val="Standard"/>
        <w:rPr>
          <w:rFonts w:ascii="Cambria" w:hAnsi="Cambria"/>
          <w:b/>
          <w:bCs/>
        </w:rPr>
      </w:pPr>
      <w:r w:rsidRPr="006E317E">
        <w:rPr>
          <w:rFonts w:ascii="Cambria" w:hAnsi="Cambria"/>
          <w:b/>
          <w:bCs/>
        </w:rPr>
        <w:t>2. Formy dydaktyczne prowadzenia zajęć i liczba godzin w semestrze</w:t>
      </w:r>
    </w:p>
    <w:tbl>
      <w:tblPr>
        <w:tblW w:w="9430" w:type="dxa"/>
        <w:tblInd w:w="-108" w:type="dxa"/>
        <w:tblLayout w:type="fixed"/>
        <w:tblCellMar>
          <w:left w:w="10" w:type="dxa"/>
          <w:right w:w="10" w:type="dxa"/>
        </w:tblCellMar>
        <w:tblLook w:val="04A0" w:firstRow="1" w:lastRow="0" w:firstColumn="1" w:lastColumn="0" w:noHBand="0" w:noVBand="1"/>
      </w:tblPr>
      <w:tblGrid>
        <w:gridCol w:w="2489"/>
        <w:gridCol w:w="2780"/>
        <w:gridCol w:w="2212"/>
        <w:gridCol w:w="1949"/>
      </w:tblGrid>
      <w:tr w:rsidR="002C0439" w:rsidRPr="006E317E" w14:paraId="6387D057" w14:textId="77777777" w:rsidTr="00B90115">
        <w:tc>
          <w:tcPr>
            <w:tcW w:w="2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8E7CA" w14:textId="77777777" w:rsidR="00273499" w:rsidRPr="006E317E" w:rsidRDefault="00273499" w:rsidP="00B90115">
            <w:pPr>
              <w:pStyle w:val="Standard"/>
              <w:widowControl w:val="0"/>
              <w:jc w:val="center"/>
              <w:rPr>
                <w:rFonts w:ascii="Cambria" w:hAnsi="Cambria"/>
                <w:b/>
                <w:bCs/>
                <w:sz w:val="20"/>
                <w:szCs w:val="20"/>
              </w:rPr>
            </w:pPr>
            <w:r w:rsidRPr="006E317E">
              <w:rPr>
                <w:rFonts w:ascii="Cambria" w:hAnsi="Cambria"/>
                <w:b/>
                <w:bCs/>
                <w:sz w:val="20"/>
                <w:szCs w:val="20"/>
              </w:rPr>
              <w:t>Forma zajęć</w:t>
            </w: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C0D3D4" w14:textId="77777777" w:rsidR="00273499" w:rsidRPr="006E317E" w:rsidRDefault="00273499" w:rsidP="00B90115">
            <w:pPr>
              <w:pStyle w:val="Standard"/>
              <w:widowControl w:val="0"/>
              <w:jc w:val="center"/>
              <w:rPr>
                <w:rFonts w:ascii="Cambria" w:hAnsi="Cambria"/>
                <w:b/>
                <w:bCs/>
                <w:sz w:val="20"/>
                <w:szCs w:val="20"/>
              </w:rPr>
            </w:pPr>
            <w:r w:rsidRPr="006E317E">
              <w:rPr>
                <w:rFonts w:ascii="Cambria" w:hAnsi="Cambria"/>
                <w:b/>
                <w:bCs/>
                <w:sz w:val="20"/>
                <w:szCs w:val="20"/>
              </w:rPr>
              <w:t>Liczba godzin</w:t>
            </w:r>
          </w:p>
          <w:p w14:paraId="4F8B1C45" w14:textId="77777777" w:rsidR="00273499" w:rsidRPr="006E317E" w:rsidRDefault="00273499" w:rsidP="00B90115">
            <w:pPr>
              <w:pStyle w:val="Standard"/>
              <w:widowControl w:val="0"/>
              <w:jc w:val="center"/>
              <w:rPr>
                <w:rFonts w:ascii="Cambria" w:hAnsi="Cambria"/>
                <w:b/>
                <w:bCs/>
                <w:sz w:val="18"/>
                <w:szCs w:val="18"/>
              </w:rPr>
            </w:pPr>
            <w:r w:rsidRPr="006E317E">
              <w:rPr>
                <w:rFonts w:ascii="Cambria" w:hAnsi="Cambria"/>
                <w:b/>
                <w:bCs/>
                <w:sz w:val="18"/>
                <w:szCs w:val="18"/>
              </w:rPr>
              <w:t>stacjonarne/niestacjonarne</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85C02" w14:textId="77777777" w:rsidR="00273499" w:rsidRPr="006E317E" w:rsidRDefault="00273499" w:rsidP="00B90115">
            <w:pPr>
              <w:pStyle w:val="Standard"/>
              <w:widowControl w:val="0"/>
              <w:jc w:val="center"/>
              <w:rPr>
                <w:rFonts w:ascii="Cambria" w:hAnsi="Cambria"/>
                <w:b/>
                <w:bCs/>
                <w:sz w:val="20"/>
                <w:szCs w:val="20"/>
              </w:rPr>
            </w:pPr>
            <w:r w:rsidRPr="006E317E">
              <w:rPr>
                <w:rFonts w:ascii="Cambria" w:hAnsi="Cambria"/>
                <w:b/>
                <w:bCs/>
                <w:sz w:val="20"/>
                <w:szCs w:val="20"/>
              </w:rPr>
              <w:t>Rok studiów/semestr</w:t>
            </w:r>
          </w:p>
        </w:tc>
        <w:tc>
          <w:tcPr>
            <w:tcW w:w="1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E8381" w14:textId="1043B07D" w:rsidR="00273499" w:rsidRPr="006E317E" w:rsidRDefault="00273499" w:rsidP="00B90115">
            <w:pPr>
              <w:pStyle w:val="Standard"/>
              <w:widowControl w:val="0"/>
              <w:jc w:val="center"/>
              <w:rPr>
                <w:rFonts w:ascii="Cambria" w:hAnsi="Cambria"/>
              </w:rPr>
            </w:pPr>
            <w:r w:rsidRPr="006E317E">
              <w:rPr>
                <w:rFonts w:ascii="Cambria" w:hAnsi="Cambria"/>
                <w:b/>
                <w:bCs/>
                <w:sz w:val="20"/>
                <w:szCs w:val="20"/>
              </w:rPr>
              <w:t xml:space="preserve">Punkty ECTS </w:t>
            </w:r>
            <w:r w:rsidR="00B50DD1">
              <w:rPr>
                <w:rFonts w:ascii="Cambria" w:hAnsi="Cambria"/>
                <w:sz w:val="20"/>
                <w:szCs w:val="20"/>
              </w:rPr>
              <w:t>(zgodnie z </w:t>
            </w:r>
            <w:r w:rsidRPr="006E317E">
              <w:rPr>
                <w:rFonts w:ascii="Cambria" w:hAnsi="Cambria"/>
                <w:sz w:val="20"/>
                <w:szCs w:val="20"/>
              </w:rPr>
              <w:t>programem studiów)</w:t>
            </w:r>
          </w:p>
        </w:tc>
      </w:tr>
      <w:tr w:rsidR="002C0439" w:rsidRPr="006E317E" w14:paraId="7AF020BA" w14:textId="77777777" w:rsidTr="00B90115">
        <w:tc>
          <w:tcPr>
            <w:tcW w:w="2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089C5" w14:textId="77777777" w:rsidR="00273499" w:rsidRPr="006E317E" w:rsidRDefault="00273499" w:rsidP="00B90115">
            <w:pPr>
              <w:pStyle w:val="Standard"/>
              <w:widowControl w:val="0"/>
              <w:jc w:val="center"/>
              <w:rPr>
                <w:rFonts w:ascii="Cambria" w:hAnsi="Cambria"/>
                <w:b/>
                <w:bCs/>
                <w:sz w:val="20"/>
                <w:szCs w:val="20"/>
              </w:rPr>
            </w:pPr>
            <w:r w:rsidRPr="006E317E">
              <w:rPr>
                <w:rFonts w:ascii="Cambria" w:hAnsi="Cambria"/>
                <w:b/>
                <w:bCs/>
                <w:sz w:val="20"/>
                <w:szCs w:val="20"/>
              </w:rPr>
              <w:t>ćwiczenia</w:t>
            </w: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2478B" w14:textId="77777777" w:rsidR="00273499" w:rsidRPr="006E317E" w:rsidRDefault="00273499" w:rsidP="00B90115">
            <w:pPr>
              <w:pStyle w:val="Standard"/>
              <w:widowControl w:val="0"/>
              <w:jc w:val="center"/>
              <w:rPr>
                <w:rFonts w:ascii="Cambria" w:hAnsi="Cambria"/>
                <w:b/>
                <w:bCs/>
                <w:sz w:val="20"/>
                <w:szCs w:val="20"/>
              </w:rPr>
            </w:pPr>
            <w:r w:rsidRPr="006E317E">
              <w:rPr>
                <w:rFonts w:ascii="Cambria" w:hAnsi="Cambria"/>
                <w:b/>
                <w:bCs/>
                <w:sz w:val="20"/>
                <w:szCs w:val="20"/>
              </w:rPr>
              <w:t>90/54</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F9ECE" w14:textId="77777777" w:rsidR="00273499" w:rsidRPr="006E317E" w:rsidRDefault="00273499" w:rsidP="00B90115">
            <w:pPr>
              <w:pStyle w:val="Standard"/>
              <w:widowControl w:val="0"/>
              <w:jc w:val="center"/>
              <w:rPr>
                <w:rFonts w:ascii="Cambria" w:hAnsi="Cambria"/>
                <w:b/>
                <w:bCs/>
                <w:sz w:val="20"/>
                <w:szCs w:val="20"/>
              </w:rPr>
            </w:pPr>
            <w:r w:rsidRPr="006E317E">
              <w:rPr>
                <w:rFonts w:ascii="Cambria" w:hAnsi="Cambria"/>
                <w:b/>
                <w:bCs/>
                <w:sz w:val="20"/>
                <w:szCs w:val="20"/>
              </w:rPr>
              <w:t>I, II/1, 2, 3</w:t>
            </w:r>
          </w:p>
        </w:tc>
        <w:tc>
          <w:tcPr>
            <w:tcW w:w="1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BE941" w14:textId="77777777" w:rsidR="00273499" w:rsidRPr="006E317E" w:rsidRDefault="00273499" w:rsidP="00B90115">
            <w:pPr>
              <w:pStyle w:val="Standard"/>
              <w:widowControl w:val="0"/>
              <w:jc w:val="center"/>
              <w:rPr>
                <w:rFonts w:ascii="Cambria" w:hAnsi="Cambria"/>
                <w:b/>
                <w:bCs/>
                <w:sz w:val="20"/>
                <w:szCs w:val="20"/>
              </w:rPr>
            </w:pPr>
            <w:r w:rsidRPr="006E317E">
              <w:rPr>
                <w:rFonts w:ascii="Cambria" w:hAnsi="Cambria"/>
                <w:b/>
                <w:bCs/>
                <w:sz w:val="20"/>
                <w:szCs w:val="20"/>
              </w:rPr>
              <w:t>6</w:t>
            </w:r>
          </w:p>
        </w:tc>
      </w:tr>
    </w:tbl>
    <w:p w14:paraId="69247E0C" w14:textId="77777777" w:rsidR="00273499" w:rsidRPr="006E317E" w:rsidRDefault="00273499" w:rsidP="00273499">
      <w:pPr>
        <w:pStyle w:val="Standard"/>
        <w:rPr>
          <w:rFonts w:ascii="Cambria" w:hAnsi="Cambria"/>
          <w:b/>
          <w:bCs/>
        </w:rPr>
      </w:pPr>
    </w:p>
    <w:p w14:paraId="38048394" w14:textId="77777777" w:rsidR="00273499" w:rsidRPr="006E317E" w:rsidRDefault="00273499" w:rsidP="00273499">
      <w:pPr>
        <w:pStyle w:val="Standard"/>
        <w:rPr>
          <w:rFonts w:ascii="Cambria" w:hAnsi="Cambria"/>
          <w:b/>
          <w:bCs/>
        </w:rPr>
      </w:pPr>
      <w:r w:rsidRPr="006E317E">
        <w:rPr>
          <w:rFonts w:ascii="Cambria" w:hAnsi="Cambria"/>
          <w:b/>
          <w:bCs/>
        </w:rPr>
        <w:t>3. Wymagania wstępne, z uwzględnieniem sekwencyjności zajęć</w:t>
      </w:r>
    </w:p>
    <w:tbl>
      <w:tblPr>
        <w:tblW w:w="9354" w:type="dxa"/>
        <w:tblInd w:w="-70" w:type="dxa"/>
        <w:tblLayout w:type="fixed"/>
        <w:tblCellMar>
          <w:left w:w="10" w:type="dxa"/>
          <w:right w:w="10" w:type="dxa"/>
        </w:tblCellMar>
        <w:tblLook w:val="04A0" w:firstRow="1" w:lastRow="0" w:firstColumn="1" w:lastColumn="0" w:noHBand="0" w:noVBand="1"/>
      </w:tblPr>
      <w:tblGrid>
        <w:gridCol w:w="9354"/>
      </w:tblGrid>
      <w:tr w:rsidR="002C0439" w:rsidRPr="006E317E" w14:paraId="340D35CE" w14:textId="77777777" w:rsidTr="11CCC50A">
        <w:trPr>
          <w:trHeight w:val="301"/>
        </w:trPr>
        <w:tc>
          <w:tcPr>
            <w:tcW w:w="9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203889DA" w14:textId="581A64F9" w:rsidR="00273499" w:rsidRPr="006E317E" w:rsidRDefault="18352D72" w:rsidP="11CCC50A">
            <w:pPr>
              <w:pStyle w:val="Standard"/>
              <w:widowControl w:val="0"/>
              <w:shd w:val="clear" w:color="auto" w:fill="FFFFFF" w:themeFill="background1"/>
              <w:spacing w:before="20" w:after="20" w:line="240" w:lineRule="auto"/>
              <w:rPr>
                <w:rFonts w:ascii="Cambria" w:hAnsi="Cambria"/>
              </w:rPr>
            </w:pPr>
            <w:r w:rsidRPr="006E317E">
              <w:rPr>
                <w:rFonts w:ascii="Cambria" w:hAnsi="Cambria" w:cs="Times New Roman"/>
                <w:sz w:val="20"/>
                <w:szCs w:val="20"/>
                <w:lang w:eastAsia="pl-PL"/>
              </w:rPr>
              <w:t>Student posługuje si</w:t>
            </w:r>
            <w:r w:rsidRPr="006E317E">
              <w:rPr>
                <w:rFonts w:ascii="Cambria" w:eastAsia="TimesNewRoman" w:hAnsi="Cambria" w:cs="TimesNewRoman"/>
                <w:sz w:val="20"/>
                <w:szCs w:val="20"/>
                <w:lang w:eastAsia="pl-PL"/>
              </w:rPr>
              <w:t xml:space="preserve">ę </w:t>
            </w:r>
            <w:r w:rsidRPr="006E317E">
              <w:rPr>
                <w:rFonts w:ascii="Cambria" w:hAnsi="Cambria" w:cs="Times New Roman"/>
                <w:sz w:val="20"/>
                <w:szCs w:val="20"/>
                <w:lang w:eastAsia="pl-PL"/>
              </w:rPr>
              <w:t>j</w:t>
            </w:r>
            <w:r w:rsidRPr="006E317E">
              <w:rPr>
                <w:rFonts w:ascii="Cambria" w:eastAsia="TimesNewRoman" w:hAnsi="Cambria" w:cs="TimesNewRoman"/>
                <w:sz w:val="20"/>
                <w:szCs w:val="20"/>
                <w:lang w:eastAsia="pl-PL"/>
              </w:rPr>
              <w:t>ę</w:t>
            </w:r>
            <w:r w:rsidRPr="006E317E">
              <w:rPr>
                <w:rFonts w:ascii="Cambria" w:hAnsi="Cambria" w:cs="Times New Roman"/>
                <w:sz w:val="20"/>
                <w:szCs w:val="20"/>
                <w:lang w:eastAsia="pl-PL"/>
              </w:rPr>
              <w:t xml:space="preserve">zykiem </w:t>
            </w:r>
            <w:r w:rsidR="2EED665E" w:rsidRPr="006E317E">
              <w:rPr>
                <w:rFonts w:ascii="Cambria" w:hAnsi="Cambria" w:cs="Times New Roman"/>
                <w:sz w:val="20"/>
                <w:szCs w:val="20"/>
                <w:lang w:eastAsia="pl-PL"/>
              </w:rPr>
              <w:t xml:space="preserve">francuskim </w:t>
            </w:r>
            <w:r w:rsidRPr="006E317E">
              <w:rPr>
                <w:rFonts w:ascii="Cambria" w:hAnsi="Cambria" w:cs="Times New Roman"/>
                <w:sz w:val="20"/>
                <w:szCs w:val="20"/>
                <w:lang w:eastAsia="pl-PL"/>
              </w:rPr>
              <w:t>na poziomie odpowiadaj</w:t>
            </w:r>
            <w:r w:rsidRPr="006E317E">
              <w:rPr>
                <w:rFonts w:ascii="Cambria" w:eastAsia="TimesNewRoman" w:hAnsi="Cambria" w:cs="TimesNewRoman"/>
                <w:sz w:val="20"/>
                <w:szCs w:val="20"/>
                <w:lang w:eastAsia="pl-PL"/>
              </w:rPr>
              <w:t>ą</w:t>
            </w:r>
            <w:r w:rsidRPr="006E317E">
              <w:rPr>
                <w:rFonts w:ascii="Cambria" w:hAnsi="Cambria" w:cs="Times New Roman"/>
                <w:sz w:val="20"/>
                <w:szCs w:val="20"/>
                <w:lang w:eastAsia="pl-PL"/>
              </w:rPr>
              <w:t>cym standardom egzaminacyjnym okre</w:t>
            </w:r>
            <w:r w:rsidRPr="006E317E">
              <w:rPr>
                <w:rFonts w:ascii="Cambria" w:eastAsia="TimesNewRoman" w:hAnsi="Cambria" w:cs="TimesNewRoman"/>
                <w:sz w:val="20"/>
                <w:szCs w:val="20"/>
                <w:lang w:eastAsia="pl-PL"/>
              </w:rPr>
              <w:t>ś</w:t>
            </w:r>
            <w:r w:rsidRPr="006E317E">
              <w:rPr>
                <w:rFonts w:ascii="Cambria" w:hAnsi="Cambria" w:cs="Times New Roman"/>
                <w:sz w:val="20"/>
                <w:szCs w:val="20"/>
                <w:lang w:eastAsia="pl-PL"/>
              </w:rPr>
              <w:t>lonym dla szkół ponadpodstawowych.</w:t>
            </w:r>
          </w:p>
        </w:tc>
      </w:tr>
    </w:tbl>
    <w:p w14:paraId="79D5EFDB" w14:textId="77777777" w:rsidR="00273499" w:rsidRPr="006E317E" w:rsidRDefault="00273499" w:rsidP="00273499">
      <w:pPr>
        <w:pStyle w:val="Standard"/>
        <w:rPr>
          <w:rFonts w:ascii="Cambria" w:hAnsi="Cambria"/>
          <w:b/>
          <w:bCs/>
        </w:rPr>
      </w:pPr>
    </w:p>
    <w:p w14:paraId="1F5FA477" w14:textId="77777777" w:rsidR="00273499" w:rsidRPr="006E317E" w:rsidRDefault="00273499" w:rsidP="00273499">
      <w:pPr>
        <w:pStyle w:val="Standard"/>
        <w:rPr>
          <w:rFonts w:ascii="Cambria" w:hAnsi="Cambria"/>
          <w:b/>
          <w:bCs/>
        </w:rPr>
      </w:pPr>
      <w:r w:rsidRPr="006E317E">
        <w:rPr>
          <w:rFonts w:ascii="Cambria" w:hAnsi="Cambria"/>
          <w:b/>
          <w:bCs/>
        </w:rPr>
        <w:t>4.  Cele kształcenia</w:t>
      </w:r>
    </w:p>
    <w:tbl>
      <w:tblPr>
        <w:tblW w:w="9430" w:type="dxa"/>
        <w:tblInd w:w="-108" w:type="dxa"/>
        <w:tblLayout w:type="fixed"/>
        <w:tblCellMar>
          <w:left w:w="10" w:type="dxa"/>
          <w:right w:w="10" w:type="dxa"/>
        </w:tblCellMar>
        <w:tblLook w:val="04A0" w:firstRow="1" w:lastRow="0" w:firstColumn="1" w:lastColumn="0" w:noHBand="0" w:noVBand="1"/>
      </w:tblPr>
      <w:tblGrid>
        <w:gridCol w:w="9430"/>
      </w:tblGrid>
      <w:tr w:rsidR="002C0439" w:rsidRPr="006E317E" w14:paraId="2A9D00CB" w14:textId="77777777" w:rsidTr="11CCC50A">
        <w:tc>
          <w:tcPr>
            <w:tcW w:w="9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351F1B"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t>C1 - Wyposażenie studenta w wiedzę o jednostkach językowych i kategoriach gramatycznych języka docelowego, ich funkcjach i normach umożliwiających odpowiednie użycie języka.</w:t>
            </w:r>
          </w:p>
          <w:p w14:paraId="17F7194A" w14:textId="0711EB9D" w:rsidR="00273499" w:rsidRPr="006E317E" w:rsidRDefault="18352D72" w:rsidP="11CCC50A">
            <w:pPr>
              <w:pStyle w:val="Standard"/>
              <w:widowControl w:val="0"/>
              <w:rPr>
                <w:rFonts w:ascii="Cambria" w:hAnsi="Cambria"/>
                <w:sz w:val="20"/>
                <w:szCs w:val="20"/>
              </w:rPr>
            </w:pPr>
            <w:r w:rsidRPr="006E317E">
              <w:rPr>
                <w:rFonts w:ascii="Cambria" w:hAnsi="Cambria"/>
                <w:sz w:val="20"/>
                <w:szCs w:val="20"/>
              </w:rPr>
              <w:t xml:space="preserve">C2 - Zdobycie umiejętności wykorzystywania języka swojej specjalności do rozwoju </w:t>
            </w:r>
            <w:r w:rsidR="571ECA22" w:rsidRPr="006E317E">
              <w:rPr>
                <w:rFonts w:ascii="Cambria" w:hAnsi="Cambria"/>
                <w:sz w:val="20"/>
                <w:szCs w:val="20"/>
              </w:rPr>
              <w:t xml:space="preserve">własnych </w:t>
            </w:r>
            <w:r w:rsidRPr="006E317E">
              <w:rPr>
                <w:rFonts w:ascii="Cambria" w:hAnsi="Cambria"/>
                <w:sz w:val="20"/>
                <w:szCs w:val="20"/>
              </w:rPr>
              <w:t>kompetencji lingwistycznych; umie korzystać ze słowników, gramatyk, tezaurusów, TI i innych pomocy w celach samokształceniowych i do rozwiązywania problemów zawodowych.</w:t>
            </w:r>
          </w:p>
          <w:p w14:paraId="7D91F47C" w14:textId="7E7B4AF8" w:rsidR="00273499" w:rsidRPr="006E317E" w:rsidRDefault="18352D72" w:rsidP="00B90115">
            <w:pPr>
              <w:pStyle w:val="Standard"/>
              <w:widowControl w:val="0"/>
              <w:rPr>
                <w:rFonts w:ascii="Cambria" w:hAnsi="Cambria"/>
                <w:sz w:val="20"/>
                <w:szCs w:val="20"/>
              </w:rPr>
            </w:pPr>
            <w:r w:rsidRPr="006E317E">
              <w:rPr>
                <w:rFonts w:ascii="Cambria" w:hAnsi="Cambria"/>
                <w:sz w:val="20"/>
                <w:szCs w:val="20"/>
              </w:rPr>
              <w:t>C3 - Zdobycie umiejętności porozumiewania się ze specjalistami i innymi użytkownikami języka,</w:t>
            </w:r>
            <w:r w:rsidR="00273499" w:rsidRPr="006E317E">
              <w:br/>
            </w:r>
            <w:r w:rsidRPr="006E317E">
              <w:rPr>
                <w:rFonts w:ascii="Cambria" w:hAnsi="Cambria"/>
                <w:sz w:val="20"/>
                <w:szCs w:val="20"/>
              </w:rPr>
              <w:t>z wykorzystaniem różnych kanałów i technik komunikacyjnych w języku obcym.</w:t>
            </w:r>
          </w:p>
          <w:p w14:paraId="635D399F" w14:textId="7FC395CA" w:rsidR="00273499" w:rsidRPr="006E317E" w:rsidRDefault="18352D72" w:rsidP="00B90115">
            <w:pPr>
              <w:pStyle w:val="Standard"/>
              <w:widowControl w:val="0"/>
              <w:rPr>
                <w:rFonts w:ascii="Cambria" w:hAnsi="Cambria"/>
                <w:sz w:val="20"/>
                <w:szCs w:val="20"/>
              </w:rPr>
            </w:pPr>
            <w:r w:rsidRPr="006E317E">
              <w:rPr>
                <w:rFonts w:ascii="Cambria" w:hAnsi="Cambria"/>
                <w:sz w:val="20"/>
                <w:szCs w:val="20"/>
              </w:rPr>
              <w:lastRenderedPageBreak/>
              <w:t>C4 - Uświadomienie potrzeby ciągłego dokształcania się i doskonalenia zawodowego.</w:t>
            </w:r>
          </w:p>
          <w:p w14:paraId="0A787D47" w14:textId="096ACD5D" w:rsidR="00273499" w:rsidRPr="006E317E" w:rsidRDefault="18352D72" w:rsidP="00B90115">
            <w:pPr>
              <w:pStyle w:val="Standard"/>
              <w:widowControl w:val="0"/>
              <w:rPr>
                <w:rFonts w:ascii="Cambria" w:hAnsi="Cambria"/>
                <w:sz w:val="20"/>
                <w:szCs w:val="20"/>
              </w:rPr>
            </w:pPr>
            <w:r w:rsidRPr="006E317E">
              <w:rPr>
                <w:rFonts w:ascii="Cambria" w:hAnsi="Cambria"/>
                <w:sz w:val="20"/>
                <w:szCs w:val="20"/>
              </w:rPr>
              <w:t>C5 - Uświadomienie potrzeby i otwartości na współdziałanie w grupie, przyjmując w niej różne role.</w:t>
            </w:r>
          </w:p>
          <w:p w14:paraId="4B6AD194" w14:textId="2F89BA64" w:rsidR="00273499" w:rsidRPr="006E317E" w:rsidRDefault="18352D72" w:rsidP="00B90115">
            <w:pPr>
              <w:pStyle w:val="Standard"/>
              <w:widowControl w:val="0"/>
              <w:rPr>
                <w:rFonts w:ascii="Cambria" w:hAnsi="Cambria"/>
                <w:sz w:val="20"/>
                <w:szCs w:val="20"/>
              </w:rPr>
            </w:pPr>
            <w:r w:rsidRPr="006E317E">
              <w:rPr>
                <w:rFonts w:ascii="Cambria" w:hAnsi="Cambria"/>
                <w:sz w:val="20"/>
                <w:szCs w:val="20"/>
              </w:rPr>
              <w:t>C6 - Uświadomienie wykazywania bezstronności w podejściu do różnorodności językowej; doceniania różnorodności kultur, otwartości na odmienność kulturową.</w:t>
            </w:r>
          </w:p>
          <w:p w14:paraId="5BF6EADD" w14:textId="7125939E" w:rsidR="00273499" w:rsidRPr="006E317E" w:rsidRDefault="18352D72" w:rsidP="00B90115">
            <w:pPr>
              <w:pStyle w:val="Standard"/>
              <w:widowControl w:val="0"/>
              <w:rPr>
                <w:rFonts w:ascii="Cambria" w:hAnsi="Cambria"/>
              </w:rPr>
            </w:pPr>
            <w:r w:rsidRPr="006E317E">
              <w:rPr>
                <w:rFonts w:ascii="Cambria" w:hAnsi="Cambria"/>
                <w:sz w:val="20"/>
                <w:szCs w:val="20"/>
              </w:rPr>
              <w:t>C7 – Uświadomienie wykazywania bezstronności w podejściu do różnorodności językowej; doceniania różnorodności kultur, otwartości na odmienność kulturową.</w:t>
            </w:r>
          </w:p>
        </w:tc>
      </w:tr>
    </w:tbl>
    <w:p w14:paraId="643443C9" w14:textId="77777777" w:rsidR="00273499" w:rsidRPr="006E317E" w:rsidRDefault="00273499" w:rsidP="00273499">
      <w:pPr>
        <w:pStyle w:val="Standard"/>
        <w:rPr>
          <w:rFonts w:ascii="Cambria" w:hAnsi="Cambria"/>
          <w:b/>
          <w:bCs/>
        </w:rPr>
      </w:pPr>
    </w:p>
    <w:p w14:paraId="44196045"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t>5. Efekty uczenia się dla zajęć wraz z odniesieniem do efektów kierunkowych</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6662"/>
        <w:gridCol w:w="1743"/>
      </w:tblGrid>
      <w:tr w:rsidR="006E317E" w:rsidRPr="006E317E" w14:paraId="1D38431F" w14:textId="77777777" w:rsidTr="007C5E3C">
        <w:trPr>
          <w:jc w:val="center"/>
        </w:trPr>
        <w:tc>
          <w:tcPr>
            <w:tcW w:w="1165" w:type="dxa"/>
            <w:shd w:val="clear" w:color="auto" w:fill="auto"/>
            <w:vAlign w:val="center"/>
          </w:tcPr>
          <w:p w14:paraId="1C8F0046" w14:textId="77777777" w:rsidR="00273499" w:rsidRPr="00B50DD1" w:rsidRDefault="00273499" w:rsidP="00B90115">
            <w:pPr>
              <w:spacing w:before="60" w:after="60" w:line="240" w:lineRule="auto"/>
              <w:jc w:val="center"/>
              <w:rPr>
                <w:rFonts w:ascii="Cambria" w:hAnsi="Cambria" w:cs="Times New Roman"/>
                <w:b/>
                <w:bCs/>
                <w:sz w:val="20"/>
                <w:szCs w:val="20"/>
              </w:rPr>
            </w:pPr>
            <w:r w:rsidRPr="00B50DD1">
              <w:rPr>
                <w:rFonts w:ascii="Cambria" w:hAnsi="Cambria" w:cs="Times New Roman"/>
                <w:b/>
                <w:bCs/>
                <w:sz w:val="20"/>
                <w:szCs w:val="20"/>
              </w:rPr>
              <w:t>Symbol efektu uczenia się</w:t>
            </w:r>
          </w:p>
        </w:tc>
        <w:tc>
          <w:tcPr>
            <w:tcW w:w="6662" w:type="dxa"/>
            <w:shd w:val="clear" w:color="auto" w:fill="auto"/>
            <w:vAlign w:val="center"/>
          </w:tcPr>
          <w:p w14:paraId="350A42AA" w14:textId="77777777" w:rsidR="00273499" w:rsidRPr="00B50DD1" w:rsidRDefault="00273499" w:rsidP="00B90115">
            <w:pPr>
              <w:spacing w:before="60" w:after="60" w:line="240" w:lineRule="auto"/>
              <w:jc w:val="center"/>
              <w:rPr>
                <w:rFonts w:ascii="Cambria" w:hAnsi="Cambria" w:cs="Times New Roman"/>
                <w:b/>
                <w:bCs/>
                <w:sz w:val="20"/>
                <w:szCs w:val="20"/>
              </w:rPr>
            </w:pPr>
            <w:r w:rsidRPr="00B50DD1">
              <w:rPr>
                <w:rFonts w:ascii="Cambria" w:hAnsi="Cambria" w:cs="Times New Roman"/>
                <w:b/>
                <w:bCs/>
                <w:sz w:val="20"/>
                <w:szCs w:val="20"/>
              </w:rPr>
              <w:t>Opis efektu uczenia się</w:t>
            </w:r>
          </w:p>
        </w:tc>
        <w:tc>
          <w:tcPr>
            <w:tcW w:w="1743" w:type="dxa"/>
            <w:shd w:val="clear" w:color="auto" w:fill="auto"/>
            <w:vAlign w:val="center"/>
          </w:tcPr>
          <w:p w14:paraId="65AC474D" w14:textId="77777777" w:rsidR="00273499" w:rsidRPr="00B50DD1" w:rsidRDefault="00273499" w:rsidP="00B90115">
            <w:pPr>
              <w:spacing w:before="60" w:after="60" w:line="240" w:lineRule="auto"/>
              <w:jc w:val="center"/>
              <w:rPr>
                <w:rFonts w:ascii="Cambria" w:hAnsi="Cambria" w:cs="Times New Roman"/>
                <w:b/>
                <w:bCs/>
                <w:sz w:val="20"/>
                <w:szCs w:val="20"/>
              </w:rPr>
            </w:pPr>
            <w:r w:rsidRPr="00B50DD1">
              <w:rPr>
                <w:rFonts w:ascii="Cambria" w:hAnsi="Cambria" w:cs="Times New Roman"/>
                <w:b/>
                <w:bCs/>
                <w:sz w:val="20"/>
                <w:szCs w:val="20"/>
              </w:rPr>
              <w:t>Odniesienie do efektu kierunkowego</w:t>
            </w:r>
          </w:p>
        </w:tc>
      </w:tr>
      <w:tr w:rsidR="006E317E" w:rsidRPr="006E317E" w14:paraId="7B3AF68E" w14:textId="77777777" w:rsidTr="007C5E3C">
        <w:trPr>
          <w:jc w:val="center"/>
        </w:trPr>
        <w:tc>
          <w:tcPr>
            <w:tcW w:w="9570" w:type="dxa"/>
            <w:gridSpan w:val="3"/>
            <w:shd w:val="clear" w:color="auto" w:fill="auto"/>
          </w:tcPr>
          <w:p w14:paraId="1273B031"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77A66E4E" w14:textId="77777777" w:rsidTr="007C5E3C">
        <w:trPr>
          <w:jc w:val="center"/>
        </w:trPr>
        <w:tc>
          <w:tcPr>
            <w:tcW w:w="1165" w:type="dxa"/>
            <w:shd w:val="clear" w:color="auto" w:fill="auto"/>
            <w:vAlign w:val="center"/>
          </w:tcPr>
          <w:p w14:paraId="20118C9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W_01</w:t>
            </w:r>
          </w:p>
        </w:tc>
        <w:tc>
          <w:tcPr>
            <w:tcW w:w="6662" w:type="dxa"/>
            <w:shd w:val="clear" w:color="auto" w:fill="auto"/>
          </w:tcPr>
          <w:p w14:paraId="5C4C3395"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1743" w:type="dxa"/>
            <w:shd w:val="clear" w:color="auto" w:fill="auto"/>
            <w:vAlign w:val="center"/>
          </w:tcPr>
          <w:p w14:paraId="7263BF15"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K_W12</w:t>
            </w:r>
          </w:p>
        </w:tc>
      </w:tr>
      <w:tr w:rsidR="006E317E" w:rsidRPr="006E317E" w14:paraId="14A0A110" w14:textId="77777777" w:rsidTr="007C5E3C">
        <w:trPr>
          <w:jc w:val="center"/>
        </w:trPr>
        <w:tc>
          <w:tcPr>
            <w:tcW w:w="1165" w:type="dxa"/>
            <w:shd w:val="clear" w:color="auto" w:fill="auto"/>
            <w:vAlign w:val="center"/>
          </w:tcPr>
          <w:p w14:paraId="46E292E8"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W_02</w:t>
            </w:r>
          </w:p>
        </w:tc>
        <w:tc>
          <w:tcPr>
            <w:tcW w:w="6662" w:type="dxa"/>
            <w:shd w:val="clear" w:color="auto" w:fill="auto"/>
          </w:tcPr>
          <w:p w14:paraId="7D2AAFC2"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kulturę kraju studiowanego obszaru językowego oraz historyczny kontekst kultury.</w:t>
            </w:r>
          </w:p>
        </w:tc>
        <w:tc>
          <w:tcPr>
            <w:tcW w:w="1743" w:type="dxa"/>
            <w:shd w:val="clear" w:color="auto" w:fill="auto"/>
            <w:vAlign w:val="center"/>
          </w:tcPr>
          <w:p w14:paraId="69A5B1B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K_W16</w:t>
            </w:r>
          </w:p>
        </w:tc>
      </w:tr>
      <w:tr w:rsidR="006E317E" w:rsidRPr="006E317E" w14:paraId="23F912E6" w14:textId="77777777" w:rsidTr="007C5E3C">
        <w:trPr>
          <w:jc w:val="center"/>
        </w:trPr>
        <w:tc>
          <w:tcPr>
            <w:tcW w:w="1165" w:type="dxa"/>
            <w:shd w:val="clear" w:color="auto" w:fill="auto"/>
            <w:vAlign w:val="center"/>
          </w:tcPr>
          <w:p w14:paraId="714FB0E3"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W_03</w:t>
            </w:r>
          </w:p>
        </w:tc>
        <w:tc>
          <w:tcPr>
            <w:tcW w:w="6662" w:type="dxa"/>
            <w:shd w:val="clear" w:color="auto" w:fill="auto"/>
          </w:tcPr>
          <w:p w14:paraId="1941D8A6" w14:textId="77777777" w:rsidR="00273499" w:rsidRPr="006E317E" w:rsidRDefault="00273499" w:rsidP="00B90115">
            <w:pPr>
              <w:spacing w:before="60" w:after="60" w:line="240" w:lineRule="auto"/>
              <w:rPr>
                <w:rFonts w:ascii="Cambria" w:hAnsi="Cambria"/>
                <w:sz w:val="20"/>
                <w:szCs w:val="20"/>
              </w:rPr>
            </w:pPr>
            <w:r w:rsidRPr="006E317E">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1743" w:type="dxa"/>
            <w:shd w:val="clear" w:color="auto" w:fill="auto"/>
            <w:vAlign w:val="center"/>
          </w:tcPr>
          <w:p w14:paraId="0E21063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K_W17</w:t>
            </w:r>
          </w:p>
        </w:tc>
      </w:tr>
      <w:tr w:rsidR="006E317E" w:rsidRPr="006E317E" w14:paraId="0FCF8781" w14:textId="77777777" w:rsidTr="007C5E3C">
        <w:trPr>
          <w:jc w:val="center"/>
        </w:trPr>
        <w:tc>
          <w:tcPr>
            <w:tcW w:w="9570" w:type="dxa"/>
            <w:gridSpan w:val="3"/>
            <w:shd w:val="clear" w:color="auto" w:fill="auto"/>
            <w:vAlign w:val="center"/>
          </w:tcPr>
          <w:p w14:paraId="2556D8FF"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6EC0E080" w14:textId="77777777" w:rsidTr="007C5E3C">
        <w:trPr>
          <w:jc w:val="center"/>
        </w:trPr>
        <w:tc>
          <w:tcPr>
            <w:tcW w:w="1165" w:type="dxa"/>
            <w:shd w:val="clear" w:color="auto" w:fill="auto"/>
            <w:vAlign w:val="center"/>
          </w:tcPr>
          <w:p w14:paraId="278E23A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U_01</w:t>
            </w:r>
          </w:p>
        </w:tc>
        <w:tc>
          <w:tcPr>
            <w:tcW w:w="6662" w:type="dxa"/>
            <w:shd w:val="clear" w:color="auto" w:fill="auto"/>
          </w:tcPr>
          <w:p w14:paraId="12FB6616" w14:textId="62CC0373" w:rsidR="00273499" w:rsidRPr="006E317E" w:rsidRDefault="18352D72"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korzystać ze słowników, gramatyk, tezaurusów, TI i innych pomocy w celach samokształceniowych.</w:t>
            </w:r>
          </w:p>
        </w:tc>
        <w:tc>
          <w:tcPr>
            <w:tcW w:w="1743" w:type="dxa"/>
            <w:shd w:val="clear" w:color="auto" w:fill="auto"/>
            <w:vAlign w:val="center"/>
          </w:tcPr>
          <w:p w14:paraId="51882359"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K_U02</w:t>
            </w:r>
          </w:p>
        </w:tc>
      </w:tr>
      <w:tr w:rsidR="006E317E" w:rsidRPr="006E317E" w14:paraId="64B2278A" w14:textId="77777777" w:rsidTr="007C5E3C">
        <w:trPr>
          <w:jc w:val="center"/>
        </w:trPr>
        <w:tc>
          <w:tcPr>
            <w:tcW w:w="1165" w:type="dxa"/>
            <w:shd w:val="clear" w:color="auto" w:fill="auto"/>
            <w:vAlign w:val="center"/>
          </w:tcPr>
          <w:p w14:paraId="7871802A"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U_02</w:t>
            </w:r>
          </w:p>
        </w:tc>
        <w:tc>
          <w:tcPr>
            <w:tcW w:w="6662" w:type="dxa"/>
            <w:shd w:val="clear" w:color="auto" w:fill="auto"/>
          </w:tcPr>
          <w:p w14:paraId="354EBA3A"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samodzielnie zdobywać wiedzę i rozwijać swoje umiejętności.</w:t>
            </w:r>
          </w:p>
        </w:tc>
        <w:tc>
          <w:tcPr>
            <w:tcW w:w="1743" w:type="dxa"/>
            <w:shd w:val="clear" w:color="auto" w:fill="auto"/>
            <w:vAlign w:val="center"/>
          </w:tcPr>
          <w:p w14:paraId="284B1D5C"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K_U08</w:t>
            </w:r>
          </w:p>
        </w:tc>
      </w:tr>
      <w:tr w:rsidR="006E317E" w:rsidRPr="006E317E" w14:paraId="55E46626" w14:textId="77777777" w:rsidTr="007C5E3C">
        <w:trPr>
          <w:jc w:val="center"/>
        </w:trPr>
        <w:tc>
          <w:tcPr>
            <w:tcW w:w="1165" w:type="dxa"/>
            <w:shd w:val="clear" w:color="auto" w:fill="auto"/>
            <w:vAlign w:val="center"/>
          </w:tcPr>
          <w:p w14:paraId="21A3C029"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U_03</w:t>
            </w:r>
          </w:p>
        </w:tc>
        <w:tc>
          <w:tcPr>
            <w:tcW w:w="6662" w:type="dxa"/>
            <w:shd w:val="clear" w:color="auto" w:fill="auto"/>
          </w:tcPr>
          <w:p w14:paraId="220FB55F"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typowe prace pisemne w języku obcym z wykorzystaniem różnych źródeł.</w:t>
            </w:r>
          </w:p>
        </w:tc>
        <w:tc>
          <w:tcPr>
            <w:tcW w:w="1743" w:type="dxa"/>
            <w:shd w:val="clear" w:color="auto" w:fill="auto"/>
            <w:vAlign w:val="center"/>
          </w:tcPr>
          <w:p w14:paraId="4FADB422"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K_U19</w:t>
            </w:r>
          </w:p>
        </w:tc>
      </w:tr>
      <w:tr w:rsidR="006E317E" w:rsidRPr="006E317E" w14:paraId="18DF954D" w14:textId="77777777" w:rsidTr="007C5E3C">
        <w:trPr>
          <w:jc w:val="center"/>
        </w:trPr>
        <w:tc>
          <w:tcPr>
            <w:tcW w:w="1165" w:type="dxa"/>
            <w:shd w:val="clear" w:color="auto" w:fill="auto"/>
            <w:vAlign w:val="center"/>
          </w:tcPr>
          <w:p w14:paraId="362FABE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U_04</w:t>
            </w:r>
          </w:p>
        </w:tc>
        <w:tc>
          <w:tcPr>
            <w:tcW w:w="6662" w:type="dxa"/>
            <w:shd w:val="clear" w:color="auto" w:fill="auto"/>
          </w:tcPr>
          <w:p w14:paraId="5DE3810E"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wystąpienie ustne w języku obcym z wykorzystaniem różnych źródeł.</w:t>
            </w:r>
          </w:p>
        </w:tc>
        <w:tc>
          <w:tcPr>
            <w:tcW w:w="1743" w:type="dxa"/>
            <w:shd w:val="clear" w:color="auto" w:fill="auto"/>
            <w:vAlign w:val="center"/>
          </w:tcPr>
          <w:p w14:paraId="7BDAEDBE"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K_U20</w:t>
            </w:r>
          </w:p>
        </w:tc>
      </w:tr>
      <w:tr w:rsidR="006E317E" w:rsidRPr="006E317E" w14:paraId="46B2842E" w14:textId="77777777" w:rsidTr="007C5E3C">
        <w:trPr>
          <w:jc w:val="center"/>
        </w:trPr>
        <w:tc>
          <w:tcPr>
            <w:tcW w:w="1165" w:type="dxa"/>
            <w:shd w:val="clear" w:color="auto" w:fill="auto"/>
            <w:vAlign w:val="center"/>
          </w:tcPr>
          <w:p w14:paraId="546F6770"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U_05</w:t>
            </w:r>
          </w:p>
        </w:tc>
        <w:tc>
          <w:tcPr>
            <w:tcW w:w="6662" w:type="dxa"/>
            <w:shd w:val="clear" w:color="auto" w:fill="auto"/>
          </w:tcPr>
          <w:p w14:paraId="50E023EE" w14:textId="55285F38" w:rsidR="00273499" w:rsidRPr="006E317E" w:rsidRDefault="18352D72"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1743" w:type="dxa"/>
            <w:shd w:val="clear" w:color="auto" w:fill="auto"/>
            <w:vAlign w:val="center"/>
          </w:tcPr>
          <w:p w14:paraId="41CF3F0C"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K_U23</w:t>
            </w:r>
          </w:p>
        </w:tc>
      </w:tr>
      <w:tr w:rsidR="006E317E" w:rsidRPr="006E317E" w14:paraId="26EC363F" w14:textId="77777777" w:rsidTr="007C5E3C">
        <w:trPr>
          <w:jc w:val="center"/>
        </w:trPr>
        <w:tc>
          <w:tcPr>
            <w:tcW w:w="9570" w:type="dxa"/>
            <w:gridSpan w:val="3"/>
            <w:shd w:val="clear" w:color="auto" w:fill="auto"/>
            <w:vAlign w:val="center"/>
          </w:tcPr>
          <w:p w14:paraId="4985A3DD"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57CC93F4" w14:textId="77777777" w:rsidTr="007C5E3C">
        <w:trPr>
          <w:jc w:val="center"/>
        </w:trPr>
        <w:tc>
          <w:tcPr>
            <w:tcW w:w="1165" w:type="dxa"/>
            <w:shd w:val="clear" w:color="auto" w:fill="auto"/>
            <w:vAlign w:val="center"/>
          </w:tcPr>
          <w:p w14:paraId="4EE9C403"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K_01</w:t>
            </w:r>
          </w:p>
        </w:tc>
        <w:tc>
          <w:tcPr>
            <w:tcW w:w="6662" w:type="dxa"/>
            <w:shd w:val="clear" w:color="auto" w:fill="auto"/>
          </w:tcPr>
          <w:p w14:paraId="7911789C"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ciągłego dokształcania się i doskonalenia zawodowego; uczenia się przez całe życie.</w:t>
            </w:r>
          </w:p>
        </w:tc>
        <w:tc>
          <w:tcPr>
            <w:tcW w:w="1743" w:type="dxa"/>
            <w:shd w:val="clear" w:color="auto" w:fill="auto"/>
            <w:vAlign w:val="center"/>
          </w:tcPr>
          <w:p w14:paraId="2E4CEA7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K_K01</w:t>
            </w:r>
          </w:p>
        </w:tc>
      </w:tr>
      <w:tr w:rsidR="006E317E" w:rsidRPr="006E317E" w14:paraId="039185B7" w14:textId="77777777" w:rsidTr="007C5E3C">
        <w:trPr>
          <w:jc w:val="center"/>
        </w:trPr>
        <w:tc>
          <w:tcPr>
            <w:tcW w:w="1165" w:type="dxa"/>
            <w:shd w:val="clear" w:color="auto" w:fill="auto"/>
            <w:vAlign w:val="center"/>
          </w:tcPr>
          <w:p w14:paraId="5E54C99C"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K_02</w:t>
            </w:r>
          </w:p>
        </w:tc>
        <w:tc>
          <w:tcPr>
            <w:tcW w:w="6662" w:type="dxa"/>
            <w:shd w:val="clear" w:color="auto" w:fill="auto"/>
          </w:tcPr>
          <w:p w14:paraId="75C75AEF"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1743" w:type="dxa"/>
            <w:shd w:val="clear" w:color="auto" w:fill="auto"/>
            <w:vAlign w:val="center"/>
          </w:tcPr>
          <w:p w14:paraId="7BF866ED"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K_K04</w:t>
            </w:r>
          </w:p>
        </w:tc>
      </w:tr>
    </w:tbl>
    <w:p w14:paraId="00C37B73" w14:textId="77777777" w:rsidR="00273499" w:rsidRPr="006E317E" w:rsidRDefault="00273499" w:rsidP="00273499">
      <w:pPr>
        <w:spacing w:before="60" w:after="60"/>
        <w:rPr>
          <w:rFonts w:ascii="Cambria" w:eastAsia="Calibri" w:hAnsi="Cambria" w:cs="Times New Roman"/>
          <w:b/>
          <w:sz w:val="8"/>
          <w:szCs w:val="8"/>
        </w:rPr>
      </w:pPr>
    </w:p>
    <w:p w14:paraId="6663A691" w14:textId="38354245" w:rsidR="00273499" w:rsidRPr="006E317E" w:rsidRDefault="18352D72" w:rsidP="007C5E3C">
      <w:pPr>
        <w:pStyle w:val="Standard"/>
        <w:jc w:val="both"/>
        <w:rPr>
          <w:rFonts w:ascii="Cambria" w:hAnsi="Cambria"/>
        </w:rPr>
      </w:pPr>
      <w:r w:rsidRPr="006E317E">
        <w:rPr>
          <w:rFonts w:ascii="Cambria" w:hAnsi="Cambria"/>
          <w:b/>
          <w:bCs/>
        </w:rPr>
        <w:t xml:space="preserve">6. Treści programowe oraz liczba godzin na poszczególnych formach zajęć </w:t>
      </w:r>
      <w:r w:rsidR="007C5E3C">
        <w:rPr>
          <w:rFonts w:ascii="Cambria" w:hAnsi="Cambria"/>
        </w:rPr>
        <w:t>(zgodnie z </w:t>
      </w:r>
      <w:r w:rsidRPr="006E317E">
        <w:rPr>
          <w:rFonts w:ascii="Cambria" w:hAnsi="Cambria"/>
        </w:rPr>
        <w:t>programem studiów):</w:t>
      </w:r>
    </w:p>
    <w:tbl>
      <w:tblPr>
        <w:tblW w:w="9648" w:type="dxa"/>
        <w:jc w:val="center"/>
        <w:tblLayout w:type="fixed"/>
        <w:tblCellMar>
          <w:left w:w="10" w:type="dxa"/>
          <w:right w:w="10" w:type="dxa"/>
        </w:tblCellMar>
        <w:tblLook w:val="04A0" w:firstRow="1" w:lastRow="0" w:firstColumn="1" w:lastColumn="0" w:noHBand="0" w:noVBand="1"/>
      </w:tblPr>
      <w:tblGrid>
        <w:gridCol w:w="660"/>
        <w:gridCol w:w="6535"/>
        <w:gridCol w:w="1256"/>
        <w:gridCol w:w="1197"/>
      </w:tblGrid>
      <w:tr w:rsidR="002C0439" w:rsidRPr="006E317E" w14:paraId="14C753FF" w14:textId="77777777" w:rsidTr="00B90115">
        <w:trPr>
          <w:trHeight w:val="340"/>
          <w:jc w:val="center"/>
        </w:trPr>
        <w:tc>
          <w:tcPr>
            <w:tcW w:w="6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A06EF" w14:textId="77777777" w:rsidR="00273499" w:rsidRPr="006E317E" w:rsidRDefault="00273499" w:rsidP="00B90115">
            <w:pPr>
              <w:pStyle w:val="Standard"/>
              <w:widowControl w:val="0"/>
              <w:spacing w:before="20" w:after="20" w:line="276" w:lineRule="auto"/>
              <w:rPr>
                <w:rFonts w:ascii="Cambria" w:hAnsi="Cambria" w:cs="Times New Roman"/>
                <w:b/>
                <w:kern w:val="0"/>
              </w:rPr>
            </w:pPr>
            <w:r w:rsidRPr="006E317E">
              <w:rPr>
                <w:rFonts w:ascii="Cambria" w:hAnsi="Cambria" w:cs="Times New Roman"/>
                <w:b/>
                <w:kern w:val="0"/>
              </w:rPr>
              <w:lastRenderedPageBreak/>
              <w:t>Lp.</w:t>
            </w:r>
          </w:p>
        </w:tc>
        <w:tc>
          <w:tcPr>
            <w:tcW w:w="6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8C03C" w14:textId="77777777" w:rsidR="00273499" w:rsidRPr="006E317E" w:rsidRDefault="00273499" w:rsidP="00B90115">
            <w:pPr>
              <w:pStyle w:val="Standard"/>
              <w:widowControl w:val="0"/>
              <w:spacing w:before="20" w:after="20" w:line="276" w:lineRule="auto"/>
              <w:rPr>
                <w:rFonts w:ascii="Cambria" w:hAnsi="Cambria" w:cs="Times New Roman"/>
                <w:b/>
                <w:kern w:val="0"/>
              </w:rPr>
            </w:pPr>
            <w:r w:rsidRPr="006E317E">
              <w:rPr>
                <w:rFonts w:ascii="Cambria" w:hAnsi="Cambria" w:cs="Times New Roman"/>
                <w:b/>
                <w:kern w:val="0"/>
              </w:rPr>
              <w:t>Treści ćwiczeń</w:t>
            </w:r>
          </w:p>
        </w:tc>
        <w:tc>
          <w:tcPr>
            <w:tcW w:w="24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3AD98" w14:textId="77777777" w:rsidR="00273499" w:rsidRPr="006E317E" w:rsidRDefault="00273499" w:rsidP="00B90115">
            <w:pPr>
              <w:pStyle w:val="Standard"/>
              <w:widowControl w:val="0"/>
              <w:spacing w:before="20" w:after="20" w:line="276" w:lineRule="auto"/>
              <w:jc w:val="center"/>
              <w:rPr>
                <w:rFonts w:ascii="Cambria" w:hAnsi="Cambria" w:cs="Times New Roman"/>
                <w:b/>
                <w:kern w:val="0"/>
                <w:sz w:val="16"/>
                <w:szCs w:val="16"/>
              </w:rPr>
            </w:pPr>
            <w:r w:rsidRPr="006E317E">
              <w:rPr>
                <w:rFonts w:ascii="Cambria" w:hAnsi="Cambria" w:cs="Times New Roman"/>
                <w:b/>
                <w:kern w:val="0"/>
                <w:sz w:val="16"/>
                <w:szCs w:val="16"/>
              </w:rPr>
              <w:t>Liczba godzin na studiach</w:t>
            </w:r>
          </w:p>
        </w:tc>
      </w:tr>
      <w:tr w:rsidR="002C0439" w:rsidRPr="006E317E" w14:paraId="31F0346C" w14:textId="77777777" w:rsidTr="00B90115">
        <w:trPr>
          <w:trHeight w:val="196"/>
          <w:jc w:val="center"/>
        </w:trPr>
        <w:tc>
          <w:tcPr>
            <w:tcW w:w="6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E24D2" w14:textId="77777777" w:rsidR="00273499" w:rsidRPr="006E317E" w:rsidRDefault="00273499" w:rsidP="00B90115">
            <w:pPr>
              <w:rPr>
                <w:rFonts w:ascii="Cambria" w:hAnsi="Cambria"/>
              </w:rPr>
            </w:pPr>
          </w:p>
        </w:tc>
        <w:tc>
          <w:tcPr>
            <w:tcW w:w="65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75531" w14:textId="77777777" w:rsidR="00273499" w:rsidRPr="006E317E" w:rsidRDefault="00273499" w:rsidP="00B90115">
            <w:pPr>
              <w:rPr>
                <w:rFonts w:ascii="Cambria" w:hAnsi="Cambria"/>
              </w:rPr>
            </w:pP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C2EE3" w14:textId="77777777" w:rsidR="00273499" w:rsidRPr="006E317E" w:rsidRDefault="00273499" w:rsidP="00B90115">
            <w:pPr>
              <w:pStyle w:val="Standard"/>
              <w:widowControl w:val="0"/>
              <w:spacing w:before="20" w:after="20" w:line="276" w:lineRule="auto"/>
              <w:jc w:val="center"/>
              <w:rPr>
                <w:rFonts w:ascii="Cambria" w:hAnsi="Cambria" w:cs="Times New Roman"/>
                <w:b/>
                <w:kern w:val="0"/>
                <w:sz w:val="16"/>
                <w:szCs w:val="16"/>
              </w:rPr>
            </w:pPr>
            <w:r w:rsidRPr="006E317E">
              <w:rPr>
                <w:rFonts w:ascii="Cambria" w:hAnsi="Cambria" w:cs="Times New Roman"/>
                <w:b/>
                <w:kern w:val="0"/>
                <w:sz w:val="16"/>
                <w:szCs w:val="16"/>
              </w:rPr>
              <w:t>stacjonarnych</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F9E7E" w14:textId="77777777" w:rsidR="00273499" w:rsidRPr="006E317E" w:rsidRDefault="00273499" w:rsidP="00B90115">
            <w:pPr>
              <w:pStyle w:val="Standard"/>
              <w:widowControl w:val="0"/>
              <w:spacing w:before="20" w:after="20" w:line="276" w:lineRule="auto"/>
              <w:jc w:val="center"/>
              <w:rPr>
                <w:rFonts w:ascii="Cambria" w:hAnsi="Cambria" w:cs="Times New Roman"/>
                <w:b/>
                <w:kern w:val="0"/>
                <w:sz w:val="16"/>
                <w:szCs w:val="16"/>
              </w:rPr>
            </w:pPr>
            <w:r w:rsidRPr="006E317E">
              <w:rPr>
                <w:rFonts w:ascii="Cambria" w:hAnsi="Cambria" w:cs="Times New Roman"/>
                <w:b/>
                <w:kern w:val="0"/>
                <w:sz w:val="16"/>
                <w:szCs w:val="16"/>
              </w:rPr>
              <w:t>niestacjonarnych</w:t>
            </w:r>
          </w:p>
        </w:tc>
      </w:tr>
      <w:tr w:rsidR="002C0439" w:rsidRPr="006E317E" w14:paraId="2353F8DF" w14:textId="77777777" w:rsidTr="00B90115">
        <w:trPr>
          <w:trHeight w:val="22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7D53F"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C1</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CACB4" w14:textId="77777777" w:rsidR="00273499" w:rsidRPr="006E317E" w:rsidRDefault="00273499" w:rsidP="00B90115">
            <w:pPr>
              <w:pStyle w:val="Standard"/>
              <w:widowControl w:val="0"/>
              <w:snapToGrid w:val="0"/>
              <w:spacing w:after="0" w:line="240" w:lineRule="auto"/>
              <w:rPr>
                <w:rFonts w:ascii="Cambria" w:eastAsia="Lucida Sans Unicode" w:hAnsi="Cambria" w:cs="Times New Roman"/>
                <w:sz w:val="20"/>
                <w:szCs w:val="24"/>
              </w:rPr>
            </w:pPr>
            <w:r w:rsidRPr="006E317E">
              <w:rPr>
                <w:rFonts w:ascii="Cambria" w:eastAsia="Lucida Sans Unicode" w:hAnsi="Cambria" w:cs="Times New Roman"/>
                <w:sz w:val="20"/>
                <w:szCs w:val="24"/>
              </w:rPr>
              <w:t>Zwyczaje żywieniowe Francuzów, zamawianie w restauracji, produkty i zakupy spożywcze; wyrażenia grzecznościowe; rodzajniki określone i nieokreślone, wyrażanie ilości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A2E90"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10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9147E"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5</w:t>
            </w:r>
          </w:p>
        </w:tc>
      </w:tr>
      <w:tr w:rsidR="002C0439" w:rsidRPr="006E317E" w14:paraId="67995FC5" w14:textId="77777777" w:rsidTr="00B90115">
        <w:trPr>
          <w:trHeight w:val="28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F4758"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C2</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0EDFD" w14:textId="77777777" w:rsidR="00273499" w:rsidRPr="006E317E" w:rsidRDefault="00273499" w:rsidP="00B90115">
            <w:pPr>
              <w:pStyle w:val="Standard"/>
              <w:widowControl w:val="0"/>
              <w:snapToGrid w:val="0"/>
              <w:spacing w:after="0" w:line="240" w:lineRule="auto"/>
              <w:rPr>
                <w:rFonts w:ascii="Cambria" w:eastAsia="Lucida Sans Unicode" w:hAnsi="Cambria" w:cs="Times New Roman"/>
                <w:sz w:val="20"/>
                <w:szCs w:val="24"/>
              </w:rPr>
            </w:pPr>
            <w:r w:rsidRPr="006E317E">
              <w:rPr>
                <w:rFonts w:ascii="Cambria" w:eastAsia="Lucida Sans Unicode" w:hAnsi="Cambria" w:cs="Times New Roman"/>
                <w:sz w:val="20"/>
                <w:szCs w:val="24"/>
              </w:rPr>
              <w:t>W domu, w biurze, u lekarza – rozmowy telefoniczne prywatne i służbowe, plan pracy; data, godzina; stawianie pytań; dobieranie zakresu języka odpowiednio do sytuacji (prywatne/służbowe)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6AF6C"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471A9"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4</w:t>
            </w:r>
          </w:p>
        </w:tc>
      </w:tr>
      <w:tr w:rsidR="002C0439" w:rsidRPr="006E317E" w14:paraId="515656F9" w14:textId="77777777" w:rsidTr="00B90115">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C00AE"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C3</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2CD35" w14:textId="77777777" w:rsidR="00273499" w:rsidRPr="006E317E" w:rsidRDefault="00273499" w:rsidP="00B90115">
            <w:pPr>
              <w:pStyle w:val="Standard"/>
              <w:widowControl w:val="0"/>
              <w:spacing w:before="20" w:after="20" w:line="276" w:lineRule="auto"/>
              <w:rPr>
                <w:rFonts w:ascii="Cambria" w:eastAsia="Lucida Sans Unicode" w:hAnsi="Cambria" w:cs="Times New Roman"/>
                <w:sz w:val="20"/>
                <w:szCs w:val="24"/>
              </w:rPr>
            </w:pPr>
            <w:r w:rsidRPr="006E317E">
              <w:rPr>
                <w:rFonts w:ascii="Cambria" w:eastAsia="Lucida Sans Unicode" w:hAnsi="Cambria" w:cs="Times New Roman"/>
                <w:sz w:val="20"/>
                <w:szCs w:val="24"/>
              </w:rPr>
              <w:t>Życie codzienne, praca, rozrywka, czas wolny, rodzina; przeczenie, formy dzierżawcze, czasowniki regularne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7345C"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0908D"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6</w:t>
            </w:r>
          </w:p>
        </w:tc>
      </w:tr>
      <w:tr w:rsidR="002C0439" w:rsidRPr="006E317E" w14:paraId="15C2C0F2" w14:textId="77777777" w:rsidTr="00B90115">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381EB"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C4</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C110D" w14:textId="77777777" w:rsidR="00273499" w:rsidRPr="006E317E" w:rsidRDefault="00273499" w:rsidP="00B90115">
            <w:pPr>
              <w:pStyle w:val="Standard"/>
              <w:widowControl w:val="0"/>
              <w:snapToGrid w:val="0"/>
              <w:spacing w:after="0" w:line="240" w:lineRule="auto"/>
              <w:rPr>
                <w:rFonts w:ascii="Cambria" w:eastAsia="Lucida Sans Unicode" w:hAnsi="Cambria" w:cs="Times New Roman"/>
                <w:sz w:val="20"/>
                <w:szCs w:val="24"/>
              </w:rPr>
            </w:pPr>
            <w:r w:rsidRPr="006E317E">
              <w:rPr>
                <w:rFonts w:ascii="Cambria" w:eastAsia="Lucida Sans Unicode" w:hAnsi="Cambria" w:cs="Times New Roman"/>
                <w:sz w:val="20"/>
                <w:szCs w:val="24"/>
              </w:rPr>
              <w:t>Urlopy i wakacje, planowanie podróży, rezerwacja hotelu, pocztówka z wakacji; czasowniki nieregularne, przyimki; święta i tradycje we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70328"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0CA6E"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6</w:t>
            </w:r>
          </w:p>
        </w:tc>
      </w:tr>
      <w:tr w:rsidR="002C0439" w:rsidRPr="006E317E" w14:paraId="4C1BA670" w14:textId="77777777" w:rsidTr="00B90115">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0CC5E"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C5</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D24C9" w14:textId="77777777" w:rsidR="00273499" w:rsidRPr="006E317E" w:rsidRDefault="00273499" w:rsidP="00B90115">
            <w:pPr>
              <w:pStyle w:val="Standard"/>
              <w:widowControl w:val="0"/>
              <w:spacing w:before="20" w:after="20" w:line="276" w:lineRule="auto"/>
              <w:rPr>
                <w:rFonts w:ascii="Cambria" w:eastAsia="Lucida Sans Unicode" w:hAnsi="Cambria" w:cs="Times New Roman"/>
                <w:sz w:val="20"/>
                <w:szCs w:val="24"/>
              </w:rPr>
            </w:pPr>
            <w:r w:rsidRPr="006E317E">
              <w:rPr>
                <w:rFonts w:ascii="Cambria" w:eastAsia="Lucida Sans Unicode" w:hAnsi="Cambria" w:cs="Times New Roman"/>
                <w:sz w:val="20"/>
                <w:szCs w:val="24"/>
              </w:rPr>
              <w:t xml:space="preserve">W bibliotece, w banku, na dworcu – załatwianie formalności, proszenie o informacje; typowe dokumenty; czasowniki </w:t>
            </w:r>
            <w:proofErr w:type="spellStart"/>
            <w:r w:rsidRPr="006E317E">
              <w:rPr>
                <w:rFonts w:ascii="Cambria" w:eastAsia="Lucida Sans Unicode" w:hAnsi="Cambria" w:cs="Times New Roman"/>
                <w:sz w:val="20"/>
                <w:szCs w:val="24"/>
              </w:rPr>
              <w:t>półposiłkowe</w:t>
            </w:r>
            <w:proofErr w:type="spellEnd"/>
            <w:r w:rsidRPr="006E317E">
              <w:rPr>
                <w:rFonts w:ascii="Cambria" w:eastAsia="Lucida Sans Unicode" w:hAnsi="Cambria" w:cs="Times New Roman"/>
                <w:sz w:val="20"/>
                <w:szCs w:val="24"/>
              </w:rPr>
              <w:t>, konstrukcje bezokolicznikowe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92FED"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4</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06911"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3</w:t>
            </w:r>
          </w:p>
        </w:tc>
      </w:tr>
      <w:tr w:rsidR="002C0439" w:rsidRPr="006E317E" w14:paraId="167F16D6" w14:textId="77777777" w:rsidTr="00B90115">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CFADE"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C6</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0EADE" w14:textId="77777777" w:rsidR="00273499" w:rsidRPr="006E317E" w:rsidRDefault="00273499" w:rsidP="00B90115">
            <w:pPr>
              <w:pStyle w:val="Standard"/>
              <w:widowControl w:val="0"/>
              <w:spacing w:before="20" w:after="20" w:line="276" w:lineRule="auto"/>
              <w:rPr>
                <w:rFonts w:ascii="Cambria" w:eastAsia="Lucida Sans Unicode" w:hAnsi="Cambria" w:cs="Times New Roman"/>
                <w:sz w:val="20"/>
                <w:szCs w:val="24"/>
              </w:rPr>
            </w:pPr>
            <w:r w:rsidRPr="006E317E">
              <w:rPr>
                <w:rFonts w:ascii="Cambria" w:eastAsia="Lucida Sans Unicode" w:hAnsi="Cambria" w:cs="Times New Roman"/>
                <w:sz w:val="20"/>
                <w:szCs w:val="24"/>
              </w:rPr>
              <w:t xml:space="preserve">Rodzina, narodziny dziecka; czasowniki zwrotne, czas futur </w:t>
            </w:r>
            <w:proofErr w:type="spellStart"/>
            <w:r w:rsidRPr="006E317E">
              <w:rPr>
                <w:rFonts w:ascii="Cambria" w:eastAsia="Lucida Sans Unicode" w:hAnsi="Cambria" w:cs="Times New Roman"/>
                <w:sz w:val="20"/>
                <w:szCs w:val="24"/>
              </w:rPr>
              <w:t>proche</w:t>
            </w:r>
            <w:proofErr w:type="spellEnd"/>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F26C8"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FA239"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3</w:t>
            </w:r>
          </w:p>
        </w:tc>
      </w:tr>
      <w:tr w:rsidR="002C0439" w:rsidRPr="006E317E" w14:paraId="4E892846" w14:textId="77777777" w:rsidTr="00B90115">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BD713"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C7</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6CABF" w14:textId="77777777" w:rsidR="00273499" w:rsidRPr="006E317E" w:rsidRDefault="00273499" w:rsidP="00B90115">
            <w:pPr>
              <w:pStyle w:val="Standard"/>
              <w:widowControl w:val="0"/>
              <w:snapToGrid w:val="0"/>
              <w:spacing w:after="0" w:line="240" w:lineRule="auto"/>
              <w:rPr>
                <w:rFonts w:ascii="Cambria" w:eastAsia="Lucida Sans Unicode" w:hAnsi="Cambria" w:cs="Times New Roman"/>
                <w:sz w:val="20"/>
                <w:szCs w:val="24"/>
              </w:rPr>
            </w:pPr>
            <w:r w:rsidRPr="006E317E">
              <w:rPr>
                <w:rFonts w:ascii="Cambria" w:eastAsia="Lucida Sans Unicode" w:hAnsi="Cambria" w:cs="Times New Roman"/>
                <w:sz w:val="20"/>
                <w:szCs w:val="24"/>
              </w:rPr>
              <w:t>Ciało i zdrowie; choroby i leczenie, troska o dobrą formę; tryb rozkazujący, wyrażenia przyimkowe, rodzajniki cząstkowe; organizacja opieki medycznej we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CC8DD"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2D16E"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4</w:t>
            </w:r>
          </w:p>
        </w:tc>
      </w:tr>
      <w:tr w:rsidR="002C0439" w:rsidRPr="006E317E" w14:paraId="24B13DCD" w14:textId="77777777" w:rsidTr="00B90115">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AF1EC"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C8</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FEB8A" w14:textId="77777777" w:rsidR="00273499" w:rsidRPr="006E317E" w:rsidRDefault="00273499" w:rsidP="00B90115">
            <w:pPr>
              <w:pStyle w:val="Standard"/>
              <w:widowControl w:val="0"/>
              <w:spacing w:before="20" w:after="20" w:line="276" w:lineRule="auto"/>
              <w:rPr>
                <w:rFonts w:ascii="Cambria" w:hAnsi="Cambria"/>
              </w:rPr>
            </w:pPr>
            <w:r w:rsidRPr="006E317E">
              <w:rPr>
                <w:rFonts w:ascii="Cambria" w:eastAsia="Lucida Sans Unicode" w:hAnsi="Cambria" w:cs="Times New Roman"/>
                <w:sz w:val="20"/>
                <w:szCs w:val="24"/>
              </w:rPr>
              <w:t>Relacje międzyludzkie, zawieranie znajomości, opis charakteru i wyglądu, styl ubierania się; czas pass</w:t>
            </w:r>
            <w:r w:rsidRPr="006E317E">
              <w:rPr>
                <w:rFonts w:ascii="Cambria" w:eastAsia="Lucida Sans Unicode" w:hAnsi="Cambria" w:cs="Times New Roman"/>
                <w:sz w:val="20"/>
                <w:szCs w:val="24"/>
                <w:lang w:val="fr-FR"/>
              </w:rPr>
              <w:t xml:space="preserve">é </w:t>
            </w:r>
            <w:proofErr w:type="spellStart"/>
            <w:r w:rsidRPr="006E317E">
              <w:rPr>
                <w:rFonts w:ascii="Cambria" w:eastAsia="Lucida Sans Unicode" w:hAnsi="Cambria" w:cs="Times New Roman"/>
                <w:sz w:val="20"/>
                <w:szCs w:val="24"/>
              </w:rPr>
              <w:t>compos</w:t>
            </w:r>
            <w:proofErr w:type="spellEnd"/>
            <w:r w:rsidRPr="006E317E">
              <w:rPr>
                <w:rFonts w:ascii="Cambria" w:eastAsia="Lucida Sans Unicode" w:hAnsi="Cambria" w:cs="Times New Roman"/>
                <w:sz w:val="20"/>
                <w:szCs w:val="24"/>
                <w:lang w:val="fr-FR"/>
              </w:rPr>
              <w:t xml:space="preserve">é </w:t>
            </w:r>
            <w:r w:rsidRPr="006E317E">
              <w:rPr>
                <w:rFonts w:ascii="Cambria" w:eastAsia="Lucida Sans Unicode" w:hAnsi="Cambria" w:cs="Times New Roman"/>
                <w:sz w:val="20"/>
                <w:szCs w:val="24"/>
              </w:rPr>
              <w:t>czasowników regularnych</w:t>
            </w:r>
            <w:r w:rsidRPr="006E317E">
              <w:rPr>
                <w:rFonts w:ascii="Cambria" w:eastAsia="Lucida Sans Unicode" w:hAnsi="Cambria" w:cs="Times New Roman"/>
                <w:sz w:val="20"/>
                <w:szCs w:val="24"/>
                <w:lang w:val="fr-FR"/>
              </w:rPr>
              <w:t xml:space="preserve">, </w:t>
            </w:r>
            <w:r w:rsidRPr="006E317E">
              <w:rPr>
                <w:rFonts w:ascii="Cambria" w:eastAsia="Lucida Sans Unicode" w:hAnsi="Cambria" w:cs="Times New Roman"/>
                <w:sz w:val="20"/>
                <w:szCs w:val="24"/>
              </w:rPr>
              <w:t>przysłówki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BC9E7"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10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D624F"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5</w:t>
            </w:r>
          </w:p>
        </w:tc>
      </w:tr>
      <w:tr w:rsidR="002C0439" w:rsidRPr="006E317E" w14:paraId="281EE0AB" w14:textId="77777777" w:rsidTr="00B90115">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CB7CA"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C9</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3A3D1" w14:textId="77777777" w:rsidR="00273499" w:rsidRPr="006E317E" w:rsidRDefault="00273499" w:rsidP="00B90115">
            <w:pPr>
              <w:pStyle w:val="Standard"/>
              <w:widowControl w:val="0"/>
              <w:snapToGrid w:val="0"/>
              <w:spacing w:after="0" w:line="240" w:lineRule="auto"/>
              <w:rPr>
                <w:rFonts w:ascii="Cambria" w:hAnsi="Cambria"/>
              </w:rPr>
            </w:pPr>
            <w:r w:rsidRPr="006E317E">
              <w:rPr>
                <w:rFonts w:ascii="Cambria" w:eastAsia="Lucida Sans Unicode" w:hAnsi="Cambria" w:cs="Cambria"/>
                <w:sz w:val="20"/>
                <w:szCs w:val="20"/>
              </w:rPr>
              <w:t>Obowiązki domowe, czynności codzienne; czas pass</w:t>
            </w:r>
            <w:r w:rsidRPr="006E317E">
              <w:rPr>
                <w:rFonts w:ascii="Cambria" w:eastAsia="Lucida Sans Unicode" w:hAnsi="Cambria" w:cs="Cambria"/>
                <w:sz w:val="20"/>
                <w:szCs w:val="20"/>
                <w:lang w:val="fr-FR"/>
              </w:rPr>
              <w:t xml:space="preserve">é </w:t>
            </w:r>
            <w:proofErr w:type="spellStart"/>
            <w:r w:rsidRPr="006E317E">
              <w:rPr>
                <w:rFonts w:ascii="Cambria" w:eastAsia="Lucida Sans Unicode" w:hAnsi="Cambria" w:cs="Cambria"/>
                <w:sz w:val="20"/>
                <w:szCs w:val="20"/>
              </w:rPr>
              <w:t>compos</w:t>
            </w:r>
            <w:proofErr w:type="spellEnd"/>
            <w:r w:rsidRPr="006E317E">
              <w:rPr>
                <w:rFonts w:ascii="Cambria" w:eastAsia="Lucida Sans Unicode" w:hAnsi="Cambria" w:cs="Cambria"/>
                <w:sz w:val="20"/>
                <w:szCs w:val="20"/>
                <w:lang w:val="fr-FR"/>
              </w:rPr>
              <w:t xml:space="preserve">é </w:t>
            </w:r>
            <w:r w:rsidRPr="006E317E">
              <w:rPr>
                <w:rFonts w:ascii="Cambria" w:eastAsia="Lucida Sans Unicode" w:hAnsi="Cambria" w:cs="Cambria"/>
                <w:sz w:val="20"/>
                <w:szCs w:val="20"/>
              </w:rPr>
              <w:t>czasowników nieregularnych, imiesłów przysłówkowy g</w:t>
            </w:r>
            <w:r w:rsidRPr="006E317E">
              <w:rPr>
                <w:rFonts w:ascii="Cambria" w:eastAsia="Lucida Sans Unicode" w:hAnsi="Cambria" w:cs="Cambria"/>
                <w:sz w:val="20"/>
                <w:szCs w:val="20"/>
                <w:lang w:val="fr-FR"/>
              </w:rPr>
              <w:t>é</w:t>
            </w:r>
            <w:proofErr w:type="spellStart"/>
            <w:r w:rsidRPr="006E317E">
              <w:rPr>
                <w:rFonts w:ascii="Cambria" w:eastAsia="Lucida Sans Unicode" w:hAnsi="Cambria" w:cs="Cambria"/>
                <w:sz w:val="20"/>
                <w:szCs w:val="20"/>
              </w:rPr>
              <w:t>rondif</w:t>
            </w:r>
            <w:proofErr w:type="spellEnd"/>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03DD3"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0AAA3"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5</w:t>
            </w:r>
          </w:p>
        </w:tc>
      </w:tr>
      <w:tr w:rsidR="002C0439" w:rsidRPr="006E317E" w14:paraId="12F2C066" w14:textId="77777777" w:rsidTr="00B90115">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DD577"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C10</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30BCD" w14:textId="77777777" w:rsidR="00273499" w:rsidRPr="006E317E" w:rsidRDefault="00273499" w:rsidP="00B90115">
            <w:pPr>
              <w:pStyle w:val="Standard"/>
              <w:widowControl w:val="0"/>
              <w:snapToGrid w:val="0"/>
              <w:spacing w:after="0" w:line="240" w:lineRule="auto"/>
              <w:rPr>
                <w:rFonts w:ascii="Cambria" w:hAnsi="Cambria"/>
              </w:rPr>
            </w:pPr>
            <w:r w:rsidRPr="006E317E">
              <w:rPr>
                <w:rFonts w:ascii="Cambria" w:eastAsia="Lucida Sans Unicode" w:hAnsi="Cambria" w:cs="Cambria"/>
                <w:sz w:val="20"/>
                <w:szCs w:val="20"/>
              </w:rPr>
              <w:t>Dziedzictwo kulturowe we Francji, charakterystyka głównych regionów historycznych; czas pass</w:t>
            </w:r>
            <w:r w:rsidRPr="006E317E">
              <w:rPr>
                <w:rFonts w:ascii="Cambria" w:eastAsia="Lucida Sans Unicode" w:hAnsi="Cambria" w:cs="Cambria"/>
                <w:sz w:val="20"/>
                <w:szCs w:val="20"/>
                <w:lang w:val="fr-FR"/>
              </w:rPr>
              <w:t xml:space="preserve">é </w:t>
            </w:r>
            <w:proofErr w:type="spellStart"/>
            <w:r w:rsidRPr="006E317E">
              <w:rPr>
                <w:rFonts w:ascii="Cambria" w:eastAsia="Lucida Sans Unicode" w:hAnsi="Cambria" w:cs="Cambria"/>
                <w:sz w:val="20"/>
                <w:szCs w:val="20"/>
              </w:rPr>
              <w:t>compos</w:t>
            </w:r>
            <w:proofErr w:type="spellEnd"/>
            <w:r w:rsidRPr="006E317E">
              <w:rPr>
                <w:rFonts w:ascii="Cambria" w:eastAsia="Lucida Sans Unicode" w:hAnsi="Cambria" w:cs="Cambria"/>
                <w:sz w:val="20"/>
                <w:szCs w:val="20"/>
                <w:lang w:val="fr-FR"/>
              </w:rPr>
              <w:t xml:space="preserve">é </w:t>
            </w:r>
            <w:r w:rsidRPr="006E317E">
              <w:rPr>
                <w:rFonts w:ascii="Cambria" w:eastAsia="Lucida Sans Unicode" w:hAnsi="Cambria" w:cs="Cambria"/>
                <w:sz w:val="20"/>
                <w:szCs w:val="20"/>
              </w:rPr>
              <w:t>czasowników zwrotnych; atrakcje turystyczne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87B96"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9E13D"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5</w:t>
            </w:r>
          </w:p>
        </w:tc>
      </w:tr>
      <w:tr w:rsidR="002C0439" w:rsidRPr="006E317E" w14:paraId="2029E545" w14:textId="77777777" w:rsidTr="00B90115">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BB75D"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C11</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62800" w14:textId="77777777" w:rsidR="00273499" w:rsidRPr="006E317E" w:rsidRDefault="00273499" w:rsidP="00B90115">
            <w:pPr>
              <w:pStyle w:val="Standard"/>
              <w:widowControl w:val="0"/>
              <w:spacing w:before="20" w:after="20" w:line="276" w:lineRule="auto"/>
              <w:rPr>
                <w:rFonts w:ascii="Cambria" w:eastAsia="Lucida Sans Unicode" w:hAnsi="Cambria" w:cs="Times New Roman"/>
                <w:sz w:val="20"/>
                <w:szCs w:val="24"/>
              </w:rPr>
            </w:pPr>
            <w:r w:rsidRPr="006E317E">
              <w:rPr>
                <w:rFonts w:ascii="Cambria" w:eastAsia="Lucida Sans Unicode" w:hAnsi="Cambria" w:cs="Times New Roman"/>
                <w:sz w:val="20"/>
                <w:szCs w:val="24"/>
              </w:rPr>
              <w:t xml:space="preserve">Mieszkanie, pomieszczenia i meble, ogłoszenia i wynajem; zwrot </w:t>
            </w:r>
            <w:proofErr w:type="spellStart"/>
            <w:r w:rsidRPr="006E317E">
              <w:rPr>
                <w:rFonts w:ascii="Cambria" w:eastAsia="Lucida Sans Unicode" w:hAnsi="Cambria" w:cs="Times New Roman"/>
                <w:sz w:val="20"/>
                <w:szCs w:val="24"/>
              </w:rPr>
              <w:t>il</w:t>
            </w:r>
            <w:proofErr w:type="spellEnd"/>
            <w:r w:rsidRPr="006E317E">
              <w:rPr>
                <w:rFonts w:ascii="Cambria" w:eastAsia="Lucida Sans Unicode" w:hAnsi="Cambria" w:cs="Times New Roman"/>
                <w:sz w:val="20"/>
                <w:szCs w:val="24"/>
              </w:rPr>
              <w:t xml:space="preserve"> </w:t>
            </w:r>
            <w:proofErr w:type="spellStart"/>
            <w:r w:rsidRPr="006E317E">
              <w:rPr>
                <w:rFonts w:ascii="Cambria" w:eastAsia="Lucida Sans Unicode" w:hAnsi="Cambria" w:cs="Times New Roman"/>
                <w:sz w:val="20"/>
                <w:szCs w:val="24"/>
              </w:rPr>
              <w:t>faut</w:t>
            </w:r>
            <w:proofErr w:type="spellEnd"/>
            <w:r w:rsidRPr="006E317E">
              <w:rPr>
                <w:rFonts w:ascii="Cambria" w:eastAsia="Lucida Sans Unicode" w:hAnsi="Cambria" w:cs="Times New Roman"/>
                <w:sz w:val="20"/>
                <w:szCs w:val="24"/>
              </w:rPr>
              <w:t>, miejsce przymiotnika w zdaniu</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97133"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88C43"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4</w:t>
            </w:r>
          </w:p>
        </w:tc>
      </w:tr>
      <w:tr w:rsidR="002C0439" w:rsidRPr="006E317E" w14:paraId="28D82D51" w14:textId="77777777" w:rsidTr="00B90115">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D5685" w14:textId="77777777" w:rsidR="00273499" w:rsidRPr="006E317E" w:rsidRDefault="00273499" w:rsidP="00B90115">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C12</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CE69C" w14:textId="77777777" w:rsidR="00273499" w:rsidRPr="006E317E" w:rsidRDefault="00273499" w:rsidP="00B90115">
            <w:pPr>
              <w:pStyle w:val="Standard"/>
              <w:widowControl w:val="0"/>
              <w:spacing w:before="20" w:after="20" w:line="276" w:lineRule="auto"/>
              <w:rPr>
                <w:rFonts w:ascii="Cambria" w:eastAsia="Lucida Sans Unicode" w:hAnsi="Cambria" w:cs="Cambria"/>
                <w:sz w:val="20"/>
                <w:szCs w:val="20"/>
              </w:rPr>
            </w:pPr>
            <w:r w:rsidRPr="006E317E">
              <w:rPr>
                <w:rFonts w:ascii="Cambria" w:eastAsia="Lucida Sans Unicode" w:hAnsi="Cambria" w:cs="Cambria"/>
                <w:sz w:val="20"/>
                <w:szCs w:val="20"/>
              </w:rPr>
              <w:t>Miasto, instytucje i budynki, lokalizowanie, pytanie o drogę; konstrukcje z przyimkami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7D4A6"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5DD50" w14:textId="77777777" w:rsidR="00273499" w:rsidRPr="006E317E" w:rsidRDefault="00273499" w:rsidP="00B90115">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4</w:t>
            </w:r>
          </w:p>
        </w:tc>
      </w:tr>
      <w:tr w:rsidR="00273499" w:rsidRPr="006E317E" w14:paraId="67A398D9" w14:textId="77777777" w:rsidTr="00B90115">
        <w:trPr>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F3B98" w14:textId="77777777" w:rsidR="00273499" w:rsidRPr="006E317E" w:rsidRDefault="00273499" w:rsidP="00B90115">
            <w:pPr>
              <w:pStyle w:val="Standard"/>
              <w:widowControl w:val="0"/>
              <w:spacing w:before="20" w:after="20" w:line="276" w:lineRule="auto"/>
              <w:rPr>
                <w:rFonts w:ascii="Cambria" w:hAnsi="Cambria" w:cs="Times New Roman"/>
                <w:b/>
                <w:kern w:val="0"/>
                <w:sz w:val="20"/>
                <w:szCs w:val="20"/>
              </w:rPr>
            </w:pP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DEE6A" w14:textId="77777777" w:rsidR="00273499" w:rsidRPr="006E317E" w:rsidRDefault="00273499" w:rsidP="00B90115">
            <w:pPr>
              <w:pStyle w:val="Standard"/>
              <w:widowControl w:val="0"/>
              <w:spacing w:before="20" w:after="20" w:line="276" w:lineRule="auto"/>
              <w:rPr>
                <w:rFonts w:ascii="Cambria" w:hAnsi="Cambria" w:cs="Times New Roman"/>
                <w:b/>
                <w:kern w:val="0"/>
                <w:sz w:val="20"/>
                <w:szCs w:val="20"/>
              </w:rPr>
            </w:pPr>
            <w:r w:rsidRPr="006E317E">
              <w:rPr>
                <w:rFonts w:ascii="Cambria" w:hAnsi="Cambria" w:cs="Times New Roman"/>
                <w:b/>
                <w:kern w:val="0"/>
                <w:sz w:val="20"/>
                <w:szCs w:val="20"/>
              </w:rPr>
              <w:t>Razem liczba godzin ćwiczeń</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03B30" w14:textId="77777777" w:rsidR="00273499" w:rsidRPr="006E317E" w:rsidRDefault="00273499" w:rsidP="00B90115">
            <w:pPr>
              <w:pStyle w:val="Standard"/>
              <w:widowControl w:val="0"/>
              <w:spacing w:before="20" w:after="20" w:line="276" w:lineRule="auto"/>
              <w:jc w:val="center"/>
              <w:rPr>
                <w:rFonts w:ascii="Cambria" w:hAnsi="Cambria" w:cs="Times New Roman"/>
                <w:kern w:val="0"/>
                <w:sz w:val="20"/>
                <w:szCs w:val="20"/>
              </w:rPr>
            </w:pPr>
            <w:r w:rsidRPr="006E317E">
              <w:rPr>
                <w:rFonts w:ascii="Cambria" w:hAnsi="Cambria" w:cs="Times New Roman"/>
                <w:kern w:val="0"/>
                <w:sz w:val="20"/>
                <w:szCs w:val="20"/>
              </w:rPr>
              <w:t>90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B82BF" w14:textId="77777777" w:rsidR="00273499" w:rsidRPr="006E317E" w:rsidRDefault="00273499" w:rsidP="00B90115">
            <w:pPr>
              <w:pStyle w:val="Standard"/>
              <w:widowControl w:val="0"/>
              <w:spacing w:before="20" w:after="20" w:line="276" w:lineRule="auto"/>
              <w:jc w:val="center"/>
              <w:rPr>
                <w:rFonts w:ascii="Cambria" w:hAnsi="Cambria" w:cs="Times New Roman"/>
                <w:kern w:val="0"/>
                <w:sz w:val="20"/>
                <w:szCs w:val="20"/>
              </w:rPr>
            </w:pPr>
            <w:r w:rsidRPr="006E317E">
              <w:rPr>
                <w:rFonts w:ascii="Cambria" w:hAnsi="Cambria" w:cs="Times New Roman"/>
                <w:kern w:val="0"/>
                <w:sz w:val="20"/>
                <w:szCs w:val="20"/>
              </w:rPr>
              <w:t>54</w:t>
            </w:r>
          </w:p>
        </w:tc>
      </w:tr>
    </w:tbl>
    <w:p w14:paraId="0A2BB745" w14:textId="77777777" w:rsidR="00273499" w:rsidRPr="006E317E" w:rsidRDefault="00273499" w:rsidP="00273499">
      <w:pPr>
        <w:pStyle w:val="Standard"/>
        <w:rPr>
          <w:rFonts w:ascii="Cambria" w:hAnsi="Cambria"/>
          <w:b/>
          <w:bCs/>
        </w:rPr>
      </w:pPr>
    </w:p>
    <w:p w14:paraId="4A227DE6" w14:textId="77777777" w:rsidR="00273499" w:rsidRPr="006E317E" w:rsidRDefault="00273499" w:rsidP="00273499">
      <w:pPr>
        <w:pStyle w:val="Standard"/>
        <w:rPr>
          <w:rFonts w:ascii="Cambria" w:hAnsi="Cambria"/>
          <w:b/>
          <w:bCs/>
        </w:rPr>
      </w:pPr>
      <w:r w:rsidRPr="006E317E">
        <w:rPr>
          <w:rFonts w:ascii="Cambria" w:hAnsi="Cambria"/>
          <w:b/>
          <w:bCs/>
        </w:rPr>
        <w:t>7. Metody oraz środki dydaktyczne wykorzystywane w ramach poszczególnych form zajęć</w:t>
      </w:r>
    </w:p>
    <w:tbl>
      <w:tblPr>
        <w:tblW w:w="9623" w:type="dxa"/>
        <w:jc w:val="center"/>
        <w:tblLayout w:type="fixed"/>
        <w:tblCellMar>
          <w:left w:w="10" w:type="dxa"/>
          <w:right w:w="10" w:type="dxa"/>
        </w:tblCellMar>
        <w:tblLook w:val="04A0" w:firstRow="1" w:lastRow="0" w:firstColumn="1" w:lastColumn="0" w:noHBand="0" w:noVBand="1"/>
      </w:tblPr>
      <w:tblGrid>
        <w:gridCol w:w="1402"/>
        <w:gridCol w:w="6095"/>
        <w:gridCol w:w="2126"/>
      </w:tblGrid>
      <w:tr w:rsidR="002C0439" w:rsidRPr="006E317E" w14:paraId="650872B0" w14:textId="77777777" w:rsidTr="00B90115">
        <w:trPr>
          <w:jc w:val="center"/>
        </w:trPr>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4C45C" w14:textId="77777777" w:rsidR="00273499" w:rsidRPr="006E317E" w:rsidRDefault="00273499" w:rsidP="00B90115">
            <w:pPr>
              <w:pStyle w:val="Standard"/>
              <w:widowControl w:val="0"/>
              <w:rPr>
                <w:rFonts w:ascii="Cambria" w:hAnsi="Cambria"/>
                <w:b/>
                <w:bCs/>
                <w:sz w:val="20"/>
                <w:szCs w:val="20"/>
              </w:rPr>
            </w:pPr>
            <w:r w:rsidRPr="006E317E">
              <w:rPr>
                <w:rFonts w:ascii="Cambria" w:hAnsi="Cambria"/>
                <w:b/>
                <w:bCs/>
                <w:sz w:val="20"/>
                <w:szCs w:val="20"/>
              </w:rPr>
              <w:t>Forma zajęć</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DD529" w14:textId="77777777" w:rsidR="00273499" w:rsidRPr="006E317E" w:rsidRDefault="00273499" w:rsidP="00B90115">
            <w:pPr>
              <w:pStyle w:val="Standard"/>
              <w:widowControl w:val="0"/>
              <w:rPr>
                <w:rFonts w:ascii="Cambria" w:hAnsi="Cambria"/>
                <w:b/>
                <w:bCs/>
                <w:sz w:val="20"/>
                <w:szCs w:val="20"/>
              </w:rPr>
            </w:pPr>
            <w:r w:rsidRPr="006E317E">
              <w:rPr>
                <w:rFonts w:ascii="Cambria" w:hAnsi="Cambria"/>
                <w:b/>
                <w:bCs/>
                <w:sz w:val="20"/>
                <w:szCs w:val="20"/>
              </w:rPr>
              <w:t>Metody dydaktyczne (wybór z listy)</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77AA3" w14:textId="77777777" w:rsidR="00273499" w:rsidRPr="006E317E" w:rsidRDefault="00273499" w:rsidP="00B90115">
            <w:pPr>
              <w:pStyle w:val="Standard"/>
              <w:widowControl w:val="0"/>
              <w:rPr>
                <w:rFonts w:ascii="Cambria" w:hAnsi="Cambria"/>
                <w:b/>
                <w:sz w:val="20"/>
                <w:szCs w:val="20"/>
              </w:rPr>
            </w:pPr>
            <w:r w:rsidRPr="006E317E">
              <w:rPr>
                <w:rFonts w:ascii="Cambria" w:hAnsi="Cambria"/>
                <w:b/>
                <w:bCs/>
                <w:sz w:val="20"/>
                <w:szCs w:val="20"/>
              </w:rPr>
              <w:t>Ś</w:t>
            </w:r>
            <w:r w:rsidRPr="006E317E">
              <w:rPr>
                <w:rFonts w:ascii="Cambria" w:hAnsi="Cambria"/>
                <w:b/>
                <w:sz w:val="20"/>
                <w:szCs w:val="20"/>
              </w:rPr>
              <w:t>rodki dydaktyczne</w:t>
            </w:r>
          </w:p>
        </w:tc>
      </w:tr>
      <w:tr w:rsidR="00273499" w:rsidRPr="006E317E" w14:paraId="07533D89" w14:textId="77777777" w:rsidTr="00B90115">
        <w:trPr>
          <w:jc w:val="center"/>
        </w:trPr>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4C1FA" w14:textId="77777777" w:rsidR="00273499" w:rsidRPr="006E317E" w:rsidRDefault="00273499" w:rsidP="00B90115">
            <w:pPr>
              <w:pStyle w:val="Standard"/>
              <w:widowControl w:val="0"/>
              <w:rPr>
                <w:rFonts w:ascii="Cambria" w:hAnsi="Cambria"/>
                <w:bCs/>
                <w:sz w:val="20"/>
                <w:szCs w:val="20"/>
              </w:rPr>
            </w:pPr>
            <w:r w:rsidRPr="006E317E">
              <w:rPr>
                <w:rFonts w:ascii="Cambria" w:hAnsi="Cambria"/>
                <w:bCs/>
                <w:sz w:val="20"/>
                <w:szCs w:val="20"/>
              </w:rPr>
              <w:t>Ćwiczenia</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246D8" w14:textId="77777777" w:rsidR="00273499" w:rsidRPr="006E317E" w:rsidRDefault="00273499" w:rsidP="00B90115">
            <w:pPr>
              <w:pStyle w:val="Standard"/>
              <w:widowControl w:val="0"/>
              <w:rPr>
                <w:rFonts w:ascii="Cambria" w:hAnsi="Cambria"/>
                <w:bCs/>
                <w:sz w:val="20"/>
                <w:szCs w:val="20"/>
              </w:rPr>
            </w:pPr>
            <w:r w:rsidRPr="006E317E">
              <w:rPr>
                <w:rFonts w:ascii="Cambria" w:hAnsi="Cambria"/>
                <w:bCs/>
                <w:sz w:val="20"/>
                <w:szCs w:val="20"/>
              </w:rPr>
              <w:t>M3 – Metoda eksponująca</w:t>
            </w:r>
          </w:p>
          <w:p w14:paraId="3CD4C10F" w14:textId="77777777" w:rsidR="00273499" w:rsidRPr="006E317E" w:rsidRDefault="00273499" w:rsidP="00B90115">
            <w:pPr>
              <w:pStyle w:val="Standard"/>
              <w:widowControl w:val="0"/>
              <w:rPr>
                <w:rFonts w:ascii="Cambria" w:hAnsi="Cambria"/>
                <w:bCs/>
                <w:sz w:val="20"/>
                <w:szCs w:val="20"/>
              </w:rPr>
            </w:pPr>
            <w:r w:rsidRPr="006E317E">
              <w:rPr>
                <w:rFonts w:ascii="Cambria" w:hAnsi="Cambria"/>
                <w:bCs/>
                <w:sz w:val="20"/>
                <w:szCs w:val="20"/>
              </w:rPr>
              <w:t xml:space="preserve">Pokaz materiału audiowizualnego, pokaz </w:t>
            </w:r>
            <w:proofErr w:type="spellStart"/>
            <w:r w:rsidRPr="006E317E">
              <w:rPr>
                <w:rFonts w:ascii="Cambria" w:hAnsi="Cambria"/>
                <w:bCs/>
                <w:sz w:val="20"/>
                <w:szCs w:val="20"/>
              </w:rPr>
              <w:t>prezentacj</w:t>
            </w:r>
            <w:proofErr w:type="spellEnd"/>
            <w:r w:rsidRPr="006E317E">
              <w:rPr>
                <w:rFonts w:ascii="Cambria" w:hAnsi="Cambria"/>
                <w:bCs/>
                <w:sz w:val="20"/>
                <w:szCs w:val="20"/>
              </w:rPr>
              <w:t xml:space="preserve"> multimedialnej.</w:t>
            </w:r>
          </w:p>
          <w:p w14:paraId="48FF2834" w14:textId="77777777" w:rsidR="00273499" w:rsidRPr="006E317E" w:rsidRDefault="00273499" w:rsidP="00B90115">
            <w:pPr>
              <w:pStyle w:val="Standard"/>
              <w:widowControl w:val="0"/>
              <w:rPr>
                <w:rFonts w:ascii="Cambria" w:hAnsi="Cambria"/>
                <w:bCs/>
                <w:sz w:val="20"/>
                <w:szCs w:val="20"/>
              </w:rPr>
            </w:pPr>
            <w:r w:rsidRPr="006E317E">
              <w:rPr>
                <w:rFonts w:ascii="Cambria" w:hAnsi="Cambria"/>
                <w:bCs/>
                <w:sz w:val="20"/>
                <w:szCs w:val="20"/>
              </w:rPr>
              <w:t>M5 – Metoda praktyczna</w:t>
            </w:r>
          </w:p>
          <w:p w14:paraId="7FB61EDD" w14:textId="77777777" w:rsidR="00273499" w:rsidRPr="006E317E" w:rsidRDefault="00273499" w:rsidP="00B90115">
            <w:pPr>
              <w:pStyle w:val="Standard"/>
              <w:widowControl w:val="0"/>
              <w:rPr>
                <w:rFonts w:ascii="Cambria" w:hAnsi="Cambria"/>
                <w:bCs/>
                <w:sz w:val="20"/>
                <w:szCs w:val="20"/>
              </w:rPr>
            </w:pPr>
            <w:r w:rsidRPr="006E317E">
              <w:rPr>
                <w:rFonts w:ascii="Cambria" w:hAnsi="Cambria"/>
                <w:bCs/>
                <w:sz w:val="20"/>
                <w:szCs w:val="20"/>
              </w:rPr>
              <w:t>2. Ćwiczenia przedmiotowe, np. czytanie i analiza tekstu źródłowego, praca z tekstem źródłowym</w:t>
            </w:r>
          </w:p>
          <w:p w14:paraId="08CB0B89" w14:textId="77777777" w:rsidR="00273499" w:rsidRPr="006E317E" w:rsidRDefault="00273499" w:rsidP="00B90115">
            <w:pPr>
              <w:pStyle w:val="Standard"/>
              <w:widowControl w:val="0"/>
              <w:rPr>
                <w:rFonts w:ascii="Cambria" w:hAnsi="Cambria"/>
                <w:bCs/>
                <w:sz w:val="20"/>
                <w:szCs w:val="20"/>
              </w:rPr>
            </w:pPr>
            <w:r w:rsidRPr="006E317E">
              <w:rPr>
                <w:rFonts w:ascii="Cambria" w:hAnsi="Cambria"/>
                <w:bCs/>
                <w:sz w:val="20"/>
                <w:szCs w:val="20"/>
              </w:rPr>
              <w:t xml:space="preserve">5.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w:t>
            </w:r>
            <w:r w:rsidRPr="006E317E">
              <w:rPr>
                <w:rFonts w:ascii="Cambria" w:hAnsi="Cambria"/>
                <w:bCs/>
                <w:sz w:val="20"/>
                <w:szCs w:val="20"/>
              </w:rPr>
              <w:lastRenderedPageBreak/>
              <w:t>dialogi.</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634FF"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lastRenderedPageBreak/>
              <w:t>- tablica,</w:t>
            </w:r>
          </w:p>
          <w:p w14:paraId="67AC1D9C"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t>- odtwarzacz CD,</w:t>
            </w:r>
          </w:p>
          <w:p w14:paraId="50F8D6FE"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t>- projektor,</w:t>
            </w:r>
          </w:p>
          <w:p w14:paraId="755CA8A2"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t>- sprzęt multimedialny,</w:t>
            </w:r>
          </w:p>
          <w:p w14:paraId="7EBE514C"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t>- laptop;</w:t>
            </w:r>
          </w:p>
          <w:p w14:paraId="6641D9F3" w14:textId="77777777" w:rsidR="00273499" w:rsidRPr="006E317E" w:rsidRDefault="00273499" w:rsidP="00B90115">
            <w:pPr>
              <w:pStyle w:val="Standard"/>
              <w:widowControl w:val="0"/>
              <w:rPr>
                <w:rFonts w:ascii="Cambria" w:hAnsi="Cambria"/>
                <w:sz w:val="20"/>
                <w:szCs w:val="20"/>
              </w:rPr>
            </w:pPr>
          </w:p>
        </w:tc>
      </w:tr>
    </w:tbl>
    <w:p w14:paraId="1F6C66B8" w14:textId="77777777" w:rsidR="00273499" w:rsidRPr="006E317E" w:rsidRDefault="00273499" w:rsidP="00273499">
      <w:pPr>
        <w:pStyle w:val="Standard"/>
        <w:rPr>
          <w:rFonts w:ascii="Cambria" w:hAnsi="Cambria"/>
          <w:b/>
          <w:bCs/>
        </w:rPr>
      </w:pPr>
    </w:p>
    <w:p w14:paraId="1CAD724B" w14:textId="77777777" w:rsidR="00273499" w:rsidRPr="006E317E" w:rsidRDefault="00273499" w:rsidP="00273499">
      <w:pPr>
        <w:pStyle w:val="Standard"/>
        <w:rPr>
          <w:rFonts w:ascii="Cambria" w:hAnsi="Cambria"/>
          <w:b/>
          <w:bCs/>
        </w:rPr>
      </w:pPr>
      <w:r w:rsidRPr="006E317E">
        <w:rPr>
          <w:rFonts w:ascii="Cambria" w:hAnsi="Cambria"/>
          <w:b/>
          <w:bCs/>
        </w:rPr>
        <w:t>8. Sposoby (metody) weryfikacji i oceny efektów uczenia się osiągniętych przez studenta</w:t>
      </w:r>
    </w:p>
    <w:p w14:paraId="45066BBB" w14:textId="77777777" w:rsidR="00273499" w:rsidRPr="00B50DD1" w:rsidRDefault="00273499" w:rsidP="00273499">
      <w:pPr>
        <w:pStyle w:val="Standard"/>
        <w:rPr>
          <w:rFonts w:ascii="Cambria" w:hAnsi="Cambria"/>
          <w:b/>
          <w:bCs/>
        </w:rPr>
      </w:pPr>
      <w:r w:rsidRPr="00B50DD1">
        <w:rPr>
          <w:rFonts w:ascii="Cambria" w:hAnsi="Cambria"/>
          <w:b/>
          <w:bCs/>
        </w:rPr>
        <w:t>8.1. Sposoby (metody) oceniania osiągnięcia efektów uczenia się na poszczególnych formach zajęć</w:t>
      </w:r>
    </w:p>
    <w:tbl>
      <w:tblPr>
        <w:tblW w:w="9529" w:type="dxa"/>
        <w:jc w:val="center"/>
        <w:tblLayout w:type="fixed"/>
        <w:tblCellMar>
          <w:left w:w="10" w:type="dxa"/>
          <w:right w:w="10" w:type="dxa"/>
        </w:tblCellMar>
        <w:tblLook w:val="04A0" w:firstRow="1" w:lastRow="0" w:firstColumn="1" w:lastColumn="0" w:noHBand="0" w:noVBand="1"/>
      </w:tblPr>
      <w:tblGrid>
        <w:gridCol w:w="1222"/>
        <w:gridCol w:w="5189"/>
        <w:gridCol w:w="3118"/>
      </w:tblGrid>
      <w:tr w:rsidR="002C0439" w:rsidRPr="006E317E" w14:paraId="44492209" w14:textId="77777777" w:rsidTr="00E74057">
        <w:trPr>
          <w:jc w:val="center"/>
        </w:trPr>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FBF86" w14:textId="77777777" w:rsidR="00273499" w:rsidRPr="006E317E" w:rsidRDefault="00273499" w:rsidP="00B90115">
            <w:pPr>
              <w:pStyle w:val="Standard"/>
              <w:widowControl w:val="0"/>
              <w:spacing w:after="0" w:line="240" w:lineRule="auto"/>
              <w:rPr>
                <w:rFonts w:ascii="Cambria" w:hAnsi="Cambria"/>
                <w:b/>
                <w:bCs/>
                <w:sz w:val="20"/>
                <w:szCs w:val="20"/>
              </w:rPr>
            </w:pPr>
            <w:r w:rsidRPr="006E317E">
              <w:rPr>
                <w:rFonts w:ascii="Cambria" w:hAnsi="Cambria"/>
                <w:b/>
                <w:bCs/>
                <w:sz w:val="20"/>
                <w:szCs w:val="20"/>
              </w:rPr>
              <w:t>Forma zajęć</w:t>
            </w:r>
          </w:p>
        </w:tc>
        <w:tc>
          <w:tcPr>
            <w:tcW w:w="5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3424F" w14:textId="77777777" w:rsidR="00273499" w:rsidRPr="006E317E" w:rsidRDefault="00273499" w:rsidP="00B90115">
            <w:pPr>
              <w:pStyle w:val="Standard"/>
              <w:widowControl w:val="0"/>
              <w:spacing w:after="0" w:line="240" w:lineRule="auto"/>
              <w:rPr>
                <w:rFonts w:ascii="Cambria" w:hAnsi="Cambria"/>
                <w:b/>
                <w:sz w:val="20"/>
                <w:szCs w:val="20"/>
              </w:rPr>
            </w:pPr>
            <w:r w:rsidRPr="006E317E">
              <w:rPr>
                <w:rFonts w:ascii="Cambria" w:hAnsi="Cambria"/>
                <w:b/>
                <w:sz w:val="20"/>
                <w:szCs w:val="20"/>
              </w:rPr>
              <w:t>Ocena formująca (F)</w:t>
            </w:r>
          </w:p>
          <w:p w14:paraId="0553A73F" w14:textId="77777777" w:rsidR="00273499" w:rsidRPr="006E317E" w:rsidRDefault="00273499" w:rsidP="00B90115">
            <w:pPr>
              <w:pStyle w:val="Standard"/>
              <w:widowControl w:val="0"/>
              <w:spacing w:after="0" w:line="240" w:lineRule="auto"/>
              <w:rPr>
                <w:rFonts w:ascii="Cambria" w:hAnsi="Cambria"/>
              </w:rPr>
            </w:pPr>
            <w:r w:rsidRPr="006E317E">
              <w:rPr>
                <w:rFonts w:ascii="Cambria" w:hAnsi="Cambria"/>
                <w:b/>
                <w:sz w:val="20"/>
                <w:szCs w:val="20"/>
              </w:rPr>
              <w:t xml:space="preserve">– </w:t>
            </w:r>
            <w:r w:rsidRPr="006E317E">
              <w:rPr>
                <w:rFonts w:ascii="Cambria" w:hAnsi="Cambria"/>
                <w:sz w:val="20"/>
                <w:szCs w:val="20"/>
              </w:rPr>
              <w:t xml:space="preserve">wskazuje studentowi na potrzebę uzupełniania wiedzy lub stosowania określonych metod i narzędzi, stymulujące do doskonalenia efektów pracy </w:t>
            </w:r>
            <w:r w:rsidRPr="006E317E">
              <w:rPr>
                <w:rFonts w:ascii="Cambria" w:hAnsi="Cambria"/>
                <w:b/>
                <w:sz w:val="20"/>
                <w:szCs w:val="20"/>
              </w:rPr>
              <w:t>(wybór z listy)</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3C77E" w14:textId="77777777" w:rsidR="00273499" w:rsidRPr="006E317E" w:rsidRDefault="00273499" w:rsidP="00B90115">
            <w:pPr>
              <w:pStyle w:val="Standard"/>
              <w:widowControl w:val="0"/>
              <w:spacing w:after="0" w:line="240" w:lineRule="auto"/>
              <w:rPr>
                <w:rFonts w:ascii="Cambria" w:hAnsi="Cambria"/>
              </w:rPr>
            </w:pPr>
            <w:r w:rsidRPr="006E317E">
              <w:rPr>
                <w:rFonts w:ascii="Cambria" w:hAnsi="Cambria"/>
                <w:b/>
                <w:sz w:val="20"/>
                <w:szCs w:val="20"/>
              </w:rPr>
              <w:t xml:space="preserve">Ocena podsumowująca (P) – </w:t>
            </w:r>
            <w:r w:rsidRPr="006E317E">
              <w:rPr>
                <w:rFonts w:ascii="Cambria" w:hAnsi="Cambria"/>
                <w:sz w:val="20"/>
                <w:szCs w:val="20"/>
              </w:rPr>
              <w:t xml:space="preserve">podsumowuje osiągnięte efekty uczenia się </w:t>
            </w:r>
            <w:r w:rsidRPr="006E317E">
              <w:rPr>
                <w:rFonts w:ascii="Cambria" w:hAnsi="Cambria"/>
                <w:b/>
                <w:sz w:val="20"/>
                <w:szCs w:val="20"/>
              </w:rPr>
              <w:t>(wybór z listy)</w:t>
            </w:r>
          </w:p>
        </w:tc>
      </w:tr>
      <w:tr w:rsidR="00273499" w:rsidRPr="006E317E" w14:paraId="1A5CDF7B" w14:textId="77777777" w:rsidTr="00E74057">
        <w:trPr>
          <w:jc w:val="center"/>
        </w:trPr>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B9773" w14:textId="77777777" w:rsidR="00273499" w:rsidRPr="006E317E" w:rsidRDefault="00273499" w:rsidP="00B90115">
            <w:pPr>
              <w:pStyle w:val="Standard"/>
              <w:widowControl w:val="0"/>
              <w:spacing w:after="0" w:line="240" w:lineRule="auto"/>
              <w:rPr>
                <w:rFonts w:ascii="Cambria" w:hAnsi="Cambria"/>
                <w:bCs/>
                <w:sz w:val="20"/>
                <w:szCs w:val="20"/>
              </w:rPr>
            </w:pPr>
            <w:r w:rsidRPr="006E317E">
              <w:rPr>
                <w:rFonts w:ascii="Cambria" w:hAnsi="Cambria"/>
                <w:bCs/>
                <w:sz w:val="20"/>
                <w:szCs w:val="20"/>
              </w:rPr>
              <w:t>Ćwiczenia</w:t>
            </w:r>
          </w:p>
        </w:tc>
        <w:tc>
          <w:tcPr>
            <w:tcW w:w="5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DEB00" w14:textId="77777777" w:rsidR="00273499" w:rsidRPr="006E317E" w:rsidRDefault="00273499" w:rsidP="00B90115">
            <w:pPr>
              <w:pStyle w:val="Standard"/>
              <w:widowControl w:val="0"/>
              <w:spacing w:after="0" w:line="240" w:lineRule="auto"/>
              <w:rPr>
                <w:rFonts w:ascii="Cambria" w:hAnsi="Cambria"/>
              </w:rPr>
            </w:pPr>
            <w:r w:rsidRPr="006E317E">
              <w:rPr>
                <w:rFonts w:ascii="Cambria" w:hAnsi="Cambria"/>
                <w:b/>
                <w:sz w:val="20"/>
                <w:szCs w:val="20"/>
              </w:rPr>
              <w:t>F1</w:t>
            </w:r>
            <w:r w:rsidRPr="006E317E">
              <w:rPr>
                <w:rFonts w:ascii="Cambria" w:hAnsi="Cambria"/>
                <w:sz w:val="20"/>
                <w:szCs w:val="20"/>
              </w:rPr>
              <w:t xml:space="preserve"> - sprawdzian (ustny, pisemny, „wejściówka”, sprawdzian praktyczny umiejętności, kolokwium cząstkowe, sprawdzian praktyczny umiejętności)</w:t>
            </w:r>
          </w:p>
          <w:p w14:paraId="2D8D18C5" w14:textId="77777777" w:rsidR="00273499" w:rsidRPr="006E317E" w:rsidRDefault="00273499" w:rsidP="00B90115">
            <w:pPr>
              <w:pStyle w:val="Standard"/>
              <w:widowControl w:val="0"/>
              <w:spacing w:after="0" w:line="240" w:lineRule="auto"/>
              <w:rPr>
                <w:rFonts w:ascii="Cambria" w:hAnsi="Cambria"/>
              </w:rPr>
            </w:pPr>
            <w:r w:rsidRPr="006E317E">
              <w:rPr>
                <w:rFonts w:ascii="Cambria" w:hAnsi="Cambria"/>
                <w:b/>
                <w:sz w:val="20"/>
                <w:szCs w:val="20"/>
              </w:rPr>
              <w:t xml:space="preserve">F2 – </w:t>
            </w:r>
            <w:r w:rsidRPr="006E317E">
              <w:rPr>
                <w:rFonts w:ascii="Cambria" w:hAnsi="Cambria"/>
                <w:bCs/>
                <w:sz w:val="20"/>
                <w:szCs w:val="20"/>
              </w:rPr>
              <w:t>obserwacja/aktywność (przygotowanie do zajęć, ocena ćwiczeń wykonywanych podczas zajęć i jako pracy własnej, prace domowe itd.)</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C1922" w14:textId="77777777" w:rsidR="00273499" w:rsidRPr="006E317E" w:rsidRDefault="00273499" w:rsidP="00B90115">
            <w:pPr>
              <w:pStyle w:val="Standard"/>
              <w:widowControl w:val="0"/>
              <w:spacing w:after="0" w:line="240" w:lineRule="auto"/>
              <w:rPr>
                <w:rFonts w:ascii="Cambria" w:hAnsi="Cambria"/>
              </w:rPr>
            </w:pPr>
            <w:r w:rsidRPr="006E317E">
              <w:rPr>
                <w:rFonts w:ascii="Cambria" w:hAnsi="Cambria"/>
                <w:b/>
                <w:bCs/>
                <w:sz w:val="20"/>
                <w:szCs w:val="20"/>
              </w:rPr>
              <w:t xml:space="preserve">P1 </w:t>
            </w:r>
            <w:r w:rsidRPr="006E317E">
              <w:rPr>
                <w:rFonts w:ascii="Cambria" w:hAnsi="Cambria"/>
                <w:sz w:val="20"/>
                <w:szCs w:val="20"/>
              </w:rPr>
              <w:t>–</w:t>
            </w:r>
            <w:r w:rsidRPr="006E317E">
              <w:rPr>
                <w:rFonts w:ascii="Cambria" w:hAnsi="Cambria"/>
              </w:rPr>
              <w:t xml:space="preserve"> </w:t>
            </w:r>
            <w:r w:rsidRPr="006E317E">
              <w:rPr>
                <w:rFonts w:ascii="Cambria" w:hAnsi="Cambria"/>
                <w:sz w:val="20"/>
                <w:szCs w:val="20"/>
              </w:rPr>
              <w:t>egzamin (ustny, pisemny, test sprawdzający wiedzę z przedmiotu itd.)</w:t>
            </w:r>
          </w:p>
        </w:tc>
      </w:tr>
    </w:tbl>
    <w:p w14:paraId="77F63903" w14:textId="77777777" w:rsidR="00273499" w:rsidRPr="006E317E" w:rsidRDefault="00273499" w:rsidP="00273499">
      <w:pPr>
        <w:pStyle w:val="Standard"/>
        <w:rPr>
          <w:rFonts w:ascii="Cambria" w:hAnsi="Cambria"/>
          <w:b/>
          <w:sz w:val="20"/>
          <w:szCs w:val="20"/>
        </w:rPr>
      </w:pPr>
    </w:p>
    <w:p w14:paraId="3BF6254C" w14:textId="77777777" w:rsidR="00273499" w:rsidRPr="007C5E3C" w:rsidRDefault="00273499" w:rsidP="007C5E3C">
      <w:pPr>
        <w:pStyle w:val="Standard"/>
        <w:jc w:val="both"/>
        <w:rPr>
          <w:rFonts w:ascii="Cambria" w:hAnsi="Cambria"/>
          <w:b/>
        </w:rPr>
      </w:pPr>
      <w:r w:rsidRPr="007C5E3C">
        <w:rPr>
          <w:rFonts w:ascii="Cambria" w:hAnsi="Cambria"/>
          <w:b/>
        </w:rPr>
        <w:t>8.2. Sposoby (metody) weryfikacji osiągnięcia przedmiotowych efektów uczenia się (wstawić „x”)</w:t>
      </w:r>
    </w:p>
    <w:tbl>
      <w:tblPr>
        <w:tblW w:w="9356"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2"/>
        <w:gridCol w:w="3061"/>
        <w:gridCol w:w="2552"/>
        <w:gridCol w:w="2551"/>
      </w:tblGrid>
      <w:tr w:rsidR="006E317E" w:rsidRPr="006E317E" w14:paraId="75A17EFE" w14:textId="77777777" w:rsidTr="00E74057">
        <w:trPr>
          <w:trHeight w:val="135"/>
        </w:trPr>
        <w:tc>
          <w:tcPr>
            <w:tcW w:w="11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019C2A"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lang w:eastAsia="pl-PL"/>
              </w:rPr>
              <w:t>Symbol efektu</w:t>
            </w:r>
            <w:r w:rsidRPr="006E317E">
              <w:rPr>
                <w:rFonts w:ascii="Cambria" w:eastAsia="Times New Roman" w:hAnsi="Cambria" w:cs="Times New Roman"/>
                <w:sz w:val="20"/>
                <w:szCs w:val="20"/>
                <w:lang w:eastAsia="pl-PL"/>
              </w:rPr>
              <w:t> </w:t>
            </w:r>
          </w:p>
        </w:tc>
        <w:tc>
          <w:tcPr>
            <w:tcW w:w="816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0E301"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lang w:eastAsia="pl-PL"/>
              </w:rPr>
              <w:t>Ćwiczenia  </w:t>
            </w:r>
          </w:p>
        </w:tc>
      </w:tr>
      <w:tr w:rsidR="006E317E" w:rsidRPr="006E317E" w14:paraId="0431D5FE" w14:textId="77777777" w:rsidTr="00E74057">
        <w:trPr>
          <w:trHeight w:val="315"/>
        </w:trPr>
        <w:tc>
          <w:tcPr>
            <w:tcW w:w="1192" w:type="dxa"/>
            <w:vMerge/>
            <w:vAlign w:val="center"/>
            <w:hideMark/>
          </w:tcPr>
          <w:p w14:paraId="4F91CA30" w14:textId="77777777" w:rsidR="00273499" w:rsidRPr="006E317E" w:rsidRDefault="00273499" w:rsidP="00B90115">
            <w:pPr>
              <w:spacing w:after="0" w:line="240" w:lineRule="auto"/>
              <w:rPr>
                <w:rFonts w:ascii="Cambria" w:eastAsia="Times New Roman" w:hAnsi="Cambria" w:cs="Times New Roman"/>
                <w:sz w:val="24"/>
                <w:szCs w:val="24"/>
                <w:lang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066D47" w14:textId="77777777" w:rsidR="00273499" w:rsidRPr="006E317E" w:rsidRDefault="00273499" w:rsidP="00B90115">
            <w:pPr>
              <w:spacing w:after="0" w:line="240" w:lineRule="auto"/>
              <w:jc w:val="center"/>
              <w:textAlignment w:val="baseline"/>
              <w:rPr>
                <w:rFonts w:ascii="Cambria" w:eastAsia="Times New Roman" w:hAnsi="Cambria" w:cs="Times New Roman"/>
                <w:sz w:val="16"/>
                <w:szCs w:val="16"/>
                <w:lang w:eastAsia="pl-PL"/>
              </w:rPr>
            </w:pPr>
            <w:r w:rsidRPr="006E317E">
              <w:rPr>
                <w:rFonts w:ascii="Cambria" w:hAnsi="Cambria"/>
                <w:b/>
                <w:bCs/>
                <w:sz w:val="20"/>
                <w:szCs w:val="20"/>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9B0E77"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hAnsi="Cambria"/>
                <w:b/>
                <w:bCs/>
                <w:sz w:val="20"/>
                <w:szCs w:val="20"/>
              </w:rPr>
              <w:t>F2</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86C49F" w14:textId="77777777" w:rsidR="00273499" w:rsidRPr="006E317E" w:rsidRDefault="00273499" w:rsidP="00B90115">
            <w:pPr>
              <w:spacing w:after="0" w:line="240" w:lineRule="auto"/>
              <w:jc w:val="center"/>
              <w:textAlignment w:val="baseline"/>
              <w:rPr>
                <w:rFonts w:ascii="Cambria" w:eastAsia="Times New Roman" w:hAnsi="Cambria" w:cs="Times New Roman"/>
                <w:sz w:val="24"/>
                <w:szCs w:val="24"/>
                <w:lang w:eastAsia="pl-PL"/>
              </w:rPr>
            </w:pPr>
            <w:r w:rsidRPr="006E317E">
              <w:rPr>
                <w:rFonts w:ascii="Cambria" w:hAnsi="Cambria"/>
                <w:b/>
                <w:bCs/>
                <w:sz w:val="20"/>
                <w:szCs w:val="20"/>
              </w:rPr>
              <w:t>P1</w:t>
            </w:r>
          </w:p>
        </w:tc>
      </w:tr>
      <w:tr w:rsidR="006E317E" w:rsidRPr="006E317E" w14:paraId="7BF86613" w14:textId="77777777" w:rsidTr="00E74057">
        <w:trPr>
          <w:trHeight w:val="300"/>
        </w:trPr>
        <w:tc>
          <w:tcPr>
            <w:tcW w:w="11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6EB16AB"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hAnsi="Cambria"/>
                <w:sz w:val="20"/>
                <w:szCs w:val="20"/>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143BD"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E20642F"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BB00D3C"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422FBD87" w14:textId="77777777" w:rsidTr="00E74057">
        <w:trPr>
          <w:trHeight w:val="300"/>
        </w:trPr>
        <w:tc>
          <w:tcPr>
            <w:tcW w:w="11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370D859"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0"/>
                <w:szCs w:val="20"/>
                <w:lang w:eastAsia="pl-PL"/>
              </w:rPr>
            </w:pPr>
            <w:r w:rsidRPr="006E317E">
              <w:rPr>
                <w:rFonts w:ascii="Cambria" w:hAnsi="Cambria"/>
                <w:sz w:val="20"/>
                <w:szCs w:val="20"/>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28821C" w14:textId="77777777" w:rsidR="00273499" w:rsidRPr="006E317E" w:rsidRDefault="00273499" w:rsidP="00B90115">
            <w:pPr>
              <w:spacing w:after="0" w:line="240" w:lineRule="auto"/>
              <w:jc w:val="center"/>
              <w:textAlignment w:val="baseline"/>
              <w:rPr>
                <w:rFonts w:ascii="Cambria" w:hAnsi="Cambria"/>
                <w:b/>
                <w:sz w:val="20"/>
                <w:szCs w:val="20"/>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C14335A" w14:textId="77777777" w:rsidR="00273499" w:rsidRPr="006E317E" w:rsidRDefault="00273499" w:rsidP="00B90115">
            <w:pPr>
              <w:spacing w:after="0" w:line="240" w:lineRule="auto"/>
              <w:jc w:val="center"/>
              <w:textAlignment w:val="baseline"/>
              <w:rPr>
                <w:rFonts w:ascii="Cambria" w:hAnsi="Cambria"/>
                <w:b/>
                <w:sz w:val="20"/>
                <w:szCs w:val="20"/>
              </w:rPr>
            </w:pPr>
            <w:r w:rsidRPr="006E317E">
              <w:rPr>
                <w:rFonts w:ascii="Cambria" w:hAnsi="Cambria"/>
                <w:b/>
                <w:sz w:val="20"/>
                <w:szCs w:val="20"/>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E02F2F7" w14:textId="77777777" w:rsidR="00273499" w:rsidRPr="006E317E" w:rsidRDefault="00273499" w:rsidP="00B90115">
            <w:pPr>
              <w:spacing w:after="0" w:line="240" w:lineRule="auto"/>
              <w:jc w:val="center"/>
              <w:textAlignment w:val="baseline"/>
              <w:rPr>
                <w:rFonts w:ascii="Cambria" w:hAnsi="Cambria"/>
                <w:b/>
                <w:sz w:val="20"/>
                <w:szCs w:val="20"/>
              </w:rPr>
            </w:pPr>
            <w:r w:rsidRPr="006E317E">
              <w:rPr>
                <w:rFonts w:ascii="Cambria" w:hAnsi="Cambria"/>
                <w:b/>
                <w:sz w:val="20"/>
                <w:szCs w:val="20"/>
              </w:rPr>
              <w:t>x</w:t>
            </w:r>
          </w:p>
        </w:tc>
      </w:tr>
      <w:tr w:rsidR="006E317E" w:rsidRPr="006E317E" w14:paraId="0E4F2499" w14:textId="77777777" w:rsidTr="00E74057">
        <w:trPr>
          <w:trHeight w:val="300"/>
        </w:trPr>
        <w:tc>
          <w:tcPr>
            <w:tcW w:w="11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3191150" w14:textId="7B53689A" w:rsidR="73784153" w:rsidRPr="006E317E" w:rsidRDefault="73784153" w:rsidP="11CCC50A">
            <w:pPr>
              <w:spacing w:line="240" w:lineRule="auto"/>
              <w:jc w:val="center"/>
              <w:rPr>
                <w:rFonts w:ascii="Cambria" w:hAnsi="Cambria"/>
                <w:sz w:val="20"/>
                <w:szCs w:val="20"/>
              </w:rPr>
            </w:pPr>
            <w:r w:rsidRPr="006E317E">
              <w:rPr>
                <w:rFonts w:ascii="Cambria" w:hAnsi="Cambria"/>
                <w:sz w:val="20"/>
                <w:szCs w:val="20"/>
              </w:rPr>
              <w:t xml:space="preserve"> W_03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A84281" w14:textId="6274AB9B" w:rsidR="73784153" w:rsidRPr="006E317E" w:rsidRDefault="73784153"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901C6A6" w14:textId="1493E3B7" w:rsidR="73784153" w:rsidRPr="006E317E" w:rsidRDefault="73784153"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AD03C7B" w14:textId="6A8EAA0F" w:rsidR="73784153" w:rsidRPr="006E317E" w:rsidRDefault="73784153"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0BDBE9B6" w14:textId="77777777" w:rsidTr="00E74057">
        <w:trPr>
          <w:trHeight w:val="300"/>
        </w:trPr>
        <w:tc>
          <w:tcPr>
            <w:tcW w:w="11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C86CF0B"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hAnsi="Cambria"/>
                <w:sz w:val="20"/>
                <w:szCs w:val="20"/>
              </w:rPr>
              <w:t>U_01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C19B29"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06A3649"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5B13F72"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347B24E6" w14:textId="77777777" w:rsidTr="00E74057">
        <w:trPr>
          <w:trHeight w:val="300"/>
        </w:trPr>
        <w:tc>
          <w:tcPr>
            <w:tcW w:w="11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EA190CF"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hAnsi="Cambria"/>
                <w:sz w:val="20"/>
                <w:szCs w:val="20"/>
              </w:rPr>
              <w:t>U_02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3D16AF"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D9C2E56"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BAA6F42"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70FD2463" w14:textId="77777777" w:rsidTr="00E74057">
        <w:trPr>
          <w:trHeight w:val="300"/>
        </w:trPr>
        <w:tc>
          <w:tcPr>
            <w:tcW w:w="11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F486AEE" w14:textId="23D018DF" w:rsidR="68B99B0F" w:rsidRPr="006E317E" w:rsidRDefault="68B99B0F" w:rsidP="11CCC50A">
            <w:pPr>
              <w:spacing w:line="240" w:lineRule="auto"/>
              <w:jc w:val="center"/>
              <w:rPr>
                <w:rFonts w:ascii="Cambria" w:hAnsi="Cambria"/>
                <w:sz w:val="20"/>
                <w:szCs w:val="20"/>
              </w:rPr>
            </w:pPr>
            <w:r w:rsidRPr="006E317E">
              <w:rPr>
                <w:rFonts w:ascii="Cambria" w:hAnsi="Cambria"/>
                <w:sz w:val="20"/>
                <w:szCs w:val="20"/>
              </w:rPr>
              <w:t xml:space="preserve">  U_03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62D0E0" w14:textId="23953DEF"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13EA650" w14:textId="4A99F21F" w:rsidR="11CCC50A" w:rsidRPr="006E317E" w:rsidRDefault="11CCC50A" w:rsidP="11CCC50A">
            <w:pPr>
              <w:spacing w:line="240" w:lineRule="auto"/>
              <w:jc w:val="center"/>
              <w:rPr>
                <w:rFonts w:ascii="Cambria" w:hAnsi="Cambria"/>
                <w:b/>
                <w:bCs/>
                <w:sz w:val="20"/>
                <w:szCs w:val="20"/>
              </w:rPr>
            </w:pP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7800FC8" w14:textId="164F5DA1"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1028F4E9" w14:textId="77777777" w:rsidTr="00E74057">
        <w:trPr>
          <w:trHeight w:val="300"/>
        </w:trPr>
        <w:tc>
          <w:tcPr>
            <w:tcW w:w="11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8897195" w14:textId="775C6D35" w:rsidR="68B99B0F" w:rsidRPr="006E317E" w:rsidRDefault="68B99B0F" w:rsidP="11CCC50A">
            <w:pPr>
              <w:spacing w:line="240" w:lineRule="auto"/>
              <w:jc w:val="center"/>
              <w:rPr>
                <w:rFonts w:ascii="Cambria" w:hAnsi="Cambria"/>
                <w:sz w:val="20"/>
                <w:szCs w:val="20"/>
              </w:rPr>
            </w:pPr>
            <w:r w:rsidRPr="006E317E">
              <w:rPr>
                <w:rFonts w:ascii="Cambria" w:hAnsi="Cambria"/>
                <w:sz w:val="20"/>
                <w:szCs w:val="20"/>
              </w:rPr>
              <w:t xml:space="preserve">  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BAD4A2" w14:textId="6D935E5B"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1D64E05" w14:textId="0C80CC57"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9B06C80" w14:textId="4D5DC92C"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425A876E" w14:textId="77777777" w:rsidTr="00E74057">
        <w:trPr>
          <w:trHeight w:val="300"/>
        </w:trPr>
        <w:tc>
          <w:tcPr>
            <w:tcW w:w="11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63F156E" w14:textId="5647A9C3" w:rsidR="68B99B0F" w:rsidRPr="006E317E" w:rsidRDefault="68B99B0F" w:rsidP="11CCC50A">
            <w:pPr>
              <w:spacing w:line="240" w:lineRule="auto"/>
              <w:jc w:val="center"/>
              <w:rPr>
                <w:rFonts w:ascii="Cambria" w:hAnsi="Cambria"/>
                <w:sz w:val="20"/>
                <w:szCs w:val="20"/>
              </w:rPr>
            </w:pPr>
            <w:r w:rsidRPr="006E317E">
              <w:rPr>
                <w:rFonts w:ascii="Cambria" w:hAnsi="Cambria"/>
                <w:sz w:val="20"/>
                <w:szCs w:val="20"/>
              </w:rPr>
              <w:t xml:space="preserve"> 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3B34B3" w14:textId="60ADDE69"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AF75CD2" w14:textId="39DC4714"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247527A" w14:textId="43B6DE2A"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0C09572F" w14:textId="77777777" w:rsidTr="00E74057">
        <w:trPr>
          <w:trHeight w:val="300"/>
        </w:trPr>
        <w:tc>
          <w:tcPr>
            <w:tcW w:w="11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34350EF"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hAnsi="Cambria"/>
                <w:sz w:val="20"/>
                <w:szCs w:val="20"/>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84E8AB"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DDECE1A"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795772B"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273499" w:rsidRPr="006E317E" w14:paraId="67112E48" w14:textId="77777777" w:rsidTr="00E74057">
        <w:trPr>
          <w:trHeight w:val="300"/>
        </w:trPr>
        <w:tc>
          <w:tcPr>
            <w:tcW w:w="11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D626024" w14:textId="77777777" w:rsidR="00273499" w:rsidRPr="006E317E" w:rsidRDefault="00273499" w:rsidP="00B90115">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hAnsi="Cambria"/>
                <w:sz w:val="20"/>
                <w:szCs w:val="20"/>
              </w:rPr>
              <w:t>K_02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0F3C84"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D915BF6"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C81B533" w14:textId="77777777" w:rsidR="00273499" w:rsidRPr="006E317E" w:rsidRDefault="00273499" w:rsidP="00B90115">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bl>
    <w:p w14:paraId="1929684F" w14:textId="77777777" w:rsidR="00273499" w:rsidRPr="006E317E" w:rsidRDefault="00273499" w:rsidP="00273499">
      <w:pPr>
        <w:pStyle w:val="Standard"/>
        <w:rPr>
          <w:rFonts w:ascii="Cambria" w:hAnsi="Cambria"/>
          <w:b/>
          <w:sz w:val="20"/>
          <w:szCs w:val="20"/>
        </w:rPr>
      </w:pPr>
    </w:p>
    <w:p w14:paraId="6493649B" w14:textId="77777777" w:rsidR="00273499" w:rsidRPr="006E317E" w:rsidRDefault="00273499" w:rsidP="007C5E3C">
      <w:pPr>
        <w:pStyle w:val="Standard"/>
        <w:jc w:val="both"/>
        <w:rPr>
          <w:rFonts w:ascii="Cambria" w:hAnsi="Cambria"/>
        </w:rPr>
      </w:pPr>
      <w:r w:rsidRPr="006E317E">
        <w:rPr>
          <w:rFonts w:ascii="Cambria" w:hAnsi="Cambria"/>
          <w:b/>
          <w:bCs/>
        </w:rPr>
        <w:t xml:space="preserve">9. Opis sposobu ustalania oceny końcowej </w:t>
      </w:r>
      <w:r w:rsidRPr="006E317E">
        <w:rPr>
          <w:rFonts w:ascii="Cambria" w:hAnsi="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6" w:type="dxa"/>
        <w:tblInd w:w="-34" w:type="dxa"/>
        <w:tblLayout w:type="fixed"/>
        <w:tblCellMar>
          <w:left w:w="10" w:type="dxa"/>
          <w:right w:w="10" w:type="dxa"/>
        </w:tblCellMar>
        <w:tblLook w:val="04A0" w:firstRow="1" w:lastRow="0" w:firstColumn="1" w:lastColumn="0" w:noHBand="0" w:noVBand="1"/>
      </w:tblPr>
      <w:tblGrid>
        <w:gridCol w:w="9356"/>
      </w:tblGrid>
      <w:tr w:rsidR="002C0439" w:rsidRPr="006E317E" w14:paraId="69F13CFD" w14:textId="77777777" w:rsidTr="00E74057">
        <w:trPr>
          <w:trHeight w:val="239"/>
        </w:trPr>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77A36" w14:textId="77777777" w:rsidR="00273499" w:rsidRPr="006E317E" w:rsidRDefault="00273499" w:rsidP="00B90115">
            <w:pPr>
              <w:pStyle w:val="Bezodstpw"/>
              <w:widowControl w:val="0"/>
              <w:rPr>
                <w:rFonts w:ascii="Cambria" w:hAnsi="Cambria"/>
              </w:rPr>
            </w:pPr>
            <w:r w:rsidRPr="006E317E">
              <w:rPr>
                <w:rStyle w:val="Pogrubienie"/>
                <w:rFonts w:ascii="Cambria" w:hAnsi="Cambria"/>
              </w:rPr>
              <w:t>Zastosowanie systemu punktowego – oceny według następującej skali (wyrażone w %):</w:t>
            </w:r>
          </w:p>
          <w:p w14:paraId="39680C4F" w14:textId="77777777" w:rsidR="00273499" w:rsidRPr="006E317E" w:rsidRDefault="00273499" w:rsidP="00B90115">
            <w:pPr>
              <w:pStyle w:val="Bezodstpw"/>
              <w:widowControl w:val="0"/>
              <w:rPr>
                <w:rFonts w:ascii="Cambria" w:hAnsi="Cambria"/>
              </w:rPr>
            </w:pPr>
            <w:r w:rsidRPr="006E317E">
              <w:rPr>
                <w:rStyle w:val="Pogrubienie"/>
                <w:rFonts w:ascii="Cambria" w:hAnsi="Cambria"/>
              </w:rPr>
              <w:t>90%– 100% – ocena 5.0</w:t>
            </w:r>
          </w:p>
          <w:p w14:paraId="67AD105C" w14:textId="77777777" w:rsidR="00273499" w:rsidRPr="006E317E" w:rsidRDefault="00273499" w:rsidP="00B90115">
            <w:pPr>
              <w:pStyle w:val="Bezodstpw"/>
              <w:widowControl w:val="0"/>
              <w:rPr>
                <w:rFonts w:ascii="Cambria" w:hAnsi="Cambria"/>
              </w:rPr>
            </w:pPr>
            <w:r w:rsidRPr="006E317E">
              <w:rPr>
                <w:rStyle w:val="Pogrubienie"/>
                <w:rFonts w:ascii="Cambria" w:hAnsi="Cambria"/>
              </w:rPr>
              <w:t>80%– 89%   - ocena 4.5</w:t>
            </w:r>
          </w:p>
          <w:p w14:paraId="75597535" w14:textId="77777777" w:rsidR="00273499" w:rsidRPr="006E317E" w:rsidRDefault="00273499" w:rsidP="00B90115">
            <w:pPr>
              <w:pStyle w:val="Bezodstpw"/>
              <w:widowControl w:val="0"/>
              <w:rPr>
                <w:rFonts w:ascii="Cambria" w:hAnsi="Cambria"/>
              </w:rPr>
            </w:pPr>
            <w:r w:rsidRPr="006E317E">
              <w:rPr>
                <w:rStyle w:val="Pogrubienie"/>
                <w:rFonts w:ascii="Cambria" w:hAnsi="Cambria"/>
              </w:rPr>
              <w:t>70% – 79%  - ocena 4.0</w:t>
            </w:r>
          </w:p>
          <w:p w14:paraId="03F25FA7" w14:textId="77777777" w:rsidR="00273499" w:rsidRPr="006E317E" w:rsidRDefault="00273499" w:rsidP="00B90115">
            <w:pPr>
              <w:pStyle w:val="Bezodstpw"/>
              <w:widowControl w:val="0"/>
              <w:rPr>
                <w:rFonts w:ascii="Cambria" w:hAnsi="Cambria"/>
              </w:rPr>
            </w:pPr>
            <w:r w:rsidRPr="006E317E">
              <w:rPr>
                <w:rStyle w:val="Pogrubienie"/>
                <w:rFonts w:ascii="Cambria" w:hAnsi="Cambria"/>
              </w:rPr>
              <w:t>60%– 69%   - ocena 3.5</w:t>
            </w:r>
          </w:p>
          <w:p w14:paraId="044C44A4" w14:textId="77777777" w:rsidR="00273499" w:rsidRPr="006E317E" w:rsidRDefault="00273499" w:rsidP="00B90115">
            <w:pPr>
              <w:pStyle w:val="Bezodstpw"/>
              <w:widowControl w:val="0"/>
              <w:rPr>
                <w:rFonts w:ascii="Cambria" w:hAnsi="Cambria"/>
              </w:rPr>
            </w:pPr>
            <w:r w:rsidRPr="006E317E">
              <w:rPr>
                <w:rStyle w:val="Pogrubienie"/>
                <w:rFonts w:ascii="Cambria" w:hAnsi="Cambria"/>
              </w:rPr>
              <w:t>50%– 59%   - ocena 3.0</w:t>
            </w:r>
          </w:p>
          <w:p w14:paraId="7CF1F92D" w14:textId="77777777" w:rsidR="00273499" w:rsidRPr="006E317E" w:rsidRDefault="00273499" w:rsidP="00B90115">
            <w:pPr>
              <w:pStyle w:val="Standard"/>
              <w:widowControl w:val="0"/>
              <w:spacing w:line="240" w:lineRule="auto"/>
              <w:ind w:left="2" w:hanging="2"/>
              <w:outlineLvl w:val="0"/>
              <w:rPr>
                <w:rFonts w:ascii="Cambria" w:hAnsi="Cambria"/>
              </w:rPr>
            </w:pPr>
            <w:r w:rsidRPr="006E317E">
              <w:rPr>
                <w:rStyle w:val="Pogrubienie"/>
                <w:rFonts w:ascii="Cambria" w:hAnsi="Cambria"/>
                <w:position w:val="-1"/>
              </w:rPr>
              <w:t xml:space="preserve">0%– 49% </w:t>
            </w:r>
            <w:r w:rsidRPr="006E317E">
              <w:rPr>
                <w:rStyle w:val="Pogrubienie"/>
                <w:rFonts w:ascii="Cambria" w:hAnsi="Cambria"/>
              </w:rPr>
              <w:t xml:space="preserve">    - ocena 2.0</w:t>
            </w:r>
          </w:p>
        </w:tc>
      </w:tr>
    </w:tbl>
    <w:p w14:paraId="66BDA9AC" w14:textId="77777777" w:rsidR="00273499" w:rsidRPr="006E317E" w:rsidRDefault="00273499" w:rsidP="00273499">
      <w:pPr>
        <w:pStyle w:val="Standard"/>
        <w:rPr>
          <w:rFonts w:ascii="Cambria" w:hAnsi="Cambria"/>
        </w:rPr>
      </w:pPr>
      <w:r w:rsidRPr="006E317E">
        <w:rPr>
          <w:rFonts w:ascii="Cambria" w:hAnsi="Cambria"/>
          <w:b/>
          <w:bCs/>
        </w:rPr>
        <w:lastRenderedPageBreak/>
        <w:t>10. Forma zaliczenia zajęć</w:t>
      </w:r>
    </w:p>
    <w:tbl>
      <w:tblPr>
        <w:tblW w:w="9426" w:type="dxa"/>
        <w:tblInd w:w="-142" w:type="dxa"/>
        <w:tblLayout w:type="fixed"/>
        <w:tblCellMar>
          <w:left w:w="10" w:type="dxa"/>
          <w:right w:w="10" w:type="dxa"/>
        </w:tblCellMar>
        <w:tblLook w:val="04A0" w:firstRow="1" w:lastRow="0" w:firstColumn="1" w:lastColumn="0" w:noHBand="0" w:noVBand="1"/>
      </w:tblPr>
      <w:tblGrid>
        <w:gridCol w:w="9426"/>
      </w:tblGrid>
      <w:tr w:rsidR="002C0439" w:rsidRPr="006E317E" w14:paraId="7F3648CA" w14:textId="77777777" w:rsidTr="00E74057">
        <w:trPr>
          <w:trHeight w:val="540"/>
        </w:trPr>
        <w:tc>
          <w:tcPr>
            <w:tcW w:w="94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231DAE" w14:textId="77777777" w:rsidR="00273499" w:rsidRPr="006E317E" w:rsidRDefault="00273499" w:rsidP="00E74057">
            <w:pPr>
              <w:pStyle w:val="Standard"/>
              <w:widowControl w:val="0"/>
              <w:rPr>
                <w:rFonts w:ascii="Cambria" w:hAnsi="Cambria"/>
                <w:b/>
                <w:bCs/>
                <w:sz w:val="20"/>
                <w:szCs w:val="20"/>
              </w:rPr>
            </w:pPr>
            <w:r w:rsidRPr="006E317E">
              <w:rPr>
                <w:rFonts w:ascii="Cambria" w:hAnsi="Cambria"/>
                <w:b/>
                <w:bCs/>
                <w:sz w:val="20"/>
                <w:szCs w:val="20"/>
              </w:rPr>
              <w:t>Egzamin (po 3. semestrze nauki)</w:t>
            </w:r>
          </w:p>
        </w:tc>
      </w:tr>
    </w:tbl>
    <w:p w14:paraId="60937081" w14:textId="77777777" w:rsidR="00273499" w:rsidRPr="006E317E" w:rsidRDefault="00273499" w:rsidP="00273499">
      <w:pPr>
        <w:pStyle w:val="Standard"/>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Style w:val="Tabela-Siatka11"/>
        <w:tblW w:w="9430" w:type="dxa"/>
        <w:tblInd w:w="-108" w:type="dxa"/>
        <w:tblLayout w:type="fixed"/>
        <w:tblCellMar>
          <w:left w:w="10" w:type="dxa"/>
          <w:right w:w="10" w:type="dxa"/>
        </w:tblCellMar>
        <w:tblLook w:val="04A0" w:firstRow="1" w:lastRow="0" w:firstColumn="1" w:lastColumn="0" w:noHBand="0" w:noVBand="1"/>
      </w:tblPr>
      <w:tblGrid>
        <w:gridCol w:w="5923"/>
        <w:gridCol w:w="1806"/>
        <w:gridCol w:w="179"/>
        <w:gridCol w:w="1522"/>
      </w:tblGrid>
      <w:tr w:rsidR="002C0439" w:rsidRPr="006E317E" w14:paraId="1E7A9B39" w14:textId="77777777" w:rsidTr="00E74057">
        <w:trPr>
          <w:trHeight w:val="291"/>
        </w:trPr>
        <w:tc>
          <w:tcPr>
            <w:tcW w:w="5923" w:type="dxa"/>
            <w:vMerge w:val="restart"/>
            <w:tcMar>
              <w:top w:w="0" w:type="dxa"/>
              <w:left w:w="108" w:type="dxa"/>
              <w:bottom w:w="0" w:type="dxa"/>
              <w:right w:w="108" w:type="dxa"/>
            </w:tcMar>
            <w:vAlign w:val="center"/>
          </w:tcPr>
          <w:p w14:paraId="13500046" w14:textId="77777777" w:rsidR="00273499" w:rsidRPr="006E317E" w:rsidRDefault="00273499" w:rsidP="00B90115">
            <w:pPr>
              <w:pStyle w:val="Standard"/>
              <w:widowControl w:val="0"/>
              <w:spacing w:after="0" w:line="240" w:lineRule="auto"/>
              <w:rPr>
                <w:rFonts w:ascii="Cambria" w:hAnsi="Cambria"/>
                <w:b/>
                <w:bCs/>
              </w:rPr>
            </w:pPr>
            <w:r w:rsidRPr="006E317E">
              <w:rPr>
                <w:rFonts w:ascii="Cambria" w:hAnsi="Cambria"/>
                <w:b/>
                <w:bCs/>
              </w:rPr>
              <w:t>Forma aktywności studenta</w:t>
            </w:r>
          </w:p>
        </w:tc>
        <w:tc>
          <w:tcPr>
            <w:tcW w:w="3507" w:type="dxa"/>
            <w:gridSpan w:val="3"/>
            <w:tcMar>
              <w:top w:w="0" w:type="dxa"/>
              <w:left w:w="108" w:type="dxa"/>
              <w:bottom w:w="0" w:type="dxa"/>
              <w:right w:w="108" w:type="dxa"/>
            </w:tcMar>
            <w:vAlign w:val="center"/>
          </w:tcPr>
          <w:p w14:paraId="7F27371F" w14:textId="77777777" w:rsidR="00273499" w:rsidRPr="006E317E" w:rsidRDefault="00273499" w:rsidP="00B90115">
            <w:pPr>
              <w:pStyle w:val="Standard"/>
              <w:widowControl w:val="0"/>
              <w:spacing w:after="0" w:line="240" w:lineRule="auto"/>
              <w:jc w:val="center"/>
              <w:rPr>
                <w:rFonts w:ascii="Cambria" w:hAnsi="Cambria"/>
                <w:b/>
                <w:iCs/>
              </w:rPr>
            </w:pPr>
            <w:r w:rsidRPr="006E317E">
              <w:rPr>
                <w:rFonts w:ascii="Cambria" w:hAnsi="Cambria"/>
                <w:b/>
                <w:iCs/>
              </w:rPr>
              <w:t>Liczba godzin</w:t>
            </w:r>
          </w:p>
        </w:tc>
      </w:tr>
      <w:tr w:rsidR="002C0439" w:rsidRPr="006E317E" w14:paraId="7EB29D38" w14:textId="77777777" w:rsidTr="00E74057">
        <w:trPr>
          <w:trHeight w:val="291"/>
        </w:trPr>
        <w:tc>
          <w:tcPr>
            <w:tcW w:w="5923" w:type="dxa"/>
            <w:vMerge/>
            <w:tcMar>
              <w:top w:w="0" w:type="dxa"/>
              <w:left w:w="108" w:type="dxa"/>
              <w:bottom w:w="0" w:type="dxa"/>
              <w:right w:w="108" w:type="dxa"/>
            </w:tcMar>
            <w:vAlign w:val="center"/>
          </w:tcPr>
          <w:p w14:paraId="60A19007" w14:textId="77777777" w:rsidR="00273499" w:rsidRPr="006E317E" w:rsidRDefault="00273499" w:rsidP="00B90115">
            <w:pPr>
              <w:spacing w:after="0" w:line="240" w:lineRule="auto"/>
              <w:rPr>
                <w:rFonts w:ascii="Cambria" w:hAnsi="Cambria"/>
                <w:b/>
                <w:bCs/>
                <w:kern w:val="32"/>
                <w:sz w:val="32"/>
                <w:szCs w:val="32"/>
              </w:rPr>
            </w:pPr>
          </w:p>
        </w:tc>
        <w:tc>
          <w:tcPr>
            <w:tcW w:w="1806" w:type="dxa"/>
            <w:tcMar>
              <w:top w:w="0" w:type="dxa"/>
              <w:left w:w="108" w:type="dxa"/>
              <w:bottom w:w="0" w:type="dxa"/>
              <w:right w:w="108" w:type="dxa"/>
            </w:tcMar>
            <w:vAlign w:val="center"/>
          </w:tcPr>
          <w:p w14:paraId="311F50D5" w14:textId="77777777" w:rsidR="00273499" w:rsidRPr="00E74057" w:rsidRDefault="00273499" w:rsidP="00B90115">
            <w:pPr>
              <w:pStyle w:val="Standard"/>
              <w:widowControl w:val="0"/>
              <w:spacing w:after="0" w:line="240" w:lineRule="auto"/>
              <w:jc w:val="center"/>
              <w:rPr>
                <w:rFonts w:ascii="Cambria" w:hAnsi="Cambria"/>
                <w:b/>
                <w:iCs/>
                <w:sz w:val="18"/>
                <w:szCs w:val="18"/>
              </w:rPr>
            </w:pPr>
            <w:r w:rsidRPr="00E74057">
              <w:rPr>
                <w:rFonts w:ascii="Cambria" w:hAnsi="Cambria"/>
                <w:b/>
                <w:iCs/>
                <w:sz w:val="18"/>
                <w:szCs w:val="18"/>
              </w:rPr>
              <w:t>na studiach stacjonarnych</w:t>
            </w:r>
          </w:p>
        </w:tc>
        <w:tc>
          <w:tcPr>
            <w:tcW w:w="1701" w:type="dxa"/>
            <w:gridSpan w:val="2"/>
            <w:tcMar>
              <w:top w:w="0" w:type="dxa"/>
              <w:left w:w="108" w:type="dxa"/>
              <w:bottom w:w="0" w:type="dxa"/>
              <w:right w:w="108" w:type="dxa"/>
            </w:tcMar>
          </w:tcPr>
          <w:p w14:paraId="196CD1A0" w14:textId="77777777" w:rsidR="00273499" w:rsidRPr="00E74057" w:rsidRDefault="00273499" w:rsidP="00B90115">
            <w:pPr>
              <w:pStyle w:val="Standard"/>
              <w:widowControl w:val="0"/>
              <w:spacing w:after="0" w:line="240" w:lineRule="auto"/>
              <w:jc w:val="center"/>
              <w:rPr>
                <w:rFonts w:ascii="Cambria" w:hAnsi="Cambria"/>
                <w:b/>
                <w:iCs/>
                <w:sz w:val="18"/>
                <w:szCs w:val="18"/>
              </w:rPr>
            </w:pPr>
            <w:r w:rsidRPr="00E74057">
              <w:rPr>
                <w:rFonts w:ascii="Cambria" w:hAnsi="Cambria"/>
                <w:b/>
                <w:iCs/>
                <w:sz w:val="18"/>
                <w:szCs w:val="18"/>
              </w:rPr>
              <w:t>na studiach niestacjonarnych</w:t>
            </w:r>
          </w:p>
        </w:tc>
      </w:tr>
      <w:tr w:rsidR="002C0439" w:rsidRPr="006E317E" w14:paraId="1ABA1C0A" w14:textId="77777777" w:rsidTr="00E74057">
        <w:trPr>
          <w:trHeight w:val="449"/>
        </w:trPr>
        <w:tc>
          <w:tcPr>
            <w:tcW w:w="9430" w:type="dxa"/>
            <w:gridSpan w:val="4"/>
            <w:tcMar>
              <w:top w:w="0" w:type="dxa"/>
              <w:left w:w="108" w:type="dxa"/>
              <w:bottom w:w="0" w:type="dxa"/>
              <w:right w:w="108" w:type="dxa"/>
            </w:tcMar>
            <w:vAlign w:val="center"/>
          </w:tcPr>
          <w:p w14:paraId="25467318" w14:textId="77777777" w:rsidR="00273499" w:rsidRPr="006E317E" w:rsidRDefault="00273499" w:rsidP="00B90115">
            <w:pPr>
              <w:pStyle w:val="Standard"/>
              <w:widowControl w:val="0"/>
              <w:spacing w:after="0" w:line="240" w:lineRule="auto"/>
              <w:rPr>
                <w:rFonts w:ascii="Cambria" w:hAnsi="Cambria"/>
                <w:b/>
                <w:bCs/>
              </w:rPr>
            </w:pPr>
            <w:r w:rsidRPr="006E317E">
              <w:rPr>
                <w:rFonts w:ascii="Cambria" w:hAnsi="Cambria"/>
                <w:b/>
                <w:bCs/>
              </w:rPr>
              <w:t>Godziny kontaktowe studenta (w ramach zajęć):</w:t>
            </w:r>
          </w:p>
        </w:tc>
      </w:tr>
      <w:tr w:rsidR="002C0439" w:rsidRPr="006E317E" w14:paraId="0D5D3DEF" w14:textId="77777777" w:rsidTr="00E74057">
        <w:trPr>
          <w:trHeight w:val="291"/>
        </w:trPr>
        <w:tc>
          <w:tcPr>
            <w:tcW w:w="5923" w:type="dxa"/>
            <w:tcMar>
              <w:top w:w="0" w:type="dxa"/>
              <w:left w:w="108" w:type="dxa"/>
              <w:bottom w:w="0" w:type="dxa"/>
              <w:right w:w="108" w:type="dxa"/>
            </w:tcMar>
            <w:vAlign w:val="center"/>
          </w:tcPr>
          <w:p w14:paraId="70D26793" w14:textId="77777777" w:rsidR="00273499" w:rsidRPr="006E317E" w:rsidRDefault="00273499" w:rsidP="00B90115">
            <w:pPr>
              <w:pStyle w:val="Standard"/>
              <w:widowControl w:val="0"/>
              <w:spacing w:after="0" w:line="240" w:lineRule="auto"/>
              <w:rPr>
                <w:rFonts w:ascii="Cambria" w:hAnsi="Cambria"/>
              </w:rPr>
            </w:pPr>
            <w:r w:rsidRPr="006E317E">
              <w:rPr>
                <w:rFonts w:ascii="Cambria" w:hAnsi="Cambria"/>
              </w:rPr>
              <w:t>liczba godzin pracy studenta z bezpośrednim udziałem nauczycieli akademickich lub innych osób prowadzących zajęcia</w:t>
            </w:r>
          </w:p>
        </w:tc>
        <w:tc>
          <w:tcPr>
            <w:tcW w:w="1985" w:type="dxa"/>
            <w:gridSpan w:val="2"/>
            <w:tcMar>
              <w:top w:w="0" w:type="dxa"/>
              <w:left w:w="108" w:type="dxa"/>
              <w:bottom w:w="0" w:type="dxa"/>
              <w:right w:w="108" w:type="dxa"/>
            </w:tcMar>
            <w:vAlign w:val="center"/>
          </w:tcPr>
          <w:p w14:paraId="52DC583B" w14:textId="77777777" w:rsidR="00273499" w:rsidRPr="006E317E" w:rsidRDefault="00273499" w:rsidP="00B90115">
            <w:pPr>
              <w:pStyle w:val="Standard"/>
              <w:widowControl w:val="0"/>
              <w:spacing w:after="0" w:line="240" w:lineRule="auto"/>
              <w:jc w:val="center"/>
              <w:rPr>
                <w:rFonts w:ascii="Cambria" w:hAnsi="Cambria"/>
                <w:b/>
                <w:iCs/>
              </w:rPr>
            </w:pPr>
            <w:r w:rsidRPr="006E317E">
              <w:rPr>
                <w:rFonts w:ascii="Cambria" w:hAnsi="Cambria"/>
                <w:b/>
                <w:iCs/>
              </w:rPr>
              <w:t>90</w:t>
            </w:r>
          </w:p>
        </w:tc>
        <w:tc>
          <w:tcPr>
            <w:tcW w:w="1522" w:type="dxa"/>
            <w:tcMar>
              <w:top w:w="0" w:type="dxa"/>
              <w:left w:w="108" w:type="dxa"/>
              <w:bottom w:w="0" w:type="dxa"/>
              <w:right w:w="108" w:type="dxa"/>
            </w:tcMar>
            <w:vAlign w:val="center"/>
          </w:tcPr>
          <w:p w14:paraId="6A31A393" w14:textId="77777777" w:rsidR="00273499" w:rsidRPr="006E317E" w:rsidRDefault="00273499" w:rsidP="00B90115">
            <w:pPr>
              <w:pStyle w:val="Standard"/>
              <w:widowControl w:val="0"/>
              <w:spacing w:after="0" w:line="240" w:lineRule="auto"/>
              <w:jc w:val="center"/>
              <w:rPr>
                <w:rFonts w:ascii="Cambria" w:hAnsi="Cambria"/>
                <w:b/>
                <w:iCs/>
              </w:rPr>
            </w:pPr>
            <w:r w:rsidRPr="006E317E">
              <w:rPr>
                <w:rFonts w:ascii="Cambria" w:hAnsi="Cambria"/>
                <w:b/>
                <w:iCs/>
              </w:rPr>
              <w:t>54</w:t>
            </w:r>
          </w:p>
        </w:tc>
      </w:tr>
      <w:tr w:rsidR="002C0439" w:rsidRPr="006E317E" w14:paraId="076E6A90" w14:textId="77777777" w:rsidTr="00E74057">
        <w:trPr>
          <w:trHeight w:val="435"/>
        </w:trPr>
        <w:tc>
          <w:tcPr>
            <w:tcW w:w="9430" w:type="dxa"/>
            <w:gridSpan w:val="4"/>
            <w:tcMar>
              <w:top w:w="0" w:type="dxa"/>
              <w:left w:w="108" w:type="dxa"/>
              <w:bottom w:w="0" w:type="dxa"/>
              <w:right w:w="108" w:type="dxa"/>
            </w:tcMar>
            <w:vAlign w:val="center"/>
          </w:tcPr>
          <w:p w14:paraId="4D1DB325" w14:textId="77777777" w:rsidR="00273499" w:rsidRPr="006E317E" w:rsidRDefault="00273499" w:rsidP="00B90115">
            <w:pPr>
              <w:pStyle w:val="Standard"/>
              <w:widowControl w:val="0"/>
              <w:spacing w:after="0" w:line="240" w:lineRule="auto"/>
              <w:rPr>
                <w:rFonts w:ascii="Cambria" w:hAnsi="Cambria"/>
                <w:b/>
                <w:iCs/>
              </w:rPr>
            </w:pPr>
            <w:r w:rsidRPr="006E317E">
              <w:rPr>
                <w:rFonts w:ascii="Cambria" w:hAnsi="Cambria"/>
                <w:b/>
                <w:iCs/>
              </w:rPr>
              <w:t>Praca własna studenta (indywidualna praca studenta związana z zajęciami):</w:t>
            </w:r>
          </w:p>
        </w:tc>
      </w:tr>
      <w:tr w:rsidR="002C0439" w:rsidRPr="006E317E" w14:paraId="7929CFB9" w14:textId="77777777" w:rsidTr="00E74057">
        <w:trPr>
          <w:trHeight w:val="391"/>
        </w:trPr>
        <w:tc>
          <w:tcPr>
            <w:tcW w:w="5923" w:type="dxa"/>
            <w:tcMar>
              <w:top w:w="0" w:type="dxa"/>
              <w:left w:w="108" w:type="dxa"/>
              <w:bottom w:w="0" w:type="dxa"/>
              <w:right w:w="108" w:type="dxa"/>
            </w:tcMar>
            <w:vAlign w:val="center"/>
          </w:tcPr>
          <w:p w14:paraId="35DDF0AF" w14:textId="77777777" w:rsidR="00273499" w:rsidRPr="006E317E" w:rsidRDefault="00273499" w:rsidP="00B90115">
            <w:pPr>
              <w:pStyle w:val="Standard"/>
              <w:widowControl w:val="0"/>
              <w:spacing w:after="0" w:line="240" w:lineRule="auto"/>
              <w:rPr>
                <w:rFonts w:ascii="Cambria" w:hAnsi="Cambria"/>
              </w:rPr>
            </w:pPr>
            <w:r w:rsidRPr="006E317E">
              <w:rPr>
                <w:rFonts w:ascii="Cambria" w:hAnsi="Cambria"/>
              </w:rPr>
              <w:t>Czytanie literatury zalecanej/fakultatywnej</w:t>
            </w:r>
          </w:p>
        </w:tc>
        <w:tc>
          <w:tcPr>
            <w:tcW w:w="1985" w:type="dxa"/>
            <w:gridSpan w:val="2"/>
            <w:tcMar>
              <w:top w:w="0" w:type="dxa"/>
              <w:left w:w="108" w:type="dxa"/>
              <w:bottom w:w="0" w:type="dxa"/>
              <w:right w:w="108" w:type="dxa"/>
            </w:tcMar>
            <w:vAlign w:val="center"/>
          </w:tcPr>
          <w:p w14:paraId="1E67419E" w14:textId="77777777" w:rsidR="00273499" w:rsidRPr="006E317E" w:rsidRDefault="00273499" w:rsidP="00B90115">
            <w:pPr>
              <w:pStyle w:val="Standard"/>
              <w:widowControl w:val="0"/>
              <w:spacing w:after="0" w:line="240" w:lineRule="auto"/>
              <w:jc w:val="center"/>
              <w:rPr>
                <w:rFonts w:ascii="Cambria" w:hAnsi="Cambria"/>
              </w:rPr>
            </w:pPr>
            <w:r w:rsidRPr="006E317E">
              <w:rPr>
                <w:rFonts w:ascii="Cambria" w:hAnsi="Cambria"/>
              </w:rPr>
              <w:t>10</w:t>
            </w:r>
          </w:p>
        </w:tc>
        <w:tc>
          <w:tcPr>
            <w:tcW w:w="1522" w:type="dxa"/>
            <w:tcMar>
              <w:top w:w="0" w:type="dxa"/>
              <w:left w:w="108" w:type="dxa"/>
              <w:bottom w:w="0" w:type="dxa"/>
              <w:right w:w="108" w:type="dxa"/>
            </w:tcMar>
            <w:vAlign w:val="center"/>
          </w:tcPr>
          <w:p w14:paraId="7A4D0E48" w14:textId="77777777" w:rsidR="00273499" w:rsidRPr="006E317E" w:rsidRDefault="00273499" w:rsidP="00B90115">
            <w:pPr>
              <w:pStyle w:val="Standard"/>
              <w:widowControl w:val="0"/>
              <w:spacing w:after="0" w:line="240" w:lineRule="auto"/>
              <w:jc w:val="center"/>
              <w:rPr>
                <w:rFonts w:ascii="Cambria" w:hAnsi="Cambria"/>
              </w:rPr>
            </w:pPr>
            <w:r w:rsidRPr="006E317E">
              <w:rPr>
                <w:rFonts w:ascii="Cambria" w:hAnsi="Cambria"/>
              </w:rPr>
              <w:t>22</w:t>
            </w:r>
          </w:p>
        </w:tc>
      </w:tr>
      <w:tr w:rsidR="002C0439" w:rsidRPr="006E317E" w14:paraId="706173FB" w14:textId="77777777" w:rsidTr="00E74057">
        <w:trPr>
          <w:trHeight w:val="403"/>
        </w:trPr>
        <w:tc>
          <w:tcPr>
            <w:tcW w:w="5923" w:type="dxa"/>
            <w:tcMar>
              <w:top w:w="0" w:type="dxa"/>
              <w:left w:w="108" w:type="dxa"/>
              <w:bottom w:w="0" w:type="dxa"/>
              <w:right w:w="108" w:type="dxa"/>
            </w:tcMar>
          </w:tcPr>
          <w:p w14:paraId="5412D7E1" w14:textId="77777777" w:rsidR="00273499" w:rsidRPr="006E317E" w:rsidRDefault="00273499" w:rsidP="00B90115">
            <w:pPr>
              <w:pStyle w:val="Standard"/>
              <w:widowControl w:val="0"/>
              <w:spacing w:after="0" w:line="240" w:lineRule="auto"/>
              <w:rPr>
                <w:rFonts w:ascii="Cambria" w:hAnsi="Cambria"/>
              </w:rPr>
            </w:pPr>
            <w:r w:rsidRPr="006E317E">
              <w:rPr>
                <w:rFonts w:ascii="Cambria" w:hAnsi="Cambria"/>
              </w:rPr>
              <w:t>Przygotowanie do zajęć</w:t>
            </w:r>
          </w:p>
        </w:tc>
        <w:tc>
          <w:tcPr>
            <w:tcW w:w="1985" w:type="dxa"/>
            <w:gridSpan w:val="2"/>
            <w:tcMar>
              <w:top w:w="0" w:type="dxa"/>
              <w:left w:w="108" w:type="dxa"/>
              <w:bottom w:w="0" w:type="dxa"/>
              <w:right w:w="108" w:type="dxa"/>
            </w:tcMar>
            <w:vAlign w:val="center"/>
          </w:tcPr>
          <w:p w14:paraId="71F0AD53" w14:textId="50FA8286" w:rsidR="00273499" w:rsidRPr="006E317E" w:rsidRDefault="18352D72" w:rsidP="00B90115">
            <w:pPr>
              <w:pStyle w:val="Standard"/>
              <w:widowControl w:val="0"/>
              <w:spacing w:after="0" w:line="240" w:lineRule="auto"/>
              <w:jc w:val="center"/>
              <w:rPr>
                <w:rFonts w:ascii="Cambria" w:hAnsi="Cambria"/>
              </w:rPr>
            </w:pPr>
            <w:r w:rsidRPr="006E317E">
              <w:rPr>
                <w:rFonts w:ascii="Cambria" w:hAnsi="Cambria"/>
              </w:rPr>
              <w:t>2</w:t>
            </w:r>
            <w:r w:rsidR="406F5BB2" w:rsidRPr="006E317E">
              <w:rPr>
                <w:rFonts w:ascii="Cambria" w:hAnsi="Cambria"/>
              </w:rPr>
              <w:t>8</w:t>
            </w:r>
          </w:p>
        </w:tc>
        <w:tc>
          <w:tcPr>
            <w:tcW w:w="1522" w:type="dxa"/>
            <w:tcMar>
              <w:top w:w="0" w:type="dxa"/>
              <w:left w:w="108" w:type="dxa"/>
              <w:bottom w:w="0" w:type="dxa"/>
              <w:right w:w="108" w:type="dxa"/>
            </w:tcMar>
            <w:vAlign w:val="center"/>
          </w:tcPr>
          <w:p w14:paraId="39363A25" w14:textId="2974C175" w:rsidR="00273499" w:rsidRPr="006E317E" w:rsidRDefault="18352D72" w:rsidP="00B90115">
            <w:pPr>
              <w:pStyle w:val="Standard"/>
              <w:widowControl w:val="0"/>
              <w:spacing w:after="0" w:line="240" w:lineRule="auto"/>
              <w:jc w:val="center"/>
              <w:rPr>
                <w:rFonts w:ascii="Cambria" w:hAnsi="Cambria"/>
              </w:rPr>
            </w:pPr>
            <w:r w:rsidRPr="006E317E">
              <w:rPr>
                <w:rFonts w:ascii="Cambria" w:hAnsi="Cambria"/>
              </w:rPr>
              <w:t>4</w:t>
            </w:r>
            <w:r w:rsidR="1AF746FE" w:rsidRPr="006E317E">
              <w:rPr>
                <w:rFonts w:ascii="Cambria" w:hAnsi="Cambria"/>
              </w:rPr>
              <w:t>8</w:t>
            </w:r>
          </w:p>
        </w:tc>
      </w:tr>
      <w:tr w:rsidR="002C0439" w:rsidRPr="006E317E" w14:paraId="1CCC782D" w14:textId="77777777" w:rsidTr="00E74057">
        <w:trPr>
          <w:trHeight w:val="417"/>
        </w:trPr>
        <w:tc>
          <w:tcPr>
            <w:tcW w:w="5923" w:type="dxa"/>
            <w:tcMar>
              <w:top w:w="0" w:type="dxa"/>
              <w:left w:w="108" w:type="dxa"/>
              <w:bottom w:w="0" w:type="dxa"/>
              <w:right w:w="108" w:type="dxa"/>
            </w:tcMar>
          </w:tcPr>
          <w:p w14:paraId="65AB5C84" w14:textId="77777777" w:rsidR="00273499" w:rsidRPr="006E317E" w:rsidRDefault="00273499" w:rsidP="00B90115">
            <w:pPr>
              <w:pStyle w:val="Standard"/>
              <w:widowControl w:val="0"/>
              <w:spacing w:after="0" w:line="240" w:lineRule="auto"/>
              <w:rPr>
                <w:rFonts w:ascii="Cambria" w:hAnsi="Cambria"/>
              </w:rPr>
            </w:pPr>
            <w:r w:rsidRPr="006E317E">
              <w:rPr>
                <w:rFonts w:ascii="Cambria" w:hAnsi="Cambria"/>
              </w:rPr>
              <w:t>Przygotowanie do sprawdzianu</w:t>
            </w:r>
          </w:p>
        </w:tc>
        <w:tc>
          <w:tcPr>
            <w:tcW w:w="1985" w:type="dxa"/>
            <w:gridSpan w:val="2"/>
            <w:tcMar>
              <w:top w:w="0" w:type="dxa"/>
              <w:left w:w="108" w:type="dxa"/>
              <w:bottom w:w="0" w:type="dxa"/>
              <w:right w:w="108" w:type="dxa"/>
            </w:tcMar>
            <w:vAlign w:val="center"/>
          </w:tcPr>
          <w:p w14:paraId="7A09295D" w14:textId="77777777" w:rsidR="00273499" w:rsidRPr="006E317E" w:rsidRDefault="00273499" w:rsidP="00B90115">
            <w:pPr>
              <w:pStyle w:val="Standard"/>
              <w:widowControl w:val="0"/>
              <w:spacing w:after="0" w:line="240" w:lineRule="auto"/>
              <w:jc w:val="center"/>
              <w:rPr>
                <w:rFonts w:ascii="Cambria" w:hAnsi="Cambria"/>
              </w:rPr>
            </w:pPr>
            <w:r w:rsidRPr="006E317E">
              <w:rPr>
                <w:rFonts w:ascii="Cambria" w:hAnsi="Cambria"/>
              </w:rPr>
              <w:t>12</w:t>
            </w:r>
          </w:p>
        </w:tc>
        <w:tc>
          <w:tcPr>
            <w:tcW w:w="1522" w:type="dxa"/>
            <w:tcMar>
              <w:top w:w="0" w:type="dxa"/>
              <w:left w:w="108" w:type="dxa"/>
              <w:bottom w:w="0" w:type="dxa"/>
              <w:right w:w="108" w:type="dxa"/>
            </w:tcMar>
            <w:vAlign w:val="center"/>
          </w:tcPr>
          <w:p w14:paraId="4C84C6D3" w14:textId="77777777" w:rsidR="00273499" w:rsidRPr="006E317E" w:rsidRDefault="00273499" w:rsidP="00B90115">
            <w:pPr>
              <w:pStyle w:val="Standard"/>
              <w:widowControl w:val="0"/>
              <w:spacing w:after="0" w:line="240" w:lineRule="auto"/>
              <w:jc w:val="center"/>
              <w:rPr>
                <w:rFonts w:ascii="Cambria" w:hAnsi="Cambria"/>
              </w:rPr>
            </w:pPr>
            <w:r w:rsidRPr="006E317E">
              <w:rPr>
                <w:rFonts w:ascii="Cambria" w:hAnsi="Cambria"/>
              </w:rPr>
              <w:t>16</w:t>
            </w:r>
          </w:p>
        </w:tc>
      </w:tr>
      <w:tr w:rsidR="002C0439" w:rsidRPr="006E317E" w14:paraId="5B7A1898" w14:textId="77777777" w:rsidTr="00E74057">
        <w:trPr>
          <w:trHeight w:val="360"/>
        </w:trPr>
        <w:tc>
          <w:tcPr>
            <w:tcW w:w="5923" w:type="dxa"/>
            <w:tcMar>
              <w:top w:w="0" w:type="dxa"/>
              <w:left w:w="108" w:type="dxa"/>
              <w:bottom w:w="0" w:type="dxa"/>
              <w:right w:w="108" w:type="dxa"/>
            </w:tcMar>
            <w:vAlign w:val="center"/>
          </w:tcPr>
          <w:p w14:paraId="6B2B22EC" w14:textId="77777777" w:rsidR="00273499" w:rsidRPr="006E317E" w:rsidRDefault="00273499" w:rsidP="00B90115">
            <w:pPr>
              <w:pStyle w:val="Standard"/>
              <w:widowControl w:val="0"/>
              <w:spacing w:after="0" w:line="240" w:lineRule="auto"/>
              <w:rPr>
                <w:rFonts w:ascii="Cambria" w:hAnsi="Cambria"/>
                <w:bCs/>
              </w:rPr>
            </w:pPr>
            <w:r w:rsidRPr="006E317E">
              <w:rPr>
                <w:rFonts w:ascii="Cambria" w:hAnsi="Cambria"/>
                <w:bCs/>
              </w:rPr>
              <w:t>Przygotowanie do egzaminu</w:t>
            </w:r>
          </w:p>
        </w:tc>
        <w:tc>
          <w:tcPr>
            <w:tcW w:w="1985" w:type="dxa"/>
            <w:gridSpan w:val="2"/>
            <w:tcMar>
              <w:top w:w="0" w:type="dxa"/>
              <w:left w:w="108" w:type="dxa"/>
              <w:bottom w:w="0" w:type="dxa"/>
              <w:right w:w="108" w:type="dxa"/>
            </w:tcMar>
            <w:vAlign w:val="center"/>
          </w:tcPr>
          <w:p w14:paraId="70E7A9FF" w14:textId="77777777" w:rsidR="00273499" w:rsidRPr="006E317E" w:rsidRDefault="00273499" w:rsidP="00B90115">
            <w:pPr>
              <w:pStyle w:val="Standard"/>
              <w:widowControl w:val="0"/>
              <w:spacing w:after="0" w:line="240" w:lineRule="auto"/>
              <w:jc w:val="center"/>
              <w:rPr>
                <w:rFonts w:ascii="Cambria" w:hAnsi="Cambria"/>
                <w:bCs/>
              </w:rPr>
            </w:pPr>
            <w:r w:rsidRPr="006E317E">
              <w:rPr>
                <w:rFonts w:ascii="Cambria" w:hAnsi="Cambria"/>
                <w:bCs/>
              </w:rPr>
              <w:t>10</w:t>
            </w:r>
          </w:p>
        </w:tc>
        <w:tc>
          <w:tcPr>
            <w:tcW w:w="1522" w:type="dxa"/>
            <w:tcMar>
              <w:top w:w="0" w:type="dxa"/>
              <w:left w:w="108" w:type="dxa"/>
              <w:bottom w:w="0" w:type="dxa"/>
              <w:right w:w="108" w:type="dxa"/>
            </w:tcMar>
            <w:vAlign w:val="center"/>
          </w:tcPr>
          <w:p w14:paraId="02719BFE" w14:textId="77777777" w:rsidR="00273499" w:rsidRPr="006E317E" w:rsidRDefault="00273499" w:rsidP="00B90115">
            <w:pPr>
              <w:pStyle w:val="Standard"/>
              <w:widowControl w:val="0"/>
              <w:spacing w:after="0" w:line="240" w:lineRule="auto"/>
              <w:jc w:val="center"/>
              <w:rPr>
                <w:rFonts w:ascii="Cambria" w:hAnsi="Cambria"/>
                <w:bCs/>
              </w:rPr>
            </w:pPr>
            <w:r w:rsidRPr="006E317E">
              <w:rPr>
                <w:rFonts w:ascii="Cambria" w:hAnsi="Cambria"/>
                <w:bCs/>
              </w:rPr>
              <w:t>10</w:t>
            </w:r>
          </w:p>
        </w:tc>
      </w:tr>
      <w:tr w:rsidR="002C0439" w:rsidRPr="006E317E" w14:paraId="68013867" w14:textId="77777777" w:rsidTr="00E74057">
        <w:trPr>
          <w:trHeight w:val="360"/>
        </w:trPr>
        <w:tc>
          <w:tcPr>
            <w:tcW w:w="5923" w:type="dxa"/>
            <w:tcMar>
              <w:top w:w="0" w:type="dxa"/>
              <w:left w:w="108" w:type="dxa"/>
              <w:bottom w:w="0" w:type="dxa"/>
              <w:right w:w="108" w:type="dxa"/>
            </w:tcMar>
            <w:vAlign w:val="center"/>
          </w:tcPr>
          <w:p w14:paraId="760E5755" w14:textId="77777777" w:rsidR="00273499" w:rsidRPr="006E317E" w:rsidRDefault="00273499" w:rsidP="00B90115">
            <w:pPr>
              <w:pStyle w:val="Standard"/>
              <w:widowControl w:val="0"/>
              <w:spacing w:after="0" w:line="240" w:lineRule="auto"/>
              <w:rPr>
                <w:rFonts w:ascii="Cambria" w:hAnsi="Cambria"/>
                <w:b/>
              </w:rPr>
            </w:pPr>
            <w:r w:rsidRPr="006E317E">
              <w:rPr>
                <w:rFonts w:ascii="Cambria" w:hAnsi="Cambria"/>
                <w:b/>
              </w:rPr>
              <w:t>suma godzin:</w:t>
            </w:r>
          </w:p>
        </w:tc>
        <w:tc>
          <w:tcPr>
            <w:tcW w:w="1985" w:type="dxa"/>
            <w:gridSpan w:val="2"/>
            <w:tcMar>
              <w:top w:w="0" w:type="dxa"/>
              <w:left w:w="108" w:type="dxa"/>
              <w:bottom w:w="0" w:type="dxa"/>
              <w:right w:w="108" w:type="dxa"/>
            </w:tcMar>
            <w:vAlign w:val="center"/>
          </w:tcPr>
          <w:p w14:paraId="1F39601A" w14:textId="77777777" w:rsidR="00273499" w:rsidRPr="006E317E" w:rsidRDefault="00273499" w:rsidP="00B90115">
            <w:pPr>
              <w:pStyle w:val="Standard"/>
              <w:widowControl w:val="0"/>
              <w:spacing w:after="0" w:line="240" w:lineRule="auto"/>
              <w:jc w:val="center"/>
              <w:rPr>
                <w:rFonts w:ascii="Cambria" w:hAnsi="Cambria"/>
                <w:b/>
              </w:rPr>
            </w:pPr>
            <w:r w:rsidRPr="006E317E">
              <w:rPr>
                <w:rFonts w:ascii="Cambria" w:hAnsi="Cambria"/>
                <w:b/>
              </w:rPr>
              <w:t>150</w:t>
            </w:r>
          </w:p>
        </w:tc>
        <w:tc>
          <w:tcPr>
            <w:tcW w:w="1522" w:type="dxa"/>
            <w:tcMar>
              <w:top w:w="0" w:type="dxa"/>
              <w:left w:w="108" w:type="dxa"/>
              <w:bottom w:w="0" w:type="dxa"/>
              <w:right w:w="108" w:type="dxa"/>
            </w:tcMar>
            <w:vAlign w:val="center"/>
          </w:tcPr>
          <w:p w14:paraId="7728819C" w14:textId="77777777" w:rsidR="00273499" w:rsidRPr="006E317E" w:rsidRDefault="00273499" w:rsidP="00B90115">
            <w:pPr>
              <w:pStyle w:val="Standard"/>
              <w:widowControl w:val="0"/>
              <w:spacing w:after="0" w:line="240" w:lineRule="auto"/>
              <w:jc w:val="center"/>
              <w:rPr>
                <w:rFonts w:ascii="Cambria" w:hAnsi="Cambria"/>
                <w:b/>
              </w:rPr>
            </w:pPr>
            <w:r w:rsidRPr="006E317E">
              <w:rPr>
                <w:rFonts w:ascii="Cambria" w:hAnsi="Cambria"/>
                <w:b/>
              </w:rPr>
              <w:t>150</w:t>
            </w:r>
          </w:p>
        </w:tc>
      </w:tr>
      <w:tr w:rsidR="002C0439" w:rsidRPr="006E317E" w14:paraId="57F8290B" w14:textId="77777777" w:rsidTr="00E74057">
        <w:tc>
          <w:tcPr>
            <w:tcW w:w="5923" w:type="dxa"/>
            <w:tcMar>
              <w:top w:w="0" w:type="dxa"/>
              <w:left w:w="108" w:type="dxa"/>
              <w:bottom w:w="0" w:type="dxa"/>
              <w:right w:w="108" w:type="dxa"/>
            </w:tcMar>
            <w:vAlign w:val="center"/>
          </w:tcPr>
          <w:p w14:paraId="11DDB5A4" w14:textId="77777777" w:rsidR="00273499" w:rsidRPr="006E317E" w:rsidRDefault="00273499" w:rsidP="00B90115">
            <w:pPr>
              <w:pStyle w:val="Standard"/>
              <w:widowControl w:val="0"/>
              <w:spacing w:after="0" w:line="240" w:lineRule="auto"/>
              <w:rPr>
                <w:rFonts w:ascii="Cambria" w:hAnsi="Cambria"/>
              </w:rPr>
            </w:pPr>
            <w:r w:rsidRPr="006E317E">
              <w:rPr>
                <w:rFonts w:ascii="Cambria" w:hAnsi="Cambria"/>
                <w:b/>
              </w:rPr>
              <w:t xml:space="preserve">liczba pkt ECTS przypisana do </w:t>
            </w:r>
            <w:r w:rsidRPr="006E317E">
              <w:rPr>
                <w:rFonts w:ascii="Cambria" w:hAnsi="Cambria"/>
                <w:b/>
                <w:bCs/>
              </w:rPr>
              <w:t>zajęć</w:t>
            </w:r>
            <w:r w:rsidRPr="006E317E">
              <w:rPr>
                <w:rFonts w:ascii="Cambria" w:hAnsi="Cambria"/>
                <w:b/>
              </w:rPr>
              <w:t xml:space="preserve">: </w:t>
            </w:r>
            <w:r w:rsidRPr="006E317E">
              <w:rPr>
                <w:rFonts w:ascii="Cambria" w:hAnsi="Cambria"/>
                <w:b/>
              </w:rPr>
              <w:br/>
            </w:r>
            <w:r w:rsidRPr="006E317E">
              <w:rPr>
                <w:rFonts w:ascii="Cambria" w:hAnsi="Cambria"/>
                <w:bCs/>
              </w:rPr>
              <w:t>(1 pkt ECTS odpowiada od 25 do 30 godzin aktywności studenta)</w:t>
            </w:r>
          </w:p>
        </w:tc>
        <w:tc>
          <w:tcPr>
            <w:tcW w:w="1985" w:type="dxa"/>
            <w:gridSpan w:val="2"/>
            <w:tcMar>
              <w:top w:w="0" w:type="dxa"/>
              <w:left w:w="108" w:type="dxa"/>
              <w:bottom w:w="0" w:type="dxa"/>
              <w:right w:w="108" w:type="dxa"/>
            </w:tcMar>
            <w:vAlign w:val="center"/>
          </w:tcPr>
          <w:p w14:paraId="018E0F7A" w14:textId="77777777" w:rsidR="00273499" w:rsidRPr="006E317E" w:rsidRDefault="00273499" w:rsidP="00B90115">
            <w:pPr>
              <w:pStyle w:val="Standard"/>
              <w:widowControl w:val="0"/>
              <w:spacing w:after="0" w:line="240" w:lineRule="auto"/>
              <w:jc w:val="center"/>
              <w:rPr>
                <w:rFonts w:ascii="Cambria" w:hAnsi="Cambria"/>
                <w:b/>
              </w:rPr>
            </w:pPr>
            <w:r w:rsidRPr="006E317E">
              <w:rPr>
                <w:rFonts w:ascii="Cambria" w:hAnsi="Cambria"/>
                <w:b/>
              </w:rPr>
              <w:t>6</w:t>
            </w:r>
          </w:p>
        </w:tc>
        <w:tc>
          <w:tcPr>
            <w:tcW w:w="1522" w:type="dxa"/>
            <w:tcMar>
              <w:top w:w="0" w:type="dxa"/>
              <w:left w:w="108" w:type="dxa"/>
              <w:bottom w:w="0" w:type="dxa"/>
              <w:right w:w="108" w:type="dxa"/>
            </w:tcMar>
            <w:vAlign w:val="center"/>
          </w:tcPr>
          <w:p w14:paraId="41F465F4" w14:textId="77777777" w:rsidR="00273499" w:rsidRPr="006E317E" w:rsidRDefault="00273499" w:rsidP="00B90115">
            <w:pPr>
              <w:pStyle w:val="Standard"/>
              <w:widowControl w:val="0"/>
              <w:spacing w:after="0" w:line="240" w:lineRule="auto"/>
              <w:jc w:val="center"/>
              <w:rPr>
                <w:rFonts w:ascii="Cambria" w:hAnsi="Cambria"/>
                <w:b/>
              </w:rPr>
            </w:pPr>
            <w:r w:rsidRPr="006E317E">
              <w:rPr>
                <w:rFonts w:ascii="Cambria" w:hAnsi="Cambria"/>
                <w:b/>
              </w:rPr>
              <w:t>6</w:t>
            </w:r>
          </w:p>
        </w:tc>
      </w:tr>
    </w:tbl>
    <w:p w14:paraId="69622C58" w14:textId="77777777" w:rsidR="00671A3A" w:rsidRDefault="00671A3A" w:rsidP="00273499">
      <w:pPr>
        <w:pStyle w:val="Standard"/>
        <w:rPr>
          <w:rFonts w:ascii="Cambria" w:hAnsi="Cambria"/>
          <w:b/>
          <w:bCs/>
          <w:sz w:val="20"/>
          <w:szCs w:val="20"/>
        </w:rPr>
      </w:pPr>
    </w:p>
    <w:p w14:paraId="664B6369" w14:textId="77777777" w:rsidR="00273499" w:rsidRPr="006E317E" w:rsidRDefault="00273499" w:rsidP="00273499">
      <w:pPr>
        <w:pStyle w:val="Standard"/>
        <w:rPr>
          <w:rFonts w:ascii="Cambria" w:hAnsi="Cambria"/>
          <w:b/>
          <w:bCs/>
          <w:sz w:val="20"/>
          <w:szCs w:val="20"/>
        </w:rPr>
      </w:pPr>
      <w:r w:rsidRPr="006E317E">
        <w:rPr>
          <w:rFonts w:ascii="Cambria" w:hAnsi="Cambria"/>
          <w:b/>
          <w:bCs/>
          <w:sz w:val="20"/>
          <w:szCs w:val="20"/>
        </w:rPr>
        <w:t>12. Literatura zajęć</w:t>
      </w:r>
    </w:p>
    <w:tbl>
      <w:tblPr>
        <w:tblW w:w="9470" w:type="dxa"/>
        <w:jc w:val="center"/>
        <w:tblLayout w:type="fixed"/>
        <w:tblCellMar>
          <w:left w:w="10" w:type="dxa"/>
          <w:right w:w="10" w:type="dxa"/>
        </w:tblCellMar>
        <w:tblLook w:val="04A0" w:firstRow="1" w:lastRow="0" w:firstColumn="1" w:lastColumn="0" w:noHBand="0" w:noVBand="1"/>
      </w:tblPr>
      <w:tblGrid>
        <w:gridCol w:w="9470"/>
      </w:tblGrid>
      <w:tr w:rsidR="002C0439" w:rsidRPr="00734BD2" w14:paraId="3A5A1E9E" w14:textId="77777777" w:rsidTr="00671A3A">
        <w:trPr>
          <w:jc w:val="center"/>
        </w:trPr>
        <w:tc>
          <w:tcPr>
            <w:tcW w:w="9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4E6BC5" w14:textId="4FE6D06E" w:rsidR="00273499" w:rsidRPr="006E317E" w:rsidRDefault="2D0667B7" w:rsidP="11CCC50A">
            <w:pPr>
              <w:pStyle w:val="Standard"/>
              <w:widowControl w:val="0"/>
              <w:spacing w:after="0" w:line="240" w:lineRule="auto"/>
              <w:rPr>
                <w:rFonts w:ascii="Cambria" w:eastAsia="Cambria" w:hAnsi="Cambria" w:cs="Cambria"/>
                <w:sz w:val="19"/>
                <w:szCs w:val="19"/>
                <w:lang w:val="en-US"/>
              </w:rPr>
            </w:pPr>
            <w:proofErr w:type="spellStart"/>
            <w:r w:rsidRPr="006E317E">
              <w:rPr>
                <w:rFonts w:ascii="Cambria" w:eastAsia="Cambria" w:hAnsi="Cambria" w:cs="Cambria"/>
                <w:b/>
                <w:bCs/>
                <w:sz w:val="19"/>
                <w:szCs w:val="19"/>
                <w:lang w:val="en-US"/>
              </w:rPr>
              <w:t>Literatura</w:t>
            </w:r>
            <w:proofErr w:type="spellEnd"/>
            <w:r w:rsidRPr="006E317E">
              <w:rPr>
                <w:rFonts w:ascii="Cambria" w:eastAsia="Cambria" w:hAnsi="Cambria" w:cs="Cambria"/>
                <w:b/>
                <w:bCs/>
                <w:sz w:val="19"/>
                <w:szCs w:val="19"/>
                <w:lang w:val="en-US"/>
              </w:rPr>
              <w:t xml:space="preserve"> </w:t>
            </w:r>
            <w:proofErr w:type="spellStart"/>
            <w:r w:rsidRPr="006E317E">
              <w:rPr>
                <w:rFonts w:ascii="Cambria" w:eastAsia="Cambria" w:hAnsi="Cambria" w:cs="Cambria"/>
                <w:b/>
                <w:bCs/>
                <w:sz w:val="19"/>
                <w:szCs w:val="19"/>
                <w:lang w:val="en-US"/>
              </w:rPr>
              <w:t>obowiązkowa</w:t>
            </w:r>
            <w:proofErr w:type="spellEnd"/>
            <w:r w:rsidRPr="006E317E">
              <w:rPr>
                <w:rFonts w:ascii="Cambria" w:eastAsia="Cambria" w:hAnsi="Cambria" w:cs="Cambria"/>
                <w:b/>
                <w:bCs/>
                <w:sz w:val="19"/>
                <w:szCs w:val="19"/>
                <w:lang w:val="en-US"/>
              </w:rPr>
              <w:t>:</w:t>
            </w:r>
          </w:p>
          <w:p w14:paraId="70069105" w14:textId="507D3A47" w:rsidR="00273499" w:rsidRPr="006E317E" w:rsidRDefault="2D0667B7" w:rsidP="11CCC50A">
            <w:pPr>
              <w:pStyle w:val="Standard"/>
              <w:spacing w:after="0" w:line="100" w:lineRule="atLeast"/>
              <w:rPr>
                <w:rFonts w:ascii="Cambria" w:eastAsia="Cambria" w:hAnsi="Cambria" w:cs="Cambria"/>
                <w:sz w:val="20"/>
                <w:szCs w:val="20"/>
                <w:lang w:val="en-US"/>
              </w:rPr>
            </w:pPr>
            <w:r w:rsidRPr="006E317E">
              <w:rPr>
                <w:rFonts w:ascii="Cambria" w:eastAsia="Cambria" w:hAnsi="Cambria" w:cs="Cambria"/>
                <w:sz w:val="19"/>
                <w:szCs w:val="19"/>
                <w:lang w:val="en-US"/>
              </w:rPr>
              <w:t>1.</w:t>
            </w:r>
            <w:r w:rsidRPr="006E317E">
              <w:rPr>
                <w:rFonts w:ascii="Cambria" w:eastAsia="Cambria" w:hAnsi="Cambria" w:cs="Cambria"/>
                <w:sz w:val="19"/>
                <w:szCs w:val="19"/>
                <w:lang w:val="en-GB"/>
              </w:rPr>
              <w:t xml:space="preserve"> Miquel C., </w:t>
            </w:r>
            <w:r w:rsidRPr="006E317E">
              <w:rPr>
                <w:rFonts w:ascii="Cambria" w:eastAsia="Cambria" w:hAnsi="Cambria" w:cs="Cambria"/>
                <w:i/>
                <w:iCs/>
                <w:sz w:val="20"/>
                <w:szCs w:val="20"/>
                <w:lang w:val="en-GB"/>
              </w:rPr>
              <w:t>Vite et bien 1</w:t>
            </w:r>
            <w:r w:rsidRPr="006E317E">
              <w:rPr>
                <w:rFonts w:ascii="Cambria" w:eastAsia="Cambria" w:hAnsi="Cambria" w:cs="Cambria"/>
                <w:sz w:val="20"/>
                <w:szCs w:val="20"/>
                <w:lang w:val="en-GB"/>
              </w:rPr>
              <w:t xml:space="preserve">, 2ème </w:t>
            </w:r>
            <w:proofErr w:type="spellStart"/>
            <w:r w:rsidRPr="006E317E">
              <w:rPr>
                <w:rFonts w:ascii="Cambria" w:eastAsia="Cambria" w:hAnsi="Cambria" w:cs="Cambria"/>
                <w:sz w:val="20"/>
                <w:szCs w:val="20"/>
                <w:lang w:val="en-GB"/>
              </w:rPr>
              <w:t>édition</w:t>
            </w:r>
            <w:proofErr w:type="spellEnd"/>
            <w:r w:rsidRPr="006E317E">
              <w:rPr>
                <w:rFonts w:ascii="Cambria" w:eastAsia="Cambria" w:hAnsi="Cambria" w:cs="Cambria"/>
                <w:sz w:val="20"/>
                <w:szCs w:val="20"/>
                <w:lang w:val="en-GB"/>
              </w:rPr>
              <w:t>, CLE International 2018.</w:t>
            </w:r>
          </w:p>
          <w:p w14:paraId="4B9F53AE" w14:textId="711DD4F3" w:rsidR="00273499" w:rsidRPr="006E317E" w:rsidRDefault="74CF4947" w:rsidP="11CCC50A">
            <w:pPr>
              <w:pStyle w:val="Standard"/>
              <w:spacing w:after="0" w:line="240" w:lineRule="auto"/>
              <w:rPr>
                <w:rFonts w:ascii="Cambria" w:eastAsia="Cambria" w:hAnsi="Cambria" w:cs="Cambria"/>
                <w:sz w:val="19"/>
                <w:szCs w:val="19"/>
                <w:lang w:val="de-DE"/>
              </w:rPr>
            </w:pPr>
            <w:r w:rsidRPr="006E317E">
              <w:rPr>
                <w:rFonts w:ascii="Cambria" w:eastAsia="Cambria" w:hAnsi="Cambria" w:cs="Cambria"/>
                <w:sz w:val="19"/>
                <w:szCs w:val="19"/>
                <w:lang w:val="de-DE"/>
              </w:rPr>
              <w:t xml:space="preserve">2. Roesch R., Rolle-Harold R., </w:t>
            </w:r>
            <w:r w:rsidRPr="006E317E">
              <w:rPr>
                <w:rFonts w:ascii="Cambria" w:eastAsia="Cambria" w:hAnsi="Cambria" w:cs="Cambria"/>
                <w:i/>
                <w:iCs/>
                <w:sz w:val="19"/>
                <w:szCs w:val="19"/>
                <w:lang w:val="de-DE"/>
              </w:rPr>
              <w:t>La France au quotidien B1-B2</w:t>
            </w:r>
            <w:r w:rsidRPr="006E317E">
              <w:rPr>
                <w:rFonts w:ascii="Cambria" w:eastAsia="Cambria" w:hAnsi="Cambria" w:cs="Cambria"/>
                <w:sz w:val="19"/>
                <w:szCs w:val="19"/>
                <w:lang w:val="de-DE"/>
              </w:rPr>
              <w:t>, PU Grenoble 2020.</w:t>
            </w:r>
          </w:p>
        </w:tc>
      </w:tr>
      <w:tr w:rsidR="00273499" w:rsidRPr="006E317E" w14:paraId="2018634C" w14:textId="77777777" w:rsidTr="00671A3A">
        <w:trPr>
          <w:jc w:val="center"/>
        </w:trPr>
        <w:tc>
          <w:tcPr>
            <w:tcW w:w="9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C79C43" w14:textId="4BCDE2DE" w:rsidR="00273499" w:rsidRPr="006E317E" w:rsidRDefault="18352D72" w:rsidP="11CCC50A">
            <w:pPr>
              <w:pStyle w:val="Standard"/>
              <w:widowControl w:val="0"/>
              <w:spacing w:after="0" w:line="240" w:lineRule="auto"/>
              <w:ind w:right="-567"/>
              <w:contextualSpacing/>
              <w:rPr>
                <w:rFonts w:ascii="Cambria" w:hAnsi="Cambria" w:cs="Times New Roman"/>
                <w:b/>
                <w:bCs/>
                <w:sz w:val="20"/>
                <w:szCs w:val="20"/>
                <w:lang w:val="de-DE"/>
              </w:rPr>
            </w:pPr>
            <w:proofErr w:type="spellStart"/>
            <w:r w:rsidRPr="006E317E">
              <w:rPr>
                <w:rFonts w:ascii="Cambria" w:hAnsi="Cambria" w:cs="Times New Roman"/>
                <w:b/>
                <w:bCs/>
                <w:kern w:val="0"/>
                <w:sz w:val="20"/>
                <w:szCs w:val="20"/>
                <w:lang w:val="de-DE"/>
              </w:rPr>
              <w:t>Literatura</w:t>
            </w:r>
            <w:proofErr w:type="spellEnd"/>
            <w:r w:rsidRPr="006E317E">
              <w:rPr>
                <w:rFonts w:ascii="Cambria" w:hAnsi="Cambria" w:cs="Times New Roman"/>
                <w:b/>
                <w:bCs/>
                <w:kern w:val="0"/>
                <w:sz w:val="20"/>
                <w:szCs w:val="20"/>
                <w:lang w:val="de-DE"/>
              </w:rPr>
              <w:t xml:space="preserve"> </w:t>
            </w:r>
            <w:proofErr w:type="spellStart"/>
            <w:r w:rsidRPr="006E317E">
              <w:rPr>
                <w:rFonts w:ascii="Cambria" w:hAnsi="Cambria" w:cs="Times New Roman"/>
                <w:b/>
                <w:bCs/>
                <w:kern w:val="0"/>
                <w:sz w:val="20"/>
                <w:szCs w:val="20"/>
                <w:lang w:val="de-DE"/>
              </w:rPr>
              <w:t>zalecana</w:t>
            </w:r>
            <w:proofErr w:type="spellEnd"/>
            <w:r w:rsidRPr="006E317E">
              <w:rPr>
                <w:rFonts w:ascii="Cambria" w:hAnsi="Cambria" w:cs="Times New Roman"/>
                <w:b/>
                <w:bCs/>
                <w:kern w:val="0"/>
                <w:sz w:val="20"/>
                <w:szCs w:val="20"/>
                <w:lang w:val="de-DE"/>
              </w:rPr>
              <w:t xml:space="preserve"> / </w:t>
            </w:r>
            <w:proofErr w:type="spellStart"/>
            <w:r w:rsidRPr="006E317E">
              <w:rPr>
                <w:rFonts w:ascii="Cambria" w:hAnsi="Cambria" w:cs="Times New Roman"/>
                <w:b/>
                <w:bCs/>
                <w:kern w:val="0"/>
                <w:sz w:val="20"/>
                <w:szCs w:val="20"/>
                <w:lang w:val="de-DE"/>
              </w:rPr>
              <w:t>fakultatywna</w:t>
            </w:r>
            <w:proofErr w:type="spellEnd"/>
            <w:r w:rsidRPr="006E317E">
              <w:rPr>
                <w:rFonts w:ascii="Cambria" w:hAnsi="Cambria" w:cs="Times New Roman"/>
                <w:b/>
                <w:bCs/>
                <w:kern w:val="0"/>
                <w:sz w:val="20"/>
                <w:szCs w:val="20"/>
                <w:lang w:val="de-DE"/>
              </w:rPr>
              <w:t>:</w:t>
            </w:r>
          </w:p>
          <w:p w14:paraId="3C658D37" w14:textId="20433DA7" w:rsidR="00273499" w:rsidRPr="006E317E" w:rsidRDefault="23FF052E" w:rsidP="11CCC50A">
            <w:pPr>
              <w:pStyle w:val="Standard"/>
              <w:spacing w:after="0" w:line="240" w:lineRule="auto"/>
              <w:rPr>
                <w:rFonts w:ascii="Cambria" w:eastAsia="Cambria" w:hAnsi="Cambria" w:cs="Cambria"/>
                <w:sz w:val="19"/>
                <w:szCs w:val="19"/>
                <w:lang w:val="de-DE"/>
              </w:rPr>
            </w:pPr>
            <w:r w:rsidRPr="006E317E">
              <w:rPr>
                <w:rFonts w:ascii="Cambria" w:eastAsia="Cambria" w:hAnsi="Cambria" w:cs="Cambria"/>
                <w:sz w:val="19"/>
                <w:szCs w:val="19"/>
                <w:lang w:val="fr-FR"/>
              </w:rPr>
              <w:t>1.</w:t>
            </w:r>
            <w:r w:rsidRPr="006E317E">
              <w:rPr>
                <w:rFonts w:cs="Calibri"/>
                <w:lang w:val="en-GB"/>
              </w:rPr>
              <w:t xml:space="preserve"> </w:t>
            </w:r>
            <w:r w:rsidRPr="006E317E">
              <w:rPr>
                <w:rFonts w:ascii="Cambria" w:eastAsia="Cambria" w:hAnsi="Cambria" w:cs="Cambria"/>
                <w:sz w:val="19"/>
                <w:szCs w:val="19"/>
                <w:lang w:val="en-GB"/>
              </w:rPr>
              <w:t xml:space="preserve">Miquel C., </w:t>
            </w:r>
            <w:proofErr w:type="spellStart"/>
            <w:r w:rsidRPr="006E317E">
              <w:rPr>
                <w:rFonts w:ascii="Cambria" w:eastAsia="Cambria" w:hAnsi="Cambria" w:cs="Cambria"/>
                <w:i/>
                <w:iCs/>
                <w:sz w:val="19"/>
                <w:szCs w:val="19"/>
                <w:lang w:val="en-GB"/>
              </w:rPr>
              <w:t>Vocabulaire</w:t>
            </w:r>
            <w:proofErr w:type="spellEnd"/>
            <w:r w:rsidRPr="006E317E">
              <w:rPr>
                <w:rFonts w:ascii="Cambria" w:eastAsia="Cambria" w:hAnsi="Cambria" w:cs="Cambria"/>
                <w:i/>
                <w:iCs/>
                <w:sz w:val="19"/>
                <w:szCs w:val="19"/>
                <w:lang w:val="en-GB"/>
              </w:rPr>
              <w:t xml:space="preserve"> </w:t>
            </w:r>
            <w:proofErr w:type="spellStart"/>
            <w:r w:rsidRPr="006E317E">
              <w:rPr>
                <w:rFonts w:ascii="Cambria" w:eastAsia="Cambria" w:hAnsi="Cambria" w:cs="Cambria"/>
                <w:i/>
                <w:iCs/>
                <w:sz w:val="19"/>
                <w:szCs w:val="19"/>
                <w:lang w:val="en-GB"/>
              </w:rPr>
              <w:t>progressif</w:t>
            </w:r>
            <w:proofErr w:type="spellEnd"/>
            <w:r w:rsidRPr="006E317E">
              <w:rPr>
                <w:rFonts w:ascii="Cambria" w:eastAsia="Cambria" w:hAnsi="Cambria" w:cs="Cambria"/>
                <w:i/>
                <w:iCs/>
                <w:sz w:val="19"/>
                <w:szCs w:val="19"/>
                <w:lang w:val="en-GB"/>
              </w:rPr>
              <w:t xml:space="preserve"> du </w:t>
            </w:r>
            <w:proofErr w:type="spellStart"/>
            <w:r w:rsidRPr="006E317E">
              <w:rPr>
                <w:rFonts w:ascii="Cambria" w:eastAsia="Cambria" w:hAnsi="Cambria" w:cs="Cambria"/>
                <w:i/>
                <w:iCs/>
                <w:sz w:val="19"/>
                <w:szCs w:val="19"/>
                <w:lang w:val="en-GB"/>
              </w:rPr>
              <w:t>fran</w:t>
            </w:r>
            <w:proofErr w:type="spellEnd"/>
            <w:r w:rsidRPr="006E317E">
              <w:rPr>
                <w:rFonts w:ascii="Cambria" w:eastAsia="Cambria" w:hAnsi="Cambria" w:cs="Cambria"/>
                <w:i/>
                <w:iCs/>
                <w:sz w:val="19"/>
                <w:szCs w:val="19"/>
                <w:lang w:val="fr-FR"/>
              </w:rPr>
              <w:t>ç</w:t>
            </w:r>
            <w:r w:rsidRPr="006E317E">
              <w:rPr>
                <w:rFonts w:ascii="Cambria" w:eastAsia="Cambria" w:hAnsi="Cambria" w:cs="Cambria"/>
                <w:i/>
                <w:iCs/>
                <w:sz w:val="19"/>
                <w:szCs w:val="19"/>
                <w:lang w:val="en-GB"/>
              </w:rPr>
              <w:t xml:space="preserve">ais </w:t>
            </w:r>
            <w:r w:rsidRPr="006E317E">
              <w:rPr>
                <w:rFonts w:ascii="Cambria" w:eastAsia="Cambria" w:hAnsi="Cambria" w:cs="Cambria"/>
                <w:i/>
                <w:iCs/>
                <w:sz w:val="19"/>
                <w:szCs w:val="19"/>
                <w:lang w:val="de-DE"/>
              </w:rPr>
              <w:t>A2-B1</w:t>
            </w:r>
            <w:r w:rsidRPr="006E317E">
              <w:rPr>
                <w:rFonts w:ascii="Cambria" w:eastAsia="Cambria" w:hAnsi="Cambria" w:cs="Cambria"/>
                <w:sz w:val="19"/>
                <w:szCs w:val="19"/>
                <w:lang w:val="en-GB"/>
              </w:rPr>
              <w:t>, CLE International 2017.</w:t>
            </w:r>
            <w:r w:rsidR="00273499" w:rsidRPr="006E317E">
              <w:rPr>
                <w:lang w:val="en-US"/>
              </w:rPr>
              <w:br/>
            </w:r>
            <w:r w:rsidRPr="006E317E">
              <w:rPr>
                <w:rFonts w:ascii="Cambria" w:eastAsia="Cambria" w:hAnsi="Cambria" w:cs="Cambria"/>
                <w:sz w:val="19"/>
                <w:szCs w:val="19"/>
                <w:lang w:val="en-GB"/>
              </w:rPr>
              <w:t xml:space="preserve">2. </w:t>
            </w:r>
            <w:r w:rsidRPr="006E317E">
              <w:rPr>
                <w:rFonts w:ascii="Cambria" w:eastAsia="Cambria" w:hAnsi="Cambria" w:cs="Cambria"/>
                <w:sz w:val="19"/>
                <w:szCs w:val="19"/>
                <w:lang w:val="fr-FR"/>
              </w:rPr>
              <w:t xml:space="preserve">Grégoire M.,Thievenaz O., </w:t>
            </w:r>
            <w:r w:rsidRPr="006E317E">
              <w:rPr>
                <w:rFonts w:ascii="Cambria" w:eastAsia="Cambria" w:hAnsi="Cambria" w:cs="Cambria"/>
                <w:i/>
                <w:iCs/>
                <w:sz w:val="19"/>
                <w:szCs w:val="19"/>
                <w:lang w:val="fr-FR"/>
              </w:rPr>
              <w:t xml:space="preserve">Grammaire progressive du français </w:t>
            </w:r>
            <w:r w:rsidRPr="006E317E">
              <w:rPr>
                <w:rFonts w:ascii="Cambria" w:eastAsia="Cambria" w:hAnsi="Cambria" w:cs="Cambria"/>
                <w:i/>
                <w:iCs/>
                <w:sz w:val="19"/>
                <w:szCs w:val="19"/>
                <w:lang w:val="de-DE"/>
              </w:rPr>
              <w:t>A2-B1</w:t>
            </w:r>
            <w:r w:rsidRPr="006E317E">
              <w:rPr>
                <w:rFonts w:ascii="Cambria" w:eastAsia="Cambria" w:hAnsi="Cambria" w:cs="Cambria"/>
                <w:sz w:val="19"/>
                <w:szCs w:val="19"/>
                <w:lang w:val="fr-FR"/>
              </w:rPr>
              <w:t xml:space="preserve">, </w:t>
            </w:r>
            <w:r w:rsidRPr="006E317E">
              <w:rPr>
                <w:rFonts w:ascii="Cambria" w:eastAsia="Cambria" w:hAnsi="Cambria" w:cs="Cambria"/>
                <w:sz w:val="19"/>
                <w:szCs w:val="19"/>
                <w:lang w:val="de-DE"/>
              </w:rPr>
              <w:t>CLE</w:t>
            </w:r>
            <w:r w:rsidRPr="006E317E">
              <w:rPr>
                <w:rFonts w:ascii="Cambria" w:eastAsia="Cambria" w:hAnsi="Cambria" w:cs="Cambria"/>
                <w:sz w:val="19"/>
                <w:szCs w:val="19"/>
                <w:lang w:val="fr-FR"/>
              </w:rPr>
              <w:t xml:space="preserve"> International 2017.</w:t>
            </w:r>
            <w:r w:rsidR="00273499" w:rsidRPr="006E317E">
              <w:rPr>
                <w:lang w:val="en-US"/>
              </w:rPr>
              <w:br/>
            </w:r>
            <w:r w:rsidRPr="006E317E">
              <w:rPr>
                <w:rFonts w:ascii="Cambria" w:eastAsia="Cambria" w:hAnsi="Cambria" w:cs="Cambria"/>
                <w:sz w:val="19"/>
                <w:szCs w:val="19"/>
                <w:lang w:val="fr-FR"/>
              </w:rPr>
              <w:t xml:space="preserve">3. Miquel C., </w:t>
            </w:r>
            <w:r w:rsidRPr="006E317E">
              <w:rPr>
                <w:rFonts w:ascii="Cambria" w:eastAsia="Cambria" w:hAnsi="Cambria" w:cs="Cambria"/>
                <w:i/>
                <w:iCs/>
                <w:sz w:val="19"/>
                <w:szCs w:val="19"/>
                <w:lang w:val="fr-FR"/>
              </w:rPr>
              <w:t xml:space="preserve">Communication progressive du français </w:t>
            </w:r>
            <w:r w:rsidRPr="006E317E">
              <w:rPr>
                <w:rFonts w:ascii="Cambria" w:eastAsia="Cambria" w:hAnsi="Cambria" w:cs="Cambria"/>
                <w:i/>
                <w:iCs/>
                <w:sz w:val="19"/>
                <w:szCs w:val="19"/>
                <w:lang w:val="de-DE"/>
              </w:rPr>
              <w:t>A2-B1</w:t>
            </w:r>
            <w:r w:rsidRPr="006E317E">
              <w:rPr>
                <w:rFonts w:ascii="Cambria" w:eastAsia="Cambria" w:hAnsi="Cambria" w:cs="Cambria"/>
                <w:sz w:val="19"/>
                <w:szCs w:val="19"/>
                <w:lang w:val="fr-FR"/>
              </w:rPr>
              <w:t>, CLE International 2017.</w:t>
            </w:r>
          </w:p>
          <w:p w14:paraId="73441BB2" w14:textId="3B88EA5C" w:rsidR="00273499" w:rsidRPr="006E317E" w:rsidRDefault="23FF052E" w:rsidP="11CCC50A">
            <w:pPr>
              <w:pStyle w:val="Standard"/>
              <w:spacing w:after="0" w:line="240" w:lineRule="auto"/>
              <w:rPr>
                <w:rFonts w:ascii="Cambria" w:eastAsia="Cambria" w:hAnsi="Cambria" w:cs="Cambria"/>
                <w:sz w:val="19"/>
                <w:szCs w:val="19"/>
                <w:lang w:val="de-DE"/>
              </w:rPr>
            </w:pPr>
            <w:r w:rsidRPr="006E317E">
              <w:rPr>
                <w:rFonts w:ascii="Cambria" w:eastAsia="Cambria" w:hAnsi="Cambria" w:cs="Cambria"/>
                <w:sz w:val="19"/>
                <w:szCs w:val="19"/>
                <w:lang w:val="de-DE"/>
              </w:rPr>
              <w:t xml:space="preserve">5. Steele R., </w:t>
            </w:r>
            <w:proofErr w:type="spellStart"/>
            <w:r w:rsidRPr="006E317E">
              <w:rPr>
                <w:rFonts w:ascii="Cambria" w:eastAsia="Cambria" w:hAnsi="Cambria" w:cs="Cambria"/>
                <w:i/>
                <w:iCs/>
                <w:sz w:val="19"/>
                <w:szCs w:val="19"/>
                <w:lang w:val="de-DE"/>
              </w:rPr>
              <w:t>Civilisation</w:t>
            </w:r>
            <w:proofErr w:type="spellEnd"/>
            <w:r w:rsidRPr="006E317E">
              <w:rPr>
                <w:rFonts w:ascii="Cambria" w:eastAsia="Cambria" w:hAnsi="Cambria" w:cs="Cambria"/>
                <w:i/>
                <w:iCs/>
                <w:sz w:val="19"/>
                <w:szCs w:val="19"/>
                <w:lang w:val="de-DE"/>
              </w:rPr>
              <w:t xml:space="preserve"> progressive du </w:t>
            </w:r>
            <w:proofErr w:type="spellStart"/>
            <w:r w:rsidRPr="006E317E">
              <w:rPr>
                <w:rFonts w:ascii="Cambria" w:eastAsia="Cambria" w:hAnsi="Cambria" w:cs="Cambria"/>
                <w:i/>
                <w:iCs/>
                <w:sz w:val="19"/>
                <w:szCs w:val="19"/>
                <w:lang w:val="de-DE"/>
              </w:rPr>
              <w:t>fran</w:t>
            </w:r>
            <w:proofErr w:type="spellEnd"/>
            <w:r w:rsidRPr="006E317E">
              <w:rPr>
                <w:rFonts w:ascii="Cambria" w:eastAsia="Cambria" w:hAnsi="Cambria" w:cs="Cambria"/>
                <w:i/>
                <w:iCs/>
                <w:sz w:val="19"/>
                <w:szCs w:val="19"/>
                <w:lang w:val="fr-FR"/>
              </w:rPr>
              <w:t>ç</w:t>
            </w:r>
            <w:proofErr w:type="spellStart"/>
            <w:r w:rsidRPr="006E317E">
              <w:rPr>
                <w:rFonts w:ascii="Cambria" w:eastAsia="Cambria" w:hAnsi="Cambria" w:cs="Cambria"/>
                <w:i/>
                <w:iCs/>
                <w:sz w:val="19"/>
                <w:szCs w:val="19"/>
                <w:lang w:val="de-DE"/>
              </w:rPr>
              <w:t>ais</w:t>
            </w:r>
            <w:proofErr w:type="spellEnd"/>
            <w:r w:rsidRPr="006E317E">
              <w:rPr>
                <w:rFonts w:ascii="Cambria" w:eastAsia="Cambria" w:hAnsi="Cambria" w:cs="Cambria"/>
                <w:i/>
                <w:iCs/>
                <w:sz w:val="19"/>
                <w:szCs w:val="19"/>
                <w:lang w:val="de-DE"/>
              </w:rPr>
              <w:t xml:space="preserve"> A2-B1</w:t>
            </w:r>
            <w:r w:rsidRPr="006E317E">
              <w:rPr>
                <w:rFonts w:ascii="Cambria" w:eastAsia="Cambria" w:hAnsi="Cambria" w:cs="Cambria"/>
                <w:sz w:val="19"/>
                <w:szCs w:val="19"/>
                <w:lang w:val="de-DE"/>
              </w:rPr>
              <w:t>, CLE International 2017.</w:t>
            </w:r>
          </w:p>
          <w:p w14:paraId="57A2EAD9" w14:textId="1D530B18" w:rsidR="00273499" w:rsidRPr="00D37BF2" w:rsidRDefault="23FF052E" w:rsidP="11CCC50A">
            <w:pPr>
              <w:pStyle w:val="Standard"/>
              <w:spacing w:after="0" w:line="240" w:lineRule="auto"/>
              <w:rPr>
                <w:rFonts w:ascii="Cambria" w:eastAsia="Cambria" w:hAnsi="Cambria" w:cs="Cambria"/>
                <w:sz w:val="19"/>
                <w:szCs w:val="19"/>
              </w:rPr>
            </w:pPr>
            <w:r w:rsidRPr="006E317E">
              <w:rPr>
                <w:rFonts w:ascii="Cambria" w:eastAsia="Cambria" w:hAnsi="Cambria" w:cs="Cambria"/>
                <w:sz w:val="19"/>
                <w:szCs w:val="19"/>
              </w:rPr>
              <w:t>6</w:t>
            </w:r>
            <w:r w:rsidRPr="006E317E">
              <w:rPr>
                <w:rFonts w:ascii="Cambria" w:eastAsia="Cambria" w:hAnsi="Cambria" w:cs="Cambria"/>
                <w:sz w:val="19"/>
                <w:szCs w:val="19"/>
                <w:lang w:val="fr-FR"/>
              </w:rPr>
              <w:t xml:space="preserve">. Materiały autentyczne - czasopisma </w:t>
            </w:r>
            <w:proofErr w:type="spellStart"/>
            <w:r w:rsidRPr="006E317E">
              <w:rPr>
                <w:rFonts w:ascii="Cambria" w:eastAsia="Cambria" w:hAnsi="Cambria" w:cs="Cambria"/>
                <w:sz w:val="19"/>
                <w:szCs w:val="19"/>
              </w:rPr>
              <w:t>francusk</w:t>
            </w:r>
            <w:proofErr w:type="spellEnd"/>
            <w:r w:rsidRPr="006E317E">
              <w:rPr>
                <w:rFonts w:ascii="Cambria" w:eastAsia="Cambria" w:hAnsi="Cambria" w:cs="Cambria"/>
                <w:sz w:val="19"/>
                <w:szCs w:val="19"/>
                <w:lang w:val="fr-FR"/>
              </w:rPr>
              <w:t>ojęzyczne, fragmenty wybranych tekstów, strony internetowe.</w:t>
            </w:r>
          </w:p>
        </w:tc>
      </w:tr>
    </w:tbl>
    <w:p w14:paraId="62A613A1" w14:textId="77777777" w:rsidR="00273499" w:rsidRPr="00D37BF2" w:rsidRDefault="00273499" w:rsidP="00273499">
      <w:pPr>
        <w:pStyle w:val="Standard"/>
        <w:rPr>
          <w:rFonts w:ascii="Cambria" w:hAnsi="Cambria"/>
          <w:b/>
          <w:sz w:val="20"/>
          <w:szCs w:val="20"/>
        </w:rPr>
      </w:pPr>
    </w:p>
    <w:p w14:paraId="184BEA19" w14:textId="77777777" w:rsidR="00273499" w:rsidRPr="006E317E" w:rsidRDefault="00273499" w:rsidP="00273499">
      <w:pPr>
        <w:pStyle w:val="Standard"/>
        <w:rPr>
          <w:rFonts w:ascii="Cambria" w:hAnsi="Cambria"/>
          <w:b/>
          <w:sz w:val="20"/>
          <w:szCs w:val="20"/>
        </w:rPr>
      </w:pPr>
      <w:r w:rsidRPr="006E317E">
        <w:rPr>
          <w:rFonts w:ascii="Cambria" w:hAnsi="Cambria"/>
          <w:b/>
          <w:sz w:val="20"/>
          <w:szCs w:val="20"/>
        </w:rPr>
        <w:t>13. Informacje dodatkowe</w:t>
      </w:r>
    </w:p>
    <w:tbl>
      <w:tblPr>
        <w:tblW w:w="9430" w:type="dxa"/>
        <w:tblInd w:w="-108" w:type="dxa"/>
        <w:tblLayout w:type="fixed"/>
        <w:tblCellMar>
          <w:left w:w="10" w:type="dxa"/>
          <w:right w:w="10" w:type="dxa"/>
        </w:tblCellMar>
        <w:tblLook w:val="04A0" w:firstRow="1" w:lastRow="0" w:firstColumn="1" w:lastColumn="0" w:noHBand="0" w:noVBand="1"/>
      </w:tblPr>
      <w:tblGrid>
        <w:gridCol w:w="3845"/>
        <w:gridCol w:w="5585"/>
      </w:tblGrid>
      <w:tr w:rsidR="002C0439" w:rsidRPr="006E317E" w14:paraId="41CEE9F7" w14:textId="77777777" w:rsidTr="00671A3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60760F" w14:textId="16564C50" w:rsidR="00273499" w:rsidRPr="006E317E" w:rsidRDefault="18352D72" w:rsidP="00B90115">
            <w:pPr>
              <w:pStyle w:val="Standard"/>
              <w:widowControl w:val="0"/>
              <w:rPr>
                <w:rFonts w:ascii="Cambria" w:hAnsi="Cambria"/>
                <w:sz w:val="20"/>
                <w:szCs w:val="20"/>
              </w:rPr>
            </w:pPr>
            <w:r w:rsidRPr="006E317E">
              <w:rPr>
                <w:rFonts w:ascii="Cambria" w:hAnsi="Cambria"/>
                <w:sz w:val="20"/>
                <w:szCs w:val="20"/>
              </w:rPr>
              <w:t>Imię i nazwisko sporządzającego</w:t>
            </w:r>
          </w:p>
        </w:tc>
        <w:tc>
          <w:tcPr>
            <w:tcW w:w="5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9DE10A"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t>mgr Anna Bączkiewicz</w:t>
            </w:r>
          </w:p>
        </w:tc>
      </w:tr>
      <w:tr w:rsidR="002C0439" w:rsidRPr="006E317E" w14:paraId="73701B84" w14:textId="77777777" w:rsidTr="00671A3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F27E73"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t>Data sporządzenia / aktualizacji</w:t>
            </w:r>
          </w:p>
        </w:tc>
        <w:tc>
          <w:tcPr>
            <w:tcW w:w="5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E9D3D3"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t>22.06.2023</w:t>
            </w:r>
          </w:p>
        </w:tc>
      </w:tr>
      <w:tr w:rsidR="002C0439" w:rsidRPr="006E317E" w14:paraId="5E088E2F" w14:textId="77777777" w:rsidTr="00671A3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DC9D4D"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t>Dane kontaktowe (e-mail)</w:t>
            </w:r>
          </w:p>
        </w:tc>
        <w:tc>
          <w:tcPr>
            <w:tcW w:w="5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8B60AC"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t>abaczkiewicz@student.ajp.edu.pl</w:t>
            </w:r>
          </w:p>
        </w:tc>
      </w:tr>
      <w:tr w:rsidR="002C0439" w:rsidRPr="006E317E" w14:paraId="5B278ABB" w14:textId="77777777" w:rsidTr="00671A3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4389E7" w14:textId="77777777" w:rsidR="00273499" w:rsidRPr="006E317E" w:rsidRDefault="00273499" w:rsidP="00B90115">
            <w:pPr>
              <w:pStyle w:val="Standard"/>
              <w:widowControl w:val="0"/>
              <w:rPr>
                <w:rFonts w:ascii="Cambria" w:hAnsi="Cambria"/>
                <w:sz w:val="20"/>
                <w:szCs w:val="20"/>
              </w:rPr>
            </w:pPr>
            <w:r w:rsidRPr="006E317E">
              <w:rPr>
                <w:rFonts w:ascii="Cambria" w:hAnsi="Cambria"/>
                <w:sz w:val="20"/>
                <w:szCs w:val="20"/>
              </w:rPr>
              <w:t>Podpis</w:t>
            </w:r>
          </w:p>
        </w:tc>
        <w:tc>
          <w:tcPr>
            <w:tcW w:w="5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0E1AD0" w14:textId="77777777" w:rsidR="00273499" w:rsidRPr="006E317E" w:rsidRDefault="00273499" w:rsidP="00B90115">
            <w:pPr>
              <w:pStyle w:val="Standard"/>
              <w:widowControl w:val="0"/>
              <w:rPr>
                <w:rFonts w:ascii="Cambria" w:hAnsi="Cambria"/>
                <w:sz w:val="20"/>
                <w:szCs w:val="20"/>
              </w:rPr>
            </w:pPr>
          </w:p>
        </w:tc>
      </w:tr>
    </w:tbl>
    <w:p w14:paraId="17021ACD" w14:textId="77777777" w:rsidR="00273499" w:rsidRPr="006E317E" w:rsidRDefault="00273499" w:rsidP="00273499">
      <w:pPr>
        <w:pStyle w:val="Standard"/>
        <w:rPr>
          <w:rFonts w:ascii="Cambria" w:hAnsi="Cambria"/>
        </w:rPr>
      </w:pPr>
    </w:p>
    <w:p w14:paraId="46CAEF68" w14:textId="77777777" w:rsidR="00273499" w:rsidRPr="006E317E" w:rsidRDefault="00273499" w:rsidP="00273499">
      <w:pPr>
        <w:rPr>
          <w:rFonts w:ascii="Cambria" w:eastAsia="Calibri" w:hAnsi="Cambria" w:cs="Tahoma"/>
          <w:kern w:val="3"/>
        </w:rPr>
      </w:pPr>
      <w:r w:rsidRPr="006E317E">
        <w:rPr>
          <w:rFonts w:ascii="Cambria" w:hAnsi="Cambria"/>
        </w:rPr>
        <w:br w:type="page"/>
      </w:r>
    </w:p>
    <w:tbl>
      <w:tblPr>
        <w:tblpPr w:leftFromText="141" w:rightFromText="141" w:vertAnchor="page" w:horzAnchor="margin" w:tblpXSpec="center" w:tblpY="1958"/>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3102"/>
        <w:gridCol w:w="4819"/>
      </w:tblGrid>
      <w:tr w:rsidR="002C0439" w:rsidRPr="006E317E" w14:paraId="69B2A95E" w14:textId="77777777" w:rsidTr="00671A3A">
        <w:trPr>
          <w:trHeight w:val="269"/>
        </w:trPr>
        <w:tc>
          <w:tcPr>
            <w:tcW w:w="1860" w:type="dxa"/>
            <w:vMerge w:val="restart"/>
            <w:shd w:val="clear" w:color="auto" w:fill="auto"/>
          </w:tcPr>
          <w:p w14:paraId="094768BF" w14:textId="77777777" w:rsidR="00273499" w:rsidRPr="006E317E" w:rsidRDefault="00273499"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26E1C276" wp14:editId="3DEDEB54">
                  <wp:extent cx="1069975" cy="1069975"/>
                  <wp:effectExtent l="0" t="0" r="0" b="0"/>
                  <wp:docPr id="8" name="Obraz 8"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138A0BCE"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819" w:type="dxa"/>
            <w:tcBorders>
              <w:bottom w:val="single" w:sz="4" w:space="0" w:color="000000"/>
            </w:tcBorders>
            <w:shd w:val="clear" w:color="auto" w:fill="auto"/>
            <w:vAlign w:val="center"/>
          </w:tcPr>
          <w:p w14:paraId="31F39BF4"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37A958DC" w14:textId="77777777" w:rsidTr="00671A3A">
        <w:trPr>
          <w:trHeight w:val="275"/>
        </w:trPr>
        <w:tc>
          <w:tcPr>
            <w:tcW w:w="1860" w:type="dxa"/>
            <w:vMerge/>
            <w:shd w:val="clear" w:color="auto" w:fill="auto"/>
          </w:tcPr>
          <w:p w14:paraId="0618712A"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2BA0EF4"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819" w:type="dxa"/>
            <w:tcBorders>
              <w:bottom w:val="single" w:sz="4" w:space="0" w:color="000000"/>
            </w:tcBorders>
            <w:shd w:val="clear" w:color="auto" w:fill="auto"/>
            <w:vAlign w:val="center"/>
          </w:tcPr>
          <w:p w14:paraId="66DC9768" w14:textId="328050CB" w:rsidR="00273499" w:rsidRPr="006E317E" w:rsidRDefault="00AD74EE" w:rsidP="00B90115">
            <w:pPr>
              <w:spacing w:after="0" w:line="240" w:lineRule="auto"/>
              <w:rPr>
                <w:rFonts w:ascii="Cambria" w:hAnsi="Cambria" w:cs="Times New Roman"/>
                <w:bCs/>
                <w:sz w:val="24"/>
                <w:szCs w:val="24"/>
              </w:rPr>
            </w:pPr>
            <w:r>
              <w:rPr>
                <w:rFonts w:ascii="Cambria" w:eastAsia="Times New Roman" w:hAnsi="Cambria" w:cs="Segoe UI"/>
                <w:sz w:val="24"/>
                <w:szCs w:val="24"/>
                <w:lang w:eastAsia="pl-PL"/>
              </w:rPr>
              <w:t>Filologia w zakresie języka niemieckiego od podstaw</w:t>
            </w:r>
          </w:p>
        </w:tc>
      </w:tr>
      <w:tr w:rsidR="002C0439" w:rsidRPr="006E317E" w14:paraId="2552EB7D" w14:textId="77777777" w:rsidTr="00671A3A">
        <w:trPr>
          <w:trHeight w:val="139"/>
        </w:trPr>
        <w:tc>
          <w:tcPr>
            <w:tcW w:w="1860" w:type="dxa"/>
            <w:vMerge/>
            <w:tcBorders>
              <w:bottom w:val="single" w:sz="4" w:space="0" w:color="000000"/>
            </w:tcBorders>
            <w:shd w:val="clear" w:color="auto" w:fill="auto"/>
          </w:tcPr>
          <w:p w14:paraId="76C2AEDC"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25BB1DF1"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819" w:type="dxa"/>
            <w:tcBorders>
              <w:bottom w:val="single" w:sz="4" w:space="0" w:color="000000"/>
            </w:tcBorders>
            <w:shd w:val="clear" w:color="auto" w:fill="auto"/>
            <w:vAlign w:val="center"/>
          </w:tcPr>
          <w:p w14:paraId="16786F4F"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5618AAFD" w14:textId="77777777" w:rsidTr="00671A3A">
        <w:trPr>
          <w:trHeight w:val="139"/>
        </w:trPr>
        <w:tc>
          <w:tcPr>
            <w:tcW w:w="1860" w:type="dxa"/>
            <w:vMerge/>
            <w:tcBorders>
              <w:bottom w:val="single" w:sz="4" w:space="0" w:color="000000"/>
            </w:tcBorders>
            <w:shd w:val="clear" w:color="auto" w:fill="auto"/>
          </w:tcPr>
          <w:p w14:paraId="7920E051"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D4A6F52" w14:textId="77777777" w:rsidR="00273499" w:rsidRPr="006E317E" w:rsidRDefault="00273499"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819" w:type="dxa"/>
            <w:tcBorders>
              <w:bottom w:val="single" w:sz="4" w:space="0" w:color="000000"/>
            </w:tcBorders>
            <w:shd w:val="clear" w:color="auto" w:fill="auto"/>
            <w:vAlign w:val="center"/>
          </w:tcPr>
          <w:p w14:paraId="2B9D8C36"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5D5B207A" w14:textId="77777777" w:rsidTr="00671A3A">
        <w:trPr>
          <w:trHeight w:val="139"/>
        </w:trPr>
        <w:tc>
          <w:tcPr>
            <w:tcW w:w="1860" w:type="dxa"/>
            <w:vMerge/>
            <w:shd w:val="clear" w:color="auto" w:fill="auto"/>
          </w:tcPr>
          <w:p w14:paraId="0B648EAB"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shd w:val="clear" w:color="auto" w:fill="auto"/>
            <w:vAlign w:val="center"/>
          </w:tcPr>
          <w:p w14:paraId="2BC1F909"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819" w:type="dxa"/>
            <w:shd w:val="clear" w:color="auto" w:fill="auto"/>
            <w:vAlign w:val="center"/>
          </w:tcPr>
          <w:p w14:paraId="4B7B899D"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28B56A61" w14:textId="77777777" w:rsidTr="00671A3A">
        <w:trPr>
          <w:trHeight w:val="139"/>
        </w:trPr>
        <w:tc>
          <w:tcPr>
            <w:tcW w:w="4962" w:type="dxa"/>
            <w:gridSpan w:val="2"/>
            <w:tcBorders>
              <w:bottom w:val="single" w:sz="4" w:space="0" w:color="000000"/>
            </w:tcBorders>
            <w:shd w:val="clear" w:color="auto" w:fill="auto"/>
            <w:vAlign w:val="center"/>
          </w:tcPr>
          <w:p w14:paraId="0BF9DD5D"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0BADE1A0"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5/5</w:t>
            </w:r>
          </w:p>
        </w:tc>
      </w:tr>
    </w:tbl>
    <w:p w14:paraId="52BEC801"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7C0BB41D"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7D14D4B9" w14:textId="77777777" w:rsidTr="00671A3A">
        <w:trPr>
          <w:trHeight w:val="328"/>
        </w:trPr>
        <w:tc>
          <w:tcPr>
            <w:tcW w:w="4219" w:type="dxa"/>
            <w:vAlign w:val="center"/>
          </w:tcPr>
          <w:p w14:paraId="6809AFFF" w14:textId="77777777" w:rsidR="00273499" w:rsidRPr="006E317E" w:rsidRDefault="00273499" w:rsidP="00B90115">
            <w:pPr>
              <w:pStyle w:val="akarta"/>
            </w:pPr>
            <w:r w:rsidRPr="006E317E">
              <w:t>Nazwa zajęć</w:t>
            </w:r>
          </w:p>
        </w:tc>
        <w:tc>
          <w:tcPr>
            <w:tcW w:w="5387" w:type="dxa"/>
            <w:vAlign w:val="center"/>
          </w:tcPr>
          <w:p w14:paraId="56B1C664" w14:textId="77777777" w:rsidR="00273499" w:rsidRPr="006E317E" w:rsidRDefault="00273499" w:rsidP="00B90115">
            <w:pPr>
              <w:pStyle w:val="akarta"/>
            </w:pPr>
            <w:r w:rsidRPr="006E317E">
              <w:t>Kultura języka polskiego</w:t>
            </w:r>
          </w:p>
        </w:tc>
      </w:tr>
      <w:tr w:rsidR="006E317E" w:rsidRPr="006E317E" w14:paraId="0D2BC520" w14:textId="77777777" w:rsidTr="00671A3A">
        <w:tc>
          <w:tcPr>
            <w:tcW w:w="4219" w:type="dxa"/>
            <w:vAlign w:val="center"/>
          </w:tcPr>
          <w:p w14:paraId="2331BAB7" w14:textId="77777777" w:rsidR="00273499" w:rsidRPr="006E317E" w:rsidRDefault="00273499" w:rsidP="00B90115">
            <w:pPr>
              <w:pStyle w:val="akarta"/>
            </w:pPr>
            <w:r w:rsidRPr="006E317E">
              <w:t>Punkty ECTS</w:t>
            </w:r>
          </w:p>
        </w:tc>
        <w:tc>
          <w:tcPr>
            <w:tcW w:w="5387" w:type="dxa"/>
            <w:vAlign w:val="center"/>
          </w:tcPr>
          <w:p w14:paraId="45D4BB8C" w14:textId="77777777" w:rsidR="00273499" w:rsidRPr="006E317E" w:rsidRDefault="00273499" w:rsidP="00B90115">
            <w:pPr>
              <w:pStyle w:val="akarta"/>
            </w:pPr>
            <w:r w:rsidRPr="006E317E">
              <w:t>3</w:t>
            </w:r>
          </w:p>
        </w:tc>
      </w:tr>
      <w:tr w:rsidR="006E317E" w:rsidRPr="006E317E" w14:paraId="381ED9F3" w14:textId="77777777" w:rsidTr="00671A3A">
        <w:tc>
          <w:tcPr>
            <w:tcW w:w="4219" w:type="dxa"/>
            <w:vAlign w:val="center"/>
          </w:tcPr>
          <w:p w14:paraId="6336193D" w14:textId="77777777" w:rsidR="00273499" w:rsidRPr="006E317E" w:rsidRDefault="00273499" w:rsidP="00B90115">
            <w:pPr>
              <w:pStyle w:val="akarta"/>
            </w:pPr>
            <w:r w:rsidRPr="006E317E">
              <w:t>Rodzaj zajęć</w:t>
            </w:r>
          </w:p>
        </w:tc>
        <w:tc>
          <w:tcPr>
            <w:tcW w:w="5387" w:type="dxa"/>
            <w:vAlign w:val="center"/>
          </w:tcPr>
          <w:p w14:paraId="2D733757" w14:textId="77777777" w:rsidR="00273499" w:rsidRPr="006E317E" w:rsidRDefault="00273499" w:rsidP="00B90115">
            <w:pPr>
              <w:pStyle w:val="akarta"/>
            </w:pPr>
            <w:r w:rsidRPr="006E317E">
              <w:t>obowiązkowe</w:t>
            </w:r>
          </w:p>
        </w:tc>
      </w:tr>
      <w:tr w:rsidR="006E317E" w:rsidRPr="006E317E" w14:paraId="76A3D7A8" w14:textId="77777777" w:rsidTr="00671A3A">
        <w:tc>
          <w:tcPr>
            <w:tcW w:w="4219" w:type="dxa"/>
            <w:vAlign w:val="center"/>
          </w:tcPr>
          <w:p w14:paraId="129C14D9" w14:textId="77777777" w:rsidR="00273499" w:rsidRPr="006E317E" w:rsidRDefault="00273499" w:rsidP="00B90115">
            <w:pPr>
              <w:pStyle w:val="akarta"/>
            </w:pPr>
            <w:r w:rsidRPr="006E317E">
              <w:t>Moduł/specjalizacja</w:t>
            </w:r>
          </w:p>
        </w:tc>
        <w:tc>
          <w:tcPr>
            <w:tcW w:w="5387" w:type="dxa"/>
            <w:vAlign w:val="center"/>
          </w:tcPr>
          <w:p w14:paraId="08D88CF2" w14:textId="77777777" w:rsidR="00273499" w:rsidRPr="006E317E" w:rsidRDefault="00273499" w:rsidP="00B90115">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Pr="006E317E">
              <w:rPr>
                <w:rFonts w:eastAsia="Times New Roman"/>
                <w:lang w:eastAsia="pl-PL"/>
              </w:rPr>
              <w:t>/ nauczycielska i translatorska</w:t>
            </w:r>
          </w:p>
        </w:tc>
      </w:tr>
      <w:tr w:rsidR="006E317E" w:rsidRPr="006E317E" w14:paraId="4BF337FB" w14:textId="77777777" w:rsidTr="00671A3A">
        <w:tc>
          <w:tcPr>
            <w:tcW w:w="4219" w:type="dxa"/>
            <w:vAlign w:val="center"/>
          </w:tcPr>
          <w:p w14:paraId="06954DA2" w14:textId="77777777" w:rsidR="00273499" w:rsidRPr="006E317E" w:rsidRDefault="00273499" w:rsidP="00B90115">
            <w:pPr>
              <w:pStyle w:val="akarta"/>
            </w:pPr>
            <w:r w:rsidRPr="006E317E">
              <w:t>Język, w którym prowadzone są zajęcia</w:t>
            </w:r>
          </w:p>
        </w:tc>
        <w:tc>
          <w:tcPr>
            <w:tcW w:w="5387" w:type="dxa"/>
            <w:vAlign w:val="center"/>
          </w:tcPr>
          <w:p w14:paraId="28CFEE3C" w14:textId="77777777" w:rsidR="00273499" w:rsidRPr="006E317E" w:rsidRDefault="00273499" w:rsidP="00B90115">
            <w:pPr>
              <w:pStyle w:val="akarta"/>
            </w:pPr>
            <w:r w:rsidRPr="006E317E">
              <w:t>polski</w:t>
            </w:r>
          </w:p>
        </w:tc>
      </w:tr>
      <w:tr w:rsidR="006E317E" w:rsidRPr="006E317E" w14:paraId="4EC78D2F" w14:textId="77777777" w:rsidTr="00671A3A">
        <w:tc>
          <w:tcPr>
            <w:tcW w:w="4219" w:type="dxa"/>
            <w:vAlign w:val="center"/>
          </w:tcPr>
          <w:p w14:paraId="4CB77D43" w14:textId="77777777" w:rsidR="00273499" w:rsidRPr="006E317E" w:rsidRDefault="00273499" w:rsidP="00B90115">
            <w:pPr>
              <w:pStyle w:val="akarta"/>
            </w:pPr>
            <w:r w:rsidRPr="006E317E">
              <w:t>Rok studiów</w:t>
            </w:r>
          </w:p>
        </w:tc>
        <w:tc>
          <w:tcPr>
            <w:tcW w:w="5387" w:type="dxa"/>
            <w:vAlign w:val="center"/>
          </w:tcPr>
          <w:p w14:paraId="364D4E74" w14:textId="77777777" w:rsidR="00273499" w:rsidRPr="006E317E" w:rsidRDefault="00273499" w:rsidP="00B90115">
            <w:pPr>
              <w:pStyle w:val="akarta"/>
            </w:pPr>
            <w:r w:rsidRPr="006E317E">
              <w:t>I</w:t>
            </w:r>
          </w:p>
        </w:tc>
      </w:tr>
      <w:tr w:rsidR="006E317E" w:rsidRPr="006E317E" w14:paraId="355BB45D" w14:textId="77777777" w:rsidTr="00671A3A">
        <w:tc>
          <w:tcPr>
            <w:tcW w:w="4219" w:type="dxa"/>
            <w:vAlign w:val="center"/>
          </w:tcPr>
          <w:p w14:paraId="58802422" w14:textId="77777777" w:rsidR="00273499" w:rsidRPr="006E317E" w:rsidRDefault="00273499" w:rsidP="00B90115">
            <w:pPr>
              <w:pStyle w:val="akarta"/>
            </w:pPr>
            <w:r w:rsidRPr="006E317E">
              <w:t>Imię i nazwisko koordynatora zajęć oraz osób prowadzących zajęcia</w:t>
            </w:r>
          </w:p>
        </w:tc>
        <w:tc>
          <w:tcPr>
            <w:tcW w:w="5387" w:type="dxa"/>
            <w:vAlign w:val="center"/>
          </w:tcPr>
          <w:p w14:paraId="0CEC2087" w14:textId="36F6C13F" w:rsidR="00273499" w:rsidRPr="006E317E" w:rsidRDefault="00273499" w:rsidP="00B90115">
            <w:pPr>
              <w:pStyle w:val="akarta"/>
            </w:pPr>
            <w:r w:rsidRPr="006E317E">
              <w:t xml:space="preserve">koordynator: dr Rafał Piechocki </w:t>
            </w:r>
          </w:p>
          <w:p w14:paraId="3360525F" w14:textId="77777777" w:rsidR="00702280" w:rsidRDefault="00273499" w:rsidP="00702280">
            <w:pPr>
              <w:pStyle w:val="akarta"/>
            </w:pPr>
            <w:r w:rsidRPr="006E317E">
              <w:t xml:space="preserve">prowadzący: </w:t>
            </w:r>
            <w:r w:rsidR="00702280" w:rsidRPr="00370301">
              <w:t xml:space="preserve">prof. AJP dr Maria </w:t>
            </w:r>
            <w:proofErr w:type="spellStart"/>
            <w:r w:rsidR="00702280" w:rsidRPr="00370301">
              <w:t>Maczel</w:t>
            </w:r>
            <w:proofErr w:type="spellEnd"/>
            <w:r w:rsidR="00702280">
              <w:t>,</w:t>
            </w:r>
          </w:p>
          <w:p w14:paraId="59A8A200" w14:textId="5A390A3F" w:rsidR="00273499" w:rsidRPr="006E317E" w:rsidRDefault="00273499" w:rsidP="00702280">
            <w:pPr>
              <w:pStyle w:val="akarta"/>
            </w:pPr>
            <w:r w:rsidRPr="006E317E">
              <w:t>prof. AJP dr hab. Piotr Kładoczny</w:t>
            </w:r>
          </w:p>
        </w:tc>
      </w:tr>
    </w:tbl>
    <w:p w14:paraId="1A232FE0" w14:textId="1144E11A"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010"/>
      </w:tblGrid>
      <w:tr w:rsidR="006E317E" w:rsidRPr="006E317E" w14:paraId="6EE30180" w14:textId="77777777" w:rsidTr="00671A3A">
        <w:tc>
          <w:tcPr>
            <w:tcW w:w="2362" w:type="dxa"/>
            <w:shd w:val="clear" w:color="auto" w:fill="auto"/>
            <w:vAlign w:val="center"/>
          </w:tcPr>
          <w:p w14:paraId="52F060EB"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6AC2E837"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525385CF"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97" w:type="dxa"/>
            <w:shd w:val="clear" w:color="auto" w:fill="auto"/>
            <w:vAlign w:val="center"/>
          </w:tcPr>
          <w:p w14:paraId="69412B64"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010" w:type="dxa"/>
            <w:shd w:val="clear" w:color="auto" w:fill="auto"/>
            <w:vAlign w:val="center"/>
          </w:tcPr>
          <w:p w14:paraId="042A8954"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11E8F367" w14:textId="77777777" w:rsidTr="00671A3A">
        <w:tc>
          <w:tcPr>
            <w:tcW w:w="2362" w:type="dxa"/>
            <w:shd w:val="clear" w:color="auto" w:fill="auto"/>
          </w:tcPr>
          <w:p w14:paraId="15BD8F3A"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wykład</w:t>
            </w:r>
          </w:p>
        </w:tc>
        <w:tc>
          <w:tcPr>
            <w:tcW w:w="3037" w:type="dxa"/>
            <w:shd w:val="clear" w:color="auto" w:fill="auto"/>
            <w:vAlign w:val="center"/>
          </w:tcPr>
          <w:p w14:paraId="242C6423"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20/12</w:t>
            </w:r>
          </w:p>
        </w:tc>
        <w:tc>
          <w:tcPr>
            <w:tcW w:w="2197" w:type="dxa"/>
            <w:shd w:val="clear" w:color="auto" w:fill="auto"/>
            <w:vAlign w:val="center"/>
          </w:tcPr>
          <w:p w14:paraId="560A51CE"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I/1</w:t>
            </w:r>
          </w:p>
        </w:tc>
        <w:tc>
          <w:tcPr>
            <w:tcW w:w="2010" w:type="dxa"/>
            <w:vMerge w:val="restart"/>
            <w:shd w:val="clear" w:color="auto" w:fill="auto"/>
            <w:vAlign w:val="center"/>
          </w:tcPr>
          <w:p w14:paraId="64F1236D"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w:t>
            </w:r>
          </w:p>
        </w:tc>
      </w:tr>
      <w:tr w:rsidR="006E317E" w:rsidRPr="006E317E" w14:paraId="7871A160" w14:textId="77777777" w:rsidTr="00671A3A">
        <w:tc>
          <w:tcPr>
            <w:tcW w:w="2362" w:type="dxa"/>
            <w:shd w:val="clear" w:color="auto" w:fill="auto"/>
          </w:tcPr>
          <w:p w14:paraId="30CE71FD"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037" w:type="dxa"/>
            <w:shd w:val="clear" w:color="auto" w:fill="auto"/>
            <w:vAlign w:val="center"/>
          </w:tcPr>
          <w:p w14:paraId="7AF7B9E5"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197" w:type="dxa"/>
            <w:shd w:val="clear" w:color="auto" w:fill="auto"/>
            <w:vAlign w:val="center"/>
          </w:tcPr>
          <w:p w14:paraId="0CA36EDF"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I/1</w:t>
            </w:r>
          </w:p>
        </w:tc>
        <w:tc>
          <w:tcPr>
            <w:tcW w:w="2010" w:type="dxa"/>
            <w:vMerge/>
            <w:shd w:val="clear" w:color="auto" w:fill="auto"/>
          </w:tcPr>
          <w:p w14:paraId="74E10B0B" w14:textId="77777777" w:rsidR="00273499" w:rsidRPr="006E317E" w:rsidRDefault="00273499" w:rsidP="00B90115">
            <w:pPr>
              <w:spacing w:before="60" w:after="60" w:line="240" w:lineRule="auto"/>
              <w:rPr>
                <w:rFonts w:ascii="Cambria" w:hAnsi="Cambria" w:cs="Times New Roman"/>
                <w:b/>
                <w:bCs/>
                <w:sz w:val="20"/>
                <w:szCs w:val="20"/>
              </w:rPr>
            </w:pPr>
          </w:p>
        </w:tc>
      </w:tr>
    </w:tbl>
    <w:p w14:paraId="3A48CDCC"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52AF3468" w14:textId="77777777" w:rsidTr="00671A3A">
        <w:trPr>
          <w:trHeight w:val="301"/>
        </w:trPr>
        <w:tc>
          <w:tcPr>
            <w:tcW w:w="9568" w:type="dxa"/>
          </w:tcPr>
          <w:p w14:paraId="160BD092"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Wiedza o języku polskim na poziomie określonym w podstawie programowej szkoły ponadpodstawowej.</w:t>
            </w:r>
          </w:p>
          <w:p w14:paraId="5E4D3320" w14:textId="77777777" w:rsidR="00273499" w:rsidRPr="006E317E" w:rsidRDefault="00273499" w:rsidP="00B90115">
            <w:pPr>
              <w:spacing w:before="20" w:after="20" w:line="240" w:lineRule="auto"/>
              <w:rPr>
                <w:rFonts w:ascii="Cambria" w:hAnsi="Cambria" w:cs="Times New Roman"/>
                <w:sz w:val="20"/>
                <w:szCs w:val="20"/>
              </w:rPr>
            </w:pPr>
          </w:p>
        </w:tc>
      </w:tr>
    </w:tbl>
    <w:p w14:paraId="267A5532"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73499" w:rsidRPr="006E317E" w14:paraId="10052618" w14:textId="77777777" w:rsidTr="00671A3A">
        <w:tc>
          <w:tcPr>
            <w:tcW w:w="9606" w:type="dxa"/>
            <w:shd w:val="clear" w:color="auto" w:fill="auto"/>
          </w:tcPr>
          <w:p w14:paraId="3E2329B8"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C1 -</w:t>
            </w:r>
            <w:r w:rsidRPr="006E317E">
              <w:rPr>
                <w:rFonts w:ascii="Cambria" w:hAnsi="Cambria" w:cs="Times New Roman"/>
                <w:bCs/>
                <w:sz w:val="20"/>
                <w:szCs w:val="20"/>
              </w:rPr>
              <w:t xml:space="preserve"> Poznanie podstawy teoretycznej z zakresu kultury języka</w:t>
            </w:r>
          </w:p>
          <w:p w14:paraId="6604476A"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C2 -</w:t>
            </w:r>
            <w:r w:rsidRPr="006E317E">
              <w:rPr>
                <w:rFonts w:ascii="Cambria" w:hAnsi="Cambria" w:cs="Times New Roman"/>
                <w:bCs/>
                <w:sz w:val="20"/>
                <w:szCs w:val="20"/>
              </w:rPr>
              <w:t xml:space="preserve"> Zapoznanie z obowiązującą normą językową.</w:t>
            </w:r>
          </w:p>
          <w:p w14:paraId="4D34A9F7" w14:textId="77777777" w:rsidR="00273499" w:rsidRPr="006E317E" w:rsidRDefault="00273499" w:rsidP="00B90115">
            <w:pPr>
              <w:spacing w:before="60" w:after="60" w:line="240" w:lineRule="auto"/>
              <w:rPr>
                <w:rFonts w:ascii="Cambria" w:hAnsi="Cambria" w:cs="Times New Roman"/>
                <w:bCs/>
                <w:sz w:val="20"/>
                <w:szCs w:val="20"/>
              </w:rPr>
            </w:pPr>
            <w:r w:rsidRPr="006E317E">
              <w:rPr>
                <w:rFonts w:ascii="Cambria" w:hAnsi="Cambria" w:cs="Times New Roman"/>
                <w:sz w:val="20"/>
                <w:szCs w:val="20"/>
              </w:rPr>
              <w:t xml:space="preserve">C3 - </w:t>
            </w:r>
            <w:r w:rsidRPr="006E317E">
              <w:rPr>
                <w:rFonts w:ascii="Cambria" w:hAnsi="Cambria" w:cs="Times New Roman"/>
                <w:bCs/>
                <w:sz w:val="20"/>
                <w:szCs w:val="20"/>
              </w:rPr>
              <w:t>Wykształcenie umiejętności analizy i oceny zjawisk językowych.</w:t>
            </w:r>
          </w:p>
          <w:p w14:paraId="78693741" w14:textId="77777777" w:rsidR="00273499" w:rsidRPr="006E317E" w:rsidRDefault="00273499" w:rsidP="00B90115">
            <w:pPr>
              <w:spacing w:before="60" w:after="60" w:line="240" w:lineRule="auto"/>
              <w:rPr>
                <w:rFonts w:ascii="Cambria" w:hAnsi="Cambria" w:cs="Times New Roman"/>
                <w:bCs/>
                <w:sz w:val="20"/>
                <w:szCs w:val="20"/>
              </w:rPr>
            </w:pPr>
            <w:r w:rsidRPr="006E317E">
              <w:rPr>
                <w:rFonts w:ascii="Cambria" w:hAnsi="Cambria" w:cs="Times New Roman"/>
                <w:bCs/>
                <w:sz w:val="20"/>
                <w:szCs w:val="20"/>
              </w:rPr>
              <w:t>C4 - Doskonalenie poprawności i sprawności językowej.</w:t>
            </w:r>
          </w:p>
          <w:p w14:paraId="7779A03C"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bCs/>
                <w:sz w:val="20"/>
                <w:szCs w:val="20"/>
              </w:rPr>
              <w:t>C5 - Uświadomienie potrzeby samokształcenia i samodzielnego poszukiwania rozwiązań kwestii językowych.</w:t>
            </w:r>
          </w:p>
        </w:tc>
      </w:tr>
    </w:tbl>
    <w:p w14:paraId="309329C8" w14:textId="77777777" w:rsidR="00273499" w:rsidRPr="006E317E" w:rsidRDefault="00273499" w:rsidP="00273499">
      <w:pPr>
        <w:spacing w:before="60" w:after="60" w:line="240" w:lineRule="auto"/>
        <w:rPr>
          <w:rFonts w:ascii="Cambria" w:hAnsi="Cambria" w:cs="Times New Roman"/>
          <w:b/>
          <w:bCs/>
          <w:sz w:val="8"/>
          <w:szCs w:val="8"/>
        </w:rPr>
      </w:pPr>
    </w:p>
    <w:p w14:paraId="18B6A6F0" w14:textId="77777777" w:rsidR="00273499" w:rsidRPr="006E317E" w:rsidRDefault="00273499" w:rsidP="00273499">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6E317E" w:rsidRPr="006E317E" w14:paraId="2FDA49D6" w14:textId="77777777" w:rsidTr="00B90115">
        <w:trPr>
          <w:jc w:val="center"/>
        </w:trPr>
        <w:tc>
          <w:tcPr>
            <w:tcW w:w="1526" w:type="dxa"/>
            <w:shd w:val="clear" w:color="auto" w:fill="auto"/>
            <w:vAlign w:val="center"/>
          </w:tcPr>
          <w:p w14:paraId="322F1164" w14:textId="77777777" w:rsidR="00273499" w:rsidRPr="007C5E3C" w:rsidRDefault="00273499" w:rsidP="00B90115">
            <w:pPr>
              <w:spacing w:after="0" w:line="240" w:lineRule="auto"/>
              <w:jc w:val="center"/>
              <w:rPr>
                <w:rFonts w:ascii="Cambria" w:hAnsi="Cambria" w:cs="Times New Roman"/>
                <w:b/>
                <w:bCs/>
                <w:sz w:val="20"/>
                <w:szCs w:val="20"/>
              </w:rPr>
            </w:pPr>
            <w:r w:rsidRPr="007C5E3C">
              <w:rPr>
                <w:rFonts w:ascii="Cambria" w:hAnsi="Cambria" w:cs="Times New Roman"/>
                <w:b/>
                <w:bCs/>
                <w:sz w:val="20"/>
                <w:szCs w:val="20"/>
              </w:rPr>
              <w:t xml:space="preserve">Symbol efektu </w:t>
            </w:r>
            <w:r w:rsidRPr="007C5E3C">
              <w:rPr>
                <w:rFonts w:ascii="Cambria" w:hAnsi="Cambria" w:cs="Times New Roman"/>
                <w:b/>
                <w:bCs/>
                <w:sz w:val="20"/>
                <w:szCs w:val="20"/>
              </w:rPr>
              <w:lastRenderedPageBreak/>
              <w:t>uczenia się</w:t>
            </w:r>
          </w:p>
        </w:tc>
        <w:tc>
          <w:tcPr>
            <w:tcW w:w="6662" w:type="dxa"/>
            <w:shd w:val="clear" w:color="auto" w:fill="auto"/>
            <w:vAlign w:val="center"/>
          </w:tcPr>
          <w:p w14:paraId="52BAF8C0" w14:textId="77777777" w:rsidR="00273499" w:rsidRPr="007C5E3C" w:rsidRDefault="00273499" w:rsidP="00B90115">
            <w:pPr>
              <w:spacing w:after="0" w:line="240" w:lineRule="auto"/>
              <w:jc w:val="center"/>
              <w:rPr>
                <w:rFonts w:ascii="Cambria" w:hAnsi="Cambria" w:cs="Times New Roman"/>
                <w:b/>
                <w:bCs/>
                <w:sz w:val="20"/>
                <w:szCs w:val="20"/>
              </w:rPr>
            </w:pPr>
            <w:r w:rsidRPr="007C5E3C">
              <w:rPr>
                <w:rFonts w:ascii="Cambria" w:hAnsi="Cambria" w:cs="Times New Roman"/>
                <w:b/>
                <w:bCs/>
                <w:sz w:val="20"/>
                <w:szCs w:val="20"/>
              </w:rPr>
              <w:lastRenderedPageBreak/>
              <w:t>Opis efektu uczenia się</w:t>
            </w:r>
          </w:p>
        </w:tc>
        <w:tc>
          <w:tcPr>
            <w:tcW w:w="1732" w:type="dxa"/>
            <w:shd w:val="clear" w:color="auto" w:fill="auto"/>
            <w:vAlign w:val="center"/>
          </w:tcPr>
          <w:p w14:paraId="69E5CC44" w14:textId="77777777" w:rsidR="00273499" w:rsidRPr="007C5E3C" w:rsidRDefault="00273499" w:rsidP="00B90115">
            <w:pPr>
              <w:spacing w:after="0" w:line="240" w:lineRule="auto"/>
              <w:jc w:val="center"/>
              <w:rPr>
                <w:rFonts w:ascii="Cambria" w:hAnsi="Cambria" w:cs="Times New Roman"/>
                <w:b/>
                <w:bCs/>
                <w:sz w:val="20"/>
                <w:szCs w:val="20"/>
              </w:rPr>
            </w:pPr>
            <w:r w:rsidRPr="007C5E3C">
              <w:rPr>
                <w:rFonts w:ascii="Cambria" w:hAnsi="Cambria" w:cs="Times New Roman"/>
                <w:b/>
                <w:bCs/>
                <w:sz w:val="20"/>
                <w:szCs w:val="20"/>
              </w:rPr>
              <w:t xml:space="preserve">Odniesienie do efektu </w:t>
            </w:r>
            <w:r w:rsidRPr="007C5E3C">
              <w:rPr>
                <w:rFonts w:ascii="Cambria" w:hAnsi="Cambria" w:cs="Times New Roman"/>
                <w:b/>
                <w:bCs/>
                <w:sz w:val="20"/>
                <w:szCs w:val="20"/>
              </w:rPr>
              <w:lastRenderedPageBreak/>
              <w:t>kierunkowego</w:t>
            </w:r>
          </w:p>
        </w:tc>
      </w:tr>
      <w:tr w:rsidR="006E317E" w:rsidRPr="006E317E" w14:paraId="52D34183" w14:textId="77777777" w:rsidTr="00B90115">
        <w:trPr>
          <w:jc w:val="center"/>
        </w:trPr>
        <w:tc>
          <w:tcPr>
            <w:tcW w:w="9931" w:type="dxa"/>
            <w:gridSpan w:val="3"/>
            <w:shd w:val="clear" w:color="auto" w:fill="auto"/>
          </w:tcPr>
          <w:p w14:paraId="644F5741" w14:textId="77777777" w:rsidR="00273499" w:rsidRPr="006E317E" w:rsidRDefault="00273499" w:rsidP="00B90115">
            <w:pPr>
              <w:spacing w:after="0" w:line="240" w:lineRule="auto"/>
              <w:jc w:val="center"/>
              <w:rPr>
                <w:rFonts w:ascii="Cambria" w:hAnsi="Cambria" w:cs="Times New Roman"/>
                <w:b/>
                <w:bCs/>
                <w:sz w:val="20"/>
                <w:szCs w:val="20"/>
              </w:rPr>
            </w:pPr>
            <w:r w:rsidRPr="006E317E">
              <w:rPr>
                <w:rFonts w:ascii="Cambria" w:hAnsi="Cambria" w:cs="Times New Roman"/>
                <w:b/>
                <w:bCs/>
                <w:sz w:val="20"/>
                <w:szCs w:val="20"/>
              </w:rPr>
              <w:lastRenderedPageBreak/>
              <w:t>WIEDZA</w:t>
            </w:r>
          </w:p>
        </w:tc>
      </w:tr>
      <w:tr w:rsidR="006E317E" w:rsidRPr="006E317E" w14:paraId="54D64491" w14:textId="77777777" w:rsidTr="00B90115">
        <w:trPr>
          <w:jc w:val="center"/>
        </w:trPr>
        <w:tc>
          <w:tcPr>
            <w:tcW w:w="1526" w:type="dxa"/>
            <w:shd w:val="clear" w:color="auto" w:fill="auto"/>
            <w:vAlign w:val="center"/>
          </w:tcPr>
          <w:p w14:paraId="0D8523D2" w14:textId="77777777"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662" w:type="dxa"/>
            <w:shd w:val="clear" w:color="auto" w:fill="auto"/>
          </w:tcPr>
          <w:p w14:paraId="47BBF1FA" w14:textId="77777777" w:rsidR="00273499" w:rsidRPr="006E317E" w:rsidRDefault="00273499" w:rsidP="00B90115">
            <w:pPr>
              <w:spacing w:after="0" w:line="240" w:lineRule="auto"/>
              <w:rPr>
                <w:rFonts w:ascii="Cambria" w:hAnsi="Cambria" w:cs="Times New Roman"/>
                <w:sz w:val="20"/>
                <w:szCs w:val="20"/>
              </w:rPr>
            </w:pPr>
            <w:r w:rsidRPr="006E317E">
              <w:rPr>
                <w:rFonts w:ascii="Cambria" w:hAnsi="Cambria" w:cs="Times New Roman"/>
                <w:sz w:val="20"/>
                <w:szCs w:val="20"/>
              </w:rPr>
              <w:t>Absolwent zna podstawową terminologię z zakresu kultury języka.</w:t>
            </w:r>
          </w:p>
        </w:tc>
        <w:tc>
          <w:tcPr>
            <w:tcW w:w="1732" w:type="dxa"/>
            <w:shd w:val="clear" w:color="auto" w:fill="auto"/>
          </w:tcPr>
          <w:p w14:paraId="74BFA5A1" w14:textId="77777777" w:rsidR="009C0655" w:rsidRDefault="009C0655" w:rsidP="00B90115">
            <w:pPr>
              <w:spacing w:after="0" w:line="240" w:lineRule="auto"/>
              <w:jc w:val="center"/>
              <w:rPr>
                <w:rFonts w:ascii="Cambria" w:hAnsi="Cambria" w:cs="Times New Roman"/>
                <w:sz w:val="20"/>
                <w:szCs w:val="20"/>
              </w:rPr>
            </w:pPr>
            <w:r>
              <w:rPr>
                <w:rFonts w:ascii="Cambria" w:hAnsi="Cambria" w:cs="Times New Roman"/>
                <w:sz w:val="20"/>
                <w:szCs w:val="20"/>
              </w:rPr>
              <w:t xml:space="preserve"> K_W02</w:t>
            </w:r>
          </w:p>
          <w:p w14:paraId="103ED0A0" w14:textId="77421463"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cs="Times New Roman"/>
                <w:sz w:val="20"/>
                <w:szCs w:val="20"/>
              </w:rPr>
              <w:t>K_WO7</w:t>
            </w:r>
          </w:p>
        </w:tc>
      </w:tr>
      <w:tr w:rsidR="006E317E" w:rsidRPr="006E317E" w14:paraId="6EB3CCBD" w14:textId="77777777" w:rsidTr="00B90115">
        <w:trPr>
          <w:jc w:val="center"/>
        </w:trPr>
        <w:tc>
          <w:tcPr>
            <w:tcW w:w="1526" w:type="dxa"/>
            <w:shd w:val="clear" w:color="auto" w:fill="auto"/>
            <w:vAlign w:val="center"/>
          </w:tcPr>
          <w:p w14:paraId="3B116297" w14:textId="77777777"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662" w:type="dxa"/>
            <w:shd w:val="clear" w:color="auto" w:fill="auto"/>
          </w:tcPr>
          <w:p w14:paraId="2500149F" w14:textId="77777777" w:rsidR="00273499" w:rsidRPr="006E317E" w:rsidRDefault="00273499" w:rsidP="00B90115">
            <w:pPr>
              <w:spacing w:after="0" w:line="240" w:lineRule="auto"/>
              <w:rPr>
                <w:rFonts w:ascii="Cambria" w:hAnsi="Cambria" w:cs="Times New Roman"/>
                <w:sz w:val="20"/>
                <w:szCs w:val="20"/>
              </w:rPr>
            </w:pPr>
            <w:r w:rsidRPr="006E317E">
              <w:rPr>
                <w:rFonts w:ascii="Cambria" w:hAnsi="Cambria"/>
                <w:sz w:val="20"/>
                <w:szCs w:val="20"/>
              </w:rPr>
              <w:t>Absolwent zdobywa wiedzę z kultury języka, w tym zasady normatywne, o zróżnicowaniu polszczyzny oraz o tendencjach rozwojowych współczesnej polszczyzny.</w:t>
            </w:r>
          </w:p>
        </w:tc>
        <w:tc>
          <w:tcPr>
            <w:tcW w:w="1732" w:type="dxa"/>
            <w:shd w:val="clear" w:color="auto" w:fill="auto"/>
          </w:tcPr>
          <w:p w14:paraId="7A20E211" w14:textId="77777777" w:rsidR="009C0655" w:rsidRDefault="009C0655" w:rsidP="00B90115">
            <w:pPr>
              <w:spacing w:after="0" w:line="240" w:lineRule="auto"/>
              <w:jc w:val="center"/>
              <w:rPr>
                <w:rFonts w:ascii="Cambria" w:hAnsi="Cambria"/>
                <w:sz w:val="20"/>
                <w:szCs w:val="20"/>
              </w:rPr>
            </w:pPr>
            <w:r>
              <w:rPr>
                <w:rFonts w:ascii="Cambria" w:hAnsi="Cambria"/>
                <w:sz w:val="20"/>
                <w:szCs w:val="20"/>
              </w:rPr>
              <w:t>K_W04</w:t>
            </w:r>
          </w:p>
          <w:p w14:paraId="0F23E278" w14:textId="5A8DB25E"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sz w:val="20"/>
                <w:szCs w:val="20"/>
              </w:rPr>
              <w:t>K_W12</w:t>
            </w:r>
          </w:p>
        </w:tc>
      </w:tr>
      <w:tr w:rsidR="006E317E" w:rsidRPr="006E317E" w14:paraId="7657FAB9" w14:textId="77777777" w:rsidTr="00B90115">
        <w:trPr>
          <w:jc w:val="center"/>
        </w:trPr>
        <w:tc>
          <w:tcPr>
            <w:tcW w:w="9931" w:type="dxa"/>
            <w:gridSpan w:val="3"/>
            <w:shd w:val="clear" w:color="auto" w:fill="auto"/>
            <w:vAlign w:val="center"/>
          </w:tcPr>
          <w:p w14:paraId="02C262E1" w14:textId="77777777" w:rsidR="00273499" w:rsidRPr="006E317E" w:rsidRDefault="00273499" w:rsidP="00B90115">
            <w:pPr>
              <w:spacing w:after="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1F6B5044" w14:textId="77777777" w:rsidTr="00B90115">
        <w:trPr>
          <w:jc w:val="center"/>
        </w:trPr>
        <w:tc>
          <w:tcPr>
            <w:tcW w:w="1526" w:type="dxa"/>
            <w:shd w:val="clear" w:color="auto" w:fill="auto"/>
            <w:vAlign w:val="center"/>
          </w:tcPr>
          <w:p w14:paraId="283A72C3" w14:textId="77777777"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662" w:type="dxa"/>
            <w:shd w:val="clear" w:color="auto" w:fill="auto"/>
          </w:tcPr>
          <w:p w14:paraId="65516E71" w14:textId="77777777" w:rsidR="00273499" w:rsidRPr="006E317E" w:rsidRDefault="00273499" w:rsidP="00B90115">
            <w:pPr>
              <w:spacing w:after="0" w:line="240" w:lineRule="auto"/>
              <w:rPr>
                <w:rFonts w:ascii="Cambria" w:hAnsi="Cambria" w:cs="Times New Roman"/>
                <w:sz w:val="20"/>
                <w:szCs w:val="20"/>
              </w:rPr>
            </w:pPr>
            <w:r w:rsidRPr="006E317E">
              <w:rPr>
                <w:rFonts w:ascii="Cambria" w:hAnsi="Cambria"/>
                <w:sz w:val="20"/>
                <w:szCs w:val="20"/>
              </w:rPr>
              <w:t>Absolwent umie interpretować zjawiska współczesnej polszczyzny na poziomie fonetycznym, morfologicznym, leksykalnym, składniowym, stylistycznym, w tym oceniać innowacje językowe, rozpoznawać błędy i dokonywać ich korekty</w:t>
            </w:r>
          </w:p>
        </w:tc>
        <w:tc>
          <w:tcPr>
            <w:tcW w:w="1732" w:type="dxa"/>
            <w:shd w:val="clear" w:color="auto" w:fill="auto"/>
          </w:tcPr>
          <w:p w14:paraId="0006C975" w14:textId="77777777" w:rsidR="00273499" w:rsidRPr="006E317E" w:rsidRDefault="00273499" w:rsidP="00B90115">
            <w:pPr>
              <w:spacing w:after="0" w:line="240" w:lineRule="auto"/>
              <w:jc w:val="center"/>
              <w:rPr>
                <w:rFonts w:ascii="Cambria" w:hAnsi="Cambria"/>
                <w:sz w:val="20"/>
                <w:szCs w:val="20"/>
              </w:rPr>
            </w:pPr>
            <w:r w:rsidRPr="006E317E">
              <w:rPr>
                <w:rFonts w:ascii="Cambria" w:hAnsi="Cambria"/>
                <w:sz w:val="20"/>
                <w:szCs w:val="20"/>
              </w:rPr>
              <w:t>K_U11</w:t>
            </w:r>
          </w:p>
        </w:tc>
      </w:tr>
      <w:tr w:rsidR="006E317E" w:rsidRPr="006E317E" w14:paraId="41271FF0" w14:textId="77777777" w:rsidTr="00B90115">
        <w:trPr>
          <w:jc w:val="center"/>
        </w:trPr>
        <w:tc>
          <w:tcPr>
            <w:tcW w:w="1526" w:type="dxa"/>
            <w:shd w:val="clear" w:color="auto" w:fill="auto"/>
            <w:vAlign w:val="center"/>
          </w:tcPr>
          <w:p w14:paraId="72F31479" w14:textId="77777777"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662" w:type="dxa"/>
            <w:shd w:val="clear" w:color="auto" w:fill="auto"/>
          </w:tcPr>
          <w:p w14:paraId="72655047" w14:textId="77777777" w:rsidR="00273499" w:rsidRPr="006E317E" w:rsidRDefault="00273499" w:rsidP="00B90115">
            <w:pPr>
              <w:spacing w:after="0" w:line="240" w:lineRule="auto"/>
              <w:rPr>
                <w:rFonts w:ascii="Cambria" w:hAnsi="Cambria" w:cs="Times New Roman"/>
                <w:sz w:val="20"/>
                <w:szCs w:val="20"/>
              </w:rPr>
            </w:pPr>
            <w:r w:rsidRPr="006E317E">
              <w:rPr>
                <w:rFonts w:ascii="Cambria" w:hAnsi="Cambria"/>
                <w:sz w:val="20"/>
                <w:szCs w:val="20"/>
              </w:rPr>
              <w:t>Absolwent doskonali umiejętność korzystania ze słowników, wydawnictw poprawnościowych i innych źródeł wiedzy o języku.</w:t>
            </w:r>
          </w:p>
        </w:tc>
        <w:tc>
          <w:tcPr>
            <w:tcW w:w="1732" w:type="dxa"/>
            <w:shd w:val="clear" w:color="auto" w:fill="auto"/>
          </w:tcPr>
          <w:p w14:paraId="33C5AA68" w14:textId="77777777"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sz w:val="20"/>
                <w:szCs w:val="20"/>
              </w:rPr>
              <w:t>K_U04</w:t>
            </w:r>
          </w:p>
        </w:tc>
      </w:tr>
      <w:tr w:rsidR="006E317E" w:rsidRPr="006E317E" w14:paraId="64F44784" w14:textId="77777777" w:rsidTr="00B90115">
        <w:trPr>
          <w:jc w:val="center"/>
        </w:trPr>
        <w:tc>
          <w:tcPr>
            <w:tcW w:w="9931" w:type="dxa"/>
            <w:gridSpan w:val="3"/>
            <w:shd w:val="clear" w:color="auto" w:fill="auto"/>
            <w:vAlign w:val="center"/>
          </w:tcPr>
          <w:p w14:paraId="150110F5" w14:textId="77777777" w:rsidR="00273499" w:rsidRPr="006E317E" w:rsidRDefault="00273499" w:rsidP="00B90115">
            <w:pPr>
              <w:spacing w:after="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6571EC52" w14:textId="77777777" w:rsidTr="00B90115">
        <w:trPr>
          <w:jc w:val="center"/>
        </w:trPr>
        <w:tc>
          <w:tcPr>
            <w:tcW w:w="1526" w:type="dxa"/>
            <w:shd w:val="clear" w:color="auto" w:fill="auto"/>
            <w:vAlign w:val="center"/>
          </w:tcPr>
          <w:p w14:paraId="0A687BDB" w14:textId="77777777"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tcPr>
          <w:p w14:paraId="65643F6C" w14:textId="77777777" w:rsidR="00273499" w:rsidRPr="006E317E" w:rsidRDefault="00273499" w:rsidP="00B90115">
            <w:pPr>
              <w:spacing w:after="0" w:line="240" w:lineRule="auto"/>
              <w:rPr>
                <w:rFonts w:ascii="Cambria" w:hAnsi="Cambria" w:cs="Times New Roman"/>
                <w:sz w:val="20"/>
                <w:szCs w:val="20"/>
              </w:rPr>
            </w:pPr>
            <w:r w:rsidRPr="006E317E">
              <w:rPr>
                <w:rFonts w:ascii="Cambria" w:hAnsi="Cambria" w:cs="Times New Roman"/>
                <w:sz w:val="20"/>
                <w:szCs w:val="20"/>
              </w:rPr>
              <w:t>Absolwent efektywnie organizuje własną pracę i krytycznie ocenia stopień jej zaawansowania.</w:t>
            </w:r>
          </w:p>
        </w:tc>
        <w:tc>
          <w:tcPr>
            <w:tcW w:w="1732" w:type="dxa"/>
            <w:shd w:val="clear" w:color="auto" w:fill="auto"/>
          </w:tcPr>
          <w:p w14:paraId="51E1FB48" w14:textId="77777777"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cs="Times New Roman"/>
                <w:sz w:val="20"/>
                <w:szCs w:val="20"/>
              </w:rPr>
              <w:t xml:space="preserve"> K_K01</w:t>
            </w:r>
          </w:p>
        </w:tc>
      </w:tr>
      <w:tr w:rsidR="006E317E" w:rsidRPr="006E317E" w14:paraId="45E2849A" w14:textId="77777777" w:rsidTr="00B90115">
        <w:trPr>
          <w:jc w:val="center"/>
        </w:trPr>
        <w:tc>
          <w:tcPr>
            <w:tcW w:w="1526" w:type="dxa"/>
            <w:shd w:val="clear" w:color="auto" w:fill="auto"/>
            <w:vAlign w:val="center"/>
          </w:tcPr>
          <w:p w14:paraId="5E83E698" w14:textId="77777777"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662" w:type="dxa"/>
            <w:shd w:val="clear" w:color="auto" w:fill="auto"/>
          </w:tcPr>
          <w:p w14:paraId="05324923" w14:textId="77777777" w:rsidR="00273499" w:rsidRPr="006E317E" w:rsidRDefault="00273499" w:rsidP="00B90115">
            <w:pPr>
              <w:spacing w:after="0" w:line="240" w:lineRule="auto"/>
              <w:rPr>
                <w:rFonts w:ascii="Cambria" w:hAnsi="Cambria" w:cs="Times New Roman"/>
                <w:sz w:val="20"/>
                <w:szCs w:val="20"/>
              </w:rPr>
            </w:pPr>
            <w:r w:rsidRPr="006E317E">
              <w:rPr>
                <w:rFonts w:ascii="Cambria" w:hAnsi="Cambria" w:cs="Times New Roman"/>
                <w:sz w:val="20"/>
                <w:szCs w:val="20"/>
              </w:rPr>
              <w:t>Absolwent rozumie potrzebę rozwijania sprawności językowej.</w:t>
            </w:r>
          </w:p>
        </w:tc>
        <w:tc>
          <w:tcPr>
            <w:tcW w:w="1732" w:type="dxa"/>
            <w:shd w:val="clear" w:color="auto" w:fill="auto"/>
          </w:tcPr>
          <w:p w14:paraId="752C771D" w14:textId="77777777"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sz w:val="20"/>
                <w:szCs w:val="20"/>
              </w:rPr>
              <w:t>K_K02</w:t>
            </w:r>
          </w:p>
        </w:tc>
      </w:tr>
    </w:tbl>
    <w:p w14:paraId="1E05E588" w14:textId="3311CB4E" w:rsidR="00273499" w:rsidRPr="006E317E" w:rsidRDefault="18352D72" w:rsidP="00273499">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6E317E" w:rsidRPr="006E317E" w14:paraId="4203933F" w14:textId="77777777" w:rsidTr="00B90115">
        <w:trPr>
          <w:trHeight w:val="340"/>
          <w:jc w:val="center"/>
        </w:trPr>
        <w:tc>
          <w:tcPr>
            <w:tcW w:w="659" w:type="dxa"/>
            <w:vMerge w:val="restart"/>
            <w:vAlign w:val="center"/>
          </w:tcPr>
          <w:p w14:paraId="63436739"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Lp.</w:t>
            </w:r>
          </w:p>
        </w:tc>
        <w:tc>
          <w:tcPr>
            <w:tcW w:w="6537" w:type="dxa"/>
            <w:vMerge w:val="restart"/>
            <w:vAlign w:val="center"/>
          </w:tcPr>
          <w:p w14:paraId="2BDBE73A"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 xml:space="preserve">Treści wykładów </w:t>
            </w:r>
          </w:p>
        </w:tc>
        <w:tc>
          <w:tcPr>
            <w:tcW w:w="2744" w:type="dxa"/>
            <w:gridSpan w:val="2"/>
            <w:vAlign w:val="center"/>
          </w:tcPr>
          <w:p w14:paraId="2E4256AA"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215DDB98" w14:textId="77777777" w:rsidTr="00B90115">
        <w:trPr>
          <w:trHeight w:val="196"/>
          <w:jc w:val="center"/>
        </w:trPr>
        <w:tc>
          <w:tcPr>
            <w:tcW w:w="659" w:type="dxa"/>
            <w:vMerge/>
          </w:tcPr>
          <w:p w14:paraId="1E34A969" w14:textId="77777777" w:rsidR="00273499" w:rsidRPr="006E317E" w:rsidRDefault="00273499" w:rsidP="00B90115">
            <w:pPr>
              <w:spacing w:before="20" w:after="20"/>
              <w:rPr>
                <w:rFonts w:ascii="Cambria" w:hAnsi="Cambria" w:cs="Times New Roman"/>
                <w:b/>
              </w:rPr>
            </w:pPr>
          </w:p>
        </w:tc>
        <w:tc>
          <w:tcPr>
            <w:tcW w:w="6537" w:type="dxa"/>
            <w:vMerge/>
          </w:tcPr>
          <w:p w14:paraId="6553EC98" w14:textId="77777777" w:rsidR="00273499" w:rsidRPr="006E317E" w:rsidRDefault="00273499" w:rsidP="00B90115">
            <w:pPr>
              <w:spacing w:before="20" w:after="20"/>
              <w:rPr>
                <w:rFonts w:ascii="Cambria" w:hAnsi="Cambria" w:cs="Times New Roman"/>
                <w:b/>
              </w:rPr>
            </w:pPr>
          </w:p>
        </w:tc>
        <w:tc>
          <w:tcPr>
            <w:tcW w:w="1256" w:type="dxa"/>
          </w:tcPr>
          <w:p w14:paraId="5FA8800C"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488" w:type="dxa"/>
          </w:tcPr>
          <w:p w14:paraId="5E453DB9"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038FE3BB" w14:textId="77777777" w:rsidTr="00B90115">
        <w:trPr>
          <w:trHeight w:val="225"/>
          <w:jc w:val="center"/>
        </w:trPr>
        <w:tc>
          <w:tcPr>
            <w:tcW w:w="659" w:type="dxa"/>
          </w:tcPr>
          <w:p w14:paraId="28BE1396"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W1</w:t>
            </w:r>
          </w:p>
        </w:tc>
        <w:tc>
          <w:tcPr>
            <w:tcW w:w="6537" w:type="dxa"/>
          </w:tcPr>
          <w:p w14:paraId="1F023244"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Język jako wartość – podstawa tożsamości narodowej, miara bogactwa kultury. Funkcje języka.</w:t>
            </w:r>
          </w:p>
        </w:tc>
        <w:tc>
          <w:tcPr>
            <w:tcW w:w="1256" w:type="dxa"/>
          </w:tcPr>
          <w:p w14:paraId="324F2D33"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tcPr>
          <w:p w14:paraId="2285D6D8"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38262F58" w14:textId="77777777" w:rsidTr="00B90115">
        <w:trPr>
          <w:trHeight w:val="285"/>
          <w:jc w:val="center"/>
        </w:trPr>
        <w:tc>
          <w:tcPr>
            <w:tcW w:w="659" w:type="dxa"/>
          </w:tcPr>
          <w:p w14:paraId="42202672"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W2</w:t>
            </w:r>
          </w:p>
        </w:tc>
        <w:tc>
          <w:tcPr>
            <w:tcW w:w="6537" w:type="dxa"/>
          </w:tcPr>
          <w:p w14:paraId="666FAF04"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 xml:space="preserve">Kultura języka – przedmiot badań. Składniki kultury języka. </w:t>
            </w:r>
          </w:p>
        </w:tc>
        <w:tc>
          <w:tcPr>
            <w:tcW w:w="1256" w:type="dxa"/>
          </w:tcPr>
          <w:p w14:paraId="659A10D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tcPr>
          <w:p w14:paraId="62858AAE"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37A614B7" w14:textId="77777777" w:rsidTr="00B90115">
        <w:trPr>
          <w:trHeight w:val="345"/>
          <w:jc w:val="center"/>
        </w:trPr>
        <w:tc>
          <w:tcPr>
            <w:tcW w:w="659" w:type="dxa"/>
          </w:tcPr>
          <w:p w14:paraId="2BF31FA8"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W3</w:t>
            </w:r>
          </w:p>
        </w:tc>
        <w:tc>
          <w:tcPr>
            <w:tcW w:w="6537" w:type="dxa"/>
          </w:tcPr>
          <w:p w14:paraId="29123DF5"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 xml:space="preserve">Podstawowe terminy kultury języka. Norma językowa i jej zróżnicowanie. </w:t>
            </w:r>
          </w:p>
        </w:tc>
        <w:tc>
          <w:tcPr>
            <w:tcW w:w="1256" w:type="dxa"/>
          </w:tcPr>
          <w:p w14:paraId="3BDFB63F"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tcPr>
          <w:p w14:paraId="105F6B5A"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2CFA11B5" w14:textId="77777777" w:rsidTr="00B90115">
        <w:trPr>
          <w:trHeight w:val="345"/>
          <w:jc w:val="center"/>
        </w:trPr>
        <w:tc>
          <w:tcPr>
            <w:tcW w:w="659" w:type="dxa"/>
          </w:tcPr>
          <w:p w14:paraId="79759315"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W4</w:t>
            </w:r>
          </w:p>
        </w:tc>
        <w:tc>
          <w:tcPr>
            <w:tcW w:w="6537" w:type="dxa"/>
          </w:tcPr>
          <w:p w14:paraId="2E988E55"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 xml:space="preserve">Kryteria poprawności językowej. Postawy Polaków wobec języka. </w:t>
            </w:r>
          </w:p>
        </w:tc>
        <w:tc>
          <w:tcPr>
            <w:tcW w:w="1256" w:type="dxa"/>
          </w:tcPr>
          <w:p w14:paraId="2D99168A"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tcPr>
          <w:p w14:paraId="650286C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662DAF55" w14:textId="77777777" w:rsidTr="00B90115">
        <w:trPr>
          <w:trHeight w:val="345"/>
          <w:jc w:val="center"/>
        </w:trPr>
        <w:tc>
          <w:tcPr>
            <w:tcW w:w="659" w:type="dxa"/>
          </w:tcPr>
          <w:p w14:paraId="10861F2E"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W5</w:t>
            </w:r>
          </w:p>
        </w:tc>
        <w:tc>
          <w:tcPr>
            <w:tcW w:w="6537" w:type="dxa"/>
          </w:tcPr>
          <w:p w14:paraId="0466D3B3"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Zróżnicowanie współczesnej polszczyzny. Odmiany języka i style współczesnej polszczyzny.</w:t>
            </w:r>
          </w:p>
        </w:tc>
        <w:tc>
          <w:tcPr>
            <w:tcW w:w="1256" w:type="dxa"/>
          </w:tcPr>
          <w:p w14:paraId="77D41F0A"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tcPr>
          <w:p w14:paraId="1FB7B87F"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46EA1508" w14:textId="77777777" w:rsidTr="00B90115">
        <w:trPr>
          <w:trHeight w:val="345"/>
          <w:jc w:val="center"/>
        </w:trPr>
        <w:tc>
          <w:tcPr>
            <w:tcW w:w="659" w:type="dxa"/>
          </w:tcPr>
          <w:p w14:paraId="01AC4FDC"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W6</w:t>
            </w:r>
          </w:p>
        </w:tc>
        <w:tc>
          <w:tcPr>
            <w:tcW w:w="6537" w:type="dxa"/>
          </w:tcPr>
          <w:p w14:paraId="4A8067B0"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Problemy poprawnościowe tłumaczy języka polskiego.</w:t>
            </w:r>
          </w:p>
        </w:tc>
        <w:tc>
          <w:tcPr>
            <w:tcW w:w="1256" w:type="dxa"/>
            <w:vAlign w:val="center"/>
          </w:tcPr>
          <w:p w14:paraId="3B16B0B1"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4</w:t>
            </w:r>
          </w:p>
        </w:tc>
        <w:tc>
          <w:tcPr>
            <w:tcW w:w="1488" w:type="dxa"/>
            <w:vAlign w:val="center"/>
          </w:tcPr>
          <w:p w14:paraId="70855A6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3164C84B" w14:textId="77777777" w:rsidTr="00B90115">
        <w:trPr>
          <w:trHeight w:val="345"/>
          <w:jc w:val="center"/>
        </w:trPr>
        <w:tc>
          <w:tcPr>
            <w:tcW w:w="659" w:type="dxa"/>
          </w:tcPr>
          <w:p w14:paraId="1D35B83D"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W7</w:t>
            </w:r>
          </w:p>
        </w:tc>
        <w:tc>
          <w:tcPr>
            <w:tcW w:w="6537" w:type="dxa"/>
          </w:tcPr>
          <w:p w14:paraId="30E9B7F4"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Charakterystyczne zjawiska, procesy, tendencje rozwojowe we współczesnej polszczyźnie. Czynniki wpływające na język.</w:t>
            </w:r>
          </w:p>
        </w:tc>
        <w:tc>
          <w:tcPr>
            <w:tcW w:w="1256" w:type="dxa"/>
          </w:tcPr>
          <w:p w14:paraId="1142E389"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tcPr>
          <w:p w14:paraId="4E1FB4B8"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D9BBDAA" w14:textId="77777777" w:rsidTr="00B90115">
        <w:trPr>
          <w:trHeight w:val="345"/>
          <w:jc w:val="center"/>
        </w:trPr>
        <w:tc>
          <w:tcPr>
            <w:tcW w:w="659" w:type="dxa"/>
          </w:tcPr>
          <w:p w14:paraId="0264A9BC"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W8</w:t>
            </w:r>
          </w:p>
        </w:tc>
        <w:tc>
          <w:tcPr>
            <w:tcW w:w="6537" w:type="dxa"/>
          </w:tcPr>
          <w:p w14:paraId="6AD04585"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Estetyka słowa i etyka wypowiedzi. Brutalizacja języka publicznego.</w:t>
            </w:r>
          </w:p>
        </w:tc>
        <w:tc>
          <w:tcPr>
            <w:tcW w:w="1256" w:type="dxa"/>
          </w:tcPr>
          <w:p w14:paraId="5307F04F"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488" w:type="dxa"/>
          </w:tcPr>
          <w:p w14:paraId="729AF451"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0,5</w:t>
            </w:r>
          </w:p>
        </w:tc>
      </w:tr>
      <w:tr w:rsidR="006E317E" w:rsidRPr="006E317E" w14:paraId="4DBD0450" w14:textId="77777777" w:rsidTr="00B90115">
        <w:trPr>
          <w:trHeight w:val="345"/>
          <w:jc w:val="center"/>
        </w:trPr>
        <w:tc>
          <w:tcPr>
            <w:tcW w:w="659" w:type="dxa"/>
          </w:tcPr>
          <w:p w14:paraId="1AC7EE83"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W9</w:t>
            </w:r>
          </w:p>
        </w:tc>
        <w:tc>
          <w:tcPr>
            <w:tcW w:w="6537" w:type="dxa"/>
          </w:tcPr>
          <w:p w14:paraId="0315E392"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Wybrane zagadnienia dotyczące grzeczności językowej.</w:t>
            </w:r>
          </w:p>
        </w:tc>
        <w:tc>
          <w:tcPr>
            <w:tcW w:w="1256" w:type="dxa"/>
          </w:tcPr>
          <w:p w14:paraId="79C8128E"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488" w:type="dxa"/>
          </w:tcPr>
          <w:p w14:paraId="0B7CCC79"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0,5</w:t>
            </w:r>
          </w:p>
        </w:tc>
      </w:tr>
      <w:tr w:rsidR="00273499" w:rsidRPr="006E317E" w14:paraId="23B0D931" w14:textId="77777777" w:rsidTr="00B90115">
        <w:trPr>
          <w:jc w:val="center"/>
        </w:trPr>
        <w:tc>
          <w:tcPr>
            <w:tcW w:w="659" w:type="dxa"/>
          </w:tcPr>
          <w:p w14:paraId="675B6067" w14:textId="77777777" w:rsidR="00273499" w:rsidRPr="006E317E" w:rsidRDefault="00273499" w:rsidP="00B90115">
            <w:pPr>
              <w:spacing w:before="20" w:after="20"/>
              <w:rPr>
                <w:rFonts w:ascii="Cambria" w:hAnsi="Cambria" w:cs="Times New Roman"/>
                <w:b/>
                <w:sz w:val="20"/>
                <w:szCs w:val="20"/>
              </w:rPr>
            </w:pPr>
          </w:p>
        </w:tc>
        <w:tc>
          <w:tcPr>
            <w:tcW w:w="6537" w:type="dxa"/>
          </w:tcPr>
          <w:p w14:paraId="378E4C79" w14:textId="77777777" w:rsidR="00273499" w:rsidRPr="006E317E" w:rsidRDefault="00273499" w:rsidP="00B90115">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wykładów </w:t>
            </w:r>
          </w:p>
        </w:tc>
        <w:tc>
          <w:tcPr>
            <w:tcW w:w="1256" w:type="dxa"/>
          </w:tcPr>
          <w:p w14:paraId="69189DDD"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488" w:type="dxa"/>
          </w:tcPr>
          <w:p w14:paraId="706D144E"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12</w:t>
            </w:r>
          </w:p>
        </w:tc>
      </w:tr>
    </w:tbl>
    <w:p w14:paraId="5288F328" w14:textId="77777777" w:rsidR="00273499" w:rsidRPr="006E317E" w:rsidRDefault="00273499" w:rsidP="00273499">
      <w:pPr>
        <w:spacing w:before="60" w:after="60"/>
        <w:rPr>
          <w:rFonts w:ascii="Cambria" w:hAnsi="Cambria" w:cs="Times New Roman"/>
          <w:b/>
          <w:sz w:val="8"/>
          <w:szCs w:val="8"/>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6170"/>
        <w:gridCol w:w="1256"/>
        <w:gridCol w:w="1612"/>
      </w:tblGrid>
      <w:tr w:rsidR="006E317E" w:rsidRPr="006E317E" w14:paraId="6F06DA98" w14:textId="77777777" w:rsidTr="009C0655">
        <w:trPr>
          <w:trHeight w:val="340"/>
          <w:jc w:val="center"/>
        </w:trPr>
        <w:tc>
          <w:tcPr>
            <w:tcW w:w="774" w:type="dxa"/>
            <w:vMerge w:val="restart"/>
            <w:vAlign w:val="center"/>
          </w:tcPr>
          <w:p w14:paraId="6AE534DF"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Lp.</w:t>
            </w:r>
          </w:p>
        </w:tc>
        <w:tc>
          <w:tcPr>
            <w:tcW w:w="6170" w:type="dxa"/>
            <w:vMerge w:val="restart"/>
            <w:vAlign w:val="center"/>
          </w:tcPr>
          <w:p w14:paraId="762A4C10"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Treści ćwiczeń</w:t>
            </w:r>
          </w:p>
        </w:tc>
        <w:tc>
          <w:tcPr>
            <w:tcW w:w="2868" w:type="dxa"/>
            <w:gridSpan w:val="2"/>
            <w:vAlign w:val="center"/>
          </w:tcPr>
          <w:p w14:paraId="4FB50829"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6589B419" w14:textId="77777777" w:rsidTr="009C0655">
        <w:trPr>
          <w:trHeight w:val="196"/>
          <w:jc w:val="center"/>
        </w:trPr>
        <w:tc>
          <w:tcPr>
            <w:tcW w:w="774" w:type="dxa"/>
            <w:vMerge/>
          </w:tcPr>
          <w:p w14:paraId="74FCE0EB" w14:textId="77777777" w:rsidR="00273499" w:rsidRPr="006E317E" w:rsidRDefault="00273499" w:rsidP="00B90115">
            <w:pPr>
              <w:spacing w:before="20" w:after="20"/>
              <w:rPr>
                <w:rFonts w:ascii="Cambria" w:hAnsi="Cambria" w:cs="Times New Roman"/>
                <w:b/>
              </w:rPr>
            </w:pPr>
          </w:p>
        </w:tc>
        <w:tc>
          <w:tcPr>
            <w:tcW w:w="6170" w:type="dxa"/>
            <w:vMerge/>
          </w:tcPr>
          <w:p w14:paraId="244D8033" w14:textId="77777777" w:rsidR="00273499" w:rsidRPr="006E317E" w:rsidRDefault="00273499" w:rsidP="00B90115">
            <w:pPr>
              <w:spacing w:before="20" w:after="20"/>
              <w:rPr>
                <w:rFonts w:ascii="Cambria" w:hAnsi="Cambria" w:cs="Times New Roman"/>
                <w:b/>
              </w:rPr>
            </w:pPr>
          </w:p>
        </w:tc>
        <w:tc>
          <w:tcPr>
            <w:tcW w:w="1256" w:type="dxa"/>
          </w:tcPr>
          <w:p w14:paraId="4C3BDC80"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612" w:type="dxa"/>
          </w:tcPr>
          <w:p w14:paraId="2F86E847"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41F425EA" w14:textId="77777777" w:rsidTr="009C0655">
        <w:trPr>
          <w:trHeight w:val="225"/>
          <w:jc w:val="center"/>
        </w:trPr>
        <w:tc>
          <w:tcPr>
            <w:tcW w:w="774" w:type="dxa"/>
          </w:tcPr>
          <w:p w14:paraId="6ECF07C8"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C1</w:t>
            </w:r>
          </w:p>
        </w:tc>
        <w:tc>
          <w:tcPr>
            <w:tcW w:w="6170" w:type="dxa"/>
          </w:tcPr>
          <w:p w14:paraId="176A88A8"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Zajęcia organizacyjne. Literatura przedmiotu, omówienie tematyki zajęć i zakresu wymagań. Rozumienie terminu kultura języka.</w:t>
            </w:r>
          </w:p>
        </w:tc>
        <w:tc>
          <w:tcPr>
            <w:tcW w:w="1256" w:type="dxa"/>
          </w:tcPr>
          <w:p w14:paraId="6D095864"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1A90D97C"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75DAF794" w14:textId="77777777" w:rsidTr="009C0655">
        <w:trPr>
          <w:trHeight w:val="285"/>
          <w:jc w:val="center"/>
        </w:trPr>
        <w:tc>
          <w:tcPr>
            <w:tcW w:w="774" w:type="dxa"/>
          </w:tcPr>
          <w:p w14:paraId="4E5F60DE"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C2</w:t>
            </w:r>
          </w:p>
        </w:tc>
        <w:tc>
          <w:tcPr>
            <w:tcW w:w="6170" w:type="dxa"/>
          </w:tcPr>
          <w:p w14:paraId="3C13FCD7"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Poradnictwo językowe w Polsce. Prezentacja wybranych publikacji normatywnych (m. in. słowników poprawnościowych).</w:t>
            </w:r>
          </w:p>
        </w:tc>
        <w:tc>
          <w:tcPr>
            <w:tcW w:w="1256" w:type="dxa"/>
          </w:tcPr>
          <w:p w14:paraId="65D795ED"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1A9F8C6D"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0B634395" w14:textId="77777777" w:rsidTr="009C0655">
        <w:trPr>
          <w:trHeight w:val="345"/>
          <w:jc w:val="center"/>
        </w:trPr>
        <w:tc>
          <w:tcPr>
            <w:tcW w:w="774" w:type="dxa"/>
          </w:tcPr>
          <w:p w14:paraId="6C58DBA1"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C3</w:t>
            </w:r>
          </w:p>
        </w:tc>
        <w:tc>
          <w:tcPr>
            <w:tcW w:w="6170" w:type="dxa"/>
          </w:tcPr>
          <w:p w14:paraId="27EE9ADD"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Podstawowe pojęcie teoretyczne z zakresu kultury języka (norma, uzus, system).</w:t>
            </w:r>
          </w:p>
        </w:tc>
        <w:tc>
          <w:tcPr>
            <w:tcW w:w="1256" w:type="dxa"/>
          </w:tcPr>
          <w:p w14:paraId="07B7CF01"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318D0E1D"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76225C2" w14:textId="77777777" w:rsidTr="009C0655">
        <w:trPr>
          <w:trHeight w:val="345"/>
          <w:jc w:val="center"/>
        </w:trPr>
        <w:tc>
          <w:tcPr>
            <w:tcW w:w="774" w:type="dxa"/>
          </w:tcPr>
          <w:p w14:paraId="7A2464D2"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C4</w:t>
            </w:r>
          </w:p>
        </w:tc>
        <w:tc>
          <w:tcPr>
            <w:tcW w:w="6170" w:type="dxa"/>
          </w:tcPr>
          <w:p w14:paraId="613CC73F"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Innowacje językowe, błędy językowe – ich klasyfikacje.</w:t>
            </w:r>
          </w:p>
        </w:tc>
        <w:tc>
          <w:tcPr>
            <w:tcW w:w="1256" w:type="dxa"/>
          </w:tcPr>
          <w:p w14:paraId="73B49892"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724E0D53"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63E95E1C" w14:textId="77777777" w:rsidTr="009C0655">
        <w:trPr>
          <w:trHeight w:val="345"/>
          <w:jc w:val="center"/>
        </w:trPr>
        <w:tc>
          <w:tcPr>
            <w:tcW w:w="774" w:type="dxa"/>
          </w:tcPr>
          <w:p w14:paraId="4B4F6003"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C5</w:t>
            </w:r>
          </w:p>
        </w:tc>
        <w:tc>
          <w:tcPr>
            <w:tcW w:w="6170" w:type="dxa"/>
          </w:tcPr>
          <w:p w14:paraId="3F233971"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Ocena innowacji. Kryteria poprawnościowe.</w:t>
            </w:r>
          </w:p>
        </w:tc>
        <w:tc>
          <w:tcPr>
            <w:tcW w:w="1256" w:type="dxa"/>
          </w:tcPr>
          <w:p w14:paraId="455F8289"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7C1F9D7A"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2D0B95B6" w14:textId="77777777" w:rsidTr="009C0655">
        <w:trPr>
          <w:trHeight w:val="345"/>
          <w:jc w:val="center"/>
        </w:trPr>
        <w:tc>
          <w:tcPr>
            <w:tcW w:w="774" w:type="dxa"/>
          </w:tcPr>
          <w:p w14:paraId="0ACC3DB4"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lastRenderedPageBreak/>
              <w:t>C6</w:t>
            </w:r>
          </w:p>
        </w:tc>
        <w:tc>
          <w:tcPr>
            <w:tcW w:w="6170" w:type="dxa"/>
          </w:tcPr>
          <w:p w14:paraId="5867DA96"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Poprawność w zakresie wymowy. Najczęstsze odstępstwa od normy fonetycznej. Ćwiczenia z ortofonii.</w:t>
            </w:r>
          </w:p>
        </w:tc>
        <w:tc>
          <w:tcPr>
            <w:tcW w:w="1256" w:type="dxa"/>
          </w:tcPr>
          <w:p w14:paraId="23398F2D"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72366D4A"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657710AD" w14:textId="77777777" w:rsidTr="009C0655">
        <w:trPr>
          <w:trHeight w:val="345"/>
          <w:jc w:val="center"/>
        </w:trPr>
        <w:tc>
          <w:tcPr>
            <w:tcW w:w="774" w:type="dxa"/>
          </w:tcPr>
          <w:p w14:paraId="307B3B43"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C7</w:t>
            </w:r>
          </w:p>
        </w:tc>
        <w:tc>
          <w:tcPr>
            <w:tcW w:w="6170" w:type="dxa"/>
          </w:tcPr>
          <w:p w14:paraId="029D5282"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Poprawność leksykalna. Leksyka współczesnej polszczyzny.</w:t>
            </w:r>
          </w:p>
        </w:tc>
        <w:tc>
          <w:tcPr>
            <w:tcW w:w="1256" w:type="dxa"/>
          </w:tcPr>
          <w:p w14:paraId="6872FE8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1E9C18F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45870C73" w14:textId="77777777" w:rsidTr="009C0655">
        <w:trPr>
          <w:trHeight w:val="345"/>
          <w:jc w:val="center"/>
        </w:trPr>
        <w:tc>
          <w:tcPr>
            <w:tcW w:w="774" w:type="dxa"/>
          </w:tcPr>
          <w:p w14:paraId="23C79F3B"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C8</w:t>
            </w:r>
          </w:p>
        </w:tc>
        <w:tc>
          <w:tcPr>
            <w:tcW w:w="6170" w:type="dxa"/>
          </w:tcPr>
          <w:p w14:paraId="3C3460DE"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 xml:space="preserve">Sposoby wzbogacania języka. Neologizmy słowotwórcze, neosemantyzmy, </w:t>
            </w:r>
            <w:proofErr w:type="spellStart"/>
            <w:r w:rsidRPr="006E317E">
              <w:rPr>
                <w:rFonts w:ascii="Cambria" w:hAnsi="Cambria" w:cs="Times New Roman"/>
                <w:sz w:val="20"/>
                <w:szCs w:val="20"/>
              </w:rPr>
              <w:t>neofrazeologizmy</w:t>
            </w:r>
            <w:proofErr w:type="spellEnd"/>
            <w:r w:rsidRPr="006E317E">
              <w:rPr>
                <w:rFonts w:ascii="Cambria" w:hAnsi="Cambria" w:cs="Times New Roman"/>
                <w:sz w:val="20"/>
                <w:szCs w:val="20"/>
              </w:rPr>
              <w:t xml:space="preserve"> – ich ocena.</w:t>
            </w:r>
          </w:p>
        </w:tc>
        <w:tc>
          <w:tcPr>
            <w:tcW w:w="1256" w:type="dxa"/>
          </w:tcPr>
          <w:p w14:paraId="4074F499"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61D8642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4D7C76CF" w14:textId="77777777" w:rsidTr="009C0655">
        <w:trPr>
          <w:trHeight w:val="345"/>
          <w:jc w:val="center"/>
        </w:trPr>
        <w:tc>
          <w:tcPr>
            <w:tcW w:w="774" w:type="dxa"/>
          </w:tcPr>
          <w:p w14:paraId="68F58146"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C9</w:t>
            </w:r>
          </w:p>
        </w:tc>
        <w:tc>
          <w:tcPr>
            <w:tcW w:w="6170" w:type="dxa"/>
          </w:tcPr>
          <w:p w14:paraId="2D6D510B"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 xml:space="preserve">Zapożyczenia z języków obcych. Zasady posługiwanie się wyrazami obcego pochodzenia. </w:t>
            </w:r>
          </w:p>
        </w:tc>
        <w:tc>
          <w:tcPr>
            <w:tcW w:w="1256" w:type="dxa"/>
          </w:tcPr>
          <w:p w14:paraId="55CADB13"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62435E10"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36288E30" w14:textId="77777777" w:rsidTr="009C0655">
        <w:trPr>
          <w:trHeight w:val="345"/>
          <w:jc w:val="center"/>
        </w:trPr>
        <w:tc>
          <w:tcPr>
            <w:tcW w:w="774" w:type="dxa"/>
          </w:tcPr>
          <w:p w14:paraId="3AE6CBBA"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C10</w:t>
            </w:r>
          </w:p>
        </w:tc>
        <w:tc>
          <w:tcPr>
            <w:tcW w:w="6170" w:type="dxa"/>
          </w:tcPr>
          <w:p w14:paraId="432260F5"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Zjawisko mody językowej.</w:t>
            </w:r>
          </w:p>
        </w:tc>
        <w:tc>
          <w:tcPr>
            <w:tcW w:w="1256" w:type="dxa"/>
          </w:tcPr>
          <w:p w14:paraId="18EE6E4C"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0E0A248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063D1FD1" w14:textId="77777777" w:rsidTr="009C0655">
        <w:trPr>
          <w:trHeight w:val="345"/>
          <w:jc w:val="center"/>
        </w:trPr>
        <w:tc>
          <w:tcPr>
            <w:tcW w:w="774" w:type="dxa"/>
          </w:tcPr>
          <w:p w14:paraId="4CE388ED"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C11</w:t>
            </w:r>
          </w:p>
        </w:tc>
        <w:tc>
          <w:tcPr>
            <w:tcW w:w="6170" w:type="dxa"/>
          </w:tcPr>
          <w:p w14:paraId="5008BC7F"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Frazeologia. Właściwe użycia frazeologizmów. Zmiany w zasobie frazeologicznym polszczyzny.</w:t>
            </w:r>
          </w:p>
        </w:tc>
        <w:tc>
          <w:tcPr>
            <w:tcW w:w="1256" w:type="dxa"/>
          </w:tcPr>
          <w:p w14:paraId="7A342A2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3E420817"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43F552A2" w14:textId="77777777" w:rsidTr="009C0655">
        <w:trPr>
          <w:trHeight w:val="345"/>
          <w:jc w:val="center"/>
        </w:trPr>
        <w:tc>
          <w:tcPr>
            <w:tcW w:w="774" w:type="dxa"/>
          </w:tcPr>
          <w:p w14:paraId="71FA5703"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C12</w:t>
            </w:r>
          </w:p>
        </w:tc>
        <w:tc>
          <w:tcPr>
            <w:tcW w:w="6170" w:type="dxa"/>
          </w:tcPr>
          <w:p w14:paraId="2BE8EFDF"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Wybrane zagadnienia poprawnościowe z zakresu fleksji rzeczownika (m. in. odmiana nazwisk, nazw miejscowości) i czasownika.</w:t>
            </w:r>
          </w:p>
        </w:tc>
        <w:tc>
          <w:tcPr>
            <w:tcW w:w="1256" w:type="dxa"/>
          </w:tcPr>
          <w:p w14:paraId="22471980"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1CAA1506"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647A4498" w14:textId="77777777" w:rsidTr="009C0655">
        <w:trPr>
          <w:trHeight w:val="345"/>
          <w:jc w:val="center"/>
        </w:trPr>
        <w:tc>
          <w:tcPr>
            <w:tcW w:w="774" w:type="dxa"/>
          </w:tcPr>
          <w:p w14:paraId="356FE752"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C13</w:t>
            </w:r>
          </w:p>
        </w:tc>
        <w:tc>
          <w:tcPr>
            <w:tcW w:w="6170" w:type="dxa"/>
          </w:tcPr>
          <w:p w14:paraId="2109FFCB"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Wybrane zagadnienia poprawnościowe z zakresu składni i stylistyki.</w:t>
            </w:r>
          </w:p>
        </w:tc>
        <w:tc>
          <w:tcPr>
            <w:tcW w:w="1256" w:type="dxa"/>
          </w:tcPr>
          <w:p w14:paraId="17A6E1C5"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782FFFEE"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7C16C271" w14:textId="77777777" w:rsidTr="009C0655">
        <w:trPr>
          <w:trHeight w:val="345"/>
          <w:jc w:val="center"/>
        </w:trPr>
        <w:tc>
          <w:tcPr>
            <w:tcW w:w="774" w:type="dxa"/>
          </w:tcPr>
          <w:p w14:paraId="41A6743A"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C14</w:t>
            </w:r>
          </w:p>
        </w:tc>
        <w:tc>
          <w:tcPr>
            <w:tcW w:w="6170" w:type="dxa"/>
          </w:tcPr>
          <w:p w14:paraId="29C5BC53"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Wybrane zagadnienia dotyczące poprawności w zakresie ortografii i interpunkcji.</w:t>
            </w:r>
          </w:p>
        </w:tc>
        <w:tc>
          <w:tcPr>
            <w:tcW w:w="1256" w:type="dxa"/>
          </w:tcPr>
          <w:p w14:paraId="21D67B2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3C3FF13F"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1480AB41" w14:textId="77777777" w:rsidTr="009C0655">
        <w:trPr>
          <w:trHeight w:val="345"/>
          <w:jc w:val="center"/>
        </w:trPr>
        <w:tc>
          <w:tcPr>
            <w:tcW w:w="774" w:type="dxa"/>
          </w:tcPr>
          <w:p w14:paraId="102E70F9"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C15</w:t>
            </w:r>
          </w:p>
        </w:tc>
        <w:tc>
          <w:tcPr>
            <w:tcW w:w="6170" w:type="dxa"/>
          </w:tcPr>
          <w:p w14:paraId="60B0C71D" w14:textId="77777777" w:rsidR="00273499" w:rsidRPr="006E317E" w:rsidRDefault="00273499" w:rsidP="00B90115">
            <w:pPr>
              <w:spacing w:before="20" w:after="20"/>
              <w:rPr>
                <w:rFonts w:ascii="Cambria" w:hAnsi="Cambria" w:cs="Times New Roman"/>
                <w:sz w:val="20"/>
                <w:szCs w:val="20"/>
              </w:rPr>
            </w:pPr>
            <w:r w:rsidRPr="006E317E">
              <w:rPr>
                <w:rFonts w:ascii="Cambria" w:hAnsi="Cambria"/>
                <w:sz w:val="20"/>
                <w:szCs w:val="20"/>
              </w:rPr>
              <w:t>Analiza wybranych zjawisk, tendencji rozwojowych współczesnej polszczyzny – próba oceny.</w:t>
            </w:r>
          </w:p>
        </w:tc>
        <w:tc>
          <w:tcPr>
            <w:tcW w:w="1256" w:type="dxa"/>
          </w:tcPr>
          <w:p w14:paraId="78D38863"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612" w:type="dxa"/>
          </w:tcPr>
          <w:p w14:paraId="66242A89"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273499" w:rsidRPr="006E317E" w14:paraId="7966649F" w14:textId="77777777" w:rsidTr="009C0655">
        <w:trPr>
          <w:jc w:val="center"/>
        </w:trPr>
        <w:tc>
          <w:tcPr>
            <w:tcW w:w="774" w:type="dxa"/>
          </w:tcPr>
          <w:p w14:paraId="27369C28" w14:textId="77777777" w:rsidR="00273499" w:rsidRPr="006E317E" w:rsidRDefault="00273499" w:rsidP="00B90115">
            <w:pPr>
              <w:spacing w:before="20" w:after="20"/>
              <w:rPr>
                <w:rFonts w:ascii="Cambria" w:hAnsi="Cambria" w:cs="Times New Roman"/>
                <w:b/>
                <w:sz w:val="20"/>
                <w:szCs w:val="20"/>
              </w:rPr>
            </w:pPr>
          </w:p>
        </w:tc>
        <w:tc>
          <w:tcPr>
            <w:tcW w:w="6170" w:type="dxa"/>
          </w:tcPr>
          <w:p w14:paraId="75115F34" w14:textId="77777777" w:rsidR="00273499" w:rsidRPr="006E317E" w:rsidRDefault="00273499" w:rsidP="00B90115">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56" w:type="dxa"/>
          </w:tcPr>
          <w:p w14:paraId="367E4255"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30</w:t>
            </w:r>
          </w:p>
        </w:tc>
        <w:tc>
          <w:tcPr>
            <w:tcW w:w="1612" w:type="dxa"/>
          </w:tcPr>
          <w:p w14:paraId="24C374D9"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18</w:t>
            </w:r>
          </w:p>
        </w:tc>
      </w:tr>
    </w:tbl>
    <w:p w14:paraId="682F2604" w14:textId="77777777" w:rsidR="00273499" w:rsidRPr="006E317E" w:rsidRDefault="00273499" w:rsidP="00273499">
      <w:pPr>
        <w:spacing w:before="60" w:after="60"/>
        <w:rPr>
          <w:rFonts w:ascii="Cambria" w:hAnsi="Cambria" w:cs="Times New Roman"/>
          <w:b/>
          <w:sz w:val="8"/>
          <w:szCs w:val="8"/>
        </w:rPr>
      </w:pPr>
    </w:p>
    <w:p w14:paraId="73D243D6"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5103"/>
        <w:gridCol w:w="2977"/>
      </w:tblGrid>
      <w:tr w:rsidR="006E317E" w:rsidRPr="006E317E" w14:paraId="7F7D6478" w14:textId="77777777" w:rsidTr="009C0655">
        <w:tc>
          <w:tcPr>
            <w:tcW w:w="1702" w:type="dxa"/>
          </w:tcPr>
          <w:p w14:paraId="64816785"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5103" w:type="dxa"/>
          </w:tcPr>
          <w:p w14:paraId="536D400B"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2977" w:type="dxa"/>
          </w:tcPr>
          <w:p w14:paraId="213EC0F6"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30C6A1B8" w14:textId="77777777" w:rsidTr="009C0655">
        <w:tc>
          <w:tcPr>
            <w:tcW w:w="1702" w:type="dxa"/>
          </w:tcPr>
          <w:p w14:paraId="08845E43" w14:textId="77777777" w:rsidR="00273499" w:rsidRPr="006E317E" w:rsidRDefault="00273499"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Wykład</w:t>
            </w:r>
          </w:p>
        </w:tc>
        <w:tc>
          <w:tcPr>
            <w:tcW w:w="5103" w:type="dxa"/>
          </w:tcPr>
          <w:p w14:paraId="5920DDD2" w14:textId="77777777" w:rsidR="00273499" w:rsidRPr="006E317E" w:rsidRDefault="00273499" w:rsidP="00B90115">
            <w:pPr>
              <w:spacing w:after="0" w:line="240" w:lineRule="auto"/>
              <w:rPr>
                <w:rFonts w:ascii="Cambria" w:hAnsi="Cambria" w:cs="Times New Roman"/>
                <w:sz w:val="20"/>
                <w:szCs w:val="20"/>
              </w:rPr>
            </w:pPr>
            <w:r w:rsidRPr="006E317E">
              <w:rPr>
                <w:rFonts w:ascii="Cambria" w:hAnsi="Cambria"/>
                <w:sz w:val="20"/>
                <w:szCs w:val="20"/>
              </w:rPr>
              <w:t>M1, M2, M4  wykład informacyjny, konwersacyjny, metoda problemowa z elementami dyskusji, wykład problemowy z wykorzystanie sprzętu multimedialnego.</w:t>
            </w:r>
          </w:p>
        </w:tc>
        <w:tc>
          <w:tcPr>
            <w:tcW w:w="2977" w:type="dxa"/>
          </w:tcPr>
          <w:p w14:paraId="5CEAA4F1" w14:textId="77777777" w:rsidR="00273499" w:rsidRPr="006E317E" w:rsidRDefault="00273499" w:rsidP="00B90115">
            <w:pPr>
              <w:spacing w:after="0" w:line="240" w:lineRule="auto"/>
              <w:rPr>
                <w:rFonts w:ascii="Cambria" w:hAnsi="Cambria" w:cs="Times New Roman"/>
                <w:sz w:val="20"/>
                <w:szCs w:val="20"/>
              </w:rPr>
            </w:pPr>
            <w:r w:rsidRPr="006E317E">
              <w:rPr>
                <w:rFonts w:ascii="Cambria" w:hAnsi="Cambria"/>
                <w:sz w:val="20"/>
                <w:szCs w:val="20"/>
              </w:rPr>
              <w:t>Fragmenty prac naukowych, popularno-naukowych, sprzęt multimedialny do prezentacji omawianych zagadnień.</w:t>
            </w:r>
          </w:p>
        </w:tc>
      </w:tr>
      <w:tr w:rsidR="006E317E" w:rsidRPr="006E317E" w14:paraId="0A3C0B4E" w14:textId="77777777" w:rsidTr="009C0655">
        <w:tc>
          <w:tcPr>
            <w:tcW w:w="1702" w:type="dxa"/>
          </w:tcPr>
          <w:p w14:paraId="4F36E676" w14:textId="77777777" w:rsidR="00273499" w:rsidRPr="006E317E" w:rsidRDefault="00273499"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5103" w:type="dxa"/>
          </w:tcPr>
          <w:p w14:paraId="083415D0" w14:textId="77777777" w:rsidR="00273499" w:rsidRPr="006E317E" w:rsidRDefault="00273499" w:rsidP="00B90115">
            <w:pPr>
              <w:spacing w:before="60" w:after="60" w:line="240" w:lineRule="auto"/>
              <w:jc w:val="both"/>
              <w:rPr>
                <w:rFonts w:ascii="Cambria" w:hAnsi="Cambria" w:cs="Times New Roman"/>
                <w:bCs/>
                <w:sz w:val="20"/>
                <w:szCs w:val="20"/>
              </w:rPr>
            </w:pPr>
            <w:r w:rsidRPr="006E317E">
              <w:rPr>
                <w:rFonts w:ascii="Cambria" w:hAnsi="Cambria" w:cs="Times New Roman"/>
                <w:sz w:val="20"/>
                <w:szCs w:val="20"/>
              </w:rPr>
              <w:t>M5 - analiza materiału językowego (programów radiowych, telewizyjnych, tekstów prasowych i in.). Prezentacja wybranych zagadnień, przegląd literatury przedmiotu, słowników normatywnych, analiza fragmentów tekstów naukowych, popularnonaukowych.</w:t>
            </w:r>
          </w:p>
        </w:tc>
        <w:tc>
          <w:tcPr>
            <w:tcW w:w="2977" w:type="dxa"/>
          </w:tcPr>
          <w:p w14:paraId="513570FA" w14:textId="77777777" w:rsidR="00273499" w:rsidRPr="009C0655" w:rsidRDefault="00273499" w:rsidP="00B90115">
            <w:pPr>
              <w:spacing w:before="60" w:after="60" w:line="240" w:lineRule="auto"/>
              <w:jc w:val="both"/>
              <w:rPr>
                <w:rFonts w:ascii="Cambria" w:hAnsi="Cambria" w:cs="Times New Roman"/>
                <w:spacing w:val="-4"/>
                <w:sz w:val="20"/>
                <w:szCs w:val="20"/>
              </w:rPr>
            </w:pPr>
            <w:r w:rsidRPr="009C0655">
              <w:rPr>
                <w:rFonts w:ascii="Cambria" w:hAnsi="Cambria" w:cs="Times New Roman"/>
                <w:spacing w:val="-4"/>
                <w:sz w:val="20"/>
                <w:szCs w:val="20"/>
              </w:rPr>
              <w:t>Słowniki normatywne, publikacje naukowe i popularnonaukowe, źródła internetowe. Możliwe wykorzystanie sprzętu multimedialnego do prezentacji referowanych zagadnień.</w:t>
            </w:r>
          </w:p>
        </w:tc>
      </w:tr>
    </w:tbl>
    <w:p w14:paraId="3C8A52B4"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2193930B"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75"/>
      </w:tblGrid>
      <w:tr w:rsidR="006E317E" w:rsidRPr="006E317E" w14:paraId="3D424D6D" w14:textId="77777777" w:rsidTr="11CCC50A">
        <w:tc>
          <w:tcPr>
            <w:tcW w:w="1459" w:type="dxa"/>
            <w:vAlign w:val="center"/>
          </w:tcPr>
          <w:p w14:paraId="357CC3B2" w14:textId="77777777" w:rsidR="00273499" w:rsidRPr="006E317E" w:rsidRDefault="00273499"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490" w:type="dxa"/>
            <w:vAlign w:val="center"/>
          </w:tcPr>
          <w:p w14:paraId="0E6C4E12" w14:textId="77777777" w:rsidR="00273499" w:rsidRPr="006E317E" w:rsidRDefault="00273499" w:rsidP="00B90115">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6BFBCA2D" w14:textId="77777777" w:rsidR="00273499" w:rsidRPr="006E317E" w:rsidRDefault="00273499" w:rsidP="00B90115">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675" w:type="dxa"/>
            <w:vAlign w:val="center"/>
          </w:tcPr>
          <w:p w14:paraId="3587FEAF"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03325934" w14:textId="77777777" w:rsidTr="11CCC50A">
        <w:tc>
          <w:tcPr>
            <w:tcW w:w="1459" w:type="dxa"/>
          </w:tcPr>
          <w:p w14:paraId="33A11DDF"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Wykład</w:t>
            </w:r>
          </w:p>
        </w:tc>
        <w:tc>
          <w:tcPr>
            <w:tcW w:w="4490" w:type="dxa"/>
            <w:vAlign w:val="center"/>
          </w:tcPr>
          <w:p w14:paraId="4703D498"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F2 obserwacja/aktywność</w:t>
            </w:r>
          </w:p>
        </w:tc>
        <w:tc>
          <w:tcPr>
            <w:tcW w:w="3675" w:type="dxa"/>
            <w:vAlign w:val="center"/>
          </w:tcPr>
          <w:p w14:paraId="78FFAA3A"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sz w:val="20"/>
                <w:szCs w:val="20"/>
              </w:rPr>
              <w:t>P2 kolokwium (ustne lub pisemne)</w:t>
            </w:r>
          </w:p>
        </w:tc>
      </w:tr>
      <w:tr w:rsidR="006E317E" w:rsidRPr="006E317E" w14:paraId="595AF52B" w14:textId="77777777" w:rsidTr="11CCC50A">
        <w:tc>
          <w:tcPr>
            <w:tcW w:w="1459" w:type="dxa"/>
          </w:tcPr>
          <w:p w14:paraId="3D94C32F"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490" w:type="dxa"/>
          </w:tcPr>
          <w:p w14:paraId="0F10AAC3"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F2 obserwacja podczas zajęć / aktywność</w:t>
            </w:r>
          </w:p>
          <w:p w14:paraId="0D73A64D"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F4 dyskusja, formułowanie dłuższych wypowiedzi na wybrany temat, prezentacja wybranego tekstu specjalistycznego.</w:t>
            </w:r>
          </w:p>
        </w:tc>
        <w:tc>
          <w:tcPr>
            <w:tcW w:w="3675" w:type="dxa"/>
          </w:tcPr>
          <w:p w14:paraId="28BF98F0"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P3 ocena powstała na podstawie ocen formujących uzyskanych w semestrze.</w:t>
            </w:r>
          </w:p>
        </w:tc>
      </w:tr>
    </w:tbl>
    <w:p w14:paraId="117C657D" w14:textId="77777777" w:rsidR="00273499" w:rsidRPr="006E317E" w:rsidRDefault="00273499" w:rsidP="00273499">
      <w:pPr>
        <w:spacing w:before="120" w:after="120" w:line="240" w:lineRule="auto"/>
        <w:jc w:val="both"/>
        <w:rPr>
          <w:rFonts w:ascii="Cambria" w:hAnsi="Cambria" w:cs="Times New Roman"/>
          <w:b/>
        </w:rPr>
      </w:pPr>
      <w:r w:rsidRPr="006E317E">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1"/>
        <w:gridCol w:w="1559"/>
        <w:gridCol w:w="2268"/>
        <w:gridCol w:w="2127"/>
        <w:gridCol w:w="2268"/>
      </w:tblGrid>
      <w:tr w:rsidR="002C0439" w:rsidRPr="006E317E" w14:paraId="692E1226" w14:textId="77777777" w:rsidTr="009C0655">
        <w:trPr>
          <w:trHeight w:val="325"/>
        </w:trPr>
        <w:tc>
          <w:tcPr>
            <w:tcW w:w="1381" w:type="dxa"/>
            <w:tcBorders>
              <w:left w:val="single" w:sz="4" w:space="0" w:color="000000"/>
              <w:bottom w:val="single" w:sz="4" w:space="0" w:color="000000"/>
              <w:right w:val="single" w:sz="4" w:space="0" w:color="000000"/>
            </w:tcBorders>
            <w:vAlign w:val="center"/>
          </w:tcPr>
          <w:p w14:paraId="6C4E3158"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b/>
                <w:bCs/>
                <w:sz w:val="20"/>
                <w:szCs w:val="20"/>
              </w:rPr>
              <w:t xml:space="preserve">Symbol </w:t>
            </w:r>
            <w:r w:rsidRPr="006E317E">
              <w:rPr>
                <w:rFonts w:ascii="Cambria" w:hAnsi="Cambria" w:cs="Times New Roman"/>
                <w:b/>
                <w:bCs/>
                <w:sz w:val="20"/>
                <w:szCs w:val="20"/>
              </w:rPr>
              <w:lastRenderedPageBreak/>
              <w:t>efektu</w:t>
            </w:r>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0EC7DB02"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lastRenderedPageBreak/>
              <w:t>Wykład</w:t>
            </w:r>
          </w:p>
        </w:tc>
        <w:tc>
          <w:tcPr>
            <w:tcW w:w="4395" w:type="dxa"/>
            <w:gridSpan w:val="2"/>
            <w:tcBorders>
              <w:top w:val="single" w:sz="4" w:space="0" w:color="auto"/>
              <w:left w:val="single" w:sz="4" w:space="0" w:color="auto"/>
              <w:bottom w:val="single" w:sz="4" w:space="0" w:color="000000"/>
              <w:right w:val="single" w:sz="4" w:space="0" w:color="000000"/>
            </w:tcBorders>
            <w:vAlign w:val="center"/>
          </w:tcPr>
          <w:p w14:paraId="24298DB5"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Ćwiczenia</w:t>
            </w:r>
          </w:p>
        </w:tc>
      </w:tr>
      <w:tr w:rsidR="002C0439" w:rsidRPr="006E317E" w14:paraId="35507636" w14:textId="77777777" w:rsidTr="009C0655">
        <w:trPr>
          <w:trHeight w:val="325"/>
        </w:trPr>
        <w:tc>
          <w:tcPr>
            <w:tcW w:w="1381" w:type="dxa"/>
            <w:tcBorders>
              <w:left w:val="single" w:sz="4" w:space="0" w:color="000000"/>
              <w:bottom w:val="single" w:sz="4" w:space="0" w:color="000000"/>
              <w:right w:val="single" w:sz="4" w:space="0" w:color="000000"/>
            </w:tcBorders>
            <w:vAlign w:val="center"/>
          </w:tcPr>
          <w:p w14:paraId="277B1AE4" w14:textId="77777777" w:rsidR="00273499" w:rsidRPr="006E317E" w:rsidRDefault="00273499" w:rsidP="00B90115">
            <w:pPr>
              <w:spacing w:before="20" w:after="20" w:line="240" w:lineRule="auto"/>
              <w:jc w:val="center"/>
              <w:rPr>
                <w:rFonts w:ascii="Cambria" w:hAnsi="Cambria" w:cs="Times New Roman"/>
                <w:sz w:val="20"/>
                <w:szCs w:val="20"/>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38C36390"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3ACF50C6"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P2</w:t>
            </w:r>
          </w:p>
        </w:tc>
        <w:tc>
          <w:tcPr>
            <w:tcW w:w="2127" w:type="dxa"/>
            <w:tcBorders>
              <w:top w:val="single" w:sz="4" w:space="0" w:color="auto"/>
              <w:left w:val="single" w:sz="4" w:space="0" w:color="auto"/>
              <w:bottom w:val="single" w:sz="4" w:space="0" w:color="000000"/>
              <w:right w:val="single" w:sz="4" w:space="0" w:color="000000"/>
            </w:tcBorders>
            <w:vAlign w:val="center"/>
          </w:tcPr>
          <w:p w14:paraId="3E5A7E04"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F2</w:t>
            </w:r>
          </w:p>
        </w:tc>
        <w:tc>
          <w:tcPr>
            <w:tcW w:w="2268" w:type="dxa"/>
            <w:tcBorders>
              <w:top w:val="single" w:sz="4" w:space="0" w:color="auto"/>
              <w:left w:val="single" w:sz="4" w:space="0" w:color="000000"/>
              <w:bottom w:val="single" w:sz="4" w:space="0" w:color="000000"/>
              <w:right w:val="single" w:sz="4" w:space="0" w:color="000000"/>
            </w:tcBorders>
            <w:vAlign w:val="center"/>
          </w:tcPr>
          <w:p w14:paraId="30A1413C"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F4</w:t>
            </w:r>
          </w:p>
        </w:tc>
      </w:tr>
      <w:tr w:rsidR="002C0439" w:rsidRPr="006E317E" w14:paraId="5B6E3FD0" w14:textId="77777777" w:rsidTr="009C0655">
        <w:tc>
          <w:tcPr>
            <w:tcW w:w="1381" w:type="dxa"/>
            <w:tcBorders>
              <w:top w:val="single" w:sz="4" w:space="0" w:color="000000"/>
              <w:left w:val="single" w:sz="4" w:space="0" w:color="000000"/>
              <w:bottom w:val="single" w:sz="4" w:space="0" w:color="000000"/>
              <w:right w:val="single" w:sz="4" w:space="0" w:color="000000"/>
            </w:tcBorders>
            <w:vAlign w:val="center"/>
          </w:tcPr>
          <w:p w14:paraId="6AD3C02B" w14:textId="77777777" w:rsidR="00273499" w:rsidRPr="006E317E" w:rsidRDefault="00273499" w:rsidP="00B90115">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5880278F"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77A6F31"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3F088743"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539F4B9" w14:textId="77777777" w:rsidR="00273499" w:rsidRPr="006E317E" w:rsidRDefault="00273499" w:rsidP="00B90115">
            <w:pPr>
              <w:spacing w:before="20" w:after="20" w:line="240" w:lineRule="auto"/>
              <w:jc w:val="center"/>
              <w:rPr>
                <w:rFonts w:ascii="Cambria" w:hAnsi="Cambria" w:cs="Times New Roman"/>
                <w:bCs/>
                <w:sz w:val="20"/>
                <w:szCs w:val="20"/>
              </w:rPr>
            </w:pPr>
          </w:p>
        </w:tc>
      </w:tr>
      <w:tr w:rsidR="002C0439" w:rsidRPr="006E317E" w14:paraId="1007FA7E" w14:textId="77777777" w:rsidTr="009C0655">
        <w:tc>
          <w:tcPr>
            <w:tcW w:w="1381" w:type="dxa"/>
            <w:tcBorders>
              <w:top w:val="single" w:sz="4" w:space="0" w:color="000000"/>
              <w:left w:val="single" w:sz="4" w:space="0" w:color="000000"/>
              <w:bottom w:val="single" w:sz="4" w:space="0" w:color="000000"/>
              <w:right w:val="single" w:sz="4" w:space="0" w:color="000000"/>
            </w:tcBorders>
            <w:vAlign w:val="center"/>
          </w:tcPr>
          <w:p w14:paraId="2F92E9E7" w14:textId="77777777" w:rsidR="00273499" w:rsidRPr="006E317E" w:rsidRDefault="00273499"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2240681"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2B1A568F"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2C7781AB"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FB64F2A" w14:textId="77777777" w:rsidR="00273499" w:rsidRPr="006E317E" w:rsidRDefault="00273499" w:rsidP="00B90115">
            <w:pPr>
              <w:spacing w:before="20" w:after="20" w:line="240" w:lineRule="auto"/>
              <w:jc w:val="center"/>
              <w:rPr>
                <w:rFonts w:ascii="Cambria" w:hAnsi="Cambria" w:cs="Times New Roman"/>
                <w:bCs/>
                <w:sz w:val="20"/>
                <w:szCs w:val="20"/>
              </w:rPr>
            </w:pPr>
          </w:p>
        </w:tc>
      </w:tr>
      <w:tr w:rsidR="002C0439" w:rsidRPr="006E317E" w14:paraId="0C297F66" w14:textId="77777777" w:rsidTr="009C0655">
        <w:tc>
          <w:tcPr>
            <w:tcW w:w="1381" w:type="dxa"/>
            <w:tcBorders>
              <w:top w:val="single" w:sz="4" w:space="0" w:color="000000"/>
              <w:left w:val="single" w:sz="4" w:space="0" w:color="000000"/>
              <w:bottom w:val="single" w:sz="4" w:space="0" w:color="000000"/>
              <w:right w:val="single" w:sz="4" w:space="0" w:color="000000"/>
            </w:tcBorders>
            <w:vAlign w:val="center"/>
          </w:tcPr>
          <w:p w14:paraId="1D216D8C" w14:textId="77777777" w:rsidR="00273499" w:rsidRPr="006E317E" w:rsidRDefault="00273499"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2674490F" w14:textId="77777777" w:rsidR="00273499" w:rsidRPr="006E317E" w:rsidRDefault="00273499" w:rsidP="00B90115">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6239CF0"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2F4890E2"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0DEB04F2"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r>
      <w:tr w:rsidR="002C0439" w:rsidRPr="006E317E" w14:paraId="5CB82E40" w14:textId="77777777" w:rsidTr="009C0655">
        <w:tc>
          <w:tcPr>
            <w:tcW w:w="1381" w:type="dxa"/>
            <w:tcBorders>
              <w:top w:val="single" w:sz="4" w:space="0" w:color="000000"/>
              <w:left w:val="single" w:sz="4" w:space="0" w:color="000000"/>
              <w:bottom w:val="single" w:sz="4" w:space="0" w:color="000000"/>
              <w:right w:val="single" w:sz="4" w:space="0" w:color="000000"/>
            </w:tcBorders>
            <w:vAlign w:val="center"/>
          </w:tcPr>
          <w:p w14:paraId="2F092A79" w14:textId="77777777" w:rsidR="00273499" w:rsidRPr="006E317E" w:rsidRDefault="00273499"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0DAF2333" w14:textId="77777777" w:rsidR="00273499" w:rsidRPr="006E317E" w:rsidRDefault="00273499" w:rsidP="00B90115">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2E61AB2" w14:textId="77777777" w:rsidR="00273499" w:rsidRPr="006E317E" w:rsidRDefault="00273499" w:rsidP="00B90115">
            <w:pPr>
              <w:spacing w:before="20" w:after="20" w:line="240" w:lineRule="auto"/>
              <w:jc w:val="center"/>
              <w:rPr>
                <w:rFonts w:ascii="Cambria" w:hAnsi="Cambria" w:cs="Times New Roman"/>
                <w:bCs/>
                <w:sz w:val="20"/>
                <w:szCs w:val="20"/>
              </w:rPr>
            </w:pPr>
          </w:p>
        </w:tc>
        <w:tc>
          <w:tcPr>
            <w:tcW w:w="2127" w:type="dxa"/>
            <w:tcBorders>
              <w:top w:val="single" w:sz="4" w:space="0" w:color="000000"/>
              <w:left w:val="single" w:sz="4" w:space="0" w:color="auto"/>
              <w:bottom w:val="single" w:sz="4" w:space="0" w:color="000000"/>
              <w:right w:val="single" w:sz="4" w:space="0" w:color="000000"/>
            </w:tcBorders>
            <w:vAlign w:val="center"/>
          </w:tcPr>
          <w:p w14:paraId="209AD6DD"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F31989A"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r>
      <w:tr w:rsidR="002C0439" w:rsidRPr="006E317E" w14:paraId="7A17DA53" w14:textId="77777777" w:rsidTr="009C0655">
        <w:tc>
          <w:tcPr>
            <w:tcW w:w="1381" w:type="dxa"/>
            <w:tcBorders>
              <w:top w:val="single" w:sz="4" w:space="0" w:color="000000"/>
              <w:left w:val="single" w:sz="4" w:space="0" w:color="000000"/>
              <w:bottom w:val="single" w:sz="4" w:space="0" w:color="000000"/>
              <w:right w:val="single" w:sz="4" w:space="0" w:color="000000"/>
            </w:tcBorders>
            <w:vAlign w:val="center"/>
          </w:tcPr>
          <w:p w14:paraId="20D33314" w14:textId="77777777" w:rsidR="00273499" w:rsidRPr="006E317E" w:rsidRDefault="00273499"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sz w:val="20"/>
                <w:szCs w:val="20"/>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615B5A55" w14:textId="77777777" w:rsidR="00273499" w:rsidRPr="006E317E" w:rsidRDefault="00273499" w:rsidP="00B90115">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8A56771" w14:textId="77777777" w:rsidR="00273499" w:rsidRPr="006E317E" w:rsidRDefault="00273499" w:rsidP="00B90115">
            <w:pPr>
              <w:spacing w:before="20" w:after="20" w:line="240" w:lineRule="auto"/>
              <w:jc w:val="center"/>
              <w:rPr>
                <w:rFonts w:ascii="Cambria" w:hAnsi="Cambria" w:cs="Times New Roman"/>
                <w:bCs/>
                <w:sz w:val="20"/>
                <w:szCs w:val="20"/>
              </w:rPr>
            </w:pPr>
          </w:p>
        </w:tc>
        <w:tc>
          <w:tcPr>
            <w:tcW w:w="2127" w:type="dxa"/>
            <w:tcBorders>
              <w:top w:val="single" w:sz="4" w:space="0" w:color="000000"/>
              <w:left w:val="single" w:sz="4" w:space="0" w:color="auto"/>
              <w:bottom w:val="single" w:sz="4" w:space="0" w:color="000000"/>
              <w:right w:val="single" w:sz="4" w:space="0" w:color="000000"/>
            </w:tcBorders>
            <w:vAlign w:val="center"/>
          </w:tcPr>
          <w:p w14:paraId="4C7E177E"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C581484" w14:textId="77777777" w:rsidR="00273499" w:rsidRPr="006E317E" w:rsidRDefault="00273499" w:rsidP="00B90115">
            <w:pPr>
              <w:spacing w:before="20" w:after="20" w:line="240" w:lineRule="auto"/>
              <w:jc w:val="center"/>
              <w:rPr>
                <w:rFonts w:ascii="Cambria" w:hAnsi="Cambria" w:cs="Times New Roman"/>
                <w:bCs/>
                <w:sz w:val="20"/>
                <w:szCs w:val="20"/>
              </w:rPr>
            </w:pPr>
          </w:p>
        </w:tc>
      </w:tr>
      <w:tr w:rsidR="002C0439" w:rsidRPr="006E317E" w14:paraId="555DD3D0" w14:textId="77777777" w:rsidTr="009C0655">
        <w:tc>
          <w:tcPr>
            <w:tcW w:w="1381" w:type="dxa"/>
            <w:tcBorders>
              <w:top w:val="single" w:sz="4" w:space="0" w:color="000000"/>
              <w:left w:val="single" w:sz="4" w:space="0" w:color="000000"/>
              <w:bottom w:val="single" w:sz="4" w:space="0" w:color="000000"/>
              <w:right w:val="single" w:sz="4" w:space="0" w:color="000000"/>
            </w:tcBorders>
            <w:vAlign w:val="center"/>
          </w:tcPr>
          <w:p w14:paraId="001FA236" w14:textId="77777777" w:rsidR="00273499" w:rsidRPr="006E317E" w:rsidRDefault="00273499"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sz w:val="20"/>
                <w:szCs w:val="20"/>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589E8F10" w14:textId="77777777" w:rsidR="00273499" w:rsidRPr="006E317E" w:rsidRDefault="00273499" w:rsidP="00B90115">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5E3416A"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0A515741"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bCs/>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6D8D009F" w14:textId="77777777" w:rsidR="00273499" w:rsidRPr="006E317E" w:rsidRDefault="00273499" w:rsidP="00B90115">
            <w:pPr>
              <w:spacing w:before="20" w:after="20" w:line="240" w:lineRule="auto"/>
              <w:jc w:val="center"/>
              <w:rPr>
                <w:rFonts w:ascii="Cambria" w:hAnsi="Cambria" w:cs="Times New Roman"/>
                <w:bCs/>
                <w:sz w:val="20"/>
                <w:szCs w:val="20"/>
              </w:rPr>
            </w:pPr>
            <w:r w:rsidRPr="006E317E">
              <w:rPr>
                <w:rFonts w:ascii="Cambria" w:hAnsi="Cambria"/>
                <w:bCs/>
                <w:sz w:val="20"/>
                <w:szCs w:val="20"/>
              </w:rPr>
              <w:t>x</w:t>
            </w:r>
          </w:p>
        </w:tc>
      </w:tr>
    </w:tbl>
    <w:p w14:paraId="0B93BCBD" w14:textId="77777777" w:rsidR="00273499" w:rsidRPr="006E317E" w:rsidRDefault="18352D72" w:rsidP="11CCC50A">
      <w:pPr>
        <w:pStyle w:val="Nagwek1"/>
        <w:spacing w:before="120" w:after="120" w:line="240" w:lineRule="auto"/>
        <w:rPr>
          <w:b w:val="0"/>
          <w:bCs w:val="0"/>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9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3147"/>
        <w:gridCol w:w="3544"/>
      </w:tblGrid>
      <w:tr w:rsidR="006E317E" w:rsidRPr="006E317E" w14:paraId="423C506C" w14:textId="77777777" w:rsidTr="11CCC50A">
        <w:trPr>
          <w:trHeight w:val="322"/>
        </w:trPr>
        <w:tc>
          <w:tcPr>
            <w:tcW w:w="2707" w:type="dxa"/>
            <w:vAlign w:val="center"/>
          </w:tcPr>
          <w:p w14:paraId="3DBC60E6" w14:textId="77777777" w:rsidR="00273499" w:rsidRPr="006E317E" w:rsidRDefault="00273499" w:rsidP="00B90115">
            <w:pPr>
              <w:pStyle w:val="karta"/>
              <w:rPr>
                <w:b/>
                <w:bCs/>
              </w:rPr>
            </w:pPr>
            <w:r w:rsidRPr="006E317E">
              <w:t>Dostateczny</w:t>
            </w:r>
          </w:p>
          <w:p w14:paraId="7EDE20E8" w14:textId="77777777" w:rsidR="00273499" w:rsidRPr="006E317E" w:rsidRDefault="00273499" w:rsidP="00B90115">
            <w:pPr>
              <w:pStyle w:val="karta"/>
              <w:rPr>
                <w:b/>
                <w:bCs/>
              </w:rPr>
            </w:pPr>
            <w:r w:rsidRPr="006E317E">
              <w:t>dostateczny plus</w:t>
            </w:r>
          </w:p>
          <w:p w14:paraId="2AA15DD1" w14:textId="77777777" w:rsidR="00273499" w:rsidRPr="006E317E" w:rsidRDefault="00273499" w:rsidP="00B90115">
            <w:pPr>
              <w:pStyle w:val="karta"/>
              <w:rPr>
                <w:b/>
                <w:bCs/>
              </w:rPr>
            </w:pPr>
            <w:r w:rsidRPr="006E317E">
              <w:t>3/3,5</w:t>
            </w:r>
          </w:p>
        </w:tc>
        <w:tc>
          <w:tcPr>
            <w:tcW w:w="3147" w:type="dxa"/>
            <w:vAlign w:val="center"/>
          </w:tcPr>
          <w:p w14:paraId="0B98E662" w14:textId="77777777" w:rsidR="00273499" w:rsidRPr="006E317E" w:rsidRDefault="00273499" w:rsidP="00B90115">
            <w:pPr>
              <w:pStyle w:val="karta"/>
              <w:rPr>
                <w:b/>
                <w:bCs/>
              </w:rPr>
            </w:pPr>
            <w:r w:rsidRPr="006E317E">
              <w:t>dobry</w:t>
            </w:r>
          </w:p>
          <w:p w14:paraId="03CAEDB6" w14:textId="77777777" w:rsidR="00273499" w:rsidRPr="006E317E" w:rsidRDefault="00273499" w:rsidP="00B90115">
            <w:pPr>
              <w:pStyle w:val="karta"/>
              <w:rPr>
                <w:b/>
                <w:bCs/>
              </w:rPr>
            </w:pPr>
            <w:r w:rsidRPr="006E317E">
              <w:t>dobry plus</w:t>
            </w:r>
          </w:p>
          <w:p w14:paraId="1B0E03C2" w14:textId="77777777" w:rsidR="00273499" w:rsidRPr="006E317E" w:rsidRDefault="00273499" w:rsidP="00B90115">
            <w:pPr>
              <w:pStyle w:val="karta"/>
              <w:rPr>
                <w:b/>
                <w:bCs/>
              </w:rPr>
            </w:pPr>
            <w:r w:rsidRPr="006E317E">
              <w:t>4/4,5</w:t>
            </w:r>
          </w:p>
        </w:tc>
        <w:tc>
          <w:tcPr>
            <w:tcW w:w="3544" w:type="dxa"/>
            <w:vAlign w:val="center"/>
          </w:tcPr>
          <w:p w14:paraId="03B2FC80" w14:textId="77777777" w:rsidR="00273499" w:rsidRPr="006E317E" w:rsidRDefault="00273499" w:rsidP="00B90115">
            <w:pPr>
              <w:pStyle w:val="karta"/>
              <w:rPr>
                <w:b/>
                <w:bCs/>
              </w:rPr>
            </w:pPr>
            <w:r w:rsidRPr="006E317E">
              <w:t>bardzo dobry</w:t>
            </w:r>
          </w:p>
          <w:p w14:paraId="048D77DF" w14:textId="77777777" w:rsidR="00273499" w:rsidRPr="006E317E" w:rsidRDefault="00273499" w:rsidP="00B90115">
            <w:pPr>
              <w:spacing w:after="0" w:line="240" w:lineRule="auto"/>
              <w:jc w:val="center"/>
              <w:rPr>
                <w:rFonts w:ascii="Cambria" w:hAnsi="Cambria" w:cs="Times New Roman"/>
                <w:sz w:val="20"/>
                <w:szCs w:val="20"/>
              </w:rPr>
            </w:pPr>
            <w:r w:rsidRPr="006E317E">
              <w:rPr>
                <w:rFonts w:ascii="Cambria" w:hAnsi="Cambria" w:cs="Times New Roman"/>
                <w:sz w:val="20"/>
                <w:szCs w:val="20"/>
              </w:rPr>
              <w:t>5</w:t>
            </w:r>
          </w:p>
        </w:tc>
      </w:tr>
      <w:tr w:rsidR="006E317E" w:rsidRPr="006E317E" w14:paraId="7FB4DD2C" w14:textId="77777777" w:rsidTr="11CCC50A">
        <w:trPr>
          <w:trHeight w:val="323"/>
        </w:trPr>
        <w:tc>
          <w:tcPr>
            <w:tcW w:w="2707" w:type="dxa"/>
          </w:tcPr>
          <w:p w14:paraId="1EE611BC" w14:textId="77777777" w:rsidR="00273499" w:rsidRPr="006E317E" w:rsidRDefault="00273499" w:rsidP="00B90115">
            <w:pPr>
              <w:pStyle w:val="karta"/>
              <w:rPr>
                <w:b/>
                <w:bCs/>
              </w:rPr>
            </w:pPr>
            <w:r w:rsidRPr="006E317E">
              <w:t xml:space="preserve">Student zna wybiórczo terminy z zakresu kultury języka. </w:t>
            </w:r>
          </w:p>
        </w:tc>
        <w:tc>
          <w:tcPr>
            <w:tcW w:w="3147" w:type="dxa"/>
          </w:tcPr>
          <w:p w14:paraId="7B430C3F" w14:textId="77777777" w:rsidR="00273499" w:rsidRPr="006E317E" w:rsidRDefault="00273499" w:rsidP="00B90115">
            <w:pPr>
              <w:pStyle w:val="karta"/>
              <w:rPr>
                <w:b/>
                <w:bCs/>
              </w:rPr>
            </w:pPr>
            <w:r w:rsidRPr="006E317E">
              <w:t xml:space="preserve">Student zna i w zasadzie poprawnie posługuje się terminologią z zakresu przedmiotu.  </w:t>
            </w:r>
          </w:p>
        </w:tc>
        <w:tc>
          <w:tcPr>
            <w:tcW w:w="3544" w:type="dxa"/>
          </w:tcPr>
          <w:p w14:paraId="5639BA81" w14:textId="4ABFFAE7" w:rsidR="00273499" w:rsidRPr="006E317E" w:rsidRDefault="18352D72" w:rsidP="00B90115">
            <w:pPr>
              <w:pStyle w:val="karta"/>
              <w:rPr>
                <w:b/>
                <w:bCs/>
              </w:rPr>
            </w:pPr>
            <w:r w:rsidRPr="006E317E">
              <w:t xml:space="preserve">Student dobrze zna terminologię związaną z przedmiotem, właściwie wykorzystuje ją w analizach i dyskusjach. </w:t>
            </w:r>
          </w:p>
        </w:tc>
      </w:tr>
      <w:tr w:rsidR="006E317E" w:rsidRPr="006E317E" w14:paraId="203A91A7" w14:textId="77777777" w:rsidTr="11CCC50A">
        <w:trPr>
          <w:trHeight w:val="93"/>
        </w:trPr>
        <w:tc>
          <w:tcPr>
            <w:tcW w:w="2707" w:type="dxa"/>
          </w:tcPr>
          <w:p w14:paraId="5895D9EB" w14:textId="22F813A0" w:rsidR="00273499" w:rsidRPr="006E317E" w:rsidRDefault="18352D72" w:rsidP="00B90115">
            <w:pPr>
              <w:pStyle w:val="karta"/>
              <w:rPr>
                <w:b/>
                <w:bCs/>
              </w:rPr>
            </w:pPr>
            <w:r w:rsidRPr="006E317E">
              <w:t>Student ma podstawową wiedzę dotyczącą tendencji rozwojowych języka i zna wybiórczo normę językową.</w:t>
            </w:r>
          </w:p>
        </w:tc>
        <w:tc>
          <w:tcPr>
            <w:tcW w:w="3147" w:type="dxa"/>
          </w:tcPr>
          <w:p w14:paraId="07D5ECCF" w14:textId="77777777" w:rsidR="00273499" w:rsidRPr="006E317E" w:rsidRDefault="00273499" w:rsidP="00B90115">
            <w:pPr>
              <w:pStyle w:val="karta"/>
              <w:rPr>
                <w:b/>
                <w:bCs/>
              </w:rPr>
            </w:pPr>
            <w:r w:rsidRPr="006E317E">
              <w:t xml:space="preserve">Student ma uporządkowaną wiedzę podstawową   na temat zasad poprawnego posługiwania się językiem, dobrze orientuje się w zróżnicowaniu języka i zna jego podstawowe tendencje rozwojowe. </w:t>
            </w:r>
          </w:p>
        </w:tc>
        <w:tc>
          <w:tcPr>
            <w:tcW w:w="3544" w:type="dxa"/>
          </w:tcPr>
          <w:p w14:paraId="34EA6BE9" w14:textId="77777777" w:rsidR="00273499" w:rsidRPr="006E317E" w:rsidRDefault="00273499" w:rsidP="00B90115">
            <w:pPr>
              <w:pStyle w:val="karta"/>
              <w:rPr>
                <w:b/>
                <w:bCs/>
              </w:rPr>
            </w:pPr>
            <w:r w:rsidRPr="006E317E">
              <w:t xml:space="preserve">Student zna normę językową i jej zróżnicowanie, ma poszerzoną wiedzę o współczesnej polszczyźnie i tendencjach rozwojowych. Umie wskazać czynniki </w:t>
            </w:r>
            <w:proofErr w:type="spellStart"/>
            <w:r w:rsidRPr="006E317E">
              <w:t>zewnętrznojęzykowe</w:t>
            </w:r>
            <w:proofErr w:type="spellEnd"/>
            <w:r w:rsidRPr="006E317E">
              <w:t xml:space="preserve"> mające wpływ na jej rozwój.</w:t>
            </w:r>
          </w:p>
        </w:tc>
      </w:tr>
      <w:tr w:rsidR="006E317E" w:rsidRPr="006E317E" w14:paraId="2BF2881E" w14:textId="77777777" w:rsidTr="11CCC50A">
        <w:trPr>
          <w:trHeight w:val="93"/>
        </w:trPr>
        <w:tc>
          <w:tcPr>
            <w:tcW w:w="2707" w:type="dxa"/>
          </w:tcPr>
          <w:p w14:paraId="01F27C81" w14:textId="77777777" w:rsidR="00273499" w:rsidRPr="006E317E" w:rsidRDefault="00273499" w:rsidP="00B90115">
            <w:pPr>
              <w:pStyle w:val="karta"/>
              <w:rPr>
                <w:b/>
                <w:bCs/>
              </w:rPr>
            </w:pPr>
            <w:r w:rsidRPr="006E317E">
              <w:t>Student wykonuje niektóre analizy dobrze, ale zdarzają się błędy oraz radzi sobie z oceną niektórych innowacji i potrafi skorygować poważniejsze błędy językowe</w:t>
            </w:r>
          </w:p>
        </w:tc>
        <w:tc>
          <w:tcPr>
            <w:tcW w:w="3147" w:type="dxa"/>
          </w:tcPr>
          <w:p w14:paraId="4E9F0341" w14:textId="77777777" w:rsidR="00273499" w:rsidRPr="006E317E" w:rsidRDefault="00273499" w:rsidP="00B90115">
            <w:pPr>
              <w:pStyle w:val="karta"/>
              <w:rPr>
                <w:b/>
                <w:bCs/>
              </w:rPr>
            </w:pPr>
            <w:r w:rsidRPr="006E317E">
              <w:t>Student poprawnie wykonuje zadania, minimalne błędy nie wpływają na rezultat jego pracy, a także dobrze ocenia większość zjawisk innowacyjnych, zauważa błędy i potrafi większość z nich poprawić.</w:t>
            </w:r>
          </w:p>
        </w:tc>
        <w:tc>
          <w:tcPr>
            <w:tcW w:w="3544" w:type="dxa"/>
          </w:tcPr>
          <w:p w14:paraId="454CBCC4" w14:textId="77777777" w:rsidR="00273499" w:rsidRPr="006E317E" w:rsidRDefault="00273499" w:rsidP="00B90115">
            <w:pPr>
              <w:pStyle w:val="karta"/>
            </w:pPr>
            <w:r w:rsidRPr="006E317E">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6E317E" w:rsidRPr="006E317E" w14:paraId="537CD7CE" w14:textId="77777777" w:rsidTr="11CCC50A">
        <w:trPr>
          <w:trHeight w:val="323"/>
        </w:trPr>
        <w:tc>
          <w:tcPr>
            <w:tcW w:w="2707" w:type="dxa"/>
          </w:tcPr>
          <w:p w14:paraId="125CA35E" w14:textId="77777777" w:rsidR="00273499" w:rsidRPr="006E317E" w:rsidRDefault="00273499" w:rsidP="00B90115">
            <w:pPr>
              <w:pStyle w:val="karta"/>
              <w:rPr>
                <w:b/>
                <w:bCs/>
              </w:rPr>
            </w:pPr>
            <w:r w:rsidRPr="006E317E">
              <w:t xml:space="preserve">Student umie na poziomie podstawowym korzystać ze słowników i innych źródeł. </w:t>
            </w:r>
          </w:p>
        </w:tc>
        <w:tc>
          <w:tcPr>
            <w:tcW w:w="3147" w:type="dxa"/>
          </w:tcPr>
          <w:p w14:paraId="06F41708" w14:textId="77777777" w:rsidR="00273499" w:rsidRPr="006E317E" w:rsidRDefault="00273499" w:rsidP="00B90115">
            <w:pPr>
              <w:pStyle w:val="karta"/>
              <w:rPr>
                <w:b/>
                <w:bCs/>
              </w:rPr>
            </w:pPr>
            <w:r w:rsidRPr="006E317E">
              <w:t xml:space="preserve">Student potrafi wykorzystywać zarówno słowniki normatywne, jak i inne źródła. </w:t>
            </w:r>
          </w:p>
        </w:tc>
        <w:tc>
          <w:tcPr>
            <w:tcW w:w="3544" w:type="dxa"/>
          </w:tcPr>
          <w:p w14:paraId="5D244520" w14:textId="77777777" w:rsidR="00273499" w:rsidRPr="006E317E" w:rsidRDefault="00273499" w:rsidP="00B90115">
            <w:pPr>
              <w:pStyle w:val="karta"/>
              <w:rPr>
                <w:b/>
                <w:bCs/>
              </w:rPr>
            </w:pPr>
            <w:r w:rsidRPr="006E317E">
              <w:t>Student potrafi wykorzystywać słowniki, literaturę naukową i inne źródła poszerzające wiedzę o języku i poszukuje właściwych rozwiązań.</w:t>
            </w:r>
          </w:p>
        </w:tc>
      </w:tr>
      <w:tr w:rsidR="006E317E" w:rsidRPr="006E317E" w14:paraId="2E8B45CC" w14:textId="77777777" w:rsidTr="11CCC50A">
        <w:trPr>
          <w:trHeight w:val="93"/>
        </w:trPr>
        <w:tc>
          <w:tcPr>
            <w:tcW w:w="2707" w:type="dxa"/>
          </w:tcPr>
          <w:p w14:paraId="776FEB59" w14:textId="77777777" w:rsidR="00273499" w:rsidRPr="006E317E" w:rsidRDefault="00273499" w:rsidP="00B90115">
            <w:pPr>
              <w:pStyle w:val="karta"/>
              <w:rPr>
                <w:b/>
                <w:bCs/>
              </w:rPr>
            </w:pPr>
            <w:r w:rsidRPr="006E317E">
              <w:t xml:space="preserve">Student rozumie potrzebę właściwej organizacji pracy, ale nie zawsze jest ona dobrze  przeprowadzona. </w:t>
            </w:r>
          </w:p>
        </w:tc>
        <w:tc>
          <w:tcPr>
            <w:tcW w:w="3147" w:type="dxa"/>
          </w:tcPr>
          <w:p w14:paraId="1BA4BCA8" w14:textId="77777777" w:rsidR="00273499" w:rsidRPr="006E317E" w:rsidRDefault="00273499" w:rsidP="00B90115">
            <w:pPr>
              <w:pStyle w:val="karta"/>
              <w:rPr>
                <w:b/>
                <w:bCs/>
              </w:rPr>
            </w:pPr>
            <w:r w:rsidRPr="006E317E">
              <w:t xml:space="preserve">Student rozumie potrzebę właściwej organizacji pracy i realizuje powierzone zadania, wykazując się pewną samodzielnością. </w:t>
            </w:r>
          </w:p>
        </w:tc>
        <w:tc>
          <w:tcPr>
            <w:tcW w:w="3544" w:type="dxa"/>
          </w:tcPr>
          <w:p w14:paraId="19E62E4F" w14:textId="77777777" w:rsidR="00273499" w:rsidRPr="006E317E" w:rsidRDefault="00273499" w:rsidP="00B90115">
            <w:pPr>
              <w:pStyle w:val="karta"/>
              <w:rPr>
                <w:b/>
                <w:bCs/>
              </w:rPr>
            </w:pPr>
            <w:r w:rsidRPr="006E317E">
              <w:t xml:space="preserve">Student rozumie potrzebę właściwej organizacji pracy i bardzo dobrze realizuje wyznaczone zadania, wykazuje się dużą samodzielnością. </w:t>
            </w:r>
          </w:p>
        </w:tc>
      </w:tr>
      <w:tr w:rsidR="006E317E" w:rsidRPr="006E317E" w14:paraId="6C14E71C" w14:textId="77777777" w:rsidTr="11CCC50A">
        <w:trPr>
          <w:trHeight w:val="93"/>
        </w:trPr>
        <w:tc>
          <w:tcPr>
            <w:tcW w:w="2707" w:type="dxa"/>
          </w:tcPr>
          <w:p w14:paraId="30016652" w14:textId="77777777" w:rsidR="00273499" w:rsidRPr="006E317E" w:rsidRDefault="00273499" w:rsidP="00B90115">
            <w:pPr>
              <w:pStyle w:val="karta"/>
              <w:rPr>
                <w:b/>
                <w:bCs/>
              </w:rPr>
            </w:pPr>
            <w:r w:rsidRPr="006E317E">
              <w:t xml:space="preserve">Student ma świadomość potrzeby podnoszenia sprawności językowej. </w:t>
            </w:r>
          </w:p>
        </w:tc>
        <w:tc>
          <w:tcPr>
            <w:tcW w:w="3147" w:type="dxa"/>
          </w:tcPr>
          <w:p w14:paraId="40BF2F02" w14:textId="77777777" w:rsidR="00273499" w:rsidRPr="006E317E" w:rsidRDefault="00273499" w:rsidP="00B90115">
            <w:pPr>
              <w:pStyle w:val="karta"/>
              <w:rPr>
                <w:b/>
                <w:bCs/>
              </w:rPr>
            </w:pPr>
            <w:r w:rsidRPr="006E317E">
              <w:t>Student ma świadomość znaczenia wartości języka i potrzeby samodoskonalenia się w jego używaniu.</w:t>
            </w:r>
          </w:p>
        </w:tc>
        <w:tc>
          <w:tcPr>
            <w:tcW w:w="3544" w:type="dxa"/>
          </w:tcPr>
          <w:p w14:paraId="017B23B1" w14:textId="77777777" w:rsidR="00273499" w:rsidRPr="006E317E" w:rsidRDefault="00273499" w:rsidP="00B90115">
            <w:pPr>
              <w:pStyle w:val="karta"/>
              <w:rPr>
                <w:b/>
                <w:bCs/>
              </w:rPr>
            </w:pPr>
            <w:r w:rsidRPr="006E317E">
              <w:t>Student ma rozwiniętą świadomość wartości języka i zdaje sobie sprawę z potrzeby  doskonalenia sprawności językowej.</w:t>
            </w:r>
          </w:p>
        </w:tc>
      </w:tr>
      <w:tr w:rsidR="006E317E" w:rsidRPr="006E317E" w14:paraId="65B9FA45" w14:textId="77777777" w:rsidTr="11CCC50A">
        <w:tblPrEx>
          <w:tblCellMar>
            <w:left w:w="70" w:type="dxa"/>
            <w:right w:w="70" w:type="dxa"/>
          </w:tblCellMar>
        </w:tblPrEx>
        <w:trPr>
          <w:trHeight w:val="283"/>
        </w:trPr>
        <w:tc>
          <w:tcPr>
            <w:tcW w:w="9398" w:type="dxa"/>
            <w:gridSpan w:val="3"/>
          </w:tcPr>
          <w:p w14:paraId="78F304A5" w14:textId="77777777" w:rsidR="00273499" w:rsidRPr="006E317E" w:rsidRDefault="00273499" w:rsidP="00B90115">
            <w:pPr>
              <w:pStyle w:val="Bezodstpw"/>
              <w:widowControl w:val="0"/>
              <w:rPr>
                <w:rFonts w:ascii="Cambria" w:hAnsi="Cambria"/>
              </w:rPr>
            </w:pPr>
            <w:r w:rsidRPr="006E317E">
              <w:rPr>
                <w:rStyle w:val="Pogrubienie"/>
                <w:rFonts w:ascii="Cambria" w:hAnsi="Cambria"/>
              </w:rPr>
              <w:t>Zastosowanie systemu punktowego – oceny według następującej skali (wyrażone w %):</w:t>
            </w:r>
          </w:p>
          <w:p w14:paraId="6EFF895B" w14:textId="77777777" w:rsidR="00273499" w:rsidRPr="009C0655" w:rsidRDefault="00273499" w:rsidP="00B90115">
            <w:pPr>
              <w:pStyle w:val="Bezodstpw"/>
              <w:widowControl w:val="0"/>
              <w:rPr>
                <w:rFonts w:ascii="Cambria" w:hAnsi="Cambria"/>
                <w:b/>
              </w:rPr>
            </w:pPr>
            <w:r w:rsidRPr="009C0655">
              <w:rPr>
                <w:rStyle w:val="Pogrubienie"/>
                <w:rFonts w:ascii="Cambria" w:hAnsi="Cambria"/>
                <w:b w:val="0"/>
              </w:rPr>
              <w:t>90%– 100% – ocena 5.0</w:t>
            </w:r>
          </w:p>
          <w:p w14:paraId="5C45687C" w14:textId="77777777" w:rsidR="00273499" w:rsidRPr="009C0655" w:rsidRDefault="00273499" w:rsidP="00B90115">
            <w:pPr>
              <w:pStyle w:val="Bezodstpw"/>
              <w:widowControl w:val="0"/>
              <w:rPr>
                <w:rFonts w:ascii="Cambria" w:hAnsi="Cambria"/>
                <w:b/>
              </w:rPr>
            </w:pPr>
            <w:r w:rsidRPr="009C0655">
              <w:rPr>
                <w:rStyle w:val="Pogrubienie"/>
                <w:rFonts w:ascii="Cambria" w:hAnsi="Cambria"/>
                <w:b w:val="0"/>
              </w:rPr>
              <w:t>80%– 89%   - ocena 4.5</w:t>
            </w:r>
          </w:p>
          <w:p w14:paraId="6DC643C5" w14:textId="77777777" w:rsidR="00273499" w:rsidRPr="009C0655" w:rsidRDefault="00273499" w:rsidP="00B90115">
            <w:pPr>
              <w:pStyle w:val="Bezodstpw"/>
              <w:widowControl w:val="0"/>
              <w:rPr>
                <w:rFonts w:ascii="Cambria" w:hAnsi="Cambria"/>
                <w:b/>
              </w:rPr>
            </w:pPr>
            <w:r w:rsidRPr="009C0655">
              <w:rPr>
                <w:rStyle w:val="Pogrubienie"/>
                <w:rFonts w:ascii="Cambria" w:hAnsi="Cambria"/>
                <w:b w:val="0"/>
              </w:rPr>
              <w:t>70% – 79%  - ocena 4.0</w:t>
            </w:r>
          </w:p>
          <w:p w14:paraId="6A22DDE4" w14:textId="77777777" w:rsidR="00273499" w:rsidRPr="009C0655" w:rsidRDefault="00273499" w:rsidP="00B90115">
            <w:pPr>
              <w:pStyle w:val="Bezodstpw"/>
              <w:widowControl w:val="0"/>
              <w:rPr>
                <w:rFonts w:ascii="Cambria" w:hAnsi="Cambria"/>
                <w:b/>
              </w:rPr>
            </w:pPr>
            <w:r w:rsidRPr="009C0655">
              <w:rPr>
                <w:rStyle w:val="Pogrubienie"/>
                <w:rFonts w:ascii="Cambria" w:hAnsi="Cambria"/>
                <w:b w:val="0"/>
              </w:rPr>
              <w:t>60%– 69%   - ocena 3.5</w:t>
            </w:r>
          </w:p>
          <w:p w14:paraId="56A76172" w14:textId="77777777" w:rsidR="00273499" w:rsidRPr="009C0655" w:rsidRDefault="00273499" w:rsidP="00B90115">
            <w:pPr>
              <w:pStyle w:val="Bezodstpw"/>
              <w:widowControl w:val="0"/>
              <w:rPr>
                <w:rStyle w:val="Pogrubienie"/>
                <w:rFonts w:ascii="Cambria" w:hAnsi="Cambria"/>
                <w:b w:val="0"/>
              </w:rPr>
            </w:pPr>
            <w:r w:rsidRPr="009C0655">
              <w:rPr>
                <w:rStyle w:val="Pogrubienie"/>
                <w:rFonts w:ascii="Cambria" w:hAnsi="Cambria"/>
                <w:b w:val="0"/>
              </w:rPr>
              <w:t>50%– 59%   - ocena 3.0</w:t>
            </w:r>
          </w:p>
          <w:p w14:paraId="6E5248A6" w14:textId="77777777" w:rsidR="00273499" w:rsidRPr="006E317E" w:rsidRDefault="00273499" w:rsidP="00B90115">
            <w:pPr>
              <w:pStyle w:val="Bezodstpw"/>
              <w:widowControl w:val="0"/>
              <w:rPr>
                <w:rFonts w:ascii="Cambria" w:hAnsi="Cambria"/>
              </w:rPr>
            </w:pPr>
            <w:r w:rsidRPr="009C0655">
              <w:rPr>
                <w:rStyle w:val="Pogrubienie"/>
                <w:rFonts w:ascii="Cambria" w:hAnsi="Cambria"/>
                <w:b w:val="0"/>
                <w:position w:val="-1"/>
              </w:rPr>
              <w:t xml:space="preserve">0%– 49% </w:t>
            </w:r>
            <w:r w:rsidRPr="009C0655">
              <w:rPr>
                <w:rStyle w:val="Pogrubienie"/>
                <w:rFonts w:ascii="Cambria" w:hAnsi="Cambria"/>
                <w:b w:val="0"/>
              </w:rPr>
              <w:t xml:space="preserve">    - ocena 2.0</w:t>
            </w:r>
          </w:p>
        </w:tc>
      </w:tr>
    </w:tbl>
    <w:p w14:paraId="2AC30D8C"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lastRenderedPageBreak/>
        <w:t>10. Forma zaliczenia zajęć</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2"/>
      </w:tblGrid>
      <w:tr w:rsidR="006E317E" w:rsidRPr="006E317E" w14:paraId="403DD981" w14:textId="77777777" w:rsidTr="00E20DDA">
        <w:trPr>
          <w:trHeight w:val="540"/>
          <w:jc w:val="center"/>
        </w:trPr>
        <w:tc>
          <w:tcPr>
            <w:tcW w:w="9782" w:type="dxa"/>
          </w:tcPr>
          <w:p w14:paraId="17EB7D97" w14:textId="77777777" w:rsidR="00273499" w:rsidRPr="006E317E" w:rsidRDefault="00273499" w:rsidP="00B90115">
            <w:pPr>
              <w:spacing w:before="120" w:after="120"/>
              <w:rPr>
                <w:rFonts w:ascii="Cambria" w:hAnsi="Cambria" w:cs="Times New Roman"/>
                <w:sz w:val="20"/>
                <w:szCs w:val="20"/>
              </w:rPr>
            </w:pPr>
            <w:r w:rsidRPr="006E317E">
              <w:rPr>
                <w:rFonts w:ascii="Cambria" w:hAnsi="Cambria" w:cs="Times New Roman"/>
                <w:sz w:val="20"/>
                <w:szCs w:val="20"/>
              </w:rPr>
              <w:t>Zaliczenie z oceną</w:t>
            </w:r>
          </w:p>
        </w:tc>
      </w:tr>
    </w:tbl>
    <w:p w14:paraId="1FCE06ED" w14:textId="77777777" w:rsidR="00273499" w:rsidRPr="006E317E" w:rsidRDefault="00273499"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864"/>
      </w:tblGrid>
      <w:tr w:rsidR="002C0439" w:rsidRPr="006E317E" w14:paraId="734566D5" w14:textId="77777777" w:rsidTr="00E20DDA">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DEC7C80" w14:textId="77777777" w:rsidR="00273499" w:rsidRPr="006E317E" w:rsidRDefault="00273499"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848" w:type="dxa"/>
            <w:gridSpan w:val="2"/>
            <w:tcBorders>
              <w:top w:val="single" w:sz="4" w:space="0" w:color="000000"/>
              <w:left w:val="single" w:sz="4" w:space="0" w:color="000000"/>
              <w:right w:val="single" w:sz="4" w:space="0" w:color="000000"/>
            </w:tcBorders>
            <w:shd w:val="clear" w:color="auto" w:fill="FFFFFF"/>
            <w:vAlign w:val="center"/>
          </w:tcPr>
          <w:p w14:paraId="34712280"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2F29E6CC" w14:textId="77777777" w:rsidTr="00E20DDA">
        <w:trPr>
          <w:trHeight w:val="291"/>
          <w:jc w:val="center"/>
        </w:trPr>
        <w:tc>
          <w:tcPr>
            <w:tcW w:w="5920" w:type="dxa"/>
            <w:vMerge/>
            <w:tcBorders>
              <w:left w:val="single" w:sz="4" w:space="0" w:color="000000"/>
              <w:right w:val="single" w:sz="4" w:space="0" w:color="000000"/>
            </w:tcBorders>
            <w:shd w:val="clear" w:color="auto" w:fill="D9D9D9"/>
            <w:vAlign w:val="center"/>
          </w:tcPr>
          <w:p w14:paraId="4886ED84" w14:textId="77777777" w:rsidR="00273499" w:rsidRPr="006E317E" w:rsidRDefault="00273499" w:rsidP="00B90115">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B52CFC5"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864" w:type="dxa"/>
            <w:tcBorders>
              <w:top w:val="single" w:sz="4" w:space="0" w:color="000000"/>
              <w:left w:val="single" w:sz="4" w:space="0" w:color="000000"/>
              <w:bottom w:val="single" w:sz="4" w:space="0" w:color="auto"/>
              <w:right w:val="single" w:sz="4" w:space="0" w:color="000000"/>
            </w:tcBorders>
            <w:shd w:val="clear" w:color="auto" w:fill="FFFFFF"/>
          </w:tcPr>
          <w:p w14:paraId="32F9AB35" w14:textId="77777777" w:rsidR="00273499" w:rsidRPr="006E317E" w:rsidRDefault="00273499"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7B5EDE86" w14:textId="77777777" w:rsidTr="00E20DDA">
        <w:trPr>
          <w:trHeight w:val="449"/>
          <w:jc w:val="center"/>
        </w:trPr>
        <w:tc>
          <w:tcPr>
            <w:tcW w:w="9768" w:type="dxa"/>
            <w:gridSpan w:val="3"/>
            <w:tcBorders>
              <w:top w:val="single" w:sz="4" w:space="0" w:color="000000"/>
              <w:left w:val="single" w:sz="4" w:space="0" w:color="000000"/>
              <w:right w:val="single" w:sz="4" w:space="0" w:color="000000"/>
            </w:tcBorders>
            <w:shd w:val="clear" w:color="auto" w:fill="D9D9D9"/>
            <w:vAlign w:val="center"/>
          </w:tcPr>
          <w:p w14:paraId="7587F214"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5D982359" w14:textId="77777777" w:rsidTr="00E20DDA">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018BC53A" w14:textId="77777777" w:rsidR="00273499" w:rsidRPr="006E317E" w:rsidRDefault="00273499" w:rsidP="00B90115">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6A19F000"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b/>
                <w:iCs/>
              </w:rPr>
              <w:t>50</w:t>
            </w:r>
          </w:p>
        </w:tc>
        <w:tc>
          <w:tcPr>
            <w:tcW w:w="1864" w:type="dxa"/>
            <w:tcBorders>
              <w:top w:val="single" w:sz="4" w:space="0" w:color="auto"/>
              <w:left w:val="single" w:sz="4" w:space="0" w:color="auto"/>
              <w:bottom w:val="single" w:sz="4" w:space="0" w:color="auto"/>
              <w:right w:val="single" w:sz="4" w:space="0" w:color="auto"/>
            </w:tcBorders>
            <w:vAlign w:val="center"/>
          </w:tcPr>
          <w:p w14:paraId="0019171B"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b/>
                <w:iCs/>
              </w:rPr>
              <w:t>30</w:t>
            </w:r>
          </w:p>
        </w:tc>
      </w:tr>
      <w:tr w:rsidR="002C0439" w:rsidRPr="006E317E" w14:paraId="46682F99" w14:textId="77777777" w:rsidTr="00E20DDA">
        <w:trPr>
          <w:trHeight w:val="435"/>
          <w:jc w:val="center"/>
        </w:trPr>
        <w:tc>
          <w:tcPr>
            <w:tcW w:w="976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091048C" w14:textId="77777777" w:rsidR="00273499" w:rsidRPr="006E317E" w:rsidRDefault="00273499" w:rsidP="00B90115">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1C1DD939" w14:textId="77777777" w:rsidTr="00E20DDA">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25F6D806"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09CA370C"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w:t>
            </w:r>
          </w:p>
        </w:tc>
        <w:tc>
          <w:tcPr>
            <w:tcW w:w="1864" w:type="dxa"/>
            <w:tcBorders>
              <w:top w:val="single" w:sz="4" w:space="0" w:color="000000"/>
              <w:left w:val="single" w:sz="4" w:space="0" w:color="000000"/>
              <w:bottom w:val="single" w:sz="4" w:space="0" w:color="000000"/>
              <w:right w:val="single" w:sz="4" w:space="0" w:color="000000"/>
            </w:tcBorders>
            <w:vAlign w:val="center"/>
          </w:tcPr>
          <w:p w14:paraId="2DAE8B2C"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w:t>
            </w:r>
          </w:p>
        </w:tc>
      </w:tr>
      <w:tr w:rsidR="002C0439" w:rsidRPr="006E317E" w14:paraId="44A1CEBA" w14:textId="77777777" w:rsidTr="00E20DDA">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40232910"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realizacji zajęć, 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1FEB1DFC"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27</w:t>
            </w:r>
          </w:p>
        </w:tc>
        <w:tc>
          <w:tcPr>
            <w:tcW w:w="1864" w:type="dxa"/>
            <w:tcBorders>
              <w:top w:val="single" w:sz="4" w:space="0" w:color="000000"/>
              <w:left w:val="single" w:sz="4" w:space="0" w:color="000000"/>
              <w:bottom w:val="single" w:sz="4" w:space="0" w:color="000000"/>
              <w:right w:val="single" w:sz="4" w:space="0" w:color="000000"/>
            </w:tcBorders>
            <w:vAlign w:val="center"/>
          </w:tcPr>
          <w:p w14:paraId="19EA17DA"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42</w:t>
            </w:r>
          </w:p>
        </w:tc>
      </w:tr>
      <w:tr w:rsidR="002C0439" w:rsidRPr="006E317E" w14:paraId="2C1D7ECF" w14:textId="77777777" w:rsidTr="00E20DDA">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0E8488D2"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sz w:val="20"/>
                <w:szCs w:val="20"/>
              </w:rPr>
              <w:t>przygotowanie do testu końcowego</w:t>
            </w:r>
          </w:p>
        </w:tc>
        <w:tc>
          <w:tcPr>
            <w:tcW w:w="1984" w:type="dxa"/>
            <w:tcBorders>
              <w:top w:val="single" w:sz="4" w:space="0" w:color="000000"/>
              <w:left w:val="single" w:sz="4" w:space="0" w:color="000000"/>
              <w:bottom w:val="single" w:sz="4" w:space="0" w:color="000000"/>
              <w:right w:val="single" w:sz="4" w:space="0" w:color="000000"/>
            </w:tcBorders>
            <w:vAlign w:val="center"/>
          </w:tcPr>
          <w:p w14:paraId="0D818C33"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12</w:t>
            </w:r>
          </w:p>
        </w:tc>
        <w:tc>
          <w:tcPr>
            <w:tcW w:w="1864" w:type="dxa"/>
            <w:tcBorders>
              <w:top w:val="single" w:sz="4" w:space="0" w:color="000000"/>
              <w:left w:val="single" w:sz="4" w:space="0" w:color="000000"/>
              <w:bottom w:val="single" w:sz="4" w:space="0" w:color="000000"/>
              <w:right w:val="single" w:sz="4" w:space="0" w:color="000000"/>
            </w:tcBorders>
            <w:vAlign w:val="center"/>
          </w:tcPr>
          <w:p w14:paraId="3DEC44F0" w14:textId="77777777" w:rsidR="00273499" w:rsidRPr="006E317E" w:rsidRDefault="00273499"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17</w:t>
            </w:r>
          </w:p>
        </w:tc>
      </w:tr>
      <w:tr w:rsidR="002C0439" w:rsidRPr="006E317E" w14:paraId="2B2DFDCA" w14:textId="77777777" w:rsidTr="00E20DDA">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29699F4" w14:textId="77777777" w:rsidR="00273499" w:rsidRPr="006E317E" w:rsidRDefault="00273499"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69CD571"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90</w:t>
            </w:r>
          </w:p>
        </w:tc>
        <w:tc>
          <w:tcPr>
            <w:tcW w:w="1864" w:type="dxa"/>
            <w:tcBorders>
              <w:top w:val="single" w:sz="4" w:space="0" w:color="000000"/>
              <w:left w:val="single" w:sz="4" w:space="0" w:color="000000"/>
              <w:bottom w:val="single" w:sz="4" w:space="0" w:color="000000"/>
              <w:right w:val="single" w:sz="4" w:space="0" w:color="000000"/>
            </w:tcBorders>
            <w:vAlign w:val="center"/>
          </w:tcPr>
          <w:p w14:paraId="29B54BE9"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90</w:t>
            </w:r>
          </w:p>
        </w:tc>
      </w:tr>
      <w:tr w:rsidR="002C0439" w:rsidRPr="006E317E" w14:paraId="3A0C1AE4" w14:textId="77777777" w:rsidTr="00E20DDA">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E6E078D" w14:textId="77777777" w:rsidR="00273499" w:rsidRPr="006E317E" w:rsidRDefault="00273499"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E24658A"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3</w:t>
            </w:r>
          </w:p>
        </w:tc>
        <w:tc>
          <w:tcPr>
            <w:tcW w:w="1864" w:type="dxa"/>
            <w:tcBorders>
              <w:top w:val="single" w:sz="4" w:space="0" w:color="000000"/>
              <w:left w:val="single" w:sz="4" w:space="0" w:color="000000"/>
              <w:bottom w:val="single" w:sz="4" w:space="0" w:color="000000"/>
              <w:right w:val="single" w:sz="4" w:space="0" w:color="000000"/>
            </w:tcBorders>
            <w:vAlign w:val="center"/>
          </w:tcPr>
          <w:p w14:paraId="55585D9C"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3</w:t>
            </w:r>
          </w:p>
        </w:tc>
      </w:tr>
    </w:tbl>
    <w:p w14:paraId="7D7061E9"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C0439" w:rsidRPr="006E317E" w14:paraId="3F238AA8" w14:textId="77777777" w:rsidTr="574A0BFC">
        <w:trPr>
          <w:jc w:val="center"/>
        </w:trPr>
        <w:tc>
          <w:tcPr>
            <w:tcW w:w="9889" w:type="dxa"/>
            <w:shd w:val="clear" w:color="auto" w:fill="auto"/>
          </w:tcPr>
          <w:p w14:paraId="5B69139D" w14:textId="77777777" w:rsidR="00273499" w:rsidRPr="006E317E" w:rsidRDefault="00273499" w:rsidP="00B90115">
            <w:pPr>
              <w:spacing w:after="0" w:line="240" w:lineRule="auto"/>
              <w:ind w:left="168" w:hanging="168"/>
              <w:rPr>
                <w:rFonts w:ascii="Cambria" w:hAnsi="Cambria"/>
                <w:b/>
                <w:sz w:val="20"/>
                <w:szCs w:val="20"/>
              </w:rPr>
            </w:pPr>
            <w:r w:rsidRPr="006E317E">
              <w:rPr>
                <w:rFonts w:ascii="Cambria" w:hAnsi="Cambria"/>
                <w:b/>
                <w:sz w:val="20"/>
                <w:szCs w:val="20"/>
              </w:rPr>
              <w:t>Literatura obowiązkowa:</w:t>
            </w:r>
          </w:p>
          <w:p w14:paraId="6922647F" w14:textId="77777777" w:rsidR="00273499" w:rsidRPr="006E317E" w:rsidRDefault="00273499" w:rsidP="00B90115">
            <w:pPr>
              <w:spacing w:after="0" w:line="240" w:lineRule="auto"/>
              <w:ind w:left="168" w:hanging="168"/>
              <w:rPr>
                <w:rFonts w:ascii="Cambria" w:hAnsi="Cambria"/>
                <w:sz w:val="20"/>
                <w:szCs w:val="20"/>
              </w:rPr>
            </w:pPr>
            <w:r w:rsidRPr="006E317E">
              <w:rPr>
                <w:rFonts w:ascii="Cambria" w:hAnsi="Cambria" w:cs="Times New Roman"/>
                <w:sz w:val="20"/>
                <w:szCs w:val="20"/>
              </w:rPr>
              <w:t xml:space="preserve">1. Burska K., Cieśla B., </w:t>
            </w:r>
            <w:r w:rsidRPr="006E317E">
              <w:rPr>
                <w:rFonts w:ascii="Cambria" w:hAnsi="Cambria" w:cs="Times New Roman"/>
                <w:i/>
                <w:iCs/>
                <w:sz w:val="20"/>
                <w:szCs w:val="20"/>
              </w:rPr>
              <w:t>Reguły językowe w praktyce</w:t>
            </w:r>
            <w:r w:rsidRPr="006E317E">
              <w:rPr>
                <w:rFonts w:ascii="Cambria" w:hAnsi="Cambria" w:cs="Times New Roman"/>
                <w:sz w:val="20"/>
                <w:szCs w:val="20"/>
              </w:rPr>
              <w:t>, Łódź 2021.</w:t>
            </w:r>
          </w:p>
          <w:p w14:paraId="67763CA4" w14:textId="77777777" w:rsidR="00273499" w:rsidRPr="006E317E" w:rsidRDefault="00273499" w:rsidP="00B90115">
            <w:pPr>
              <w:spacing w:after="0" w:line="240" w:lineRule="auto"/>
              <w:ind w:left="168" w:hanging="168"/>
              <w:rPr>
                <w:rFonts w:ascii="Cambria" w:hAnsi="Cambria"/>
                <w:sz w:val="20"/>
                <w:szCs w:val="20"/>
              </w:rPr>
            </w:pPr>
            <w:r w:rsidRPr="006E317E">
              <w:rPr>
                <w:rFonts w:ascii="Cambria" w:hAnsi="Cambria"/>
                <w:sz w:val="20"/>
                <w:szCs w:val="20"/>
              </w:rPr>
              <w:t xml:space="preserve">2. H. </w:t>
            </w:r>
            <w:proofErr w:type="spellStart"/>
            <w:r w:rsidRPr="006E317E">
              <w:rPr>
                <w:rFonts w:ascii="Cambria" w:hAnsi="Cambria"/>
                <w:sz w:val="20"/>
                <w:szCs w:val="20"/>
              </w:rPr>
              <w:t>Jadacka</w:t>
            </w:r>
            <w:proofErr w:type="spellEnd"/>
            <w:r w:rsidRPr="006E317E">
              <w:rPr>
                <w:rFonts w:ascii="Cambria" w:hAnsi="Cambria"/>
                <w:sz w:val="20"/>
                <w:szCs w:val="20"/>
              </w:rPr>
              <w:t xml:space="preserve">, </w:t>
            </w:r>
            <w:r w:rsidRPr="006E317E">
              <w:rPr>
                <w:rFonts w:ascii="Cambria" w:hAnsi="Cambria"/>
                <w:i/>
                <w:sz w:val="20"/>
                <w:szCs w:val="20"/>
              </w:rPr>
              <w:t>Kultura języka polskiego. Fleksja. Słowotwórstwo. Składnia</w:t>
            </w:r>
            <w:r w:rsidRPr="006E317E">
              <w:rPr>
                <w:rFonts w:ascii="Cambria" w:hAnsi="Cambria"/>
                <w:sz w:val="20"/>
                <w:szCs w:val="20"/>
              </w:rPr>
              <w:t>, Warszawa 2005.</w:t>
            </w:r>
          </w:p>
          <w:p w14:paraId="3E015DFC" w14:textId="77777777" w:rsidR="00273499" w:rsidRPr="006E317E" w:rsidRDefault="00273499" w:rsidP="00B90115">
            <w:pPr>
              <w:spacing w:after="0" w:line="240" w:lineRule="auto"/>
              <w:ind w:left="168" w:hanging="168"/>
              <w:rPr>
                <w:rFonts w:ascii="Cambria" w:hAnsi="Cambria"/>
                <w:sz w:val="20"/>
                <w:szCs w:val="20"/>
              </w:rPr>
            </w:pPr>
            <w:r w:rsidRPr="006E317E">
              <w:rPr>
                <w:rFonts w:ascii="Cambria" w:hAnsi="Cambria"/>
                <w:sz w:val="20"/>
                <w:szCs w:val="20"/>
              </w:rPr>
              <w:t xml:space="preserve">3. T. Karpowicz, </w:t>
            </w:r>
            <w:r w:rsidRPr="006E317E">
              <w:rPr>
                <w:rFonts w:ascii="Cambria" w:hAnsi="Cambria"/>
                <w:i/>
                <w:sz w:val="20"/>
                <w:szCs w:val="20"/>
              </w:rPr>
              <w:t>Kultura języka polskiego. Wymowa, ortografia, interpunkcja</w:t>
            </w:r>
            <w:r w:rsidRPr="006E317E">
              <w:rPr>
                <w:rFonts w:ascii="Cambria" w:hAnsi="Cambria"/>
                <w:sz w:val="20"/>
                <w:szCs w:val="20"/>
              </w:rPr>
              <w:t>, Warszawa 2009.</w:t>
            </w:r>
          </w:p>
          <w:p w14:paraId="557F506E" w14:textId="77777777" w:rsidR="00273499" w:rsidRPr="006E317E" w:rsidRDefault="00273499" w:rsidP="00B90115">
            <w:pPr>
              <w:spacing w:after="0" w:line="240" w:lineRule="auto"/>
              <w:ind w:left="168" w:hanging="168"/>
              <w:rPr>
                <w:rFonts w:ascii="Cambria" w:hAnsi="Cambria"/>
                <w:sz w:val="20"/>
                <w:szCs w:val="20"/>
              </w:rPr>
            </w:pPr>
            <w:r w:rsidRPr="006E317E">
              <w:rPr>
                <w:rFonts w:ascii="Cambria" w:hAnsi="Cambria"/>
                <w:sz w:val="20"/>
                <w:szCs w:val="20"/>
              </w:rPr>
              <w:t xml:space="preserve">4. P. Kładoczny, L. Berezowski, </w:t>
            </w:r>
            <w:r w:rsidRPr="006E317E">
              <w:rPr>
                <w:rFonts w:ascii="Cambria" w:hAnsi="Cambria"/>
                <w:i/>
                <w:iCs/>
                <w:sz w:val="20"/>
                <w:szCs w:val="20"/>
              </w:rPr>
              <w:t>Jak redagować przekłady angielskich dokumentów prawniczych i gospodarczych. Poprawna polszczyzna dla tłumaczy</w:t>
            </w:r>
            <w:r w:rsidRPr="006E317E">
              <w:rPr>
                <w:rFonts w:ascii="Cambria" w:hAnsi="Cambria"/>
                <w:sz w:val="20"/>
                <w:szCs w:val="20"/>
              </w:rPr>
              <w:t>, Warszawa 2022.</w:t>
            </w:r>
          </w:p>
          <w:p w14:paraId="103D7B88" w14:textId="77777777" w:rsidR="00273499" w:rsidRPr="006E317E" w:rsidRDefault="00273499" w:rsidP="00B90115">
            <w:pPr>
              <w:spacing w:after="0" w:line="240" w:lineRule="auto"/>
              <w:ind w:left="168" w:hanging="168"/>
              <w:rPr>
                <w:rFonts w:ascii="Cambria" w:hAnsi="Cambria"/>
                <w:sz w:val="20"/>
                <w:szCs w:val="20"/>
              </w:rPr>
            </w:pPr>
            <w:r w:rsidRPr="006E317E">
              <w:rPr>
                <w:rFonts w:ascii="Cambria" w:hAnsi="Cambria"/>
                <w:sz w:val="20"/>
                <w:szCs w:val="20"/>
              </w:rPr>
              <w:t xml:space="preserve">5. A. Markowski, </w:t>
            </w:r>
            <w:r w:rsidRPr="006E317E">
              <w:rPr>
                <w:rFonts w:ascii="Cambria" w:hAnsi="Cambria"/>
                <w:i/>
                <w:sz w:val="20"/>
                <w:szCs w:val="20"/>
              </w:rPr>
              <w:t>Kultura języka polskiego. Teoria. Zagadnienia leksykalne</w:t>
            </w:r>
            <w:r w:rsidRPr="006E317E">
              <w:rPr>
                <w:rFonts w:ascii="Cambria" w:hAnsi="Cambria"/>
                <w:sz w:val="20"/>
                <w:szCs w:val="20"/>
              </w:rPr>
              <w:t>, Warszawa 2020.</w:t>
            </w:r>
          </w:p>
          <w:p w14:paraId="21B8D5A4" w14:textId="77777777" w:rsidR="00273499" w:rsidRPr="006E317E" w:rsidRDefault="00273499" w:rsidP="00B90115">
            <w:pPr>
              <w:spacing w:after="0" w:line="240" w:lineRule="auto"/>
              <w:ind w:left="168" w:right="-567" w:hanging="168"/>
              <w:contextualSpacing/>
              <w:rPr>
                <w:rFonts w:ascii="Cambria" w:hAnsi="Cambria"/>
                <w:sz w:val="20"/>
                <w:szCs w:val="20"/>
              </w:rPr>
            </w:pPr>
            <w:r w:rsidRPr="006E317E">
              <w:rPr>
                <w:rFonts w:ascii="Cambria" w:hAnsi="Cambria" w:cs="Times New Roman"/>
                <w:sz w:val="20"/>
                <w:szCs w:val="20"/>
              </w:rPr>
              <w:t xml:space="preserve">6. J. Miodek, </w:t>
            </w:r>
            <w:r w:rsidRPr="006E317E">
              <w:rPr>
                <w:rFonts w:ascii="Cambria" w:hAnsi="Cambria" w:cs="Times New Roman"/>
                <w:i/>
                <w:iCs/>
                <w:sz w:val="20"/>
                <w:szCs w:val="20"/>
              </w:rPr>
              <w:t>Polszczyzna: 200 felietonów o języku</w:t>
            </w:r>
            <w:r w:rsidRPr="006E317E">
              <w:rPr>
                <w:rFonts w:ascii="Cambria" w:hAnsi="Cambria" w:cs="Times New Roman"/>
                <w:sz w:val="20"/>
                <w:szCs w:val="20"/>
              </w:rPr>
              <w:t>, Kraków 2022.</w:t>
            </w:r>
          </w:p>
          <w:p w14:paraId="4AE8C81F" w14:textId="77777777" w:rsidR="00273499" w:rsidRPr="006E317E" w:rsidRDefault="00273499" w:rsidP="00B90115">
            <w:pPr>
              <w:spacing w:after="0" w:line="240" w:lineRule="auto"/>
              <w:ind w:left="168" w:hanging="168"/>
              <w:rPr>
                <w:rFonts w:ascii="Cambria" w:hAnsi="Cambria"/>
                <w:sz w:val="20"/>
                <w:szCs w:val="20"/>
              </w:rPr>
            </w:pPr>
            <w:r w:rsidRPr="006E317E">
              <w:rPr>
                <w:rFonts w:ascii="Cambria" w:hAnsi="Cambria"/>
                <w:sz w:val="20"/>
                <w:szCs w:val="20"/>
              </w:rPr>
              <w:t xml:space="preserve">7. 2. </w:t>
            </w:r>
            <w:r w:rsidRPr="006E317E">
              <w:rPr>
                <w:rFonts w:ascii="Cambria" w:hAnsi="Cambria"/>
                <w:i/>
                <w:sz w:val="20"/>
                <w:szCs w:val="20"/>
              </w:rPr>
              <w:t xml:space="preserve">Nowe </w:t>
            </w:r>
            <w:proofErr w:type="spellStart"/>
            <w:r w:rsidRPr="006E317E">
              <w:rPr>
                <w:rFonts w:ascii="Cambria" w:hAnsi="Cambria"/>
                <w:i/>
                <w:sz w:val="20"/>
                <w:szCs w:val="20"/>
              </w:rPr>
              <w:t>formyi</w:t>
            </w:r>
            <w:proofErr w:type="spellEnd"/>
            <w:r w:rsidRPr="006E317E">
              <w:rPr>
                <w:rFonts w:ascii="Cambria" w:hAnsi="Cambria"/>
                <w:i/>
                <w:sz w:val="20"/>
                <w:szCs w:val="20"/>
              </w:rPr>
              <w:t xml:space="preserve"> normy, czyli poprawna polszczyzna w praktyce</w:t>
            </w:r>
            <w:r w:rsidRPr="006E317E">
              <w:rPr>
                <w:rFonts w:ascii="Cambria" w:hAnsi="Cambria"/>
                <w:sz w:val="20"/>
                <w:szCs w:val="20"/>
              </w:rPr>
              <w:t xml:space="preserve">, pod red. K. </w:t>
            </w:r>
            <w:proofErr w:type="spellStart"/>
            <w:r w:rsidRPr="006E317E">
              <w:rPr>
                <w:rFonts w:ascii="Cambria" w:hAnsi="Cambria"/>
                <w:sz w:val="20"/>
                <w:szCs w:val="20"/>
              </w:rPr>
              <w:t>Musiołek</w:t>
            </w:r>
            <w:proofErr w:type="spellEnd"/>
            <w:r w:rsidRPr="006E317E">
              <w:rPr>
                <w:rFonts w:ascii="Cambria" w:hAnsi="Cambria"/>
                <w:sz w:val="20"/>
                <w:szCs w:val="20"/>
              </w:rPr>
              <w:t>-Kłosińskiej, Warszawa 2014.</w:t>
            </w:r>
          </w:p>
          <w:p w14:paraId="5F523B68" w14:textId="77777777" w:rsidR="00273499" w:rsidRPr="006E317E" w:rsidRDefault="00273499" w:rsidP="00B90115">
            <w:pPr>
              <w:spacing w:after="0" w:line="240" w:lineRule="auto"/>
              <w:ind w:left="168" w:hanging="168"/>
              <w:rPr>
                <w:rFonts w:ascii="Cambria" w:hAnsi="Cambria"/>
                <w:sz w:val="20"/>
                <w:szCs w:val="20"/>
              </w:rPr>
            </w:pPr>
            <w:r w:rsidRPr="006E317E">
              <w:rPr>
                <w:rFonts w:ascii="Cambria" w:hAnsi="Cambria"/>
                <w:sz w:val="20"/>
                <w:szCs w:val="20"/>
              </w:rPr>
              <w:t>8. Słowniki języka polskiego i słowniki normatywne –</w:t>
            </w:r>
            <w:r w:rsidRPr="006E317E">
              <w:rPr>
                <w:rFonts w:ascii="Cambria" w:hAnsi="Cambria"/>
                <w:i/>
                <w:iCs/>
                <w:sz w:val="20"/>
                <w:szCs w:val="20"/>
              </w:rPr>
              <w:t xml:space="preserve">Wielki słownik języka polskiego PWN </w:t>
            </w:r>
            <w:r w:rsidRPr="006E317E">
              <w:rPr>
                <w:rFonts w:ascii="Cambria" w:hAnsi="Cambria"/>
                <w:sz w:val="20"/>
                <w:szCs w:val="20"/>
              </w:rPr>
              <w:t>(www.wsjp.pl),</w:t>
            </w:r>
            <w:r w:rsidRPr="006E317E">
              <w:rPr>
                <w:rFonts w:ascii="Cambria" w:hAnsi="Cambria"/>
                <w:i/>
                <w:sz w:val="20"/>
                <w:szCs w:val="20"/>
              </w:rPr>
              <w:t>Nowy słownik poprawnej polszczyzny</w:t>
            </w:r>
            <w:r w:rsidRPr="006E317E">
              <w:rPr>
                <w:rFonts w:ascii="Cambria" w:hAnsi="Cambria"/>
                <w:sz w:val="20"/>
                <w:szCs w:val="20"/>
              </w:rPr>
              <w:t xml:space="preserve">, pod red. A. Markowskiego; </w:t>
            </w:r>
            <w:r w:rsidRPr="006E317E">
              <w:rPr>
                <w:rFonts w:ascii="Cambria" w:hAnsi="Cambria"/>
                <w:i/>
                <w:sz w:val="20"/>
                <w:szCs w:val="20"/>
              </w:rPr>
              <w:t>Nowy słownik ortograficzny</w:t>
            </w:r>
            <w:r w:rsidRPr="006E317E">
              <w:rPr>
                <w:rFonts w:ascii="Cambria" w:hAnsi="Cambria"/>
                <w:sz w:val="20"/>
                <w:szCs w:val="20"/>
              </w:rPr>
              <w:t>, pod red. E. Polańskiego.</w:t>
            </w:r>
          </w:p>
          <w:p w14:paraId="70BDDF11" w14:textId="77777777" w:rsidR="00273499" w:rsidRPr="006E317E" w:rsidRDefault="00273499" w:rsidP="00B90115">
            <w:pPr>
              <w:spacing w:after="0" w:line="240" w:lineRule="auto"/>
              <w:ind w:left="168" w:hanging="168"/>
              <w:rPr>
                <w:rFonts w:ascii="Cambria" w:hAnsi="Cambria" w:cs="Times New Roman"/>
                <w:sz w:val="20"/>
                <w:szCs w:val="20"/>
              </w:rPr>
            </w:pPr>
          </w:p>
        </w:tc>
      </w:tr>
      <w:tr w:rsidR="002C0439" w:rsidRPr="006E317E" w14:paraId="47E055EF" w14:textId="77777777" w:rsidTr="574A0BFC">
        <w:trPr>
          <w:jc w:val="center"/>
        </w:trPr>
        <w:tc>
          <w:tcPr>
            <w:tcW w:w="9889" w:type="dxa"/>
            <w:shd w:val="clear" w:color="auto" w:fill="auto"/>
          </w:tcPr>
          <w:p w14:paraId="518B360F" w14:textId="77777777" w:rsidR="00273499" w:rsidRPr="006E317E" w:rsidRDefault="00273499" w:rsidP="00B90115">
            <w:pPr>
              <w:spacing w:after="0" w:line="240" w:lineRule="auto"/>
              <w:ind w:left="310" w:right="-567" w:hanging="310"/>
              <w:contextualSpacing/>
              <w:rPr>
                <w:rFonts w:ascii="Cambria" w:hAnsi="Cambria"/>
                <w:b/>
                <w:sz w:val="20"/>
                <w:szCs w:val="20"/>
              </w:rPr>
            </w:pPr>
            <w:r w:rsidRPr="006E317E">
              <w:rPr>
                <w:rFonts w:ascii="Cambria" w:hAnsi="Cambria"/>
                <w:b/>
                <w:sz w:val="20"/>
                <w:szCs w:val="20"/>
              </w:rPr>
              <w:t>Literatura zalecana / fakultatywna:</w:t>
            </w:r>
          </w:p>
          <w:p w14:paraId="64A5ADEC" w14:textId="77777777" w:rsidR="00273499" w:rsidRPr="006E317E" w:rsidRDefault="00273499" w:rsidP="00B90115">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1. S. Bąba, B. Walczak, </w:t>
            </w:r>
            <w:r w:rsidRPr="006E317E">
              <w:rPr>
                <w:rFonts w:ascii="Cambria" w:hAnsi="Cambria"/>
                <w:i/>
                <w:sz w:val="20"/>
                <w:szCs w:val="20"/>
              </w:rPr>
              <w:t>Na końcu języka. Poradnik leksykalno-gramatyczny</w:t>
            </w:r>
            <w:r w:rsidRPr="006E317E">
              <w:rPr>
                <w:rFonts w:ascii="Cambria" w:hAnsi="Cambria"/>
                <w:sz w:val="20"/>
                <w:szCs w:val="20"/>
              </w:rPr>
              <w:t>, Poznań 1992.</w:t>
            </w:r>
          </w:p>
          <w:p w14:paraId="430E13B8" w14:textId="77777777" w:rsidR="00273499" w:rsidRPr="006E317E" w:rsidRDefault="00273499" w:rsidP="00B90115">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2. D. Buttler, H. Kurkowska, H. </w:t>
            </w:r>
            <w:proofErr w:type="spellStart"/>
            <w:r w:rsidRPr="006E317E">
              <w:rPr>
                <w:rFonts w:ascii="Cambria" w:hAnsi="Cambria"/>
                <w:sz w:val="20"/>
                <w:szCs w:val="20"/>
              </w:rPr>
              <w:t>Satkiewicz</w:t>
            </w:r>
            <w:proofErr w:type="spellEnd"/>
            <w:r w:rsidRPr="006E317E">
              <w:rPr>
                <w:rFonts w:ascii="Cambria" w:hAnsi="Cambria"/>
                <w:sz w:val="20"/>
                <w:szCs w:val="20"/>
              </w:rPr>
              <w:t xml:space="preserve">, </w:t>
            </w:r>
            <w:r w:rsidRPr="006E317E">
              <w:rPr>
                <w:rFonts w:ascii="Cambria" w:hAnsi="Cambria"/>
                <w:i/>
                <w:sz w:val="20"/>
                <w:szCs w:val="20"/>
              </w:rPr>
              <w:t>Kultura języka polskiego</w:t>
            </w:r>
            <w:r w:rsidRPr="006E317E">
              <w:rPr>
                <w:rFonts w:ascii="Cambria" w:hAnsi="Cambria"/>
                <w:sz w:val="20"/>
                <w:szCs w:val="20"/>
              </w:rPr>
              <w:t>, cz. I, warszawa 1971, cz. II, Warszawa 1982.</w:t>
            </w:r>
          </w:p>
          <w:p w14:paraId="0E1763A5" w14:textId="77777777" w:rsidR="00273499" w:rsidRPr="006E317E" w:rsidRDefault="00273499" w:rsidP="00B90115">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3. M. Bugajski, </w:t>
            </w:r>
            <w:r w:rsidRPr="006E317E">
              <w:rPr>
                <w:rFonts w:ascii="Cambria" w:hAnsi="Cambria"/>
                <w:i/>
                <w:sz w:val="20"/>
                <w:szCs w:val="20"/>
              </w:rPr>
              <w:t>Językoznawstwo normatywne</w:t>
            </w:r>
            <w:r w:rsidRPr="006E317E">
              <w:rPr>
                <w:rFonts w:ascii="Cambria" w:hAnsi="Cambria"/>
                <w:sz w:val="20"/>
                <w:szCs w:val="20"/>
              </w:rPr>
              <w:t>, Warszawa 1993.</w:t>
            </w:r>
          </w:p>
          <w:p w14:paraId="325676B3" w14:textId="77777777" w:rsidR="00273499" w:rsidRPr="006E317E" w:rsidRDefault="00273499" w:rsidP="00B90115">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4. A. </w:t>
            </w:r>
            <w:proofErr w:type="spellStart"/>
            <w:r w:rsidRPr="006E317E">
              <w:rPr>
                <w:rFonts w:ascii="Cambria" w:hAnsi="Cambria"/>
                <w:sz w:val="20"/>
                <w:szCs w:val="20"/>
              </w:rPr>
              <w:t>Cegieła</w:t>
            </w:r>
            <w:proofErr w:type="spellEnd"/>
            <w:r w:rsidRPr="006E317E">
              <w:rPr>
                <w:rFonts w:ascii="Cambria" w:hAnsi="Cambria"/>
                <w:sz w:val="20"/>
                <w:szCs w:val="20"/>
              </w:rPr>
              <w:t xml:space="preserve">, A. Markowski, </w:t>
            </w:r>
            <w:r w:rsidRPr="006E317E">
              <w:rPr>
                <w:rFonts w:ascii="Cambria" w:hAnsi="Cambria"/>
                <w:i/>
                <w:sz w:val="20"/>
                <w:szCs w:val="20"/>
              </w:rPr>
              <w:t>Z polszczyzną za pan brat</w:t>
            </w:r>
            <w:r w:rsidRPr="006E317E">
              <w:rPr>
                <w:rFonts w:ascii="Cambria" w:hAnsi="Cambria"/>
                <w:sz w:val="20"/>
                <w:szCs w:val="20"/>
              </w:rPr>
              <w:t>, Warszawa 1982.</w:t>
            </w:r>
          </w:p>
          <w:p w14:paraId="3A148EFD" w14:textId="77777777" w:rsidR="00273499" w:rsidRPr="006E317E" w:rsidRDefault="00273499" w:rsidP="00B90115">
            <w:pPr>
              <w:spacing w:after="0" w:line="240" w:lineRule="auto"/>
              <w:ind w:left="310" w:right="-567" w:hanging="310"/>
              <w:contextualSpacing/>
              <w:rPr>
                <w:rFonts w:ascii="Cambria" w:hAnsi="Cambria"/>
                <w:sz w:val="20"/>
                <w:szCs w:val="20"/>
              </w:rPr>
            </w:pPr>
            <w:r w:rsidRPr="006E317E">
              <w:rPr>
                <w:rFonts w:ascii="Cambria" w:hAnsi="Cambria"/>
                <w:sz w:val="20"/>
                <w:szCs w:val="20"/>
              </w:rPr>
              <w:t>5</w:t>
            </w:r>
            <w:r w:rsidRPr="006E317E">
              <w:rPr>
                <w:rFonts w:ascii="Cambria" w:hAnsi="Cambria"/>
                <w:i/>
                <w:sz w:val="20"/>
                <w:szCs w:val="20"/>
              </w:rPr>
              <w:t>. Język polski. Poradnik Andrzeja Markowskiego</w:t>
            </w:r>
            <w:r w:rsidRPr="006E317E">
              <w:rPr>
                <w:rFonts w:ascii="Cambria" w:hAnsi="Cambria"/>
                <w:sz w:val="20"/>
                <w:szCs w:val="20"/>
              </w:rPr>
              <w:t>, Warszawa 2003.</w:t>
            </w:r>
          </w:p>
          <w:p w14:paraId="41BE5135" w14:textId="77777777" w:rsidR="00273499" w:rsidRPr="006E317E" w:rsidRDefault="00273499" w:rsidP="00B90115">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6. B. </w:t>
            </w:r>
            <w:proofErr w:type="spellStart"/>
            <w:r w:rsidRPr="006E317E">
              <w:rPr>
                <w:rFonts w:ascii="Cambria" w:hAnsi="Cambria"/>
                <w:sz w:val="20"/>
                <w:szCs w:val="20"/>
              </w:rPr>
              <w:t>Klebanowska</w:t>
            </w:r>
            <w:proofErr w:type="spellEnd"/>
            <w:r w:rsidRPr="006E317E">
              <w:rPr>
                <w:rFonts w:ascii="Cambria" w:hAnsi="Cambria"/>
                <w:sz w:val="20"/>
                <w:szCs w:val="20"/>
              </w:rPr>
              <w:t>, W. Kochański, A. Markowski, O dobrej i złej polszczyźnie, Warszawa 1985.</w:t>
            </w:r>
          </w:p>
          <w:p w14:paraId="3D3E3B2A" w14:textId="77777777" w:rsidR="00273499" w:rsidRPr="006E317E" w:rsidRDefault="00273499" w:rsidP="00B90115">
            <w:pPr>
              <w:spacing w:after="0" w:line="240" w:lineRule="auto"/>
              <w:ind w:left="310" w:hanging="310"/>
              <w:rPr>
                <w:rFonts w:ascii="Cambria" w:hAnsi="Cambria"/>
                <w:sz w:val="20"/>
                <w:szCs w:val="20"/>
              </w:rPr>
            </w:pPr>
            <w:r w:rsidRPr="006E317E">
              <w:rPr>
                <w:rFonts w:ascii="Cambria" w:hAnsi="Cambria"/>
                <w:sz w:val="20"/>
                <w:szCs w:val="20"/>
              </w:rPr>
              <w:t xml:space="preserve">7. J. Miodek, </w:t>
            </w:r>
            <w:r w:rsidRPr="006E317E">
              <w:rPr>
                <w:rFonts w:ascii="Cambria" w:hAnsi="Cambria"/>
                <w:i/>
                <w:sz w:val="20"/>
                <w:szCs w:val="20"/>
              </w:rPr>
              <w:t>Kultura języka w teorii i praktyce</w:t>
            </w:r>
            <w:r w:rsidRPr="006E317E">
              <w:rPr>
                <w:rFonts w:ascii="Cambria" w:hAnsi="Cambria"/>
                <w:sz w:val="20"/>
                <w:szCs w:val="20"/>
              </w:rPr>
              <w:t>, Wrocław 1983.</w:t>
            </w:r>
          </w:p>
          <w:p w14:paraId="17709D17" w14:textId="77777777" w:rsidR="00273499" w:rsidRPr="006E317E" w:rsidRDefault="00273499" w:rsidP="00B90115">
            <w:pPr>
              <w:spacing w:after="0" w:line="240" w:lineRule="auto"/>
              <w:ind w:left="310" w:hanging="310"/>
              <w:rPr>
                <w:rFonts w:ascii="Cambria" w:hAnsi="Cambria"/>
                <w:sz w:val="20"/>
                <w:szCs w:val="20"/>
              </w:rPr>
            </w:pPr>
            <w:r w:rsidRPr="006E317E">
              <w:rPr>
                <w:rFonts w:ascii="Cambria" w:hAnsi="Cambria"/>
                <w:sz w:val="20"/>
                <w:szCs w:val="20"/>
              </w:rPr>
              <w:t xml:space="preserve">8. J. Miodek, </w:t>
            </w:r>
            <w:r w:rsidRPr="006E317E">
              <w:rPr>
                <w:rFonts w:ascii="Cambria" w:hAnsi="Cambria"/>
                <w:i/>
                <w:sz w:val="20"/>
                <w:szCs w:val="20"/>
              </w:rPr>
              <w:t>O zagrożeniach i bogactwie polszczyzny</w:t>
            </w:r>
            <w:r w:rsidRPr="006E317E">
              <w:rPr>
                <w:rFonts w:ascii="Cambria" w:hAnsi="Cambria"/>
                <w:sz w:val="20"/>
                <w:szCs w:val="20"/>
              </w:rPr>
              <w:t>, Wrocław 1996.</w:t>
            </w:r>
          </w:p>
          <w:p w14:paraId="5647453C" w14:textId="77777777" w:rsidR="00273499" w:rsidRPr="006E317E" w:rsidRDefault="00273499" w:rsidP="00B90115">
            <w:pPr>
              <w:pStyle w:val="Akapitzlist"/>
              <w:spacing w:after="0" w:line="240" w:lineRule="auto"/>
              <w:ind w:left="310" w:right="-567" w:hanging="310"/>
              <w:rPr>
                <w:rFonts w:ascii="Cambria" w:hAnsi="Cambria"/>
                <w:sz w:val="20"/>
                <w:szCs w:val="20"/>
              </w:rPr>
            </w:pPr>
            <w:r w:rsidRPr="006E317E">
              <w:rPr>
                <w:rFonts w:ascii="Cambria" w:hAnsi="Cambria"/>
                <w:sz w:val="20"/>
                <w:szCs w:val="20"/>
              </w:rPr>
              <w:t xml:space="preserve">9. </w:t>
            </w:r>
            <w:proofErr w:type="spellStart"/>
            <w:r w:rsidRPr="006E317E">
              <w:rPr>
                <w:rFonts w:ascii="Cambria" w:hAnsi="Cambria"/>
                <w:sz w:val="20"/>
                <w:szCs w:val="20"/>
              </w:rPr>
              <w:t>Pierścińska</w:t>
            </w:r>
            <w:proofErr w:type="spellEnd"/>
            <w:r w:rsidRPr="006E317E">
              <w:rPr>
                <w:rFonts w:ascii="Cambria" w:hAnsi="Cambria"/>
                <w:sz w:val="20"/>
                <w:szCs w:val="20"/>
              </w:rPr>
              <w:t xml:space="preserve">-Maruszewska A., </w:t>
            </w:r>
            <w:r w:rsidRPr="006E317E">
              <w:rPr>
                <w:rFonts w:ascii="Cambria" w:hAnsi="Cambria"/>
                <w:i/>
                <w:iCs/>
                <w:sz w:val="20"/>
                <w:szCs w:val="20"/>
              </w:rPr>
              <w:t>Praktyczna nauka poprawnej polszczyzny</w:t>
            </w:r>
            <w:r w:rsidRPr="006E317E">
              <w:rPr>
                <w:rFonts w:ascii="Cambria" w:hAnsi="Cambria"/>
                <w:sz w:val="20"/>
                <w:szCs w:val="20"/>
              </w:rPr>
              <w:t>, Kielce 2013.</w:t>
            </w:r>
          </w:p>
          <w:p w14:paraId="0737EC63" w14:textId="77777777" w:rsidR="00273499" w:rsidRPr="006E317E" w:rsidRDefault="00273499" w:rsidP="00B90115">
            <w:pPr>
              <w:spacing w:after="0" w:line="240" w:lineRule="auto"/>
              <w:ind w:left="310" w:hanging="310"/>
              <w:rPr>
                <w:rFonts w:ascii="Cambria" w:hAnsi="Cambria"/>
                <w:sz w:val="20"/>
                <w:szCs w:val="20"/>
              </w:rPr>
            </w:pPr>
            <w:r w:rsidRPr="006E317E">
              <w:rPr>
                <w:rFonts w:ascii="Cambria" w:hAnsi="Cambria"/>
                <w:sz w:val="20"/>
                <w:szCs w:val="20"/>
              </w:rPr>
              <w:t xml:space="preserve">10. W. Pisarek, </w:t>
            </w:r>
            <w:r w:rsidRPr="006E317E">
              <w:rPr>
                <w:rFonts w:ascii="Cambria" w:hAnsi="Cambria"/>
                <w:i/>
                <w:sz w:val="20"/>
                <w:szCs w:val="20"/>
              </w:rPr>
              <w:t>Słowa między ludźmi</w:t>
            </w:r>
            <w:r w:rsidRPr="006E317E">
              <w:rPr>
                <w:rFonts w:ascii="Cambria" w:hAnsi="Cambria"/>
                <w:sz w:val="20"/>
                <w:szCs w:val="20"/>
              </w:rPr>
              <w:t>, Warszawa 1985.</w:t>
            </w:r>
          </w:p>
          <w:p w14:paraId="0774406D" w14:textId="77777777" w:rsidR="00273499" w:rsidRPr="006E317E" w:rsidRDefault="00273499" w:rsidP="00B90115">
            <w:pPr>
              <w:spacing w:after="0" w:line="240" w:lineRule="auto"/>
              <w:ind w:left="310" w:hanging="310"/>
              <w:rPr>
                <w:rFonts w:ascii="Cambria" w:hAnsi="Cambria"/>
                <w:sz w:val="20"/>
                <w:szCs w:val="20"/>
              </w:rPr>
            </w:pPr>
            <w:r w:rsidRPr="006E317E">
              <w:rPr>
                <w:rFonts w:ascii="Cambria" w:hAnsi="Cambria"/>
                <w:sz w:val="20"/>
                <w:szCs w:val="20"/>
              </w:rPr>
              <w:t>11.</w:t>
            </w:r>
            <w:r w:rsidRPr="006E317E">
              <w:rPr>
                <w:rFonts w:ascii="Cambria" w:hAnsi="Cambria"/>
                <w:i/>
                <w:sz w:val="20"/>
                <w:szCs w:val="20"/>
              </w:rPr>
              <w:t>Polszczyzna płata nam figle. Poradnik językowy dla każdego</w:t>
            </w:r>
            <w:r w:rsidRPr="006E317E">
              <w:rPr>
                <w:rFonts w:ascii="Cambria" w:hAnsi="Cambria"/>
                <w:sz w:val="20"/>
                <w:szCs w:val="20"/>
              </w:rPr>
              <w:t>, pod red. J. Podrackiego, Warszawa 1993.</w:t>
            </w:r>
          </w:p>
          <w:p w14:paraId="11D83A64" w14:textId="77777777" w:rsidR="00273499" w:rsidRPr="006E317E" w:rsidRDefault="00273499" w:rsidP="00B90115">
            <w:pPr>
              <w:pStyle w:val="Akapitzlist"/>
              <w:spacing w:after="0" w:line="240" w:lineRule="auto"/>
              <w:ind w:left="310" w:right="-567" w:hanging="310"/>
              <w:rPr>
                <w:rFonts w:ascii="Cambria" w:hAnsi="Cambria"/>
                <w:sz w:val="20"/>
                <w:szCs w:val="20"/>
              </w:rPr>
            </w:pPr>
            <w:r w:rsidRPr="006E317E">
              <w:rPr>
                <w:rFonts w:ascii="Cambria" w:hAnsi="Cambria"/>
                <w:sz w:val="20"/>
                <w:szCs w:val="20"/>
              </w:rPr>
              <w:t xml:space="preserve">12. Wiśnicki M., </w:t>
            </w:r>
            <w:r w:rsidRPr="006E317E">
              <w:rPr>
                <w:rFonts w:ascii="Cambria" w:hAnsi="Cambria"/>
                <w:i/>
                <w:iCs/>
                <w:sz w:val="20"/>
                <w:szCs w:val="20"/>
              </w:rPr>
              <w:t>Polszczyzna (nie)urzędowa. Redagowanie zrozumiałych pism w instytucjach publicznych</w:t>
            </w:r>
            <w:r w:rsidRPr="006E317E">
              <w:rPr>
                <w:rFonts w:ascii="Cambria" w:hAnsi="Cambria"/>
                <w:sz w:val="20"/>
                <w:szCs w:val="20"/>
              </w:rPr>
              <w:t xml:space="preserve">, </w:t>
            </w:r>
            <w:r w:rsidRPr="006E317E">
              <w:br/>
            </w:r>
            <w:r w:rsidRPr="006E317E">
              <w:rPr>
                <w:rFonts w:ascii="Cambria" w:hAnsi="Cambria"/>
                <w:sz w:val="20"/>
                <w:szCs w:val="20"/>
              </w:rPr>
              <w:t>Warszawa 2019.</w:t>
            </w:r>
          </w:p>
          <w:p w14:paraId="2F44C8EC" w14:textId="77777777" w:rsidR="00273499" w:rsidRPr="006E317E" w:rsidRDefault="00273499" w:rsidP="00B90115">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13. </w:t>
            </w:r>
            <w:r w:rsidRPr="006E317E">
              <w:rPr>
                <w:rFonts w:ascii="Cambria" w:hAnsi="Cambria"/>
                <w:i/>
                <w:iCs/>
                <w:sz w:val="20"/>
                <w:szCs w:val="20"/>
              </w:rPr>
              <w:t>Współczesny język polski</w:t>
            </w:r>
            <w:r w:rsidRPr="006E317E">
              <w:rPr>
                <w:rFonts w:ascii="Cambria" w:hAnsi="Cambria"/>
                <w:sz w:val="20"/>
                <w:szCs w:val="20"/>
              </w:rPr>
              <w:t>, pod red. J. Bartmińskiego, Lublin 2001.</w:t>
            </w:r>
          </w:p>
          <w:p w14:paraId="7CDCE138" w14:textId="77777777" w:rsidR="00273499" w:rsidRPr="006E317E" w:rsidRDefault="00273499" w:rsidP="00B90115">
            <w:pPr>
              <w:pStyle w:val="Akapitzlist"/>
              <w:spacing w:after="0" w:line="240" w:lineRule="auto"/>
              <w:ind w:left="310" w:right="-567" w:hanging="310"/>
              <w:rPr>
                <w:rFonts w:ascii="Cambria" w:hAnsi="Cambria"/>
                <w:sz w:val="20"/>
                <w:szCs w:val="20"/>
              </w:rPr>
            </w:pPr>
            <w:r w:rsidRPr="006E317E">
              <w:rPr>
                <w:rFonts w:ascii="Cambria" w:hAnsi="Cambria"/>
                <w:sz w:val="20"/>
                <w:szCs w:val="20"/>
              </w:rPr>
              <w:t xml:space="preserve">14. </w:t>
            </w:r>
            <w:proofErr w:type="spellStart"/>
            <w:r w:rsidRPr="006E317E">
              <w:rPr>
                <w:rFonts w:ascii="Cambria" w:hAnsi="Cambria"/>
                <w:sz w:val="20"/>
                <w:szCs w:val="20"/>
              </w:rPr>
              <w:t>Zbróg</w:t>
            </w:r>
            <w:proofErr w:type="spellEnd"/>
            <w:r w:rsidRPr="006E317E">
              <w:rPr>
                <w:rFonts w:ascii="Cambria" w:hAnsi="Cambria"/>
                <w:sz w:val="20"/>
                <w:szCs w:val="20"/>
              </w:rPr>
              <w:t xml:space="preserve"> P., </w:t>
            </w:r>
            <w:r w:rsidRPr="006E317E">
              <w:rPr>
                <w:rFonts w:ascii="Cambria" w:hAnsi="Cambria"/>
                <w:i/>
                <w:iCs/>
                <w:sz w:val="20"/>
                <w:szCs w:val="20"/>
              </w:rPr>
              <w:t>Język na miarę. Praktyczne porady dla polonistów</w:t>
            </w:r>
            <w:r w:rsidRPr="006E317E">
              <w:rPr>
                <w:rFonts w:ascii="Cambria" w:hAnsi="Cambria"/>
                <w:sz w:val="20"/>
                <w:szCs w:val="20"/>
              </w:rPr>
              <w:t>, Kielce 2009.</w:t>
            </w:r>
          </w:p>
          <w:p w14:paraId="40B9193B" w14:textId="77777777" w:rsidR="00273499" w:rsidRPr="006E317E" w:rsidRDefault="00273499" w:rsidP="00B90115">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15. </w:t>
            </w:r>
            <w:proofErr w:type="spellStart"/>
            <w:r w:rsidRPr="006E317E">
              <w:rPr>
                <w:rFonts w:ascii="Cambria" w:hAnsi="Cambria"/>
                <w:sz w:val="20"/>
                <w:szCs w:val="20"/>
              </w:rPr>
              <w:t>Zdunkiewicz</w:t>
            </w:r>
            <w:proofErr w:type="spellEnd"/>
            <w:r w:rsidRPr="006E317E">
              <w:rPr>
                <w:rFonts w:ascii="Cambria" w:hAnsi="Cambria"/>
                <w:sz w:val="20"/>
                <w:szCs w:val="20"/>
              </w:rPr>
              <w:t xml:space="preserve">-Jedynak D., </w:t>
            </w:r>
            <w:r w:rsidRPr="006E317E">
              <w:rPr>
                <w:rFonts w:ascii="Cambria" w:hAnsi="Cambria"/>
                <w:i/>
                <w:iCs/>
                <w:sz w:val="20"/>
                <w:szCs w:val="20"/>
              </w:rPr>
              <w:t>Ćwiczenia ze stylistyki</w:t>
            </w:r>
            <w:r w:rsidRPr="006E317E">
              <w:rPr>
                <w:rFonts w:ascii="Cambria" w:hAnsi="Cambria"/>
                <w:sz w:val="20"/>
                <w:szCs w:val="20"/>
              </w:rPr>
              <w:t>, Warszawa 2010.</w:t>
            </w:r>
          </w:p>
          <w:p w14:paraId="1809B7E4" w14:textId="77777777" w:rsidR="00273499" w:rsidRPr="006E317E" w:rsidRDefault="00273499" w:rsidP="00B90115">
            <w:pPr>
              <w:pStyle w:val="Akapitzlist"/>
              <w:spacing w:after="0" w:line="240" w:lineRule="auto"/>
              <w:ind w:left="310" w:right="-567" w:hanging="310"/>
              <w:rPr>
                <w:rFonts w:ascii="Cambria" w:hAnsi="Cambria" w:cs="Times New Roman"/>
                <w:sz w:val="20"/>
                <w:szCs w:val="20"/>
              </w:rPr>
            </w:pPr>
            <w:r w:rsidRPr="006E317E">
              <w:rPr>
                <w:rFonts w:ascii="Cambria" w:hAnsi="Cambria"/>
                <w:sz w:val="20"/>
                <w:szCs w:val="20"/>
              </w:rPr>
              <w:t>(Oraz różne publikacje popularnonaukowe – J, Miodka, j. Bralczyka, A. Markowskiego, E. Kołodziejek i in.).</w:t>
            </w:r>
          </w:p>
        </w:tc>
      </w:tr>
    </w:tbl>
    <w:p w14:paraId="0B47B3A7" w14:textId="77777777" w:rsidR="00E20DDA" w:rsidRDefault="00E20DDA" w:rsidP="00273499">
      <w:pPr>
        <w:pStyle w:val="Legenda"/>
        <w:spacing w:before="120" w:after="120" w:line="240" w:lineRule="auto"/>
        <w:rPr>
          <w:rFonts w:ascii="Cambria" w:hAnsi="Cambria"/>
          <w:sz w:val="22"/>
          <w:szCs w:val="22"/>
        </w:rPr>
      </w:pPr>
    </w:p>
    <w:p w14:paraId="044D7CD5"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08E5BDC7" w14:textId="77777777" w:rsidTr="00B90115">
        <w:trPr>
          <w:jc w:val="center"/>
        </w:trPr>
        <w:tc>
          <w:tcPr>
            <w:tcW w:w="3846" w:type="dxa"/>
            <w:shd w:val="clear" w:color="auto" w:fill="auto"/>
          </w:tcPr>
          <w:p w14:paraId="2BBAA40A"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43" w:type="dxa"/>
            <w:shd w:val="clear" w:color="auto" w:fill="auto"/>
          </w:tcPr>
          <w:p w14:paraId="3233D100"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eastAsia="Times New Roman" w:hAnsi="Cambria" w:cs="Times New Roman"/>
                <w:sz w:val="20"/>
                <w:szCs w:val="20"/>
                <w:lang w:eastAsia="pl-PL"/>
              </w:rPr>
              <w:t>prof. AJP dr hab. Piotr Kładoczny</w:t>
            </w:r>
          </w:p>
        </w:tc>
      </w:tr>
      <w:tr w:rsidR="002C0439" w:rsidRPr="006E317E" w14:paraId="6E252D43" w14:textId="77777777" w:rsidTr="00B90115">
        <w:trPr>
          <w:jc w:val="center"/>
        </w:trPr>
        <w:tc>
          <w:tcPr>
            <w:tcW w:w="3846" w:type="dxa"/>
            <w:shd w:val="clear" w:color="auto" w:fill="auto"/>
          </w:tcPr>
          <w:p w14:paraId="70AE276C"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43" w:type="dxa"/>
            <w:shd w:val="clear" w:color="auto" w:fill="auto"/>
          </w:tcPr>
          <w:p w14:paraId="642B59E9" w14:textId="49E98ED4"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1</w:t>
            </w:r>
            <w:r w:rsidR="00734BD2">
              <w:rPr>
                <w:rFonts w:ascii="Cambria" w:hAnsi="Cambria" w:cs="Times New Roman"/>
                <w:sz w:val="20"/>
                <w:szCs w:val="20"/>
              </w:rPr>
              <w:t>9</w:t>
            </w:r>
            <w:r w:rsidRPr="006E317E">
              <w:rPr>
                <w:rFonts w:ascii="Cambria" w:hAnsi="Cambria" w:cs="Times New Roman"/>
                <w:sz w:val="20"/>
                <w:szCs w:val="20"/>
              </w:rPr>
              <w:t>.06.2023 r.</w:t>
            </w:r>
          </w:p>
        </w:tc>
      </w:tr>
      <w:tr w:rsidR="002C0439" w:rsidRPr="006E317E" w14:paraId="30BC104C" w14:textId="77777777" w:rsidTr="00B90115">
        <w:trPr>
          <w:jc w:val="center"/>
        </w:trPr>
        <w:tc>
          <w:tcPr>
            <w:tcW w:w="3846" w:type="dxa"/>
            <w:shd w:val="clear" w:color="auto" w:fill="auto"/>
          </w:tcPr>
          <w:p w14:paraId="23465994"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6043" w:type="dxa"/>
            <w:shd w:val="clear" w:color="auto" w:fill="auto"/>
          </w:tcPr>
          <w:p w14:paraId="5CE74E84"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pkladoczny@ajp.edu.pl</w:t>
            </w:r>
          </w:p>
        </w:tc>
      </w:tr>
      <w:tr w:rsidR="00273499" w:rsidRPr="006E317E" w14:paraId="1A3B1CDF" w14:textId="77777777" w:rsidTr="00B90115">
        <w:trPr>
          <w:jc w:val="center"/>
        </w:trPr>
        <w:tc>
          <w:tcPr>
            <w:tcW w:w="3846" w:type="dxa"/>
            <w:tcBorders>
              <w:bottom w:val="single" w:sz="4" w:space="0" w:color="000000"/>
            </w:tcBorders>
            <w:shd w:val="clear" w:color="auto" w:fill="auto"/>
          </w:tcPr>
          <w:p w14:paraId="39C9EE21"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43" w:type="dxa"/>
            <w:tcBorders>
              <w:bottom w:val="single" w:sz="4" w:space="0" w:color="000000"/>
            </w:tcBorders>
            <w:shd w:val="clear" w:color="auto" w:fill="auto"/>
          </w:tcPr>
          <w:p w14:paraId="12C13C83" w14:textId="77777777" w:rsidR="00273499" w:rsidRPr="006E317E" w:rsidRDefault="00273499" w:rsidP="00B90115">
            <w:pPr>
              <w:spacing w:before="60" w:after="60" w:line="240" w:lineRule="auto"/>
              <w:rPr>
                <w:rFonts w:ascii="Cambria" w:hAnsi="Cambria" w:cs="Times New Roman"/>
                <w:sz w:val="20"/>
                <w:szCs w:val="20"/>
              </w:rPr>
            </w:pPr>
          </w:p>
        </w:tc>
      </w:tr>
    </w:tbl>
    <w:p w14:paraId="68CF6216" w14:textId="77777777" w:rsidR="00273499" w:rsidRPr="006E317E" w:rsidRDefault="00273499" w:rsidP="00273499">
      <w:pPr>
        <w:spacing w:before="60" w:after="60"/>
        <w:rPr>
          <w:rFonts w:ascii="Cambria" w:hAnsi="Cambria" w:cs="Times New Roman"/>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3085"/>
        <w:gridCol w:w="4394"/>
      </w:tblGrid>
      <w:tr w:rsidR="002C0439" w:rsidRPr="006E317E" w14:paraId="16104F1C" w14:textId="77777777" w:rsidTr="007C5E3C">
        <w:trPr>
          <w:trHeight w:val="269"/>
        </w:trPr>
        <w:tc>
          <w:tcPr>
            <w:tcW w:w="1985" w:type="dxa"/>
            <w:vMerge w:val="restart"/>
            <w:shd w:val="clear" w:color="auto" w:fill="auto"/>
          </w:tcPr>
          <w:p w14:paraId="245907EA" w14:textId="77777777" w:rsidR="00273499" w:rsidRPr="006E317E" w:rsidRDefault="00273499" w:rsidP="00B90115">
            <w:pPr>
              <w:spacing w:after="0" w:line="240" w:lineRule="auto"/>
              <w:jc w:val="center"/>
              <w:rPr>
                <w:rFonts w:ascii="Cambria" w:hAnsi="Cambria"/>
                <w:b/>
                <w:bCs/>
                <w:sz w:val="24"/>
                <w:szCs w:val="24"/>
              </w:rPr>
            </w:pPr>
            <w:r w:rsidRPr="006E317E">
              <w:rPr>
                <w:rFonts w:ascii="Cambria" w:hAnsi="Cambria" w:cs="Calibri"/>
                <w:noProof/>
                <w:sz w:val="24"/>
                <w:szCs w:val="24"/>
                <w:lang w:val="de-DE" w:eastAsia="de-DE"/>
              </w:rPr>
              <w:lastRenderedPageBreak/>
              <w:drawing>
                <wp:inline distT="0" distB="0" distL="0" distR="0" wp14:anchorId="6B69D3C6" wp14:editId="55EE4019">
                  <wp:extent cx="1066800" cy="1066800"/>
                  <wp:effectExtent l="0" t="0" r="0" b="0"/>
                  <wp:docPr id="1988049992" name="Obraz 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85" w:type="dxa"/>
            <w:tcBorders>
              <w:bottom w:val="single" w:sz="4" w:space="0" w:color="000000"/>
            </w:tcBorders>
            <w:shd w:val="clear" w:color="auto" w:fill="auto"/>
            <w:vAlign w:val="center"/>
          </w:tcPr>
          <w:p w14:paraId="06916AFC" w14:textId="77777777" w:rsidR="00273499" w:rsidRPr="006E317E" w:rsidRDefault="00273499" w:rsidP="00B90115">
            <w:pPr>
              <w:spacing w:after="0" w:line="240" w:lineRule="auto"/>
              <w:rPr>
                <w:rFonts w:ascii="Cambria" w:hAnsi="Cambria"/>
                <w:b/>
                <w:bCs/>
                <w:sz w:val="24"/>
                <w:szCs w:val="24"/>
              </w:rPr>
            </w:pPr>
            <w:r w:rsidRPr="006E317E">
              <w:rPr>
                <w:rFonts w:ascii="Cambria" w:hAnsi="Cambria"/>
                <w:b/>
                <w:bCs/>
                <w:sz w:val="24"/>
                <w:szCs w:val="24"/>
              </w:rPr>
              <w:t>Wydział</w:t>
            </w:r>
          </w:p>
        </w:tc>
        <w:tc>
          <w:tcPr>
            <w:tcW w:w="4394" w:type="dxa"/>
            <w:tcBorders>
              <w:bottom w:val="single" w:sz="4" w:space="0" w:color="000000"/>
            </w:tcBorders>
            <w:shd w:val="clear" w:color="auto" w:fill="auto"/>
            <w:vAlign w:val="center"/>
          </w:tcPr>
          <w:p w14:paraId="13C20A42" w14:textId="77777777" w:rsidR="00273499" w:rsidRPr="006E317E" w:rsidRDefault="00273499" w:rsidP="00B90115">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6EC4040A" w14:textId="77777777" w:rsidTr="007C5E3C">
        <w:trPr>
          <w:trHeight w:val="275"/>
        </w:trPr>
        <w:tc>
          <w:tcPr>
            <w:tcW w:w="1985" w:type="dxa"/>
            <w:vMerge/>
            <w:shd w:val="clear" w:color="auto" w:fill="auto"/>
          </w:tcPr>
          <w:p w14:paraId="0AB7A371" w14:textId="77777777" w:rsidR="00273499" w:rsidRPr="006E317E" w:rsidRDefault="00273499" w:rsidP="00B90115">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4205D75B" w14:textId="77777777" w:rsidR="00273499" w:rsidRPr="006E317E" w:rsidRDefault="00273499" w:rsidP="00B90115">
            <w:pPr>
              <w:spacing w:after="0" w:line="240" w:lineRule="auto"/>
              <w:rPr>
                <w:rFonts w:ascii="Cambria" w:hAnsi="Cambria"/>
                <w:b/>
                <w:bCs/>
                <w:sz w:val="24"/>
                <w:szCs w:val="24"/>
              </w:rPr>
            </w:pPr>
            <w:r w:rsidRPr="006E317E">
              <w:rPr>
                <w:rFonts w:ascii="Cambria" w:hAnsi="Cambria"/>
                <w:b/>
                <w:bCs/>
                <w:sz w:val="24"/>
                <w:szCs w:val="24"/>
              </w:rPr>
              <w:t>Kierunek</w:t>
            </w:r>
          </w:p>
        </w:tc>
        <w:tc>
          <w:tcPr>
            <w:tcW w:w="4394" w:type="dxa"/>
            <w:tcBorders>
              <w:bottom w:val="single" w:sz="4" w:space="0" w:color="000000"/>
            </w:tcBorders>
            <w:shd w:val="clear" w:color="auto" w:fill="auto"/>
            <w:vAlign w:val="center"/>
          </w:tcPr>
          <w:p w14:paraId="75238576" w14:textId="787AC691" w:rsidR="00273499" w:rsidRPr="006E317E" w:rsidRDefault="00AD74EE" w:rsidP="00B90115">
            <w:pPr>
              <w:spacing w:after="0" w:line="240" w:lineRule="auto"/>
              <w:rPr>
                <w:rFonts w:ascii="Cambria" w:hAnsi="Cambria"/>
                <w:b/>
                <w:bCs/>
                <w:sz w:val="24"/>
                <w:szCs w:val="24"/>
              </w:rPr>
            </w:pPr>
            <w:r>
              <w:rPr>
                <w:rFonts w:ascii="Cambria" w:eastAsia="Times New Roman" w:hAnsi="Cambria" w:cs="Segoe UI"/>
                <w:sz w:val="24"/>
                <w:szCs w:val="24"/>
                <w:lang w:eastAsia="pl-PL"/>
              </w:rPr>
              <w:t>Filologia w zakresie języka niemieckiego od podstaw</w:t>
            </w:r>
            <w:r w:rsidR="00273499" w:rsidRPr="006E317E">
              <w:rPr>
                <w:rFonts w:ascii="Cambria" w:eastAsia="Times New Roman" w:hAnsi="Cambria" w:cs="Segoe UI"/>
                <w:sz w:val="24"/>
                <w:szCs w:val="24"/>
                <w:lang w:eastAsia="pl-PL"/>
              </w:rPr>
              <w:t> </w:t>
            </w:r>
          </w:p>
        </w:tc>
      </w:tr>
      <w:tr w:rsidR="002C0439" w:rsidRPr="006E317E" w14:paraId="73357BB5" w14:textId="77777777" w:rsidTr="007C5E3C">
        <w:trPr>
          <w:trHeight w:val="139"/>
        </w:trPr>
        <w:tc>
          <w:tcPr>
            <w:tcW w:w="1985" w:type="dxa"/>
            <w:vMerge/>
            <w:tcBorders>
              <w:bottom w:val="single" w:sz="4" w:space="0" w:color="000000"/>
            </w:tcBorders>
            <w:shd w:val="clear" w:color="auto" w:fill="auto"/>
          </w:tcPr>
          <w:p w14:paraId="70DBDD5B" w14:textId="77777777" w:rsidR="00273499" w:rsidRPr="006E317E" w:rsidRDefault="00273499" w:rsidP="00B90115">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3DC7D14A" w14:textId="77777777" w:rsidR="00273499" w:rsidRPr="006E317E" w:rsidRDefault="00273499" w:rsidP="00B90115">
            <w:pPr>
              <w:spacing w:after="0" w:line="240" w:lineRule="auto"/>
              <w:rPr>
                <w:rFonts w:ascii="Cambria" w:hAnsi="Cambria"/>
                <w:b/>
                <w:bCs/>
                <w:sz w:val="24"/>
                <w:szCs w:val="24"/>
              </w:rPr>
            </w:pPr>
            <w:r w:rsidRPr="006E317E">
              <w:rPr>
                <w:rFonts w:ascii="Cambria" w:hAnsi="Cambria"/>
                <w:b/>
                <w:bCs/>
                <w:sz w:val="24"/>
                <w:szCs w:val="24"/>
              </w:rPr>
              <w:t>Poziom studiów</w:t>
            </w:r>
          </w:p>
        </w:tc>
        <w:tc>
          <w:tcPr>
            <w:tcW w:w="4394" w:type="dxa"/>
            <w:tcBorders>
              <w:bottom w:val="single" w:sz="4" w:space="0" w:color="000000"/>
            </w:tcBorders>
            <w:shd w:val="clear" w:color="auto" w:fill="auto"/>
            <w:vAlign w:val="center"/>
          </w:tcPr>
          <w:p w14:paraId="35B4C6A5" w14:textId="77777777" w:rsidR="00273499" w:rsidRPr="006E317E" w:rsidRDefault="00273499" w:rsidP="00B90115">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689CFFFB" w14:textId="77777777" w:rsidTr="007C5E3C">
        <w:trPr>
          <w:trHeight w:val="139"/>
        </w:trPr>
        <w:tc>
          <w:tcPr>
            <w:tcW w:w="1985" w:type="dxa"/>
            <w:vMerge/>
            <w:tcBorders>
              <w:bottom w:val="single" w:sz="4" w:space="0" w:color="000000"/>
            </w:tcBorders>
            <w:shd w:val="clear" w:color="auto" w:fill="auto"/>
          </w:tcPr>
          <w:p w14:paraId="65D7D1CD" w14:textId="77777777" w:rsidR="00273499" w:rsidRPr="006E317E" w:rsidRDefault="00273499" w:rsidP="00B90115">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239899D7" w14:textId="77777777" w:rsidR="00273499" w:rsidRPr="006E317E" w:rsidRDefault="00273499" w:rsidP="00B90115">
            <w:pPr>
              <w:spacing w:after="0" w:line="240" w:lineRule="auto"/>
              <w:rPr>
                <w:rFonts w:ascii="Cambria" w:hAnsi="Cambria"/>
                <w:b/>
                <w:bCs/>
                <w:sz w:val="24"/>
                <w:szCs w:val="24"/>
              </w:rPr>
            </w:pPr>
            <w:r w:rsidRPr="006E317E">
              <w:rPr>
                <w:rFonts w:ascii="Cambria" w:hAnsi="Cambria"/>
                <w:b/>
                <w:bCs/>
                <w:sz w:val="24"/>
                <w:szCs w:val="24"/>
              </w:rPr>
              <w:t>Forma studiów</w:t>
            </w:r>
          </w:p>
        </w:tc>
        <w:tc>
          <w:tcPr>
            <w:tcW w:w="4394" w:type="dxa"/>
            <w:tcBorders>
              <w:bottom w:val="single" w:sz="4" w:space="0" w:color="000000"/>
            </w:tcBorders>
            <w:shd w:val="clear" w:color="auto" w:fill="auto"/>
            <w:vAlign w:val="center"/>
          </w:tcPr>
          <w:p w14:paraId="305283F4" w14:textId="77777777" w:rsidR="00273499" w:rsidRPr="006E317E" w:rsidRDefault="00273499" w:rsidP="00B90115">
            <w:pPr>
              <w:spacing w:after="0" w:line="240" w:lineRule="auto"/>
              <w:rPr>
                <w:rFonts w:ascii="Cambria" w:hAnsi="Cambria"/>
                <w:sz w:val="18"/>
                <w:szCs w:val="18"/>
              </w:rPr>
            </w:pPr>
            <w:r w:rsidRPr="006E317E">
              <w:rPr>
                <w:rFonts w:ascii="Cambria" w:hAnsi="Cambria"/>
                <w:sz w:val="18"/>
                <w:szCs w:val="18"/>
              </w:rPr>
              <w:t>stacjonarna/niestacjonarna</w:t>
            </w:r>
          </w:p>
        </w:tc>
      </w:tr>
      <w:tr w:rsidR="002C0439" w:rsidRPr="006E317E" w14:paraId="246A2DBD" w14:textId="77777777" w:rsidTr="007C5E3C">
        <w:trPr>
          <w:trHeight w:val="139"/>
        </w:trPr>
        <w:tc>
          <w:tcPr>
            <w:tcW w:w="1985" w:type="dxa"/>
            <w:vMerge/>
            <w:shd w:val="clear" w:color="auto" w:fill="auto"/>
          </w:tcPr>
          <w:p w14:paraId="6A151FF1" w14:textId="77777777" w:rsidR="00273499" w:rsidRPr="006E317E" w:rsidRDefault="00273499" w:rsidP="00B90115">
            <w:pPr>
              <w:spacing w:after="0" w:line="240" w:lineRule="auto"/>
              <w:jc w:val="center"/>
              <w:rPr>
                <w:rFonts w:ascii="Cambria" w:hAnsi="Cambria"/>
                <w:b/>
                <w:bCs/>
                <w:sz w:val="24"/>
                <w:szCs w:val="24"/>
              </w:rPr>
            </w:pPr>
          </w:p>
        </w:tc>
        <w:tc>
          <w:tcPr>
            <w:tcW w:w="3085" w:type="dxa"/>
            <w:shd w:val="clear" w:color="auto" w:fill="auto"/>
            <w:vAlign w:val="center"/>
          </w:tcPr>
          <w:p w14:paraId="47773FA2" w14:textId="77777777" w:rsidR="00273499" w:rsidRPr="006E317E" w:rsidRDefault="00273499" w:rsidP="00B90115">
            <w:pPr>
              <w:spacing w:after="0" w:line="240" w:lineRule="auto"/>
              <w:rPr>
                <w:rFonts w:ascii="Cambria" w:hAnsi="Cambria"/>
                <w:b/>
                <w:bCs/>
                <w:sz w:val="24"/>
                <w:szCs w:val="24"/>
              </w:rPr>
            </w:pPr>
            <w:r w:rsidRPr="006E317E">
              <w:rPr>
                <w:rFonts w:ascii="Cambria" w:hAnsi="Cambria"/>
                <w:b/>
                <w:bCs/>
                <w:sz w:val="24"/>
                <w:szCs w:val="24"/>
              </w:rPr>
              <w:t>Profil studiów</w:t>
            </w:r>
          </w:p>
        </w:tc>
        <w:tc>
          <w:tcPr>
            <w:tcW w:w="4394" w:type="dxa"/>
            <w:shd w:val="clear" w:color="auto" w:fill="auto"/>
            <w:vAlign w:val="center"/>
          </w:tcPr>
          <w:p w14:paraId="44D116F2" w14:textId="77777777" w:rsidR="00273499" w:rsidRPr="006E317E" w:rsidRDefault="00273499" w:rsidP="00B90115">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758CBF08" w14:textId="77777777" w:rsidTr="007C5E3C">
        <w:trPr>
          <w:trHeight w:val="139"/>
        </w:trPr>
        <w:tc>
          <w:tcPr>
            <w:tcW w:w="5070" w:type="dxa"/>
            <w:gridSpan w:val="2"/>
            <w:tcBorders>
              <w:bottom w:val="single" w:sz="4" w:space="0" w:color="000000"/>
            </w:tcBorders>
            <w:shd w:val="clear" w:color="auto" w:fill="auto"/>
            <w:vAlign w:val="center"/>
          </w:tcPr>
          <w:p w14:paraId="18696DC0" w14:textId="77777777" w:rsidR="00273499" w:rsidRPr="006E317E" w:rsidRDefault="00273499" w:rsidP="00B90115">
            <w:pPr>
              <w:spacing w:after="0" w:line="240" w:lineRule="auto"/>
              <w:rPr>
                <w:rFonts w:ascii="Cambria" w:hAnsi="Cambria"/>
                <w:b/>
                <w:bCs/>
              </w:rPr>
            </w:pPr>
            <w:r w:rsidRPr="006E317E">
              <w:rPr>
                <w:rFonts w:ascii="Cambria" w:hAnsi="Cambria" w:cs="Calibri"/>
                <w:b/>
                <w:bCs/>
              </w:rPr>
              <w:t>Pozycja w planie studiów (lub kod przedmiotu)</w:t>
            </w:r>
          </w:p>
        </w:tc>
        <w:tc>
          <w:tcPr>
            <w:tcW w:w="4394" w:type="dxa"/>
            <w:tcBorders>
              <w:bottom w:val="single" w:sz="4" w:space="0" w:color="000000"/>
            </w:tcBorders>
            <w:shd w:val="clear" w:color="auto" w:fill="auto"/>
            <w:vAlign w:val="center"/>
          </w:tcPr>
          <w:p w14:paraId="1FA41A2C" w14:textId="77777777" w:rsidR="00273499" w:rsidRPr="006E317E" w:rsidRDefault="00273499" w:rsidP="00B90115">
            <w:pPr>
              <w:spacing w:after="0" w:line="240" w:lineRule="auto"/>
              <w:rPr>
                <w:rFonts w:ascii="Cambria" w:hAnsi="Cambria"/>
                <w:bCs/>
                <w:sz w:val="24"/>
                <w:szCs w:val="24"/>
              </w:rPr>
            </w:pPr>
            <w:r w:rsidRPr="006E317E">
              <w:rPr>
                <w:rFonts w:ascii="Cambria" w:hAnsi="Cambria"/>
                <w:bCs/>
                <w:sz w:val="24"/>
                <w:szCs w:val="24"/>
              </w:rPr>
              <w:t>6/6</w:t>
            </w:r>
          </w:p>
        </w:tc>
      </w:tr>
    </w:tbl>
    <w:p w14:paraId="338986D3" w14:textId="77777777" w:rsidR="00273499" w:rsidRPr="006E317E" w:rsidRDefault="00273499" w:rsidP="0027349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3E061C4D"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3BADD07C" w14:textId="77777777" w:rsidTr="00B90115">
        <w:trPr>
          <w:trHeight w:val="328"/>
        </w:trPr>
        <w:tc>
          <w:tcPr>
            <w:tcW w:w="4219" w:type="dxa"/>
            <w:vAlign w:val="center"/>
          </w:tcPr>
          <w:p w14:paraId="0B78930A"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Nazwa zajęć</w:t>
            </w:r>
          </w:p>
        </w:tc>
        <w:tc>
          <w:tcPr>
            <w:tcW w:w="5103" w:type="dxa"/>
            <w:vAlign w:val="center"/>
          </w:tcPr>
          <w:p w14:paraId="2BAD8AAD"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rPr>
              <w:t>Ochrona własności intelektualnej</w:t>
            </w:r>
          </w:p>
        </w:tc>
      </w:tr>
      <w:tr w:rsidR="006E317E" w:rsidRPr="006E317E" w14:paraId="3E23158B" w14:textId="77777777" w:rsidTr="00B90115">
        <w:tc>
          <w:tcPr>
            <w:tcW w:w="4219" w:type="dxa"/>
            <w:vAlign w:val="center"/>
          </w:tcPr>
          <w:p w14:paraId="16240362"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5103" w:type="dxa"/>
            <w:vAlign w:val="center"/>
          </w:tcPr>
          <w:p w14:paraId="7EA29460"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1</w:t>
            </w:r>
          </w:p>
        </w:tc>
      </w:tr>
      <w:tr w:rsidR="006E317E" w:rsidRPr="006E317E" w14:paraId="1365B970" w14:textId="77777777" w:rsidTr="00B90115">
        <w:tc>
          <w:tcPr>
            <w:tcW w:w="4219" w:type="dxa"/>
            <w:vAlign w:val="center"/>
          </w:tcPr>
          <w:p w14:paraId="62FE5A46"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5103" w:type="dxa"/>
            <w:vAlign w:val="center"/>
          </w:tcPr>
          <w:p w14:paraId="52DA1508"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obowiązkowe</w:t>
            </w:r>
          </w:p>
        </w:tc>
      </w:tr>
      <w:tr w:rsidR="006E317E" w:rsidRPr="006E317E" w14:paraId="51D4B7F6" w14:textId="77777777" w:rsidTr="00B90115">
        <w:tc>
          <w:tcPr>
            <w:tcW w:w="4219" w:type="dxa"/>
            <w:vAlign w:val="center"/>
          </w:tcPr>
          <w:p w14:paraId="4087B5E2"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5103" w:type="dxa"/>
            <w:vAlign w:val="center"/>
          </w:tcPr>
          <w:p w14:paraId="315981C9" w14:textId="77777777" w:rsidR="00273499" w:rsidRPr="006E317E" w:rsidRDefault="00273499" w:rsidP="00B90115">
            <w:pPr>
              <w:spacing w:before="20" w:after="20" w:line="240" w:lineRule="auto"/>
              <w:rPr>
                <w:rFonts w:ascii="Cambria" w:hAnsi="Cambria"/>
                <w:b/>
                <w:iCs/>
                <w:sz w:val="20"/>
                <w:szCs w:val="20"/>
              </w:rPr>
            </w:pPr>
            <w:r w:rsidRPr="006E317E">
              <w:rPr>
                <w:rFonts w:ascii="Cambria" w:eastAsia="Times New Roman" w:hAnsi="Cambria" w:cs="Times New Roman"/>
                <w:b/>
                <w:bCs/>
                <w:sz w:val="20"/>
                <w:szCs w:val="20"/>
                <w:lang w:eastAsia="pl-PL"/>
              </w:rPr>
              <w:t>Przedmioty interdyscyplinarne / nauczycielska i translatorska</w:t>
            </w:r>
          </w:p>
        </w:tc>
      </w:tr>
      <w:tr w:rsidR="006E317E" w:rsidRPr="006E317E" w14:paraId="26CC47FF" w14:textId="77777777" w:rsidTr="00B90115">
        <w:tc>
          <w:tcPr>
            <w:tcW w:w="4219" w:type="dxa"/>
            <w:vAlign w:val="center"/>
          </w:tcPr>
          <w:p w14:paraId="68A23E31"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5103" w:type="dxa"/>
            <w:vAlign w:val="center"/>
          </w:tcPr>
          <w:p w14:paraId="3338D83C"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Polski</w:t>
            </w:r>
          </w:p>
        </w:tc>
      </w:tr>
      <w:tr w:rsidR="006E317E" w:rsidRPr="006E317E" w14:paraId="2D532D1A" w14:textId="77777777" w:rsidTr="00B90115">
        <w:tc>
          <w:tcPr>
            <w:tcW w:w="4219" w:type="dxa"/>
            <w:vAlign w:val="center"/>
          </w:tcPr>
          <w:p w14:paraId="05F2BF15"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5103" w:type="dxa"/>
            <w:vAlign w:val="center"/>
          </w:tcPr>
          <w:p w14:paraId="4C993A02"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I</w:t>
            </w:r>
          </w:p>
        </w:tc>
      </w:tr>
      <w:tr w:rsidR="006E317E" w:rsidRPr="006E317E" w14:paraId="6F64B26D" w14:textId="77777777" w:rsidTr="00B90115">
        <w:tc>
          <w:tcPr>
            <w:tcW w:w="4219" w:type="dxa"/>
            <w:vAlign w:val="center"/>
          </w:tcPr>
          <w:p w14:paraId="6AF61822"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103" w:type="dxa"/>
            <w:vAlign w:val="center"/>
          </w:tcPr>
          <w:p w14:paraId="7E08BA72"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koordynator: dr Rafał Piechocki</w:t>
            </w:r>
          </w:p>
          <w:p w14:paraId="2FE5AF69" w14:textId="77777777" w:rsidR="00273499" w:rsidRPr="006E317E" w:rsidRDefault="00273499" w:rsidP="00B90115">
            <w:pPr>
              <w:spacing w:before="20" w:after="20" w:line="240" w:lineRule="auto"/>
              <w:rPr>
                <w:rFonts w:ascii="Cambria" w:hAnsi="Cambria"/>
                <w:b/>
                <w:iCs/>
                <w:sz w:val="20"/>
                <w:szCs w:val="20"/>
              </w:rPr>
            </w:pPr>
          </w:p>
          <w:p w14:paraId="19871CB3"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prowadzący: mgr Marcin Szott</w:t>
            </w:r>
          </w:p>
        </w:tc>
      </w:tr>
    </w:tbl>
    <w:p w14:paraId="051DF0AB"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1756"/>
      </w:tblGrid>
      <w:tr w:rsidR="006E317E" w:rsidRPr="006E317E" w14:paraId="771F36F8" w14:textId="77777777" w:rsidTr="00B90115">
        <w:tc>
          <w:tcPr>
            <w:tcW w:w="2325" w:type="dxa"/>
            <w:shd w:val="clear" w:color="auto" w:fill="auto"/>
            <w:vAlign w:val="center"/>
          </w:tcPr>
          <w:p w14:paraId="68A68757" w14:textId="77777777" w:rsidR="00273499" w:rsidRPr="006E317E" w:rsidRDefault="00273499" w:rsidP="00B90115">
            <w:pPr>
              <w:spacing w:before="60" w:after="60" w:line="240" w:lineRule="auto"/>
              <w:jc w:val="center"/>
              <w:rPr>
                <w:rFonts w:ascii="Cambria" w:hAnsi="Cambria"/>
                <w:b/>
                <w:bCs/>
              </w:rPr>
            </w:pPr>
            <w:r w:rsidRPr="006E317E">
              <w:rPr>
                <w:rFonts w:ascii="Cambria" w:hAnsi="Cambria"/>
                <w:b/>
                <w:bCs/>
              </w:rPr>
              <w:t>Forma zajęć</w:t>
            </w:r>
          </w:p>
        </w:tc>
        <w:tc>
          <w:tcPr>
            <w:tcW w:w="3037" w:type="dxa"/>
            <w:shd w:val="clear" w:color="auto" w:fill="auto"/>
            <w:vAlign w:val="center"/>
          </w:tcPr>
          <w:p w14:paraId="57A30FC9" w14:textId="77777777" w:rsidR="00273499" w:rsidRPr="006E317E" w:rsidRDefault="00273499" w:rsidP="00B90115">
            <w:pPr>
              <w:spacing w:before="60" w:after="60" w:line="240" w:lineRule="auto"/>
              <w:jc w:val="center"/>
              <w:rPr>
                <w:rFonts w:ascii="Cambria" w:hAnsi="Cambria"/>
                <w:b/>
                <w:bCs/>
              </w:rPr>
            </w:pPr>
            <w:r w:rsidRPr="006E317E">
              <w:rPr>
                <w:rFonts w:ascii="Cambria" w:hAnsi="Cambria"/>
                <w:b/>
                <w:bCs/>
              </w:rPr>
              <w:t>Liczba godzin</w:t>
            </w:r>
          </w:p>
          <w:p w14:paraId="25A1838A" w14:textId="77777777" w:rsidR="00273499" w:rsidRPr="006E317E" w:rsidRDefault="00273499" w:rsidP="00B90115">
            <w:pPr>
              <w:spacing w:before="60" w:after="60" w:line="240" w:lineRule="auto"/>
              <w:jc w:val="center"/>
              <w:rPr>
                <w:rFonts w:ascii="Cambria" w:hAnsi="Cambria"/>
                <w:b/>
                <w:bCs/>
              </w:rPr>
            </w:pPr>
            <w:r w:rsidRPr="006E317E">
              <w:rPr>
                <w:rFonts w:ascii="Cambria" w:hAnsi="Cambria"/>
                <w:b/>
                <w:bCs/>
              </w:rPr>
              <w:t>stacjonarne/niestacjonarne</w:t>
            </w:r>
          </w:p>
        </w:tc>
        <w:tc>
          <w:tcPr>
            <w:tcW w:w="2204" w:type="dxa"/>
            <w:shd w:val="clear" w:color="auto" w:fill="auto"/>
            <w:vAlign w:val="center"/>
          </w:tcPr>
          <w:p w14:paraId="403FFFBA" w14:textId="77777777" w:rsidR="00273499" w:rsidRPr="006E317E" w:rsidRDefault="00273499" w:rsidP="00B90115">
            <w:pPr>
              <w:spacing w:before="60" w:after="60" w:line="240" w:lineRule="auto"/>
              <w:jc w:val="center"/>
              <w:rPr>
                <w:rFonts w:ascii="Cambria" w:hAnsi="Cambria"/>
                <w:b/>
                <w:bCs/>
              </w:rPr>
            </w:pPr>
            <w:r w:rsidRPr="006E317E">
              <w:rPr>
                <w:rFonts w:ascii="Cambria" w:hAnsi="Cambria"/>
                <w:b/>
                <w:bCs/>
              </w:rPr>
              <w:t>Rok studiów/semestr</w:t>
            </w:r>
          </w:p>
        </w:tc>
        <w:tc>
          <w:tcPr>
            <w:tcW w:w="1756" w:type="dxa"/>
            <w:shd w:val="clear" w:color="auto" w:fill="auto"/>
            <w:vAlign w:val="center"/>
          </w:tcPr>
          <w:p w14:paraId="72425E0E" w14:textId="77777777" w:rsidR="00273499" w:rsidRPr="006E317E" w:rsidRDefault="00273499" w:rsidP="00B90115">
            <w:pPr>
              <w:spacing w:before="60" w:after="60" w:line="240" w:lineRule="auto"/>
              <w:jc w:val="center"/>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6E317E" w:rsidRPr="006E317E" w14:paraId="0505321B" w14:textId="77777777" w:rsidTr="00B90115">
        <w:tc>
          <w:tcPr>
            <w:tcW w:w="2325" w:type="dxa"/>
            <w:shd w:val="clear" w:color="auto" w:fill="auto"/>
            <w:vAlign w:val="center"/>
          </w:tcPr>
          <w:p w14:paraId="038CB9EA" w14:textId="77777777" w:rsidR="00273499" w:rsidRPr="006E317E" w:rsidRDefault="00273499" w:rsidP="00B90115">
            <w:pPr>
              <w:spacing w:before="60" w:after="60" w:line="240" w:lineRule="auto"/>
              <w:jc w:val="center"/>
              <w:rPr>
                <w:rFonts w:ascii="Cambria" w:hAnsi="Cambria"/>
                <w:b/>
                <w:bCs/>
                <w:sz w:val="20"/>
                <w:szCs w:val="20"/>
              </w:rPr>
            </w:pPr>
            <w:r w:rsidRPr="006E317E">
              <w:rPr>
                <w:rFonts w:ascii="Cambria" w:hAnsi="Cambria"/>
                <w:b/>
                <w:bCs/>
                <w:sz w:val="20"/>
                <w:szCs w:val="20"/>
              </w:rPr>
              <w:t>wykład</w:t>
            </w:r>
          </w:p>
        </w:tc>
        <w:tc>
          <w:tcPr>
            <w:tcW w:w="3037" w:type="dxa"/>
            <w:shd w:val="clear" w:color="auto" w:fill="auto"/>
            <w:vAlign w:val="center"/>
          </w:tcPr>
          <w:p w14:paraId="48C4F630" w14:textId="77777777" w:rsidR="00273499" w:rsidRPr="006E317E" w:rsidRDefault="00273499" w:rsidP="00B90115">
            <w:pPr>
              <w:spacing w:before="60" w:after="60" w:line="240" w:lineRule="auto"/>
              <w:jc w:val="center"/>
              <w:rPr>
                <w:rFonts w:ascii="Cambria" w:hAnsi="Cambria"/>
                <w:b/>
                <w:bCs/>
                <w:sz w:val="20"/>
                <w:szCs w:val="20"/>
              </w:rPr>
            </w:pPr>
            <w:r w:rsidRPr="006E317E">
              <w:rPr>
                <w:rFonts w:ascii="Cambria" w:hAnsi="Cambria"/>
                <w:b/>
                <w:bCs/>
                <w:sz w:val="20"/>
                <w:szCs w:val="20"/>
              </w:rPr>
              <w:t>5/5</w:t>
            </w:r>
          </w:p>
        </w:tc>
        <w:tc>
          <w:tcPr>
            <w:tcW w:w="2204" w:type="dxa"/>
            <w:shd w:val="clear" w:color="auto" w:fill="auto"/>
            <w:vAlign w:val="center"/>
          </w:tcPr>
          <w:p w14:paraId="47256169" w14:textId="77777777" w:rsidR="00273499" w:rsidRPr="006E317E" w:rsidRDefault="00273499" w:rsidP="00B90115">
            <w:pPr>
              <w:spacing w:before="60" w:after="60" w:line="240" w:lineRule="auto"/>
              <w:jc w:val="center"/>
              <w:rPr>
                <w:rFonts w:ascii="Cambria" w:hAnsi="Cambria"/>
                <w:b/>
                <w:bCs/>
                <w:sz w:val="20"/>
                <w:szCs w:val="20"/>
              </w:rPr>
            </w:pPr>
            <w:r w:rsidRPr="006E317E">
              <w:rPr>
                <w:rFonts w:ascii="Cambria" w:hAnsi="Cambria"/>
                <w:b/>
                <w:bCs/>
                <w:sz w:val="20"/>
                <w:szCs w:val="20"/>
              </w:rPr>
              <w:t>I/1</w:t>
            </w:r>
          </w:p>
        </w:tc>
        <w:tc>
          <w:tcPr>
            <w:tcW w:w="1756" w:type="dxa"/>
            <w:shd w:val="clear" w:color="auto" w:fill="auto"/>
            <w:vAlign w:val="center"/>
          </w:tcPr>
          <w:p w14:paraId="0016C80C" w14:textId="77777777" w:rsidR="00273499" w:rsidRPr="006E317E" w:rsidRDefault="00273499" w:rsidP="00B90115">
            <w:pPr>
              <w:spacing w:before="60" w:after="60" w:line="240" w:lineRule="auto"/>
              <w:jc w:val="center"/>
              <w:rPr>
                <w:rFonts w:ascii="Cambria" w:hAnsi="Cambria"/>
                <w:b/>
                <w:bCs/>
                <w:sz w:val="20"/>
                <w:szCs w:val="20"/>
              </w:rPr>
            </w:pPr>
            <w:r w:rsidRPr="006E317E">
              <w:rPr>
                <w:rFonts w:ascii="Cambria" w:hAnsi="Cambria"/>
                <w:b/>
                <w:bCs/>
                <w:sz w:val="20"/>
                <w:szCs w:val="20"/>
              </w:rPr>
              <w:t>1</w:t>
            </w:r>
          </w:p>
        </w:tc>
      </w:tr>
    </w:tbl>
    <w:p w14:paraId="335FDCB3" w14:textId="77777777" w:rsidR="00273499" w:rsidRPr="006E317E" w:rsidRDefault="00273499" w:rsidP="00273499">
      <w:pPr>
        <w:spacing w:before="120" w:after="120" w:line="240" w:lineRule="auto"/>
        <w:rPr>
          <w:rFonts w:ascii="Cambria" w:hAnsi="Cambria"/>
          <w:b/>
        </w:rPr>
      </w:pPr>
      <w:r w:rsidRPr="006E317E">
        <w:rPr>
          <w:rFonts w:ascii="Cambria" w:hAnsi="Cambria"/>
          <w:b/>
          <w:bCs/>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E317E" w:rsidRPr="006E317E" w14:paraId="19AAFEF9" w14:textId="77777777" w:rsidTr="007C5E3C">
        <w:trPr>
          <w:trHeight w:val="301"/>
        </w:trPr>
        <w:tc>
          <w:tcPr>
            <w:tcW w:w="9284" w:type="dxa"/>
          </w:tcPr>
          <w:p w14:paraId="7FA28A92" w14:textId="77777777" w:rsidR="00273499" w:rsidRPr="006E317E" w:rsidRDefault="00273499" w:rsidP="00B90115">
            <w:pPr>
              <w:spacing w:before="20" w:after="20" w:line="240" w:lineRule="auto"/>
              <w:rPr>
                <w:rFonts w:ascii="Cambria" w:hAnsi="Cambria"/>
                <w:sz w:val="20"/>
                <w:szCs w:val="20"/>
              </w:rPr>
            </w:pPr>
            <w:r w:rsidRPr="006E317E">
              <w:rPr>
                <w:rFonts w:ascii="Cambria" w:hAnsi="Cambria"/>
                <w:sz w:val="20"/>
                <w:szCs w:val="20"/>
              </w:rPr>
              <w:t>Brak</w:t>
            </w:r>
          </w:p>
        </w:tc>
      </w:tr>
    </w:tbl>
    <w:p w14:paraId="50045AB7"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E317E" w:rsidRPr="006E317E" w14:paraId="17B0467A" w14:textId="77777777" w:rsidTr="00B90115">
        <w:tc>
          <w:tcPr>
            <w:tcW w:w="9322" w:type="dxa"/>
            <w:shd w:val="clear" w:color="auto" w:fill="auto"/>
          </w:tcPr>
          <w:p w14:paraId="52190A87" w14:textId="77777777" w:rsidR="00273499" w:rsidRPr="006E317E" w:rsidRDefault="00273499" w:rsidP="00B90115">
            <w:pPr>
              <w:spacing w:before="60" w:after="60" w:line="240" w:lineRule="auto"/>
              <w:rPr>
                <w:rFonts w:ascii="Cambria" w:hAnsi="Cambria"/>
                <w:sz w:val="20"/>
                <w:szCs w:val="20"/>
              </w:rPr>
            </w:pPr>
            <w:r w:rsidRPr="006E317E">
              <w:rPr>
                <w:rFonts w:ascii="Cambria" w:hAnsi="Cambria"/>
                <w:sz w:val="20"/>
                <w:szCs w:val="20"/>
              </w:rPr>
              <w:t>C1 –</w:t>
            </w:r>
            <w:r w:rsidRPr="006E317E">
              <w:rPr>
                <w:rFonts w:ascii="Cambria" w:hAnsi="Cambria" w:cs="Calibri"/>
                <w:sz w:val="20"/>
                <w:szCs w:val="20"/>
              </w:rPr>
              <w:t xml:space="preserve"> Przekazanie podstawowej wiedzy z zakresu prawa autorskiego i praw pokrewnych</w:t>
            </w:r>
          </w:p>
          <w:p w14:paraId="25B5B409" w14:textId="77777777" w:rsidR="00273499" w:rsidRPr="006E317E" w:rsidRDefault="00273499" w:rsidP="00B90115">
            <w:pPr>
              <w:spacing w:before="60" w:after="60" w:line="240" w:lineRule="auto"/>
              <w:rPr>
                <w:rFonts w:ascii="Cambria" w:hAnsi="Cambria"/>
                <w:sz w:val="20"/>
                <w:szCs w:val="20"/>
              </w:rPr>
            </w:pPr>
            <w:r w:rsidRPr="006E317E">
              <w:rPr>
                <w:rFonts w:ascii="Cambria" w:hAnsi="Cambria"/>
                <w:sz w:val="20"/>
                <w:szCs w:val="20"/>
              </w:rPr>
              <w:t>C2 –</w:t>
            </w:r>
            <w:r w:rsidRPr="006E317E">
              <w:rPr>
                <w:rFonts w:ascii="Cambria" w:hAnsi="Cambria" w:cs="Calibri"/>
                <w:sz w:val="20"/>
                <w:szCs w:val="20"/>
              </w:rPr>
              <w:t xml:space="preserve"> Wykształcenie umiejętności samodzielnego gromadzenia i przetwarzania informacji, poszerzania wiedzy i rozwiązywania problemów zawodowych w zakresie prawa autorskiego i praw pokrewnych</w:t>
            </w:r>
          </w:p>
          <w:p w14:paraId="46C892B0" w14:textId="77777777" w:rsidR="00273499" w:rsidRPr="006E317E" w:rsidRDefault="00273499" w:rsidP="00B90115">
            <w:pPr>
              <w:spacing w:before="60" w:after="60" w:line="240" w:lineRule="auto"/>
              <w:rPr>
                <w:rFonts w:ascii="Cambria" w:hAnsi="Cambria"/>
                <w:sz w:val="20"/>
                <w:szCs w:val="20"/>
              </w:rPr>
            </w:pPr>
            <w:r w:rsidRPr="006E317E">
              <w:rPr>
                <w:rFonts w:ascii="Cambria" w:hAnsi="Cambria"/>
                <w:sz w:val="20"/>
                <w:szCs w:val="20"/>
              </w:rPr>
              <w:t>C3 – R</w:t>
            </w:r>
            <w:r w:rsidRPr="006E317E">
              <w:rPr>
                <w:rFonts w:ascii="Cambria" w:hAnsi="Cambria" w:cs="Calibri"/>
                <w:sz w:val="20"/>
                <w:szCs w:val="20"/>
              </w:rPr>
              <w:t>ozwijanie umiejętności gwarantujących możliwość dalszego samokształcenia w zakresie prawa autorskiego i praw pokrewnych</w:t>
            </w:r>
          </w:p>
        </w:tc>
      </w:tr>
    </w:tbl>
    <w:p w14:paraId="608C764F" w14:textId="77777777" w:rsidR="00273499" w:rsidRPr="006E317E" w:rsidRDefault="00273499" w:rsidP="00273499">
      <w:pPr>
        <w:spacing w:before="120" w:after="120" w:line="240" w:lineRule="auto"/>
        <w:rPr>
          <w:rFonts w:ascii="Cambria" w:hAnsi="Cambria"/>
          <w:b/>
          <w:bCs/>
          <w:strike/>
        </w:rPr>
      </w:pPr>
      <w:r w:rsidRPr="006E317E">
        <w:rPr>
          <w:rFonts w:ascii="Cambria" w:hAnsi="Cambria"/>
          <w:b/>
          <w:bCs/>
        </w:rPr>
        <w:t xml:space="preserve">5. Efekty uczenia się dla zajęć wraz z odniesieniem do efektów kierunkowych </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6583"/>
        <w:gridCol w:w="1686"/>
      </w:tblGrid>
      <w:tr w:rsidR="006E317E" w:rsidRPr="006E317E" w14:paraId="03F440DF" w14:textId="77777777" w:rsidTr="00B90115">
        <w:trPr>
          <w:jc w:val="center"/>
        </w:trPr>
        <w:tc>
          <w:tcPr>
            <w:tcW w:w="1268" w:type="dxa"/>
            <w:shd w:val="clear" w:color="auto" w:fill="auto"/>
            <w:vAlign w:val="center"/>
          </w:tcPr>
          <w:p w14:paraId="07A39330" w14:textId="77777777" w:rsidR="00273499" w:rsidRPr="0077068F" w:rsidRDefault="00273499" w:rsidP="00B90115">
            <w:pPr>
              <w:spacing w:before="60" w:after="60" w:line="240" w:lineRule="auto"/>
              <w:jc w:val="center"/>
              <w:rPr>
                <w:rFonts w:ascii="Cambria" w:hAnsi="Cambria"/>
                <w:b/>
                <w:bCs/>
                <w:sz w:val="20"/>
                <w:szCs w:val="20"/>
              </w:rPr>
            </w:pPr>
            <w:r w:rsidRPr="0077068F">
              <w:rPr>
                <w:rFonts w:ascii="Cambria" w:hAnsi="Cambria"/>
                <w:b/>
                <w:bCs/>
                <w:sz w:val="20"/>
                <w:szCs w:val="20"/>
              </w:rPr>
              <w:t>Symbol efektu uczenia się</w:t>
            </w:r>
          </w:p>
        </w:tc>
        <w:tc>
          <w:tcPr>
            <w:tcW w:w="6583" w:type="dxa"/>
            <w:shd w:val="clear" w:color="auto" w:fill="auto"/>
            <w:vAlign w:val="center"/>
          </w:tcPr>
          <w:p w14:paraId="29524DCA" w14:textId="77777777" w:rsidR="00273499" w:rsidRPr="0077068F" w:rsidRDefault="00273499" w:rsidP="00B90115">
            <w:pPr>
              <w:spacing w:before="60" w:after="60" w:line="240" w:lineRule="auto"/>
              <w:jc w:val="center"/>
              <w:rPr>
                <w:rFonts w:ascii="Cambria" w:hAnsi="Cambria"/>
                <w:b/>
                <w:bCs/>
                <w:sz w:val="20"/>
                <w:szCs w:val="20"/>
              </w:rPr>
            </w:pPr>
            <w:r w:rsidRPr="0077068F">
              <w:rPr>
                <w:rFonts w:ascii="Cambria" w:hAnsi="Cambria"/>
                <w:b/>
                <w:bCs/>
                <w:sz w:val="20"/>
                <w:szCs w:val="20"/>
              </w:rPr>
              <w:t>Opis efektu uczenia się</w:t>
            </w:r>
          </w:p>
        </w:tc>
        <w:tc>
          <w:tcPr>
            <w:tcW w:w="1686" w:type="dxa"/>
            <w:shd w:val="clear" w:color="auto" w:fill="auto"/>
            <w:vAlign w:val="center"/>
          </w:tcPr>
          <w:p w14:paraId="557EFE72" w14:textId="77777777" w:rsidR="00273499" w:rsidRPr="0077068F" w:rsidRDefault="00273499" w:rsidP="00B90115">
            <w:pPr>
              <w:spacing w:before="60" w:after="60" w:line="240" w:lineRule="auto"/>
              <w:jc w:val="center"/>
              <w:rPr>
                <w:rFonts w:ascii="Cambria" w:hAnsi="Cambria"/>
                <w:b/>
                <w:bCs/>
                <w:sz w:val="20"/>
                <w:szCs w:val="20"/>
              </w:rPr>
            </w:pPr>
            <w:r w:rsidRPr="0077068F">
              <w:rPr>
                <w:rFonts w:ascii="Cambria" w:hAnsi="Cambria"/>
                <w:b/>
                <w:bCs/>
                <w:sz w:val="20"/>
                <w:szCs w:val="20"/>
              </w:rPr>
              <w:t>Odniesienie do efektu kierunkowego</w:t>
            </w:r>
          </w:p>
        </w:tc>
      </w:tr>
      <w:tr w:rsidR="006E317E" w:rsidRPr="006E317E" w14:paraId="010476F7" w14:textId="77777777" w:rsidTr="00B90115">
        <w:trPr>
          <w:jc w:val="center"/>
        </w:trPr>
        <w:tc>
          <w:tcPr>
            <w:tcW w:w="9537" w:type="dxa"/>
            <w:gridSpan w:val="3"/>
            <w:shd w:val="clear" w:color="auto" w:fill="auto"/>
          </w:tcPr>
          <w:p w14:paraId="4C695C3D" w14:textId="77777777" w:rsidR="00273499" w:rsidRPr="006E317E" w:rsidRDefault="00273499" w:rsidP="00B90115">
            <w:pPr>
              <w:spacing w:before="60" w:after="60"/>
              <w:jc w:val="center"/>
              <w:rPr>
                <w:rFonts w:ascii="Cambria" w:hAnsi="Cambria"/>
                <w:b/>
                <w:bCs/>
                <w:sz w:val="20"/>
                <w:szCs w:val="20"/>
              </w:rPr>
            </w:pPr>
            <w:r w:rsidRPr="006E317E">
              <w:rPr>
                <w:rFonts w:ascii="Cambria" w:hAnsi="Cambria"/>
                <w:b/>
                <w:bCs/>
                <w:sz w:val="20"/>
                <w:szCs w:val="20"/>
              </w:rPr>
              <w:t>WIEDZA</w:t>
            </w:r>
          </w:p>
        </w:tc>
      </w:tr>
      <w:tr w:rsidR="006E317E" w:rsidRPr="006E317E" w14:paraId="77FF9FAE" w14:textId="77777777" w:rsidTr="00B90115">
        <w:trPr>
          <w:jc w:val="center"/>
        </w:trPr>
        <w:tc>
          <w:tcPr>
            <w:tcW w:w="1268" w:type="dxa"/>
            <w:shd w:val="clear" w:color="auto" w:fill="auto"/>
            <w:vAlign w:val="center"/>
          </w:tcPr>
          <w:p w14:paraId="23549D4D" w14:textId="77777777" w:rsidR="00273499" w:rsidRPr="006E317E" w:rsidRDefault="00273499" w:rsidP="00B90115">
            <w:pPr>
              <w:spacing w:before="60" w:after="60" w:line="240" w:lineRule="auto"/>
              <w:jc w:val="center"/>
              <w:rPr>
                <w:rFonts w:ascii="Cambria" w:hAnsi="Cambria"/>
                <w:sz w:val="20"/>
                <w:szCs w:val="20"/>
              </w:rPr>
            </w:pPr>
            <w:r w:rsidRPr="006E317E">
              <w:rPr>
                <w:rFonts w:ascii="Cambria" w:hAnsi="Cambria"/>
                <w:sz w:val="20"/>
                <w:szCs w:val="20"/>
              </w:rPr>
              <w:t>W_01</w:t>
            </w:r>
          </w:p>
        </w:tc>
        <w:tc>
          <w:tcPr>
            <w:tcW w:w="6583" w:type="dxa"/>
            <w:shd w:val="clear" w:color="auto" w:fill="auto"/>
          </w:tcPr>
          <w:p w14:paraId="002355F7" w14:textId="77777777" w:rsidR="00273499" w:rsidRPr="006E317E" w:rsidRDefault="00273499" w:rsidP="00B90115">
            <w:pPr>
              <w:spacing w:before="60" w:after="60"/>
              <w:rPr>
                <w:rFonts w:ascii="Cambria" w:hAnsi="Cambria"/>
                <w:sz w:val="20"/>
                <w:szCs w:val="20"/>
              </w:rPr>
            </w:pPr>
            <w:r w:rsidRPr="006E317E">
              <w:rPr>
                <w:rFonts w:ascii="Cambria" w:hAnsi="Cambria" w:cs="Calibri"/>
                <w:sz w:val="20"/>
                <w:szCs w:val="20"/>
              </w:rPr>
              <w:t>Absolwent zna i rozumie podstawowe pojęcia i zasady z zakresu ochrony własności intelektualnej i prawa autorskiego.</w:t>
            </w:r>
          </w:p>
        </w:tc>
        <w:tc>
          <w:tcPr>
            <w:tcW w:w="1686" w:type="dxa"/>
            <w:shd w:val="clear" w:color="auto" w:fill="auto"/>
            <w:vAlign w:val="center"/>
          </w:tcPr>
          <w:p w14:paraId="66A58C2E" w14:textId="77777777" w:rsidR="00273499" w:rsidRPr="006E317E" w:rsidRDefault="00273499" w:rsidP="00B90115">
            <w:pPr>
              <w:spacing w:before="60" w:after="60" w:line="240" w:lineRule="auto"/>
              <w:jc w:val="center"/>
              <w:rPr>
                <w:rFonts w:ascii="Cambria" w:hAnsi="Cambria"/>
                <w:sz w:val="20"/>
                <w:szCs w:val="20"/>
              </w:rPr>
            </w:pPr>
            <w:r w:rsidRPr="006E317E">
              <w:rPr>
                <w:rFonts w:ascii="Cambria" w:hAnsi="Cambria"/>
                <w:sz w:val="20"/>
                <w:szCs w:val="20"/>
              </w:rPr>
              <w:t>K_W20</w:t>
            </w:r>
          </w:p>
        </w:tc>
      </w:tr>
      <w:tr w:rsidR="006E317E" w:rsidRPr="006E317E" w14:paraId="56CFCB53" w14:textId="77777777" w:rsidTr="00B90115">
        <w:trPr>
          <w:jc w:val="center"/>
        </w:trPr>
        <w:tc>
          <w:tcPr>
            <w:tcW w:w="9537" w:type="dxa"/>
            <w:gridSpan w:val="3"/>
            <w:shd w:val="clear" w:color="auto" w:fill="auto"/>
            <w:vAlign w:val="center"/>
          </w:tcPr>
          <w:p w14:paraId="249DDA63" w14:textId="77777777" w:rsidR="00273499" w:rsidRPr="006E317E" w:rsidRDefault="00273499" w:rsidP="00B90115">
            <w:pPr>
              <w:spacing w:before="60" w:after="60"/>
              <w:jc w:val="center"/>
              <w:rPr>
                <w:rFonts w:ascii="Cambria" w:hAnsi="Cambria"/>
                <w:b/>
                <w:bCs/>
                <w:sz w:val="20"/>
                <w:szCs w:val="20"/>
              </w:rPr>
            </w:pPr>
            <w:r w:rsidRPr="006E317E">
              <w:rPr>
                <w:rFonts w:ascii="Cambria" w:hAnsi="Cambria"/>
                <w:b/>
                <w:bCs/>
                <w:sz w:val="20"/>
                <w:szCs w:val="20"/>
              </w:rPr>
              <w:lastRenderedPageBreak/>
              <w:t>UMIEJĘTNOŚCI</w:t>
            </w:r>
          </w:p>
        </w:tc>
      </w:tr>
      <w:tr w:rsidR="006E317E" w:rsidRPr="006E317E" w14:paraId="502C070C" w14:textId="77777777" w:rsidTr="00B90115">
        <w:trPr>
          <w:jc w:val="center"/>
        </w:trPr>
        <w:tc>
          <w:tcPr>
            <w:tcW w:w="1268" w:type="dxa"/>
            <w:shd w:val="clear" w:color="auto" w:fill="auto"/>
            <w:vAlign w:val="center"/>
          </w:tcPr>
          <w:p w14:paraId="7CB8144D" w14:textId="77777777" w:rsidR="00273499" w:rsidRPr="006E317E" w:rsidRDefault="00273499" w:rsidP="00B90115">
            <w:pPr>
              <w:spacing w:before="60" w:after="60" w:line="240" w:lineRule="auto"/>
              <w:jc w:val="center"/>
              <w:rPr>
                <w:rFonts w:ascii="Cambria" w:hAnsi="Cambria"/>
                <w:sz w:val="20"/>
                <w:szCs w:val="20"/>
              </w:rPr>
            </w:pPr>
            <w:r w:rsidRPr="006E317E">
              <w:rPr>
                <w:rFonts w:ascii="Cambria" w:hAnsi="Cambria"/>
                <w:sz w:val="20"/>
                <w:szCs w:val="20"/>
              </w:rPr>
              <w:t>U_01</w:t>
            </w:r>
          </w:p>
        </w:tc>
        <w:tc>
          <w:tcPr>
            <w:tcW w:w="6583" w:type="dxa"/>
            <w:shd w:val="clear" w:color="auto" w:fill="auto"/>
          </w:tcPr>
          <w:p w14:paraId="3CEFD66B" w14:textId="77777777" w:rsidR="00273499" w:rsidRPr="006E317E" w:rsidRDefault="00273499" w:rsidP="00B90115">
            <w:pPr>
              <w:spacing w:before="60" w:after="60"/>
              <w:jc w:val="both"/>
              <w:rPr>
                <w:rFonts w:ascii="Cambria" w:hAnsi="Cambria"/>
                <w:sz w:val="20"/>
                <w:szCs w:val="20"/>
              </w:rPr>
            </w:pPr>
            <w:r w:rsidRPr="006E317E">
              <w:rPr>
                <w:rFonts w:ascii="Cambria" w:hAnsi="Cambria"/>
                <w:sz w:val="20"/>
                <w:szCs w:val="20"/>
              </w:rPr>
              <w:t>Absolwent potrafi rozpoznać różne rodzaje wytworów kultury oraz przeprowadzić ich krytyczną analizę i interpretację, w celu określenia ich znaczeń, oddziaływania społecznego, miejsca w procesie historyczno-kulturowym.</w:t>
            </w:r>
          </w:p>
        </w:tc>
        <w:tc>
          <w:tcPr>
            <w:tcW w:w="1686" w:type="dxa"/>
            <w:shd w:val="clear" w:color="auto" w:fill="auto"/>
            <w:vAlign w:val="center"/>
          </w:tcPr>
          <w:p w14:paraId="580197DE" w14:textId="77777777" w:rsidR="00273499" w:rsidRPr="006E317E" w:rsidRDefault="00273499" w:rsidP="00B90115">
            <w:pPr>
              <w:spacing w:before="60" w:after="60" w:line="240" w:lineRule="auto"/>
              <w:jc w:val="center"/>
              <w:rPr>
                <w:rFonts w:ascii="Cambria" w:hAnsi="Cambria"/>
                <w:sz w:val="20"/>
                <w:szCs w:val="20"/>
              </w:rPr>
            </w:pPr>
            <w:r w:rsidRPr="006E317E">
              <w:rPr>
                <w:rFonts w:ascii="Cambria" w:hAnsi="Cambria"/>
                <w:sz w:val="20"/>
                <w:szCs w:val="20"/>
              </w:rPr>
              <w:t>K_U14</w:t>
            </w:r>
          </w:p>
        </w:tc>
      </w:tr>
      <w:tr w:rsidR="006E317E" w:rsidRPr="006E317E" w14:paraId="4C98973A" w14:textId="77777777" w:rsidTr="00B90115">
        <w:trPr>
          <w:jc w:val="center"/>
        </w:trPr>
        <w:tc>
          <w:tcPr>
            <w:tcW w:w="9537" w:type="dxa"/>
            <w:gridSpan w:val="3"/>
            <w:shd w:val="clear" w:color="auto" w:fill="auto"/>
            <w:vAlign w:val="center"/>
          </w:tcPr>
          <w:p w14:paraId="44174AAD" w14:textId="77777777" w:rsidR="00273499" w:rsidRPr="006E317E" w:rsidRDefault="00273499" w:rsidP="00B90115">
            <w:pPr>
              <w:spacing w:before="60" w:after="60"/>
              <w:jc w:val="center"/>
              <w:rPr>
                <w:rFonts w:ascii="Cambria" w:hAnsi="Cambria"/>
                <w:b/>
                <w:bCs/>
                <w:sz w:val="20"/>
                <w:szCs w:val="20"/>
              </w:rPr>
            </w:pPr>
            <w:r w:rsidRPr="006E317E">
              <w:rPr>
                <w:rFonts w:ascii="Cambria" w:hAnsi="Cambria"/>
                <w:b/>
                <w:bCs/>
                <w:sz w:val="20"/>
                <w:szCs w:val="20"/>
              </w:rPr>
              <w:t>KOMPETENCJE SPOŁECZNE</w:t>
            </w:r>
          </w:p>
        </w:tc>
      </w:tr>
      <w:tr w:rsidR="006E317E" w:rsidRPr="006E317E" w14:paraId="7A70D168" w14:textId="77777777" w:rsidTr="00B90115">
        <w:trPr>
          <w:jc w:val="center"/>
        </w:trPr>
        <w:tc>
          <w:tcPr>
            <w:tcW w:w="1268" w:type="dxa"/>
            <w:shd w:val="clear" w:color="auto" w:fill="auto"/>
            <w:vAlign w:val="center"/>
          </w:tcPr>
          <w:p w14:paraId="14EE77BF" w14:textId="77777777" w:rsidR="00273499" w:rsidRPr="006E317E" w:rsidRDefault="00273499" w:rsidP="00B90115">
            <w:pPr>
              <w:spacing w:before="60" w:after="60" w:line="240" w:lineRule="auto"/>
              <w:jc w:val="center"/>
              <w:rPr>
                <w:rFonts w:ascii="Cambria" w:hAnsi="Cambria"/>
                <w:sz w:val="20"/>
                <w:szCs w:val="20"/>
              </w:rPr>
            </w:pPr>
            <w:r w:rsidRPr="006E317E">
              <w:rPr>
                <w:rFonts w:ascii="Cambria" w:hAnsi="Cambria"/>
                <w:sz w:val="20"/>
                <w:szCs w:val="20"/>
              </w:rPr>
              <w:t>K_01</w:t>
            </w:r>
          </w:p>
        </w:tc>
        <w:tc>
          <w:tcPr>
            <w:tcW w:w="6583" w:type="dxa"/>
            <w:shd w:val="clear" w:color="auto" w:fill="auto"/>
          </w:tcPr>
          <w:p w14:paraId="1B748E8A" w14:textId="77777777" w:rsidR="00273499" w:rsidRPr="006E317E" w:rsidRDefault="00273499" w:rsidP="00B90115">
            <w:pPr>
              <w:spacing w:before="60" w:after="60"/>
              <w:jc w:val="both"/>
              <w:rPr>
                <w:rFonts w:ascii="Cambria" w:hAnsi="Cambria"/>
                <w:sz w:val="20"/>
                <w:szCs w:val="20"/>
              </w:rPr>
            </w:pPr>
            <w:r w:rsidRPr="006E317E">
              <w:rPr>
                <w:rFonts w:ascii="Cambria" w:hAnsi="Cambria" w:cs="Calibri"/>
                <w:sz w:val="20"/>
                <w:szCs w:val="20"/>
              </w:rPr>
              <w:t xml:space="preserve">Absolwent jest gotowy do diagnozy posiadanej przez siebie wiedzy </w:t>
            </w:r>
            <w:r w:rsidRPr="006E317E">
              <w:rPr>
                <w:rFonts w:ascii="Cambria" w:hAnsi="Cambria" w:cs="Calibri"/>
                <w:sz w:val="20"/>
                <w:szCs w:val="20"/>
              </w:rPr>
              <w:br/>
              <w:t>i przyswojonych umiejętności, ciągłego dokształcania się i doskonalenia zawodowego; uczenia się przez całe życie.</w:t>
            </w:r>
          </w:p>
        </w:tc>
        <w:tc>
          <w:tcPr>
            <w:tcW w:w="1686" w:type="dxa"/>
            <w:shd w:val="clear" w:color="auto" w:fill="auto"/>
            <w:vAlign w:val="center"/>
          </w:tcPr>
          <w:p w14:paraId="618D07CB" w14:textId="77777777" w:rsidR="00273499" w:rsidRPr="006E317E" w:rsidRDefault="00273499" w:rsidP="00B90115">
            <w:pPr>
              <w:spacing w:before="60" w:after="60" w:line="240" w:lineRule="auto"/>
              <w:jc w:val="center"/>
              <w:rPr>
                <w:rFonts w:ascii="Cambria" w:hAnsi="Cambria"/>
                <w:sz w:val="20"/>
                <w:szCs w:val="20"/>
              </w:rPr>
            </w:pPr>
            <w:r w:rsidRPr="006E317E">
              <w:rPr>
                <w:rFonts w:ascii="Cambria" w:hAnsi="Cambria"/>
                <w:sz w:val="20"/>
                <w:szCs w:val="20"/>
              </w:rPr>
              <w:t>K_K01</w:t>
            </w:r>
          </w:p>
        </w:tc>
      </w:tr>
    </w:tbl>
    <w:p w14:paraId="551E7ABE" w14:textId="6CF9D54F" w:rsidR="00273499" w:rsidRPr="006E317E" w:rsidRDefault="18352D72" w:rsidP="00273499">
      <w:pPr>
        <w:spacing w:before="120" w:after="120" w:line="240" w:lineRule="auto"/>
        <w:rPr>
          <w:rFonts w:ascii="Cambria" w:hAnsi="Cambria"/>
          <w:b/>
          <w:bCs/>
        </w:rPr>
      </w:pPr>
      <w:r w:rsidRPr="006E317E">
        <w:rPr>
          <w:rFonts w:ascii="Cambria" w:hAnsi="Cambria"/>
          <w:b/>
          <w:bCs/>
        </w:rPr>
        <w:t xml:space="preserve">6. Treści programowe oraz liczba godzin na poszczególnych formach zajęć </w:t>
      </w:r>
      <w:r w:rsidRPr="006E317E">
        <w:rPr>
          <w:rFonts w:ascii="Cambria" w:hAnsi="Cambria" w:cs="Calibri"/>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7242"/>
        <w:gridCol w:w="704"/>
        <w:gridCol w:w="789"/>
      </w:tblGrid>
      <w:tr w:rsidR="006E317E" w:rsidRPr="006E317E" w14:paraId="0CA06820" w14:textId="77777777" w:rsidTr="00B90115">
        <w:trPr>
          <w:trHeight w:val="397"/>
        </w:trPr>
        <w:tc>
          <w:tcPr>
            <w:tcW w:w="743" w:type="dxa"/>
            <w:vMerge w:val="restart"/>
            <w:vAlign w:val="center"/>
          </w:tcPr>
          <w:p w14:paraId="0D579D86" w14:textId="77777777" w:rsidR="00273499" w:rsidRPr="006E317E" w:rsidRDefault="00273499" w:rsidP="00B90115">
            <w:pPr>
              <w:spacing w:before="20" w:after="20"/>
              <w:jc w:val="center"/>
              <w:rPr>
                <w:rFonts w:ascii="Cambria" w:hAnsi="Cambria"/>
                <w:b/>
              </w:rPr>
            </w:pPr>
            <w:r w:rsidRPr="006E317E">
              <w:rPr>
                <w:rFonts w:ascii="Cambria" w:hAnsi="Cambria"/>
                <w:b/>
              </w:rPr>
              <w:t>Lp.</w:t>
            </w:r>
          </w:p>
        </w:tc>
        <w:tc>
          <w:tcPr>
            <w:tcW w:w="7620" w:type="dxa"/>
            <w:vMerge w:val="restart"/>
            <w:vAlign w:val="center"/>
          </w:tcPr>
          <w:p w14:paraId="7542D0A1" w14:textId="77777777" w:rsidR="00273499" w:rsidRPr="006E317E" w:rsidRDefault="00273499" w:rsidP="00B90115">
            <w:pPr>
              <w:spacing w:before="20" w:after="20"/>
              <w:jc w:val="center"/>
              <w:rPr>
                <w:rFonts w:ascii="Cambria" w:hAnsi="Cambria"/>
                <w:b/>
              </w:rPr>
            </w:pPr>
            <w:r w:rsidRPr="006E317E">
              <w:rPr>
                <w:rFonts w:ascii="Cambria" w:hAnsi="Cambria"/>
                <w:b/>
              </w:rPr>
              <w:t>Treści wykładów</w:t>
            </w:r>
          </w:p>
        </w:tc>
        <w:tc>
          <w:tcPr>
            <w:tcW w:w="1101" w:type="dxa"/>
            <w:gridSpan w:val="2"/>
          </w:tcPr>
          <w:p w14:paraId="1F4A9E1C" w14:textId="77777777" w:rsidR="00273499" w:rsidRPr="006E317E" w:rsidRDefault="00273499" w:rsidP="00B90115">
            <w:pPr>
              <w:spacing w:before="20" w:after="20"/>
              <w:jc w:val="center"/>
              <w:rPr>
                <w:rFonts w:ascii="Cambria" w:hAnsi="Cambria"/>
                <w:b/>
                <w:sz w:val="16"/>
                <w:szCs w:val="16"/>
              </w:rPr>
            </w:pPr>
            <w:r w:rsidRPr="006E317E">
              <w:rPr>
                <w:rFonts w:ascii="Cambria" w:hAnsi="Cambria"/>
                <w:b/>
                <w:sz w:val="16"/>
                <w:szCs w:val="16"/>
              </w:rPr>
              <w:t xml:space="preserve">Liczba godzin </w:t>
            </w:r>
            <w:r w:rsidRPr="006E317E">
              <w:rPr>
                <w:rFonts w:ascii="Cambria" w:hAnsi="Cambria"/>
                <w:b/>
                <w:sz w:val="16"/>
                <w:szCs w:val="16"/>
              </w:rPr>
              <w:br/>
              <w:t>na studiach</w:t>
            </w:r>
          </w:p>
        </w:tc>
      </w:tr>
      <w:tr w:rsidR="006E317E" w:rsidRPr="006E317E" w14:paraId="4FA9E237" w14:textId="77777777" w:rsidTr="00B90115">
        <w:trPr>
          <w:trHeight w:val="397"/>
        </w:trPr>
        <w:tc>
          <w:tcPr>
            <w:tcW w:w="743" w:type="dxa"/>
            <w:vMerge/>
          </w:tcPr>
          <w:p w14:paraId="00C73FD6" w14:textId="77777777" w:rsidR="00273499" w:rsidRPr="006E317E" w:rsidRDefault="00273499" w:rsidP="00B90115">
            <w:pPr>
              <w:spacing w:before="20" w:after="20"/>
              <w:rPr>
                <w:rFonts w:ascii="Cambria" w:hAnsi="Cambria"/>
                <w:b/>
              </w:rPr>
            </w:pPr>
          </w:p>
        </w:tc>
        <w:tc>
          <w:tcPr>
            <w:tcW w:w="7620" w:type="dxa"/>
            <w:vMerge/>
          </w:tcPr>
          <w:p w14:paraId="76E8AEA9" w14:textId="77777777" w:rsidR="00273499" w:rsidRPr="006E317E" w:rsidRDefault="00273499" w:rsidP="00B90115">
            <w:pPr>
              <w:spacing w:before="20" w:after="20"/>
              <w:rPr>
                <w:rFonts w:ascii="Cambria" w:hAnsi="Cambria"/>
                <w:b/>
              </w:rPr>
            </w:pPr>
          </w:p>
        </w:tc>
        <w:tc>
          <w:tcPr>
            <w:tcW w:w="702" w:type="dxa"/>
          </w:tcPr>
          <w:p w14:paraId="578172E5" w14:textId="77777777" w:rsidR="00273499" w:rsidRPr="006E317E" w:rsidRDefault="00273499" w:rsidP="00B90115">
            <w:pPr>
              <w:spacing w:before="20" w:after="20"/>
              <w:jc w:val="center"/>
              <w:rPr>
                <w:rFonts w:ascii="Cambria" w:hAnsi="Cambria"/>
                <w:b/>
                <w:sz w:val="16"/>
                <w:szCs w:val="16"/>
              </w:rPr>
            </w:pPr>
            <w:proofErr w:type="spellStart"/>
            <w:r w:rsidRPr="006E317E">
              <w:rPr>
                <w:rFonts w:ascii="Cambria" w:hAnsi="Cambria"/>
                <w:b/>
                <w:sz w:val="16"/>
                <w:szCs w:val="16"/>
              </w:rPr>
              <w:t>Stacj</w:t>
            </w:r>
            <w:proofErr w:type="spellEnd"/>
            <w:r w:rsidRPr="006E317E">
              <w:rPr>
                <w:rFonts w:ascii="Cambria" w:hAnsi="Cambria"/>
                <w:b/>
                <w:sz w:val="16"/>
                <w:szCs w:val="16"/>
              </w:rPr>
              <w:t>.</w:t>
            </w:r>
          </w:p>
        </w:tc>
        <w:tc>
          <w:tcPr>
            <w:tcW w:w="399" w:type="dxa"/>
          </w:tcPr>
          <w:p w14:paraId="1C2196FB" w14:textId="77777777" w:rsidR="00273499" w:rsidRPr="006E317E" w:rsidRDefault="00273499" w:rsidP="00B90115">
            <w:pPr>
              <w:spacing w:before="20" w:after="20"/>
              <w:jc w:val="center"/>
              <w:rPr>
                <w:rFonts w:ascii="Cambria" w:hAnsi="Cambria"/>
                <w:b/>
                <w:sz w:val="16"/>
                <w:szCs w:val="16"/>
              </w:rPr>
            </w:pPr>
            <w:proofErr w:type="spellStart"/>
            <w:r w:rsidRPr="006E317E">
              <w:rPr>
                <w:rFonts w:ascii="Cambria" w:hAnsi="Cambria"/>
                <w:b/>
                <w:sz w:val="16"/>
                <w:szCs w:val="16"/>
              </w:rPr>
              <w:t>niestacj</w:t>
            </w:r>
            <w:proofErr w:type="spellEnd"/>
          </w:p>
        </w:tc>
      </w:tr>
      <w:tr w:rsidR="006E317E" w:rsidRPr="006E317E" w14:paraId="01749A0C" w14:textId="77777777" w:rsidTr="00B90115">
        <w:trPr>
          <w:trHeight w:val="397"/>
        </w:trPr>
        <w:tc>
          <w:tcPr>
            <w:tcW w:w="743" w:type="dxa"/>
            <w:vAlign w:val="center"/>
          </w:tcPr>
          <w:p w14:paraId="43583950" w14:textId="77777777" w:rsidR="00273499" w:rsidRPr="006E317E" w:rsidRDefault="00273499" w:rsidP="00B90115">
            <w:pPr>
              <w:spacing w:after="0"/>
              <w:jc w:val="center"/>
              <w:rPr>
                <w:rFonts w:ascii="Cambria" w:hAnsi="Cambria" w:cs="Calibri"/>
                <w:sz w:val="20"/>
                <w:szCs w:val="20"/>
              </w:rPr>
            </w:pPr>
            <w:r w:rsidRPr="006E317E">
              <w:rPr>
                <w:rFonts w:ascii="Cambria" w:hAnsi="Cambria" w:cs="Calibri"/>
                <w:sz w:val="20"/>
                <w:szCs w:val="20"/>
              </w:rPr>
              <w:t>W1</w:t>
            </w:r>
          </w:p>
        </w:tc>
        <w:tc>
          <w:tcPr>
            <w:tcW w:w="7620" w:type="dxa"/>
            <w:vAlign w:val="center"/>
          </w:tcPr>
          <w:p w14:paraId="2A9B8A08" w14:textId="77777777" w:rsidR="00273499" w:rsidRPr="006E317E" w:rsidRDefault="00273499" w:rsidP="00B90115">
            <w:pPr>
              <w:spacing w:after="0"/>
              <w:jc w:val="both"/>
              <w:rPr>
                <w:rFonts w:ascii="Cambria" w:hAnsi="Cambria" w:cs="Calibri"/>
                <w:sz w:val="20"/>
                <w:szCs w:val="20"/>
              </w:rPr>
            </w:pPr>
            <w:r w:rsidRPr="006E317E">
              <w:rPr>
                <w:rFonts w:ascii="Cambria" w:hAnsi="Cambria" w:cs="Calibri"/>
                <w:sz w:val="20"/>
                <w:szCs w:val="20"/>
              </w:rPr>
              <w:t>źródła prawa autorskiego i praw pokrewnych, autorskie prawa osobiste tzw. autorskie dobra osobiste</w:t>
            </w:r>
          </w:p>
        </w:tc>
        <w:tc>
          <w:tcPr>
            <w:tcW w:w="710" w:type="dxa"/>
            <w:vAlign w:val="center"/>
          </w:tcPr>
          <w:p w14:paraId="2C0B11D3" w14:textId="77777777" w:rsidR="00273499" w:rsidRPr="006E317E" w:rsidRDefault="00273499" w:rsidP="00B90115">
            <w:pPr>
              <w:spacing w:after="0"/>
              <w:jc w:val="center"/>
              <w:rPr>
                <w:rFonts w:ascii="Cambria" w:hAnsi="Cambria" w:cs="Calibri"/>
                <w:sz w:val="20"/>
                <w:szCs w:val="20"/>
              </w:rPr>
            </w:pPr>
            <w:r w:rsidRPr="006E317E">
              <w:rPr>
                <w:rFonts w:ascii="Cambria" w:hAnsi="Cambria" w:cs="Calibri"/>
                <w:sz w:val="20"/>
                <w:szCs w:val="20"/>
              </w:rPr>
              <w:t>2</w:t>
            </w:r>
          </w:p>
        </w:tc>
        <w:tc>
          <w:tcPr>
            <w:tcW w:w="391" w:type="dxa"/>
            <w:vAlign w:val="center"/>
          </w:tcPr>
          <w:p w14:paraId="3FB798FB" w14:textId="77777777" w:rsidR="00273499" w:rsidRPr="006E317E" w:rsidRDefault="00273499" w:rsidP="00B90115">
            <w:pPr>
              <w:spacing w:after="0"/>
              <w:jc w:val="center"/>
              <w:rPr>
                <w:rFonts w:ascii="Cambria" w:hAnsi="Cambria" w:cs="Calibri"/>
                <w:sz w:val="20"/>
                <w:szCs w:val="20"/>
              </w:rPr>
            </w:pPr>
            <w:r w:rsidRPr="006E317E">
              <w:rPr>
                <w:rFonts w:ascii="Cambria" w:hAnsi="Cambria" w:cs="Calibri"/>
                <w:sz w:val="20"/>
                <w:szCs w:val="20"/>
              </w:rPr>
              <w:t>2</w:t>
            </w:r>
          </w:p>
        </w:tc>
      </w:tr>
      <w:tr w:rsidR="006E317E" w:rsidRPr="006E317E" w14:paraId="77C754F5" w14:textId="77777777" w:rsidTr="00B90115">
        <w:trPr>
          <w:trHeight w:val="397"/>
        </w:trPr>
        <w:tc>
          <w:tcPr>
            <w:tcW w:w="743" w:type="dxa"/>
            <w:vAlign w:val="center"/>
          </w:tcPr>
          <w:p w14:paraId="71466F0F" w14:textId="77777777" w:rsidR="00273499" w:rsidRPr="006E317E" w:rsidRDefault="00273499" w:rsidP="00B90115">
            <w:pPr>
              <w:spacing w:after="0"/>
              <w:jc w:val="center"/>
              <w:rPr>
                <w:rFonts w:ascii="Cambria" w:hAnsi="Cambria" w:cs="Calibri"/>
                <w:sz w:val="20"/>
                <w:szCs w:val="20"/>
              </w:rPr>
            </w:pPr>
            <w:r w:rsidRPr="006E317E">
              <w:rPr>
                <w:rFonts w:ascii="Cambria" w:hAnsi="Cambria" w:cs="Calibri"/>
                <w:sz w:val="20"/>
                <w:szCs w:val="20"/>
              </w:rPr>
              <w:t>W2</w:t>
            </w:r>
          </w:p>
        </w:tc>
        <w:tc>
          <w:tcPr>
            <w:tcW w:w="7620" w:type="dxa"/>
            <w:vAlign w:val="center"/>
          </w:tcPr>
          <w:p w14:paraId="361F9534" w14:textId="77777777" w:rsidR="00273499" w:rsidRPr="006E317E" w:rsidRDefault="00273499" w:rsidP="00B90115">
            <w:pPr>
              <w:spacing w:after="0"/>
              <w:jc w:val="both"/>
              <w:rPr>
                <w:rFonts w:ascii="Cambria" w:hAnsi="Cambria" w:cs="Calibri"/>
                <w:sz w:val="20"/>
                <w:szCs w:val="20"/>
              </w:rPr>
            </w:pPr>
            <w:r w:rsidRPr="006E317E">
              <w:rPr>
                <w:rFonts w:ascii="Cambria" w:hAnsi="Cambria" w:cs="Calibri"/>
                <w:sz w:val="20"/>
                <w:szCs w:val="20"/>
              </w:rPr>
              <w:t>autorskie prawa majątkowe, ograniczenia treści autorskich praw majątkowych oraz regulacje szczególne</w:t>
            </w:r>
          </w:p>
        </w:tc>
        <w:tc>
          <w:tcPr>
            <w:tcW w:w="710" w:type="dxa"/>
            <w:vAlign w:val="center"/>
          </w:tcPr>
          <w:p w14:paraId="74ABA98E" w14:textId="77777777" w:rsidR="00273499" w:rsidRPr="006E317E" w:rsidRDefault="00273499" w:rsidP="00B90115">
            <w:pPr>
              <w:spacing w:after="0"/>
              <w:jc w:val="center"/>
              <w:rPr>
                <w:rFonts w:ascii="Cambria" w:hAnsi="Cambria" w:cs="Calibri"/>
                <w:sz w:val="20"/>
                <w:szCs w:val="20"/>
              </w:rPr>
            </w:pPr>
            <w:r w:rsidRPr="006E317E">
              <w:rPr>
                <w:rFonts w:ascii="Cambria" w:hAnsi="Cambria" w:cs="Calibri"/>
                <w:sz w:val="20"/>
                <w:szCs w:val="20"/>
              </w:rPr>
              <w:t>2</w:t>
            </w:r>
          </w:p>
        </w:tc>
        <w:tc>
          <w:tcPr>
            <w:tcW w:w="391" w:type="dxa"/>
            <w:vAlign w:val="center"/>
          </w:tcPr>
          <w:p w14:paraId="7894993B" w14:textId="77777777" w:rsidR="00273499" w:rsidRPr="006E317E" w:rsidRDefault="00273499" w:rsidP="00B90115">
            <w:pPr>
              <w:spacing w:after="0"/>
              <w:jc w:val="center"/>
              <w:rPr>
                <w:rFonts w:ascii="Cambria" w:hAnsi="Cambria" w:cs="Calibri"/>
                <w:sz w:val="20"/>
                <w:szCs w:val="20"/>
              </w:rPr>
            </w:pPr>
            <w:r w:rsidRPr="006E317E">
              <w:rPr>
                <w:rFonts w:ascii="Cambria" w:hAnsi="Cambria" w:cs="Calibri"/>
                <w:sz w:val="20"/>
                <w:szCs w:val="20"/>
              </w:rPr>
              <w:t>2</w:t>
            </w:r>
          </w:p>
        </w:tc>
      </w:tr>
      <w:tr w:rsidR="006E317E" w:rsidRPr="006E317E" w14:paraId="1A3FCD0C" w14:textId="77777777" w:rsidTr="00B90115">
        <w:trPr>
          <w:trHeight w:val="397"/>
        </w:trPr>
        <w:tc>
          <w:tcPr>
            <w:tcW w:w="743" w:type="dxa"/>
            <w:vAlign w:val="center"/>
          </w:tcPr>
          <w:p w14:paraId="351323D4" w14:textId="77777777" w:rsidR="00273499" w:rsidRPr="006E317E" w:rsidRDefault="00273499" w:rsidP="00B90115">
            <w:pPr>
              <w:spacing w:after="0"/>
              <w:jc w:val="center"/>
              <w:rPr>
                <w:rFonts w:ascii="Cambria" w:hAnsi="Cambria" w:cs="Calibri"/>
                <w:sz w:val="20"/>
                <w:szCs w:val="20"/>
              </w:rPr>
            </w:pPr>
            <w:r w:rsidRPr="006E317E">
              <w:rPr>
                <w:rFonts w:ascii="Cambria" w:hAnsi="Cambria" w:cs="Calibri"/>
                <w:sz w:val="20"/>
                <w:szCs w:val="20"/>
              </w:rPr>
              <w:t>W3</w:t>
            </w:r>
          </w:p>
        </w:tc>
        <w:tc>
          <w:tcPr>
            <w:tcW w:w="7620" w:type="dxa"/>
            <w:vAlign w:val="center"/>
          </w:tcPr>
          <w:p w14:paraId="3A525A5A" w14:textId="77777777" w:rsidR="00273499" w:rsidRPr="006E317E" w:rsidRDefault="00273499" w:rsidP="00B90115">
            <w:pPr>
              <w:spacing w:after="0"/>
              <w:jc w:val="both"/>
              <w:rPr>
                <w:rFonts w:ascii="Cambria" w:hAnsi="Cambria" w:cs="Calibri"/>
                <w:sz w:val="20"/>
                <w:szCs w:val="20"/>
              </w:rPr>
            </w:pPr>
            <w:r w:rsidRPr="006E317E">
              <w:rPr>
                <w:rFonts w:ascii="Cambria" w:hAnsi="Cambria" w:cs="Calibri"/>
                <w:sz w:val="20"/>
                <w:szCs w:val="20"/>
              </w:rPr>
              <w:t>ochrona praw autorskich i praw pokrewnych oraz organizacje zbiorowego zarządzania prawami autorskimi lub prawami pokrewnymi</w:t>
            </w:r>
          </w:p>
        </w:tc>
        <w:tc>
          <w:tcPr>
            <w:tcW w:w="710" w:type="dxa"/>
            <w:vAlign w:val="center"/>
          </w:tcPr>
          <w:p w14:paraId="0460FC7A" w14:textId="77777777" w:rsidR="00273499" w:rsidRPr="006E317E" w:rsidRDefault="00273499" w:rsidP="00B90115">
            <w:pPr>
              <w:spacing w:after="0"/>
              <w:jc w:val="center"/>
              <w:rPr>
                <w:rFonts w:ascii="Cambria" w:hAnsi="Cambria" w:cs="Calibri"/>
                <w:sz w:val="20"/>
                <w:szCs w:val="20"/>
              </w:rPr>
            </w:pPr>
            <w:r w:rsidRPr="006E317E">
              <w:rPr>
                <w:rFonts w:ascii="Cambria" w:hAnsi="Cambria" w:cs="Calibri"/>
                <w:sz w:val="20"/>
                <w:szCs w:val="20"/>
              </w:rPr>
              <w:t>1</w:t>
            </w:r>
          </w:p>
        </w:tc>
        <w:tc>
          <w:tcPr>
            <w:tcW w:w="391" w:type="dxa"/>
            <w:vAlign w:val="center"/>
          </w:tcPr>
          <w:p w14:paraId="17C27644" w14:textId="77777777" w:rsidR="00273499" w:rsidRPr="006E317E" w:rsidRDefault="00273499" w:rsidP="00B90115">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282C6707" w14:textId="77777777" w:rsidTr="00B90115">
        <w:trPr>
          <w:trHeight w:val="397"/>
        </w:trPr>
        <w:tc>
          <w:tcPr>
            <w:tcW w:w="743" w:type="dxa"/>
          </w:tcPr>
          <w:p w14:paraId="1CA9FDA2" w14:textId="77777777" w:rsidR="00273499" w:rsidRPr="006E317E" w:rsidRDefault="00273499" w:rsidP="00B90115">
            <w:pPr>
              <w:spacing w:before="20" w:after="20"/>
              <w:rPr>
                <w:rFonts w:ascii="Cambria" w:hAnsi="Cambria"/>
                <w:b/>
                <w:sz w:val="20"/>
                <w:szCs w:val="20"/>
              </w:rPr>
            </w:pPr>
          </w:p>
        </w:tc>
        <w:tc>
          <w:tcPr>
            <w:tcW w:w="7620" w:type="dxa"/>
          </w:tcPr>
          <w:p w14:paraId="4073F323" w14:textId="77777777" w:rsidR="00273499" w:rsidRPr="006E317E" w:rsidRDefault="00273499" w:rsidP="00B90115">
            <w:pPr>
              <w:spacing w:before="20" w:after="20"/>
              <w:jc w:val="right"/>
              <w:rPr>
                <w:rFonts w:ascii="Cambria" w:hAnsi="Cambria"/>
                <w:b/>
                <w:sz w:val="20"/>
                <w:szCs w:val="20"/>
              </w:rPr>
            </w:pPr>
            <w:r w:rsidRPr="006E317E">
              <w:rPr>
                <w:rFonts w:ascii="Cambria" w:hAnsi="Cambria"/>
                <w:b/>
                <w:sz w:val="20"/>
                <w:szCs w:val="20"/>
              </w:rPr>
              <w:t xml:space="preserve">Razem liczba godzin wykładów: </w:t>
            </w:r>
          </w:p>
        </w:tc>
        <w:tc>
          <w:tcPr>
            <w:tcW w:w="710" w:type="dxa"/>
            <w:vAlign w:val="center"/>
          </w:tcPr>
          <w:p w14:paraId="3B4363E6" w14:textId="77777777" w:rsidR="00273499" w:rsidRPr="006E317E" w:rsidRDefault="00273499" w:rsidP="00B90115">
            <w:pPr>
              <w:spacing w:before="20" w:after="20"/>
              <w:jc w:val="center"/>
              <w:rPr>
                <w:rFonts w:ascii="Cambria" w:hAnsi="Cambria"/>
                <w:sz w:val="20"/>
                <w:szCs w:val="20"/>
              </w:rPr>
            </w:pPr>
            <w:r w:rsidRPr="006E317E">
              <w:rPr>
                <w:rFonts w:ascii="Cambria" w:hAnsi="Cambria"/>
                <w:sz w:val="20"/>
                <w:szCs w:val="20"/>
              </w:rPr>
              <w:t>5</w:t>
            </w:r>
          </w:p>
        </w:tc>
        <w:tc>
          <w:tcPr>
            <w:tcW w:w="391" w:type="dxa"/>
            <w:vAlign w:val="center"/>
          </w:tcPr>
          <w:p w14:paraId="235C54C2" w14:textId="77777777" w:rsidR="00273499" w:rsidRPr="006E317E" w:rsidRDefault="00273499" w:rsidP="00B90115">
            <w:pPr>
              <w:spacing w:before="20" w:after="20"/>
              <w:jc w:val="center"/>
              <w:rPr>
                <w:rFonts w:ascii="Cambria" w:hAnsi="Cambria"/>
                <w:sz w:val="20"/>
                <w:szCs w:val="20"/>
              </w:rPr>
            </w:pPr>
            <w:r w:rsidRPr="006E317E">
              <w:rPr>
                <w:rFonts w:ascii="Cambria" w:hAnsi="Cambria"/>
                <w:sz w:val="20"/>
                <w:szCs w:val="20"/>
              </w:rPr>
              <w:t>5</w:t>
            </w:r>
          </w:p>
        </w:tc>
      </w:tr>
    </w:tbl>
    <w:p w14:paraId="4A793522" w14:textId="77777777" w:rsidR="00273499" w:rsidRPr="006E317E" w:rsidRDefault="00273499" w:rsidP="00273499">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4963"/>
        <w:gridCol w:w="2835"/>
      </w:tblGrid>
      <w:tr w:rsidR="006E317E" w:rsidRPr="006E317E" w14:paraId="07810399" w14:textId="77777777" w:rsidTr="00B90115">
        <w:tc>
          <w:tcPr>
            <w:tcW w:w="1700" w:type="dxa"/>
          </w:tcPr>
          <w:p w14:paraId="26F83F08" w14:textId="77777777" w:rsidR="00273499" w:rsidRPr="006E317E" w:rsidRDefault="00273499" w:rsidP="00B90115">
            <w:pPr>
              <w:spacing w:before="60" w:after="60" w:line="240" w:lineRule="auto"/>
              <w:jc w:val="both"/>
              <w:rPr>
                <w:rFonts w:ascii="Cambria" w:hAnsi="Cambria"/>
                <w:b/>
                <w:bCs/>
              </w:rPr>
            </w:pPr>
            <w:r w:rsidRPr="006E317E">
              <w:rPr>
                <w:rFonts w:ascii="Cambria" w:hAnsi="Cambria"/>
                <w:b/>
                <w:bCs/>
              </w:rPr>
              <w:t>Forma zajęć</w:t>
            </w:r>
          </w:p>
        </w:tc>
        <w:tc>
          <w:tcPr>
            <w:tcW w:w="4963" w:type="dxa"/>
          </w:tcPr>
          <w:p w14:paraId="1C96DC0B" w14:textId="77777777" w:rsidR="00273499" w:rsidRPr="006E317E" w:rsidRDefault="00273499" w:rsidP="00B90115">
            <w:pPr>
              <w:spacing w:before="60" w:after="60" w:line="240" w:lineRule="auto"/>
              <w:jc w:val="both"/>
              <w:rPr>
                <w:rFonts w:ascii="Cambria" w:hAnsi="Cambria"/>
                <w:b/>
                <w:bCs/>
              </w:rPr>
            </w:pPr>
            <w:r w:rsidRPr="006E317E">
              <w:rPr>
                <w:rFonts w:ascii="Cambria" w:hAnsi="Cambria"/>
                <w:b/>
                <w:bCs/>
              </w:rPr>
              <w:t>Metody dydaktyczne (wybór z listy)</w:t>
            </w:r>
          </w:p>
        </w:tc>
        <w:tc>
          <w:tcPr>
            <w:tcW w:w="2835" w:type="dxa"/>
          </w:tcPr>
          <w:p w14:paraId="62844612" w14:textId="77777777" w:rsidR="00273499" w:rsidRPr="006E317E" w:rsidRDefault="00273499" w:rsidP="00B90115">
            <w:pPr>
              <w:spacing w:before="60" w:after="60" w:line="240" w:lineRule="auto"/>
              <w:jc w:val="both"/>
              <w:rPr>
                <w:rFonts w:ascii="Cambria" w:hAnsi="Cambria"/>
                <w:b/>
                <w:bCs/>
              </w:rPr>
            </w:pPr>
            <w:r w:rsidRPr="006E317E">
              <w:rPr>
                <w:rFonts w:ascii="Cambria" w:hAnsi="Cambria"/>
                <w:b/>
                <w:bCs/>
              </w:rPr>
              <w:t>Ś</w:t>
            </w:r>
            <w:r w:rsidRPr="006E317E">
              <w:rPr>
                <w:rFonts w:ascii="Cambria" w:hAnsi="Cambria"/>
                <w:b/>
              </w:rPr>
              <w:t>rodki dydaktyczne</w:t>
            </w:r>
          </w:p>
        </w:tc>
      </w:tr>
      <w:tr w:rsidR="006E317E" w:rsidRPr="006E317E" w14:paraId="69453946" w14:textId="77777777" w:rsidTr="00B90115">
        <w:tc>
          <w:tcPr>
            <w:tcW w:w="1700" w:type="dxa"/>
            <w:vAlign w:val="center"/>
          </w:tcPr>
          <w:p w14:paraId="7B73BD00" w14:textId="77777777" w:rsidR="00273499" w:rsidRPr="006E317E" w:rsidRDefault="00273499" w:rsidP="00B90115">
            <w:pPr>
              <w:spacing w:before="60" w:after="60" w:line="240" w:lineRule="auto"/>
              <w:jc w:val="center"/>
              <w:rPr>
                <w:rFonts w:ascii="Cambria" w:hAnsi="Cambria"/>
                <w:bCs/>
                <w:sz w:val="20"/>
                <w:szCs w:val="20"/>
              </w:rPr>
            </w:pPr>
            <w:r w:rsidRPr="006E317E">
              <w:rPr>
                <w:rFonts w:ascii="Cambria" w:hAnsi="Cambria"/>
                <w:bCs/>
                <w:sz w:val="20"/>
                <w:szCs w:val="20"/>
              </w:rPr>
              <w:t>Wykład</w:t>
            </w:r>
          </w:p>
        </w:tc>
        <w:tc>
          <w:tcPr>
            <w:tcW w:w="4963" w:type="dxa"/>
            <w:vAlign w:val="center"/>
          </w:tcPr>
          <w:p w14:paraId="2226A096" w14:textId="77777777" w:rsidR="00273499" w:rsidRPr="006E317E" w:rsidRDefault="00273499" w:rsidP="00B90115">
            <w:pPr>
              <w:spacing w:after="0"/>
              <w:rPr>
                <w:rFonts w:ascii="Cambria" w:hAnsi="Cambria"/>
                <w:sz w:val="20"/>
                <w:szCs w:val="20"/>
              </w:rPr>
            </w:pPr>
            <w:r w:rsidRPr="006E317E">
              <w:rPr>
                <w:rFonts w:ascii="Cambria" w:hAnsi="Cambria" w:cs="Calibri"/>
                <w:sz w:val="20"/>
                <w:szCs w:val="20"/>
              </w:rPr>
              <w:t>M2 – wykład konwersatoryjny, wykład problemowy połączony z dyskusją.</w:t>
            </w:r>
          </w:p>
        </w:tc>
        <w:tc>
          <w:tcPr>
            <w:tcW w:w="2835" w:type="dxa"/>
            <w:vAlign w:val="center"/>
          </w:tcPr>
          <w:p w14:paraId="3EEB706F" w14:textId="77777777" w:rsidR="00273499" w:rsidRPr="006E317E" w:rsidRDefault="00273499" w:rsidP="00B90115">
            <w:pPr>
              <w:spacing w:after="0"/>
              <w:jc w:val="center"/>
              <w:rPr>
                <w:rFonts w:ascii="Cambria" w:hAnsi="Cambria"/>
                <w:sz w:val="20"/>
                <w:szCs w:val="20"/>
              </w:rPr>
            </w:pPr>
            <w:r w:rsidRPr="006E317E">
              <w:rPr>
                <w:rFonts w:ascii="Cambria" w:hAnsi="Cambria" w:cs="Calibri"/>
                <w:sz w:val="20"/>
                <w:szCs w:val="20"/>
              </w:rPr>
              <w:t>projektor</w:t>
            </w:r>
          </w:p>
        </w:tc>
      </w:tr>
    </w:tbl>
    <w:p w14:paraId="1FB3224D"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36379EB8"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028"/>
        <w:gridCol w:w="2977"/>
      </w:tblGrid>
      <w:tr w:rsidR="006E317E" w:rsidRPr="006E317E" w14:paraId="73F7D843" w14:textId="77777777" w:rsidTr="00B90115">
        <w:tc>
          <w:tcPr>
            <w:tcW w:w="1459" w:type="dxa"/>
            <w:vAlign w:val="center"/>
          </w:tcPr>
          <w:p w14:paraId="0ED0BBE8" w14:textId="77777777" w:rsidR="00273499" w:rsidRPr="006E317E" w:rsidRDefault="00273499" w:rsidP="00B90115">
            <w:pPr>
              <w:spacing w:before="60" w:after="60" w:line="240" w:lineRule="auto"/>
              <w:jc w:val="center"/>
              <w:rPr>
                <w:rFonts w:ascii="Cambria" w:hAnsi="Cambria"/>
                <w:b/>
                <w:bCs/>
                <w:sz w:val="28"/>
                <w:szCs w:val="28"/>
              </w:rPr>
            </w:pPr>
            <w:r w:rsidRPr="006E317E">
              <w:rPr>
                <w:rFonts w:ascii="Cambria" w:hAnsi="Cambria"/>
                <w:b/>
                <w:bCs/>
              </w:rPr>
              <w:t>Forma zajęć</w:t>
            </w:r>
          </w:p>
        </w:tc>
        <w:tc>
          <w:tcPr>
            <w:tcW w:w="5028" w:type="dxa"/>
            <w:vAlign w:val="center"/>
          </w:tcPr>
          <w:p w14:paraId="78C57C8F" w14:textId="77777777" w:rsidR="00273499" w:rsidRPr="006E317E" w:rsidRDefault="00273499" w:rsidP="00B90115">
            <w:pPr>
              <w:spacing w:after="0" w:line="240" w:lineRule="auto"/>
              <w:jc w:val="center"/>
              <w:rPr>
                <w:rFonts w:ascii="Cambria" w:hAnsi="Cambria"/>
                <w:b/>
                <w:sz w:val="20"/>
                <w:szCs w:val="20"/>
              </w:rPr>
            </w:pPr>
            <w:r w:rsidRPr="006E317E">
              <w:rPr>
                <w:rFonts w:ascii="Cambria" w:hAnsi="Cambria"/>
                <w:b/>
                <w:sz w:val="20"/>
                <w:szCs w:val="20"/>
              </w:rPr>
              <w:t xml:space="preserve">Ocena formująca (F) </w:t>
            </w:r>
          </w:p>
          <w:p w14:paraId="4B486C84" w14:textId="77777777" w:rsidR="00273499" w:rsidRPr="006E317E" w:rsidRDefault="00273499" w:rsidP="00B90115">
            <w:pPr>
              <w:spacing w:after="0" w:line="240" w:lineRule="auto"/>
              <w:jc w:val="center"/>
              <w:rPr>
                <w:rFonts w:ascii="Cambria" w:hAnsi="Cambria"/>
                <w:b/>
                <w:bCs/>
                <w:sz w:val="28"/>
                <w:szCs w:val="28"/>
              </w:rPr>
            </w:pPr>
            <w:r w:rsidRPr="006E317E">
              <w:rPr>
                <w:rFonts w:ascii="Cambria" w:hAnsi="Cambria"/>
                <w:b/>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sz w:val="16"/>
                <w:szCs w:val="16"/>
              </w:rPr>
              <w:t>(wybór z listy)</w:t>
            </w:r>
          </w:p>
        </w:tc>
        <w:tc>
          <w:tcPr>
            <w:tcW w:w="2977" w:type="dxa"/>
            <w:vAlign w:val="center"/>
          </w:tcPr>
          <w:p w14:paraId="3477D374"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sz w:val="16"/>
                <w:szCs w:val="16"/>
              </w:rPr>
              <w:t>(wybór z listy)</w:t>
            </w:r>
          </w:p>
        </w:tc>
      </w:tr>
      <w:tr w:rsidR="006E317E" w:rsidRPr="006E317E" w14:paraId="58505BF5" w14:textId="77777777" w:rsidTr="00B90115">
        <w:tc>
          <w:tcPr>
            <w:tcW w:w="1459" w:type="dxa"/>
            <w:vAlign w:val="center"/>
          </w:tcPr>
          <w:p w14:paraId="06307B5A" w14:textId="77777777" w:rsidR="00273499" w:rsidRPr="006E317E" w:rsidRDefault="00273499" w:rsidP="00B90115">
            <w:pPr>
              <w:spacing w:before="60" w:after="60" w:line="240" w:lineRule="auto"/>
              <w:jc w:val="center"/>
              <w:rPr>
                <w:rFonts w:ascii="Cambria" w:hAnsi="Cambria"/>
                <w:b/>
                <w:bCs/>
                <w:sz w:val="20"/>
                <w:szCs w:val="20"/>
              </w:rPr>
            </w:pPr>
            <w:r w:rsidRPr="006E317E">
              <w:rPr>
                <w:rFonts w:ascii="Cambria" w:hAnsi="Cambria"/>
                <w:bCs/>
                <w:sz w:val="20"/>
                <w:szCs w:val="20"/>
              </w:rPr>
              <w:t>Wykład</w:t>
            </w:r>
          </w:p>
        </w:tc>
        <w:tc>
          <w:tcPr>
            <w:tcW w:w="5028" w:type="dxa"/>
            <w:vAlign w:val="center"/>
          </w:tcPr>
          <w:p w14:paraId="0CF8ECA9" w14:textId="77777777" w:rsidR="00273499" w:rsidRPr="006E317E" w:rsidRDefault="00273499" w:rsidP="00B90115">
            <w:pPr>
              <w:spacing w:before="60" w:after="60" w:line="240" w:lineRule="auto"/>
              <w:rPr>
                <w:rFonts w:ascii="Cambria" w:hAnsi="Cambria"/>
                <w:bCs/>
                <w:sz w:val="20"/>
                <w:szCs w:val="20"/>
              </w:rPr>
            </w:pPr>
            <w:r w:rsidRPr="006E317E">
              <w:rPr>
                <w:rFonts w:ascii="Cambria" w:hAnsi="Cambria"/>
                <w:bCs/>
                <w:sz w:val="20"/>
                <w:szCs w:val="20"/>
              </w:rPr>
              <w:t>F2 – obserwacja /aktywność,</w:t>
            </w:r>
          </w:p>
          <w:p w14:paraId="449BD561" w14:textId="77777777" w:rsidR="00273499" w:rsidRPr="006E317E" w:rsidRDefault="00273499" w:rsidP="00B90115">
            <w:pPr>
              <w:spacing w:before="60" w:after="60" w:line="240" w:lineRule="auto"/>
              <w:rPr>
                <w:rFonts w:ascii="Cambria" w:hAnsi="Cambria"/>
                <w:b/>
                <w:bCs/>
                <w:sz w:val="20"/>
                <w:szCs w:val="20"/>
              </w:rPr>
            </w:pPr>
            <w:r w:rsidRPr="006E317E">
              <w:rPr>
                <w:rFonts w:ascii="Cambria" w:hAnsi="Cambria"/>
                <w:bCs/>
                <w:sz w:val="20"/>
                <w:szCs w:val="20"/>
              </w:rPr>
              <w:t>F3 – praca pisemna (kazus)</w:t>
            </w:r>
          </w:p>
        </w:tc>
        <w:tc>
          <w:tcPr>
            <w:tcW w:w="2977" w:type="dxa"/>
            <w:vAlign w:val="center"/>
          </w:tcPr>
          <w:p w14:paraId="2955B6BE" w14:textId="77777777" w:rsidR="00273499" w:rsidRPr="006E317E" w:rsidRDefault="00273499" w:rsidP="00B90115">
            <w:pPr>
              <w:spacing w:before="20" w:after="20" w:line="240" w:lineRule="auto"/>
              <w:jc w:val="center"/>
              <w:rPr>
                <w:rFonts w:ascii="Cambria" w:hAnsi="Cambria"/>
                <w:sz w:val="20"/>
                <w:szCs w:val="20"/>
              </w:rPr>
            </w:pPr>
            <w:r w:rsidRPr="006E317E">
              <w:rPr>
                <w:rFonts w:ascii="Cambria" w:hAnsi="Cambria"/>
                <w:sz w:val="20"/>
                <w:szCs w:val="20"/>
              </w:rPr>
              <w:t xml:space="preserve">P3 – ocena podsumowująca powstała na podstawie ocen formujących, uzyskanych </w:t>
            </w:r>
            <w:r w:rsidRPr="006E317E">
              <w:rPr>
                <w:rFonts w:ascii="Cambria" w:hAnsi="Cambria"/>
                <w:sz w:val="20"/>
                <w:szCs w:val="20"/>
              </w:rPr>
              <w:br/>
              <w:t>w semestrze</w:t>
            </w:r>
          </w:p>
        </w:tc>
      </w:tr>
    </w:tbl>
    <w:p w14:paraId="1DE4A40B" w14:textId="77777777" w:rsidR="00273499" w:rsidRPr="006E317E" w:rsidRDefault="00273499" w:rsidP="00273499">
      <w:pPr>
        <w:spacing w:before="120" w:after="120" w:line="240" w:lineRule="auto"/>
        <w:jc w:val="both"/>
        <w:rPr>
          <w:rFonts w:ascii="Cambria" w:hAnsi="Cambria"/>
        </w:rPr>
      </w:pPr>
      <w:r w:rsidRPr="006E317E">
        <w:rPr>
          <w:rFonts w:ascii="Cambria" w:hAnsi="Cambria"/>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410"/>
        <w:gridCol w:w="2835"/>
        <w:gridCol w:w="2126"/>
      </w:tblGrid>
      <w:tr w:rsidR="002C0439" w:rsidRPr="006E317E" w14:paraId="203EA62D" w14:textId="77777777" w:rsidTr="00B90115">
        <w:trPr>
          <w:trHeight w:val="397"/>
        </w:trPr>
        <w:tc>
          <w:tcPr>
            <w:tcW w:w="2090" w:type="dxa"/>
            <w:vMerge w:val="restart"/>
            <w:tcBorders>
              <w:left w:val="single" w:sz="4" w:space="0" w:color="000000"/>
              <w:right w:val="single" w:sz="4" w:space="0" w:color="000000"/>
            </w:tcBorders>
            <w:vAlign w:val="center"/>
          </w:tcPr>
          <w:p w14:paraId="6775EBE5" w14:textId="77777777" w:rsidR="00273499" w:rsidRPr="006E317E" w:rsidRDefault="00273499" w:rsidP="00B90115">
            <w:pPr>
              <w:spacing w:before="20" w:after="20" w:line="240" w:lineRule="auto"/>
              <w:jc w:val="center"/>
              <w:rPr>
                <w:rFonts w:ascii="Cambria" w:hAnsi="Cambria"/>
                <w:sz w:val="28"/>
                <w:szCs w:val="28"/>
              </w:rPr>
            </w:pPr>
            <w:r w:rsidRPr="006E317E">
              <w:rPr>
                <w:rFonts w:ascii="Cambria" w:hAnsi="Cambria"/>
                <w:b/>
                <w:bCs/>
                <w:sz w:val="20"/>
                <w:szCs w:val="20"/>
              </w:rPr>
              <w:t>Efekty przedmiotowe</w:t>
            </w:r>
          </w:p>
        </w:tc>
        <w:tc>
          <w:tcPr>
            <w:tcW w:w="7371" w:type="dxa"/>
            <w:gridSpan w:val="3"/>
            <w:tcBorders>
              <w:top w:val="single" w:sz="4" w:space="0" w:color="000000"/>
              <w:left w:val="single" w:sz="4" w:space="0" w:color="000000"/>
              <w:bottom w:val="single" w:sz="4" w:space="0" w:color="auto"/>
              <w:right w:val="single" w:sz="4" w:space="0" w:color="auto"/>
            </w:tcBorders>
            <w:vAlign w:val="center"/>
          </w:tcPr>
          <w:p w14:paraId="31E7AF59" w14:textId="77777777" w:rsidR="00273499" w:rsidRPr="006E317E" w:rsidRDefault="00273499" w:rsidP="00B90115">
            <w:pPr>
              <w:spacing w:before="20" w:after="20" w:line="240" w:lineRule="auto"/>
              <w:jc w:val="center"/>
              <w:rPr>
                <w:rFonts w:ascii="Cambria" w:hAnsi="Cambria"/>
                <w:sz w:val="16"/>
                <w:szCs w:val="12"/>
              </w:rPr>
            </w:pPr>
            <w:r w:rsidRPr="006E317E">
              <w:rPr>
                <w:rFonts w:ascii="Cambria" w:hAnsi="Cambria"/>
                <w:sz w:val="18"/>
                <w:szCs w:val="18"/>
              </w:rPr>
              <w:t xml:space="preserve">Wykład </w:t>
            </w:r>
          </w:p>
        </w:tc>
      </w:tr>
      <w:tr w:rsidR="002C0439" w:rsidRPr="006E317E" w14:paraId="36055BC5" w14:textId="77777777" w:rsidTr="00B90115">
        <w:trPr>
          <w:trHeight w:val="397"/>
        </w:trPr>
        <w:tc>
          <w:tcPr>
            <w:tcW w:w="2090" w:type="dxa"/>
            <w:vMerge/>
            <w:tcBorders>
              <w:left w:val="single" w:sz="4" w:space="0" w:color="000000"/>
              <w:bottom w:val="single" w:sz="4" w:space="0" w:color="000000"/>
              <w:right w:val="single" w:sz="4" w:space="0" w:color="000000"/>
            </w:tcBorders>
            <w:vAlign w:val="center"/>
          </w:tcPr>
          <w:p w14:paraId="1E79D2B5" w14:textId="77777777" w:rsidR="00273499" w:rsidRPr="006E317E" w:rsidRDefault="00273499" w:rsidP="00B90115">
            <w:pPr>
              <w:spacing w:before="20" w:after="20" w:line="240" w:lineRule="auto"/>
              <w:jc w:val="center"/>
              <w:rPr>
                <w:rFonts w:ascii="Cambria" w:hAnsi="Cambria"/>
                <w:sz w:val="28"/>
                <w:szCs w:val="28"/>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429532BC" w14:textId="77777777" w:rsidR="00273499" w:rsidRPr="006E317E" w:rsidRDefault="00273499" w:rsidP="00B90115">
            <w:pPr>
              <w:spacing w:before="20" w:after="20" w:line="240" w:lineRule="auto"/>
              <w:jc w:val="center"/>
              <w:rPr>
                <w:rFonts w:ascii="Cambria" w:hAnsi="Cambria"/>
                <w:sz w:val="16"/>
                <w:szCs w:val="16"/>
              </w:rPr>
            </w:pPr>
            <w:r w:rsidRPr="006E317E">
              <w:rPr>
                <w:rFonts w:ascii="Cambria" w:hAnsi="Cambria"/>
                <w:sz w:val="16"/>
                <w:szCs w:val="16"/>
              </w:rPr>
              <w:t>Metoda oceny obserwacja/aktywność</w:t>
            </w:r>
          </w:p>
        </w:tc>
        <w:tc>
          <w:tcPr>
            <w:tcW w:w="2835" w:type="dxa"/>
            <w:tcBorders>
              <w:top w:val="single" w:sz="4" w:space="0" w:color="auto"/>
              <w:left w:val="single" w:sz="4" w:space="0" w:color="000000"/>
              <w:bottom w:val="single" w:sz="4" w:space="0" w:color="000000"/>
              <w:right w:val="single" w:sz="4" w:space="0" w:color="auto"/>
            </w:tcBorders>
            <w:vAlign w:val="center"/>
          </w:tcPr>
          <w:p w14:paraId="70C82CFC" w14:textId="77777777" w:rsidR="00273499" w:rsidRPr="006E317E" w:rsidRDefault="00273499" w:rsidP="00B90115">
            <w:pPr>
              <w:spacing w:before="20" w:after="20" w:line="240" w:lineRule="auto"/>
              <w:jc w:val="center"/>
              <w:rPr>
                <w:rFonts w:ascii="Cambria" w:hAnsi="Cambria"/>
                <w:sz w:val="16"/>
                <w:szCs w:val="16"/>
              </w:rPr>
            </w:pPr>
            <w:r w:rsidRPr="006E317E">
              <w:rPr>
                <w:rFonts w:ascii="Cambria" w:hAnsi="Cambria"/>
                <w:sz w:val="16"/>
                <w:szCs w:val="16"/>
              </w:rPr>
              <w:t>Metoda oceny praca pisemna (kazus)</w:t>
            </w:r>
          </w:p>
        </w:tc>
        <w:tc>
          <w:tcPr>
            <w:tcW w:w="2126" w:type="dxa"/>
            <w:tcBorders>
              <w:top w:val="single" w:sz="4" w:space="0" w:color="auto"/>
              <w:left w:val="single" w:sz="4" w:space="0" w:color="000000"/>
              <w:bottom w:val="single" w:sz="4" w:space="0" w:color="000000"/>
              <w:right w:val="single" w:sz="4" w:space="0" w:color="auto"/>
            </w:tcBorders>
            <w:vAlign w:val="center"/>
          </w:tcPr>
          <w:p w14:paraId="4A72C5D1" w14:textId="77777777" w:rsidR="00273499" w:rsidRPr="006E317E" w:rsidRDefault="00273499" w:rsidP="00B90115">
            <w:pPr>
              <w:spacing w:before="20" w:after="20" w:line="240" w:lineRule="auto"/>
              <w:jc w:val="center"/>
              <w:rPr>
                <w:rFonts w:ascii="Cambria" w:hAnsi="Cambria"/>
                <w:sz w:val="16"/>
                <w:szCs w:val="16"/>
              </w:rPr>
            </w:pPr>
            <w:r w:rsidRPr="006E317E">
              <w:rPr>
                <w:rFonts w:ascii="Cambria" w:hAnsi="Cambria"/>
                <w:sz w:val="16"/>
                <w:szCs w:val="16"/>
              </w:rPr>
              <w:t xml:space="preserve">Metoda oceny ocena podsumowująca powstała na podstawie ocen formujących, uzyskanych </w:t>
            </w:r>
          </w:p>
          <w:p w14:paraId="301BCFF3" w14:textId="77777777" w:rsidR="00273499" w:rsidRPr="006E317E" w:rsidRDefault="00273499" w:rsidP="00B90115">
            <w:pPr>
              <w:spacing w:before="20" w:after="20" w:line="240" w:lineRule="auto"/>
              <w:jc w:val="center"/>
              <w:rPr>
                <w:rFonts w:ascii="Cambria" w:hAnsi="Cambria"/>
                <w:sz w:val="16"/>
                <w:szCs w:val="16"/>
              </w:rPr>
            </w:pPr>
            <w:r w:rsidRPr="006E317E">
              <w:rPr>
                <w:rFonts w:ascii="Cambria" w:hAnsi="Cambria"/>
                <w:sz w:val="16"/>
                <w:szCs w:val="16"/>
              </w:rPr>
              <w:t>w semestrze</w:t>
            </w:r>
          </w:p>
        </w:tc>
      </w:tr>
      <w:tr w:rsidR="002C0439" w:rsidRPr="006E317E" w14:paraId="3E7BDEED" w14:textId="77777777" w:rsidTr="00B90115">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069E5AC7" w14:textId="77777777" w:rsidR="00273499" w:rsidRPr="006E317E" w:rsidRDefault="00273499" w:rsidP="00B90115">
            <w:pPr>
              <w:spacing w:before="20" w:after="20" w:line="240" w:lineRule="auto"/>
              <w:ind w:right="-108"/>
              <w:jc w:val="center"/>
              <w:rPr>
                <w:rFonts w:ascii="Cambria" w:hAnsi="Cambria"/>
                <w:sz w:val="20"/>
                <w:szCs w:val="20"/>
              </w:rPr>
            </w:pPr>
            <w:r w:rsidRPr="006E317E">
              <w:rPr>
                <w:rFonts w:ascii="Cambria" w:hAnsi="Cambria"/>
                <w:sz w:val="20"/>
                <w:szCs w:val="20"/>
              </w:rPr>
              <w:lastRenderedPageBreak/>
              <w:t>W_01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040D3F57" w14:textId="77777777" w:rsidR="00273499" w:rsidRPr="006E317E" w:rsidRDefault="00273499" w:rsidP="00B90115">
            <w:pPr>
              <w:spacing w:after="0" w:line="240" w:lineRule="auto"/>
              <w:jc w:val="center"/>
              <w:rPr>
                <w:rFonts w:ascii="Cambria" w:hAnsi="Cambria" w:cs="Calibri"/>
                <w:sz w:val="20"/>
                <w:szCs w:val="20"/>
              </w:rPr>
            </w:pPr>
            <w:r w:rsidRPr="006E317E">
              <w:rPr>
                <w:rFonts w:ascii="Cambria" w:hAnsi="Cambria" w:cs="Calibri"/>
                <w:sz w:val="20"/>
                <w:szCs w:val="20"/>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0B43A52E" w14:textId="77777777" w:rsidR="00273499" w:rsidRPr="006E317E" w:rsidRDefault="00273499" w:rsidP="00B90115">
            <w:pPr>
              <w:spacing w:after="0" w:line="240" w:lineRule="auto"/>
              <w:jc w:val="center"/>
              <w:rPr>
                <w:rFonts w:ascii="Cambria" w:hAnsi="Cambria" w:cs="Calibri"/>
                <w:sz w:val="20"/>
                <w:szCs w:val="20"/>
              </w:rPr>
            </w:pPr>
            <w:r w:rsidRPr="006E317E">
              <w:rPr>
                <w:rFonts w:ascii="Cambria" w:hAnsi="Cambria" w:cs="Calibri"/>
                <w:sz w:val="20"/>
                <w:szCs w:val="20"/>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3D248E82" w14:textId="77777777" w:rsidR="00273499" w:rsidRPr="006E317E" w:rsidRDefault="00273499" w:rsidP="00B90115">
            <w:pPr>
              <w:spacing w:after="0" w:line="240" w:lineRule="auto"/>
              <w:jc w:val="center"/>
              <w:rPr>
                <w:rFonts w:ascii="Cambria" w:hAnsi="Cambria" w:cs="Calibri"/>
                <w:sz w:val="20"/>
                <w:szCs w:val="20"/>
              </w:rPr>
            </w:pPr>
            <w:r w:rsidRPr="006E317E">
              <w:rPr>
                <w:rFonts w:ascii="Cambria" w:hAnsi="Cambria" w:cs="Calibri"/>
                <w:sz w:val="20"/>
                <w:szCs w:val="20"/>
              </w:rPr>
              <w:t>X</w:t>
            </w:r>
          </w:p>
        </w:tc>
      </w:tr>
      <w:tr w:rsidR="002C0439" w:rsidRPr="006E317E" w14:paraId="7C8CB8E5" w14:textId="77777777" w:rsidTr="00B90115">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312411CD" w14:textId="77777777" w:rsidR="00273499" w:rsidRPr="006E317E" w:rsidRDefault="00273499" w:rsidP="00B90115">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U_01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4FCBA7EF" w14:textId="77777777" w:rsidR="00273499" w:rsidRPr="006E317E" w:rsidRDefault="00273499" w:rsidP="00B90115">
            <w:pPr>
              <w:spacing w:after="0" w:line="240" w:lineRule="auto"/>
              <w:jc w:val="center"/>
              <w:rPr>
                <w:rFonts w:ascii="Cambria" w:hAnsi="Cambria" w:cs="Calibri"/>
                <w:sz w:val="20"/>
                <w:szCs w:val="20"/>
              </w:rPr>
            </w:pPr>
            <w:r w:rsidRPr="006E317E">
              <w:rPr>
                <w:rFonts w:ascii="Cambria" w:hAnsi="Cambria" w:cs="Calibri"/>
                <w:sz w:val="20"/>
                <w:szCs w:val="20"/>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52F65A15" w14:textId="77777777" w:rsidR="00273499" w:rsidRPr="006E317E" w:rsidRDefault="00273499" w:rsidP="00B90115">
            <w:pPr>
              <w:spacing w:after="0" w:line="240" w:lineRule="auto"/>
              <w:jc w:val="center"/>
              <w:rPr>
                <w:rFonts w:ascii="Cambria" w:hAnsi="Cambria" w:cs="Calibri"/>
                <w:sz w:val="20"/>
                <w:szCs w:val="20"/>
              </w:rPr>
            </w:pPr>
            <w:r w:rsidRPr="006E317E">
              <w:rPr>
                <w:rFonts w:ascii="Cambria" w:hAnsi="Cambria" w:cs="Calibri"/>
                <w:sz w:val="20"/>
                <w:szCs w:val="20"/>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4FEAC4CC" w14:textId="77777777" w:rsidR="00273499" w:rsidRPr="006E317E" w:rsidRDefault="00273499" w:rsidP="00B90115">
            <w:pPr>
              <w:spacing w:after="0" w:line="240" w:lineRule="auto"/>
              <w:jc w:val="center"/>
              <w:rPr>
                <w:rFonts w:ascii="Cambria" w:hAnsi="Cambria" w:cs="Calibri"/>
                <w:sz w:val="20"/>
                <w:szCs w:val="20"/>
              </w:rPr>
            </w:pPr>
            <w:r w:rsidRPr="006E317E">
              <w:rPr>
                <w:rFonts w:ascii="Cambria" w:hAnsi="Cambria" w:cs="Calibri"/>
                <w:sz w:val="20"/>
                <w:szCs w:val="20"/>
              </w:rPr>
              <w:t>X</w:t>
            </w:r>
          </w:p>
        </w:tc>
      </w:tr>
      <w:tr w:rsidR="00273499" w:rsidRPr="006E317E" w14:paraId="0B8394C3" w14:textId="77777777" w:rsidTr="00B90115">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3D9E33E2" w14:textId="77777777" w:rsidR="00273499" w:rsidRPr="006E317E" w:rsidRDefault="00273499" w:rsidP="00B90115">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K_01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79394754" w14:textId="77777777" w:rsidR="00273499" w:rsidRPr="006E317E" w:rsidRDefault="00273499" w:rsidP="00B90115">
            <w:pPr>
              <w:spacing w:after="0" w:line="240" w:lineRule="auto"/>
              <w:jc w:val="center"/>
              <w:rPr>
                <w:rFonts w:ascii="Cambria" w:hAnsi="Cambria" w:cs="Calibri"/>
                <w:sz w:val="20"/>
                <w:szCs w:val="20"/>
              </w:rPr>
            </w:pPr>
            <w:r w:rsidRPr="006E317E">
              <w:rPr>
                <w:rFonts w:ascii="Cambria" w:hAnsi="Cambria" w:cs="Calibri"/>
                <w:sz w:val="20"/>
                <w:szCs w:val="20"/>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257266BD" w14:textId="77777777" w:rsidR="00273499" w:rsidRPr="006E317E" w:rsidRDefault="00273499" w:rsidP="00B90115">
            <w:pPr>
              <w:spacing w:after="0" w:line="240" w:lineRule="auto"/>
              <w:jc w:val="center"/>
              <w:rPr>
                <w:rFonts w:ascii="Cambria" w:hAnsi="Cambria" w:cs="Calibri"/>
                <w:sz w:val="20"/>
                <w:szCs w:val="20"/>
              </w:rPr>
            </w:pPr>
            <w:r w:rsidRPr="006E317E">
              <w:rPr>
                <w:rFonts w:ascii="Cambria" w:hAnsi="Cambria" w:cs="Calibri"/>
                <w:sz w:val="20"/>
                <w:szCs w:val="20"/>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30DC3900" w14:textId="77777777" w:rsidR="00273499" w:rsidRPr="006E317E" w:rsidRDefault="00273499" w:rsidP="00B90115">
            <w:pPr>
              <w:spacing w:after="0" w:line="240" w:lineRule="auto"/>
              <w:jc w:val="center"/>
              <w:rPr>
                <w:rFonts w:ascii="Cambria" w:hAnsi="Cambria" w:cs="Calibri"/>
                <w:sz w:val="20"/>
                <w:szCs w:val="20"/>
              </w:rPr>
            </w:pPr>
            <w:r w:rsidRPr="006E317E">
              <w:rPr>
                <w:rFonts w:ascii="Cambria" w:hAnsi="Cambria" w:cs="Calibri"/>
                <w:sz w:val="20"/>
                <w:szCs w:val="20"/>
              </w:rPr>
              <w:t>X</w:t>
            </w:r>
          </w:p>
        </w:tc>
      </w:tr>
    </w:tbl>
    <w:p w14:paraId="51EEB58F" w14:textId="77777777" w:rsidR="00273499" w:rsidRPr="006E317E" w:rsidRDefault="00273499" w:rsidP="00273499">
      <w:pPr>
        <w:spacing w:before="60" w:after="60" w:line="240" w:lineRule="auto"/>
        <w:rPr>
          <w:rFonts w:ascii="Cambria" w:hAnsi="Cambria"/>
          <w:b/>
          <w:bCs/>
          <w:sz w:val="8"/>
          <w:szCs w:val="8"/>
        </w:rPr>
      </w:pPr>
    </w:p>
    <w:p w14:paraId="4DB81C0B" w14:textId="77777777" w:rsidR="00273499" w:rsidRPr="006E317E" w:rsidRDefault="00273499" w:rsidP="00273499">
      <w:pPr>
        <w:keepNext/>
        <w:spacing w:before="120" w:after="120" w:line="240" w:lineRule="auto"/>
        <w:jc w:val="both"/>
        <w:outlineLvl w:val="0"/>
        <w:rPr>
          <w:rFonts w:ascii="Cambria" w:eastAsia="Times New Roman" w:hAnsi="Cambria"/>
          <w:kern w:val="32"/>
        </w:rPr>
      </w:pPr>
      <w:r w:rsidRPr="006E317E">
        <w:rPr>
          <w:rFonts w:ascii="Cambria" w:eastAsia="Times New Roman" w:hAnsi="Cambria"/>
          <w:b/>
          <w:bCs/>
          <w:kern w:val="32"/>
        </w:rPr>
        <w:t xml:space="preserve">9. Opis sposobu ustalania oceny końcowej </w:t>
      </w:r>
      <w:r w:rsidRPr="006E317E">
        <w:rPr>
          <w:rFonts w:ascii="Cambria" w:eastAsia="Times New Roman"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26"/>
        <w:gridCol w:w="1985"/>
        <w:gridCol w:w="2126"/>
        <w:gridCol w:w="2268"/>
      </w:tblGrid>
      <w:tr w:rsidR="002C0439" w:rsidRPr="006E317E" w14:paraId="50FD558F" w14:textId="77777777" w:rsidTr="00B90115">
        <w:trPr>
          <w:trHeight w:val="397"/>
        </w:trPr>
        <w:tc>
          <w:tcPr>
            <w:tcW w:w="993" w:type="dxa"/>
            <w:shd w:val="clear" w:color="auto" w:fill="auto"/>
            <w:vAlign w:val="center"/>
          </w:tcPr>
          <w:p w14:paraId="2B18BDD2" w14:textId="77777777" w:rsidR="00273499" w:rsidRPr="006E317E" w:rsidRDefault="00273499" w:rsidP="00B90115">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6E317E">
              <w:rPr>
                <w:rFonts w:ascii="Cambria" w:hAnsi="Cambria"/>
                <w:b/>
                <w:sz w:val="20"/>
                <w:szCs w:val="20"/>
                <w:lang w:eastAsia="pl-PL"/>
              </w:rPr>
              <w:t>Efekt uczenia</w:t>
            </w:r>
          </w:p>
        </w:tc>
        <w:tc>
          <w:tcPr>
            <w:tcW w:w="2126" w:type="dxa"/>
            <w:shd w:val="clear" w:color="auto" w:fill="auto"/>
            <w:vAlign w:val="center"/>
          </w:tcPr>
          <w:p w14:paraId="6F36E360" w14:textId="77777777" w:rsidR="00273499" w:rsidRPr="006E317E" w:rsidRDefault="00273499" w:rsidP="00B90115">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6E317E">
              <w:rPr>
                <w:rFonts w:ascii="Cambria" w:hAnsi="Cambria"/>
                <w:b/>
                <w:sz w:val="20"/>
                <w:szCs w:val="20"/>
                <w:lang w:eastAsia="pl-PL"/>
              </w:rPr>
              <w:t>Na ocenę 2</w:t>
            </w:r>
          </w:p>
        </w:tc>
        <w:tc>
          <w:tcPr>
            <w:tcW w:w="1985" w:type="dxa"/>
            <w:shd w:val="clear" w:color="auto" w:fill="auto"/>
            <w:vAlign w:val="center"/>
          </w:tcPr>
          <w:p w14:paraId="27BDBBA9" w14:textId="77777777" w:rsidR="00273499" w:rsidRPr="006E317E" w:rsidRDefault="00273499" w:rsidP="00B90115">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6E317E">
              <w:rPr>
                <w:rFonts w:ascii="Cambria" w:hAnsi="Cambria"/>
                <w:b/>
                <w:sz w:val="20"/>
                <w:szCs w:val="20"/>
                <w:lang w:eastAsia="pl-PL"/>
              </w:rPr>
              <w:t>Na ocenę 3</w:t>
            </w:r>
          </w:p>
        </w:tc>
        <w:tc>
          <w:tcPr>
            <w:tcW w:w="2126" w:type="dxa"/>
            <w:shd w:val="clear" w:color="auto" w:fill="auto"/>
            <w:vAlign w:val="center"/>
          </w:tcPr>
          <w:p w14:paraId="34D4F785" w14:textId="77777777" w:rsidR="00273499" w:rsidRPr="006E317E" w:rsidRDefault="00273499" w:rsidP="00B90115">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6E317E">
              <w:rPr>
                <w:rFonts w:ascii="Cambria" w:hAnsi="Cambria"/>
                <w:b/>
                <w:sz w:val="20"/>
                <w:szCs w:val="20"/>
                <w:lang w:eastAsia="pl-PL"/>
              </w:rPr>
              <w:t>Na ocenę 4</w:t>
            </w:r>
          </w:p>
        </w:tc>
        <w:tc>
          <w:tcPr>
            <w:tcW w:w="2268" w:type="dxa"/>
            <w:shd w:val="clear" w:color="auto" w:fill="auto"/>
            <w:vAlign w:val="center"/>
          </w:tcPr>
          <w:p w14:paraId="69287AD6" w14:textId="77777777" w:rsidR="00273499" w:rsidRPr="006E317E" w:rsidRDefault="00273499" w:rsidP="00B90115">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6E317E">
              <w:rPr>
                <w:rFonts w:ascii="Cambria" w:hAnsi="Cambria"/>
                <w:b/>
                <w:sz w:val="20"/>
                <w:szCs w:val="20"/>
                <w:lang w:eastAsia="pl-PL"/>
              </w:rPr>
              <w:t>Na ocenę 5</w:t>
            </w:r>
          </w:p>
        </w:tc>
      </w:tr>
      <w:tr w:rsidR="002C0439" w:rsidRPr="006E317E" w14:paraId="6AF04D38" w14:textId="77777777" w:rsidTr="00B90115">
        <w:trPr>
          <w:trHeight w:val="397"/>
        </w:trPr>
        <w:tc>
          <w:tcPr>
            <w:tcW w:w="993" w:type="dxa"/>
            <w:shd w:val="clear" w:color="auto" w:fill="auto"/>
            <w:vAlign w:val="center"/>
          </w:tcPr>
          <w:p w14:paraId="21C8256B" w14:textId="77777777" w:rsidR="00273499" w:rsidRPr="006E317E" w:rsidRDefault="00273499" w:rsidP="00B90115">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6E317E">
              <w:rPr>
                <w:rFonts w:ascii="Cambria" w:hAnsi="Cambria"/>
                <w:sz w:val="20"/>
                <w:szCs w:val="20"/>
                <w:lang w:eastAsia="pl-PL"/>
              </w:rPr>
              <w:t>W_01</w:t>
            </w:r>
          </w:p>
        </w:tc>
        <w:tc>
          <w:tcPr>
            <w:tcW w:w="2126" w:type="dxa"/>
            <w:shd w:val="clear" w:color="auto" w:fill="auto"/>
            <w:vAlign w:val="center"/>
          </w:tcPr>
          <w:p w14:paraId="165044E1"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nie zna podstawowych pojęć i zasad z zakresu ochrony własności intelektualnej</w:t>
            </w:r>
          </w:p>
        </w:tc>
        <w:tc>
          <w:tcPr>
            <w:tcW w:w="1985" w:type="dxa"/>
            <w:shd w:val="clear" w:color="auto" w:fill="auto"/>
            <w:vAlign w:val="center"/>
          </w:tcPr>
          <w:p w14:paraId="206F1866"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zna niektóre podstawowe pojęcia i zasady z zakresu ochrony własności intelektualnej</w:t>
            </w:r>
          </w:p>
        </w:tc>
        <w:tc>
          <w:tcPr>
            <w:tcW w:w="2126" w:type="dxa"/>
            <w:shd w:val="clear" w:color="auto" w:fill="auto"/>
            <w:vAlign w:val="center"/>
          </w:tcPr>
          <w:p w14:paraId="6107BE6B"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eastAsia="Times New Roman" w:hAnsi="Cambria" w:cs="Calibri"/>
                <w:sz w:val="20"/>
                <w:szCs w:val="20"/>
                <w:lang w:eastAsia="pl-PL"/>
              </w:rPr>
            </w:pPr>
            <w:r w:rsidRPr="006E317E">
              <w:rPr>
                <w:rFonts w:ascii="Cambria" w:eastAsia="Times New Roman" w:hAnsi="Cambria" w:cs="Calibri"/>
                <w:sz w:val="20"/>
                <w:szCs w:val="20"/>
                <w:lang w:eastAsia="pl-PL"/>
              </w:rPr>
              <w:t xml:space="preserve">Student zna większość podstawowych pojęć i zasad z zakresu ochrony własności intelektualnej </w:t>
            </w:r>
          </w:p>
        </w:tc>
        <w:tc>
          <w:tcPr>
            <w:tcW w:w="2268" w:type="dxa"/>
            <w:shd w:val="clear" w:color="auto" w:fill="auto"/>
            <w:vAlign w:val="center"/>
          </w:tcPr>
          <w:p w14:paraId="01210603"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eastAsia="Times New Roman" w:hAnsi="Cambria" w:cs="Calibri"/>
                <w:sz w:val="20"/>
                <w:szCs w:val="20"/>
                <w:lang w:eastAsia="pl-PL"/>
              </w:rPr>
            </w:pPr>
            <w:r w:rsidRPr="006E317E">
              <w:rPr>
                <w:rFonts w:ascii="Cambria" w:eastAsia="Times New Roman" w:hAnsi="Cambria" w:cs="Calibri"/>
                <w:sz w:val="20"/>
                <w:szCs w:val="20"/>
                <w:lang w:eastAsia="pl-PL"/>
              </w:rPr>
              <w:t xml:space="preserve">Student zna wszystkie podstawowe pojęcia </w:t>
            </w:r>
            <w:r w:rsidRPr="006E317E">
              <w:rPr>
                <w:rFonts w:ascii="Cambria" w:eastAsia="Times New Roman" w:hAnsi="Cambria" w:cs="Calibri"/>
                <w:sz w:val="20"/>
                <w:szCs w:val="20"/>
                <w:lang w:eastAsia="pl-PL"/>
              </w:rPr>
              <w:br/>
              <w:t xml:space="preserve">i zasady z zakresu ochrony własności intelektualnej </w:t>
            </w:r>
          </w:p>
        </w:tc>
      </w:tr>
      <w:tr w:rsidR="002C0439" w:rsidRPr="006E317E" w14:paraId="3C28F9F7" w14:textId="77777777" w:rsidTr="00B90115">
        <w:trPr>
          <w:trHeight w:val="397"/>
        </w:trPr>
        <w:tc>
          <w:tcPr>
            <w:tcW w:w="993" w:type="dxa"/>
            <w:shd w:val="clear" w:color="auto" w:fill="auto"/>
            <w:vAlign w:val="center"/>
          </w:tcPr>
          <w:p w14:paraId="1FCF5D06" w14:textId="77777777" w:rsidR="00273499" w:rsidRPr="006E317E" w:rsidRDefault="00273499" w:rsidP="00B90115">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6E317E">
              <w:rPr>
                <w:rFonts w:ascii="Cambria" w:hAnsi="Cambria"/>
                <w:sz w:val="20"/>
                <w:szCs w:val="20"/>
                <w:lang w:eastAsia="pl-PL"/>
              </w:rPr>
              <w:t>U_01</w:t>
            </w:r>
          </w:p>
        </w:tc>
        <w:tc>
          <w:tcPr>
            <w:tcW w:w="2126" w:type="dxa"/>
            <w:shd w:val="clear" w:color="auto" w:fill="auto"/>
            <w:vAlign w:val="center"/>
          </w:tcPr>
          <w:p w14:paraId="713081F9"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rPr>
              <w:t xml:space="preserve">Student nie potrafi formułować i rozpoznawać żadnych rodzajów wytworów kultury </w:t>
            </w:r>
            <w:r w:rsidRPr="006E317E">
              <w:rPr>
                <w:rFonts w:ascii="Cambria" w:eastAsia="Times New Roman" w:hAnsi="Cambria" w:cs="Calibri"/>
                <w:sz w:val="20"/>
                <w:szCs w:val="20"/>
              </w:rPr>
              <w:br/>
              <w:t>i przeprowadzać ich krytycznej analizy i interpretacji, w celu określenia ich znaczeń, oddziaływania społecznego, miejsca w procesie historyczno-kulturowym</w:t>
            </w:r>
          </w:p>
        </w:tc>
        <w:tc>
          <w:tcPr>
            <w:tcW w:w="1985" w:type="dxa"/>
            <w:shd w:val="clear" w:color="auto" w:fill="auto"/>
            <w:vAlign w:val="center"/>
          </w:tcPr>
          <w:p w14:paraId="6CF722A4"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rPr>
              <w:t>Student potrafi formułować i rozpoznawać niektóre różne rodzaje wytworów kultury oraz przeprowadzać ich krytyczną analizę i interpretację, w celu określenia ich znaczeń, oddziaływania społecznego, miejsca w procesie historyczno-kulturowym</w:t>
            </w:r>
          </w:p>
        </w:tc>
        <w:tc>
          <w:tcPr>
            <w:tcW w:w="2126" w:type="dxa"/>
            <w:shd w:val="clear" w:color="auto" w:fill="auto"/>
            <w:vAlign w:val="center"/>
          </w:tcPr>
          <w:p w14:paraId="5FF8F113"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rPr>
              <w:t>Student potrafi formułować i rozpoznawać większość różnych rodzajów wytworów kultury oraz przeprowadzać ich krytyczną analizę i interpretację, w celu określenia ich znaczeń, oddziaływania społecznego, miejsca w procesie historyczno-kulturowym</w:t>
            </w:r>
          </w:p>
        </w:tc>
        <w:tc>
          <w:tcPr>
            <w:tcW w:w="2268" w:type="dxa"/>
            <w:shd w:val="clear" w:color="auto" w:fill="auto"/>
            <w:vAlign w:val="center"/>
          </w:tcPr>
          <w:p w14:paraId="6C455DB6"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hAnsi="Cambria" w:cs="Calibri"/>
                <w:sz w:val="20"/>
                <w:szCs w:val="20"/>
              </w:rPr>
              <w:t xml:space="preserve">Student potrafi formułować </w:t>
            </w:r>
            <w:r w:rsidRPr="006E317E">
              <w:rPr>
                <w:rFonts w:ascii="Cambria" w:hAnsi="Cambria" w:cs="Calibri"/>
                <w:sz w:val="20"/>
                <w:szCs w:val="20"/>
              </w:rPr>
              <w:br/>
              <w:t>i rozpoznawać wszystkie rodzaje wytworów kultury będące przedmiotem wykładu oraz przeprowadzać ich krytyczną analizę i interpretację, w celu określenia ich znaczeń, oddziaływania społecznego, miejsca w procesie historyczno-kulturowym</w:t>
            </w:r>
          </w:p>
        </w:tc>
      </w:tr>
      <w:tr w:rsidR="002C0439" w:rsidRPr="006E317E" w14:paraId="4094C10C" w14:textId="77777777" w:rsidTr="00B90115">
        <w:trPr>
          <w:trHeight w:val="397"/>
        </w:trPr>
        <w:tc>
          <w:tcPr>
            <w:tcW w:w="993" w:type="dxa"/>
            <w:shd w:val="clear" w:color="auto" w:fill="auto"/>
            <w:vAlign w:val="center"/>
          </w:tcPr>
          <w:p w14:paraId="0B0A5379" w14:textId="77777777" w:rsidR="00273499" w:rsidRPr="006E317E" w:rsidRDefault="00273499" w:rsidP="00B90115">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6E317E">
              <w:rPr>
                <w:rFonts w:ascii="Cambria" w:hAnsi="Cambria"/>
                <w:sz w:val="20"/>
                <w:szCs w:val="20"/>
                <w:lang w:eastAsia="pl-PL"/>
              </w:rPr>
              <w:t>K_01</w:t>
            </w:r>
          </w:p>
        </w:tc>
        <w:tc>
          <w:tcPr>
            <w:tcW w:w="2126" w:type="dxa"/>
            <w:shd w:val="clear" w:color="auto" w:fill="auto"/>
            <w:vAlign w:val="center"/>
          </w:tcPr>
          <w:p w14:paraId="2630FB29"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nie wykazuje dążenie do stałego dokształcania się i podnoszenia swoich kwalifikacji.</w:t>
            </w:r>
          </w:p>
        </w:tc>
        <w:tc>
          <w:tcPr>
            <w:tcW w:w="1985" w:type="dxa"/>
            <w:shd w:val="clear" w:color="auto" w:fill="auto"/>
            <w:vAlign w:val="center"/>
          </w:tcPr>
          <w:p w14:paraId="40202232"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wykazuje w stopniu dostatecznym dążenie do stałego dokształcania się i podnoszenia swoich kwalifikacji.</w:t>
            </w:r>
          </w:p>
        </w:tc>
        <w:tc>
          <w:tcPr>
            <w:tcW w:w="2126" w:type="dxa"/>
            <w:shd w:val="clear" w:color="auto" w:fill="auto"/>
            <w:vAlign w:val="center"/>
          </w:tcPr>
          <w:p w14:paraId="2BCCAAE3"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wykazuje w stopniu dobrym dążenie do stałego dokształcania się i podnoszenia swoich kwalifikacji.</w:t>
            </w:r>
          </w:p>
        </w:tc>
        <w:tc>
          <w:tcPr>
            <w:tcW w:w="2268" w:type="dxa"/>
            <w:shd w:val="clear" w:color="auto" w:fill="auto"/>
            <w:vAlign w:val="center"/>
          </w:tcPr>
          <w:p w14:paraId="65C48E52" w14:textId="77777777" w:rsidR="00273499" w:rsidRPr="006E317E" w:rsidRDefault="00273499" w:rsidP="00B90115">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wykazuje w stopniu bardzo dobrym dążenie do stałego dokształcania się i podnoszenia swoich kwalifikacji.</w:t>
            </w:r>
          </w:p>
        </w:tc>
      </w:tr>
    </w:tbl>
    <w:p w14:paraId="25BEBA5C" w14:textId="77777777" w:rsidR="00273499" w:rsidRPr="006E317E" w:rsidRDefault="00273499" w:rsidP="00273499">
      <w:pPr>
        <w:pStyle w:val="Bezodstpw"/>
        <w:widowControl w:val="0"/>
        <w:rPr>
          <w:rStyle w:val="Pogrubienie"/>
          <w:rFonts w:ascii="Cambria" w:hAnsi="Cambria"/>
        </w:rPr>
      </w:pPr>
    </w:p>
    <w:p w14:paraId="21001C76" w14:textId="77777777" w:rsidR="00273499" w:rsidRPr="006E317E" w:rsidRDefault="00273499" w:rsidP="00273499">
      <w:pPr>
        <w:pStyle w:val="Bezodstpw"/>
        <w:widowControl w:val="0"/>
        <w:rPr>
          <w:rStyle w:val="Pogrubienie"/>
          <w:rFonts w:ascii="Cambria" w:hAnsi="Cambria"/>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1"/>
      </w:tblGrid>
      <w:tr w:rsidR="006E317E" w:rsidRPr="006E317E" w14:paraId="34CA9CFA" w14:textId="77777777" w:rsidTr="00B90115">
        <w:trPr>
          <w:trHeight w:val="2006"/>
        </w:trPr>
        <w:tc>
          <w:tcPr>
            <w:tcW w:w="9252" w:type="dxa"/>
          </w:tcPr>
          <w:p w14:paraId="1C50A7D2" w14:textId="77777777" w:rsidR="00273499" w:rsidRPr="006E317E" w:rsidRDefault="00273499" w:rsidP="00B90115">
            <w:pPr>
              <w:pStyle w:val="Bezodstpw"/>
              <w:widowControl w:val="0"/>
              <w:ind w:left="169"/>
              <w:rPr>
                <w:rFonts w:ascii="Cambria" w:hAnsi="Cambria"/>
              </w:rPr>
            </w:pPr>
            <w:r w:rsidRPr="006E317E">
              <w:rPr>
                <w:rStyle w:val="Pogrubienie"/>
                <w:rFonts w:ascii="Cambria" w:hAnsi="Cambria"/>
              </w:rPr>
              <w:t>Zastosowanie systemu punktowego – oceny według następującej skali (wyrażone w %):</w:t>
            </w:r>
          </w:p>
          <w:p w14:paraId="5D42EBAB" w14:textId="77777777" w:rsidR="00273499" w:rsidRPr="006E317E" w:rsidRDefault="00273499" w:rsidP="00B90115">
            <w:pPr>
              <w:pStyle w:val="Bezodstpw"/>
              <w:widowControl w:val="0"/>
              <w:ind w:left="169"/>
              <w:rPr>
                <w:rFonts w:ascii="Cambria" w:hAnsi="Cambria"/>
                <w:sz w:val="20"/>
                <w:szCs w:val="20"/>
              </w:rPr>
            </w:pPr>
          </w:p>
          <w:p w14:paraId="6B57EACA" w14:textId="77777777" w:rsidR="00273499" w:rsidRPr="006E317E" w:rsidRDefault="00273499" w:rsidP="00B90115">
            <w:pPr>
              <w:pStyle w:val="Bezodstpw"/>
              <w:widowControl w:val="0"/>
              <w:ind w:left="169"/>
              <w:rPr>
                <w:rFonts w:ascii="Cambria" w:hAnsi="Cambria"/>
              </w:rPr>
            </w:pPr>
            <w:r w:rsidRPr="006E317E">
              <w:rPr>
                <w:rStyle w:val="Pogrubienie"/>
                <w:rFonts w:ascii="Cambria" w:hAnsi="Cambria"/>
              </w:rPr>
              <w:t>90%– 100% – ocena 5.0</w:t>
            </w:r>
          </w:p>
          <w:p w14:paraId="26D74843" w14:textId="77777777" w:rsidR="00273499" w:rsidRPr="006E317E" w:rsidRDefault="00273499" w:rsidP="00B90115">
            <w:pPr>
              <w:pStyle w:val="Bezodstpw"/>
              <w:widowControl w:val="0"/>
              <w:ind w:left="169"/>
              <w:rPr>
                <w:rFonts w:ascii="Cambria" w:hAnsi="Cambria"/>
              </w:rPr>
            </w:pPr>
            <w:r w:rsidRPr="006E317E">
              <w:rPr>
                <w:rStyle w:val="Pogrubienie"/>
                <w:rFonts w:ascii="Cambria" w:hAnsi="Cambria"/>
              </w:rPr>
              <w:t>80%– 89%   - ocena 4.5</w:t>
            </w:r>
          </w:p>
          <w:p w14:paraId="2BFBF600" w14:textId="77777777" w:rsidR="00273499" w:rsidRPr="006E317E" w:rsidRDefault="00273499" w:rsidP="00B90115">
            <w:pPr>
              <w:pStyle w:val="Bezodstpw"/>
              <w:widowControl w:val="0"/>
              <w:ind w:left="169"/>
              <w:rPr>
                <w:rFonts w:ascii="Cambria" w:hAnsi="Cambria"/>
              </w:rPr>
            </w:pPr>
            <w:r w:rsidRPr="006E317E">
              <w:rPr>
                <w:rStyle w:val="Pogrubienie"/>
                <w:rFonts w:ascii="Cambria" w:hAnsi="Cambria"/>
              </w:rPr>
              <w:t>70% – 79%  - ocena 4.0</w:t>
            </w:r>
          </w:p>
          <w:p w14:paraId="7C1938A9" w14:textId="77777777" w:rsidR="00273499" w:rsidRPr="006E317E" w:rsidRDefault="00273499" w:rsidP="00B90115">
            <w:pPr>
              <w:pStyle w:val="Bezodstpw"/>
              <w:widowControl w:val="0"/>
              <w:ind w:left="169"/>
              <w:rPr>
                <w:rFonts w:ascii="Cambria" w:hAnsi="Cambria"/>
              </w:rPr>
            </w:pPr>
            <w:r w:rsidRPr="006E317E">
              <w:rPr>
                <w:rStyle w:val="Pogrubienie"/>
                <w:rFonts w:ascii="Cambria" w:hAnsi="Cambria"/>
              </w:rPr>
              <w:t>60%– 69%   - ocena 3.5</w:t>
            </w:r>
          </w:p>
          <w:p w14:paraId="6E9FA35A" w14:textId="77777777" w:rsidR="00273499" w:rsidRPr="006E317E" w:rsidRDefault="00273499" w:rsidP="00B90115">
            <w:pPr>
              <w:pStyle w:val="Bezodstpw"/>
              <w:widowControl w:val="0"/>
              <w:ind w:left="169"/>
              <w:rPr>
                <w:rFonts w:ascii="Cambria" w:hAnsi="Cambria"/>
              </w:rPr>
            </w:pPr>
            <w:r w:rsidRPr="006E317E">
              <w:rPr>
                <w:rStyle w:val="Pogrubienie"/>
                <w:rFonts w:ascii="Cambria" w:hAnsi="Cambria"/>
              </w:rPr>
              <w:t>50%– 59%   - ocena 3.0</w:t>
            </w:r>
          </w:p>
          <w:p w14:paraId="7D4AAC8D" w14:textId="77777777" w:rsidR="00273499" w:rsidRPr="006E317E" w:rsidRDefault="00273499" w:rsidP="00B90115">
            <w:pPr>
              <w:pStyle w:val="Bezodstpw"/>
              <w:widowControl w:val="0"/>
              <w:ind w:left="169"/>
              <w:rPr>
                <w:rStyle w:val="Pogrubienie"/>
                <w:rFonts w:ascii="Cambria" w:hAnsi="Cambria"/>
              </w:rPr>
            </w:pPr>
            <w:r w:rsidRPr="006E317E">
              <w:rPr>
                <w:rStyle w:val="Pogrubienie"/>
                <w:rFonts w:ascii="Cambria" w:hAnsi="Cambria"/>
                <w:position w:val="-1"/>
              </w:rPr>
              <w:t xml:space="preserve">0%– 49% </w:t>
            </w:r>
            <w:r w:rsidRPr="006E317E">
              <w:rPr>
                <w:rStyle w:val="Pogrubienie"/>
                <w:rFonts w:ascii="Cambria" w:hAnsi="Cambria"/>
              </w:rPr>
              <w:t xml:space="preserve">    - ocena 2.0</w:t>
            </w:r>
          </w:p>
        </w:tc>
      </w:tr>
    </w:tbl>
    <w:p w14:paraId="5BF4F11E" w14:textId="77777777" w:rsidR="00273499" w:rsidRPr="006E317E" w:rsidRDefault="00273499" w:rsidP="00273499">
      <w:pPr>
        <w:spacing w:before="120" w:after="120" w:line="240" w:lineRule="auto"/>
        <w:rPr>
          <w:rFonts w:ascii="Cambria" w:hAnsi="Cambria" w:cs="Calibri"/>
          <w:b/>
          <w:bCs/>
        </w:rPr>
      </w:pPr>
      <w:r w:rsidRPr="006E317E">
        <w:rPr>
          <w:rFonts w:ascii="Cambria" w:hAnsi="Cambria" w:cs="Calibri"/>
          <w:b/>
          <w:bCs/>
        </w:rPr>
        <w:t>10. Forma zaliczenia zajęć</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6E317E" w:rsidRPr="006E317E" w14:paraId="6072FF67" w14:textId="77777777" w:rsidTr="00B90115">
        <w:trPr>
          <w:trHeight w:val="540"/>
        </w:trPr>
        <w:tc>
          <w:tcPr>
            <w:tcW w:w="9498" w:type="dxa"/>
          </w:tcPr>
          <w:p w14:paraId="5ED304FB" w14:textId="77777777" w:rsidR="00273499" w:rsidRPr="006E317E" w:rsidRDefault="00273499" w:rsidP="00B90115">
            <w:pPr>
              <w:spacing w:before="120" w:after="120"/>
              <w:rPr>
                <w:rFonts w:ascii="Cambria" w:hAnsi="Cambria"/>
                <w:bCs/>
                <w:sz w:val="20"/>
                <w:szCs w:val="20"/>
                <w:highlight w:val="yellow"/>
              </w:rPr>
            </w:pPr>
            <w:r w:rsidRPr="006E317E">
              <w:rPr>
                <w:rFonts w:ascii="Cambria" w:hAnsi="Cambria"/>
                <w:bCs/>
                <w:sz w:val="20"/>
                <w:szCs w:val="20"/>
              </w:rPr>
              <w:lastRenderedPageBreak/>
              <w:t>Zaliczenie z oceną</w:t>
            </w:r>
          </w:p>
        </w:tc>
      </w:tr>
    </w:tbl>
    <w:p w14:paraId="36BCF3AD" w14:textId="77777777" w:rsidR="00273499" w:rsidRPr="006E317E" w:rsidRDefault="00273499" w:rsidP="00273499">
      <w:pPr>
        <w:spacing w:before="120" w:after="120" w:line="240" w:lineRule="auto"/>
        <w:rPr>
          <w:rFonts w:ascii="Cambria" w:hAnsi="Cambria" w:cs="Calibri"/>
        </w:rPr>
      </w:pPr>
      <w:r w:rsidRPr="006E317E">
        <w:rPr>
          <w:rFonts w:ascii="Cambria" w:hAnsi="Cambria" w:cs="Calibri"/>
          <w:b/>
          <w:bCs/>
        </w:rPr>
        <w:t xml:space="preserve">11. Obciążenie pracą studenta </w:t>
      </w:r>
      <w:r w:rsidRPr="006E317E">
        <w:rPr>
          <w:rFonts w:ascii="Cambria" w:hAnsi="Cambria" w:cs="Calibri"/>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47"/>
        <w:gridCol w:w="1843"/>
        <w:gridCol w:w="1836"/>
      </w:tblGrid>
      <w:tr w:rsidR="002C0439" w:rsidRPr="006E317E" w14:paraId="195A6CF7" w14:textId="77777777" w:rsidTr="00B90115">
        <w:trPr>
          <w:trHeight w:val="340"/>
          <w:jc w:val="center"/>
        </w:trPr>
        <w:tc>
          <w:tcPr>
            <w:tcW w:w="5947" w:type="dxa"/>
            <w:vMerge w:val="restart"/>
            <w:tcBorders>
              <w:top w:val="single" w:sz="4" w:space="0" w:color="000000"/>
              <w:left w:val="single" w:sz="4" w:space="0" w:color="000000"/>
              <w:right w:val="single" w:sz="4" w:space="0" w:color="000000"/>
            </w:tcBorders>
            <w:shd w:val="clear" w:color="auto" w:fill="FFFFFF"/>
            <w:vAlign w:val="center"/>
          </w:tcPr>
          <w:p w14:paraId="09DD04D9" w14:textId="77777777" w:rsidR="00273499" w:rsidRPr="006E317E" w:rsidRDefault="00273499" w:rsidP="00B90115">
            <w:pPr>
              <w:spacing w:before="20" w:after="20"/>
              <w:jc w:val="center"/>
              <w:rPr>
                <w:rFonts w:ascii="Cambria" w:hAnsi="Cambria"/>
                <w:b/>
                <w:bCs/>
              </w:rPr>
            </w:pPr>
            <w:r w:rsidRPr="006E317E">
              <w:rPr>
                <w:rFonts w:ascii="Cambria" w:hAnsi="Cambria"/>
                <w:b/>
                <w:bCs/>
              </w:rPr>
              <w:t>Forma aktywności studenta</w:t>
            </w:r>
          </w:p>
        </w:tc>
        <w:tc>
          <w:tcPr>
            <w:tcW w:w="3672" w:type="dxa"/>
            <w:gridSpan w:val="2"/>
            <w:tcBorders>
              <w:top w:val="single" w:sz="4" w:space="0" w:color="000000"/>
              <w:left w:val="single" w:sz="4" w:space="0" w:color="000000"/>
              <w:right w:val="single" w:sz="4" w:space="0" w:color="000000"/>
            </w:tcBorders>
            <w:shd w:val="clear" w:color="auto" w:fill="FFFFFF"/>
            <w:vAlign w:val="center"/>
          </w:tcPr>
          <w:p w14:paraId="7F0FB9DE" w14:textId="77777777" w:rsidR="00273499" w:rsidRPr="006E317E" w:rsidRDefault="00273499" w:rsidP="00B90115">
            <w:pPr>
              <w:spacing w:before="20" w:after="20" w:line="240" w:lineRule="auto"/>
              <w:jc w:val="center"/>
              <w:rPr>
                <w:rFonts w:ascii="Cambria" w:hAnsi="Cambria"/>
                <w:b/>
                <w:iCs/>
                <w:sz w:val="20"/>
                <w:szCs w:val="20"/>
              </w:rPr>
            </w:pPr>
            <w:r w:rsidRPr="006E317E">
              <w:rPr>
                <w:rFonts w:ascii="Cambria" w:hAnsi="Cambria"/>
                <w:b/>
                <w:iCs/>
                <w:sz w:val="20"/>
                <w:szCs w:val="20"/>
              </w:rPr>
              <w:t>Liczba godzin</w:t>
            </w:r>
          </w:p>
        </w:tc>
      </w:tr>
      <w:tr w:rsidR="002C0439" w:rsidRPr="006E317E" w14:paraId="61B41C68" w14:textId="77777777" w:rsidTr="00B90115">
        <w:trPr>
          <w:trHeight w:val="340"/>
          <w:jc w:val="center"/>
        </w:trPr>
        <w:tc>
          <w:tcPr>
            <w:tcW w:w="5947" w:type="dxa"/>
            <w:vMerge/>
            <w:tcBorders>
              <w:left w:val="single" w:sz="4" w:space="0" w:color="000000"/>
              <w:right w:val="single" w:sz="4" w:space="0" w:color="000000"/>
            </w:tcBorders>
            <w:shd w:val="clear" w:color="auto" w:fill="D9D9D9"/>
            <w:vAlign w:val="center"/>
          </w:tcPr>
          <w:p w14:paraId="3D130830" w14:textId="77777777" w:rsidR="00273499" w:rsidRPr="006E317E" w:rsidRDefault="00273499" w:rsidP="00B90115">
            <w:pPr>
              <w:spacing w:before="20" w:after="20"/>
              <w:jc w:val="center"/>
              <w:rPr>
                <w:rFonts w:ascii="Cambria" w:hAnsi="Cambria"/>
                <w:b/>
                <w:bCs/>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E2DE5B8" w14:textId="77777777" w:rsidR="00273499" w:rsidRPr="006E317E" w:rsidRDefault="00273499" w:rsidP="00B90115">
            <w:pPr>
              <w:spacing w:before="20" w:after="20" w:line="240" w:lineRule="auto"/>
              <w:jc w:val="center"/>
              <w:rPr>
                <w:rFonts w:ascii="Cambria" w:hAnsi="Cambria"/>
                <w:b/>
                <w:iCs/>
                <w:sz w:val="20"/>
                <w:szCs w:val="20"/>
              </w:rPr>
            </w:pPr>
            <w:r w:rsidRPr="006E317E">
              <w:rPr>
                <w:rFonts w:ascii="Cambria" w:hAnsi="Cambria"/>
                <w:b/>
                <w:iCs/>
                <w:sz w:val="20"/>
                <w:szCs w:val="20"/>
              </w:rPr>
              <w:t>na studiach stacjonarnych</w:t>
            </w:r>
          </w:p>
        </w:tc>
        <w:tc>
          <w:tcPr>
            <w:tcW w:w="1829" w:type="dxa"/>
            <w:tcBorders>
              <w:top w:val="single" w:sz="4" w:space="0" w:color="000000"/>
              <w:left w:val="single" w:sz="4" w:space="0" w:color="000000"/>
              <w:bottom w:val="single" w:sz="4" w:space="0" w:color="auto"/>
              <w:right w:val="single" w:sz="4" w:space="0" w:color="000000"/>
            </w:tcBorders>
            <w:shd w:val="clear" w:color="auto" w:fill="FFFFFF"/>
          </w:tcPr>
          <w:p w14:paraId="61D273DF" w14:textId="77777777" w:rsidR="00273499" w:rsidRPr="006E317E" w:rsidRDefault="00273499" w:rsidP="00B90115">
            <w:pPr>
              <w:spacing w:before="20" w:after="20" w:line="240" w:lineRule="auto"/>
              <w:jc w:val="center"/>
              <w:rPr>
                <w:rFonts w:ascii="Cambria" w:hAnsi="Cambria"/>
                <w:b/>
                <w:iCs/>
                <w:sz w:val="20"/>
                <w:szCs w:val="20"/>
              </w:rPr>
            </w:pPr>
            <w:r w:rsidRPr="006E317E">
              <w:rPr>
                <w:rFonts w:ascii="Cambria" w:hAnsi="Cambria"/>
                <w:b/>
                <w:iCs/>
                <w:sz w:val="20"/>
                <w:szCs w:val="20"/>
              </w:rPr>
              <w:t>na studiach niestacjonarnych</w:t>
            </w:r>
          </w:p>
        </w:tc>
      </w:tr>
      <w:tr w:rsidR="002C0439" w:rsidRPr="006E317E" w14:paraId="456136E0" w14:textId="77777777" w:rsidTr="00B90115">
        <w:trPr>
          <w:trHeight w:val="340"/>
          <w:jc w:val="center"/>
        </w:trPr>
        <w:tc>
          <w:tcPr>
            <w:tcW w:w="9626" w:type="dxa"/>
            <w:gridSpan w:val="3"/>
            <w:tcBorders>
              <w:top w:val="single" w:sz="4" w:space="0" w:color="000000"/>
              <w:left w:val="single" w:sz="4" w:space="0" w:color="000000"/>
              <w:right w:val="single" w:sz="4" w:space="0" w:color="000000"/>
            </w:tcBorders>
            <w:shd w:val="clear" w:color="auto" w:fill="D9D9D9"/>
            <w:vAlign w:val="center"/>
          </w:tcPr>
          <w:p w14:paraId="55B2BF49"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bCs/>
              </w:rPr>
              <w:t>Godziny kontaktowe studenta (w ramach zajęć):</w:t>
            </w:r>
          </w:p>
        </w:tc>
      </w:tr>
      <w:tr w:rsidR="002C0439" w:rsidRPr="006E317E" w14:paraId="213532AC" w14:textId="77777777" w:rsidTr="00B90115">
        <w:trPr>
          <w:trHeight w:val="340"/>
          <w:jc w:val="center"/>
        </w:trPr>
        <w:tc>
          <w:tcPr>
            <w:tcW w:w="5947" w:type="dxa"/>
            <w:tcBorders>
              <w:top w:val="single" w:sz="4" w:space="0" w:color="000000"/>
              <w:left w:val="single" w:sz="4" w:space="0" w:color="000000"/>
              <w:bottom w:val="single" w:sz="4" w:space="0" w:color="auto"/>
              <w:right w:val="single" w:sz="4" w:space="0" w:color="auto"/>
            </w:tcBorders>
            <w:vAlign w:val="center"/>
          </w:tcPr>
          <w:p w14:paraId="3D8303AB" w14:textId="77777777" w:rsidR="00273499" w:rsidRPr="006E317E" w:rsidRDefault="00273499" w:rsidP="00B90115">
            <w:pPr>
              <w:spacing w:before="20" w:after="20"/>
              <w:rPr>
                <w:rFonts w:ascii="Cambria" w:hAnsi="Cambria"/>
                <w:b/>
                <w:iCs/>
              </w:rPr>
            </w:pPr>
            <w:r w:rsidRPr="006E317E">
              <w:rPr>
                <w:rFonts w:ascii="Cambria" w:hAnsi="Cambria"/>
                <w:sz w:val="20"/>
                <w:szCs w:val="20"/>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66309E38"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5</w:t>
            </w:r>
          </w:p>
        </w:tc>
        <w:tc>
          <w:tcPr>
            <w:tcW w:w="1829" w:type="dxa"/>
            <w:tcBorders>
              <w:top w:val="single" w:sz="4" w:space="0" w:color="auto"/>
              <w:left w:val="single" w:sz="4" w:space="0" w:color="auto"/>
              <w:bottom w:val="single" w:sz="4" w:space="0" w:color="auto"/>
              <w:right w:val="single" w:sz="4" w:space="0" w:color="auto"/>
            </w:tcBorders>
            <w:vAlign w:val="center"/>
          </w:tcPr>
          <w:p w14:paraId="7232C825"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5</w:t>
            </w:r>
          </w:p>
        </w:tc>
      </w:tr>
      <w:tr w:rsidR="002C0439" w:rsidRPr="006E317E" w14:paraId="57484996" w14:textId="77777777" w:rsidTr="00B90115">
        <w:trPr>
          <w:trHeight w:val="340"/>
          <w:jc w:val="center"/>
        </w:trPr>
        <w:tc>
          <w:tcPr>
            <w:tcW w:w="96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0E5B473"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4572E72A" w14:textId="77777777" w:rsidTr="00B90115">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0B3BE6F9" w14:textId="77777777" w:rsidR="00273499" w:rsidRPr="006E317E" w:rsidRDefault="00273499" w:rsidP="00B90115">
            <w:pPr>
              <w:spacing w:before="20" w:after="20" w:line="240" w:lineRule="auto"/>
              <w:rPr>
                <w:rFonts w:ascii="Cambria" w:hAnsi="Cambria"/>
                <w:sz w:val="20"/>
                <w:szCs w:val="20"/>
              </w:rPr>
            </w:pPr>
            <w:r w:rsidRPr="006E317E">
              <w:rPr>
                <w:rFonts w:ascii="Cambria" w:hAnsi="Cambria"/>
                <w:sz w:val="20"/>
                <w:szCs w:val="20"/>
              </w:rPr>
              <w:t>Czytanie literatury</w:t>
            </w:r>
          </w:p>
        </w:tc>
        <w:tc>
          <w:tcPr>
            <w:tcW w:w="1843" w:type="dxa"/>
            <w:tcBorders>
              <w:top w:val="single" w:sz="4" w:space="0" w:color="000000"/>
              <w:left w:val="single" w:sz="4" w:space="0" w:color="000000"/>
              <w:bottom w:val="single" w:sz="4" w:space="0" w:color="000000"/>
              <w:right w:val="single" w:sz="4" w:space="0" w:color="000000"/>
            </w:tcBorders>
            <w:vAlign w:val="center"/>
          </w:tcPr>
          <w:p w14:paraId="14188C04" w14:textId="77777777" w:rsidR="00273499" w:rsidRPr="006E317E" w:rsidRDefault="00273499" w:rsidP="00B90115">
            <w:pPr>
              <w:spacing w:before="20" w:after="20" w:line="240" w:lineRule="auto"/>
              <w:jc w:val="center"/>
              <w:rPr>
                <w:rFonts w:ascii="Cambria" w:hAnsi="Cambria"/>
                <w:sz w:val="20"/>
                <w:szCs w:val="20"/>
              </w:rPr>
            </w:pPr>
            <w:r w:rsidRPr="006E317E">
              <w:rPr>
                <w:rFonts w:ascii="Cambria" w:hAnsi="Cambria"/>
                <w:sz w:val="20"/>
                <w:szCs w:val="20"/>
              </w:rPr>
              <w:t>15</w:t>
            </w:r>
          </w:p>
        </w:tc>
        <w:tc>
          <w:tcPr>
            <w:tcW w:w="1829" w:type="dxa"/>
            <w:tcBorders>
              <w:top w:val="single" w:sz="4" w:space="0" w:color="000000"/>
              <w:left w:val="single" w:sz="4" w:space="0" w:color="000000"/>
              <w:bottom w:val="single" w:sz="4" w:space="0" w:color="000000"/>
              <w:right w:val="single" w:sz="4" w:space="0" w:color="000000"/>
            </w:tcBorders>
            <w:vAlign w:val="center"/>
          </w:tcPr>
          <w:p w14:paraId="0CC039B7" w14:textId="77777777" w:rsidR="00273499" w:rsidRPr="006E317E" w:rsidRDefault="00273499" w:rsidP="00B90115">
            <w:pPr>
              <w:spacing w:before="20" w:after="20" w:line="240" w:lineRule="auto"/>
              <w:jc w:val="center"/>
              <w:rPr>
                <w:rFonts w:ascii="Cambria" w:hAnsi="Cambria"/>
                <w:sz w:val="20"/>
                <w:szCs w:val="20"/>
              </w:rPr>
            </w:pPr>
            <w:r w:rsidRPr="006E317E">
              <w:rPr>
                <w:rFonts w:ascii="Cambria" w:hAnsi="Cambria"/>
                <w:sz w:val="20"/>
                <w:szCs w:val="20"/>
              </w:rPr>
              <w:t>15</w:t>
            </w:r>
          </w:p>
        </w:tc>
      </w:tr>
      <w:tr w:rsidR="002C0439" w:rsidRPr="006E317E" w14:paraId="628F2C75" w14:textId="77777777" w:rsidTr="00B90115">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641B0D3F" w14:textId="77777777" w:rsidR="00273499" w:rsidRPr="006E317E" w:rsidRDefault="00273499" w:rsidP="00B90115">
            <w:pPr>
              <w:spacing w:before="20" w:after="20" w:line="240" w:lineRule="auto"/>
              <w:rPr>
                <w:rFonts w:ascii="Cambria" w:hAnsi="Cambria"/>
                <w:sz w:val="20"/>
                <w:szCs w:val="20"/>
              </w:rPr>
            </w:pPr>
            <w:r w:rsidRPr="006E317E">
              <w:rPr>
                <w:rFonts w:ascii="Cambria" w:hAnsi="Cambria"/>
                <w:sz w:val="20"/>
                <w:szCs w:val="20"/>
              </w:rPr>
              <w:t>Przygotowanie do pracy pisemnej (kazus)</w:t>
            </w:r>
          </w:p>
        </w:tc>
        <w:tc>
          <w:tcPr>
            <w:tcW w:w="1843" w:type="dxa"/>
            <w:tcBorders>
              <w:top w:val="single" w:sz="4" w:space="0" w:color="000000"/>
              <w:left w:val="single" w:sz="4" w:space="0" w:color="000000"/>
              <w:bottom w:val="single" w:sz="4" w:space="0" w:color="000000"/>
              <w:right w:val="single" w:sz="4" w:space="0" w:color="000000"/>
            </w:tcBorders>
            <w:vAlign w:val="center"/>
          </w:tcPr>
          <w:p w14:paraId="7CD825AA" w14:textId="77777777" w:rsidR="00273499" w:rsidRPr="006E317E" w:rsidRDefault="00273499" w:rsidP="00B90115">
            <w:pPr>
              <w:spacing w:before="20" w:after="20" w:line="240" w:lineRule="auto"/>
              <w:jc w:val="center"/>
              <w:rPr>
                <w:rFonts w:ascii="Cambria" w:hAnsi="Cambria"/>
                <w:sz w:val="20"/>
                <w:szCs w:val="20"/>
              </w:rPr>
            </w:pPr>
            <w:r w:rsidRPr="006E317E">
              <w:rPr>
                <w:rFonts w:ascii="Cambria" w:hAnsi="Cambria"/>
                <w:sz w:val="20"/>
                <w:szCs w:val="20"/>
              </w:rPr>
              <w:t>5</w:t>
            </w:r>
          </w:p>
        </w:tc>
        <w:tc>
          <w:tcPr>
            <w:tcW w:w="1829" w:type="dxa"/>
            <w:tcBorders>
              <w:top w:val="single" w:sz="4" w:space="0" w:color="000000"/>
              <w:left w:val="single" w:sz="4" w:space="0" w:color="000000"/>
              <w:bottom w:val="single" w:sz="4" w:space="0" w:color="000000"/>
              <w:right w:val="single" w:sz="4" w:space="0" w:color="000000"/>
            </w:tcBorders>
            <w:vAlign w:val="center"/>
          </w:tcPr>
          <w:p w14:paraId="0B29EDA9" w14:textId="77777777" w:rsidR="00273499" w:rsidRPr="006E317E" w:rsidRDefault="00273499" w:rsidP="00B90115">
            <w:pPr>
              <w:spacing w:before="20" w:after="20" w:line="240" w:lineRule="auto"/>
              <w:jc w:val="center"/>
              <w:rPr>
                <w:rFonts w:ascii="Cambria" w:hAnsi="Cambria"/>
                <w:sz w:val="20"/>
                <w:szCs w:val="20"/>
              </w:rPr>
            </w:pPr>
            <w:r w:rsidRPr="006E317E">
              <w:rPr>
                <w:rFonts w:ascii="Cambria" w:hAnsi="Cambria"/>
                <w:sz w:val="20"/>
                <w:szCs w:val="20"/>
              </w:rPr>
              <w:t>5</w:t>
            </w:r>
          </w:p>
        </w:tc>
      </w:tr>
      <w:tr w:rsidR="002C0439" w:rsidRPr="006E317E" w14:paraId="59ED62BF" w14:textId="77777777" w:rsidTr="00B90115">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29A969F5" w14:textId="77777777" w:rsidR="00273499" w:rsidRPr="006E317E" w:rsidRDefault="00273499" w:rsidP="00B90115">
            <w:pPr>
              <w:spacing w:before="20" w:after="20" w:line="240" w:lineRule="auto"/>
              <w:jc w:val="right"/>
              <w:rPr>
                <w:rFonts w:ascii="Cambria" w:hAnsi="Cambria"/>
                <w:b/>
                <w:sz w:val="20"/>
                <w:szCs w:val="20"/>
              </w:rPr>
            </w:pPr>
            <w:r w:rsidRPr="006E317E">
              <w:rPr>
                <w:rFonts w:ascii="Cambria" w:hAnsi="Cambria"/>
                <w:b/>
                <w:sz w:val="20"/>
                <w:szCs w:val="20"/>
              </w:rPr>
              <w:t>suma godzin:</w:t>
            </w:r>
          </w:p>
        </w:tc>
        <w:tc>
          <w:tcPr>
            <w:tcW w:w="1843" w:type="dxa"/>
            <w:tcBorders>
              <w:top w:val="single" w:sz="4" w:space="0" w:color="000000"/>
              <w:left w:val="single" w:sz="4" w:space="0" w:color="000000"/>
              <w:bottom w:val="single" w:sz="4" w:space="0" w:color="000000"/>
              <w:right w:val="single" w:sz="4" w:space="0" w:color="000000"/>
            </w:tcBorders>
            <w:vAlign w:val="center"/>
          </w:tcPr>
          <w:p w14:paraId="6352B398"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25</w:t>
            </w:r>
          </w:p>
        </w:tc>
        <w:tc>
          <w:tcPr>
            <w:tcW w:w="1829" w:type="dxa"/>
            <w:tcBorders>
              <w:top w:val="single" w:sz="4" w:space="0" w:color="000000"/>
              <w:left w:val="single" w:sz="4" w:space="0" w:color="000000"/>
              <w:bottom w:val="single" w:sz="4" w:space="0" w:color="000000"/>
              <w:right w:val="single" w:sz="4" w:space="0" w:color="000000"/>
            </w:tcBorders>
            <w:vAlign w:val="center"/>
          </w:tcPr>
          <w:p w14:paraId="76C0B504"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25</w:t>
            </w:r>
          </w:p>
        </w:tc>
      </w:tr>
      <w:tr w:rsidR="002C0439" w:rsidRPr="006E317E" w14:paraId="42BC2CE9" w14:textId="77777777" w:rsidTr="00B90115">
        <w:trPr>
          <w:trHeight w:val="340"/>
          <w:jc w:val="center"/>
        </w:trPr>
        <w:tc>
          <w:tcPr>
            <w:tcW w:w="5947" w:type="dxa"/>
            <w:tcBorders>
              <w:top w:val="single" w:sz="4" w:space="0" w:color="000000"/>
              <w:left w:val="single" w:sz="4" w:space="0" w:color="000000"/>
              <w:bottom w:val="single" w:sz="4" w:space="0" w:color="000000"/>
              <w:right w:val="single" w:sz="4" w:space="0" w:color="000000"/>
            </w:tcBorders>
            <w:vAlign w:val="center"/>
          </w:tcPr>
          <w:p w14:paraId="02F222D1" w14:textId="77777777" w:rsidR="00273499" w:rsidRPr="006E317E" w:rsidRDefault="00273499" w:rsidP="00B90115">
            <w:pPr>
              <w:pStyle w:val="Bezodstpw"/>
              <w:jc w:val="right"/>
              <w:rPr>
                <w:rFonts w:ascii="Cambria" w:hAnsi="Cambria"/>
                <w:sz w:val="20"/>
                <w:szCs w:val="20"/>
              </w:rPr>
            </w:pPr>
            <w:r w:rsidRPr="006E317E">
              <w:rPr>
                <w:rFonts w:ascii="Cambria" w:hAnsi="Cambria"/>
                <w:b/>
                <w:sz w:val="20"/>
                <w:szCs w:val="20"/>
              </w:rPr>
              <w:t>liczba pkt ECTS przypisana do zajęć:</w:t>
            </w:r>
            <w:r w:rsidRPr="006E317E">
              <w:rPr>
                <w:rFonts w:ascii="Cambria" w:hAnsi="Cambria"/>
                <w:sz w:val="20"/>
                <w:szCs w:val="20"/>
              </w:rPr>
              <w:b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vAlign w:val="center"/>
          </w:tcPr>
          <w:p w14:paraId="1E2E4ED8"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1</w:t>
            </w:r>
          </w:p>
        </w:tc>
        <w:tc>
          <w:tcPr>
            <w:tcW w:w="1829" w:type="dxa"/>
            <w:tcBorders>
              <w:top w:val="single" w:sz="4" w:space="0" w:color="000000"/>
              <w:left w:val="single" w:sz="4" w:space="0" w:color="000000"/>
              <w:bottom w:val="single" w:sz="4" w:space="0" w:color="000000"/>
              <w:right w:val="single" w:sz="4" w:space="0" w:color="000000"/>
            </w:tcBorders>
            <w:vAlign w:val="center"/>
          </w:tcPr>
          <w:p w14:paraId="719380AC"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1</w:t>
            </w:r>
          </w:p>
        </w:tc>
      </w:tr>
    </w:tbl>
    <w:p w14:paraId="4813CC2C" w14:textId="77777777" w:rsidR="00273499" w:rsidRPr="006E317E" w:rsidRDefault="00273499" w:rsidP="00273499">
      <w:pPr>
        <w:spacing w:before="120" w:after="120" w:line="240" w:lineRule="auto"/>
        <w:rPr>
          <w:rFonts w:ascii="Cambria" w:hAnsi="Cambria" w:cs="Calibri"/>
          <w:b/>
          <w:bCs/>
        </w:rPr>
      </w:pPr>
      <w:r w:rsidRPr="006E317E">
        <w:rPr>
          <w:rFonts w:ascii="Cambria" w:hAnsi="Cambria" w:cs="Calibri"/>
          <w:b/>
          <w:bCs/>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6269957E" w14:textId="77777777" w:rsidTr="574A0BFC">
        <w:trPr>
          <w:trHeight w:val="567"/>
        </w:trPr>
        <w:tc>
          <w:tcPr>
            <w:tcW w:w="9606" w:type="dxa"/>
            <w:shd w:val="clear" w:color="auto" w:fill="auto"/>
            <w:vAlign w:val="center"/>
          </w:tcPr>
          <w:p w14:paraId="3A8C928B" w14:textId="77777777" w:rsidR="00273499" w:rsidRPr="006E317E" w:rsidRDefault="00273499" w:rsidP="00B90115">
            <w:pPr>
              <w:spacing w:after="0" w:line="240" w:lineRule="auto"/>
              <w:rPr>
                <w:rFonts w:ascii="Cambria" w:hAnsi="Cambria"/>
                <w:b/>
                <w:sz w:val="20"/>
                <w:szCs w:val="20"/>
              </w:rPr>
            </w:pPr>
            <w:r w:rsidRPr="006E317E">
              <w:rPr>
                <w:rFonts w:ascii="Cambria" w:hAnsi="Cambria"/>
                <w:b/>
                <w:sz w:val="20"/>
                <w:szCs w:val="20"/>
              </w:rPr>
              <w:t>Literatura obowiązkowa:</w:t>
            </w:r>
          </w:p>
          <w:p w14:paraId="3DDEC12D" w14:textId="77777777" w:rsidR="00273499" w:rsidRPr="006E317E" w:rsidRDefault="00273499" w:rsidP="00BF6BBF">
            <w:pPr>
              <w:pStyle w:val="Akapitzlist"/>
              <w:numPr>
                <w:ilvl w:val="0"/>
                <w:numId w:val="9"/>
              </w:numPr>
              <w:spacing w:after="0"/>
              <w:contextualSpacing/>
              <w:rPr>
                <w:rFonts w:ascii="Cambria" w:eastAsia="Times New Roman" w:hAnsi="Cambria"/>
                <w:sz w:val="20"/>
                <w:szCs w:val="20"/>
                <w:lang w:eastAsia="pl-PL"/>
              </w:rPr>
            </w:pPr>
            <w:r w:rsidRPr="006E317E">
              <w:rPr>
                <w:rFonts w:ascii="Cambria" w:eastAsia="Times New Roman" w:hAnsi="Cambria"/>
                <w:sz w:val="20"/>
                <w:szCs w:val="20"/>
                <w:lang w:eastAsia="pl-PL"/>
              </w:rPr>
              <w:t>J. Barta, R. Markiewicz, Prawo autorskie i prawa pokrewne, Wolters Kluwer Polska, Warszawa 2016.</w:t>
            </w:r>
          </w:p>
          <w:p w14:paraId="25A5BDA8" w14:textId="77777777" w:rsidR="00273499" w:rsidRPr="006E317E" w:rsidRDefault="00273499" w:rsidP="00BF6BBF">
            <w:pPr>
              <w:pStyle w:val="Akapitzlist"/>
              <w:numPr>
                <w:ilvl w:val="0"/>
                <w:numId w:val="9"/>
              </w:numPr>
              <w:spacing w:after="0"/>
              <w:contextualSpacing/>
              <w:rPr>
                <w:rFonts w:ascii="Cambria" w:eastAsia="Times New Roman" w:hAnsi="Cambria"/>
                <w:sz w:val="20"/>
                <w:szCs w:val="20"/>
                <w:lang w:eastAsia="pl-PL"/>
              </w:rPr>
            </w:pPr>
            <w:r w:rsidRPr="006E317E">
              <w:rPr>
                <w:rFonts w:ascii="Cambria" w:eastAsia="Times New Roman" w:hAnsi="Cambria"/>
                <w:sz w:val="20"/>
                <w:szCs w:val="20"/>
                <w:lang w:eastAsia="pl-PL"/>
              </w:rPr>
              <w:t xml:space="preserve">Ustawa z dnia 4 lutego 1994 r. o prawie autorskim i prawach pokrewnych </w:t>
            </w:r>
            <w:r w:rsidRPr="006E317E">
              <w:rPr>
                <w:rFonts w:ascii="Cambria" w:eastAsia="Times New Roman" w:hAnsi="Cambria"/>
                <w:i/>
                <w:iCs/>
                <w:sz w:val="20"/>
                <w:szCs w:val="20"/>
                <w:lang w:eastAsia="pl-PL"/>
              </w:rPr>
              <w:t>(tj. Dz. U. z 2022 r. poz. 2509)</w:t>
            </w:r>
          </w:p>
        </w:tc>
      </w:tr>
      <w:tr w:rsidR="002C0439" w:rsidRPr="006E317E" w14:paraId="1336AC74" w14:textId="77777777" w:rsidTr="574A0BFC">
        <w:trPr>
          <w:trHeight w:val="567"/>
        </w:trPr>
        <w:tc>
          <w:tcPr>
            <w:tcW w:w="9606" w:type="dxa"/>
            <w:shd w:val="clear" w:color="auto" w:fill="auto"/>
            <w:vAlign w:val="center"/>
          </w:tcPr>
          <w:p w14:paraId="0798FD36" w14:textId="77777777" w:rsidR="00273499" w:rsidRPr="006E317E" w:rsidRDefault="00273499" w:rsidP="00B90115">
            <w:pPr>
              <w:spacing w:after="0" w:line="240" w:lineRule="auto"/>
              <w:ind w:right="-567"/>
              <w:contextualSpacing/>
              <w:rPr>
                <w:rFonts w:ascii="Cambria" w:hAnsi="Cambria"/>
                <w:b/>
                <w:sz w:val="20"/>
                <w:szCs w:val="20"/>
              </w:rPr>
            </w:pPr>
            <w:r w:rsidRPr="006E317E">
              <w:rPr>
                <w:rFonts w:ascii="Cambria" w:hAnsi="Cambria"/>
                <w:b/>
                <w:sz w:val="20"/>
                <w:szCs w:val="20"/>
              </w:rPr>
              <w:t xml:space="preserve">Literatura zalecana / fakultatywna: </w:t>
            </w:r>
            <w:r w:rsidRPr="006E317E">
              <w:rPr>
                <w:rFonts w:ascii="Cambria" w:hAnsi="Cambria"/>
                <w:sz w:val="20"/>
                <w:szCs w:val="20"/>
              </w:rPr>
              <w:t>brak</w:t>
            </w:r>
          </w:p>
        </w:tc>
      </w:tr>
    </w:tbl>
    <w:p w14:paraId="33829B95" w14:textId="77777777" w:rsidR="00273499" w:rsidRPr="006E317E" w:rsidRDefault="00273499" w:rsidP="00273499">
      <w:pPr>
        <w:spacing w:before="60" w:after="60"/>
        <w:rPr>
          <w:rFonts w:ascii="Cambria" w:hAnsi="Cambria"/>
          <w:b/>
        </w:rPr>
      </w:pPr>
      <w:r w:rsidRPr="006E317E">
        <w:rPr>
          <w:rFonts w:ascii="Cambria" w:hAnsi="Cambria"/>
          <w:b/>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2C0439" w:rsidRPr="006E317E" w14:paraId="7D5D2EA7" w14:textId="77777777" w:rsidTr="00B90115">
        <w:trPr>
          <w:trHeight w:val="295"/>
        </w:trPr>
        <w:tc>
          <w:tcPr>
            <w:tcW w:w="3846" w:type="dxa"/>
            <w:shd w:val="clear" w:color="auto" w:fill="auto"/>
            <w:vAlign w:val="center"/>
          </w:tcPr>
          <w:p w14:paraId="34977ADF" w14:textId="77777777" w:rsidR="00273499" w:rsidRPr="006E317E" w:rsidRDefault="00273499"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760" w:type="dxa"/>
            <w:shd w:val="clear" w:color="auto" w:fill="auto"/>
            <w:vAlign w:val="center"/>
          </w:tcPr>
          <w:p w14:paraId="32518B63" w14:textId="77777777" w:rsidR="00273499" w:rsidRPr="006E317E" w:rsidRDefault="00273499" w:rsidP="00B90115">
            <w:pPr>
              <w:spacing w:before="60" w:after="60" w:line="240" w:lineRule="auto"/>
              <w:rPr>
                <w:rFonts w:ascii="Cambria" w:hAnsi="Cambria"/>
                <w:sz w:val="20"/>
                <w:szCs w:val="20"/>
              </w:rPr>
            </w:pPr>
            <w:r w:rsidRPr="006E317E">
              <w:rPr>
                <w:rFonts w:ascii="Cambria" w:hAnsi="Cambria"/>
                <w:sz w:val="20"/>
                <w:szCs w:val="20"/>
              </w:rPr>
              <w:t>mgr Marcin Szott</w:t>
            </w:r>
          </w:p>
        </w:tc>
      </w:tr>
      <w:tr w:rsidR="002C0439" w:rsidRPr="006E317E" w14:paraId="4AC1754B" w14:textId="77777777" w:rsidTr="00B90115">
        <w:trPr>
          <w:trHeight w:val="358"/>
        </w:trPr>
        <w:tc>
          <w:tcPr>
            <w:tcW w:w="3846" w:type="dxa"/>
            <w:shd w:val="clear" w:color="auto" w:fill="auto"/>
            <w:vAlign w:val="center"/>
          </w:tcPr>
          <w:p w14:paraId="7AD3A6C3" w14:textId="77777777" w:rsidR="00273499" w:rsidRPr="006E317E" w:rsidRDefault="0027349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760" w:type="dxa"/>
            <w:shd w:val="clear" w:color="auto" w:fill="auto"/>
            <w:vAlign w:val="center"/>
          </w:tcPr>
          <w:p w14:paraId="24B18ED6" w14:textId="083CF437" w:rsidR="00273499" w:rsidRPr="006E317E" w:rsidRDefault="00734BD2" w:rsidP="00B90115">
            <w:pPr>
              <w:spacing w:before="60" w:after="60" w:line="240" w:lineRule="auto"/>
              <w:rPr>
                <w:rFonts w:ascii="Cambria" w:hAnsi="Cambria"/>
                <w:sz w:val="20"/>
                <w:szCs w:val="20"/>
              </w:rPr>
            </w:pPr>
            <w:r>
              <w:rPr>
                <w:rFonts w:ascii="Cambria" w:hAnsi="Cambria"/>
                <w:sz w:val="20"/>
                <w:szCs w:val="20"/>
              </w:rPr>
              <w:t>19</w:t>
            </w:r>
            <w:r w:rsidR="00273499" w:rsidRPr="006E317E">
              <w:rPr>
                <w:rFonts w:ascii="Cambria" w:hAnsi="Cambria"/>
                <w:sz w:val="20"/>
                <w:szCs w:val="20"/>
              </w:rPr>
              <w:t>.06.2023 r.</w:t>
            </w:r>
          </w:p>
        </w:tc>
      </w:tr>
      <w:tr w:rsidR="002C0439" w:rsidRPr="006E317E" w14:paraId="261CCA55" w14:textId="77777777" w:rsidTr="00B90115">
        <w:trPr>
          <w:trHeight w:val="420"/>
        </w:trPr>
        <w:tc>
          <w:tcPr>
            <w:tcW w:w="3846" w:type="dxa"/>
            <w:shd w:val="clear" w:color="auto" w:fill="auto"/>
            <w:vAlign w:val="center"/>
          </w:tcPr>
          <w:p w14:paraId="7ABD9802" w14:textId="77777777" w:rsidR="00273499" w:rsidRPr="006E317E" w:rsidRDefault="00273499" w:rsidP="00B90115">
            <w:pPr>
              <w:spacing w:before="60" w:after="60" w:line="240" w:lineRule="auto"/>
              <w:rPr>
                <w:rFonts w:ascii="Cambria" w:hAnsi="Cambria"/>
                <w:sz w:val="20"/>
                <w:szCs w:val="20"/>
              </w:rPr>
            </w:pPr>
            <w:r w:rsidRPr="006E317E">
              <w:rPr>
                <w:rFonts w:ascii="Cambria" w:hAnsi="Cambria"/>
                <w:sz w:val="20"/>
                <w:szCs w:val="20"/>
              </w:rPr>
              <w:t>Dane kontaktowe (e-mail, telefon)</w:t>
            </w:r>
          </w:p>
        </w:tc>
        <w:tc>
          <w:tcPr>
            <w:tcW w:w="5760" w:type="dxa"/>
            <w:shd w:val="clear" w:color="auto" w:fill="auto"/>
            <w:vAlign w:val="center"/>
          </w:tcPr>
          <w:p w14:paraId="567D75CB" w14:textId="77777777" w:rsidR="00273499" w:rsidRPr="006E317E" w:rsidRDefault="00000000" w:rsidP="00B90115">
            <w:pPr>
              <w:spacing w:before="60" w:after="60" w:line="240" w:lineRule="auto"/>
              <w:rPr>
                <w:rFonts w:ascii="Cambria" w:hAnsi="Cambria"/>
                <w:sz w:val="20"/>
                <w:szCs w:val="20"/>
              </w:rPr>
            </w:pPr>
            <w:hyperlink r:id="rId14" w:history="1">
              <w:r w:rsidR="00273499" w:rsidRPr="006E317E">
                <w:rPr>
                  <w:rStyle w:val="Hipercze"/>
                  <w:rFonts w:ascii="Cambria" w:hAnsi="Cambria"/>
                  <w:color w:val="auto"/>
                </w:rPr>
                <w:t>mszott@ajp.edu.pl</w:t>
              </w:r>
            </w:hyperlink>
          </w:p>
        </w:tc>
      </w:tr>
      <w:tr w:rsidR="00273499" w:rsidRPr="006E317E" w14:paraId="6A6BF6AA" w14:textId="77777777" w:rsidTr="00B90115">
        <w:trPr>
          <w:trHeight w:val="271"/>
        </w:trPr>
        <w:tc>
          <w:tcPr>
            <w:tcW w:w="3846" w:type="dxa"/>
            <w:tcBorders>
              <w:bottom w:val="single" w:sz="4" w:space="0" w:color="000000"/>
            </w:tcBorders>
            <w:shd w:val="clear" w:color="auto" w:fill="auto"/>
            <w:vAlign w:val="center"/>
          </w:tcPr>
          <w:p w14:paraId="398AF3B3" w14:textId="77777777" w:rsidR="00273499" w:rsidRPr="006E317E" w:rsidRDefault="00273499" w:rsidP="00B90115">
            <w:pPr>
              <w:spacing w:before="60" w:after="60" w:line="240" w:lineRule="auto"/>
              <w:rPr>
                <w:rFonts w:ascii="Cambria" w:hAnsi="Cambria"/>
                <w:sz w:val="20"/>
                <w:szCs w:val="20"/>
              </w:rPr>
            </w:pPr>
            <w:r w:rsidRPr="006E317E">
              <w:rPr>
                <w:rFonts w:ascii="Cambria" w:hAnsi="Cambria"/>
                <w:sz w:val="20"/>
                <w:szCs w:val="20"/>
              </w:rPr>
              <w:t>Podpis</w:t>
            </w:r>
          </w:p>
        </w:tc>
        <w:tc>
          <w:tcPr>
            <w:tcW w:w="5760" w:type="dxa"/>
            <w:tcBorders>
              <w:bottom w:val="single" w:sz="4" w:space="0" w:color="000000"/>
            </w:tcBorders>
            <w:shd w:val="clear" w:color="auto" w:fill="auto"/>
            <w:vAlign w:val="center"/>
          </w:tcPr>
          <w:p w14:paraId="22B3E52F" w14:textId="77777777" w:rsidR="00273499" w:rsidRPr="006E317E" w:rsidRDefault="00273499" w:rsidP="00B90115">
            <w:pPr>
              <w:spacing w:before="60" w:after="60" w:line="240" w:lineRule="auto"/>
              <w:rPr>
                <w:rFonts w:ascii="Cambria" w:hAnsi="Cambria"/>
                <w:sz w:val="20"/>
                <w:szCs w:val="20"/>
              </w:rPr>
            </w:pPr>
          </w:p>
        </w:tc>
      </w:tr>
    </w:tbl>
    <w:p w14:paraId="4AE2D99C" w14:textId="77777777" w:rsidR="00273499" w:rsidRPr="006E317E" w:rsidRDefault="00273499" w:rsidP="00273499">
      <w:pPr>
        <w:rPr>
          <w:rFonts w:ascii="Cambria" w:hAnsi="Cambria"/>
        </w:rPr>
      </w:pPr>
    </w:p>
    <w:p w14:paraId="7BC30731" w14:textId="77777777" w:rsidR="00273499" w:rsidRPr="006E317E" w:rsidRDefault="00273499" w:rsidP="00273499">
      <w:pPr>
        <w:rPr>
          <w:rFonts w:ascii="Cambria" w:hAnsi="Cambria"/>
        </w:rPr>
      </w:pPr>
    </w:p>
    <w:p w14:paraId="03F7D49F" w14:textId="77777777" w:rsidR="00273499" w:rsidRPr="006E317E" w:rsidRDefault="00273499" w:rsidP="00273499">
      <w:pPr>
        <w:rPr>
          <w:rFonts w:ascii="Cambria" w:hAnsi="Cambria"/>
        </w:rPr>
      </w:pPr>
    </w:p>
    <w:p w14:paraId="5A2A8243" w14:textId="7CD3FDC9" w:rsidR="00273499" w:rsidRPr="006E317E" w:rsidRDefault="00273499" w:rsidP="11CCC50A">
      <w:pPr>
        <w:rPr>
          <w:rFonts w:ascii="Cambria" w:hAnsi="Cambria"/>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XSpec="center" w:tblpY="144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819"/>
      </w:tblGrid>
      <w:tr w:rsidR="002C0439" w:rsidRPr="006E317E" w14:paraId="06BA648C" w14:textId="77777777" w:rsidTr="00B90115">
        <w:trPr>
          <w:trHeight w:val="269"/>
        </w:trPr>
        <w:tc>
          <w:tcPr>
            <w:tcW w:w="1968" w:type="dxa"/>
            <w:vMerge w:val="restart"/>
            <w:shd w:val="clear" w:color="auto" w:fill="auto"/>
          </w:tcPr>
          <w:p w14:paraId="05262A69" w14:textId="77777777" w:rsidR="00273499" w:rsidRPr="006E317E" w:rsidRDefault="00273499"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301DF1F3" wp14:editId="07D7BC37">
                  <wp:extent cx="1069975" cy="1069975"/>
                  <wp:effectExtent l="0" t="0" r="0" b="0"/>
                  <wp:docPr id="10" name="Obraz 10"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Obraz 10" descr="Obraz zawierający godło, symbol, logo, Znak towarowy&#10;&#10;Opis wygenerowany automatycznie"/>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2435B3CC"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819" w:type="dxa"/>
            <w:tcBorders>
              <w:bottom w:val="single" w:sz="4" w:space="0" w:color="000000"/>
            </w:tcBorders>
            <w:shd w:val="clear" w:color="auto" w:fill="auto"/>
            <w:vAlign w:val="center"/>
          </w:tcPr>
          <w:p w14:paraId="3B3F4EAF"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42575554" w14:textId="77777777" w:rsidTr="00B90115">
        <w:trPr>
          <w:trHeight w:val="275"/>
        </w:trPr>
        <w:tc>
          <w:tcPr>
            <w:tcW w:w="1968" w:type="dxa"/>
            <w:vMerge/>
            <w:shd w:val="clear" w:color="auto" w:fill="auto"/>
          </w:tcPr>
          <w:p w14:paraId="37B00196"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639B034"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819" w:type="dxa"/>
            <w:tcBorders>
              <w:bottom w:val="single" w:sz="4" w:space="0" w:color="000000"/>
            </w:tcBorders>
            <w:shd w:val="clear" w:color="auto" w:fill="auto"/>
            <w:vAlign w:val="center"/>
          </w:tcPr>
          <w:p w14:paraId="1E29BD7E" w14:textId="122CF1D2" w:rsidR="00273499" w:rsidRPr="006E317E" w:rsidRDefault="00AD74EE" w:rsidP="00B90115">
            <w:pPr>
              <w:spacing w:after="0" w:line="240" w:lineRule="auto"/>
              <w:rPr>
                <w:rFonts w:ascii="Cambria" w:hAnsi="Cambria" w:cs="Times New Roman"/>
                <w:bCs/>
                <w:sz w:val="24"/>
                <w:szCs w:val="24"/>
              </w:rPr>
            </w:pPr>
            <w:r>
              <w:rPr>
                <w:rFonts w:ascii="Cambria" w:eastAsia="Times New Roman" w:hAnsi="Cambria" w:cs="Segoe UI"/>
                <w:sz w:val="24"/>
                <w:szCs w:val="24"/>
                <w:lang w:eastAsia="pl-PL"/>
              </w:rPr>
              <w:t>Filologia w zakresie języka niemieckiego od podstaw</w:t>
            </w:r>
            <w:r w:rsidR="00273499" w:rsidRPr="006E317E">
              <w:rPr>
                <w:rFonts w:ascii="Cambria" w:eastAsia="Times New Roman" w:hAnsi="Cambria" w:cs="Segoe UI"/>
                <w:sz w:val="24"/>
                <w:szCs w:val="24"/>
                <w:lang w:eastAsia="pl-PL"/>
              </w:rPr>
              <w:t> </w:t>
            </w:r>
          </w:p>
        </w:tc>
      </w:tr>
      <w:tr w:rsidR="002C0439" w:rsidRPr="006E317E" w14:paraId="451CFE99" w14:textId="77777777" w:rsidTr="00B90115">
        <w:trPr>
          <w:trHeight w:val="139"/>
        </w:trPr>
        <w:tc>
          <w:tcPr>
            <w:tcW w:w="1968" w:type="dxa"/>
            <w:vMerge/>
            <w:tcBorders>
              <w:bottom w:val="single" w:sz="4" w:space="0" w:color="000000"/>
            </w:tcBorders>
            <w:shd w:val="clear" w:color="auto" w:fill="auto"/>
          </w:tcPr>
          <w:p w14:paraId="2B714717"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33C11373"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819" w:type="dxa"/>
            <w:tcBorders>
              <w:bottom w:val="single" w:sz="4" w:space="0" w:color="000000"/>
            </w:tcBorders>
            <w:shd w:val="clear" w:color="auto" w:fill="auto"/>
            <w:vAlign w:val="center"/>
          </w:tcPr>
          <w:p w14:paraId="1113F14E"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77736467" w14:textId="77777777" w:rsidTr="00B90115">
        <w:trPr>
          <w:trHeight w:val="139"/>
        </w:trPr>
        <w:tc>
          <w:tcPr>
            <w:tcW w:w="1968" w:type="dxa"/>
            <w:vMerge/>
            <w:tcBorders>
              <w:bottom w:val="single" w:sz="4" w:space="0" w:color="000000"/>
            </w:tcBorders>
            <w:shd w:val="clear" w:color="auto" w:fill="auto"/>
          </w:tcPr>
          <w:p w14:paraId="04601571"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5234C11" w14:textId="77777777" w:rsidR="00273499" w:rsidRPr="006E317E" w:rsidRDefault="00273499"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819" w:type="dxa"/>
            <w:tcBorders>
              <w:bottom w:val="single" w:sz="4" w:space="0" w:color="000000"/>
            </w:tcBorders>
            <w:shd w:val="clear" w:color="auto" w:fill="auto"/>
            <w:vAlign w:val="center"/>
          </w:tcPr>
          <w:p w14:paraId="662A14F8"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80FB5D2" w14:textId="77777777" w:rsidTr="00B90115">
        <w:trPr>
          <w:trHeight w:val="139"/>
        </w:trPr>
        <w:tc>
          <w:tcPr>
            <w:tcW w:w="1968" w:type="dxa"/>
            <w:vMerge/>
            <w:shd w:val="clear" w:color="auto" w:fill="auto"/>
          </w:tcPr>
          <w:p w14:paraId="20DFBC5B"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shd w:val="clear" w:color="auto" w:fill="auto"/>
            <w:vAlign w:val="center"/>
          </w:tcPr>
          <w:p w14:paraId="4249A921"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819" w:type="dxa"/>
            <w:shd w:val="clear" w:color="auto" w:fill="auto"/>
            <w:vAlign w:val="center"/>
          </w:tcPr>
          <w:p w14:paraId="1EEA2810"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7429099A" w14:textId="77777777" w:rsidTr="00B90115">
        <w:trPr>
          <w:trHeight w:val="139"/>
        </w:trPr>
        <w:tc>
          <w:tcPr>
            <w:tcW w:w="5070" w:type="dxa"/>
            <w:gridSpan w:val="2"/>
            <w:tcBorders>
              <w:bottom w:val="single" w:sz="4" w:space="0" w:color="000000"/>
            </w:tcBorders>
            <w:shd w:val="clear" w:color="auto" w:fill="auto"/>
            <w:vAlign w:val="center"/>
          </w:tcPr>
          <w:p w14:paraId="2DBF021F"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13C12805"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7/-</w:t>
            </w:r>
          </w:p>
        </w:tc>
      </w:tr>
    </w:tbl>
    <w:p w14:paraId="65624537"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06063AF5"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5F69E8C5" w14:textId="77777777" w:rsidTr="0077068F">
        <w:trPr>
          <w:trHeight w:val="328"/>
        </w:trPr>
        <w:tc>
          <w:tcPr>
            <w:tcW w:w="4219" w:type="dxa"/>
            <w:vAlign w:val="center"/>
          </w:tcPr>
          <w:p w14:paraId="381072AA" w14:textId="77777777" w:rsidR="00273499" w:rsidRPr="006E317E" w:rsidRDefault="00273499" w:rsidP="00B90115">
            <w:pPr>
              <w:pStyle w:val="akarta"/>
            </w:pPr>
            <w:r w:rsidRPr="006E317E">
              <w:t>Nazwa zajęć</w:t>
            </w:r>
          </w:p>
        </w:tc>
        <w:tc>
          <w:tcPr>
            <w:tcW w:w="5387" w:type="dxa"/>
            <w:vAlign w:val="center"/>
          </w:tcPr>
          <w:p w14:paraId="6A0BBD4B" w14:textId="77777777" w:rsidR="00273499" w:rsidRPr="006E317E" w:rsidRDefault="00273499" w:rsidP="00B90115">
            <w:pPr>
              <w:pStyle w:val="akarta"/>
            </w:pPr>
            <w:r w:rsidRPr="006E317E">
              <w:t>Wychowanie fizyczne</w:t>
            </w:r>
          </w:p>
        </w:tc>
      </w:tr>
      <w:tr w:rsidR="006E317E" w:rsidRPr="006E317E" w14:paraId="2A4F4A22" w14:textId="77777777" w:rsidTr="0077068F">
        <w:tc>
          <w:tcPr>
            <w:tcW w:w="4219" w:type="dxa"/>
            <w:vAlign w:val="center"/>
          </w:tcPr>
          <w:p w14:paraId="7D13B770" w14:textId="77777777" w:rsidR="00273499" w:rsidRPr="006E317E" w:rsidRDefault="00273499" w:rsidP="00B90115">
            <w:pPr>
              <w:pStyle w:val="akarta"/>
            </w:pPr>
            <w:r w:rsidRPr="006E317E">
              <w:t>Punkty ECTS</w:t>
            </w:r>
          </w:p>
        </w:tc>
        <w:tc>
          <w:tcPr>
            <w:tcW w:w="5387" w:type="dxa"/>
            <w:vAlign w:val="center"/>
          </w:tcPr>
          <w:p w14:paraId="787136C6" w14:textId="77777777" w:rsidR="00273499" w:rsidRPr="006E317E" w:rsidRDefault="00273499" w:rsidP="00B90115">
            <w:pPr>
              <w:pStyle w:val="akarta"/>
            </w:pPr>
            <w:r w:rsidRPr="006E317E">
              <w:t>0</w:t>
            </w:r>
          </w:p>
        </w:tc>
      </w:tr>
      <w:tr w:rsidR="006E317E" w:rsidRPr="006E317E" w14:paraId="3BF0A828" w14:textId="77777777" w:rsidTr="0077068F">
        <w:tc>
          <w:tcPr>
            <w:tcW w:w="4219" w:type="dxa"/>
            <w:vAlign w:val="center"/>
          </w:tcPr>
          <w:p w14:paraId="3EDBCC19" w14:textId="77777777" w:rsidR="00273499" w:rsidRPr="006E317E" w:rsidRDefault="00273499" w:rsidP="00B90115">
            <w:pPr>
              <w:pStyle w:val="akarta"/>
            </w:pPr>
            <w:r w:rsidRPr="006E317E">
              <w:t>Rodzaj zajęć</w:t>
            </w:r>
          </w:p>
        </w:tc>
        <w:tc>
          <w:tcPr>
            <w:tcW w:w="5387" w:type="dxa"/>
            <w:vAlign w:val="center"/>
          </w:tcPr>
          <w:p w14:paraId="1131BB71" w14:textId="77777777" w:rsidR="00273499" w:rsidRPr="006E317E" w:rsidRDefault="00273499" w:rsidP="00B90115">
            <w:pPr>
              <w:pStyle w:val="akarta"/>
            </w:pPr>
            <w:r w:rsidRPr="006E317E">
              <w:t>Obowiązkowe</w:t>
            </w:r>
          </w:p>
        </w:tc>
      </w:tr>
      <w:tr w:rsidR="006E317E" w:rsidRPr="006E317E" w14:paraId="1DDD287A" w14:textId="77777777" w:rsidTr="0077068F">
        <w:tc>
          <w:tcPr>
            <w:tcW w:w="4219" w:type="dxa"/>
            <w:vAlign w:val="center"/>
          </w:tcPr>
          <w:p w14:paraId="1A6FD2A9" w14:textId="77777777" w:rsidR="00273499" w:rsidRPr="006E317E" w:rsidRDefault="00273499" w:rsidP="00B90115">
            <w:pPr>
              <w:pStyle w:val="akarta"/>
            </w:pPr>
            <w:r w:rsidRPr="006E317E">
              <w:t>Moduł/specjalizacja</w:t>
            </w:r>
          </w:p>
        </w:tc>
        <w:tc>
          <w:tcPr>
            <w:tcW w:w="5387" w:type="dxa"/>
            <w:vAlign w:val="center"/>
          </w:tcPr>
          <w:p w14:paraId="4EF165D9" w14:textId="4923662B" w:rsidR="00273499" w:rsidRPr="006E317E" w:rsidRDefault="00273499" w:rsidP="00B90115">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007C5E3C">
              <w:rPr>
                <w:rFonts w:eastAsia="Times New Roman"/>
                <w:lang w:eastAsia="pl-PL"/>
              </w:rPr>
              <w:t>/ nauczycielska i </w:t>
            </w:r>
            <w:r w:rsidRPr="006E317E">
              <w:rPr>
                <w:rFonts w:eastAsia="Times New Roman"/>
                <w:lang w:eastAsia="pl-PL"/>
              </w:rPr>
              <w:t>translatorska</w:t>
            </w:r>
          </w:p>
        </w:tc>
      </w:tr>
      <w:tr w:rsidR="006E317E" w:rsidRPr="006E317E" w14:paraId="5E2C9D13" w14:textId="77777777" w:rsidTr="0077068F">
        <w:tc>
          <w:tcPr>
            <w:tcW w:w="4219" w:type="dxa"/>
            <w:vAlign w:val="center"/>
          </w:tcPr>
          <w:p w14:paraId="48668059" w14:textId="77777777" w:rsidR="00273499" w:rsidRPr="006E317E" w:rsidRDefault="00273499" w:rsidP="00B90115">
            <w:pPr>
              <w:pStyle w:val="akarta"/>
            </w:pPr>
            <w:r w:rsidRPr="006E317E">
              <w:t>Język, w którym prowadzone są zajęcia</w:t>
            </w:r>
          </w:p>
        </w:tc>
        <w:tc>
          <w:tcPr>
            <w:tcW w:w="5387" w:type="dxa"/>
            <w:vAlign w:val="center"/>
          </w:tcPr>
          <w:p w14:paraId="1F56C0BC" w14:textId="3F0466E6" w:rsidR="00273499" w:rsidRPr="006E317E" w:rsidRDefault="0070A23B" w:rsidP="00B90115">
            <w:pPr>
              <w:pStyle w:val="akarta"/>
            </w:pPr>
            <w:r w:rsidRPr="006E317E">
              <w:t>p</w:t>
            </w:r>
            <w:r w:rsidR="18352D72" w:rsidRPr="006E317E">
              <w:t>olski</w:t>
            </w:r>
          </w:p>
        </w:tc>
      </w:tr>
      <w:tr w:rsidR="006E317E" w:rsidRPr="006E317E" w14:paraId="0B55C33F" w14:textId="77777777" w:rsidTr="0077068F">
        <w:tc>
          <w:tcPr>
            <w:tcW w:w="4219" w:type="dxa"/>
            <w:vAlign w:val="center"/>
          </w:tcPr>
          <w:p w14:paraId="7092C541" w14:textId="77777777" w:rsidR="00273499" w:rsidRPr="006E317E" w:rsidRDefault="00273499" w:rsidP="00B90115">
            <w:pPr>
              <w:pStyle w:val="akarta"/>
            </w:pPr>
            <w:r w:rsidRPr="006E317E">
              <w:t>Rok studiów</w:t>
            </w:r>
          </w:p>
        </w:tc>
        <w:tc>
          <w:tcPr>
            <w:tcW w:w="5387" w:type="dxa"/>
            <w:vAlign w:val="center"/>
          </w:tcPr>
          <w:p w14:paraId="49A64945" w14:textId="77777777" w:rsidR="00273499" w:rsidRPr="006E317E" w:rsidRDefault="00273499" w:rsidP="00B90115">
            <w:pPr>
              <w:pStyle w:val="akarta"/>
            </w:pPr>
            <w:r w:rsidRPr="006E317E">
              <w:t>I</w:t>
            </w:r>
          </w:p>
        </w:tc>
      </w:tr>
      <w:tr w:rsidR="00273499" w:rsidRPr="006E317E" w14:paraId="400E6F50" w14:textId="77777777" w:rsidTr="0077068F">
        <w:tc>
          <w:tcPr>
            <w:tcW w:w="4219" w:type="dxa"/>
            <w:vAlign w:val="center"/>
          </w:tcPr>
          <w:p w14:paraId="742FFFEE" w14:textId="77777777" w:rsidR="00273499" w:rsidRPr="006E317E" w:rsidRDefault="00273499" w:rsidP="00B90115">
            <w:pPr>
              <w:pStyle w:val="akarta"/>
            </w:pPr>
            <w:r w:rsidRPr="006E317E">
              <w:t>Imię i nazwisko koordynatora zajęć oraz osób prowadzących zajęcia</w:t>
            </w:r>
          </w:p>
        </w:tc>
        <w:tc>
          <w:tcPr>
            <w:tcW w:w="5387" w:type="dxa"/>
            <w:vAlign w:val="center"/>
          </w:tcPr>
          <w:p w14:paraId="707A4891" w14:textId="77777777" w:rsidR="00273499" w:rsidRPr="006E317E" w:rsidRDefault="00273499" w:rsidP="00B90115">
            <w:pPr>
              <w:pStyle w:val="akarta"/>
            </w:pPr>
            <w:r w:rsidRPr="006E317E">
              <w:t>koordynator: dr Rafał Piechocki</w:t>
            </w:r>
          </w:p>
          <w:p w14:paraId="1E3ECD4D" w14:textId="77777777" w:rsidR="00273499" w:rsidRPr="006E317E" w:rsidRDefault="00273499" w:rsidP="00B90115">
            <w:pPr>
              <w:pStyle w:val="akarta"/>
            </w:pPr>
          </w:p>
          <w:p w14:paraId="6A56C8BB" w14:textId="77777777" w:rsidR="00273499" w:rsidRPr="006E317E" w:rsidRDefault="00273499" w:rsidP="00B90115">
            <w:pPr>
              <w:pStyle w:val="akarta"/>
            </w:pPr>
            <w:r w:rsidRPr="006E317E">
              <w:t xml:space="preserve">prowadzący: </w:t>
            </w:r>
          </w:p>
          <w:p w14:paraId="1E5F8BE5" w14:textId="77777777" w:rsidR="00273499" w:rsidRPr="006E317E" w:rsidRDefault="00273499" w:rsidP="00B90115">
            <w:pPr>
              <w:pStyle w:val="akarta"/>
            </w:pPr>
            <w:r w:rsidRPr="006E317E">
              <w:t>dr Joanna Kuriańska-Wołoszyn</w:t>
            </w:r>
          </w:p>
          <w:p w14:paraId="5286A17D" w14:textId="77777777" w:rsidR="00273499" w:rsidRPr="006E317E" w:rsidRDefault="00273499" w:rsidP="00B90115">
            <w:pPr>
              <w:pStyle w:val="akarta"/>
            </w:pPr>
            <w:r w:rsidRPr="006E317E">
              <w:t>mgr Izabela Fulko</w:t>
            </w:r>
          </w:p>
          <w:p w14:paraId="11EE1553" w14:textId="77777777" w:rsidR="00273499" w:rsidRPr="006E317E" w:rsidRDefault="00273499" w:rsidP="00B90115">
            <w:pPr>
              <w:pStyle w:val="akarta"/>
            </w:pPr>
            <w:r w:rsidRPr="006E317E">
              <w:t>mgr Małgorzata Madej</w:t>
            </w:r>
          </w:p>
          <w:p w14:paraId="344116A4" w14:textId="6E136E83" w:rsidR="00273499" w:rsidRPr="006E317E" w:rsidRDefault="00273499" w:rsidP="00B90115">
            <w:pPr>
              <w:pStyle w:val="akarta"/>
            </w:pPr>
            <w:r w:rsidRPr="006E317E">
              <w:t xml:space="preserve">mgr Tomasz Saska </w:t>
            </w:r>
          </w:p>
        </w:tc>
      </w:tr>
    </w:tbl>
    <w:p w14:paraId="68976533"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023"/>
      </w:tblGrid>
      <w:tr w:rsidR="006E317E" w:rsidRPr="006E317E" w14:paraId="21D04835" w14:textId="77777777" w:rsidTr="0077068F">
        <w:tc>
          <w:tcPr>
            <w:tcW w:w="2346" w:type="dxa"/>
            <w:shd w:val="clear" w:color="auto" w:fill="auto"/>
            <w:vAlign w:val="center"/>
          </w:tcPr>
          <w:p w14:paraId="1312373D"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3CDDCD3E"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24179233"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00" w:type="dxa"/>
            <w:shd w:val="clear" w:color="auto" w:fill="auto"/>
            <w:vAlign w:val="center"/>
          </w:tcPr>
          <w:p w14:paraId="37507DBA"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023" w:type="dxa"/>
            <w:shd w:val="clear" w:color="auto" w:fill="auto"/>
            <w:vAlign w:val="center"/>
          </w:tcPr>
          <w:p w14:paraId="25F42230"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273499" w:rsidRPr="006E317E" w14:paraId="57EE7409" w14:textId="77777777" w:rsidTr="0077068F">
        <w:tc>
          <w:tcPr>
            <w:tcW w:w="2346" w:type="dxa"/>
            <w:shd w:val="clear" w:color="auto" w:fill="auto"/>
          </w:tcPr>
          <w:p w14:paraId="4E6ED8A5"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037" w:type="dxa"/>
            <w:shd w:val="clear" w:color="auto" w:fill="auto"/>
            <w:vAlign w:val="center"/>
          </w:tcPr>
          <w:p w14:paraId="0D79FF0C"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60/-</w:t>
            </w:r>
          </w:p>
        </w:tc>
        <w:tc>
          <w:tcPr>
            <w:tcW w:w="2200" w:type="dxa"/>
            <w:shd w:val="clear" w:color="auto" w:fill="auto"/>
            <w:vAlign w:val="center"/>
          </w:tcPr>
          <w:p w14:paraId="1C3A1F51"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I/1,2</w:t>
            </w:r>
          </w:p>
        </w:tc>
        <w:tc>
          <w:tcPr>
            <w:tcW w:w="2023" w:type="dxa"/>
            <w:shd w:val="clear" w:color="auto" w:fill="auto"/>
            <w:vAlign w:val="center"/>
          </w:tcPr>
          <w:p w14:paraId="7CD0237D"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0</w:t>
            </w:r>
          </w:p>
        </w:tc>
      </w:tr>
    </w:tbl>
    <w:p w14:paraId="2E0D0ECF"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273499" w:rsidRPr="006E317E" w14:paraId="38CB6808" w14:textId="77777777" w:rsidTr="0077068F">
        <w:trPr>
          <w:trHeight w:val="301"/>
        </w:trPr>
        <w:tc>
          <w:tcPr>
            <w:tcW w:w="9568" w:type="dxa"/>
          </w:tcPr>
          <w:p w14:paraId="45FDE873"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rPr>
              <w:t>Brak przeciwwskazań zdrowotnych</w:t>
            </w:r>
          </w:p>
        </w:tc>
      </w:tr>
    </w:tbl>
    <w:p w14:paraId="60BC32BB"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31"/>
      </w:tblGrid>
      <w:tr w:rsidR="006E317E" w:rsidRPr="006E317E" w14:paraId="3D1B3EFB" w14:textId="77777777" w:rsidTr="0077068F">
        <w:trPr>
          <w:trHeight w:val="299"/>
        </w:trPr>
        <w:tc>
          <w:tcPr>
            <w:tcW w:w="9606" w:type="dxa"/>
            <w:gridSpan w:val="2"/>
          </w:tcPr>
          <w:p w14:paraId="2EF30BDF"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Wiedza</w:t>
            </w:r>
          </w:p>
        </w:tc>
      </w:tr>
      <w:tr w:rsidR="006E317E" w:rsidRPr="006E317E" w14:paraId="230581AE" w14:textId="77777777" w:rsidTr="0077068F">
        <w:trPr>
          <w:trHeight w:val="178"/>
        </w:trPr>
        <w:tc>
          <w:tcPr>
            <w:tcW w:w="675" w:type="dxa"/>
          </w:tcPr>
          <w:p w14:paraId="594BFC46"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CW1</w:t>
            </w:r>
          </w:p>
        </w:tc>
        <w:tc>
          <w:tcPr>
            <w:tcW w:w="8931" w:type="dxa"/>
          </w:tcPr>
          <w:p w14:paraId="5319E225" w14:textId="04223DBA" w:rsidR="00273499" w:rsidRPr="006E317E" w:rsidRDefault="18352D72" w:rsidP="11CCC50A">
            <w:pPr>
              <w:spacing w:before="60" w:after="60" w:line="240" w:lineRule="auto"/>
              <w:rPr>
                <w:rFonts w:ascii="Cambria" w:hAnsi="Cambria" w:cs="Times New Roman"/>
                <w:sz w:val="20"/>
                <w:szCs w:val="20"/>
              </w:rPr>
            </w:pPr>
            <w:r w:rsidRPr="006E317E">
              <w:rPr>
                <w:rFonts w:ascii="Cambria" w:hAnsi="Cambria" w:cs="Times New Roman"/>
                <w:sz w:val="20"/>
                <w:szCs w:val="20"/>
              </w:rPr>
              <w:t xml:space="preserve">Wyposażenie studenta w wiedzę dotyczącą przestrzegania zasad „fair </w:t>
            </w:r>
            <w:proofErr w:type="spellStart"/>
            <w:r w:rsidRPr="006E317E">
              <w:rPr>
                <w:rFonts w:ascii="Cambria" w:hAnsi="Cambria" w:cs="Times New Roman"/>
                <w:sz w:val="20"/>
                <w:szCs w:val="20"/>
              </w:rPr>
              <w:t>play</w:t>
            </w:r>
            <w:proofErr w:type="spellEnd"/>
            <w:r w:rsidRPr="006E317E">
              <w:rPr>
                <w:rFonts w:ascii="Cambria" w:hAnsi="Cambria" w:cs="Times New Roman"/>
                <w:sz w:val="20"/>
                <w:szCs w:val="20"/>
              </w:rPr>
              <w:t>”</w:t>
            </w:r>
          </w:p>
        </w:tc>
      </w:tr>
      <w:tr w:rsidR="006E317E" w:rsidRPr="006E317E" w14:paraId="0BA2E0E9" w14:textId="77777777" w:rsidTr="0077068F">
        <w:trPr>
          <w:trHeight w:val="222"/>
        </w:trPr>
        <w:tc>
          <w:tcPr>
            <w:tcW w:w="9606" w:type="dxa"/>
            <w:gridSpan w:val="2"/>
          </w:tcPr>
          <w:p w14:paraId="254CBAB1"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Umiejętności</w:t>
            </w:r>
          </w:p>
        </w:tc>
      </w:tr>
      <w:tr w:rsidR="006E317E" w:rsidRPr="006E317E" w14:paraId="2AA407AC" w14:textId="77777777" w:rsidTr="0077068F">
        <w:tc>
          <w:tcPr>
            <w:tcW w:w="675" w:type="dxa"/>
          </w:tcPr>
          <w:p w14:paraId="029AFE80"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CU1</w:t>
            </w:r>
          </w:p>
        </w:tc>
        <w:tc>
          <w:tcPr>
            <w:tcW w:w="8931" w:type="dxa"/>
          </w:tcPr>
          <w:p w14:paraId="0F221C4A" w14:textId="77777777" w:rsidR="00273499" w:rsidRPr="006E317E" w:rsidRDefault="00273499" w:rsidP="00B90115">
            <w:pPr>
              <w:spacing w:before="60" w:after="60" w:line="240" w:lineRule="auto"/>
              <w:rPr>
                <w:rFonts w:ascii="Cambria" w:hAnsi="Cambria" w:cs="Times New Roman"/>
                <w:bCs/>
                <w:sz w:val="20"/>
                <w:szCs w:val="20"/>
              </w:rPr>
            </w:pPr>
            <w:r w:rsidRPr="006E317E">
              <w:rPr>
                <w:rFonts w:ascii="Cambria" w:hAnsi="Cambria" w:cs="Times New Roman"/>
                <w:bCs/>
                <w:sz w:val="20"/>
                <w:szCs w:val="20"/>
              </w:rPr>
              <w:t>Zdobycie  umiejętności przez studenta  w zakresie doboru odpowiednich form aktywności ruchowej dla całożyciowej dbałości o zdrowie</w:t>
            </w:r>
          </w:p>
        </w:tc>
      </w:tr>
      <w:tr w:rsidR="006E317E" w:rsidRPr="006E317E" w14:paraId="7D12EC25" w14:textId="77777777" w:rsidTr="0077068F">
        <w:trPr>
          <w:trHeight w:val="285"/>
        </w:trPr>
        <w:tc>
          <w:tcPr>
            <w:tcW w:w="9606" w:type="dxa"/>
            <w:gridSpan w:val="2"/>
          </w:tcPr>
          <w:p w14:paraId="71C71238"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Kompetencje społeczne</w:t>
            </w:r>
          </w:p>
        </w:tc>
      </w:tr>
      <w:tr w:rsidR="00273499" w:rsidRPr="006E317E" w14:paraId="440C879B" w14:textId="77777777" w:rsidTr="0077068F">
        <w:tc>
          <w:tcPr>
            <w:tcW w:w="675" w:type="dxa"/>
          </w:tcPr>
          <w:p w14:paraId="59FA46BE"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CK1</w:t>
            </w:r>
          </w:p>
        </w:tc>
        <w:tc>
          <w:tcPr>
            <w:tcW w:w="8931" w:type="dxa"/>
          </w:tcPr>
          <w:p w14:paraId="7178D83D" w14:textId="77777777" w:rsidR="00273499" w:rsidRPr="006E317E" w:rsidRDefault="00273499" w:rsidP="00B90115">
            <w:pPr>
              <w:spacing w:before="60" w:after="60" w:line="240" w:lineRule="auto"/>
              <w:rPr>
                <w:rFonts w:ascii="Cambria" w:hAnsi="Cambria" w:cs="Times New Roman"/>
                <w:bCs/>
                <w:sz w:val="20"/>
                <w:szCs w:val="20"/>
              </w:rPr>
            </w:pPr>
            <w:r w:rsidRPr="006E317E">
              <w:rPr>
                <w:rFonts w:ascii="Cambria" w:hAnsi="Cambria" w:cs="Times New Roman"/>
                <w:bCs/>
                <w:sz w:val="20"/>
                <w:szCs w:val="20"/>
              </w:rPr>
              <w:t>Uświadomienie potrzeby i umiejętność  współpracy w grupie</w:t>
            </w:r>
          </w:p>
        </w:tc>
      </w:tr>
    </w:tbl>
    <w:p w14:paraId="2FBB316E" w14:textId="77777777" w:rsidR="00273499" w:rsidRPr="006E317E" w:rsidRDefault="00273499" w:rsidP="00273499">
      <w:pPr>
        <w:spacing w:before="60" w:after="60" w:line="240" w:lineRule="auto"/>
        <w:rPr>
          <w:rFonts w:ascii="Cambria" w:hAnsi="Cambria" w:cs="Times New Roman"/>
          <w:b/>
          <w:bCs/>
          <w:sz w:val="8"/>
          <w:szCs w:val="8"/>
        </w:rPr>
      </w:pPr>
    </w:p>
    <w:p w14:paraId="3B6426EC" w14:textId="77777777" w:rsidR="00273499" w:rsidRPr="006E317E" w:rsidRDefault="00273499" w:rsidP="00273499">
      <w:pPr>
        <w:spacing w:before="120" w:after="120" w:line="240" w:lineRule="auto"/>
        <w:rPr>
          <w:rFonts w:ascii="Cambria" w:hAnsi="Cambria" w:cs="Times New Roman"/>
          <w:b/>
          <w:bCs/>
        </w:rPr>
      </w:pPr>
    </w:p>
    <w:p w14:paraId="0C35FD09"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lastRenderedPageBreak/>
        <w:t>5. Efekty uczenia się dla zajęć wraz z odniesieniem do efektów kierunkowych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379"/>
        <w:gridCol w:w="1701"/>
      </w:tblGrid>
      <w:tr w:rsidR="006E317E" w:rsidRPr="006E317E" w14:paraId="24ED18A5" w14:textId="77777777" w:rsidTr="007C5E3C">
        <w:tc>
          <w:tcPr>
            <w:tcW w:w="1526" w:type="dxa"/>
            <w:shd w:val="clear" w:color="auto" w:fill="auto"/>
            <w:vAlign w:val="center"/>
          </w:tcPr>
          <w:p w14:paraId="0E38F8D2" w14:textId="77777777" w:rsidR="00273499" w:rsidRPr="007C5E3C" w:rsidRDefault="00273499" w:rsidP="00B90115">
            <w:pPr>
              <w:spacing w:before="60" w:after="60" w:line="240" w:lineRule="auto"/>
              <w:jc w:val="center"/>
              <w:rPr>
                <w:rFonts w:ascii="Cambria" w:hAnsi="Cambria" w:cs="Times New Roman"/>
                <w:b/>
                <w:bCs/>
                <w:sz w:val="20"/>
                <w:szCs w:val="20"/>
              </w:rPr>
            </w:pPr>
            <w:r w:rsidRPr="007C5E3C">
              <w:rPr>
                <w:rFonts w:ascii="Cambria" w:hAnsi="Cambria" w:cs="Times New Roman"/>
                <w:b/>
                <w:bCs/>
                <w:sz w:val="20"/>
                <w:szCs w:val="20"/>
              </w:rPr>
              <w:t>Symbol efektu uczenia się</w:t>
            </w:r>
          </w:p>
        </w:tc>
        <w:tc>
          <w:tcPr>
            <w:tcW w:w="6379" w:type="dxa"/>
            <w:shd w:val="clear" w:color="auto" w:fill="auto"/>
            <w:vAlign w:val="center"/>
          </w:tcPr>
          <w:p w14:paraId="3AAE4CC2" w14:textId="77777777" w:rsidR="00273499" w:rsidRPr="007C5E3C" w:rsidRDefault="00273499" w:rsidP="00B90115">
            <w:pPr>
              <w:spacing w:before="60" w:after="60" w:line="240" w:lineRule="auto"/>
              <w:jc w:val="center"/>
              <w:rPr>
                <w:rFonts w:ascii="Cambria" w:hAnsi="Cambria" w:cs="Times New Roman"/>
                <w:b/>
                <w:bCs/>
                <w:sz w:val="20"/>
                <w:szCs w:val="20"/>
              </w:rPr>
            </w:pPr>
            <w:r w:rsidRPr="007C5E3C">
              <w:rPr>
                <w:rFonts w:ascii="Cambria" w:hAnsi="Cambria" w:cs="Times New Roman"/>
                <w:b/>
                <w:bCs/>
                <w:sz w:val="20"/>
                <w:szCs w:val="20"/>
              </w:rPr>
              <w:t>Opis efektu uczenia się</w:t>
            </w:r>
          </w:p>
        </w:tc>
        <w:tc>
          <w:tcPr>
            <w:tcW w:w="1701" w:type="dxa"/>
            <w:shd w:val="clear" w:color="auto" w:fill="auto"/>
            <w:vAlign w:val="center"/>
          </w:tcPr>
          <w:p w14:paraId="4BC3785B" w14:textId="77777777" w:rsidR="00273499" w:rsidRPr="007C5E3C" w:rsidRDefault="00273499" w:rsidP="00B90115">
            <w:pPr>
              <w:spacing w:before="60" w:after="60" w:line="240" w:lineRule="auto"/>
              <w:jc w:val="center"/>
              <w:rPr>
                <w:rFonts w:ascii="Cambria" w:hAnsi="Cambria" w:cs="Times New Roman"/>
                <w:b/>
                <w:bCs/>
                <w:sz w:val="20"/>
                <w:szCs w:val="20"/>
              </w:rPr>
            </w:pPr>
            <w:r w:rsidRPr="007C5E3C">
              <w:rPr>
                <w:rFonts w:ascii="Cambria" w:hAnsi="Cambria" w:cs="Times New Roman"/>
                <w:b/>
                <w:bCs/>
                <w:sz w:val="20"/>
                <w:szCs w:val="20"/>
              </w:rPr>
              <w:t>Odniesienie do efektu kierunkowego</w:t>
            </w:r>
          </w:p>
        </w:tc>
      </w:tr>
      <w:tr w:rsidR="006E317E" w:rsidRPr="006E317E" w14:paraId="7BC271FD" w14:textId="77777777" w:rsidTr="007C5E3C">
        <w:tc>
          <w:tcPr>
            <w:tcW w:w="9606" w:type="dxa"/>
            <w:gridSpan w:val="3"/>
            <w:shd w:val="clear" w:color="auto" w:fill="auto"/>
          </w:tcPr>
          <w:p w14:paraId="36D746C3"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72102E14" w14:textId="77777777" w:rsidTr="007C5E3C">
        <w:tc>
          <w:tcPr>
            <w:tcW w:w="1526" w:type="dxa"/>
            <w:shd w:val="clear" w:color="auto" w:fill="auto"/>
            <w:vAlign w:val="center"/>
          </w:tcPr>
          <w:p w14:paraId="6D9BFE3A"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379" w:type="dxa"/>
            <w:shd w:val="clear" w:color="auto" w:fill="auto"/>
          </w:tcPr>
          <w:p w14:paraId="1474F913"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 xml:space="preserve">Absolwent zna i rozumie zasady „fair </w:t>
            </w:r>
            <w:proofErr w:type="spellStart"/>
            <w:r w:rsidRPr="006E317E">
              <w:rPr>
                <w:rFonts w:ascii="Cambria" w:hAnsi="Cambria" w:cs="Times New Roman"/>
                <w:sz w:val="20"/>
                <w:szCs w:val="20"/>
              </w:rPr>
              <w:t>play</w:t>
            </w:r>
            <w:proofErr w:type="spellEnd"/>
            <w:r w:rsidRPr="006E317E">
              <w:rPr>
                <w:rFonts w:ascii="Cambria" w:hAnsi="Cambria" w:cs="Times New Roman"/>
                <w:sz w:val="20"/>
                <w:szCs w:val="20"/>
              </w:rPr>
              <w:t>”.</w:t>
            </w:r>
          </w:p>
        </w:tc>
        <w:tc>
          <w:tcPr>
            <w:tcW w:w="1701" w:type="dxa"/>
            <w:shd w:val="clear" w:color="auto" w:fill="auto"/>
          </w:tcPr>
          <w:p w14:paraId="66840712"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K_W20</w:t>
            </w:r>
          </w:p>
        </w:tc>
      </w:tr>
      <w:tr w:rsidR="006E317E" w:rsidRPr="006E317E" w14:paraId="216FD9FB" w14:textId="77777777" w:rsidTr="007C5E3C">
        <w:tc>
          <w:tcPr>
            <w:tcW w:w="9606" w:type="dxa"/>
            <w:gridSpan w:val="3"/>
            <w:shd w:val="clear" w:color="auto" w:fill="auto"/>
            <w:vAlign w:val="center"/>
          </w:tcPr>
          <w:p w14:paraId="71C4AEB9"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0C8DCD7E" w14:textId="77777777" w:rsidTr="007C5E3C">
        <w:tc>
          <w:tcPr>
            <w:tcW w:w="1526" w:type="dxa"/>
            <w:shd w:val="clear" w:color="auto" w:fill="auto"/>
            <w:vAlign w:val="center"/>
          </w:tcPr>
          <w:p w14:paraId="5B0A45E1"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379" w:type="dxa"/>
            <w:shd w:val="clear" w:color="auto" w:fill="auto"/>
          </w:tcPr>
          <w:p w14:paraId="34279E75"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samodzielnie dobrać i doskonalić poznane formy aktywności ruchowej dla całożyciowej dbałości o zdrowie.</w:t>
            </w:r>
          </w:p>
        </w:tc>
        <w:tc>
          <w:tcPr>
            <w:tcW w:w="1701" w:type="dxa"/>
            <w:shd w:val="clear" w:color="auto" w:fill="auto"/>
            <w:vAlign w:val="center"/>
          </w:tcPr>
          <w:p w14:paraId="6EF6C08C" w14:textId="77777777" w:rsidR="00273499" w:rsidRPr="006E317E" w:rsidRDefault="00273499" w:rsidP="0077068F">
            <w:pPr>
              <w:spacing w:before="20" w:after="20"/>
              <w:jc w:val="center"/>
              <w:rPr>
                <w:rFonts w:ascii="Cambria" w:hAnsi="Cambria" w:cs="Times New Roman"/>
                <w:sz w:val="20"/>
                <w:szCs w:val="20"/>
              </w:rPr>
            </w:pPr>
            <w:r w:rsidRPr="006E317E">
              <w:rPr>
                <w:rFonts w:ascii="Cambria" w:hAnsi="Cambria" w:cs="Times New Roman"/>
                <w:sz w:val="20"/>
                <w:szCs w:val="20"/>
              </w:rPr>
              <w:t>K_U24</w:t>
            </w:r>
          </w:p>
          <w:p w14:paraId="0B45B718" w14:textId="77777777" w:rsidR="00273499" w:rsidRPr="006E317E" w:rsidRDefault="00273499" w:rsidP="0077068F">
            <w:pPr>
              <w:spacing w:before="60" w:after="60" w:line="240" w:lineRule="auto"/>
              <w:jc w:val="center"/>
              <w:rPr>
                <w:rFonts w:ascii="Cambria" w:hAnsi="Cambria" w:cs="Times New Roman"/>
                <w:sz w:val="20"/>
                <w:szCs w:val="20"/>
              </w:rPr>
            </w:pPr>
          </w:p>
        </w:tc>
      </w:tr>
      <w:tr w:rsidR="006E317E" w:rsidRPr="006E317E" w14:paraId="249E9BF3" w14:textId="77777777" w:rsidTr="007C5E3C">
        <w:tc>
          <w:tcPr>
            <w:tcW w:w="9606" w:type="dxa"/>
            <w:gridSpan w:val="3"/>
            <w:shd w:val="clear" w:color="auto" w:fill="auto"/>
            <w:vAlign w:val="center"/>
          </w:tcPr>
          <w:p w14:paraId="37110FF9"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4F5008F9" w14:textId="77777777" w:rsidTr="007C5E3C">
        <w:tc>
          <w:tcPr>
            <w:tcW w:w="1526" w:type="dxa"/>
            <w:shd w:val="clear" w:color="auto" w:fill="auto"/>
            <w:vAlign w:val="center"/>
          </w:tcPr>
          <w:p w14:paraId="73D1809B"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379" w:type="dxa"/>
            <w:shd w:val="clear" w:color="auto" w:fill="auto"/>
          </w:tcPr>
          <w:p w14:paraId="473FB783"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gotowy do współpracy w grupie</w:t>
            </w:r>
          </w:p>
        </w:tc>
        <w:tc>
          <w:tcPr>
            <w:tcW w:w="1701" w:type="dxa"/>
            <w:shd w:val="clear" w:color="auto" w:fill="auto"/>
          </w:tcPr>
          <w:p w14:paraId="72700A82" w14:textId="77777777" w:rsidR="00273499" w:rsidRPr="006E317E" w:rsidRDefault="00273499"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K_K08</w:t>
            </w:r>
          </w:p>
        </w:tc>
      </w:tr>
    </w:tbl>
    <w:p w14:paraId="4C751A17"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4376B1D5" w14:textId="77777777" w:rsidR="00273499" w:rsidRPr="006E317E" w:rsidRDefault="00273499" w:rsidP="00273499">
      <w:pPr>
        <w:spacing w:before="60" w:after="60"/>
        <w:rPr>
          <w:rFonts w:ascii="Cambria" w:hAnsi="Cambria" w:cs="Times New Roman"/>
          <w:b/>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6111"/>
        <w:gridCol w:w="1275"/>
        <w:gridCol w:w="1560"/>
      </w:tblGrid>
      <w:tr w:rsidR="006E317E" w:rsidRPr="006E317E" w14:paraId="4460E3A2" w14:textId="77777777" w:rsidTr="007C5E3C">
        <w:trPr>
          <w:trHeight w:val="340"/>
        </w:trPr>
        <w:tc>
          <w:tcPr>
            <w:tcW w:w="660" w:type="dxa"/>
            <w:vMerge w:val="restart"/>
            <w:vAlign w:val="center"/>
          </w:tcPr>
          <w:p w14:paraId="3B910B2D"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Lp.</w:t>
            </w:r>
          </w:p>
        </w:tc>
        <w:tc>
          <w:tcPr>
            <w:tcW w:w="6111" w:type="dxa"/>
            <w:vMerge w:val="restart"/>
            <w:vAlign w:val="center"/>
          </w:tcPr>
          <w:p w14:paraId="46668C2C" w14:textId="77777777" w:rsidR="00273499" w:rsidRPr="006E317E" w:rsidRDefault="00273499" w:rsidP="00B90115">
            <w:pPr>
              <w:spacing w:before="20" w:after="20"/>
              <w:rPr>
                <w:rFonts w:ascii="Cambria" w:hAnsi="Cambria" w:cs="Times New Roman"/>
                <w:b/>
              </w:rPr>
            </w:pPr>
            <w:r w:rsidRPr="006E317E">
              <w:rPr>
                <w:rFonts w:ascii="Cambria" w:hAnsi="Cambria" w:cs="Times New Roman"/>
                <w:b/>
              </w:rPr>
              <w:t>Treści ćwiczeń</w:t>
            </w:r>
          </w:p>
        </w:tc>
        <w:tc>
          <w:tcPr>
            <w:tcW w:w="2835" w:type="dxa"/>
            <w:gridSpan w:val="2"/>
            <w:vAlign w:val="center"/>
          </w:tcPr>
          <w:p w14:paraId="671C511E"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770218A5" w14:textId="77777777" w:rsidTr="007C5E3C">
        <w:trPr>
          <w:trHeight w:val="196"/>
        </w:trPr>
        <w:tc>
          <w:tcPr>
            <w:tcW w:w="660" w:type="dxa"/>
            <w:vMerge/>
          </w:tcPr>
          <w:p w14:paraId="5409A1BB" w14:textId="77777777" w:rsidR="00273499" w:rsidRPr="006E317E" w:rsidRDefault="00273499" w:rsidP="00B90115">
            <w:pPr>
              <w:spacing w:before="20" w:after="20"/>
              <w:rPr>
                <w:rFonts w:ascii="Cambria" w:hAnsi="Cambria" w:cs="Times New Roman"/>
                <w:b/>
              </w:rPr>
            </w:pPr>
          </w:p>
        </w:tc>
        <w:tc>
          <w:tcPr>
            <w:tcW w:w="6111" w:type="dxa"/>
            <w:vMerge/>
          </w:tcPr>
          <w:p w14:paraId="108E61A5" w14:textId="77777777" w:rsidR="00273499" w:rsidRPr="006E317E" w:rsidRDefault="00273499" w:rsidP="00B90115">
            <w:pPr>
              <w:spacing w:before="20" w:after="20"/>
              <w:rPr>
                <w:rFonts w:ascii="Cambria" w:hAnsi="Cambria" w:cs="Times New Roman"/>
                <w:b/>
              </w:rPr>
            </w:pPr>
          </w:p>
        </w:tc>
        <w:tc>
          <w:tcPr>
            <w:tcW w:w="1275" w:type="dxa"/>
          </w:tcPr>
          <w:p w14:paraId="4144C132" w14:textId="77777777" w:rsidR="00273499" w:rsidRPr="006E317E" w:rsidRDefault="00273499"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560" w:type="dxa"/>
          </w:tcPr>
          <w:p w14:paraId="05B4753B" w14:textId="246623E0" w:rsidR="00273499" w:rsidRPr="006E317E" w:rsidRDefault="007C5E3C" w:rsidP="00B90115">
            <w:pPr>
              <w:spacing w:before="20" w:after="20"/>
              <w:jc w:val="center"/>
              <w:rPr>
                <w:rFonts w:ascii="Cambria" w:hAnsi="Cambria" w:cs="Times New Roman"/>
                <w:b/>
                <w:sz w:val="16"/>
                <w:szCs w:val="16"/>
              </w:rPr>
            </w:pPr>
            <w:r>
              <w:rPr>
                <w:rFonts w:ascii="Cambria" w:hAnsi="Cambria" w:cs="Times New Roman"/>
                <w:b/>
                <w:sz w:val="16"/>
                <w:szCs w:val="16"/>
              </w:rPr>
              <w:t>n</w:t>
            </w:r>
            <w:r w:rsidR="00273499" w:rsidRPr="006E317E">
              <w:rPr>
                <w:rFonts w:ascii="Cambria" w:hAnsi="Cambria" w:cs="Times New Roman"/>
                <w:b/>
                <w:sz w:val="16"/>
                <w:szCs w:val="16"/>
              </w:rPr>
              <w:t>iestacjonarnych</w:t>
            </w:r>
          </w:p>
        </w:tc>
      </w:tr>
      <w:tr w:rsidR="006E317E" w:rsidRPr="006E317E" w14:paraId="604C458C" w14:textId="77777777" w:rsidTr="007C5E3C">
        <w:trPr>
          <w:trHeight w:val="225"/>
        </w:trPr>
        <w:tc>
          <w:tcPr>
            <w:tcW w:w="660" w:type="dxa"/>
          </w:tcPr>
          <w:p w14:paraId="26786555"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C1</w:t>
            </w:r>
          </w:p>
        </w:tc>
        <w:tc>
          <w:tcPr>
            <w:tcW w:w="6111" w:type="dxa"/>
          </w:tcPr>
          <w:p w14:paraId="73D43D3A"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 xml:space="preserve">Gry zespołowe ( siatkówka, piłka nożna, koszykówka) : gry i zabawy oswajające z elementami techniki, nauka podstawowych elementów techniki i taktyki oraz przepisów gry; doskonalenie; gra szkolna, gra właściwa. Znajomość zasad fair </w:t>
            </w:r>
            <w:proofErr w:type="spellStart"/>
            <w:r w:rsidRPr="006E317E">
              <w:rPr>
                <w:rFonts w:ascii="Cambria" w:hAnsi="Cambria" w:cs="Times New Roman"/>
                <w:sz w:val="20"/>
                <w:szCs w:val="20"/>
              </w:rPr>
              <w:t>play</w:t>
            </w:r>
            <w:proofErr w:type="spellEnd"/>
            <w:r w:rsidRPr="006E317E">
              <w:rPr>
                <w:rFonts w:ascii="Cambria" w:hAnsi="Cambria" w:cs="Times New Roman"/>
                <w:sz w:val="20"/>
                <w:szCs w:val="20"/>
              </w:rPr>
              <w:t>.</w:t>
            </w:r>
          </w:p>
        </w:tc>
        <w:tc>
          <w:tcPr>
            <w:tcW w:w="1275" w:type="dxa"/>
          </w:tcPr>
          <w:p w14:paraId="303DC19F"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14</w:t>
            </w:r>
          </w:p>
        </w:tc>
        <w:tc>
          <w:tcPr>
            <w:tcW w:w="1560" w:type="dxa"/>
          </w:tcPr>
          <w:p w14:paraId="4C39CBCD" w14:textId="4F002505" w:rsidR="00273499" w:rsidRPr="006E317E" w:rsidRDefault="2B658868" w:rsidP="00B90115">
            <w:pPr>
              <w:spacing w:before="20" w:after="20"/>
              <w:rPr>
                <w:rFonts w:ascii="Cambria" w:hAnsi="Cambria" w:cs="Times New Roman"/>
                <w:sz w:val="20"/>
                <w:szCs w:val="20"/>
              </w:rPr>
            </w:pPr>
            <w:r w:rsidRPr="006E317E">
              <w:rPr>
                <w:rFonts w:ascii="Cambria" w:hAnsi="Cambria" w:cs="Times New Roman"/>
                <w:sz w:val="20"/>
                <w:szCs w:val="20"/>
              </w:rPr>
              <w:t>-</w:t>
            </w:r>
          </w:p>
        </w:tc>
      </w:tr>
      <w:tr w:rsidR="006E317E" w:rsidRPr="006E317E" w14:paraId="3D62F3C2" w14:textId="77777777" w:rsidTr="007C5E3C">
        <w:trPr>
          <w:trHeight w:val="285"/>
        </w:trPr>
        <w:tc>
          <w:tcPr>
            <w:tcW w:w="660" w:type="dxa"/>
          </w:tcPr>
          <w:p w14:paraId="6914F009"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C2</w:t>
            </w:r>
          </w:p>
        </w:tc>
        <w:tc>
          <w:tcPr>
            <w:tcW w:w="6111" w:type="dxa"/>
          </w:tcPr>
          <w:p w14:paraId="634983DA"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 xml:space="preserve">Fitness ( aerobik, </w:t>
            </w:r>
            <w:proofErr w:type="spellStart"/>
            <w:r w:rsidRPr="006E317E">
              <w:rPr>
                <w:rFonts w:ascii="Cambria" w:hAnsi="Cambria" w:cs="Times New Roman"/>
                <w:sz w:val="20"/>
                <w:szCs w:val="20"/>
              </w:rPr>
              <w:t>callanetiks</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stretching</w:t>
            </w:r>
            <w:proofErr w:type="spellEnd"/>
            <w:r w:rsidRPr="006E317E">
              <w:rPr>
                <w:rFonts w:ascii="Cambria" w:hAnsi="Cambria" w:cs="Times New Roman"/>
                <w:sz w:val="20"/>
                <w:szCs w:val="20"/>
              </w:rPr>
              <w:t>, spinning, joga, zumba, UPB – Uda, pośladki, brzuch): teoria treningu fitness, doskonalenie sprawności ruchowej poprzez ćwiczenia wzmacniające poszczególne partie ciała, ćwiczenia kształtujące wytrzymałość i siłę, ćwiczenia rozciągające, ćwiczenia relaksujące. Zajęcia przy muzyce.</w:t>
            </w:r>
          </w:p>
        </w:tc>
        <w:tc>
          <w:tcPr>
            <w:tcW w:w="1275" w:type="dxa"/>
          </w:tcPr>
          <w:p w14:paraId="16542255"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16</w:t>
            </w:r>
          </w:p>
        </w:tc>
        <w:tc>
          <w:tcPr>
            <w:tcW w:w="1560" w:type="dxa"/>
          </w:tcPr>
          <w:p w14:paraId="34B5CC14" w14:textId="71172B6C" w:rsidR="00273499" w:rsidRPr="006E317E" w:rsidRDefault="2B658868" w:rsidP="00B90115">
            <w:pPr>
              <w:spacing w:before="20" w:after="20"/>
              <w:rPr>
                <w:rFonts w:ascii="Cambria" w:hAnsi="Cambria" w:cs="Times New Roman"/>
                <w:sz w:val="20"/>
                <w:szCs w:val="20"/>
              </w:rPr>
            </w:pPr>
            <w:r w:rsidRPr="006E317E">
              <w:rPr>
                <w:rFonts w:ascii="Cambria" w:hAnsi="Cambria" w:cs="Times New Roman"/>
                <w:sz w:val="20"/>
                <w:szCs w:val="20"/>
              </w:rPr>
              <w:t>-</w:t>
            </w:r>
          </w:p>
        </w:tc>
      </w:tr>
      <w:tr w:rsidR="006E317E" w:rsidRPr="006E317E" w14:paraId="3A21FEAF" w14:textId="77777777" w:rsidTr="007C5E3C">
        <w:trPr>
          <w:trHeight w:val="345"/>
        </w:trPr>
        <w:tc>
          <w:tcPr>
            <w:tcW w:w="660" w:type="dxa"/>
          </w:tcPr>
          <w:p w14:paraId="182E20D0"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C3</w:t>
            </w:r>
          </w:p>
        </w:tc>
        <w:tc>
          <w:tcPr>
            <w:tcW w:w="6111" w:type="dxa"/>
          </w:tcPr>
          <w:p w14:paraId="3CAD7C0B"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Trening siłowy : teoria treningu siłowego, doskonalenie siły i wytrzymałości ruchowej poprzez ćwiczenia wzmacniające poszczególne partie  mięśniowe z pomocą maszyn ćwiczebnych; nauka obsługi poszczególnych maszyn, zaznajomienie z zasadami BHP obowiązującymi na siłowni, nauka doboru ćwiczeń zgodnych z oczekiwaniami; trening ogólnorozwojowy – obwodowy, trening ukierunkowany na poszczególne partie mięśniowe np. mięśnie ramion, mięśnie klatki piersiowej, mięśnie kończyn dolnych lub mięśnie brzucha.</w:t>
            </w:r>
          </w:p>
        </w:tc>
        <w:tc>
          <w:tcPr>
            <w:tcW w:w="1275" w:type="dxa"/>
          </w:tcPr>
          <w:p w14:paraId="667C797A"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16</w:t>
            </w:r>
          </w:p>
        </w:tc>
        <w:tc>
          <w:tcPr>
            <w:tcW w:w="1560" w:type="dxa"/>
          </w:tcPr>
          <w:p w14:paraId="504D2219" w14:textId="19A4F785" w:rsidR="00273499" w:rsidRPr="006E317E" w:rsidRDefault="1E07E6AD" w:rsidP="00B90115">
            <w:pPr>
              <w:spacing w:before="20" w:after="20"/>
              <w:rPr>
                <w:rFonts w:ascii="Cambria" w:hAnsi="Cambria" w:cs="Times New Roman"/>
                <w:sz w:val="20"/>
                <w:szCs w:val="20"/>
              </w:rPr>
            </w:pPr>
            <w:r w:rsidRPr="006E317E">
              <w:rPr>
                <w:rFonts w:ascii="Cambria" w:hAnsi="Cambria" w:cs="Times New Roman"/>
                <w:sz w:val="20"/>
                <w:szCs w:val="20"/>
              </w:rPr>
              <w:t>-</w:t>
            </w:r>
          </w:p>
        </w:tc>
      </w:tr>
      <w:tr w:rsidR="006E317E" w:rsidRPr="006E317E" w14:paraId="0C4E31CE" w14:textId="77777777" w:rsidTr="007C5E3C">
        <w:trPr>
          <w:trHeight w:val="345"/>
        </w:trPr>
        <w:tc>
          <w:tcPr>
            <w:tcW w:w="660" w:type="dxa"/>
          </w:tcPr>
          <w:p w14:paraId="4534651A"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C4</w:t>
            </w:r>
          </w:p>
        </w:tc>
        <w:tc>
          <w:tcPr>
            <w:tcW w:w="6111" w:type="dxa"/>
          </w:tcPr>
          <w:p w14:paraId="06177502" w14:textId="77777777" w:rsidR="00273499" w:rsidRPr="006E317E" w:rsidRDefault="00273499" w:rsidP="00B90115">
            <w:pPr>
              <w:spacing w:before="20" w:after="20"/>
              <w:rPr>
                <w:rFonts w:ascii="Cambria" w:hAnsi="Cambria" w:cs="Times New Roman"/>
                <w:sz w:val="20"/>
                <w:szCs w:val="20"/>
              </w:rPr>
            </w:pPr>
            <w:r w:rsidRPr="006E317E">
              <w:rPr>
                <w:rFonts w:ascii="Cambria" w:hAnsi="Cambria" w:cs="Times New Roman"/>
                <w:sz w:val="20"/>
                <w:szCs w:val="20"/>
              </w:rPr>
              <w:t>Tenis stołowy, badminton: gry i zabawy oswajające z elementami techniki, nauka elementów techniki, taktyki i przepisów gry; doskonalenie; gra szkolna; gra właściwa pojedyncza i deblowa ; turniej.</w:t>
            </w:r>
          </w:p>
        </w:tc>
        <w:tc>
          <w:tcPr>
            <w:tcW w:w="1275" w:type="dxa"/>
          </w:tcPr>
          <w:p w14:paraId="4CF08A0B" w14:textId="77777777" w:rsidR="00273499" w:rsidRPr="006E317E" w:rsidRDefault="00273499" w:rsidP="00B90115">
            <w:pPr>
              <w:spacing w:before="20" w:after="20"/>
              <w:jc w:val="center"/>
              <w:rPr>
                <w:rFonts w:ascii="Cambria" w:hAnsi="Cambria" w:cs="Times New Roman"/>
                <w:sz w:val="20"/>
                <w:szCs w:val="20"/>
              </w:rPr>
            </w:pPr>
            <w:r w:rsidRPr="006E317E">
              <w:rPr>
                <w:rFonts w:ascii="Cambria" w:hAnsi="Cambria" w:cs="Times New Roman"/>
                <w:sz w:val="20"/>
                <w:szCs w:val="20"/>
              </w:rPr>
              <w:t>14</w:t>
            </w:r>
          </w:p>
        </w:tc>
        <w:tc>
          <w:tcPr>
            <w:tcW w:w="1560" w:type="dxa"/>
          </w:tcPr>
          <w:p w14:paraId="42ECAA4D" w14:textId="77777777" w:rsidR="00273499" w:rsidRPr="006E317E" w:rsidRDefault="00273499" w:rsidP="00B90115">
            <w:pPr>
              <w:spacing w:before="20" w:after="20"/>
              <w:rPr>
                <w:rFonts w:ascii="Cambria" w:hAnsi="Cambria" w:cs="Times New Roman"/>
                <w:sz w:val="20"/>
                <w:szCs w:val="20"/>
              </w:rPr>
            </w:pPr>
          </w:p>
        </w:tc>
      </w:tr>
      <w:tr w:rsidR="006E317E" w:rsidRPr="006E317E" w14:paraId="68C38798" w14:textId="77777777" w:rsidTr="007C5E3C">
        <w:tc>
          <w:tcPr>
            <w:tcW w:w="660" w:type="dxa"/>
          </w:tcPr>
          <w:p w14:paraId="2ED9598B" w14:textId="77777777" w:rsidR="00273499" w:rsidRPr="006E317E" w:rsidRDefault="00273499" w:rsidP="00B90115">
            <w:pPr>
              <w:spacing w:before="20" w:after="20"/>
              <w:rPr>
                <w:rFonts w:ascii="Cambria" w:hAnsi="Cambria" w:cs="Times New Roman"/>
                <w:b/>
                <w:sz w:val="20"/>
                <w:szCs w:val="20"/>
              </w:rPr>
            </w:pPr>
          </w:p>
        </w:tc>
        <w:tc>
          <w:tcPr>
            <w:tcW w:w="6111" w:type="dxa"/>
          </w:tcPr>
          <w:p w14:paraId="634CFBB1" w14:textId="77777777" w:rsidR="00273499" w:rsidRPr="006E317E" w:rsidRDefault="00273499" w:rsidP="00B90115">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75" w:type="dxa"/>
          </w:tcPr>
          <w:p w14:paraId="1B60991C" w14:textId="77777777" w:rsidR="00273499" w:rsidRPr="006E317E" w:rsidRDefault="00273499" w:rsidP="00B90115">
            <w:pPr>
              <w:spacing w:before="20" w:after="20"/>
              <w:jc w:val="center"/>
              <w:rPr>
                <w:rFonts w:ascii="Cambria" w:hAnsi="Cambria" w:cs="Times New Roman"/>
                <w:b/>
                <w:sz w:val="20"/>
                <w:szCs w:val="20"/>
              </w:rPr>
            </w:pPr>
            <w:r w:rsidRPr="006E317E">
              <w:rPr>
                <w:rFonts w:ascii="Cambria" w:hAnsi="Cambria" w:cs="Times New Roman"/>
                <w:b/>
                <w:sz w:val="20"/>
                <w:szCs w:val="20"/>
              </w:rPr>
              <w:t>60</w:t>
            </w:r>
          </w:p>
        </w:tc>
        <w:tc>
          <w:tcPr>
            <w:tcW w:w="1560" w:type="dxa"/>
          </w:tcPr>
          <w:p w14:paraId="63DE788C" w14:textId="77777777" w:rsidR="00273499" w:rsidRPr="006E317E" w:rsidRDefault="00273499" w:rsidP="00B90115">
            <w:pPr>
              <w:spacing w:before="20" w:after="20"/>
              <w:jc w:val="right"/>
              <w:rPr>
                <w:rFonts w:ascii="Cambria" w:hAnsi="Cambria" w:cs="Times New Roman"/>
                <w:sz w:val="20"/>
                <w:szCs w:val="20"/>
              </w:rPr>
            </w:pPr>
          </w:p>
        </w:tc>
      </w:tr>
    </w:tbl>
    <w:p w14:paraId="3035D246"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E317E" w:rsidRPr="006E317E" w14:paraId="3A2CDE22" w14:textId="77777777" w:rsidTr="007C5E3C">
        <w:tc>
          <w:tcPr>
            <w:tcW w:w="1666" w:type="dxa"/>
          </w:tcPr>
          <w:p w14:paraId="1BD08B2B"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2A77ABE4"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2977" w:type="dxa"/>
          </w:tcPr>
          <w:p w14:paraId="4C0A174E"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4D429A75" w14:textId="77777777" w:rsidTr="007C5E3C">
        <w:tc>
          <w:tcPr>
            <w:tcW w:w="1666" w:type="dxa"/>
          </w:tcPr>
          <w:p w14:paraId="66528D2D" w14:textId="77777777" w:rsidR="00273499" w:rsidRPr="006E317E" w:rsidRDefault="00273499"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07FED47D" w14:textId="77777777" w:rsidR="00273499" w:rsidRPr="006E317E" w:rsidRDefault="00273499"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 xml:space="preserve">Podająca  M1 - objaśnienia </w:t>
            </w:r>
          </w:p>
          <w:p w14:paraId="562A6A6B" w14:textId="77777777" w:rsidR="00273499" w:rsidRPr="006E317E" w:rsidRDefault="00273499"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Praktyczna M5 - pokaz</w:t>
            </w:r>
          </w:p>
        </w:tc>
        <w:tc>
          <w:tcPr>
            <w:tcW w:w="2977" w:type="dxa"/>
          </w:tcPr>
          <w:p w14:paraId="34416EC0" w14:textId="77777777" w:rsidR="00273499" w:rsidRPr="006E317E" w:rsidRDefault="00273499"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Sprzęt </w:t>
            </w:r>
            <w:proofErr w:type="spellStart"/>
            <w:r w:rsidRPr="006E317E">
              <w:rPr>
                <w:rFonts w:ascii="Cambria" w:hAnsi="Cambria" w:cs="Times New Roman"/>
                <w:sz w:val="20"/>
                <w:szCs w:val="20"/>
              </w:rPr>
              <w:t>rekreacyjno</w:t>
            </w:r>
            <w:proofErr w:type="spellEnd"/>
            <w:r w:rsidRPr="006E317E">
              <w:rPr>
                <w:rFonts w:ascii="Cambria" w:hAnsi="Cambria" w:cs="Times New Roman"/>
                <w:sz w:val="20"/>
                <w:szCs w:val="20"/>
              </w:rPr>
              <w:t xml:space="preserve"> - sportowy </w:t>
            </w:r>
          </w:p>
        </w:tc>
      </w:tr>
    </w:tbl>
    <w:p w14:paraId="0F2C6B20"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lastRenderedPageBreak/>
        <w:t>8. Sposoby (metody) weryfikacji i oceny efektów uczenia się osiągniętych przez studenta</w:t>
      </w:r>
    </w:p>
    <w:p w14:paraId="36165E54"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57"/>
      </w:tblGrid>
      <w:tr w:rsidR="006E317E" w:rsidRPr="006E317E" w14:paraId="460AF3CB" w14:textId="77777777" w:rsidTr="007C5E3C">
        <w:tc>
          <w:tcPr>
            <w:tcW w:w="1459" w:type="dxa"/>
            <w:vAlign w:val="center"/>
          </w:tcPr>
          <w:p w14:paraId="132D7CBB" w14:textId="77777777" w:rsidR="00273499" w:rsidRPr="006E317E" w:rsidRDefault="00273499"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490" w:type="dxa"/>
            <w:vAlign w:val="center"/>
          </w:tcPr>
          <w:p w14:paraId="5316DEF6" w14:textId="77777777" w:rsidR="00273499" w:rsidRPr="006E317E" w:rsidRDefault="00273499" w:rsidP="00B90115">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2F7452B8" w14:textId="77777777" w:rsidR="00273499" w:rsidRPr="006E317E" w:rsidRDefault="00273499" w:rsidP="00B90115">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657" w:type="dxa"/>
            <w:vAlign w:val="center"/>
          </w:tcPr>
          <w:p w14:paraId="1C961E09"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331B1CCC" w14:textId="77777777" w:rsidTr="007C5E3C">
        <w:tc>
          <w:tcPr>
            <w:tcW w:w="1459" w:type="dxa"/>
          </w:tcPr>
          <w:p w14:paraId="2D379940"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490" w:type="dxa"/>
            <w:vAlign w:val="center"/>
          </w:tcPr>
          <w:p w14:paraId="48FEF24F" w14:textId="77777777" w:rsidR="00273499" w:rsidRPr="006E317E" w:rsidRDefault="00273499" w:rsidP="00B90115">
            <w:pPr>
              <w:spacing w:before="20" w:after="20" w:line="240" w:lineRule="auto"/>
              <w:rPr>
                <w:rFonts w:ascii="Cambria" w:hAnsi="Cambria" w:cs="Times New Roman"/>
                <w:sz w:val="20"/>
                <w:szCs w:val="20"/>
              </w:rPr>
            </w:pPr>
            <w:r w:rsidRPr="006E317E">
              <w:rPr>
                <w:rFonts w:ascii="Cambria" w:hAnsi="Cambria" w:cs="Times New Roman"/>
                <w:sz w:val="20"/>
                <w:szCs w:val="20"/>
              </w:rPr>
              <w:t>Obserwacja podczas zajęć / aktywność F2</w:t>
            </w:r>
          </w:p>
        </w:tc>
        <w:tc>
          <w:tcPr>
            <w:tcW w:w="3657" w:type="dxa"/>
            <w:vAlign w:val="center"/>
          </w:tcPr>
          <w:p w14:paraId="77A2942B" w14:textId="77777777" w:rsidR="00273499" w:rsidRPr="006E317E" w:rsidRDefault="00273499" w:rsidP="00B90115">
            <w:pPr>
              <w:spacing w:before="20" w:after="20" w:line="240" w:lineRule="auto"/>
              <w:rPr>
                <w:rFonts w:ascii="Cambria" w:hAnsi="Cambria" w:cs="Times New Roman"/>
                <w:sz w:val="20"/>
                <w:szCs w:val="20"/>
              </w:rPr>
            </w:pPr>
          </w:p>
        </w:tc>
      </w:tr>
    </w:tbl>
    <w:p w14:paraId="322C9C98" w14:textId="77777777" w:rsidR="00273499" w:rsidRPr="006E317E" w:rsidRDefault="00273499" w:rsidP="00273499">
      <w:pPr>
        <w:spacing w:before="120" w:after="120" w:line="240" w:lineRule="auto"/>
        <w:jc w:val="both"/>
        <w:rPr>
          <w:rFonts w:ascii="Cambria" w:hAnsi="Cambria" w:cs="Times New Roman"/>
          <w:b/>
        </w:rPr>
      </w:pPr>
      <w:r w:rsidRPr="006E317E">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3"/>
        <w:gridCol w:w="8080"/>
      </w:tblGrid>
      <w:tr w:rsidR="002C0439" w:rsidRPr="006E317E" w14:paraId="158677FF" w14:textId="77777777" w:rsidTr="007C5E3C">
        <w:trPr>
          <w:trHeight w:val="246"/>
        </w:trPr>
        <w:tc>
          <w:tcPr>
            <w:tcW w:w="1523" w:type="dxa"/>
            <w:vMerge w:val="restart"/>
            <w:tcBorders>
              <w:left w:val="single" w:sz="4" w:space="0" w:color="000000" w:themeColor="text1"/>
              <w:right w:val="single" w:sz="4" w:space="0" w:color="000000" w:themeColor="text1"/>
            </w:tcBorders>
            <w:vAlign w:val="center"/>
          </w:tcPr>
          <w:p w14:paraId="74804EEE" w14:textId="77777777" w:rsidR="00273499" w:rsidRPr="006E317E" w:rsidRDefault="00273499" w:rsidP="00B90115">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8080" w:type="dxa"/>
            <w:tcBorders>
              <w:top w:val="single" w:sz="4" w:space="0" w:color="auto"/>
              <w:left w:val="single" w:sz="4" w:space="0" w:color="auto"/>
              <w:bottom w:val="single" w:sz="4" w:space="0" w:color="000000" w:themeColor="text1"/>
              <w:right w:val="single" w:sz="4" w:space="0" w:color="000000" w:themeColor="text1"/>
            </w:tcBorders>
            <w:vAlign w:val="center"/>
          </w:tcPr>
          <w:p w14:paraId="7960E6E2" w14:textId="77777777" w:rsidR="00273499" w:rsidRPr="006E317E" w:rsidRDefault="00273499" w:rsidP="00B90115">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Ćwiczenia</w:t>
            </w:r>
          </w:p>
        </w:tc>
      </w:tr>
      <w:tr w:rsidR="002C0439" w:rsidRPr="006E317E" w14:paraId="237B92A6" w14:textId="77777777" w:rsidTr="007C5E3C">
        <w:trPr>
          <w:trHeight w:val="246"/>
        </w:trPr>
        <w:tc>
          <w:tcPr>
            <w:tcW w:w="1523" w:type="dxa"/>
            <w:vMerge/>
            <w:vAlign w:val="center"/>
          </w:tcPr>
          <w:p w14:paraId="62B629E8" w14:textId="77777777" w:rsidR="00273499" w:rsidRPr="006E317E" w:rsidRDefault="00273499" w:rsidP="00B90115">
            <w:pPr>
              <w:spacing w:before="20" w:after="20" w:line="240" w:lineRule="auto"/>
              <w:jc w:val="center"/>
              <w:rPr>
                <w:rFonts w:ascii="Cambria" w:hAnsi="Cambria" w:cs="Times New Roman"/>
                <w:b/>
                <w:bCs/>
                <w:sz w:val="20"/>
                <w:szCs w:val="20"/>
              </w:rPr>
            </w:pPr>
          </w:p>
        </w:tc>
        <w:tc>
          <w:tcPr>
            <w:tcW w:w="8080" w:type="dxa"/>
            <w:tcBorders>
              <w:top w:val="single" w:sz="4" w:space="0" w:color="auto"/>
              <w:left w:val="single" w:sz="4" w:space="0" w:color="auto"/>
              <w:bottom w:val="single" w:sz="4" w:space="0" w:color="000000" w:themeColor="text1"/>
              <w:right w:val="single" w:sz="4" w:space="0" w:color="000000" w:themeColor="text1"/>
            </w:tcBorders>
            <w:vAlign w:val="center"/>
          </w:tcPr>
          <w:p w14:paraId="017292EF" w14:textId="77777777" w:rsidR="00273499" w:rsidRPr="006E317E" w:rsidRDefault="00273499" w:rsidP="00B90115">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F2</w:t>
            </w:r>
          </w:p>
        </w:tc>
      </w:tr>
      <w:tr w:rsidR="002C0439" w:rsidRPr="006E317E" w14:paraId="353D930D" w14:textId="77777777" w:rsidTr="007C5E3C">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5AA25" w14:textId="4161ABB6" w:rsidR="00273499" w:rsidRPr="006E317E" w:rsidRDefault="18352D72" w:rsidP="00B90115">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w:t>
            </w:r>
            <w:r w:rsidR="3BA40777" w:rsidRPr="006E317E">
              <w:rPr>
                <w:rFonts w:ascii="Cambria" w:hAnsi="Cambria" w:cs="Times New Roman"/>
                <w:sz w:val="20"/>
                <w:szCs w:val="20"/>
              </w:rPr>
              <w:t>_0</w:t>
            </w:r>
            <w:r w:rsidRPr="006E317E">
              <w:rPr>
                <w:rFonts w:ascii="Cambria" w:hAnsi="Cambria" w:cs="Times New Roman"/>
                <w:sz w:val="20"/>
                <w:szCs w:val="20"/>
              </w:rPr>
              <w:t>1</w:t>
            </w:r>
          </w:p>
        </w:tc>
        <w:tc>
          <w:tcPr>
            <w:tcW w:w="808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24D297E"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6E4E51F7" w14:textId="77777777" w:rsidTr="007C5E3C">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F301E" w14:textId="43D91319" w:rsidR="00273499" w:rsidRPr="006E317E" w:rsidRDefault="18352D72"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w:t>
            </w:r>
            <w:r w:rsidR="2D13E0F0" w:rsidRPr="006E317E">
              <w:rPr>
                <w:rFonts w:ascii="Cambria" w:hAnsi="Cambria" w:cs="Times New Roman"/>
                <w:sz w:val="20"/>
                <w:szCs w:val="20"/>
              </w:rPr>
              <w:t>_0</w:t>
            </w:r>
            <w:r w:rsidRPr="006E317E">
              <w:rPr>
                <w:rFonts w:ascii="Cambria" w:hAnsi="Cambria" w:cs="Times New Roman"/>
                <w:sz w:val="20"/>
                <w:szCs w:val="20"/>
              </w:rPr>
              <w:t>1</w:t>
            </w:r>
          </w:p>
        </w:tc>
        <w:tc>
          <w:tcPr>
            <w:tcW w:w="808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25B2F0"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79422B5C" w14:textId="77777777" w:rsidTr="007C5E3C">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B5416" w14:textId="672C7F70" w:rsidR="00273499" w:rsidRPr="006E317E" w:rsidRDefault="18352D72"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w:t>
            </w:r>
            <w:r w:rsidR="10F8DB41" w:rsidRPr="006E317E">
              <w:rPr>
                <w:rFonts w:ascii="Cambria" w:hAnsi="Cambria" w:cs="Times New Roman"/>
                <w:sz w:val="20"/>
                <w:szCs w:val="20"/>
              </w:rPr>
              <w:t>_0</w:t>
            </w:r>
            <w:r w:rsidRPr="006E317E">
              <w:rPr>
                <w:rFonts w:ascii="Cambria" w:hAnsi="Cambria" w:cs="Times New Roman"/>
                <w:sz w:val="20"/>
                <w:szCs w:val="20"/>
              </w:rPr>
              <w:t>1</w:t>
            </w:r>
          </w:p>
        </w:tc>
        <w:tc>
          <w:tcPr>
            <w:tcW w:w="808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C5A470" w14:textId="77777777" w:rsidR="00273499" w:rsidRPr="006E317E" w:rsidRDefault="00273499"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bl>
    <w:p w14:paraId="7A865DFB" w14:textId="77777777" w:rsidR="00273499" w:rsidRPr="006E317E" w:rsidRDefault="00273499" w:rsidP="00273499">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6E317E" w:rsidRPr="006E317E" w14:paraId="48EEF5F8" w14:textId="77777777" w:rsidTr="007C5E3C">
        <w:trPr>
          <w:trHeight w:val="93"/>
        </w:trPr>
        <w:tc>
          <w:tcPr>
            <w:tcW w:w="9747" w:type="dxa"/>
          </w:tcPr>
          <w:p w14:paraId="0FD0663D" w14:textId="77777777" w:rsidR="00273499" w:rsidRPr="006E317E" w:rsidRDefault="00273499" w:rsidP="00B90115">
            <w:pPr>
              <w:pStyle w:val="karta"/>
            </w:pPr>
            <w:r w:rsidRPr="006E317E">
              <w:t>Zaliczenie końcowe na podstawie obecności i zaangażowania na zajęciach</w:t>
            </w:r>
          </w:p>
        </w:tc>
      </w:tr>
    </w:tbl>
    <w:p w14:paraId="125F13B2"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9"/>
      </w:tblGrid>
      <w:tr w:rsidR="006E317E" w:rsidRPr="006E317E" w14:paraId="1E945BFD" w14:textId="77777777" w:rsidTr="007C5E3C">
        <w:trPr>
          <w:trHeight w:val="540"/>
        </w:trPr>
        <w:tc>
          <w:tcPr>
            <w:tcW w:w="9709" w:type="dxa"/>
          </w:tcPr>
          <w:p w14:paraId="64835D04" w14:textId="77777777" w:rsidR="00273499" w:rsidRPr="006E317E" w:rsidRDefault="00273499" w:rsidP="00B90115">
            <w:pPr>
              <w:spacing w:before="120" w:after="120"/>
              <w:rPr>
                <w:rFonts w:ascii="Cambria" w:hAnsi="Cambria" w:cs="Times New Roman"/>
                <w:sz w:val="20"/>
                <w:szCs w:val="20"/>
              </w:rPr>
            </w:pPr>
            <w:r w:rsidRPr="006E317E">
              <w:rPr>
                <w:rFonts w:ascii="Cambria" w:hAnsi="Cambria" w:cs="Times New Roman"/>
                <w:sz w:val="20"/>
                <w:szCs w:val="20"/>
              </w:rPr>
              <w:t>Zaliczenie bez oceny</w:t>
            </w:r>
          </w:p>
        </w:tc>
      </w:tr>
    </w:tbl>
    <w:p w14:paraId="3C99C437" w14:textId="77777777" w:rsidR="00273499" w:rsidRPr="006E317E" w:rsidRDefault="00273499"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Style w:val="Tabela-Siatka11"/>
        <w:tblW w:w="9747" w:type="dxa"/>
        <w:tblLayout w:type="fixed"/>
        <w:tblLook w:val="00A0" w:firstRow="1" w:lastRow="0" w:firstColumn="1" w:lastColumn="0" w:noHBand="0" w:noVBand="0"/>
      </w:tblPr>
      <w:tblGrid>
        <w:gridCol w:w="5920"/>
        <w:gridCol w:w="1984"/>
        <w:gridCol w:w="1843"/>
      </w:tblGrid>
      <w:tr w:rsidR="002C0439" w:rsidRPr="006E317E" w14:paraId="663F9216" w14:textId="77777777" w:rsidTr="007C5E3C">
        <w:trPr>
          <w:trHeight w:val="291"/>
        </w:trPr>
        <w:tc>
          <w:tcPr>
            <w:tcW w:w="5920" w:type="dxa"/>
            <w:vMerge w:val="restart"/>
            <w:vAlign w:val="center"/>
          </w:tcPr>
          <w:p w14:paraId="72093A82" w14:textId="77777777" w:rsidR="00273499" w:rsidRPr="006E317E" w:rsidRDefault="00273499" w:rsidP="00B90115">
            <w:pPr>
              <w:spacing w:after="0" w:line="240" w:lineRule="auto"/>
              <w:jc w:val="center"/>
              <w:rPr>
                <w:rFonts w:ascii="Cambria" w:hAnsi="Cambria"/>
                <w:b/>
                <w:bCs/>
              </w:rPr>
            </w:pPr>
            <w:r w:rsidRPr="006E317E">
              <w:rPr>
                <w:rFonts w:ascii="Cambria" w:hAnsi="Cambria"/>
                <w:b/>
                <w:bCs/>
              </w:rPr>
              <w:t>Forma aktywności studenta</w:t>
            </w:r>
          </w:p>
        </w:tc>
        <w:tc>
          <w:tcPr>
            <w:tcW w:w="3827" w:type="dxa"/>
            <w:gridSpan w:val="2"/>
            <w:vAlign w:val="center"/>
          </w:tcPr>
          <w:p w14:paraId="671686D5" w14:textId="77777777" w:rsidR="00273499" w:rsidRPr="006E317E" w:rsidRDefault="00273499" w:rsidP="00B90115">
            <w:pPr>
              <w:spacing w:after="0" w:line="240" w:lineRule="auto"/>
              <w:jc w:val="center"/>
              <w:rPr>
                <w:rFonts w:ascii="Cambria" w:hAnsi="Cambria"/>
                <w:b/>
                <w:iCs/>
              </w:rPr>
            </w:pPr>
            <w:r w:rsidRPr="006E317E">
              <w:rPr>
                <w:rFonts w:ascii="Cambria" w:hAnsi="Cambria"/>
                <w:b/>
                <w:iCs/>
              </w:rPr>
              <w:t>Liczba godzin</w:t>
            </w:r>
          </w:p>
        </w:tc>
      </w:tr>
      <w:tr w:rsidR="002C0439" w:rsidRPr="006E317E" w14:paraId="0F578372" w14:textId="77777777" w:rsidTr="007C5E3C">
        <w:trPr>
          <w:trHeight w:val="291"/>
        </w:trPr>
        <w:tc>
          <w:tcPr>
            <w:tcW w:w="5920" w:type="dxa"/>
            <w:vMerge/>
            <w:vAlign w:val="center"/>
          </w:tcPr>
          <w:p w14:paraId="2FD447BC" w14:textId="77777777" w:rsidR="00273499" w:rsidRPr="006E317E" w:rsidRDefault="00273499" w:rsidP="00B90115">
            <w:pPr>
              <w:spacing w:after="0" w:line="240" w:lineRule="auto"/>
              <w:jc w:val="center"/>
              <w:rPr>
                <w:rFonts w:ascii="Cambria" w:hAnsi="Cambria"/>
                <w:b/>
                <w:bCs/>
                <w:kern w:val="32"/>
                <w:sz w:val="32"/>
                <w:szCs w:val="32"/>
              </w:rPr>
            </w:pPr>
          </w:p>
        </w:tc>
        <w:tc>
          <w:tcPr>
            <w:tcW w:w="1984" w:type="dxa"/>
            <w:vAlign w:val="center"/>
          </w:tcPr>
          <w:p w14:paraId="7DD0C6CB" w14:textId="77777777" w:rsidR="00273499" w:rsidRPr="006E317E" w:rsidRDefault="00273499" w:rsidP="00B90115">
            <w:pPr>
              <w:spacing w:after="0" w:line="240" w:lineRule="auto"/>
              <w:jc w:val="center"/>
              <w:rPr>
                <w:rFonts w:ascii="Cambria" w:hAnsi="Cambria"/>
                <w:b/>
                <w:iCs/>
              </w:rPr>
            </w:pPr>
            <w:r w:rsidRPr="006E317E">
              <w:rPr>
                <w:rFonts w:ascii="Cambria" w:hAnsi="Cambria"/>
                <w:b/>
                <w:iCs/>
              </w:rPr>
              <w:t>na studiach stacjonarnych</w:t>
            </w:r>
          </w:p>
        </w:tc>
        <w:tc>
          <w:tcPr>
            <w:tcW w:w="1843" w:type="dxa"/>
          </w:tcPr>
          <w:p w14:paraId="4D674F3C" w14:textId="77777777" w:rsidR="00273499" w:rsidRPr="006E317E" w:rsidRDefault="00273499" w:rsidP="00B90115">
            <w:pPr>
              <w:spacing w:after="0" w:line="240" w:lineRule="auto"/>
              <w:jc w:val="center"/>
              <w:rPr>
                <w:rFonts w:ascii="Cambria" w:hAnsi="Cambria"/>
                <w:b/>
                <w:iCs/>
              </w:rPr>
            </w:pPr>
            <w:r w:rsidRPr="006E317E">
              <w:rPr>
                <w:rFonts w:ascii="Cambria" w:hAnsi="Cambria"/>
                <w:b/>
                <w:iCs/>
              </w:rPr>
              <w:t>na studiach niestacjonarnych</w:t>
            </w:r>
          </w:p>
        </w:tc>
      </w:tr>
      <w:tr w:rsidR="002C0439" w:rsidRPr="006E317E" w14:paraId="4720085A" w14:textId="77777777" w:rsidTr="007C5E3C">
        <w:trPr>
          <w:trHeight w:val="449"/>
        </w:trPr>
        <w:tc>
          <w:tcPr>
            <w:tcW w:w="9747" w:type="dxa"/>
            <w:gridSpan w:val="3"/>
            <w:vAlign w:val="center"/>
          </w:tcPr>
          <w:p w14:paraId="2B5A6D4E" w14:textId="77777777" w:rsidR="00273499" w:rsidRPr="006E317E" w:rsidRDefault="00273499" w:rsidP="00B90115">
            <w:pPr>
              <w:spacing w:after="0" w:line="240" w:lineRule="auto"/>
              <w:jc w:val="center"/>
              <w:rPr>
                <w:rFonts w:ascii="Cambria" w:hAnsi="Cambria"/>
                <w:b/>
                <w:iCs/>
              </w:rPr>
            </w:pPr>
            <w:r w:rsidRPr="006E317E">
              <w:rPr>
                <w:rFonts w:ascii="Cambria" w:hAnsi="Cambria"/>
                <w:b/>
                <w:bCs/>
              </w:rPr>
              <w:t>Godziny kontaktowe studenta (w ramach zajęć):</w:t>
            </w:r>
          </w:p>
        </w:tc>
      </w:tr>
      <w:tr w:rsidR="002C0439" w:rsidRPr="006E317E" w14:paraId="0EEAF357" w14:textId="77777777" w:rsidTr="007C5E3C">
        <w:trPr>
          <w:trHeight w:val="291"/>
        </w:trPr>
        <w:tc>
          <w:tcPr>
            <w:tcW w:w="5920" w:type="dxa"/>
            <w:vAlign w:val="center"/>
          </w:tcPr>
          <w:p w14:paraId="32ED3552" w14:textId="77777777" w:rsidR="00273499" w:rsidRPr="006E317E" w:rsidRDefault="00273499" w:rsidP="00B90115">
            <w:pPr>
              <w:spacing w:after="0" w:line="240" w:lineRule="auto"/>
              <w:rPr>
                <w:rFonts w:ascii="Cambria" w:hAnsi="Cambria"/>
                <w:b/>
                <w:iCs/>
              </w:rPr>
            </w:pPr>
            <w:r w:rsidRPr="006E317E">
              <w:rPr>
                <w:rFonts w:ascii="Cambria" w:hAnsi="Cambria"/>
              </w:rPr>
              <w:t>liczba godzin pracy studenta z bezpośrednim udziałem nauczycieli akademickich lub innych osób prowadzących zajęcia</w:t>
            </w:r>
          </w:p>
        </w:tc>
        <w:tc>
          <w:tcPr>
            <w:tcW w:w="1984" w:type="dxa"/>
            <w:vAlign w:val="center"/>
          </w:tcPr>
          <w:p w14:paraId="51234F59" w14:textId="77777777" w:rsidR="00273499" w:rsidRPr="006E317E" w:rsidRDefault="00273499" w:rsidP="00B90115">
            <w:pPr>
              <w:spacing w:after="0" w:line="240" w:lineRule="auto"/>
              <w:jc w:val="center"/>
              <w:rPr>
                <w:rFonts w:ascii="Cambria" w:hAnsi="Cambria"/>
                <w:b/>
                <w:iCs/>
              </w:rPr>
            </w:pPr>
            <w:r w:rsidRPr="006E317E">
              <w:rPr>
                <w:rFonts w:ascii="Cambria" w:hAnsi="Cambria"/>
                <w:b/>
                <w:iCs/>
              </w:rPr>
              <w:t>60</w:t>
            </w:r>
          </w:p>
        </w:tc>
        <w:tc>
          <w:tcPr>
            <w:tcW w:w="1843" w:type="dxa"/>
            <w:vAlign w:val="center"/>
          </w:tcPr>
          <w:p w14:paraId="52A7EAE3" w14:textId="77777777" w:rsidR="00273499" w:rsidRPr="006E317E" w:rsidRDefault="00273499" w:rsidP="00B90115">
            <w:pPr>
              <w:spacing w:after="0" w:line="240" w:lineRule="auto"/>
              <w:jc w:val="center"/>
              <w:rPr>
                <w:rFonts w:ascii="Cambria" w:hAnsi="Cambria"/>
                <w:b/>
                <w:iCs/>
              </w:rPr>
            </w:pPr>
            <w:r w:rsidRPr="006E317E">
              <w:rPr>
                <w:rFonts w:ascii="Cambria" w:hAnsi="Cambria"/>
                <w:b/>
                <w:iCs/>
              </w:rPr>
              <w:t>-</w:t>
            </w:r>
          </w:p>
        </w:tc>
      </w:tr>
      <w:tr w:rsidR="002C0439" w:rsidRPr="006E317E" w14:paraId="3DE75058" w14:textId="77777777" w:rsidTr="007C5E3C">
        <w:trPr>
          <w:trHeight w:val="435"/>
        </w:trPr>
        <w:tc>
          <w:tcPr>
            <w:tcW w:w="9747" w:type="dxa"/>
            <w:gridSpan w:val="3"/>
            <w:vAlign w:val="center"/>
          </w:tcPr>
          <w:p w14:paraId="66860128" w14:textId="77777777" w:rsidR="00273499" w:rsidRPr="006E317E" w:rsidRDefault="00273499" w:rsidP="00B90115">
            <w:pPr>
              <w:spacing w:after="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4621D6F7" w14:textId="77777777" w:rsidTr="007C5E3C">
        <w:trPr>
          <w:trHeight w:val="360"/>
        </w:trPr>
        <w:tc>
          <w:tcPr>
            <w:tcW w:w="5920" w:type="dxa"/>
            <w:vAlign w:val="center"/>
          </w:tcPr>
          <w:p w14:paraId="6E0220A0" w14:textId="77777777" w:rsidR="00273499" w:rsidRPr="006E317E" w:rsidRDefault="00273499" w:rsidP="00B90115">
            <w:pPr>
              <w:spacing w:after="0" w:line="240" w:lineRule="auto"/>
              <w:jc w:val="right"/>
              <w:rPr>
                <w:rFonts w:ascii="Cambria" w:hAnsi="Cambria"/>
                <w:b/>
              </w:rPr>
            </w:pPr>
            <w:r w:rsidRPr="006E317E">
              <w:rPr>
                <w:rFonts w:ascii="Cambria" w:hAnsi="Cambria"/>
                <w:b/>
              </w:rPr>
              <w:t>suma godzin:</w:t>
            </w:r>
          </w:p>
        </w:tc>
        <w:tc>
          <w:tcPr>
            <w:tcW w:w="1984" w:type="dxa"/>
          </w:tcPr>
          <w:p w14:paraId="62AA801A" w14:textId="77777777" w:rsidR="00273499" w:rsidRPr="006E317E" w:rsidRDefault="00273499" w:rsidP="00B90115">
            <w:pPr>
              <w:spacing w:after="0" w:line="240" w:lineRule="auto"/>
              <w:jc w:val="center"/>
              <w:rPr>
                <w:rFonts w:ascii="Cambria" w:hAnsi="Cambria"/>
                <w:b/>
              </w:rPr>
            </w:pPr>
            <w:r w:rsidRPr="006E317E">
              <w:rPr>
                <w:rFonts w:ascii="Cambria" w:hAnsi="Cambria"/>
                <w:b/>
              </w:rPr>
              <w:t>60</w:t>
            </w:r>
          </w:p>
        </w:tc>
        <w:tc>
          <w:tcPr>
            <w:tcW w:w="1843" w:type="dxa"/>
          </w:tcPr>
          <w:p w14:paraId="42014787" w14:textId="77777777" w:rsidR="00273499" w:rsidRPr="006E317E" w:rsidRDefault="00273499" w:rsidP="00B90115">
            <w:pPr>
              <w:spacing w:after="0" w:line="240" w:lineRule="auto"/>
              <w:jc w:val="center"/>
              <w:rPr>
                <w:rFonts w:ascii="Cambria" w:hAnsi="Cambria"/>
                <w:b/>
              </w:rPr>
            </w:pPr>
            <w:r w:rsidRPr="006E317E">
              <w:rPr>
                <w:rFonts w:ascii="Cambria" w:hAnsi="Cambria"/>
                <w:b/>
              </w:rPr>
              <w:t>-</w:t>
            </w:r>
          </w:p>
        </w:tc>
      </w:tr>
      <w:tr w:rsidR="002C0439" w:rsidRPr="006E317E" w14:paraId="0B8BE74C" w14:textId="77777777" w:rsidTr="007C5E3C">
        <w:tc>
          <w:tcPr>
            <w:tcW w:w="5920" w:type="dxa"/>
            <w:vAlign w:val="center"/>
          </w:tcPr>
          <w:p w14:paraId="1B40A22A" w14:textId="77777777" w:rsidR="00273499" w:rsidRPr="006E317E" w:rsidRDefault="00273499" w:rsidP="00B90115">
            <w:pPr>
              <w:spacing w:after="0" w:line="240" w:lineRule="auto"/>
              <w:jc w:val="right"/>
              <w:rPr>
                <w:rFonts w:ascii="Cambria" w:hAnsi="Cambria"/>
                <w:b/>
              </w:rPr>
            </w:pPr>
            <w:r w:rsidRPr="006E317E">
              <w:rPr>
                <w:rFonts w:ascii="Cambria" w:hAnsi="Cambria"/>
                <w:b/>
              </w:rPr>
              <w:t xml:space="preserve">liczba pkt ECTS przypisana do </w:t>
            </w:r>
            <w:r w:rsidRPr="006E317E">
              <w:rPr>
                <w:rFonts w:ascii="Cambria" w:hAnsi="Cambria"/>
                <w:b/>
                <w:bCs/>
              </w:rPr>
              <w:t>zajęć</w:t>
            </w:r>
            <w:r w:rsidRPr="006E317E">
              <w:rPr>
                <w:rFonts w:ascii="Cambria" w:hAnsi="Cambria"/>
                <w:b/>
              </w:rPr>
              <w:t xml:space="preserve">: </w:t>
            </w:r>
            <w:r w:rsidRPr="006E317E">
              <w:rPr>
                <w:rFonts w:ascii="Cambria" w:hAnsi="Cambria"/>
                <w:b/>
              </w:rPr>
              <w:br/>
            </w:r>
            <w:r w:rsidRPr="006E317E">
              <w:rPr>
                <w:rFonts w:ascii="Cambria" w:hAnsi="Cambria"/>
                <w:bCs/>
              </w:rPr>
              <w:t>(1 pkt ECTS odpowiada od 25 do 30 godzin aktywności studenta)</w:t>
            </w:r>
          </w:p>
        </w:tc>
        <w:tc>
          <w:tcPr>
            <w:tcW w:w="1984" w:type="dxa"/>
          </w:tcPr>
          <w:p w14:paraId="1999F655" w14:textId="77777777" w:rsidR="00273499" w:rsidRPr="006E317E" w:rsidRDefault="00273499" w:rsidP="00B90115">
            <w:pPr>
              <w:spacing w:after="0" w:line="240" w:lineRule="auto"/>
              <w:jc w:val="center"/>
              <w:rPr>
                <w:rFonts w:ascii="Cambria" w:hAnsi="Cambria"/>
                <w:b/>
              </w:rPr>
            </w:pPr>
            <w:r w:rsidRPr="006E317E">
              <w:rPr>
                <w:rFonts w:ascii="Cambria" w:hAnsi="Cambria"/>
                <w:b/>
              </w:rPr>
              <w:t>0</w:t>
            </w:r>
          </w:p>
        </w:tc>
        <w:tc>
          <w:tcPr>
            <w:tcW w:w="1843" w:type="dxa"/>
          </w:tcPr>
          <w:p w14:paraId="428BE2E3" w14:textId="77777777" w:rsidR="00273499" w:rsidRPr="006E317E" w:rsidRDefault="00273499" w:rsidP="00B90115">
            <w:pPr>
              <w:spacing w:after="0" w:line="240" w:lineRule="auto"/>
              <w:jc w:val="center"/>
              <w:rPr>
                <w:rFonts w:ascii="Cambria" w:hAnsi="Cambria"/>
                <w:b/>
              </w:rPr>
            </w:pPr>
            <w:r w:rsidRPr="006E317E">
              <w:rPr>
                <w:rFonts w:ascii="Cambria" w:hAnsi="Cambria"/>
                <w:b/>
              </w:rPr>
              <w:t>-</w:t>
            </w:r>
          </w:p>
        </w:tc>
      </w:tr>
    </w:tbl>
    <w:p w14:paraId="1135175E"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47"/>
      </w:tblGrid>
      <w:tr w:rsidR="002C0439" w:rsidRPr="006E317E" w14:paraId="4D84E718" w14:textId="77777777" w:rsidTr="007C5E3C">
        <w:tc>
          <w:tcPr>
            <w:tcW w:w="9747" w:type="dxa"/>
            <w:shd w:val="clear" w:color="auto" w:fill="auto"/>
          </w:tcPr>
          <w:p w14:paraId="3CCE32F0" w14:textId="77777777" w:rsidR="00273499" w:rsidRPr="006E317E" w:rsidRDefault="00273499" w:rsidP="00B90115">
            <w:pPr>
              <w:spacing w:after="0" w:line="240" w:lineRule="auto"/>
              <w:rPr>
                <w:rFonts w:ascii="Cambria" w:hAnsi="Cambria" w:cs="Times New Roman"/>
                <w:b/>
                <w:sz w:val="20"/>
                <w:szCs w:val="20"/>
              </w:rPr>
            </w:pPr>
            <w:r w:rsidRPr="006E317E">
              <w:rPr>
                <w:rFonts w:ascii="Cambria" w:hAnsi="Cambria" w:cs="Times New Roman"/>
                <w:b/>
                <w:sz w:val="20"/>
                <w:szCs w:val="20"/>
              </w:rPr>
              <w:t>Literatura obowiązkowa:</w:t>
            </w:r>
          </w:p>
        </w:tc>
      </w:tr>
      <w:tr w:rsidR="00273499" w:rsidRPr="006E317E" w14:paraId="78C90882" w14:textId="77777777" w:rsidTr="007C5E3C">
        <w:tc>
          <w:tcPr>
            <w:tcW w:w="9747" w:type="dxa"/>
            <w:shd w:val="clear" w:color="auto" w:fill="auto"/>
          </w:tcPr>
          <w:p w14:paraId="7EA26F9D" w14:textId="77777777" w:rsidR="00273499" w:rsidRPr="006E317E" w:rsidRDefault="00273499" w:rsidP="00B90115">
            <w:pPr>
              <w:pStyle w:val="Akapitzlist"/>
              <w:spacing w:after="0" w:line="240" w:lineRule="auto"/>
              <w:ind w:left="0" w:right="-567"/>
              <w:rPr>
                <w:rFonts w:ascii="Cambria" w:hAnsi="Cambria" w:cs="Times New Roman"/>
                <w:b/>
                <w:sz w:val="20"/>
                <w:szCs w:val="20"/>
              </w:rPr>
            </w:pPr>
            <w:r w:rsidRPr="006E317E">
              <w:rPr>
                <w:rFonts w:ascii="Cambria" w:hAnsi="Cambria" w:cs="Times New Roman"/>
                <w:b/>
                <w:bCs/>
                <w:sz w:val="20"/>
                <w:szCs w:val="20"/>
              </w:rPr>
              <w:t>Literatura zalecana / fakultatywna:</w:t>
            </w:r>
          </w:p>
          <w:p w14:paraId="38A0C974" w14:textId="77777777" w:rsidR="00273499" w:rsidRPr="006E317E" w:rsidRDefault="00273499" w:rsidP="00BF6BBF">
            <w:pPr>
              <w:numPr>
                <w:ilvl w:val="0"/>
                <w:numId w:val="21"/>
              </w:numPr>
              <w:spacing w:after="0" w:line="240" w:lineRule="auto"/>
              <w:rPr>
                <w:rFonts w:ascii="Cambria" w:hAnsi="Cambria" w:cs="Times New Roman"/>
                <w:sz w:val="20"/>
                <w:szCs w:val="20"/>
              </w:rPr>
            </w:pPr>
            <w:r w:rsidRPr="006E317E">
              <w:rPr>
                <w:rFonts w:ascii="Cambria" w:hAnsi="Cambria" w:cs="Times New Roman"/>
                <w:sz w:val="20"/>
                <w:szCs w:val="20"/>
              </w:rPr>
              <w:t>Przepisy PZKOSZ, PZPN, PZPS, PZTS, PZB</w:t>
            </w:r>
          </w:p>
          <w:p w14:paraId="0B5D44E1" w14:textId="77777777" w:rsidR="00273499" w:rsidRPr="006E317E" w:rsidRDefault="00273499" w:rsidP="00BF6BBF">
            <w:pPr>
              <w:numPr>
                <w:ilvl w:val="0"/>
                <w:numId w:val="21"/>
              </w:numPr>
              <w:spacing w:after="0" w:line="240" w:lineRule="auto"/>
              <w:rPr>
                <w:rFonts w:ascii="Cambria" w:hAnsi="Cambria" w:cs="Times New Roman"/>
                <w:sz w:val="20"/>
                <w:szCs w:val="20"/>
              </w:rPr>
            </w:pPr>
            <w:proofErr w:type="spellStart"/>
            <w:r w:rsidRPr="006E317E">
              <w:rPr>
                <w:rFonts w:ascii="Cambria" w:hAnsi="Cambria" w:cs="Times New Roman"/>
                <w:sz w:val="20"/>
                <w:szCs w:val="20"/>
              </w:rPr>
              <w:t>Nordic</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walking</w:t>
            </w:r>
            <w:proofErr w:type="spellEnd"/>
            <w:r w:rsidRPr="006E317E">
              <w:rPr>
                <w:rFonts w:ascii="Cambria" w:hAnsi="Cambria" w:cs="Times New Roman"/>
                <w:sz w:val="20"/>
                <w:szCs w:val="20"/>
              </w:rPr>
              <w:t xml:space="preserve"> dla każdego, Wilanowski A. Bukowy Las 2014</w:t>
            </w:r>
          </w:p>
          <w:p w14:paraId="14282822" w14:textId="77777777" w:rsidR="00273499" w:rsidRPr="006E317E" w:rsidRDefault="00273499" w:rsidP="00BF6BBF">
            <w:pPr>
              <w:numPr>
                <w:ilvl w:val="0"/>
                <w:numId w:val="21"/>
              </w:numPr>
              <w:spacing w:after="0" w:line="240" w:lineRule="auto"/>
              <w:rPr>
                <w:rFonts w:ascii="Cambria" w:hAnsi="Cambria" w:cs="Times New Roman"/>
                <w:sz w:val="20"/>
                <w:szCs w:val="20"/>
              </w:rPr>
            </w:pPr>
            <w:r w:rsidRPr="006E317E">
              <w:rPr>
                <w:rFonts w:ascii="Cambria" w:hAnsi="Cambria" w:cs="Times New Roman"/>
                <w:sz w:val="20"/>
                <w:szCs w:val="20"/>
              </w:rPr>
              <w:t xml:space="preserve">Joga. Przewodnik dla początkujących i znawców” wydana przez Centrum </w:t>
            </w:r>
            <w:proofErr w:type="spellStart"/>
            <w:r w:rsidRPr="006E317E">
              <w:rPr>
                <w:rFonts w:ascii="Cambria" w:hAnsi="Cambria" w:cs="Times New Roman"/>
                <w:sz w:val="20"/>
                <w:szCs w:val="20"/>
              </w:rPr>
              <w:t>Sivananda</w:t>
            </w:r>
            <w:proofErr w:type="spellEnd"/>
            <w:r w:rsidRPr="006E317E">
              <w:rPr>
                <w:rFonts w:ascii="Cambria" w:hAnsi="Cambria" w:cs="Times New Roman"/>
                <w:sz w:val="20"/>
                <w:szCs w:val="20"/>
              </w:rPr>
              <w:t xml:space="preserve"> Yoga </w:t>
            </w:r>
            <w:proofErr w:type="spellStart"/>
            <w:r w:rsidRPr="006E317E">
              <w:rPr>
                <w:rFonts w:ascii="Cambria" w:hAnsi="Cambria" w:cs="Times New Roman"/>
                <w:sz w:val="20"/>
                <w:szCs w:val="20"/>
              </w:rPr>
              <w:t>Lidell</w:t>
            </w:r>
            <w:proofErr w:type="spellEnd"/>
            <w:r w:rsidRPr="006E317E">
              <w:rPr>
                <w:rFonts w:ascii="Cambria" w:hAnsi="Cambria" w:cs="Times New Roman"/>
                <w:sz w:val="20"/>
                <w:szCs w:val="20"/>
              </w:rPr>
              <w:t xml:space="preserve"> L.</w:t>
            </w:r>
          </w:p>
          <w:p w14:paraId="63986343" w14:textId="77777777" w:rsidR="00273499" w:rsidRPr="006E317E" w:rsidRDefault="00273499" w:rsidP="00B90115">
            <w:pPr>
              <w:spacing w:after="0" w:line="240" w:lineRule="auto"/>
              <w:ind w:left="720"/>
              <w:rPr>
                <w:rFonts w:ascii="Cambria" w:hAnsi="Cambria" w:cs="Times New Roman"/>
                <w:sz w:val="20"/>
                <w:szCs w:val="20"/>
              </w:rPr>
            </w:pPr>
            <w:r w:rsidRPr="006E317E">
              <w:rPr>
                <w:rFonts w:ascii="Cambria" w:hAnsi="Cambria" w:cs="Times New Roman"/>
                <w:sz w:val="20"/>
                <w:szCs w:val="20"/>
              </w:rPr>
              <w:t xml:space="preserve"> „ Światło jogi” B.K.S. </w:t>
            </w:r>
            <w:proofErr w:type="spellStart"/>
            <w:r w:rsidRPr="006E317E">
              <w:rPr>
                <w:rFonts w:ascii="Cambria" w:hAnsi="Cambria" w:cs="Times New Roman"/>
                <w:sz w:val="20"/>
                <w:szCs w:val="20"/>
              </w:rPr>
              <w:t>Iyengar</w:t>
            </w:r>
            <w:proofErr w:type="spellEnd"/>
            <w:r w:rsidRPr="006E317E">
              <w:rPr>
                <w:rFonts w:ascii="Cambria" w:hAnsi="Cambria" w:cs="Times New Roman"/>
                <w:sz w:val="20"/>
                <w:szCs w:val="20"/>
              </w:rPr>
              <w:t xml:space="preserve">, Akademia </w:t>
            </w:r>
            <w:proofErr w:type="spellStart"/>
            <w:r w:rsidRPr="006E317E">
              <w:rPr>
                <w:rFonts w:ascii="Cambria" w:hAnsi="Cambria" w:cs="Times New Roman"/>
                <w:sz w:val="20"/>
                <w:szCs w:val="20"/>
              </w:rPr>
              <w:t>hata</w:t>
            </w:r>
            <w:proofErr w:type="spellEnd"/>
            <w:r w:rsidRPr="006E317E">
              <w:rPr>
                <w:rFonts w:ascii="Cambria" w:hAnsi="Cambria" w:cs="Times New Roman"/>
                <w:sz w:val="20"/>
                <w:szCs w:val="20"/>
              </w:rPr>
              <w:t xml:space="preserve"> – joga 1976</w:t>
            </w:r>
          </w:p>
          <w:p w14:paraId="6824E30B" w14:textId="77777777" w:rsidR="00273499" w:rsidRPr="006E317E" w:rsidRDefault="00273499" w:rsidP="00BF6BBF">
            <w:pPr>
              <w:numPr>
                <w:ilvl w:val="0"/>
                <w:numId w:val="21"/>
              </w:numPr>
              <w:spacing w:after="0" w:line="240" w:lineRule="auto"/>
              <w:rPr>
                <w:rFonts w:ascii="Cambria" w:hAnsi="Cambria" w:cs="Times New Roman"/>
                <w:sz w:val="20"/>
                <w:szCs w:val="20"/>
              </w:rPr>
            </w:pPr>
            <w:r w:rsidRPr="006E317E">
              <w:rPr>
                <w:rFonts w:ascii="Cambria" w:hAnsi="Cambria" w:cs="Times New Roman"/>
                <w:sz w:val="20"/>
                <w:szCs w:val="20"/>
              </w:rPr>
              <w:t xml:space="preserve"> „Aerobik czy fitness” Elżbieta Grodzka – Kubiak, AWF Poznań 2002</w:t>
            </w:r>
          </w:p>
          <w:p w14:paraId="6A2717CD" w14:textId="77777777" w:rsidR="00273499" w:rsidRPr="006E317E" w:rsidRDefault="00273499" w:rsidP="00BF6BBF">
            <w:pPr>
              <w:numPr>
                <w:ilvl w:val="0"/>
                <w:numId w:val="21"/>
              </w:numPr>
              <w:spacing w:after="0" w:line="240" w:lineRule="auto"/>
              <w:rPr>
                <w:rFonts w:ascii="Cambria" w:hAnsi="Cambria" w:cs="Times New Roman"/>
                <w:sz w:val="20"/>
                <w:szCs w:val="20"/>
              </w:rPr>
            </w:pPr>
            <w:r w:rsidRPr="006E317E">
              <w:rPr>
                <w:rFonts w:ascii="Cambria" w:hAnsi="Cambria" w:cs="Times New Roman"/>
                <w:sz w:val="20"/>
                <w:szCs w:val="20"/>
              </w:rPr>
              <w:t xml:space="preserve">„ Kulturystyka dla każdego” Kruszewski Marek, </w:t>
            </w:r>
            <w:proofErr w:type="spellStart"/>
            <w:r w:rsidRPr="006E317E">
              <w:rPr>
                <w:rFonts w:ascii="Cambria" w:hAnsi="Cambria" w:cs="Times New Roman"/>
                <w:sz w:val="20"/>
                <w:szCs w:val="20"/>
              </w:rPr>
              <w:t>Lucien</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Demeills</w:t>
            </w:r>
            <w:proofErr w:type="spellEnd"/>
            <w:r w:rsidRPr="006E317E">
              <w:rPr>
                <w:rFonts w:ascii="Cambria" w:hAnsi="Cambria" w:cs="Times New Roman"/>
                <w:sz w:val="20"/>
                <w:szCs w:val="20"/>
              </w:rPr>
              <w:t xml:space="preserve"> , Siedmiogród 2015</w:t>
            </w:r>
          </w:p>
        </w:tc>
      </w:tr>
    </w:tbl>
    <w:p w14:paraId="535858CA" w14:textId="77777777" w:rsidR="00273499" w:rsidRPr="006E317E" w:rsidRDefault="00273499" w:rsidP="00273499">
      <w:pPr>
        <w:pStyle w:val="Legenda"/>
        <w:spacing w:before="120" w:after="120" w:line="240" w:lineRule="auto"/>
        <w:rPr>
          <w:rFonts w:ascii="Cambria" w:hAnsi="Cambria"/>
          <w:sz w:val="22"/>
          <w:szCs w:val="22"/>
        </w:rPr>
      </w:pPr>
    </w:p>
    <w:p w14:paraId="7F531712"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lastRenderedPageBreak/>
        <w:t>13. Informacje dodatkowe</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901"/>
      </w:tblGrid>
      <w:tr w:rsidR="002C0439" w:rsidRPr="006E317E" w14:paraId="06539750" w14:textId="77777777" w:rsidTr="007C5E3C">
        <w:tc>
          <w:tcPr>
            <w:tcW w:w="3846" w:type="dxa"/>
            <w:shd w:val="clear" w:color="auto" w:fill="auto"/>
          </w:tcPr>
          <w:p w14:paraId="31A8F7A4"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901" w:type="dxa"/>
            <w:shd w:val="clear" w:color="auto" w:fill="auto"/>
          </w:tcPr>
          <w:p w14:paraId="3A3109D9"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dr Joanna Kuriańska-Wołoszyn</w:t>
            </w:r>
          </w:p>
        </w:tc>
      </w:tr>
      <w:tr w:rsidR="002C0439" w:rsidRPr="006E317E" w14:paraId="24421C81" w14:textId="77777777" w:rsidTr="007C5E3C">
        <w:tc>
          <w:tcPr>
            <w:tcW w:w="3846" w:type="dxa"/>
            <w:shd w:val="clear" w:color="auto" w:fill="auto"/>
          </w:tcPr>
          <w:p w14:paraId="4FE0847F"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901" w:type="dxa"/>
            <w:shd w:val="clear" w:color="auto" w:fill="auto"/>
          </w:tcPr>
          <w:p w14:paraId="7347CAF5" w14:textId="732A2724" w:rsidR="00273499" w:rsidRPr="006E317E" w:rsidRDefault="00734BD2" w:rsidP="00B90115">
            <w:pPr>
              <w:spacing w:before="60" w:after="60" w:line="240" w:lineRule="auto"/>
              <w:rPr>
                <w:rFonts w:ascii="Cambria" w:hAnsi="Cambria" w:cs="Times New Roman"/>
                <w:sz w:val="20"/>
                <w:szCs w:val="20"/>
              </w:rPr>
            </w:pPr>
            <w:r>
              <w:rPr>
                <w:rFonts w:ascii="Cambria" w:hAnsi="Cambria" w:cs="Times New Roman"/>
                <w:sz w:val="20"/>
                <w:szCs w:val="20"/>
              </w:rPr>
              <w:t>19</w:t>
            </w:r>
            <w:r w:rsidR="00273499" w:rsidRPr="006E317E">
              <w:rPr>
                <w:rFonts w:ascii="Cambria" w:hAnsi="Cambria" w:cs="Times New Roman"/>
                <w:sz w:val="20"/>
                <w:szCs w:val="20"/>
              </w:rPr>
              <w:t>.06.2023 r.</w:t>
            </w:r>
          </w:p>
        </w:tc>
      </w:tr>
      <w:tr w:rsidR="002C0439" w:rsidRPr="006E317E" w14:paraId="713C5472" w14:textId="77777777" w:rsidTr="007C5E3C">
        <w:tc>
          <w:tcPr>
            <w:tcW w:w="3846" w:type="dxa"/>
            <w:shd w:val="clear" w:color="auto" w:fill="auto"/>
          </w:tcPr>
          <w:p w14:paraId="174C5250"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901" w:type="dxa"/>
            <w:shd w:val="clear" w:color="auto" w:fill="auto"/>
          </w:tcPr>
          <w:p w14:paraId="65FE8B8C"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majswoloszyn@onet.eu</w:t>
            </w:r>
          </w:p>
        </w:tc>
      </w:tr>
      <w:tr w:rsidR="00273499" w:rsidRPr="006E317E" w14:paraId="2F42D820" w14:textId="77777777" w:rsidTr="007C5E3C">
        <w:tc>
          <w:tcPr>
            <w:tcW w:w="3846" w:type="dxa"/>
            <w:tcBorders>
              <w:bottom w:val="single" w:sz="4" w:space="0" w:color="000000"/>
            </w:tcBorders>
            <w:shd w:val="clear" w:color="auto" w:fill="auto"/>
          </w:tcPr>
          <w:p w14:paraId="32808A68"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901" w:type="dxa"/>
            <w:tcBorders>
              <w:bottom w:val="single" w:sz="4" w:space="0" w:color="000000"/>
            </w:tcBorders>
            <w:shd w:val="clear" w:color="auto" w:fill="auto"/>
          </w:tcPr>
          <w:p w14:paraId="084A8E54" w14:textId="77777777" w:rsidR="00273499" w:rsidRPr="006E317E" w:rsidRDefault="00273499" w:rsidP="00B90115">
            <w:pPr>
              <w:spacing w:before="60" w:after="60" w:line="240" w:lineRule="auto"/>
              <w:rPr>
                <w:rFonts w:ascii="Cambria" w:hAnsi="Cambria" w:cs="Times New Roman"/>
                <w:sz w:val="20"/>
                <w:szCs w:val="20"/>
              </w:rPr>
            </w:pPr>
          </w:p>
        </w:tc>
      </w:tr>
    </w:tbl>
    <w:p w14:paraId="326A1287" w14:textId="77777777" w:rsidR="00273499" w:rsidRPr="006E317E" w:rsidRDefault="00273499" w:rsidP="00273499">
      <w:pPr>
        <w:rPr>
          <w:rFonts w:ascii="Cambria" w:hAnsi="Cambria"/>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XSpec="center" w:tblpY="180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6ACC77D4" w14:textId="77777777" w:rsidTr="00B90115">
        <w:trPr>
          <w:trHeight w:val="269"/>
        </w:trPr>
        <w:tc>
          <w:tcPr>
            <w:tcW w:w="1968" w:type="dxa"/>
            <w:vMerge w:val="restart"/>
            <w:shd w:val="clear" w:color="auto" w:fill="auto"/>
          </w:tcPr>
          <w:p w14:paraId="2D872646" w14:textId="77777777" w:rsidR="00273499" w:rsidRPr="006E317E" w:rsidRDefault="00273499"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7A5C41A6" wp14:editId="404F7BEF">
                  <wp:extent cx="1066800" cy="1066800"/>
                  <wp:effectExtent l="0" t="0" r="0" b="0"/>
                  <wp:docPr id="549242055"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42055" name="Obraz 4" descr="Obraz zawierający godło, symbol, logo, krąg&#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4D40952"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cBorders>
            <w:shd w:val="clear" w:color="auto" w:fill="auto"/>
            <w:vAlign w:val="center"/>
          </w:tcPr>
          <w:p w14:paraId="457669FA"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24B62C44" w14:textId="77777777" w:rsidTr="00B90115">
        <w:trPr>
          <w:trHeight w:val="275"/>
        </w:trPr>
        <w:tc>
          <w:tcPr>
            <w:tcW w:w="1968" w:type="dxa"/>
            <w:vMerge/>
            <w:shd w:val="clear" w:color="auto" w:fill="auto"/>
          </w:tcPr>
          <w:p w14:paraId="411E0251" w14:textId="77777777" w:rsidR="00273499" w:rsidRPr="006E317E" w:rsidRDefault="00273499" w:rsidP="00B90115">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374BB278"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cBorders>
            <w:shd w:val="clear" w:color="auto" w:fill="auto"/>
            <w:vAlign w:val="center"/>
          </w:tcPr>
          <w:p w14:paraId="6E0A85A6" w14:textId="4AF36732" w:rsidR="00273499" w:rsidRPr="006E317E" w:rsidRDefault="00AD74EE" w:rsidP="00B90115">
            <w:pPr>
              <w:spacing w:after="0" w:line="240" w:lineRule="auto"/>
              <w:rPr>
                <w:rFonts w:ascii="Cambria" w:hAnsi="Cambria" w:cs="Times New Roman"/>
                <w:bCs/>
                <w:sz w:val="24"/>
                <w:szCs w:val="24"/>
              </w:rPr>
            </w:pPr>
            <w:r>
              <w:rPr>
                <w:rFonts w:ascii="Cambria" w:eastAsia="Times New Roman" w:hAnsi="Cambria" w:cs="Segoe UI"/>
                <w:sz w:val="24"/>
                <w:szCs w:val="24"/>
                <w:lang w:eastAsia="pl-PL"/>
              </w:rPr>
              <w:t>Filologia w zakresie języka niemieckiego od podstaw</w:t>
            </w:r>
          </w:p>
        </w:tc>
      </w:tr>
      <w:tr w:rsidR="002C0439" w:rsidRPr="006E317E" w14:paraId="3B8F7447" w14:textId="77777777" w:rsidTr="00B90115">
        <w:trPr>
          <w:trHeight w:val="139"/>
        </w:trPr>
        <w:tc>
          <w:tcPr>
            <w:tcW w:w="1968" w:type="dxa"/>
            <w:vMerge/>
            <w:tcBorders>
              <w:bottom w:val="single" w:sz="4" w:space="0" w:color="000000"/>
            </w:tcBorders>
            <w:shd w:val="clear" w:color="auto" w:fill="auto"/>
          </w:tcPr>
          <w:p w14:paraId="7BCCE306" w14:textId="77777777" w:rsidR="00273499" w:rsidRPr="006E317E" w:rsidRDefault="00273499" w:rsidP="00B90115">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7E2E5177"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cBorders>
            <w:shd w:val="clear" w:color="auto" w:fill="auto"/>
            <w:vAlign w:val="center"/>
          </w:tcPr>
          <w:p w14:paraId="51F83ED6" w14:textId="77777777" w:rsidR="00273499" w:rsidRPr="006E317E" w:rsidRDefault="00273499" w:rsidP="00B90115">
            <w:pPr>
              <w:spacing w:after="0" w:line="240" w:lineRule="auto"/>
              <w:rPr>
                <w:rFonts w:ascii="Cambria" w:hAnsi="Cambria" w:cs="Times New Roman"/>
                <w:bCs/>
                <w:sz w:val="18"/>
                <w:szCs w:val="18"/>
              </w:rPr>
            </w:pPr>
            <w:r w:rsidRPr="006E317E">
              <w:rPr>
                <w:rFonts w:ascii="Cambria" w:hAnsi="Cambria" w:cs="Times New Roman"/>
                <w:bCs/>
                <w:sz w:val="18"/>
                <w:szCs w:val="18"/>
              </w:rPr>
              <w:t>pierwszego stopnia</w:t>
            </w:r>
          </w:p>
        </w:tc>
      </w:tr>
      <w:tr w:rsidR="002C0439" w:rsidRPr="006E317E" w14:paraId="5AE145A0" w14:textId="77777777" w:rsidTr="00B90115">
        <w:trPr>
          <w:trHeight w:val="139"/>
        </w:trPr>
        <w:tc>
          <w:tcPr>
            <w:tcW w:w="1968" w:type="dxa"/>
            <w:vMerge/>
            <w:tcBorders>
              <w:bottom w:val="single" w:sz="4" w:space="0" w:color="000000"/>
            </w:tcBorders>
            <w:shd w:val="clear" w:color="auto" w:fill="auto"/>
          </w:tcPr>
          <w:p w14:paraId="096CAE26" w14:textId="77777777" w:rsidR="00273499" w:rsidRPr="006E317E" w:rsidRDefault="00273499" w:rsidP="00B90115">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29619FED" w14:textId="77777777" w:rsidR="00273499" w:rsidRPr="006E317E" w:rsidRDefault="00273499"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cBorders>
            <w:shd w:val="clear" w:color="auto" w:fill="auto"/>
            <w:vAlign w:val="center"/>
          </w:tcPr>
          <w:p w14:paraId="214122D0" w14:textId="77777777" w:rsidR="00273499" w:rsidRPr="006E317E" w:rsidRDefault="00273499" w:rsidP="00B90115">
            <w:pPr>
              <w:spacing w:after="0" w:line="240" w:lineRule="auto"/>
              <w:rPr>
                <w:rFonts w:ascii="Cambria" w:hAnsi="Cambria"/>
                <w:bCs/>
                <w:sz w:val="24"/>
                <w:szCs w:val="24"/>
              </w:rPr>
            </w:pPr>
            <w:r w:rsidRPr="006E317E">
              <w:rPr>
                <w:rFonts w:ascii="Cambria" w:hAnsi="Cambria"/>
                <w:bCs/>
                <w:sz w:val="18"/>
                <w:szCs w:val="18"/>
              </w:rPr>
              <w:t>stacjonarna/niestacjonarna</w:t>
            </w:r>
          </w:p>
        </w:tc>
      </w:tr>
      <w:tr w:rsidR="002C0439" w:rsidRPr="006E317E" w14:paraId="5FF43BDA" w14:textId="77777777" w:rsidTr="00B90115">
        <w:trPr>
          <w:trHeight w:val="139"/>
        </w:trPr>
        <w:tc>
          <w:tcPr>
            <w:tcW w:w="1968" w:type="dxa"/>
            <w:vMerge/>
            <w:shd w:val="clear" w:color="auto" w:fill="auto"/>
          </w:tcPr>
          <w:p w14:paraId="0F38F095" w14:textId="77777777" w:rsidR="00273499" w:rsidRPr="006E317E" w:rsidRDefault="00273499" w:rsidP="00B90115">
            <w:pPr>
              <w:spacing w:after="0" w:line="240" w:lineRule="auto"/>
              <w:jc w:val="center"/>
              <w:rPr>
                <w:rFonts w:ascii="Cambria" w:hAnsi="Cambria" w:cs="Times New Roman"/>
                <w:b/>
                <w:bCs/>
                <w:sz w:val="24"/>
                <w:szCs w:val="24"/>
              </w:rPr>
            </w:pPr>
          </w:p>
        </w:tc>
        <w:tc>
          <w:tcPr>
            <w:tcW w:w="2818" w:type="dxa"/>
            <w:shd w:val="clear" w:color="auto" w:fill="auto"/>
            <w:vAlign w:val="center"/>
          </w:tcPr>
          <w:p w14:paraId="1672355C"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3675CADC"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bCs/>
                <w:sz w:val="18"/>
                <w:szCs w:val="18"/>
              </w:rPr>
              <w:t>praktyczny</w:t>
            </w:r>
          </w:p>
        </w:tc>
      </w:tr>
      <w:tr w:rsidR="002C0439" w:rsidRPr="006E317E" w14:paraId="304D6C4F" w14:textId="77777777" w:rsidTr="00B90115">
        <w:trPr>
          <w:trHeight w:val="139"/>
        </w:trPr>
        <w:tc>
          <w:tcPr>
            <w:tcW w:w="5070" w:type="dxa"/>
            <w:gridSpan w:val="3"/>
            <w:tcBorders>
              <w:bottom w:val="single" w:sz="4" w:space="0" w:color="000000"/>
            </w:tcBorders>
            <w:shd w:val="clear" w:color="auto" w:fill="auto"/>
            <w:vAlign w:val="center"/>
          </w:tcPr>
          <w:p w14:paraId="37A9038C"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69F9D42B"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8/7</w:t>
            </w:r>
          </w:p>
        </w:tc>
      </w:tr>
    </w:tbl>
    <w:p w14:paraId="2540E1C0"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KARTAZAJĘĆ</w:t>
      </w:r>
    </w:p>
    <w:p w14:paraId="45214E6D" w14:textId="77777777" w:rsidR="00273499" w:rsidRPr="006E317E" w:rsidRDefault="00273499" w:rsidP="00BF6BBF">
      <w:pPr>
        <w:pStyle w:val="Akapitzlist"/>
        <w:numPr>
          <w:ilvl w:val="0"/>
          <w:numId w:val="22"/>
        </w:numPr>
        <w:spacing w:before="120" w:after="120" w:line="240" w:lineRule="auto"/>
        <w:contextualSpacing/>
        <w:rPr>
          <w:rFonts w:ascii="Cambria" w:hAnsi="Cambria" w:cs="Times New Roman"/>
          <w:b/>
          <w:bCs/>
        </w:rPr>
      </w:pPr>
      <w:r w:rsidRPr="006E317E">
        <w:rPr>
          <w:rFonts w:ascii="Cambria" w:hAnsi="Cambria" w:cs="Times New Roman"/>
          <w:b/>
          <w:bCs/>
        </w:rPr>
        <w:t>Informacje ogólne</w:t>
      </w:r>
    </w:p>
    <w:p w14:paraId="29CA96F9" w14:textId="77777777" w:rsidR="00273499" w:rsidRPr="006E317E" w:rsidRDefault="00273499" w:rsidP="00273499">
      <w:pPr>
        <w:pStyle w:val="Akapitzlist"/>
        <w:spacing w:before="120" w:after="120" w:line="240" w:lineRule="auto"/>
        <w:rPr>
          <w:rFonts w:ascii="Cambria" w:hAnsi="Cambria" w:cs="Times New Roman"/>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1E72A63D" w14:textId="77777777" w:rsidTr="00637F69">
        <w:trPr>
          <w:trHeight w:val="328"/>
        </w:trPr>
        <w:tc>
          <w:tcPr>
            <w:tcW w:w="4219" w:type="dxa"/>
            <w:vAlign w:val="center"/>
          </w:tcPr>
          <w:p w14:paraId="5C0E8D18" w14:textId="77777777" w:rsidR="00273499" w:rsidRPr="006E317E" w:rsidRDefault="00273499" w:rsidP="00B90115">
            <w:pPr>
              <w:pStyle w:val="akarta"/>
            </w:pPr>
            <w:r w:rsidRPr="006E317E">
              <w:t>Nazwa zajęć</w:t>
            </w:r>
          </w:p>
        </w:tc>
        <w:tc>
          <w:tcPr>
            <w:tcW w:w="5387" w:type="dxa"/>
            <w:vAlign w:val="center"/>
          </w:tcPr>
          <w:p w14:paraId="0F30A5BF" w14:textId="77777777" w:rsidR="00632C60" w:rsidRDefault="18352D72" w:rsidP="00B90115">
            <w:pPr>
              <w:pStyle w:val="akarta"/>
            </w:pPr>
            <w:r w:rsidRPr="006E317E">
              <w:t xml:space="preserve">Wykład ogólnowydziałowy </w:t>
            </w:r>
            <w:r w:rsidR="77B1D89C" w:rsidRPr="006E317E">
              <w:t xml:space="preserve">1 </w:t>
            </w:r>
          </w:p>
          <w:p w14:paraId="3547CC3A" w14:textId="58534728" w:rsidR="00273499" w:rsidRPr="006E317E" w:rsidRDefault="77B1D89C" w:rsidP="00B90115">
            <w:pPr>
              <w:pStyle w:val="akarta"/>
            </w:pPr>
            <w:r w:rsidRPr="006E317E">
              <w:t>(Komunikacja społeczna)</w:t>
            </w:r>
          </w:p>
        </w:tc>
      </w:tr>
      <w:tr w:rsidR="006E317E" w:rsidRPr="006E317E" w14:paraId="612CB453" w14:textId="77777777" w:rsidTr="00637F69">
        <w:tc>
          <w:tcPr>
            <w:tcW w:w="4219" w:type="dxa"/>
            <w:vAlign w:val="center"/>
          </w:tcPr>
          <w:p w14:paraId="2F602B7B" w14:textId="77777777" w:rsidR="00273499" w:rsidRPr="006E317E" w:rsidRDefault="00273499" w:rsidP="00B90115">
            <w:pPr>
              <w:pStyle w:val="akarta"/>
            </w:pPr>
            <w:r w:rsidRPr="006E317E">
              <w:t>Punkty ECTS</w:t>
            </w:r>
          </w:p>
        </w:tc>
        <w:tc>
          <w:tcPr>
            <w:tcW w:w="5387" w:type="dxa"/>
            <w:vAlign w:val="center"/>
          </w:tcPr>
          <w:p w14:paraId="1770E5CD" w14:textId="77777777" w:rsidR="00273499" w:rsidRPr="006E317E" w:rsidRDefault="00273499" w:rsidP="00B90115">
            <w:pPr>
              <w:pStyle w:val="akarta"/>
            </w:pPr>
            <w:r w:rsidRPr="006E317E">
              <w:t>1</w:t>
            </w:r>
          </w:p>
        </w:tc>
      </w:tr>
      <w:tr w:rsidR="006E317E" w:rsidRPr="006E317E" w14:paraId="5BF4E39C" w14:textId="77777777" w:rsidTr="00637F69">
        <w:tc>
          <w:tcPr>
            <w:tcW w:w="4219" w:type="dxa"/>
            <w:vAlign w:val="center"/>
          </w:tcPr>
          <w:p w14:paraId="0B0EBF9A" w14:textId="77777777" w:rsidR="00273499" w:rsidRPr="006E317E" w:rsidRDefault="00273499" w:rsidP="00B90115">
            <w:pPr>
              <w:pStyle w:val="akarta"/>
            </w:pPr>
            <w:r w:rsidRPr="006E317E">
              <w:t>Rodzaj zajęć</w:t>
            </w:r>
          </w:p>
        </w:tc>
        <w:tc>
          <w:tcPr>
            <w:tcW w:w="5387" w:type="dxa"/>
            <w:vAlign w:val="center"/>
          </w:tcPr>
          <w:p w14:paraId="4FD93C8E" w14:textId="77777777" w:rsidR="00273499" w:rsidRPr="006E317E" w:rsidRDefault="00273499" w:rsidP="00B90115">
            <w:pPr>
              <w:pStyle w:val="akarta"/>
            </w:pPr>
            <w:r w:rsidRPr="006E317E">
              <w:t>obowiązkowe</w:t>
            </w:r>
          </w:p>
        </w:tc>
      </w:tr>
      <w:tr w:rsidR="006E317E" w:rsidRPr="006E317E" w14:paraId="183CFC2B" w14:textId="77777777" w:rsidTr="00637F69">
        <w:tc>
          <w:tcPr>
            <w:tcW w:w="4219" w:type="dxa"/>
            <w:vAlign w:val="center"/>
          </w:tcPr>
          <w:p w14:paraId="5CCCB136" w14:textId="77777777" w:rsidR="00273499" w:rsidRPr="006E317E" w:rsidRDefault="00273499" w:rsidP="00B90115">
            <w:pPr>
              <w:pStyle w:val="akarta"/>
            </w:pPr>
            <w:r w:rsidRPr="006E317E">
              <w:t>Moduł/specjalizacja</w:t>
            </w:r>
          </w:p>
        </w:tc>
        <w:tc>
          <w:tcPr>
            <w:tcW w:w="5387" w:type="dxa"/>
            <w:vAlign w:val="center"/>
          </w:tcPr>
          <w:p w14:paraId="33B740C8" w14:textId="6C8D3FBB" w:rsidR="00273499" w:rsidRPr="006E317E" w:rsidRDefault="00273499" w:rsidP="00B90115">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00365AC3">
              <w:rPr>
                <w:rFonts w:eastAsia="Times New Roman"/>
                <w:lang w:eastAsia="pl-PL"/>
              </w:rPr>
              <w:t>/ nauczycielska i </w:t>
            </w:r>
            <w:r w:rsidRPr="006E317E">
              <w:rPr>
                <w:rFonts w:eastAsia="Times New Roman"/>
                <w:lang w:eastAsia="pl-PL"/>
              </w:rPr>
              <w:t>translatorska</w:t>
            </w:r>
          </w:p>
        </w:tc>
      </w:tr>
      <w:tr w:rsidR="006E317E" w:rsidRPr="006E317E" w14:paraId="61A973BB" w14:textId="77777777" w:rsidTr="00637F69">
        <w:tc>
          <w:tcPr>
            <w:tcW w:w="4219" w:type="dxa"/>
            <w:vAlign w:val="center"/>
          </w:tcPr>
          <w:p w14:paraId="76A2CA58" w14:textId="77777777" w:rsidR="00273499" w:rsidRPr="006E317E" w:rsidRDefault="00273499" w:rsidP="00B90115">
            <w:pPr>
              <w:pStyle w:val="akarta"/>
            </w:pPr>
            <w:r w:rsidRPr="006E317E">
              <w:t>Język, w którym prowadzone są zajęcia</w:t>
            </w:r>
          </w:p>
        </w:tc>
        <w:tc>
          <w:tcPr>
            <w:tcW w:w="5387" w:type="dxa"/>
            <w:vAlign w:val="center"/>
          </w:tcPr>
          <w:p w14:paraId="5E39922B" w14:textId="77777777" w:rsidR="00273499" w:rsidRPr="006E317E" w:rsidRDefault="00273499" w:rsidP="00B90115">
            <w:pPr>
              <w:pStyle w:val="akarta"/>
            </w:pPr>
            <w:r w:rsidRPr="006E317E">
              <w:t>polski</w:t>
            </w:r>
          </w:p>
        </w:tc>
      </w:tr>
      <w:tr w:rsidR="006E317E" w:rsidRPr="006E317E" w14:paraId="35F0A8D3" w14:textId="77777777" w:rsidTr="00637F69">
        <w:tc>
          <w:tcPr>
            <w:tcW w:w="4219" w:type="dxa"/>
            <w:vAlign w:val="center"/>
          </w:tcPr>
          <w:p w14:paraId="3CC9AD4B" w14:textId="77777777" w:rsidR="00273499" w:rsidRPr="006E317E" w:rsidRDefault="00273499" w:rsidP="00B90115">
            <w:pPr>
              <w:pStyle w:val="akarta"/>
            </w:pPr>
            <w:r w:rsidRPr="006E317E">
              <w:t>Rok studiów</w:t>
            </w:r>
          </w:p>
        </w:tc>
        <w:tc>
          <w:tcPr>
            <w:tcW w:w="5387" w:type="dxa"/>
            <w:vAlign w:val="center"/>
          </w:tcPr>
          <w:p w14:paraId="2009E05A" w14:textId="77777777" w:rsidR="00273499" w:rsidRPr="006E317E" w:rsidRDefault="00273499" w:rsidP="00B90115">
            <w:pPr>
              <w:pStyle w:val="akarta"/>
            </w:pPr>
            <w:r w:rsidRPr="006E317E">
              <w:t>II</w:t>
            </w:r>
          </w:p>
        </w:tc>
      </w:tr>
      <w:tr w:rsidR="006E317E" w:rsidRPr="006E317E" w14:paraId="08D56DB0" w14:textId="77777777" w:rsidTr="00637F69">
        <w:tc>
          <w:tcPr>
            <w:tcW w:w="4219" w:type="dxa"/>
            <w:vAlign w:val="center"/>
          </w:tcPr>
          <w:p w14:paraId="6C896F1B" w14:textId="77777777" w:rsidR="00273499" w:rsidRPr="006E317E" w:rsidRDefault="00273499" w:rsidP="00B90115">
            <w:pPr>
              <w:pStyle w:val="akarta"/>
            </w:pPr>
            <w:r w:rsidRPr="006E317E">
              <w:t>Imię i nazwisko koordynatora zajęć oraz osób prowadzących zajęcia</w:t>
            </w:r>
          </w:p>
        </w:tc>
        <w:tc>
          <w:tcPr>
            <w:tcW w:w="5387" w:type="dxa"/>
            <w:vAlign w:val="center"/>
          </w:tcPr>
          <w:p w14:paraId="75D97F51" w14:textId="0DDDC145" w:rsidR="00273499" w:rsidRPr="006E317E" w:rsidRDefault="00632C60" w:rsidP="00B90115">
            <w:pPr>
              <w:pStyle w:val="akarta"/>
            </w:pPr>
            <w:r>
              <w:t>koordynator: dr Rafał Piechocki</w:t>
            </w:r>
          </w:p>
          <w:p w14:paraId="33F63ED6" w14:textId="5BFFF704" w:rsidR="00273499" w:rsidRPr="006E317E" w:rsidRDefault="18352D72" w:rsidP="00B90115">
            <w:pPr>
              <w:pStyle w:val="akarta"/>
            </w:pPr>
            <w:r w:rsidRPr="006E317E">
              <w:t xml:space="preserve">prowadzący: prof. AJP dr hab. </w:t>
            </w:r>
            <w:r w:rsidR="632DF9F5" w:rsidRPr="006E317E">
              <w:t xml:space="preserve">Natalia </w:t>
            </w:r>
            <w:proofErr w:type="spellStart"/>
            <w:r w:rsidR="632DF9F5" w:rsidRPr="006E317E">
              <w:t>Chahrak</w:t>
            </w:r>
            <w:proofErr w:type="spellEnd"/>
          </w:p>
        </w:tc>
      </w:tr>
    </w:tbl>
    <w:p w14:paraId="7EDDB986"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2040"/>
      </w:tblGrid>
      <w:tr w:rsidR="006E317E" w:rsidRPr="006E317E" w14:paraId="607130FF" w14:textId="77777777" w:rsidTr="00637F69">
        <w:tc>
          <w:tcPr>
            <w:tcW w:w="2325" w:type="dxa"/>
            <w:shd w:val="clear" w:color="auto" w:fill="auto"/>
            <w:vAlign w:val="center"/>
          </w:tcPr>
          <w:p w14:paraId="1B23398D"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3163910B"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53C01D06"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04" w:type="dxa"/>
            <w:shd w:val="clear" w:color="auto" w:fill="auto"/>
            <w:vAlign w:val="center"/>
          </w:tcPr>
          <w:p w14:paraId="0C265AB5"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040" w:type="dxa"/>
            <w:shd w:val="clear" w:color="auto" w:fill="auto"/>
            <w:vAlign w:val="center"/>
          </w:tcPr>
          <w:p w14:paraId="367277F8"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19D68990" w14:textId="77777777" w:rsidTr="00637F69">
        <w:tc>
          <w:tcPr>
            <w:tcW w:w="2325" w:type="dxa"/>
            <w:shd w:val="clear" w:color="auto" w:fill="auto"/>
          </w:tcPr>
          <w:p w14:paraId="7171808C"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wykład</w:t>
            </w:r>
          </w:p>
        </w:tc>
        <w:tc>
          <w:tcPr>
            <w:tcW w:w="3037" w:type="dxa"/>
            <w:shd w:val="clear" w:color="auto" w:fill="auto"/>
            <w:vAlign w:val="center"/>
          </w:tcPr>
          <w:p w14:paraId="2A5D79DD"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15/9</w:t>
            </w:r>
          </w:p>
        </w:tc>
        <w:tc>
          <w:tcPr>
            <w:tcW w:w="2204" w:type="dxa"/>
            <w:shd w:val="clear" w:color="auto" w:fill="auto"/>
            <w:vAlign w:val="center"/>
          </w:tcPr>
          <w:p w14:paraId="5F18E8A0"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II/3</w:t>
            </w:r>
          </w:p>
        </w:tc>
        <w:tc>
          <w:tcPr>
            <w:tcW w:w="2040" w:type="dxa"/>
            <w:shd w:val="clear" w:color="auto" w:fill="auto"/>
            <w:vAlign w:val="center"/>
          </w:tcPr>
          <w:p w14:paraId="59A13E0E"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1</w:t>
            </w:r>
          </w:p>
        </w:tc>
      </w:tr>
    </w:tbl>
    <w:p w14:paraId="5668110F"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095B4D3F" w14:textId="77777777" w:rsidTr="00637F69">
        <w:trPr>
          <w:trHeight w:val="301"/>
        </w:trPr>
        <w:tc>
          <w:tcPr>
            <w:tcW w:w="9640" w:type="dxa"/>
          </w:tcPr>
          <w:p w14:paraId="0C4A2EDB" w14:textId="23F09810" w:rsidR="00273499" w:rsidRPr="006E317E" w:rsidRDefault="58DED2BB" w:rsidP="11CCC50A">
            <w:pPr>
              <w:spacing w:before="20" w:after="20" w:line="240" w:lineRule="auto"/>
            </w:pPr>
            <w:r w:rsidRPr="006E317E">
              <w:rPr>
                <w:rFonts w:ascii="Cambria" w:eastAsia="Cambria" w:hAnsi="Cambria" w:cs="Cambria"/>
                <w:sz w:val="20"/>
                <w:szCs w:val="20"/>
              </w:rPr>
              <w:t>Podstawowa wiedza ogólna z zakresu nauk społecznych i humanistycznych.</w:t>
            </w:r>
          </w:p>
          <w:p w14:paraId="71634BAE" w14:textId="626E3E13" w:rsidR="00273499" w:rsidRPr="006E317E" w:rsidRDefault="58DED2BB" w:rsidP="11CCC50A">
            <w:pPr>
              <w:spacing w:before="20" w:after="20" w:line="240" w:lineRule="auto"/>
            </w:pPr>
            <w:r w:rsidRPr="006E317E">
              <w:rPr>
                <w:rFonts w:ascii="Cambria" w:eastAsia="Cambria" w:hAnsi="Cambria" w:cs="Cambria"/>
                <w:sz w:val="20"/>
                <w:szCs w:val="20"/>
              </w:rPr>
              <w:t>Umiejętność korzystania z różnych źródeł informacji: literatury przedmiotu, artykułów naukowych, prezentacji multimedialnych, opracowań. Umiejętność współpracy w grupie.</w:t>
            </w:r>
          </w:p>
        </w:tc>
      </w:tr>
    </w:tbl>
    <w:p w14:paraId="0EAF2742"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73499" w:rsidRPr="006E317E" w14:paraId="644159A4" w14:textId="77777777" w:rsidTr="00637F69">
        <w:tc>
          <w:tcPr>
            <w:tcW w:w="9606" w:type="dxa"/>
            <w:shd w:val="clear" w:color="auto" w:fill="auto"/>
          </w:tcPr>
          <w:p w14:paraId="247ADEF3" w14:textId="3287D8B1" w:rsidR="00273499" w:rsidRPr="006E317E" w:rsidRDefault="385AEA3E" w:rsidP="11CCC50A">
            <w:pPr>
              <w:spacing w:before="60" w:after="60" w:line="240" w:lineRule="auto"/>
            </w:pPr>
            <w:r w:rsidRPr="006E317E">
              <w:rPr>
                <w:rFonts w:ascii="Cambria" w:eastAsia="Cambria" w:hAnsi="Cambria" w:cs="Cambria"/>
                <w:sz w:val="20"/>
                <w:szCs w:val="20"/>
              </w:rPr>
              <w:t>C1 ‒ wprowadzenie studentów w teorie komunikacji, społeczne konteksty ich powstawania oraz terminologię zorientowaną na zastosowanie praktyczne w wybranej dziedzinie działalności zawodowej i społecznej;</w:t>
            </w:r>
          </w:p>
          <w:p w14:paraId="5ECB0A58" w14:textId="06333430" w:rsidR="00273499" w:rsidRPr="006E317E" w:rsidRDefault="385AEA3E" w:rsidP="11CCC50A">
            <w:pPr>
              <w:spacing w:before="60" w:after="60" w:line="240" w:lineRule="auto"/>
            </w:pPr>
            <w:r w:rsidRPr="006E317E">
              <w:rPr>
                <w:rFonts w:ascii="Cambria" w:eastAsia="Cambria" w:hAnsi="Cambria" w:cs="Cambria"/>
                <w:sz w:val="20"/>
                <w:szCs w:val="20"/>
              </w:rPr>
              <w:t>C2 ‒ zdobycie wiedzy na temat procesów komunikowania interpersonalnego i społecznego oraz ich prawidłowości i zakłócenia;</w:t>
            </w:r>
          </w:p>
          <w:p w14:paraId="345F37D4" w14:textId="4C7B3F3B" w:rsidR="00273499" w:rsidRPr="006E317E" w:rsidRDefault="385AEA3E" w:rsidP="11CCC50A">
            <w:pPr>
              <w:spacing w:before="60" w:after="60" w:line="240" w:lineRule="auto"/>
            </w:pPr>
            <w:r w:rsidRPr="006E317E">
              <w:rPr>
                <w:rFonts w:ascii="Cambria" w:eastAsia="Cambria" w:hAnsi="Cambria" w:cs="Cambria"/>
                <w:sz w:val="20"/>
                <w:szCs w:val="20"/>
              </w:rPr>
              <w:t>C3 ‒ nabycie umiejętności inicjowania i utrzymywania interakcji komunikacyjnych, komunikowania ze zróżnicowanymi kręgami odbiorców, uzasadnienia swojego stanowiska, przekonania do własnej racji, formułowania i rozwiązywania problemów, w tym problemów typowych dla działalności zawodowej;</w:t>
            </w:r>
          </w:p>
          <w:p w14:paraId="0F2D9F34" w14:textId="2C098901" w:rsidR="00273499" w:rsidRPr="006E317E" w:rsidRDefault="385AEA3E" w:rsidP="11CCC50A">
            <w:pPr>
              <w:spacing w:before="60" w:after="60" w:line="240" w:lineRule="auto"/>
            </w:pPr>
            <w:r w:rsidRPr="006E317E">
              <w:rPr>
                <w:rFonts w:ascii="Cambria" w:eastAsia="Cambria" w:hAnsi="Cambria" w:cs="Cambria"/>
                <w:sz w:val="20"/>
                <w:szCs w:val="20"/>
              </w:rPr>
              <w:t>C4 ‒ rozwinięcie umiejętności</w:t>
            </w:r>
            <w:r w:rsidRPr="006E317E">
              <w:rPr>
                <w:rFonts w:ascii="Calibri" w:eastAsia="Calibri" w:hAnsi="Calibri" w:cs="Calibri"/>
              </w:rPr>
              <w:t xml:space="preserve"> </w:t>
            </w:r>
            <w:r w:rsidRPr="006E317E">
              <w:rPr>
                <w:rFonts w:ascii="Cambria" w:eastAsia="Cambria" w:hAnsi="Cambria" w:cs="Cambria"/>
                <w:sz w:val="20"/>
                <w:szCs w:val="20"/>
              </w:rPr>
              <w:t>porozumienia się z osobami pochodzącymi z różnych środowisk i o różnej kondycji emocjonalnej, dialogowego rozwiązywania konfliktów oraz tworzenia dobrej atmosfery dla komunikacji w klasie szkolnej i poza nią, w środowiskach zawodowych i społecznych.</w:t>
            </w:r>
          </w:p>
        </w:tc>
      </w:tr>
    </w:tbl>
    <w:p w14:paraId="3B947422" w14:textId="77777777" w:rsidR="00273499" w:rsidRPr="006E317E" w:rsidRDefault="00273499" w:rsidP="00273499">
      <w:pPr>
        <w:spacing w:before="120" w:after="120" w:line="240" w:lineRule="auto"/>
        <w:rPr>
          <w:rFonts w:ascii="Cambria" w:hAnsi="Cambria" w:cs="Times New Roman"/>
          <w:b/>
          <w:bCs/>
        </w:rPr>
      </w:pPr>
    </w:p>
    <w:p w14:paraId="07172EB8" w14:textId="77777777" w:rsidR="00273499" w:rsidRPr="006E317E" w:rsidRDefault="18352D72" w:rsidP="00273499">
      <w:pPr>
        <w:spacing w:before="120" w:after="120" w:line="240" w:lineRule="auto"/>
        <w:rPr>
          <w:rFonts w:ascii="Cambria" w:hAnsi="Cambria" w:cs="Times New Roman"/>
          <w:b/>
          <w:bCs/>
          <w:strike/>
        </w:rPr>
      </w:pPr>
      <w:r w:rsidRPr="006E317E">
        <w:rPr>
          <w:rFonts w:ascii="Cambria" w:hAnsi="Cambria" w:cs="Times New Roman"/>
          <w:b/>
          <w:bCs/>
        </w:rPr>
        <w:lastRenderedPageBreak/>
        <w:t xml:space="preserve">5. Efekty uczenia się dla zajęć wraz z odniesieniem do efektów kierunkowych </w:t>
      </w:r>
    </w:p>
    <w:tbl>
      <w:tblPr>
        <w:tblW w:w="0" w:type="auto"/>
        <w:tblLayout w:type="fixed"/>
        <w:tblLook w:val="04A0" w:firstRow="1" w:lastRow="0" w:firstColumn="1" w:lastColumn="0" w:noHBand="0" w:noVBand="1"/>
      </w:tblPr>
      <w:tblGrid>
        <w:gridCol w:w="1398"/>
        <w:gridCol w:w="6086"/>
        <w:gridCol w:w="1576"/>
      </w:tblGrid>
      <w:tr w:rsidR="002C0439" w:rsidRPr="006E317E" w14:paraId="5CB1670C"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6BE28A" w14:textId="1D508394" w:rsidR="11CCC50A" w:rsidRPr="00637F69" w:rsidRDefault="11CCC50A" w:rsidP="11CCC50A">
            <w:pPr>
              <w:spacing w:before="60" w:after="60"/>
              <w:jc w:val="center"/>
              <w:rPr>
                <w:sz w:val="20"/>
                <w:szCs w:val="20"/>
              </w:rPr>
            </w:pPr>
            <w:r w:rsidRPr="00637F69">
              <w:rPr>
                <w:rFonts w:ascii="Cambria" w:eastAsia="Cambria" w:hAnsi="Cambria" w:cs="Cambria"/>
                <w:b/>
                <w:bCs/>
                <w:sz w:val="20"/>
                <w:szCs w:val="20"/>
              </w:rPr>
              <w:t>Symbol efektu uczenia się</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0C5F05" w14:textId="658B36DB" w:rsidR="11CCC50A" w:rsidRPr="00637F69" w:rsidRDefault="11CCC50A" w:rsidP="11CCC50A">
            <w:pPr>
              <w:spacing w:before="60" w:after="60"/>
              <w:jc w:val="center"/>
              <w:rPr>
                <w:sz w:val="20"/>
                <w:szCs w:val="20"/>
              </w:rPr>
            </w:pPr>
            <w:r w:rsidRPr="00637F69">
              <w:rPr>
                <w:rFonts w:ascii="Cambria" w:eastAsia="Cambria" w:hAnsi="Cambria" w:cs="Cambria"/>
                <w:b/>
                <w:bCs/>
                <w:sz w:val="20"/>
                <w:szCs w:val="20"/>
              </w:rPr>
              <w:t>Opis efektu uczenia się</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A82898" w14:textId="3216DD28" w:rsidR="11CCC50A" w:rsidRPr="00637F69" w:rsidRDefault="11CCC50A" w:rsidP="11CCC50A">
            <w:pPr>
              <w:spacing w:before="60" w:after="60"/>
              <w:jc w:val="center"/>
              <w:rPr>
                <w:sz w:val="20"/>
                <w:szCs w:val="20"/>
              </w:rPr>
            </w:pPr>
            <w:r w:rsidRPr="00637F69">
              <w:rPr>
                <w:rFonts w:ascii="Cambria" w:eastAsia="Cambria" w:hAnsi="Cambria" w:cs="Cambria"/>
                <w:b/>
                <w:bCs/>
                <w:sz w:val="20"/>
                <w:szCs w:val="20"/>
              </w:rPr>
              <w:t>Odniesienie do efektu kierunkowego</w:t>
            </w:r>
          </w:p>
        </w:tc>
      </w:tr>
      <w:tr w:rsidR="002C0439" w:rsidRPr="006E317E" w14:paraId="3FD3655E"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ADD425B" w14:textId="0BF4B5F3" w:rsidR="11CCC50A" w:rsidRPr="006E317E" w:rsidRDefault="11CCC50A" w:rsidP="00637F69">
            <w:pPr>
              <w:spacing w:before="60" w:after="60"/>
              <w:jc w:val="center"/>
            </w:pPr>
            <w:r w:rsidRPr="006E317E">
              <w:rPr>
                <w:rFonts w:ascii="Cambria" w:eastAsia="Cambria" w:hAnsi="Cambria" w:cs="Cambria"/>
                <w:b/>
                <w:bCs/>
                <w:sz w:val="20"/>
                <w:szCs w:val="20"/>
              </w:rPr>
              <w:t xml:space="preserve">WIEDZA  </w:t>
            </w:r>
            <w:r w:rsidRPr="006E317E">
              <w:rPr>
                <w:rFonts w:ascii="Cambria" w:eastAsia="Cambria" w:hAnsi="Cambria" w:cs="Cambria"/>
                <w:sz w:val="20"/>
                <w:szCs w:val="20"/>
              </w:rPr>
              <w:t>Absolwent zna i rozumie:</w:t>
            </w:r>
          </w:p>
        </w:tc>
      </w:tr>
      <w:tr w:rsidR="002C0439" w:rsidRPr="006E317E" w14:paraId="6E251A1A"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396166" w14:textId="5B027B5C" w:rsidR="11CCC50A" w:rsidRPr="006E317E" w:rsidRDefault="11CCC50A" w:rsidP="11CCC50A">
            <w:pPr>
              <w:spacing w:before="60" w:after="60"/>
              <w:jc w:val="center"/>
            </w:pPr>
            <w:r w:rsidRPr="006E317E">
              <w:rPr>
                <w:rFonts w:ascii="Cambria" w:eastAsia="Cambria" w:hAnsi="Cambria" w:cs="Cambria"/>
                <w:sz w:val="20"/>
                <w:szCs w:val="20"/>
              </w:rPr>
              <w:t>W_01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64A6B36E" w14:textId="372CEAEE" w:rsidR="11CCC50A" w:rsidRPr="006E317E" w:rsidRDefault="11CCC50A" w:rsidP="11CCC50A">
            <w:pPr>
              <w:spacing w:before="60" w:after="60"/>
            </w:pPr>
            <w:r w:rsidRPr="006E317E">
              <w:rPr>
                <w:rFonts w:ascii="Cambria" w:eastAsia="Cambria" w:hAnsi="Cambria" w:cs="Cambria"/>
                <w:sz w:val="20"/>
                <w:szCs w:val="20"/>
              </w:rPr>
              <w:t>teorie komunikacji, społeczne konteksty ich powstawania oraz terminologię zorientowaną na zastosowanie praktyczne w wybranej dziedzinie działalności zawodowej i społecznej;</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57972056" w14:textId="6C79AFF1" w:rsidR="11CCC50A" w:rsidRPr="002B0F75" w:rsidRDefault="00637F69" w:rsidP="002B0F75">
            <w:pPr>
              <w:spacing w:before="60" w:after="60"/>
              <w:jc w:val="center"/>
            </w:pPr>
            <w:r>
              <w:rPr>
                <w:rFonts w:ascii="Cambria" w:eastAsia="Cambria" w:hAnsi="Cambria" w:cs="Cambria"/>
                <w:sz w:val="20"/>
                <w:szCs w:val="20"/>
              </w:rPr>
              <w:t>K_W03</w:t>
            </w:r>
          </w:p>
          <w:p w14:paraId="178A0F1D" w14:textId="148C441D" w:rsidR="11CCC50A" w:rsidRPr="006E317E" w:rsidRDefault="11CCC50A" w:rsidP="11CCC50A">
            <w:pPr>
              <w:spacing w:before="60" w:after="60"/>
              <w:jc w:val="center"/>
            </w:pPr>
            <w:r w:rsidRPr="006E317E">
              <w:rPr>
                <w:rFonts w:ascii="Cambria" w:eastAsia="Cambria" w:hAnsi="Cambria" w:cs="Cambria"/>
                <w:sz w:val="20"/>
                <w:szCs w:val="20"/>
              </w:rPr>
              <w:t>K_W13</w:t>
            </w:r>
          </w:p>
        </w:tc>
      </w:tr>
      <w:tr w:rsidR="002C0439" w:rsidRPr="006E317E" w14:paraId="39594BD1"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2D1E1E" w14:textId="516CF893" w:rsidR="11CCC50A" w:rsidRPr="006E317E" w:rsidRDefault="11CCC50A" w:rsidP="11CCC50A">
            <w:pPr>
              <w:spacing w:before="60" w:after="60"/>
              <w:jc w:val="center"/>
            </w:pPr>
            <w:r w:rsidRPr="006E317E">
              <w:rPr>
                <w:rFonts w:ascii="Cambria" w:eastAsia="Cambria" w:hAnsi="Cambria" w:cs="Cambria"/>
                <w:sz w:val="20"/>
                <w:szCs w:val="20"/>
              </w:rPr>
              <w:t>W_02</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011DFDD5" w14:textId="3294DA41" w:rsidR="11CCC50A" w:rsidRPr="006E317E" w:rsidRDefault="11CCC50A" w:rsidP="11CCC50A">
            <w:pPr>
              <w:spacing w:before="60" w:after="60"/>
            </w:pPr>
            <w:r w:rsidRPr="006E317E">
              <w:rPr>
                <w:rFonts w:ascii="Cambria" w:eastAsia="Cambria" w:hAnsi="Cambria" w:cs="Cambria"/>
                <w:sz w:val="20"/>
                <w:szCs w:val="20"/>
              </w:rPr>
              <w:t>procesy komunikowania interpersonalnego i społecznego oraz ich prawidłowości i zakłócenia.</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A4C088" w14:textId="7B5C0B21" w:rsidR="11CCC50A" w:rsidRPr="006E317E" w:rsidRDefault="00637F69" w:rsidP="11CCC50A">
            <w:pPr>
              <w:spacing w:before="60" w:after="60"/>
              <w:jc w:val="center"/>
            </w:pPr>
            <w:r>
              <w:rPr>
                <w:rFonts w:ascii="Cambria" w:eastAsia="Cambria" w:hAnsi="Cambria" w:cs="Cambria"/>
                <w:sz w:val="20"/>
                <w:szCs w:val="20"/>
              </w:rPr>
              <w:t>K_W05</w:t>
            </w:r>
          </w:p>
          <w:p w14:paraId="5C293000" w14:textId="35C1F72C" w:rsidR="11CCC50A" w:rsidRPr="006E317E" w:rsidRDefault="11CCC50A" w:rsidP="11CCC50A">
            <w:pPr>
              <w:spacing w:before="60" w:after="60"/>
              <w:jc w:val="center"/>
            </w:pPr>
            <w:r w:rsidRPr="006E317E">
              <w:rPr>
                <w:rFonts w:ascii="Cambria" w:eastAsia="Cambria" w:hAnsi="Cambria" w:cs="Cambria"/>
                <w:sz w:val="20"/>
                <w:szCs w:val="20"/>
              </w:rPr>
              <w:t>K_W12</w:t>
            </w:r>
          </w:p>
        </w:tc>
      </w:tr>
      <w:tr w:rsidR="002C0439" w:rsidRPr="006E317E" w14:paraId="62A3186B"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9740D" w14:textId="5519A4BD" w:rsidR="11CCC50A" w:rsidRPr="006E317E" w:rsidRDefault="11CCC50A" w:rsidP="00637F69">
            <w:pPr>
              <w:spacing w:before="60" w:after="60"/>
              <w:jc w:val="center"/>
            </w:pPr>
            <w:r w:rsidRPr="006E317E">
              <w:rPr>
                <w:rFonts w:ascii="Cambria" w:eastAsia="Cambria" w:hAnsi="Cambria" w:cs="Cambria"/>
                <w:b/>
                <w:bCs/>
                <w:sz w:val="20"/>
                <w:szCs w:val="20"/>
              </w:rPr>
              <w:t>UMIEJĘTNOŚCI</w:t>
            </w:r>
            <w:r w:rsidR="00637F69">
              <w:t xml:space="preserve"> </w:t>
            </w:r>
            <w:r w:rsidRPr="006E317E">
              <w:rPr>
                <w:rFonts w:ascii="Cambria" w:eastAsia="Cambria" w:hAnsi="Cambria" w:cs="Cambria"/>
                <w:sz w:val="20"/>
                <w:szCs w:val="20"/>
              </w:rPr>
              <w:t>Absolwent potrafi:</w:t>
            </w:r>
          </w:p>
        </w:tc>
      </w:tr>
      <w:tr w:rsidR="002C0439" w:rsidRPr="006E317E" w14:paraId="2F7654E9"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81EA0C" w14:textId="48DB6063" w:rsidR="11CCC50A" w:rsidRPr="006E317E" w:rsidRDefault="11CCC50A" w:rsidP="11CCC50A">
            <w:pPr>
              <w:spacing w:before="60" w:after="60"/>
              <w:jc w:val="center"/>
            </w:pPr>
            <w:r w:rsidRPr="006E317E">
              <w:rPr>
                <w:rFonts w:ascii="Cambria" w:eastAsia="Cambria" w:hAnsi="Cambria" w:cs="Cambria"/>
                <w:sz w:val="20"/>
                <w:szCs w:val="20"/>
              </w:rPr>
              <w:t>U_01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7B0A9649" w14:textId="62A41B7D" w:rsidR="11CCC50A" w:rsidRPr="006E317E" w:rsidRDefault="11CCC50A" w:rsidP="11CCC50A">
            <w:pPr>
              <w:spacing w:before="60" w:after="60"/>
            </w:pPr>
            <w:r w:rsidRPr="006E317E">
              <w:rPr>
                <w:rFonts w:ascii="Cambria" w:eastAsia="Cambria" w:hAnsi="Cambria" w:cs="Cambria"/>
                <w:sz w:val="20"/>
                <w:szCs w:val="20"/>
              </w:rPr>
              <w:t>inicjować i utrzymywać interakcje komunikacyjne, komunikować ze zróżnicowanymi kręgami odbiorców; uzasadnić swoje stanowisko, przekonać do własnej racji, formułować i rozwiązywać problemy, w tym problemy typowe dla działalności zawodowej.</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3F61E8C7" w14:textId="1D7E86D8" w:rsidR="11CCC50A" w:rsidRPr="006E317E" w:rsidRDefault="00637F69" w:rsidP="11CCC50A">
            <w:pPr>
              <w:spacing w:before="60" w:after="60"/>
              <w:jc w:val="center"/>
            </w:pPr>
            <w:r>
              <w:rPr>
                <w:rFonts w:ascii="Cambria" w:eastAsia="Cambria" w:hAnsi="Cambria" w:cs="Cambria"/>
                <w:sz w:val="20"/>
                <w:szCs w:val="20"/>
              </w:rPr>
              <w:t>K_U01</w:t>
            </w:r>
          </w:p>
          <w:p w14:paraId="1BDFEF6B" w14:textId="602421D0" w:rsidR="11CCC50A" w:rsidRPr="006E317E" w:rsidRDefault="11CCC50A" w:rsidP="11CCC50A">
            <w:pPr>
              <w:spacing w:before="60" w:after="60"/>
              <w:jc w:val="center"/>
            </w:pPr>
            <w:r w:rsidRPr="006E317E">
              <w:rPr>
                <w:rFonts w:ascii="Cambria" w:eastAsia="Cambria" w:hAnsi="Cambria" w:cs="Cambria"/>
                <w:sz w:val="20"/>
                <w:szCs w:val="20"/>
              </w:rPr>
              <w:t>K_U13</w:t>
            </w:r>
          </w:p>
        </w:tc>
      </w:tr>
      <w:tr w:rsidR="002C0439" w:rsidRPr="006E317E" w14:paraId="185010AB"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EBAE1C" w14:textId="61CBF4DA" w:rsidR="11CCC50A" w:rsidRPr="006E317E" w:rsidRDefault="11CCC50A" w:rsidP="11CCC50A">
            <w:pPr>
              <w:spacing w:before="60" w:after="60"/>
              <w:jc w:val="center"/>
            </w:pPr>
            <w:r w:rsidRPr="006E317E">
              <w:rPr>
                <w:rFonts w:ascii="Cambria" w:eastAsia="Cambria" w:hAnsi="Cambria" w:cs="Cambria"/>
                <w:b/>
                <w:bCs/>
                <w:sz w:val="20"/>
                <w:szCs w:val="20"/>
              </w:rPr>
              <w:t>KOMPETENCJE SPOŁECZNE</w:t>
            </w:r>
          </w:p>
          <w:p w14:paraId="60BC310E" w14:textId="4837194C" w:rsidR="11CCC50A" w:rsidRPr="006E317E" w:rsidRDefault="11CCC50A" w:rsidP="11CCC50A">
            <w:pPr>
              <w:spacing w:before="60" w:after="60"/>
              <w:jc w:val="both"/>
            </w:pPr>
            <w:r w:rsidRPr="006E317E">
              <w:rPr>
                <w:rFonts w:ascii="Cambria" w:eastAsia="Cambria" w:hAnsi="Cambria" w:cs="Cambria"/>
                <w:sz w:val="20"/>
                <w:szCs w:val="20"/>
              </w:rPr>
              <w:t xml:space="preserve">                                 Absolwent jest gotów do:</w:t>
            </w:r>
          </w:p>
        </w:tc>
      </w:tr>
      <w:tr w:rsidR="002C0439" w:rsidRPr="006E317E" w14:paraId="0C7E7877"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0B3141" w14:textId="596284FD" w:rsidR="11CCC50A" w:rsidRPr="006E317E" w:rsidRDefault="11CCC50A" w:rsidP="11CCC50A">
            <w:pPr>
              <w:spacing w:before="60" w:after="60"/>
              <w:jc w:val="center"/>
            </w:pPr>
            <w:r w:rsidRPr="006E317E">
              <w:rPr>
                <w:rFonts w:ascii="Cambria" w:eastAsia="Cambria" w:hAnsi="Cambria" w:cs="Cambria"/>
                <w:sz w:val="20"/>
                <w:szCs w:val="20"/>
              </w:rPr>
              <w:t>K_01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66616ABF" w14:textId="0F76C383" w:rsidR="11CCC50A" w:rsidRPr="006E317E" w:rsidRDefault="11CCC50A" w:rsidP="11CCC50A">
            <w:pPr>
              <w:spacing w:before="60" w:after="60"/>
            </w:pPr>
            <w:r w:rsidRPr="006E317E">
              <w:rPr>
                <w:rFonts w:ascii="Cambria" w:eastAsia="Cambria" w:hAnsi="Cambria" w:cs="Cambria"/>
                <w:sz w:val="20"/>
                <w:szCs w:val="20"/>
              </w:rPr>
              <w:t>porozumiewania się z osobami pochodzącymi z różnych środowisk i o różnej kondycji emocjonalnej, dialogowego rozwiązywania konfliktów oraz tworzenia dobrej atmosfery dla komunikacji w klasie szkolnej i poza nią, w środowiskach zawodowych i społecznych.</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261C769A" w14:textId="3A6929E6" w:rsidR="11CCC50A" w:rsidRPr="006E317E" w:rsidRDefault="00637F69" w:rsidP="11CCC50A">
            <w:pPr>
              <w:spacing w:before="60" w:after="60"/>
              <w:jc w:val="center"/>
            </w:pPr>
            <w:r>
              <w:rPr>
                <w:rFonts w:ascii="Cambria" w:eastAsia="Cambria" w:hAnsi="Cambria" w:cs="Cambria"/>
                <w:sz w:val="20"/>
                <w:szCs w:val="20"/>
              </w:rPr>
              <w:t>K_K05</w:t>
            </w:r>
            <w:r w:rsidR="11CCC50A" w:rsidRPr="006E317E">
              <w:rPr>
                <w:rFonts w:ascii="Cambria" w:eastAsia="Cambria" w:hAnsi="Cambria" w:cs="Cambria"/>
                <w:sz w:val="20"/>
                <w:szCs w:val="20"/>
              </w:rPr>
              <w:t xml:space="preserve"> </w:t>
            </w:r>
          </w:p>
          <w:p w14:paraId="3531FC13" w14:textId="1DA9B5E0" w:rsidR="11CCC50A" w:rsidRPr="006E317E" w:rsidRDefault="11CCC50A" w:rsidP="11CCC50A">
            <w:pPr>
              <w:spacing w:before="60" w:after="60"/>
              <w:jc w:val="center"/>
            </w:pPr>
            <w:r w:rsidRPr="006E317E">
              <w:rPr>
                <w:rFonts w:ascii="Cambria" w:eastAsia="Cambria" w:hAnsi="Cambria" w:cs="Cambria"/>
                <w:sz w:val="20"/>
                <w:szCs w:val="20"/>
              </w:rPr>
              <w:t>K_K08</w:t>
            </w:r>
          </w:p>
        </w:tc>
      </w:tr>
    </w:tbl>
    <w:p w14:paraId="7285FA83" w14:textId="50A54BD5" w:rsidR="00273499" w:rsidRPr="006E317E" w:rsidRDefault="18352D72" w:rsidP="00273499">
      <w:pPr>
        <w:spacing w:before="120" w:after="120" w:line="240" w:lineRule="auto"/>
        <w:rPr>
          <w:rFonts w:ascii="Cambria" w:hAnsi="Cambria"/>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0" w:type="auto"/>
        <w:tblLayout w:type="fixed"/>
        <w:tblLook w:val="01E0" w:firstRow="1" w:lastRow="1" w:firstColumn="1" w:lastColumn="1" w:noHBand="0" w:noVBand="0"/>
      </w:tblPr>
      <w:tblGrid>
        <w:gridCol w:w="601"/>
        <w:gridCol w:w="5886"/>
        <w:gridCol w:w="1220"/>
        <w:gridCol w:w="1353"/>
      </w:tblGrid>
      <w:tr w:rsidR="002C0439" w:rsidRPr="006E317E" w14:paraId="7619F44E" w14:textId="77777777" w:rsidTr="00637F69">
        <w:trPr>
          <w:trHeight w:val="345"/>
        </w:trPr>
        <w:tc>
          <w:tcPr>
            <w:tcW w:w="60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4337FF" w14:textId="6BE3F868" w:rsidR="11CCC50A" w:rsidRPr="006E317E" w:rsidRDefault="11CCC50A" w:rsidP="11CCC50A">
            <w:pPr>
              <w:spacing w:before="20" w:after="20"/>
            </w:pPr>
            <w:r w:rsidRPr="006E317E">
              <w:rPr>
                <w:rFonts w:ascii="Cambria" w:eastAsia="Cambria" w:hAnsi="Cambria" w:cs="Cambria"/>
                <w:b/>
                <w:bCs/>
              </w:rPr>
              <w:t>Lp.</w:t>
            </w:r>
          </w:p>
        </w:tc>
        <w:tc>
          <w:tcPr>
            <w:tcW w:w="5886"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A1B474" w14:textId="643A0CB8" w:rsidR="11CCC50A" w:rsidRPr="006E317E" w:rsidRDefault="11CCC50A" w:rsidP="11CCC50A">
            <w:pPr>
              <w:spacing w:before="20" w:after="20"/>
            </w:pPr>
            <w:r w:rsidRPr="006E317E">
              <w:rPr>
                <w:rFonts w:ascii="Cambria" w:eastAsia="Cambria" w:hAnsi="Cambria" w:cs="Cambria"/>
                <w:b/>
                <w:bCs/>
              </w:rPr>
              <w:t xml:space="preserve">Treści wykładów </w:t>
            </w:r>
          </w:p>
        </w:tc>
        <w:tc>
          <w:tcPr>
            <w:tcW w:w="2573"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B9013A" w14:textId="4F3A609E" w:rsidR="11CCC50A" w:rsidRPr="006E317E" w:rsidRDefault="11CCC50A" w:rsidP="11CCC50A">
            <w:pPr>
              <w:spacing w:before="20" w:after="20"/>
              <w:jc w:val="center"/>
            </w:pPr>
            <w:r w:rsidRPr="006E317E">
              <w:rPr>
                <w:rFonts w:ascii="Cambria" w:eastAsia="Cambria" w:hAnsi="Cambria" w:cs="Cambria"/>
                <w:b/>
                <w:bCs/>
                <w:sz w:val="16"/>
                <w:szCs w:val="16"/>
              </w:rPr>
              <w:t>Liczba godzin na studiach</w:t>
            </w:r>
          </w:p>
        </w:tc>
      </w:tr>
      <w:tr w:rsidR="002C0439" w:rsidRPr="006E317E" w14:paraId="74718267" w14:textId="77777777" w:rsidTr="00637F69">
        <w:trPr>
          <w:trHeight w:val="195"/>
        </w:trPr>
        <w:tc>
          <w:tcPr>
            <w:tcW w:w="601" w:type="dxa"/>
            <w:vMerge/>
            <w:tcBorders>
              <w:left w:val="single" w:sz="0" w:space="0" w:color="auto"/>
              <w:bottom w:val="single" w:sz="0" w:space="0" w:color="auto"/>
              <w:right w:val="single" w:sz="0" w:space="0" w:color="auto"/>
            </w:tcBorders>
            <w:vAlign w:val="center"/>
          </w:tcPr>
          <w:p w14:paraId="455D38F0" w14:textId="77777777" w:rsidR="000C533C" w:rsidRPr="006E317E" w:rsidRDefault="000C533C"/>
        </w:tc>
        <w:tc>
          <w:tcPr>
            <w:tcW w:w="5886" w:type="dxa"/>
            <w:vMerge/>
            <w:tcBorders>
              <w:left w:val="single" w:sz="0" w:space="0" w:color="auto"/>
              <w:bottom w:val="single" w:sz="0" w:space="0" w:color="auto"/>
              <w:right w:val="single" w:sz="0" w:space="0" w:color="auto"/>
            </w:tcBorders>
            <w:vAlign w:val="center"/>
          </w:tcPr>
          <w:p w14:paraId="48685687" w14:textId="77777777" w:rsidR="000C533C" w:rsidRPr="006E317E" w:rsidRDefault="000C533C"/>
        </w:tc>
        <w:tc>
          <w:tcPr>
            <w:tcW w:w="1220" w:type="dxa"/>
            <w:tcBorders>
              <w:top w:val="single" w:sz="8" w:space="0" w:color="auto"/>
              <w:left w:val="nil"/>
              <w:bottom w:val="single" w:sz="8" w:space="0" w:color="auto"/>
              <w:right w:val="single" w:sz="8" w:space="0" w:color="auto"/>
            </w:tcBorders>
            <w:tcMar>
              <w:left w:w="108" w:type="dxa"/>
              <w:right w:w="108" w:type="dxa"/>
            </w:tcMar>
          </w:tcPr>
          <w:p w14:paraId="0994AC56" w14:textId="6E360252" w:rsidR="11CCC50A" w:rsidRPr="006E317E" w:rsidRDefault="11CCC50A" w:rsidP="11CCC50A">
            <w:pPr>
              <w:spacing w:before="20" w:after="20"/>
              <w:jc w:val="center"/>
            </w:pPr>
            <w:r w:rsidRPr="006E317E">
              <w:rPr>
                <w:rFonts w:ascii="Cambria" w:eastAsia="Cambria" w:hAnsi="Cambria" w:cs="Cambria"/>
                <w:b/>
                <w:bCs/>
                <w:sz w:val="16"/>
                <w:szCs w:val="16"/>
              </w:rPr>
              <w:t>stacjonarnych</w:t>
            </w:r>
          </w:p>
        </w:tc>
        <w:tc>
          <w:tcPr>
            <w:tcW w:w="1353" w:type="dxa"/>
            <w:tcBorders>
              <w:top w:val="nil"/>
              <w:left w:val="single" w:sz="8" w:space="0" w:color="auto"/>
              <w:bottom w:val="single" w:sz="8" w:space="0" w:color="auto"/>
              <w:right w:val="single" w:sz="8" w:space="0" w:color="auto"/>
            </w:tcBorders>
            <w:tcMar>
              <w:left w:w="108" w:type="dxa"/>
              <w:right w:w="108" w:type="dxa"/>
            </w:tcMar>
          </w:tcPr>
          <w:p w14:paraId="675AC266" w14:textId="59EB5697" w:rsidR="11CCC50A" w:rsidRPr="006E317E" w:rsidRDefault="11CCC50A" w:rsidP="11CCC50A">
            <w:pPr>
              <w:spacing w:before="20" w:after="20"/>
              <w:jc w:val="center"/>
            </w:pPr>
            <w:r w:rsidRPr="006E317E">
              <w:rPr>
                <w:rFonts w:ascii="Cambria" w:eastAsia="Cambria" w:hAnsi="Cambria" w:cs="Cambria"/>
                <w:b/>
                <w:bCs/>
                <w:sz w:val="16"/>
                <w:szCs w:val="16"/>
              </w:rPr>
              <w:t>niestacjonarnych</w:t>
            </w:r>
          </w:p>
        </w:tc>
      </w:tr>
      <w:tr w:rsidR="002C0439" w:rsidRPr="006E317E" w14:paraId="0D459F1F" w14:textId="77777777" w:rsidTr="00637F69">
        <w:trPr>
          <w:trHeight w:val="225"/>
        </w:trPr>
        <w:tc>
          <w:tcPr>
            <w:tcW w:w="601" w:type="dxa"/>
            <w:tcBorders>
              <w:top w:val="nil"/>
              <w:left w:val="single" w:sz="8" w:space="0" w:color="auto"/>
              <w:bottom w:val="single" w:sz="8" w:space="0" w:color="auto"/>
              <w:right w:val="single" w:sz="8" w:space="0" w:color="auto"/>
            </w:tcBorders>
            <w:tcMar>
              <w:left w:w="108" w:type="dxa"/>
              <w:right w:w="108" w:type="dxa"/>
            </w:tcMar>
          </w:tcPr>
          <w:p w14:paraId="393254DF" w14:textId="39E8FD0C" w:rsidR="11CCC50A" w:rsidRPr="006E317E" w:rsidRDefault="11CCC50A" w:rsidP="11CCC50A">
            <w:pPr>
              <w:spacing w:before="20" w:after="20"/>
            </w:pPr>
            <w:r w:rsidRPr="006E317E">
              <w:rPr>
                <w:rFonts w:ascii="Cambria" w:eastAsia="Cambria" w:hAnsi="Cambria" w:cs="Cambria"/>
                <w:sz w:val="20"/>
                <w:szCs w:val="20"/>
              </w:rPr>
              <w:t>W1</w:t>
            </w:r>
          </w:p>
        </w:tc>
        <w:tc>
          <w:tcPr>
            <w:tcW w:w="5886" w:type="dxa"/>
            <w:tcBorders>
              <w:top w:val="nil"/>
              <w:left w:val="single" w:sz="8" w:space="0" w:color="auto"/>
              <w:bottom w:val="single" w:sz="8" w:space="0" w:color="auto"/>
              <w:right w:val="single" w:sz="8" w:space="0" w:color="auto"/>
            </w:tcBorders>
            <w:tcMar>
              <w:left w:w="108" w:type="dxa"/>
              <w:right w:w="108" w:type="dxa"/>
            </w:tcMar>
          </w:tcPr>
          <w:p w14:paraId="4B8A784F" w14:textId="5B3A98EF" w:rsidR="11CCC50A" w:rsidRPr="006E317E" w:rsidRDefault="11CCC50A" w:rsidP="11CCC50A">
            <w:pPr>
              <w:spacing w:before="20" w:after="20"/>
            </w:pPr>
            <w:r w:rsidRPr="006E317E">
              <w:rPr>
                <w:rFonts w:ascii="Cambria" w:eastAsia="Cambria" w:hAnsi="Cambria" w:cs="Cambria"/>
                <w:sz w:val="20"/>
                <w:szCs w:val="20"/>
              </w:rPr>
              <w:t xml:space="preserve">Komunikacja społeczna ‒ założenia teoretyczne. </w:t>
            </w:r>
          </w:p>
          <w:p w14:paraId="001DCC46" w14:textId="19AA3F32" w:rsidR="11CCC50A" w:rsidRPr="006E317E" w:rsidRDefault="11CCC50A" w:rsidP="11CCC50A">
            <w:pPr>
              <w:spacing w:before="20" w:after="20"/>
            </w:pPr>
            <w:r w:rsidRPr="006E317E">
              <w:rPr>
                <w:rFonts w:ascii="Cambria" w:eastAsia="Cambria" w:hAnsi="Cambria" w:cs="Cambria"/>
                <w:sz w:val="20"/>
                <w:szCs w:val="20"/>
              </w:rPr>
              <w:t xml:space="preserve">Podstawy wiedzy o komunikowaniu. Kody komunikacyjne. Rodzaje i cele komunikowania – informowanie, wywieranie wpływu, współdziałanie. </w:t>
            </w:r>
          </w:p>
        </w:tc>
        <w:tc>
          <w:tcPr>
            <w:tcW w:w="1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CD26A" w14:textId="02612F25" w:rsidR="11CCC50A" w:rsidRPr="006E317E" w:rsidRDefault="11CCC50A" w:rsidP="00637F69">
            <w:pPr>
              <w:spacing w:before="20" w:after="20"/>
              <w:jc w:val="center"/>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AC405D" w14:textId="7C646669" w:rsidR="11CCC50A" w:rsidRPr="006E317E" w:rsidRDefault="11CCC50A" w:rsidP="00637F69">
            <w:pPr>
              <w:spacing w:before="20" w:after="20"/>
              <w:jc w:val="center"/>
            </w:pPr>
            <w:r w:rsidRPr="006E317E">
              <w:rPr>
                <w:rFonts w:ascii="Cambria" w:eastAsia="Cambria" w:hAnsi="Cambria" w:cs="Cambria"/>
                <w:sz w:val="20"/>
                <w:szCs w:val="20"/>
              </w:rPr>
              <w:t>1</w:t>
            </w:r>
          </w:p>
        </w:tc>
      </w:tr>
      <w:tr w:rsidR="002C0439" w:rsidRPr="006E317E" w14:paraId="488A2F63" w14:textId="77777777" w:rsidTr="00637F69">
        <w:trPr>
          <w:trHeight w:val="28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78090797" w14:textId="1321EBA2" w:rsidR="11CCC50A" w:rsidRPr="006E317E" w:rsidRDefault="11CCC50A" w:rsidP="11CCC50A">
            <w:pPr>
              <w:spacing w:before="20" w:after="20"/>
            </w:pPr>
            <w:r w:rsidRPr="006E317E">
              <w:rPr>
                <w:rFonts w:ascii="Cambria" w:eastAsia="Cambria" w:hAnsi="Cambria" w:cs="Cambria"/>
                <w:sz w:val="20"/>
                <w:szCs w:val="20"/>
              </w:rPr>
              <w:t>W2</w:t>
            </w:r>
          </w:p>
        </w:tc>
        <w:tc>
          <w:tcPr>
            <w:tcW w:w="5886" w:type="dxa"/>
            <w:tcBorders>
              <w:top w:val="single" w:sz="8" w:space="0" w:color="auto"/>
              <w:left w:val="single" w:sz="8" w:space="0" w:color="auto"/>
              <w:bottom w:val="single" w:sz="8" w:space="0" w:color="auto"/>
              <w:right w:val="single" w:sz="8" w:space="0" w:color="auto"/>
            </w:tcBorders>
            <w:tcMar>
              <w:left w:w="108" w:type="dxa"/>
              <w:right w:w="108" w:type="dxa"/>
            </w:tcMar>
          </w:tcPr>
          <w:p w14:paraId="5C888CA3" w14:textId="198124A9" w:rsidR="11CCC50A" w:rsidRPr="006E317E" w:rsidRDefault="11CCC50A" w:rsidP="11CCC50A">
            <w:pPr>
              <w:spacing w:before="20" w:after="20"/>
            </w:pPr>
            <w:r w:rsidRPr="006E317E">
              <w:rPr>
                <w:rFonts w:ascii="Cambria" w:eastAsia="Cambria" w:hAnsi="Cambria" w:cs="Cambria"/>
                <w:sz w:val="20"/>
                <w:szCs w:val="20"/>
              </w:rPr>
              <w:t>Czynniki wpływające na przebieg komunikacji interpersonalnej. Teoria systemowo-pragmatyczna ‒ kilka teoretycznych refleksji nad komunikowaniem. Analiza transakcyjna ‒ dlaczego chcemy być doceniani.</w:t>
            </w:r>
          </w:p>
        </w:tc>
        <w:tc>
          <w:tcPr>
            <w:tcW w:w="1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A0F139" w14:textId="5DAE02BB" w:rsidR="11CCC50A" w:rsidRPr="006E317E" w:rsidRDefault="11CCC50A" w:rsidP="00637F69">
            <w:pPr>
              <w:spacing w:before="20" w:after="20"/>
              <w:jc w:val="center"/>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05701C" w14:textId="3D18CAF3" w:rsidR="11CCC50A" w:rsidRPr="006E317E" w:rsidRDefault="11CCC50A" w:rsidP="00637F69">
            <w:pPr>
              <w:spacing w:before="20" w:after="20"/>
              <w:jc w:val="center"/>
            </w:pPr>
            <w:r w:rsidRPr="006E317E">
              <w:rPr>
                <w:rFonts w:ascii="Cambria" w:eastAsia="Cambria" w:hAnsi="Cambria" w:cs="Cambria"/>
                <w:sz w:val="20"/>
                <w:szCs w:val="20"/>
              </w:rPr>
              <w:t>1</w:t>
            </w:r>
          </w:p>
        </w:tc>
      </w:tr>
      <w:tr w:rsidR="002C0439" w:rsidRPr="006E317E" w14:paraId="20CCF3CA" w14:textId="77777777" w:rsidTr="00637F69">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3D2BD10C" w14:textId="2DBCCBFD" w:rsidR="11CCC50A" w:rsidRPr="006E317E" w:rsidRDefault="11CCC50A" w:rsidP="11CCC50A">
            <w:pPr>
              <w:spacing w:before="20" w:after="20"/>
            </w:pPr>
            <w:r w:rsidRPr="006E317E">
              <w:rPr>
                <w:rFonts w:ascii="Cambria" w:eastAsia="Cambria" w:hAnsi="Cambria" w:cs="Cambria"/>
                <w:sz w:val="20"/>
                <w:szCs w:val="20"/>
              </w:rPr>
              <w:t>W3</w:t>
            </w:r>
          </w:p>
        </w:tc>
        <w:tc>
          <w:tcPr>
            <w:tcW w:w="5886" w:type="dxa"/>
            <w:tcBorders>
              <w:top w:val="single" w:sz="8" w:space="0" w:color="auto"/>
              <w:left w:val="single" w:sz="8" w:space="0" w:color="auto"/>
              <w:bottom w:val="single" w:sz="8" w:space="0" w:color="auto"/>
              <w:right w:val="single" w:sz="8" w:space="0" w:color="auto"/>
            </w:tcBorders>
            <w:tcMar>
              <w:left w:w="108" w:type="dxa"/>
              <w:right w:w="108" w:type="dxa"/>
            </w:tcMar>
          </w:tcPr>
          <w:p w14:paraId="4850B5F1" w14:textId="03FA5559" w:rsidR="11CCC50A" w:rsidRPr="006E317E" w:rsidRDefault="11CCC50A" w:rsidP="11CCC50A">
            <w:pPr>
              <w:spacing w:before="20" w:after="20"/>
            </w:pPr>
            <w:r w:rsidRPr="006E317E">
              <w:rPr>
                <w:rFonts w:ascii="Cambria" w:eastAsia="Cambria" w:hAnsi="Cambria" w:cs="Cambria"/>
                <w:sz w:val="20"/>
                <w:szCs w:val="20"/>
              </w:rPr>
              <w:t>Błędy i bariery w procesie komunikowania.</w:t>
            </w:r>
          </w:p>
        </w:tc>
        <w:tc>
          <w:tcPr>
            <w:tcW w:w="1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E7472F" w14:textId="278E3754" w:rsidR="11CCC50A" w:rsidRPr="006E317E" w:rsidRDefault="11CCC50A" w:rsidP="00637F69">
            <w:pPr>
              <w:spacing w:before="20" w:after="20"/>
              <w:jc w:val="center"/>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3570CF" w14:textId="0885AD01" w:rsidR="11CCC50A" w:rsidRPr="006E317E" w:rsidRDefault="11CCC50A" w:rsidP="00637F69">
            <w:pPr>
              <w:spacing w:before="20" w:after="20"/>
              <w:jc w:val="center"/>
            </w:pPr>
            <w:r w:rsidRPr="006E317E">
              <w:rPr>
                <w:rFonts w:ascii="Cambria" w:eastAsia="Cambria" w:hAnsi="Cambria" w:cs="Cambria"/>
                <w:sz w:val="20"/>
                <w:szCs w:val="20"/>
              </w:rPr>
              <w:t>1</w:t>
            </w:r>
          </w:p>
        </w:tc>
      </w:tr>
      <w:tr w:rsidR="002C0439" w:rsidRPr="006E317E" w14:paraId="32C739B5" w14:textId="77777777" w:rsidTr="00637F69">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0C6EC103" w14:textId="481D7637" w:rsidR="11CCC50A" w:rsidRPr="006E317E" w:rsidRDefault="11CCC50A" w:rsidP="11CCC50A">
            <w:pPr>
              <w:spacing w:before="20" w:after="20"/>
            </w:pPr>
            <w:r w:rsidRPr="006E317E">
              <w:rPr>
                <w:rFonts w:ascii="Cambria" w:eastAsia="Cambria" w:hAnsi="Cambria" w:cs="Cambria"/>
                <w:sz w:val="20"/>
                <w:szCs w:val="20"/>
              </w:rPr>
              <w:t>W4</w:t>
            </w:r>
          </w:p>
        </w:tc>
        <w:tc>
          <w:tcPr>
            <w:tcW w:w="5886" w:type="dxa"/>
            <w:tcBorders>
              <w:top w:val="single" w:sz="8" w:space="0" w:color="auto"/>
              <w:left w:val="single" w:sz="8" w:space="0" w:color="auto"/>
              <w:bottom w:val="single" w:sz="8" w:space="0" w:color="auto"/>
              <w:right w:val="single" w:sz="8" w:space="0" w:color="auto"/>
            </w:tcBorders>
            <w:tcMar>
              <w:left w:w="108" w:type="dxa"/>
              <w:right w:w="108" w:type="dxa"/>
            </w:tcMar>
          </w:tcPr>
          <w:p w14:paraId="56DCBBFC" w14:textId="34EBB27B" w:rsidR="11CCC50A" w:rsidRPr="006E317E" w:rsidRDefault="11CCC50A" w:rsidP="11CCC50A">
            <w:pPr>
              <w:spacing w:before="20" w:after="20"/>
            </w:pPr>
            <w:r w:rsidRPr="006E317E">
              <w:rPr>
                <w:rFonts w:ascii="Cambria" w:eastAsia="Cambria" w:hAnsi="Cambria" w:cs="Cambria"/>
                <w:sz w:val="20"/>
                <w:szCs w:val="20"/>
              </w:rPr>
              <w:t xml:space="preserve">Komunikowanie się jako proces kształtowania wizerunku. Taktyki autoprezentacji. </w:t>
            </w:r>
          </w:p>
        </w:tc>
        <w:tc>
          <w:tcPr>
            <w:tcW w:w="1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F4A3AF" w14:textId="592E2ACE" w:rsidR="11CCC50A" w:rsidRPr="006E317E" w:rsidRDefault="11CCC50A" w:rsidP="00637F69">
            <w:pPr>
              <w:spacing w:before="20" w:after="20"/>
              <w:jc w:val="center"/>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9BC41" w14:textId="01F83F14" w:rsidR="11CCC50A" w:rsidRPr="006E317E" w:rsidRDefault="11CCC50A" w:rsidP="00637F69">
            <w:pPr>
              <w:spacing w:before="20" w:after="20"/>
              <w:jc w:val="center"/>
            </w:pPr>
            <w:r w:rsidRPr="006E317E">
              <w:rPr>
                <w:rFonts w:ascii="Cambria" w:eastAsia="Cambria" w:hAnsi="Cambria" w:cs="Cambria"/>
                <w:sz w:val="20"/>
                <w:szCs w:val="20"/>
              </w:rPr>
              <w:t>1</w:t>
            </w:r>
          </w:p>
        </w:tc>
      </w:tr>
      <w:tr w:rsidR="002C0439" w:rsidRPr="006E317E" w14:paraId="4229A9A0" w14:textId="77777777" w:rsidTr="00637F69">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057AE741" w14:textId="0D547BAA" w:rsidR="11CCC50A" w:rsidRPr="006E317E" w:rsidRDefault="11CCC50A" w:rsidP="11CCC50A">
            <w:pPr>
              <w:spacing w:before="20" w:after="20"/>
            </w:pPr>
            <w:r w:rsidRPr="006E317E">
              <w:rPr>
                <w:rFonts w:ascii="Cambria" w:eastAsia="Cambria" w:hAnsi="Cambria" w:cs="Cambria"/>
                <w:sz w:val="20"/>
                <w:szCs w:val="20"/>
              </w:rPr>
              <w:t>W5</w:t>
            </w:r>
          </w:p>
        </w:tc>
        <w:tc>
          <w:tcPr>
            <w:tcW w:w="5886" w:type="dxa"/>
            <w:tcBorders>
              <w:top w:val="single" w:sz="8" w:space="0" w:color="auto"/>
              <w:left w:val="single" w:sz="8" w:space="0" w:color="auto"/>
              <w:bottom w:val="single" w:sz="8" w:space="0" w:color="auto"/>
              <w:right w:val="single" w:sz="8" w:space="0" w:color="auto"/>
            </w:tcBorders>
            <w:tcMar>
              <w:left w:w="108" w:type="dxa"/>
              <w:right w:w="108" w:type="dxa"/>
            </w:tcMar>
          </w:tcPr>
          <w:p w14:paraId="3E90FCB2" w14:textId="7E6AC4D7" w:rsidR="11CCC50A" w:rsidRPr="006E317E" w:rsidRDefault="11CCC50A" w:rsidP="11CCC50A">
            <w:pPr>
              <w:spacing w:before="20" w:after="20"/>
            </w:pPr>
            <w:r w:rsidRPr="006E317E">
              <w:rPr>
                <w:rFonts w:ascii="Cambria" w:eastAsia="Cambria" w:hAnsi="Cambria" w:cs="Cambria"/>
                <w:sz w:val="20"/>
                <w:szCs w:val="20"/>
              </w:rPr>
              <w:t xml:space="preserve">Komunikacja z mediami. Wystąpienia publiczne: tekst, styl, środki retoryczne, forma prezentacji, opanowanie stresu.  </w:t>
            </w:r>
          </w:p>
        </w:tc>
        <w:tc>
          <w:tcPr>
            <w:tcW w:w="1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5DEA47" w14:textId="7E1237E6" w:rsidR="11CCC50A" w:rsidRPr="006E317E" w:rsidRDefault="11CCC50A" w:rsidP="00637F69">
            <w:pPr>
              <w:spacing w:before="20" w:after="20"/>
              <w:jc w:val="center"/>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E4AB3A" w14:textId="3A6CE60A" w:rsidR="11CCC50A" w:rsidRPr="006E317E" w:rsidRDefault="11CCC50A" w:rsidP="00637F69">
            <w:pPr>
              <w:spacing w:before="20" w:after="20"/>
              <w:jc w:val="center"/>
            </w:pPr>
            <w:r w:rsidRPr="006E317E">
              <w:rPr>
                <w:rFonts w:ascii="Cambria" w:eastAsia="Cambria" w:hAnsi="Cambria" w:cs="Cambria"/>
                <w:sz w:val="20"/>
                <w:szCs w:val="20"/>
              </w:rPr>
              <w:t>1</w:t>
            </w:r>
          </w:p>
        </w:tc>
      </w:tr>
      <w:tr w:rsidR="002C0439" w:rsidRPr="006E317E" w14:paraId="70151A02" w14:textId="77777777" w:rsidTr="00637F69">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6845CAAF" w14:textId="1852E355" w:rsidR="11CCC50A" w:rsidRPr="006E317E" w:rsidRDefault="11CCC50A" w:rsidP="11CCC50A">
            <w:pPr>
              <w:spacing w:before="20" w:after="20"/>
            </w:pPr>
            <w:r w:rsidRPr="006E317E">
              <w:rPr>
                <w:rFonts w:ascii="Cambria" w:eastAsia="Cambria" w:hAnsi="Cambria" w:cs="Cambria"/>
                <w:sz w:val="20"/>
                <w:szCs w:val="20"/>
              </w:rPr>
              <w:t>W6</w:t>
            </w:r>
          </w:p>
        </w:tc>
        <w:tc>
          <w:tcPr>
            <w:tcW w:w="5886" w:type="dxa"/>
            <w:tcBorders>
              <w:top w:val="single" w:sz="8" w:space="0" w:color="auto"/>
              <w:left w:val="single" w:sz="8" w:space="0" w:color="auto"/>
              <w:bottom w:val="single" w:sz="8" w:space="0" w:color="auto"/>
              <w:right w:val="single" w:sz="8" w:space="0" w:color="auto"/>
            </w:tcBorders>
            <w:tcMar>
              <w:left w:w="108" w:type="dxa"/>
              <w:right w:w="108" w:type="dxa"/>
            </w:tcMar>
          </w:tcPr>
          <w:p w14:paraId="395DBBA4" w14:textId="1D7A2477" w:rsidR="11CCC50A" w:rsidRPr="006E317E" w:rsidRDefault="11CCC50A" w:rsidP="11CCC50A">
            <w:pPr>
              <w:spacing w:before="20" w:after="20"/>
            </w:pPr>
            <w:r w:rsidRPr="006E317E">
              <w:rPr>
                <w:rFonts w:ascii="Cambria" w:eastAsia="Cambria" w:hAnsi="Cambria" w:cs="Cambria"/>
                <w:sz w:val="20"/>
                <w:szCs w:val="20"/>
              </w:rPr>
              <w:t xml:space="preserve">Struktura kompetencji osobistych i komunikacyjnych. </w:t>
            </w:r>
          </w:p>
        </w:tc>
        <w:tc>
          <w:tcPr>
            <w:tcW w:w="1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3BB67A" w14:textId="27D93DB9" w:rsidR="11CCC50A" w:rsidRPr="006E317E" w:rsidRDefault="11CCC50A" w:rsidP="00637F69">
            <w:pPr>
              <w:spacing w:before="20" w:after="20"/>
              <w:jc w:val="center"/>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A185C4" w14:textId="152BDDDD" w:rsidR="11CCC50A" w:rsidRPr="006E317E" w:rsidRDefault="11CCC50A" w:rsidP="00637F69">
            <w:pPr>
              <w:spacing w:before="20" w:after="20"/>
              <w:jc w:val="center"/>
            </w:pPr>
            <w:r w:rsidRPr="006E317E">
              <w:rPr>
                <w:rFonts w:ascii="Cambria" w:eastAsia="Cambria" w:hAnsi="Cambria" w:cs="Cambria"/>
                <w:sz w:val="20"/>
                <w:szCs w:val="20"/>
              </w:rPr>
              <w:t>1</w:t>
            </w:r>
          </w:p>
        </w:tc>
      </w:tr>
      <w:tr w:rsidR="002C0439" w:rsidRPr="006E317E" w14:paraId="6D1919BE" w14:textId="77777777" w:rsidTr="00637F69">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52C7C114" w14:textId="7F0C1BB3" w:rsidR="11CCC50A" w:rsidRPr="006E317E" w:rsidRDefault="11CCC50A" w:rsidP="11CCC50A">
            <w:pPr>
              <w:spacing w:before="20" w:after="20"/>
            </w:pPr>
            <w:r w:rsidRPr="006E317E">
              <w:rPr>
                <w:rFonts w:ascii="Cambria" w:eastAsia="Cambria" w:hAnsi="Cambria" w:cs="Cambria"/>
                <w:sz w:val="20"/>
                <w:szCs w:val="20"/>
              </w:rPr>
              <w:t>W7</w:t>
            </w:r>
          </w:p>
        </w:tc>
        <w:tc>
          <w:tcPr>
            <w:tcW w:w="5886" w:type="dxa"/>
            <w:tcBorders>
              <w:top w:val="single" w:sz="8" w:space="0" w:color="auto"/>
              <w:left w:val="single" w:sz="8" w:space="0" w:color="auto"/>
              <w:bottom w:val="single" w:sz="8" w:space="0" w:color="auto"/>
              <w:right w:val="single" w:sz="8" w:space="0" w:color="auto"/>
            </w:tcBorders>
            <w:tcMar>
              <w:left w:w="108" w:type="dxa"/>
              <w:right w:w="108" w:type="dxa"/>
            </w:tcMar>
          </w:tcPr>
          <w:p w14:paraId="1417C2E9" w14:textId="16D3C4E7" w:rsidR="11CCC50A" w:rsidRPr="006E317E" w:rsidRDefault="11CCC50A" w:rsidP="11CCC50A">
            <w:pPr>
              <w:spacing w:before="20" w:after="20"/>
            </w:pPr>
            <w:r w:rsidRPr="006E317E">
              <w:rPr>
                <w:rFonts w:ascii="Cambria" w:eastAsia="Cambria" w:hAnsi="Cambria" w:cs="Cambria"/>
                <w:sz w:val="20"/>
                <w:szCs w:val="20"/>
              </w:rPr>
              <w:t xml:space="preserve">Prezentacja / wypowiedz dłuższa na wybrany przez </w:t>
            </w:r>
            <w:r w:rsidRPr="006E317E">
              <w:rPr>
                <w:rFonts w:ascii="Cambria" w:eastAsia="Cambria" w:hAnsi="Cambria" w:cs="Cambria"/>
                <w:sz w:val="20"/>
                <w:szCs w:val="20"/>
              </w:rPr>
              <w:lastRenderedPageBreak/>
              <w:t>studenta/studentkę temat.</w:t>
            </w:r>
          </w:p>
        </w:tc>
        <w:tc>
          <w:tcPr>
            <w:tcW w:w="1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AFB678" w14:textId="3D55315E" w:rsidR="11CCC50A" w:rsidRPr="006E317E" w:rsidRDefault="11CCC50A" w:rsidP="00637F69">
            <w:pPr>
              <w:spacing w:before="20" w:after="20"/>
              <w:jc w:val="center"/>
            </w:pPr>
            <w:r w:rsidRPr="006E317E">
              <w:rPr>
                <w:rFonts w:ascii="Cambria" w:eastAsia="Cambria" w:hAnsi="Cambria" w:cs="Cambria"/>
                <w:sz w:val="20"/>
                <w:szCs w:val="20"/>
              </w:rPr>
              <w:lastRenderedPageBreak/>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1BD248" w14:textId="5CF99912" w:rsidR="11CCC50A" w:rsidRPr="006E317E" w:rsidRDefault="11CCC50A" w:rsidP="00637F69">
            <w:pPr>
              <w:spacing w:before="20" w:after="20"/>
              <w:jc w:val="center"/>
            </w:pPr>
            <w:r w:rsidRPr="006E317E">
              <w:rPr>
                <w:rFonts w:ascii="Cambria" w:eastAsia="Cambria" w:hAnsi="Cambria" w:cs="Cambria"/>
                <w:sz w:val="20"/>
                <w:szCs w:val="20"/>
              </w:rPr>
              <w:t>1</w:t>
            </w:r>
          </w:p>
        </w:tc>
      </w:tr>
      <w:tr w:rsidR="002C0439" w:rsidRPr="006E317E" w14:paraId="7F6F27C4" w14:textId="77777777" w:rsidTr="00637F69">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4B785B93" w14:textId="6A9E7218" w:rsidR="11CCC50A" w:rsidRPr="006E317E" w:rsidRDefault="11CCC50A" w:rsidP="11CCC50A">
            <w:pPr>
              <w:spacing w:before="20" w:after="20"/>
            </w:pPr>
            <w:r w:rsidRPr="006E317E">
              <w:rPr>
                <w:rFonts w:ascii="Cambria" w:eastAsia="Cambria" w:hAnsi="Cambria" w:cs="Cambria"/>
                <w:sz w:val="20"/>
                <w:szCs w:val="20"/>
              </w:rPr>
              <w:t>W8</w:t>
            </w:r>
          </w:p>
        </w:tc>
        <w:tc>
          <w:tcPr>
            <w:tcW w:w="5886" w:type="dxa"/>
            <w:tcBorders>
              <w:top w:val="single" w:sz="8" w:space="0" w:color="auto"/>
              <w:left w:val="single" w:sz="8" w:space="0" w:color="auto"/>
              <w:bottom w:val="single" w:sz="8" w:space="0" w:color="auto"/>
              <w:right w:val="single" w:sz="8" w:space="0" w:color="auto"/>
            </w:tcBorders>
            <w:tcMar>
              <w:left w:w="108" w:type="dxa"/>
              <w:right w:w="108" w:type="dxa"/>
            </w:tcMar>
          </w:tcPr>
          <w:p w14:paraId="66546316" w14:textId="67285BE6" w:rsidR="11CCC50A" w:rsidRPr="006E317E" w:rsidRDefault="11CCC50A" w:rsidP="11CCC50A">
            <w:pPr>
              <w:spacing w:before="20" w:after="20"/>
            </w:pPr>
            <w:r w:rsidRPr="006E317E">
              <w:rPr>
                <w:rFonts w:ascii="Cambria" w:eastAsia="Cambria" w:hAnsi="Cambria" w:cs="Cambria"/>
                <w:sz w:val="20"/>
                <w:szCs w:val="20"/>
              </w:rPr>
              <w:t>Kolokwium pisemny.</w:t>
            </w:r>
          </w:p>
        </w:tc>
        <w:tc>
          <w:tcPr>
            <w:tcW w:w="1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0742A3" w14:textId="1F387C50" w:rsidR="11CCC50A" w:rsidRPr="006E317E" w:rsidRDefault="11CCC50A" w:rsidP="00637F69">
            <w:pPr>
              <w:spacing w:before="20" w:after="20"/>
              <w:jc w:val="center"/>
            </w:pPr>
            <w:r w:rsidRPr="006E317E">
              <w:rPr>
                <w:rFonts w:ascii="Cambria" w:eastAsia="Cambria" w:hAnsi="Cambria" w:cs="Cambria"/>
                <w:sz w:val="20"/>
                <w:szCs w:val="20"/>
              </w:rPr>
              <w:t>1</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7B14EE" w14:textId="6F75268B" w:rsidR="11CCC50A" w:rsidRPr="006E317E" w:rsidRDefault="11CCC50A" w:rsidP="00637F69">
            <w:pPr>
              <w:spacing w:before="20" w:after="20"/>
              <w:jc w:val="center"/>
            </w:pPr>
            <w:r w:rsidRPr="006E317E">
              <w:rPr>
                <w:rFonts w:ascii="Cambria" w:eastAsia="Cambria" w:hAnsi="Cambria" w:cs="Cambria"/>
                <w:sz w:val="20"/>
                <w:szCs w:val="20"/>
              </w:rPr>
              <w:t>1</w:t>
            </w:r>
          </w:p>
        </w:tc>
      </w:tr>
      <w:tr w:rsidR="002C0439" w:rsidRPr="006E317E" w14:paraId="757F7DCE" w14:textId="77777777" w:rsidTr="00637F69">
        <w:trPr>
          <w:trHeight w:val="300"/>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1F4220A4" w14:textId="59106826" w:rsidR="11CCC50A" w:rsidRPr="006E317E" w:rsidRDefault="11CCC50A" w:rsidP="11CCC50A">
            <w:pPr>
              <w:spacing w:before="20" w:after="20"/>
            </w:pPr>
            <w:r w:rsidRPr="006E317E">
              <w:rPr>
                <w:rFonts w:ascii="Cambria" w:eastAsia="Cambria" w:hAnsi="Cambria" w:cs="Cambria"/>
                <w:b/>
                <w:bCs/>
                <w:sz w:val="20"/>
                <w:szCs w:val="20"/>
              </w:rPr>
              <w:t xml:space="preserve"> </w:t>
            </w:r>
          </w:p>
        </w:tc>
        <w:tc>
          <w:tcPr>
            <w:tcW w:w="5886" w:type="dxa"/>
            <w:tcBorders>
              <w:top w:val="single" w:sz="8" w:space="0" w:color="auto"/>
              <w:left w:val="single" w:sz="8" w:space="0" w:color="auto"/>
              <w:bottom w:val="single" w:sz="8" w:space="0" w:color="auto"/>
              <w:right w:val="single" w:sz="8" w:space="0" w:color="auto"/>
            </w:tcBorders>
            <w:tcMar>
              <w:left w:w="108" w:type="dxa"/>
              <w:right w:w="108" w:type="dxa"/>
            </w:tcMar>
          </w:tcPr>
          <w:p w14:paraId="60085B12" w14:textId="6BC23444" w:rsidR="11CCC50A" w:rsidRPr="006E317E" w:rsidRDefault="11CCC50A" w:rsidP="11CCC50A">
            <w:pPr>
              <w:spacing w:before="20" w:after="20"/>
            </w:pPr>
            <w:r w:rsidRPr="006E317E">
              <w:rPr>
                <w:rFonts w:ascii="Cambria" w:eastAsia="Cambria" w:hAnsi="Cambria" w:cs="Cambria"/>
                <w:b/>
                <w:bCs/>
                <w:sz w:val="20"/>
                <w:szCs w:val="20"/>
              </w:rPr>
              <w:t xml:space="preserve">Razem liczba godzin wykładów </w:t>
            </w:r>
          </w:p>
        </w:tc>
        <w:tc>
          <w:tcPr>
            <w:tcW w:w="1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146EA" w14:textId="63C8FBF1" w:rsidR="11CCC50A" w:rsidRPr="006E317E" w:rsidRDefault="11CCC50A" w:rsidP="00637F69">
            <w:pPr>
              <w:spacing w:before="20" w:after="20"/>
              <w:jc w:val="center"/>
            </w:pPr>
            <w:r w:rsidRPr="006E317E">
              <w:rPr>
                <w:rFonts w:ascii="Cambria" w:eastAsia="Cambria" w:hAnsi="Cambria" w:cs="Cambria"/>
                <w:b/>
                <w:bCs/>
                <w:sz w:val="20"/>
                <w:szCs w:val="20"/>
              </w:rPr>
              <w:t>15</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47C988" w14:textId="56589214" w:rsidR="11CCC50A" w:rsidRPr="006E317E" w:rsidRDefault="11CCC50A" w:rsidP="00637F69">
            <w:pPr>
              <w:spacing w:before="20" w:after="20"/>
              <w:jc w:val="center"/>
            </w:pPr>
            <w:r w:rsidRPr="006E317E">
              <w:rPr>
                <w:rFonts w:ascii="Cambria" w:eastAsia="Cambria" w:hAnsi="Cambria" w:cs="Cambria"/>
                <w:b/>
                <w:bCs/>
                <w:sz w:val="20"/>
                <w:szCs w:val="20"/>
              </w:rPr>
              <w:t>8</w:t>
            </w:r>
          </w:p>
        </w:tc>
      </w:tr>
    </w:tbl>
    <w:p w14:paraId="3602899C"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6"/>
        <w:gridCol w:w="5105"/>
        <w:gridCol w:w="2268"/>
      </w:tblGrid>
      <w:tr w:rsidR="006E317E" w:rsidRPr="006E317E" w14:paraId="209A7735" w14:textId="77777777" w:rsidTr="00632C60">
        <w:tc>
          <w:tcPr>
            <w:tcW w:w="1666" w:type="dxa"/>
          </w:tcPr>
          <w:p w14:paraId="1A65F5EC"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5105" w:type="dxa"/>
          </w:tcPr>
          <w:p w14:paraId="549826D1"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 xml:space="preserve">Metody dydaktyczne </w:t>
            </w:r>
            <w:r w:rsidRPr="006E317E">
              <w:rPr>
                <w:rFonts w:ascii="Cambria" w:hAnsi="Cambria" w:cs="Times New Roman"/>
                <w:b/>
                <w:bCs/>
                <w:sz w:val="16"/>
                <w:szCs w:val="16"/>
              </w:rPr>
              <w:t>(wybór z listy)</w:t>
            </w:r>
          </w:p>
        </w:tc>
        <w:tc>
          <w:tcPr>
            <w:tcW w:w="2268" w:type="dxa"/>
          </w:tcPr>
          <w:p w14:paraId="6C15EFB9" w14:textId="77777777" w:rsidR="00273499" w:rsidRPr="006E317E" w:rsidRDefault="00273499" w:rsidP="00B90115">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69E30CAD" w14:textId="77777777" w:rsidTr="00632C60">
        <w:tc>
          <w:tcPr>
            <w:tcW w:w="1666" w:type="dxa"/>
          </w:tcPr>
          <w:p w14:paraId="784F35C5" w14:textId="1A1EC92B" w:rsidR="11CCC50A" w:rsidRPr="006E317E" w:rsidRDefault="11CCC50A" w:rsidP="11CCC50A">
            <w:pPr>
              <w:spacing w:before="60" w:after="60"/>
              <w:jc w:val="both"/>
            </w:pPr>
            <w:r w:rsidRPr="006E317E">
              <w:rPr>
                <w:rFonts w:ascii="Cambria" w:eastAsia="Cambria" w:hAnsi="Cambria" w:cs="Cambria"/>
                <w:sz w:val="20"/>
                <w:szCs w:val="20"/>
              </w:rPr>
              <w:t xml:space="preserve"> Wykład</w:t>
            </w:r>
          </w:p>
        </w:tc>
        <w:tc>
          <w:tcPr>
            <w:tcW w:w="5105" w:type="dxa"/>
          </w:tcPr>
          <w:p w14:paraId="1E1810F6" w14:textId="725239DC" w:rsidR="11CCC50A" w:rsidRPr="006E317E" w:rsidRDefault="11CCC50A" w:rsidP="11CCC50A">
            <w:pPr>
              <w:spacing w:after="0"/>
            </w:pPr>
            <w:r w:rsidRPr="006E317E">
              <w:rPr>
                <w:rFonts w:ascii="Cambria" w:eastAsia="Cambria" w:hAnsi="Cambria" w:cs="Cambria"/>
                <w:sz w:val="20"/>
                <w:szCs w:val="20"/>
              </w:rPr>
              <w:t xml:space="preserve">M1 – metoda podająca (wykład informacyjny), </w:t>
            </w:r>
          </w:p>
          <w:p w14:paraId="179B0423" w14:textId="49675C7B" w:rsidR="11CCC50A" w:rsidRPr="006E317E" w:rsidRDefault="11CCC50A" w:rsidP="11CCC50A">
            <w:pPr>
              <w:spacing w:after="0"/>
            </w:pPr>
            <w:r w:rsidRPr="006E317E">
              <w:rPr>
                <w:rFonts w:ascii="Cambria" w:eastAsia="Cambria" w:hAnsi="Cambria" w:cs="Cambria"/>
                <w:sz w:val="20"/>
                <w:szCs w:val="20"/>
              </w:rPr>
              <w:t>M2 ‒ metoda problemowa (wykład z elementami analizy źródłowej i dyskusji),</w:t>
            </w:r>
          </w:p>
          <w:p w14:paraId="3221F56A" w14:textId="6A6EF5CF" w:rsidR="11CCC50A" w:rsidRPr="006E317E" w:rsidRDefault="11CCC50A" w:rsidP="11CCC50A">
            <w:pPr>
              <w:spacing w:after="0"/>
            </w:pPr>
            <w:r w:rsidRPr="006E317E">
              <w:rPr>
                <w:rFonts w:ascii="Cambria" w:eastAsia="Cambria" w:hAnsi="Cambria" w:cs="Cambria"/>
                <w:sz w:val="20"/>
                <w:szCs w:val="20"/>
              </w:rPr>
              <w:t>M3 – metoda eksponująca (prezentacja materiału audiowizualnego, pokaz prezentacji multimedialnej),</w:t>
            </w:r>
          </w:p>
          <w:p w14:paraId="4BB00338" w14:textId="1DC11267" w:rsidR="11CCC50A" w:rsidRPr="006E317E" w:rsidRDefault="11CCC50A" w:rsidP="11CCC50A">
            <w:pPr>
              <w:spacing w:after="0"/>
            </w:pPr>
            <w:r w:rsidRPr="006E317E">
              <w:rPr>
                <w:rFonts w:ascii="Cambria" w:eastAsia="Cambria" w:hAnsi="Cambria" w:cs="Cambria"/>
                <w:sz w:val="20"/>
                <w:szCs w:val="20"/>
              </w:rPr>
              <w:t>M5 ‒ metoda praktyczna (przygotowanie prezentacji / dłuższej wypowiedzi ustnej).</w:t>
            </w:r>
          </w:p>
        </w:tc>
        <w:tc>
          <w:tcPr>
            <w:tcW w:w="2268" w:type="dxa"/>
          </w:tcPr>
          <w:p w14:paraId="248E1158" w14:textId="0F368B4A" w:rsidR="11CCC50A" w:rsidRPr="006E317E" w:rsidRDefault="11CCC50A" w:rsidP="11CCC50A">
            <w:pPr>
              <w:spacing w:after="0"/>
            </w:pPr>
            <w:r w:rsidRPr="006E317E">
              <w:rPr>
                <w:rFonts w:ascii="Cambria" w:eastAsia="Cambria" w:hAnsi="Cambria" w:cs="Cambria"/>
                <w:sz w:val="20"/>
                <w:szCs w:val="20"/>
              </w:rPr>
              <w:t xml:space="preserve">projektor, </w:t>
            </w:r>
          </w:p>
          <w:p w14:paraId="407F5A07" w14:textId="3E31E9B7" w:rsidR="11CCC50A" w:rsidRPr="006E317E" w:rsidRDefault="11CCC50A" w:rsidP="11CCC50A">
            <w:pPr>
              <w:spacing w:after="0"/>
            </w:pPr>
            <w:r w:rsidRPr="006E317E">
              <w:rPr>
                <w:rFonts w:ascii="Cambria" w:eastAsia="Cambria" w:hAnsi="Cambria" w:cs="Cambria"/>
                <w:sz w:val="20"/>
                <w:szCs w:val="20"/>
              </w:rPr>
              <w:t>teksty źródłowe,</w:t>
            </w:r>
          </w:p>
          <w:p w14:paraId="40670910" w14:textId="01F453DA" w:rsidR="11CCC50A" w:rsidRPr="006E317E" w:rsidRDefault="11CCC50A" w:rsidP="11CCC50A">
            <w:pPr>
              <w:spacing w:after="0"/>
            </w:pPr>
            <w:r w:rsidRPr="006E317E">
              <w:rPr>
                <w:rFonts w:ascii="Cambria" w:eastAsia="Cambria" w:hAnsi="Cambria" w:cs="Cambria"/>
                <w:sz w:val="20"/>
                <w:szCs w:val="20"/>
              </w:rPr>
              <w:t xml:space="preserve"> </w:t>
            </w:r>
          </w:p>
          <w:p w14:paraId="4219FCF5" w14:textId="289C5F88" w:rsidR="11CCC50A" w:rsidRPr="006E317E" w:rsidRDefault="11CCC50A" w:rsidP="11CCC50A">
            <w:pPr>
              <w:spacing w:after="0"/>
            </w:pPr>
            <w:r w:rsidRPr="006E317E">
              <w:rPr>
                <w:rFonts w:ascii="Cambria" w:eastAsia="Cambria" w:hAnsi="Cambria" w:cs="Cambria"/>
                <w:sz w:val="20"/>
                <w:szCs w:val="20"/>
              </w:rPr>
              <w:t>filmy</w:t>
            </w:r>
            <w:r w:rsidRPr="006E317E">
              <w:rPr>
                <w:rFonts w:ascii="Cambria" w:hAnsi="Cambria" w:cs="Times New Roman"/>
                <w:sz w:val="20"/>
                <w:szCs w:val="20"/>
              </w:rPr>
              <w:t xml:space="preserve"> </w:t>
            </w:r>
          </w:p>
        </w:tc>
      </w:tr>
    </w:tbl>
    <w:p w14:paraId="466A3FFC"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7525790A"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8.1.Sposoby (metody) oceniania osiągnięcia efektów uczenia się na poszczególnych formach zajęć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5245"/>
        <w:gridCol w:w="2268"/>
      </w:tblGrid>
      <w:tr w:rsidR="006E317E" w:rsidRPr="006E317E" w14:paraId="56E7825D" w14:textId="77777777" w:rsidTr="00632C60">
        <w:tc>
          <w:tcPr>
            <w:tcW w:w="1526" w:type="dxa"/>
          </w:tcPr>
          <w:p w14:paraId="39A17450" w14:textId="77777777" w:rsidR="00273499" w:rsidRPr="006E317E" w:rsidRDefault="00273499" w:rsidP="00B90115">
            <w:pPr>
              <w:spacing w:before="60" w:after="60" w:line="240" w:lineRule="auto"/>
              <w:rPr>
                <w:rFonts w:ascii="Cambria" w:hAnsi="Cambria" w:cs="Times New Roman"/>
                <w:b/>
                <w:bCs/>
                <w:sz w:val="28"/>
                <w:szCs w:val="28"/>
              </w:rPr>
            </w:pPr>
            <w:r w:rsidRPr="006E317E">
              <w:rPr>
                <w:rFonts w:ascii="Cambria" w:hAnsi="Cambria" w:cs="Times New Roman"/>
                <w:b/>
                <w:bCs/>
              </w:rPr>
              <w:t>Forma zajęć</w:t>
            </w:r>
          </w:p>
        </w:tc>
        <w:tc>
          <w:tcPr>
            <w:tcW w:w="5245" w:type="dxa"/>
          </w:tcPr>
          <w:p w14:paraId="01F7E853" w14:textId="77777777" w:rsidR="00273499" w:rsidRPr="006E317E" w:rsidRDefault="00273499" w:rsidP="00B90115">
            <w:pPr>
              <w:spacing w:before="60" w:after="60" w:line="240" w:lineRule="auto"/>
              <w:rPr>
                <w:rFonts w:ascii="Cambria" w:hAnsi="Cambria" w:cs="Times New Roman"/>
                <w:b/>
                <w:bCs/>
                <w:sz w:val="28"/>
                <w:szCs w:val="28"/>
              </w:rPr>
            </w:pPr>
            <w:r w:rsidRPr="006E317E">
              <w:rPr>
                <w:rFonts w:ascii="Cambria" w:hAnsi="Cambria" w:cs="Times New Roman"/>
                <w:b/>
                <w:sz w:val="20"/>
                <w:szCs w:val="20"/>
              </w:rPr>
              <w:t xml:space="preserve">Ocena formująca (F) –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2268" w:type="dxa"/>
          </w:tcPr>
          <w:p w14:paraId="1E9861AA" w14:textId="77777777" w:rsidR="00273499" w:rsidRPr="006E317E" w:rsidRDefault="00273499" w:rsidP="00B90115">
            <w:pPr>
              <w:spacing w:before="20" w:after="20" w:line="240" w:lineRule="auto"/>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kształcenia </w:t>
            </w:r>
            <w:r w:rsidRPr="006E317E">
              <w:rPr>
                <w:rFonts w:ascii="Cambria" w:hAnsi="Cambria" w:cs="Times New Roman"/>
                <w:b/>
                <w:sz w:val="16"/>
                <w:szCs w:val="16"/>
              </w:rPr>
              <w:t>(wybór z listy)</w:t>
            </w:r>
          </w:p>
        </w:tc>
      </w:tr>
      <w:tr w:rsidR="006E317E" w:rsidRPr="006E317E" w14:paraId="7F5340BF" w14:textId="77777777" w:rsidTr="00632C60">
        <w:tc>
          <w:tcPr>
            <w:tcW w:w="1526" w:type="dxa"/>
          </w:tcPr>
          <w:p w14:paraId="69CCF919" w14:textId="2BB6A267" w:rsidR="11CCC50A" w:rsidRPr="006E317E" w:rsidRDefault="11CCC50A" w:rsidP="11CCC50A">
            <w:pPr>
              <w:spacing w:before="60" w:after="60"/>
            </w:pPr>
            <w:r w:rsidRPr="006E317E">
              <w:rPr>
                <w:rFonts w:ascii="Cambria" w:eastAsia="Cambria" w:hAnsi="Cambria" w:cs="Cambria"/>
                <w:sz w:val="20"/>
                <w:szCs w:val="20"/>
              </w:rPr>
              <w:t xml:space="preserve"> Wykład</w:t>
            </w:r>
          </w:p>
        </w:tc>
        <w:tc>
          <w:tcPr>
            <w:tcW w:w="5245" w:type="dxa"/>
          </w:tcPr>
          <w:p w14:paraId="701816A7" w14:textId="7F1FE6E4" w:rsidR="11CCC50A" w:rsidRPr="006E317E" w:rsidRDefault="11CCC50A" w:rsidP="11CCC50A">
            <w:pPr>
              <w:spacing w:before="60" w:after="60"/>
            </w:pPr>
            <w:r w:rsidRPr="006E317E">
              <w:rPr>
                <w:rFonts w:ascii="Cambria" w:eastAsia="Cambria" w:hAnsi="Cambria" w:cs="Cambria"/>
                <w:sz w:val="20"/>
                <w:szCs w:val="20"/>
              </w:rPr>
              <w:t xml:space="preserve">F1 ‒ sprawdzian (kolokwium cząstkowy, sprawdzian praktyczny umiejętności, analiza tekstu naukowego); </w:t>
            </w:r>
          </w:p>
          <w:p w14:paraId="36360EB6" w14:textId="7B3C7465" w:rsidR="11CCC50A" w:rsidRPr="006E317E" w:rsidRDefault="11CCC50A" w:rsidP="11CCC50A">
            <w:pPr>
              <w:spacing w:before="60" w:after="60"/>
            </w:pPr>
            <w:r w:rsidRPr="006E317E">
              <w:rPr>
                <w:rFonts w:ascii="Cambria" w:eastAsia="Cambria" w:hAnsi="Cambria" w:cs="Cambria"/>
                <w:sz w:val="20"/>
                <w:szCs w:val="20"/>
              </w:rPr>
              <w:t>F4 ‒ wypowiedź/wystąpienie (formułowanie dłuższej wypowiedzi ustnej / prezentacji na wybrany temat).</w:t>
            </w:r>
          </w:p>
        </w:tc>
        <w:tc>
          <w:tcPr>
            <w:tcW w:w="2268" w:type="dxa"/>
          </w:tcPr>
          <w:p w14:paraId="153D375A" w14:textId="2B63F98F" w:rsidR="11CCC50A" w:rsidRPr="006E317E" w:rsidRDefault="11CCC50A" w:rsidP="11CCC50A">
            <w:pPr>
              <w:spacing w:before="20" w:after="20"/>
            </w:pPr>
            <w:r w:rsidRPr="006E317E">
              <w:rPr>
                <w:rFonts w:ascii="Cambria" w:eastAsia="Cambria" w:hAnsi="Cambria" w:cs="Cambria"/>
                <w:sz w:val="20"/>
                <w:szCs w:val="20"/>
              </w:rPr>
              <w:t>P3 ‒ ocena podsumowująca powstała na podstawie ocen formujących, uzyskanych w semestrze</w:t>
            </w:r>
            <w:r w:rsidRPr="006E317E">
              <w:rPr>
                <w:rFonts w:ascii="Cambria" w:hAnsi="Cambria" w:cs="Times New Roman"/>
                <w:sz w:val="20"/>
                <w:szCs w:val="20"/>
              </w:rPr>
              <w:t xml:space="preserve"> </w:t>
            </w:r>
          </w:p>
        </w:tc>
      </w:tr>
    </w:tbl>
    <w:p w14:paraId="37E7CCB5" w14:textId="77777777" w:rsidR="00273499" w:rsidRPr="006E317E" w:rsidRDefault="18352D72" w:rsidP="00273499">
      <w:pPr>
        <w:spacing w:before="120" w:after="120" w:line="240" w:lineRule="auto"/>
        <w:jc w:val="both"/>
        <w:rPr>
          <w:rFonts w:ascii="Cambria" w:hAnsi="Cambria" w:cs="Times New Roman"/>
          <w:b/>
        </w:rPr>
      </w:pPr>
      <w:r w:rsidRPr="006E317E">
        <w:rPr>
          <w:rFonts w:ascii="Cambria" w:hAnsi="Cambria" w:cs="Times New Roman"/>
          <w:b/>
          <w:bCs/>
        </w:rPr>
        <w:t>8.2.Sposoby (metody) weryfikacji osiągnięcia przedmiotowych efektów uczenia się (wstawić „x”)</w:t>
      </w:r>
    </w:p>
    <w:tbl>
      <w:tblPr>
        <w:tblW w:w="0" w:type="auto"/>
        <w:tblLayout w:type="fixed"/>
        <w:tblLook w:val="00A0" w:firstRow="1" w:lastRow="0" w:firstColumn="1" w:lastColumn="0" w:noHBand="0" w:noVBand="0"/>
      </w:tblPr>
      <w:tblGrid>
        <w:gridCol w:w="880"/>
        <w:gridCol w:w="646"/>
        <w:gridCol w:w="646"/>
        <w:gridCol w:w="646"/>
        <w:gridCol w:w="687"/>
        <w:gridCol w:w="619"/>
        <w:gridCol w:w="646"/>
        <w:gridCol w:w="591"/>
        <w:gridCol w:w="619"/>
        <w:gridCol w:w="619"/>
        <w:gridCol w:w="646"/>
        <w:gridCol w:w="577"/>
        <w:gridCol w:w="619"/>
        <w:gridCol w:w="619"/>
      </w:tblGrid>
      <w:tr w:rsidR="002C0439" w:rsidRPr="006E317E" w14:paraId="6547F21A" w14:textId="77777777" w:rsidTr="11CCC50A">
        <w:trPr>
          <w:trHeight w:val="150"/>
        </w:trPr>
        <w:tc>
          <w:tcPr>
            <w:tcW w:w="8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8EFD79" w14:textId="68A9773B" w:rsidR="11CCC50A" w:rsidRPr="006E317E" w:rsidRDefault="11CCC50A" w:rsidP="11CCC50A">
            <w:pPr>
              <w:spacing w:before="20" w:after="20"/>
              <w:jc w:val="center"/>
            </w:pPr>
            <w:r w:rsidRPr="006E317E">
              <w:rPr>
                <w:rFonts w:ascii="Cambria" w:eastAsia="Cambria" w:hAnsi="Cambria" w:cs="Cambria"/>
                <w:b/>
                <w:bCs/>
                <w:sz w:val="20"/>
                <w:szCs w:val="20"/>
              </w:rPr>
              <w:t>Symbol efektu</w:t>
            </w:r>
          </w:p>
        </w:tc>
        <w:tc>
          <w:tcPr>
            <w:tcW w:w="1938" w:type="dxa"/>
            <w:gridSpan w:val="3"/>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5E822ED4" w14:textId="4BA0ED9C" w:rsidR="11CCC50A" w:rsidRPr="006E317E" w:rsidRDefault="11CCC50A" w:rsidP="11CCC50A">
            <w:pPr>
              <w:spacing w:before="20" w:after="20"/>
              <w:jc w:val="center"/>
            </w:pPr>
            <w:r w:rsidRPr="006E317E">
              <w:rPr>
                <w:rFonts w:ascii="Cambria" w:eastAsia="Cambria" w:hAnsi="Cambria" w:cs="Cambria"/>
                <w:sz w:val="18"/>
                <w:szCs w:val="18"/>
              </w:rPr>
              <w:t xml:space="preserve">Wykład </w:t>
            </w:r>
          </w:p>
        </w:tc>
        <w:tc>
          <w:tcPr>
            <w:tcW w:w="1952" w:type="dxa"/>
            <w:gridSpan w:val="3"/>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4E96EF63" w14:textId="7062A9B4" w:rsidR="11CCC50A" w:rsidRPr="006E317E" w:rsidRDefault="11CCC50A" w:rsidP="11CCC50A">
            <w:pPr>
              <w:spacing w:before="20" w:after="20"/>
              <w:jc w:val="center"/>
            </w:pPr>
            <w:r w:rsidRPr="006E317E">
              <w:rPr>
                <w:rFonts w:ascii="Cambria" w:eastAsia="Cambria" w:hAnsi="Cambria" w:cs="Cambria"/>
                <w:sz w:val="16"/>
                <w:szCs w:val="16"/>
              </w:rPr>
              <w:t>Ćwiczenia</w:t>
            </w:r>
          </w:p>
        </w:tc>
        <w:tc>
          <w:tcPr>
            <w:tcW w:w="2475" w:type="dxa"/>
            <w:gridSpan w:val="4"/>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74C1830D" w14:textId="6782B25C" w:rsidR="11CCC50A" w:rsidRPr="006E317E" w:rsidRDefault="11CCC50A" w:rsidP="11CCC50A">
            <w:pPr>
              <w:spacing w:before="20" w:after="20"/>
              <w:jc w:val="center"/>
            </w:pPr>
            <w:r w:rsidRPr="006E317E">
              <w:rPr>
                <w:rFonts w:ascii="Cambria" w:eastAsia="Cambria" w:hAnsi="Cambria" w:cs="Cambria"/>
                <w:sz w:val="16"/>
                <w:szCs w:val="16"/>
              </w:rPr>
              <w:t>Laboratoria</w:t>
            </w:r>
          </w:p>
        </w:tc>
        <w:tc>
          <w:tcPr>
            <w:tcW w:w="1815" w:type="dxa"/>
            <w:gridSpan w:val="3"/>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09E666E2" w14:textId="051D0614" w:rsidR="11CCC50A" w:rsidRPr="006E317E" w:rsidRDefault="11CCC50A" w:rsidP="11CCC50A">
            <w:pPr>
              <w:spacing w:before="20" w:after="20"/>
              <w:jc w:val="center"/>
            </w:pPr>
            <w:r w:rsidRPr="006E317E">
              <w:rPr>
                <w:rFonts w:ascii="Cambria" w:eastAsia="Cambria" w:hAnsi="Cambria" w:cs="Cambria"/>
                <w:sz w:val="16"/>
                <w:szCs w:val="16"/>
              </w:rPr>
              <w:t>Projekt</w:t>
            </w:r>
          </w:p>
        </w:tc>
      </w:tr>
      <w:tr w:rsidR="002C0439" w:rsidRPr="006E317E" w14:paraId="255EA818" w14:textId="77777777" w:rsidTr="11CCC50A">
        <w:trPr>
          <w:trHeight w:val="330"/>
        </w:trPr>
        <w:tc>
          <w:tcPr>
            <w:tcW w:w="880" w:type="dxa"/>
            <w:vMerge/>
            <w:tcBorders>
              <w:left w:val="single" w:sz="0" w:space="0" w:color="000000" w:themeColor="text1"/>
              <w:bottom w:val="single" w:sz="0" w:space="0" w:color="000000" w:themeColor="text1"/>
              <w:right w:val="single" w:sz="0" w:space="0" w:color="000000" w:themeColor="text1"/>
            </w:tcBorders>
            <w:vAlign w:val="center"/>
          </w:tcPr>
          <w:p w14:paraId="4E126C99" w14:textId="77777777" w:rsidR="000C533C" w:rsidRPr="006E317E" w:rsidRDefault="000C533C"/>
        </w:tc>
        <w:tc>
          <w:tcPr>
            <w:tcW w:w="646"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178380DA" w14:textId="288539AB" w:rsidR="11CCC50A" w:rsidRPr="006E317E" w:rsidRDefault="11CCC50A" w:rsidP="11CCC50A">
            <w:pPr>
              <w:spacing w:before="20" w:after="20"/>
              <w:jc w:val="center"/>
            </w:pPr>
            <w:r w:rsidRPr="006E317E">
              <w:rPr>
                <w:rFonts w:ascii="Cambria" w:eastAsia="Cambria" w:hAnsi="Cambria" w:cs="Cambria"/>
                <w:sz w:val="16"/>
                <w:szCs w:val="16"/>
              </w:rPr>
              <w:t>F1</w:t>
            </w:r>
          </w:p>
        </w:tc>
        <w:tc>
          <w:tcPr>
            <w:tcW w:w="646" w:type="dxa"/>
            <w:tcBorders>
              <w:top w:val="nil"/>
              <w:left w:val="single" w:sz="8" w:space="0" w:color="000000" w:themeColor="text1"/>
              <w:bottom w:val="single" w:sz="8" w:space="0" w:color="000000" w:themeColor="text1"/>
              <w:right w:val="single" w:sz="8" w:space="0" w:color="auto"/>
            </w:tcBorders>
            <w:tcMar>
              <w:left w:w="108" w:type="dxa"/>
              <w:right w:w="108" w:type="dxa"/>
            </w:tcMar>
            <w:vAlign w:val="center"/>
          </w:tcPr>
          <w:p w14:paraId="781200FD" w14:textId="345C806B" w:rsidR="11CCC50A" w:rsidRPr="006E317E" w:rsidRDefault="11CCC50A" w:rsidP="11CCC50A">
            <w:pPr>
              <w:spacing w:before="20" w:after="20"/>
              <w:jc w:val="center"/>
            </w:pPr>
            <w:r w:rsidRPr="006E317E">
              <w:rPr>
                <w:rFonts w:ascii="Cambria" w:eastAsia="Cambria" w:hAnsi="Cambria" w:cs="Cambria"/>
                <w:sz w:val="16"/>
                <w:szCs w:val="16"/>
              </w:rPr>
              <w:t>F4</w:t>
            </w:r>
          </w:p>
        </w:tc>
        <w:tc>
          <w:tcPr>
            <w:tcW w:w="646" w:type="dxa"/>
            <w:tcBorders>
              <w:top w:val="nil"/>
              <w:left w:val="single" w:sz="8" w:space="0" w:color="auto"/>
              <w:bottom w:val="single" w:sz="8" w:space="0" w:color="000000" w:themeColor="text1"/>
              <w:right w:val="single" w:sz="8" w:space="0" w:color="000000" w:themeColor="text1"/>
            </w:tcBorders>
            <w:tcMar>
              <w:left w:w="108" w:type="dxa"/>
              <w:right w:w="108" w:type="dxa"/>
            </w:tcMar>
            <w:vAlign w:val="center"/>
          </w:tcPr>
          <w:p w14:paraId="48AE7A10" w14:textId="18483CD9" w:rsidR="11CCC50A" w:rsidRPr="006E317E" w:rsidRDefault="11CCC50A" w:rsidP="11CCC50A">
            <w:pPr>
              <w:spacing w:before="20" w:after="20"/>
              <w:jc w:val="center"/>
            </w:pPr>
            <w:r w:rsidRPr="006E317E">
              <w:rPr>
                <w:rFonts w:ascii="Cambria" w:eastAsia="Cambria" w:hAnsi="Cambria" w:cs="Cambria"/>
                <w:sz w:val="16"/>
                <w:szCs w:val="16"/>
              </w:rPr>
              <w:t>P3</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2D87537" w14:textId="03353AC2" w:rsidR="11CCC50A" w:rsidRPr="006E317E" w:rsidRDefault="11CCC50A" w:rsidP="11CCC50A">
            <w:pPr>
              <w:spacing w:before="20" w:after="20"/>
              <w:jc w:val="center"/>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2B9D4C" w14:textId="26BED4A3" w:rsidR="11CCC50A" w:rsidRPr="006E317E" w:rsidRDefault="11CCC50A" w:rsidP="11CCC50A">
            <w:pPr>
              <w:spacing w:before="20" w:after="20"/>
              <w:jc w:val="center"/>
            </w:pPr>
            <w:r w:rsidRPr="006E317E">
              <w:rPr>
                <w:rFonts w:ascii="Cambria" w:eastAsia="Cambria" w:hAnsi="Cambria" w:cs="Cambria"/>
                <w:sz w:val="16"/>
                <w:szCs w:val="16"/>
              </w:rPr>
              <w:t>……</w:t>
            </w:r>
          </w:p>
        </w:tc>
        <w:tc>
          <w:tcPr>
            <w:tcW w:w="64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F59775" w14:textId="44492A5C" w:rsidR="11CCC50A" w:rsidRPr="006E317E" w:rsidRDefault="11CCC50A" w:rsidP="11CCC50A">
            <w:pPr>
              <w:spacing w:before="20" w:after="20"/>
              <w:jc w:val="center"/>
            </w:pPr>
            <w:r w:rsidRPr="006E317E">
              <w:rPr>
                <w:rFonts w:ascii="Cambria" w:eastAsia="Cambria" w:hAnsi="Cambria" w:cs="Cambria"/>
                <w:sz w:val="16"/>
                <w:szCs w:val="16"/>
              </w:rPr>
              <w:t>……</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CB0092" w14:textId="183F6445" w:rsidR="11CCC50A" w:rsidRPr="006E317E" w:rsidRDefault="11CCC50A" w:rsidP="11CCC50A">
            <w:pPr>
              <w:spacing w:before="20" w:after="20"/>
              <w:jc w:val="center"/>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A2742D" w14:textId="3A8EB8A1"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0B6CB6" w14:textId="52E72C56" w:rsidR="11CCC50A" w:rsidRPr="006E317E" w:rsidRDefault="11CCC50A" w:rsidP="11CCC50A">
            <w:pPr>
              <w:spacing w:before="20" w:after="20"/>
            </w:pPr>
            <w:r w:rsidRPr="006E317E">
              <w:rPr>
                <w:rFonts w:ascii="Cambria" w:eastAsia="Cambria" w:hAnsi="Cambria" w:cs="Cambria"/>
                <w:sz w:val="16"/>
                <w:szCs w:val="16"/>
              </w:rPr>
              <w:t>……</w:t>
            </w:r>
          </w:p>
        </w:tc>
        <w:tc>
          <w:tcPr>
            <w:tcW w:w="64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01AC71" w14:textId="640F636E" w:rsidR="11CCC50A" w:rsidRPr="006E317E" w:rsidRDefault="11CCC50A" w:rsidP="11CCC50A">
            <w:pPr>
              <w:spacing w:before="20" w:after="20"/>
            </w:pPr>
            <w:r w:rsidRPr="006E317E">
              <w:rPr>
                <w:rFonts w:ascii="Cambria" w:eastAsia="Cambria" w:hAnsi="Cambria" w:cs="Cambria"/>
                <w:sz w:val="16"/>
                <w:szCs w:val="16"/>
              </w:rPr>
              <w:t>……</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3AB2AA" w14:textId="21552A0F"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9E0406" w14:textId="0147DC86"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5C4419" w14:textId="2C3DEBE2" w:rsidR="11CCC50A" w:rsidRPr="006E317E" w:rsidRDefault="11CCC50A" w:rsidP="11CCC50A">
            <w:pPr>
              <w:spacing w:before="20" w:after="20"/>
            </w:pPr>
            <w:r w:rsidRPr="006E317E">
              <w:rPr>
                <w:rFonts w:ascii="Cambria" w:eastAsia="Cambria" w:hAnsi="Cambria" w:cs="Cambria"/>
                <w:sz w:val="16"/>
                <w:szCs w:val="16"/>
              </w:rPr>
              <w:t>……</w:t>
            </w:r>
          </w:p>
        </w:tc>
      </w:tr>
      <w:tr w:rsidR="002C0439" w:rsidRPr="006E317E" w14:paraId="53BEAE27" w14:textId="77777777" w:rsidTr="11CCC50A">
        <w:trPr>
          <w:trHeight w:val="300"/>
        </w:trPr>
        <w:tc>
          <w:tcPr>
            <w:tcW w:w="88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242CEA" w14:textId="3E3F58B6" w:rsidR="11CCC50A" w:rsidRPr="006E317E" w:rsidRDefault="11CCC50A" w:rsidP="11CCC50A">
            <w:pPr>
              <w:spacing w:before="20" w:after="20"/>
              <w:jc w:val="center"/>
            </w:pPr>
            <w:r w:rsidRPr="006E317E">
              <w:rPr>
                <w:rFonts w:ascii="Cambria" w:eastAsia="Cambria" w:hAnsi="Cambria" w:cs="Cambria"/>
                <w:sz w:val="20"/>
                <w:szCs w:val="20"/>
              </w:rPr>
              <w:t>W_01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2E97B5" w14:textId="4DAE605E"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4E830062" w14:textId="572063E3"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15F8BF2B" w14:textId="1653A0D7"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B001F6" w14:textId="3883C7DE"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B8349E" w14:textId="10432244"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9FF14A" w14:textId="4E4AF69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24BC9D" w14:textId="5B873C5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68B362" w14:textId="5F0426D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4D75A5" w14:textId="54A7001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B65FD6E" w14:textId="1A4870B6"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E93A4AB" w14:textId="6D943AD8"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ABBED5" w14:textId="128BAFF8"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F4B5615" w14:textId="37AD469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002C0439" w:rsidRPr="006E317E" w14:paraId="149E90C5"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8C060F" w14:textId="5D8A969B" w:rsidR="11CCC50A" w:rsidRPr="006E317E" w:rsidRDefault="11CCC50A" w:rsidP="11CCC50A">
            <w:pPr>
              <w:spacing w:before="20" w:after="20"/>
              <w:jc w:val="center"/>
            </w:pPr>
            <w:r w:rsidRPr="006E317E">
              <w:rPr>
                <w:rFonts w:ascii="Cambria" w:eastAsia="Cambria" w:hAnsi="Cambria" w:cs="Cambria"/>
                <w:sz w:val="20"/>
                <w:szCs w:val="20"/>
              </w:rPr>
              <w:t>W_02</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92CB9E" w14:textId="2B21A506"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1814EAF1" w14:textId="7871C0E0"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5CE86985" w14:textId="75BD7F82"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3017AD" w14:textId="1AAFAFA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18B19B" w14:textId="6351FE8D"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B0DB19" w14:textId="3873E8F7"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7A0422" w14:textId="7BF3959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8A449E" w14:textId="5842CBB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EC0CE9" w14:textId="5EBCA003"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F79976" w14:textId="61FFABD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E64FE6" w14:textId="3F07EFB6"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55F6FA" w14:textId="4597212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18C9E9" w14:textId="6BEA43F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002C0439" w:rsidRPr="006E317E" w14:paraId="7C9DCB77"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2BDA07" w14:textId="2586CBE0" w:rsidR="11CCC50A" w:rsidRPr="006E317E" w:rsidRDefault="11CCC50A" w:rsidP="11CCC50A">
            <w:pPr>
              <w:spacing w:before="20" w:after="20"/>
              <w:jc w:val="center"/>
            </w:pPr>
            <w:r w:rsidRPr="006E317E">
              <w:rPr>
                <w:rFonts w:ascii="Cambria" w:eastAsia="Cambria" w:hAnsi="Cambria" w:cs="Cambria"/>
                <w:sz w:val="20"/>
                <w:szCs w:val="20"/>
              </w:rPr>
              <w:t>U_01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4EEEBA" w14:textId="109C8290"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1BA31F8F" w14:textId="63F5B294" w:rsidR="11CCC50A" w:rsidRPr="006E317E" w:rsidRDefault="11CCC50A" w:rsidP="11CCC50A">
            <w:pPr>
              <w:spacing w:before="20" w:after="20"/>
              <w:jc w:val="center"/>
            </w:pPr>
            <w:r w:rsidRPr="006E317E">
              <w:rPr>
                <w:rFonts w:ascii="Cambria" w:eastAsia="Cambria" w:hAnsi="Cambria" w:cs="Cambria"/>
                <w:sz w:val="24"/>
                <w:szCs w:val="24"/>
              </w:rPr>
              <w:t xml:space="preserve"> </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47482EC6" w14:textId="436D15FD"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C4B0EF6" w14:textId="4E91E14E"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BF93B6" w14:textId="4884E91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4F5BCF" w14:textId="675CFDDB"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6426D1" w14:textId="5B475576"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81DC51" w14:textId="35EC223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27FF40" w14:textId="3B5D718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DFC38B" w14:textId="0E798F54"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37EB66" w14:textId="1ECC7595"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9B22E5" w14:textId="3377796D"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DACD8B" w14:textId="033B0B9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11CCC50A" w:rsidRPr="006E317E" w14:paraId="646E0619"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402531" w14:textId="58FCC969" w:rsidR="11CCC50A" w:rsidRPr="006E317E" w:rsidRDefault="11CCC50A" w:rsidP="11CCC50A">
            <w:pPr>
              <w:spacing w:before="20" w:after="20"/>
              <w:jc w:val="center"/>
            </w:pPr>
            <w:r w:rsidRPr="006E317E">
              <w:rPr>
                <w:rFonts w:ascii="Cambria" w:eastAsia="Cambria" w:hAnsi="Cambria" w:cs="Cambria"/>
                <w:sz w:val="20"/>
                <w:szCs w:val="20"/>
              </w:rPr>
              <w:t>K_01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24C6EF" w14:textId="4B240172"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07B62886" w14:textId="602A88E3" w:rsidR="11CCC50A" w:rsidRPr="006E317E" w:rsidRDefault="11CCC50A" w:rsidP="11CCC50A">
            <w:pPr>
              <w:spacing w:before="20" w:after="20"/>
              <w:jc w:val="center"/>
            </w:pPr>
            <w:r w:rsidRPr="006E317E">
              <w:rPr>
                <w:rFonts w:ascii="Cambria" w:eastAsia="Cambria" w:hAnsi="Cambria" w:cs="Cambria"/>
                <w:sz w:val="24"/>
                <w:szCs w:val="24"/>
              </w:rPr>
              <w:t xml:space="preserve"> </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652DAEFB" w14:textId="0FB7141E"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E9B310" w14:textId="546CAED7"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4AF7CC7" w14:textId="04299FA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C8ED1D" w14:textId="7A43DCE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C14263" w14:textId="79045AD3"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92BF63" w14:textId="27F108B4"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AE51B0" w14:textId="31E02463"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9774FA" w14:textId="13EF253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38C6F1" w14:textId="76AD203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BF7DDB" w14:textId="2013F7B1"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43C40A" w14:textId="48E45E76" w:rsidR="11CCC50A" w:rsidRPr="006E317E" w:rsidRDefault="11CCC50A" w:rsidP="11CCC50A">
            <w:pPr>
              <w:spacing w:before="20" w:after="20"/>
              <w:jc w:val="center"/>
              <w:rPr>
                <w:rFonts w:ascii="Cambria" w:eastAsia="Cambria" w:hAnsi="Cambria" w:cs="Cambria"/>
                <w:b/>
                <w:bCs/>
                <w:sz w:val="24"/>
                <w:szCs w:val="24"/>
              </w:rPr>
            </w:pPr>
          </w:p>
        </w:tc>
      </w:tr>
    </w:tbl>
    <w:p w14:paraId="4F3DEDCB" w14:textId="77777777" w:rsidR="00273499" w:rsidRPr="006E317E" w:rsidRDefault="18352D72" w:rsidP="11CCC50A">
      <w:pPr>
        <w:pStyle w:val="Nagwek1"/>
        <w:spacing w:before="120" w:after="120" w:line="240" w:lineRule="auto"/>
        <w:rPr>
          <w:b w:val="0"/>
          <w:bCs w:val="0"/>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6A0" w:firstRow="1" w:lastRow="0" w:firstColumn="1" w:lastColumn="0" w:noHBand="1" w:noVBand="1"/>
      </w:tblPr>
      <w:tblGrid>
        <w:gridCol w:w="9060"/>
      </w:tblGrid>
      <w:tr w:rsidR="002C0439" w:rsidRPr="006E317E" w14:paraId="2374C6AB" w14:textId="77777777" w:rsidTr="11CCC50A">
        <w:trPr>
          <w:trHeight w:val="300"/>
        </w:trPr>
        <w:tc>
          <w:tcPr>
            <w:tcW w:w="9060" w:type="dxa"/>
          </w:tcPr>
          <w:p w14:paraId="4E1122EF" w14:textId="58600419" w:rsidR="72051680" w:rsidRPr="006E317E" w:rsidRDefault="72051680" w:rsidP="11CCC50A">
            <w:pPr>
              <w:jc w:val="both"/>
            </w:pPr>
            <w:r w:rsidRPr="006E317E">
              <w:rPr>
                <w:rFonts w:ascii="Cambria" w:eastAsia="Cambria" w:hAnsi="Cambria" w:cs="Cambria"/>
              </w:rPr>
              <w:t>Wykład</w:t>
            </w:r>
          </w:p>
          <w:p w14:paraId="60F89E66" w14:textId="5D7564B7" w:rsidR="72051680" w:rsidRPr="006E317E" w:rsidRDefault="72051680" w:rsidP="11CCC50A">
            <w:pPr>
              <w:jc w:val="both"/>
            </w:pPr>
            <w:r w:rsidRPr="006E317E">
              <w:rPr>
                <w:rFonts w:ascii="Cambria" w:eastAsia="Cambria" w:hAnsi="Cambria" w:cs="Cambria"/>
              </w:rPr>
              <w:t xml:space="preserve"> </w:t>
            </w:r>
            <w:r w:rsidRPr="006E317E">
              <w:rPr>
                <w:rFonts w:ascii="Cambria" w:eastAsia="Cambria" w:hAnsi="Cambria" w:cs="Cambria"/>
                <w:i/>
                <w:iCs/>
              </w:rPr>
              <w:t>Metody oceniania</w:t>
            </w:r>
            <w:r w:rsidRPr="006E317E">
              <w:rPr>
                <w:rFonts w:ascii="Cambria" w:eastAsia="Cambria" w:hAnsi="Cambria" w:cs="Cambria"/>
              </w:rPr>
              <w:t xml:space="preserve"> (sprawdzania efektów):</w:t>
            </w:r>
          </w:p>
          <w:p w14:paraId="35B5A651" w14:textId="2ADAC761" w:rsidR="72051680" w:rsidRPr="006E317E" w:rsidRDefault="72051680" w:rsidP="00083D90">
            <w:pPr>
              <w:spacing w:after="0"/>
              <w:jc w:val="both"/>
            </w:pPr>
            <w:r w:rsidRPr="006E317E">
              <w:rPr>
                <w:rFonts w:ascii="Cambria" w:eastAsia="Cambria" w:hAnsi="Cambria" w:cs="Cambria"/>
              </w:rPr>
              <w:t>‒ kolokwium pisemny z treści wykładu i literatury obowiązkowej;</w:t>
            </w:r>
          </w:p>
          <w:p w14:paraId="50062A5D" w14:textId="471CD1F1" w:rsidR="72051680" w:rsidRPr="006E317E" w:rsidRDefault="72051680" w:rsidP="00083D90">
            <w:pPr>
              <w:spacing w:after="0"/>
              <w:jc w:val="both"/>
            </w:pPr>
            <w:r w:rsidRPr="006E317E">
              <w:rPr>
                <w:rFonts w:ascii="Cambria" w:eastAsia="Cambria" w:hAnsi="Cambria" w:cs="Cambria"/>
              </w:rPr>
              <w:lastRenderedPageBreak/>
              <w:t>‒ wykonanie i omówienie prezentacji / dłuższej wypowiedzi ustnej;</w:t>
            </w:r>
          </w:p>
          <w:p w14:paraId="1E4C6BE7" w14:textId="58632ECA" w:rsidR="72051680" w:rsidRPr="006E317E" w:rsidRDefault="72051680" w:rsidP="00083D90">
            <w:pPr>
              <w:spacing w:after="0"/>
              <w:jc w:val="both"/>
            </w:pPr>
            <w:r w:rsidRPr="006E317E">
              <w:rPr>
                <w:rFonts w:ascii="Cambria" w:eastAsia="Cambria" w:hAnsi="Cambria" w:cs="Cambria"/>
              </w:rPr>
              <w:t>‒ analiza artykułu naukowego.</w:t>
            </w:r>
          </w:p>
          <w:p w14:paraId="2EAAC1A5" w14:textId="26D21461" w:rsidR="72051680" w:rsidRPr="006E317E" w:rsidRDefault="72051680" w:rsidP="00083D90">
            <w:pPr>
              <w:spacing w:after="0"/>
              <w:jc w:val="both"/>
            </w:pPr>
            <w:r w:rsidRPr="006E317E">
              <w:rPr>
                <w:rFonts w:ascii="Cambria" w:eastAsia="Cambria" w:hAnsi="Cambria" w:cs="Cambria"/>
              </w:rPr>
              <w:t xml:space="preserve"> </w:t>
            </w:r>
            <w:r w:rsidRPr="006E317E">
              <w:rPr>
                <w:rFonts w:ascii="Cambria" w:eastAsia="Cambria" w:hAnsi="Cambria" w:cs="Cambria"/>
                <w:i/>
                <w:iCs/>
              </w:rPr>
              <w:t>Kryteria oceniania</w:t>
            </w:r>
            <w:r w:rsidRPr="006E317E">
              <w:rPr>
                <w:rFonts w:ascii="Cambria" w:eastAsia="Cambria" w:hAnsi="Cambria" w:cs="Cambria"/>
              </w:rPr>
              <w:t>:</w:t>
            </w:r>
          </w:p>
          <w:p w14:paraId="631334F5" w14:textId="23297058" w:rsidR="72051680" w:rsidRPr="006E317E" w:rsidRDefault="72051680" w:rsidP="00083D90">
            <w:pPr>
              <w:spacing w:after="0"/>
              <w:jc w:val="both"/>
            </w:pPr>
            <w:r w:rsidRPr="006E317E">
              <w:rPr>
                <w:rFonts w:ascii="Cambria" w:eastAsia="Cambria" w:hAnsi="Cambria" w:cs="Cambria"/>
              </w:rPr>
              <w:t xml:space="preserve"> Student zalicza przedmiot, gdy: </w:t>
            </w:r>
          </w:p>
          <w:p w14:paraId="449A619E" w14:textId="24DB19D4" w:rsidR="72051680" w:rsidRPr="002B0F75" w:rsidRDefault="72051680" w:rsidP="00B52D64">
            <w:pPr>
              <w:pStyle w:val="Akapitzlist"/>
              <w:numPr>
                <w:ilvl w:val="0"/>
                <w:numId w:val="6"/>
              </w:numPr>
              <w:spacing w:after="0"/>
              <w:jc w:val="both"/>
              <w:rPr>
                <w:rFonts w:ascii="Cambria" w:eastAsia="Cambria" w:hAnsi="Cambria" w:cs="Cambria"/>
              </w:rPr>
            </w:pPr>
            <w:r w:rsidRPr="006E317E">
              <w:rPr>
                <w:rFonts w:ascii="Cambria" w:eastAsia="Cambria" w:hAnsi="Cambria" w:cs="Cambria"/>
              </w:rPr>
              <w:t xml:space="preserve">otrzymał pozytywną ocenę za pracę pisemną (test) obejmującej treści zajęć i literatury obowiązkowej (maksymalna liczba punktów do zdobycia ‒ 40, do uzyskania pozytywnej oceny wymagane jest przynajmniej 20 punktów). Wykładowca może jednorazowo przyznać </w:t>
            </w:r>
            <w:r w:rsidRPr="002B0F75">
              <w:rPr>
                <w:rFonts w:ascii="Cambria" w:eastAsia="Cambria" w:hAnsi="Cambria" w:cs="Cambria"/>
              </w:rPr>
              <w:t>studentowi mak</w:t>
            </w:r>
            <w:r w:rsidR="00B837D5" w:rsidRPr="002B0F75">
              <w:rPr>
                <w:rFonts w:ascii="Cambria" w:eastAsia="Cambria" w:hAnsi="Cambria" w:cs="Cambria"/>
              </w:rPr>
              <w:t>symalnie 5 punktów za aktywn</w:t>
            </w:r>
            <w:r w:rsidR="002B0F75">
              <w:rPr>
                <w:rFonts w:ascii="Cambria" w:eastAsia="Cambria" w:hAnsi="Cambria" w:cs="Cambria"/>
              </w:rPr>
              <w:t>y udział</w:t>
            </w:r>
            <w:r w:rsidR="00B837D5" w:rsidRPr="002B0F75">
              <w:rPr>
                <w:rFonts w:ascii="Cambria" w:eastAsia="Cambria" w:hAnsi="Cambria" w:cs="Cambria"/>
              </w:rPr>
              <w:t xml:space="preserve"> </w:t>
            </w:r>
            <w:r w:rsidR="002B0F75">
              <w:rPr>
                <w:rFonts w:ascii="Cambria" w:eastAsia="Cambria" w:hAnsi="Cambria" w:cs="Cambria"/>
              </w:rPr>
              <w:t>w</w:t>
            </w:r>
            <w:r w:rsidR="00B837D5" w:rsidRPr="002B0F75">
              <w:rPr>
                <w:rFonts w:ascii="Cambria" w:eastAsia="Cambria" w:hAnsi="Cambria" w:cs="Cambria"/>
              </w:rPr>
              <w:t xml:space="preserve"> zajęciach</w:t>
            </w:r>
            <w:r w:rsidRPr="002B0F75">
              <w:rPr>
                <w:rFonts w:ascii="Cambria" w:eastAsia="Cambria" w:hAnsi="Cambria" w:cs="Cambria"/>
              </w:rPr>
              <w:t xml:space="preserve">. </w:t>
            </w:r>
          </w:p>
          <w:p w14:paraId="099D5137" w14:textId="3E622C1D" w:rsidR="72051680" w:rsidRPr="006E317E" w:rsidRDefault="72051680" w:rsidP="00083D90">
            <w:pPr>
              <w:spacing w:after="0"/>
              <w:jc w:val="both"/>
            </w:pPr>
            <w:r w:rsidRPr="006E317E">
              <w:rPr>
                <w:rFonts w:ascii="Cambria" w:eastAsia="Cambria" w:hAnsi="Cambria" w:cs="Cambria"/>
              </w:rPr>
              <w:t xml:space="preserve"> Ocenę ustala się według następujących kryteriów:</w:t>
            </w:r>
          </w:p>
          <w:p w14:paraId="3E2991BE" w14:textId="7B7025AE" w:rsidR="72051680" w:rsidRPr="006E317E" w:rsidRDefault="72051680" w:rsidP="00083D90">
            <w:pPr>
              <w:spacing w:after="0"/>
              <w:jc w:val="both"/>
            </w:pPr>
            <w:r w:rsidRPr="006E317E">
              <w:rPr>
                <w:rFonts w:ascii="Cambria" w:eastAsia="Cambria" w:hAnsi="Cambria" w:cs="Cambria"/>
              </w:rPr>
              <w:t>36-40 punktów – bardzo dobry (5)</w:t>
            </w:r>
          </w:p>
          <w:p w14:paraId="561B6159" w14:textId="3F6521F7" w:rsidR="72051680" w:rsidRPr="006E317E" w:rsidRDefault="72051680" w:rsidP="00083D90">
            <w:pPr>
              <w:spacing w:after="0"/>
              <w:jc w:val="both"/>
            </w:pPr>
            <w:r w:rsidRPr="006E317E">
              <w:rPr>
                <w:rFonts w:ascii="Cambria" w:eastAsia="Cambria" w:hAnsi="Cambria" w:cs="Cambria"/>
              </w:rPr>
              <w:t>32-35 punktów – dobry plus (4,5)</w:t>
            </w:r>
          </w:p>
          <w:p w14:paraId="431618C7" w14:textId="7E9FFC3A" w:rsidR="72051680" w:rsidRPr="006E317E" w:rsidRDefault="72051680" w:rsidP="00083D90">
            <w:pPr>
              <w:spacing w:after="0"/>
              <w:jc w:val="both"/>
            </w:pPr>
            <w:r w:rsidRPr="006E317E">
              <w:rPr>
                <w:rFonts w:ascii="Cambria" w:eastAsia="Cambria" w:hAnsi="Cambria" w:cs="Cambria"/>
              </w:rPr>
              <w:t>28-31 punktów – dobry (4)</w:t>
            </w:r>
          </w:p>
          <w:p w14:paraId="005F1D8A" w14:textId="55D5C6EA" w:rsidR="72051680" w:rsidRPr="006E317E" w:rsidRDefault="72051680" w:rsidP="00083D90">
            <w:pPr>
              <w:spacing w:after="0"/>
              <w:jc w:val="both"/>
            </w:pPr>
            <w:r w:rsidRPr="006E317E">
              <w:rPr>
                <w:rFonts w:ascii="Cambria" w:eastAsia="Cambria" w:hAnsi="Cambria" w:cs="Cambria"/>
              </w:rPr>
              <w:t>24-27 punktów – dostateczny plus (3,5)</w:t>
            </w:r>
          </w:p>
          <w:p w14:paraId="75D7EE33" w14:textId="096EFC75" w:rsidR="72051680" w:rsidRPr="006E317E" w:rsidRDefault="72051680" w:rsidP="00083D90">
            <w:pPr>
              <w:spacing w:after="0"/>
              <w:jc w:val="both"/>
            </w:pPr>
            <w:r w:rsidRPr="006E317E">
              <w:rPr>
                <w:rFonts w:ascii="Cambria" w:eastAsia="Cambria" w:hAnsi="Cambria" w:cs="Cambria"/>
              </w:rPr>
              <w:t>20-23 punktów – dostateczny (3)</w:t>
            </w:r>
          </w:p>
          <w:p w14:paraId="76923F26" w14:textId="298769F8" w:rsidR="72051680" w:rsidRPr="006E317E" w:rsidRDefault="72051680" w:rsidP="00083D90">
            <w:pPr>
              <w:spacing w:after="0"/>
              <w:jc w:val="both"/>
            </w:pPr>
            <w:r w:rsidRPr="006E317E">
              <w:rPr>
                <w:rFonts w:ascii="Cambria" w:eastAsia="Cambria" w:hAnsi="Cambria" w:cs="Cambria"/>
              </w:rPr>
              <w:t>19 punktów i mniej – niedostateczny (2)</w:t>
            </w:r>
          </w:p>
          <w:p w14:paraId="58FBFB9F" w14:textId="23CAAA24" w:rsidR="72051680" w:rsidRPr="006E317E" w:rsidRDefault="72051680" w:rsidP="00B52D64">
            <w:pPr>
              <w:pStyle w:val="Akapitzlist"/>
              <w:numPr>
                <w:ilvl w:val="0"/>
                <w:numId w:val="5"/>
              </w:numPr>
              <w:spacing w:after="0"/>
              <w:jc w:val="both"/>
              <w:rPr>
                <w:rFonts w:ascii="Cambria" w:eastAsia="Cambria" w:hAnsi="Cambria" w:cs="Cambria"/>
              </w:rPr>
            </w:pPr>
            <w:r w:rsidRPr="006E317E">
              <w:rPr>
                <w:rFonts w:ascii="Cambria" w:eastAsia="Cambria" w:hAnsi="Cambria" w:cs="Cambria"/>
              </w:rPr>
              <w:t xml:space="preserve"> uzyskał pozytywną ocenę za przygotowanie i omówienie prezentacji (maksymalna liczba punktów do zdobycia ‒ 20, do uzyskania pozytywnej oceny wymagane jest przynajmniej 10 punktów);</w:t>
            </w:r>
          </w:p>
          <w:p w14:paraId="38725672" w14:textId="34BB9B91" w:rsidR="72051680" w:rsidRPr="006E317E" w:rsidRDefault="72051680" w:rsidP="00B52D64">
            <w:pPr>
              <w:pStyle w:val="Akapitzlist"/>
              <w:numPr>
                <w:ilvl w:val="0"/>
                <w:numId w:val="6"/>
              </w:numPr>
              <w:spacing w:after="0"/>
              <w:jc w:val="both"/>
              <w:rPr>
                <w:rFonts w:ascii="Cambria" w:eastAsia="Cambria" w:hAnsi="Cambria" w:cs="Cambria"/>
              </w:rPr>
            </w:pPr>
            <w:r w:rsidRPr="006E317E">
              <w:rPr>
                <w:rFonts w:ascii="Cambria" w:eastAsia="Cambria" w:hAnsi="Cambria" w:cs="Cambria"/>
              </w:rPr>
              <w:t>uzyskał pozytywną ocenę za analizę tekstu naukowego (maksymalna liczba punktów do zdobycia ‒ 10, do uzyskania pozytywnej oceny wymagane jest przynajmniej 5 punktów).</w:t>
            </w:r>
          </w:p>
          <w:p w14:paraId="79234F0C" w14:textId="688A16C3" w:rsidR="72051680" w:rsidRPr="006E317E" w:rsidRDefault="72051680" w:rsidP="00083D90">
            <w:pPr>
              <w:spacing w:after="0"/>
              <w:jc w:val="both"/>
            </w:pPr>
            <w:r w:rsidRPr="006E317E">
              <w:rPr>
                <w:rFonts w:ascii="Cambria" w:eastAsia="Cambria" w:hAnsi="Cambria" w:cs="Cambria"/>
              </w:rPr>
              <w:t xml:space="preserve"> Student może w sumie uzyskać maksymalnie 70 punktów. Wykładowca może jednorazowo przyznać studentowi maksymalnie 5 punktów za jego bieżące zaangażowanie w ćwiczenia, sumienność i systematyczność pracy. Do zaliczenia semestru wymagane jest 35 punktów, które ustala się według następujących kryteriów:</w:t>
            </w:r>
          </w:p>
          <w:p w14:paraId="4E266C8C" w14:textId="4AEA1D95" w:rsidR="72051680" w:rsidRPr="006E317E" w:rsidRDefault="72051680" w:rsidP="00083D90">
            <w:pPr>
              <w:spacing w:after="0"/>
              <w:jc w:val="both"/>
            </w:pPr>
            <w:r w:rsidRPr="006E317E">
              <w:rPr>
                <w:rFonts w:ascii="Cambria" w:eastAsia="Cambria" w:hAnsi="Cambria" w:cs="Cambria"/>
              </w:rPr>
              <w:t xml:space="preserve"> 63-70 punktów – bardzo dobry (5)                                    (90-100 %)</w:t>
            </w:r>
          </w:p>
          <w:p w14:paraId="07438636" w14:textId="369BF8E7" w:rsidR="72051680" w:rsidRPr="006E317E" w:rsidRDefault="72051680" w:rsidP="00083D90">
            <w:pPr>
              <w:spacing w:after="0"/>
              <w:jc w:val="both"/>
            </w:pPr>
            <w:r w:rsidRPr="006E317E">
              <w:rPr>
                <w:rFonts w:ascii="Cambria" w:eastAsia="Cambria" w:hAnsi="Cambria" w:cs="Cambria"/>
              </w:rPr>
              <w:t>56-62 punktów – dobry plus (4,5)                                      (80-89 %)</w:t>
            </w:r>
          </w:p>
          <w:p w14:paraId="7450F6FE" w14:textId="14F845E1" w:rsidR="72051680" w:rsidRPr="006E317E" w:rsidRDefault="72051680" w:rsidP="00083D90">
            <w:pPr>
              <w:spacing w:after="0"/>
              <w:jc w:val="both"/>
            </w:pPr>
            <w:r w:rsidRPr="006E317E">
              <w:rPr>
                <w:rFonts w:ascii="Cambria" w:eastAsia="Cambria" w:hAnsi="Cambria" w:cs="Cambria"/>
              </w:rPr>
              <w:t>49-55 punktów – dobry (4)                                                   (70-79 %)</w:t>
            </w:r>
          </w:p>
          <w:p w14:paraId="271D9C84" w14:textId="41241445" w:rsidR="72051680" w:rsidRPr="006E317E" w:rsidRDefault="72051680" w:rsidP="00083D90">
            <w:pPr>
              <w:spacing w:after="0"/>
              <w:jc w:val="both"/>
            </w:pPr>
            <w:r w:rsidRPr="006E317E">
              <w:rPr>
                <w:rFonts w:ascii="Cambria" w:eastAsia="Cambria" w:hAnsi="Cambria" w:cs="Cambria"/>
              </w:rPr>
              <w:t>42-48 punktów – dostateczny plus (3,5)                          (60-69 %)</w:t>
            </w:r>
          </w:p>
          <w:p w14:paraId="4C3D290D" w14:textId="2857C865" w:rsidR="72051680" w:rsidRPr="006E317E" w:rsidRDefault="72051680" w:rsidP="00083D90">
            <w:pPr>
              <w:spacing w:after="0"/>
              <w:jc w:val="both"/>
            </w:pPr>
            <w:r w:rsidRPr="006E317E">
              <w:rPr>
                <w:rFonts w:ascii="Cambria" w:eastAsia="Cambria" w:hAnsi="Cambria" w:cs="Cambria"/>
              </w:rPr>
              <w:t>35-41 punktów – dostateczny (3)                                       (50-59 %)</w:t>
            </w:r>
          </w:p>
          <w:p w14:paraId="3028804E" w14:textId="43604F8B" w:rsidR="72051680" w:rsidRPr="006E317E" w:rsidRDefault="72051680" w:rsidP="002B0F75">
            <w:pPr>
              <w:spacing w:after="0"/>
              <w:jc w:val="both"/>
            </w:pPr>
            <w:r w:rsidRPr="006E317E">
              <w:rPr>
                <w:rFonts w:ascii="Cambria" w:eastAsia="Cambria" w:hAnsi="Cambria" w:cs="Cambria"/>
              </w:rPr>
              <w:t>34 punktów i mniej – niedostateczny (2)                          (49-0 %)</w:t>
            </w:r>
          </w:p>
        </w:tc>
      </w:tr>
    </w:tbl>
    <w:p w14:paraId="43729A84"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lastRenderedPageBreak/>
        <w:t>10. Forma zaliczenia zajęć</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3"/>
      </w:tblGrid>
      <w:tr w:rsidR="006E317E" w:rsidRPr="006E317E" w14:paraId="43623263" w14:textId="77777777" w:rsidTr="00632C60">
        <w:trPr>
          <w:trHeight w:val="540"/>
          <w:jc w:val="center"/>
        </w:trPr>
        <w:tc>
          <w:tcPr>
            <w:tcW w:w="9003" w:type="dxa"/>
          </w:tcPr>
          <w:p w14:paraId="1E9E8BB4" w14:textId="73E0A6F7" w:rsidR="00273499" w:rsidRPr="006E317E" w:rsidRDefault="7A46346A" w:rsidP="11CCC50A">
            <w:pPr>
              <w:spacing w:before="120" w:after="120"/>
              <w:rPr>
                <w:rFonts w:ascii="Cambria" w:eastAsia="Cambria" w:hAnsi="Cambria" w:cs="Cambria"/>
                <w:sz w:val="20"/>
                <w:szCs w:val="20"/>
              </w:rPr>
            </w:pPr>
            <w:r w:rsidRPr="006E317E">
              <w:rPr>
                <w:rFonts w:ascii="Cambria" w:eastAsia="Cambria" w:hAnsi="Cambria" w:cs="Cambria"/>
              </w:rPr>
              <w:t>Zaliczenie z oceną</w:t>
            </w:r>
          </w:p>
        </w:tc>
      </w:tr>
    </w:tbl>
    <w:p w14:paraId="2933CA12" w14:textId="77777777" w:rsidR="00273499" w:rsidRPr="006E317E" w:rsidRDefault="18352D72"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0" w:type="auto"/>
        <w:tblLayout w:type="fixed"/>
        <w:tblLook w:val="00A0" w:firstRow="1" w:lastRow="0" w:firstColumn="1" w:lastColumn="0" w:noHBand="0" w:noVBand="0"/>
      </w:tblPr>
      <w:tblGrid>
        <w:gridCol w:w="5431"/>
        <w:gridCol w:w="1815"/>
        <w:gridCol w:w="1815"/>
      </w:tblGrid>
      <w:tr w:rsidR="002C0439" w:rsidRPr="006E317E" w14:paraId="66D4C1AA" w14:textId="77777777" w:rsidTr="11CCC50A">
        <w:trPr>
          <w:trHeight w:val="285"/>
        </w:trPr>
        <w:tc>
          <w:tcPr>
            <w:tcW w:w="543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61F1A9B4" w14:textId="3AB9519D" w:rsidR="11CCC50A" w:rsidRPr="006E317E" w:rsidRDefault="11CCC50A" w:rsidP="11CCC50A">
            <w:pPr>
              <w:spacing w:before="20" w:after="20"/>
              <w:jc w:val="center"/>
            </w:pPr>
            <w:r w:rsidRPr="006E317E">
              <w:rPr>
                <w:rFonts w:ascii="Cambria" w:eastAsia="Cambria" w:hAnsi="Cambria" w:cs="Cambria"/>
                <w:b/>
                <w:bCs/>
              </w:rPr>
              <w:t>Forma aktywności studenta</w:t>
            </w:r>
          </w:p>
        </w:tc>
        <w:tc>
          <w:tcPr>
            <w:tcW w:w="36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8D3B56E" w14:textId="5F44CA16" w:rsidR="11CCC50A" w:rsidRPr="006E317E" w:rsidRDefault="11CCC50A" w:rsidP="11CCC50A">
            <w:pPr>
              <w:spacing w:before="20" w:after="20"/>
              <w:jc w:val="center"/>
            </w:pPr>
            <w:r w:rsidRPr="006E317E">
              <w:rPr>
                <w:rFonts w:ascii="Cambria" w:eastAsia="Cambria" w:hAnsi="Cambria" w:cs="Cambria"/>
                <w:b/>
                <w:bCs/>
                <w:sz w:val="20"/>
                <w:szCs w:val="20"/>
              </w:rPr>
              <w:t>Liczba godzin</w:t>
            </w:r>
          </w:p>
        </w:tc>
      </w:tr>
      <w:tr w:rsidR="002C0439" w:rsidRPr="006E317E" w14:paraId="25FA28F4" w14:textId="77777777" w:rsidTr="11CCC50A">
        <w:trPr>
          <w:trHeight w:val="285"/>
        </w:trPr>
        <w:tc>
          <w:tcPr>
            <w:tcW w:w="5431" w:type="dxa"/>
            <w:vMerge/>
            <w:tcBorders>
              <w:left w:val="single" w:sz="0" w:space="0" w:color="000000" w:themeColor="text1"/>
              <w:bottom w:val="single" w:sz="0" w:space="0" w:color="000000" w:themeColor="text1"/>
              <w:right w:val="single" w:sz="0" w:space="0" w:color="000000" w:themeColor="text1"/>
            </w:tcBorders>
            <w:vAlign w:val="center"/>
          </w:tcPr>
          <w:p w14:paraId="174170EA" w14:textId="77777777" w:rsidR="000C533C" w:rsidRPr="006E317E" w:rsidRDefault="000C533C"/>
        </w:tc>
        <w:tc>
          <w:tcPr>
            <w:tcW w:w="181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6DC1F22" w14:textId="28892225" w:rsidR="11CCC50A" w:rsidRPr="006E317E" w:rsidRDefault="11CCC50A" w:rsidP="11CCC50A">
            <w:pPr>
              <w:spacing w:before="20" w:after="20"/>
              <w:jc w:val="center"/>
            </w:pPr>
            <w:r w:rsidRPr="006E317E">
              <w:rPr>
                <w:rFonts w:ascii="Cambria" w:eastAsia="Cambria" w:hAnsi="Cambria" w:cs="Cambria"/>
                <w:b/>
                <w:bCs/>
                <w:sz w:val="20"/>
                <w:szCs w:val="20"/>
              </w:rPr>
              <w:t>na studiach stacjonarnych</w:t>
            </w:r>
          </w:p>
        </w:tc>
        <w:tc>
          <w:tcPr>
            <w:tcW w:w="1815"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1DF36177" w14:textId="7E54E4D5" w:rsidR="11CCC50A" w:rsidRPr="006E317E" w:rsidRDefault="11CCC50A" w:rsidP="11CCC50A">
            <w:pPr>
              <w:spacing w:before="20" w:after="20"/>
              <w:jc w:val="center"/>
            </w:pPr>
            <w:r w:rsidRPr="006E317E">
              <w:rPr>
                <w:rFonts w:ascii="Cambria" w:eastAsia="Cambria" w:hAnsi="Cambria" w:cs="Cambria"/>
                <w:b/>
                <w:bCs/>
                <w:sz w:val="20"/>
                <w:szCs w:val="20"/>
              </w:rPr>
              <w:t>na studiach niestacjonarnych</w:t>
            </w:r>
          </w:p>
        </w:tc>
      </w:tr>
      <w:tr w:rsidR="002C0439" w:rsidRPr="006E317E" w14:paraId="08FBE498" w14:textId="77777777" w:rsidTr="11CCC50A">
        <w:trPr>
          <w:trHeight w:val="450"/>
        </w:trPr>
        <w:tc>
          <w:tcPr>
            <w:tcW w:w="9061" w:type="dxa"/>
            <w:gridSpan w:val="3"/>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vAlign w:val="center"/>
          </w:tcPr>
          <w:p w14:paraId="75562D1F" w14:textId="665BCB02" w:rsidR="11CCC50A" w:rsidRPr="006E317E" w:rsidRDefault="11CCC50A" w:rsidP="11CCC50A">
            <w:pPr>
              <w:spacing w:before="20" w:after="20"/>
              <w:jc w:val="center"/>
            </w:pPr>
            <w:r w:rsidRPr="006E317E">
              <w:rPr>
                <w:rFonts w:ascii="Cambria" w:eastAsia="Cambria" w:hAnsi="Cambria" w:cs="Cambria"/>
                <w:b/>
                <w:bCs/>
              </w:rPr>
              <w:t>Godziny kontaktowe studenta (w ramach zajęć):</w:t>
            </w:r>
          </w:p>
        </w:tc>
      </w:tr>
      <w:tr w:rsidR="002C0439" w:rsidRPr="006E317E" w14:paraId="6C482A82" w14:textId="77777777" w:rsidTr="11CCC50A">
        <w:trPr>
          <w:trHeight w:val="285"/>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698B8" w14:textId="29B0816E" w:rsidR="11CCC50A" w:rsidRPr="006E317E" w:rsidRDefault="11CCC50A" w:rsidP="11CCC50A">
            <w:pPr>
              <w:spacing w:before="20" w:after="20"/>
            </w:pPr>
            <w:r w:rsidRPr="006E317E">
              <w:rPr>
                <w:rFonts w:ascii="Cambria" w:eastAsia="Cambria" w:hAnsi="Cambria" w:cs="Cambria"/>
                <w:sz w:val="20"/>
                <w:szCs w:val="20"/>
              </w:rPr>
              <w:t>liczba godzin pracy studenta z bezpośrednim udziałem nauczycieli akademickich lub innych osób prowadzących zajęcia</w:t>
            </w:r>
          </w:p>
        </w:tc>
        <w:tc>
          <w:tcPr>
            <w:tcW w:w="1815"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3020CC39" w14:textId="02B34F2D" w:rsidR="11CCC50A" w:rsidRPr="006E317E" w:rsidRDefault="11CCC50A" w:rsidP="11CCC50A">
            <w:pPr>
              <w:spacing w:before="20" w:after="20"/>
              <w:jc w:val="center"/>
            </w:pPr>
            <w:r w:rsidRPr="006E317E">
              <w:rPr>
                <w:rFonts w:ascii="Cambria" w:eastAsia="Cambria" w:hAnsi="Cambria" w:cs="Cambria"/>
                <w:b/>
                <w:bCs/>
              </w:rPr>
              <w:t>15</w:t>
            </w:r>
          </w:p>
        </w:tc>
        <w:tc>
          <w:tcPr>
            <w:tcW w:w="1815" w:type="dxa"/>
            <w:tcBorders>
              <w:top w:val="nil"/>
              <w:left w:val="single" w:sz="8" w:space="0" w:color="auto"/>
              <w:bottom w:val="single" w:sz="8" w:space="0" w:color="000000" w:themeColor="text1"/>
              <w:right w:val="single" w:sz="8" w:space="0" w:color="000000" w:themeColor="text1"/>
            </w:tcBorders>
            <w:tcMar>
              <w:left w:w="108" w:type="dxa"/>
              <w:right w:w="108" w:type="dxa"/>
            </w:tcMar>
            <w:vAlign w:val="center"/>
          </w:tcPr>
          <w:p w14:paraId="376BE9F2" w14:textId="10F0740F" w:rsidR="11CCC50A" w:rsidRPr="006E317E" w:rsidRDefault="11CCC50A" w:rsidP="11CCC50A">
            <w:pPr>
              <w:spacing w:before="20" w:after="20"/>
              <w:jc w:val="center"/>
            </w:pPr>
            <w:r w:rsidRPr="006E317E">
              <w:rPr>
                <w:rFonts w:ascii="Cambria" w:eastAsia="Cambria" w:hAnsi="Cambria" w:cs="Cambria"/>
                <w:b/>
                <w:bCs/>
              </w:rPr>
              <w:t>8</w:t>
            </w:r>
          </w:p>
        </w:tc>
      </w:tr>
      <w:tr w:rsidR="002C0439" w:rsidRPr="006E317E" w14:paraId="060110C6" w14:textId="77777777" w:rsidTr="11CCC50A">
        <w:trPr>
          <w:trHeight w:val="435"/>
        </w:trPr>
        <w:tc>
          <w:tcPr>
            <w:tcW w:w="906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6CEE9A6" w14:textId="727930F9" w:rsidR="11CCC50A" w:rsidRPr="006E317E" w:rsidRDefault="11CCC50A" w:rsidP="11CCC50A">
            <w:pPr>
              <w:spacing w:before="20" w:after="20"/>
              <w:jc w:val="center"/>
            </w:pPr>
            <w:r w:rsidRPr="006E317E">
              <w:rPr>
                <w:rFonts w:ascii="Cambria" w:eastAsia="Cambria" w:hAnsi="Cambria" w:cs="Cambria"/>
                <w:b/>
                <w:bCs/>
              </w:rPr>
              <w:t>Praca własna studenta (indywidualna praca studenta związana z zajęciami):</w:t>
            </w:r>
          </w:p>
        </w:tc>
      </w:tr>
      <w:tr w:rsidR="002C0439" w:rsidRPr="006E317E" w14:paraId="7209E930" w14:textId="77777777" w:rsidTr="11CCC50A">
        <w:trPr>
          <w:trHeight w:val="390"/>
        </w:trPr>
        <w:tc>
          <w:tcPr>
            <w:tcW w:w="5431"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6989BC" w14:textId="38BD092B" w:rsidR="11CCC50A" w:rsidRPr="006E317E" w:rsidRDefault="11CCC50A" w:rsidP="11CCC50A">
            <w:pPr>
              <w:spacing w:before="20" w:after="20"/>
            </w:pPr>
            <w:r w:rsidRPr="006E317E">
              <w:rPr>
                <w:rFonts w:ascii="Cambria" w:eastAsia="Cambria" w:hAnsi="Cambria" w:cs="Cambria"/>
                <w:sz w:val="20"/>
                <w:szCs w:val="20"/>
              </w:rPr>
              <w:t>przygotowanie do kolokwium zaliczeniowych</w:t>
            </w:r>
          </w:p>
        </w:tc>
        <w:tc>
          <w:tcPr>
            <w:tcW w:w="181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C460887" w14:textId="335E90F7" w:rsidR="11CCC50A" w:rsidRPr="006E317E" w:rsidRDefault="11CCC50A" w:rsidP="11CCC50A">
            <w:pPr>
              <w:spacing w:before="20" w:after="20"/>
              <w:jc w:val="center"/>
            </w:pPr>
            <w:r w:rsidRPr="006E317E">
              <w:rPr>
                <w:rFonts w:ascii="Cambria" w:eastAsia="Cambria" w:hAnsi="Cambria" w:cs="Cambria"/>
                <w:sz w:val="20"/>
                <w:szCs w:val="20"/>
              </w:rPr>
              <w:t>4</w:t>
            </w:r>
          </w:p>
        </w:tc>
        <w:tc>
          <w:tcPr>
            <w:tcW w:w="181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6E2D7E0" w14:textId="459C8880" w:rsidR="11CCC50A" w:rsidRPr="006E317E" w:rsidRDefault="11CCC50A" w:rsidP="11CCC50A">
            <w:pPr>
              <w:spacing w:before="20" w:after="20"/>
              <w:jc w:val="center"/>
            </w:pPr>
            <w:r w:rsidRPr="006E317E">
              <w:rPr>
                <w:rFonts w:ascii="Cambria" w:eastAsia="Cambria" w:hAnsi="Cambria" w:cs="Cambria"/>
                <w:sz w:val="20"/>
                <w:szCs w:val="20"/>
              </w:rPr>
              <w:t>6</w:t>
            </w:r>
          </w:p>
        </w:tc>
      </w:tr>
      <w:tr w:rsidR="002C0439" w:rsidRPr="006E317E" w14:paraId="51100F4A" w14:textId="77777777" w:rsidTr="11CCC50A">
        <w:trPr>
          <w:trHeight w:val="405"/>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082EEC" w14:textId="4B1081FF" w:rsidR="11CCC50A" w:rsidRPr="006E317E" w:rsidRDefault="11CCC50A" w:rsidP="11CCC50A">
            <w:pPr>
              <w:spacing w:before="20" w:after="20"/>
            </w:pPr>
            <w:r w:rsidRPr="006E317E">
              <w:rPr>
                <w:rFonts w:ascii="Cambria" w:eastAsia="Cambria" w:hAnsi="Cambria" w:cs="Cambria"/>
                <w:sz w:val="20"/>
                <w:szCs w:val="20"/>
              </w:rPr>
              <w:t>przygotowanie wypowiedzi / prezentacji</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DE4451" w14:textId="58EB2F1C" w:rsidR="11CCC50A" w:rsidRPr="006E317E" w:rsidRDefault="11CCC50A" w:rsidP="11CCC50A">
            <w:pPr>
              <w:spacing w:before="20" w:after="20"/>
              <w:jc w:val="center"/>
            </w:pPr>
            <w:r w:rsidRPr="006E317E">
              <w:rPr>
                <w:rFonts w:ascii="Cambria" w:eastAsia="Cambria" w:hAnsi="Cambria" w:cs="Cambria"/>
                <w:sz w:val="20"/>
                <w:szCs w:val="20"/>
              </w:rPr>
              <w:t>4</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1731AC" w14:textId="7280EA14" w:rsidR="11CCC50A" w:rsidRPr="006E317E" w:rsidRDefault="11CCC50A" w:rsidP="11CCC50A">
            <w:pPr>
              <w:spacing w:before="20" w:after="20"/>
              <w:jc w:val="center"/>
            </w:pPr>
            <w:r w:rsidRPr="006E317E">
              <w:rPr>
                <w:rFonts w:ascii="Cambria" w:eastAsia="Cambria" w:hAnsi="Cambria" w:cs="Cambria"/>
                <w:sz w:val="20"/>
                <w:szCs w:val="20"/>
              </w:rPr>
              <w:t>4</w:t>
            </w:r>
          </w:p>
        </w:tc>
      </w:tr>
      <w:tr w:rsidR="002C0439" w:rsidRPr="006E317E" w14:paraId="1DEAC47E" w14:textId="77777777" w:rsidTr="11CCC50A">
        <w:trPr>
          <w:trHeight w:val="30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5AF447" w14:textId="460F086D" w:rsidR="11CCC50A" w:rsidRPr="006E317E" w:rsidRDefault="11CCC50A" w:rsidP="11CCC50A">
            <w:pPr>
              <w:spacing w:before="20" w:after="20"/>
            </w:pPr>
            <w:r w:rsidRPr="006E317E">
              <w:rPr>
                <w:rFonts w:ascii="Cambria" w:eastAsia="Cambria" w:hAnsi="Cambria" w:cs="Cambria"/>
                <w:sz w:val="20"/>
                <w:szCs w:val="20"/>
              </w:rPr>
              <w:lastRenderedPageBreak/>
              <w:t>czytanie tekstu naukowego</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638AAC" w14:textId="6B537657" w:rsidR="11CCC50A" w:rsidRPr="006E317E" w:rsidRDefault="11CCC50A" w:rsidP="11CCC50A">
            <w:pPr>
              <w:spacing w:before="20" w:after="20"/>
              <w:jc w:val="center"/>
            </w:pPr>
            <w:r w:rsidRPr="006E317E">
              <w:rPr>
                <w:rFonts w:ascii="Cambria" w:eastAsia="Cambria" w:hAnsi="Cambria" w:cs="Cambria"/>
                <w:sz w:val="20"/>
                <w:szCs w:val="20"/>
              </w:rPr>
              <w:t>2</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A7E7A5" w14:textId="5E8B8CFF" w:rsidR="11CCC50A" w:rsidRPr="006E317E" w:rsidRDefault="11CCC50A" w:rsidP="11CCC50A">
            <w:pPr>
              <w:spacing w:before="20" w:after="20"/>
              <w:jc w:val="center"/>
            </w:pPr>
            <w:r w:rsidRPr="006E317E">
              <w:rPr>
                <w:rFonts w:ascii="Cambria" w:eastAsia="Cambria" w:hAnsi="Cambria" w:cs="Cambria"/>
                <w:sz w:val="20"/>
                <w:szCs w:val="20"/>
              </w:rPr>
              <w:t>2</w:t>
            </w:r>
          </w:p>
        </w:tc>
      </w:tr>
      <w:tr w:rsidR="002C0439" w:rsidRPr="006E317E" w14:paraId="0ADBB98D" w14:textId="77777777" w:rsidTr="11CCC50A">
        <w:trPr>
          <w:trHeight w:val="45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CD5AA4" w14:textId="3A3340D7" w:rsidR="11CCC50A" w:rsidRPr="006E317E" w:rsidRDefault="11CCC50A" w:rsidP="11CCC50A">
            <w:pPr>
              <w:spacing w:before="20" w:after="20"/>
            </w:pPr>
            <w:r w:rsidRPr="006E317E">
              <w:rPr>
                <w:rFonts w:ascii="Cambria" w:eastAsia="Cambria" w:hAnsi="Cambria" w:cs="Cambria"/>
                <w:sz w:val="20"/>
                <w:szCs w:val="20"/>
              </w:rPr>
              <w:t>zapoznanie z literaturą</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75D858" w14:textId="64B480B2" w:rsidR="11CCC50A" w:rsidRPr="006E317E" w:rsidRDefault="11CCC50A" w:rsidP="11CCC50A">
            <w:pPr>
              <w:spacing w:before="20" w:after="20"/>
              <w:jc w:val="center"/>
            </w:pPr>
            <w:r w:rsidRPr="006E317E">
              <w:rPr>
                <w:rFonts w:ascii="Cambria" w:eastAsia="Cambria" w:hAnsi="Cambria" w:cs="Cambria"/>
                <w:sz w:val="20"/>
                <w:szCs w:val="20"/>
              </w:rPr>
              <w:t>5</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866271" w14:textId="0C45D628" w:rsidR="11CCC50A" w:rsidRPr="006E317E" w:rsidRDefault="11CCC50A" w:rsidP="11CCC50A">
            <w:pPr>
              <w:spacing w:before="20" w:after="20"/>
              <w:jc w:val="center"/>
            </w:pPr>
            <w:r w:rsidRPr="006E317E">
              <w:rPr>
                <w:rFonts w:ascii="Cambria" w:eastAsia="Cambria" w:hAnsi="Cambria" w:cs="Cambria"/>
                <w:sz w:val="20"/>
                <w:szCs w:val="20"/>
              </w:rPr>
              <w:t>10</w:t>
            </w:r>
          </w:p>
        </w:tc>
      </w:tr>
      <w:tr w:rsidR="002C0439" w:rsidRPr="006E317E" w14:paraId="603B3CEE" w14:textId="77777777" w:rsidTr="11CCC50A">
        <w:trPr>
          <w:trHeight w:val="36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C71B43" w14:textId="6F009EB1" w:rsidR="11CCC50A" w:rsidRPr="006E317E" w:rsidRDefault="11CCC50A" w:rsidP="11CCC50A">
            <w:pPr>
              <w:spacing w:before="20" w:after="20"/>
              <w:jc w:val="right"/>
            </w:pPr>
            <w:r w:rsidRPr="006E317E">
              <w:rPr>
                <w:rFonts w:ascii="Cambria" w:eastAsia="Cambria" w:hAnsi="Cambria" w:cs="Cambria"/>
                <w:b/>
                <w:bCs/>
                <w:sz w:val="20"/>
                <w:szCs w:val="20"/>
              </w:rPr>
              <w:t>suma godzin:</w:t>
            </w:r>
          </w:p>
          <w:p w14:paraId="1A06F9E3" w14:textId="637E4CDF" w:rsidR="11CCC50A" w:rsidRPr="006E317E" w:rsidRDefault="11CCC50A" w:rsidP="11CCC50A">
            <w:pPr>
              <w:spacing w:before="20" w:after="20"/>
              <w:jc w:val="right"/>
            </w:pPr>
            <w:r w:rsidRPr="006E317E">
              <w:rPr>
                <w:rFonts w:ascii="Cambria" w:eastAsia="Cambria" w:hAnsi="Cambria" w:cs="Cambria"/>
                <w:b/>
                <w:bCs/>
                <w:sz w:val="20"/>
                <w:szCs w:val="20"/>
              </w:rPr>
              <w:t xml:space="preserve"> </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52E26C" w14:textId="656691C8" w:rsidR="11CCC50A" w:rsidRPr="006E317E" w:rsidRDefault="11CCC50A" w:rsidP="11CCC50A">
            <w:pPr>
              <w:spacing w:before="20" w:after="20"/>
              <w:jc w:val="center"/>
            </w:pPr>
            <w:r w:rsidRPr="006E317E">
              <w:rPr>
                <w:rFonts w:ascii="Cambria" w:eastAsia="Cambria" w:hAnsi="Cambria" w:cs="Cambria"/>
                <w:b/>
                <w:bCs/>
                <w:sz w:val="20"/>
                <w:szCs w:val="20"/>
              </w:rPr>
              <w:t>15</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A85286" w14:textId="6D239A99" w:rsidR="11CCC50A" w:rsidRPr="006E317E" w:rsidRDefault="11CCC50A" w:rsidP="11CCC50A">
            <w:pPr>
              <w:spacing w:before="20" w:after="20"/>
              <w:jc w:val="center"/>
            </w:pPr>
            <w:r w:rsidRPr="006E317E">
              <w:rPr>
                <w:rFonts w:ascii="Cambria" w:eastAsia="Cambria" w:hAnsi="Cambria" w:cs="Cambria"/>
                <w:b/>
                <w:bCs/>
                <w:sz w:val="20"/>
                <w:szCs w:val="20"/>
              </w:rPr>
              <w:t>22</w:t>
            </w:r>
          </w:p>
        </w:tc>
      </w:tr>
      <w:tr w:rsidR="002C0439" w:rsidRPr="006E317E" w14:paraId="430D2B54" w14:textId="77777777" w:rsidTr="11CCC50A">
        <w:trPr>
          <w:trHeight w:val="30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9A87E" w14:textId="6E9E1A13" w:rsidR="11CCC50A" w:rsidRPr="006E317E" w:rsidRDefault="11CCC50A" w:rsidP="11CCC50A">
            <w:pPr>
              <w:spacing w:before="20" w:after="20"/>
              <w:jc w:val="right"/>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75893F" w14:textId="5177A3DB" w:rsidR="11CCC50A" w:rsidRPr="006E317E" w:rsidRDefault="11CCC50A" w:rsidP="11CCC50A">
            <w:pPr>
              <w:spacing w:before="20" w:after="20"/>
              <w:jc w:val="center"/>
            </w:pPr>
            <w:r w:rsidRPr="006E317E">
              <w:rPr>
                <w:rFonts w:ascii="Cambria" w:eastAsia="Cambria" w:hAnsi="Cambria" w:cs="Cambria"/>
                <w:b/>
                <w:bCs/>
                <w:sz w:val="20"/>
                <w:szCs w:val="20"/>
              </w:rPr>
              <w:t>1</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0C1011" w14:textId="5E4B1244" w:rsidR="11CCC50A" w:rsidRPr="006E317E" w:rsidRDefault="11CCC50A" w:rsidP="11CCC50A">
            <w:pPr>
              <w:spacing w:before="20" w:after="20"/>
              <w:jc w:val="center"/>
            </w:pPr>
            <w:r w:rsidRPr="006E317E">
              <w:rPr>
                <w:rFonts w:ascii="Cambria" w:eastAsia="Cambria" w:hAnsi="Cambria" w:cs="Cambria"/>
                <w:b/>
                <w:bCs/>
                <w:sz w:val="20"/>
                <w:szCs w:val="20"/>
              </w:rPr>
              <w:t>1</w:t>
            </w:r>
          </w:p>
        </w:tc>
      </w:tr>
    </w:tbl>
    <w:p w14:paraId="6A238979" w14:textId="77777777" w:rsidR="00273499" w:rsidRPr="006E317E" w:rsidRDefault="18352D72" w:rsidP="00273499">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0" w:type="auto"/>
        <w:tblLayout w:type="fixed"/>
        <w:tblLook w:val="00A0" w:firstRow="1" w:lastRow="0" w:firstColumn="1" w:lastColumn="0" w:noHBand="0" w:noVBand="0"/>
      </w:tblPr>
      <w:tblGrid>
        <w:gridCol w:w="9060"/>
      </w:tblGrid>
      <w:tr w:rsidR="002C0439" w:rsidRPr="006E317E" w14:paraId="538939B6" w14:textId="77777777" w:rsidTr="11CCC50A">
        <w:trPr>
          <w:trHeight w:val="300"/>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C56319" w14:textId="29EA0F41" w:rsidR="11CCC50A" w:rsidRPr="006E317E" w:rsidRDefault="11CCC50A" w:rsidP="11CCC50A">
            <w:pPr>
              <w:spacing w:after="0"/>
            </w:pPr>
            <w:r w:rsidRPr="006E317E">
              <w:rPr>
                <w:rFonts w:ascii="Cambria" w:eastAsia="Cambria" w:hAnsi="Cambria" w:cs="Cambria"/>
                <w:b/>
                <w:bCs/>
                <w:sz w:val="20"/>
                <w:szCs w:val="20"/>
              </w:rPr>
              <w:t>Literatura obowiązkowa:</w:t>
            </w:r>
          </w:p>
          <w:p w14:paraId="1D7A5749" w14:textId="60715969" w:rsidR="11CCC50A" w:rsidRPr="006E317E" w:rsidRDefault="11CCC50A" w:rsidP="00BF6BBF">
            <w:pPr>
              <w:pStyle w:val="Akapitzlist"/>
              <w:numPr>
                <w:ilvl w:val="0"/>
                <w:numId w:val="22"/>
              </w:numPr>
              <w:spacing w:after="0"/>
              <w:rPr>
                <w:rFonts w:ascii="Cambria" w:eastAsia="Cambria" w:hAnsi="Cambria" w:cs="Cambria"/>
                <w:sz w:val="20"/>
                <w:szCs w:val="20"/>
              </w:rPr>
            </w:pPr>
            <w:r w:rsidRPr="006E317E">
              <w:rPr>
                <w:rFonts w:ascii="Cambria" w:eastAsia="Cambria" w:hAnsi="Cambria" w:cs="Cambria"/>
                <w:sz w:val="20"/>
                <w:szCs w:val="20"/>
              </w:rPr>
              <w:t xml:space="preserve">Dobek-Ostrowska B., </w:t>
            </w:r>
            <w:r w:rsidRPr="006E317E">
              <w:rPr>
                <w:rFonts w:ascii="Cambria" w:eastAsia="Cambria" w:hAnsi="Cambria" w:cs="Cambria"/>
                <w:i/>
                <w:iCs/>
                <w:sz w:val="20"/>
                <w:szCs w:val="20"/>
              </w:rPr>
              <w:t>Podstawy komunikowania społecznego</w:t>
            </w:r>
            <w:r w:rsidRPr="006E317E">
              <w:rPr>
                <w:rFonts w:ascii="Cambria" w:eastAsia="Cambria" w:hAnsi="Cambria" w:cs="Cambria"/>
                <w:sz w:val="20"/>
                <w:szCs w:val="20"/>
              </w:rPr>
              <w:t>, Wrocław 2004.</w:t>
            </w:r>
          </w:p>
          <w:p w14:paraId="2914DF4E" w14:textId="46F79D6D" w:rsidR="11CCC50A" w:rsidRPr="006E317E" w:rsidRDefault="11CCC50A" w:rsidP="00BF6BBF">
            <w:pPr>
              <w:pStyle w:val="Akapitzlist"/>
              <w:numPr>
                <w:ilvl w:val="0"/>
                <w:numId w:val="22"/>
              </w:numPr>
              <w:spacing w:after="0"/>
              <w:rPr>
                <w:rFonts w:ascii="Cambria" w:eastAsia="Cambria" w:hAnsi="Cambria" w:cs="Cambria"/>
                <w:sz w:val="20"/>
                <w:szCs w:val="20"/>
              </w:rPr>
            </w:pPr>
            <w:proofErr w:type="spellStart"/>
            <w:r w:rsidRPr="006E317E">
              <w:rPr>
                <w:rFonts w:ascii="Cambria" w:eastAsia="Cambria" w:hAnsi="Cambria" w:cs="Cambria"/>
                <w:sz w:val="20"/>
                <w:szCs w:val="20"/>
              </w:rPr>
              <w:t>Marcjanik</w:t>
            </w:r>
            <w:proofErr w:type="spellEnd"/>
            <w:r w:rsidRPr="006E317E">
              <w:rPr>
                <w:rFonts w:ascii="Cambria" w:eastAsia="Cambria" w:hAnsi="Cambria" w:cs="Cambria"/>
                <w:sz w:val="20"/>
                <w:szCs w:val="20"/>
              </w:rPr>
              <w:t xml:space="preserve"> M., </w:t>
            </w:r>
            <w:r w:rsidRPr="006E317E">
              <w:rPr>
                <w:rFonts w:ascii="Cambria" w:eastAsia="Cambria" w:hAnsi="Cambria" w:cs="Cambria"/>
                <w:i/>
                <w:iCs/>
                <w:sz w:val="20"/>
                <w:szCs w:val="20"/>
              </w:rPr>
              <w:t>Grzeczność w komunikacji językowej</w:t>
            </w:r>
            <w:r w:rsidRPr="006E317E">
              <w:rPr>
                <w:rFonts w:ascii="Cambria" w:eastAsia="Cambria" w:hAnsi="Cambria" w:cs="Cambria"/>
                <w:sz w:val="20"/>
                <w:szCs w:val="20"/>
              </w:rPr>
              <w:t xml:space="preserve">, Warszawa 2007. </w:t>
            </w:r>
          </w:p>
        </w:tc>
      </w:tr>
      <w:tr w:rsidR="002C0439" w:rsidRPr="006E317E" w14:paraId="741D7964" w14:textId="77777777" w:rsidTr="11CCC50A">
        <w:trPr>
          <w:trHeight w:val="300"/>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58F00E" w14:textId="05689A78" w:rsidR="11CCC50A" w:rsidRPr="006E317E" w:rsidRDefault="11CCC50A" w:rsidP="11CCC50A">
            <w:pPr>
              <w:spacing w:after="0"/>
            </w:pPr>
            <w:r w:rsidRPr="006E317E">
              <w:rPr>
                <w:rFonts w:ascii="Cambria" w:eastAsia="Cambria" w:hAnsi="Cambria" w:cs="Cambria"/>
                <w:b/>
                <w:bCs/>
                <w:sz w:val="20"/>
                <w:szCs w:val="20"/>
              </w:rPr>
              <w:t>Literatura zalecana / fakultatywna:</w:t>
            </w:r>
          </w:p>
          <w:p w14:paraId="04090F06" w14:textId="59EC96CE" w:rsidR="11CCC50A" w:rsidRPr="006E317E" w:rsidRDefault="11CCC50A" w:rsidP="00B52D64">
            <w:pPr>
              <w:pStyle w:val="Akapitzlist"/>
              <w:numPr>
                <w:ilvl w:val="0"/>
                <w:numId w:val="4"/>
              </w:numPr>
              <w:spacing w:after="0"/>
              <w:rPr>
                <w:rFonts w:ascii="Cambria" w:eastAsia="Cambria" w:hAnsi="Cambria" w:cs="Cambria"/>
                <w:sz w:val="20"/>
                <w:szCs w:val="20"/>
              </w:rPr>
            </w:pPr>
            <w:r w:rsidRPr="006E317E">
              <w:rPr>
                <w:rFonts w:ascii="Cambria" w:eastAsia="Cambria" w:hAnsi="Cambria" w:cs="Cambria"/>
                <w:sz w:val="20"/>
                <w:szCs w:val="20"/>
              </w:rPr>
              <w:t xml:space="preserve">Bugajski M., </w:t>
            </w:r>
            <w:r w:rsidRPr="006E317E">
              <w:rPr>
                <w:rFonts w:ascii="Cambria" w:eastAsia="Cambria" w:hAnsi="Cambria" w:cs="Cambria"/>
                <w:i/>
                <w:iCs/>
                <w:sz w:val="20"/>
                <w:szCs w:val="20"/>
              </w:rPr>
              <w:t>Język w komunikowaniu</w:t>
            </w:r>
            <w:r w:rsidRPr="006E317E">
              <w:rPr>
                <w:rFonts w:ascii="Cambria" w:eastAsia="Cambria" w:hAnsi="Cambria" w:cs="Cambria"/>
                <w:sz w:val="20"/>
                <w:szCs w:val="20"/>
              </w:rPr>
              <w:t>, Warszawa 2006.</w:t>
            </w:r>
          </w:p>
          <w:p w14:paraId="0E50FA50" w14:textId="71A0FA43" w:rsidR="11CCC50A" w:rsidRPr="006E317E" w:rsidRDefault="11CCC50A" w:rsidP="00B52D64">
            <w:pPr>
              <w:pStyle w:val="Akapitzlist"/>
              <w:numPr>
                <w:ilvl w:val="0"/>
                <w:numId w:val="4"/>
              </w:numPr>
              <w:spacing w:after="0"/>
              <w:rPr>
                <w:rFonts w:ascii="Cambria" w:eastAsia="Cambria" w:hAnsi="Cambria" w:cs="Cambria"/>
                <w:sz w:val="20"/>
                <w:szCs w:val="20"/>
              </w:rPr>
            </w:pPr>
            <w:r w:rsidRPr="006E317E">
              <w:rPr>
                <w:rFonts w:ascii="Cambria" w:eastAsia="Cambria" w:hAnsi="Cambria" w:cs="Cambria"/>
                <w:sz w:val="20"/>
                <w:szCs w:val="20"/>
              </w:rPr>
              <w:t xml:space="preserve">Hartley P., </w:t>
            </w:r>
            <w:r w:rsidRPr="006E317E">
              <w:rPr>
                <w:rFonts w:ascii="Cambria" w:eastAsia="Cambria" w:hAnsi="Cambria" w:cs="Cambria"/>
                <w:i/>
                <w:iCs/>
                <w:sz w:val="20"/>
                <w:szCs w:val="20"/>
              </w:rPr>
              <w:t>Komunikowanie interpersonalne</w:t>
            </w:r>
            <w:r w:rsidRPr="006E317E">
              <w:rPr>
                <w:rFonts w:ascii="Cambria" w:eastAsia="Cambria" w:hAnsi="Cambria" w:cs="Cambria"/>
                <w:sz w:val="20"/>
                <w:szCs w:val="20"/>
              </w:rPr>
              <w:t>, tł. Anna B. Wasilewska, Wrocław 2006.</w:t>
            </w:r>
          </w:p>
          <w:p w14:paraId="52721DE9" w14:textId="15061661" w:rsidR="11CCC50A" w:rsidRPr="006E317E" w:rsidRDefault="11CCC50A" w:rsidP="00B52D64">
            <w:pPr>
              <w:pStyle w:val="Akapitzlist"/>
              <w:numPr>
                <w:ilvl w:val="0"/>
                <w:numId w:val="4"/>
              </w:numPr>
              <w:spacing w:after="0"/>
              <w:rPr>
                <w:rFonts w:ascii="Cambria" w:eastAsia="Cambria" w:hAnsi="Cambria" w:cs="Cambria"/>
                <w:sz w:val="20"/>
                <w:szCs w:val="20"/>
              </w:rPr>
            </w:pPr>
            <w:r w:rsidRPr="006E317E">
              <w:rPr>
                <w:rFonts w:ascii="Cambria" w:eastAsia="Cambria" w:hAnsi="Cambria" w:cs="Cambria"/>
                <w:sz w:val="20"/>
                <w:szCs w:val="20"/>
              </w:rPr>
              <w:t xml:space="preserve">Pisarek W., </w:t>
            </w:r>
            <w:r w:rsidRPr="006E317E">
              <w:rPr>
                <w:rFonts w:ascii="Cambria" w:eastAsia="Cambria" w:hAnsi="Cambria" w:cs="Cambria"/>
                <w:i/>
                <w:iCs/>
                <w:sz w:val="20"/>
                <w:szCs w:val="20"/>
              </w:rPr>
              <w:t>Wstęp do nauki o komunikowaniu</w:t>
            </w:r>
            <w:r w:rsidRPr="006E317E">
              <w:rPr>
                <w:rFonts w:ascii="Cambria" w:eastAsia="Cambria" w:hAnsi="Cambria" w:cs="Cambria"/>
                <w:sz w:val="20"/>
                <w:szCs w:val="20"/>
              </w:rPr>
              <w:t>, Warszawa 2008.</w:t>
            </w:r>
          </w:p>
        </w:tc>
      </w:tr>
    </w:tbl>
    <w:p w14:paraId="0B554C51" w14:textId="77777777" w:rsidR="00273499" w:rsidRPr="006E317E" w:rsidRDefault="18352D72" w:rsidP="00273499">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0" w:type="auto"/>
        <w:tblLayout w:type="fixed"/>
        <w:tblLook w:val="00A0" w:firstRow="1" w:lastRow="0" w:firstColumn="1" w:lastColumn="0" w:noHBand="0" w:noVBand="0"/>
      </w:tblPr>
      <w:tblGrid>
        <w:gridCol w:w="3520"/>
        <w:gridCol w:w="5540"/>
      </w:tblGrid>
      <w:tr w:rsidR="002C0439" w:rsidRPr="006E317E" w14:paraId="0D84FE8D" w14:textId="77777777" w:rsidTr="11CCC50A">
        <w:trPr>
          <w:trHeight w:val="300"/>
        </w:trPr>
        <w:tc>
          <w:tcPr>
            <w:tcW w:w="3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2C455E" w14:textId="126F734F" w:rsidR="11CCC50A" w:rsidRPr="006E317E" w:rsidRDefault="11CCC50A" w:rsidP="11CCC50A">
            <w:pPr>
              <w:spacing w:before="60" w:after="60"/>
            </w:pPr>
            <w:r w:rsidRPr="006E317E">
              <w:rPr>
                <w:rFonts w:ascii="Cambria" w:eastAsia="Cambria" w:hAnsi="Cambria" w:cs="Cambria"/>
                <w:sz w:val="20"/>
                <w:szCs w:val="20"/>
              </w:rPr>
              <w:t>imię i nazwisko  sporządzającego</w:t>
            </w:r>
          </w:p>
        </w:tc>
        <w:tc>
          <w:tcPr>
            <w:tcW w:w="5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4D11C0" w14:textId="4224AACE" w:rsidR="11CCC50A" w:rsidRPr="006E317E" w:rsidRDefault="11CCC50A" w:rsidP="11CCC50A">
            <w:pPr>
              <w:spacing w:before="60" w:after="60"/>
            </w:pPr>
            <w:proofErr w:type="spellStart"/>
            <w:r w:rsidRPr="006E317E">
              <w:rPr>
                <w:rFonts w:ascii="Cambria" w:eastAsia="Cambria" w:hAnsi="Cambria" w:cs="Cambria"/>
                <w:sz w:val="20"/>
                <w:szCs w:val="20"/>
              </w:rPr>
              <w:t>Nataliya</w:t>
            </w:r>
            <w:proofErr w:type="spellEnd"/>
            <w:r w:rsidRPr="006E317E">
              <w:rPr>
                <w:rFonts w:ascii="Cambria" w:eastAsia="Cambria" w:hAnsi="Cambria" w:cs="Cambria"/>
                <w:sz w:val="20"/>
                <w:szCs w:val="20"/>
              </w:rPr>
              <w:t xml:space="preserve"> </w:t>
            </w:r>
            <w:proofErr w:type="spellStart"/>
            <w:r w:rsidRPr="006E317E">
              <w:rPr>
                <w:rFonts w:ascii="Cambria" w:eastAsia="Cambria" w:hAnsi="Cambria" w:cs="Cambria"/>
                <w:sz w:val="20"/>
                <w:szCs w:val="20"/>
              </w:rPr>
              <w:t>Chahrak</w:t>
            </w:r>
            <w:proofErr w:type="spellEnd"/>
            <w:r w:rsidRPr="006E317E">
              <w:rPr>
                <w:rFonts w:ascii="Cambria" w:eastAsia="Cambria" w:hAnsi="Cambria" w:cs="Cambria"/>
                <w:sz w:val="20"/>
                <w:szCs w:val="20"/>
              </w:rPr>
              <w:t xml:space="preserve"> (Natalia </w:t>
            </w:r>
            <w:proofErr w:type="spellStart"/>
            <w:r w:rsidRPr="006E317E">
              <w:rPr>
                <w:rFonts w:ascii="Cambria" w:eastAsia="Cambria" w:hAnsi="Cambria" w:cs="Cambria"/>
                <w:sz w:val="20"/>
                <w:szCs w:val="20"/>
              </w:rPr>
              <w:t>Czahrak</w:t>
            </w:r>
            <w:proofErr w:type="spellEnd"/>
            <w:r w:rsidRPr="006E317E">
              <w:rPr>
                <w:rFonts w:ascii="Cambria" w:eastAsia="Cambria" w:hAnsi="Cambria" w:cs="Cambria"/>
                <w:sz w:val="20"/>
                <w:szCs w:val="20"/>
              </w:rPr>
              <w:t>)</w:t>
            </w:r>
          </w:p>
        </w:tc>
      </w:tr>
      <w:tr w:rsidR="002C0439" w:rsidRPr="006E317E" w14:paraId="07874E4B" w14:textId="77777777" w:rsidTr="11CCC50A">
        <w:trPr>
          <w:trHeight w:val="300"/>
        </w:trPr>
        <w:tc>
          <w:tcPr>
            <w:tcW w:w="3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ADED7F" w14:textId="364A13D0" w:rsidR="11CCC50A" w:rsidRPr="006E317E" w:rsidRDefault="11CCC50A" w:rsidP="11CCC50A">
            <w:pPr>
              <w:spacing w:before="60" w:after="60"/>
            </w:pPr>
            <w:r w:rsidRPr="006E317E">
              <w:rPr>
                <w:rFonts w:ascii="Cambria" w:eastAsia="Cambria" w:hAnsi="Cambria" w:cs="Cambria"/>
                <w:sz w:val="20"/>
                <w:szCs w:val="20"/>
              </w:rPr>
              <w:t>data sporządzenia / aktualizacji</w:t>
            </w:r>
          </w:p>
        </w:tc>
        <w:tc>
          <w:tcPr>
            <w:tcW w:w="5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996248" w14:textId="67268FF7" w:rsidR="11CCC50A" w:rsidRPr="006E317E" w:rsidRDefault="11CCC50A" w:rsidP="11CCC50A">
            <w:pPr>
              <w:spacing w:before="60" w:after="60"/>
            </w:pPr>
            <w:r w:rsidRPr="006E317E">
              <w:rPr>
                <w:rFonts w:ascii="Cambria" w:eastAsia="Cambria" w:hAnsi="Cambria" w:cs="Cambria"/>
                <w:sz w:val="20"/>
                <w:szCs w:val="20"/>
              </w:rPr>
              <w:t>1</w:t>
            </w:r>
            <w:r w:rsidR="00734BD2">
              <w:rPr>
                <w:rFonts w:ascii="Cambria" w:eastAsia="Cambria" w:hAnsi="Cambria" w:cs="Cambria"/>
                <w:sz w:val="20"/>
                <w:szCs w:val="20"/>
              </w:rPr>
              <w:t>9</w:t>
            </w:r>
            <w:r w:rsidRPr="006E317E">
              <w:rPr>
                <w:rFonts w:ascii="Cambria" w:eastAsia="Cambria" w:hAnsi="Cambria" w:cs="Cambria"/>
                <w:sz w:val="20"/>
                <w:szCs w:val="20"/>
              </w:rPr>
              <w:t>.0</w:t>
            </w:r>
            <w:r w:rsidR="00734BD2">
              <w:rPr>
                <w:rFonts w:ascii="Cambria" w:eastAsia="Cambria" w:hAnsi="Cambria" w:cs="Cambria"/>
                <w:sz w:val="20"/>
                <w:szCs w:val="20"/>
              </w:rPr>
              <w:t>6</w:t>
            </w:r>
            <w:r w:rsidRPr="006E317E">
              <w:rPr>
                <w:rFonts w:ascii="Cambria" w:eastAsia="Cambria" w:hAnsi="Cambria" w:cs="Cambria"/>
                <w:sz w:val="20"/>
                <w:szCs w:val="20"/>
              </w:rPr>
              <w:t>.2023</w:t>
            </w:r>
          </w:p>
        </w:tc>
      </w:tr>
      <w:tr w:rsidR="002C0439" w:rsidRPr="006E317E" w14:paraId="0F2BA70B" w14:textId="77777777" w:rsidTr="11CCC50A">
        <w:trPr>
          <w:trHeight w:val="300"/>
        </w:trPr>
        <w:tc>
          <w:tcPr>
            <w:tcW w:w="3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FA3A49" w14:textId="7720A82B" w:rsidR="11CCC50A" w:rsidRPr="006E317E" w:rsidRDefault="11CCC50A" w:rsidP="11CCC50A">
            <w:pPr>
              <w:spacing w:before="60" w:after="60"/>
            </w:pPr>
            <w:r w:rsidRPr="006E317E">
              <w:rPr>
                <w:rFonts w:ascii="Cambria" w:eastAsia="Cambria" w:hAnsi="Cambria" w:cs="Cambria"/>
                <w:sz w:val="20"/>
                <w:szCs w:val="20"/>
              </w:rPr>
              <w:t>dane kontaktowe (e-mail)</w:t>
            </w:r>
          </w:p>
        </w:tc>
        <w:tc>
          <w:tcPr>
            <w:tcW w:w="5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3634EA" w14:textId="03AF23B2" w:rsidR="11CCC50A" w:rsidRPr="006E317E" w:rsidRDefault="00000000" w:rsidP="11CCC50A">
            <w:pPr>
              <w:spacing w:before="60" w:after="60"/>
            </w:pPr>
            <w:hyperlink r:id="rId15">
              <w:r w:rsidR="11CCC50A" w:rsidRPr="006E317E">
                <w:rPr>
                  <w:rStyle w:val="Hipercze"/>
                  <w:rFonts w:ascii="Cambria" w:eastAsia="Cambria" w:hAnsi="Cambria" w:cs="Cambria"/>
                  <w:color w:val="auto"/>
                  <w:sz w:val="20"/>
                  <w:szCs w:val="20"/>
                </w:rPr>
                <w:t>nchahrak@ajp.edu.pl</w:t>
              </w:r>
            </w:hyperlink>
          </w:p>
        </w:tc>
      </w:tr>
      <w:tr w:rsidR="11CCC50A" w:rsidRPr="006E317E" w14:paraId="2D89CE4A" w14:textId="77777777" w:rsidTr="11CCC50A">
        <w:trPr>
          <w:trHeight w:val="300"/>
        </w:trPr>
        <w:tc>
          <w:tcPr>
            <w:tcW w:w="3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F5AB04" w14:textId="5BCD5604" w:rsidR="11CCC50A" w:rsidRPr="006E317E" w:rsidRDefault="11CCC50A" w:rsidP="11CCC50A">
            <w:pPr>
              <w:spacing w:before="60" w:after="60"/>
            </w:pPr>
            <w:r w:rsidRPr="006E317E">
              <w:rPr>
                <w:rFonts w:ascii="Cambria" w:eastAsia="Cambria" w:hAnsi="Cambria" w:cs="Cambria"/>
                <w:sz w:val="20"/>
                <w:szCs w:val="20"/>
              </w:rPr>
              <w:t>podpis</w:t>
            </w:r>
          </w:p>
        </w:tc>
        <w:tc>
          <w:tcPr>
            <w:tcW w:w="5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B2ED8A" w14:textId="1ED57E55" w:rsidR="11CCC50A" w:rsidRPr="006E317E" w:rsidRDefault="11CCC50A" w:rsidP="11CCC50A">
            <w:pPr>
              <w:spacing w:before="60" w:after="60"/>
              <w:rPr>
                <w:rFonts w:ascii="Cambria" w:eastAsia="Cambria" w:hAnsi="Cambria" w:cs="Cambria"/>
                <w:sz w:val="20"/>
                <w:szCs w:val="20"/>
              </w:rPr>
            </w:pPr>
          </w:p>
        </w:tc>
      </w:tr>
    </w:tbl>
    <w:p w14:paraId="7F76A15E" w14:textId="0C31290D" w:rsidR="11CCC50A" w:rsidRPr="006E317E" w:rsidRDefault="11CCC50A" w:rsidP="11CCC50A"/>
    <w:p w14:paraId="1A7F3CDB" w14:textId="77777777" w:rsidR="00273499" w:rsidRPr="006E317E" w:rsidRDefault="00273499" w:rsidP="00273499">
      <w:pPr>
        <w:spacing w:before="60" w:after="60"/>
        <w:rPr>
          <w:rFonts w:ascii="Cambria" w:hAnsi="Cambria" w:cs="Times New Roman"/>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XSpec="center" w:tblpY="153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536"/>
      </w:tblGrid>
      <w:tr w:rsidR="002C0439" w:rsidRPr="006E317E" w14:paraId="63A4A9D8" w14:textId="77777777" w:rsidTr="00B90115">
        <w:trPr>
          <w:trHeight w:val="269"/>
        </w:trPr>
        <w:tc>
          <w:tcPr>
            <w:tcW w:w="1968" w:type="dxa"/>
            <w:vMerge w:val="restart"/>
            <w:shd w:val="clear" w:color="auto" w:fill="auto"/>
          </w:tcPr>
          <w:p w14:paraId="41E005E4" w14:textId="77777777" w:rsidR="00273499" w:rsidRPr="006E317E" w:rsidRDefault="00273499"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445258C4" wp14:editId="262421FC">
                  <wp:extent cx="1066800" cy="1066800"/>
                  <wp:effectExtent l="0" t="0" r="0" b="0"/>
                  <wp:docPr id="2031123857" name="Obraz 2031123857"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42055" name="Obraz 4" descr="Obraz zawierający godło, symbol, logo, krąg&#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4A4EE5A0"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536" w:type="dxa"/>
            <w:tcBorders>
              <w:bottom w:val="single" w:sz="4" w:space="0" w:color="000000"/>
            </w:tcBorders>
            <w:shd w:val="clear" w:color="auto" w:fill="auto"/>
            <w:vAlign w:val="center"/>
          </w:tcPr>
          <w:p w14:paraId="4FCC173F"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293BB6D9" w14:textId="77777777" w:rsidTr="00B90115">
        <w:trPr>
          <w:trHeight w:val="275"/>
        </w:trPr>
        <w:tc>
          <w:tcPr>
            <w:tcW w:w="1968" w:type="dxa"/>
            <w:vMerge/>
            <w:shd w:val="clear" w:color="auto" w:fill="auto"/>
          </w:tcPr>
          <w:p w14:paraId="3F14BB21"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195BBDE7"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536" w:type="dxa"/>
            <w:tcBorders>
              <w:bottom w:val="single" w:sz="4" w:space="0" w:color="000000"/>
            </w:tcBorders>
            <w:shd w:val="clear" w:color="auto" w:fill="auto"/>
            <w:vAlign w:val="center"/>
          </w:tcPr>
          <w:p w14:paraId="6F910362" w14:textId="594F0A10" w:rsidR="00273499" w:rsidRPr="006E317E" w:rsidRDefault="00AD74EE" w:rsidP="00B90115">
            <w:pPr>
              <w:spacing w:after="0" w:line="240" w:lineRule="auto"/>
              <w:rPr>
                <w:rFonts w:ascii="Cambria" w:hAnsi="Cambria" w:cs="Times New Roman"/>
                <w:bCs/>
                <w:sz w:val="24"/>
                <w:szCs w:val="24"/>
              </w:rPr>
            </w:pPr>
            <w:r>
              <w:rPr>
                <w:rFonts w:ascii="Cambria" w:hAnsi="Cambria" w:cs="Times New Roman"/>
                <w:bCs/>
                <w:sz w:val="24"/>
                <w:szCs w:val="24"/>
              </w:rPr>
              <w:t>Filologia w zakresie języka niemieckiego od podstaw</w:t>
            </w:r>
          </w:p>
        </w:tc>
      </w:tr>
      <w:tr w:rsidR="002C0439" w:rsidRPr="006E317E" w14:paraId="6AA9AD80" w14:textId="77777777" w:rsidTr="00B90115">
        <w:trPr>
          <w:trHeight w:val="139"/>
        </w:trPr>
        <w:tc>
          <w:tcPr>
            <w:tcW w:w="1968" w:type="dxa"/>
            <w:vMerge/>
            <w:tcBorders>
              <w:bottom w:val="single" w:sz="4" w:space="0" w:color="000000"/>
            </w:tcBorders>
            <w:shd w:val="clear" w:color="auto" w:fill="auto"/>
          </w:tcPr>
          <w:p w14:paraId="72E25A34"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0AB5FA5"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536" w:type="dxa"/>
            <w:tcBorders>
              <w:bottom w:val="single" w:sz="4" w:space="0" w:color="000000"/>
            </w:tcBorders>
            <w:shd w:val="clear" w:color="auto" w:fill="auto"/>
            <w:vAlign w:val="center"/>
          </w:tcPr>
          <w:p w14:paraId="7981265D" w14:textId="77777777" w:rsidR="00273499" w:rsidRPr="006E317E" w:rsidRDefault="00273499" w:rsidP="00B90115">
            <w:pPr>
              <w:spacing w:after="0" w:line="240" w:lineRule="auto"/>
              <w:rPr>
                <w:rFonts w:ascii="Cambria" w:hAnsi="Cambria" w:cs="Times New Roman"/>
                <w:bCs/>
                <w:sz w:val="18"/>
                <w:szCs w:val="18"/>
              </w:rPr>
            </w:pPr>
            <w:r w:rsidRPr="006E317E">
              <w:rPr>
                <w:rFonts w:ascii="Cambria" w:hAnsi="Cambria" w:cs="Times New Roman"/>
                <w:bCs/>
                <w:sz w:val="18"/>
                <w:szCs w:val="18"/>
              </w:rPr>
              <w:t>pierwszego stopnia</w:t>
            </w:r>
          </w:p>
        </w:tc>
      </w:tr>
      <w:tr w:rsidR="002C0439" w:rsidRPr="006E317E" w14:paraId="478C7046" w14:textId="77777777" w:rsidTr="00B90115">
        <w:trPr>
          <w:trHeight w:val="139"/>
        </w:trPr>
        <w:tc>
          <w:tcPr>
            <w:tcW w:w="1968" w:type="dxa"/>
            <w:vMerge/>
            <w:tcBorders>
              <w:bottom w:val="single" w:sz="4" w:space="0" w:color="000000"/>
            </w:tcBorders>
            <w:shd w:val="clear" w:color="auto" w:fill="auto"/>
          </w:tcPr>
          <w:p w14:paraId="0A72011D"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52A16171" w14:textId="77777777" w:rsidR="00273499" w:rsidRPr="006E317E" w:rsidRDefault="00273499"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536" w:type="dxa"/>
            <w:tcBorders>
              <w:bottom w:val="single" w:sz="4" w:space="0" w:color="000000"/>
            </w:tcBorders>
            <w:shd w:val="clear" w:color="auto" w:fill="auto"/>
            <w:vAlign w:val="center"/>
          </w:tcPr>
          <w:p w14:paraId="142416D4" w14:textId="77777777" w:rsidR="00273499" w:rsidRPr="006E317E" w:rsidRDefault="00273499" w:rsidP="00B90115">
            <w:pPr>
              <w:spacing w:after="0" w:line="240" w:lineRule="auto"/>
              <w:rPr>
                <w:rFonts w:ascii="Cambria" w:hAnsi="Cambria"/>
                <w:bCs/>
                <w:sz w:val="24"/>
                <w:szCs w:val="24"/>
              </w:rPr>
            </w:pPr>
            <w:r w:rsidRPr="006E317E">
              <w:rPr>
                <w:rFonts w:ascii="Cambria" w:hAnsi="Cambria"/>
                <w:bCs/>
                <w:sz w:val="18"/>
                <w:szCs w:val="18"/>
              </w:rPr>
              <w:t>stacjonarna/niestacjonarna</w:t>
            </w:r>
          </w:p>
        </w:tc>
      </w:tr>
      <w:tr w:rsidR="002C0439" w:rsidRPr="006E317E" w14:paraId="464DA9AE" w14:textId="77777777" w:rsidTr="00B90115">
        <w:trPr>
          <w:trHeight w:val="139"/>
        </w:trPr>
        <w:tc>
          <w:tcPr>
            <w:tcW w:w="1968" w:type="dxa"/>
            <w:vMerge/>
            <w:shd w:val="clear" w:color="auto" w:fill="auto"/>
          </w:tcPr>
          <w:p w14:paraId="71BBFC2D" w14:textId="77777777" w:rsidR="00273499" w:rsidRPr="006E317E" w:rsidRDefault="00273499" w:rsidP="00B90115">
            <w:pPr>
              <w:spacing w:after="0" w:line="240" w:lineRule="auto"/>
              <w:jc w:val="center"/>
              <w:rPr>
                <w:rFonts w:ascii="Cambria" w:hAnsi="Cambria" w:cs="Times New Roman"/>
                <w:b/>
                <w:bCs/>
                <w:sz w:val="24"/>
                <w:szCs w:val="24"/>
              </w:rPr>
            </w:pPr>
          </w:p>
        </w:tc>
        <w:tc>
          <w:tcPr>
            <w:tcW w:w="3102" w:type="dxa"/>
            <w:shd w:val="clear" w:color="auto" w:fill="auto"/>
            <w:vAlign w:val="center"/>
          </w:tcPr>
          <w:p w14:paraId="53C646E1"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536" w:type="dxa"/>
            <w:shd w:val="clear" w:color="auto" w:fill="auto"/>
            <w:vAlign w:val="center"/>
          </w:tcPr>
          <w:p w14:paraId="7899FB61"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bCs/>
                <w:sz w:val="18"/>
                <w:szCs w:val="18"/>
              </w:rPr>
              <w:t>praktyczny</w:t>
            </w:r>
          </w:p>
        </w:tc>
      </w:tr>
      <w:tr w:rsidR="002C0439" w:rsidRPr="006E317E" w14:paraId="11C039A6" w14:textId="77777777" w:rsidTr="00B90115">
        <w:trPr>
          <w:trHeight w:val="139"/>
        </w:trPr>
        <w:tc>
          <w:tcPr>
            <w:tcW w:w="5070" w:type="dxa"/>
            <w:gridSpan w:val="2"/>
            <w:tcBorders>
              <w:bottom w:val="single" w:sz="4" w:space="0" w:color="000000"/>
            </w:tcBorders>
            <w:shd w:val="clear" w:color="auto" w:fill="auto"/>
            <w:vAlign w:val="center"/>
          </w:tcPr>
          <w:p w14:paraId="2C73525A" w14:textId="77777777" w:rsidR="00273499" w:rsidRPr="006E317E" w:rsidRDefault="00273499"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536" w:type="dxa"/>
            <w:tcBorders>
              <w:bottom w:val="single" w:sz="4" w:space="0" w:color="000000"/>
            </w:tcBorders>
            <w:shd w:val="clear" w:color="auto" w:fill="auto"/>
            <w:vAlign w:val="center"/>
          </w:tcPr>
          <w:p w14:paraId="5F2B0DE0" w14:textId="77777777" w:rsidR="00273499" w:rsidRPr="006E317E" w:rsidRDefault="00273499" w:rsidP="00B90115">
            <w:pPr>
              <w:spacing w:after="0" w:line="240" w:lineRule="auto"/>
              <w:rPr>
                <w:rFonts w:ascii="Cambria" w:hAnsi="Cambria" w:cs="Times New Roman"/>
                <w:bCs/>
                <w:sz w:val="24"/>
                <w:szCs w:val="24"/>
              </w:rPr>
            </w:pPr>
            <w:r w:rsidRPr="006E317E">
              <w:rPr>
                <w:rFonts w:ascii="Cambria" w:hAnsi="Cambria" w:cs="Times New Roman"/>
                <w:bCs/>
                <w:sz w:val="24"/>
                <w:szCs w:val="24"/>
              </w:rPr>
              <w:t>9/8</w:t>
            </w:r>
          </w:p>
        </w:tc>
      </w:tr>
    </w:tbl>
    <w:p w14:paraId="16703EAB"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6B20E3C9"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5D7C5EE8" w14:textId="77777777" w:rsidTr="11CCC50A">
        <w:trPr>
          <w:trHeight w:val="328"/>
        </w:trPr>
        <w:tc>
          <w:tcPr>
            <w:tcW w:w="4219" w:type="dxa"/>
            <w:vAlign w:val="center"/>
          </w:tcPr>
          <w:p w14:paraId="67CF82AA" w14:textId="77777777" w:rsidR="00273499" w:rsidRPr="006E317E" w:rsidRDefault="00273499" w:rsidP="00B90115">
            <w:pPr>
              <w:pStyle w:val="akarta"/>
            </w:pPr>
            <w:r w:rsidRPr="006E317E">
              <w:t>Nazwa zajęć</w:t>
            </w:r>
          </w:p>
        </w:tc>
        <w:tc>
          <w:tcPr>
            <w:tcW w:w="5103" w:type="dxa"/>
            <w:vAlign w:val="center"/>
          </w:tcPr>
          <w:p w14:paraId="4509EEEA" w14:textId="625F4225" w:rsidR="11CCC50A" w:rsidRPr="006E317E" w:rsidRDefault="11CCC50A" w:rsidP="11CCC50A">
            <w:pPr>
              <w:spacing w:before="20" w:after="20"/>
            </w:pPr>
            <w:r w:rsidRPr="006E317E">
              <w:rPr>
                <w:rFonts w:ascii="Cambria" w:eastAsia="Cambria" w:hAnsi="Cambria" w:cs="Cambria"/>
                <w:b/>
                <w:bCs/>
                <w:sz w:val="20"/>
                <w:szCs w:val="20"/>
              </w:rPr>
              <w:t xml:space="preserve">Wykład ogólnowydziałowy 2 </w:t>
            </w:r>
          </w:p>
          <w:p w14:paraId="7BD411C4" w14:textId="068EAADA" w:rsidR="11CCC50A" w:rsidRPr="00632C60" w:rsidRDefault="11CCC50A" w:rsidP="11CCC50A">
            <w:pPr>
              <w:spacing w:before="20" w:after="20"/>
              <w:rPr>
                <w:b/>
              </w:rPr>
            </w:pPr>
            <w:r w:rsidRPr="00632C60">
              <w:rPr>
                <w:rFonts w:ascii="Cambria" w:eastAsia="Cambria" w:hAnsi="Cambria" w:cs="Cambria"/>
                <w:b/>
                <w:sz w:val="20"/>
                <w:szCs w:val="20"/>
              </w:rPr>
              <w:t>(Komunikowanie międzykulturowe)</w:t>
            </w:r>
          </w:p>
        </w:tc>
      </w:tr>
      <w:tr w:rsidR="006E317E" w:rsidRPr="006E317E" w14:paraId="3B995BEF" w14:textId="77777777" w:rsidTr="11CCC50A">
        <w:tc>
          <w:tcPr>
            <w:tcW w:w="4219" w:type="dxa"/>
            <w:vAlign w:val="center"/>
          </w:tcPr>
          <w:p w14:paraId="0751C194" w14:textId="77777777" w:rsidR="00273499" w:rsidRPr="006E317E" w:rsidRDefault="00273499" w:rsidP="00B90115">
            <w:pPr>
              <w:pStyle w:val="akarta"/>
            </w:pPr>
            <w:r w:rsidRPr="006E317E">
              <w:t>Punkty ECTS</w:t>
            </w:r>
          </w:p>
        </w:tc>
        <w:tc>
          <w:tcPr>
            <w:tcW w:w="5103" w:type="dxa"/>
            <w:vAlign w:val="center"/>
          </w:tcPr>
          <w:p w14:paraId="667BEF54" w14:textId="77777777" w:rsidR="00273499" w:rsidRPr="006E317E" w:rsidRDefault="00273499" w:rsidP="00B90115">
            <w:pPr>
              <w:pStyle w:val="akarta"/>
            </w:pPr>
            <w:r w:rsidRPr="006E317E">
              <w:t>1</w:t>
            </w:r>
          </w:p>
        </w:tc>
      </w:tr>
      <w:tr w:rsidR="006E317E" w:rsidRPr="006E317E" w14:paraId="3E9266E3" w14:textId="77777777" w:rsidTr="11CCC50A">
        <w:tc>
          <w:tcPr>
            <w:tcW w:w="4219" w:type="dxa"/>
            <w:vAlign w:val="center"/>
          </w:tcPr>
          <w:p w14:paraId="0568A151" w14:textId="77777777" w:rsidR="00273499" w:rsidRPr="006E317E" w:rsidRDefault="00273499" w:rsidP="00B90115">
            <w:pPr>
              <w:pStyle w:val="akarta"/>
            </w:pPr>
            <w:r w:rsidRPr="006E317E">
              <w:t>Rodzaj zajęć</w:t>
            </w:r>
          </w:p>
        </w:tc>
        <w:tc>
          <w:tcPr>
            <w:tcW w:w="5103" w:type="dxa"/>
            <w:vAlign w:val="center"/>
          </w:tcPr>
          <w:p w14:paraId="1A014A77" w14:textId="738557C5" w:rsidR="00273499" w:rsidRPr="006E317E" w:rsidRDefault="18352D72" w:rsidP="00B90115">
            <w:pPr>
              <w:pStyle w:val="akarta"/>
            </w:pPr>
            <w:r w:rsidRPr="006E317E">
              <w:t>obowiązkowe</w:t>
            </w:r>
          </w:p>
        </w:tc>
      </w:tr>
      <w:tr w:rsidR="006E317E" w:rsidRPr="006E317E" w14:paraId="3961BECC" w14:textId="77777777" w:rsidTr="11CCC50A">
        <w:tc>
          <w:tcPr>
            <w:tcW w:w="4219" w:type="dxa"/>
            <w:vAlign w:val="center"/>
          </w:tcPr>
          <w:p w14:paraId="1181DA06" w14:textId="77777777" w:rsidR="00273499" w:rsidRPr="006E317E" w:rsidRDefault="00273499" w:rsidP="00B90115">
            <w:pPr>
              <w:pStyle w:val="akarta"/>
            </w:pPr>
            <w:r w:rsidRPr="006E317E">
              <w:t>Moduł/specjalizacja</w:t>
            </w:r>
          </w:p>
        </w:tc>
        <w:tc>
          <w:tcPr>
            <w:tcW w:w="5103" w:type="dxa"/>
            <w:vAlign w:val="center"/>
          </w:tcPr>
          <w:p w14:paraId="3D95DD90" w14:textId="77777777" w:rsidR="00273499" w:rsidRPr="006E317E" w:rsidRDefault="00273499" w:rsidP="00B90115">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Pr="006E317E">
              <w:rPr>
                <w:rFonts w:eastAsia="Times New Roman"/>
                <w:lang w:eastAsia="pl-PL"/>
              </w:rPr>
              <w:t>/ nauczycielska i translatorska</w:t>
            </w:r>
          </w:p>
        </w:tc>
      </w:tr>
      <w:tr w:rsidR="006E317E" w:rsidRPr="006E317E" w14:paraId="65B93C1E" w14:textId="77777777" w:rsidTr="11CCC50A">
        <w:tc>
          <w:tcPr>
            <w:tcW w:w="4219" w:type="dxa"/>
            <w:vAlign w:val="center"/>
          </w:tcPr>
          <w:p w14:paraId="75E157A5" w14:textId="77777777" w:rsidR="00273499" w:rsidRPr="006E317E" w:rsidRDefault="00273499" w:rsidP="00B90115">
            <w:pPr>
              <w:pStyle w:val="akarta"/>
            </w:pPr>
            <w:r w:rsidRPr="006E317E">
              <w:t>Język, w którym prowadzone są zajęcia</w:t>
            </w:r>
          </w:p>
        </w:tc>
        <w:tc>
          <w:tcPr>
            <w:tcW w:w="5103" w:type="dxa"/>
            <w:vAlign w:val="center"/>
          </w:tcPr>
          <w:p w14:paraId="60EC5657" w14:textId="77777777" w:rsidR="00273499" w:rsidRPr="006E317E" w:rsidRDefault="00273499" w:rsidP="00B90115">
            <w:pPr>
              <w:pStyle w:val="akarta"/>
            </w:pPr>
            <w:r w:rsidRPr="006E317E">
              <w:t>język polski</w:t>
            </w:r>
          </w:p>
        </w:tc>
      </w:tr>
      <w:tr w:rsidR="006E317E" w:rsidRPr="006E317E" w14:paraId="74017B02" w14:textId="77777777" w:rsidTr="11CCC50A">
        <w:tc>
          <w:tcPr>
            <w:tcW w:w="4219" w:type="dxa"/>
            <w:vAlign w:val="center"/>
          </w:tcPr>
          <w:p w14:paraId="0E44360D" w14:textId="77777777" w:rsidR="00273499" w:rsidRPr="006E317E" w:rsidRDefault="00273499" w:rsidP="00B90115">
            <w:pPr>
              <w:pStyle w:val="akarta"/>
            </w:pPr>
            <w:r w:rsidRPr="006E317E">
              <w:t>Rok studiów</w:t>
            </w:r>
          </w:p>
        </w:tc>
        <w:tc>
          <w:tcPr>
            <w:tcW w:w="5103" w:type="dxa"/>
            <w:vAlign w:val="center"/>
          </w:tcPr>
          <w:p w14:paraId="69DA3A75" w14:textId="77777777" w:rsidR="00273499" w:rsidRPr="006E317E" w:rsidRDefault="00273499" w:rsidP="00B90115">
            <w:pPr>
              <w:pStyle w:val="akarta"/>
            </w:pPr>
            <w:r w:rsidRPr="006E317E">
              <w:t>II</w:t>
            </w:r>
          </w:p>
        </w:tc>
      </w:tr>
      <w:tr w:rsidR="006E317E" w:rsidRPr="006E317E" w14:paraId="5D15473D" w14:textId="77777777" w:rsidTr="11CCC50A">
        <w:tc>
          <w:tcPr>
            <w:tcW w:w="4219" w:type="dxa"/>
            <w:vAlign w:val="center"/>
          </w:tcPr>
          <w:p w14:paraId="77D8FA21" w14:textId="77777777" w:rsidR="00273499" w:rsidRPr="006E317E" w:rsidRDefault="00273499" w:rsidP="00B90115">
            <w:pPr>
              <w:pStyle w:val="akarta"/>
            </w:pPr>
            <w:r w:rsidRPr="006E317E">
              <w:t>Imię i nazwisko koordynatora zajęć oraz osób prowadzących zajęcia</w:t>
            </w:r>
          </w:p>
        </w:tc>
        <w:tc>
          <w:tcPr>
            <w:tcW w:w="5103" w:type="dxa"/>
            <w:vAlign w:val="center"/>
          </w:tcPr>
          <w:p w14:paraId="5A00AE4F" w14:textId="77777777" w:rsidR="00273499" w:rsidRPr="006E317E" w:rsidRDefault="00273499" w:rsidP="00B90115">
            <w:pPr>
              <w:pStyle w:val="akarta"/>
            </w:pPr>
            <w:r w:rsidRPr="006E317E">
              <w:t>koordynator: dr Rafał Piechocki</w:t>
            </w:r>
          </w:p>
          <w:p w14:paraId="672C034F" w14:textId="77777777" w:rsidR="00273499" w:rsidRPr="006E317E" w:rsidRDefault="00273499" w:rsidP="00B90115">
            <w:pPr>
              <w:pStyle w:val="akarta"/>
            </w:pPr>
          </w:p>
          <w:p w14:paraId="1E87DC25" w14:textId="5E9BE06C" w:rsidR="00273499" w:rsidRPr="006E317E" w:rsidRDefault="18352D72" w:rsidP="00B90115">
            <w:pPr>
              <w:pStyle w:val="akarta"/>
              <w:rPr>
                <w:lang w:val="en-US"/>
              </w:rPr>
            </w:pPr>
            <w:r w:rsidRPr="006E317E">
              <w:t xml:space="preserve">prowadzący: prof. AJP dr hab. </w:t>
            </w:r>
            <w:r w:rsidR="327D5782" w:rsidRPr="006E317E">
              <w:t xml:space="preserve">Natalia </w:t>
            </w:r>
            <w:proofErr w:type="spellStart"/>
            <w:r w:rsidR="327D5782" w:rsidRPr="006E317E">
              <w:t>Chahrak</w:t>
            </w:r>
            <w:proofErr w:type="spellEnd"/>
          </w:p>
        </w:tc>
      </w:tr>
    </w:tbl>
    <w:p w14:paraId="145ADA29"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263"/>
        <w:gridCol w:w="1989"/>
      </w:tblGrid>
      <w:tr w:rsidR="006E317E" w:rsidRPr="006E317E" w14:paraId="1F0D973C" w14:textId="77777777" w:rsidTr="00B90115">
        <w:tc>
          <w:tcPr>
            <w:tcW w:w="2660" w:type="dxa"/>
            <w:shd w:val="clear" w:color="auto" w:fill="auto"/>
            <w:vAlign w:val="center"/>
          </w:tcPr>
          <w:p w14:paraId="7C70190E"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2410" w:type="dxa"/>
            <w:shd w:val="clear" w:color="auto" w:fill="auto"/>
            <w:vAlign w:val="center"/>
          </w:tcPr>
          <w:p w14:paraId="737E16D5"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tc>
        <w:tc>
          <w:tcPr>
            <w:tcW w:w="2263" w:type="dxa"/>
            <w:shd w:val="clear" w:color="auto" w:fill="auto"/>
            <w:vAlign w:val="center"/>
          </w:tcPr>
          <w:p w14:paraId="473EE72F" w14:textId="77777777"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1989" w:type="dxa"/>
            <w:shd w:val="clear" w:color="auto" w:fill="auto"/>
            <w:vAlign w:val="center"/>
          </w:tcPr>
          <w:p w14:paraId="5337CF03" w14:textId="4C07D9BB" w:rsidR="00273499" w:rsidRPr="006E317E" w:rsidRDefault="00273499"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00632C60">
              <w:rPr>
                <w:rFonts w:ascii="Cambria" w:hAnsi="Cambria" w:cs="Times New Roman"/>
              </w:rPr>
              <w:t>(zgodnie z </w:t>
            </w:r>
            <w:r w:rsidRPr="006E317E">
              <w:rPr>
                <w:rFonts w:ascii="Cambria" w:hAnsi="Cambria" w:cs="Times New Roman"/>
              </w:rPr>
              <w:t>programem studiów)</w:t>
            </w:r>
          </w:p>
        </w:tc>
      </w:tr>
      <w:tr w:rsidR="006E317E" w:rsidRPr="006E317E" w14:paraId="5CCD743E" w14:textId="77777777" w:rsidTr="00B90115">
        <w:tc>
          <w:tcPr>
            <w:tcW w:w="2660" w:type="dxa"/>
            <w:shd w:val="clear" w:color="auto" w:fill="auto"/>
          </w:tcPr>
          <w:p w14:paraId="676F96E9" w14:textId="77777777" w:rsidR="00273499" w:rsidRPr="006E317E" w:rsidRDefault="00273499"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wykład</w:t>
            </w:r>
          </w:p>
        </w:tc>
        <w:tc>
          <w:tcPr>
            <w:tcW w:w="2410" w:type="dxa"/>
            <w:shd w:val="clear" w:color="auto" w:fill="auto"/>
            <w:vAlign w:val="center"/>
          </w:tcPr>
          <w:p w14:paraId="3EFD58BD"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15/9</w:t>
            </w:r>
          </w:p>
        </w:tc>
        <w:tc>
          <w:tcPr>
            <w:tcW w:w="2263" w:type="dxa"/>
            <w:shd w:val="clear" w:color="auto" w:fill="auto"/>
            <w:vAlign w:val="center"/>
          </w:tcPr>
          <w:p w14:paraId="18421A50"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II/3</w:t>
            </w:r>
          </w:p>
        </w:tc>
        <w:tc>
          <w:tcPr>
            <w:tcW w:w="1989" w:type="dxa"/>
            <w:shd w:val="clear" w:color="auto" w:fill="auto"/>
            <w:vAlign w:val="center"/>
          </w:tcPr>
          <w:p w14:paraId="3AF825C3" w14:textId="77777777" w:rsidR="00273499" w:rsidRPr="006E317E" w:rsidRDefault="00273499"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1</w:t>
            </w:r>
          </w:p>
        </w:tc>
      </w:tr>
    </w:tbl>
    <w:p w14:paraId="50F15686"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4"/>
      </w:tblGrid>
      <w:tr w:rsidR="006E317E" w:rsidRPr="006E317E" w14:paraId="3E12343B" w14:textId="77777777" w:rsidTr="11CCC50A">
        <w:trPr>
          <w:trHeight w:val="301"/>
          <w:jc w:val="center"/>
        </w:trPr>
        <w:tc>
          <w:tcPr>
            <w:tcW w:w="9194" w:type="dxa"/>
          </w:tcPr>
          <w:p w14:paraId="3BEDCBC7" w14:textId="120E22C9" w:rsidR="00273499" w:rsidRPr="006E317E" w:rsidRDefault="6F695BDF" w:rsidP="11CCC50A">
            <w:pPr>
              <w:spacing w:before="20" w:after="20" w:line="240" w:lineRule="auto"/>
            </w:pPr>
            <w:r w:rsidRPr="006E317E">
              <w:rPr>
                <w:rFonts w:ascii="Cambria" w:eastAsia="Cambria" w:hAnsi="Cambria" w:cs="Cambria"/>
                <w:sz w:val="20"/>
                <w:szCs w:val="20"/>
              </w:rPr>
              <w:t>Podstawowa wiedza ogólna z zakresu nauk społecznych i humanistycznych.</w:t>
            </w:r>
          </w:p>
          <w:p w14:paraId="55913103" w14:textId="126F5E43" w:rsidR="00273499" w:rsidRPr="006E317E" w:rsidRDefault="6F695BDF" w:rsidP="11CCC50A">
            <w:pPr>
              <w:spacing w:before="20" w:after="20" w:line="240" w:lineRule="auto"/>
            </w:pPr>
            <w:r w:rsidRPr="006E317E">
              <w:rPr>
                <w:rFonts w:ascii="Cambria" w:eastAsia="Cambria" w:hAnsi="Cambria" w:cs="Cambria"/>
                <w:sz w:val="20"/>
                <w:szCs w:val="20"/>
              </w:rPr>
              <w:t>Umiejętność korzystania z różnych źródeł informacji: literatury przedmiotu, artykułów naukowych, prezentacji multimedialnych, opracowań. Umiejętność współpracy w grupie.</w:t>
            </w:r>
          </w:p>
        </w:tc>
      </w:tr>
    </w:tbl>
    <w:p w14:paraId="5B6A83BD"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73499" w:rsidRPr="006E317E" w14:paraId="52C266B4" w14:textId="77777777" w:rsidTr="11CCC50A">
        <w:tc>
          <w:tcPr>
            <w:tcW w:w="9322" w:type="dxa"/>
            <w:shd w:val="clear" w:color="auto" w:fill="auto"/>
          </w:tcPr>
          <w:p w14:paraId="36E24844" w14:textId="514E908A" w:rsidR="00273499" w:rsidRPr="006E317E" w:rsidRDefault="3495E1DE" w:rsidP="11CCC50A">
            <w:pPr>
              <w:spacing w:before="60" w:after="60" w:line="240" w:lineRule="auto"/>
            </w:pPr>
            <w:r w:rsidRPr="006E317E">
              <w:rPr>
                <w:rFonts w:ascii="Cambria" w:eastAsia="Cambria" w:hAnsi="Cambria" w:cs="Cambria"/>
                <w:sz w:val="20"/>
                <w:szCs w:val="20"/>
              </w:rPr>
              <w:t>C1 ‒ rozszerzenie wiedzy o zjawiskach kulturowych i roli komunikacji międzykulturowej we współczesnym społeczeństwie wielokulturowym, przedstawienie studentom terminologii zorientowanej na zastosowanie praktyczne w wybranej dziedzinie działalności zawodowej i społecznej;</w:t>
            </w:r>
          </w:p>
          <w:p w14:paraId="7E10C8E8" w14:textId="45A64B4D" w:rsidR="00273499" w:rsidRPr="006E317E" w:rsidRDefault="3495E1DE" w:rsidP="11CCC50A">
            <w:pPr>
              <w:spacing w:before="60" w:after="60" w:line="240" w:lineRule="auto"/>
            </w:pPr>
            <w:r w:rsidRPr="006E317E">
              <w:rPr>
                <w:rFonts w:ascii="Cambria" w:eastAsia="Cambria" w:hAnsi="Cambria" w:cs="Cambria"/>
                <w:sz w:val="20"/>
                <w:szCs w:val="20"/>
              </w:rPr>
              <w:t>C2 ‒ zdobycie wiedzy na temat procesów komunikowania międzykulturowego oraz ich prawidłowości i zakłócenia;</w:t>
            </w:r>
          </w:p>
          <w:p w14:paraId="44C04725" w14:textId="2EF3DC58" w:rsidR="00273499" w:rsidRPr="006E317E" w:rsidRDefault="3495E1DE" w:rsidP="11CCC50A">
            <w:pPr>
              <w:spacing w:before="60" w:after="60" w:line="240" w:lineRule="auto"/>
            </w:pPr>
            <w:r w:rsidRPr="006E317E">
              <w:rPr>
                <w:rFonts w:ascii="Cambria" w:eastAsia="Cambria" w:hAnsi="Cambria" w:cs="Cambria"/>
                <w:sz w:val="20"/>
                <w:szCs w:val="20"/>
              </w:rPr>
              <w:t>C3 ‒ nabycie umiejętności rozumienia i analizowania ludzkich zachowań, ich motywów oraz społecznych konsekwencji w obszarze międzykulturowym.</w:t>
            </w:r>
          </w:p>
          <w:p w14:paraId="71227A80" w14:textId="6EBFDB83" w:rsidR="00273499" w:rsidRPr="006E317E" w:rsidRDefault="3495E1DE" w:rsidP="11CCC50A">
            <w:pPr>
              <w:spacing w:before="60" w:after="60" w:line="240" w:lineRule="auto"/>
            </w:pPr>
            <w:r w:rsidRPr="006E317E">
              <w:rPr>
                <w:rFonts w:ascii="Cambria" w:eastAsia="Cambria" w:hAnsi="Cambria" w:cs="Cambria"/>
                <w:sz w:val="20"/>
                <w:szCs w:val="20"/>
              </w:rPr>
              <w:t>C4 ‒ rozwinięcie umiejętności</w:t>
            </w:r>
            <w:r w:rsidRPr="006E317E">
              <w:rPr>
                <w:rFonts w:ascii="Calibri" w:eastAsia="Calibri" w:hAnsi="Calibri" w:cs="Calibri"/>
              </w:rPr>
              <w:t xml:space="preserve"> </w:t>
            </w:r>
            <w:r w:rsidRPr="006E317E">
              <w:rPr>
                <w:rFonts w:ascii="Cambria" w:eastAsia="Cambria" w:hAnsi="Cambria" w:cs="Cambria"/>
                <w:sz w:val="20"/>
                <w:szCs w:val="20"/>
              </w:rPr>
              <w:t>komunikowania się i porozumiewania się z osobami pochodzącymi z różnych kultur oraz tworzenia dobrej atmosfery dla komunikacji w środowisku wielokulturowym.</w:t>
            </w:r>
          </w:p>
        </w:tc>
      </w:tr>
    </w:tbl>
    <w:p w14:paraId="06EAD7F1" w14:textId="77777777" w:rsidR="00273499" w:rsidRPr="006E317E" w:rsidRDefault="00273499" w:rsidP="00273499">
      <w:pPr>
        <w:spacing w:before="60" w:after="60" w:line="240" w:lineRule="auto"/>
        <w:rPr>
          <w:rFonts w:ascii="Cambria" w:hAnsi="Cambria" w:cs="Times New Roman"/>
          <w:b/>
          <w:bCs/>
          <w:sz w:val="8"/>
          <w:szCs w:val="8"/>
        </w:rPr>
      </w:pPr>
    </w:p>
    <w:p w14:paraId="7A6AF623" w14:textId="77777777" w:rsidR="00273499" w:rsidRPr="006E317E" w:rsidRDefault="18352D72" w:rsidP="00273499">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398"/>
        <w:gridCol w:w="6086"/>
        <w:gridCol w:w="1576"/>
      </w:tblGrid>
      <w:tr w:rsidR="002C0439" w:rsidRPr="006E317E" w14:paraId="1C1C581B"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3C3D47" w14:textId="19B64D60" w:rsidR="11CCC50A" w:rsidRPr="00632C60" w:rsidRDefault="11CCC50A" w:rsidP="11CCC50A">
            <w:pPr>
              <w:spacing w:before="60" w:after="60"/>
              <w:jc w:val="center"/>
              <w:rPr>
                <w:sz w:val="20"/>
                <w:szCs w:val="20"/>
              </w:rPr>
            </w:pPr>
            <w:r w:rsidRPr="00632C60">
              <w:rPr>
                <w:rFonts w:ascii="Cambria" w:eastAsia="Cambria" w:hAnsi="Cambria" w:cs="Cambria"/>
                <w:b/>
                <w:bCs/>
                <w:sz w:val="20"/>
                <w:szCs w:val="20"/>
              </w:rPr>
              <w:lastRenderedPageBreak/>
              <w:t>Symbol efektu uczenia się</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898D06" w14:textId="02A98331" w:rsidR="11CCC50A" w:rsidRPr="00632C60" w:rsidRDefault="11CCC50A" w:rsidP="11CCC50A">
            <w:pPr>
              <w:spacing w:before="60" w:after="60"/>
              <w:jc w:val="center"/>
              <w:rPr>
                <w:sz w:val="20"/>
                <w:szCs w:val="20"/>
              </w:rPr>
            </w:pPr>
            <w:r w:rsidRPr="00632C60">
              <w:rPr>
                <w:rFonts w:ascii="Cambria" w:eastAsia="Cambria" w:hAnsi="Cambria" w:cs="Cambria"/>
                <w:b/>
                <w:bCs/>
                <w:sz w:val="20"/>
                <w:szCs w:val="20"/>
              </w:rPr>
              <w:t>Opis efektu uczenia się</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24004" w14:textId="3F3998AD" w:rsidR="11CCC50A" w:rsidRPr="00632C60" w:rsidRDefault="11CCC50A" w:rsidP="11CCC50A">
            <w:pPr>
              <w:spacing w:before="60" w:after="60"/>
              <w:jc w:val="center"/>
              <w:rPr>
                <w:sz w:val="20"/>
                <w:szCs w:val="20"/>
              </w:rPr>
            </w:pPr>
            <w:r w:rsidRPr="00632C60">
              <w:rPr>
                <w:rFonts w:ascii="Cambria" w:eastAsia="Cambria" w:hAnsi="Cambria" w:cs="Cambria"/>
                <w:b/>
                <w:bCs/>
                <w:sz w:val="20"/>
                <w:szCs w:val="20"/>
              </w:rPr>
              <w:t>Odniesienie do efektu kierunkowego</w:t>
            </w:r>
          </w:p>
        </w:tc>
      </w:tr>
      <w:tr w:rsidR="002C0439" w:rsidRPr="006E317E" w14:paraId="0F7C0079"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C0A7AD6" w14:textId="50500132" w:rsidR="11CCC50A" w:rsidRPr="006E317E" w:rsidRDefault="11CCC50A" w:rsidP="00632C60">
            <w:pPr>
              <w:spacing w:before="60" w:after="60"/>
              <w:jc w:val="center"/>
            </w:pPr>
            <w:r w:rsidRPr="006E317E">
              <w:rPr>
                <w:rFonts w:ascii="Cambria" w:eastAsia="Cambria" w:hAnsi="Cambria" w:cs="Cambria"/>
                <w:b/>
                <w:bCs/>
                <w:sz w:val="20"/>
                <w:szCs w:val="20"/>
              </w:rPr>
              <w:t>WIEDZA</w:t>
            </w:r>
            <w:r w:rsidR="00632C60">
              <w:t xml:space="preserve"> </w:t>
            </w:r>
            <w:r w:rsidRPr="006E317E">
              <w:rPr>
                <w:rFonts w:ascii="Cambria" w:eastAsia="Cambria" w:hAnsi="Cambria" w:cs="Cambria"/>
                <w:sz w:val="20"/>
                <w:szCs w:val="20"/>
              </w:rPr>
              <w:t>Absolwent zna i rozumie:</w:t>
            </w:r>
          </w:p>
        </w:tc>
      </w:tr>
      <w:tr w:rsidR="002C0439" w:rsidRPr="006E317E" w14:paraId="1711F509"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9405C6" w14:textId="322E3385" w:rsidR="11CCC50A" w:rsidRPr="006E317E" w:rsidRDefault="11CCC50A" w:rsidP="11CCC50A">
            <w:pPr>
              <w:spacing w:before="60" w:after="60"/>
              <w:jc w:val="center"/>
            </w:pPr>
            <w:r w:rsidRPr="006E317E">
              <w:rPr>
                <w:rFonts w:ascii="Cambria" w:eastAsia="Cambria" w:hAnsi="Cambria" w:cs="Cambria"/>
                <w:sz w:val="20"/>
                <w:szCs w:val="20"/>
              </w:rPr>
              <w:t>W_01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292F0ECF" w14:textId="7A321185" w:rsidR="11CCC50A" w:rsidRPr="006E317E" w:rsidRDefault="11CCC50A" w:rsidP="11CCC50A">
            <w:pPr>
              <w:spacing w:before="60" w:after="60"/>
            </w:pPr>
            <w:r w:rsidRPr="006E317E">
              <w:rPr>
                <w:rFonts w:ascii="Cambria" w:eastAsia="Cambria" w:hAnsi="Cambria" w:cs="Cambria"/>
                <w:sz w:val="20"/>
                <w:szCs w:val="20"/>
              </w:rPr>
              <w:t>role komunikacji międzykulturowej we współczesnym społeczeństwie, zjawiska kulturowe oraz pojęcia i terminologię zorientowaną na zastosowanie praktyczne w wybranej dziedzinie działalności zawodowej i społecznej;</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768E887E" w14:textId="59DFE9D6" w:rsidR="11CCC50A" w:rsidRPr="002B0F75" w:rsidRDefault="11CCC50A" w:rsidP="002B0F75">
            <w:pPr>
              <w:spacing w:before="60" w:after="60"/>
              <w:jc w:val="center"/>
            </w:pPr>
            <w:r w:rsidRPr="006E317E">
              <w:rPr>
                <w:rFonts w:ascii="Cambria" w:eastAsia="Cambria" w:hAnsi="Cambria" w:cs="Cambria"/>
                <w:sz w:val="20"/>
                <w:szCs w:val="20"/>
              </w:rPr>
              <w:t>K_W</w:t>
            </w:r>
            <w:r w:rsidR="00632C60">
              <w:rPr>
                <w:rFonts w:ascii="Cambria" w:eastAsia="Cambria" w:hAnsi="Cambria" w:cs="Cambria"/>
                <w:sz w:val="20"/>
                <w:szCs w:val="20"/>
              </w:rPr>
              <w:t>03</w:t>
            </w:r>
          </w:p>
          <w:p w14:paraId="1F267035" w14:textId="3A0F875C" w:rsidR="11CCC50A" w:rsidRPr="006E317E" w:rsidRDefault="11CCC50A" w:rsidP="11CCC50A">
            <w:pPr>
              <w:spacing w:before="60" w:after="60"/>
              <w:jc w:val="center"/>
            </w:pPr>
            <w:r w:rsidRPr="006E317E">
              <w:rPr>
                <w:rFonts w:ascii="Cambria" w:eastAsia="Cambria" w:hAnsi="Cambria" w:cs="Cambria"/>
                <w:sz w:val="20"/>
                <w:szCs w:val="20"/>
              </w:rPr>
              <w:t>K_W14</w:t>
            </w:r>
          </w:p>
        </w:tc>
      </w:tr>
      <w:tr w:rsidR="002C0439" w:rsidRPr="006E317E" w14:paraId="5F7D828E"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384922" w14:textId="709C331E" w:rsidR="11CCC50A" w:rsidRPr="006E317E" w:rsidRDefault="11CCC50A" w:rsidP="11CCC50A">
            <w:pPr>
              <w:spacing w:before="60" w:after="60"/>
              <w:jc w:val="center"/>
            </w:pPr>
            <w:r w:rsidRPr="006E317E">
              <w:rPr>
                <w:rFonts w:ascii="Cambria" w:eastAsia="Cambria" w:hAnsi="Cambria" w:cs="Cambria"/>
                <w:sz w:val="20"/>
                <w:szCs w:val="20"/>
              </w:rPr>
              <w:t>W_02</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65EA17E8" w14:textId="1C0DBD9E" w:rsidR="11CCC50A" w:rsidRPr="006E317E" w:rsidRDefault="11CCC50A" w:rsidP="11CCC50A">
            <w:pPr>
              <w:spacing w:before="60" w:after="60"/>
            </w:pPr>
            <w:r w:rsidRPr="006E317E">
              <w:rPr>
                <w:rFonts w:ascii="Cambria" w:eastAsia="Cambria" w:hAnsi="Cambria" w:cs="Cambria"/>
                <w:sz w:val="20"/>
                <w:szCs w:val="20"/>
              </w:rPr>
              <w:t>procesy komunikowania międzykulturowego oraz ich prawidłowości i zakłócenia.</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BFD74C" w14:textId="3821B11C" w:rsidR="11CCC50A" w:rsidRPr="006E317E" w:rsidRDefault="00632C60" w:rsidP="11CCC50A">
            <w:pPr>
              <w:spacing w:before="60" w:after="60"/>
              <w:jc w:val="center"/>
            </w:pPr>
            <w:r>
              <w:rPr>
                <w:rFonts w:ascii="Cambria" w:eastAsia="Cambria" w:hAnsi="Cambria" w:cs="Cambria"/>
                <w:sz w:val="20"/>
                <w:szCs w:val="20"/>
              </w:rPr>
              <w:t>K_W05</w:t>
            </w:r>
          </w:p>
          <w:p w14:paraId="68458A11" w14:textId="1D6C2FEA" w:rsidR="11CCC50A" w:rsidRPr="006E317E" w:rsidRDefault="11CCC50A" w:rsidP="11CCC50A">
            <w:pPr>
              <w:spacing w:before="60" w:after="60"/>
              <w:jc w:val="center"/>
            </w:pPr>
            <w:r w:rsidRPr="006E317E">
              <w:rPr>
                <w:rFonts w:ascii="Cambria" w:eastAsia="Cambria" w:hAnsi="Cambria" w:cs="Cambria"/>
                <w:sz w:val="20"/>
                <w:szCs w:val="20"/>
              </w:rPr>
              <w:t>K_W12</w:t>
            </w:r>
          </w:p>
        </w:tc>
      </w:tr>
      <w:tr w:rsidR="002C0439" w:rsidRPr="006E317E" w14:paraId="5FA1B52F"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1BEA77" w14:textId="345A82F0" w:rsidR="11CCC50A" w:rsidRPr="006E317E" w:rsidRDefault="11CCC50A" w:rsidP="11CCC50A">
            <w:pPr>
              <w:spacing w:before="60" w:after="60"/>
              <w:jc w:val="center"/>
            </w:pPr>
            <w:r w:rsidRPr="006E317E">
              <w:rPr>
                <w:rFonts w:ascii="Cambria" w:eastAsia="Cambria" w:hAnsi="Cambria" w:cs="Cambria"/>
                <w:b/>
                <w:bCs/>
                <w:sz w:val="20"/>
                <w:szCs w:val="20"/>
              </w:rPr>
              <w:t>UMIEJĘTNOŚCI</w:t>
            </w:r>
          </w:p>
          <w:p w14:paraId="4939A24D" w14:textId="1915DD7E" w:rsidR="11CCC50A" w:rsidRPr="006E317E" w:rsidRDefault="11CCC50A" w:rsidP="11CCC50A">
            <w:pPr>
              <w:spacing w:before="60" w:after="60"/>
              <w:jc w:val="both"/>
            </w:pPr>
            <w:r w:rsidRPr="006E317E">
              <w:rPr>
                <w:rFonts w:ascii="Cambria" w:eastAsia="Cambria" w:hAnsi="Cambria" w:cs="Cambria"/>
                <w:sz w:val="20"/>
                <w:szCs w:val="20"/>
              </w:rPr>
              <w:t xml:space="preserve">                                 Absolwent potrafi:</w:t>
            </w:r>
          </w:p>
        </w:tc>
      </w:tr>
      <w:tr w:rsidR="002C0439" w:rsidRPr="006E317E" w14:paraId="15F38A2B"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F5A523" w14:textId="0780ABBC" w:rsidR="11CCC50A" w:rsidRPr="006E317E" w:rsidRDefault="11CCC50A" w:rsidP="11CCC50A">
            <w:pPr>
              <w:spacing w:before="60" w:after="60"/>
              <w:jc w:val="center"/>
            </w:pPr>
            <w:r w:rsidRPr="006E317E">
              <w:rPr>
                <w:rFonts w:ascii="Cambria" w:eastAsia="Cambria" w:hAnsi="Cambria" w:cs="Cambria"/>
                <w:sz w:val="20"/>
                <w:szCs w:val="20"/>
              </w:rPr>
              <w:t>U_01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13E8672B" w14:textId="28DE795E" w:rsidR="11CCC50A" w:rsidRPr="006E317E" w:rsidRDefault="11CCC50A" w:rsidP="11CCC50A">
            <w:pPr>
              <w:spacing w:before="60" w:after="60"/>
            </w:pPr>
            <w:r w:rsidRPr="006E317E">
              <w:rPr>
                <w:rFonts w:ascii="Cambria" w:eastAsia="Cambria" w:hAnsi="Cambria" w:cs="Cambria"/>
                <w:sz w:val="20"/>
                <w:szCs w:val="20"/>
              </w:rPr>
              <w:t>analizować przyczyny zachodzących współcześnie procesów międzykulturowych, rozumieć ludzkie zachowania i analizować ich motywy oraz społeczne konsekwencje w obszarze międzykulturowym.</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7224FF59" w14:textId="78AEDF31" w:rsidR="11CCC50A" w:rsidRPr="006E317E" w:rsidRDefault="00632C60" w:rsidP="11CCC50A">
            <w:pPr>
              <w:spacing w:before="60" w:after="60"/>
              <w:jc w:val="center"/>
            </w:pPr>
            <w:r>
              <w:rPr>
                <w:rFonts w:ascii="Cambria" w:eastAsia="Cambria" w:hAnsi="Cambria" w:cs="Cambria"/>
                <w:sz w:val="20"/>
                <w:szCs w:val="20"/>
              </w:rPr>
              <w:t>K_U12</w:t>
            </w:r>
          </w:p>
          <w:p w14:paraId="4FC25665" w14:textId="3AF79382" w:rsidR="11CCC50A" w:rsidRPr="006E317E" w:rsidRDefault="11CCC50A" w:rsidP="11CCC50A">
            <w:pPr>
              <w:spacing w:before="60" w:after="60"/>
              <w:jc w:val="center"/>
            </w:pPr>
            <w:r w:rsidRPr="006E317E">
              <w:rPr>
                <w:rFonts w:ascii="Cambria" w:eastAsia="Cambria" w:hAnsi="Cambria" w:cs="Cambria"/>
                <w:sz w:val="20"/>
                <w:szCs w:val="20"/>
              </w:rPr>
              <w:t>K_U14</w:t>
            </w:r>
          </w:p>
        </w:tc>
      </w:tr>
      <w:tr w:rsidR="002C0439" w:rsidRPr="006E317E" w14:paraId="77D9DA7B"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0C2828" w14:textId="657BF458" w:rsidR="11CCC50A" w:rsidRPr="006E317E" w:rsidRDefault="11CCC50A" w:rsidP="11CCC50A">
            <w:pPr>
              <w:spacing w:before="60" w:after="60"/>
              <w:jc w:val="center"/>
            </w:pPr>
            <w:r w:rsidRPr="006E317E">
              <w:rPr>
                <w:rFonts w:ascii="Cambria" w:eastAsia="Cambria" w:hAnsi="Cambria" w:cs="Cambria"/>
                <w:b/>
                <w:bCs/>
                <w:sz w:val="20"/>
                <w:szCs w:val="20"/>
              </w:rPr>
              <w:t>KOMPETENCJE SPOŁECZNE</w:t>
            </w:r>
          </w:p>
          <w:p w14:paraId="574960CA" w14:textId="26247A99" w:rsidR="11CCC50A" w:rsidRPr="006E317E" w:rsidRDefault="11CCC50A" w:rsidP="11CCC50A">
            <w:pPr>
              <w:spacing w:before="60" w:after="60"/>
              <w:jc w:val="both"/>
            </w:pPr>
            <w:r w:rsidRPr="006E317E">
              <w:rPr>
                <w:rFonts w:ascii="Cambria" w:eastAsia="Cambria" w:hAnsi="Cambria" w:cs="Cambria"/>
                <w:sz w:val="20"/>
                <w:szCs w:val="20"/>
              </w:rPr>
              <w:t xml:space="preserve">                                 Absolwent jest gotów do:</w:t>
            </w:r>
          </w:p>
        </w:tc>
      </w:tr>
      <w:tr w:rsidR="002C0439" w:rsidRPr="006E317E" w14:paraId="08C2B1D6"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996816" w14:textId="49EA4037" w:rsidR="11CCC50A" w:rsidRPr="006E317E" w:rsidRDefault="11CCC50A" w:rsidP="11CCC50A">
            <w:pPr>
              <w:spacing w:before="60" w:after="60"/>
              <w:jc w:val="center"/>
            </w:pPr>
            <w:r w:rsidRPr="006E317E">
              <w:rPr>
                <w:rFonts w:ascii="Cambria" w:eastAsia="Cambria" w:hAnsi="Cambria" w:cs="Cambria"/>
                <w:sz w:val="20"/>
                <w:szCs w:val="20"/>
              </w:rPr>
              <w:t>K_01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0768B259" w14:textId="375060E0" w:rsidR="11CCC50A" w:rsidRPr="006E317E" w:rsidRDefault="11CCC50A" w:rsidP="11CCC50A">
            <w:pPr>
              <w:spacing w:before="60" w:after="60"/>
            </w:pPr>
            <w:r w:rsidRPr="006E317E">
              <w:rPr>
                <w:rFonts w:ascii="Cambria" w:eastAsia="Cambria" w:hAnsi="Cambria" w:cs="Cambria"/>
                <w:sz w:val="20"/>
                <w:szCs w:val="20"/>
              </w:rPr>
              <w:t xml:space="preserve">porozumiewania się z osobami pochodzącymi z różnych kultur, komunikowania się z otoczeniem w ramach spotkań międzykulturowych, dialogowego rozwiązywania konfliktów oraz tworzenia dobrej atmosfery dla komunikacji w środowisku wielokulturowym. </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68566D7E" w14:textId="30912838" w:rsidR="11CCC50A" w:rsidRPr="006E317E" w:rsidRDefault="00632C60" w:rsidP="11CCC50A">
            <w:pPr>
              <w:spacing w:before="60" w:after="60"/>
              <w:jc w:val="center"/>
            </w:pPr>
            <w:r>
              <w:rPr>
                <w:rFonts w:ascii="Cambria" w:eastAsia="Cambria" w:hAnsi="Cambria" w:cs="Cambria"/>
                <w:sz w:val="20"/>
                <w:szCs w:val="20"/>
              </w:rPr>
              <w:t>K_K04</w:t>
            </w:r>
            <w:r w:rsidR="11CCC50A" w:rsidRPr="006E317E">
              <w:rPr>
                <w:rFonts w:ascii="Cambria" w:eastAsia="Cambria" w:hAnsi="Cambria" w:cs="Cambria"/>
                <w:sz w:val="20"/>
                <w:szCs w:val="20"/>
              </w:rPr>
              <w:t xml:space="preserve"> </w:t>
            </w:r>
          </w:p>
          <w:p w14:paraId="2D132242" w14:textId="250AC6BE" w:rsidR="11CCC50A" w:rsidRPr="006E317E" w:rsidRDefault="11CCC50A" w:rsidP="11CCC50A">
            <w:pPr>
              <w:spacing w:before="60" w:after="60"/>
              <w:jc w:val="center"/>
            </w:pPr>
            <w:r w:rsidRPr="006E317E">
              <w:rPr>
                <w:rFonts w:ascii="Cambria" w:eastAsia="Cambria" w:hAnsi="Cambria" w:cs="Cambria"/>
                <w:sz w:val="20"/>
                <w:szCs w:val="20"/>
              </w:rPr>
              <w:t>K_K07</w:t>
            </w:r>
          </w:p>
        </w:tc>
      </w:tr>
    </w:tbl>
    <w:p w14:paraId="6B240C17" w14:textId="77777777" w:rsidR="00273499" w:rsidRPr="006E317E" w:rsidRDefault="18352D72" w:rsidP="00273499">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0" w:type="auto"/>
        <w:tblLayout w:type="fixed"/>
        <w:tblLook w:val="01E0" w:firstRow="1" w:lastRow="1" w:firstColumn="1" w:lastColumn="1" w:noHBand="0" w:noVBand="0"/>
      </w:tblPr>
      <w:tblGrid>
        <w:gridCol w:w="601"/>
        <w:gridCol w:w="5958"/>
        <w:gridCol w:w="1148"/>
        <w:gridCol w:w="1353"/>
      </w:tblGrid>
      <w:tr w:rsidR="002C0439" w:rsidRPr="006E317E" w14:paraId="684BF4CB" w14:textId="77777777" w:rsidTr="11CCC50A">
        <w:trPr>
          <w:trHeight w:val="345"/>
        </w:trPr>
        <w:tc>
          <w:tcPr>
            <w:tcW w:w="60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678326" w14:textId="777F031E" w:rsidR="11CCC50A" w:rsidRPr="006E317E" w:rsidRDefault="11CCC50A" w:rsidP="11CCC50A">
            <w:pPr>
              <w:spacing w:before="20" w:after="20"/>
            </w:pPr>
            <w:r w:rsidRPr="006E317E">
              <w:rPr>
                <w:rFonts w:ascii="Cambria" w:eastAsia="Cambria" w:hAnsi="Cambria" w:cs="Cambria"/>
                <w:b/>
                <w:bCs/>
              </w:rPr>
              <w:t>Lp.</w:t>
            </w:r>
          </w:p>
        </w:tc>
        <w:tc>
          <w:tcPr>
            <w:tcW w:w="5958"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87CDBB" w14:textId="53FE1B28" w:rsidR="11CCC50A" w:rsidRPr="006E317E" w:rsidRDefault="11CCC50A" w:rsidP="11CCC50A">
            <w:pPr>
              <w:spacing w:before="20" w:after="20"/>
            </w:pPr>
            <w:r w:rsidRPr="006E317E">
              <w:rPr>
                <w:rFonts w:ascii="Cambria" w:eastAsia="Cambria" w:hAnsi="Cambria" w:cs="Cambria"/>
                <w:b/>
                <w:bCs/>
              </w:rPr>
              <w:t xml:space="preserve">Treści wykładów </w:t>
            </w:r>
          </w:p>
        </w:tc>
        <w:tc>
          <w:tcPr>
            <w:tcW w:w="2501"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6EA607" w14:textId="46201B70" w:rsidR="11CCC50A" w:rsidRPr="006E317E" w:rsidRDefault="11CCC50A" w:rsidP="11CCC50A">
            <w:pPr>
              <w:spacing w:before="20" w:after="20"/>
              <w:jc w:val="center"/>
            </w:pPr>
            <w:r w:rsidRPr="006E317E">
              <w:rPr>
                <w:rFonts w:ascii="Cambria" w:eastAsia="Cambria" w:hAnsi="Cambria" w:cs="Cambria"/>
                <w:b/>
                <w:bCs/>
                <w:sz w:val="16"/>
                <w:szCs w:val="16"/>
              </w:rPr>
              <w:t>Liczba godzin na studiach</w:t>
            </w:r>
          </w:p>
        </w:tc>
      </w:tr>
      <w:tr w:rsidR="002C0439" w:rsidRPr="006E317E" w14:paraId="26404367" w14:textId="77777777" w:rsidTr="11CCC50A">
        <w:trPr>
          <w:trHeight w:val="195"/>
        </w:trPr>
        <w:tc>
          <w:tcPr>
            <w:tcW w:w="601" w:type="dxa"/>
            <w:vMerge/>
            <w:tcBorders>
              <w:left w:val="single" w:sz="0" w:space="0" w:color="auto"/>
              <w:bottom w:val="single" w:sz="0" w:space="0" w:color="auto"/>
              <w:right w:val="single" w:sz="0" w:space="0" w:color="auto"/>
            </w:tcBorders>
            <w:vAlign w:val="center"/>
          </w:tcPr>
          <w:p w14:paraId="4D2B8299" w14:textId="77777777" w:rsidR="000C533C" w:rsidRPr="006E317E" w:rsidRDefault="000C533C"/>
        </w:tc>
        <w:tc>
          <w:tcPr>
            <w:tcW w:w="5958" w:type="dxa"/>
            <w:vMerge/>
            <w:tcBorders>
              <w:left w:val="single" w:sz="0" w:space="0" w:color="auto"/>
              <w:bottom w:val="single" w:sz="0" w:space="0" w:color="auto"/>
              <w:right w:val="single" w:sz="0" w:space="0" w:color="auto"/>
            </w:tcBorders>
            <w:vAlign w:val="center"/>
          </w:tcPr>
          <w:p w14:paraId="366E0BD0" w14:textId="77777777" w:rsidR="000C533C" w:rsidRPr="006E317E" w:rsidRDefault="000C533C"/>
        </w:tc>
        <w:tc>
          <w:tcPr>
            <w:tcW w:w="1148" w:type="dxa"/>
            <w:tcBorders>
              <w:top w:val="single" w:sz="8" w:space="0" w:color="auto"/>
              <w:left w:val="nil"/>
              <w:bottom w:val="single" w:sz="8" w:space="0" w:color="auto"/>
              <w:right w:val="single" w:sz="8" w:space="0" w:color="auto"/>
            </w:tcBorders>
            <w:tcMar>
              <w:left w:w="108" w:type="dxa"/>
              <w:right w:w="108" w:type="dxa"/>
            </w:tcMar>
          </w:tcPr>
          <w:p w14:paraId="4F9C369C" w14:textId="7F1641F1" w:rsidR="11CCC50A" w:rsidRPr="006E317E" w:rsidRDefault="11CCC50A" w:rsidP="11CCC50A">
            <w:pPr>
              <w:spacing w:before="20" w:after="20"/>
              <w:jc w:val="center"/>
            </w:pPr>
            <w:r w:rsidRPr="006E317E">
              <w:rPr>
                <w:rFonts w:ascii="Cambria" w:eastAsia="Cambria" w:hAnsi="Cambria" w:cs="Cambria"/>
                <w:b/>
                <w:bCs/>
                <w:sz w:val="16"/>
                <w:szCs w:val="16"/>
              </w:rPr>
              <w:t>stacjonarnych</w:t>
            </w:r>
          </w:p>
        </w:tc>
        <w:tc>
          <w:tcPr>
            <w:tcW w:w="1353" w:type="dxa"/>
            <w:tcBorders>
              <w:top w:val="nil"/>
              <w:left w:val="single" w:sz="8" w:space="0" w:color="auto"/>
              <w:bottom w:val="single" w:sz="8" w:space="0" w:color="auto"/>
              <w:right w:val="single" w:sz="8" w:space="0" w:color="auto"/>
            </w:tcBorders>
            <w:tcMar>
              <w:left w:w="108" w:type="dxa"/>
              <w:right w:w="108" w:type="dxa"/>
            </w:tcMar>
          </w:tcPr>
          <w:p w14:paraId="01A5DA13" w14:textId="32A8ED07" w:rsidR="11CCC50A" w:rsidRPr="006E317E" w:rsidRDefault="11CCC50A" w:rsidP="11CCC50A">
            <w:pPr>
              <w:spacing w:before="20" w:after="20"/>
              <w:jc w:val="center"/>
            </w:pPr>
            <w:r w:rsidRPr="006E317E">
              <w:rPr>
                <w:rFonts w:ascii="Cambria" w:eastAsia="Cambria" w:hAnsi="Cambria" w:cs="Cambria"/>
                <w:b/>
                <w:bCs/>
                <w:sz w:val="16"/>
                <w:szCs w:val="16"/>
              </w:rPr>
              <w:t>niestacjonarnych</w:t>
            </w:r>
          </w:p>
        </w:tc>
      </w:tr>
      <w:tr w:rsidR="002C0439" w:rsidRPr="006E317E" w14:paraId="72395F78" w14:textId="77777777" w:rsidTr="11CCC50A">
        <w:trPr>
          <w:trHeight w:val="225"/>
        </w:trPr>
        <w:tc>
          <w:tcPr>
            <w:tcW w:w="601" w:type="dxa"/>
            <w:tcBorders>
              <w:top w:val="nil"/>
              <w:left w:val="single" w:sz="8" w:space="0" w:color="auto"/>
              <w:bottom w:val="single" w:sz="8" w:space="0" w:color="auto"/>
              <w:right w:val="single" w:sz="8" w:space="0" w:color="auto"/>
            </w:tcBorders>
            <w:tcMar>
              <w:left w:w="108" w:type="dxa"/>
              <w:right w:w="108" w:type="dxa"/>
            </w:tcMar>
          </w:tcPr>
          <w:p w14:paraId="2FAFD589" w14:textId="6EF7D137" w:rsidR="11CCC50A" w:rsidRPr="006E317E" w:rsidRDefault="11CCC50A" w:rsidP="11CCC50A">
            <w:pPr>
              <w:spacing w:before="20" w:after="20"/>
            </w:pPr>
            <w:r w:rsidRPr="006E317E">
              <w:rPr>
                <w:rFonts w:ascii="Cambria" w:eastAsia="Cambria" w:hAnsi="Cambria" w:cs="Cambria"/>
                <w:sz w:val="20"/>
                <w:szCs w:val="20"/>
              </w:rPr>
              <w:t>W1</w:t>
            </w:r>
          </w:p>
        </w:tc>
        <w:tc>
          <w:tcPr>
            <w:tcW w:w="5958" w:type="dxa"/>
            <w:tcBorders>
              <w:top w:val="nil"/>
              <w:left w:val="single" w:sz="8" w:space="0" w:color="auto"/>
              <w:bottom w:val="single" w:sz="8" w:space="0" w:color="auto"/>
              <w:right w:val="single" w:sz="8" w:space="0" w:color="auto"/>
            </w:tcBorders>
            <w:tcMar>
              <w:left w:w="108" w:type="dxa"/>
              <w:right w:w="108" w:type="dxa"/>
            </w:tcMar>
          </w:tcPr>
          <w:p w14:paraId="231BECDD" w14:textId="7407A3AE" w:rsidR="11CCC50A" w:rsidRPr="006E317E" w:rsidRDefault="11CCC50A" w:rsidP="11CCC50A">
            <w:pPr>
              <w:spacing w:before="20" w:after="20"/>
            </w:pPr>
            <w:r w:rsidRPr="006E317E">
              <w:rPr>
                <w:rFonts w:ascii="Cambria" w:eastAsia="Cambria" w:hAnsi="Cambria" w:cs="Cambria"/>
                <w:sz w:val="20"/>
                <w:szCs w:val="20"/>
              </w:rPr>
              <w:t>Terminologia, definicje, rola komunikacji we współczesnym społeczeństwie. Globalizacja i wielokulturowość. Typy komunikowania międzykulturowego. Ramy kulturowe.</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3D179CDE" w14:textId="36DE7AF7"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0B4E1120" w14:textId="1DD97BE5"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7B75855E" w14:textId="77777777" w:rsidTr="11CCC50A">
        <w:trPr>
          <w:trHeight w:val="28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01D4379E" w14:textId="0F5CCA61" w:rsidR="11CCC50A" w:rsidRPr="006E317E" w:rsidRDefault="11CCC50A" w:rsidP="11CCC50A">
            <w:pPr>
              <w:spacing w:before="20" w:after="20"/>
            </w:pPr>
            <w:r w:rsidRPr="006E317E">
              <w:rPr>
                <w:rFonts w:ascii="Cambria" w:eastAsia="Cambria" w:hAnsi="Cambria" w:cs="Cambria"/>
                <w:sz w:val="20"/>
                <w:szCs w:val="20"/>
              </w:rPr>
              <w:t>W2</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373F6E87" w14:textId="0077F070" w:rsidR="11CCC50A" w:rsidRPr="006E317E" w:rsidRDefault="11CCC50A" w:rsidP="11CCC50A">
            <w:pPr>
              <w:spacing w:before="20" w:after="20"/>
            </w:pPr>
            <w:r w:rsidRPr="006E317E">
              <w:rPr>
                <w:rFonts w:ascii="Cambria" w:eastAsia="Cambria" w:hAnsi="Cambria" w:cs="Cambria"/>
                <w:sz w:val="20"/>
                <w:szCs w:val="20"/>
              </w:rPr>
              <w:t>Szok kulturowy, adaptacja, integracja. Kultura a jednostka. Typy kultur. Kultura zachodnia – kultura wschodnia (współistnienie i dominacja).</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334E566D" w14:textId="263E8AAB"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252D863F" w14:textId="116DEBD4"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16F11540"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5E865688" w14:textId="1A40621D" w:rsidR="11CCC50A" w:rsidRPr="006E317E" w:rsidRDefault="11CCC50A" w:rsidP="11CCC50A">
            <w:pPr>
              <w:spacing w:before="20" w:after="20"/>
            </w:pPr>
            <w:r w:rsidRPr="006E317E">
              <w:rPr>
                <w:rFonts w:ascii="Cambria" w:eastAsia="Cambria" w:hAnsi="Cambria" w:cs="Cambria"/>
                <w:sz w:val="20"/>
                <w:szCs w:val="20"/>
              </w:rPr>
              <w:t>W3</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4BF1DC7D" w14:textId="52E177FC" w:rsidR="11CCC50A" w:rsidRPr="006E317E" w:rsidRDefault="11CCC50A" w:rsidP="11CCC50A">
            <w:pPr>
              <w:spacing w:before="20" w:after="20"/>
            </w:pPr>
            <w:r w:rsidRPr="006E317E">
              <w:rPr>
                <w:rFonts w:ascii="Cambria" w:eastAsia="Cambria" w:hAnsi="Cambria" w:cs="Cambria"/>
                <w:sz w:val="20"/>
                <w:szCs w:val="20"/>
              </w:rPr>
              <w:t xml:space="preserve">Czynniki wpływające na przebieg komunikacji międzykulturowej. </w:t>
            </w:r>
          </w:p>
          <w:p w14:paraId="6F27AAF8" w14:textId="70A71BD0" w:rsidR="11CCC50A" w:rsidRPr="006E317E" w:rsidRDefault="11CCC50A" w:rsidP="11CCC50A">
            <w:pPr>
              <w:spacing w:before="20" w:after="20"/>
            </w:pPr>
            <w:r w:rsidRPr="006E317E">
              <w:rPr>
                <w:rFonts w:ascii="Cambria" w:eastAsia="Cambria" w:hAnsi="Cambria" w:cs="Cambria"/>
                <w:sz w:val="20"/>
                <w:szCs w:val="20"/>
              </w:rPr>
              <w:t>Błędy i bariery w komunikowaniu międzykulturowym (stereotypy, etnocentryzm, uprzedzenia, język, niewerbalne mylne interpretacje, strach). Komunikacja pozawerbalna – różnice kulturowe.</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5F6937FA" w14:textId="4110D442"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360F01A0" w14:textId="0CB89BBF"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5CE81563"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4AE995D5" w14:textId="1BB0AC18" w:rsidR="11CCC50A" w:rsidRPr="006E317E" w:rsidRDefault="11CCC50A" w:rsidP="11CCC50A">
            <w:pPr>
              <w:spacing w:before="20" w:after="20"/>
            </w:pPr>
            <w:r w:rsidRPr="006E317E">
              <w:rPr>
                <w:rFonts w:ascii="Cambria" w:eastAsia="Cambria" w:hAnsi="Cambria" w:cs="Cambria"/>
                <w:sz w:val="20"/>
                <w:szCs w:val="20"/>
              </w:rPr>
              <w:t>W4</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228C1B5B" w14:textId="3C50F23E" w:rsidR="11CCC50A" w:rsidRPr="006E317E" w:rsidRDefault="11CCC50A" w:rsidP="11CCC50A">
            <w:pPr>
              <w:spacing w:before="20" w:after="20"/>
            </w:pPr>
            <w:r w:rsidRPr="006E317E">
              <w:rPr>
                <w:rFonts w:ascii="Cambria" w:eastAsia="Cambria" w:hAnsi="Cambria" w:cs="Cambria"/>
                <w:sz w:val="20"/>
                <w:szCs w:val="20"/>
              </w:rPr>
              <w:t xml:space="preserve">Charakterystyka cech kulturowych wybranych narodów. </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7FFD8018" w14:textId="29802808"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7729D44B" w14:textId="12D342FB"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4C8BAE0D"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387AD0DE" w14:textId="3425DBBB" w:rsidR="11CCC50A" w:rsidRPr="006E317E" w:rsidRDefault="11CCC50A" w:rsidP="11CCC50A">
            <w:pPr>
              <w:spacing w:before="20" w:after="20"/>
            </w:pPr>
            <w:r w:rsidRPr="006E317E">
              <w:rPr>
                <w:rFonts w:ascii="Cambria" w:eastAsia="Cambria" w:hAnsi="Cambria" w:cs="Cambria"/>
                <w:sz w:val="20"/>
                <w:szCs w:val="20"/>
              </w:rPr>
              <w:t>W5</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34082121" w14:textId="5BC9427A" w:rsidR="11CCC50A" w:rsidRPr="006E317E" w:rsidRDefault="11CCC50A" w:rsidP="11CCC50A">
            <w:pPr>
              <w:spacing w:before="20" w:after="20"/>
            </w:pPr>
            <w:r w:rsidRPr="006E317E">
              <w:rPr>
                <w:rFonts w:ascii="Cambria" w:eastAsia="Cambria" w:hAnsi="Cambria" w:cs="Cambria"/>
                <w:sz w:val="20"/>
                <w:szCs w:val="20"/>
              </w:rPr>
              <w:t>Protokół i etykieta w biznesie międzynarodowym.</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51589D1B" w14:textId="3BBECB6B"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494EA6DC" w14:textId="424C8358"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31680D42"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75643E5A" w14:textId="2E9697D1" w:rsidR="11CCC50A" w:rsidRPr="006E317E" w:rsidRDefault="11CCC50A" w:rsidP="11CCC50A">
            <w:pPr>
              <w:spacing w:before="20" w:after="20"/>
            </w:pPr>
            <w:r w:rsidRPr="006E317E">
              <w:rPr>
                <w:rFonts w:ascii="Cambria" w:eastAsia="Cambria" w:hAnsi="Cambria" w:cs="Cambria"/>
                <w:sz w:val="20"/>
                <w:szCs w:val="20"/>
              </w:rPr>
              <w:t>W6</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07EF4867" w14:textId="552EEE39" w:rsidR="11CCC50A" w:rsidRPr="006E317E" w:rsidRDefault="11CCC50A" w:rsidP="11CCC50A">
            <w:pPr>
              <w:spacing w:before="20" w:after="20"/>
            </w:pPr>
            <w:r w:rsidRPr="006E317E">
              <w:rPr>
                <w:rFonts w:ascii="Cambria" w:eastAsia="Cambria" w:hAnsi="Cambria" w:cs="Cambria"/>
                <w:sz w:val="20"/>
                <w:szCs w:val="20"/>
              </w:rPr>
              <w:t xml:space="preserve">Konflikt kultur we współczesnym świecie. Aktualne problemy w </w:t>
            </w:r>
            <w:r w:rsidRPr="006E317E">
              <w:rPr>
                <w:rFonts w:ascii="Cambria" w:eastAsia="Cambria" w:hAnsi="Cambria" w:cs="Cambria"/>
                <w:sz w:val="20"/>
                <w:szCs w:val="20"/>
              </w:rPr>
              <w:lastRenderedPageBreak/>
              <w:t>komunikacji międzykulturowej.</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69B611F9" w14:textId="50C552DF" w:rsidR="11CCC50A" w:rsidRPr="006E317E" w:rsidRDefault="11CCC50A" w:rsidP="11CCC50A">
            <w:pPr>
              <w:spacing w:before="20" w:after="20"/>
              <w:jc w:val="right"/>
            </w:pPr>
            <w:r w:rsidRPr="006E317E">
              <w:rPr>
                <w:rFonts w:ascii="Cambria" w:eastAsia="Cambria" w:hAnsi="Cambria" w:cs="Cambria"/>
                <w:sz w:val="20"/>
                <w:szCs w:val="20"/>
              </w:rPr>
              <w:lastRenderedPageBreak/>
              <w:t>1</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410129FA" w14:textId="4D906C1E"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065825F8"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7BD57776" w14:textId="69A25718" w:rsidR="11CCC50A" w:rsidRPr="006E317E" w:rsidRDefault="11CCC50A" w:rsidP="11CCC50A">
            <w:pPr>
              <w:spacing w:before="20" w:after="20"/>
            </w:pPr>
            <w:r w:rsidRPr="006E317E">
              <w:rPr>
                <w:rFonts w:ascii="Cambria" w:eastAsia="Cambria" w:hAnsi="Cambria" w:cs="Cambria"/>
                <w:sz w:val="20"/>
                <w:szCs w:val="20"/>
              </w:rPr>
              <w:t>W7</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3A67E55F" w14:textId="7D2BCCB8" w:rsidR="11CCC50A" w:rsidRPr="006E317E" w:rsidRDefault="11CCC50A" w:rsidP="11CCC50A">
            <w:pPr>
              <w:spacing w:before="20" w:after="20"/>
            </w:pPr>
            <w:r w:rsidRPr="006E317E">
              <w:rPr>
                <w:rFonts w:ascii="Cambria" w:eastAsia="Cambria" w:hAnsi="Cambria" w:cs="Cambria"/>
                <w:sz w:val="20"/>
                <w:szCs w:val="20"/>
              </w:rPr>
              <w:t>Prezentacja / wypowiedz dłuższa na wybrany przez studenta/studentkę temat.</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412A546F" w14:textId="56152B87" w:rsidR="11CCC50A" w:rsidRPr="006E317E" w:rsidRDefault="11CCC50A" w:rsidP="11CCC50A">
            <w:pPr>
              <w:spacing w:before="20" w:after="20"/>
              <w:jc w:val="right"/>
            </w:pPr>
            <w:r w:rsidRPr="006E317E">
              <w:rPr>
                <w:rFonts w:ascii="Cambria" w:eastAsia="Cambria" w:hAnsi="Cambria" w:cs="Cambria"/>
                <w:sz w:val="20"/>
                <w:szCs w:val="20"/>
              </w:rPr>
              <w:t>3</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37582478" w14:textId="338FB26C"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46A23AE3"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71B91E76" w14:textId="6E4991E6" w:rsidR="11CCC50A" w:rsidRPr="006E317E" w:rsidRDefault="11CCC50A" w:rsidP="11CCC50A">
            <w:pPr>
              <w:spacing w:before="20" w:after="20"/>
            </w:pPr>
            <w:r w:rsidRPr="006E317E">
              <w:rPr>
                <w:rFonts w:ascii="Cambria" w:eastAsia="Cambria" w:hAnsi="Cambria" w:cs="Cambria"/>
                <w:sz w:val="20"/>
                <w:szCs w:val="20"/>
              </w:rPr>
              <w:t>W8</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671252F1" w14:textId="5B29224F" w:rsidR="11CCC50A" w:rsidRPr="006E317E" w:rsidRDefault="11CCC50A" w:rsidP="11CCC50A">
            <w:pPr>
              <w:spacing w:before="20" w:after="20"/>
            </w:pPr>
            <w:r w:rsidRPr="006E317E">
              <w:rPr>
                <w:rFonts w:ascii="Cambria" w:eastAsia="Cambria" w:hAnsi="Cambria" w:cs="Cambria"/>
                <w:sz w:val="20"/>
                <w:szCs w:val="20"/>
              </w:rPr>
              <w:t>Kolokwium pisemny.</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75C07A43" w14:textId="77A908F9" w:rsidR="11CCC50A" w:rsidRPr="006E317E" w:rsidRDefault="11CCC50A" w:rsidP="11CCC50A">
            <w:pPr>
              <w:spacing w:before="20" w:after="20"/>
              <w:jc w:val="right"/>
            </w:pPr>
            <w:r w:rsidRPr="006E317E">
              <w:rPr>
                <w:rFonts w:ascii="Cambria" w:eastAsia="Cambria" w:hAnsi="Cambria" w:cs="Cambria"/>
                <w:sz w:val="20"/>
                <w:szCs w:val="20"/>
              </w:rPr>
              <w:t>1</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10DF48AD" w14:textId="7D4C2165"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0B3D5798" w14:textId="77777777" w:rsidTr="11CCC50A">
        <w:trPr>
          <w:trHeight w:val="300"/>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55BC4E13" w14:textId="44DBF977" w:rsidR="11CCC50A" w:rsidRPr="006E317E" w:rsidRDefault="11CCC50A" w:rsidP="11CCC50A">
            <w:pPr>
              <w:spacing w:before="20" w:after="20"/>
            </w:pPr>
            <w:r w:rsidRPr="006E317E">
              <w:rPr>
                <w:rFonts w:ascii="Cambria" w:eastAsia="Cambria" w:hAnsi="Cambria" w:cs="Cambria"/>
                <w:b/>
                <w:bCs/>
                <w:sz w:val="20"/>
                <w:szCs w:val="20"/>
              </w:rPr>
              <w:t xml:space="preserve"> </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258F888E" w14:textId="73CE7D2F" w:rsidR="11CCC50A" w:rsidRPr="006E317E" w:rsidRDefault="11CCC50A" w:rsidP="11CCC50A">
            <w:pPr>
              <w:spacing w:before="20" w:after="20"/>
            </w:pPr>
            <w:r w:rsidRPr="006E317E">
              <w:rPr>
                <w:rFonts w:ascii="Cambria" w:eastAsia="Cambria" w:hAnsi="Cambria" w:cs="Cambria"/>
                <w:b/>
                <w:bCs/>
                <w:sz w:val="20"/>
                <w:szCs w:val="20"/>
              </w:rPr>
              <w:t xml:space="preserve">Razem liczba godzin wykładów </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232931F0" w14:textId="3A05C167" w:rsidR="11CCC50A" w:rsidRPr="006E317E" w:rsidRDefault="11CCC50A" w:rsidP="11CCC50A">
            <w:pPr>
              <w:spacing w:before="20" w:after="20"/>
              <w:jc w:val="right"/>
            </w:pPr>
            <w:r w:rsidRPr="006E317E">
              <w:rPr>
                <w:rFonts w:ascii="Cambria" w:eastAsia="Cambria" w:hAnsi="Cambria" w:cs="Cambria"/>
                <w:b/>
                <w:bCs/>
                <w:sz w:val="20"/>
                <w:szCs w:val="20"/>
              </w:rPr>
              <w:t>15</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451B52D9" w14:textId="34D03555" w:rsidR="11CCC50A" w:rsidRPr="006E317E" w:rsidRDefault="11CCC50A" w:rsidP="11CCC50A">
            <w:pPr>
              <w:spacing w:before="20" w:after="20"/>
              <w:jc w:val="right"/>
            </w:pPr>
            <w:r w:rsidRPr="006E317E">
              <w:rPr>
                <w:rFonts w:ascii="Cambria" w:eastAsia="Cambria" w:hAnsi="Cambria" w:cs="Cambria"/>
                <w:b/>
                <w:bCs/>
                <w:sz w:val="20"/>
                <w:szCs w:val="20"/>
              </w:rPr>
              <w:t>8</w:t>
            </w:r>
          </w:p>
        </w:tc>
      </w:tr>
    </w:tbl>
    <w:p w14:paraId="745D16D7"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578"/>
      </w:tblGrid>
      <w:tr w:rsidR="006E317E" w:rsidRPr="006E317E" w14:paraId="53553F59" w14:textId="77777777" w:rsidTr="00632C60">
        <w:trPr>
          <w:jc w:val="center"/>
        </w:trPr>
        <w:tc>
          <w:tcPr>
            <w:tcW w:w="1666" w:type="dxa"/>
          </w:tcPr>
          <w:p w14:paraId="32421BDC" w14:textId="77777777" w:rsidR="00273499" w:rsidRPr="006E317E" w:rsidRDefault="00273499" w:rsidP="00B90115">
            <w:pPr>
              <w:spacing w:before="60" w:after="60" w:line="240" w:lineRule="auto"/>
              <w:jc w:val="both"/>
              <w:rPr>
                <w:rFonts w:ascii="Cambria" w:hAnsi="Cambria" w:cs="Times New Roman"/>
                <w:b/>
                <w:bCs/>
                <w:sz w:val="20"/>
                <w:szCs w:val="20"/>
              </w:rPr>
            </w:pPr>
            <w:r w:rsidRPr="006E317E">
              <w:rPr>
                <w:rFonts w:ascii="Cambria" w:hAnsi="Cambria" w:cs="Times New Roman"/>
                <w:b/>
                <w:bCs/>
                <w:sz w:val="20"/>
                <w:szCs w:val="20"/>
              </w:rPr>
              <w:t>Forma zajęć</w:t>
            </w:r>
          </w:p>
        </w:tc>
        <w:tc>
          <w:tcPr>
            <w:tcW w:w="4963" w:type="dxa"/>
          </w:tcPr>
          <w:p w14:paraId="2D33942D" w14:textId="77777777" w:rsidR="00273499" w:rsidRPr="006E317E" w:rsidRDefault="00273499" w:rsidP="00B90115">
            <w:pPr>
              <w:spacing w:before="60" w:after="60" w:line="240" w:lineRule="auto"/>
              <w:jc w:val="both"/>
              <w:rPr>
                <w:rFonts w:ascii="Cambria" w:hAnsi="Cambria" w:cs="Times New Roman"/>
                <w:b/>
                <w:bCs/>
                <w:sz w:val="20"/>
                <w:szCs w:val="20"/>
              </w:rPr>
            </w:pPr>
            <w:r w:rsidRPr="006E317E">
              <w:rPr>
                <w:rFonts w:ascii="Cambria" w:hAnsi="Cambria" w:cs="Times New Roman"/>
                <w:b/>
                <w:bCs/>
                <w:sz w:val="20"/>
                <w:szCs w:val="20"/>
              </w:rPr>
              <w:t>Metody dydaktyczne (wybór z listy)</w:t>
            </w:r>
          </w:p>
        </w:tc>
        <w:tc>
          <w:tcPr>
            <w:tcW w:w="2578" w:type="dxa"/>
          </w:tcPr>
          <w:p w14:paraId="2EC8403D" w14:textId="77777777" w:rsidR="00273499" w:rsidRPr="006E317E" w:rsidRDefault="00273499" w:rsidP="00B90115">
            <w:pPr>
              <w:spacing w:before="60" w:after="60" w:line="240" w:lineRule="auto"/>
              <w:jc w:val="both"/>
              <w:rPr>
                <w:rFonts w:ascii="Cambria" w:hAnsi="Cambria" w:cs="Times New Roman"/>
                <w:b/>
                <w:bCs/>
                <w:sz w:val="20"/>
                <w:szCs w:val="20"/>
              </w:rPr>
            </w:pPr>
            <w:r w:rsidRPr="006E317E">
              <w:rPr>
                <w:rFonts w:ascii="Cambria" w:hAnsi="Cambria" w:cs="Times New Roman"/>
                <w:b/>
                <w:bCs/>
                <w:sz w:val="20"/>
                <w:szCs w:val="20"/>
              </w:rPr>
              <w:t>Ś</w:t>
            </w:r>
            <w:r w:rsidRPr="006E317E">
              <w:rPr>
                <w:rFonts w:ascii="Cambria" w:hAnsi="Cambria" w:cs="Times New Roman"/>
                <w:b/>
                <w:sz w:val="20"/>
                <w:szCs w:val="20"/>
              </w:rPr>
              <w:t>rodki dydaktyczne</w:t>
            </w:r>
          </w:p>
        </w:tc>
      </w:tr>
      <w:tr w:rsidR="006E317E" w:rsidRPr="006E317E" w14:paraId="452A6C06" w14:textId="77777777" w:rsidTr="00632C60">
        <w:trPr>
          <w:jc w:val="center"/>
        </w:trPr>
        <w:tc>
          <w:tcPr>
            <w:tcW w:w="1666" w:type="dxa"/>
          </w:tcPr>
          <w:p w14:paraId="73342608" w14:textId="690F3EA5" w:rsidR="11CCC50A" w:rsidRPr="006E317E" w:rsidRDefault="11CCC50A" w:rsidP="11CCC50A">
            <w:pPr>
              <w:spacing w:before="60" w:after="60"/>
              <w:jc w:val="both"/>
            </w:pPr>
            <w:r w:rsidRPr="006E317E">
              <w:rPr>
                <w:rFonts w:ascii="Cambria" w:eastAsia="Cambria" w:hAnsi="Cambria" w:cs="Cambria"/>
                <w:sz w:val="20"/>
                <w:szCs w:val="20"/>
              </w:rPr>
              <w:t xml:space="preserve"> Wykład</w:t>
            </w:r>
          </w:p>
        </w:tc>
        <w:tc>
          <w:tcPr>
            <w:tcW w:w="4963" w:type="dxa"/>
          </w:tcPr>
          <w:p w14:paraId="7582B572" w14:textId="24C5CBFB" w:rsidR="11CCC50A" w:rsidRPr="006E317E" w:rsidRDefault="11CCC50A" w:rsidP="11CCC50A">
            <w:pPr>
              <w:spacing w:after="0"/>
            </w:pPr>
            <w:r w:rsidRPr="006E317E">
              <w:rPr>
                <w:rFonts w:ascii="Cambria" w:eastAsia="Cambria" w:hAnsi="Cambria" w:cs="Cambria"/>
                <w:sz w:val="20"/>
                <w:szCs w:val="20"/>
              </w:rPr>
              <w:t xml:space="preserve">M1 – metoda podająca (wykład informacyjny), </w:t>
            </w:r>
          </w:p>
          <w:p w14:paraId="6EFCC7FC" w14:textId="2F9E6BC4" w:rsidR="11CCC50A" w:rsidRPr="006E317E" w:rsidRDefault="11CCC50A" w:rsidP="11CCC50A">
            <w:pPr>
              <w:spacing w:after="0"/>
            </w:pPr>
            <w:r w:rsidRPr="006E317E">
              <w:rPr>
                <w:rFonts w:ascii="Cambria" w:eastAsia="Cambria" w:hAnsi="Cambria" w:cs="Cambria"/>
                <w:sz w:val="20"/>
                <w:szCs w:val="20"/>
              </w:rPr>
              <w:t>M2 ‒ metoda problemowa (wykład z elementami analizy źródłowej i dyskusji),</w:t>
            </w:r>
          </w:p>
          <w:p w14:paraId="6D6FF7E2" w14:textId="1BCA7DDD" w:rsidR="11CCC50A" w:rsidRPr="006E317E" w:rsidRDefault="11CCC50A" w:rsidP="11CCC50A">
            <w:pPr>
              <w:spacing w:after="0"/>
            </w:pPr>
            <w:r w:rsidRPr="006E317E">
              <w:rPr>
                <w:rFonts w:ascii="Cambria" w:eastAsia="Cambria" w:hAnsi="Cambria" w:cs="Cambria"/>
                <w:sz w:val="20"/>
                <w:szCs w:val="20"/>
              </w:rPr>
              <w:t>M3 – metoda eksponująca (prezentacja materiału audiowizualnego, pokaz prezentacji multimedialnej),</w:t>
            </w:r>
          </w:p>
          <w:p w14:paraId="39F31988" w14:textId="56D46BC0" w:rsidR="11CCC50A" w:rsidRPr="006E317E" w:rsidRDefault="11CCC50A" w:rsidP="11CCC50A">
            <w:pPr>
              <w:spacing w:after="0"/>
            </w:pPr>
            <w:r w:rsidRPr="006E317E">
              <w:rPr>
                <w:rFonts w:ascii="Cambria" w:eastAsia="Cambria" w:hAnsi="Cambria" w:cs="Cambria"/>
                <w:sz w:val="20"/>
                <w:szCs w:val="20"/>
              </w:rPr>
              <w:t>M5 ‒ metoda praktyczna (przygotowanie prezentacji).</w:t>
            </w:r>
          </w:p>
        </w:tc>
        <w:tc>
          <w:tcPr>
            <w:tcW w:w="2578" w:type="dxa"/>
          </w:tcPr>
          <w:p w14:paraId="0FA5BC05" w14:textId="100CE710" w:rsidR="11CCC50A" w:rsidRPr="006E317E" w:rsidRDefault="11CCC50A" w:rsidP="11CCC50A">
            <w:pPr>
              <w:spacing w:after="0"/>
            </w:pPr>
            <w:r w:rsidRPr="006E317E">
              <w:rPr>
                <w:rFonts w:ascii="Cambria" w:eastAsia="Cambria" w:hAnsi="Cambria" w:cs="Cambria"/>
                <w:sz w:val="20"/>
                <w:szCs w:val="20"/>
              </w:rPr>
              <w:t xml:space="preserve">projektor, </w:t>
            </w:r>
          </w:p>
          <w:p w14:paraId="5CA2661F" w14:textId="403741F8" w:rsidR="11CCC50A" w:rsidRPr="006E317E" w:rsidRDefault="11CCC50A" w:rsidP="11CCC50A">
            <w:pPr>
              <w:spacing w:after="0"/>
            </w:pPr>
            <w:r w:rsidRPr="006E317E">
              <w:rPr>
                <w:rFonts w:ascii="Cambria" w:eastAsia="Cambria" w:hAnsi="Cambria" w:cs="Cambria"/>
                <w:sz w:val="20"/>
                <w:szCs w:val="20"/>
              </w:rPr>
              <w:t>teksty źródłowe,</w:t>
            </w:r>
          </w:p>
          <w:p w14:paraId="20AF32EC" w14:textId="0B0C26F0" w:rsidR="11CCC50A" w:rsidRPr="006E317E" w:rsidRDefault="11CCC50A" w:rsidP="11CCC50A">
            <w:pPr>
              <w:spacing w:after="0"/>
            </w:pPr>
            <w:r w:rsidRPr="006E317E">
              <w:rPr>
                <w:rFonts w:ascii="Cambria" w:eastAsia="Cambria" w:hAnsi="Cambria" w:cs="Cambria"/>
                <w:sz w:val="20"/>
                <w:szCs w:val="20"/>
              </w:rPr>
              <w:t xml:space="preserve"> </w:t>
            </w:r>
          </w:p>
          <w:p w14:paraId="5157C2FE" w14:textId="2DA78B3C" w:rsidR="11CCC50A" w:rsidRPr="006E317E" w:rsidRDefault="11CCC50A" w:rsidP="11CCC50A">
            <w:pPr>
              <w:spacing w:after="0"/>
            </w:pPr>
            <w:r w:rsidRPr="006E317E">
              <w:rPr>
                <w:rFonts w:ascii="Cambria" w:eastAsia="Cambria" w:hAnsi="Cambria" w:cs="Cambria"/>
                <w:sz w:val="20"/>
                <w:szCs w:val="20"/>
              </w:rPr>
              <w:t>filmy</w:t>
            </w:r>
            <w:r w:rsidRPr="006E317E">
              <w:rPr>
                <w:rFonts w:ascii="Cambria" w:hAnsi="Cambria" w:cs="Times New Roman"/>
                <w:sz w:val="20"/>
                <w:szCs w:val="20"/>
              </w:rPr>
              <w:t xml:space="preserve"> </w:t>
            </w:r>
          </w:p>
        </w:tc>
      </w:tr>
    </w:tbl>
    <w:p w14:paraId="077EEAF0"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2B07BAFA"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8.1.Sposoby (metody) oceniania osiągnięcia efektów uczenia się na poszczególnych formach zajęć</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3894"/>
        <w:gridCol w:w="3969"/>
      </w:tblGrid>
      <w:tr w:rsidR="006E317E" w:rsidRPr="006E317E" w14:paraId="601B9184" w14:textId="77777777" w:rsidTr="00632C60">
        <w:tc>
          <w:tcPr>
            <w:tcW w:w="1351" w:type="dxa"/>
            <w:vAlign w:val="center"/>
          </w:tcPr>
          <w:p w14:paraId="629CCEBA" w14:textId="77777777" w:rsidR="00273499" w:rsidRPr="006E317E" w:rsidRDefault="00273499"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3894" w:type="dxa"/>
            <w:vAlign w:val="center"/>
          </w:tcPr>
          <w:p w14:paraId="34B3A178" w14:textId="77777777" w:rsidR="00273499" w:rsidRPr="006E317E" w:rsidRDefault="00273499" w:rsidP="00B90115">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6A4641A6" w14:textId="77777777" w:rsidR="00273499" w:rsidRPr="006E317E" w:rsidRDefault="00273499" w:rsidP="00B90115">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969" w:type="dxa"/>
            <w:vAlign w:val="center"/>
          </w:tcPr>
          <w:p w14:paraId="24515AF8" w14:textId="77777777" w:rsidR="00273499" w:rsidRPr="006E317E" w:rsidRDefault="00273499"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452E227D" w14:textId="77777777" w:rsidTr="00632C60">
        <w:tc>
          <w:tcPr>
            <w:tcW w:w="1351" w:type="dxa"/>
          </w:tcPr>
          <w:p w14:paraId="299CE8CA" w14:textId="1B721745" w:rsidR="11CCC50A" w:rsidRPr="006E317E" w:rsidRDefault="11CCC50A" w:rsidP="11CCC50A">
            <w:pPr>
              <w:spacing w:before="60" w:after="60"/>
            </w:pPr>
            <w:r w:rsidRPr="006E317E">
              <w:rPr>
                <w:rFonts w:ascii="Cambria" w:eastAsia="Cambria" w:hAnsi="Cambria" w:cs="Cambria"/>
                <w:sz w:val="20"/>
                <w:szCs w:val="20"/>
              </w:rPr>
              <w:t xml:space="preserve"> Wykład</w:t>
            </w:r>
          </w:p>
        </w:tc>
        <w:tc>
          <w:tcPr>
            <w:tcW w:w="3894" w:type="dxa"/>
            <w:vAlign w:val="center"/>
          </w:tcPr>
          <w:p w14:paraId="1076C66F" w14:textId="2F49147A" w:rsidR="11CCC50A" w:rsidRPr="006E317E" w:rsidRDefault="11CCC50A" w:rsidP="11CCC50A">
            <w:pPr>
              <w:spacing w:before="60" w:after="60"/>
            </w:pPr>
            <w:r w:rsidRPr="006E317E">
              <w:rPr>
                <w:rFonts w:ascii="Cambria" w:eastAsia="Cambria" w:hAnsi="Cambria" w:cs="Cambria"/>
                <w:sz w:val="20"/>
                <w:szCs w:val="20"/>
              </w:rPr>
              <w:t xml:space="preserve">F1 ‒ sprawdzian (kolokwium cząstkowy, sprawdzian praktyczny umiejętności, analiza tekstu naukowego); </w:t>
            </w:r>
          </w:p>
          <w:p w14:paraId="1C53161B" w14:textId="18446BD9" w:rsidR="11CCC50A" w:rsidRPr="006E317E" w:rsidRDefault="11CCC50A" w:rsidP="11CCC50A">
            <w:pPr>
              <w:spacing w:before="60" w:after="60"/>
            </w:pPr>
            <w:r w:rsidRPr="006E317E">
              <w:rPr>
                <w:rFonts w:ascii="Cambria" w:eastAsia="Cambria" w:hAnsi="Cambria" w:cs="Cambria"/>
                <w:sz w:val="20"/>
                <w:szCs w:val="20"/>
              </w:rPr>
              <w:t>F4 ‒ wypowiedź/wystąpienie (formułowanie dłuższej wypowiedzi ustnej / prezentacji na wybrany temat).</w:t>
            </w:r>
          </w:p>
        </w:tc>
        <w:tc>
          <w:tcPr>
            <w:tcW w:w="3969" w:type="dxa"/>
            <w:vAlign w:val="center"/>
          </w:tcPr>
          <w:p w14:paraId="79218F70" w14:textId="3A979B90" w:rsidR="11CCC50A" w:rsidRPr="006E317E" w:rsidRDefault="11CCC50A" w:rsidP="11CCC50A">
            <w:pPr>
              <w:spacing w:before="20" w:after="20"/>
            </w:pPr>
            <w:r w:rsidRPr="006E317E">
              <w:rPr>
                <w:rFonts w:ascii="Cambria" w:eastAsia="Cambria" w:hAnsi="Cambria" w:cs="Cambria"/>
                <w:sz w:val="20"/>
                <w:szCs w:val="20"/>
              </w:rPr>
              <w:t>P3 ‒ ocena podsumowująca powstała na podstawie ocen formujących, uzyskanych w semestrze</w:t>
            </w:r>
            <w:r w:rsidRPr="006E317E">
              <w:rPr>
                <w:rFonts w:ascii="Cambria" w:hAnsi="Cambria" w:cs="Times New Roman"/>
                <w:sz w:val="20"/>
                <w:szCs w:val="20"/>
              </w:rPr>
              <w:t xml:space="preserve"> </w:t>
            </w:r>
          </w:p>
        </w:tc>
      </w:tr>
    </w:tbl>
    <w:p w14:paraId="15EDE2BD" w14:textId="77777777" w:rsidR="00273499" w:rsidRPr="006E317E" w:rsidRDefault="18352D72" w:rsidP="00273499">
      <w:pPr>
        <w:spacing w:before="120" w:after="120" w:line="240" w:lineRule="auto"/>
        <w:jc w:val="both"/>
        <w:rPr>
          <w:rFonts w:ascii="Cambria" w:hAnsi="Cambria" w:cs="Times New Roman"/>
        </w:rPr>
      </w:pPr>
      <w:r w:rsidRPr="006E317E">
        <w:rPr>
          <w:rFonts w:ascii="Cambria" w:hAnsi="Cambria" w:cs="Times New Roman"/>
          <w:b/>
          <w:bCs/>
        </w:rPr>
        <w:t>8.2.Sposoby (metody) weryfikacji osiągnięcia przedmiotowych efektów uczenia się (wstawić „x”)</w:t>
      </w:r>
    </w:p>
    <w:p w14:paraId="1FAD63DC" w14:textId="47B6DE8F" w:rsidR="11CCC50A" w:rsidRPr="006E317E" w:rsidRDefault="11CCC50A" w:rsidP="11CCC50A">
      <w:pPr>
        <w:spacing w:before="120" w:after="120" w:line="240" w:lineRule="auto"/>
        <w:jc w:val="both"/>
        <w:rPr>
          <w:rFonts w:ascii="Cambria" w:hAnsi="Cambria" w:cs="Times New Roman"/>
          <w:b/>
          <w:bCs/>
        </w:rPr>
      </w:pPr>
    </w:p>
    <w:tbl>
      <w:tblPr>
        <w:tblW w:w="0" w:type="auto"/>
        <w:tblLayout w:type="fixed"/>
        <w:tblLook w:val="00A0" w:firstRow="1" w:lastRow="0" w:firstColumn="1" w:lastColumn="0" w:noHBand="0" w:noVBand="0"/>
      </w:tblPr>
      <w:tblGrid>
        <w:gridCol w:w="880"/>
        <w:gridCol w:w="646"/>
        <w:gridCol w:w="646"/>
        <w:gridCol w:w="646"/>
        <w:gridCol w:w="687"/>
        <w:gridCol w:w="619"/>
        <w:gridCol w:w="646"/>
        <w:gridCol w:w="591"/>
        <w:gridCol w:w="619"/>
        <w:gridCol w:w="619"/>
        <w:gridCol w:w="646"/>
        <w:gridCol w:w="577"/>
        <w:gridCol w:w="619"/>
        <w:gridCol w:w="619"/>
      </w:tblGrid>
      <w:tr w:rsidR="002C0439" w:rsidRPr="006E317E" w14:paraId="48D4E365" w14:textId="77777777" w:rsidTr="11CCC50A">
        <w:trPr>
          <w:trHeight w:val="150"/>
        </w:trPr>
        <w:tc>
          <w:tcPr>
            <w:tcW w:w="8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A69904" w14:textId="2859AE5B" w:rsidR="11CCC50A" w:rsidRPr="006E317E" w:rsidRDefault="11CCC50A" w:rsidP="11CCC50A">
            <w:pPr>
              <w:spacing w:before="20" w:after="20"/>
              <w:jc w:val="center"/>
            </w:pPr>
            <w:r w:rsidRPr="006E317E">
              <w:rPr>
                <w:rFonts w:ascii="Cambria" w:eastAsia="Cambria" w:hAnsi="Cambria" w:cs="Cambria"/>
                <w:b/>
                <w:bCs/>
                <w:sz w:val="20"/>
                <w:szCs w:val="20"/>
              </w:rPr>
              <w:t>Symbol efektu</w:t>
            </w:r>
          </w:p>
        </w:tc>
        <w:tc>
          <w:tcPr>
            <w:tcW w:w="1938" w:type="dxa"/>
            <w:gridSpan w:val="3"/>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7CC9FE2A" w14:textId="6B1F04A5" w:rsidR="11CCC50A" w:rsidRPr="006E317E" w:rsidRDefault="11CCC50A" w:rsidP="11CCC50A">
            <w:pPr>
              <w:spacing w:before="20" w:after="20"/>
              <w:jc w:val="center"/>
            </w:pPr>
            <w:r w:rsidRPr="006E317E">
              <w:rPr>
                <w:rFonts w:ascii="Cambria" w:eastAsia="Cambria" w:hAnsi="Cambria" w:cs="Cambria"/>
                <w:sz w:val="18"/>
                <w:szCs w:val="18"/>
              </w:rPr>
              <w:t xml:space="preserve">Wykład </w:t>
            </w:r>
          </w:p>
        </w:tc>
        <w:tc>
          <w:tcPr>
            <w:tcW w:w="1952" w:type="dxa"/>
            <w:gridSpan w:val="3"/>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6088BBC9" w14:textId="72E01B90" w:rsidR="11CCC50A" w:rsidRPr="006E317E" w:rsidRDefault="11CCC50A" w:rsidP="11CCC50A">
            <w:pPr>
              <w:spacing w:before="20" w:after="20"/>
              <w:jc w:val="center"/>
            </w:pPr>
            <w:r w:rsidRPr="006E317E">
              <w:rPr>
                <w:rFonts w:ascii="Cambria" w:eastAsia="Cambria" w:hAnsi="Cambria" w:cs="Cambria"/>
                <w:sz w:val="16"/>
                <w:szCs w:val="16"/>
              </w:rPr>
              <w:t>Ćwiczenia</w:t>
            </w:r>
          </w:p>
        </w:tc>
        <w:tc>
          <w:tcPr>
            <w:tcW w:w="2475" w:type="dxa"/>
            <w:gridSpan w:val="4"/>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4786D837" w14:textId="66235BED" w:rsidR="11CCC50A" w:rsidRPr="006E317E" w:rsidRDefault="11CCC50A" w:rsidP="11CCC50A">
            <w:pPr>
              <w:spacing w:before="20" w:after="20"/>
              <w:jc w:val="center"/>
            </w:pPr>
            <w:r w:rsidRPr="006E317E">
              <w:rPr>
                <w:rFonts w:ascii="Cambria" w:eastAsia="Cambria" w:hAnsi="Cambria" w:cs="Cambria"/>
                <w:sz w:val="16"/>
                <w:szCs w:val="16"/>
              </w:rPr>
              <w:t>Laboratoria</w:t>
            </w:r>
          </w:p>
        </w:tc>
        <w:tc>
          <w:tcPr>
            <w:tcW w:w="1815" w:type="dxa"/>
            <w:gridSpan w:val="3"/>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7D0AC671" w14:textId="4313FE15" w:rsidR="11CCC50A" w:rsidRPr="006E317E" w:rsidRDefault="11CCC50A" w:rsidP="11CCC50A">
            <w:pPr>
              <w:spacing w:before="20" w:after="20"/>
              <w:jc w:val="center"/>
            </w:pPr>
            <w:r w:rsidRPr="006E317E">
              <w:rPr>
                <w:rFonts w:ascii="Cambria" w:eastAsia="Cambria" w:hAnsi="Cambria" w:cs="Cambria"/>
                <w:sz w:val="16"/>
                <w:szCs w:val="16"/>
              </w:rPr>
              <w:t>Projekt</w:t>
            </w:r>
          </w:p>
        </w:tc>
      </w:tr>
      <w:tr w:rsidR="002C0439" w:rsidRPr="006E317E" w14:paraId="73853324" w14:textId="77777777" w:rsidTr="11CCC50A">
        <w:trPr>
          <w:trHeight w:val="330"/>
        </w:trPr>
        <w:tc>
          <w:tcPr>
            <w:tcW w:w="880" w:type="dxa"/>
            <w:vMerge/>
            <w:tcBorders>
              <w:left w:val="single" w:sz="0" w:space="0" w:color="000000" w:themeColor="text1"/>
              <w:bottom w:val="single" w:sz="0" w:space="0" w:color="000000" w:themeColor="text1"/>
              <w:right w:val="single" w:sz="0" w:space="0" w:color="000000" w:themeColor="text1"/>
            </w:tcBorders>
            <w:vAlign w:val="center"/>
          </w:tcPr>
          <w:p w14:paraId="0AD651BF" w14:textId="77777777" w:rsidR="000C533C" w:rsidRPr="006E317E" w:rsidRDefault="000C533C"/>
        </w:tc>
        <w:tc>
          <w:tcPr>
            <w:tcW w:w="646"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6BEB5F37" w14:textId="37152535" w:rsidR="11CCC50A" w:rsidRPr="006E317E" w:rsidRDefault="11CCC50A" w:rsidP="11CCC50A">
            <w:pPr>
              <w:spacing w:before="20" w:after="20"/>
              <w:jc w:val="center"/>
            </w:pPr>
            <w:r w:rsidRPr="006E317E">
              <w:rPr>
                <w:rFonts w:ascii="Cambria" w:eastAsia="Cambria" w:hAnsi="Cambria" w:cs="Cambria"/>
                <w:sz w:val="16"/>
                <w:szCs w:val="16"/>
              </w:rPr>
              <w:t>F1</w:t>
            </w:r>
          </w:p>
        </w:tc>
        <w:tc>
          <w:tcPr>
            <w:tcW w:w="646" w:type="dxa"/>
            <w:tcBorders>
              <w:top w:val="nil"/>
              <w:left w:val="single" w:sz="8" w:space="0" w:color="000000" w:themeColor="text1"/>
              <w:bottom w:val="single" w:sz="8" w:space="0" w:color="000000" w:themeColor="text1"/>
              <w:right w:val="single" w:sz="8" w:space="0" w:color="auto"/>
            </w:tcBorders>
            <w:tcMar>
              <w:left w:w="108" w:type="dxa"/>
              <w:right w:w="108" w:type="dxa"/>
            </w:tcMar>
            <w:vAlign w:val="center"/>
          </w:tcPr>
          <w:p w14:paraId="40CB0C7C" w14:textId="26896C5C" w:rsidR="11CCC50A" w:rsidRPr="006E317E" w:rsidRDefault="11CCC50A" w:rsidP="11CCC50A">
            <w:pPr>
              <w:spacing w:before="20" w:after="20"/>
              <w:jc w:val="center"/>
            </w:pPr>
            <w:r w:rsidRPr="006E317E">
              <w:rPr>
                <w:rFonts w:ascii="Cambria" w:eastAsia="Cambria" w:hAnsi="Cambria" w:cs="Cambria"/>
                <w:sz w:val="16"/>
                <w:szCs w:val="16"/>
              </w:rPr>
              <w:t>F4</w:t>
            </w:r>
          </w:p>
        </w:tc>
        <w:tc>
          <w:tcPr>
            <w:tcW w:w="646" w:type="dxa"/>
            <w:tcBorders>
              <w:top w:val="nil"/>
              <w:left w:val="single" w:sz="8" w:space="0" w:color="auto"/>
              <w:bottom w:val="single" w:sz="8" w:space="0" w:color="000000" w:themeColor="text1"/>
              <w:right w:val="single" w:sz="8" w:space="0" w:color="000000" w:themeColor="text1"/>
            </w:tcBorders>
            <w:tcMar>
              <w:left w:w="108" w:type="dxa"/>
              <w:right w:w="108" w:type="dxa"/>
            </w:tcMar>
            <w:vAlign w:val="center"/>
          </w:tcPr>
          <w:p w14:paraId="20856E11" w14:textId="774E4F9F" w:rsidR="11CCC50A" w:rsidRPr="006E317E" w:rsidRDefault="11CCC50A" w:rsidP="11CCC50A">
            <w:pPr>
              <w:spacing w:before="20" w:after="20"/>
              <w:jc w:val="center"/>
            </w:pPr>
            <w:r w:rsidRPr="006E317E">
              <w:rPr>
                <w:rFonts w:ascii="Cambria" w:eastAsia="Cambria" w:hAnsi="Cambria" w:cs="Cambria"/>
                <w:sz w:val="16"/>
                <w:szCs w:val="16"/>
              </w:rPr>
              <w:t>P3</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9B9EFF" w14:textId="094F6AC1" w:rsidR="11CCC50A" w:rsidRPr="006E317E" w:rsidRDefault="11CCC50A" w:rsidP="11CCC50A">
            <w:pPr>
              <w:spacing w:before="20" w:after="20"/>
              <w:jc w:val="center"/>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38EB7F" w14:textId="58BAF1DE" w:rsidR="11CCC50A" w:rsidRPr="006E317E" w:rsidRDefault="11CCC50A" w:rsidP="11CCC50A">
            <w:pPr>
              <w:spacing w:before="20" w:after="20"/>
              <w:jc w:val="center"/>
            </w:pPr>
            <w:r w:rsidRPr="006E317E">
              <w:rPr>
                <w:rFonts w:ascii="Cambria" w:eastAsia="Cambria" w:hAnsi="Cambria" w:cs="Cambria"/>
                <w:sz w:val="16"/>
                <w:szCs w:val="16"/>
              </w:rPr>
              <w:t>……</w:t>
            </w:r>
          </w:p>
        </w:tc>
        <w:tc>
          <w:tcPr>
            <w:tcW w:w="64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2F76A8" w14:textId="5A7B1621" w:rsidR="11CCC50A" w:rsidRPr="006E317E" w:rsidRDefault="11CCC50A" w:rsidP="11CCC50A">
            <w:pPr>
              <w:spacing w:before="20" w:after="20"/>
              <w:jc w:val="center"/>
            </w:pPr>
            <w:r w:rsidRPr="006E317E">
              <w:rPr>
                <w:rFonts w:ascii="Cambria" w:eastAsia="Cambria" w:hAnsi="Cambria" w:cs="Cambria"/>
                <w:sz w:val="16"/>
                <w:szCs w:val="16"/>
              </w:rPr>
              <w:t>……</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0D55C0" w14:textId="172ABE17" w:rsidR="11CCC50A" w:rsidRPr="006E317E" w:rsidRDefault="11CCC50A" w:rsidP="11CCC50A">
            <w:pPr>
              <w:spacing w:before="20" w:after="20"/>
              <w:jc w:val="center"/>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8BA97F" w14:textId="5DC19BCC"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0FEAD3" w14:textId="24094DC4" w:rsidR="11CCC50A" w:rsidRPr="006E317E" w:rsidRDefault="11CCC50A" w:rsidP="11CCC50A">
            <w:pPr>
              <w:spacing w:before="20" w:after="20"/>
            </w:pPr>
            <w:r w:rsidRPr="006E317E">
              <w:rPr>
                <w:rFonts w:ascii="Cambria" w:eastAsia="Cambria" w:hAnsi="Cambria" w:cs="Cambria"/>
                <w:sz w:val="16"/>
                <w:szCs w:val="16"/>
              </w:rPr>
              <w:t>……</w:t>
            </w:r>
          </w:p>
        </w:tc>
        <w:tc>
          <w:tcPr>
            <w:tcW w:w="64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A22B7A" w14:textId="0D39662D" w:rsidR="11CCC50A" w:rsidRPr="006E317E" w:rsidRDefault="11CCC50A" w:rsidP="11CCC50A">
            <w:pPr>
              <w:spacing w:before="20" w:after="20"/>
            </w:pPr>
            <w:r w:rsidRPr="006E317E">
              <w:rPr>
                <w:rFonts w:ascii="Cambria" w:eastAsia="Cambria" w:hAnsi="Cambria" w:cs="Cambria"/>
                <w:sz w:val="16"/>
                <w:szCs w:val="16"/>
              </w:rPr>
              <w:t>……</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59F1A2" w14:textId="2624D814"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FE69A5" w14:textId="1B1199FC"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07883A" w14:textId="62162374" w:rsidR="11CCC50A" w:rsidRPr="006E317E" w:rsidRDefault="11CCC50A" w:rsidP="11CCC50A">
            <w:pPr>
              <w:spacing w:before="20" w:after="20"/>
            </w:pPr>
            <w:r w:rsidRPr="006E317E">
              <w:rPr>
                <w:rFonts w:ascii="Cambria" w:eastAsia="Cambria" w:hAnsi="Cambria" w:cs="Cambria"/>
                <w:sz w:val="16"/>
                <w:szCs w:val="16"/>
              </w:rPr>
              <w:t>……</w:t>
            </w:r>
          </w:p>
        </w:tc>
      </w:tr>
      <w:tr w:rsidR="002C0439" w:rsidRPr="006E317E" w14:paraId="2D048E2D" w14:textId="77777777" w:rsidTr="11CCC50A">
        <w:trPr>
          <w:trHeight w:val="300"/>
        </w:trPr>
        <w:tc>
          <w:tcPr>
            <w:tcW w:w="88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2BA658" w14:textId="5FB435C3" w:rsidR="11CCC50A" w:rsidRPr="006E317E" w:rsidRDefault="11CCC50A" w:rsidP="11CCC50A">
            <w:pPr>
              <w:spacing w:before="20" w:after="20"/>
              <w:jc w:val="center"/>
            </w:pPr>
            <w:r w:rsidRPr="006E317E">
              <w:rPr>
                <w:rFonts w:ascii="Cambria" w:eastAsia="Cambria" w:hAnsi="Cambria" w:cs="Cambria"/>
                <w:sz w:val="20"/>
                <w:szCs w:val="20"/>
              </w:rPr>
              <w:t>W_01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85877B" w14:textId="6DD7D136"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7898553F" w14:textId="31CA67C9"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3CE725E0" w14:textId="6CD545F1"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82D08" w14:textId="12DC681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ED175" w14:textId="052F26A1"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7913DB" w14:textId="028ABB9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F7015C" w14:textId="2F66343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65DADC" w14:textId="63A481F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50E9EB" w14:textId="4549E724"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186F18" w14:textId="69C195DB"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30D7BF" w14:textId="7FA2C77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ACAFF7" w14:textId="03C4169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406A7A" w14:textId="267B896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002C0439" w:rsidRPr="006E317E" w14:paraId="011901C0"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70B7512" w14:textId="4737A2F5" w:rsidR="11CCC50A" w:rsidRPr="006E317E" w:rsidRDefault="11CCC50A" w:rsidP="11CCC50A">
            <w:pPr>
              <w:spacing w:before="20" w:after="20"/>
              <w:jc w:val="center"/>
            </w:pPr>
            <w:r w:rsidRPr="006E317E">
              <w:rPr>
                <w:rFonts w:ascii="Cambria" w:eastAsia="Cambria" w:hAnsi="Cambria" w:cs="Cambria"/>
                <w:sz w:val="20"/>
                <w:szCs w:val="20"/>
              </w:rPr>
              <w:t>W_02</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6F319" w14:textId="278C7543"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7954184D" w14:textId="7FF8BFDE"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3439449C" w14:textId="72540A34"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D948C5" w14:textId="7F8200C8"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67A050" w14:textId="060D7094"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2457BE7" w14:textId="096CC887"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847FFD5" w14:textId="3C75A0B2"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923B2CF" w14:textId="64A6AFC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F12242" w14:textId="4414EC46"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B83A5C" w14:textId="7ED78C96"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02AEFD" w14:textId="5244C7FB"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287D03" w14:textId="4CAD8CF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D72E3A" w14:textId="6EF2DEA2"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002C0439" w:rsidRPr="006E317E" w14:paraId="494A8ECB"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78F68C" w14:textId="29FDCAC4" w:rsidR="11CCC50A" w:rsidRPr="006E317E" w:rsidRDefault="11CCC50A" w:rsidP="11CCC50A">
            <w:pPr>
              <w:spacing w:before="20" w:after="20"/>
              <w:jc w:val="center"/>
            </w:pPr>
            <w:r w:rsidRPr="006E317E">
              <w:rPr>
                <w:rFonts w:ascii="Cambria" w:eastAsia="Cambria" w:hAnsi="Cambria" w:cs="Cambria"/>
                <w:sz w:val="20"/>
                <w:szCs w:val="20"/>
              </w:rPr>
              <w:t>U_01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8BB509" w14:textId="532A6833"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56207635" w14:textId="225C17BD" w:rsidR="11CCC50A" w:rsidRPr="006E317E" w:rsidRDefault="11CCC50A" w:rsidP="11CCC50A">
            <w:pPr>
              <w:spacing w:before="20" w:after="20"/>
              <w:jc w:val="center"/>
            </w:pPr>
            <w:r w:rsidRPr="006E317E">
              <w:rPr>
                <w:rFonts w:ascii="Cambria" w:eastAsia="Cambria" w:hAnsi="Cambria" w:cs="Cambria"/>
                <w:sz w:val="24"/>
                <w:szCs w:val="24"/>
              </w:rPr>
              <w:t xml:space="preserve"> </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1DC86E92" w14:textId="1A63FE2E"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E5AB97" w14:textId="0764224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E24032B" w14:textId="203612A8"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9EFFE4" w14:textId="49450351"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E99F9B" w14:textId="7C95386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898C0C" w14:textId="4EE5F31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9DC9A1E" w14:textId="132CC812"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4274CA" w14:textId="1F1BB953"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A19F23" w14:textId="14D64DE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698D13" w14:textId="182D073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AD3B7E" w14:textId="497F4231"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11CCC50A" w:rsidRPr="006E317E" w14:paraId="153AEDBB"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450142" w14:textId="0251820A" w:rsidR="11CCC50A" w:rsidRPr="006E317E" w:rsidRDefault="11CCC50A" w:rsidP="11CCC50A">
            <w:pPr>
              <w:spacing w:before="20" w:after="20"/>
              <w:jc w:val="center"/>
            </w:pPr>
            <w:r w:rsidRPr="006E317E">
              <w:rPr>
                <w:rFonts w:ascii="Cambria" w:eastAsia="Cambria" w:hAnsi="Cambria" w:cs="Cambria"/>
                <w:sz w:val="20"/>
                <w:szCs w:val="20"/>
              </w:rPr>
              <w:t>K_01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1012E6" w14:textId="6AE29B48"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41E11617" w14:textId="52609D0B" w:rsidR="11CCC50A" w:rsidRPr="006E317E" w:rsidRDefault="11CCC50A" w:rsidP="11CCC50A">
            <w:pPr>
              <w:spacing w:before="20" w:after="20"/>
              <w:jc w:val="center"/>
            </w:pPr>
            <w:r w:rsidRPr="006E317E">
              <w:rPr>
                <w:rFonts w:ascii="Cambria" w:eastAsia="Cambria" w:hAnsi="Cambria" w:cs="Cambria"/>
                <w:sz w:val="24"/>
                <w:szCs w:val="24"/>
              </w:rPr>
              <w:t xml:space="preserve"> </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4D09D26C" w14:textId="1C5295B0"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060AFE" w14:textId="510F87C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C16728" w14:textId="0B6FA16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D34CC1" w14:textId="2F77C5CD"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9D91B6" w14:textId="3688986D"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71D610" w14:textId="404D112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CD32CE" w14:textId="7FEB833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F33E32F" w14:textId="2C07D8A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46B877" w14:textId="30DED2B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B10B0C" w14:textId="670EFF3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ACB082" w14:textId="451E9AF1" w:rsidR="11CCC50A" w:rsidRPr="006E317E" w:rsidRDefault="11CCC50A" w:rsidP="11CCC50A">
            <w:pPr>
              <w:spacing w:before="20" w:after="20"/>
              <w:jc w:val="center"/>
              <w:rPr>
                <w:rFonts w:ascii="Cambria" w:eastAsia="Cambria" w:hAnsi="Cambria" w:cs="Cambria"/>
                <w:b/>
                <w:bCs/>
                <w:sz w:val="24"/>
                <w:szCs w:val="24"/>
              </w:rPr>
            </w:pPr>
          </w:p>
        </w:tc>
      </w:tr>
    </w:tbl>
    <w:p w14:paraId="7D657834" w14:textId="2609A9DC" w:rsidR="11CCC50A" w:rsidRPr="006E317E" w:rsidRDefault="11CCC50A" w:rsidP="11CCC50A">
      <w:pPr>
        <w:spacing w:before="120" w:after="120" w:line="240" w:lineRule="auto"/>
        <w:jc w:val="both"/>
        <w:rPr>
          <w:rFonts w:ascii="Cambria" w:hAnsi="Cambria" w:cs="Times New Roman"/>
          <w:b/>
          <w:bCs/>
        </w:rPr>
      </w:pPr>
    </w:p>
    <w:p w14:paraId="78EADBAB" w14:textId="77777777" w:rsidR="00273499" w:rsidRPr="006E317E" w:rsidRDefault="18352D72" w:rsidP="11CCC50A">
      <w:pPr>
        <w:pStyle w:val="Nagwek1"/>
        <w:spacing w:before="120" w:after="120" w:line="240" w:lineRule="auto"/>
        <w:rPr>
          <w:b w:val="0"/>
          <w:bCs w:val="0"/>
          <w:color w:val="auto"/>
          <w:sz w:val="22"/>
          <w:szCs w:val="22"/>
        </w:rPr>
      </w:pPr>
      <w:r w:rsidRPr="006E317E">
        <w:rPr>
          <w:color w:val="auto"/>
          <w:sz w:val="22"/>
          <w:szCs w:val="22"/>
        </w:rPr>
        <w:lastRenderedPageBreak/>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214" w:type="dxa"/>
        <w:tblInd w:w="-34" w:type="dxa"/>
        <w:tblLook w:val="04A0" w:firstRow="1" w:lastRow="0" w:firstColumn="1" w:lastColumn="0" w:noHBand="0" w:noVBand="1"/>
      </w:tblPr>
      <w:tblGrid>
        <w:gridCol w:w="9214"/>
      </w:tblGrid>
      <w:tr w:rsidR="006E317E" w:rsidRPr="006E317E" w14:paraId="41EF44F9" w14:textId="77777777" w:rsidTr="00632C60">
        <w:tc>
          <w:tcPr>
            <w:tcW w:w="9214" w:type="dxa"/>
          </w:tcPr>
          <w:p w14:paraId="0BFDAB62" w14:textId="7D0E84AF"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Wykład</w:t>
            </w:r>
          </w:p>
          <w:p w14:paraId="248F0928" w14:textId="4817EBF1"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 xml:space="preserve"> </w:t>
            </w:r>
          </w:p>
          <w:p w14:paraId="340FAB5A" w14:textId="07A3ED0E"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i/>
                <w:iCs/>
              </w:rPr>
              <w:t>Metody oceniania</w:t>
            </w:r>
            <w:r w:rsidRPr="006E317E">
              <w:rPr>
                <w:rFonts w:ascii="Cambria" w:eastAsia="Cambria" w:hAnsi="Cambria" w:cs="Cambria"/>
              </w:rPr>
              <w:t xml:space="preserve"> (sprawdzania efektów):</w:t>
            </w:r>
          </w:p>
          <w:p w14:paraId="3D87676B" w14:textId="35FC00B8"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 kolokwium pisemny z treści wykładu i literatury obowiązkowej;</w:t>
            </w:r>
          </w:p>
          <w:p w14:paraId="309A91F7" w14:textId="300EFFBA"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 wykonanie i omówienie prezentacji / dłuższej wypowiedzi ustnej;</w:t>
            </w:r>
          </w:p>
          <w:p w14:paraId="036E53B0" w14:textId="4FDF6C3A"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 analiza artykułu naukowego.</w:t>
            </w:r>
          </w:p>
          <w:p w14:paraId="0A12FCAC" w14:textId="6EB2A3A3" w:rsidR="00273499" w:rsidRPr="006E317E" w:rsidRDefault="00273499" w:rsidP="006A7DC3">
            <w:pPr>
              <w:widowControl w:val="0"/>
              <w:autoSpaceDE w:val="0"/>
              <w:autoSpaceDN w:val="0"/>
              <w:adjustRightInd w:val="0"/>
              <w:spacing w:after="0" w:line="259" w:lineRule="auto"/>
              <w:jc w:val="both"/>
            </w:pPr>
          </w:p>
          <w:p w14:paraId="02FBFE37" w14:textId="6BA83ACA"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i/>
                <w:iCs/>
              </w:rPr>
              <w:t>Kryteria oceniania</w:t>
            </w:r>
            <w:r w:rsidRPr="006E317E">
              <w:rPr>
                <w:rFonts w:ascii="Cambria" w:eastAsia="Cambria" w:hAnsi="Cambria" w:cs="Cambria"/>
              </w:rPr>
              <w:t>:</w:t>
            </w:r>
          </w:p>
          <w:p w14:paraId="4FE3B9E1" w14:textId="613F6B02"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 xml:space="preserve">Student zalicza przedmiot, gdy: </w:t>
            </w:r>
          </w:p>
          <w:p w14:paraId="61792A15" w14:textId="230AC19F" w:rsidR="00273499" w:rsidRPr="006013DF" w:rsidRDefault="2B73329E" w:rsidP="006A7DC3">
            <w:pPr>
              <w:pStyle w:val="Akapitzlist"/>
              <w:widowControl w:val="0"/>
              <w:numPr>
                <w:ilvl w:val="0"/>
                <w:numId w:val="3"/>
              </w:numPr>
              <w:autoSpaceDE w:val="0"/>
              <w:autoSpaceDN w:val="0"/>
              <w:adjustRightInd w:val="0"/>
              <w:spacing w:after="0" w:line="259" w:lineRule="auto"/>
              <w:jc w:val="both"/>
              <w:rPr>
                <w:rFonts w:ascii="Cambria" w:eastAsia="Cambria" w:hAnsi="Cambria" w:cs="Cambria"/>
              </w:rPr>
            </w:pPr>
            <w:r w:rsidRPr="002B0F75">
              <w:rPr>
                <w:rFonts w:ascii="Cambria" w:eastAsia="Cambria" w:hAnsi="Cambria" w:cs="Cambria"/>
              </w:rPr>
              <w:t xml:space="preserve">otrzymał pozytywną ocenę za pracę pisemną (test) obejmującej treści zajęć i literatury obowiązkowej (maksymalna liczba punktów do zdobycia ‒ 40, do uzyskania pozytywnej oceny wymagane jest przynajmniej 20 punktów). Wykładowca może jednorazowo przyznać studentowi maksymalnie 5 punktów za </w:t>
            </w:r>
            <w:r w:rsidR="00632C60" w:rsidRPr="002B0F75">
              <w:rPr>
                <w:rFonts w:ascii="Cambria" w:eastAsia="Cambria" w:hAnsi="Cambria" w:cs="Cambria"/>
              </w:rPr>
              <w:t>aktywn</w:t>
            </w:r>
            <w:r w:rsidR="002B0F75">
              <w:rPr>
                <w:rFonts w:ascii="Cambria" w:eastAsia="Cambria" w:hAnsi="Cambria" w:cs="Cambria"/>
              </w:rPr>
              <w:t>y udział</w:t>
            </w:r>
            <w:r w:rsidR="00632C60" w:rsidRPr="002B0F75">
              <w:rPr>
                <w:rFonts w:ascii="Cambria" w:eastAsia="Cambria" w:hAnsi="Cambria" w:cs="Cambria"/>
              </w:rPr>
              <w:t xml:space="preserve"> </w:t>
            </w:r>
            <w:r w:rsidR="002B0F75">
              <w:rPr>
                <w:rFonts w:ascii="Cambria" w:eastAsia="Cambria" w:hAnsi="Cambria" w:cs="Cambria"/>
              </w:rPr>
              <w:t>w</w:t>
            </w:r>
            <w:r w:rsidR="00632C60" w:rsidRPr="002B0F75">
              <w:rPr>
                <w:rFonts w:ascii="Cambria" w:eastAsia="Cambria" w:hAnsi="Cambria" w:cs="Cambria"/>
              </w:rPr>
              <w:t xml:space="preserve"> zajęciach</w:t>
            </w:r>
            <w:r w:rsidRPr="002B0F75">
              <w:rPr>
                <w:rFonts w:ascii="Cambria" w:eastAsia="Cambria" w:hAnsi="Cambria" w:cs="Cambria"/>
              </w:rPr>
              <w:t xml:space="preserve">. </w:t>
            </w:r>
          </w:p>
          <w:p w14:paraId="64E9449F" w14:textId="79B8D9D9"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Ocenę ustala się według następujących kryteriów:</w:t>
            </w:r>
          </w:p>
          <w:p w14:paraId="1904381F" w14:textId="434EE525"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36-40 punktów – bardzo dobry (5)</w:t>
            </w:r>
          </w:p>
          <w:p w14:paraId="61C49FCD" w14:textId="0F700074"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32-35 punktów – dobry plus (4,5)</w:t>
            </w:r>
          </w:p>
          <w:p w14:paraId="7C14EAB0" w14:textId="445EAE7E"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28-31 punktów – dobry (4)</w:t>
            </w:r>
          </w:p>
          <w:p w14:paraId="6FC09452" w14:textId="32C57205"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24-27 punktów – dostateczny plus (3,5)</w:t>
            </w:r>
          </w:p>
          <w:p w14:paraId="0A28A195" w14:textId="692308B4"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20-23 punktów – dostateczny (3)</w:t>
            </w:r>
          </w:p>
          <w:p w14:paraId="57182500" w14:textId="65E7087A"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19 punktów i mniej – niedostateczny (2)</w:t>
            </w:r>
          </w:p>
          <w:p w14:paraId="1F905562" w14:textId="76EB1F49" w:rsidR="00273499" w:rsidRPr="006E317E" w:rsidRDefault="2B73329E" w:rsidP="00B52D64">
            <w:pPr>
              <w:pStyle w:val="Akapitzlist"/>
              <w:widowControl w:val="0"/>
              <w:numPr>
                <w:ilvl w:val="0"/>
                <w:numId w:val="3"/>
              </w:numPr>
              <w:autoSpaceDE w:val="0"/>
              <w:autoSpaceDN w:val="0"/>
              <w:adjustRightInd w:val="0"/>
              <w:spacing w:after="0" w:line="259" w:lineRule="auto"/>
              <w:jc w:val="both"/>
              <w:rPr>
                <w:rFonts w:ascii="Cambria" w:eastAsia="Cambria" w:hAnsi="Cambria" w:cs="Cambria"/>
              </w:rPr>
            </w:pPr>
            <w:r w:rsidRPr="006E317E">
              <w:rPr>
                <w:rFonts w:ascii="Cambria" w:eastAsia="Cambria" w:hAnsi="Cambria" w:cs="Cambria"/>
              </w:rPr>
              <w:t>uzyskał pozytywną ocenę za przygotowanie i omówienie prezentacji (maksymalna liczba punktów do zdobycia ‒ 20, do uzyskania pozytywnej oceny wymagane jest przynajmniej 10 punktów);</w:t>
            </w:r>
          </w:p>
          <w:p w14:paraId="74F2C5BC" w14:textId="152E86CC" w:rsidR="00273499" w:rsidRPr="006013DF" w:rsidRDefault="2B73329E" w:rsidP="006A7DC3">
            <w:pPr>
              <w:pStyle w:val="Akapitzlist"/>
              <w:widowControl w:val="0"/>
              <w:numPr>
                <w:ilvl w:val="0"/>
                <w:numId w:val="3"/>
              </w:numPr>
              <w:autoSpaceDE w:val="0"/>
              <w:autoSpaceDN w:val="0"/>
              <w:adjustRightInd w:val="0"/>
              <w:spacing w:after="0" w:line="259" w:lineRule="auto"/>
              <w:jc w:val="both"/>
              <w:rPr>
                <w:rFonts w:ascii="Cambria" w:eastAsia="Cambria" w:hAnsi="Cambria" w:cs="Cambria"/>
              </w:rPr>
            </w:pPr>
            <w:r w:rsidRPr="006E317E">
              <w:rPr>
                <w:rFonts w:ascii="Cambria" w:eastAsia="Cambria" w:hAnsi="Cambria" w:cs="Cambria"/>
              </w:rPr>
              <w:t>uzyskał pozytywną ocenę za analizę tekstu naukowego (maksymalna liczba punktów do zdobycia ‒ 10, do uzyskania pozytywnej oceny wymagane jest przynajmniej 5 punktów).</w:t>
            </w:r>
          </w:p>
          <w:p w14:paraId="17595A03" w14:textId="5D7CD169"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Student może w sumie uzyskać maksymalnie 70 punktów. Wykładowca może jednorazowo przyznać studentowi maksymalnie 5 punktów za jego bieżące zaangażowanie w ćwiczenia, sumienność i systematyczność pracy. Do zaliczenia semestru wymagane jest 35 punktów, które ustala się według następujących kryteriów:</w:t>
            </w:r>
          </w:p>
          <w:p w14:paraId="6C081A8F" w14:textId="5A8500BC"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63-70 punktów – bardzo dobry (5)                                    (90-100 %)</w:t>
            </w:r>
          </w:p>
          <w:p w14:paraId="2DCE58D3" w14:textId="4FEDA3F9"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56-62 punktów – dobry plus (4,5)                                      (80-89 %)</w:t>
            </w:r>
          </w:p>
          <w:p w14:paraId="41A96A20" w14:textId="31F1107E"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49-55 punktów – dobry (4)                                                   (70-79 %)</w:t>
            </w:r>
          </w:p>
          <w:p w14:paraId="59FF9196" w14:textId="69C3B933"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42-48 punktów – dostateczny plus (3,5)                          (60-69 %)</w:t>
            </w:r>
          </w:p>
          <w:p w14:paraId="0C1D0ED8" w14:textId="1132DBBA"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35-41 punktów – dostateczny (3)                                       (50-59 %)</w:t>
            </w:r>
          </w:p>
          <w:p w14:paraId="487169A9" w14:textId="3D77AD2D" w:rsidR="00273499" w:rsidRPr="002B0F75" w:rsidRDefault="2B73329E" w:rsidP="002B0F75">
            <w:pPr>
              <w:widowControl w:val="0"/>
              <w:autoSpaceDE w:val="0"/>
              <w:autoSpaceDN w:val="0"/>
              <w:adjustRightInd w:val="0"/>
              <w:spacing w:after="0" w:line="259" w:lineRule="auto"/>
              <w:jc w:val="both"/>
            </w:pPr>
            <w:r w:rsidRPr="006E317E">
              <w:rPr>
                <w:rFonts w:ascii="Cambria" w:eastAsia="Cambria" w:hAnsi="Cambria" w:cs="Cambria"/>
              </w:rPr>
              <w:t>34 punktów i mniej – niedostateczny (2)                          (49-0 %)</w:t>
            </w:r>
          </w:p>
        </w:tc>
      </w:tr>
    </w:tbl>
    <w:p w14:paraId="51A86AE5"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0599D760" w14:textId="77777777" w:rsidTr="00632C60">
        <w:trPr>
          <w:trHeight w:val="540"/>
          <w:jc w:val="center"/>
        </w:trPr>
        <w:tc>
          <w:tcPr>
            <w:tcW w:w="9214" w:type="dxa"/>
          </w:tcPr>
          <w:p w14:paraId="4519B0A1" w14:textId="77777777" w:rsidR="00273499" w:rsidRPr="006E317E" w:rsidRDefault="00273499" w:rsidP="00B90115">
            <w:pPr>
              <w:spacing w:before="120" w:after="120"/>
              <w:rPr>
                <w:rFonts w:ascii="Cambria" w:hAnsi="Cambria" w:cs="Times New Roman"/>
                <w:b/>
                <w:bCs/>
                <w:sz w:val="24"/>
                <w:szCs w:val="24"/>
              </w:rPr>
            </w:pPr>
            <w:r w:rsidRPr="006E317E">
              <w:rPr>
                <w:rStyle w:val="Pogrubienie"/>
                <w:rFonts w:ascii="Cambria" w:hAnsi="Cambria" w:cs="Calibri"/>
              </w:rPr>
              <w:t>Zaliczenie z oceną</w:t>
            </w:r>
          </w:p>
        </w:tc>
      </w:tr>
    </w:tbl>
    <w:p w14:paraId="79E82AE7" w14:textId="77777777" w:rsidR="00273499" w:rsidRPr="006E317E" w:rsidRDefault="18352D72"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0" w:type="auto"/>
        <w:tblLayout w:type="fixed"/>
        <w:tblLook w:val="00A0" w:firstRow="1" w:lastRow="0" w:firstColumn="1" w:lastColumn="0" w:noHBand="0" w:noVBand="0"/>
      </w:tblPr>
      <w:tblGrid>
        <w:gridCol w:w="5431"/>
        <w:gridCol w:w="1815"/>
        <w:gridCol w:w="1934"/>
      </w:tblGrid>
      <w:tr w:rsidR="002C0439" w:rsidRPr="006E317E" w14:paraId="2FF615CA" w14:textId="77777777" w:rsidTr="00632C60">
        <w:trPr>
          <w:trHeight w:val="285"/>
        </w:trPr>
        <w:tc>
          <w:tcPr>
            <w:tcW w:w="543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7DA6964A" w14:textId="7C2E25DB" w:rsidR="11CCC50A" w:rsidRPr="006E317E" w:rsidRDefault="11CCC50A" w:rsidP="11CCC50A">
            <w:pPr>
              <w:spacing w:before="20" w:after="20"/>
              <w:jc w:val="center"/>
            </w:pPr>
            <w:r w:rsidRPr="006E317E">
              <w:rPr>
                <w:rFonts w:ascii="Cambria" w:eastAsia="Cambria" w:hAnsi="Cambria" w:cs="Cambria"/>
                <w:b/>
                <w:bCs/>
              </w:rPr>
              <w:t>Forma aktywności studenta</w:t>
            </w:r>
          </w:p>
        </w:tc>
        <w:tc>
          <w:tcPr>
            <w:tcW w:w="374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7AB33AA" w14:textId="556B31AE" w:rsidR="11CCC50A" w:rsidRPr="006E317E" w:rsidRDefault="11CCC50A" w:rsidP="11CCC50A">
            <w:pPr>
              <w:spacing w:before="20" w:after="20"/>
              <w:jc w:val="center"/>
            </w:pPr>
            <w:r w:rsidRPr="006E317E">
              <w:rPr>
                <w:rFonts w:ascii="Cambria" w:eastAsia="Cambria" w:hAnsi="Cambria" w:cs="Cambria"/>
                <w:b/>
                <w:bCs/>
                <w:sz w:val="20"/>
                <w:szCs w:val="20"/>
              </w:rPr>
              <w:t>Liczba godzin</w:t>
            </w:r>
          </w:p>
        </w:tc>
      </w:tr>
      <w:tr w:rsidR="002C0439" w:rsidRPr="006E317E" w14:paraId="7B0AF871" w14:textId="77777777" w:rsidTr="00632C60">
        <w:trPr>
          <w:trHeight w:val="285"/>
        </w:trPr>
        <w:tc>
          <w:tcPr>
            <w:tcW w:w="5431" w:type="dxa"/>
            <w:vMerge/>
            <w:tcBorders>
              <w:left w:val="single" w:sz="0" w:space="0" w:color="000000" w:themeColor="text1"/>
              <w:bottom w:val="single" w:sz="0" w:space="0" w:color="000000" w:themeColor="text1"/>
              <w:right w:val="single" w:sz="0" w:space="0" w:color="000000" w:themeColor="text1"/>
            </w:tcBorders>
            <w:vAlign w:val="center"/>
          </w:tcPr>
          <w:p w14:paraId="7976BEB3" w14:textId="77777777" w:rsidR="000C533C" w:rsidRPr="006E317E" w:rsidRDefault="000C533C"/>
        </w:tc>
        <w:tc>
          <w:tcPr>
            <w:tcW w:w="181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2F94957A" w14:textId="7690675A" w:rsidR="11CCC50A" w:rsidRPr="006E317E" w:rsidRDefault="11CCC50A" w:rsidP="11CCC50A">
            <w:pPr>
              <w:spacing w:before="20" w:after="20"/>
              <w:jc w:val="center"/>
            </w:pPr>
            <w:r w:rsidRPr="006E317E">
              <w:rPr>
                <w:rFonts w:ascii="Cambria" w:eastAsia="Cambria" w:hAnsi="Cambria" w:cs="Cambria"/>
                <w:b/>
                <w:bCs/>
                <w:sz w:val="20"/>
                <w:szCs w:val="20"/>
              </w:rPr>
              <w:t>na studiach stacjonarnych</w:t>
            </w:r>
          </w:p>
        </w:tc>
        <w:tc>
          <w:tcPr>
            <w:tcW w:w="1934"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7FA3E228" w14:textId="0C80B0F4" w:rsidR="11CCC50A" w:rsidRPr="006E317E" w:rsidRDefault="11CCC50A" w:rsidP="11CCC50A">
            <w:pPr>
              <w:spacing w:before="20" w:after="20"/>
              <w:jc w:val="center"/>
            </w:pPr>
            <w:r w:rsidRPr="006E317E">
              <w:rPr>
                <w:rFonts w:ascii="Cambria" w:eastAsia="Cambria" w:hAnsi="Cambria" w:cs="Cambria"/>
                <w:b/>
                <w:bCs/>
                <w:sz w:val="20"/>
                <w:szCs w:val="20"/>
              </w:rPr>
              <w:t>na studiach niestacjonarnych</w:t>
            </w:r>
          </w:p>
        </w:tc>
      </w:tr>
      <w:tr w:rsidR="002C0439" w:rsidRPr="006E317E" w14:paraId="671A9667" w14:textId="77777777" w:rsidTr="00632C60">
        <w:trPr>
          <w:trHeight w:val="450"/>
        </w:trPr>
        <w:tc>
          <w:tcPr>
            <w:tcW w:w="9180" w:type="dxa"/>
            <w:gridSpan w:val="3"/>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vAlign w:val="center"/>
          </w:tcPr>
          <w:p w14:paraId="4BF1C09E" w14:textId="45A24370" w:rsidR="11CCC50A" w:rsidRPr="006E317E" w:rsidRDefault="11CCC50A" w:rsidP="11CCC50A">
            <w:pPr>
              <w:spacing w:before="20" w:after="20"/>
              <w:jc w:val="center"/>
            </w:pPr>
            <w:r w:rsidRPr="006E317E">
              <w:rPr>
                <w:rFonts w:ascii="Cambria" w:eastAsia="Cambria" w:hAnsi="Cambria" w:cs="Cambria"/>
                <w:b/>
                <w:bCs/>
              </w:rPr>
              <w:t>Godziny kontaktowe studenta (w ramach zajęć):</w:t>
            </w:r>
          </w:p>
        </w:tc>
      </w:tr>
      <w:tr w:rsidR="002C0439" w:rsidRPr="006E317E" w14:paraId="36A3DB55" w14:textId="77777777" w:rsidTr="00632C60">
        <w:trPr>
          <w:trHeight w:val="285"/>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2C065CA" w14:textId="16DF1F26" w:rsidR="11CCC50A" w:rsidRPr="006E317E" w:rsidRDefault="11CCC50A" w:rsidP="11CCC50A">
            <w:pPr>
              <w:spacing w:before="20" w:after="20"/>
            </w:pPr>
            <w:r w:rsidRPr="006E317E">
              <w:rPr>
                <w:rFonts w:ascii="Cambria" w:eastAsia="Cambria" w:hAnsi="Cambria" w:cs="Cambria"/>
                <w:sz w:val="20"/>
                <w:szCs w:val="20"/>
              </w:rPr>
              <w:t xml:space="preserve">liczba godzin pracy studenta z bezpośrednim udziałem </w:t>
            </w:r>
            <w:r w:rsidRPr="006E317E">
              <w:rPr>
                <w:rFonts w:ascii="Cambria" w:eastAsia="Cambria" w:hAnsi="Cambria" w:cs="Cambria"/>
                <w:sz w:val="20"/>
                <w:szCs w:val="20"/>
              </w:rPr>
              <w:lastRenderedPageBreak/>
              <w:t>nauczycieli akademickich lub innych osób prowadzących zajęcia</w:t>
            </w:r>
          </w:p>
        </w:tc>
        <w:tc>
          <w:tcPr>
            <w:tcW w:w="1815"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2982D371" w14:textId="5EE59CA9" w:rsidR="11CCC50A" w:rsidRPr="006E317E" w:rsidRDefault="11CCC50A" w:rsidP="11CCC50A">
            <w:pPr>
              <w:spacing w:before="20" w:after="20"/>
              <w:jc w:val="center"/>
            </w:pPr>
            <w:r w:rsidRPr="006E317E">
              <w:rPr>
                <w:rFonts w:ascii="Cambria" w:eastAsia="Cambria" w:hAnsi="Cambria" w:cs="Cambria"/>
                <w:b/>
                <w:bCs/>
              </w:rPr>
              <w:lastRenderedPageBreak/>
              <w:t>15</w:t>
            </w:r>
          </w:p>
        </w:tc>
        <w:tc>
          <w:tcPr>
            <w:tcW w:w="1934" w:type="dxa"/>
            <w:tcBorders>
              <w:top w:val="nil"/>
              <w:left w:val="single" w:sz="8" w:space="0" w:color="auto"/>
              <w:bottom w:val="single" w:sz="8" w:space="0" w:color="000000" w:themeColor="text1"/>
              <w:right w:val="single" w:sz="8" w:space="0" w:color="000000" w:themeColor="text1"/>
            </w:tcBorders>
            <w:tcMar>
              <w:left w:w="108" w:type="dxa"/>
              <w:right w:w="108" w:type="dxa"/>
            </w:tcMar>
            <w:vAlign w:val="center"/>
          </w:tcPr>
          <w:p w14:paraId="5ABD942D" w14:textId="7E144161" w:rsidR="11CCC50A" w:rsidRPr="006E317E" w:rsidRDefault="11CCC50A" w:rsidP="11CCC50A">
            <w:pPr>
              <w:spacing w:before="20" w:after="20"/>
              <w:jc w:val="center"/>
            </w:pPr>
            <w:r w:rsidRPr="006E317E">
              <w:rPr>
                <w:rFonts w:ascii="Cambria" w:eastAsia="Cambria" w:hAnsi="Cambria" w:cs="Cambria"/>
                <w:b/>
                <w:bCs/>
              </w:rPr>
              <w:t>8</w:t>
            </w:r>
          </w:p>
        </w:tc>
      </w:tr>
      <w:tr w:rsidR="002C0439" w:rsidRPr="006E317E" w14:paraId="15E0AC89" w14:textId="77777777" w:rsidTr="00632C60">
        <w:trPr>
          <w:trHeight w:val="435"/>
        </w:trPr>
        <w:tc>
          <w:tcPr>
            <w:tcW w:w="918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CB9DD3E" w14:textId="643CEB04" w:rsidR="11CCC50A" w:rsidRPr="006E317E" w:rsidRDefault="11CCC50A" w:rsidP="11CCC50A">
            <w:pPr>
              <w:spacing w:before="20" w:after="20"/>
              <w:jc w:val="center"/>
            </w:pPr>
            <w:r w:rsidRPr="006E317E">
              <w:rPr>
                <w:rFonts w:ascii="Cambria" w:eastAsia="Cambria" w:hAnsi="Cambria" w:cs="Cambria"/>
                <w:b/>
                <w:bCs/>
              </w:rPr>
              <w:t>Praca własna studenta (indywidualna praca studenta związana z zajęciami):</w:t>
            </w:r>
          </w:p>
        </w:tc>
      </w:tr>
      <w:tr w:rsidR="002C0439" w:rsidRPr="006E317E" w14:paraId="6854DF96" w14:textId="77777777" w:rsidTr="00632C60">
        <w:trPr>
          <w:trHeight w:val="390"/>
        </w:trPr>
        <w:tc>
          <w:tcPr>
            <w:tcW w:w="5431"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99A7DC" w14:textId="5DCF9258" w:rsidR="11CCC50A" w:rsidRPr="006E317E" w:rsidRDefault="11CCC50A" w:rsidP="11CCC50A">
            <w:pPr>
              <w:spacing w:before="20" w:after="20"/>
            </w:pPr>
            <w:r w:rsidRPr="006E317E">
              <w:rPr>
                <w:rFonts w:ascii="Cambria" w:eastAsia="Cambria" w:hAnsi="Cambria" w:cs="Cambria"/>
                <w:sz w:val="20"/>
                <w:szCs w:val="20"/>
              </w:rPr>
              <w:t>przygotowanie do kolokwium zaliczeniowych</w:t>
            </w:r>
          </w:p>
        </w:tc>
        <w:tc>
          <w:tcPr>
            <w:tcW w:w="181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74D9DCF" w14:textId="11F8B40B" w:rsidR="11CCC50A" w:rsidRPr="006E317E" w:rsidRDefault="11CCC50A" w:rsidP="11CCC50A">
            <w:pPr>
              <w:spacing w:before="20" w:after="20"/>
              <w:jc w:val="center"/>
            </w:pPr>
            <w:r w:rsidRPr="006E317E">
              <w:rPr>
                <w:rFonts w:ascii="Cambria" w:eastAsia="Cambria" w:hAnsi="Cambria" w:cs="Cambria"/>
                <w:sz w:val="20"/>
                <w:szCs w:val="20"/>
              </w:rPr>
              <w:t>4</w:t>
            </w:r>
          </w:p>
        </w:tc>
        <w:tc>
          <w:tcPr>
            <w:tcW w:w="193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78ABD877" w14:textId="591E28C8" w:rsidR="11CCC50A" w:rsidRPr="006E317E" w:rsidRDefault="11CCC50A" w:rsidP="11CCC50A">
            <w:pPr>
              <w:spacing w:before="20" w:after="20"/>
              <w:jc w:val="center"/>
            </w:pPr>
            <w:r w:rsidRPr="006E317E">
              <w:rPr>
                <w:rFonts w:ascii="Cambria" w:eastAsia="Cambria" w:hAnsi="Cambria" w:cs="Cambria"/>
                <w:sz w:val="20"/>
                <w:szCs w:val="20"/>
              </w:rPr>
              <w:t>6</w:t>
            </w:r>
          </w:p>
        </w:tc>
      </w:tr>
      <w:tr w:rsidR="002C0439" w:rsidRPr="006E317E" w14:paraId="7C7F7103" w14:textId="77777777" w:rsidTr="00632C60">
        <w:trPr>
          <w:trHeight w:val="405"/>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8296F5" w14:textId="708B4DB1" w:rsidR="11CCC50A" w:rsidRPr="006E317E" w:rsidRDefault="11CCC50A" w:rsidP="11CCC50A">
            <w:pPr>
              <w:spacing w:before="20" w:after="20"/>
            </w:pPr>
            <w:r w:rsidRPr="006E317E">
              <w:rPr>
                <w:rFonts w:ascii="Cambria" w:eastAsia="Cambria" w:hAnsi="Cambria" w:cs="Cambria"/>
                <w:sz w:val="20"/>
                <w:szCs w:val="20"/>
              </w:rPr>
              <w:t>przygotowanie wypowiedzi / prezentacji</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52F023" w14:textId="4946DEA0" w:rsidR="11CCC50A" w:rsidRPr="006E317E" w:rsidRDefault="11CCC50A" w:rsidP="11CCC50A">
            <w:pPr>
              <w:spacing w:before="20" w:after="20"/>
              <w:jc w:val="center"/>
            </w:pPr>
            <w:r w:rsidRPr="006E317E">
              <w:rPr>
                <w:rFonts w:ascii="Cambria" w:eastAsia="Cambria" w:hAnsi="Cambria" w:cs="Cambria"/>
                <w:sz w:val="20"/>
                <w:szCs w:val="20"/>
              </w:rPr>
              <w:t>4</w:t>
            </w:r>
          </w:p>
        </w:tc>
        <w:tc>
          <w:tcPr>
            <w:tcW w:w="1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0BBFCE" w14:textId="2A707E34" w:rsidR="11CCC50A" w:rsidRPr="006E317E" w:rsidRDefault="11CCC50A" w:rsidP="11CCC50A">
            <w:pPr>
              <w:spacing w:before="20" w:after="20"/>
              <w:jc w:val="center"/>
            </w:pPr>
            <w:r w:rsidRPr="006E317E">
              <w:rPr>
                <w:rFonts w:ascii="Cambria" w:eastAsia="Cambria" w:hAnsi="Cambria" w:cs="Cambria"/>
                <w:sz w:val="20"/>
                <w:szCs w:val="20"/>
              </w:rPr>
              <w:t>4</w:t>
            </w:r>
          </w:p>
        </w:tc>
      </w:tr>
      <w:tr w:rsidR="002C0439" w:rsidRPr="006E317E" w14:paraId="3C3F4850" w14:textId="77777777" w:rsidTr="00632C60">
        <w:trPr>
          <w:trHeight w:val="30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FAA3D7" w14:textId="1AFAF7EE" w:rsidR="11CCC50A" w:rsidRPr="006E317E" w:rsidRDefault="11CCC50A" w:rsidP="11CCC50A">
            <w:pPr>
              <w:spacing w:before="20" w:after="20"/>
            </w:pPr>
            <w:r w:rsidRPr="006E317E">
              <w:rPr>
                <w:rFonts w:ascii="Cambria" w:eastAsia="Cambria" w:hAnsi="Cambria" w:cs="Cambria"/>
                <w:sz w:val="20"/>
                <w:szCs w:val="20"/>
              </w:rPr>
              <w:t>czytanie tekstu naukowego</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AA7186" w14:textId="69236A84" w:rsidR="11CCC50A" w:rsidRPr="006E317E" w:rsidRDefault="11CCC50A" w:rsidP="11CCC50A">
            <w:pPr>
              <w:spacing w:before="20" w:after="20"/>
              <w:jc w:val="center"/>
            </w:pPr>
            <w:r w:rsidRPr="006E317E">
              <w:rPr>
                <w:rFonts w:ascii="Cambria" w:eastAsia="Cambria" w:hAnsi="Cambria" w:cs="Cambria"/>
                <w:sz w:val="20"/>
                <w:szCs w:val="20"/>
              </w:rPr>
              <w:t>2</w:t>
            </w:r>
          </w:p>
        </w:tc>
        <w:tc>
          <w:tcPr>
            <w:tcW w:w="1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A220A9" w14:textId="327F5522" w:rsidR="11CCC50A" w:rsidRPr="006E317E" w:rsidRDefault="11CCC50A" w:rsidP="11CCC50A">
            <w:pPr>
              <w:spacing w:before="20" w:after="20"/>
              <w:jc w:val="center"/>
            </w:pPr>
            <w:r w:rsidRPr="006E317E">
              <w:rPr>
                <w:rFonts w:ascii="Cambria" w:eastAsia="Cambria" w:hAnsi="Cambria" w:cs="Cambria"/>
                <w:sz w:val="20"/>
                <w:szCs w:val="20"/>
              </w:rPr>
              <w:t>2</w:t>
            </w:r>
          </w:p>
        </w:tc>
      </w:tr>
      <w:tr w:rsidR="002C0439" w:rsidRPr="006E317E" w14:paraId="65B77F4C" w14:textId="77777777" w:rsidTr="00632C60">
        <w:trPr>
          <w:trHeight w:val="45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B416A7" w14:textId="771466FB" w:rsidR="11CCC50A" w:rsidRPr="006E317E" w:rsidRDefault="11CCC50A" w:rsidP="11CCC50A">
            <w:pPr>
              <w:spacing w:before="20" w:after="20"/>
            </w:pPr>
            <w:r w:rsidRPr="006E317E">
              <w:rPr>
                <w:rFonts w:ascii="Cambria" w:eastAsia="Cambria" w:hAnsi="Cambria" w:cs="Cambria"/>
                <w:sz w:val="20"/>
                <w:szCs w:val="20"/>
              </w:rPr>
              <w:t>zapoznanie z literaturą</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AAB2F4" w14:textId="1DF24A94" w:rsidR="11CCC50A" w:rsidRPr="006E317E" w:rsidRDefault="11CCC50A" w:rsidP="11CCC50A">
            <w:pPr>
              <w:spacing w:before="20" w:after="20"/>
              <w:jc w:val="center"/>
            </w:pPr>
            <w:r w:rsidRPr="006E317E">
              <w:rPr>
                <w:rFonts w:ascii="Cambria" w:eastAsia="Cambria" w:hAnsi="Cambria" w:cs="Cambria"/>
                <w:sz w:val="20"/>
                <w:szCs w:val="20"/>
              </w:rPr>
              <w:t>5</w:t>
            </w:r>
          </w:p>
        </w:tc>
        <w:tc>
          <w:tcPr>
            <w:tcW w:w="1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C5FADF" w14:textId="7EA20679" w:rsidR="11CCC50A" w:rsidRPr="006E317E" w:rsidRDefault="11CCC50A" w:rsidP="11CCC50A">
            <w:pPr>
              <w:spacing w:before="20" w:after="20"/>
              <w:jc w:val="center"/>
            </w:pPr>
            <w:r w:rsidRPr="006E317E">
              <w:rPr>
                <w:rFonts w:ascii="Cambria" w:eastAsia="Cambria" w:hAnsi="Cambria" w:cs="Cambria"/>
                <w:sz w:val="20"/>
                <w:szCs w:val="20"/>
              </w:rPr>
              <w:t>10</w:t>
            </w:r>
          </w:p>
        </w:tc>
      </w:tr>
      <w:tr w:rsidR="002C0439" w:rsidRPr="006E317E" w14:paraId="6687EF7E" w14:textId="77777777" w:rsidTr="00632C60">
        <w:trPr>
          <w:trHeight w:val="36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912931" w14:textId="0BFE1867" w:rsidR="11CCC50A" w:rsidRPr="006E317E" w:rsidRDefault="11CCC50A" w:rsidP="11CCC50A">
            <w:pPr>
              <w:spacing w:before="20" w:after="20"/>
              <w:jc w:val="right"/>
            </w:pPr>
            <w:r w:rsidRPr="006E317E">
              <w:rPr>
                <w:rFonts w:ascii="Cambria" w:eastAsia="Cambria" w:hAnsi="Cambria" w:cs="Cambria"/>
                <w:b/>
                <w:bCs/>
                <w:sz w:val="20"/>
                <w:szCs w:val="20"/>
              </w:rPr>
              <w:t>suma godzin:</w:t>
            </w:r>
          </w:p>
          <w:p w14:paraId="60946981" w14:textId="5804C405" w:rsidR="11CCC50A" w:rsidRPr="006E317E" w:rsidRDefault="11CCC50A" w:rsidP="11CCC50A">
            <w:pPr>
              <w:spacing w:before="20" w:after="20"/>
              <w:jc w:val="right"/>
            </w:pPr>
            <w:r w:rsidRPr="006E317E">
              <w:rPr>
                <w:rFonts w:ascii="Cambria" w:eastAsia="Cambria" w:hAnsi="Cambria" w:cs="Cambria"/>
                <w:b/>
                <w:bCs/>
                <w:sz w:val="20"/>
                <w:szCs w:val="20"/>
              </w:rPr>
              <w:t xml:space="preserve"> </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388590" w14:textId="28CA2519" w:rsidR="11CCC50A" w:rsidRPr="006E317E" w:rsidRDefault="11CCC50A" w:rsidP="11CCC50A">
            <w:pPr>
              <w:spacing w:before="20" w:after="20"/>
              <w:jc w:val="center"/>
            </w:pPr>
            <w:r w:rsidRPr="006E317E">
              <w:rPr>
                <w:rFonts w:ascii="Cambria" w:eastAsia="Cambria" w:hAnsi="Cambria" w:cs="Cambria"/>
                <w:b/>
                <w:bCs/>
                <w:sz w:val="20"/>
                <w:szCs w:val="20"/>
              </w:rPr>
              <w:t>15</w:t>
            </w:r>
          </w:p>
        </w:tc>
        <w:tc>
          <w:tcPr>
            <w:tcW w:w="1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7BC53A" w14:textId="09F2488B" w:rsidR="11CCC50A" w:rsidRPr="006E317E" w:rsidRDefault="11CCC50A" w:rsidP="11CCC50A">
            <w:pPr>
              <w:spacing w:before="20" w:after="20"/>
              <w:jc w:val="center"/>
            </w:pPr>
            <w:r w:rsidRPr="006E317E">
              <w:rPr>
                <w:rFonts w:ascii="Cambria" w:eastAsia="Cambria" w:hAnsi="Cambria" w:cs="Cambria"/>
                <w:b/>
                <w:bCs/>
                <w:sz w:val="20"/>
                <w:szCs w:val="20"/>
              </w:rPr>
              <w:t>22</w:t>
            </w:r>
          </w:p>
        </w:tc>
      </w:tr>
      <w:tr w:rsidR="11CCC50A" w:rsidRPr="006E317E" w14:paraId="6A2893D2" w14:textId="77777777" w:rsidTr="00632C60">
        <w:trPr>
          <w:trHeight w:val="30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AFC6B3" w14:textId="7FF46781" w:rsidR="11CCC50A" w:rsidRPr="006E317E" w:rsidRDefault="11CCC50A" w:rsidP="11CCC50A">
            <w:pPr>
              <w:spacing w:before="20" w:after="20"/>
              <w:jc w:val="right"/>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D4658C" w14:textId="09D989BC" w:rsidR="11CCC50A" w:rsidRPr="006E317E" w:rsidRDefault="11CCC50A" w:rsidP="11CCC50A">
            <w:pPr>
              <w:spacing w:before="20" w:after="20"/>
              <w:jc w:val="center"/>
            </w:pPr>
            <w:r w:rsidRPr="006E317E">
              <w:rPr>
                <w:rFonts w:ascii="Cambria" w:eastAsia="Cambria" w:hAnsi="Cambria" w:cs="Cambria"/>
                <w:b/>
                <w:bCs/>
                <w:sz w:val="20"/>
                <w:szCs w:val="20"/>
              </w:rPr>
              <w:t>1</w:t>
            </w:r>
          </w:p>
        </w:tc>
        <w:tc>
          <w:tcPr>
            <w:tcW w:w="1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A6336C" w14:textId="00F3D9A9" w:rsidR="11CCC50A" w:rsidRPr="006E317E" w:rsidRDefault="11CCC50A" w:rsidP="11CCC50A">
            <w:pPr>
              <w:spacing w:before="20" w:after="20"/>
              <w:jc w:val="center"/>
            </w:pPr>
            <w:r w:rsidRPr="006E317E">
              <w:rPr>
                <w:rFonts w:ascii="Cambria" w:eastAsia="Cambria" w:hAnsi="Cambria" w:cs="Cambria"/>
                <w:b/>
                <w:bCs/>
                <w:sz w:val="20"/>
                <w:szCs w:val="20"/>
              </w:rPr>
              <w:t>1</w:t>
            </w:r>
          </w:p>
        </w:tc>
      </w:tr>
    </w:tbl>
    <w:p w14:paraId="060ADC89" w14:textId="07A514BC" w:rsidR="11CCC50A" w:rsidRPr="006E317E" w:rsidRDefault="11CCC50A" w:rsidP="11CCC50A"/>
    <w:p w14:paraId="299A8900"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22"/>
      </w:tblGrid>
      <w:tr w:rsidR="002C0439" w:rsidRPr="006E317E" w14:paraId="427911A4" w14:textId="77777777" w:rsidTr="00632C60">
        <w:trPr>
          <w:jc w:val="center"/>
        </w:trPr>
        <w:tc>
          <w:tcPr>
            <w:tcW w:w="9622" w:type="dxa"/>
            <w:shd w:val="clear" w:color="auto" w:fill="auto"/>
          </w:tcPr>
          <w:p w14:paraId="6A2B5668" w14:textId="064F6AB3" w:rsidR="11CCC50A" w:rsidRPr="006E317E" w:rsidRDefault="11CCC50A" w:rsidP="11CCC50A">
            <w:pPr>
              <w:spacing w:after="0"/>
            </w:pPr>
            <w:r w:rsidRPr="006E317E">
              <w:rPr>
                <w:rFonts w:ascii="Cambria" w:eastAsia="Cambria" w:hAnsi="Cambria" w:cs="Cambria"/>
                <w:b/>
                <w:bCs/>
                <w:sz w:val="20"/>
                <w:szCs w:val="20"/>
              </w:rPr>
              <w:t>Literatura obowiązkowa:</w:t>
            </w:r>
          </w:p>
          <w:p w14:paraId="4F1ACF8B" w14:textId="09CE6DE0" w:rsidR="11CCC50A" w:rsidRPr="006E317E" w:rsidRDefault="11CCC50A" w:rsidP="00B52D64">
            <w:pPr>
              <w:pStyle w:val="Akapitzlist"/>
              <w:numPr>
                <w:ilvl w:val="0"/>
                <w:numId w:val="2"/>
              </w:numPr>
              <w:spacing w:after="0"/>
              <w:rPr>
                <w:rFonts w:ascii="Cambria" w:eastAsia="Cambria" w:hAnsi="Cambria" w:cs="Cambria"/>
                <w:sz w:val="20"/>
                <w:szCs w:val="20"/>
              </w:rPr>
            </w:pPr>
            <w:proofErr w:type="spellStart"/>
            <w:r w:rsidRPr="006E317E">
              <w:rPr>
                <w:rFonts w:ascii="Cambria" w:eastAsia="Cambria" w:hAnsi="Cambria" w:cs="Cambria"/>
                <w:sz w:val="20"/>
                <w:szCs w:val="20"/>
              </w:rPr>
              <w:t>Marcjanik</w:t>
            </w:r>
            <w:proofErr w:type="spellEnd"/>
            <w:r w:rsidRPr="006E317E">
              <w:rPr>
                <w:rFonts w:ascii="Cambria" w:eastAsia="Cambria" w:hAnsi="Cambria" w:cs="Cambria"/>
                <w:sz w:val="20"/>
                <w:szCs w:val="20"/>
              </w:rPr>
              <w:t xml:space="preserve"> M., </w:t>
            </w:r>
            <w:r w:rsidRPr="006E317E">
              <w:rPr>
                <w:rFonts w:ascii="Cambria" w:eastAsia="Cambria" w:hAnsi="Cambria" w:cs="Cambria"/>
                <w:i/>
                <w:iCs/>
                <w:sz w:val="20"/>
                <w:szCs w:val="20"/>
              </w:rPr>
              <w:t>Grzeczność w komunikacji językowej</w:t>
            </w:r>
            <w:r w:rsidRPr="006E317E">
              <w:rPr>
                <w:rFonts w:ascii="Cambria" w:eastAsia="Cambria" w:hAnsi="Cambria" w:cs="Cambria"/>
                <w:sz w:val="20"/>
                <w:szCs w:val="20"/>
              </w:rPr>
              <w:t xml:space="preserve">, Warszawa 2007. </w:t>
            </w:r>
          </w:p>
          <w:p w14:paraId="74891748" w14:textId="6D75C379" w:rsidR="11CCC50A" w:rsidRPr="006E317E" w:rsidRDefault="11CCC50A" w:rsidP="00B52D64">
            <w:pPr>
              <w:pStyle w:val="Akapitzlist"/>
              <w:numPr>
                <w:ilvl w:val="0"/>
                <w:numId w:val="2"/>
              </w:numPr>
              <w:spacing w:after="0"/>
              <w:rPr>
                <w:rFonts w:ascii="Cambria" w:eastAsia="Cambria" w:hAnsi="Cambria" w:cs="Cambria"/>
                <w:sz w:val="20"/>
                <w:szCs w:val="20"/>
              </w:rPr>
            </w:pPr>
            <w:r w:rsidRPr="006E317E">
              <w:rPr>
                <w:rFonts w:ascii="Cambria" w:eastAsia="Cambria" w:hAnsi="Cambria" w:cs="Cambria"/>
                <w:sz w:val="20"/>
                <w:szCs w:val="20"/>
              </w:rPr>
              <w:t xml:space="preserve">Mikułowski Pomorski J., </w:t>
            </w:r>
            <w:r w:rsidRPr="006E317E">
              <w:rPr>
                <w:rFonts w:ascii="Cambria" w:eastAsia="Cambria" w:hAnsi="Cambria" w:cs="Cambria"/>
                <w:i/>
                <w:iCs/>
                <w:sz w:val="20"/>
                <w:szCs w:val="20"/>
              </w:rPr>
              <w:t>Komunikacja międzykulturowa</w:t>
            </w:r>
            <w:r w:rsidRPr="006E317E">
              <w:rPr>
                <w:rFonts w:ascii="Cambria" w:eastAsia="Cambria" w:hAnsi="Cambria" w:cs="Cambria"/>
                <w:sz w:val="20"/>
                <w:szCs w:val="20"/>
              </w:rPr>
              <w:t>. Wprowadzenie, Kraków 1999.</w:t>
            </w:r>
          </w:p>
        </w:tc>
      </w:tr>
      <w:tr w:rsidR="002C0439" w:rsidRPr="006E317E" w14:paraId="5DD73A94" w14:textId="77777777" w:rsidTr="00632C60">
        <w:trPr>
          <w:jc w:val="center"/>
        </w:trPr>
        <w:tc>
          <w:tcPr>
            <w:tcW w:w="9622" w:type="dxa"/>
            <w:shd w:val="clear" w:color="auto" w:fill="auto"/>
          </w:tcPr>
          <w:p w14:paraId="0BDB1972" w14:textId="48CB4121" w:rsidR="11CCC50A" w:rsidRPr="006E317E" w:rsidRDefault="11CCC50A" w:rsidP="11CCC50A">
            <w:pPr>
              <w:spacing w:after="0"/>
            </w:pPr>
            <w:r w:rsidRPr="006E317E">
              <w:rPr>
                <w:rFonts w:ascii="Cambria" w:eastAsia="Cambria" w:hAnsi="Cambria" w:cs="Cambria"/>
                <w:b/>
                <w:bCs/>
                <w:sz w:val="20"/>
                <w:szCs w:val="20"/>
              </w:rPr>
              <w:t>Literatura zalecana / fakultatywna:</w:t>
            </w:r>
          </w:p>
          <w:p w14:paraId="7DC3932D" w14:textId="4D9A8B17" w:rsidR="11CCC50A" w:rsidRPr="006E317E" w:rsidRDefault="11CCC50A" w:rsidP="00B52D64">
            <w:pPr>
              <w:pStyle w:val="Akapitzlist"/>
              <w:numPr>
                <w:ilvl w:val="0"/>
                <w:numId w:val="1"/>
              </w:numPr>
              <w:spacing w:after="0"/>
              <w:rPr>
                <w:rFonts w:ascii="Cambria" w:eastAsia="Cambria" w:hAnsi="Cambria" w:cs="Cambria"/>
                <w:sz w:val="20"/>
                <w:szCs w:val="20"/>
              </w:rPr>
            </w:pPr>
            <w:r w:rsidRPr="006E317E">
              <w:rPr>
                <w:rFonts w:ascii="Cambria" w:eastAsia="Cambria" w:hAnsi="Cambria" w:cs="Cambria"/>
                <w:sz w:val="20"/>
                <w:szCs w:val="20"/>
              </w:rPr>
              <w:t xml:space="preserve">Boski P., </w:t>
            </w:r>
            <w:r w:rsidRPr="006E317E">
              <w:rPr>
                <w:rFonts w:ascii="Cambria" w:eastAsia="Cambria" w:hAnsi="Cambria" w:cs="Cambria"/>
                <w:i/>
                <w:iCs/>
                <w:sz w:val="20"/>
                <w:szCs w:val="20"/>
              </w:rPr>
              <w:t>Kulturowe ramy zachowań społecznych. Podręcznik psychologii międzykulturowej</w:t>
            </w:r>
            <w:r w:rsidRPr="006E317E">
              <w:rPr>
                <w:rFonts w:ascii="Cambria" w:eastAsia="Cambria" w:hAnsi="Cambria" w:cs="Cambria"/>
                <w:sz w:val="20"/>
                <w:szCs w:val="20"/>
              </w:rPr>
              <w:t xml:space="preserve">, </w:t>
            </w:r>
          </w:p>
          <w:p w14:paraId="1BD47BE6" w14:textId="4CE68FF0" w:rsidR="11CCC50A" w:rsidRPr="006E317E" w:rsidRDefault="11CCC50A" w:rsidP="11CCC50A">
            <w:pPr>
              <w:spacing w:after="0"/>
            </w:pPr>
            <w:r w:rsidRPr="006E317E">
              <w:rPr>
                <w:rFonts w:ascii="Cambria" w:eastAsia="Cambria" w:hAnsi="Cambria" w:cs="Cambria"/>
                <w:sz w:val="20"/>
                <w:szCs w:val="20"/>
              </w:rPr>
              <w:t>Warszawa 2009</w:t>
            </w:r>
          </w:p>
          <w:p w14:paraId="39D434CF" w14:textId="71D60799" w:rsidR="11CCC50A" w:rsidRPr="006E317E" w:rsidRDefault="11CCC50A" w:rsidP="00B52D64">
            <w:pPr>
              <w:pStyle w:val="Akapitzlist"/>
              <w:numPr>
                <w:ilvl w:val="0"/>
                <w:numId w:val="1"/>
              </w:numPr>
              <w:spacing w:after="0"/>
              <w:rPr>
                <w:rFonts w:ascii="Cambria" w:eastAsia="Cambria" w:hAnsi="Cambria" w:cs="Cambria"/>
                <w:sz w:val="20"/>
                <w:szCs w:val="20"/>
              </w:rPr>
            </w:pPr>
            <w:r w:rsidRPr="006E317E">
              <w:rPr>
                <w:rFonts w:ascii="Cambria" w:eastAsia="Cambria" w:hAnsi="Cambria" w:cs="Cambria"/>
                <w:sz w:val="20"/>
                <w:szCs w:val="20"/>
              </w:rPr>
              <w:t xml:space="preserve">Bugajski M., </w:t>
            </w:r>
            <w:r w:rsidRPr="006E317E">
              <w:rPr>
                <w:rFonts w:ascii="Cambria" w:eastAsia="Cambria" w:hAnsi="Cambria" w:cs="Cambria"/>
                <w:i/>
                <w:iCs/>
                <w:sz w:val="20"/>
                <w:szCs w:val="20"/>
              </w:rPr>
              <w:t>Język w komunikowaniu</w:t>
            </w:r>
            <w:r w:rsidRPr="006E317E">
              <w:rPr>
                <w:rFonts w:ascii="Cambria" w:eastAsia="Cambria" w:hAnsi="Cambria" w:cs="Cambria"/>
                <w:sz w:val="20"/>
                <w:szCs w:val="20"/>
              </w:rPr>
              <w:t>, Warszawa 2006.</w:t>
            </w:r>
          </w:p>
          <w:p w14:paraId="53E53F81" w14:textId="37ABE32A" w:rsidR="11CCC50A" w:rsidRPr="006E317E" w:rsidRDefault="11CCC50A" w:rsidP="00B52D64">
            <w:pPr>
              <w:pStyle w:val="Akapitzlist"/>
              <w:numPr>
                <w:ilvl w:val="0"/>
                <w:numId w:val="1"/>
              </w:numPr>
              <w:spacing w:after="0"/>
              <w:rPr>
                <w:rFonts w:ascii="Cambria" w:eastAsia="Cambria" w:hAnsi="Cambria" w:cs="Cambria"/>
                <w:sz w:val="20"/>
                <w:szCs w:val="20"/>
              </w:rPr>
            </w:pPr>
            <w:r w:rsidRPr="006E317E">
              <w:rPr>
                <w:rFonts w:ascii="Cambria" w:eastAsia="Cambria" w:hAnsi="Cambria" w:cs="Cambria"/>
                <w:i/>
                <w:iCs/>
                <w:sz w:val="20"/>
                <w:szCs w:val="20"/>
              </w:rPr>
              <w:t>Etykieta biznesu w kontaktach międzynarodowych. Przewodnik po krajach świata</w:t>
            </w:r>
            <w:r w:rsidRPr="006E317E">
              <w:rPr>
                <w:rFonts w:ascii="Cambria" w:eastAsia="Cambria" w:hAnsi="Cambria" w:cs="Cambria"/>
                <w:sz w:val="20"/>
                <w:szCs w:val="20"/>
              </w:rPr>
              <w:t xml:space="preserve">, oprac. Jerzy </w:t>
            </w:r>
            <w:proofErr w:type="spellStart"/>
            <w:r w:rsidRPr="006E317E">
              <w:rPr>
                <w:rFonts w:ascii="Cambria" w:eastAsia="Cambria" w:hAnsi="Cambria" w:cs="Cambria"/>
                <w:sz w:val="20"/>
                <w:szCs w:val="20"/>
              </w:rPr>
              <w:t>Schroder</w:t>
            </w:r>
            <w:proofErr w:type="spellEnd"/>
            <w:r w:rsidRPr="006E317E">
              <w:rPr>
                <w:rFonts w:ascii="Cambria" w:eastAsia="Cambria" w:hAnsi="Cambria" w:cs="Cambria"/>
                <w:sz w:val="20"/>
                <w:szCs w:val="20"/>
              </w:rPr>
              <w:t xml:space="preserve">, </w:t>
            </w:r>
          </w:p>
          <w:p w14:paraId="7083D8AF" w14:textId="3AA39A83" w:rsidR="11CCC50A" w:rsidRPr="006E317E" w:rsidRDefault="11CCC50A" w:rsidP="11CCC50A">
            <w:pPr>
              <w:spacing w:after="0"/>
            </w:pPr>
            <w:r w:rsidRPr="006E317E">
              <w:rPr>
                <w:rFonts w:ascii="Cambria" w:eastAsia="Cambria" w:hAnsi="Cambria" w:cs="Cambria"/>
                <w:sz w:val="20"/>
                <w:szCs w:val="20"/>
              </w:rPr>
              <w:t>Poznań 2018.</w:t>
            </w:r>
          </w:p>
          <w:p w14:paraId="0DD1547B" w14:textId="2885F49E" w:rsidR="11CCC50A" w:rsidRPr="006E317E" w:rsidRDefault="11CCC50A" w:rsidP="00B52D64">
            <w:pPr>
              <w:pStyle w:val="Akapitzlist"/>
              <w:numPr>
                <w:ilvl w:val="0"/>
                <w:numId w:val="1"/>
              </w:numPr>
              <w:spacing w:after="0"/>
              <w:rPr>
                <w:rFonts w:ascii="Cambria" w:eastAsia="Cambria" w:hAnsi="Cambria" w:cs="Cambria"/>
                <w:sz w:val="20"/>
                <w:szCs w:val="20"/>
              </w:rPr>
            </w:pPr>
            <w:proofErr w:type="spellStart"/>
            <w:r w:rsidRPr="006E317E">
              <w:rPr>
                <w:rFonts w:ascii="Cambria" w:eastAsia="Cambria" w:hAnsi="Cambria" w:cs="Cambria"/>
                <w:sz w:val="20"/>
                <w:szCs w:val="20"/>
              </w:rPr>
              <w:t>Szopski</w:t>
            </w:r>
            <w:proofErr w:type="spellEnd"/>
            <w:r w:rsidRPr="006E317E">
              <w:rPr>
                <w:rFonts w:ascii="Cambria" w:eastAsia="Cambria" w:hAnsi="Cambria" w:cs="Cambria"/>
                <w:sz w:val="20"/>
                <w:szCs w:val="20"/>
              </w:rPr>
              <w:t xml:space="preserve"> M., </w:t>
            </w:r>
            <w:r w:rsidRPr="006E317E">
              <w:rPr>
                <w:rFonts w:ascii="Cambria" w:eastAsia="Cambria" w:hAnsi="Cambria" w:cs="Cambria"/>
                <w:i/>
                <w:iCs/>
                <w:sz w:val="20"/>
                <w:szCs w:val="20"/>
              </w:rPr>
              <w:t>Komunikowanie międzykulturowe</w:t>
            </w:r>
            <w:r w:rsidRPr="006E317E">
              <w:rPr>
                <w:rFonts w:ascii="Cambria" w:eastAsia="Cambria" w:hAnsi="Cambria" w:cs="Cambria"/>
                <w:sz w:val="20"/>
                <w:szCs w:val="20"/>
              </w:rPr>
              <w:t>, Warszawa 2005.</w:t>
            </w:r>
          </w:p>
        </w:tc>
      </w:tr>
    </w:tbl>
    <w:p w14:paraId="24EF2346"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630F3DC8" w14:textId="77777777" w:rsidTr="11CCC50A">
        <w:trPr>
          <w:jc w:val="center"/>
        </w:trPr>
        <w:tc>
          <w:tcPr>
            <w:tcW w:w="3846" w:type="dxa"/>
            <w:shd w:val="clear" w:color="auto" w:fill="auto"/>
          </w:tcPr>
          <w:p w14:paraId="0528F04D"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43" w:type="dxa"/>
            <w:shd w:val="clear" w:color="auto" w:fill="auto"/>
          </w:tcPr>
          <w:p w14:paraId="50BB5CD8" w14:textId="231FE73C" w:rsidR="11CCC50A" w:rsidRPr="006E317E" w:rsidRDefault="11CCC50A" w:rsidP="11CCC50A">
            <w:pPr>
              <w:spacing w:before="60" w:after="60"/>
            </w:pPr>
            <w:proofErr w:type="spellStart"/>
            <w:r w:rsidRPr="006E317E">
              <w:rPr>
                <w:rFonts w:ascii="Cambria" w:eastAsia="Cambria" w:hAnsi="Cambria" w:cs="Cambria"/>
                <w:sz w:val="20"/>
                <w:szCs w:val="20"/>
              </w:rPr>
              <w:t>Nataliya</w:t>
            </w:r>
            <w:proofErr w:type="spellEnd"/>
            <w:r w:rsidRPr="006E317E">
              <w:rPr>
                <w:rFonts w:ascii="Cambria" w:eastAsia="Cambria" w:hAnsi="Cambria" w:cs="Cambria"/>
                <w:sz w:val="20"/>
                <w:szCs w:val="20"/>
              </w:rPr>
              <w:t xml:space="preserve"> </w:t>
            </w:r>
            <w:proofErr w:type="spellStart"/>
            <w:r w:rsidRPr="006E317E">
              <w:rPr>
                <w:rFonts w:ascii="Cambria" w:eastAsia="Cambria" w:hAnsi="Cambria" w:cs="Cambria"/>
                <w:sz w:val="20"/>
                <w:szCs w:val="20"/>
              </w:rPr>
              <w:t>Chahrak</w:t>
            </w:r>
            <w:proofErr w:type="spellEnd"/>
            <w:r w:rsidRPr="006E317E">
              <w:rPr>
                <w:rFonts w:ascii="Cambria" w:eastAsia="Cambria" w:hAnsi="Cambria" w:cs="Cambria"/>
                <w:sz w:val="20"/>
                <w:szCs w:val="20"/>
              </w:rPr>
              <w:t xml:space="preserve"> (Natalia </w:t>
            </w:r>
            <w:proofErr w:type="spellStart"/>
            <w:r w:rsidRPr="006E317E">
              <w:rPr>
                <w:rFonts w:ascii="Cambria" w:eastAsia="Cambria" w:hAnsi="Cambria" w:cs="Cambria"/>
                <w:sz w:val="20"/>
                <w:szCs w:val="20"/>
              </w:rPr>
              <w:t>Czahrak</w:t>
            </w:r>
            <w:proofErr w:type="spellEnd"/>
            <w:r w:rsidRPr="006E317E">
              <w:rPr>
                <w:rFonts w:ascii="Cambria" w:eastAsia="Cambria" w:hAnsi="Cambria" w:cs="Cambria"/>
                <w:sz w:val="20"/>
                <w:szCs w:val="20"/>
              </w:rPr>
              <w:t>)</w:t>
            </w:r>
          </w:p>
        </w:tc>
      </w:tr>
      <w:tr w:rsidR="002C0439" w:rsidRPr="006E317E" w14:paraId="62F64C4E" w14:textId="77777777" w:rsidTr="11CCC50A">
        <w:trPr>
          <w:jc w:val="center"/>
        </w:trPr>
        <w:tc>
          <w:tcPr>
            <w:tcW w:w="3846" w:type="dxa"/>
            <w:shd w:val="clear" w:color="auto" w:fill="auto"/>
          </w:tcPr>
          <w:p w14:paraId="5AC219D7"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43" w:type="dxa"/>
            <w:shd w:val="clear" w:color="auto" w:fill="auto"/>
          </w:tcPr>
          <w:p w14:paraId="0460DD9B" w14:textId="28714A3C" w:rsidR="11CCC50A" w:rsidRPr="006E317E" w:rsidRDefault="11CCC50A" w:rsidP="11CCC50A">
            <w:pPr>
              <w:spacing w:before="60" w:after="60"/>
            </w:pPr>
            <w:r w:rsidRPr="006E317E">
              <w:rPr>
                <w:rFonts w:ascii="Cambria" w:eastAsia="Cambria" w:hAnsi="Cambria" w:cs="Cambria"/>
                <w:sz w:val="20"/>
                <w:szCs w:val="20"/>
              </w:rPr>
              <w:t>1</w:t>
            </w:r>
            <w:r w:rsidR="00734BD2">
              <w:rPr>
                <w:rFonts w:ascii="Cambria" w:eastAsia="Cambria" w:hAnsi="Cambria" w:cs="Cambria"/>
                <w:sz w:val="20"/>
                <w:szCs w:val="20"/>
              </w:rPr>
              <w:t>9</w:t>
            </w:r>
            <w:r w:rsidRPr="006E317E">
              <w:rPr>
                <w:rFonts w:ascii="Cambria" w:eastAsia="Cambria" w:hAnsi="Cambria" w:cs="Cambria"/>
                <w:sz w:val="20"/>
                <w:szCs w:val="20"/>
              </w:rPr>
              <w:t>.0</w:t>
            </w:r>
            <w:r w:rsidR="00734BD2">
              <w:rPr>
                <w:rFonts w:ascii="Cambria" w:eastAsia="Cambria" w:hAnsi="Cambria" w:cs="Cambria"/>
                <w:sz w:val="20"/>
                <w:szCs w:val="20"/>
              </w:rPr>
              <w:t>6</w:t>
            </w:r>
            <w:r w:rsidRPr="006E317E">
              <w:rPr>
                <w:rFonts w:ascii="Cambria" w:eastAsia="Cambria" w:hAnsi="Cambria" w:cs="Cambria"/>
                <w:sz w:val="20"/>
                <w:szCs w:val="20"/>
              </w:rPr>
              <w:t>.2023</w:t>
            </w:r>
          </w:p>
        </w:tc>
      </w:tr>
      <w:tr w:rsidR="002C0439" w:rsidRPr="006E317E" w14:paraId="10BCE6B1" w14:textId="77777777" w:rsidTr="11CCC50A">
        <w:trPr>
          <w:jc w:val="center"/>
        </w:trPr>
        <w:tc>
          <w:tcPr>
            <w:tcW w:w="3846" w:type="dxa"/>
            <w:shd w:val="clear" w:color="auto" w:fill="auto"/>
          </w:tcPr>
          <w:p w14:paraId="1DDA3F34"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6043" w:type="dxa"/>
            <w:shd w:val="clear" w:color="auto" w:fill="auto"/>
          </w:tcPr>
          <w:p w14:paraId="5153F99D" w14:textId="752EAF4F" w:rsidR="11CCC50A" w:rsidRPr="006E317E" w:rsidRDefault="00000000" w:rsidP="11CCC50A">
            <w:pPr>
              <w:spacing w:before="60" w:after="60"/>
            </w:pPr>
            <w:hyperlink r:id="rId16">
              <w:r w:rsidR="11CCC50A" w:rsidRPr="006E317E">
                <w:rPr>
                  <w:rStyle w:val="Hipercze"/>
                  <w:rFonts w:ascii="Cambria" w:eastAsia="Cambria" w:hAnsi="Cambria" w:cs="Cambria"/>
                  <w:color w:val="auto"/>
                  <w:sz w:val="20"/>
                  <w:szCs w:val="20"/>
                </w:rPr>
                <w:t>nchahrak@ajp.edu.pl</w:t>
              </w:r>
            </w:hyperlink>
          </w:p>
        </w:tc>
      </w:tr>
      <w:tr w:rsidR="00273499" w:rsidRPr="006E317E" w14:paraId="095BA36B" w14:textId="77777777" w:rsidTr="11CCC50A">
        <w:trPr>
          <w:jc w:val="center"/>
        </w:trPr>
        <w:tc>
          <w:tcPr>
            <w:tcW w:w="3846" w:type="dxa"/>
            <w:shd w:val="clear" w:color="auto" w:fill="auto"/>
          </w:tcPr>
          <w:p w14:paraId="39EAC634" w14:textId="77777777" w:rsidR="00273499" w:rsidRPr="006E317E" w:rsidRDefault="00273499"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43" w:type="dxa"/>
            <w:shd w:val="clear" w:color="auto" w:fill="auto"/>
          </w:tcPr>
          <w:p w14:paraId="7EC291AD" w14:textId="77777777" w:rsidR="00273499" w:rsidRPr="006E317E" w:rsidRDefault="00273499" w:rsidP="00B90115">
            <w:pPr>
              <w:spacing w:before="60" w:after="60" w:line="240" w:lineRule="auto"/>
              <w:rPr>
                <w:rFonts w:ascii="Cambria" w:hAnsi="Cambria" w:cs="Times New Roman"/>
                <w:sz w:val="20"/>
                <w:szCs w:val="20"/>
              </w:rPr>
            </w:pPr>
          </w:p>
        </w:tc>
      </w:tr>
    </w:tbl>
    <w:p w14:paraId="1B99063B" w14:textId="77777777" w:rsidR="00273499" w:rsidRPr="006E317E" w:rsidRDefault="00273499" w:rsidP="00273499">
      <w:pPr>
        <w:rPr>
          <w:rFonts w:ascii="Cambria" w:hAnsi="Cambria"/>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Y="177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34"/>
        <w:gridCol w:w="409"/>
        <w:gridCol w:w="4253"/>
      </w:tblGrid>
      <w:tr w:rsidR="002C0439" w:rsidRPr="006E317E" w14:paraId="00D276D4" w14:textId="77777777" w:rsidTr="00632C60">
        <w:trPr>
          <w:trHeight w:val="269"/>
        </w:trPr>
        <w:tc>
          <w:tcPr>
            <w:tcW w:w="1968" w:type="dxa"/>
            <w:vMerge w:val="restart"/>
            <w:shd w:val="clear" w:color="auto" w:fill="auto"/>
          </w:tcPr>
          <w:p w14:paraId="464B8F33" w14:textId="77777777" w:rsidR="00273499" w:rsidRPr="006E317E" w:rsidRDefault="00273499" w:rsidP="00B90115">
            <w:pPr>
              <w:spacing w:after="0" w:line="240" w:lineRule="auto"/>
              <w:jc w:val="center"/>
              <w:rPr>
                <w:rFonts w:ascii="Cambria" w:eastAsia="Calibri" w:hAnsi="Cambria" w:cs="Times New Roman"/>
                <w:b/>
                <w:bCs/>
                <w:sz w:val="24"/>
                <w:szCs w:val="24"/>
              </w:rPr>
            </w:pPr>
            <w:r w:rsidRPr="006E317E">
              <w:rPr>
                <w:rFonts w:ascii="Cambria" w:eastAsia="Calibri" w:hAnsi="Cambria" w:cs="Times New Roman"/>
                <w:b/>
                <w:bCs/>
                <w:spacing w:val="40"/>
                <w:sz w:val="28"/>
                <w:szCs w:val="28"/>
              </w:rPr>
              <w:lastRenderedPageBreak/>
              <w:br w:type="page"/>
            </w:r>
            <w:r w:rsidRPr="006E317E">
              <w:rPr>
                <w:rFonts w:ascii="Cambria" w:eastAsia="Calibri" w:hAnsi="Cambria" w:cs="Times New Roman"/>
                <w:noProof/>
                <w:lang w:val="de-DE" w:eastAsia="de-DE"/>
              </w:rPr>
              <w:drawing>
                <wp:inline distT="0" distB="0" distL="0" distR="0" wp14:anchorId="53387EA9" wp14:editId="3960097D">
                  <wp:extent cx="1066800" cy="1066800"/>
                  <wp:effectExtent l="0" t="0" r="0" b="0"/>
                  <wp:docPr id="41" name="Obraz 4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Obraz zawierający godło, symbol, logo, krąg&#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34" w:type="dxa"/>
            <w:tcBorders>
              <w:bottom w:val="single" w:sz="4" w:space="0" w:color="000000"/>
            </w:tcBorders>
            <w:shd w:val="clear" w:color="auto" w:fill="auto"/>
            <w:vAlign w:val="center"/>
          </w:tcPr>
          <w:p w14:paraId="5BC1776F" w14:textId="77777777" w:rsidR="00273499" w:rsidRPr="006E317E" w:rsidRDefault="00273499" w:rsidP="00B90115">
            <w:pPr>
              <w:spacing w:after="0" w:line="240" w:lineRule="auto"/>
              <w:rPr>
                <w:rFonts w:ascii="Cambria" w:eastAsia="Calibri" w:hAnsi="Cambria" w:cs="Times New Roman"/>
                <w:b/>
                <w:bCs/>
                <w:sz w:val="28"/>
                <w:szCs w:val="28"/>
              </w:rPr>
            </w:pPr>
            <w:r w:rsidRPr="006E317E">
              <w:rPr>
                <w:rFonts w:ascii="Cambria" w:eastAsia="Calibri" w:hAnsi="Cambria" w:cs="Times New Roman"/>
                <w:b/>
                <w:bCs/>
                <w:sz w:val="28"/>
                <w:szCs w:val="28"/>
              </w:rPr>
              <w:t>Wydział</w:t>
            </w:r>
          </w:p>
        </w:tc>
        <w:tc>
          <w:tcPr>
            <w:tcW w:w="4662" w:type="dxa"/>
            <w:gridSpan w:val="2"/>
            <w:tcBorders>
              <w:bottom w:val="single" w:sz="4" w:space="0" w:color="000000"/>
            </w:tcBorders>
            <w:shd w:val="clear" w:color="auto" w:fill="auto"/>
            <w:vAlign w:val="center"/>
          </w:tcPr>
          <w:p w14:paraId="280FCA59" w14:textId="77777777" w:rsidR="00273499" w:rsidRPr="006E317E" w:rsidRDefault="00273499" w:rsidP="00B90115">
            <w:pPr>
              <w:spacing w:after="0" w:line="240" w:lineRule="auto"/>
              <w:rPr>
                <w:rFonts w:ascii="Cambria" w:eastAsia="Calibri" w:hAnsi="Cambria" w:cs="Times New Roman"/>
                <w:bCs/>
                <w:sz w:val="24"/>
                <w:szCs w:val="24"/>
              </w:rPr>
            </w:pPr>
            <w:r w:rsidRPr="006E317E">
              <w:rPr>
                <w:rFonts w:ascii="Cambria" w:eastAsia="Times New Roman" w:hAnsi="Cambria" w:cs="Times New Roman"/>
                <w:sz w:val="24"/>
                <w:szCs w:val="24"/>
                <w:lang w:eastAsia="pl-PL"/>
              </w:rPr>
              <w:t>Humanistyczny </w:t>
            </w:r>
          </w:p>
        </w:tc>
      </w:tr>
      <w:tr w:rsidR="002C0439" w:rsidRPr="006E317E" w14:paraId="0EF38317" w14:textId="77777777" w:rsidTr="00632C60">
        <w:trPr>
          <w:trHeight w:val="275"/>
        </w:trPr>
        <w:tc>
          <w:tcPr>
            <w:tcW w:w="1968" w:type="dxa"/>
            <w:vMerge/>
            <w:shd w:val="clear" w:color="auto" w:fill="auto"/>
          </w:tcPr>
          <w:p w14:paraId="252542DD" w14:textId="77777777" w:rsidR="00273499" w:rsidRPr="006E317E" w:rsidRDefault="00273499" w:rsidP="00B90115">
            <w:pPr>
              <w:spacing w:after="0" w:line="240" w:lineRule="auto"/>
              <w:jc w:val="center"/>
              <w:rPr>
                <w:rFonts w:ascii="Cambria" w:eastAsia="Calibri" w:hAnsi="Cambria" w:cs="Times New Roman"/>
                <w:b/>
                <w:bCs/>
                <w:sz w:val="24"/>
                <w:szCs w:val="24"/>
              </w:rPr>
            </w:pPr>
          </w:p>
        </w:tc>
        <w:tc>
          <w:tcPr>
            <w:tcW w:w="2834" w:type="dxa"/>
            <w:tcBorders>
              <w:bottom w:val="single" w:sz="4" w:space="0" w:color="000000"/>
            </w:tcBorders>
            <w:shd w:val="clear" w:color="auto" w:fill="auto"/>
            <w:vAlign w:val="center"/>
          </w:tcPr>
          <w:p w14:paraId="2182D355" w14:textId="77777777" w:rsidR="00273499" w:rsidRPr="006E317E" w:rsidRDefault="00273499" w:rsidP="00B90115">
            <w:pPr>
              <w:spacing w:after="0" w:line="240" w:lineRule="auto"/>
              <w:rPr>
                <w:rFonts w:ascii="Cambria" w:eastAsia="Calibri" w:hAnsi="Cambria" w:cs="Times New Roman"/>
                <w:b/>
                <w:bCs/>
                <w:sz w:val="28"/>
                <w:szCs w:val="28"/>
              </w:rPr>
            </w:pPr>
            <w:r w:rsidRPr="006E317E">
              <w:rPr>
                <w:rFonts w:ascii="Cambria" w:eastAsia="Calibri" w:hAnsi="Cambria" w:cs="Times New Roman"/>
                <w:b/>
                <w:bCs/>
                <w:sz w:val="28"/>
                <w:szCs w:val="28"/>
              </w:rPr>
              <w:t>Kierunek</w:t>
            </w:r>
          </w:p>
        </w:tc>
        <w:tc>
          <w:tcPr>
            <w:tcW w:w="4662" w:type="dxa"/>
            <w:gridSpan w:val="2"/>
            <w:tcBorders>
              <w:bottom w:val="single" w:sz="4" w:space="0" w:color="000000"/>
            </w:tcBorders>
            <w:shd w:val="clear" w:color="auto" w:fill="auto"/>
            <w:vAlign w:val="center"/>
          </w:tcPr>
          <w:p w14:paraId="32F227F4" w14:textId="2504381D" w:rsidR="00273499" w:rsidRPr="006E317E" w:rsidRDefault="00AD74EE" w:rsidP="00B90115">
            <w:pPr>
              <w:spacing w:after="0" w:line="240" w:lineRule="auto"/>
              <w:rPr>
                <w:rFonts w:ascii="Cambria" w:eastAsia="Calibri" w:hAnsi="Cambria" w:cs="Times New Roman"/>
                <w:bCs/>
                <w:sz w:val="24"/>
                <w:szCs w:val="24"/>
              </w:rPr>
            </w:pPr>
            <w:r>
              <w:rPr>
                <w:rFonts w:ascii="Cambria" w:eastAsia="Times New Roman" w:hAnsi="Cambria" w:cs="Segoe UI"/>
                <w:sz w:val="24"/>
                <w:szCs w:val="24"/>
                <w:lang w:eastAsia="pl-PL"/>
              </w:rPr>
              <w:t>Filologia w zakresie języka niemieckiego od podstaw</w:t>
            </w:r>
            <w:r w:rsidR="00273499" w:rsidRPr="006E317E">
              <w:rPr>
                <w:rFonts w:ascii="Cambria" w:eastAsia="Times New Roman" w:hAnsi="Cambria" w:cs="Segoe UI"/>
                <w:sz w:val="24"/>
                <w:szCs w:val="24"/>
                <w:lang w:eastAsia="pl-PL"/>
              </w:rPr>
              <w:t> </w:t>
            </w:r>
          </w:p>
        </w:tc>
      </w:tr>
      <w:tr w:rsidR="002C0439" w:rsidRPr="006E317E" w14:paraId="6FF74C06" w14:textId="77777777" w:rsidTr="00632C60">
        <w:trPr>
          <w:trHeight w:val="139"/>
        </w:trPr>
        <w:tc>
          <w:tcPr>
            <w:tcW w:w="1968" w:type="dxa"/>
            <w:vMerge/>
            <w:tcBorders>
              <w:bottom w:val="single" w:sz="4" w:space="0" w:color="000000"/>
            </w:tcBorders>
            <w:shd w:val="clear" w:color="auto" w:fill="auto"/>
          </w:tcPr>
          <w:p w14:paraId="2EF8B11B" w14:textId="77777777" w:rsidR="00273499" w:rsidRPr="006E317E" w:rsidRDefault="00273499" w:rsidP="00B90115">
            <w:pPr>
              <w:spacing w:after="0" w:line="240" w:lineRule="auto"/>
              <w:jc w:val="center"/>
              <w:rPr>
                <w:rFonts w:ascii="Cambria" w:eastAsia="Calibri" w:hAnsi="Cambria" w:cs="Times New Roman"/>
                <w:b/>
                <w:bCs/>
                <w:sz w:val="24"/>
                <w:szCs w:val="24"/>
              </w:rPr>
            </w:pPr>
          </w:p>
        </w:tc>
        <w:tc>
          <w:tcPr>
            <w:tcW w:w="2834" w:type="dxa"/>
            <w:tcBorders>
              <w:bottom w:val="single" w:sz="4" w:space="0" w:color="000000"/>
            </w:tcBorders>
            <w:shd w:val="clear" w:color="auto" w:fill="auto"/>
            <w:vAlign w:val="center"/>
          </w:tcPr>
          <w:p w14:paraId="15AF2D4B" w14:textId="77777777" w:rsidR="00273499" w:rsidRPr="006E317E" w:rsidRDefault="00273499" w:rsidP="00B90115">
            <w:pPr>
              <w:spacing w:after="0" w:line="240" w:lineRule="auto"/>
              <w:rPr>
                <w:rFonts w:ascii="Cambria" w:eastAsia="Calibri" w:hAnsi="Cambria" w:cs="Times New Roman"/>
                <w:b/>
                <w:bCs/>
                <w:sz w:val="28"/>
                <w:szCs w:val="28"/>
              </w:rPr>
            </w:pPr>
            <w:r w:rsidRPr="006E317E">
              <w:rPr>
                <w:rFonts w:ascii="Cambria" w:eastAsia="Calibri" w:hAnsi="Cambria" w:cs="Times New Roman"/>
                <w:b/>
                <w:bCs/>
                <w:sz w:val="28"/>
                <w:szCs w:val="28"/>
              </w:rPr>
              <w:t>Poziom studiów</w:t>
            </w:r>
          </w:p>
        </w:tc>
        <w:tc>
          <w:tcPr>
            <w:tcW w:w="4662" w:type="dxa"/>
            <w:gridSpan w:val="2"/>
            <w:tcBorders>
              <w:bottom w:val="single" w:sz="4" w:space="0" w:color="000000"/>
            </w:tcBorders>
            <w:shd w:val="clear" w:color="auto" w:fill="auto"/>
            <w:vAlign w:val="center"/>
          </w:tcPr>
          <w:p w14:paraId="7C695538" w14:textId="77777777" w:rsidR="00273499" w:rsidRPr="006E317E" w:rsidRDefault="00273499" w:rsidP="00B90115">
            <w:pPr>
              <w:spacing w:after="0" w:line="240" w:lineRule="auto"/>
              <w:rPr>
                <w:rFonts w:ascii="Cambria" w:eastAsia="Calibri" w:hAnsi="Cambria" w:cs="Times New Roman"/>
                <w:bCs/>
                <w:sz w:val="18"/>
                <w:szCs w:val="18"/>
              </w:rPr>
            </w:pPr>
            <w:r w:rsidRPr="006E317E">
              <w:rPr>
                <w:rFonts w:ascii="Cambria" w:eastAsia="Times New Roman" w:hAnsi="Cambria" w:cs="Times New Roman"/>
                <w:sz w:val="18"/>
                <w:szCs w:val="18"/>
                <w:lang w:eastAsia="pl-PL"/>
              </w:rPr>
              <w:t>pierwszego stopnia </w:t>
            </w:r>
          </w:p>
        </w:tc>
      </w:tr>
      <w:tr w:rsidR="002C0439" w:rsidRPr="006E317E" w14:paraId="0AF7A147" w14:textId="77777777" w:rsidTr="00632C60">
        <w:trPr>
          <w:trHeight w:val="139"/>
        </w:trPr>
        <w:tc>
          <w:tcPr>
            <w:tcW w:w="1968" w:type="dxa"/>
            <w:vMerge/>
            <w:tcBorders>
              <w:bottom w:val="single" w:sz="4" w:space="0" w:color="000000"/>
            </w:tcBorders>
            <w:shd w:val="clear" w:color="auto" w:fill="auto"/>
          </w:tcPr>
          <w:p w14:paraId="7D2C8261" w14:textId="77777777" w:rsidR="00273499" w:rsidRPr="006E317E" w:rsidRDefault="00273499" w:rsidP="00B90115">
            <w:pPr>
              <w:spacing w:after="0" w:line="240" w:lineRule="auto"/>
              <w:jc w:val="center"/>
              <w:rPr>
                <w:rFonts w:ascii="Cambria" w:eastAsia="Calibri" w:hAnsi="Cambria" w:cs="Times New Roman"/>
                <w:b/>
                <w:bCs/>
                <w:sz w:val="24"/>
                <w:szCs w:val="24"/>
              </w:rPr>
            </w:pPr>
          </w:p>
        </w:tc>
        <w:tc>
          <w:tcPr>
            <w:tcW w:w="2834" w:type="dxa"/>
            <w:tcBorders>
              <w:bottom w:val="single" w:sz="4" w:space="0" w:color="000000"/>
            </w:tcBorders>
            <w:shd w:val="clear" w:color="auto" w:fill="auto"/>
            <w:vAlign w:val="center"/>
          </w:tcPr>
          <w:p w14:paraId="2F92BB5A" w14:textId="77777777" w:rsidR="00273499" w:rsidRPr="006E317E" w:rsidRDefault="00273499" w:rsidP="00B90115">
            <w:pPr>
              <w:spacing w:after="0" w:line="240" w:lineRule="auto"/>
              <w:rPr>
                <w:rFonts w:ascii="Cambria" w:eastAsia="Calibri" w:hAnsi="Cambria" w:cs="Times New Roman"/>
                <w:b/>
                <w:bCs/>
                <w:sz w:val="28"/>
                <w:szCs w:val="28"/>
                <w:highlight w:val="yellow"/>
              </w:rPr>
            </w:pPr>
            <w:r w:rsidRPr="006E317E">
              <w:rPr>
                <w:rFonts w:ascii="Cambria" w:eastAsia="Calibri" w:hAnsi="Cambria" w:cs="Times New Roman"/>
                <w:b/>
                <w:bCs/>
                <w:sz w:val="28"/>
                <w:szCs w:val="28"/>
              </w:rPr>
              <w:t>Forma studiów</w:t>
            </w:r>
          </w:p>
        </w:tc>
        <w:tc>
          <w:tcPr>
            <w:tcW w:w="4662" w:type="dxa"/>
            <w:gridSpan w:val="2"/>
            <w:tcBorders>
              <w:bottom w:val="single" w:sz="4" w:space="0" w:color="000000"/>
            </w:tcBorders>
            <w:shd w:val="clear" w:color="auto" w:fill="auto"/>
            <w:vAlign w:val="center"/>
          </w:tcPr>
          <w:p w14:paraId="2B2A25C4" w14:textId="77777777" w:rsidR="00273499" w:rsidRPr="006E317E" w:rsidRDefault="00273499" w:rsidP="00B90115">
            <w:pPr>
              <w:spacing w:after="0" w:line="240" w:lineRule="auto"/>
              <w:rPr>
                <w:rFonts w:ascii="Cambria" w:eastAsia="Calibri" w:hAnsi="Cambria" w:cs="Times New Roman"/>
                <w:bCs/>
                <w:sz w:val="18"/>
                <w:szCs w:val="18"/>
              </w:rPr>
            </w:pPr>
            <w:r w:rsidRPr="006E317E">
              <w:rPr>
                <w:rFonts w:ascii="Cambria" w:eastAsia="Times New Roman" w:hAnsi="Cambria" w:cs="Times New Roman"/>
                <w:sz w:val="18"/>
                <w:szCs w:val="18"/>
                <w:lang w:eastAsia="pl-PL"/>
              </w:rPr>
              <w:t>stacjonarna/niestacjonarna </w:t>
            </w:r>
          </w:p>
        </w:tc>
      </w:tr>
      <w:tr w:rsidR="002C0439" w:rsidRPr="006E317E" w14:paraId="014E2096" w14:textId="77777777" w:rsidTr="00632C60">
        <w:trPr>
          <w:trHeight w:val="341"/>
        </w:trPr>
        <w:tc>
          <w:tcPr>
            <w:tcW w:w="1968" w:type="dxa"/>
            <w:vMerge/>
            <w:shd w:val="clear" w:color="auto" w:fill="auto"/>
          </w:tcPr>
          <w:p w14:paraId="58F2E8CC" w14:textId="77777777" w:rsidR="00273499" w:rsidRPr="006E317E" w:rsidRDefault="00273499" w:rsidP="00B90115">
            <w:pPr>
              <w:spacing w:after="0" w:line="240" w:lineRule="auto"/>
              <w:jc w:val="center"/>
              <w:rPr>
                <w:rFonts w:ascii="Cambria" w:eastAsia="Calibri" w:hAnsi="Cambria" w:cs="Times New Roman"/>
                <w:b/>
                <w:bCs/>
                <w:sz w:val="24"/>
                <w:szCs w:val="24"/>
              </w:rPr>
            </w:pPr>
          </w:p>
        </w:tc>
        <w:tc>
          <w:tcPr>
            <w:tcW w:w="2834" w:type="dxa"/>
            <w:shd w:val="clear" w:color="auto" w:fill="auto"/>
            <w:vAlign w:val="center"/>
          </w:tcPr>
          <w:p w14:paraId="79D9C94D" w14:textId="77777777" w:rsidR="00273499" w:rsidRPr="006E317E" w:rsidRDefault="00273499" w:rsidP="00B90115">
            <w:pPr>
              <w:spacing w:after="0" w:line="240" w:lineRule="auto"/>
              <w:rPr>
                <w:rFonts w:ascii="Cambria" w:eastAsia="Calibri" w:hAnsi="Cambria" w:cs="Times New Roman"/>
                <w:b/>
                <w:bCs/>
                <w:sz w:val="28"/>
                <w:szCs w:val="28"/>
              </w:rPr>
            </w:pPr>
            <w:r w:rsidRPr="006E317E">
              <w:rPr>
                <w:rFonts w:ascii="Cambria" w:eastAsia="Calibri" w:hAnsi="Cambria" w:cs="Times New Roman"/>
                <w:b/>
                <w:bCs/>
                <w:sz w:val="28"/>
                <w:szCs w:val="28"/>
              </w:rPr>
              <w:t>Profil studiów</w:t>
            </w:r>
          </w:p>
        </w:tc>
        <w:tc>
          <w:tcPr>
            <w:tcW w:w="4662" w:type="dxa"/>
            <w:gridSpan w:val="2"/>
            <w:shd w:val="clear" w:color="auto" w:fill="auto"/>
            <w:vAlign w:val="center"/>
          </w:tcPr>
          <w:p w14:paraId="330C7E18" w14:textId="77777777" w:rsidR="00273499" w:rsidRPr="006E317E" w:rsidRDefault="00273499" w:rsidP="00B90115">
            <w:pPr>
              <w:spacing w:after="0" w:line="240" w:lineRule="auto"/>
              <w:rPr>
                <w:rFonts w:ascii="Cambria" w:eastAsia="Calibri" w:hAnsi="Cambria" w:cs="Times New Roman"/>
                <w:bCs/>
                <w:sz w:val="18"/>
                <w:szCs w:val="18"/>
              </w:rPr>
            </w:pPr>
            <w:r w:rsidRPr="006E317E">
              <w:rPr>
                <w:rFonts w:ascii="Cambria" w:eastAsia="Times New Roman" w:hAnsi="Cambria" w:cs="Times New Roman"/>
                <w:sz w:val="18"/>
                <w:szCs w:val="18"/>
                <w:lang w:eastAsia="pl-PL"/>
              </w:rPr>
              <w:t>praktyczny </w:t>
            </w:r>
          </w:p>
        </w:tc>
      </w:tr>
      <w:tr w:rsidR="002C0439" w:rsidRPr="006E317E" w14:paraId="2B5CD903" w14:textId="77777777" w:rsidTr="00632C60">
        <w:trPr>
          <w:trHeight w:val="341"/>
        </w:trPr>
        <w:tc>
          <w:tcPr>
            <w:tcW w:w="5211" w:type="dxa"/>
            <w:gridSpan w:val="3"/>
            <w:tcBorders>
              <w:bottom w:val="single" w:sz="4" w:space="0" w:color="000000"/>
            </w:tcBorders>
            <w:shd w:val="clear" w:color="auto" w:fill="auto"/>
          </w:tcPr>
          <w:p w14:paraId="2D44C102" w14:textId="77777777" w:rsidR="00273499" w:rsidRPr="006E317E" w:rsidRDefault="00273499" w:rsidP="00B90115">
            <w:pPr>
              <w:spacing w:after="0" w:line="240" w:lineRule="auto"/>
              <w:rPr>
                <w:rFonts w:ascii="Cambria" w:eastAsia="Calibri" w:hAnsi="Cambria" w:cs="Times New Roman"/>
                <w:b/>
                <w:bCs/>
                <w:sz w:val="28"/>
                <w:szCs w:val="28"/>
              </w:rPr>
            </w:pPr>
            <w:r w:rsidRPr="006E317E">
              <w:rPr>
                <w:rFonts w:ascii="Cambria" w:eastAsia="Calibri" w:hAnsi="Cambria" w:cs="Times New Roman"/>
                <w:b/>
                <w:bCs/>
              </w:rPr>
              <w:t>Pozycja w planie studiów (lub kod przedmiotu)</w:t>
            </w:r>
          </w:p>
        </w:tc>
        <w:tc>
          <w:tcPr>
            <w:tcW w:w="4253" w:type="dxa"/>
            <w:tcBorders>
              <w:bottom w:val="single" w:sz="4" w:space="0" w:color="000000"/>
            </w:tcBorders>
            <w:shd w:val="clear" w:color="auto" w:fill="auto"/>
            <w:vAlign w:val="center"/>
          </w:tcPr>
          <w:p w14:paraId="41AD2B24" w14:textId="77777777" w:rsidR="00273499" w:rsidRPr="006E317E" w:rsidRDefault="00273499" w:rsidP="00B90115">
            <w:pPr>
              <w:spacing w:after="0" w:line="240" w:lineRule="auto"/>
              <w:rPr>
                <w:rFonts w:ascii="Cambria" w:eastAsia="Calibri" w:hAnsi="Cambria" w:cs="Times New Roman"/>
                <w:bCs/>
                <w:sz w:val="24"/>
                <w:szCs w:val="24"/>
              </w:rPr>
            </w:pPr>
            <w:r w:rsidRPr="006E317E">
              <w:rPr>
                <w:rFonts w:ascii="Cambria" w:eastAsia="Calibri" w:hAnsi="Cambria" w:cs="Times New Roman"/>
                <w:bCs/>
                <w:sz w:val="24"/>
                <w:szCs w:val="24"/>
              </w:rPr>
              <w:t>10/9</w:t>
            </w:r>
          </w:p>
        </w:tc>
      </w:tr>
    </w:tbl>
    <w:p w14:paraId="23FE0A7A" w14:textId="77777777" w:rsidR="00273499" w:rsidRPr="006E317E" w:rsidRDefault="18352D72" w:rsidP="0027349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63E4C19C"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E317E" w:rsidRPr="006E317E" w14:paraId="2C8D7182" w14:textId="77777777" w:rsidTr="00632C60">
        <w:trPr>
          <w:trHeight w:val="328"/>
        </w:trPr>
        <w:tc>
          <w:tcPr>
            <w:tcW w:w="4219" w:type="dxa"/>
            <w:vAlign w:val="center"/>
          </w:tcPr>
          <w:p w14:paraId="59E46EF6"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Nazwa zajęć</w:t>
            </w:r>
          </w:p>
        </w:tc>
        <w:tc>
          <w:tcPr>
            <w:tcW w:w="5245" w:type="dxa"/>
            <w:vAlign w:val="center"/>
          </w:tcPr>
          <w:p w14:paraId="2B81C5C9" w14:textId="167A149D" w:rsidR="00273499" w:rsidRPr="006E317E" w:rsidRDefault="18352D72" w:rsidP="11CCC50A">
            <w:pPr>
              <w:spacing w:before="20" w:after="20" w:line="240" w:lineRule="auto"/>
              <w:rPr>
                <w:rFonts w:ascii="Cambria" w:hAnsi="Cambria"/>
                <w:b/>
                <w:bCs/>
                <w:strike/>
              </w:rPr>
            </w:pPr>
            <w:r w:rsidRPr="006E317E">
              <w:rPr>
                <w:rFonts w:ascii="Cambria" w:hAnsi="Cambria"/>
                <w:b/>
                <w:bCs/>
              </w:rPr>
              <w:t xml:space="preserve">Wykład monograficzny </w:t>
            </w:r>
          </w:p>
        </w:tc>
      </w:tr>
      <w:tr w:rsidR="006E317E" w:rsidRPr="006E317E" w14:paraId="0916FB00" w14:textId="77777777" w:rsidTr="00632C60">
        <w:tc>
          <w:tcPr>
            <w:tcW w:w="4219" w:type="dxa"/>
            <w:vAlign w:val="center"/>
          </w:tcPr>
          <w:p w14:paraId="494858A0"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5245" w:type="dxa"/>
            <w:vAlign w:val="center"/>
          </w:tcPr>
          <w:p w14:paraId="777CC824"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1</w:t>
            </w:r>
          </w:p>
        </w:tc>
      </w:tr>
      <w:tr w:rsidR="006E317E" w:rsidRPr="006E317E" w14:paraId="21E2B66D" w14:textId="77777777" w:rsidTr="00632C60">
        <w:tc>
          <w:tcPr>
            <w:tcW w:w="4219" w:type="dxa"/>
            <w:vAlign w:val="center"/>
          </w:tcPr>
          <w:p w14:paraId="51A7F475"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5245" w:type="dxa"/>
            <w:vAlign w:val="center"/>
          </w:tcPr>
          <w:p w14:paraId="335A14F4" w14:textId="226F586C" w:rsidR="00273499" w:rsidRPr="006E317E" w:rsidRDefault="18352D72" w:rsidP="11CCC50A">
            <w:pPr>
              <w:spacing w:before="20" w:after="20" w:line="240" w:lineRule="auto"/>
              <w:rPr>
                <w:rFonts w:ascii="Cambria" w:hAnsi="Cambria"/>
                <w:b/>
                <w:bCs/>
                <w:sz w:val="20"/>
                <w:szCs w:val="20"/>
              </w:rPr>
            </w:pPr>
            <w:r w:rsidRPr="006E317E">
              <w:rPr>
                <w:rFonts w:ascii="Cambria" w:hAnsi="Cambria"/>
                <w:b/>
                <w:bCs/>
                <w:sz w:val="20"/>
                <w:szCs w:val="20"/>
              </w:rPr>
              <w:t>obowiązkowe</w:t>
            </w:r>
          </w:p>
        </w:tc>
      </w:tr>
      <w:tr w:rsidR="006E317E" w:rsidRPr="006E317E" w14:paraId="08E4F180" w14:textId="77777777" w:rsidTr="00632C60">
        <w:tc>
          <w:tcPr>
            <w:tcW w:w="4219" w:type="dxa"/>
            <w:vAlign w:val="center"/>
          </w:tcPr>
          <w:p w14:paraId="117D28A6"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5245" w:type="dxa"/>
            <w:vAlign w:val="center"/>
          </w:tcPr>
          <w:p w14:paraId="098D32DD" w14:textId="00C963CA" w:rsidR="00273499" w:rsidRPr="006E317E" w:rsidRDefault="00273499" w:rsidP="00B90115">
            <w:pPr>
              <w:spacing w:before="20" w:after="20" w:line="240" w:lineRule="auto"/>
              <w:rPr>
                <w:rFonts w:ascii="Cambria" w:hAnsi="Cambria"/>
                <w:b/>
                <w:iCs/>
                <w:sz w:val="20"/>
                <w:szCs w:val="20"/>
              </w:rPr>
            </w:pPr>
            <w:r w:rsidRPr="006E317E">
              <w:rPr>
                <w:rFonts w:ascii="Cambria" w:eastAsia="Times New Roman" w:hAnsi="Cambria" w:cs="Times New Roman"/>
                <w:b/>
                <w:bCs/>
                <w:sz w:val="20"/>
                <w:szCs w:val="20"/>
                <w:lang w:eastAsia="pl-PL"/>
              </w:rPr>
              <w:t>Przedmioty inter</w:t>
            </w:r>
            <w:r w:rsidR="002B0F75">
              <w:rPr>
                <w:rFonts w:ascii="Cambria" w:eastAsia="Times New Roman" w:hAnsi="Cambria" w:cs="Times New Roman"/>
                <w:b/>
                <w:bCs/>
                <w:sz w:val="20"/>
                <w:szCs w:val="20"/>
                <w:lang w:eastAsia="pl-PL"/>
              </w:rPr>
              <w:t>dyscyplinarne / nauczycielska i </w:t>
            </w:r>
            <w:r w:rsidRPr="006E317E">
              <w:rPr>
                <w:rFonts w:ascii="Cambria" w:eastAsia="Times New Roman" w:hAnsi="Cambria" w:cs="Times New Roman"/>
                <w:b/>
                <w:bCs/>
                <w:sz w:val="20"/>
                <w:szCs w:val="20"/>
                <w:lang w:eastAsia="pl-PL"/>
              </w:rPr>
              <w:t>translatorska</w:t>
            </w:r>
          </w:p>
        </w:tc>
      </w:tr>
      <w:tr w:rsidR="006E317E" w:rsidRPr="006E317E" w14:paraId="493892A1" w14:textId="77777777" w:rsidTr="00632C60">
        <w:tc>
          <w:tcPr>
            <w:tcW w:w="4219" w:type="dxa"/>
            <w:vAlign w:val="center"/>
          </w:tcPr>
          <w:p w14:paraId="52116B3B"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5245" w:type="dxa"/>
            <w:vAlign w:val="center"/>
          </w:tcPr>
          <w:p w14:paraId="014B84F6"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polski</w:t>
            </w:r>
          </w:p>
        </w:tc>
      </w:tr>
      <w:tr w:rsidR="006E317E" w:rsidRPr="006E317E" w14:paraId="6AAA0557" w14:textId="77777777" w:rsidTr="00632C60">
        <w:tc>
          <w:tcPr>
            <w:tcW w:w="4219" w:type="dxa"/>
            <w:vAlign w:val="center"/>
          </w:tcPr>
          <w:p w14:paraId="1A5E0C59"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5245" w:type="dxa"/>
            <w:vAlign w:val="center"/>
          </w:tcPr>
          <w:p w14:paraId="250C79D1"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III</w:t>
            </w:r>
          </w:p>
        </w:tc>
      </w:tr>
      <w:tr w:rsidR="006E317E" w:rsidRPr="006E317E" w14:paraId="13F092B4" w14:textId="77777777" w:rsidTr="00632C60">
        <w:tc>
          <w:tcPr>
            <w:tcW w:w="4219" w:type="dxa"/>
            <w:vAlign w:val="center"/>
          </w:tcPr>
          <w:p w14:paraId="179BC036" w14:textId="77777777"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245" w:type="dxa"/>
            <w:vAlign w:val="center"/>
          </w:tcPr>
          <w:p w14:paraId="4F8A5537" w14:textId="4905E212" w:rsidR="00273499" w:rsidRPr="006E317E" w:rsidRDefault="00273499" w:rsidP="00B90115">
            <w:pPr>
              <w:spacing w:before="20" w:after="20" w:line="240" w:lineRule="auto"/>
              <w:rPr>
                <w:rFonts w:ascii="Cambria" w:hAnsi="Cambria"/>
                <w:b/>
                <w:iCs/>
                <w:sz w:val="20"/>
                <w:szCs w:val="20"/>
              </w:rPr>
            </w:pPr>
            <w:r w:rsidRPr="006E317E">
              <w:rPr>
                <w:rFonts w:ascii="Cambria" w:hAnsi="Cambria"/>
                <w:b/>
                <w:iCs/>
                <w:sz w:val="20"/>
                <w:szCs w:val="20"/>
              </w:rPr>
              <w:t>koordynator: dr Rafał Piechocki</w:t>
            </w:r>
          </w:p>
          <w:p w14:paraId="08F401AA" w14:textId="7D024478" w:rsidR="00273499" w:rsidRPr="006E317E" w:rsidRDefault="18352D72" w:rsidP="11CCC50A">
            <w:pPr>
              <w:spacing w:before="20" w:after="20" w:line="240" w:lineRule="auto"/>
              <w:rPr>
                <w:rFonts w:ascii="Cambria" w:hAnsi="Cambria"/>
                <w:b/>
                <w:bCs/>
                <w:sz w:val="20"/>
                <w:szCs w:val="20"/>
              </w:rPr>
            </w:pPr>
            <w:r w:rsidRPr="006E317E">
              <w:rPr>
                <w:rFonts w:ascii="Cambria" w:hAnsi="Cambria"/>
                <w:b/>
                <w:bCs/>
                <w:sz w:val="20"/>
                <w:szCs w:val="20"/>
              </w:rPr>
              <w:t xml:space="preserve">prowadzący: prof. AJP dr hab. </w:t>
            </w:r>
            <w:r w:rsidR="23B57E2F" w:rsidRPr="006E317E">
              <w:rPr>
                <w:rFonts w:ascii="Cambria" w:hAnsi="Cambria"/>
                <w:b/>
                <w:bCs/>
                <w:sz w:val="20"/>
                <w:szCs w:val="20"/>
              </w:rPr>
              <w:t xml:space="preserve">Paweł </w:t>
            </w:r>
            <w:proofErr w:type="spellStart"/>
            <w:r w:rsidR="23B57E2F" w:rsidRPr="006E317E">
              <w:rPr>
                <w:rFonts w:ascii="Cambria" w:hAnsi="Cambria"/>
                <w:b/>
                <w:bCs/>
                <w:sz w:val="20"/>
                <w:szCs w:val="20"/>
              </w:rPr>
              <w:t>Prüfer</w:t>
            </w:r>
            <w:proofErr w:type="spellEnd"/>
          </w:p>
        </w:tc>
      </w:tr>
    </w:tbl>
    <w:p w14:paraId="0F38C2DC"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263"/>
        <w:gridCol w:w="2131"/>
      </w:tblGrid>
      <w:tr w:rsidR="006E317E" w:rsidRPr="006E317E" w14:paraId="03F61990" w14:textId="77777777" w:rsidTr="00632C60">
        <w:tc>
          <w:tcPr>
            <w:tcW w:w="2660" w:type="dxa"/>
            <w:shd w:val="clear" w:color="auto" w:fill="auto"/>
            <w:vAlign w:val="center"/>
          </w:tcPr>
          <w:p w14:paraId="0F981FA2" w14:textId="77777777" w:rsidR="00273499" w:rsidRPr="006E317E" w:rsidRDefault="00273499" w:rsidP="00B90115">
            <w:pPr>
              <w:spacing w:before="60" w:after="60" w:line="240" w:lineRule="auto"/>
              <w:jc w:val="center"/>
              <w:rPr>
                <w:rFonts w:ascii="Cambria" w:hAnsi="Cambria"/>
                <w:b/>
                <w:bCs/>
              </w:rPr>
            </w:pPr>
            <w:r w:rsidRPr="006E317E">
              <w:rPr>
                <w:rFonts w:ascii="Cambria" w:hAnsi="Cambria"/>
                <w:b/>
                <w:bCs/>
              </w:rPr>
              <w:t>Forma zajęć</w:t>
            </w:r>
          </w:p>
        </w:tc>
        <w:tc>
          <w:tcPr>
            <w:tcW w:w="2410" w:type="dxa"/>
            <w:shd w:val="clear" w:color="auto" w:fill="auto"/>
            <w:vAlign w:val="center"/>
          </w:tcPr>
          <w:p w14:paraId="5A0235AF" w14:textId="77777777" w:rsidR="00273499" w:rsidRPr="006E317E" w:rsidRDefault="00273499" w:rsidP="00B90115">
            <w:pPr>
              <w:spacing w:before="60" w:after="60" w:line="240" w:lineRule="auto"/>
              <w:jc w:val="center"/>
              <w:rPr>
                <w:rFonts w:ascii="Cambria" w:hAnsi="Cambria"/>
                <w:b/>
                <w:bCs/>
              </w:rPr>
            </w:pPr>
            <w:r w:rsidRPr="006E317E">
              <w:rPr>
                <w:rFonts w:ascii="Cambria" w:hAnsi="Cambria"/>
                <w:b/>
                <w:bCs/>
              </w:rPr>
              <w:t>Liczba godzin</w:t>
            </w:r>
          </w:p>
        </w:tc>
        <w:tc>
          <w:tcPr>
            <w:tcW w:w="2263" w:type="dxa"/>
            <w:shd w:val="clear" w:color="auto" w:fill="auto"/>
            <w:vAlign w:val="center"/>
          </w:tcPr>
          <w:p w14:paraId="21D25E62" w14:textId="77777777" w:rsidR="00273499" w:rsidRPr="006E317E" w:rsidRDefault="00273499" w:rsidP="00B90115">
            <w:pPr>
              <w:spacing w:before="60" w:after="60" w:line="240" w:lineRule="auto"/>
              <w:jc w:val="center"/>
              <w:rPr>
                <w:rFonts w:ascii="Cambria" w:hAnsi="Cambria"/>
                <w:b/>
                <w:bCs/>
              </w:rPr>
            </w:pPr>
            <w:r w:rsidRPr="006E317E">
              <w:rPr>
                <w:rFonts w:ascii="Cambria" w:hAnsi="Cambria"/>
                <w:b/>
                <w:bCs/>
              </w:rPr>
              <w:t>Rok studiów/semestr</w:t>
            </w:r>
          </w:p>
        </w:tc>
        <w:tc>
          <w:tcPr>
            <w:tcW w:w="2131" w:type="dxa"/>
            <w:shd w:val="clear" w:color="auto" w:fill="auto"/>
            <w:vAlign w:val="center"/>
          </w:tcPr>
          <w:p w14:paraId="1E7B86FB" w14:textId="29C8C60B" w:rsidR="00273499" w:rsidRPr="006E317E" w:rsidRDefault="00273499" w:rsidP="00B90115">
            <w:pPr>
              <w:spacing w:before="60" w:after="60" w:line="240" w:lineRule="auto"/>
              <w:jc w:val="center"/>
              <w:rPr>
                <w:rFonts w:ascii="Cambria" w:hAnsi="Cambria"/>
                <w:b/>
                <w:bCs/>
              </w:rPr>
            </w:pPr>
            <w:r w:rsidRPr="006E317E">
              <w:rPr>
                <w:rFonts w:ascii="Cambria" w:hAnsi="Cambria"/>
                <w:b/>
                <w:bCs/>
              </w:rPr>
              <w:t xml:space="preserve">Punkty ECTS </w:t>
            </w:r>
            <w:r w:rsidR="00632C60">
              <w:rPr>
                <w:rFonts w:ascii="Cambria" w:hAnsi="Cambria"/>
              </w:rPr>
              <w:t>(zgodnie z </w:t>
            </w:r>
            <w:r w:rsidRPr="006E317E">
              <w:rPr>
                <w:rFonts w:ascii="Cambria" w:hAnsi="Cambria"/>
              </w:rPr>
              <w:t>programem studiów)</w:t>
            </w:r>
          </w:p>
        </w:tc>
      </w:tr>
      <w:tr w:rsidR="006E317E" w:rsidRPr="006E317E" w14:paraId="3662B260" w14:textId="77777777" w:rsidTr="00632C60">
        <w:tc>
          <w:tcPr>
            <w:tcW w:w="2660" w:type="dxa"/>
            <w:shd w:val="clear" w:color="auto" w:fill="auto"/>
          </w:tcPr>
          <w:p w14:paraId="133F5CA4" w14:textId="77777777" w:rsidR="00273499" w:rsidRPr="006E317E" w:rsidRDefault="00273499" w:rsidP="00B90115">
            <w:pPr>
              <w:spacing w:before="60" w:after="60" w:line="240" w:lineRule="auto"/>
              <w:rPr>
                <w:rFonts w:ascii="Cambria" w:hAnsi="Cambria"/>
                <w:b/>
                <w:bCs/>
                <w:sz w:val="20"/>
                <w:szCs w:val="20"/>
              </w:rPr>
            </w:pPr>
            <w:r w:rsidRPr="006E317E">
              <w:rPr>
                <w:rFonts w:ascii="Cambria" w:hAnsi="Cambria"/>
                <w:b/>
                <w:bCs/>
                <w:sz w:val="20"/>
                <w:szCs w:val="20"/>
              </w:rPr>
              <w:t>wykład</w:t>
            </w:r>
          </w:p>
        </w:tc>
        <w:tc>
          <w:tcPr>
            <w:tcW w:w="2410" w:type="dxa"/>
            <w:shd w:val="clear" w:color="auto" w:fill="auto"/>
            <w:vAlign w:val="center"/>
          </w:tcPr>
          <w:p w14:paraId="00D1C351" w14:textId="77777777" w:rsidR="00273499" w:rsidRPr="006E317E" w:rsidRDefault="00273499" w:rsidP="00B90115">
            <w:pPr>
              <w:spacing w:before="60" w:after="60" w:line="240" w:lineRule="auto"/>
              <w:jc w:val="center"/>
              <w:rPr>
                <w:rFonts w:ascii="Cambria" w:hAnsi="Cambria"/>
                <w:b/>
                <w:bCs/>
                <w:sz w:val="20"/>
                <w:szCs w:val="20"/>
              </w:rPr>
            </w:pPr>
            <w:r w:rsidRPr="006E317E">
              <w:rPr>
                <w:rFonts w:ascii="Cambria" w:hAnsi="Cambria"/>
                <w:b/>
                <w:bCs/>
                <w:sz w:val="20"/>
                <w:szCs w:val="20"/>
              </w:rPr>
              <w:t>30/18</w:t>
            </w:r>
          </w:p>
        </w:tc>
        <w:tc>
          <w:tcPr>
            <w:tcW w:w="2263" w:type="dxa"/>
            <w:shd w:val="clear" w:color="auto" w:fill="auto"/>
            <w:vAlign w:val="center"/>
          </w:tcPr>
          <w:p w14:paraId="0A3EB5B3" w14:textId="77777777" w:rsidR="00273499" w:rsidRPr="006E317E" w:rsidRDefault="00273499" w:rsidP="00B90115">
            <w:pPr>
              <w:spacing w:before="60" w:after="60" w:line="240" w:lineRule="auto"/>
              <w:jc w:val="center"/>
              <w:rPr>
                <w:rFonts w:ascii="Cambria" w:hAnsi="Cambria"/>
                <w:b/>
                <w:bCs/>
                <w:sz w:val="20"/>
                <w:szCs w:val="20"/>
              </w:rPr>
            </w:pPr>
            <w:r w:rsidRPr="006E317E">
              <w:rPr>
                <w:rFonts w:ascii="Cambria" w:hAnsi="Cambria"/>
                <w:b/>
                <w:bCs/>
                <w:sz w:val="20"/>
                <w:szCs w:val="20"/>
              </w:rPr>
              <w:t>III/5</w:t>
            </w:r>
          </w:p>
        </w:tc>
        <w:tc>
          <w:tcPr>
            <w:tcW w:w="2131" w:type="dxa"/>
            <w:shd w:val="clear" w:color="auto" w:fill="auto"/>
            <w:vAlign w:val="center"/>
          </w:tcPr>
          <w:p w14:paraId="22CD3B25" w14:textId="77777777" w:rsidR="00273499" w:rsidRPr="006E317E" w:rsidRDefault="00273499" w:rsidP="00B90115">
            <w:pPr>
              <w:spacing w:before="60" w:after="60" w:line="240" w:lineRule="auto"/>
              <w:jc w:val="center"/>
              <w:rPr>
                <w:rFonts w:ascii="Cambria" w:hAnsi="Cambria"/>
                <w:b/>
                <w:bCs/>
                <w:sz w:val="20"/>
                <w:szCs w:val="20"/>
              </w:rPr>
            </w:pPr>
            <w:r w:rsidRPr="006E317E">
              <w:rPr>
                <w:rFonts w:ascii="Cambria" w:hAnsi="Cambria"/>
                <w:b/>
                <w:bCs/>
                <w:sz w:val="20"/>
                <w:szCs w:val="20"/>
              </w:rPr>
              <w:t>1</w:t>
            </w:r>
          </w:p>
        </w:tc>
      </w:tr>
    </w:tbl>
    <w:p w14:paraId="0361EA5A" w14:textId="77777777" w:rsidR="00273499" w:rsidRPr="006E317E" w:rsidRDefault="00273499" w:rsidP="00273499">
      <w:pPr>
        <w:spacing w:before="120" w:after="120" w:line="240" w:lineRule="auto"/>
        <w:rPr>
          <w:rFonts w:ascii="Cambria" w:hAnsi="Cambria"/>
          <w:b/>
        </w:rPr>
      </w:pPr>
      <w:r w:rsidRPr="006E317E">
        <w:rPr>
          <w:rFonts w:ascii="Cambria" w:hAnsi="Cambria"/>
          <w:b/>
          <w:bCs/>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E317E" w:rsidRPr="006E317E" w14:paraId="5EE66D51" w14:textId="77777777" w:rsidTr="00632C60">
        <w:trPr>
          <w:trHeight w:val="301"/>
        </w:trPr>
        <w:tc>
          <w:tcPr>
            <w:tcW w:w="9426" w:type="dxa"/>
          </w:tcPr>
          <w:p w14:paraId="5E6835D7" w14:textId="42D8069B" w:rsidR="00273499" w:rsidRPr="006E317E" w:rsidRDefault="419DB829" w:rsidP="11CCC50A">
            <w:pPr>
              <w:spacing w:before="20" w:after="20" w:line="240" w:lineRule="auto"/>
            </w:pPr>
            <w:r w:rsidRPr="006E317E">
              <w:rPr>
                <w:rFonts w:ascii="Cambria" w:hAnsi="Cambria" w:cs="Calibri"/>
                <w:sz w:val="20"/>
                <w:szCs w:val="20"/>
              </w:rPr>
              <w:t>brak</w:t>
            </w:r>
          </w:p>
        </w:tc>
      </w:tr>
    </w:tbl>
    <w:p w14:paraId="48FCB210"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E317E" w:rsidRPr="006E317E" w14:paraId="3C98761D" w14:textId="77777777" w:rsidTr="00632C60">
        <w:tc>
          <w:tcPr>
            <w:tcW w:w="9464" w:type="dxa"/>
            <w:shd w:val="clear" w:color="auto" w:fill="auto"/>
          </w:tcPr>
          <w:p w14:paraId="2147F066" w14:textId="049010BE" w:rsidR="00273499" w:rsidRPr="006E317E" w:rsidRDefault="18352D72" w:rsidP="00B90115">
            <w:pPr>
              <w:spacing w:before="60" w:after="60" w:line="240" w:lineRule="auto"/>
              <w:rPr>
                <w:rFonts w:ascii="Cambria" w:hAnsi="Cambria"/>
                <w:sz w:val="20"/>
                <w:szCs w:val="20"/>
              </w:rPr>
            </w:pPr>
            <w:r w:rsidRPr="006E317E">
              <w:rPr>
                <w:rFonts w:ascii="Cambria" w:hAnsi="Cambria"/>
                <w:sz w:val="20"/>
                <w:szCs w:val="20"/>
              </w:rPr>
              <w:t>C1</w:t>
            </w:r>
            <w:r w:rsidR="7B0F50E0" w:rsidRPr="006E317E">
              <w:rPr>
                <w:rFonts w:ascii="Cambria" w:hAnsi="Cambria"/>
                <w:sz w:val="20"/>
                <w:szCs w:val="20"/>
              </w:rPr>
              <w:t xml:space="preserve"> – Student posiada wiedzę z zakresu nauk społecznych; zna najważniejsze teorie i metodologie.</w:t>
            </w:r>
          </w:p>
          <w:p w14:paraId="5FDE31B3" w14:textId="4E12D9C3" w:rsidR="00273499" w:rsidRPr="006E317E" w:rsidRDefault="18352D72" w:rsidP="11CCC50A">
            <w:pPr>
              <w:spacing w:before="60" w:after="60" w:line="240" w:lineRule="auto"/>
              <w:rPr>
                <w:rFonts w:ascii="Cambria" w:hAnsi="Cambria"/>
                <w:sz w:val="20"/>
                <w:szCs w:val="20"/>
              </w:rPr>
            </w:pPr>
            <w:r w:rsidRPr="006E317E">
              <w:rPr>
                <w:rFonts w:ascii="Cambria" w:hAnsi="Cambria"/>
                <w:sz w:val="20"/>
                <w:szCs w:val="20"/>
              </w:rPr>
              <w:t xml:space="preserve">C2 - </w:t>
            </w:r>
            <w:r w:rsidR="17D335C4" w:rsidRPr="006E317E">
              <w:rPr>
                <w:rFonts w:ascii="Cambria" w:hAnsi="Cambria"/>
                <w:sz w:val="20"/>
                <w:szCs w:val="20"/>
              </w:rPr>
              <w:t>S</w:t>
            </w:r>
            <w:r w:rsidRPr="006E317E">
              <w:rPr>
                <w:rFonts w:ascii="Cambria" w:hAnsi="Cambria"/>
                <w:sz w:val="20"/>
                <w:szCs w:val="20"/>
              </w:rPr>
              <w:t>tudent potrafi samodzielnie zdobywać wiedzę i rozwijać swoje umiejętności w wybranej dziedzinie</w:t>
            </w:r>
            <w:r w:rsidR="76B0E51A" w:rsidRPr="006E317E">
              <w:rPr>
                <w:rFonts w:ascii="Cambria" w:hAnsi="Cambria"/>
                <w:sz w:val="20"/>
                <w:szCs w:val="20"/>
              </w:rPr>
              <w:t>; ma poczucie sprawczości.</w:t>
            </w:r>
          </w:p>
          <w:p w14:paraId="6A258627" w14:textId="2D57E0FF" w:rsidR="00273499" w:rsidRPr="006E317E" w:rsidRDefault="18352D72" w:rsidP="11CCC50A">
            <w:pPr>
              <w:spacing w:before="60" w:after="60" w:line="240" w:lineRule="auto"/>
              <w:rPr>
                <w:rFonts w:ascii="Cambria" w:hAnsi="Cambria"/>
                <w:sz w:val="20"/>
                <w:szCs w:val="20"/>
              </w:rPr>
            </w:pPr>
            <w:r w:rsidRPr="006E317E">
              <w:rPr>
                <w:rFonts w:ascii="Cambria" w:hAnsi="Cambria"/>
                <w:sz w:val="20"/>
                <w:szCs w:val="20"/>
              </w:rPr>
              <w:t xml:space="preserve">C3 - </w:t>
            </w:r>
            <w:r w:rsidR="3039CA8E" w:rsidRPr="006E317E">
              <w:rPr>
                <w:rFonts w:ascii="Cambria" w:hAnsi="Cambria"/>
                <w:sz w:val="20"/>
                <w:szCs w:val="20"/>
              </w:rPr>
              <w:t>S</w:t>
            </w:r>
            <w:r w:rsidRPr="006E317E">
              <w:rPr>
                <w:rFonts w:ascii="Cambria" w:hAnsi="Cambria"/>
                <w:sz w:val="20"/>
                <w:szCs w:val="20"/>
              </w:rPr>
              <w:t>tudent p</w:t>
            </w:r>
            <w:r w:rsidR="2C73C754" w:rsidRPr="006E317E">
              <w:rPr>
                <w:rFonts w:ascii="Cambria" w:hAnsi="Cambria"/>
                <w:sz w:val="20"/>
                <w:szCs w:val="20"/>
              </w:rPr>
              <w:t xml:space="preserve">otrafi w krytyczny sposób podejść do swojego procesu edukacyjnego; </w:t>
            </w:r>
            <w:r w:rsidR="4F2F6354" w:rsidRPr="006E317E">
              <w:rPr>
                <w:rFonts w:ascii="Cambria" w:hAnsi="Cambria"/>
                <w:sz w:val="20"/>
                <w:szCs w:val="20"/>
              </w:rPr>
              <w:t>potrafi dokonać diagnozy posiadanej przez siebie wiedzy.</w:t>
            </w:r>
          </w:p>
        </w:tc>
      </w:tr>
    </w:tbl>
    <w:p w14:paraId="3FF7F83F"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 xml:space="preserve">5. Efekty uczenia się dla zajęć wraz z odniesieniem do efektów kierunkowych </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36"/>
        <w:gridCol w:w="1746"/>
      </w:tblGrid>
      <w:tr w:rsidR="006E317E" w:rsidRPr="006E317E" w14:paraId="0E216842" w14:textId="77777777" w:rsidTr="002B0F75">
        <w:trPr>
          <w:jc w:val="center"/>
        </w:trPr>
        <w:tc>
          <w:tcPr>
            <w:tcW w:w="1214" w:type="dxa"/>
            <w:tcBorders>
              <w:top w:val="single" w:sz="4" w:space="0" w:color="auto"/>
              <w:left w:val="single" w:sz="4" w:space="0" w:color="auto"/>
              <w:bottom w:val="single" w:sz="4" w:space="0" w:color="auto"/>
              <w:right w:val="single" w:sz="4" w:space="0" w:color="auto"/>
            </w:tcBorders>
            <w:vAlign w:val="center"/>
            <w:hideMark/>
          </w:tcPr>
          <w:p w14:paraId="26FB6E31" w14:textId="77777777" w:rsidR="00273499" w:rsidRPr="006E317E" w:rsidRDefault="00273499" w:rsidP="00B90115">
            <w:pPr>
              <w:spacing w:before="60" w:after="60" w:line="240" w:lineRule="auto"/>
              <w:jc w:val="center"/>
              <w:rPr>
                <w:rFonts w:ascii="Cambria" w:hAnsi="Cambria"/>
                <w:b/>
                <w:bCs/>
              </w:rPr>
            </w:pPr>
            <w:r w:rsidRPr="006E317E">
              <w:rPr>
                <w:rFonts w:ascii="Cambria" w:hAnsi="Cambria"/>
                <w:b/>
                <w:bCs/>
              </w:rPr>
              <w:t>Symbol efektu uczenia się</w:t>
            </w:r>
          </w:p>
        </w:tc>
        <w:tc>
          <w:tcPr>
            <w:tcW w:w="6636" w:type="dxa"/>
            <w:tcBorders>
              <w:top w:val="single" w:sz="4" w:space="0" w:color="auto"/>
              <w:left w:val="single" w:sz="4" w:space="0" w:color="auto"/>
              <w:bottom w:val="single" w:sz="4" w:space="0" w:color="auto"/>
              <w:right w:val="single" w:sz="4" w:space="0" w:color="auto"/>
            </w:tcBorders>
            <w:vAlign w:val="center"/>
            <w:hideMark/>
          </w:tcPr>
          <w:p w14:paraId="16BF1775" w14:textId="77777777" w:rsidR="00273499" w:rsidRPr="006E317E" w:rsidRDefault="00273499" w:rsidP="00B90115">
            <w:pPr>
              <w:spacing w:before="60" w:after="60" w:line="240" w:lineRule="auto"/>
              <w:jc w:val="center"/>
              <w:rPr>
                <w:rFonts w:ascii="Cambria" w:hAnsi="Cambria"/>
                <w:b/>
                <w:bCs/>
              </w:rPr>
            </w:pPr>
            <w:r w:rsidRPr="006E317E">
              <w:rPr>
                <w:rFonts w:ascii="Cambria" w:hAnsi="Cambria"/>
                <w:b/>
                <w:bCs/>
              </w:rPr>
              <w:t>Opis efektu uczenia się</w:t>
            </w:r>
          </w:p>
        </w:tc>
        <w:tc>
          <w:tcPr>
            <w:tcW w:w="1746" w:type="dxa"/>
            <w:tcBorders>
              <w:top w:val="single" w:sz="4" w:space="0" w:color="auto"/>
              <w:left w:val="single" w:sz="4" w:space="0" w:color="auto"/>
              <w:bottom w:val="single" w:sz="4" w:space="0" w:color="auto"/>
              <w:right w:val="single" w:sz="4" w:space="0" w:color="auto"/>
            </w:tcBorders>
            <w:vAlign w:val="center"/>
            <w:hideMark/>
          </w:tcPr>
          <w:p w14:paraId="3BF3AC2F" w14:textId="77777777" w:rsidR="00273499" w:rsidRPr="006E317E" w:rsidRDefault="00273499" w:rsidP="00B90115">
            <w:pPr>
              <w:spacing w:before="60" w:after="60" w:line="240" w:lineRule="auto"/>
              <w:jc w:val="center"/>
              <w:rPr>
                <w:rFonts w:ascii="Cambria" w:hAnsi="Cambria"/>
                <w:b/>
                <w:bCs/>
              </w:rPr>
            </w:pPr>
            <w:r w:rsidRPr="006E317E">
              <w:rPr>
                <w:rFonts w:ascii="Cambria" w:hAnsi="Cambria"/>
                <w:b/>
                <w:bCs/>
              </w:rPr>
              <w:t>Odniesienie do efektu kierunkowego</w:t>
            </w:r>
          </w:p>
        </w:tc>
      </w:tr>
      <w:tr w:rsidR="006E317E" w:rsidRPr="006E317E" w14:paraId="2A20EFE3" w14:textId="77777777" w:rsidTr="002B0F75">
        <w:trPr>
          <w:jc w:val="center"/>
        </w:trPr>
        <w:tc>
          <w:tcPr>
            <w:tcW w:w="9596" w:type="dxa"/>
            <w:gridSpan w:val="3"/>
            <w:tcBorders>
              <w:top w:val="single" w:sz="4" w:space="0" w:color="auto"/>
              <w:left w:val="single" w:sz="4" w:space="0" w:color="auto"/>
              <w:bottom w:val="single" w:sz="4" w:space="0" w:color="auto"/>
              <w:right w:val="single" w:sz="4" w:space="0" w:color="auto"/>
            </w:tcBorders>
            <w:hideMark/>
          </w:tcPr>
          <w:p w14:paraId="32A97602" w14:textId="77777777" w:rsidR="00273499" w:rsidRPr="006E317E" w:rsidRDefault="00273499" w:rsidP="00B90115">
            <w:pPr>
              <w:spacing w:before="60" w:after="60" w:line="240" w:lineRule="auto"/>
              <w:jc w:val="center"/>
              <w:rPr>
                <w:rFonts w:ascii="Cambria" w:hAnsi="Cambria"/>
                <w:b/>
                <w:bCs/>
                <w:sz w:val="20"/>
                <w:szCs w:val="20"/>
              </w:rPr>
            </w:pPr>
            <w:r w:rsidRPr="006E317E">
              <w:rPr>
                <w:rFonts w:ascii="Cambria" w:hAnsi="Cambria"/>
                <w:b/>
                <w:bCs/>
                <w:sz w:val="20"/>
                <w:szCs w:val="20"/>
              </w:rPr>
              <w:t>WIEDZA</w:t>
            </w:r>
          </w:p>
        </w:tc>
      </w:tr>
      <w:tr w:rsidR="006E317E" w:rsidRPr="006E317E" w14:paraId="1B572E3D" w14:textId="77777777" w:rsidTr="002B0F75">
        <w:trPr>
          <w:jc w:val="center"/>
        </w:trPr>
        <w:tc>
          <w:tcPr>
            <w:tcW w:w="1214" w:type="dxa"/>
            <w:tcBorders>
              <w:top w:val="single" w:sz="4" w:space="0" w:color="auto"/>
              <w:left w:val="single" w:sz="4" w:space="0" w:color="auto"/>
              <w:bottom w:val="single" w:sz="4" w:space="0" w:color="auto"/>
              <w:right w:val="single" w:sz="4" w:space="0" w:color="auto"/>
            </w:tcBorders>
            <w:vAlign w:val="center"/>
            <w:hideMark/>
          </w:tcPr>
          <w:p w14:paraId="4C9FA40B" w14:textId="0A75CE4E" w:rsidR="00273499" w:rsidRPr="006E317E" w:rsidRDefault="18352D72" w:rsidP="00B90115">
            <w:pPr>
              <w:spacing w:before="60" w:after="60" w:line="240" w:lineRule="auto"/>
              <w:jc w:val="center"/>
              <w:rPr>
                <w:rFonts w:ascii="Cambria" w:hAnsi="Cambria"/>
                <w:sz w:val="20"/>
                <w:szCs w:val="20"/>
              </w:rPr>
            </w:pPr>
            <w:r w:rsidRPr="006E317E">
              <w:rPr>
                <w:rFonts w:ascii="Cambria" w:hAnsi="Cambria"/>
                <w:sz w:val="20"/>
                <w:szCs w:val="20"/>
              </w:rPr>
              <w:t>W</w:t>
            </w:r>
            <w:r w:rsidR="53891D50" w:rsidRPr="006E317E">
              <w:rPr>
                <w:rFonts w:ascii="Cambria" w:hAnsi="Cambria"/>
                <w:sz w:val="20"/>
                <w:szCs w:val="20"/>
              </w:rPr>
              <w:t>_0</w:t>
            </w:r>
            <w:r w:rsidRPr="006E317E">
              <w:rPr>
                <w:rFonts w:ascii="Cambria" w:hAnsi="Cambria"/>
                <w:sz w:val="20"/>
                <w:szCs w:val="20"/>
              </w:rPr>
              <w:t>1</w:t>
            </w:r>
          </w:p>
        </w:tc>
        <w:tc>
          <w:tcPr>
            <w:tcW w:w="6636" w:type="dxa"/>
            <w:tcBorders>
              <w:top w:val="single" w:sz="4" w:space="0" w:color="auto"/>
              <w:left w:val="single" w:sz="4" w:space="0" w:color="auto"/>
              <w:bottom w:val="single" w:sz="4" w:space="0" w:color="auto"/>
              <w:right w:val="single" w:sz="4" w:space="0" w:color="auto"/>
            </w:tcBorders>
            <w:hideMark/>
          </w:tcPr>
          <w:p w14:paraId="236505E7" w14:textId="53BE42FE" w:rsidR="00273499" w:rsidRPr="006E317E" w:rsidRDefault="18352D72" w:rsidP="00B90115">
            <w:pPr>
              <w:spacing w:before="60" w:after="60" w:line="240" w:lineRule="auto"/>
              <w:rPr>
                <w:rFonts w:ascii="Cambria" w:hAnsi="Cambria"/>
                <w:sz w:val="20"/>
                <w:szCs w:val="20"/>
              </w:rPr>
            </w:pPr>
            <w:r w:rsidRPr="006E317E">
              <w:rPr>
                <w:rFonts w:ascii="Cambria" w:hAnsi="Cambria"/>
                <w:sz w:val="20"/>
                <w:szCs w:val="20"/>
              </w:rPr>
              <w:t xml:space="preserve">Absolwent zna i rozumie </w:t>
            </w:r>
            <w:r w:rsidR="05D0F79A" w:rsidRPr="006E317E">
              <w:rPr>
                <w:rFonts w:ascii="Cambria" w:hAnsi="Cambria"/>
                <w:sz w:val="20"/>
                <w:szCs w:val="20"/>
              </w:rPr>
              <w:t xml:space="preserve">teorie i metodologie z zakresu wybranych dyscyplin społecznych, zorientowaną na zastosowanie </w:t>
            </w:r>
            <w:r w:rsidR="7050175A" w:rsidRPr="006E317E">
              <w:rPr>
                <w:rFonts w:ascii="Cambria" w:hAnsi="Cambria"/>
                <w:sz w:val="20"/>
                <w:szCs w:val="20"/>
              </w:rPr>
              <w:t>praktyczne w wybranej dziedzinie działalności zawodowej i społecznej.</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5A02277" w14:textId="187AE9CE" w:rsidR="00273499" w:rsidRPr="006E317E" w:rsidRDefault="18352D72" w:rsidP="00B90115">
            <w:pPr>
              <w:spacing w:before="60" w:after="60" w:line="240" w:lineRule="auto"/>
              <w:jc w:val="center"/>
              <w:rPr>
                <w:rFonts w:ascii="Cambria" w:hAnsi="Cambria"/>
                <w:sz w:val="20"/>
                <w:szCs w:val="20"/>
              </w:rPr>
            </w:pPr>
            <w:r w:rsidRPr="006E317E">
              <w:rPr>
                <w:rFonts w:ascii="Cambria" w:hAnsi="Cambria"/>
                <w:sz w:val="20"/>
                <w:szCs w:val="20"/>
              </w:rPr>
              <w:t>K_W</w:t>
            </w:r>
            <w:r w:rsidR="23927EA5" w:rsidRPr="006E317E">
              <w:rPr>
                <w:rFonts w:ascii="Cambria" w:hAnsi="Cambria"/>
                <w:sz w:val="20"/>
                <w:szCs w:val="20"/>
              </w:rPr>
              <w:t>03</w:t>
            </w:r>
          </w:p>
        </w:tc>
      </w:tr>
      <w:tr w:rsidR="006E317E" w:rsidRPr="006E317E" w14:paraId="55BAFFA5" w14:textId="77777777" w:rsidTr="002B0F75">
        <w:trPr>
          <w:jc w:val="center"/>
        </w:trPr>
        <w:tc>
          <w:tcPr>
            <w:tcW w:w="9596" w:type="dxa"/>
            <w:gridSpan w:val="3"/>
            <w:tcBorders>
              <w:top w:val="single" w:sz="4" w:space="0" w:color="auto"/>
              <w:left w:val="single" w:sz="4" w:space="0" w:color="auto"/>
              <w:bottom w:val="single" w:sz="4" w:space="0" w:color="auto"/>
              <w:right w:val="single" w:sz="4" w:space="0" w:color="auto"/>
            </w:tcBorders>
            <w:vAlign w:val="center"/>
            <w:hideMark/>
          </w:tcPr>
          <w:p w14:paraId="7A958923" w14:textId="77777777" w:rsidR="00273499" w:rsidRPr="006E317E" w:rsidRDefault="00273499" w:rsidP="00B90115">
            <w:pPr>
              <w:spacing w:before="60" w:after="60" w:line="240" w:lineRule="auto"/>
              <w:jc w:val="center"/>
              <w:rPr>
                <w:rFonts w:ascii="Cambria" w:hAnsi="Cambria"/>
                <w:b/>
                <w:bCs/>
                <w:sz w:val="20"/>
                <w:szCs w:val="20"/>
              </w:rPr>
            </w:pPr>
            <w:r w:rsidRPr="006E317E">
              <w:rPr>
                <w:rFonts w:ascii="Cambria" w:hAnsi="Cambria"/>
                <w:b/>
                <w:bCs/>
                <w:sz w:val="20"/>
                <w:szCs w:val="20"/>
              </w:rPr>
              <w:lastRenderedPageBreak/>
              <w:t>UMIEJĘTNOŚCI</w:t>
            </w:r>
          </w:p>
        </w:tc>
      </w:tr>
      <w:tr w:rsidR="006E317E" w:rsidRPr="006E317E" w14:paraId="643ED1ED" w14:textId="77777777" w:rsidTr="002B0F75">
        <w:trPr>
          <w:jc w:val="center"/>
        </w:trPr>
        <w:tc>
          <w:tcPr>
            <w:tcW w:w="1214" w:type="dxa"/>
            <w:tcBorders>
              <w:top w:val="single" w:sz="4" w:space="0" w:color="auto"/>
              <w:left w:val="single" w:sz="4" w:space="0" w:color="auto"/>
              <w:bottom w:val="single" w:sz="4" w:space="0" w:color="auto"/>
              <w:right w:val="single" w:sz="4" w:space="0" w:color="auto"/>
            </w:tcBorders>
            <w:vAlign w:val="center"/>
            <w:hideMark/>
          </w:tcPr>
          <w:p w14:paraId="01EE4792" w14:textId="39EF6EC8" w:rsidR="00273499" w:rsidRPr="006E317E" w:rsidRDefault="18352D72" w:rsidP="00B90115">
            <w:pPr>
              <w:spacing w:before="60" w:after="60" w:line="240" w:lineRule="auto"/>
              <w:jc w:val="center"/>
              <w:rPr>
                <w:rFonts w:ascii="Cambria" w:hAnsi="Cambria"/>
                <w:sz w:val="20"/>
                <w:szCs w:val="20"/>
              </w:rPr>
            </w:pPr>
            <w:r w:rsidRPr="006E317E">
              <w:rPr>
                <w:rFonts w:ascii="Cambria" w:hAnsi="Cambria"/>
                <w:sz w:val="20"/>
                <w:szCs w:val="20"/>
              </w:rPr>
              <w:t>U</w:t>
            </w:r>
            <w:r w:rsidR="5E746BC2" w:rsidRPr="006E317E">
              <w:rPr>
                <w:rFonts w:ascii="Cambria" w:hAnsi="Cambria"/>
                <w:sz w:val="20"/>
                <w:szCs w:val="20"/>
              </w:rPr>
              <w:t>_</w:t>
            </w:r>
            <w:r w:rsidR="24092F7F" w:rsidRPr="006E317E">
              <w:rPr>
                <w:rFonts w:ascii="Cambria" w:hAnsi="Cambria"/>
                <w:sz w:val="20"/>
                <w:szCs w:val="20"/>
              </w:rPr>
              <w:t>0</w:t>
            </w:r>
            <w:r w:rsidRPr="006E317E">
              <w:rPr>
                <w:rFonts w:ascii="Cambria" w:hAnsi="Cambria"/>
                <w:sz w:val="20"/>
                <w:szCs w:val="20"/>
              </w:rPr>
              <w:t>1</w:t>
            </w:r>
          </w:p>
        </w:tc>
        <w:tc>
          <w:tcPr>
            <w:tcW w:w="6636" w:type="dxa"/>
            <w:tcBorders>
              <w:top w:val="single" w:sz="4" w:space="0" w:color="auto"/>
              <w:left w:val="single" w:sz="4" w:space="0" w:color="auto"/>
              <w:bottom w:val="single" w:sz="4" w:space="0" w:color="auto"/>
              <w:right w:val="single" w:sz="4" w:space="0" w:color="auto"/>
            </w:tcBorders>
            <w:hideMark/>
          </w:tcPr>
          <w:p w14:paraId="2D3C4B5C" w14:textId="4D2A5301" w:rsidR="00273499" w:rsidRPr="006E317E" w:rsidRDefault="18352D72" w:rsidP="00B90115">
            <w:pPr>
              <w:spacing w:before="60" w:after="60" w:line="240" w:lineRule="auto"/>
              <w:rPr>
                <w:rFonts w:ascii="Cambria" w:hAnsi="Cambria"/>
                <w:sz w:val="20"/>
                <w:szCs w:val="20"/>
              </w:rPr>
            </w:pPr>
            <w:r w:rsidRPr="006E317E">
              <w:rPr>
                <w:rFonts w:ascii="Cambria" w:hAnsi="Cambria"/>
                <w:sz w:val="20"/>
                <w:szCs w:val="20"/>
              </w:rPr>
              <w:t xml:space="preserve">Absolwent potrafi </w:t>
            </w:r>
            <w:r w:rsidR="4505D402" w:rsidRPr="006E317E">
              <w:rPr>
                <w:rFonts w:ascii="Cambria" w:hAnsi="Cambria"/>
                <w:sz w:val="20"/>
                <w:szCs w:val="20"/>
              </w:rPr>
              <w:t xml:space="preserve">samodzielnie planować i </w:t>
            </w:r>
            <w:r w:rsidR="674A3B8F" w:rsidRPr="006E317E">
              <w:rPr>
                <w:rFonts w:ascii="Cambria" w:hAnsi="Cambria"/>
                <w:sz w:val="20"/>
                <w:szCs w:val="20"/>
              </w:rPr>
              <w:t>realizować</w:t>
            </w:r>
            <w:r w:rsidR="4505D402" w:rsidRPr="006E317E">
              <w:rPr>
                <w:rFonts w:ascii="Cambria" w:hAnsi="Cambria"/>
                <w:sz w:val="20"/>
                <w:szCs w:val="20"/>
              </w:rPr>
              <w:t xml:space="preserve"> </w:t>
            </w:r>
            <w:r w:rsidR="267ABF01" w:rsidRPr="006E317E">
              <w:rPr>
                <w:rFonts w:ascii="Cambria" w:hAnsi="Cambria"/>
                <w:sz w:val="20"/>
                <w:szCs w:val="20"/>
              </w:rPr>
              <w:t>własne</w:t>
            </w:r>
            <w:r w:rsidR="4505D402" w:rsidRPr="006E317E">
              <w:rPr>
                <w:rFonts w:ascii="Cambria" w:hAnsi="Cambria"/>
                <w:sz w:val="20"/>
                <w:szCs w:val="20"/>
              </w:rPr>
              <w:t xml:space="preserve"> uczenie się przez całe życie, </w:t>
            </w:r>
            <w:r w:rsidR="752EF764" w:rsidRPr="006E317E">
              <w:rPr>
                <w:rFonts w:ascii="Cambria" w:hAnsi="Cambria"/>
                <w:sz w:val="20"/>
                <w:szCs w:val="20"/>
              </w:rPr>
              <w:t>kształtować</w:t>
            </w:r>
            <w:r w:rsidR="4505D402" w:rsidRPr="006E317E">
              <w:rPr>
                <w:rFonts w:ascii="Cambria" w:hAnsi="Cambria"/>
                <w:sz w:val="20"/>
                <w:szCs w:val="20"/>
              </w:rPr>
              <w:t xml:space="preserve"> poczucie </w:t>
            </w:r>
            <w:r w:rsidR="52089455" w:rsidRPr="006E317E">
              <w:rPr>
                <w:rFonts w:ascii="Cambria" w:hAnsi="Cambria"/>
                <w:sz w:val="20"/>
                <w:szCs w:val="20"/>
              </w:rPr>
              <w:t>własnej</w:t>
            </w:r>
            <w:r w:rsidR="4505D402" w:rsidRPr="006E317E">
              <w:rPr>
                <w:rFonts w:ascii="Cambria" w:hAnsi="Cambria"/>
                <w:sz w:val="20"/>
                <w:szCs w:val="20"/>
              </w:rPr>
              <w:t xml:space="preserve"> sprawczości.</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D23DF6A" w14:textId="30350579" w:rsidR="00273499" w:rsidRPr="006E317E" w:rsidRDefault="18352D72" w:rsidP="00B90115">
            <w:pPr>
              <w:spacing w:before="60" w:after="60" w:line="240" w:lineRule="auto"/>
              <w:jc w:val="center"/>
              <w:rPr>
                <w:rFonts w:ascii="Cambria" w:hAnsi="Cambria"/>
                <w:sz w:val="20"/>
                <w:szCs w:val="20"/>
              </w:rPr>
            </w:pPr>
            <w:r w:rsidRPr="006E317E">
              <w:rPr>
                <w:rFonts w:ascii="Cambria" w:hAnsi="Cambria"/>
                <w:sz w:val="20"/>
                <w:szCs w:val="20"/>
              </w:rPr>
              <w:t>K_U</w:t>
            </w:r>
            <w:r w:rsidR="5753E882" w:rsidRPr="006E317E">
              <w:rPr>
                <w:rFonts w:ascii="Cambria" w:hAnsi="Cambria"/>
                <w:sz w:val="20"/>
                <w:szCs w:val="20"/>
              </w:rPr>
              <w:t>24</w:t>
            </w:r>
          </w:p>
        </w:tc>
      </w:tr>
      <w:tr w:rsidR="006E317E" w:rsidRPr="006E317E" w14:paraId="32FDF382" w14:textId="77777777" w:rsidTr="002B0F75">
        <w:trPr>
          <w:jc w:val="center"/>
        </w:trPr>
        <w:tc>
          <w:tcPr>
            <w:tcW w:w="9596" w:type="dxa"/>
            <w:gridSpan w:val="3"/>
            <w:tcBorders>
              <w:top w:val="single" w:sz="4" w:space="0" w:color="auto"/>
              <w:left w:val="single" w:sz="4" w:space="0" w:color="auto"/>
              <w:bottom w:val="single" w:sz="4" w:space="0" w:color="auto"/>
              <w:right w:val="single" w:sz="4" w:space="0" w:color="auto"/>
            </w:tcBorders>
            <w:vAlign w:val="center"/>
            <w:hideMark/>
          </w:tcPr>
          <w:p w14:paraId="59086B01" w14:textId="77777777" w:rsidR="00273499" w:rsidRPr="006E317E" w:rsidRDefault="00273499" w:rsidP="00B90115">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p>
        </w:tc>
      </w:tr>
      <w:tr w:rsidR="006E317E" w:rsidRPr="006E317E" w14:paraId="4B297126" w14:textId="77777777" w:rsidTr="002B0F75">
        <w:trPr>
          <w:jc w:val="center"/>
        </w:trPr>
        <w:tc>
          <w:tcPr>
            <w:tcW w:w="1214" w:type="dxa"/>
            <w:tcBorders>
              <w:top w:val="single" w:sz="4" w:space="0" w:color="auto"/>
              <w:left w:val="single" w:sz="4" w:space="0" w:color="auto"/>
              <w:bottom w:val="single" w:sz="4" w:space="0" w:color="auto"/>
              <w:right w:val="single" w:sz="4" w:space="0" w:color="auto"/>
            </w:tcBorders>
            <w:vAlign w:val="center"/>
            <w:hideMark/>
          </w:tcPr>
          <w:p w14:paraId="53739C84" w14:textId="5D5A5409" w:rsidR="00273499" w:rsidRPr="006E317E" w:rsidRDefault="18352D72" w:rsidP="00B90115">
            <w:pPr>
              <w:spacing w:before="60" w:after="60" w:line="240" w:lineRule="auto"/>
              <w:jc w:val="center"/>
              <w:rPr>
                <w:rFonts w:ascii="Cambria" w:hAnsi="Cambria"/>
                <w:sz w:val="20"/>
                <w:szCs w:val="20"/>
              </w:rPr>
            </w:pPr>
            <w:r w:rsidRPr="006E317E">
              <w:rPr>
                <w:rFonts w:ascii="Cambria" w:hAnsi="Cambria"/>
                <w:sz w:val="20"/>
                <w:szCs w:val="20"/>
              </w:rPr>
              <w:t>K</w:t>
            </w:r>
            <w:r w:rsidR="369B1FCC" w:rsidRPr="006E317E">
              <w:rPr>
                <w:rFonts w:ascii="Cambria" w:hAnsi="Cambria"/>
                <w:sz w:val="20"/>
                <w:szCs w:val="20"/>
              </w:rPr>
              <w:t>_</w:t>
            </w:r>
            <w:r w:rsidRPr="006E317E">
              <w:rPr>
                <w:rFonts w:ascii="Cambria" w:hAnsi="Cambria"/>
                <w:sz w:val="20"/>
                <w:szCs w:val="20"/>
              </w:rPr>
              <w:t>01</w:t>
            </w:r>
          </w:p>
        </w:tc>
        <w:tc>
          <w:tcPr>
            <w:tcW w:w="6636" w:type="dxa"/>
            <w:tcBorders>
              <w:top w:val="single" w:sz="4" w:space="0" w:color="auto"/>
              <w:left w:val="single" w:sz="4" w:space="0" w:color="auto"/>
              <w:bottom w:val="single" w:sz="4" w:space="0" w:color="auto"/>
              <w:right w:val="single" w:sz="4" w:space="0" w:color="auto"/>
            </w:tcBorders>
            <w:hideMark/>
          </w:tcPr>
          <w:p w14:paraId="15484913" w14:textId="4AF44662" w:rsidR="00273499" w:rsidRPr="006E317E" w:rsidRDefault="18352D72" w:rsidP="00B90115">
            <w:pPr>
              <w:spacing w:before="60" w:after="60" w:line="240" w:lineRule="auto"/>
              <w:rPr>
                <w:rFonts w:ascii="Cambria" w:hAnsi="Cambria"/>
                <w:sz w:val="20"/>
                <w:szCs w:val="20"/>
              </w:rPr>
            </w:pPr>
            <w:r w:rsidRPr="006E317E">
              <w:rPr>
                <w:rFonts w:ascii="Cambria" w:hAnsi="Cambria"/>
                <w:sz w:val="20"/>
                <w:szCs w:val="20"/>
              </w:rPr>
              <w:t xml:space="preserve">Absolwent jest gotów do </w:t>
            </w:r>
            <w:r w:rsidR="1DA2AA23" w:rsidRPr="006E317E">
              <w:rPr>
                <w:rFonts w:ascii="Cambria" w:hAnsi="Cambria"/>
                <w:sz w:val="20"/>
                <w:szCs w:val="20"/>
              </w:rPr>
              <w:t>diagnozy posiadanej przez siebie wiedzy i przyswojonych umiejętności, ciągłego dokształcania się</w:t>
            </w:r>
            <w:r w:rsidR="53413976" w:rsidRPr="006E317E">
              <w:rPr>
                <w:rFonts w:ascii="Cambria" w:hAnsi="Cambria"/>
                <w:sz w:val="20"/>
                <w:szCs w:val="20"/>
              </w:rPr>
              <w:t>.</w:t>
            </w:r>
          </w:p>
        </w:tc>
        <w:tc>
          <w:tcPr>
            <w:tcW w:w="1746" w:type="dxa"/>
            <w:tcBorders>
              <w:top w:val="single" w:sz="4" w:space="0" w:color="auto"/>
              <w:left w:val="single" w:sz="4" w:space="0" w:color="auto"/>
              <w:bottom w:val="single" w:sz="4" w:space="0" w:color="auto"/>
              <w:right w:val="single" w:sz="4" w:space="0" w:color="auto"/>
            </w:tcBorders>
            <w:vAlign w:val="center"/>
            <w:hideMark/>
          </w:tcPr>
          <w:p w14:paraId="11281E92" w14:textId="474F895D" w:rsidR="00273499" w:rsidRPr="006E317E" w:rsidRDefault="18352D72" w:rsidP="00B90115">
            <w:pPr>
              <w:spacing w:before="60" w:after="60" w:line="240" w:lineRule="auto"/>
              <w:jc w:val="center"/>
              <w:rPr>
                <w:rFonts w:ascii="Cambria" w:hAnsi="Cambria"/>
                <w:sz w:val="20"/>
                <w:szCs w:val="20"/>
              </w:rPr>
            </w:pPr>
            <w:r w:rsidRPr="006E317E">
              <w:rPr>
                <w:rFonts w:ascii="Cambria" w:hAnsi="Cambria"/>
                <w:sz w:val="20"/>
                <w:szCs w:val="20"/>
              </w:rPr>
              <w:t>K_K0</w:t>
            </w:r>
            <w:r w:rsidR="0767B341" w:rsidRPr="006E317E">
              <w:rPr>
                <w:rFonts w:ascii="Cambria" w:hAnsi="Cambria"/>
                <w:sz w:val="20"/>
                <w:szCs w:val="20"/>
              </w:rPr>
              <w:t>1</w:t>
            </w:r>
          </w:p>
        </w:tc>
      </w:tr>
    </w:tbl>
    <w:p w14:paraId="0FE69BCB" w14:textId="338E0494" w:rsidR="00273499" w:rsidRPr="006E317E" w:rsidRDefault="18352D72" w:rsidP="00273499">
      <w:pPr>
        <w:spacing w:before="120" w:after="120" w:line="240" w:lineRule="auto"/>
        <w:rPr>
          <w:rFonts w:ascii="Cambria" w:hAnsi="Cambria"/>
          <w:b/>
          <w:bCs/>
        </w:rPr>
      </w:pPr>
      <w:r w:rsidRPr="006E317E">
        <w:rPr>
          <w:rFonts w:ascii="Cambria" w:hAnsi="Cambria"/>
          <w:b/>
          <w:bCs/>
        </w:rPr>
        <w:t xml:space="preserve">6. Treści programowe oraz liczba godzin na poszczególnych formach zajęć </w:t>
      </w:r>
      <w:r w:rsidRPr="006E317E">
        <w:rPr>
          <w:rFonts w:ascii="Cambria" w:hAnsi="Cambria" w:cs="Calibri"/>
        </w:rPr>
        <w:t>(zgodnie z programem studiów):</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6349"/>
        <w:gridCol w:w="1256"/>
        <w:gridCol w:w="1488"/>
      </w:tblGrid>
      <w:tr w:rsidR="006E317E" w:rsidRPr="006E317E" w14:paraId="5884A5E7" w14:textId="77777777" w:rsidTr="002B0F75">
        <w:trPr>
          <w:trHeight w:val="340"/>
          <w:jc w:val="center"/>
        </w:trPr>
        <w:tc>
          <w:tcPr>
            <w:tcW w:w="622" w:type="dxa"/>
            <w:vMerge w:val="restart"/>
            <w:vAlign w:val="center"/>
          </w:tcPr>
          <w:p w14:paraId="1CF37E2F" w14:textId="77777777" w:rsidR="00273499" w:rsidRPr="006E317E" w:rsidRDefault="00273499" w:rsidP="00B90115">
            <w:pPr>
              <w:spacing w:before="20" w:after="20"/>
              <w:rPr>
                <w:rFonts w:ascii="Cambria" w:hAnsi="Cambria"/>
                <w:b/>
              </w:rPr>
            </w:pPr>
            <w:r w:rsidRPr="006E317E">
              <w:rPr>
                <w:rFonts w:ascii="Cambria" w:hAnsi="Cambria"/>
                <w:b/>
              </w:rPr>
              <w:t>Lp.</w:t>
            </w:r>
          </w:p>
        </w:tc>
        <w:tc>
          <w:tcPr>
            <w:tcW w:w="6424" w:type="dxa"/>
            <w:vMerge w:val="restart"/>
            <w:vAlign w:val="center"/>
          </w:tcPr>
          <w:p w14:paraId="443C96D5" w14:textId="77777777" w:rsidR="00273499" w:rsidRPr="006E317E" w:rsidRDefault="00273499" w:rsidP="00B90115">
            <w:pPr>
              <w:spacing w:before="20" w:after="20"/>
              <w:rPr>
                <w:rFonts w:ascii="Cambria" w:hAnsi="Cambria"/>
                <w:b/>
              </w:rPr>
            </w:pPr>
            <w:r w:rsidRPr="006E317E">
              <w:rPr>
                <w:rFonts w:ascii="Cambria" w:hAnsi="Cambria"/>
                <w:b/>
              </w:rPr>
              <w:t xml:space="preserve">Treści wykładów </w:t>
            </w:r>
          </w:p>
        </w:tc>
        <w:tc>
          <w:tcPr>
            <w:tcW w:w="2669" w:type="dxa"/>
            <w:gridSpan w:val="2"/>
            <w:vAlign w:val="center"/>
          </w:tcPr>
          <w:p w14:paraId="63734756" w14:textId="77777777" w:rsidR="00273499" w:rsidRPr="006E317E" w:rsidRDefault="00273499" w:rsidP="00B90115">
            <w:pPr>
              <w:spacing w:before="20" w:after="20"/>
              <w:jc w:val="center"/>
              <w:rPr>
                <w:rFonts w:ascii="Cambria" w:hAnsi="Cambria"/>
                <w:b/>
                <w:sz w:val="16"/>
                <w:szCs w:val="16"/>
              </w:rPr>
            </w:pPr>
            <w:r w:rsidRPr="006E317E">
              <w:rPr>
                <w:rFonts w:ascii="Cambria" w:hAnsi="Cambria"/>
                <w:b/>
                <w:sz w:val="16"/>
                <w:szCs w:val="16"/>
              </w:rPr>
              <w:t>Liczba godzin na studiach</w:t>
            </w:r>
          </w:p>
        </w:tc>
      </w:tr>
      <w:tr w:rsidR="006E317E" w:rsidRPr="006E317E" w14:paraId="7485CB19" w14:textId="77777777" w:rsidTr="002B0F75">
        <w:trPr>
          <w:trHeight w:val="196"/>
          <w:jc w:val="center"/>
        </w:trPr>
        <w:tc>
          <w:tcPr>
            <w:tcW w:w="622" w:type="dxa"/>
            <w:vMerge/>
          </w:tcPr>
          <w:p w14:paraId="73DD6BD4" w14:textId="77777777" w:rsidR="00273499" w:rsidRPr="006E317E" w:rsidRDefault="00273499" w:rsidP="00B90115">
            <w:pPr>
              <w:spacing w:before="20" w:after="20"/>
              <w:rPr>
                <w:rFonts w:ascii="Cambria" w:hAnsi="Cambria"/>
                <w:b/>
              </w:rPr>
            </w:pPr>
          </w:p>
        </w:tc>
        <w:tc>
          <w:tcPr>
            <w:tcW w:w="6424" w:type="dxa"/>
            <w:vMerge/>
          </w:tcPr>
          <w:p w14:paraId="107E86D9" w14:textId="77777777" w:rsidR="00273499" w:rsidRPr="006E317E" w:rsidRDefault="00273499" w:rsidP="00B90115">
            <w:pPr>
              <w:spacing w:before="20" w:after="20"/>
              <w:rPr>
                <w:rFonts w:ascii="Cambria" w:hAnsi="Cambria"/>
                <w:b/>
              </w:rPr>
            </w:pPr>
          </w:p>
        </w:tc>
        <w:tc>
          <w:tcPr>
            <w:tcW w:w="1256" w:type="dxa"/>
          </w:tcPr>
          <w:p w14:paraId="6107FCC9" w14:textId="77777777" w:rsidR="00273499" w:rsidRPr="006E317E" w:rsidRDefault="00273499" w:rsidP="00B90115">
            <w:pPr>
              <w:spacing w:before="20" w:after="20"/>
              <w:jc w:val="center"/>
              <w:rPr>
                <w:rFonts w:ascii="Cambria" w:hAnsi="Cambria"/>
                <w:b/>
                <w:sz w:val="16"/>
                <w:szCs w:val="16"/>
              </w:rPr>
            </w:pPr>
            <w:r w:rsidRPr="006E317E">
              <w:rPr>
                <w:rFonts w:ascii="Cambria" w:hAnsi="Cambria"/>
                <w:b/>
                <w:sz w:val="16"/>
                <w:szCs w:val="16"/>
              </w:rPr>
              <w:t>stacjonarnych</w:t>
            </w:r>
          </w:p>
        </w:tc>
        <w:tc>
          <w:tcPr>
            <w:tcW w:w="1413" w:type="dxa"/>
          </w:tcPr>
          <w:p w14:paraId="0A798F94" w14:textId="77777777" w:rsidR="00273499" w:rsidRPr="006E317E" w:rsidRDefault="00273499" w:rsidP="00B90115">
            <w:pPr>
              <w:spacing w:before="20" w:after="20"/>
              <w:jc w:val="center"/>
              <w:rPr>
                <w:rFonts w:ascii="Cambria" w:hAnsi="Cambria"/>
                <w:b/>
                <w:sz w:val="16"/>
                <w:szCs w:val="16"/>
              </w:rPr>
            </w:pPr>
            <w:r w:rsidRPr="006E317E">
              <w:rPr>
                <w:rFonts w:ascii="Cambria" w:hAnsi="Cambria"/>
                <w:b/>
                <w:sz w:val="16"/>
                <w:szCs w:val="16"/>
              </w:rPr>
              <w:t>niestacjonarnych</w:t>
            </w:r>
          </w:p>
        </w:tc>
      </w:tr>
      <w:tr w:rsidR="006E317E" w:rsidRPr="006E317E" w14:paraId="048717E5" w14:textId="77777777" w:rsidTr="002B0F75">
        <w:trPr>
          <w:trHeight w:val="225"/>
          <w:jc w:val="center"/>
        </w:trPr>
        <w:tc>
          <w:tcPr>
            <w:tcW w:w="622" w:type="dxa"/>
          </w:tcPr>
          <w:p w14:paraId="4BCD6FF9" w14:textId="77777777" w:rsidR="00273499" w:rsidRPr="006E317E" w:rsidRDefault="00273499" w:rsidP="00B90115">
            <w:pPr>
              <w:spacing w:before="20" w:after="20"/>
              <w:rPr>
                <w:rFonts w:ascii="Cambria" w:hAnsi="Cambria"/>
                <w:sz w:val="20"/>
                <w:szCs w:val="20"/>
              </w:rPr>
            </w:pPr>
            <w:r w:rsidRPr="006E317E">
              <w:rPr>
                <w:rFonts w:ascii="Cambria" w:hAnsi="Cambria"/>
                <w:sz w:val="20"/>
                <w:szCs w:val="20"/>
              </w:rPr>
              <w:t>W1</w:t>
            </w:r>
          </w:p>
        </w:tc>
        <w:tc>
          <w:tcPr>
            <w:tcW w:w="6424" w:type="dxa"/>
          </w:tcPr>
          <w:p w14:paraId="234D80E5" w14:textId="2099EA89" w:rsidR="00273499" w:rsidRPr="00632C60" w:rsidRDefault="32026CEA" w:rsidP="11CCC50A">
            <w:pPr>
              <w:spacing w:before="20" w:after="20"/>
              <w:rPr>
                <w:rFonts w:asciiTheme="majorHAnsi" w:hAnsiTheme="majorHAnsi"/>
                <w:sz w:val="20"/>
                <w:szCs w:val="20"/>
              </w:rPr>
            </w:pPr>
            <w:r w:rsidRPr="00632C60">
              <w:rPr>
                <w:rFonts w:asciiTheme="majorHAnsi" w:eastAsia="Calibri" w:hAnsiTheme="majorHAnsi" w:cs="Calibri"/>
                <w:sz w:val="20"/>
                <w:szCs w:val="20"/>
                <w:lang w:val="pl"/>
              </w:rPr>
              <w:t>Nauki społeczne – aktywność badawcza człowieka a nauka</w:t>
            </w:r>
          </w:p>
        </w:tc>
        <w:tc>
          <w:tcPr>
            <w:tcW w:w="1256" w:type="dxa"/>
          </w:tcPr>
          <w:p w14:paraId="6F569812" w14:textId="1728DEF6" w:rsidR="00273499" w:rsidRPr="006E317E" w:rsidRDefault="32026CEA" w:rsidP="00B90115">
            <w:pPr>
              <w:spacing w:before="20" w:after="20"/>
              <w:jc w:val="center"/>
              <w:rPr>
                <w:rFonts w:ascii="Cambria" w:hAnsi="Cambria"/>
                <w:sz w:val="20"/>
                <w:szCs w:val="20"/>
              </w:rPr>
            </w:pPr>
            <w:r w:rsidRPr="006E317E">
              <w:rPr>
                <w:rFonts w:ascii="Cambria" w:hAnsi="Cambria"/>
                <w:sz w:val="20"/>
                <w:szCs w:val="20"/>
              </w:rPr>
              <w:t>2</w:t>
            </w:r>
          </w:p>
        </w:tc>
        <w:tc>
          <w:tcPr>
            <w:tcW w:w="1413" w:type="dxa"/>
          </w:tcPr>
          <w:p w14:paraId="6814E44C" w14:textId="2CE578F4" w:rsidR="00273499" w:rsidRPr="006E317E" w:rsidRDefault="496AC8ED"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20C1CA2B" w14:textId="77777777" w:rsidTr="002B0F75">
        <w:trPr>
          <w:trHeight w:val="285"/>
          <w:jc w:val="center"/>
        </w:trPr>
        <w:tc>
          <w:tcPr>
            <w:tcW w:w="622" w:type="dxa"/>
          </w:tcPr>
          <w:p w14:paraId="4DAC6F54" w14:textId="77777777" w:rsidR="00273499" w:rsidRPr="006E317E" w:rsidRDefault="00273499" w:rsidP="00B90115">
            <w:pPr>
              <w:spacing w:before="20" w:after="20"/>
              <w:rPr>
                <w:rFonts w:ascii="Cambria" w:hAnsi="Cambria"/>
                <w:sz w:val="20"/>
                <w:szCs w:val="20"/>
              </w:rPr>
            </w:pPr>
            <w:r w:rsidRPr="006E317E">
              <w:rPr>
                <w:rFonts w:ascii="Cambria" w:hAnsi="Cambria"/>
                <w:sz w:val="20"/>
                <w:szCs w:val="20"/>
              </w:rPr>
              <w:t>W2</w:t>
            </w:r>
          </w:p>
        </w:tc>
        <w:tc>
          <w:tcPr>
            <w:tcW w:w="6424" w:type="dxa"/>
          </w:tcPr>
          <w:p w14:paraId="6B37B9C3" w14:textId="4019AADC" w:rsidR="00273499" w:rsidRPr="00632C60" w:rsidRDefault="1ADFD010" w:rsidP="11CCC50A">
            <w:pPr>
              <w:spacing w:before="20" w:after="20"/>
              <w:rPr>
                <w:rFonts w:asciiTheme="majorHAnsi" w:hAnsiTheme="majorHAnsi"/>
                <w:sz w:val="20"/>
                <w:szCs w:val="20"/>
              </w:rPr>
            </w:pPr>
            <w:r w:rsidRPr="00632C60">
              <w:rPr>
                <w:rFonts w:asciiTheme="majorHAnsi" w:eastAsia="Calibri" w:hAnsiTheme="majorHAnsi" w:cs="Calibri"/>
                <w:sz w:val="20"/>
                <w:szCs w:val="20"/>
                <w:lang w:val="pl"/>
              </w:rPr>
              <w:t>Teorie społeczne (I): funkcjonalizm i konflikt</w:t>
            </w:r>
          </w:p>
        </w:tc>
        <w:tc>
          <w:tcPr>
            <w:tcW w:w="1256" w:type="dxa"/>
          </w:tcPr>
          <w:p w14:paraId="53DE5C49" w14:textId="340F7CB4" w:rsidR="00273499" w:rsidRPr="006E317E" w:rsidRDefault="1ADFD010" w:rsidP="00B90115">
            <w:pPr>
              <w:spacing w:before="20" w:after="20"/>
              <w:jc w:val="center"/>
              <w:rPr>
                <w:rFonts w:ascii="Cambria" w:hAnsi="Cambria"/>
                <w:sz w:val="20"/>
                <w:szCs w:val="20"/>
              </w:rPr>
            </w:pPr>
            <w:r w:rsidRPr="006E317E">
              <w:rPr>
                <w:rFonts w:ascii="Cambria" w:hAnsi="Cambria"/>
                <w:sz w:val="20"/>
                <w:szCs w:val="20"/>
              </w:rPr>
              <w:t>2</w:t>
            </w:r>
          </w:p>
        </w:tc>
        <w:tc>
          <w:tcPr>
            <w:tcW w:w="1413" w:type="dxa"/>
          </w:tcPr>
          <w:p w14:paraId="14872C79" w14:textId="1315C24D" w:rsidR="00273499" w:rsidRPr="006E317E" w:rsidRDefault="7A2D46C4"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204B02FE" w14:textId="77777777" w:rsidTr="002B0F75">
        <w:trPr>
          <w:trHeight w:val="345"/>
          <w:jc w:val="center"/>
        </w:trPr>
        <w:tc>
          <w:tcPr>
            <w:tcW w:w="622" w:type="dxa"/>
          </w:tcPr>
          <w:p w14:paraId="45758D8A" w14:textId="77777777" w:rsidR="00273499" w:rsidRPr="006E317E" w:rsidRDefault="00273499" w:rsidP="00B90115">
            <w:pPr>
              <w:spacing w:before="20" w:after="20"/>
              <w:rPr>
                <w:rFonts w:ascii="Cambria" w:hAnsi="Cambria"/>
                <w:sz w:val="20"/>
                <w:szCs w:val="20"/>
              </w:rPr>
            </w:pPr>
            <w:r w:rsidRPr="006E317E">
              <w:rPr>
                <w:rFonts w:ascii="Cambria" w:hAnsi="Cambria"/>
                <w:sz w:val="20"/>
                <w:szCs w:val="20"/>
              </w:rPr>
              <w:t>W3</w:t>
            </w:r>
          </w:p>
        </w:tc>
        <w:tc>
          <w:tcPr>
            <w:tcW w:w="6424" w:type="dxa"/>
          </w:tcPr>
          <w:p w14:paraId="49C3D0A2" w14:textId="6FF3E6DE" w:rsidR="00273499" w:rsidRPr="00632C60" w:rsidRDefault="7AC03423" w:rsidP="11CCC50A">
            <w:pPr>
              <w:spacing w:before="20" w:after="20"/>
              <w:rPr>
                <w:rFonts w:asciiTheme="majorHAnsi" w:hAnsiTheme="majorHAnsi"/>
                <w:sz w:val="20"/>
                <w:szCs w:val="20"/>
              </w:rPr>
            </w:pPr>
            <w:r w:rsidRPr="00632C60">
              <w:rPr>
                <w:rFonts w:asciiTheme="majorHAnsi" w:eastAsia="Calibri" w:hAnsiTheme="majorHAnsi" w:cs="Calibri"/>
                <w:sz w:val="20"/>
                <w:szCs w:val="20"/>
                <w:lang w:val="pl"/>
              </w:rPr>
              <w:t>Teorie społeczne (II): interakcjonizm symboliczny i wymiana społeczna</w:t>
            </w:r>
          </w:p>
        </w:tc>
        <w:tc>
          <w:tcPr>
            <w:tcW w:w="1256" w:type="dxa"/>
          </w:tcPr>
          <w:p w14:paraId="7827A719" w14:textId="7A5C9E1C" w:rsidR="00273499" w:rsidRPr="006E317E" w:rsidRDefault="7AC03423" w:rsidP="00B90115">
            <w:pPr>
              <w:spacing w:before="20" w:after="20"/>
              <w:jc w:val="center"/>
              <w:rPr>
                <w:rFonts w:ascii="Cambria" w:hAnsi="Cambria"/>
                <w:sz w:val="20"/>
                <w:szCs w:val="20"/>
              </w:rPr>
            </w:pPr>
            <w:r w:rsidRPr="006E317E">
              <w:rPr>
                <w:rFonts w:ascii="Cambria" w:hAnsi="Cambria"/>
                <w:sz w:val="20"/>
                <w:szCs w:val="20"/>
              </w:rPr>
              <w:t>2</w:t>
            </w:r>
          </w:p>
        </w:tc>
        <w:tc>
          <w:tcPr>
            <w:tcW w:w="1413" w:type="dxa"/>
          </w:tcPr>
          <w:p w14:paraId="24425887" w14:textId="5629B052" w:rsidR="00273499" w:rsidRPr="006E317E" w:rsidRDefault="7A2D46C4"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1D74C479" w14:textId="77777777" w:rsidTr="002B0F75">
        <w:trPr>
          <w:trHeight w:val="345"/>
          <w:jc w:val="center"/>
        </w:trPr>
        <w:tc>
          <w:tcPr>
            <w:tcW w:w="622" w:type="dxa"/>
          </w:tcPr>
          <w:p w14:paraId="78BE9CD7" w14:textId="77777777" w:rsidR="00273499" w:rsidRPr="006E317E" w:rsidRDefault="00273499" w:rsidP="00B90115">
            <w:pPr>
              <w:spacing w:before="20" w:after="20"/>
              <w:rPr>
                <w:rFonts w:ascii="Cambria" w:hAnsi="Cambria"/>
                <w:sz w:val="20"/>
                <w:szCs w:val="20"/>
              </w:rPr>
            </w:pPr>
            <w:r w:rsidRPr="006E317E">
              <w:rPr>
                <w:rFonts w:ascii="Cambria" w:hAnsi="Cambria"/>
                <w:sz w:val="20"/>
                <w:szCs w:val="20"/>
              </w:rPr>
              <w:t>W4</w:t>
            </w:r>
          </w:p>
        </w:tc>
        <w:tc>
          <w:tcPr>
            <w:tcW w:w="6424" w:type="dxa"/>
          </w:tcPr>
          <w:p w14:paraId="4393EAC0" w14:textId="40E563C1" w:rsidR="00273499" w:rsidRPr="00632C60" w:rsidRDefault="24B7E005" w:rsidP="11CCC50A">
            <w:pPr>
              <w:spacing w:before="20" w:after="20"/>
              <w:rPr>
                <w:rFonts w:asciiTheme="majorHAnsi" w:hAnsiTheme="majorHAnsi"/>
                <w:sz w:val="20"/>
                <w:szCs w:val="20"/>
              </w:rPr>
            </w:pPr>
            <w:r w:rsidRPr="00632C60">
              <w:rPr>
                <w:rFonts w:asciiTheme="majorHAnsi" w:eastAsia="Calibri" w:hAnsiTheme="majorHAnsi" w:cs="Calibri"/>
                <w:sz w:val="20"/>
                <w:szCs w:val="20"/>
                <w:lang w:val="pl"/>
              </w:rPr>
              <w:t>Proces uspołecznienia – socjalizacja</w:t>
            </w:r>
          </w:p>
        </w:tc>
        <w:tc>
          <w:tcPr>
            <w:tcW w:w="1256" w:type="dxa"/>
          </w:tcPr>
          <w:p w14:paraId="1CA1B154" w14:textId="626667A5" w:rsidR="00273499" w:rsidRPr="006E317E" w:rsidRDefault="24B7E005" w:rsidP="00B90115">
            <w:pPr>
              <w:spacing w:before="20" w:after="20"/>
              <w:jc w:val="center"/>
              <w:rPr>
                <w:rFonts w:ascii="Cambria" w:hAnsi="Cambria"/>
                <w:sz w:val="20"/>
                <w:szCs w:val="20"/>
              </w:rPr>
            </w:pPr>
            <w:r w:rsidRPr="006E317E">
              <w:rPr>
                <w:rFonts w:ascii="Cambria" w:hAnsi="Cambria"/>
                <w:sz w:val="20"/>
                <w:szCs w:val="20"/>
              </w:rPr>
              <w:t>2</w:t>
            </w:r>
          </w:p>
        </w:tc>
        <w:tc>
          <w:tcPr>
            <w:tcW w:w="1413" w:type="dxa"/>
          </w:tcPr>
          <w:p w14:paraId="021C945F" w14:textId="209F41E6" w:rsidR="00273499" w:rsidRPr="006E317E" w:rsidRDefault="534BE727"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6BA8F0DA" w14:textId="77777777" w:rsidTr="002B0F75">
        <w:trPr>
          <w:trHeight w:val="345"/>
          <w:jc w:val="center"/>
        </w:trPr>
        <w:tc>
          <w:tcPr>
            <w:tcW w:w="622" w:type="dxa"/>
          </w:tcPr>
          <w:p w14:paraId="1EC9CF3F" w14:textId="5C46EEA3" w:rsidR="24B7E005" w:rsidRPr="006E317E" w:rsidRDefault="24B7E005" w:rsidP="11CCC50A">
            <w:pPr>
              <w:rPr>
                <w:rFonts w:ascii="Cambria" w:hAnsi="Cambria"/>
                <w:sz w:val="20"/>
                <w:szCs w:val="20"/>
              </w:rPr>
            </w:pPr>
            <w:r w:rsidRPr="006E317E">
              <w:rPr>
                <w:rFonts w:ascii="Cambria" w:hAnsi="Cambria"/>
                <w:sz w:val="20"/>
                <w:szCs w:val="20"/>
              </w:rPr>
              <w:t>W5</w:t>
            </w:r>
          </w:p>
        </w:tc>
        <w:tc>
          <w:tcPr>
            <w:tcW w:w="6424" w:type="dxa"/>
          </w:tcPr>
          <w:p w14:paraId="2F43565A" w14:textId="11A75A4D" w:rsidR="24B7E005" w:rsidRPr="00632C60" w:rsidRDefault="24B7E005" w:rsidP="11CCC50A">
            <w:pPr>
              <w:rPr>
                <w:rFonts w:asciiTheme="majorHAnsi" w:hAnsiTheme="majorHAnsi"/>
                <w:sz w:val="20"/>
                <w:szCs w:val="20"/>
              </w:rPr>
            </w:pPr>
            <w:r w:rsidRPr="00632C60">
              <w:rPr>
                <w:rFonts w:asciiTheme="majorHAnsi" w:eastAsia="Calibri" w:hAnsiTheme="majorHAnsi" w:cs="Calibri"/>
                <w:sz w:val="20"/>
                <w:szCs w:val="20"/>
                <w:lang w:val="pl"/>
              </w:rPr>
              <w:t>Biurokracja w życiu społecznym i instytucjonalnym</w:t>
            </w:r>
          </w:p>
        </w:tc>
        <w:tc>
          <w:tcPr>
            <w:tcW w:w="1256" w:type="dxa"/>
          </w:tcPr>
          <w:p w14:paraId="36F996DA" w14:textId="16550BA6" w:rsidR="24B7E005" w:rsidRPr="006E317E" w:rsidRDefault="24B7E005" w:rsidP="11CCC50A">
            <w:pPr>
              <w:jc w:val="center"/>
              <w:rPr>
                <w:rFonts w:ascii="Cambria" w:hAnsi="Cambria"/>
                <w:sz w:val="20"/>
                <w:szCs w:val="20"/>
              </w:rPr>
            </w:pPr>
            <w:r w:rsidRPr="006E317E">
              <w:rPr>
                <w:rFonts w:ascii="Cambria" w:hAnsi="Cambria"/>
                <w:sz w:val="20"/>
                <w:szCs w:val="20"/>
              </w:rPr>
              <w:t>2</w:t>
            </w:r>
          </w:p>
        </w:tc>
        <w:tc>
          <w:tcPr>
            <w:tcW w:w="1413" w:type="dxa"/>
          </w:tcPr>
          <w:p w14:paraId="78871C35" w14:textId="69F6868D" w:rsidR="534BE727" w:rsidRPr="006E317E" w:rsidRDefault="534BE727" w:rsidP="11CCC50A">
            <w:pPr>
              <w:jc w:val="center"/>
              <w:rPr>
                <w:rFonts w:ascii="Cambria" w:hAnsi="Cambria"/>
                <w:sz w:val="20"/>
                <w:szCs w:val="20"/>
              </w:rPr>
            </w:pPr>
            <w:r w:rsidRPr="006E317E">
              <w:rPr>
                <w:rFonts w:ascii="Cambria" w:hAnsi="Cambria"/>
                <w:sz w:val="20"/>
                <w:szCs w:val="20"/>
              </w:rPr>
              <w:t>1</w:t>
            </w:r>
          </w:p>
        </w:tc>
      </w:tr>
      <w:tr w:rsidR="006E317E" w:rsidRPr="006E317E" w14:paraId="5C1F6F05" w14:textId="77777777" w:rsidTr="002B0F75">
        <w:trPr>
          <w:trHeight w:val="345"/>
          <w:jc w:val="center"/>
        </w:trPr>
        <w:tc>
          <w:tcPr>
            <w:tcW w:w="622" w:type="dxa"/>
          </w:tcPr>
          <w:p w14:paraId="1C9C9109" w14:textId="6476A4A5" w:rsidR="24B7E005" w:rsidRPr="006E317E" w:rsidRDefault="24B7E005" w:rsidP="11CCC50A">
            <w:pPr>
              <w:rPr>
                <w:rFonts w:ascii="Cambria" w:hAnsi="Cambria"/>
                <w:sz w:val="20"/>
                <w:szCs w:val="20"/>
              </w:rPr>
            </w:pPr>
            <w:r w:rsidRPr="006E317E">
              <w:rPr>
                <w:rFonts w:ascii="Cambria" w:hAnsi="Cambria"/>
                <w:sz w:val="20"/>
                <w:szCs w:val="20"/>
              </w:rPr>
              <w:t>W6</w:t>
            </w:r>
          </w:p>
        </w:tc>
        <w:tc>
          <w:tcPr>
            <w:tcW w:w="6424" w:type="dxa"/>
          </w:tcPr>
          <w:p w14:paraId="0B4F53D6" w14:textId="6B2BB6EA" w:rsidR="24B7E005" w:rsidRPr="00632C60" w:rsidRDefault="24B7E005" w:rsidP="11CCC50A">
            <w:pPr>
              <w:rPr>
                <w:rFonts w:asciiTheme="majorHAnsi" w:hAnsiTheme="majorHAnsi"/>
                <w:sz w:val="20"/>
                <w:szCs w:val="20"/>
              </w:rPr>
            </w:pPr>
            <w:r w:rsidRPr="00632C60">
              <w:rPr>
                <w:rFonts w:asciiTheme="majorHAnsi" w:eastAsia="Calibri" w:hAnsiTheme="majorHAnsi" w:cs="Calibri"/>
                <w:sz w:val="20"/>
                <w:szCs w:val="20"/>
                <w:lang w:val="pl"/>
              </w:rPr>
              <w:t>Organizacja (formalna i nieformalna) i instytucjonalizacja</w:t>
            </w:r>
          </w:p>
        </w:tc>
        <w:tc>
          <w:tcPr>
            <w:tcW w:w="1256" w:type="dxa"/>
          </w:tcPr>
          <w:p w14:paraId="0FFF6984" w14:textId="66FBCC49" w:rsidR="24B7E005" w:rsidRPr="006E317E" w:rsidRDefault="24B7E005" w:rsidP="11CCC50A">
            <w:pPr>
              <w:jc w:val="center"/>
              <w:rPr>
                <w:rFonts w:ascii="Cambria" w:hAnsi="Cambria"/>
                <w:sz w:val="20"/>
                <w:szCs w:val="20"/>
              </w:rPr>
            </w:pPr>
            <w:r w:rsidRPr="006E317E">
              <w:rPr>
                <w:rFonts w:ascii="Cambria" w:hAnsi="Cambria"/>
                <w:sz w:val="20"/>
                <w:szCs w:val="20"/>
              </w:rPr>
              <w:t>2</w:t>
            </w:r>
          </w:p>
        </w:tc>
        <w:tc>
          <w:tcPr>
            <w:tcW w:w="1413" w:type="dxa"/>
          </w:tcPr>
          <w:p w14:paraId="30096E79" w14:textId="16468A7C" w:rsidR="1481684A" w:rsidRPr="006E317E" w:rsidRDefault="1481684A" w:rsidP="11CCC50A">
            <w:pPr>
              <w:jc w:val="center"/>
              <w:rPr>
                <w:rFonts w:ascii="Cambria" w:hAnsi="Cambria"/>
                <w:sz w:val="20"/>
                <w:szCs w:val="20"/>
              </w:rPr>
            </w:pPr>
            <w:r w:rsidRPr="006E317E">
              <w:rPr>
                <w:rFonts w:ascii="Cambria" w:hAnsi="Cambria"/>
                <w:sz w:val="20"/>
                <w:szCs w:val="20"/>
              </w:rPr>
              <w:t>2</w:t>
            </w:r>
          </w:p>
        </w:tc>
      </w:tr>
      <w:tr w:rsidR="006E317E" w:rsidRPr="006E317E" w14:paraId="18577ABA" w14:textId="77777777" w:rsidTr="002B0F75">
        <w:trPr>
          <w:trHeight w:val="345"/>
          <w:jc w:val="center"/>
        </w:trPr>
        <w:tc>
          <w:tcPr>
            <w:tcW w:w="622" w:type="dxa"/>
          </w:tcPr>
          <w:p w14:paraId="0DC76BB1" w14:textId="35BE462F" w:rsidR="24B7E005" w:rsidRPr="006E317E" w:rsidRDefault="24B7E005" w:rsidP="11CCC50A">
            <w:pPr>
              <w:rPr>
                <w:rFonts w:ascii="Cambria" w:hAnsi="Cambria"/>
                <w:sz w:val="20"/>
                <w:szCs w:val="20"/>
              </w:rPr>
            </w:pPr>
            <w:r w:rsidRPr="006E317E">
              <w:rPr>
                <w:rFonts w:ascii="Cambria" w:hAnsi="Cambria"/>
                <w:sz w:val="20"/>
                <w:szCs w:val="20"/>
              </w:rPr>
              <w:t>W7</w:t>
            </w:r>
          </w:p>
        </w:tc>
        <w:tc>
          <w:tcPr>
            <w:tcW w:w="6424" w:type="dxa"/>
          </w:tcPr>
          <w:p w14:paraId="313296AD" w14:textId="02170DD9" w:rsidR="24B7E005" w:rsidRPr="00632C60" w:rsidRDefault="24B7E005" w:rsidP="11CCC50A">
            <w:pPr>
              <w:rPr>
                <w:rFonts w:asciiTheme="majorHAnsi" w:hAnsiTheme="majorHAnsi"/>
                <w:sz w:val="20"/>
                <w:szCs w:val="20"/>
              </w:rPr>
            </w:pPr>
            <w:r w:rsidRPr="00632C60">
              <w:rPr>
                <w:rFonts w:asciiTheme="majorHAnsi" w:eastAsia="Calibri" w:hAnsiTheme="majorHAnsi" w:cs="Calibri"/>
                <w:sz w:val="20"/>
                <w:szCs w:val="20"/>
                <w:lang w:val="pl"/>
              </w:rPr>
              <w:t>Nierówności społeczne i rozwój społeczny</w:t>
            </w:r>
          </w:p>
        </w:tc>
        <w:tc>
          <w:tcPr>
            <w:tcW w:w="1256" w:type="dxa"/>
          </w:tcPr>
          <w:p w14:paraId="741C3C45" w14:textId="398DDFB7" w:rsidR="24B7E005" w:rsidRPr="006E317E" w:rsidRDefault="24B7E005" w:rsidP="11CCC50A">
            <w:pPr>
              <w:jc w:val="center"/>
              <w:rPr>
                <w:rFonts w:ascii="Cambria" w:hAnsi="Cambria"/>
                <w:sz w:val="20"/>
                <w:szCs w:val="20"/>
              </w:rPr>
            </w:pPr>
            <w:r w:rsidRPr="006E317E">
              <w:rPr>
                <w:rFonts w:ascii="Cambria" w:hAnsi="Cambria"/>
                <w:sz w:val="20"/>
                <w:szCs w:val="20"/>
              </w:rPr>
              <w:t>2</w:t>
            </w:r>
          </w:p>
        </w:tc>
        <w:tc>
          <w:tcPr>
            <w:tcW w:w="1413" w:type="dxa"/>
          </w:tcPr>
          <w:p w14:paraId="6A38E8B4" w14:textId="03500130" w:rsidR="1B528DE2" w:rsidRPr="006E317E" w:rsidRDefault="1B528DE2" w:rsidP="11CCC50A">
            <w:pPr>
              <w:jc w:val="center"/>
              <w:rPr>
                <w:rFonts w:ascii="Cambria" w:hAnsi="Cambria"/>
                <w:sz w:val="20"/>
                <w:szCs w:val="20"/>
              </w:rPr>
            </w:pPr>
            <w:r w:rsidRPr="006E317E">
              <w:rPr>
                <w:rFonts w:ascii="Cambria" w:hAnsi="Cambria"/>
                <w:sz w:val="20"/>
                <w:szCs w:val="20"/>
              </w:rPr>
              <w:t>1</w:t>
            </w:r>
          </w:p>
        </w:tc>
      </w:tr>
      <w:tr w:rsidR="006E317E" w:rsidRPr="006E317E" w14:paraId="10EE746D" w14:textId="77777777" w:rsidTr="002B0F75">
        <w:trPr>
          <w:trHeight w:val="345"/>
          <w:jc w:val="center"/>
        </w:trPr>
        <w:tc>
          <w:tcPr>
            <w:tcW w:w="622" w:type="dxa"/>
          </w:tcPr>
          <w:p w14:paraId="67E1C204" w14:textId="61D364E2" w:rsidR="24B7E005" w:rsidRPr="006E317E" w:rsidRDefault="24B7E005" w:rsidP="11CCC50A">
            <w:pPr>
              <w:rPr>
                <w:rFonts w:ascii="Cambria" w:hAnsi="Cambria"/>
                <w:sz w:val="20"/>
                <w:szCs w:val="20"/>
              </w:rPr>
            </w:pPr>
            <w:r w:rsidRPr="006E317E">
              <w:rPr>
                <w:rFonts w:ascii="Cambria" w:hAnsi="Cambria"/>
                <w:sz w:val="20"/>
                <w:szCs w:val="20"/>
              </w:rPr>
              <w:t>W8</w:t>
            </w:r>
          </w:p>
        </w:tc>
        <w:tc>
          <w:tcPr>
            <w:tcW w:w="6424" w:type="dxa"/>
          </w:tcPr>
          <w:p w14:paraId="6A742B7D" w14:textId="2DC1952B" w:rsidR="24B7E005" w:rsidRPr="00632C60" w:rsidRDefault="24B7E005" w:rsidP="11CCC50A">
            <w:pPr>
              <w:rPr>
                <w:rFonts w:asciiTheme="majorHAnsi" w:hAnsiTheme="majorHAnsi"/>
                <w:sz w:val="20"/>
                <w:szCs w:val="20"/>
              </w:rPr>
            </w:pPr>
            <w:r w:rsidRPr="00632C60">
              <w:rPr>
                <w:rFonts w:asciiTheme="majorHAnsi" w:eastAsia="Calibri" w:hAnsiTheme="majorHAnsi" w:cs="Calibri"/>
                <w:sz w:val="20"/>
                <w:szCs w:val="20"/>
                <w:lang w:val="pl"/>
              </w:rPr>
              <w:t>Grupy społeczne – rodzaje oraz rola w życiu jednostkowym i społecznym</w:t>
            </w:r>
          </w:p>
        </w:tc>
        <w:tc>
          <w:tcPr>
            <w:tcW w:w="1256" w:type="dxa"/>
          </w:tcPr>
          <w:p w14:paraId="0A9F85F4" w14:textId="0387FDC4" w:rsidR="24B7E005" w:rsidRPr="006E317E" w:rsidRDefault="24B7E005" w:rsidP="11CCC50A">
            <w:pPr>
              <w:jc w:val="center"/>
              <w:rPr>
                <w:rFonts w:ascii="Cambria" w:hAnsi="Cambria"/>
                <w:sz w:val="20"/>
                <w:szCs w:val="20"/>
              </w:rPr>
            </w:pPr>
            <w:r w:rsidRPr="006E317E">
              <w:rPr>
                <w:rFonts w:ascii="Cambria" w:hAnsi="Cambria"/>
                <w:sz w:val="20"/>
                <w:szCs w:val="20"/>
              </w:rPr>
              <w:t>2</w:t>
            </w:r>
          </w:p>
        </w:tc>
        <w:tc>
          <w:tcPr>
            <w:tcW w:w="1413" w:type="dxa"/>
          </w:tcPr>
          <w:p w14:paraId="13EE498D" w14:textId="4C7C9472" w:rsidR="1560155C" w:rsidRPr="006E317E" w:rsidRDefault="1560155C" w:rsidP="11CCC50A">
            <w:pPr>
              <w:jc w:val="center"/>
              <w:rPr>
                <w:rFonts w:ascii="Cambria" w:hAnsi="Cambria"/>
                <w:sz w:val="20"/>
                <w:szCs w:val="20"/>
              </w:rPr>
            </w:pPr>
            <w:r w:rsidRPr="006E317E">
              <w:rPr>
                <w:rFonts w:ascii="Cambria" w:hAnsi="Cambria"/>
                <w:sz w:val="20"/>
                <w:szCs w:val="20"/>
              </w:rPr>
              <w:t>2</w:t>
            </w:r>
          </w:p>
        </w:tc>
      </w:tr>
      <w:tr w:rsidR="006E317E" w:rsidRPr="006E317E" w14:paraId="46800C97" w14:textId="77777777" w:rsidTr="002B0F75">
        <w:trPr>
          <w:trHeight w:val="345"/>
          <w:jc w:val="center"/>
        </w:trPr>
        <w:tc>
          <w:tcPr>
            <w:tcW w:w="622" w:type="dxa"/>
          </w:tcPr>
          <w:p w14:paraId="21AF9F79" w14:textId="71464D4F" w:rsidR="24B7E005" w:rsidRPr="006E317E" w:rsidRDefault="24B7E005" w:rsidP="11CCC50A">
            <w:pPr>
              <w:rPr>
                <w:rFonts w:ascii="Cambria" w:hAnsi="Cambria"/>
                <w:sz w:val="20"/>
                <w:szCs w:val="20"/>
              </w:rPr>
            </w:pPr>
            <w:r w:rsidRPr="006E317E">
              <w:rPr>
                <w:rFonts w:ascii="Cambria" w:hAnsi="Cambria"/>
                <w:sz w:val="20"/>
                <w:szCs w:val="20"/>
              </w:rPr>
              <w:t>W9</w:t>
            </w:r>
          </w:p>
        </w:tc>
        <w:tc>
          <w:tcPr>
            <w:tcW w:w="6424" w:type="dxa"/>
          </w:tcPr>
          <w:p w14:paraId="1E218E4E" w14:textId="5F26C466" w:rsidR="24B7E005" w:rsidRPr="00632C60" w:rsidRDefault="24B7E005" w:rsidP="11CCC50A">
            <w:pPr>
              <w:rPr>
                <w:rFonts w:asciiTheme="majorHAnsi" w:hAnsiTheme="majorHAnsi"/>
                <w:sz w:val="20"/>
                <w:szCs w:val="20"/>
              </w:rPr>
            </w:pPr>
            <w:r w:rsidRPr="00632C60">
              <w:rPr>
                <w:rFonts w:asciiTheme="majorHAnsi" w:eastAsia="Calibri" w:hAnsiTheme="majorHAnsi" w:cs="Calibri"/>
                <w:sz w:val="20"/>
                <w:szCs w:val="20"/>
                <w:lang w:val="pl"/>
              </w:rPr>
              <w:t>Globalizacja i lokalizacja (glokalizacja</w:t>
            </w:r>
          </w:p>
        </w:tc>
        <w:tc>
          <w:tcPr>
            <w:tcW w:w="1256" w:type="dxa"/>
          </w:tcPr>
          <w:p w14:paraId="35FAE74F" w14:textId="0006736B" w:rsidR="24B7E005" w:rsidRPr="006E317E" w:rsidRDefault="24B7E005" w:rsidP="11CCC50A">
            <w:pPr>
              <w:jc w:val="center"/>
              <w:rPr>
                <w:rFonts w:ascii="Cambria" w:hAnsi="Cambria"/>
                <w:sz w:val="20"/>
                <w:szCs w:val="20"/>
              </w:rPr>
            </w:pPr>
            <w:r w:rsidRPr="006E317E">
              <w:rPr>
                <w:rFonts w:ascii="Cambria" w:hAnsi="Cambria"/>
                <w:sz w:val="20"/>
                <w:szCs w:val="20"/>
              </w:rPr>
              <w:t>2</w:t>
            </w:r>
          </w:p>
        </w:tc>
        <w:tc>
          <w:tcPr>
            <w:tcW w:w="1413" w:type="dxa"/>
          </w:tcPr>
          <w:p w14:paraId="3761B90C" w14:textId="17100DE7" w:rsidR="1877BA9F" w:rsidRPr="006E317E" w:rsidRDefault="1877BA9F" w:rsidP="11CCC50A">
            <w:pPr>
              <w:jc w:val="center"/>
              <w:rPr>
                <w:rFonts w:ascii="Cambria" w:hAnsi="Cambria"/>
                <w:sz w:val="20"/>
                <w:szCs w:val="20"/>
              </w:rPr>
            </w:pPr>
            <w:r w:rsidRPr="006E317E">
              <w:rPr>
                <w:rFonts w:ascii="Cambria" w:hAnsi="Cambria"/>
                <w:sz w:val="20"/>
                <w:szCs w:val="20"/>
              </w:rPr>
              <w:t>1</w:t>
            </w:r>
          </w:p>
        </w:tc>
      </w:tr>
      <w:tr w:rsidR="006E317E" w:rsidRPr="006E317E" w14:paraId="32A993A3" w14:textId="77777777" w:rsidTr="002B0F75">
        <w:trPr>
          <w:trHeight w:val="435"/>
          <w:jc w:val="center"/>
        </w:trPr>
        <w:tc>
          <w:tcPr>
            <w:tcW w:w="622" w:type="dxa"/>
          </w:tcPr>
          <w:p w14:paraId="6FE38136" w14:textId="0586B4DE" w:rsidR="24B7E005" w:rsidRPr="006E317E" w:rsidRDefault="24B7E005" w:rsidP="11CCC50A">
            <w:pPr>
              <w:rPr>
                <w:rFonts w:ascii="Cambria" w:hAnsi="Cambria"/>
                <w:sz w:val="20"/>
                <w:szCs w:val="20"/>
              </w:rPr>
            </w:pPr>
            <w:r w:rsidRPr="006E317E">
              <w:rPr>
                <w:rFonts w:ascii="Cambria" w:hAnsi="Cambria"/>
                <w:sz w:val="20"/>
                <w:szCs w:val="20"/>
              </w:rPr>
              <w:t>W10</w:t>
            </w:r>
          </w:p>
        </w:tc>
        <w:tc>
          <w:tcPr>
            <w:tcW w:w="6424" w:type="dxa"/>
          </w:tcPr>
          <w:p w14:paraId="22A77E37" w14:textId="3E81FAB5" w:rsidR="24B7E005" w:rsidRPr="00632C60" w:rsidRDefault="24B7E005" w:rsidP="11CCC50A">
            <w:pPr>
              <w:spacing w:beforeAutospacing="1" w:after="0"/>
              <w:rPr>
                <w:rFonts w:asciiTheme="majorHAnsi" w:hAnsiTheme="majorHAnsi"/>
                <w:sz w:val="20"/>
                <w:szCs w:val="20"/>
              </w:rPr>
            </w:pPr>
            <w:r w:rsidRPr="00632C60">
              <w:rPr>
                <w:rFonts w:asciiTheme="majorHAnsi" w:eastAsia="Calibri" w:hAnsiTheme="majorHAnsi" w:cs="Calibri"/>
                <w:sz w:val="20"/>
                <w:szCs w:val="20"/>
                <w:lang w:val="pl"/>
              </w:rPr>
              <w:t>Gospodarka i społeczeństwo – teorie ekonomiczne</w:t>
            </w:r>
          </w:p>
        </w:tc>
        <w:tc>
          <w:tcPr>
            <w:tcW w:w="1256" w:type="dxa"/>
          </w:tcPr>
          <w:p w14:paraId="30CB07BF" w14:textId="47B28C7D" w:rsidR="24B7E005" w:rsidRPr="006E317E" w:rsidRDefault="24B7E005" w:rsidP="11CCC50A">
            <w:pPr>
              <w:jc w:val="center"/>
              <w:rPr>
                <w:rFonts w:ascii="Cambria" w:hAnsi="Cambria"/>
                <w:sz w:val="20"/>
                <w:szCs w:val="20"/>
              </w:rPr>
            </w:pPr>
            <w:r w:rsidRPr="006E317E">
              <w:rPr>
                <w:rFonts w:ascii="Cambria" w:hAnsi="Cambria"/>
                <w:sz w:val="20"/>
                <w:szCs w:val="20"/>
              </w:rPr>
              <w:t>2</w:t>
            </w:r>
          </w:p>
        </w:tc>
        <w:tc>
          <w:tcPr>
            <w:tcW w:w="1413" w:type="dxa"/>
          </w:tcPr>
          <w:p w14:paraId="02153017" w14:textId="7A211CAD" w:rsidR="250134A1" w:rsidRPr="006E317E" w:rsidRDefault="250134A1" w:rsidP="11CCC50A">
            <w:pPr>
              <w:jc w:val="center"/>
              <w:rPr>
                <w:rFonts w:ascii="Cambria" w:hAnsi="Cambria"/>
                <w:sz w:val="20"/>
                <w:szCs w:val="20"/>
              </w:rPr>
            </w:pPr>
            <w:r w:rsidRPr="006E317E">
              <w:rPr>
                <w:rFonts w:ascii="Cambria" w:hAnsi="Cambria"/>
                <w:sz w:val="20"/>
                <w:szCs w:val="20"/>
              </w:rPr>
              <w:t>1</w:t>
            </w:r>
          </w:p>
        </w:tc>
      </w:tr>
      <w:tr w:rsidR="006E317E" w:rsidRPr="006E317E" w14:paraId="162DDB45" w14:textId="77777777" w:rsidTr="002B0F75">
        <w:trPr>
          <w:trHeight w:val="345"/>
          <w:jc w:val="center"/>
        </w:trPr>
        <w:tc>
          <w:tcPr>
            <w:tcW w:w="622" w:type="dxa"/>
          </w:tcPr>
          <w:p w14:paraId="0046E91A" w14:textId="1DC185FE" w:rsidR="24B7E005" w:rsidRPr="006E317E" w:rsidRDefault="24B7E005" w:rsidP="11CCC50A">
            <w:pPr>
              <w:rPr>
                <w:rFonts w:ascii="Cambria" w:hAnsi="Cambria"/>
                <w:sz w:val="20"/>
                <w:szCs w:val="20"/>
              </w:rPr>
            </w:pPr>
            <w:r w:rsidRPr="006E317E">
              <w:rPr>
                <w:rFonts w:ascii="Cambria" w:hAnsi="Cambria"/>
                <w:sz w:val="20"/>
                <w:szCs w:val="20"/>
              </w:rPr>
              <w:t>W 11</w:t>
            </w:r>
          </w:p>
        </w:tc>
        <w:tc>
          <w:tcPr>
            <w:tcW w:w="6424" w:type="dxa"/>
          </w:tcPr>
          <w:p w14:paraId="0DC66091" w14:textId="7C0327B7" w:rsidR="24B7E005" w:rsidRPr="00632C60" w:rsidRDefault="24B7E005" w:rsidP="11CCC50A">
            <w:pPr>
              <w:rPr>
                <w:rFonts w:asciiTheme="majorHAnsi" w:hAnsiTheme="majorHAnsi"/>
                <w:sz w:val="20"/>
                <w:szCs w:val="20"/>
              </w:rPr>
            </w:pPr>
            <w:r w:rsidRPr="00632C60">
              <w:rPr>
                <w:rFonts w:asciiTheme="majorHAnsi" w:eastAsia="Calibri" w:hAnsiTheme="majorHAnsi" w:cs="Calibri"/>
                <w:sz w:val="20"/>
                <w:szCs w:val="20"/>
                <w:lang w:val="pl"/>
              </w:rPr>
              <w:t xml:space="preserve">Procesy sekularyzacji i </w:t>
            </w:r>
            <w:proofErr w:type="spellStart"/>
            <w:r w:rsidRPr="00632C60">
              <w:rPr>
                <w:rFonts w:asciiTheme="majorHAnsi" w:eastAsia="Calibri" w:hAnsiTheme="majorHAnsi" w:cs="Calibri"/>
                <w:sz w:val="20"/>
                <w:szCs w:val="20"/>
                <w:lang w:val="pl"/>
              </w:rPr>
              <w:t>desekularyzacji</w:t>
            </w:r>
            <w:proofErr w:type="spellEnd"/>
            <w:r w:rsidRPr="00632C60">
              <w:rPr>
                <w:rFonts w:asciiTheme="majorHAnsi" w:eastAsia="Calibri" w:hAnsiTheme="majorHAnsi" w:cs="Calibri"/>
                <w:sz w:val="20"/>
                <w:szCs w:val="20"/>
                <w:lang w:val="pl"/>
              </w:rPr>
              <w:t xml:space="preserve"> – religia w społeczeństwie</w:t>
            </w:r>
          </w:p>
        </w:tc>
        <w:tc>
          <w:tcPr>
            <w:tcW w:w="1256" w:type="dxa"/>
          </w:tcPr>
          <w:p w14:paraId="1A15C198" w14:textId="4D5AE894" w:rsidR="24B7E005" w:rsidRPr="006E317E" w:rsidRDefault="24B7E005" w:rsidP="11CCC50A">
            <w:pPr>
              <w:jc w:val="center"/>
              <w:rPr>
                <w:rFonts w:ascii="Cambria" w:hAnsi="Cambria"/>
                <w:sz w:val="20"/>
                <w:szCs w:val="20"/>
              </w:rPr>
            </w:pPr>
            <w:r w:rsidRPr="006E317E">
              <w:rPr>
                <w:rFonts w:ascii="Cambria" w:hAnsi="Cambria"/>
                <w:sz w:val="20"/>
                <w:szCs w:val="20"/>
              </w:rPr>
              <w:t>2</w:t>
            </w:r>
          </w:p>
        </w:tc>
        <w:tc>
          <w:tcPr>
            <w:tcW w:w="1413" w:type="dxa"/>
          </w:tcPr>
          <w:p w14:paraId="62B25E87" w14:textId="59B7C1D4" w:rsidR="250134A1" w:rsidRPr="006E317E" w:rsidRDefault="250134A1" w:rsidP="11CCC50A">
            <w:pPr>
              <w:jc w:val="center"/>
              <w:rPr>
                <w:rFonts w:ascii="Cambria" w:hAnsi="Cambria"/>
                <w:sz w:val="20"/>
                <w:szCs w:val="20"/>
              </w:rPr>
            </w:pPr>
            <w:r w:rsidRPr="006E317E">
              <w:rPr>
                <w:rFonts w:ascii="Cambria" w:hAnsi="Cambria"/>
                <w:sz w:val="20"/>
                <w:szCs w:val="20"/>
              </w:rPr>
              <w:t>1</w:t>
            </w:r>
          </w:p>
        </w:tc>
      </w:tr>
      <w:tr w:rsidR="006E317E" w:rsidRPr="006E317E" w14:paraId="18F888DA" w14:textId="77777777" w:rsidTr="002B0F75">
        <w:trPr>
          <w:trHeight w:val="345"/>
          <w:jc w:val="center"/>
        </w:trPr>
        <w:tc>
          <w:tcPr>
            <w:tcW w:w="622" w:type="dxa"/>
          </w:tcPr>
          <w:p w14:paraId="05C2505F" w14:textId="0372E82D" w:rsidR="24B7E005" w:rsidRPr="006E317E" w:rsidRDefault="24B7E005" w:rsidP="11CCC50A">
            <w:pPr>
              <w:rPr>
                <w:rFonts w:ascii="Cambria" w:hAnsi="Cambria"/>
                <w:sz w:val="20"/>
                <w:szCs w:val="20"/>
              </w:rPr>
            </w:pPr>
            <w:r w:rsidRPr="006E317E">
              <w:rPr>
                <w:rFonts w:ascii="Cambria" w:hAnsi="Cambria"/>
                <w:sz w:val="20"/>
                <w:szCs w:val="20"/>
              </w:rPr>
              <w:t>W12</w:t>
            </w:r>
          </w:p>
        </w:tc>
        <w:tc>
          <w:tcPr>
            <w:tcW w:w="6424" w:type="dxa"/>
          </w:tcPr>
          <w:p w14:paraId="5110A7DA" w14:textId="344FDE31" w:rsidR="24B7E005" w:rsidRPr="00632C60" w:rsidRDefault="24B7E005" w:rsidP="11CCC50A">
            <w:pPr>
              <w:rPr>
                <w:rFonts w:asciiTheme="majorHAnsi" w:hAnsiTheme="majorHAnsi"/>
                <w:sz w:val="20"/>
                <w:szCs w:val="20"/>
              </w:rPr>
            </w:pPr>
            <w:r w:rsidRPr="00632C60">
              <w:rPr>
                <w:rFonts w:asciiTheme="majorHAnsi" w:eastAsia="Calibri" w:hAnsiTheme="majorHAnsi" w:cs="Calibri"/>
                <w:sz w:val="20"/>
                <w:szCs w:val="20"/>
                <w:lang w:val="pl"/>
              </w:rPr>
              <w:t>Dewiacja społeczna i patologia</w:t>
            </w:r>
          </w:p>
        </w:tc>
        <w:tc>
          <w:tcPr>
            <w:tcW w:w="1256" w:type="dxa"/>
          </w:tcPr>
          <w:p w14:paraId="596018E7" w14:textId="75316BAC" w:rsidR="24B7E005" w:rsidRPr="006E317E" w:rsidRDefault="24B7E005" w:rsidP="11CCC50A">
            <w:pPr>
              <w:jc w:val="center"/>
              <w:rPr>
                <w:rFonts w:ascii="Cambria" w:hAnsi="Cambria"/>
                <w:sz w:val="20"/>
                <w:szCs w:val="20"/>
              </w:rPr>
            </w:pPr>
            <w:r w:rsidRPr="006E317E">
              <w:rPr>
                <w:rFonts w:ascii="Cambria" w:hAnsi="Cambria"/>
                <w:sz w:val="20"/>
                <w:szCs w:val="20"/>
              </w:rPr>
              <w:t>2</w:t>
            </w:r>
          </w:p>
        </w:tc>
        <w:tc>
          <w:tcPr>
            <w:tcW w:w="1413" w:type="dxa"/>
          </w:tcPr>
          <w:p w14:paraId="5C2FD1B5" w14:textId="62632E12" w:rsidR="18BA3ED7" w:rsidRPr="006E317E" w:rsidRDefault="18BA3ED7" w:rsidP="11CCC50A">
            <w:pPr>
              <w:jc w:val="center"/>
              <w:rPr>
                <w:rFonts w:ascii="Cambria" w:hAnsi="Cambria"/>
                <w:sz w:val="20"/>
                <w:szCs w:val="20"/>
              </w:rPr>
            </w:pPr>
            <w:r w:rsidRPr="006E317E">
              <w:rPr>
                <w:rFonts w:ascii="Cambria" w:hAnsi="Cambria"/>
                <w:sz w:val="20"/>
                <w:szCs w:val="20"/>
              </w:rPr>
              <w:t>1</w:t>
            </w:r>
          </w:p>
        </w:tc>
      </w:tr>
      <w:tr w:rsidR="006E317E" w:rsidRPr="006E317E" w14:paraId="218FA7C2" w14:textId="77777777" w:rsidTr="002B0F75">
        <w:trPr>
          <w:trHeight w:val="345"/>
          <w:jc w:val="center"/>
        </w:trPr>
        <w:tc>
          <w:tcPr>
            <w:tcW w:w="622" w:type="dxa"/>
          </w:tcPr>
          <w:p w14:paraId="298C0A0D" w14:textId="1AF7133E" w:rsidR="24B7E005" w:rsidRPr="006E317E" w:rsidRDefault="24B7E005" w:rsidP="11CCC50A">
            <w:pPr>
              <w:rPr>
                <w:rFonts w:ascii="Cambria" w:hAnsi="Cambria"/>
                <w:sz w:val="20"/>
                <w:szCs w:val="20"/>
              </w:rPr>
            </w:pPr>
            <w:r w:rsidRPr="006E317E">
              <w:rPr>
                <w:rFonts w:ascii="Cambria" w:hAnsi="Cambria"/>
                <w:sz w:val="20"/>
                <w:szCs w:val="20"/>
              </w:rPr>
              <w:t>W13</w:t>
            </w:r>
          </w:p>
        </w:tc>
        <w:tc>
          <w:tcPr>
            <w:tcW w:w="6424" w:type="dxa"/>
          </w:tcPr>
          <w:p w14:paraId="3D2156A4" w14:textId="2B51F767" w:rsidR="24B7E005" w:rsidRPr="00632C60" w:rsidRDefault="24B7E005" w:rsidP="11CCC50A">
            <w:pPr>
              <w:rPr>
                <w:rFonts w:asciiTheme="majorHAnsi" w:hAnsiTheme="majorHAnsi"/>
                <w:sz w:val="20"/>
                <w:szCs w:val="20"/>
              </w:rPr>
            </w:pPr>
            <w:r w:rsidRPr="00632C60">
              <w:rPr>
                <w:rFonts w:asciiTheme="majorHAnsi" w:eastAsia="Calibri" w:hAnsiTheme="majorHAnsi" w:cs="Calibri"/>
                <w:sz w:val="20"/>
                <w:szCs w:val="20"/>
                <w:lang w:val="pl"/>
              </w:rPr>
              <w:t>Motywacja i komunikacja</w:t>
            </w:r>
          </w:p>
        </w:tc>
        <w:tc>
          <w:tcPr>
            <w:tcW w:w="1256" w:type="dxa"/>
          </w:tcPr>
          <w:p w14:paraId="68F13287" w14:textId="5CBF7878" w:rsidR="24B7E005" w:rsidRPr="006E317E" w:rsidRDefault="24B7E005" w:rsidP="11CCC50A">
            <w:pPr>
              <w:jc w:val="center"/>
              <w:rPr>
                <w:rFonts w:ascii="Cambria" w:hAnsi="Cambria"/>
                <w:sz w:val="20"/>
                <w:szCs w:val="20"/>
              </w:rPr>
            </w:pPr>
            <w:r w:rsidRPr="006E317E">
              <w:rPr>
                <w:rFonts w:ascii="Cambria" w:hAnsi="Cambria"/>
                <w:sz w:val="20"/>
                <w:szCs w:val="20"/>
              </w:rPr>
              <w:t>2</w:t>
            </w:r>
          </w:p>
        </w:tc>
        <w:tc>
          <w:tcPr>
            <w:tcW w:w="1413" w:type="dxa"/>
          </w:tcPr>
          <w:p w14:paraId="791554B2" w14:textId="5033D8ED" w:rsidR="4B5B955B" w:rsidRPr="006E317E" w:rsidRDefault="4B5B955B" w:rsidP="11CCC50A">
            <w:pPr>
              <w:jc w:val="center"/>
            </w:pPr>
            <w:r w:rsidRPr="006E317E">
              <w:rPr>
                <w:rFonts w:ascii="Cambria" w:hAnsi="Cambria"/>
                <w:sz w:val="20"/>
                <w:szCs w:val="20"/>
              </w:rPr>
              <w:t>2</w:t>
            </w:r>
          </w:p>
        </w:tc>
      </w:tr>
      <w:tr w:rsidR="006E317E" w:rsidRPr="006E317E" w14:paraId="7BDC0EA8" w14:textId="77777777" w:rsidTr="002B0F75">
        <w:trPr>
          <w:trHeight w:val="345"/>
          <w:jc w:val="center"/>
        </w:trPr>
        <w:tc>
          <w:tcPr>
            <w:tcW w:w="622" w:type="dxa"/>
          </w:tcPr>
          <w:p w14:paraId="728D516E" w14:textId="783D894C" w:rsidR="24B7E005" w:rsidRPr="006E317E" w:rsidRDefault="24B7E005" w:rsidP="11CCC50A">
            <w:pPr>
              <w:rPr>
                <w:rFonts w:ascii="Cambria" w:hAnsi="Cambria"/>
                <w:sz w:val="20"/>
                <w:szCs w:val="20"/>
              </w:rPr>
            </w:pPr>
            <w:r w:rsidRPr="006E317E">
              <w:rPr>
                <w:rFonts w:ascii="Cambria" w:hAnsi="Cambria"/>
                <w:sz w:val="20"/>
                <w:szCs w:val="20"/>
              </w:rPr>
              <w:t>W14</w:t>
            </w:r>
          </w:p>
        </w:tc>
        <w:tc>
          <w:tcPr>
            <w:tcW w:w="6424" w:type="dxa"/>
          </w:tcPr>
          <w:p w14:paraId="1D79E115" w14:textId="7AB35D54" w:rsidR="24B7E005" w:rsidRPr="00632C60" w:rsidRDefault="24B7E005" w:rsidP="11CCC50A">
            <w:pPr>
              <w:rPr>
                <w:rFonts w:asciiTheme="majorHAnsi" w:hAnsiTheme="majorHAnsi"/>
                <w:sz w:val="20"/>
                <w:szCs w:val="20"/>
              </w:rPr>
            </w:pPr>
            <w:r w:rsidRPr="00632C60">
              <w:rPr>
                <w:rFonts w:asciiTheme="majorHAnsi" w:eastAsia="Calibri" w:hAnsiTheme="majorHAnsi" w:cs="Calibri"/>
                <w:sz w:val="20"/>
                <w:szCs w:val="20"/>
                <w:lang w:val="pl"/>
              </w:rPr>
              <w:t>Kontrola społeczna</w:t>
            </w:r>
          </w:p>
        </w:tc>
        <w:tc>
          <w:tcPr>
            <w:tcW w:w="1256" w:type="dxa"/>
          </w:tcPr>
          <w:p w14:paraId="5CFF6747" w14:textId="123F451B" w:rsidR="24B7E005" w:rsidRPr="006E317E" w:rsidRDefault="24B7E005" w:rsidP="11CCC50A">
            <w:pPr>
              <w:jc w:val="center"/>
              <w:rPr>
                <w:rFonts w:ascii="Cambria" w:hAnsi="Cambria"/>
                <w:sz w:val="20"/>
                <w:szCs w:val="20"/>
              </w:rPr>
            </w:pPr>
            <w:r w:rsidRPr="006E317E">
              <w:rPr>
                <w:rFonts w:ascii="Cambria" w:hAnsi="Cambria"/>
                <w:sz w:val="20"/>
                <w:szCs w:val="20"/>
              </w:rPr>
              <w:t>2</w:t>
            </w:r>
          </w:p>
        </w:tc>
        <w:tc>
          <w:tcPr>
            <w:tcW w:w="1413" w:type="dxa"/>
          </w:tcPr>
          <w:p w14:paraId="04A4327E" w14:textId="42E6AEAC" w:rsidR="65A017C1" w:rsidRPr="006E317E" w:rsidRDefault="65A017C1" w:rsidP="11CCC50A">
            <w:pPr>
              <w:jc w:val="center"/>
              <w:rPr>
                <w:rFonts w:ascii="Cambria" w:hAnsi="Cambria"/>
                <w:sz w:val="20"/>
                <w:szCs w:val="20"/>
              </w:rPr>
            </w:pPr>
            <w:r w:rsidRPr="006E317E">
              <w:rPr>
                <w:rFonts w:ascii="Cambria" w:hAnsi="Cambria"/>
                <w:sz w:val="20"/>
                <w:szCs w:val="20"/>
              </w:rPr>
              <w:t>1</w:t>
            </w:r>
          </w:p>
        </w:tc>
      </w:tr>
      <w:tr w:rsidR="006E317E" w:rsidRPr="006E317E" w14:paraId="15F00FE5" w14:textId="77777777" w:rsidTr="002B0F75">
        <w:trPr>
          <w:jc w:val="center"/>
        </w:trPr>
        <w:tc>
          <w:tcPr>
            <w:tcW w:w="622" w:type="dxa"/>
          </w:tcPr>
          <w:p w14:paraId="23A22622" w14:textId="77777777" w:rsidR="00273499" w:rsidRPr="006E317E" w:rsidRDefault="00273499" w:rsidP="00B90115">
            <w:pPr>
              <w:spacing w:before="20" w:after="20"/>
              <w:rPr>
                <w:rFonts w:ascii="Cambria" w:hAnsi="Cambria"/>
                <w:b/>
                <w:sz w:val="20"/>
                <w:szCs w:val="20"/>
              </w:rPr>
            </w:pPr>
          </w:p>
        </w:tc>
        <w:tc>
          <w:tcPr>
            <w:tcW w:w="6424" w:type="dxa"/>
          </w:tcPr>
          <w:p w14:paraId="1E9DBE78" w14:textId="77777777" w:rsidR="00273499" w:rsidRPr="006E317E" w:rsidRDefault="00273499" w:rsidP="00B90115">
            <w:pPr>
              <w:spacing w:before="20" w:after="20"/>
              <w:rPr>
                <w:rFonts w:ascii="Cambria" w:hAnsi="Cambria"/>
                <w:b/>
                <w:sz w:val="20"/>
                <w:szCs w:val="20"/>
              </w:rPr>
            </w:pPr>
            <w:r w:rsidRPr="006E317E">
              <w:rPr>
                <w:rFonts w:ascii="Cambria" w:hAnsi="Cambria"/>
                <w:b/>
                <w:sz w:val="20"/>
                <w:szCs w:val="20"/>
              </w:rPr>
              <w:t xml:space="preserve">Razem liczba godzin wykładów </w:t>
            </w:r>
          </w:p>
        </w:tc>
        <w:tc>
          <w:tcPr>
            <w:tcW w:w="1256" w:type="dxa"/>
          </w:tcPr>
          <w:p w14:paraId="24A0CC73" w14:textId="77777777" w:rsidR="00273499" w:rsidRPr="006E317E" w:rsidRDefault="00273499" w:rsidP="00B90115">
            <w:pPr>
              <w:spacing w:before="20" w:after="20"/>
              <w:jc w:val="center"/>
              <w:rPr>
                <w:rFonts w:ascii="Cambria" w:hAnsi="Cambria"/>
                <w:b/>
                <w:sz w:val="20"/>
                <w:szCs w:val="20"/>
              </w:rPr>
            </w:pPr>
            <w:r w:rsidRPr="006E317E">
              <w:rPr>
                <w:rFonts w:ascii="Cambria" w:hAnsi="Cambria"/>
                <w:b/>
                <w:sz w:val="20"/>
                <w:szCs w:val="20"/>
              </w:rPr>
              <w:t>30</w:t>
            </w:r>
          </w:p>
        </w:tc>
        <w:tc>
          <w:tcPr>
            <w:tcW w:w="1413" w:type="dxa"/>
          </w:tcPr>
          <w:p w14:paraId="47D01CDC" w14:textId="77777777" w:rsidR="00273499" w:rsidRPr="006E317E" w:rsidRDefault="00273499" w:rsidP="00B90115">
            <w:pPr>
              <w:spacing w:before="20" w:after="20"/>
              <w:jc w:val="center"/>
              <w:rPr>
                <w:rFonts w:ascii="Cambria" w:hAnsi="Cambria"/>
                <w:b/>
                <w:sz w:val="20"/>
                <w:szCs w:val="20"/>
              </w:rPr>
            </w:pPr>
            <w:r w:rsidRPr="006E317E">
              <w:rPr>
                <w:rFonts w:ascii="Cambria" w:hAnsi="Cambria"/>
                <w:b/>
                <w:sz w:val="20"/>
                <w:szCs w:val="20"/>
              </w:rPr>
              <w:t>18</w:t>
            </w:r>
          </w:p>
        </w:tc>
      </w:tr>
    </w:tbl>
    <w:p w14:paraId="359E9437" w14:textId="77777777" w:rsidR="00273499" w:rsidRPr="006E317E" w:rsidRDefault="00273499" w:rsidP="00273499">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105"/>
        <w:gridCol w:w="2835"/>
      </w:tblGrid>
      <w:tr w:rsidR="006E317E" w:rsidRPr="006E317E" w14:paraId="591A55E4" w14:textId="77777777" w:rsidTr="00B90115">
        <w:tc>
          <w:tcPr>
            <w:tcW w:w="1666" w:type="dxa"/>
          </w:tcPr>
          <w:p w14:paraId="1FA8DB86" w14:textId="77777777" w:rsidR="00273499" w:rsidRPr="006E317E" w:rsidRDefault="00273499" w:rsidP="00B90115">
            <w:pPr>
              <w:spacing w:before="60" w:after="60" w:line="240" w:lineRule="auto"/>
              <w:jc w:val="both"/>
              <w:rPr>
                <w:rFonts w:ascii="Cambria" w:hAnsi="Cambria" w:cs="Calibri"/>
                <w:b/>
                <w:bCs/>
              </w:rPr>
            </w:pPr>
            <w:r w:rsidRPr="006E317E">
              <w:rPr>
                <w:rFonts w:ascii="Cambria" w:hAnsi="Cambria" w:cs="Calibri"/>
                <w:b/>
                <w:bCs/>
              </w:rPr>
              <w:t>Forma zajęć</w:t>
            </w:r>
          </w:p>
        </w:tc>
        <w:tc>
          <w:tcPr>
            <w:tcW w:w="5105" w:type="dxa"/>
          </w:tcPr>
          <w:p w14:paraId="2BFA597B" w14:textId="77777777" w:rsidR="00273499" w:rsidRPr="006E317E" w:rsidRDefault="00273499" w:rsidP="00B90115">
            <w:pPr>
              <w:spacing w:before="60" w:after="60" w:line="240" w:lineRule="auto"/>
              <w:jc w:val="both"/>
              <w:rPr>
                <w:rFonts w:ascii="Cambria" w:hAnsi="Cambria" w:cs="Calibri"/>
                <w:b/>
                <w:bCs/>
              </w:rPr>
            </w:pPr>
            <w:r w:rsidRPr="006E317E">
              <w:rPr>
                <w:rFonts w:ascii="Cambria" w:hAnsi="Cambria" w:cs="Calibri"/>
                <w:b/>
                <w:bCs/>
              </w:rPr>
              <w:t xml:space="preserve">Metody dydaktyczne </w:t>
            </w:r>
            <w:r w:rsidRPr="006E317E">
              <w:rPr>
                <w:rFonts w:ascii="Cambria" w:hAnsi="Cambria" w:cs="Calibri"/>
                <w:b/>
                <w:bCs/>
                <w:sz w:val="16"/>
                <w:szCs w:val="16"/>
              </w:rPr>
              <w:t>(wybór z listy)</w:t>
            </w:r>
          </w:p>
        </w:tc>
        <w:tc>
          <w:tcPr>
            <w:tcW w:w="2835" w:type="dxa"/>
          </w:tcPr>
          <w:p w14:paraId="3E478732" w14:textId="77777777" w:rsidR="00273499" w:rsidRPr="006E317E" w:rsidRDefault="00273499" w:rsidP="00B90115">
            <w:pPr>
              <w:spacing w:before="60" w:after="60" w:line="240" w:lineRule="auto"/>
              <w:jc w:val="both"/>
              <w:rPr>
                <w:rFonts w:ascii="Cambria" w:hAnsi="Cambria" w:cs="Calibri"/>
                <w:b/>
                <w:bCs/>
              </w:rPr>
            </w:pPr>
            <w:r w:rsidRPr="006E317E">
              <w:rPr>
                <w:rFonts w:ascii="Cambria" w:hAnsi="Cambria" w:cs="Calibri"/>
                <w:b/>
                <w:bCs/>
              </w:rPr>
              <w:t>Ś</w:t>
            </w:r>
            <w:r w:rsidRPr="006E317E">
              <w:rPr>
                <w:rFonts w:ascii="Cambria" w:hAnsi="Cambria" w:cs="Calibri"/>
                <w:b/>
              </w:rPr>
              <w:t>rodki dydaktyczne</w:t>
            </w:r>
          </w:p>
        </w:tc>
      </w:tr>
      <w:tr w:rsidR="006E317E" w:rsidRPr="006E317E" w14:paraId="6D614FF0" w14:textId="77777777" w:rsidTr="00B90115">
        <w:tc>
          <w:tcPr>
            <w:tcW w:w="1666" w:type="dxa"/>
          </w:tcPr>
          <w:p w14:paraId="625DE5AA" w14:textId="77777777" w:rsidR="00273499" w:rsidRPr="006E317E" w:rsidRDefault="00273499" w:rsidP="00B90115">
            <w:pPr>
              <w:spacing w:before="60" w:after="60" w:line="240" w:lineRule="auto"/>
              <w:jc w:val="both"/>
              <w:rPr>
                <w:rFonts w:ascii="Cambria" w:hAnsi="Cambria" w:cs="Calibri"/>
                <w:bCs/>
                <w:sz w:val="20"/>
                <w:szCs w:val="20"/>
              </w:rPr>
            </w:pPr>
            <w:r w:rsidRPr="006E317E">
              <w:rPr>
                <w:rFonts w:ascii="Cambria" w:hAnsi="Cambria" w:cs="Calibri"/>
                <w:bCs/>
                <w:sz w:val="20"/>
                <w:szCs w:val="20"/>
              </w:rPr>
              <w:t>Wykład</w:t>
            </w:r>
          </w:p>
        </w:tc>
        <w:tc>
          <w:tcPr>
            <w:tcW w:w="5105" w:type="dxa"/>
          </w:tcPr>
          <w:p w14:paraId="4740A2CB" w14:textId="77777777" w:rsidR="00273499" w:rsidRPr="006E317E" w:rsidRDefault="00273499" w:rsidP="00B90115">
            <w:pPr>
              <w:spacing w:after="0"/>
              <w:rPr>
                <w:rFonts w:ascii="Cambria" w:hAnsi="Cambria" w:cs="Calibri"/>
                <w:sz w:val="20"/>
                <w:szCs w:val="20"/>
              </w:rPr>
            </w:pPr>
            <w:r w:rsidRPr="006E317E">
              <w:rPr>
                <w:rFonts w:ascii="Cambria" w:hAnsi="Cambria" w:cs="Calibri"/>
                <w:sz w:val="20"/>
                <w:szCs w:val="20"/>
              </w:rPr>
              <w:t>M2 – metoda problemowa: Wykład problemowy, wykład interaktywny, wykład z elementami dyskusji, analiza przypadku, wykład z wykorzystaniem materiałów multimedialnych</w:t>
            </w:r>
          </w:p>
        </w:tc>
        <w:tc>
          <w:tcPr>
            <w:tcW w:w="2835" w:type="dxa"/>
          </w:tcPr>
          <w:p w14:paraId="15B21F23" w14:textId="77777777" w:rsidR="00273499" w:rsidRPr="006E317E" w:rsidRDefault="00273499" w:rsidP="00B90115">
            <w:pPr>
              <w:spacing w:after="0"/>
              <w:rPr>
                <w:rFonts w:ascii="Cambria" w:hAnsi="Cambria" w:cs="Calibri"/>
                <w:sz w:val="20"/>
                <w:szCs w:val="20"/>
              </w:rPr>
            </w:pPr>
            <w:r w:rsidRPr="006E317E">
              <w:rPr>
                <w:rFonts w:ascii="Cambria" w:hAnsi="Cambria" w:cs="Calibri"/>
                <w:sz w:val="20"/>
                <w:szCs w:val="20"/>
              </w:rPr>
              <w:t>projektor, tablica</w:t>
            </w:r>
          </w:p>
        </w:tc>
      </w:tr>
    </w:tbl>
    <w:p w14:paraId="49449C4E"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682D2863"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2835"/>
      </w:tblGrid>
      <w:tr w:rsidR="006E317E" w:rsidRPr="006E317E" w14:paraId="2E8ED88B" w14:textId="77777777" w:rsidTr="00B90115">
        <w:tc>
          <w:tcPr>
            <w:tcW w:w="1526" w:type="dxa"/>
          </w:tcPr>
          <w:p w14:paraId="277345D1" w14:textId="77777777" w:rsidR="00273499" w:rsidRPr="006E317E" w:rsidRDefault="00273499" w:rsidP="00B90115">
            <w:pPr>
              <w:spacing w:before="60" w:after="60" w:line="240" w:lineRule="auto"/>
              <w:rPr>
                <w:rFonts w:ascii="Cambria" w:hAnsi="Cambria" w:cs="Calibri"/>
                <w:b/>
                <w:bCs/>
                <w:sz w:val="28"/>
                <w:szCs w:val="28"/>
              </w:rPr>
            </w:pPr>
            <w:r w:rsidRPr="006E317E">
              <w:rPr>
                <w:rFonts w:ascii="Cambria" w:hAnsi="Cambria" w:cs="Calibri"/>
                <w:b/>
                <w:bCs/>
              </w:rPr>
              <w:lastRenderedPageBreak/>
              <w:t>Forma zajęć</w:t>
            </w:r>
          </w:p>
        </w:tc>
        <w:tc>
          <w:tcPr>
            <w:tcW w:w="5245" w:type="dxa"/>
          </w:tcPr>
          <w:p w14:paraId="0C4A3354" w14:textId="77777777" w:rsidR="00273499" w:rsidRPr="006E317E" w:rsidRDefault="00273499" w:rsidP="00B90115">
            <w:pPr>
              <w:spacing w:before="60" w:after="60" w:line="240" w:lineRule="auto"/>
              <w:rPr>
                <w:rFonts w:ascii="Cambria" w:hAnsi="Cambria" w:cs="Calibri"/>
                <w:b/>
                <w:bCs/>
                <w:sz w:val="28"/>
                <w:szCs w:val="28"/>
              </w:rPr>
            </w:pPr>
            <w:r w:rsidRPr="006E317E">
              <w:rPr>
                <w:rFonts w:ascii="Cambria" w:hAnsi="Cambria" w:cs="Calibri"/>
                <w:b/>
                <w:sz w:val="20"/>
                <w:szCs w:val="20"/>
              </w:rPr>
              <w:t xml:space="preserve">Ocena formująca (F) – </w:t>
            </w:r>
            <w:r w:rsidRPr="006E317E">
              <w:rPr>
                <w:rFonts w:ascii="Cambria" w:hAnsi="Cambria" w:cs="Calibri"/>
                <w:sz w:val="16"/>
                <w:szCs w:val="16"/>
              </w:rPr>
              <w:t xml:space="preserve">wskazuje studentowi na potrzebę uzupełniania wiedzy lub stosowania określonych metod i narzędzi, stymulujące do doskonalenia efektów pracy </w:t>
            </w:r>
            <w:r w:rsidRPr="006E317E">
              <w:rPr>
                <w:rFonts w:ascii="Cambria" w:hAnsi="Cambria" w:cs="Calibri"/>
                <w:b/>
                <w:sz w:val="16"/>
                <w:szCs w:val="16"/>
              </w:rPr>
              <w:t>(wybór z listy)</w:t>
            </w:r>
          </w:p>
        </w:tc>
        <w:tc>
          <w:tcPr>
            <w:tcW w:w="2835" w:type="dxa"/>
          </w:tcPr>
          <w:p w14:paraId="159FCD2C" w14:textId="77777777" w:rsidR="00273499" w:rsidRPr="006E317E" w:rsidRDefault="00273499" w:rsidP="00B90115">
            <w:pPr>
              <w:spacing w:before="20" w:after="20" w:line="240" w:lineRule="auto"/>
              <w:rPr>
                <w:rFonts w:ascii="Cambria" w:hAnsi="Cambria" w:cs="Calibri"/>
                <w:b/>
                <w:sz w:val="20"/>
                <w:szCs w:val="20"/>
              </w:rPr>
            </w:pPr>
            <w:r w:rsidRPr="006E317E">
              <w:rPr>
                <w:rFonts w:ascii="Cambria" w:hAnsi="Cambria" w:cs="Calibri"/>
                <w:b/>
                <w:sz w:val="20"/>
                <w:szCs w:val="20"/>
              </w:rPr>
              <w:t xml:space="preserve">Ocena podsumowująca (P) – </w:t>
            </w:r>
            <w:r w:rsidRPr="006E317E">
              <w:rPr>
                <w:rFonts w:ascii="Cambria" w:hAnsi="Cambria" w:cs="Calibri"/>
                <w:sz w:val="16"/>
                <w:szCs w:val="16"/>
              </w:rPr>
              <w:t xml:space="preserve">podsumowuje osiągnięte efekty kształcenia </w:t>
            </w:r>
            <w:r w:rsidRPr="006E317E">
              <w:rPr>
                <w:rFonts w:ascii="Cambria" w:hAnsi="Cambria" w:cs="Calibri"/>
                <w:b/>
                <w:sz w:val="16"/>
                <w:szCs w:val="16"/>
              </w:rPr>
              <w:t>(wybór z listy)</w:t>
            </w:r>
          </w:p>
        </w:tc>
      </w:tr>
      <w:tr w:rsidR="006E317E" w:rsidRPr="006E317E" w14:paraId="5E0FA3EC" w14:textId="77777777" w:rsidTr="00B90115">
        <w:tc>
          <w:tcPr>
            <w:tcW w:w="1526" w:type="dxa"/>
          </w:tcPr>
          <w:p w14:paraId="391611E1" w14:textId="77777777" w:rsidR="00273499" w:rsidRPr="006E317E" w:rsidRDefault="00273499" w:rsidP="00B90115">
            <w:pPr>
              <w:spacing w:before="60" w:after="60" w:line="240" w:lineRule="auto"/>
              <w:rPr>
                <w:rFonts w:ascii="Cambria" w:hAnsi="Cambria" w:cs="Calibri"/>
                <w:b/>
                <w:bCs/>
                <w:sz w:val="20"/>
                <w:szCs w:val="20"/>
              </w:rPr>
            </w:pPr>
            <w:r w:rsidRPr="006E317E">
              <w:rPr>
                <w:rFonts w:ascii="Cambria" w:hAnsi="Cambria" w:cs="Calibri"/>
                <w:bCs/>
                <w:sz w:val="20"/>
                <w:szCs w:val="20"/>
              </w:rPr>
              <w:t>Wykład</w:t>
            </w:r>
          </w:p>
        </w:tc>
        <w:tc>
          <w:tcPr>
            <w:tcW w:w="5245" w:type="dxa"/>
          </w:tcPr>
          <w:p w14:paraId="1EB8C639" w14:textId="77777777" w:rsidR="00273499" w:rsidRPr="006E317E" w:rsidRDefault="00273499" w:rsidP="00B90115">
            <w:pPr>
              <w:spacing w:before="60" w:after="60" w:line="240" w:lineRule="auto"/>
              <w:rPr>
                <w:rFonts w:ascii="Cambria" w:hAnsi="Cambria" w:cs="Calibri"/>
                <w:bCs/>
                <w:sz w:val="20"/>
                <w:szCs w:val="20"/>
              </w:rPr>
            </w:pPr>
            <w:r w:rsidRPr="006E317E">
              <w:rPr>
                <w:rFonts w:ascii="Cambria" w:hAnsi="Cambria" w:cs="Calibri"/>
                <w:bCs/>
                <w:sz w:val="20"/>
                <w:szCs w:val="20"/>
              </w:rPr>
              <w:t>Obserwacja / aktywność</w:t>
            </w:r>
          </w:p>
        </w:tc>
        <w:tc>
          <w:tcPr>
            <w:tcW w:w="2835" w:type="dxa"/>
          </w:tcPr>
          <w:p w14:paraId="3199383F" w14:textId="77777777" w:rsidR="00273499" w:rsidRPr="006E317E" w:rsidRDefault="00273499" w:rsidP="00B90115">
            <w:pPr>
              <w:spacing w:before="20" w:after="20" w:line="240" w:lineRule="auto"/>
              <w:rPr>
                <w:rFonts w:ascii="Cambria" w:hAnsi="Cambria" w:cs="Calibri"/>
                <w:sz w:val="20"/>
                <w:szCs w:val="20"/>
              </w:rPr>
            </w:pPr>
            <w:r w:rsidRPr="006E317E">
              <w:rPr>
                <w:rFonts w:ascii="Cambria" w:hAnsi="Cambria" w:cs="Calibri"/>
                <w:sz w:val="20"/>
                <w:szCs w:val="20"/>
              </w:rPr>
              <w:t>Rozmowa podsumowująca</w:t>
            </w:r>
          </w:p>
        </w:tc>
      </w:tr>
    </w:tbl>
    <w:p w14:paraId="1910892D" w14:textId="77777777" w:rsidR="00273499" w:rsidRPr="006E317E" w:rsidRDefault="00273499" w:rsidP="00273499">
      <w:pPr>
        <w:spacing w:before="120" w:after="120" w:line="240" w:lineRule="auto"/>
        <w:jc w:val="both"/>
        <w:rPr>
          <w:rFonts w:ascii="Cambria" w:hAnsi="Cambria"/>
        </w:rPr>
      </w:pPr>
      <w:r w:rsidRPr="006E317E">
        <w:rPr>
          <w:rFonts w:ascii="Cambria" w:hAnsi="Cambria"/>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3"/>
        <w:gridCol w:w="5245"/>
        <w:gridCol w:w="2835"/>
      </w:tblGrid>
      <w:tr w:rsidR="002C0439" w:rsidRPr="006E317E" w14:paraId="43DE7474" w14:textId="77777777" w:rsidTr="11CCC50A">
        <w:trPr>
          <w:trHeight w:val="150"/>
        </w:trPr>
        <w:tc>
          <w:tcPr>
            <w:tcW w:w="1523" w:type="dxa"/>
            <w:vMerge w:val="restart"/>
            <w:tcBorders>
              <w:left w:val="single" w:sz="4" w:space="0" w:color="000000" w:themeColor="text1"/>
              <w:right w:val="single" w:sz="4" w:space="0" w:color="000000" w:themeColor="text1"/>
            </w:tcBorders>
            <w:vAlign w:val="center"/>
          </w:tcPr>
          <w:p w14:paraId="2A6B412A" w14:textId="77777777" w:rsidR="00273499" w:rsidRPr="006E317E" w:rsidRDefault="00273499" w:rsidP="00B90115">
            <w:pPr>
              <w:spacing w:before="20" w:after="20" w:line="240" w:lineRule="auto"/>
              <w:jc w:val="center"/>
              <w:rPr>
                <w:rFonts w:ascii="Cambria" w:hAnsi="Cambria"/>
                <w:sz w:val="20"/>
                <w:szCs w:val="20"/>
              </w:rPr>
            </w:pPr>
            <w:r w:rsidRPr="006E317E">
              <w:rPr>
                <w:rFonts w:ascii="Cambria" w:hAnsi="Cambria"/>
                <w:b/>
                <w:bCs/>
                <w:sz w:val="20"/>
                <w:szCs w:val="20"/>
              </w:rPr>
              <w:t>Symbol efektu</w:t>
            </w:r>
          </w:p>
        </w:tc>
        <w:tc>
          <w:tcPr>
            <w:tcW w:w="8080"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FAFBC7A" w14:textId="77777777" w:rsidR="00273499" w:rsidRPr="006E317E" w:rsidRDefault="00273499" w:rsidP="00B90115">
            <w:pPr>
              <w:spacing w:before="20" w:after="20" w:line="240" w:lineRule="auto"/>
              <w:jc w:val="center"/>
              <w:rPr>
                <w:rFonts w:ascii="Cambria" w:hAnsi="Cambria"/>
                <w:bCs/>
                <w:sz w:val="20"/>
                <w:szCs w:val="20"/>
              </w:rPr>
            </w:pPr>
            <w:r w:rsidRPr="006E317E">
              <w:rPr>
                <w:rFonts w:ascii="Cambria" w:hAnsi="Cambria"/>
                <w:sz w:val="20"/>
                <w:szCs w:val="20"/>
              </w:rPr>
              <w:t xml:space="preserve">Wykład </w:t>
            </w:r>
          </w:p>
        </w:tc>
      </w:tr>
      <w:tr w:rsidR="002C0439" w:rsidRPr="006E317E" w14:paraId="68F1B85E" w14:textId="77777777" w:rsidTr="11CCC50A">
        <w:trPr>
          <w:trHeight w:val="325"/>
        </w:trPr>
        <w:tc>
          <w:tcPr>
            <w:tcW w:w="1523" w:type="dxa"/>
            <w:vMerge/>
            <w:vAlign w:val="center"/>
          </w:tcPr>
          <w:p w14:paraId="482661C7" w14:textId="77777777" w:rsidR="00273499" w:rsidRPr="006E317E" w:rsidRDefault="00273499" w:rsidP="00B90115">
            <w:pPr>
              <w:spacing w:before="20" w:after="20" w:line="240" w:lineRule="auto"/>
              <w:jc w:val="center"/>
              <w:rPr>
                <w:rFonts w:ascii="Cambria" w:hAnsi="Cambria"/>
                <w:sz w:val="20"/>
                <w:szCs w:val="20"/>
              </w:rPr>
            </w:pPr>
          </w:p>
        </w:tc>
        <w:tc>
          <w:tcPr>
            <w:tcW w:w="524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81EEC1" w14:textId="77777777" w:rsidR="00273499" w:rsidRPr="006E317E" w:rsidRDefault="00273499" w:rsidP="00B90115">
            <w:pPr>
              <w:spacing w:before="20" w:after="20" w:line="240" w:lineRule="auto"/>
              <w:jc w:val="center"/>
              <w:rPr>
                <w:rFonts w:ascii="Cambria" w:hAnsi="Cambria"/>
                <w:sz w:val="20"/>
                <w:szCs w:val="20"/>
              </w:rPr>
            </w:pPr>
            <w:r w:rsidRPr="006E317E">
              <w:rPr>
                <w:rFonts w:ascii="Cambria" w:hAnsi="Cambria"/>
                <w:sz w:val="20"/>
                <w:szCs w:val="20"/>
              </w:rPr>
              <w:t xml:space="preserve">Obserwacja/aktywność </w:t>
            </w:r>
          </w:p>
        </w:tc>
        <w:tc>
          <w:tcPr>
            <w:tcW w:w="2835" w:type="dxa"/>
            <w:tcBorders>
              <w:top w:val="single" w:sz="4" w:space="0" w:color="auto"/>
              <w:left w:val="single" w:sz="4" w:space="0" w:color="000000" w:themeColor="text1"/>
              <w:bottom w:val="single" w:sz="4" w:space="0" w:color="000000" w:themeColor="text1"/>
              <w:right w:val="single" w:sz="4" w:space="0" w:color="auto"/>
            </w:tcBorders>
            <w:vAlign w:val="center"/>
          </w:tcPr>
          <w:p w14:paraId="2AB12553" w14:textId="77777777" w:rsidR="00273499" w:rsidRPr="006E317E" w:rsidRDefault="00273499" w:rsidP="00B90115">
            <w:pPr>
              <w:spacing w:before="20" w:after="20" w:line="240" w:lineRule="auto"/>
              <w:jc w:val="center"/>
              <w:rPr>
                <w:rFonts w:ascii="Cambria" w:hAnsi="Cambria"/>
                <w:sz w:val="20"/>
                <w:szCs w:val="20"/>
              </w:rPr>
            </w:pPr>
            <w:r w:rsidRPr="006E317E">
              <w:rPr>
                <w:rFonts w:ascii="Cambria" w:hAnsi="Cambria"/>
                <w:bCs/>
                <w:sz w:val="20"/>
                <w:szCs w:val="20"/>
              </w:rPr>
              <w:t>Rozmowa podsumowująca</w:t>
            </w:r>
          </w:p>
        </w:tc>
      </w:tr>
      <w:tr w:rsidR="002C0439" w:rsidRPr="006E317E" w14:paraId="56ACB826" w14:textId="77777777" w:rsidTr="11CCC50A">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3AD879" w14:textId="669AE024" w:rsidR="00273499" w:rsidRPr="006E317E" w:rsidRDefault="18352D72" w:rsidP="00B90115">
            <w:pPr>
              <w:spacing w:before="20" w:after="20" w:line="240" w:lineRule="auto"/>
              <w:ind w:right="-108"/>
              <w:jc w:val="center"/>
              <w:rPr>
                <w:rFonts w:ascii="Cambria" w:hAnsi="Cambria"/>
                <w:sz w:val="20"/>
                <w:szCs w:val="20"/>
              </w:rPr>
            </w:pPr>
            <w:r w:rsidRPr="006E317E">
              <w:rPr>
                <w:rFonts w:ascii="Cambria" w:hAnsi="Cambria"/>
                <w:sz w:val="20"/>
                <w:szCs w:val="20"/>
              </w:rPr>
              <w:t>W</w:t>
            </w:r>
            <w:r w:rsidR="4769D2FE" w:rsidRPr="006E317E">
              <w:rPr>
                <w:rFonts w:ascii="Cambria" w:hAnsi="Cambria"/>
                <w:sz w:val="20"/>
                <w:szCs w:val="20"/>
              </w:rPr>
              <w:t>_01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8F6A22"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0E75B77"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x</w:t>
            </w:r>
          </w:p>
        </w:tc>
      </w:tr>
      <w:tr w:rsidR="002C0439" w:rsidRPr="006E317E" w14:paraId="5372433E" w14:textId="77777777" w:rsidTr="11CCC50A">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21746E" w14:textId="77950654" w:rsidR="00273499" w:rsidRPr="006E317E" w:rsidRDefault="18352D72" w:rsidP="00B90115">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w:t>
            </w:r>
            <w:r w:rsidR="28E62E43" w:rsidRPr="006E317E">
              <w:rPr>
                <w:rFonts w:ascii="Cambria" w:hAnsi="Cambria"/>
                <w:sz w:val="20"/>
                <w:szCs w:val="20"/>
              </w:rPr>
              <w:t>_01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C65A6"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85441EE" w14:textId="77777777" w:rsidR="00273499" w:rsidRPr="006E317E" w:rsidRDefault="00273499" w:rsidP="00B90115">
            <w:pPr>
              <w:spacing w:before="20" w:after="20" w:line="240" w:lineRule="auto"/>
              <w:jc w:val="center"/>
              <w:rPr>
                <w:rFonts w:ascii="Cambria" w:hAnsi="Cambria"/>
                <w:b/>
                <w:sz w:val="20"/>
                <w:szCs w:val="20"/>
              </w:rPr>
            </w:pPr>
          </w:p>
        </w:tc>
      </w:tr>
      <w:tr w:rsidR="002C0439" w:rsidRPr="006E317E" w14:paraId="6EA493B7" w14:textId="77777777" w:rsidTr="11CCC50A">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A7E0F" w14:textId="546C0CF3" w:rsidR="00273499" w:rsidRPr="006E317E" w:rsidRDefault="18352D72" w:rsidP="00B90115">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K</w:t>
            </w:r>
            <w:r w:rsidR="07EF66CE" w:rsidRPr="006E317E">
              <w:rPr>
                <w:rFonts w:ascii="Cambria" w:hAnsi="Cambria"/>
                <w:sz w:val="20"/>
                <w:szCs w:val="20"/>
              </w:rPr>
              <w:t>_</w:t>
            </w:r>
            <w:r w:rsidRPr="006E317E">
              <w:rPr>
                <w:rFonts w:ascii="Cambria" w:hAnsi="Cambria"/>
                <w:sz w:val="20"/>
                <w:szCs w:val="20"/>
              </w:rPr>
              <w:t>0</w:t>
            </w:r>
            <w:r w:rsidR="1FEF2403" w:rsidRPr="006E317E">
              <w:rPr>
                <w:rFonts w:ascii="Cambria" w:hAnsi="Cambria"/>
                <w:sz w:val="20"/>
                <w:szCs w:val="20"/>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2EBCE"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5ECF5F6" w14:textId="77777777" w:rsidR="00273499" w:rsidRPr="006E317E" w:rsidRDefault="00273499" w:rsidP="00B90115">
            <w:pPr>
              <w:spacing w:before="20" w:after="20" w:line="240" w:lineRule="auto"/>
              <w:jc w:val="center"/>
              <w:rPr>
                <w:rFonts w:ascii="Cambria" w:hAnsi="Cambria"/>
                <w:b/>
                <w:sz w:val="20"/>
                <w:szCs w:val="20"/>
              </w:rPr>
            </w:pPr>
          </w:p>
        </w:tc>
      </w:tr>
    </w:tbl>
    <w:p w14:paraId="3AC3B9E8" w14:textId="77777777" w:rsidR="00273499" w:rsidRPr="006E317E" w:rsidRDefault="00273499" w:rsidP="00273499">
      <w:pPr>
        <w:keepNext/>
        <w:spacing w:before="120" w:after="120" w:line="240" w:lineRule="auto"/>
        <w:outlineLvl w:val="0"/>
        <w:rPr>
          <w:rFonts w:ascii="Cambria" w:eastAsia="Times New Roman" w:hAnsi="Cambria"/>
          <w:b/>
          <w:bCs/>
          <w:kern w:val="32"/>
        </w:rPr>
      </w:pPr>
      <w:r w:rsidRPr="006E317E">
        <w:rPr>
          <w:rFonts w:ascii="Cambria" w:eastAsia="Times New Roman" w:hAnsi="Cambria"/>
          <w:b/>
          <w:bCs/>
          <w:kern w:val="32"/>
        </w:rPr>
        <w:t xml:space="preserve">9. Opis sposobu ustalania oceny końcowej </w:t>
      </w:r>
      <w:r w:rsidRPr="006E317E">
        <w:rPr>
          <w:rFonts w:ascii="Cambria" w:eastAsia="Times New Roman"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7"/>
      </w:tblGrid>
      <w:tr w:rsidR="006E317E" w:rsidRPr="006E317E" w14:paraId="10317914" w14:textId="77777777" w:rsidTr="11CCC50A">
        <w:trPr>
          <w:trHeight w:val="93"/>
          <w:jc w:val="center"/>
        </w:trPr>
        <w:tc>
          <w:tcPr>
            <w:tcW w:w="9347" w:type="dxa"/>
            <w:tcBorders>
              <w:top w:val="single" w:sz="4" w:space="0" w:color="auto"/>
              <w:left w:val="single" w:sz="4" w:space="0" w:color="auto"/>
              <w:bottom w:val="single" w:sz="4" w:space="0" w:color="auto"/>
              <w:right w:val="single" w:sz="4" w:space="0" w:color="auto"/>
            </w:tcBorders>
          </w:tcPr>
          <w:p w14:paraId="67C2B63C" w14:textId="77777777" w:rsidR="00273499" w:rsidRPr="006E317E" w:rsidRDefault="00273499" w:rsidP="00B90115">
            <w:pPr>
              <w:spacing w:after="0" w:line="240" w:lineRule="auto"/>
              <w:jc w:val="both"/>
              <w:rPr>
                <w:rFonts w:ascii="Cambria" w:hAnsi="Cambria"/>
                <w:b/>
                <w:sz w:val="20"/>
                <w:szCs w:val="20"/>
              </w:rPr>
            </w:pPr>
            <w:r w:rsidRPr="006E317E">
              <w:rPr>
                <w:rStyle w:val="Pogrubienie"/>
                <w:rFonts w:ascii="Cambria" w:hAnsi="Cambria"/>
              </w:rPr>
              <w:t>Zastosowanie systemu punktowego – oceny według następującej skali (wyrażone w %):</w:t>
            </w:r>
          </w:p>
          <w:p w14:paraId="33D5F7A9" w14:textId="77777777" w:rsidR="00273499" w:rsidRPr="006E317E" w:rsidRDefault="00273499" w:rsidP="00B90115">
            <w:pPr>
              <w:spacing w:after="0" w:line="240" w:lineRule="auto"/>
              <w:jc w:val="both"/>
              <w:rPr>
                <w:rFonts w:ascii="Cambria" w:hAnsi="Cambria"/>
                <w:b/>
                <w:sz w:val="20"/>
                <w:szCs w:val="20"/>
              </w:rPr>
            </w:pPr>
            <w:r w:rsidRPr="006E317E">
              <w:rPr>
                <w:rStyle w:val="Pogrubienie"/>
                <w:rFonts w:ascii="Cambria" w:hAnsi="Cambria"/>
              </w:rPr>
              <w:t>90%– 100% – ocena 5.0</w:t>
            </w:r>
          </w:p>
          <w:p w14:paraId="328ADC65" w14:textId="77777777" w:rsidR="00273499" w:rsidRPr="006E317E" w:rsidRDefault="00273499" w:rsidP="00B90115">
            <w:pPr>
              <w:spacing w:after="0" w:line="240" w:lineRule="auto"/>
              <w:jc w:val="both"/>
              <w:rPr>
                <w:rFonts w:ascii="Cambria" w:hAnsi="Cambria"/>
                <w:b/>
                <w:sz w:val="20"/>
                <w:szCs w:val="20"/>
              </w:rPr>
            </w:pPr>
            <w:r w:rsidRPr="006E317E">
              <w:rPr>
                <w:rStyle w:val="Pogrubienie"/>
                <w:rFonts w:ascii="Cambria" w:hAnsi="Cambria"/>
              </w:rPr>
              <w:t>80%– 89%   - ocena 4.5</w:t>
            </w:r>
          </w:p>
          <w:p w14:paraId="1435EBE8" w14:textId="77777777" w:rsidR="00273499" w:rsidRPr="006E317E" w:rsidRDefault="00273499" w:rsidP="00B90115">
            <w:pPr>
              <w:spacing w:after="0" w:line="240" w:lineRule="auto"/>
              <w:jc w:val="both"/>
              <w:rPr>
                <w:rFonts w:ascii="Cambria" w:hAnsi="Cambria"/>
                <w:b/>
                <w:sz w:val="20"/>
                <w:szCs w:val="20"/>
              </w:rPr>
            </w:pPr>
            <w:r w:rsidRPr="006E317E">
              <w:rPr>
                <w:rStyle w:val="Pogrubienie"/>
                <w:rFonts w:ascii="Cambria" w:hAnsi="Cambria"/>
              </w:rPr>
              <w:t>70% – 79%  - ocena 4.0</w:t>
            </w:r>
          </w:p>
          <w:p w14:paraId="73A7D541" w14:textId="77777777" w:rsidR="00273499" w:rsidRPr="006E317E" w:rsidRDefault="00273499" w:rsidP="00B90115">
            <w:pPr>
              <w:spacing w:after="0" w:line="240" w:lineRule="auto"/>
              <w:jc w:val="both"/>
              <w:rPr>
                <w:rFonts w:ascii="Cambria" w:hAnsi="Cambria"/>
                <w:b/>
                <w:sz w:val="20"/>
                <w:szCs w:val="20"/>
              </w:rPr>
            </w:pPr>
            <w:r w:rsidRPr="006E317E">
              <w:rPr>
                <w:rStyle w:val="Pogrubienie"/>
                <w:rFonts w:ascii="Cambria" w:hAnsi="Cambria"/>
              </w:rPr>
              <w:t>60%– 69%   - ocena 3.5</w:t>
            </w:r>
          </w:p>
          <w:p w14:paraId="08AD24BD" w14:textId="77777777" w:rsidR="00273499" w:rsidRPr="006E317E" w:rsidRDefault="00273499" w:rsidP="00B90115">
            <w:pPr>
              <w:spacing w:after="0" w:line="240" w:lineRule="auto"/>
              <w:jc w:val="both"/>
              <w:rPr>
                <w:rFonts w:ascii="Cambria" w:hAnsi="Cambria"/>
                <w:b/>
                <w:sz w:val="20"/>
                <w:szCs w:val="20"/>
              </w:rPr>
            </w:pPr>
            <w:r w:rsidRPr="006E317E">
              <w:rPr>
                <w:rStyle w:val="Pogrubienie"/>
                <w:rFonts w:ascii="Cambria" w:hAnsi="Cambria"/>
              </w:rPr>
              <w:t>50%– 59%   - ocena 3.0</w:t>
            </w:r>
          </w:p>
          <w:p w14:paraId="75671F87" w14:textId="77777777" w:rsidR="00273499" w:rsidRPr="006E317E" w:rsidRDefault="00273499" w:rsidP="00B90115">
            <w:pPr>
              <w:spacing w:after="0" w:line="240" w:lineRule="auto"/>
              <w:jc w:val="both"/>
              <w:rPr>
                <w:rFonts w:ascii="Cambria" w:hAnsi="Cambria"/>
                <w:b/>
                <w:sz w:val="20"/>
                <w:szCs w:val="20"/>
              </w:rPr>
            </w:pPr>
            <w:r w:rsidRPr="006E317E">
              <w:rPr>
                <w:rStyle w:val="Pogrubienie"/>
                <w:rFonts w:ascii="Cambria" w:hAnsi="Cambria"/>
              </w:rPr>
              <w:t>0%– 49%     - ocena 2.0</w:t>
            </w:r>
          </w:p>
        </w:tc>
      </w:tr>
    </w:tbl>
    <w:p w14:paraId="54FEB1A2" w14:textId="77777777" w:rsidR="00273499" w:rsidRPr="006E317E" w:rsidRDefault="00273499" w:rsidP="00273499">
      <w:pPr>
        <w:spacing w:before="120" w:after="120" w:line="240" w:lineRule="auto"/>
        <w:rPr>
          <w:rFonts w:ascii="Cambria" w:hAnsi="Cambria" w:cs="Calibri"/>
          <w:b/>
          <w:bCs/>
        </w:rPr>
      </w:pPr>
      <w:r w:rsidRPr="006E317E">
        <w:rPr>
          <w:rFonts w:ascii="Cambria" w:hAnsi="Cambria" w:cs="Calibri"/>
          <w:b/>
          <w:bCs/>
        </w:rPr>
        <w:t>10. Forma zaliczenia zajęć</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6E317E" w:rsidRPr="006E317E" w14:paraId="4CAE209F" w14:textId="77777777" w:rsidTr="00632C60">
        <w:trPr>
          <w:trHeight w:val="540"/>
          <w:jc w:val="center"/>
        </w:trPr>
        <w:tc>
          <w:tcPr>
            <w:tcW w:w="9498" w:type="dxa"/>
          </w:tcPr>
          <w:p w14:paraId="49F164A0" w14:textId="77777777" w:rsidR="00273499" w:rsidRPr="006E317E" w:rsidRDefault="00273499" w:rsidP="00B90115">
            <w:pPr>
              <w:spacing w:before="120" w:after="120"/>
              <w:rPr>
                <w:rFonts w:ascii="Cambria" w:hAnsi="Cambria"/>
                <w:b/>
                <w:bCs/>
                <w:sz w:val="20"/>
                <w:szCs w:val="20"/>
              </w:rPr>
            </w:pPr>
            <w:r w:rsidRPr="006E317E">
              <w:rPr>
                <w:rFonts w:ascii="Cambria" w:hAnsi="Cambria"/>
                <w:sz w:val="20"/>
                <w:szCs w:val="20"/>
              </w:rPr>
              <w:t>Zaliczenie z oceną</w:t>
            </w:r>
          </w:p>
        </w:tc>
      </w:tr>
    </w:tbl>
    <w:p w14:paraId="4F264D13" w14:textId="77777777" w:rsidR="00273499" w:rsidRPr="006E317E" w:rsidRDefault="00273499" w:rsidP="00273499">
      <w:pPr>
        <w:spacing w:before="120" w:after="120" w:line="240" w:lineRule="auto"/>
        <w:rPr>
          <w:rFonts w:ascii="Cambria" w:hAnsi="Cambria" w:cs="Calibri"/>
        </w:rPr>
      </w:pPr>
      <w:r w:rsidRPr="006E317E">
        <w:rPr>
          <w:rFonts w:ascii="Cambria" w:hAnsi="Cambria" w:cs="Calibri"/>
          <w:b/>
          <w:bCs/>
        </w:rPr>
        <w:t xml:space="preserve">11. Obciążenie pracą studenta </w:t>
      </w:r>
      <w:r w:rsidRPr="006E317E">
        <w:rPr>
          <w:rFonts w:ascii="Cambria" w:hAnsi="Cambria" w:cs="Calibri"/>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722"/>
      </w:tblGrid>
      <w:tr w:rsidR="002C0439" w:rsidRPr="006E317E" w14:paraId="6564DE30" w14:textId="77777777" w:rsidTr="00632C60">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B67BF87" w14:textId="77777777" w:rsidR="00273499" w:rsidRPr="006E317E" w:rsidRDefault="00273499" w:rsidP="00B90115">
            <w:pPr>
              <w:spacing w:before="20" w:after="20"/>
              <w:jc w:val="center"/>
              <w:rPr>
                <w:rFonts w:ascii="Cambria" w:hAnsi="Cambria"/>
                <w:b/>
                <w:bCs/>
              </w:rPr>
            </w:pPr>
            <w:r w:rsidRPr="006E317E">
              <w:rPr>
                <w:rFonts w:ascii="Cambria" w:hAnsi="Cambria"/>
                <w:b/>
                <w:bCs/>
              </w:rPr>
              <w:t>Forma aktywności studenta</w:t>
            </w:r>
          </w:p>
        </w:tc>
        <w:tc>
          <w:tcPr>
            <w:tcW w:w="3706" w:type="dxa"/>
            <w:gridSpan w:val="2"/>
            <w:tcBorders>
              <w:top w:val="single" w:sz="4" w:space="0" w:color="000000"/>
              <w:left w:val="single" w:sz="4" w:space="0" w:color="000000"/>
              <w:right w:val="single" w:sz="4" w:space="0" w:color="000000"/>
            </w:tcBorders>
            <w:shd w:val="clear" w:color="auto" w:fill="FFFFFF"/>
            <w:vAlign w:val="center"/>
          </w:tcPr>
          <w:p w14:paraId="262B478E" w14:textId="77777777" w:rsidR="00273499" w:rsidRPr="006E317E" w:rsidRDefault="00273499" w:rsidP="00B90115">
            <w:pPr>
              <w:spacing w:before="20" w:after="20" w:line="240" w:lineRule="auto"/>
              <w:jc w:val="center"/>
              <w:rPr>
                <w:rFonts w:ascii="Cambria" w:hAnsi="Cambria"/>
                <w:b/>
                <w:iCs/>
                <w:sz w:val="20"/>
                <w:szCs w:val="20"/>
              </w:rPr>
            </w:pPr>
            <w:r w:rsidRPr="006E317E">
              <w:rPr>
                <w:rFonts w:ascii="Cambria" w:hAnsi="Cambria"/>
                <w:b/>
                <w:iCs/>
                <w:sz w:val="20"/>
                <w:szCs w:val="20"/>
              </w:rPr>
              <w:t>Liczba godzin</w:t>
            </w:r>
          </w:p>
        </w:tc>
      </w:tr>
      <w:tr w:rsidR="002C0439" w:rsidRPr="006E317E" w14:paraId="13995694" w14:textId="77777777" w:rsidTr="00632C60">
        <w:trPr>
          <w:trHeight w:val="291"/>
          <w:jc w:val="center"/>
        </w:trPr>
        <w:tc>
          <w:tcPr>
            <w:tcW w:w="5920" w:type="dxa"/>
            <w:vMerge/>
            <w:tcBorders>
              <w:left w:val="single" w:sz="4" w:space="0" w:color="000000"/>
              <w:right w:val="single" w:sz="4" w:space="0" w:color="000000"/>
            </w:tcBorders>
            <w:shd w:val="clear" w:color="auto" w:fill="D9D9D9"/>
            <w:vAlign w:val="center"/>
          </w:tcPr>
          <w:p w14:paraId="69ACBBD7" w14:textId="77777777" w:rsidR="00273499" w:rsidRPr="006E317E" w:rsidRDefault="00273499" w:rsidP="00B90115">
            <w:pPr>
              <w:spacing w:before="20" w:after="20"/>
              <w:jc w:val="center"/>
              <w:rPr>
                <w:rFonts w:ascii="Cambria" w:hAnsi="Cambria"/>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2AF103B" w14:textId="77777777" w:rsidR="00273499" w:rsidRPr="006E317E" w:rsidRDefault="00273499" w:rsidP="00B90115">
            <w:pPr>
              <w:spacing w:before="20" w:after="20" w:line="240" w:lineRule="auto"/>
              <w:jc w:val="center"/>
              <w:rPr>
                <w:rFonts w:ascii="Cambria" w:hAnsi="Cambria"/>
                <w:b/>
                <w:iCs/>
                <w:sz w:val="20"/>
                <w:szCs w:val="20"/>
              </w:rPr>
            </w:pPr>
            <w:r w:rsidRPr="006E317E">
              <w:rPr>
                <w:rFonts w:ascii="Cambria" w:hAnsi="Cambria"/>
                <w:b/>
                <w:iCs/>
                <w:sz w:val="20"/>
                <w:szCs w:val="20"/>
              </w:rPr>
              <w:t>na studiach stacjonarnych</w:t>
            </w:r>
          </w:p>
        </w:tc>
        <w:tc>
          <w:tcPr>
            <w:tcW w:w="1722" w:type="dxa"/>
            <w:tcBorders>
              <w:top w:val="single" w:sz="4" w:space="0" w:color="000000"/>
              <w:left w:val="single" w:sz="4" w:space="0" w:color="000000"/>
              <w:bottom w:val="single" w:sz="4" w:space="0" w:color="auto"/>
              <w:right w:val="single" w:sz="4" w:space="0" w:color="000000"/>
            </w:tcBorders>
            <w:shd w:val="clear" w:color="auto" w:fill="FFFFFF"/>
          </w:tcPr>
          <w:p w14:paraId="310E7B34" w14:textId="77777777" w:rsidR="00273499" w:rsidRPr="006E317E" w:rsidRDefault="00273499" w:rsidP="00B90115">
            <w:pPr>
              <w:spacing w:before="20" w:after="20" w:line="240" w:lineRule="auto"/>
              <w:jc w:val="center"/>
              <w:rPr>
                <w:rFonts w:ascii="Cambria" w:hAnsi="Cambria"/>
                <w:b/>
                <w:iCs/>
                <w:sz w:val="20"/>
                <w:szCs w:val="20"/>
              </w:rPr>
            </w:pPr>
            <w:r w:rsidRPr="006E317E">
              <w:rPr>
                <w:rFonts w:ascii="Cambria" w:hAnsi="Cambria"/>
                <w:b/>
                <w:iCs/>
                <w:sz w:val="20"/>
                <w:szCs w:val="20"/>
              </w:rPr>
              <w:t>na studiach niestacjonarnych</w:t>
            </w:r>
          </w:p>
        </w:tc>
      </w:tr>
      <w:tr w:rsidR="002C0439" w:rsidRPr="006E317E" w14:paraId="6A01118A" w14:textId="77777777" w:rsidTr="00632C60">
        <w:trPr>
          <w:trHeight w:val="449"/>
          <w:jc w:val="center"/>
        </w:trPr>
        <w:tc>
          <w:tcPr>
            <w:tcW w:w="9626" w:type="dxa"/>
            <w:gridSpan w:val="3"/>
            <w:tcBorders>
              <w:top w:val="single" w:sz="4" w:space="0" w:color="000000"/>
              <w:left w:val="single" w:sz="4" w:space="0" w:color="000000"/>
              <w:right w:val="single" w:sz="4" w:space="0" w:color="000000"/>
            </w:tcBorders>
            <w:shd w:val="clear" w:color="auto" w:fill="D9D9D9"/>
            <w:vAlign w:val="center"/>
          </w:tcPr>
          <w:p w14:paraId="7C9B39B0"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bCs/>
              </w:rPr>
              <w:t>Godziny kontaktowe studenta (w ramach zajęć):</w:t>
            </w:r>
          </w:p>
        </w:tc>
      </w:tr>
      <w:tr w:rsidR="002C0439" w:rsidRPr="006E317E" w14:paraId="765BFB94" w14:textId="77777777" w:rsidTr="00632C60">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460ADE08" w14:textId="77777777" w:rsidR="00273499" w:rsidRPr="006E317E" w:rsidRDefault="00273499" w:rsidP="00B90115">
            <w:pPr>
              <w:spacing w:before="20" w:after="20"/>
              <w:rPr>
                <w:rFonts w:ascii="Cambria" w:hAnsi="Cambria"/>
                <w:b/>
                <w:iCs/>
              </w:rPr>
            </w:pPr>
            <w:r w:rsidRPr="006E317E">
              <w:rPr>
                <w:rFonts w:ascii="Cambria" w:hAnsi="Cambria"/>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29F4BF43"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30</w:t>
            </w:r>
          </w:p>
        </w:tc>
        <w:tc>
          <w:tcPr>
            <w:tcW w:w="1722" w:type="dxa"/>
            <w:tcBorders>
              <w:top w:val="single" w:sz="4" w:space="0" w:color="auto"/>
              <w:left w:val="single" w:sz="4" w:space="0" w:color="auto"/>
              <w:bottom w:val="single" w:sz="4" w:space="0" w:color="auto"/>
              <w:right w:val="single" w:sz="4" w:space="0" w:color="auto"/>
            </w:tcBorders>
            <w:vAlign w:val="center"/>
          </w:tcPr>
          <w:p w14:paraId="2D5A2576"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18</w:t>
            </w:r>
          </w:p>
        </w:tc>
      </w:tr>
      <w:tr w:rsidR="002C0439" w:rsidRPr="006E317E" w14:paraId="47519454" w14:textId="77777777" w:rsidTr="00632C60">
        <w:trPr>
          <w:trHeight w:val="435"/>
          <w:jc w:val="center"/>
        </w:trPr>
        <w:tc>
          <w:tcPr>
            <w:tcW w:w="96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1CF4331" w14:textId="77777777" w:rsidR="00273499" w:rsidRPr="006E317E" w:rsidRDefault="00273499" w:rsidP="00B90115">
            <w:pPr>
              <w:spacing w:before="20" w:after="2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65F8AA3C" w14:textId="77777777" w:rsidTr="00632C60">
        <w:trPr>
          <w:trHeight w:val="360"/>
          <w:jc w:val="center"/>
        </w:trPr>
        <w:tc>
          <w:tcPr>
            <w:tcW w:w="5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43914" w14:textId="77777777" w:rsidR="00273499" w:rsidRPr="006E317E" w:rsidRDefault="00273499" w:rsidP="00B90115">
            <w:pPr>
              <w:spacing w:before="20" w:after="20" w:line="240" w:lineRule="auto"/>
              <w:jc w:val="right"/>
              <w:rPr>
                <w:rFonts w:ascii="Cambria" w:hAnsi="Cambria"/>
                <w:b/>
                <w:sz w:val="20"/>
                <w:szCs w:val="20"/>
              </w:rPr>
            </w:pPr>
            <w:r w:rsidRPr="006E317E">
              <w:rPr>
                <w:rFonts w:ascii="Cambria" w:hAnsi="Cambria"/>
                <w:b/>
                <w:sz w:val="20"/>
                <w:szCs w:val="20"/>
              </w:rPr>
              <w:t>suma godzin:</w:t>
            </w:r>
          </w:p>
          <w:p w14:paraId="5FFE7095" w14:textId="77777777" w:rsidR="00273499" w:rsidRPr="006E317E" w:rsidRDefault="00273499" w:rsidP="00B90115">
            <w:pPr>
              <w:spacing w:before="20" w:after="20" w:line="240" w:lineRule="auto"/>
              <w:jc w:val="right"/>
              <w:rPr>
                <w:rFonts w:ascii="Cambria" w:hAnsi="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F31E66F"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30</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14:paraId="78621626"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18</w:t>
            </w:r>
          </w:p>
        </w:tc>
      </w:tr>
      <w:tr w:rsidR="002C0439" w:rsidRPr="006E317E" w14:paraId="28A4A753" w14:textId="77777777" w:rsidTr="00632C60">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FA7B882" w14:textId="77777777" w:rsidR="00273499" w:rsidRPr="006E317E" w:rsidRDefault="00273499" w:rsidP="00B90115">
            <w:pPr>
              <w:spacing w:before="20" w:after="20" w:line="240" w:lineRule="auto"/>
              <w:jc w:val="right"/>
              <w:rPr>
                <w:rFonts w:ascii="Cambria" w:hAnsi="Cambria"/>
                <w:b/>
                <w:sz w:val="20"/>
                <w:szCs w:val="20"/>
              </w:rPr>
            </w:pPr>
            <w:r w:rsidRPr="006E317E">
              <w:rPr>
                <w:rFonts w:ascii="Cambria" w:hAnsi="Cambria"/>
                <w:b/>
                <w:sz w:val="20"/>
                <w:szCs w:val="20"/>
              </w:rPr>
              <w:t xml:space="preserve">liczba pkt ECTS przypisana do </w:t>
            </w:r>
            <w:r w:rsidRPr="006E317E">
              <w:rPr>
                <w:rFonts w:ascii="Cambria" w:hAnsi="Cambria" w:cs="Calibri"/>
                <w:b/>
                <w:bCs/>
                <w:sz w:val="20"/>
                <w:szCs w:val="20"/>
              </w:rPr>
              <w:t>zajęć</w:t>
            </w:r>
            <w:r w:rsidRPr="006E317E">
              <w:rPr>
                <w:rFonts w:ascii="Cambria" w:hAnsi="Cambria"/>
                <w:b/>
                <w:sz w:val="20"/>
                <w:szCs w:val="20"/>
              </w:rPr>
              <w:t xml:space="preserve">: </w:t>
            </w:r>
            <w:r w:rsidRPr="006E317E">
              <w:rPr>
                <w:rFonts w:ascii="Cambria" w:hAnsi="Cambria"/>
                <w:b/>
                <w:sz w:val="20"/>
                <w:szCs w:val="20"/>
              </w:rPr>
              <w:br/>
            </w:r>
            <w:r w:rsidRPr="006E317E">
              <w:rPr>
                <w:rFonts w:ascii="Cambria" w:hAnsi="Cambria"/>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305E1E9B"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1</w:t>
            </w:r>
          </w:p>
        </w:tc>
        <w:tc>
          <w:tcPr>
            <w:tcW w:w="1722" w:type="dxa"/>
            <w:tcBorders>
              <w:top w:val="single" w:sz="4" w:space="0" w:color="000000"/>
              <w:left w:val="single" w:sz="4" w:space="0" w:color="000000"/>
              <w:bottom w:val="single" w:sz="4" w:space="0" w:color="000000"/>
              <w:right w:val="single" w:sz="4" w:space="0" w:color="000000"/>
            </w:tcBorders>
          </w:tcPr>
          <w:p w14:paraId="25C8EFCF" w14:textId="77777777" w:rsidR="00273499" w:rsidRPr="006E317E" w:rsidRDefault="00273499" w:rsidP="00B90115">
            <w:pPr>
              <w:spacing w:before="20" w:after="20" w:line="240" w:lineRule="auto"/>
              <w:jc w:val="center"/>
              <w:rPr>
                <w:rFonts w:ascii="Cambria" w:hAnsi="Cambria"/>
                <w:b/>
                <w:sz w:val="20"/>
                <w:szCs w:val="20"/>
              </w:rPr>
            </w:pPr>
            <w:r w:rsidRPr="006E317E">
              <w:rPr>
                <w:rFonts w:ascii="Cambria" w:hAnsi="Cambria"/>
                <w:b/>
                <w:sz w:val="20"/>
                <w:szCs w:val="20"/>
              </w:rPr>
              <w:t>1</w:t>
            </w:r>
          </w:p>
        </w:tc>
      </w:tr>
    </w:tbl>
    <w:p w14:paraId="4FB3EDCC" w14:textId="77777777" w:rsidR="00273499" w:rsidRPr="006E317E" w:rsidRDefault="00273499" w:rsidP="00273499">
      <w:pPr>
        <w:spacing w:before="120" w:after="120" w:line="240" w:lineRule="auto"/>
        <w:rPr>
          <w:rFonts w:ascii="Cambria" w:hAnsi="Cambria" w:cs="Calibri"/>
          <w:b/>
          <w:bCs/>
        </w:rPr>
      </w:pPr>
      <w:r w:rsidRPr="006E317E">
        <w:rPr>
          <w:rFonts w:ascii="Cambria" w:hAnsi="Cambria" w:cs="Calibri"/>
          <w:b/>
          <w:bCs/>
        </w:rPr>
        <w:t>12. Literatura zajęć</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65"/>
      </w:tblGrid>
      <w:tr w:rsidR="002C0439" w:rsidRPr="006E317E" w14:paraId="2B19B8CD" w14:textId="77777777" w:rsidTr="00632C60">
        <w:trPr>
          <w:jc w:val="center"/>
        </w:trPr>
        <w:tc>
          <w:tcPr>
            <w:tcW w:w="9765" w:type="dxa"/>
            <w:shd w:val="clear" w:color="auto" w:fill="auto"/>
          </w:tcPr>
          <w:p w14:paraId="44B6925C" w14:textId="77777777" w:rsidR="00273499" w:rsidRPr="006E317E" w:rsidRDefault="00273499" w:rsidP="00B90115">
            <w:pPr>
              <w:spacing w:after="0" w:line="240" w:lineRule="auto"/>
              <w:rPr>
                <w:rFonts w:ascii="Cambria" w:hAnsi="Cambria"/>
                <w:sz w:val="20"/>
                <w:szCs w:val="20"/>
              </w:rPr>
            </w:pPr>
            <w:r w:rsidRPr="006E317E">
              <w:rPr>
                <w:rFonts w:ascii="Cambria" w:hAnsi="Cambria"/>
                <w:b/>
                <w:sz w:val="20"/>
                <w:szCs w:val="20"/>
              </w:rPr>
              <w:t>Literatura obowiązkowa:</w:t>
            </w:r>
          </w:p>
        </w:tc>
      </w:tr>
      <w:tr w:rsidR="002C0439" w:rsidRPr="006E317E" w14:paraId="53711722" w14:textId="77777777" w:rsidTr="00632C60">
        <w:trPr>
          <w:jc w:val="center"/>
        </w:trPr>
        <w:tc>
          <w:tcPr>
            <w:tcW w:w="9765" w:type="dxa"/>
            <w:shd w:val="clear" w:color="auto" w:fill="auto"/>
          </w:tcPr>
          <w:p w14:paraId="14D36119" w14:textId="77777777" w:rsidR="00273499" w:rsidRPr="006E317E" w:rsidRDefault="18352D72" w:rsidP="00632C60">
            <w:pPr>
              <w:spacing w:after="100" w:afterAutospacing="1" w:line="240" w:lineRule="auto"/>
              <w:rPr>
                <w:rFonts w:ascii="Cambria" w:hAnsi="Cambria"/>
                <w:sz w:val="20"/>
                <w:szCs w:val="20"/>
              </w:rPr>
            </w:pPr>
            <w:r w:rsidRPr="006E317E">
              <w:rPr>
                <w:rFonts w:ascii="Cambria" w:hAnsi="Cambria"/>
                <w:b/>
                <w:bCs/>
                <w:sz w:val="20"/>
                <w:szCs w:val="20"/>
              </w:rPr>
              <w:t>Literatura zalecana / fakultatywna:</w:t>
            </w:r>
            <w:r w:rsidRPr="006E317E">
              <w:rPr>
                <w:rFonts w:ascii="Cambria" w:hAnsi="Cambria"/>
                <w:sz w:val="20"/>
                <w:szCs w:val="20"/>
              </w:rPr>
              <w:t xml:space="preserve"> </w:t>
            </w:r>
          </w:p>
          <w:p w14:paraId="3ABFCBBF" w14:textId="33389A49" w:rsidR="00273499" w:rsidRPr="00632C60" w:rsidRDefault="62E8A375" w:rsidP="00632C60">
            <w:pPr>
              <w:pStyle w:val="Akapitzlist"/>
              <w:numPr>
                <w:ilvl w:val="0"/>
                <w:numId w:val="7"/>
              </w:numPr>
              <w:spacing w:after="0" w:line="360" w:lineRule="auto"/>
              <w:ind w:left="381" w:hanging="284"/>
              <w:contextualSpacing/>
              <w:jc w:val="both"/>
              <w:rPr>
                <w:rFonts w:asciiTheme="majorHAnsi" w:hAnsiTheme="majorHAnsi"/>
                <w:sz w:val="20"/>
                <w:szCs w:val="20"/>
                <w:lang w:val="pl"/>
              </w:rPr>
            </w:pPr>
            <w:r w:rsidRPr="00632C60">
              <w:rPr>
                <w:rFonts w:asciiTheme="majorHAnsi" w:hAnsiTheme="majorHAnsi"/>
                <w:sz w:val="20"/>
                <w:szCs w:val="20"/>
                <w:lang w:val="pl"/>
              </w:rPr>
              <w:t xml:space="preserve">Anthony Giddens (współpraca Philip W. </w:t>
            </w:r>
            <w:proofErr w:type="spellStart"/>
            <w:r w:rsidRPr="00632C60">
              <w:rPr>
                <w:rFonts w:asciiTheme="majorHAnsi" w:hAnsiTheme="majorHAnsi"/>
                <w:sz w:val="20"/>
                <w:szCs w:val="20"/>
                <w:lang w:val="pl"/>
              </w:rPr>
              <w:t>Sutton</w:t>
            </w:r>
            <w:proofErr w:type="spellEnd"/>
            <w:r w:rsidRPr="00632C60">
              <w:rPr>
                <w:rFonts w:asciiTheme="majorHAnsi" w:hAnsiTheme="majorHAnsi"/>
                <w:sz w:val="20"/>
                <w:szCs w:val="20"/>
                <w:lang w:val="pl"/>
              </w:rPr>
              <w:t xml:space="preserve">), </w:t>
            </w:r>
            <w:r w:rsidRPr="00632C60">
              <w:rPr>
                <w:rFonts w:asciiTheme="majorHAnsi" w:hAnsiTheme="majorHAnsi"/>
                <w:i/>
                <w:iCs/>
                <w:sz w:val="20"/>
                <w:szCs w:val="20"/>
                <w:lang w:val="pl"/>
              </w:rPr>
              <w:t>Socjologia</w:t>
            </w:r>
            <w:r w:rsidRPr="00632C60">
              <w:rPr>
                <w:rFonts w:asciiTheme="majorHAnsi" w:hAnsiTheme="majorHAnsi"/>
                <w:sz w:val="20"/>
                <w:szCs w:val="20"/>
                <w:lang w:val="pl"/>
              </w:rPr>
              <w:t>, Wydanie nowe, Warszawa 2012.</w:t>
            </w:r>
          </w:p>
          <w:p w14:paraId="6E3580D9" w14:textId="7F940155" w:rsidR="00273499" w:rsidRPr="00632C60" w:rsidRDefault="62E8A375" w:rsidP="00632C60">
            <w:pPr>
              <w:pStyle w:val="Akapitzlist"/>
              <w:numPr>
                <w:ilvl w:val="0"/>
                <w:numId w:val="7"/>
              </w:numPr>
              <w:spacing w:after="0" w:line="360" w:lineRule="auto"/>
              <w:ind w:left="381" w:hanging="284"/>
              <w:contextualSpacing/>
              <w:jc w:val="both"/>
              <w:rPr>
                <w:rFonts w:asciiTheme="majorHAnsi" w:hAnsiTheme="majorHAnsi"/>
                <w:sz w:val="20"/>
                <w:szCs w:val="20"/>
                <w:lang w:val="pl"/>
              </w:rPr>
            </w:pPr>
            <w:r w:rsidRPr="00632C60">
              <w:rPr>
                <w:rFonts w:asciiTheme="majorHAnsi" w:hAnsiTheme="majorHAnsi"/>
                <w:sz w:val="20"/>
                <w:szCs w:val="20"/>
                <w:lang w:val="pl"/>
              </w:rPr>
              <w:t xml:space="preserve">Earl </w:t>
            </w:r>
            <w:proofErr w:type="spellStart"/>
            <w:r w:rsidRPr="00632C60">
              <w:rPr>
                <w:rFonts w:asciiTheme="majorHAnsi" w:hAnsiTheme="majorHAnsi"/>
                <w:sz w:val="20"/>
                <w:szCs w:val="20"/>
                <w:lang w:val="pl"/>
              </w:rPr>
              <w:t>Babbie</w:t>
            </w:r>
            <w:proofErr w:type="spellEnd"/>
            <w:r w:rsidRPr="00632C60">
              <w:rPr>
                <w:rFonts w:asciiTheme="majorHAnsi" w:hAnsiTheme="majorHAnsi"/>
                <w:sz w:val="20"/>
                <w:szCs w:val="20"/>
                <w:lang w:val="pl"/>
              </w:rPr>
              <w:t xml:space="preserve">, </w:t>
            </w:r>
            <w:r w:rsidRPr="00632C60">
              <w:rPr>
                <w:rFonts w:asciiTheme="majorHAnsi" w:hAnsiTheme="majorHAnsi"/>
                <w:i/>
                <w:iCs/>
                <w:sz w:val="20"/>
                <w:szCs w:val="20"/>
                <w:lang w:val="pl"/>
              </w:rPr>
              <w:t>Badania społeczne w praktyce</w:t>
            </w:r>
            <w:r w:rsidRPr="00632C60">
              <w:rPr>
                <w:rFonts w:asciiTheme="majorHAnsi" w:hAnsiTheme="majorHAnsi"/>
                <w:sz w:val="20"/>
                <w:szCs w:val="20"/>
                <w:lang w:val="pl"/>
              </w:rPr>
              <w:t>, Warszawa 2006.</w:t>
            </w:r>
          </w:p>
          <w:p w14:paraId="2871F241" w14:textId="529F4F6A" w:rsidR="00273499" w:rsidRPr="00632C60" w:rsidRDefault="62E8A375" w:rsidP="00632C60">
            <w:pPr>
              <w:pStyle w:val="Akapitzlist"/>
              <w:numPr>
                <w:ilvl w:val="0"/>
                <w:numId w:val="7"/>
              </w:numPr>
              <w:spacing w:after="0" w:line="360" w:lineRule="auto"/>
              <w:ind w:left="381" w:hanging="284"/>
              <w:contextualSpacing/>
              <w:jc w:val="both"/>
              <w:rPr>
                <w:rFonts w:asciiTheme="majorHAnsi" w:hAnsiTheme="majorHAnsi"/>
                <w:sz w:val="20"/>
                <w:szCs w:val="20"/>
                <w:lang w:val="pl"/>
              </w:rPr>
            </w:pPr>
            <w:r w:rsidRPr="00632C60">
              <w:rPr>
                <w:rFonts w:asciiTheme="majorHAnsi" w:hAnsiTheme="majorHAnsi"/>
                <w:i/>
                <w:iCs/>
                <w:sz w:val="20"/>
                <w:szCs w:val="20"/>
                <w:lang w:val="pl"/>
              </w:rPr>
              <w:lastRenderedPageBreak/>
              <w:t>Encyklopedia socjologii</w:t>
            </w:r>
            <w:r w:rsidRPr="00632C60">
              <w:rPr>
                <w:rFonts w:asciiTheme="majorHAnsi" w:hAnsiTheme="majorHAnsi"/>
                <w:sz w:val="20"/>
                <w:szCs w:val="20"/>
                <w:lang w:val="pl"/>
              </w:rPr>
              <w:t>, W. Kwaśniewicz i inni (red.), Warszawa 1999-2004.</w:t>
            </w:r>
          </w:p>
          <w:p w14:paraId="07F2FD6B" w14:textId="1104CA38" w:rsidR="00273499" w:rsidRPr="00632C60" w:rsidRDefault="62E8A375" w:rsidP="00632C60">
            <w:pPr>
              <w:pStyle w:val="Akapitzlist"/>
              <w:numPr>
                <w:ilvl w:val="0"/>
                <w:numId w:val="7"/>
              </w:numPr>
              <w:spacing w:after="0" w:line="360" w:lineRule="auto"/>
              <w:ind w:left="381" w:hanging="284"/>
              <w:contextualSpacing/>
              <w:jc w:val="both"/>
              <w:rPr>
                <w:rFonts w:asciiTheme="majorHAnsi" w:hAnsiTheme="majorHAnsi"/>
                <w:sz w:val="20"/>
                <w:szCs w:val="20"/>
                <w:lang w:val="pl"/>
              </w:rPr>
            </w:pPr>
            <w:r w:rsidRPr="00632C60">
              <w:rPr>
                <w:rFonts w:asciiTheme="majorHAnsi" w:hAnsiTheme="majorHAnsi"/>
                <w:sz w:val="20"/>
                <w:szCs w:val="20"/>
                <w:lang w:val="pl"/>
              </w:rPr>
              <w:t xml:space="preserve">Paweł </w:t>
            </w:r>
            <w:proofErr w:type="spellStart"/>
            <w:r w:rsidRPr="00632C60">
              <w:rPr>
                <w:rFonts w:asciiTheme="majorHAnsi" w:hAnsiTheme="majorHAnsi"/>
                <w:sz w:val="20"/>
                <w:szCs w:val="20"/>
                <w:lang w:val="pl"/>
              </w:rPr>
              <w:t>Prüfer</w:t>
            </w:r>
            <w:proofErr w:type="spellEnd"/>
            <w:r w:rsidRPr="00632C60">
              <w:rPr>
                <w:rFonts w:asciiTheme="majorHAnsi" w:hAnsiTheme="majorHAnsi"/>
                <w:sz w:val="20"/>
                <w:szCs w:val="20"/>
                <w:lang w:val="pl"/>
              </w:rPr>
              <w:t xml:space="preserve">, </w:t>
            </w:r>
            <w:r w:rsidRPr="00632C60">
              <w:rPr>
                <w:rFonts w:asciiTheme="majorHAnsi" w:hAnsiTheme="majorHAnsi"/>
                <w:i/>
                <w:iCs/>
                <w:sz w:val="20"/>
                <w:szCs w:val="20"/>
                <w:lang w:val="pl"/>
              </w:rPr>
              <w:t xml:space="preserve">Metamorfoza społeczeństwa. Zarys teorii </w:t>
            </w:r>
            <w:proofErr w:type="spellStart"/>
            <w:r w:rsidRPr="00632C60">
              <w:rPr>
                <w:rFonts w:asciiTheme="majorHAnsi" w:hAnsiTheme="majorHAnsi"/>
                <w:i/>
                <w:iCs/>
                <w:sz w:val="20"/>
                <w:szCs w:val="20"/>
                <w:lang w:val="pl"/>
              </w:rPr>
              <w:t>maturacjonizmu</w:t>
            </w:r>
            <w:proofErr w:type="spellEnd"/>
            <w:r w:rsidRPr="00632C60">
              <w:rPr>
                <w:rFonts w:asciiTheme="majorHAnsi" w:hAnsiTheme="majorHAnsi"/>
                <w:i/>
                <w:iCs/>
                <w:sz w:val="20"/>
                <w:szCs w:val="20"/>
                <w:lang w:val="pl"/>
              </w:rPr>
              <w:t xml:space="preserve"> linearno-cyklicznego</w:t>
            </w:r>
            <w:r w:rsidRPr="00632C60">
              <w:rPr>
                <w:rFonts w:asciiTheme="majorHAnsi" w:hAnsiTheme="majorHAnsi"/>
                <w:sz w:val="20"/>
                <w:szCs w:val="20"/>
                <w:lang w:val="pl"/>
              </w:rPr>
              <w:t>, Warszawa 2020.</w:t>
            </w:r>
          </w:p>
          <w:p w14:paraId="4D99D750" w14:textId="725196F6" w:rsidR="00273499" w:rsidRPr="00632C60" w:rsidRDefault="62E8A375" w:rsidP="00632C60">
            <w:pPr>
              <w:pStyle w:val="Akapitzlist"/>
              <w:numPr>
                <w:ilvl w:val="0"/>
                <w:numId w:val="7"/>
              </w:numPr>
              <w:spacing w:after="0" w:line="360" w:lineRule="auto"/>
              <w:ind w:left="381" w:hanging="284"/>
              <w:contextualSpacing/>
              <w:jc w:val="both"/>
              <w:rPr>
                <w:rFonts w:asciiTheme="majorHAnsi" w:hAnsiTheme="majorHAnsi"/>
                <w:sz w:val="20"/>
                <w:szCs w:val="20"/>
                <w:lang w:val="pl"/>
              </w:rPr>
            </w:pPr>
            <w:r w:rsidRPr="00632C60">
              <w:rPr>
                <w:rFonts w:asciiTheme="majorHAnsi" w:hAnsiTheme="majorHAnsi"/>
                <w:sz w:val="20"/>
                <w:szCs w:val="20"/>
                <w:lang w:val="pl"/>
              </w:rPr>
              <w:t xml:space="preserve">Paweł </w:t>
            </w:r>
            <w:proofErr w:type="spellStart"/>
            <w:r w:rsidRPr="00632C60">
              <w:rPr>
                <w:rFonts w:asciiTheme="majorHAnsi" w:hAnsiTheme="majorHAnsi"/>
                <w:sz w:val="20"/>
                <w:szCs w:val="20"/>
                <w:lang w:val="pl"/>
              </w:rPr>
              <w:t>Prüfer</w:t>
            </w:r>
            <w:proofErr w:type="spellEnd"/>
            <w:r w:rsidRPr="00632C60">
              <w:rPr>
                <w:rFonts w:asciiTheme="majorHAnsi" w:hAnsiTheme="majorHAnsi"/>
                <w:sz w:val="20"/>
                <w:szCs w:val="20"/>
                <w:lang w:val="pl"/>
              </w:rPr>
              <w:t>, Rekonstrukcja jakości życia. Teoretyczno-praktyczne atutu socjologii, Toruń 2021.</w:t>
            </w:r>
          </w:p>
          <w:p w14:paraId="19C64B0F" w14:textId="3EDA3EF1" w:rsidR="00273499" w:rsidRPr="00632C60" w:rsidRDefault="62E8A375" w:rsidP="00632C60">
            <w:pPr>
              <w:pStyle w:val="Akapitzlist"/>
              <w:numPr>
                <w:ilvl w:val="0"/>
                <w:numId w:val="7"/>
              </w:numPr>
              <w:spacing w:after="0" w:line="360" w:lineRule="auto"/>
              <w:ind w:left="381" w:hanging="284"/>
              <w:contextualSpacing/>
              <w:jc w:val="both"/>
              <w:rPr>
                <w:rFonts w:asciiTheme="majorHAnsi" w:hAnsiTheme="majorHAnsi"/>
                <w:sz w:val="20"/>
                <w:szCs w:val="20"/>
                <w:lang w:val="pl"/>
              </w:rPr>
            </w:pPr>
            <w:r w:rsidRPr="00632C60">
              <w:rPr>
                <w:rFonts w:asciiTheme="majorHAnsi" w:hAnsiTheme="majorHAnsi"/>
                <w:sz w:val="20"/>
                <w:szCs w:val="20"/>
                <w:lang w:val="pl"/>
              </w:rPr>
              <w:t xml:space="preserve">Piotr Sztompka, </w:t>
            </w:r>
            <w:r w:rsidRPr="00632C60">
              <w:rPr>
                <w:rFonts w:asciiTheme="majorHAnsi" w:hAnsiTheme="majorHAnsi"/>
                <w:i/>
                <w:iCs/>
                <w:sz w:val="20"/>
                <w:szCs w:val="20"/>
                <w:lang w:val="pl"/>
              </w:rPr>
              <w:t>Słownik socjologiczny. 1000 pojęć</w:t>
            </w:r>
            <w:r w:rsidRPr="00632C60">
              <w:rPr>
                <w:rFonts w:asciiTheme="majorHAnsi" w:hAnsiTheme="majorHAnsi"/>
                <w:sz w:val="20"/>
                <w:szCs w:val="20"/>
                <w:lang w:val="pl"/>
              </w:rPr>
              <w:t>, Kraków 2020.</w:t>
            </w:r>
          </w:p>
          <w:p w14:paraId="3065FB94" w14:textId="7A094A59" w:rsidR="00273499" w:rsidRPr="006E317E" w:rsidRDefault="62E8A375" w:rsidP="00632C60">
            <w:pPr>
              <w:pStyle w:val="Akapitzlist"/>
              <w:numPr>
                <w:ilvl w:val="0"/>
                <w:numId w:val="7"/>
              </w:numPr>
              <w:spacing w:after="0" w:line="360" w:lineRule="auto"/>
              <w:ind w:left="381" w:hanging="284"/>
              <w:contextualSpacing/>
              <w:jc w:val="both"/>
              <w:rPr>
                <w:sz w:val="24"/>
                <w:szCs w:val="24"/>
                <w:lang w:val="pl"/>
              </w:rPr>
            </w:pPr>
            <w:r w:rsidRPr="00632C60">
              <w:rPr>
                <w:rFonts w:asciiTheme="majorHAnsi" w:hAnsiTheme="majorHAnsi"/>
                <w:sz w:val="20"/>
                <w:szCs w:val="20"/>
                <w:lang w:val="pl"/>
              </w:rPr>
              <w:t xml:space="preserve">Piotr Sztompka, </w:t>
            </w:r>
            <w:r w:rsidRPr="00632C60">
              <w:rPr>
                <w:rFonts w:asciiTheme="majorHAnsi" w:hAnsiTheme="majorHAnsi"/>
                <w:i/>
                <w:iCs/>
                <w:sz w:val="20"/>
                <w:szCs w:val="20"/>
                <w:lang w:val="pl"/>
              </w:rPr>
              <w:t>Socjologia. Analiza społeczeństwa</w:t>
            </w:r>
            <w:r w:rsidRPr="00632C60">
              <w:rPr>
                <w:rFonts w:asciiTheme="majorHAnsi" w:hAnsiTheme="majorHAnsi"/>
                <w:sz w:val="20"/>
                <w:szCs w:val="20"/>
                <w:lang w:val="pl"/>
              </w:rPr>
              <w:t>, Kraków 2012.</w:t>
            </w:r>
          </w:p>
        </w:tc>
      </w:tr>
    </w:tbl>
    <w:p w14:paraId="3491604C" w14:textId="77777777" w:rsidR="00273499" w:rsidRPr="006E317E" w:rsidRDefault="00273499" w:rsidP="00273499">
      <w:pPr>
        <w:spacing w:before="120" w:after="120" w:line="240" w:lineRule="auto"/>
        <w:rPr>
          <w:rFonts w:ascii="Cambria" w:hAnsi="Cambria" w:cs="Calibri"/>
          <w:b/>
          <w:bCs/>
        </w:rPr>
      </w:pPr>
      <w:r w:rsidRPr="006E317E">
        <w:rPr>
          <w:rFonts w:ascii="Cambria" w:hAnsi="Cambria" w:cs="Calibri"/>
          <w:b/>
          <w:bCs/>
        </w:rPr>
        <w:t>13. Informacje dodatkowe</w:t>
      </w:r>
    </w:p>
    <w:tbl>
      <w:tblPr>
        <w:tblW w:w="98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3846"/>
        <w:gridCol w:w="6043"/>
      </w:tblGrid>
      <w:tr w:rsidR="002C0439" w:rsidRPr="00E03425" w14:paraId="15B8E944" w14:textId="77777777" w:rsidTr="11CCC50A">
        <w:trPr>
          <w:jc w:val="center"/>
        </w:trPr>
        <w:tc>
          <w:tcPr>
            <w:tcW w:w="3846" w:type="dxa"/>
            <w:shd w:val="clear" w:color="auto" w:fill="auto"/>
          </w:tcPr>
          <w:p w14:paraId="4828217F" w14:textId="5D49C178" w:rsidR="00273499" w:rsidRPr="006E317E" w:rsidRDefault="18352D72"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6043" w:type="dxa"/>
            <w:shd w:val="clear" w:color="auto" w:fill="auto"/>
          </w:tcPr>
          <w:p w14:paraId="4699CF77" w14:textId="2BDE47EB" w:rsidR="00273499" w:rsidRPr="00D37BF2" w:rsidRDefault="18352D72" w:rsidP="00B90115">
            <w:pPr>
              <w:spacing w:before="60" w:after="60" w:line="240" w:lineRule="auto"/>
              <w:rPr>
                <w:rFonts w:ascii="Cambria" w:hAnsi="Cambria"/>
                <w:sz w:val="20"/>
                <w:szCs w:val="20"/>
                <w:lang w:val="de-DE"/>
              </w:rPr>
            </w:pPr>
            <w:r w:rsidRPr="00D37BF2">
              <w:rPr>
                <w:rFonts w:ascii="Cambria" w:hAnsi="Cambria"/>
                <w:sz w:val="20"/>
                <w:szCs w:val="20"/>
                <w:lang w:val="de-DE"/>
              </w:rPr>
              <w:t xml:space="preserve">prof. AJP </w:t>
            </w:r>
            <w:proofErr w:type="spellStart"/>
            <w:r w:rsidRPr="00D37BF2">
              <w:rPr>
                <w:rFonts w:ascii="Cambria" w:hAnsi="Cambria"/>
                <w:sz w:val="20"/>
                <w:szCs w:val="20"/>
                <w:lang w:val="de-DE"/>
              </w:rPr>
              <w:t>dr</w:t>
            </w:r>
            <w:proofErr w:type="spellEnd"/>
            <w:r w:rsidRPr="00D37BF2">
              <w:rPr>
                <w:rFonts w:ascii="Cambria" w:hAnsi="Cambria"/>
                <w:sz w:val="20"/>
                <w:szCs w:val="20"/>
                <w:lang w:val="de-DE"/>
              </w:rPr>
              <w:t xml:space="preserve"> hab. </w:t>
            </w:r>
            <w:proofErr w:type="spellStart"/>
            <w:r w:rsidR="501F4457" w:rsidRPr="00D37BF2">
              <w:rPr>
                <w:rFonts w:ascii="Cambria" w:hAnsi="Cambria"/>
                <w:sz w:val="20"/>
                <w:szCs w:val="20"/>
                <w:lang w:val="de-DE"/>
              </w:rPr>
              <w:t>Paweł</w:t>
            </w:r>
            <w:proofErr w:type="spellEnd"/>
            <w:r w:rsidR="501F4457" w:rsidRPr="00D37BF2">
              <w:rPr>
                <w:rFonts w:ascii="Cambria" w:hAnsi="Cambria"/>
                <w:sz w:val="20"/>
                <w:szCs w:val="20"/>
                <w:lang w:val="de-DE"/>
              </w:rPr>
              <w:t xml:space="preserve"> Pr</w:t>
            </w:r>
            <w:r w:rsidR="7764C858" w:rsidRPr="00D37BF2">
              <w:rPr>
                <w:rFonts w:ascii="Cambria" w:hAnsi="Cambria"/>
                <w:sz w:val="20"/>
                <w:szCs w:val="20"/>
                <w:lang w:val="de-DE"/>
              </w:rPr>
              <w:t>ü</w:t>
            </w:r>
            <w:r w:rsidR="501F4457" w:rsidRPr="00D37BF2">
              <w:rPr>
                <w:rFonts w:ascii="Cambria" w:hAnsi="Cambria"/>
                <w:sz w:val="20"/>
                <w:szCs w:val="20"/>
                <w:lang w:val="de-DE"/>
              </w:rPr>
              <w:t>fer</w:t>
            </w:r>
          </w:p>
        </w:tc>
      </w:tr>
      <w:tr w:rsidR="002C0439" w:rsidRPr="006E317E" w14:paraId="1CDBC97F" w14:textId="77777777" w:rsidTr="11CCC50A">
        <w:trPr>
          <w:jc w:val="center"/>
        </w:trPr>
        <w:tc>
          <w:tcPr>
            <w:tcW w:w="3846" w:type="dxa"/>
            <w:shd w:val="clear" w:color="auto" w:fill="auto"/>
          </w:tcPr>
          <w:p w14:paraId="71D991CB" w14:textId="77777777" w:rsidR="00273499" w:rsidRPr="006E317E" w:rsidRDefault="0027349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6043" w:type="dxa"/>
            <w:shd w:val="clear" w:color="auto" w:fill="auto"/>
          </w:tcPr>
          <w:p w14:paraId="42BB0C83" w14:textId="77777777" w:rsidR="00273499" w:rsidRPr="006E317E" w:rsidRDefault="00273499" w:rsidP="00B90115">
            <w:pPr>
              <w:spacing w:before="60" w:after="60" w:line="240" w:lineRule="auto"/>
              <w:rPr>
                <w:rFonts w:ascii="Cambria" w:hAnsi="Cambria"/>
                <w:sz w:val="20"/>
                <w:szCs w:val="20"/>
              </w:rPr>
            </w:pPr>
            <w:r w:rsidRPr="006E317E">
              <w:rPr>
                <w:rFonts w:ascii="Cambria" w:hAnsi="Cambria"/>
                <w:sz w:val="20"/>
                <w:szCs w:val="20"/>
              </w:rPr>
              <w:t>19.06.2023</w:t>
            </w:r>
          </w:p>
        </w:tc>
      </w:tr>
      <w:tr w:rsidR="002C0439" w:rsidRPr="006E317E" w14:paraId="78FE1B08" w14:textId="77777777" w:rsidTr="11CCC50A">
        <w:trPr>
          <w:jc w:val="center"/>
        </w:trPr>
        <w:tc>
          <w:tcPr>
            <w:tcW w:w="3846" w:type="dxa"/>
            <w:shd w:val="clear" w:color="auto" w:fill="auto"/>
          </w:tcPr>
          <w:p w14:paraId="36CDC0B0" w14:textId="77777777" w:rsidR="00273499" w:rsidRPr="006E317E" w:rsidRDefault="00273499" w:rsidP="00B90115">
            <w:pPr>
              <w:spacing w:before="60" w:after="60" w:line="240" w:lineRule="auto"/>
              <w:rPr>
                <w:rFonts w:ascii="Cambria" w:hAnsi="Cambria"/>
                <w:sz w:val="20"/>
                <w:szCs w:val="20"/>
              </w:rPr>
            </w:pPr>
            <w:r w:rsidRPr="006E317E">
              <w:rPr>
                <w:rFonts w:ascii="Cambria" w:hAnsi="Cambria"/>
                <w:sz w:val="20"/>
                <w:szCs w:val="20"/>
              </w:rPr>
              <w:t>dane kontaktowe (e-mail)</w:t>
            </w:r>
          </w:p>
        </w:tc>
        <w:tc>
          <w:tcPr>
            <w:tcW w:w="6043" w:type="dxa"/>
            <w:shd w:val="clear" w:color="auto" w:fill="auto"/>
          </w:tcPr>
          <w:p w14:paraId="0E65F895" w14:textId="7F92DA73" w:rsidR="00273499" w:rsidRPr="006E317E" w:rsidRDefault="568D3BED"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pprufer@ajp.edu.pl</w:t>
            </w:r>
          </w:p>
        </w:tc>
      </w:tr>
      <w:tr w:rsidR="11CCC50A" w:rsidRPr="006E317E" w14:paraId="61E88C24" w14:textId="77777777" w:rsidTr="11CCC50A">
        <w:trPr>
          <w:trHeight w:val="300"/>
          <w:jc w:val="center"/>
        </w:trPr>
        <w:tc>
          <w:tcPr>
            <w:tcW w:w="3846" w:type="dxa"/>
            <w:shd w:val="clear" w:color="auto" w:fill="auto"/>
          </w:tcPr>
          <w:p w14:paraId="076E1BBD" w14:textId="00C661B4" w:rsidR="21FC3678" w:rsidRPr="006E317E" w:rsidRDefault="21FC3678" w:rsidP="11CCC50A">
            <w:pPr>
              <w:spacing w:line="240" w:lineRule="auto"/>
              <w:rPr>
                <w:rFonts w:ascii="Cambria" w:hAnsi="Cambria"/>
                <w:sz w:val="20"/>
                <w:szCs w:val="20"/>
              </w:rPr>
            </w:pPr>
            <w:r w:rsidRPr="006E317E">
              <w:rPr>
                <w:rFonts w:ascii="Cambria" w:hAnsi="Cambria"/>
                <w:sz w:val="20"/>
                <w:szCs w:val="20"/>
              </w:rPr>
              <w:t>podpis</w:t>
            </w:r>
          </w:p>
        </w:tc>
        <w:tc>
          <w:tcPr>
            <w:tcW w:w="6043" w:type="dxa"/>
            <w:shd w:val="clear" w:color="auto" w:fill="auto"/>
          </w:tcPr>
          <w:p w14:paraId="70EF3538" w14:textId="5DE9117C" w:rsidR="11CCC50A" w:rsidRPr="006E317E" w:rsidRDefault="11CCC50A" w:rsidP="11CCC50A">
            <w:pPr>
              <w:spacing w:line="240" w:lineRule="auto"/>
              <w:rPr>
                <w:rFonts w:ascii="Cambria" w:hAnsi="Cambria"/>
                <w:sz w:val="20"/>
                <w:szCs w:val="20"/>
              </w:rPr>
            </w:pPr>
          </w:p>
        </w:tc>
      </w:tr>
    </w:tbl>
    <w:p w14:paraId="475FF6DF" w14:textId="77777777" w:rsidR="00273499" w:rsidRPr="006E317E" w:rsidRDefault="00273499" w:rsidP="00273499">
      <w:pPr>
        <w:rPr>
          <w:rFonts w:ascii="Cambria" w:hAnsi="Cambria"/>
        </w:rPr>
      </w:pPr>
    </w:p>
    <w:p w14:paraId="11F1DEB7" w14:textId="14ABE295" w:rsidR="00874A9A" w:rsidRPr="006E317E" w:rsidRDefault="00874A9A">
      <w:pPr>
        <w:rPr>
          <w:rFonts w:asciiTheme="majorHAnsi" w:eastAsia="Calibri" w:hAnsiTheme="majorHAnsi" w:cs="Times New Roman"/>
        </w:rPr>
      </w:pPr>
      <w:r w:rsidRPr="006E317E">
        <w:rPr>
          <w:rFonts w:asciiTheme="majorHAnsi" w:eastAsia="Calibri" w:hAnsiTheme="majorHAnsi" w:cs="Times New Roman"/>
        </w:rPr>
        <w:br w:type="page"/>
      </w: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502"/>
      </w:tblGrid>
      <w:tr w:rsidR="002C0439" w:rsidRPr="006E317E" w14:paraId="11F1DEBB" w14:textId="77777777" w:rsidTr="00C20D76">
        <w:trPr>
          <w:trHeight w:val="269"/>
        </w:trPr>
        <w:tc>
          <w:tcPr>
            <w:tcW w:w="1860" w:type="dxa"/>
            <w:vMerge w:val="restart"/>
            <w:shd w:val="clear" w:color="auto" w:fill="auto"/>
          </w:tcPr>
          <w:p w14:paraId="11F1DEB8"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11F1E8B0" wp14:editId="11F1E8B1">
                  <wp:extent cx="1066800" cy="1066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1F1DEB9"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786" w:type="dxa"/>
            <w:gridSpan w:val="2"/>
            <w:tcBorders>
              <w:bottom w:val="single" w:sz="4" w:space="0" w:color="000000"/>
            </w:tcBorders>
            <w:shd w:val="clear" w:color="auto" w:fill="auto"/>
            <w:vAlign w:val="center"/>
          </w:tcPr>
          <w:p w14:paraId="11F1DEBA" w14:textId="7453598A" w:rsidR="00E3394C" w:rsidRPr="006E317E" w:rsidRDefault="00EB4D24"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w:t>
            </w:r>
            <w:r w:rsidR="00E3394C" w:rsidRPr="006E317E">
              <w:rPr>
                <w:rFonts w:asciiTheme="majorHAnsi" w:eastAsia="Calibri" w:hAnsiTheme="majorHAnsi" w:cs="Times New Roman"/>
                <w:bCs/>
                <w:sz w:val="24"/>
                <w:szCs w:val="24"/>
              </w:rPr>
              <w:t>umanistyczny</w:t>
            </w:r>
          </w:p>
        </w:tc>
      </w:tr>
      <w:tr w:rsidR="002C0439" w:rsidRPr="006E317E" w14:paraId="11F1DEBF" w14:textId="77777777" w:rsidTr="00C20D76">
        <w:trPr>
          <w:trHeight w:val="275"/>
        </w:trPr>
        <w:tc>
          <w:tcPr>
            <w:tcW w:w="1860" w:type="dxa"/>
            <w:vMerge/>
            <w:shd w:val="clear" w:color="auto" w:fill="auto"/>
          </w:tcPr>
          <w:p w14:paraId="11F1DEBC"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DEBD"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786" w:type="dxa"/>
            <w:gridSpan w:val="2"/>
            <w:tcBorders>
              <w:bottom w:val="single" w:sz="4" w:space="0" w:color="000000"/>
            </w:tcBorders>
            <w:shd w:val="clear" w:color="auto" w:fill="auto"/>
            <w:vAlign w:val="center"/>
          </w:tcPr>
          <w:p w14:paraId="11F1DEBE" w14:textId="71C4E9AF" w:rsidR="00E3394C" w:rsidRPr="006E317E" w:rsidRDefault="00AD74EE" w:rsidP="00E3394C">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Filologia w zakresie języka niemieckiego od podstaw</w:t>
            </w:r>
          </w:p>
        </w:tc>
      </w:tr>
      <w:tr w:rsidR="002C0439" w:rsidRPr="006E317E" w14:paraId="11F1DEC3" w14:textId="77777777" w:rsidTr="00C20D76">
        <w:trPr>
          <w:trHeight w:val="139"/>
        </w:trPr>
        <w:tc>
          <w:tcPr>
            <w:tcW w:w="1860" w:type="dxa"/>
            <w:vMerge/>
            <w:tcBorders>
              <w:bottom w:val="single" w:sz="4" w:space="0" w:color="000000"/>
            </w:tcBorders>
            <w:shd w:val="clear" w:color="auto" w:fill="auto"/>
          </w:tcPr>
          <w:p w14:paraId="11F1DEC0"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DEC1"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786" w:type="dxa"/>
            <w:gridSpan w:val="2"/>
            <w:tcBorders>
              <w:bottom w:val="single" w:sz="4" w:space="0" w:color="000000"/>
            </w:tcBorders>
            <w:shd w:val="clear" w:color="auto" w:fill="auto"/>
            <w:vAlign w:val="center"/>
          </w:tcPr>
          <w:p w14:paraId="11F1DEC2"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1F1DEC7" w14:textId="77777777" w:rsidTr="00C20D76">
        <w:trPr>
          <w:trHeight w:val="139"/>
        </w:trPr>
        <w:tc>
          <w:tcPr>
            <w:tcW w:w="1860" w:type="dxa"/>
            <w:vMerge/>
            <w:tcBorders>
              <w:bottom w:val="single" w:sz="4" w:space="0" w:color="000000"/>
            </w:tcBorders>
            <w:shd w:val="clear" w:color="auto" w:fill="auto"/>
          </w:tcPr>
          <w:p w14:paraId="11F1DEC4"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DEC5" w14:textId="77777777" w:rsidR="00E3394C" w:rsidRPr="006E317E" w:rsidRDefault="00E3394C" w:rsidP="00E3394C">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786" w:type="dxa"/>
            <w:gridSpan w:val="2"/>
            <w:tcBorders>
              <w:bottom w:val="single" w:sz="4" w:space="0" w:color="000000"/>
            </w:tcBorders>
            <w:shd w:val="clear" w:color="auto" w:fill="auto"/>
            <w:vAlign w:val="center"/>
          </w:tcPr>
          <w:p w14:paraId="11F1DEC6"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11F1DECB" w14:textId="77777777" w:rsidTr="00C20D76">
        <w:trPr>
          <w:trHeight w:val="139"/>
        </w:trPr>
        <w:tc>
          <w:tcPr>
            <w:tcW w:w="1860" w:type="dxa"/>
            <w:vMerge/>
            <w:shd w:val="clear" w:color="auto" w:fill="auto"/>
          </w:tcPr>
          <w:p w14:paraId="11F1DEC8"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11F1DEC9"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786" w:type="dxa"/>
            <w:gridSpan w:val="2"/>
            <w:shd w:val="clear" w:color="auto" w:fill="auto"/>
            <w:vAlign w:val="center"/>
          </w:tcPr>
          <w:p w14:paraId="11F1DECA"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11F1DECE" w14:textId="77777777" w:rsidTr="00C20D76">
        <w:trPr>
          <w:trHeight w:val="139"/>
        </w:trPr>
        <w:tc>
          <w:tcPr>
            <w:tcW w:w="4962" w:type="dxa"/>
            <w:gridSpan w:val="3"/>
            <w:tcBorders>
              <w:bottom w:val="single" w:sz="4" w:space="0" w:color="000000"/>
            </w:tcBorders>
            <w:shd w:val="clear" w:color="auto" w:fill="auto"/>
            <w:vAlign w:val="center"/>
          </w:tcPr>
          <w:p w14:paraId="11F1DECC"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502" w:type="dxa"/>
            <w:tcBorders>
              <w:bottom w:val="single" w:sz="4" w:space="0" w:color="000000"/>
            </w:tcBorders>
            <w:shd w:val="clear" w:color="auto" w:fill="auto"/>
            <w:vAlign w:val="center"/>
          </w:tcPr>
          <w:p w14:paraId="11F1DECD" w14:textId="23FF7497" w:rsidR="00E3394C" w:rsidRPr="006E317E" w:rsidRDefault="00C20D76"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11–1</w:t>
            </w:r>
            <w:r w:rsidR="00B24926">
              <w:rPr>
                <w:rFonts w:asciiTheme="majorHAnsi" w:eastAsia="Calibri" w:hAnsiTheme="majorHAnsi" w:cs="Times New Roman"/>
                <w:bCs/>
                <w:sz w:val="24"/>
                <w:szCs w:val="24"/>
              </w:rPr>
              <w:t>8</w:t>
            </w:r>
            <w:r w:rsidRPr="006E317E">
              <w:rPr>
                <w:rFonts w:asciiTheme="majorHAnsi" w:eastAsia="Calibri" w:hAnsiTheme="majorHAnsi" w:cs="Times New Roman"/>
                <w:bCs/>
                <w:sz w:val="24"/>
                <w:szCs w:val="24"/>
              </w:rPr>
              <w:t xml:space="preserve"> </w:t>
            </w:r>
            <w:r w:rsidR="00F06113" w:rsidRPr="006E317E">
              <w:rPr>
                <w:rFonts w:asciiTheme="majorHAnsi" w:eastAsia="Calibri" w:hAnsiTheme="majorHAnsi" w:cs="Times New Roman"/>
                <w:bCs/>
                <w:sz w:val="24"/>
                <w:szCs w:val="24"/>
              </w:rPr>
              <w:t>/10–1</w:t>
            </w:r>
            <w:r w:rsidR="00B24926">
              <w:rPr>
                <w:rFonts w:asciiTheme="majorHAnsi" w:eastAsia="Calibri" w:hAnsiTheme="majorHAnsi" w:cs="Times New Roman"/>
                <w:bCs/>
                <w:sz w:val="24"/>
                <w:szCs w:val="24"/>
              </w:rPr>
              <w:t>7</w:t>
            </w:r>
          </w:p>
        </w:tc>
      </w:tr>
    </w:tbl>
    <w:p w14:paraId="51E6C4D1" w14:textId="77777777" w:rsidR="00453DC2" w:rsidRPr="006E317E" w:rsidRDefault="00453DC2" w:rsidP="00453DC2">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MODUŁU</w:t>
      </w:r>
    </w:p>
    <w:p w14:paraId="11F1DED1" w14:textId="3DE16E81" w:rsidR="00E3394C" w:rsidRPr="006E317E" w:rsidRDefault="00453DC2" w:rsidP="00C20D76">
      <w:pPr>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PRAKTYCZNA NAUKA JĘZYKA NIEMIECKIEGO</w:t>
      </w:r>
    </w:p>
    <w:p w14:paraId="11F1DED2" w14:textId="77777777" w:rsidR="00E3394C" w:rsidRPr="006E317E" w:rsidRDefault="00E3394C" w:rsidP="00E3394C">
      <w:pPr>
        <w:spacing w:before="120" w:after="120" w:line="240" w:lineRule="auto"/>
        <w:rPr>
          <w:rFonts w:asciiTheme="majorHAnsi" w:eastAsia="Calibri" w:hAnsiTheme="majorHAnsi" w:cs="Times New Roman"/>
          <w:b/>
          <w:bCs/>
          <w:sz w:val="24"/>
          <w:szCs w:val="24"/>
        </w:rPr>
      </w:pPr>
      <w:r w:rsidRPr="006E317E">
        <w:rPr>
          <w:rFonts w:asciiTheme="majorHAnsi" w:eastAsia="Calibri" w:hAnsiTheme="majorHAnsi" w:cs="Times New Roman"/>
          <w:b/>
          <w:bCs/>
          <w:sz w:val="24"/>
          <w:szCs w:val="24"/>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254"/>
      </w:tblGrid>
      <w:tr w:rsidR="006E317E" w:rsidRPr="006E317E" w14:paraId="11F1DED9" w14:textId="77777777" w:rsidTr="00632C60">
        <w:tc>
          <w:tcPr>
            <w:tcW w:w="4068" w:type="dxa"/>
            <w:vAlign w:val="center"/>
          </w:tcPr>
          <w:p w14:paraId="11F1DED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Nazwy zajęć</w:t>
            </w:r>
          </w:p>
        </w:tc>
        <w:tc>
          <w:tcPr>
            <w:tcW w:w="5254" w:type="dxa"/>
            <w:vAlign w:val="center"/>
          </w:tcPr>
          <w:p w14:paraId="0BFB468D" w14:textId="77777777" w:rsidR="00B24926" w:rsidRPr="00C726FD" w:rsidRDefault="00B24926" w:rsidP="00B24926">
            <w:pPr>
              <w:spacing w:before="20" w:after="20" w:line="240" w:lineRule="auto"/>
              <w:rPr>
                <w:rFonts w:asciiTheme="majorHAnsi" w:eastAsia="Calibri" w:hAnsiTheme="majorHAnsi" w:cs="Times New Roman"/>
                <w:b/>
                <w:iCs/>
                <w:sz w:val="20"/>
                <w:szCs w:val="20"/>
              </w:rPr>
            </w:pPr>
            <w:r w:rsidRPr="00C726FD">
              <w:rPr>
                <w:rFonts w:asciiTheme="majorHAnsi" w:eastAsia="Calibri" w:hAnsiTheme="majorHAnsi" w:cs="Times New Roman"/>
                <w:b/>
                <w:iCs/>
                <w:sz w:val="20"/>
                <w:szCs w:val="20"/>
              </w:rPr>
              <w:t>Słuchanie i mówienie</w:t>
            </w:r>
          </w:p>
          <w:p w14:paraId="41CE48EB" w14:textId="77777777" w:rsidR="00B24926" w:rsidRPr="00C726FD" w:rsidRDefault="00B24926" w:rsidP="00B24926">
            <w:pPr>
              <w:spacing w:before="20" w:after="20" w:line="240" w:lineRule="auto"/>
              <w:rPr>
                <w:rFonts w:asciiTheme="majorHAnsi" w:eastAsia="Calibri" w:hAnsiTheme="majorHAnsi" w:cs="Times New Roman"/>
                <w:b/>
                <w:iCs/>
                <w:sz w:val="20"/>
                <w:szCs w:val="20"/>
              </w:rPr>
            </w:pPr>
            <w:r w:rsidRPr="00C726FD">
              <w:rPr>
                <w:rFonts w:asciiTheme="majorHAnsi" w:eastAsia="Calibri" w:hAnsiTheme="majorHAnsi" w:cs="Times New Roman"/>
                <w:b/>
                <w:iCs/>
                <w:sz w:val="20"/>
                <w:szCs w:val="20"/>
              </w:rPr>
              <w:t>Czytanie i mówienie</w:t>
            </w:r>
          </w:p>
          <w:p w14:paraId="21D03F78" w14:textId="77777777" w:rsidR="00B24926" w:rsidRPr="00C726FD" w:rsidRDefault="00B24926" w:rsidP="00B24926">
            <w:pPr>
              <w:spacing w:before="20" w:after="20" w:line="240" w:lineRule="auto"/>
              <w:rPr>
                <w:rFonts w:asciiTheme="majorHAnsi" w:eastAsia="Calibri" w:hAnsiTheme="majorHAnsi" w:cs="Times New Roman"/>
                <w:b/>
                <w:iCs/>
                <w:sz w:val="20"/>
                <w:szCs w:val="20"/>
              </w:rPr>
            </w:pPr>
            <w:r w:rsidRPr="00C726FD">
              <w:rPr>
                <w:rFonts w:asciiTheme="majorHAnsi" w:eastAsia="Calibri" w:hAnsiTheme="majorHAnsi" w:cs="Times New Roman"/>
                <w:b/>
                <w:iCs/>
                <w:sz w:val="20"/>
                <w:szCs w:val="20"/>
              </w:rPr>
              <w:t>Pisanie</w:t>
            </w:r>
          </w:p>
          <w:p w14:paraId="4D1FA387" w14:textId="77777777" w:rsidR="00B24926" w:rsidRPr="00C726FD" w:rsidRDefault="00B24926" w:rsidP="00B24926">
            <w:pPr>
              <w:spacing w:before="20" w:after="20" w:line="240" w:lineRule="auto"/>
              <w:rPr>
                <w:rFonts w:asciiTheme="majorHAnsi" w:eastAsia="Calibri" w:hAnsiTheme="majorHAnsi" w:cs="Times New Roman"/>
                <w:b/>
                <w:iCs/>
                <w:sz w:val="20"/>
                <w:szCs w:val="20"/>
              </w:rPr>
            </w:pPr>
            <w:r w:rsidRPr="00C726FD">
              <w:rPr>
                <w:rFonts w:asciiTheme="majorHAnsi" w:eastAsia="Calibri" w:hAnsiTheme="majorHAnsi" w:cs="Times New Roman"/>
                <w:b/>
                <w:iCs/>
                <w:sz w:val="20"/>
                <w:szCs w:val="20"/>
              </w:rPr>
              <w:t>Gramatyka praktyczna</w:t>
            </w:r>
          </w:p>
          <w:p w14:paraId="51D15014" w14:textId="77777777" w:rsidR="00B24926" w:rsidRDefault="00B24926" w:rsidP="00B24926">
            <w:pPr>
              <w:spacing w:before="20" w:after="20" w:line="240" w:lineRule="auto"/>
              <w:rPr>
                <w:rFonts w:asciiTheme="majorHAnsi" w:eastAsia="Calibri" w:hAnsiTheme="majorHAnsi" w:cs="Times New Roman"/>
                <w:b/>
                <w:iCs/>
                <w:sz w:val="20"/>
                <w:szCs w:val="20"/>
              </w:rPr>
            </w:pPr>
            <w:r>
              <w:rPr>
                <w:rFonts w:asciiTheme="majorHAnsi" w:eastAsia="Calibri" w:hAnsiTheme="majorHAnsi" w:cs="Times New Roman"/>
                <w:b/>
                <w:iCs/>
                <w:sz w:val="20"/>
                <w:szCs w:val="20"/>
              </w:rPr>
              <w:t>Sprawności zintegrowane 1</w:t>
            </w:r>
          </w:p>
          <w:p w14:paraId="65F9E787" w14:textId="77777777" w:rsidR="00B24926" w:rsidRDefault="00B24926" w:rsidP="00B24926">
            <w:pPr>
              <w:spacing w:before="20" w:after="20" w:line="240" w:lineRule="auto"/>
              <w:rPr>
                <w:rFonts w:asciiTheme="majorHAnsi" w:eastAsia="Calibri" w:hAnsiTheme="majorHAnsi" w:cs="Times New Roman"/>
                <w:b/>
                <w:iCs/>
                <w:sz w:val="20"/>
                <w:szCs w:val="20"/>
              </w:rPr>
            </w:pPr>
            <w:r>
              <w:rPr>
                <w:rFonts w:asciiTheme="majorHAnsi" w:eastAsia="Calibri" w:hAnsiTheme="majorHAnsi" w:cs="Times New Roman"/>
                <w:b/>
                <w:iCs/>
                <w:sz w:val="20"/>
                <w:szCs w:val="20"/>
              </w:rPr>
              <w:t>Sprawności zintegrowane 2</w:t>
            </w:r>
          </w:p>
          <w:p w14:paraId="3F342532" w14:textId="77777777" w:rsidR="00B24926" w:rsidRDefault="00B24926" w:rsidP="00B24926">
            <w:pPr>
              <w:spacing w:before="20" w:after="20" w:line="240" w:lineRule="auto"/>
              <w:rPr>
                <w:rFonts w:asciiTheme="majorHAnsi" w:eastAsia="Calibri" w:hAnsiTheme="majorHAnsi" w:cs="Times New Roman"/>
                <w:b/>
                <w:iCs/>
                <w:sz w:val="20"/>
                <w:szCs w:val="20"/>
              </w:rPr>
            </w:pPr>
            <w:r>
              <w:rPr>
                <w:rFonts w:asciiTheme="majorHAnsi" w:eastAsia="Calibri" w:hAnsiTheme="majorHAnsi" w:cs="Times New Roman"/>
                <w:b/>
                <w:iCs/>
                <w:sz w:val="20"/>
                <w:szCs w:val="20"/>
              </w:rPr>
              <w:t>Sprawności zintegrowane 3</w:t>
            </w:r>
          </w:p>
          <w:p w14:paraId="11F1DED8" w14:textId="4E83D25E" w:rsidR="00E3394C" w:rsidRPr="006E317E" w:rsidRDefault="00B24926" w:rsidP="00B24926">
            <w:pPr>
              <w:spacing w:before="20" w:after="20" w:line="240" w:lineRule="auto"/>
              <w:rPr>
                <w:rFonts w:asciiTheme="majorHAnsi" w:eastAsia="Calibri" w:hAnsiTheme="majorHAnsi" w:cs="Times New Roman"/>
                <w:b/>
                <w:iCs/>
              </w:rPr>
            </w:pPr>
            <w:r w:rsidRPr="00C726FD">
              <w:rPr>
                <w:rFonts w:asciiTheme="majorHAnsi" w:eastAsia="Calibri" w:hAnsiTheme="majorHAnsi" w:cs="Times New Roman"/>
                <w:b/>
                <w:iCs/>
                <w:sz w:val="20"/>
                <w:szCs w:val="20"/>
              </w:rPr>
              <w:t>Fonetyka praktyczna</w:t>
            </w:r>
          </w:p>
        </w:tc>
      </w:tr>
      <w:tr w:rsidR="006E317E" w:rsidRPr="006E317E" w14:paraId="11F1DEDC" w14:textId="77777777" w:rsidTr="00632C60">
        <w:tc>
          <w:tcPr>
            <w:tcW w:w="4068" w:type="dxa"/>
            <w:vAlign w:val="center"/>
          </w:tcPr>
          <w:p w14:paraId="11F1DEDA"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254" w:type="dxa"/>
            <w:vAlign w:val="center"/>
          </w:tcPr>
          <w:p w14:paraId="11F1DEDB" w14:textId="6F74AF05"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5</w:t>
            </w:r>
            <w:r w:rsidR="590212AA" w:rsidRPr="006E317E">
              <w:rPr>
                <w:rFonts w:asciiTheme="majorHAnsi" w:eastAsia="Calibri" w:hAnsiTheme="majorHAnsi" w:cs="Times New Roman"/>
                <w:b/>
                <w:bCs/>
                <w:sz w:val="20"/>
                <w:szCs w:val="20"/>
              </w:rPr>
              <w:t>8</w:t>
            </w:r>
          </w:p>
        </w:tc>
      </w:tr>
      <w:tr w:rsidR="006E317E" w:rsidRPr="006E317E" w14:paraId="11F1DEDF" w14:textId="77777777" w:rsidTr="00632C60">
        <w:tc>
          <w:tcPr>
            <w:tcW w:w="4068" w:type="dxa"/>
            <w:vAlign w:val="center"/>
          </w:tcPr>
          <w:p w14:paraId="11F1DEDD"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254" w:type="dxa"/>
            <w:vAlign w:val="center"/>
          </w:tcPr>
          <w:p w14:paraId="11F1DEDE"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1F1DEE2" w14:textId="77777777" w:rsidTr="00632C60">
        <w:tc>
          <w:tcPr>
            <w:tcW w:w="4068" w:type="dxa"/>
            <w:vAlign w:val="center"/>
          </w:tcPr>
          <w:p w14:paraId="11F1DEE0"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254" w:type="dxa"/>
            <w:vAlign w:val="center"/>
          </w:tcPr>
          <w:p w14:paraId="60F1405B" w14:textId="77777777" w:rsidR="00C621D9" w:rsidRPr="006E317E" w:rsidRDefault="00E3394C" w:rsidP="00C621D9">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00C621D9" w:rsidRPr="006E317E">
              <w:rPr>
                <w:rFonts w:ascii="Cambria" w:eastAsia="Cambria" w:hAnsi="Cambria" w:cs="Cambria"/>
                <w:b/>
                <w:sz w:val="20"/>
                <w:szCs w:val="20"/>
              </w:rPr>
              <w:t>/</w:t>
            </w:r>
          </w:p>
          <w:p w14:paraId="11F1DEE1" w14:textId="223ED540" w:rsidR="00E3394C" w:rsidRPr="006E317E" w:rsidRDefault="00C621D9" w:rsidP="00C621D9">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DEE5" w14:textId="77777777" w:rsidTr="00632C60">
        <w:tc>
          <w:tcPr>
            <w:tcW w:w="4068" w:type="dxa"/>
            <w:vAlign w:val="center"/>
          </w:tcPr>
          <w:p w14:paraId="11F1DEE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5254" w:type="dxa"/>
            <w:vAlign w:val="center"/>
          </w:tcPr>
          <w:p w14:paraId="11F1DEE4"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DEE8" w14:textId="77777777" w:rsidTr="00632C60">
        <w:tc>
          <w:tcPr>
            <w:tcW w:w="4068" w:type="dxa"/>
            <w:vAlign w:val="center"/>
          </w:tcPr>
          <w:p w14:paraId="11F1DEE6"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254" w:type="dxa"/>
            <w:vAlign w:val="center"/>
          </w:tcPr>
          <w:p w14:paraId="11F1DEE7"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 II, III</w:t>
            </w:r>
          </w:p>
        </w:tc>
      </w:tr>
      <w:tr w:rsidR="006E317E" w:rsidRPr="006E317E" w14:paraId="11F1DEEC" w14:textId="77777777" w:rsidTr="00632C60">
        <w:tc>
          <w:tcPr>
            <w:tcW w:w="4068" w:type="dxa"/>
            <w:vAlign w:val="center"/>
          </w:tcPr>
          <w:p w14:paraId="11F1DEE9"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Imię i nazwisko koordynatora zajęć oraz osób prowadzących zajęć </w:t>
            </w:r>
          </w:p>
        </w:tc>
        <w:tc>
          <w:tcPr>
            <w:tcW w:w="5254" w:type="dxa"/>
            <w:vAlign w:val="center"/>
          </w:tcPr>
          <w:p w14:paraId="44B6013E" w14:textId="77777777" w:rsidR="00643D5C" w:rsidRPr="00C726FD" w:rsidRDefault="00643D5C" w:rsidP="00643D5C">
            <w:pPr>
              <w:spacing w:before="20" w:after="20" w:line="240" w:lineRule="auto"/>
              <w:rPr>
                <w:rFonts w:asciiTheme="majorHAnsi" w:eastAsia="Calibri" w:hAnsiTheme="majorHAnsi" w:cs="Times New Roman"/>
                <w:b/>
                <w:iCs/>
                <w:sz w:val="20"/>
                <w:szCs w:val="20"/>
              </w:rPr>
            </w:pPr>
            <w:proofErr w:type="spellStart"/>
            <w:r w:rsidRPr="00643D5C">
              <w:rPr>
                <w:rFonts w:asciiTheme="majorHAnsi" w:eastAsia="Calibri" w:hAnsiTheme="majorHAnsi" w:cs="Times New Roman"/>
                <w:b/>
                <w:iCs/>
                <w:sz w:val="20"/>
                <w:szCs w:val="20"/>
                <w:lang w:val="en-US"/>
              </w:rPr>
              <w:t>koordynator</w:t>
            </w:r>
            <w:proofErr w:type="spellEnd"/>
            <w:r w:rsidRPr="00643D5C">
              <w:rPr>
                <w:rFonts w:asciiTheme="majorHAnsi" w:eastAsia="Calibri" w:hAnsiTheme="majorHAnsi" w:cs="Times New Roman"/>
                <w:b/>
                <w:iCs/>
                <w:sz w:val="20"/>
                <w:szCs w:val="20"/>
                <w:lang w:val="en-US"/>
              </w:rPr>
              <w:t xml:space="preserve">: prof. AJP </w:t>
            </w:r>
            <w:proofErr w:type="spellStart"/>
            <w:r w:rsidRPr="00643D5C">
              <w:rPr>
                <w:rFonts w:asciiTheme="majorHAnsi" w:eastAsia="Calibri" w:hAnsiTheme="majorHAnsi" w:cs="Times New Roman"/>
                <w:b/>
                <w:iCs/>
                <w:sz w:val="20"/>
                <w:szCs w:val="20"/>
                <w:lang w:val="en-US"/>
              </w:rPr>
              <w:t>dr</w:t>
            </w:r>
            <w:proofErr w:type="spellEnd"/>
            <w:r w:rsidRPr="00643D5C">
              <w:rPr>
                <w:rFonts w:asciiTheme="majorHAnsi" w:eastAsia="Calibri" w:hAnsiTheme="majorHAnsi" w:cs="Times New Roman"/>
                <w:b/>
                <w:iCs/>
                <w:sz w:val="20"/>
                <w:szCs w:val="20"/>
                <w:lang w:val="en-US"/>
              </w:rPr>
              <w:t xml:space="preserve"> hab. </w:t>
            </w:r>
            <w:r w:rsidRPr="00C726FD">
              <w:rPr>
                <w:rFonts w:asciiTheme="majorHAnsi" w:eastAsia="Calibri" w:hAnsiTheme="majorHAnsi" w:cs="Times New Roman"/>
                <w:b/>
                <w:iCs/>
                <w:sz w:val="20"/>
                <w:szCs w:val="20"/>
              </w:rPr>
              <w:t>Renata Nadobnik</w:t>
            </w:r>
          </w:p>
          <w:p w14:paraId="11F1DEEB" w14:textId="155A74C7" w:rsidR="00E3394C" w:rsidRPr="006E317E" w:rsidRDefault="00643D5C" w:rsidP="00643D5C">
            <w:pPr>
              <w:spacing w:before="20" w:after="20" w:line="240" w:lineRule="auto"/>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osoby prowadzące zajęcia: dr Anna Bielewicz-</w:t>
            </w:r>
            <w:proofErr w:type="spellStart"/>
            <w:r w:rsidRPr="1495260A">
              <w:rPr>
                <w:rFonts w:asciiTheme="majorHAnsi" w:eastAsia="Calibri" w:hAnsiTheme="majorHAnsi" w:cs="Times New Roman"/>
                <w:b/>
                <w:bCs/>
                <w:sz w:val="20"/>
                <w:szCs w:val="20"/>
              </w:rPr>
              <w:t>Dubiec</w:t>
            </w:r>
            <w:proofErr w:type="spellEnd"/>
            <w:r w:rsidRPr="1495260A">
              <w:rPr>
                <w:rFonts w:asciiTheme="majorHAnsi" w:eastAsia="Calibri" w:hAnsiTheme="majorHAnsi" w:cs="Times New Roman"/>
                <w:b/>
                <w:bCs/>
                <w:sz w:val="20"/>
                <w:szCs w:val="20"/>
              </w:rPr>
              <w:t xml:space="preserve">, prof. AJP dr </w:t>
            </w:r>
            <w:r w:rsidRPr="1495260A">
              <w:rPr>
                <w:rFonts w:asciiTheme="majorHAnsi" w:eastAsia="Calibri" w:hAnsiTheme="majorHAnsi" w:cs="Times New Roman"/>
                <w:b/>
                <w:bCs/>
                <w:spacing w:val="-4"/>
                <w:sz w:val="20"/>
                <w:szCs w:val="20"/>
              </w:rPr>
              <w:t xml:space="preserve">Małgorzata Czabańska-Rosada, </w:t>
            </w:r>
            <w:r w:rsidRPr="1495260A">
              <w:rPr>
                <w:rFonts w:asciiTheme="majorHAnsi" w:eastAsia="Calibri" w:hAnsiTheme="majorHAnsi" w:cs="Times New Roman"/>
                <w:b/>
                <w:bCs/>
                <w:sz w:val="20"/>
                <w:szCs w:val="20"/>
              </w:rPr>
              <w:t>prof. AJP dr hab. Renata Nadobnik,</w:t>
            </w:r>
            <w:r w:rsidRPr="1495260A">
              <w:rPr>
                <w:rFonts w:asciiTheme="majorHAnsi" w:eastAsia="Calibri" w:hAnsiTheme="majorHAnsi" w:cs="Times New Roman"/>
                <w:b/>
                <w:bCs/>
                <w:spacing w:val="-8"/>
                <w:sz w:val="20"/>
                <w:szCs w:val="20"/>
              </w:rPr>
              <w:t xml:space="preserve"> prof. AJP dr hab. Igor Panasiuk, </w:t>
            </w:r>
            <w:r w:rsidRPr="1495260A">
              <w:rPr>
                <w:rFonts w:asciiTheme="majorHAnsi" w:eastAsia="Calibri" w:hAnsiTheme="majorHAnsi" w:cs="Times New Roman"/>
                <w:b/>
                <w:bCs/>
                <w:sz w:val="20"/>
                <w:szCs w:val="20"/>
              </w:rPr>
              <w:t xml:space="preserve">dr Joanna Dubiec-Stach, </w:t>
            </w:r>
            <w:r w:rsidRPr="1495260A">
              <w:rPr>
                <w:rFonts w:asciiTheme="majorHAnsi" w:eastAsia="Calibri" w:hAnsiTheme="majorHAnsi" w:cs="Times New Roman"/>
                <w:b/>
                <w:bCs/>
                <w:spacing w:val="-4"/>
                <w:sz w:val="20"/>
                <w:szCs w:val="20"/>
              </w:rPr>
              <w:t>mgr Sławomir Szenwald,</w:t>
            </w:r>
            <w:r w:rsidRPr="1495260A">
              <w:rPr>
                <w:rFonts w:asciiTheme="majorHAnsi" w:eastAsia="Calibri" w:hAnsiTheme="majorHAnsi" w:cs="Times New Roman"/>
                <w:b/>
                <w:bCs/>
                <w:sz w:val="20"/>
                <w:szCs w:val="20"/>
              </w:rPr>
              <w:t xml:space="preserve"> </w:t>
            </w:r>
            <w:r w:rsidRPr="1495260A">
              <w:rPr>
                <w:rFonts w:asciiTheme="majorHAnsi" w:eastAsia="Calibri" w:hAnsiTheme="majorHAnsi" w:cs="Times New Roman"/>
                <w:b/>
                <w:bCs/>
                <w:spacing w:val="-8"/>
                <w:sz w:val="20"/>
                <w:szCs w:val="20"/>
              </w:rPr>
              <w:t xml:space="preserve">mgr Dariusz </w:t>
            </w:r>
            <w:proofErr w:type="spellStart"/>
            <w:r w:rsidRPr="1495260A">
              <w:rPr>
                <w:rFonts w:asciiTheme="majorHAnsi" w:eastAsia="Calibri" w:hAnsiTheme="majorHAnsi" w:cs="Times New Roman"/>
                <w:b/>
                <w:bCs/>
                <w:spacing w:val="-8"/>
                <w:sz w:val="20"/>
                <w:szCs w:val="20"/>
              </w:rPr>
              <w:t>Łężak</w:t>
            </w:r>
            <w:proofErr w:type="spellEnd"/>
            <w:r w:rsidRPr="1495260A">
              <w:rPr>
                <w:rFonts w:asciiTheme="majorHAnsi" w:eastAsia="Calibri" w:hAnsiTheme="majorHAnsi" w:cs="Times New Roman"/>
                <w:b/>
                <w:bCs/>
                <w:spacing w:val="-8"/>
                <w:sz w:val="20"/>
                <w:szCs w:val="20"/>
              </w:rPr>
              <w:t>, mgr Piotr Kotek</w:t>
            </w:r>
          </w:p>
        </w:tc>
      </w:tr>
    </w:tbl>
    <w:p w14:paraId="11F1DEED" w14:textId="77777777" w:rsidR="00E3394C" w:rsidRPr="006E317E" w:rsidRDefault="00E3394C" w:rsidP="00E3394C">
      <w:pPr>
        <w:spacing w:before="60" w:after="60" w:line="240" w:lineRule="auto"/>
        <w:rPr>
          <w:rFonts w:asciiTheme="majorHAnsi" w:eastAsia="Calibri" w:hAnsiTheme="majorHAnsi" w:cs="Times New Roman"/>
          <w:b/>
          <w:bCs/>
          <w:sz w:val="24"/>
          <w:szCs w:val="24"/>
        </w:rPr>
      </w:pPr>
      <w:r w:rsidRPr="006E317E">
        <w:rPr>
          <w:rFonts w:asciiTheme="majorHAnsi" w:eastAsia="Calibri" w:hAnsiTheme="majorHAnsi" w:cs="Times New Roman"/>
          <w:b/>
          <w:bCs/>
          <w:sz w:val="24"/>
          <w:szCs w:val="24"/>
        </w:rPr>
        <w:t>2. Formy dydaktyczne prowadzenia zajęć i liczba godzin w semestrze</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844"/>
      </w:tblGrid>
      <w:tr w:rsidR="006E317E" w:rsidRPr="006E317E" w14:paraId="11F1DEF3" w14:textId="77777777" w:rsidTr="00632C60">
        <w:trPr>
          <w:trHeight w:val="230"/>
        </w:trPr>
        <w:tc>
          <w:tcPr>
            <w:tcW w:w="2410" w:type="dxa"/>
            <w:vAlign w:val="center"/>
          </w:tcPr>
          <w:p w14:paraId="11F1DEEE" w14:textId="77777777" w:rsidR="00E3394C" w:rsidRPr="006E317E" w:rsidRDefault="00E3394C" w:rsidP="00E3394C">
            <w:pPr>
              <w:spacing w:before="20" w:after="20" w:line="240" w:lineRule="auto"/>
              <w:jc w:val="center"/>
              <w:rPr>
                <w:rFonts w:asciiTheme="majorHAnsi" w:eastAsia="Calibri" w:hAnsiTheme="majorHAnsi" w:cs="Times New Roman"/>
                <w:b/>
              </w:rPr>
            </w:pPr>
            <w:r w:rsidRPr="006E317E">
              <w:rPr>
                <w:rFonts w:asciiTheme="majorHAnsi" w:eastAsia="Calibri" w:hAnsiTheme="majorHAnsi" w:cs="Times New Roman"/>
                <w:b/>
              </w:rPr>
              <w:t>Forma zajęć</w:t>
            </w:r>
          </w:p>
        </w:tc>
        <w:tc>
          <w:tcPr>
            <w:tcW w:w="3037" w:type="dxa"/>
            <w:vAlign w:val="center"/>
          </w:tcPr>
          <w:p w14:paraId="11F1DEEF"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DEF0"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065" w:type="dxa"/>
          </w:tcPr>
          <w:p w14:paraId="11F1DEF1" w14:textId="77777777" w:rsidR="00E3394C" w:rsidRPr="006E317E" w:rsidRDefault="00E3394C" w:rsidP="00E3394C">
            <w:pPr>
              <w:spacing w:before="20" w:after="20" w:line="240" w:lineRule="auto"/>
              <w:jc w:val="center"/>
              <w:rPr>
                <w:rFonts w:asciiTheme="majorHAnsi" w:eastAsia="Calibri" w:hAnsiTheme="majorHAnsi" w:cs="Times New Roman"/>
                <w:b/>
              </w:rPr>
            </w:pPr>
            <w:r w:rsidRPr="006E317E">
              <w:rPr>
                <w:rFonts w:asciiTheme="majorHAnsi" w:eastAsia="Calibri" w:hAnsiTheme="majorHAnsi" w:cs="Times New Roman"/>
                <w:b/>
              </w:rPr>
              <w:t>Rok studiów/semestr</w:t>
            </w:r>
          </w:p>
        </w:tc>
        <w:tc>
          <w:tcPr>
            <w:tcW w:w="1844" w:type="dxa"/>
          </w:tcPr>
          <w:p w14:paraId="11F1DEF2" w14:textId="77777777" w:rsidR="00E3394C" w:rsidRPr="006E317E" w:rsidRDefault="00E3394C" w:rsidP="00E3394C">
            <w:pPr>
              <w:spacing w:before="20" w:after="20" w:line="240" w:lineRule="auto"/>
              <w:rPr>
                <w:rFonts w:asciiTheme="majorHAnsi" w:eastAsia="Calibri" w:hAnsiTheme="majorHAnsi" w:cs="Times New Roman"/>
                <w:b/>
              </w:rPr>
            </w:pPr>
            <w:r w:rsidRPr="006E317E">
              <w:rPr>
                <w:rFonts w:asciiTheme="majorHAnsi" w:eastAsia="Calibri" w:hAnsiTheme="majorHAnsi" w:cs="Times New Roman"/>
                <w:b/>
              </w:rPr>
              <w:t xml:space="preserve">Punkty ECTS </w:t>
            </w:r>
            <w:r w:rsidRPr="006E317E">
              <w:rPr>
                <w:rFonts w:asciiTheme="majorHAnsi" w:eastAsia="Calibri" w:hAnsiTheme="majorHAnsi" w:cs="Times New Roman"/>
                <w:bCs/>
              </w:rPr>
              <w:t>(zgodnie z programem studiów)</w:t>
            </w:r>
          </w:p>
        </w:tc>
      </w:tr>
      <w:tr w:rsidR="006E317E" w:rsidRPr="006E317E" w14:paraId="11F1DEF8" w14:textId="77777777" w:rsidTr="00632C60">
        <w:trPr>
          <w:trHeight w:val="230"/>
        </w:trPr>
        <w:tc>
          <w:tcPr>
            <w:tcW w:w="2410" w:type="dxa"/>
            <w:vAlign w:val="center"/>
          </w:tcPr>
          <w:p w14:paraId="11F1DEF4" w14:textId="77777777" w:rsidR="00E3394C" w:rsidRPr="006E317E" w:rsidRDefault="00E3394C" w:rsidP="00E3394C">
            <w:pPr>
              <w:spacing w:before="20" w:after="2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ćwiczenia</w:t>
            </w:r>
          </w:p>
        </w:tc>
        <w:tc>
          <w:tcPr>
            <w:tcW w:w="3037" w:type="dxa"/>
            <w:vAlign w:val="center"/>
          </w:tcPr>
          <w:p w14:paraId="11F1DEF5" w14:textId="77777777" w:rsidR="00E3394C" w:rsidRPr="006E317E" w:rsidRDefault="00E3394C" w:rsidP="00E3394C">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b/>
                <w:sz w:val="20"/>
                <w:szCs w:val="20"/>
              </w:rPr>
              <w:t>630/378</w:t>
            </w:r>
          </w:p>
        </w:tc>
        <w:tc>
          <w:tcPr>
            <w:tcW w:w="2065" w:type="dxa"/>
            <w:vMerge w:val="restart"/>
            <w:vAlign w:val="center"/>
          </w:tcPr>
          <w:p w14:paraId="11F1DEF6" w14:textId="7C366AF4" w:rsidR="00E3394C" w:rsidRPr="006E317E" w:rsidRDefault="075C58E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b/>
                <w:bCs/>
                <w:sz w:val="20"/>
                <w:szCs w:val="20"/>
              </w:rPr>
              <w:t>I,</w:t>
            </w:r>
            <w:r w:rsidR="5459CBE7" w:rsidRPr="006E317E">
              <w:rPr>
                <w:rFonts w:asciiTheme="majorHAnsi" w:eastAsia="Calibri" w:hAnsiTheme="majorHAnsi" w:cs="Times New Roman"/>
                <w:b/>
                <w:bCs/>
                <w:sz w:val="20"/>
                <w:szCs w:val="20"/>
              </w:rPr>
              <w:t xml:space="preserve"> </w:t>
            </w:r>
            <w:r w:rsidRPr="006E317E">
              <w:rPr>
                <w:rFonts w:asciiTheme="majorHAnsi" w:eastAsia="Calibri" w:hAnsiTheme="majorHAnsi" w:cs="Times New Roman"/>
                <w:b/>
                <w:bCs/>
                <w:sz w:val="20"/>
                <w:szCs w:val="20"/>
              </w:rPr>
              <w:t>II,</w:t>
            </w:r>
            <w:r w:rsidR="069921EF" w:rsidRPr="006E317E">
              <w:rPr>
                <w:rFonts w:asciiTheme="majorHAnsi" w:eastAsia="Calibri" w:hAnsiTheme="majorHAnsi" w:cs="Times New Roman"/>
                <w:b/>
                <w:bCs/>
                <w:sz w:val="20"/>
                <w:szCs w:val="20"/>
              </w:rPr>
              <w:t xml:space="preserve"> </w:t>
            </w:r>
            <w:r w:rsidRPr="006E317E">
              <w:rPr>
                <w:rFonts w:asciiTheme="majorHAnsi" w:eastAsia="Calibri" w:hAnsiTheme="majorHAnsi" w:cs="Times New Roman"/>
                <w:b/>
                <w:bCs/>
                <w:sz w:val="20"/>
                <w:szCs w:val="20"/>
              </w:rPr>
              <w:t>III rok/ 1,2,3,4,5,6 semestr</w:t>
            </w:r>
          </w:p>
        </w:tc>
        <w:tc>
          <w:tcPr>
            <w:tcW w:w="1844" w:type="dxa"/>
            <w:vMerge w:val="restart"/>
            <w:vAlign w:val="center"/>
          </w:tcPr>
          <w:p w14:paraId="11F1DEF7"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55</w:t>
            </w:r>
          </w:p>
        </w:tc>
      </w:tr>
      <w:tr w:rsidR="006E317E" w:rsidRPr="006E317E" w14:paraId="11F1DEFD" w14:textId="77777777" w:rsidTr="00632C60">
        <w:trPr>
          <w:trHeight w:val="417"/>
        </w:trPr>
        <w:tc>
          <w:tcPr>
            <w:tcW w:w="2410" w:type="dxa"/>
            <w:vAlign w:val="center"/>
          </w:tcPr>
          <w:p w14:paraId="11F1DEF9" w14:textId="77777777" w:rsidR="00E3394C" w:rsidRPr="006E317E" w:rsidRDefault="00E3394C" w:rsidP="00E3394C">
            <w:pPr>
              <w:spacing w:before="20" w:after="2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laboratoria</w:t>
            </w:r>
          </w:p>
        </w:tc>
        <w:tc>
          <w:tcPr>
            <w:tcW w:w="3037" w:type="dxa"/>
            <w:vAlign w:val="center"/>
          </w:tcPr>
          <w:p w14:paraId="11F1DEFA"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60/36</w:t>
            </w:r>
          </w:p>
        </w:tc>
        <w:tc>
          <w:tcPr>
            <w:tcW w:w="2065" w:type="dxa"/>
            <w:vMerge/>
            <w:vAlign w:val="center"/>
          </w:tcPr>
          <w:p w14:paraId="11F1DEFB"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p>
        </w:tc>
        <w:tc>
          <w:tcPr>
            <w:tcW w:w="1844" w:type="dxa"/>
            <w:vMerge/>
            <w:vAlign w:val="center"/>
          </w:tcPr>
          <w:p w14:paraId="11F1DEFC"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p>
        </w:tc>
      </w:tr>
    </w:tbl>
    <w:p w14:paraId="11F1DEFE" w14:textId="77777777" w:rsidR="00E3394C" w:rsidRPr="006E317E" w:rsidRDefault="00E3394C" w:rsidP="00BF6BBF">
      <w:pPr>
        <w:numPr>
          <w:ilvl w:val="0"/>
          <w:numId w:val="9"/>
        </w:numPr>
        <w:spacing w:before="60" w:after="60" w:line="240" w:lineRule="auto"/>
        <w:rPr>
          <w:rFonts w:asciiTheme="majorHAnsi" w:eastAsia="Calibri" w:hAnsiTheme="majorHAnsi" w:cs="Calibri"/>
          <w:b/>
          <w:sz w:val="24"/>
          <w:szCs w:val="24"/>
        </w:rPr>
      </w:pPr>
      <w:r w:rsidRPr="006E317E">
        <w:rPr>
          <w:rFonts w:asciiTheme="majorHAnsi" w:eastAsia="Calibri" w:hAnsiTheme="majorHAnsi" w:cs="Calibri"/>
          <w:b/>
          <w:bCs/>
          <w:sz w:val="24"/>
          <w:szCs w:val="24"/>
        </w:rPr>
        <w:t>Wymagania wstępne z uwzględnieniem sekwencyjności zajęć</w:t>
      </w:r>
    </w:p>
    <w:tbl>
      <w:tblPr>
        <w:tblW w:w="939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94"/>
      </w:tblGrid>
      <w:tr w:rsidR="006E317E" w:rsidRPr="006E317E" w14:paraId="11F1DF00" w14:textId="77777777" w:rsidTr="00632C60">
        <w:trPr>
          <w:trHeight w:val="355"/>
        </w:trPr>
        <w:tc>
          <w:tcPr>
            <w:tcW w:w="9394" w:type="dxa"/>
          </w:tcPr>
          <w:p w14:paraId="11F1DEFF" w14:textId="2F5F955D" w:rsidR="00E3394C" w:rsidRPr="006E317E" w:rsidRDefault="005D77AC" w:rsidP="00E3394C">
            <w:pPr>
              <w:spacing w:before="20" w:after="20" w:line="240" w:lineRule="auto"/>
              <w:jc w:val="both"/>
              <w:rPr>
                <w:rFonts w:asciiTheme="majorHAnsi" w:eastAsia="Calibri" w:hAnsiTheme="majorHAnsi" w:cs="Times New Roman"/>
                <w:sz w:val="20"/>
              </w:rPr>
            </w:pPr>
            <w:r w:rsidRPr="1495260A">
              <w:rPr>
                <w:rFonts w:asciiTheme="majorHAnsi" w:eastAsia="Calibri" w:hAnsiTheme="majorHAnsi" w:cs="Times New Roman"/>
                <w:sz w:val="20"/>
                <w:szCs w:val="20"/>
              </w:rPr>
              <w:t>Student zdobył doświadczenie w nauce języka niemieckiego w ramach w edukacji szkolnej lub pozaszkolnej, ale nie uzyskał kompetencji językowej gwarantującej biegłość komunikacyjną na poziomie B1 zgodnie z ESOKJ. Przyjmuje się zatem, że zna język niemiecki na poziomie co najmniej A1.</w:t>
            </w:r>
          </w:p>
        </w:tc>
      </w:tr>
    </w:tbl>
    <w:p w14:paraId="3D716C82" w14:textId="77777777" w:rsidR="00632C60" w:rsidRDefault="00632C60" w:rsidP="00E3394C">
      <w:pPr>
        <w:spacing w:before="60" w:after="60" w:line="240" w:lineRule="auto"/>
        <w:rPr>
          <w:rFonts w:asciiTheme="majorHAnsi" w:eastAsia="Calibri" w:hAnsiTheme="majorHAnsi" w:cs="Times New Roman"/>
          <w:b/>
          <w:bCs/>
          <w:sz w:val="24"/>
          <w:szCs w:val="24"/>
        </w:rPr>
      </w:pPr>
    </w:p>
    <w:p w14:paraId="11F1DF01" w14:textId="77777777" w:rsidR="00E3394C" w:rsidRPr="006E317E" w:rsidRDefault="075C58E9" w:rsidP="00E3394C">
      <w:pPr>
        <w:spacing w:before="60" w:after="60" w:line="240" w:lineRule="auto"/>
        <w:rPr>
          <w:rFonts w:asciiTheme="majorHAnsi" w:eastAsia="Calibri" w:hAnsiTheme="majorHAnsi" w:cs="Times New Roman"/>
          <w:b/>
          <w:bCs/>
          <w:sz w:val="24"/>
          <w:szCs w:val="24"/>
        </w:rPr>
      </w:pPr>
      <w:r w:rsidRPr="006E317E">
        <w:rPr>
          <w:rFonts w:asciiTheme="majorHAnsi" w:eastAsia="Calibri" w:hAnsiTheme="majorHAnsi" w:cs="Times New Roman"/>
          <w:b/>
          <w:bCs/>
          <w:sz w:val="24"/>
          <w:szCs w:val="24"/>
        </w:rPr>
        <w:t>4. Cele kształcenia</w:t>
      </w:r>
    </w:p>
    <w:tbl>
      <w:tblPr>
        <w:tblStyle w:val="Tabela-Siatka"/>
        <w:tblW w:w="9233" w:type="dxa"/>
        <w:tblInd w:w="-34" w:type="dxa"/>
        <w:tblLayout w:type="fixed"/>
        <w:tblLook w:val="06A0" w:firstRow="1" w:lastRow="0" w:firstColumn="1" w:lastColumn="0" w:noHBand="1" w:noVBand="1"/>
      </w:tblPr>
      <w:tblGrid>
        <w:gridCol w:w="9233"/>
      </w:tblGrid>
      <w:tr w:rsidR="11CCC50A" w:rsidRPr="006E317E" w14:paraId="5102CD76" w14:textId="77777777" w:rsidTr="00632C60">
        <w:trPr>
          <w:trHeight w:val="300"/>
        </w:trPr>
        <w:tc>
          <w:tcPr>
            <w:tcW w:w="9233" w:type="dxa"/>
          </w:tcPr>
          <w:p w14:paraId="40AE286F" w14:textId="77777777" w:rsidR="001549FB" w:rsidRPr="00E3394C" w:rsidRDefault="001549FB" w:rsidP="001549FB">
            <w:pPr>
              <w:spacing w:before="60" w:after="60" w:line="240" w:lineRule="auto"/>
              <w:ind w:left="567" w:hanging="567"/>
              <w:jc w:val="both"/>
              <w:rPr>
                <w:rFonts w:asciiTheme="majorHAnsi" w:eastAsia="Calibri" w:hAnsiTheme="majorHAnsi"/>
              </w:rPr>
            </w:pPr>
            <w:r w:rsidRPr="1495260A">
              <w:rPr>
                <w:rFonts w:asciiTheme="majorHAnsi" w:eastAsia="Calibri" w:hAnsiTheme="majorHAnsi"/>
              </w:rPr>
              <w:lastRenderedPageBreak/>
              <w:t>C1 – Student ma wiedzę interdyscyplinarną, umożliwiającą wykorzystanie znajomości języka niemieckiego w różnych dziedzinach życia oraz uporządkowaną wiedzę o jednostkach językowych i kategoriach gramatycznych języka niemieckiego, ich funkcjach i normach umożliwiających odpowiednie użycie języka.</w:t>
            </w:r>
          </w:p>
          <w:p w14:paraId="7451FB52" w14:textId="77777777" w:rsidR="001549FB" w:rsidRPr="00E3394C" w:rsidRDefault="001549FB" w:rsidP="001549FB">
            <w:pPr>
              <w:spacing w:before="60" w:after="60" w:line="240" w:lineRule="auto"/>
              <w:ind w:left="567" w:hanging="567"/>
              <w:jc w:val="both"/>
              <w:rPr>
                <w:rFonts w:asciiTheme="majorHAnsi" w:eastAsia="Calibri" w:hAnsiTheme="majorHAnsi"/>
              </w:rPr>
            </w:pPr>
            <w:r w:rsidRPr="1495260A">
              <w:rPr>
                <w:rFonts w:asciiTheme="majorHAnsi" w:eastAsia="Calibri" w:hAnsiTheme="majorHAnsi"/>
              </w:rPr>
              <w:t>C2 – Student opanował język niemiecki na poziomie biegłości językowej B1 po I roku studiów, B2 po II roku studiów i C1 po III roku studiów zgodnie z Europejskim Systemem Opisu Kształcenia Językowego w zakresie sprawności receptywnych i produktywnych, w tym: słuchania, czytania, mówienia i pisania.</w:t>
            </w:r>
          </w:p>
          <w:p w14:paraId="08236032" w14:textId="77777777" w:rsidR="001549FB" w:rsidRPr="00E3394C" w:rsidRDefault="001549FB" w:rsidP="001549FB">
            <w:pPr>
              <w:spacing w:before="60" w:after="60" w:line="240" w:lineRule="auto"/>
              <w:ind w:left="567" w:hanging="567"/>
              <w:rPr>
                <w:rFonts w:asciiTheme="majorHAnsi" w:eastAsia="Calibri" w:hAnsiTheme="majorHAnsi"/>
              </w:rPr>
            </w:pPr>
            <w:r w:rsidRPr="00E3394C">
              <w:rPr>
                <w:rFonts w:asciiTheme="majorHAnsi" w:eastAsia="Calibri" w:hAnsiTheme="majorHAnsi"/>
              </w:rPr>
              <w:t>C</w:t>
            </w:r>
            <w:r>
              <w:rPr>
                <w:rFonts w:asciiTheme="majorHAnsi" w:eastAsia="Calibri" w:hAnsiTheme="majorHAnsi"/>
              </w:rPr>
              <w:t>3 –</w:t>
            </w:r>
            <w:r w:rsidRPr="00E3394C">
              <w:rPr>
                <w:rFonts w:asciiTheme="majorHAnsi" w:eastAsia="Calibri" w:hAnsiTheme="majorHAnsi"/>
              </w:rPr>
              <w:t xml:space="preserve"> </w:t>
            </w:r>
            <w:r>
              <w:rPr>
                <w:rFonts w:asciiTheme="majorHAnsi" w:eastAsia="Calibri" w:hAnsiTheme="majorHAnsi"/>
              </w:rPr>
              <w:t xml:space="preserve">   </w:t>
            </w:r>
            <w:r w:rsidRPr="00E3394C">
              <w:rPr>
                <w:rFonts w:asciiTheme="majorHAnsi" w:eastAsia="Calibri" w:hAnsiTheme="majorHAnsi"/>
              </w:rPr>
              <w:t>Student potrafi samodzielnie zdobywać wiedzę i rozwijać swoje umiejętności językowe.</w:t>
            </w:r>
          </w:p>
          <w:p w14:paraId="3EE68449" w14:textId="502E04C0" w:rsidR="1BC9E3DC" w:rsidRPr="006E317E" w:rsidRDefault="001549FB" w:rsidP="001549FB">
            <w:pPr>
              <w:spacing w:before="60" w:after="60" w:line="240" w:lineRule="auto"/>
              <w:ind w:left="567" w:hanging="567"/>
              <w:jc w:val="both"/>
              <w:rPr>
                <w:rFonts w:ascii="Cambria" w:eastAsia="Cambria" w:hAnsi="Cambria" w:cs="Cambria"/>
                <w:sz w:val="19"/>
                <w:szCs w:val="19"/>
              </w:rPr>
            </w:pPr>
            <w:r w:rsidRPr="00E3394C">
              <w:rPr>
                <w:rFonts w:asciiTheme="majorHAnsi" w:eastAsia="Calibri" w:hAnsiTheme="majorHAnsi"/>
              </w:rPr>
              <w:t>C</w:t>
            </w:r>
            <w:r>
              <w:rPr>
                <w:rFonts w:asciiTheme="majorHAnsi" w:eastAsia="Calibri" w:hAnsiTheme="majorHAnsi"/>
              </w:rPr>
              <w:t>4 –</w:t>
            </w:r>
            <w:r w:rsidRPr="00E3394C">
              <w:rPr>
                <w:rFonts w:asciiTheme="majorHAnsi" w:eastAsia="Calibri" w:hAnsiTheme="majorHAnsi"/>
              </w:rPr>
              <w:t xml:space="preserve"> </w:t>
            </w:r>
            <w:r w:rsidRPr="00E3394C">
              <w:rPr>
                <w:rFonts w:asciiTheme="majorHAnsi" w:eastAsia="Calibri" w:hAnsiTheme="majorHAnsi"/>
                <w:bCs/>
              </w:rPr>
              <w:t>Student posiada kompetencje interdyscyplinarne i interpersonalne</w:t>
            </w:r>
            <w:r>
              <w:rPr>
                <w:rFonts w:asciiTheme="majorHAnsi" w:eastAsia="Calibri" w:hAnsiTheme="majorHAnsi"/>
                <w:bCs/>
              </w:rPr>
              <w:t xml:space="preserve"> (m.in. nawiązywanie kontaktu z </w:t>
            </w:r>
            <w:r w:rsidRPr="00E3394C">
              <w:rPr>
                <w:rFonts w:asciiTheme="majorHAnsi" w:eastAsia="Calibri" w:hAnsiTheme="majorHAnsi"/>
                <w:bCs/>
              </w:rPr>
              <w:t>innymi, umiejętność uważnego słuchania, formułowania krótkich i dłuższych komunikatów, przemówień), które predysponują go do pracy w różnych dziedzinach, np. instytucjach oświaty, kultury; ponadto działa w sposób autonomiczny na rzecz ciągłego dokształcania się, szczególnie w zakresie rozwijania własnych kompetencji lingwistycznych i doskonalenia zawodowego, stosując efektywne sposoby pracy samodzielnej i grupowej.</w:t>
            </w:r>
          </w:p>
        </w:tc>
      </w:tr>
    </w:tbl>
    <w:p w14:paraId="77D336B1" w14:textId="77777777" w:rsidR="00973497" w:rsidRPr="00EA7C77" w:rsidRDefault="00973497" w:rsidP="00973497">
      <w:pPr>
        <w:spacing w:before="60" w:after="60" w:line="240" w:lineRule="auto"/>
        <w:rPr>
          <w:rFonts w:asciiTheme="majorHAnsi" w:eastAsia="Calibri" w:hAnsiTheme="majorHAnsi" w:cs="Times New Roman"/>
          <w:b/>
          <w:bCs/>
        </w:rPr>
      </w:pPr>
      <w:r w:rsidRPr="00EA7C77">
        <w:rPr>
          <w:rFonts w:asciiTheme="majorHAnsi" w:eastAsia="Calibri" w:hAnsiTheme="majorHAnsi" w:cs="Times New Roman"/>
          <w:b/>
          <w:bCs/>
        </w:rPr>
        <w:t>5. Efekty uczenia się dla zajęć wraz z odniesieniem do efektów kierunkowych</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660"/>
        <w:gridCol w:w="1732"/>
      </w:tblGrid>
      <w:tr w:rsidR="00973497" w:rsidRPr="00E3394C" w14:paraId="6C5BE857" w14:textId="77777777" w:rsidTr="00B90115">
        <w:trPr>
          <w:jc w:val="center"/>
        </w:trPr>
        <w:tc>
          <w:tcPr>
            <w:tcW w:w="980" w:type="dxa"/>
            <w:shd w:val="clear" w:color="auto" w:fill="auto"/>
            <w:vAlign w:val="center"/>
          </w:tcPr>
          <w:p w14:paraId="7CE62626" w14:textId="77777777" w:rsidR="00973497" w:rsidRPr="00632C60" w:rsidRDefault="00973497" w:rsidP="00B90115">
            <w:pPr>
              <w:spacing w:before="60" w:after="60" w:line="240" w:lineRule="auto"/>
              <w:jc w:val="center"/>
              <w:rPr>
                <w:rFonts w:asciiTheme="majorHAnsi" w:eastAsia="Calibri" w:hAnsiTheme="majorHAnsi" w:cs="Times New Roman"/>
                <w:b/>
                <w:bCs/>
                <w:sz w:val="20"/>
                <w:szCs w:val="20"/>
              </w:rPr>
            </w:pPr>
            <w:r w:rsidRPr="00632C60">
              <w:rPr>
                <w:rFonts w:asciiTheme="majorHAnsi" w:eastAsia="Calibri" w:hAnsiTheme="majorHAnsi" w:cs="Times New Roman"/>
                <w:b/>
                <w:bCs/>
                <w:sz w:val="20"/>
                <w:szCs w:val="20"/>
              </w:rPr>
              <w:t>Symbol efektu uczenia się</w:t>
            </w:r>
          </w:p>
        </w:tc>
        <w:tc>
          <w:tcPr>
            <w:tcW w:w="6662" w:type="dxa"/>
            <w:shd w:val="clear" w:color="auto" w:fill="auto"/>
            <w:vAlign w:val="center"/>
          </w:tcPr>
          <w:p w14:paraId="245277C4" w14:textId="77777777" w:rsidR="00973497" w:rsidRPr="00632C60" w:rsidRDefault="00973497" w:rsidP="00B90115">
            <w:pPr>
              <w:spacing w:before="60" w:after="60" w:line="240" w:lineRule="auto"/>
              <w:jc w:val="center"/>
              <w:rPr>
                <w:rFonts w:asciiTheme="majorHAnsi" w:eastAsia="Calibri" w:hAnsiTheme="majorHAnsi" w:cs="Times New Roman"/>
                <w:b/>
                <w:bCs/>
                <w:sz w:val="20"/>
                <w:szCs w:val="20"/>
              </w:rPr>
            </w:pPr>
            <w:r w:rsidRPr="00632C60">
              <w:rPr>
                <w:rFonts w:asciiTheme="majorHAnsi" w:eastAsia="Calibri" w:hAnsiTheme="majorHAnsi" w:cs="Times New Roman"/>
                <w:b/>
                <w:bCs/>
                <w:sz w:val="20"/>
                <w:szCs w:val="20"/>
              </w:rPr>
              <w:t>Opis efektu uczenia się</w:t>
            </w:r>
          </w:p>
        </w:tc>
        <w:tc>
          <w:tcPr>
            <w:tcW w:w="1732" w:type="dxa"/>
            <w:shd w:val="clear" w:color="auto" w:fill="auto"/>
            <w:vAlign w:val="center"/>
          </w:tcPr>
          <w:p w14:paraId="0AC96CB4" w14:textId="77777777" w:rsidR="00973497" w:rsidRPr="00632C60" w:rsidRDefault="00973497" w:rsidP="00B90115">
            <w:pPr>
              <w:spacing w:before="60" w:after="60" w:line="240" w:lineRule="auto"/>
              <w:jc w:val="center"/>
              <w:rPr>
                <w:rFonts w:asciiTheme="majorHAnsi" w:eastAsia="Calibri" w:hAnsiTheme="majorHAnsi" w:cs="Times New Roman"/>
                <w:b/>
                <w:bCs/>
                <w:sz w:val="20"/>
                <w:szCs w:val="20"/>
              </w:rPr>
            </w:pPr>
            <w:r w:rsidRPr="00632C60">
              <w:rPr>
                <w:rFonts w:asciiTheme="majorHAnsi" w:eastAsia="Calibri" w:hAnsiTheme="majorHAnsi" w:cs="Times New Roman"/>
                <w:b/>
                <w:bCs/>
                <w:sz w:val="20"/>
                <w:szCs w:val="20"/>
              </w:rPr>
              <w:t>Odniesienie do efektu kierunkowego</w:t>
            </w:r>
          </w:p>
        </w:tc>
      </w:tr>
      <w:tr w:rsidR="00973497" w:rsidRPr="00E3394C" w14:paraId="549F6405" w14:textId="77777777" w:rsidTr="00B90115">
        <w:trPr>
          <w:jc w:val="center"/>
        </w:trPr>
        <w:tc>
          <w:tcPr>
            <w:tcW w:w="9385" w:type="dxa"/>
            <w:gridSpan w:val="3"/>
            <w:shd w:val="clear" w:color="auto" w:fill="auto"/>
          </w:tcPr>
          <w:p w14:paraId="1CED3F3A" w14:textId="77777777" w:rsidR="00973497" w:rsidRPr="00E3394C" w:rsidRDefault="00973497"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WIEDZA</w:t>
            </w:r>
          </w:p>
        </w:tc>
      </w:tr>
      <w:tr w:rsidR="00973497" w:rsidRPr="00E3394C" w14:paraId="7A66D336" w14:textId="77777777" w:rsidTr="00B90115">
        <w:trPr>
          <w:jc w:val="center"/>
        </w:trPr>
        <w:tc>
          <w:tcPr>
            <w:tcW w:w="980" w:type="dxa"/>
            <w:shd w:val="clear" w:color="auto" w:fill="auto"/>
            <w:vAlign w:val="center"/>
          </w:tcPr>
          <w:p w14:paraId="01CCE664"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W_01</w:t>
            </w:r>
          </w:p>
        </w:tc>
        <w:tc>
          <w:tcPr>
            <w:tcW w:w="6662" w:type="dxa"/>
            <w:shd w:val="clear" w:color="auto" w:fill="auto"/>
          </w:tcPr>
          <w:p w14:paraId="2CAF4440" w14:textId="77777777" w:rsidR="00973497" w:rsidRPr="00E3394C" w:rsidRDefault="00973497" w:rsidP="00B90115">
            <w:pPr>
              <w:spacing w:before="60" w:after="6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zna i rozumie interdyscyplinarne zagadnienia i procesy umożliwiające wykorzystanie znajomości języka niemieckiego w różnych dziedzinach życia, w tym zawodowego.</w:t>
            </w:r>
          </w:p>
        </w:tc>
        <w:tc>
          <w:tcPr>
            <w:tcW w:w="1732" w:type="dxa"/>
            <w:shd w:val="clear" w:color="auto" w:fill="auto"/>
            <w:vAlign w:val="center"/>
          </w:tcPr>
          <w:p w14:paraId="5ADA0E63"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K_W05</w:t>
            </w:r>
          </w:p>
        </w:tc>
      </w:tr>
      <w:tr w:rsidR="00973497" w:rsidRPr="00E3394C" w14:paraId="694EAED1" w14:textId="77777777" w:rsidTr="00B90115">
        <w:trPr>
          <w:jc w:val="center"/>
        </w:trPr>
        <w:tc>
          <w:tcPr>
            <w:tcW w:w="980" w:type="dxa"/>
            <w:shd w:val="clear" w:color="auto" w:fill="auto"/>
            <w:vAlign w:val="center"/>
          </w:tcPr>
          <w:p w14:paraId="55C1CA5C"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W_02</w:t>
            </w:r>
          </w:p>
        </w:tc>
        <w:tc>
          <w:tcPr>
            <w:tcW w:w="6662" w:type="dxa"/>
            <w:shd w:val="clear" w:color="auto" w:fill="auto"/>
          </w:tcPr>
          <w:p w14:paraId="067CFC20" w14:textId="77777777" w:rsidR="00973497" w:rsidRPr="00E3394C" w:rsidRDefault="00973497" w:rsidP="00B90115">
            <w:pPr>
              <w:spacing w:before="60" w:after="60" w:line="240" w:lineRule="auto"/>
              <w:jc w:val="both"/>
              <w:rPr>
                <w:rFonts w:asciiTheme="majorHAnsi" w:eastAsia="Calibri" w:hAnsiTheme="majorHAnsi" w:cs="Times New Roman"/>
                <w:sz w:val="20"/>
                <w:szCs w:val="20"/>
              </w:rPr>
            </w:pPr>
            <w:r w:rsidRPr="00E3394C">
              <w:rPr>
                <w:rFonts w:asciiTheme="majorHAnsi" w:eastAsia="Calibri" w:hAnsiTheme="majorHAnsi" w:cs="Times New Roman"/>
                <w:sz w:val="20"/>
                <w:szCs w:val="20"/>
              </w:rPr>
              <w:t>Absolwent zna i rozumie funkcję języka, rolę komunikacji językowej, ma świadomość społecznego zróżnicowania języka oraz wpływu czynników społecznych na język.</w:t>
            </w:r>
          </w:p>
        </w:tc>
        <w:tc>
          <w:tcPr>
            <w:tcW w:w="1732" w:type="dxa"/>
            <w:shd w:val="clear" w:color="auto" w:fill="auto"/>
            <w:vAlign w:val="center"/>
          </w:tcPr>
          <w:p w14:paraId="03E0FCCB"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K_W12</w:t>
            </w:r>
          </w:p>
        </w:tc>
      </w:tr>
      <w:tr w:rsidR="00973497" w:rsidRPr="00E3394C" w14:paraId="5A3A68F2" w14:textId="77777777" w:rsidTr="00B90115">
        <w:trPr>
          <w:jc w:val="center"/>
        </w:trPr>
        <w:tc>
          <w:tcPr>
            <w:tcW w:w="980" w:type="dxa"/>
            <w:shd w:val="clear" w:color="auto" w:fill="auto"/>
            <w:vAlign w:val="center"/>
          </w:tcPr>
          <w:p w14:paraId="0A95752D"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W_03</w:t>
            </w:r>
          </w:p>
        </w:tc>
        <w:tc>
          <w:tcPr>
            <w:tcW w:w="6662" w:type="dxa"/>
            <w:shd w:val="clear" w:color="auto" w:fill="auto"/>
          </w:tcPr>
          <w:p w14:paraId="22BCEC62" w14:textId="77777777" w:rsidR="00973497" w:rsidRPr="00E3394C" w:rsidRDefault="00973497" w:rsidP="00B90115">
            <w:pPr>
              <w:spacing w:before="60" w:after="60" w:line="240" w:lineRule="auto"/>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zna i rozumie terminologię charakterystyczną dla opisu różnych dziedzin i systemów życia składających się na kulturę.</w:t>
            </w:r>
          </w:p>
        </w:tc>
        <w:tc>
          <w:tcPr>
            <w:tcW w:w="1732" w:type="dxa"/>
            <w:shd w:val="clear" w:color="auto" w:fill="auto"/>
            <w:vAlign w:val="center"/>
          </w:tcPr>
          <w:p w14:paraId="44C52572"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K_W14</w:t>
            </w:r>
          </w:p>
        </w:tc>
      </w:tr>
      <w:tr w:rsidR="00973497" w:rsidRPr="00E3394C" w14:paraId="0838A192" w14:textId="77777777" w:rsidTr="00B90115">
        <w:trPr>
          <w:jc w:val="center"/>
        </w:trPr>
        <w:tc>
          <w:tcPr>
            <w:tcW w:w="980" w:type="dxa"/>
            <w:shd w:val="clear" w:color="auto" w:fill="auto"/>
            <w:vAlign w:val="center"/>
          </w:tcPr>
          <w:p w14:paraId="0DD8E049"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W_04</w:t>
            </w:r>
          </w:p>
        </w:tc>
        <w:tc>
          <w:tcPr>
            <w:tcW w:w="6662" w:type="dxa"/>
            <w:shd w:val="clear" w:color="auto" w:fill="auto"/>
          </w:tcPr>
          <w:p w14:paraId="5421183A" w14:textId="77777777" w:rsidR="00973497" w:rsidRPr="00E3394C" w:rsidRDefault="00973497" w:rsidP="00B90115">
            <w:pPr>
              <w:spacing w:before="60" w:after="60" w:line="240" w:lineRule="auto"/>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zna i rozumie jednostki językowe i kategorie gramatyczne języka niemieckiego, ich funkcje i normy umożliwiające odpowiednie użycie języka.</w:t>
            </w:r>
          </w:p>
        </w:tc>
        <w:tc>
          <w:tcPr>
            <w:tcW w:w="1732" w:type="dxa"/>
            <w:shd w:val="clear" w:color="auto" w:fill="auto"/>
            <w:vAlign w:val="center"/>
          </w:tcPr>
          <w:p w14:paraId="14AB3C65"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K_W17</w:t>
            </w:r>
          </w:p>
        </w:tc>
      </w:tr>
      <w:tr w:rsidR="00973497" w14:paraId="4DAC25CC" w14:textId="77777777" w:rsidTr="00B90115">
        <w:trPr>
          <w:trHeight w:val="300"/>
          <w:jc w:val="center"/>
        </w:trPr>
        <w:tc>
          <w:tcPr>
            <w:tcW w:w="993" w:type="dxa"/>
            <w:shd w:val="clear" w:color="auto" w:fill="auto"/>
            <w:vAlign w:val="center"/>
          </w:tcPr>
          <w:p w14:paraId="7F9B1E53" w14:textId="77777777" w:rsidR="00973497" w:rsidRDefault="00973497" w:rsidP="00B90115">
            <w:pPr>
              <w:spacing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W_05</w:t>
            </w:r>
          </w:p>
        </w:tc>
        <w:tc>
          <w:tcPr>
            <w:tcW w:w="6649" w:type="dxa"/>
            <w:shd w:val="clear" w:color="auto" w:fill="auto"/>
          </w:tcPr>
          <w:p w14:paraId="7CE75082" w14:textId="77777777" w:rsidR="00973497" w:rsidRDefault="00973497" w:rsidP="00B90115">
            <w:pPr>
              <w:spacing w:line="240" w:lineRule="auto"/>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zna i rozumie sposoby praktycznego stosowania wiedzy o powiązaniach systemu języka ojczystego i języka swojej specjalności w działalności dydaktycznej lub translatorskiej.</w:t>
            </w:r>
          </w:p>
        </w:tc>
        <w:tc>
          <w:tcPr>
            <w:tcW w:w="1732" w:type="dxa"/>
            <w:shd w:val="clear" w:color="auto" w:fill="auto"/>
            <w:vAlign w:val="center"/>
          </w:tcPr>
          <w:p w14:paraId="51087CE4" w14:textId="77777777" w:rsidR="00973497" w:rsidRDefault="00973497"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K_W18</w:t>
            </w:r>
          </w:p>
        </w:tc>
      </w:tr>
      <w:tr w:rsidR="00973497" w:rsidRPr="00E3394C" w14:paraId="1A61874E" w14:textId="77777777" w:rsidTr="00B90115">
        <w:trPr>
          <w:jc w:val="center"/>
        </w:trPr>
        <w:tc>
          <w:tcPr>
            <w:tcW w:w="9385" w:type="dxa"/>
            <w:gridSpan w:val="3"/>
            <w:shd w:val="clear" w:color="auto" w:fill="auto"/>
            <w:vAlign w:val="center"/>
          </w:tcPr>
          <w:p w14:paraId="6032DD52" w14:textId="77777777" w:rsidR="00973497" w:rsidRPr="00E3394C" w:rsidRDefault="00973497"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UMIEJĘTNOŚCI</w:t>
            </w:r>
          </w:p>
        </w:tc>
      </w:tr>
      <w:tr w:rsidR="00973497" w:rsidRPr="00E3394C" w14:paraId="39F6CCC0" w14:textId="77777777" w:rsidTr="00B90115">
        <w:trPr>
          <w:jc w:val="center"/>
        </w:trPr>
        <w:tc>
          <w:tcPr>
            <w:tcW w:w="980" w:type="dxa"/>
            <w:shd w:val="clear" w:color="auto" w:fill="auto"/>
            <w:vAlign w:val="center"/>
          </w:tcPr>
          <w:p w14:paraId="2A90801F"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U_01</w:t>
            </w:r>
          </w:p>
        </w:tc>
        <w:tc>
          <w:tcPr>
            <w:tcW w:w="6662" w:type="dxa"/>
            <w:shd w:val="clear" w:color="auto" w:fill="auto"/>
          </w:tcPr>
          <w:p w14:paraId="048FF55D" w14:textId="77777777" w:rsidR="00973497" w:rsidRPr="00E3394C" w:rsidRDefault="00973497" w:rsidP="00B90115">
            <w:pPr>
              <w:spacing w:before="60" w:after="6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potrafi wykorzystać język niemiecki jako narzędzie rozumienia, ekspresji i komunikacji z rodzimymi użytkownikami języka.</w:t>
            </w:r>
          </w:p>
        </w:tc>
        <w:tc>
          <w:tcPr>
            <w:tcW w:w="1732" w:type="dxa"/>
            <w:shd w:val="clear" w:color="auto" w:fill="auto"/>
            <w:vAlign w:val="center"/>
          </w:tcPr>
          <w:p w14:paraId="21C4AAEF"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K_U01</w:t>
            </w:r>
          </w:p>
          <w:p w14:paraId="10DE4481" w14:textId="77777777" w:rsidR="00973497" w:rsidRPr="00E3394C" w:rsidRDefault="00973497" w:rsidP="00B90115">
            <w:pPr>
              <w:spacing w:before="60" w:after="60" w:line="240" w:lineRule="auto"/>
              <w:jc w:val="center"/>
              <w:rPr>
                <w:rFonts w:asciiTheme="majorHAnsi" w:eastAsia="Calibri" w:hAnsiTheme="majorHAnsi" w:cs="Times New Roman"/>
                <w:strike/>
                <w:color w:val="FF0000"/>
                <w:sz w:val="20"/>
                <w:szCs w:val="20"/>
              </w:rPr>
            </w:pPr>
          </w:p>
        </w:tc>
      </w:tr>
      <w:tr w:rsidR="00973497" w:rsidRPr="00E3394C" w14:paraId="42B5720F" w14:textId="77777777" w:rsidTr="00B90115">
        <w:trPr>
          <w:jc w:val="center"/>
        </w:trPr>
        <w:tc>
          <w:tcPr>
            <w:tcW w:w="980" w:type="dxa"/>
            <w:shd w:val="clear" w:color="auto" w:fill="auto"/>
            <w:vAlign w:val="center"/>
          </w:tcPr>
          <w:p w14:paraId="4C19AAF4"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U_02</w:t>
            </w:r>
          </w:p>
        </w:tc>
        <w:tc>
          <w:tcPr>
            <w:tcW w:w="6662" w:type="dxa"/>
            <w:shd w:val="clear" w:color="auto" w:fill="auto"/>
          </w:tcPr>
          <w:p w14:paraId="0FC03E3E" w14:textId="77777777" w:rsidR="00973497" w:rsidRPr="00E3394C" w:rsidRDefault="00973497" w:rsidP="00B90115">
            <w:pPr>
              <w:spacing w:before="60" w:after="6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potrafi wykorzystać język niemiecki do rozwoju własnych kompetencji lingwistycznych, a także posiada podstawy kształtowania tej kompetencji w rozwoju językowym innych osób, potrafi korzystać ze słowników, gramatyk, TI i innych pomocy w celach samokształceniowych i do rozwiązywania problemów zawodowych.</w:t>
            </w:r>
          </w:p>
        </w:tc>
        <w:tc>
          <w:tcPr>
            <w:tcW w:w="1732" w:type="dxa"/>
            <w:shd w:val="clear" w:color="auto" w:fill="auto"/>
            <w:vAlign w:val="center"/>
          </w:tcPr>
          <w:p w14:paraId="5D207DB4"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K_U02</w:t>
            </w:r>
          </w:p>
          <w:p w14:paraId="42835089" w14:textId="77777777" w:rsidR="00973497" w:rsidRPr="00E3394C" w:rsidRDefault="00973497" w:rsidP="00B90115">
            <w:pPr>
              <w:spacing w:before="60" w:after="60" w:line="240" w:lineRule="auto"/>
              <w:jc w:val="center"/>
              <w:rPr>
                <w:rFonts w:asciiTheme="majorHAnsi" w:eastAsia="Calibri" w:hAnsiTheme="majorHAnsi" w:cs="Times New Roman"/>
                <w:strike/>
                <w:color w:val="FF0000"/>
                <w:sz w:val="20"/>
                <w:szCs w:val="20"/>
              </w:rPr>
            </w:pPr>
          </w:p>
        </w:tc>
      </w:tr>
      <w:tr w:rsidR="00973497" w:rsidRPr="00E3394C" w14:paraId="653243F0" w14:textId="77777777" w:rsidTr="00B90115">
        <w:trPr>
          <w:jc w:val="center"/>
        </w:trPr>
        <w:tc>
          <w:tcPr>
            <w:tcW w:w="980" w:type="dxa"/>
            <w:shd w:val="clear" w:color="auto" w:fill="auto"/>
            <w:vAlign w:val="center"/>
          </w:tcPr>
          <w:p w14:paraId="45E57E91"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U_03</w:t>
            </w:r>
          </w:p>
        </w:tc>
        <w:tc>
          <w:tcPr>
            <w:tcW w:w="6662" w:type="dxa"/>
            <w:shd w:val="clear" w:color="auto" w:fill="auto"/>
          </w:tcPr>
          <w:p w14:paraId="103567B5" w14:textId="77777777" w:rsidR="00973497" w:rsidRPr="00E3394C" w:rsidRDefault="00973497" w:rsidP="00B90115">
            <w:pPr>
              <w:spacing w:before="60" w:after="60" w:line="240" w:lineRule="auto"/>
              <w:jc w:val="both"/>
              <w:rPr>
                <w:rFonts w:asciiTheme="majorHAnsi" w:eastAsia="Calibri" w:hAnsiTheme="majorHAnsi" w:cs="Times New Roman"/>
                <w:sz w:val="20"/>
                <w:szCs w:val="20"/>
              </w:rPr>
            </w:pPr>
            <w:r w:rsidRPr="00E3394C">
              <w:rPr>
                <w:rFonts w:asciiTheme="majorHAnsi" w:eastAsia="Calibri" w:hAnsiTheme="majorHAnsi" w:cs="Times New Roman"/>
                <w:sz w:val="20"/>
                <w:szCs w:val="20"/>
              </w:rPr>
              <w:t>Absolwent potrafi wykorzystać kompetencje językowe do uzyskania bezpośredniego dostępu do zasobów i materiałów, w celu zdobycia wiedzy źródłowej o szeroko rozumianej kulturze i krajach swojej specjalności językowej.</w:t>
            </w:r>
          </w:p>
        </w:tc>
        <w:tc>
          <w:tcPr>
            <w:tcW w:w="1732" w:type="dxa"/>
            <w:shd w:val="clear" w:color="auto" w:fill="auto"/>
            <w:vAlign w:val="center"/>
          </w:tcPr>
          <w:p w14:paraId="6BD834DC"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K_U04</w:t>
            </w:r>
          </w:p>
          <w:p w14:paraId="6070DF45"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K_U05</w:t>
            </w:r>
          </w:p>
        </w:tc>
      </w:tr>
      <w:tr w:rsidR="00973497" w:rsidRPr="00E3394C" w14:paraId="12CA1AD4" w14:textId="77777777" w:rsidTr="00B90115">
        <w:trPr>
          <w:jc w:val="center"/>
        </w:trPr>
        <w:tc>
          <w:tcPr>
            <w:tcW w:w="980" w:type="dxa"/>
            <w:shd w:val="clear" w:color="auto" w:fill="auto"/>
            <w:vAlign w:val="center"/>
          </w:tcPr>
          <w:p w14:paraId="54654147"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U_04</w:t>
            </w:r>
          </w:p>
        </w:tc>
        <w:tc>
          <w:tcPr>
            <w:tcW w:w="6662" w:type="dxa"/>
            <w:shd w:val="clear" w:color="auto" w:fill="auto"/>
          </w:tcPr>
          <w:p w14:paraId="4B861AA2" w14:textId="77777777" w:rsidR="00973497" w:rsidRPr="00E3394C" w:rsidRDefault="00973497" w:rsidP="00B90115">
            <w:pPr>
              <w:spacing w:before="60" w:after="60" w:line="240" w:lineRule="auto"/>
              <w:jc w:val="both"/>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Absolwent potrafi uczestniczyć w dyskusji na różne tematy w środowisku międzykulturowym i interdyscyplinarnym, formułując płynne wypowiedzi </w:t>
            </w:r>
            <w:r w:rsidRPr="00E3394C">
              <w:rPr>
                <w:rFonts w:asciiTheme="majorHAnsi" w:eastAsia="Calibri" w:hAnsiTheme="majorHAnsi" w:cs="Times New Roman"/>
                <w:sz w:val="20"/>
                <w:szCs w:val="20"/>
              </w:rPr>
              <w:lastRenderedPageBreak/>
              <w:t xml:space="preserve">w języku niemieckim i przedstawiając własne stanowisko. </w:t>
            </w:r>
          </w:p>
        </w:tc>
        <w:tc>
          <w:tcPr>
            <w:tcW w:w="1732" w:type="dxa"/>
            <w:shd w:val="clear" w:color="auto" w:fill="auto"/>
            <w:vAlign w:val="center"/>
          </w:tcPr>
          <w:p w14:paraId="72B88A85"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lastRenderedPageBreak/>
              <w:t>K_U12</w:t>
            </w:r>
          </w:p>
          <w:p w14:paraId="2CA71012"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K_U13</w:t>
            </w:r>
          </w:p>
          <w:p w14:paraId="202050D7"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p>
        </w:tc>
      </w:tr>
      <w:tr w:rsidR="00973497" w:rsidRPr="00E3394C" w14:paraId="3683F996" w14:textId="77777777" w:rsidTr="00B90115">
        <w:trPr>
          <w:jc w:val="center"/>
        </w:trPr>
        <w:tc>
          <w:tcPr>
            <w:tcW w:w="980" w:type="dxa"/>
            <w:shd w:val="clear" w:color="auto" w:fill="auto"/>
            <w:vAlign w:val="center"/>
          </w:tcPr>
          <w:p w14:paraId="6E73FEDF"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lastRenderedPageBreak/>
              <w:t>U_05</w:t>
            </w:r>
          </w:p>
        </w:tc>
        <w:tc>
          <w:tcPr>
            <w:tcW w:w="6662" w:type="dxa"/>
            <w:shd w:val="clear" w:color="auto" w:fill="auto"/>
          </w:tcPr>
          <w:p w14:paraId="73059244" w14:textId="77777777" w:rsidR="00973497" w:rsidRPr="00E3394C" w:rsidRDefault="00973497" w:rsidP="00B90115">
            <w:pPr>
              <w:spacing w:before="60" w:after="60" w:line="240" w:lineRule="auto"/>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potrafi przygotować typowe prace pisemne w języku niemieckim, demonstrując umiejętność merytorycznego argumentowania i formułowania wniosków.</w:t>
            </w:r>
            <w:r>
              <w:tab/>
            </w:r>
          </w:p>
        </w:tc>
        <w:tc>
          <w:tcPr>
            <w:tcW w:w="1732" w:type="dxa"/>
            <w:shd w:val="clear" w:color="auto" w:fill="auto"/>
            <w:vAlign w:val="center"/>
          </w:tcPr>
          <w:p w14:paraId="37C93237"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K_U19</w:t>
            </w:r>
          </w:p>
          <w:p w14:paraId="3C983708"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p>
        </w:tc>
      </w:tr>
      <w:tr w:rsidR="00973497" w:rsidRPr="00E3394C" w14:paraId="1CA527FA" w14:textId="77777777" w:rsidTr="00B90115">
        <w:trPr>
          <w:jc w:val="center"/>
        </w:trPr>
        <w:tc>
          <w:tcPr>
            <w:tcW w:w="980" w:type="dxa"/>
            <w:shd w:val="clear" w:color="auto" w:fill="auto"/>
            <w:vAlign w:val="center"/>
          </w:tcPr>
          <w:p w14:paraId="000AB481"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U_06</w:t>
            </w:r>
          </w:p>
        </w:tc>
        <w:tc>
          <w:tcPr>
            <w:tcW w:w="6662" w:type="dxa"/>
            <w:shd w:val="clear" w:color="auto" w:fill="auto"/>
          </w:tcPr>
          <w:p w14:paraId="35BB7781" w14:textId="77777777" w:rsidR="00973497" w:rsidRPr="00E3394C" w:rsidRDefault="00973497" w:rsidP="00B90115">
            <w:pPr>
              <w:spacing w:before="60" w:after="6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potrafi analizować różne modele poprawnego użycia języka niemieckiego i wykorzystać je do konstruowania wypowiedzi ustnych i pisemnych.</w:t>
            </w:r>
          </w:p>
        </w:tc>
        <w:tc>
          <w:tcPr>
            <w:tcW w:w="1732" w:type="dxa"/>
            <w:shd w:val="clear" w:color="auto" w:fill="auto"/>
            <w:vAlign w:val="center"/>
          </w:tcPr>
          <w:p w14:paraId="73E46402"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K_U21</w:t>
            </w:r>
          </w:p>
          <w:p w14:paraId="1BDD8788"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p>
        </w:tc>
      </w:tr>
      <w:tr w:rsidR="00973497" w:rsidRPr="00E3394C" w14:paraId="5C12200E" w14:textId="77777777" w:rsidTr="00B90115">
        <w:trPr>
          <w:jc w:val="center"/>
        </w:trPr>
        <w:tc>
          <w:tcPr>
            <w:tcW w:w="980" w:type="dxa"/>
            <w:shd w:val="clear" w:color="auto" w:fill="auto"/>
            <w:vAlign w:val="center"/>
          </w:tcPr>
          <w:p w14:paraId="06FB64CF"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U_07</w:t>
            </w:r>
          </w:p>
        </w:tc>
        <w:tc>
          <w:tcPr>
            <w:tcW w:w="6662" w:type="dxa"/>
            <w:shd w:val="clear" w:color="auto" w:fill="auto"/>
          </w:tcPr>
          <w:p w14:paraId="75571B82" w14:textId="77777777" w:rsidR="00973497" w:rsidRPr="00E3394C" w:rsidRDefault="00973497" w:rsidP="00B90115">
            <w:pPr>
              <w:spacing w:before="60" w:after="6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potrafi zastosować umiejętności językowe: czytania, pisania, słuchania i mówienia w zakresie studiowanego języka zgodne z wymaganiami określonymi w ESOKJ, odpowiednio: na poziomie B1 po I roku studiów, na poziomie B2 po II roku studiów i na poziomie C1 po III roku studiów.</w:t>
            </w:r>
          </w:p>
        </w:tc>
        <w:tc>
          <w:tcPr>
            <w:tcW w:w="1732" w:type="dxa"/>
            <w:shd w:val="clear" w:color="auto" w:fill="auto"/>
            <w:vAlign w:val="center"/>
          </w:tcPr>
          <w:p w14:paraId="29C740EA"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K_U22</w:t>
            </w:r>
          </w:p>
        </w:tc>
      </w:tr>
      <w:tr w:rsidR="00973497" w14:paraId="7F8D73B8" w14:textId="77777777" w:rsidTr="00B90115">
        <w:trPr>
          <w:trHeight w:val="300"/>
          <w:jc w:val="center"/>
        </w:trPr>
        <w:tc>
          <w:tcPr>
            <w:tcW w:w="993" w:type="dxa"/>
            <w:shd w:val="clear" w:color="auto" w:fill="auto"/>
            <w:vAlign w:val="center"/>
          </w:tcPr>
          <w:p w14:paraId="3E64AB21" w14:textId="77777777" w:rsidR="00973497" w:rsidRDefault="00973497" w:rsidP="00B90115">
            <w:pPr>
              <w:spacing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U_08</w:t>
            </w:r>
          </w:p>
        </w:tc>
        <w:tc>
          <w:tcPr>
            <w:tcW w:w="6649" w:type="dxa"/>
            <w:shd w:val="clear" w:color="auto" w:fill="auto"/>
          </w:tcPr>
          <w:p w14:paraId="3705D600" w14:textId="77777777" w:rsidR="00973497" w:rsidRDefault="00973497" w:rsidP="00B90115">
            <w:pPr>
              <w:spacing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potrafi samodzielnie planować i realizować własne uczenie się przez całe życie.</w:t>
            </w:r>
          </w:p>
        </w:tc>
        <w:tc>
          <w:tcPr>
            <w:tcW w:w="1732" w:type="dxa"/>
            <w:shd w:val="clear" w:color="auto" w:fill="auto"/>
            <w:vAlign w:val="center"/>
          </w:tcPr>
          <w:p w14:paraId="75EF7CA3" w14:textId="77777777" w:rsidR="00973497" w:rsidRDefault="00973497" w:rsidP="00B90115">
            <w:pPr>
              <w:spacing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K_U24</w:t>
            </w:r>
          </w:p>
        </w:tc>
      </w:tr>
      <w:tr w:rsidR="00973497" w:rsidRPr="00E3394C" w14:paraId="5F7D5124" w14:textId="77777777" w:rsidTr="00B90115">
        <w:trPr>
          <w:jc w:val="center"/>
        </w:trPr>
        <w:tc>
          <w:tcPr>
            <w:tcW w:w="9385" w:type="dxa"/>
            <w:gridSpan w:val="3"/>
            <w:shd w:val="clear" w:color="auto" w:fill="auto"/>
            <w:vAlign w:val="center"/>
          </w:tcPr>
          <w:p w14:paraId="709D5972" w14:textId="77777777" w:rsidR="00973497" w:rsidRPr="00E3394C" w:rsidRDefault="00973497"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KOMPETENCJE SPOŁECZNE</w:t>
            </w:r>
          </w:p>
        </w:tc>
      </w:tr>
      <w:tr w:rsidR="00973497" w:rsidRPr="00E3394C" w14:paraId="029FE012" w14:textId="77777777" w:rsidTr="00B90115">
        <w:trPr>
          <w:jc w:val="center"/>
        </w:trPr>
        <w:tc>
          <w:tcPr>
            <w:tcW w:w="980" w:type="dxa"/>
            <w:shd w:val="clear" w:color="auto" w:fill="auto"/>
            <w:vAlign w:val="center"/>
          </w:tcPr>
          <w:p w14:paraId="659EAD1D" w14:textId="77777777" w:rsidR="00973497" w:rsidRPr="00E3394C" w:rsidRDefault="00973497"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K_01</w:t>
            </w:r>
          </w:p>
        </w:tc>
        <w:tc>
          <w:tcPr>
            <w:tcW w:w="6662" w:type="dxa"/>
            <w:shd w:val="clear" w:color="auto" w:fill="auto"/>
          </w:tcPr>
          <w:p w14:paraId="136425FA" w14:textId="77777777" w:rsidR="00973497" w:rsidRPr="00E3394C" w:rsidRDefault="00973497" w:rsidP="00B90115">
            <w:pPr>
              <w:spacing w:before="60" w:after="6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jest gotów do diagnozy posiadanej przez siebie wiedzy i przyswojonych umiejętności, rozumie potrzebę ciągłego dokształcania się i doskonalenia zawodowego; uczenia się przez całe życie.</w:t>
            </w:r>
          </w:p>
          <w:p w14:paraId="0411A5A4" w14:textId="77777777" w:rsidR="00973497" w:rsidRPr="00E3394C" w:rsidRDefault="00973497" w:rsidP="00B90115">
            <w:pPr>
              <w:spacing w:before="60" w:after="60" w:line="240" w:lineRule="auto"/>
              <w:jc w:val="both"/>
              <w:rPr>
                <w:rFonts w:asciiTheme="majorHAnsi" w:eastAsia="Calibri" w:hAnsiTheme="majorHAnsi" w:cs="Times New Roman"/>
                <w:sz w:val="20"/>
                <w:szCs w:val="20"/>
              </w:rPr>
            </w:pPr>
          </w:p>
        </w:tc>
        <w:tc>
          <w:tcPr>
            <w:tcW w:w="1732" w:type="dxa"/>
            <w:shd w:val="clear" w:color="auto" w:fill="auto"/>
            <w:vAlign w:val="center"/>
          </w:tcPr>
          <w:p w14:paraId="340C326F" w14:textId="77777777" w:rsidR="00973497" w:rsidRPr="00E3394C" w:rsidRDefault="00973497" w:rsidP="00B90115">
            <w:pPr>
              <w:spacing w:before="20" w:after="20"/>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K_K01</w:t>
            </w:r>
          </w:p>
          <w:p w14:paraId="52F7AC75" w14:textId="77777777" w:rsidR="00973497" w:rsidRPr="00E3394C" w:rsidRDefault="00973497" w:rsidP="00B90115">
            <w:pPr>
              <w:spacing w:before="20" w:after="20" w:line="240" w:lineRule="auto"/>
              <w:jc w:val="center"/>
              <w:rPr>
                <w:rFonts w:asciiTheme="majorHAnsi" w:eastAsia="Calibri" w:hAnsiTheme="majorHAnsi" w:cs="Times New Roman"/>
                <w:strike/>
                <w:color w:val="FF0000"/>
                <w:sz w:val="20"/>
                <w:szCs w:val="20"/>
              </w:rPr>
            </w:pPr>
          </w:p>
        </w:tc>
      </w:tr>
      <w:tr w:rsidR="00973497" w14:paraId="55C0644B" w14:textId="77777777" w:rsidTr="00B90115">
        <w:trPr>
          <w:trHeight w:val="300"/>
          <w:jc w:val="center"/>
        </w:trPr>
        <w:tc>
          <w:tcPr>
            <w:tcW w:w="993" w:type="dxa"/>
            <w:shd w:val="clear" w:color="auto" w:fill="auto"/>
            <w:vAlign w:val="center"/>
          </w:tcPr>
          <w:p w14:paraId="4A63C4AA" w14:textId="77777777" w:rsidR="00973497" w:rsidRDefault="00973497"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K_02</w:t>
            </w:r>
          </w:p>
          <w:p w14:paraId="707C9B74" w14:textId="77777777" w:rsidR="00973497" w:rsidRDefault="00973497" w:rsidP="00B90115">
            <w:pPr>
              <w:spacing w:line="240" w:lineRule="auto"/>
              <w:jc w:val="center"/>
              <w:rPr>
                <w:rFonts w:asciiTheme="majorHAnsi" w:eastAsia="Calibri" w:hAnsiTheme="majorHAnsi" w:cs="Times New Roman"/>
                <w:sz w:val="20"/>
                <w:szCs w:val="20"/>
              </w:rPr>
            </w:pPr>
          </w:p>
        </w:tc>
        <w:tc>
          <w:tcPr>
            <w:tcW w:w="6649" w:type="dxa"/>
            <w:shd w:val="clear" w:color="auto" w:fill="auto"/>
          </w:tcPr>
          <w:p w14:paraId="77649EFC" w14:textId="77777777" w:rsidR="00973497" w:rsidRDefault="00973497" w:rsidP="00B90115">
            <w:pPr>
              <w:spacing w:before="60" w:after="6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jest gotów do realizacji różnych założonych celów uczenia się i odpowiedniego określenia priorytetów służących realizacji określonego przez siebie lub innych zadania.</w:t>
            </w:r>
          </w:p>
        </w:tc>
        <w:tc>
          <w:tcPr>
            <w:tcW w:w="1732" w:type="dxa"/>
            <w:shd w:val="clear" w:color="auto" w:fill="auto"/>
            <w:vAlign w:val="center"/>
          </w:tcPr>
          <w:p w14:paraId="6A340E79" w14:textId="77777777" w:rsidR="00973497" w:rsidRDefault="00973497"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K_K02</w:t>
            </w:r>
          </w:p>
          <w:p w14:paraId="6A1C2B92" w14:textId="77777777" w:rsidR="00973497" w:rsidRDefault="00973497" w:rsidP="00B90115">
            <w:pPr>
              <w:jc w:val="center"/>
              <w:rPr>
                <w:rFonts w:asciiTheme="majorHAnsi" w:eastAsia="Calibri" w:hAnsiTheme="majorHAnsi" w:cs="Times New Roman"/>
                <w:sz w:val="20"/>
                <w:szCs w:val="20"/>
              </w:rPr>
            </w:pPr>
          </w:p>
        </w:tc>
      </w:tr>
      <w:tr w:rsidR="00973497" w14:paraId="28F3DBDC" w14:textId="77777777" w:rsidTr="00B90115">
        <w:trPr>
          <w:trHeight w:val="300"/>
          <w:jc w:val="center"/>
        </w:trPr>
        <w:tc>
          <w:tcPr>
            <w:tcW w:w="993" w:type="dxa"/>
            <w:shd w:val="clear" w:color="auto" w:fill="auto"/>
            <w:vAlign w:val="center"/>
          </w:tcPr>
          <w:p w14:paraId="50D46C6F" w14:textId="77777777" w:rsidR="00973497" w:rsidRDefault="00973497"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K_03</w:t>
            </w:r>
          </w:p>
          <w:p w14:paraId="0050BA57" w14:textId="77777777" w:rsidR="00973497" w:rsidRDefault="00973497" w:rsidP="00B90115">
            <w:pPr>
              <w:spacing w:line="240" w:lineRule="auto"/>
              <w:jc w:val="center"/>
              <w:rPr>
                <w:rFonts w:asciiTheme="majorHAnsi" w:eastAsia="Calibri" w:hAnsiTheme="majorHAnsi" w:cs="Times New Roman"/>
                <w:sz w:val="20"/>
                <w:szCs w:val="20"/>
              </w:rPr>
            </w:pPr>
          </w:p>
        </w:tc>
        <w:tc>
          <w:tcPr>
            <w:tcW w:w="6649" w:type="dxa"/>
            <w:shd w:val="clear" w:color="auto" w:fill="auto"/>
          </w:tcPr>
          <w:p w14:paraId="3409512E" w14:textId="77777777" w:rsidR="00973497" w:rsidRDefault="00973497" w:rsidP="00B90115">
            <w:pPr>
              <w:spacing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jest gotów do uczestnictwa w życiu kulturalnym, korzystając z różnych mediów i form, w tym celu również do świadomego kształtowania własnych upodobań.</w:t>
            </w:r>
          </w:p>
        </w:tc>
        <w:tc>
          <w:tcPr>
            <w:tcW w:w="1732" w:type="dxa"/>
            <w:shd w:val="clear" w:color="auto" w:fill="auto"/>
            <w:vAlign w:val="center"/>
          </w:tcPr>
          <w:p w14:paraId="647C26AE" w14:textId="77777777" w:rsidR="00973497" w:rsidRDefault="00973497"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K_K05</w:t>
            </w:r>
          </w:p>
          <w:p w14:paraId="09E4C8B1" w14:textId="77777777" w:rsidR="00973497" w:rsidRDefault="00973497" w:rsidP="00B90115">
            <w:pPr>
              <w:jc w:val="center"/>
              <w:rPr>
                <w:rFonts w:asciiTheme="majorHAnsi" w:eastAsia="Calibri" w:hAnsiTheme="majorHAnsi" w:cs="Times New Roman"/>
                <w:sz w:val="20"/>
                <w:szCs w:val="20"/>
              </w:rPr>
            </w:pPr>
          </w:p>
        </w:tc>
      </w:tr>
      <w:tr w:rsidR="00973497" w14:paraId="3811787A" w14:textId="77777777" w:rsidTr="00B90115">
        <w:trPr>
          <w:trHeight w:val="300"/>
          <w:jc w:val="center"/>
        </w:trPr>
        <w:tc>
          <w:tcPr>
            <w:tcW w:w="993" w:type="dxa"/>
            <w:shd w:val="clear" w:color="auto" w:fill="auto"/>
            <w:vAlign w:val="center"/>
          </w:tcPr>
          <w:p w14:paraId="2E464B2F" w14:textId="77777777" w:rsidR="00973497" w:rsidRDefault="00973497"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K_04</w:t>
            </w:r>
          </w:p>
          <w:p w14:paraId="59BF0FC2" w14:textId="77777777" w:rsidR="00973497" w:rsidRDefault="00973497" w:rsidP="00B90115">
            <w:pPr>
              <w:spacing w:line="240" w:lineRule="auto"/>
              <w:jc w:val="center"/>
              <w:rPr>
                <w:rFonts w:asciiTheme="majorHAnsi" w:eastAsia="Calibri" w:hAnsiTheme="majorHAnsi" w:cs="Times New Roman"/>
                <w:sz w:val="20"/>
                <w:szCs w:val="20"/>
              </w:rPr>
            </w:pPr>
          </w:p>
        </w:tc>
        <w:tc>
          <w:tcPr>
            <w:tcW w:w="6649" w:type="dxa"/>
            <w:shd w:val="clear" w:color="auto" w:fill="auto"/>
          </w:tcPr>
          <w:p w14:paraId="11CC5C79" w14:textId="77777777" w:rsidR="00973497" w:rsidRDefault="00973497" w:rsidP="00B90115">
            <w:pPr>
              <w:spacing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jest gotów do akceptowania zmiany językowej jako naturalnego procesu w rozwoju języka.</w:t>
            </w:r>
          </w:p>
        </w:tc>
        <w:tc>
          <w:tcPr>
            <w:tcW w:w="1732" w:type="dxa"/>
            <w:shd w:val="clear" w:color="auto" w:fill="auto"/>
            <w:vAlign w:val="center"/>
          </w:tcPr>
          <w:p w14:paraId="68043D03" w14:textId="77777777" w:rsidR="00973497" w:rsidRDefault="00973497"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K_K06</w:t>
            </w:r>
          </w:p>
          <w:p w14:paraId="05A578A1" w14:textId="77777777" w:rsidR="00973497" w:rsidRDefault="00973497" w:rsidP="00B90115">
            <w:pPr>
              <w:jc w:val="center"/>
              <w:rPr>
                <w:rFonts w:asciiTheme="majorHAnsi" w:eastAsia="Calibri" w:hAnsiTheme="majorHAnsi" w:cs="Times New Roman"/>
                <w:sz w:val="20"/>
                <w:szCs w:val="20"/>
              </w:rPr>
            </w:pPr>
          </w:p>
        </w:tc>
      </w:tr>
      <w:tr w:rsidR="00973497" w14:paraId="031B9D2A" w14:textId="77777777" w:rsidTr="00B90115">
        <w:trPr>
          <w:trHeight w:val="300"/>
          <w:jc w:val="center"/>
        </w:trPr>
        <w:tc>
          <w:tcPr>
            <w:tcW w:w="993" w:type="dxa"/>
            <w:shd w:val="clear" w:color="auto" w:fill="auto"/>
            <w:vAlign w:val="center"/>
          </w:tcPr>
          <w:p w14:paraId="1147BECF" w14:textId="77777777" w:rsidR="00973497" w:rsidRDefault="00973497"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K_05</w:t>
            </w:r>
          </w:p>
          <w:p w14:paraId="086FC08D" w14:textId="77777777" w:rsidR="00973497" w:rsidRDefault="00973497" w:rsidP="00B90115">
            <w:pPr>
              <w:spacing w:line="240" w:lineRule="auto"/>
              <w:jc w:val="center"/>
              <w:rPr>
                <w:rFonts w:asciiTheme="majorHAnsi" w:eastAsia="Calibri" w:hAnsiTheme="majorHAnsi" w:cs="Times New Roman"/>
                <w:sz w:val="20"/>
                <w:szCs w:val="20"/>
              </w:rPr>
            </w:pPr>
          </w:p>
        </w:tc>
        <w:tc>
          <w:tcPr>
            <w:tcW w:w="6649" w:type="dxa"/>
            <w:shd w:val="clear" w:color="auto" w:fill="auto"/>
          </w:tcPr>
          <w:p w14:paraId="423AA149" w14:textId="77777777" w:rsidR="00973497" w:rsidRDefault="00973497" w:rsidP="00B90115">
            <w:pPr>
              <w:spacing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jest gotów do refleksji nad wkładem nauk filologicznych w kreowanie pozytywnych relacji międzykulturowych i zachowanie dziedzictwa Polski.</w:t>
            </w:r>
          </w:p>
        </w:tc>
        <w:tc>
          <w:tcPr>
            <w:tcW w:w="1732" w:type="dxa"/>
            <w:shd w:val="clear" w:color="auto" w:fill="auto"/>
            <w:vAlign w:val="center"/>
          </w:tcPr>
          <w:p w14:paraId="5E4A52F9" w14:textId="77777777" w:rsidR="00973497" w:rsidRDefault="00973497"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K_K07</w:t>
            </w:r>
          </w:p>
          <w:p w14:paraId="645DF20C" w14:textId="77777777" w:rsidR="00973497" w:rsidRDefault="00973497" w:rsidP="00B90115">
            <w:pPr>
              <w:jc w:val="center"/>
              <w:rPr>
                <w:rFonts w:asciiTheme="majorHAnsi" w:eastAsia="Calibri" w:hAnsiTheme="majorHAnsi" w:cs="Times New Roman"/>
                <w:sz w:val="20"/>
                <w:szCs w:val="20"/>
              </w:rPr>
            </w:pPr>
          </w:p>
        </w:tc>
      </w:tr>
      <w:tr w:rsidR="00973497" w14:paraId="1CFC1B78" w14:textId="77777777" w:rsidTr="00B90115">
        <w:trPr>
          <w:trHeight w:val="300"/>
          <w:jc w:val="center"/>
        </w:trPr>
        <w:tc>
          <w:tcPr>
            <w:tcW w:w="993" w:type="dxa"/>
            <w:shd w:val="clear" w:color="auto" w:fill="auto"/>
            <w:vAlign w:val="center"/>
          </w:tcPr>
          <w:p w14:paraId="55690FD3" w14:textId="77777777" w:rsidR="00973497" w:rsidRDefault="00973497" w:rsidP="00B90115">
            <w:pPr>
              <w:spacing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K_06</w:t>
            </w:r>
          </w:p>
        </w:tc>
        <w:tc>
          <w:tcPr>
            <w:tcW w:w="6649" w:type="dxa"/>
            <w:shd w:val="clear" w:color="auto" w:fill="auto"/>
          </w:tcPr>
          <w:p w14:paraId="3A90FB01" w14:textId="77777777" w:rsidR="00973497" w:rsidRDefault="00973497" w:rsidP="00B90115">
            <w:pPr>
              <w:spacing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jest gotów do wykorzystania umiejętności komunikacyjnych, społecznych, interpersonalnych i interkulturowych w pracy zawodowej.</w:t>
            </w:r>
          </w:p>
        </w:tc>
        <w:tc>
          <w:tcPr>
            <w:tcW w:w="1732" w:type="dxa"/>
            <w:shd w:val="clear" w:color="auto" w:fill="auto"/>
            <w:vAlign w:val="center"/>
          </w:tcPr>
          <w:p w14:paraId="66FA2EAD" w14:textId="77777777" w:rsidR="00973497" w:rsidRDefault="00973497"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K_K08</w:t>
            </w:r>
          </w:p>
          <w:p w14:paraId="26DD9078" w14:textId="77777777" w:rsidR="00973497" w:rsidRDefault="00973497" w:rsidP="00B90115">
            <w:pPr>
              <w:jc w:val="center"/>
              <w:rPr>
                <w:rFonts w:asciiTheme="majorHAnsi" w:eastAsia="Calibri" w:hAnsiTheme="majorHAnsi" w:cs="Times New Roman"/>
                <w:sz w:val="20"/>
                <w:szCs w:val="20"/>
              </w:rPr>
            </w:pPr>
          </w:p>
        </w:tc>
      </w:tr>
    </w:tbl>
    <w:p w14:paraId="0EB69633" w14:textId="77777777" w:rsidR="00973497" w:rsidRPr="00E3394C" w:rsidRDefault="00973497" w:rsidP="00973497">
      <w:pPr>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 xml:space="preserve">6. Treści programowe oraz liczba godzin na poszczególnych formach zajęć </w:t>
      </w:r>
      <w:r w:rsidRPr="2F3E2D81">
        <w:rPr>
          <w:rFonts w:asciiTheme="majorHAnsi" w:eastAsia="Calibri" w:hAnsiTheme="majorHAnsi" w:cs="Calibri"/>
        </w:rPr>
        <w:t>(zgodnie z programem studiów):</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973497" w:rsidRPr="007B2AB9" w14:paraId="3C3003CD" w14:textId="77777777" w:rsidTr="00B90115">
        <w:trPr>
          <w:trHeight w:val="804"/>
        </w:trPr>
        <w:tc>
          <w:tcPr>
            <w:tcW w:w="9498" w:type="dxa"/>
          </w:tcPr>
          <w:p w14:paraId="0DACE092" w14:textId="77777777" w:rsidR="00973497" w:rsidRPr="00E3394C" w:rsidRDefault="00973497" w:rsidP="00B90115">
            <w:pPr>
              <w:spacing w:after="0" w:line="240" w:lineRule="auto"/>
              <w:jc w:val="both"/>
              <w:rPr>
                <w:rFonts w:asciiTheme="majorHAnsi" w:eastAsia="Calibri" w:hAnsiTheme="majorHAnsi" w:cs="Times New Roman"/>
                <w:i/>
              </w:rPr>
            </w:pPr>
            <w:r w:rsidRPr="00E3394C">
              <w:rPr>
                <w:rFonts w:asciiTheme="majorHAnsi" w:eastAsia="Calibri" w:hAnsiTheme="majorHAnsi" w:cs="Times New Roman"/>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190EA33F" w14:textId="77777777" w:rsidR="00973497" w:rsidRPr="00E3394C" w:rsidRDefault="00973497" w:rsidP="00973497">
      <w:pPr>
        <w:spacing w:before="60" w:after="60"/>
        <w:rPr>
          <w:rFonts w:asciiTheme="majorHAnsi" w:eastAsia="Calibri" w:hAnsiTheme="majorHAnsi" w:cs="Times New Roman"/>
          <w:b/>
          <w:sz w:val="24"/>
          <w:szCs w:val="24"/>
        </w:rPr>
      </w:pPr>
      <w:r w:rsidRPr="00E3394C">
        <w:rPr>
          <w:rFonts w:asciiTheme="majorHAnsi" w:eastAsia="Calibri" w:hAnsiTheme="majorHAnsi" w:cs="Times New Roman"/>
          <w:b/>
          <w:sz w:val="24"/>
          <w:szCs w:val="24"/>
        </w:rPr>
        <w:t>7.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973497" w:rsidRPr="00E3394C" w14:paraId="0987A9BE" w14:textId="77777777" w:rsidTr="00B90115">
        <w:tc>
          <w:tcPr>
            <w:tcW w:w="3846" w:type="dxa"/>
            <w:shd w:val="clear" w:color="auto" w:fill="auto"/>
          </w:tcPr>
          <w:p w14:paraId="61995E35" w14:textId="77777777" w:rsidR="00973497" w:rsidRPr="00E3394C" w:rsidRDefault="00973497" w:rsidP="00B90115">
            <w:pPr>
              <w:spacing w:before="60" w:after="6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Imię i nazwisko sporządzającego</w:t>
            </w:r>
          </w:p>
        </w:tc>
        <w:tc>
          <w:tcPr>
            <w:tcW w:w="5760" w:type="dxa"/>
            <w:shd w:val="clear" w:color="auto" w:fill="auto"/>
          </w:tcPr>
          <w:p w14:paraId="53C00B8B" w14:textId="77777777" w:rsidR="00973497" w:rsidRPr="00E3394C" w:rsidRDefault="00973497" w:rsidP="00B90115">
            <w:pPr>
              <w:spacing w:before="60" w:after="60" w:line="240" w:lineRule="auto"/>
              <w:rPr>
                <w:rFonts w:asciiTheme="majorHAnsi" w:eastAsia="Calibri" w:hAnsiTheme="majorHAnsi" w:cs="Times New Roman"/>
                <w:sz w:val="20"/>
                <w:szCs w:val="20"/>
              </w:rPr>
            </w:pPr>
            <w:r w:rsidRPr="005B1E19">
              <w:rPr>
                <w:rFonts w:asciiTheme="majorHAnsi" w:eastAsia="Calibri" w:hAnsiTheme="majorHAnsi" w:cs="Times New Roman"/>
                <w:sz w:val="20"/>
                <w:szCs w:val="20"/>
              </w:rPr>
              <w:t>prof. AJP dr hab.</w:t>
            </w:r>
            <w:r>
              <w:rPr>
                <w:rFonts w:asciiTheme="majorHAnsi" w:eastAsia="Calibri" w:hAnsiTheme="majorHAnsi" w:cs="Times New Roman"/>
                <w:sz w:val="20"/>
                <w:szCs w:val="20"/>
              </w:rPr>
              <w:t xml:space="preserve"> </w:t>
            </w:r>
            <w:r w:rsidRPr="00E3394C">
              <w:rPr>
                <w:rFonts w:asciiTheme="majorHAnsi" w:eastAsia="Calibri" w:hAnsiTheme="majorHAnsi" w:cs="Times New Roman"/>
                <w:sz w:val="20"/>
                <w:szCs w:val="20"/>
              </w:rPr>
              <w:t>Renata Nadobnik</w:t>
            </w:r>
          </w:p>
        </w:tc>
      </w:tr>
      <w:tr w:rsidR="00973497" w:rsidRPr="00E3394C" w14:paraId="4CD1C48C" w14:textId="77777777" w:rsidTr="00B90115">
        <w:tc>
          <w:tcPr>
            <w:tcW w:w="3846" w:type="dxa"/>
            <w:shd w:val="clear" w:color="auto" w:fill="auto"/>
          </w:tcPr>
          <w:p w14:paraId="3487941F" w14:textId="77777777" w:rsidR="00973497" w:rsidRPr="00E3394C" w:rsidRDefault="00973497" w:rsidP="00B90115">
            <w:pPr>
              <w:spacing w:before="60" w:after="6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Data sporządzenia / aktualizacji</w:t>
            </w:r>
          </w:p>
        </w:tc>
        <w:tc>
          <w:tcPr>
            <w:tcW w:w="5760" w:type="dxa"/>
            <w:shd w:val="clear" w:color="auto" w:fill="auto"/>
          </w:tcPr>
          <w:p w14:paraId="504A48A5" w14:textId="77777777" w:rsidR="00973497" w:rsidRPr="00E3394C" w:rsidRDefault="00973497" w:rsidP="00B90115">
            <w:pPr>
              <w:spacing w:before="60" w:after="6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15.06.2023</w:t>
            </w:r>
          </w:p>
        </w:tc>
      </w:tr>
      <w:tr w:rsidR="00973497" w:rsidRPr="00E3394C" w14:paraId="58B2CE3B" w14:textId="77777777" w:rsidTr="00B90115">
        <w:tc>
          <w:tcPr>
            <w:tcW w:w="3846" w:type="dxa"/>
            <w:shd w:val="clear" w:color="auto" w:fill="auto"/>
          </w:tcPr>
          <w:p w14:paraId="266E0A33" w14:textId="77777777" w:rsidR="00973497" w:rsidRPr="00E3394C" w:rsidRDefault="00973497" w:rsidP="00B90115">
            <w:pPr>
              <w:spacing w:before="60" w:after="6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Dane kontaktowe (e-mail, telefon)</w:t>
            </w:r>
          </w:p>
        </w:tc>
        <w:tc>
          <w:tcPr>
            <w:tcW w:w="5760" w:type="dxa"/>
            <w:shd w:val="clear" w:color="auto" w:fill="auto"/>
          </w:tcPr>
          <w:p w14:paraId="668A0A1C" w14:textId="77777777" w:rsidR="00973497" w:rsidRPr="00E3394C" w:rsidRDefault="00973497" w:rsidP="00B90115">
            <w:pPr>
              <w:spacing w:before="60" w:after="6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rnadobnik@ajp.edu.pl</w:t>
            </w:r>
          </w:p>
        </w:tc>
      </w:tr>
      <w:tr w:rsidR="00973497" w:rsidRPr="00E3394C" w14:paraId="4444B0D9" w14:textId="77777777" w:rsidTr="00B90115">
        <w:tc>
          <w:tcPr>
            <w:tcW w:w="3846" w:type="dxa"/>
            <w:tcBorders>
              <w:bottom w:val="single" w:sz="4" w:space="0" w:color="000000"/>
            </w:tcBorders>
            <w:shd w:val="clear" w:color="auto" w:fill="auto"/>
          </w:tcPr>
          <w:p w14:paraId="5E9E8326" w14:textId="77777777" w:rsidR="00973497" w:rsidRPr="00E3394C" w:rsidRDefault="00973497" w:rsidP="00B90115">
            <w:pPr>
              <w:spacing w:before="60" w:after="6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Podpis</w:t>
            </w:r>
          </w:p>
        </w:tc>
        <w:tc>
          <w:tcPr>
            <w:tcW w:w="5760" w:type="dxa"/>
            <w:tcBorders>
              <w:bottom w:val="single" w:sz="4" w:space="0" w:color="000000"/>
            </w:tcBorders>
            <w:shd w:val="clear" w:color="auto" w:fill="auto"/>
          </w:tcPr>
          <w:p w14:paraId="021A4138" w14:textId="77777777" w:rsidR="00973497" w:rsidRPr="00E3394C" w:rsidRDefault="00973497" w:rsidP="00B90115">
            <w:pPr>
              <w:spacing w:before="60" w:after="60" w:line="240" w:lineRule="auto"/>
              <w:rPr>
                <w:rFonts w:asciiTheme="majorHAnsi" w:eastAsia="Calibri" w:hAnsiTheme="majorHAnsi" w:cs="Times New Roman"/>
                <w:sz w:val="20"/>
                <w:szCs w:val="20"/>
              </w:rPr>
            </w:pPr>
          </w:p>
        </w:tc>
      </w:tr>
    </w:tbl>
    <w:p w14:paraId="11F1DF62" w14:textId="77777777" w:rsidR="00E3394C" w:rsidRPr="006E317E" w:rsidRDefault="00E3394C" w:rsidP="00E3394C">
      <w:pPr>
        <w:rPr>
          <w:rFonts w:asciiTheme="majorHAnsi" w:eastAsia="Calibri" w:hAnsiTheme="majorHAnsi" w:cs="Calibri"/>
        </w:rPr>
      </w:pPr>
    </w:p>
    <w:p w14:paraId="11F1DF63" w14:textId="1D399573" w:rsidR="00E3394C" w:rsidRPr="00734BD2" w:rsidRDefault="00E3394C" w:rsidP="00734BD2">
      <w:pPr>
        <w:spacing w:after="0"/>
        <w:rPr>
          <w:rFonts w:asciiTheme="majorHAnsi" w:eastAsia="Calibri" w:hAnsiTheme="majorHAnsi" w:cs="Times New Roman"/>
          <w:b/>
          <w:bCs/>
          <w:spacing w:val="40"/>
          <w:sz w:val="6"/>
          <w:szCs w:val="6"/>
        </w:rPr>
      </w:pPr>
    </w:p>
    <w:tbl>
      <w:tblPr>
        <w:tblpPr w:leftFromText="141" w:rightFromText="141" w:vertAnchor="page" w:horzAnchor="margin" w:tblpY="17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34"/>
        <w:gridCol w:w="409"/>
        <w:gridCol w:w="4395"/>
      </w:tblGrid>
      <w:tr w:rsidR="002C0439" w:rsidRPr="006E317E" w14:paraId="11F1DF67" w14:textId="77777777" w:rsidTr="00C20D76">
        <w:trPr>
          <w:trHeight w:val="269"/>
        </w:trPr>
        <w:tc>
          <w:tcPr>
            <w:tcW w:w="1968" w:type="dxa"/>
            <w:vMerge w:val="restart"/>
            <w:shd w:val="clear" w:color="auto" w:fill="auto"/>
          </w:tcPr>
          <w:p w14:paraId="11F1DF64"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Times New Roman"/>
                <w:noProof/>
                <w:lang w:val="de-DE" w:eastAsia="de-DE"/>
              </w:rPr>
              <w:lastRenderedPageBreak/>
              <w:drawing>
                <wp:inline distT="0" distB="0" distL="0" distR="0" wp14:anchorId="11F1E8B2" wp14:editId="11F1E8B3">
                  <wp:extent cx="1066800" cy="1066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34" w:type="dxa"/>
            <w:tcBorders>
              <w:bottom w:val="single" w:sz="4" w:space="0" w:color="000000"/>
            </w:tcBorders>
            <w:shd w:val="clear" w:color="auto" w:fill="auto"/>
            <w:vAlign w:val="center"/>
          </w:tcPr>
          <w:p w14:paraId="11F1DF65"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804" w:type="dxa"/>
            <w:gridSpan w:val="2"/>
            <w:tcBorders>
              <w:bottom w:val="single" w:sz="4" w:space="0" w:color="000000"/>
            </w:tcBorders>
            <w:shd w:val="clear" w:color="auto" w:fill="auto"/>
            <w:vAlign w:val="center"/>
          </w:tcPr>
          <w:p w14:paraId="11F1DF66"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11F1DF6B" w14:textId="77777777" w:rsidTr="00C20D76">
        <w:trPr>
          <w:trHeight w:val="275"/>
        </w:trPr>
        <w:tc>
          <w:tcPr>
            <w:tcW w:w="1968" w:type="dxa"/>
            <w:vMerge/>
            <w:shd w:val="clear" w:color="auto" w:fill="auto"/>
          </w:tcPr>
          <w:p w14:paraId="11F1DF68"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34" w:type="dxa"/>
            <w:tcBorders>
              <w:bottom w:val="single" w:sz="4" w:space="0" w:color="000000"/>
            </w:tcBorders>
            <w:shd w:val="clear" w:color="auto" w:fill="auto"/>
            <w:vAlign w:val="center"/>
          </w:tcPr>
          <w:p w14:paraId="11F1DF69"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804" w:type="dxa"/>
            <w:gridSpan w:val="2"/>
            <w:tcBorders>
              <w:bottom w:val="single" w:sz="4" w:space="0" w:color="000000"/>
            </w:tcBorders>
            <w:shd w:val="clear" w:color="auto" w:fill="auto"/>
            <w:vAlign w:val="center"/>
          </w:tcPr>
          <w:p w14:paraId="11F1DF6A" w14:textId="54D9918A"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 xml:space="preserve">Filologia – </w:t>
            </w:r>
            <w:r w:rsidR="00AD74EE">
              <w:rPr>
                <w:rFonts w:asciiTheme="majorHAnsi" w:eastAsia="Calibri" w:hAnsiTheme="majorHAnsi" w:cs="Times New Roman"/>
                <w:bCs/>
                <w:sz w:val="24"/>
                <w:szCs w:val="24"/>
              </w:rPr>
              <w:t>Filologia w zakresie języka niemieckiego od podstaw</w:t>
            </w:r>
          </w:p>
        </w:tc>
      </w:tr>
      <w:tr w:rsidR="002C0439" w:rsidRPr="006E317E" w14:paraId="11F1DF6F" w14:textId="77777777" w:rsidTr="00C20D76">
        <w:trPr>
          <w:trHeight w:val="139"/>
        </w:trPr>
        <w:tc>
          <w:tcPr>
            <w:tcW w:w="1968" w:type="dxa"/>
            <w:vMerge/>
            <w:tcBorders>
              <w:bottom w:val="single" w:sz="4" w:space="0" w:color="000000"/>
            </w:tcBorders>
            <w:shd w:val="clear" w:color="auto" w:fill="auto"/>
          </w:tcPr>
          <w:p w14:paraId="11F1DF6C"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34" w:type="dxa"/>
            <w:tcBorders>
              <w:bottom w:val="single" w:sz="4" w:space="0" w:color="000000"/>
            </w:tcBorders>
            <w:shd w:val="clear" w:color="auto" w:fill="auto"/>
            <w:vAlign w:val="center"/>
          </w:tcPr>
          <w:p w14:paraId="11F1DF6D"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804" w:type="dxa"/>
            <w:gridSpan w:val="2"/>
            <w:tcBorders>
              <w:bottom w:val="single" w:sz="4" w:space="0" w:color="000000"/>
            </w:tcBorders>
            <w:shd w:val="clear" w:color="auto" w:fill="auto"/>
            <w:vAlign w:val="center"/>
          </w:tcPr>
          <w:p w14:paraId="11F1DF6E"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pierwszego stopnia</w:t>
            </w:r>
          </w:p>
        </w:tc>
      </w:tr>
      <w:tr w:rsidR="002C0439" w:rsidRPr="006E317E" w14:paraId="11F1DF73" w14:textId="77777777" w:rsidTr="00C20D76">
        <w:trPr>
          <w:trHeight w:val="139"/>
        </w:trPr>
        <w:tc>
          <w:tcPr>
            <w:tcW w:w="1968" w:type="dxa"/>
            <w:vMerge/>
            <w:tcBorders>
              <w:bottom w:val="single" w:sz="4" w:space="0" w:color="000000"/>
            </w:tcBorders>
            <w:shd w:val="clear" w:color="auto" w:fill="auto"/>
          </w:tcPr>
          <w:p w14:paraId="11F1DF70"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34" w:type="dxa"/>
            <w:tcBorders>
              <w:bottom w:val="single" w:sz="4" w:space="0" w:color="000000"/>
            </w:tcBorders>
            <w:shd w:val="clear" w:color="auto" w:fill="auto"/>
            <w:vAlign w:val="center"/>
          </w:tcPr>
          <w:p w14:paraId="11F1DF71" w14:textId="77777777" w:rsidR="00E3394C" w:rsidRPr="006E317E" w:rsidRDefault="00E3394C" w:rsidP="00E3394C">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804" w:type="dxa"/>
            <w:gridSpan w:val="2"/>
            <w:tcBorders>
              <w:bottom w:val="single" w:sz="4" w:space="0" w:color="000000"/>
            </w:tcBorders>
            <w:shd w:val="clear" w:color="auto" w:fill="auto"/>
            <w:vAlign w:val="center"/>
          </w:tcPr>
          <w:p w14:paraId="11F1DF72"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stacjonarne i niestacjonarne</w:t>
            </w:r>
          </w:p>
        </w:tc>
      </w:tr>
      <w:tr w:rsidR="002C0439" w:rsidRPr="006E317E" w14:paraId="11F1DF77" w14:textId="77777777" w:rsidTr="00C20D76">
        <w:trPr>
          <w:trHeight w:val="341"/>
        </w:trPr>
        <w:tc>
          <w:tcPr>
            <w:tcW w:w="1968" w:type="dxa"/>
            <w:vMerge/>
            <w:shd w:val="clear" w:color="auto" w:fill="auto"/>
          </w:tcPr>
          <w:p w14:paraId="11F1DF74"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34" w:type="dxa"/>
            <w:shd w:val="clear" w:color="auto" w:fill="auto"/>
            <w:vAlign w:val="center"/>
          </w:tcPr>
          <w:p w14:paraId="11F1DF75"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804" w:type="dxa"/>
            <w:gridSpan w:val="2"/>
            <w:shd w:val="clear" w:color="auto" w:fill="auto"/>
            <w:vAlign w:val="center"/>
          </w:tcPr>
          <w:p w14:paraId="11F1DF76"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praktyczny</w:t>
            </w:r>
          </w:p>
        </w:tc>
      </w:tr>
      <w:tr w:rsidR="002C0439" w:rsidRPr="006E317E" w14:paraId="11F1DF7A" w14:textId="77777777" w:rsidTr="00C20D76">
        <w:trPr>
          <w:trHeight w:val="341"/>
        </w:trPr>
        <w:tc>
          <w:tcPr>
            <w:tcW w:w="5211" w:type="dxa"/>
            <w:gridSpan w:val="3"/>
            <w:tcBorders>
              <w:bottom w:val="single" w:sz="4" w:space="0" w:color="000000"/>
            </w:tcBorders>
            <w:shd w:val="clear" w:color="auto" w:fill="auto"/>
          </w:tcPr>
          <w:p w14:paraId="11F1DF78"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rPr>
              <w:t>Pozycja w planie studiów (lub kod przedmiotu)</w:t>
            </w:r>
          </w:p>
        </w:tc>
        <w:tc>
          <w:tcPr>
            <w:tcW w:w="4395" w:type="dxa"/>
            <w:tcBorders>
              <w:bottom w:val="single" w:sz="4" w:space="0" w:color="000000"/>
            </w:tcBorders>
            <w:shd w:val="clear" w:color="auto" w:fill="auto"/>
            <w:vAlign w:val="center"/>
          </w:tcPr>
          <w:p w14:paraId="11F1DF79" w14:textId="5B01B8D9" w:rsidR="00E3394C" w:rsidRPr="006E317E" w:rsidRDefault="00E3394C" w:rsidP="008710D0">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w:t>
            </w:r>
            <w:r w:rsidR="008710D0" w:rsidRPr="006E317E">
              <w:rPr>
                <w:rFonts w:asciiTheme="majorHAnsi" w:eastAsia="Calibri" w:hAnsiTheme="majorHAnsi" w:cs="Times New Roman"/>
                <w:bCs/>
                <w:sz w:val="24"/>
                <w:szCs w:val="24"/>
              </w:rPr>
              <w:t>1</w:t>
            </w:r>
            <w:r w:rsidR="00A046EE" w:rsidRPr="006E317E">
              <w:rPr>
                <w:rFonts w:asciiTheme="majorHAnsi" w:eastAsia="Calibri" w:hAnsiTheme="majorHAnsi" w:cs="Times New Roman"/>
                <w:bCs/>
                <w:sz w:val="24"/>
                <w:szCs w:val="24"/>
              </w:rPr>
              <w:t>/10</w:t>
            </w:r>
          </w:p>
        </w:tc>
      </w:tr>
    </w:tbl>
    <w:p w14:paraId="11F1DF7B" w14:textId="792D7DB1" w:rsidR="00E3394C" w:rsidRPr="006E317E" w:rsidRDefault="00E3394C" w:rsidP="00E3394C">
      <w:pPr>
        <w:spacing w:before="120" w:after="120"/>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1F1DF7C"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11F1DF7F" w14:textId="77777777" w:rsidTr="11CCC50A">
        <w:trPr>
          <w:trHeight w:val="328"/>
        </w:trPr>
        <w:tc>
          <w:tcPr>
            <w:tcW w:w="4219" w:type="dxa"/>
            <w:vAlign w:val="center"/>
          </w:tcPr>
          <w:p w14:paraId="11F1DF7D"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5387" w:type="dxa"/>
            <w:vAlign w:val="center"/>
          </w:tcPr>
          <w:p w14:paraId="11F1DF7E" w14:textId="77777777" w:rsidR="00E3394C" w:rsidRPr="006E317E" w:rsidRDefault="00C20D76" w:rsidP="00E3394C">
            <w:pPr>
              <w:spacing w:before="20" w:after="20" w:line="240" w:lineRule="auto"/>
              <w:rPr>
                <w:rFonts w:asciiTheme="majorHAnsi" w:eastAsia="Calibri" w:hAnsiTheme="majorHAnsi" w:cs="Times New Roman"/>
                <w:b/>
                <w:iCs/>
                <w:spacing w:val="-2"/>
              </w:rPr>
            </w:pPr>
            <w:r w:rsidRPr="006E317E">
              <w:rPr>
                <w:rFonts w:asciiTheme="majorHAnsi" w:eastAsia="Calibri" w:hAnsiTheme="majorHAnsi" w:cs="Times New Roman"/>
                <w:b/>
                <w:iCs/>
                <w:spacing w:val="-2"/>
              </w:rPr>
              <w:t>S</w:t>
            </w:r>
            <w:r w:rsidR="00E3394C" w:rsidRPr="006E317E">
              <w:rPr>
                <w:rFonts w:asciiTheme="majorHAnsi" w:eastAsia="Calibri" w:hAnsiTheme="majorHAnsi" w:cs="Times New Roman"/>
                <w:b/>
                <w:iCs/>
                <w:spacing w:val="-2"/>
              </w:rPr>
              <w:t>łuchanie i mówienie</w:t>
            </w:r>
          </w:p>
        </w:tc>
      </w:tr>
      <w:tr w:rsidR="006E317E" w:rsidRPr="006E317E" w14:paraId="11F1DF82" w14:textId="77777777" w:rsidTr="11CCC50A">
        <w:tc>
          <w:tcPr>
            <w:tcW w:w="4219" w:type="dxa"/>
            <w:vAlign w:val="center"/>
          </w:tcPr>
          <w:p w14:paraId="11F1DF80"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387" w:type="dxa"/>
            <w:vAlign w:val="center"/>
          </w:tcPr>
          <w:p w14:paraId="11F1DF81" w14:textId="1964869F" w:rsidR="00E3394C" w:rsidRPr="006E317E" w:rsidRDefault="429D9FD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r w:rsidR="006079CD">
              <w:rPr>
                <w:rFonts w:asciiTheme="majorHAnsi" w:eastAsia="Calibri" w:hAnsiTheme="majorHAnsi" w:cs="Times New Roman"/>
                <w:b/>
                <w:bCs/>
                <w:sz w:val="20"/>
                <w:szCs w:val="20"/>
              </w:rPr>
              <w:t>0</w:t>
            </w:r>
          </w:p>
        </w:tc>
      </w:tr>
      <w:tr w:rsidR="006E317E" w:rsidRPr="006E317E" w14:paraId="11F1DF85" w14:textId="77777777" w:rsidTr="11CCC50A">
        <w:tc>
          <w:tcPr>
            <w:tcW w:w="4219" w:type="dxa"/>
            <w:vAlign w:val="center"/>
          </w:tcPr>
          <w:p w14:paraId="11F1DF8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387" w:type="dxa"/>
            <w:vAlign w:val="center"/>
          </w:tcPr>
          <w:p w14:paraId="11F1DF84"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ćwiczenia</w:t>
            </w:r>
          </w:p>
        </w:tc>
      </w:tr>
      <w:tr w:rsidR="006E317E" w:rsidRPr="006E317E" w14:paraId="11F1DF88" w14:textId="77777777" w:rsidTr="11CCC50A">
        <w:tc>
          <w:tcPr>
            <w:tcW w:w="4219" w:type="dxa"/>
            <w:vAlign w:val="center"/>
          </w:tcPr>
          <w:p w14:paraId="11F1DF86"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387" w:type="dxa"/>
            <w:vAlign w:val="center"/>
          </w:tcPr>
          <w:p w14:paraId="40FB42A3" w14:textId="77777777" w:rsidR="00C621D9" w:rsidRPr="006E317E" w:rsidRDefault="00C621D9" w:rsidP="00C621D9">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Pr="006E317E">
              <w:rPr>
                <w:rFonts w:ascii="Cambria" w:eastAsia="Cambria" w:hAnsi="Cambria" w:cs="Cambria"/>
                <w:b/>
                <w:sz w:val="20"/>
                <w:szCs w:val="20"/>
              </w:rPr>
              <w:t>/</w:t>
            </w:r>
          </w:p>
          <w:p w14:paraId="11F1DF87" w14:textId="023839B7" w:rsidR="00E3394C" w:rsidRPr="006E317E" w:rsidRDefault="00C621D9" w:rsidP="00C621D9">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DF8B" w14:textId="77777777" w:rsidTr="11CCC50A">
        <w:tc>
          <w:tcPr>
            <w:tcW w:w="4219" w:type="dxa"/>
            <w:vAlign w:val="center"/>
          </w:tcPr>
          <w:p w14:paraId="11F1DF89"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 Język, w którym prowadzone są zajęcia</w:t>
            </w:r>
          </w:p>
        </w:tc>
        <w:tc>
          <w:tcPr>
            <w:tcW w:w="5387" w:type="dxa"/>
            <w:vAlign w:val="center"/>
          </w:tcPr>
          <w:p w14:paraId="11F1DF8A"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DF8E" w14:textId="77777777" w:rsidTr="11CCC50A">
        <w:tc>
          <w:tcPr>
            <w:tcW w:w="4219" w:type="dxa"/>
            <w:vAlign w:val="center"/>
          </w:tcPr>
          <w:p w14:paraId="11F1DF8C"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387" w:type="dxa"/>
            <w:vAlign w:val="center"/>
          </w:tcPr>
          <w:p w14:paraId="11F1DF8D"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 II, III</w:t>
            </w:r>
          </w:p>
        </w:tc>
      </w:tr>
      <w:tr w:rsidR="00E3394C" w:rsidRPr="006E317E" w14:paraId="11F1DF92" w14:textId="77777777" w:rsidTr="11CCC50A">
        <w:tc>
          <w:tcPr>
            <w:tcW w:w="4219" w:type="dxa"/>
            <w:vAlign w:val="center"/>
          </w:tcPr>
          <w:p w14:paraId="11F1DF8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prowadzących zajęcia</w:t>
            </w:r>
          </w:p>
        </w:tc>
        <w:tc>
          <w:tcPr>
            <w:tcW w:w="5387" w:type="dxa"/>
            <w:vAlign w:val="center"/>
          </w:tcPr>
          <w:p w14:paraId="11F1DF90" w14:textId="77777777" w:rsidR="00E3394C" w:rsidRPr="006E317E" w:rsidRDefault="00E3394C" w:rsidP="00E3394C">
            <w:pPr>
              <w:spacing w:before="20" w:after="20" w:line="240" w:lineRule="auto"/>
              <w:rPr>
                <w:rFonts w:asciiTheme="majorHAnsi" w:eastAsia="Calibri" w:hAnsiTheme="majorHAnsi" w:cs="Times New Roman"/>
                <w:b/>
                <w:iCs/>
                <w:spacing w:val="-4"/>
                <w:sz w:val="20"/>
                <w:szCs w:val="20"/>
              </w:rPr>
            </w:pPr>
            <w:r w:rsidRPr="006E317E">
              <w:rPr>
                <w:rFonts w:asciiTheme="majorHAnsi" w:eastAsia="Calibri" w:hAnsiTheme="majorHAnsi" w:cs="Times New Roman"/>
                <w:b/>
                <w:iCs/>
                <w:spacing w:val="-4"/>
                <w:sz w:val="20"/>
                <w:szCs w:val="20"/>
                <w:lang w:val="en-US"/>
              </w:rPr>
              <w:t xml:space="preserve">Koordynator: prof. AJP </w:t>
            </w:r>
            <w:proofErr w:type="spellStart"/>
            <w:r w:rsidRPr="006E317E">
              <w:rPr>
                <w:rFonts w:asciiTheme="majorHAnsi" w:eastAsia="Calibri" w:hAnsiTheme="majorHAnsi" w:cs="Times New Roman"/>
                <w:b/>
                <w:iCs/>
                <w:spacing w:val="-4"/>
                <w:sz w:val="20"/>
                <w:szCs w:val="20"/>
                <w:lang w:val="en-US"/>
              </w:rPr>
              <w:t>dr</w:t>
            </w:r>
            <w:proofErr w:type="spellEnd"/>
            <w:r w:rsidRPr="006E317E">
              <w:rPr>
                <w:rFonts w:asciiTheme="majorHAnsi" w:eastAsia="Calibri" w:hAnsiTheme="majorHAnsi" w:cs="Times New Roman"/>
                <w:b/>
                <w:iCs/>
                <w:spacing w:val="-4"/>
                <w:sz w:val="20"/>
                <w:szCs w:val="20"/>
                <w:lang w:val="en-US"/>
              </w:rPr>
              <w:t xml:space="preserve"> hab.  </w:t>
            </w:r>
            <w:r w:rsidRPr="006E317E">
              <w:rPr>
                <w:rFonts w:asciiTheme="majorHAnsi" w:eastAsia="Calibri" w:hAnsiTheme="majorHAnsi" w:cs="Times New Roman"/>
                <w:b/>
                <w:iCs/>
                <w:spacing w:val="-4"/>
                <w:sz w:val="20"/>
                <w:szCs w:val="20"/>
              </w:rPr>
              <w:t xml:space="preserve">Renata Nadobnik </w:t>
            </w:r>
          </w:p>
          <w:p w14:paraId="11F1DF91" w14:textId="697D29F1"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pacing w:val="-4"/>
                <w:sz w:val="20"/>
                <w:szCs w:val="20"/>
              </w:rPr>
              <w:t xml:space="preserve">Osoby prowadzące zajęcia: prof. AJP dr </w:t>
            </w:r>
            <w:r w:rsidRPr="006E317E">
              <w:rPr>
                <w:rFonts w:asciiTheme="majorHAnsi" w:eastAsia="Calibri" w:hAnsiTheme="majorHAnsi" w:cs="Times New Roman"/>
                <w:b/>
                <w:bCs/>
                <w:spacing w:val="-6"/>
                <w:sz w:val="20"/>
                <w:szCs w:val="20"/>
              </w:rPr>
              <w:t xml:space="preserve">Małgorzata Czabańska-Rosada, </w:t>
            </w:r>
            <w:r w:rsidRPr="006E317E">
              <w:rPr>
                <w:rFonts w:asciiTheme="majorHAnsi" w:eastAsia="Calibri" w:hAnsiTheme="majorHAnsi" w:cs="Times New Roman"/>
                <w:b/>
                <w:bCs/>
                <w:sz w:val="20"/>
                <w:szCs w:val="20"/>
              </w:rPr>
              <w:t>dr Anna Bielewicz-</w:t>
            </w:r>
            <w:proofErr w:type="spellStart"/>
            <w:r w:rsidRPr="006E317E">
              <w:rPr>
                <w:rFonts w:asciiTheme="majorHAnsi" w:eastAsia="Calibri" w:hAnsiTheme="majorHAnsi" w:cs="Times New Roman"/>
                <w:b/>
                <w:bCs/>
                <w:sz w:val="20"/>
                <w:szCs w:val="20"/>
              </w:rPr>
              <w:t>Dubiec</w:t>
            </w:r>
            <w:proofErr w:type="spellEnd"/>
            <w:r w:rsidRPr="006E317E">
              <w:rPr>
                <w:rFonts w:asciiTheme="majorHAnsi" w:eastAsia="Calibri" w:hAnsiTheme="majorHAnsi" w:cs="Times New Roman"/>
                <w:b/>
                <w:bCs/>
                <w:sz w:val="20"/>
                <w:szCs w:val="20"/>
              </w:rPr>
              <w:t>, dr Joanna Dubiec-Stach</w:t>
            </w:r>
            <w:r w:rsidRPr="006E317E">
              <w:rPr>
                <w:rFonts w:asciiTheme="majorHAnsi" w:eastAsia="Calibri" w:hAnsiTheme="majorHAnsi" w:cs="Times New Roman"/>
                <w:b/>
                <w:bCs/>
                <w:spacing w:val="-4"/>
                <w:sz w:val="20"/>
                <w:szCs w:val="20"/>
              </w:rPr>
              <w:t xml:space="preserve">, prof. AJP dr hab.  Renata Nadobnik , </w:t>
            </w:r>
            <w:r w:rsidRPr="006E317E">
              <w:rPr>
                <w:rFonts w:asciiTheme="majorHAnsi" w:eastAsia="Calibri" w:hAnsiTheme="majorHAnsi" w:cs="Times New Roman"/>
                <w:b/>
                <w:bCs/>
                <w:spacing w:val="-8"/>
                <w:sz w:val="20"/>
                <w:szCs w:val="20"/>
              </w:rPr>
              <w:t xml:space="preserve">prof. AJP dr hab. Igor Panasiuk, </w:t>
            </w:r>
            <w:r w:rsidRPr="006E317E">
              <w:rPr>
                <w:rFonts w:asciiTheme="majorHAnsi" w:eastAsia="Calibri" w:hAnsiTheme="majorHAnsi" w:cs="Times New Roman"/>
                <w:b/>
                <w:bCs/>
                <w:spacing w:val="-6"/>
                <w:sz w:val="20"/>
                <w:szCs w:val="20"/>
              </w:rPr>
              <w:t>mgr Sławomir Szenwald,</w:t>
            </w:r>
            <w:r w:rsidRPr="006E317E">
              <w:rPr>
                <w:rFonts w:asciiTheme="majorHAnsi" w:eastAsia="Calibri" w:hAnsiTheme="majorHAnsi" w:cs="Times New Roman"/>
                <w:b/>
                <w:bCs/>
                <w:sz w:val="20"/>
                <w:szCs w:val="20"/>
              </w:rPr>
              <w:t xml:space="preserve"> </w:t>
            </w:r>
            <w:r w:rsidRPr="006E317E">
              <w:rPr>
                <w:rFonts w:asciiTheme="majorHAnsi" w:eastAsia="Calibri" w:hAnsiTheme="majorHAnsi" w:cs="Times New Roman"/>
                <w:b/>
                <w:bCs/>
                <w:spacing w:val="-8"/>
                <w:sz w:val="20"/>
                <w:szCs w:val="20"/>
              </w:rPr>
              <w:t xml:space="preserve">mgr Dariusz </w:t>
            </w:r>
            <w:proofErr w:type="spellStart"/>
            <w:r w:rsidRPr="006E317E">
              <w:rPr>
                <w:rFonts w:asciiTheme="majorHAnsi" w:eastAsia="Calibri" w:hAnsiTheme="majorHAnsi" w:cs="Times New Roman"/>
                <w:b/>
                <w:bCs/>
                <w:spacing w:val="-8"/>
                <w:sz w:val="20"/>
                <w:szCs w:val="20"/>
              </w:rPr>
              <w:t>Łężak</w:t>
            </w:r>
            <w:proofErr w:type="spellEnd"/>
            <w:r w:rsidRPr="006E317E">
              <w:rPr>
                <w:rFonts w:asciiTheme="majorHAnsi" w:eastAsia="Calibri" w:hAnsiTheme="majorHAnsi" w:cs="Times New Roman"/>
                <w:b/>
                <w:bCs/>
                <w:spacing w:val="-8"/>
                <w:sz w:val="20"/>
                <w:szCs w:val="20"/>
              </w:rPr>
              <w:t xml:space="preserve">, mgr Piotr Kotek  </w:t>
            </w:r>
          </w:p>
        </w:tc>
      </w:tr>
    </w:tbl>
    <w:p w14:paraId="11F1DF93" w14:textId="77777777" w:rsidR="00E3394C" w:rsidRPr="006E317E" w:rsidRDefault="00E3394C" w:rsidP="00E3394C">
      <w:pPr>
        <w:spacing w:before="60" w:after="60" w:line="240" w:lineRule="auto"/>
        <w:rPr>
          <w:rFonts w:asciiTheme="majorHAnsi" w:eastAsia="Calibri" w:hAnsiTheme="majorHAnsi" w:cs="Times New Roman"/>
          <w:b/>
          <w:bCs/>
        </w:rPr>
      </w:pPr>
    </w:p>
    <w:p w14:paraId="11F1DF94" w14:textId="77777777" w:rsidR="00E3394C" w:rsidRPr="006E317E" w:rsidRDefault="00E3394C" w:rsidP="00E3394C">
      <w:pPr>
        <w:spacing w:before="60" w:after="6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037"/>
        <w:gridCol w:w="2197"/>
        <w:gridCol w:w="2279"/>
      </w:tblGrid>
      <w:tr w:rsidR="006E317E" w:rsidRPr="006E317E" w14:paraId="11F1DF9A" w14:textId="77777777" w:rsidTr="11CCC50A">
        <w:tc>
          <w:tcPr>
            <w:tcW w:w="2093" w:type="dxa"/>
            <w:shd w:val="clear" w:color="auto" w:fill="auto"/>
            <w:vAlign w:val="center"/>
          </w:tcPr>
          <w:p w14:paraId="11F1DF95"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1F1DF96"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DF97"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197" w:type="dxa"/>
            <w:shd w:val="clear" w:color="auto" w:fill="auto"/>
            <w:vAlign w:val="center"/>
          </w:tcPr>
          <w:p w14:paraId="11F1DF98"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2279" w:type="dxa"/>
            <w:shd w:val="clear" w:color="auto" w:fill="auto"/>
            <w:vAlign w:val="center"/>
          </w:tcPr>
          <w:p w14:paraId="11F1DF99"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34015A" w:rsidRPr="006E317E" w14:paraId="11F1DF9F" w14:textId="77777777" w:rsidTr="11CCC50A">
        <w:tc>
          <w:tcPr>
            <w:tcW w:w="2093" w:type="dxa"/>
            <w:shd w:val="clear" w:color="auto" w:fill="auto"/>
          </w:tcPr>
          <w:p w14:paraId="11F1DF9B" w14:textId="77777777" w:rsidR="0034015A" w:rsidRPr="006E317E" w:rsidRDefault="0034015A" w:rsidP="0034015A">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11F1DF9C" w14:textId="2D921CB1" w:rsidR="0034015A" w:rsidRPr="006E317E" w:rsidRDefault="0034015A" w:rsidP="0034015A">
            <w:pPr>
              <w:spacing w:before="60" w:after="60" w:line="240" w:lineRule="auto"/>
              <w:jc w:val="center"/>
              <w:rPr>
                <w:rFonts w:asciiTheme="majorHAnsi" w:eastAsia="Calibri" w:hAnsiTheme="majorHAnsi" w:cs="Times New Roman"/>
                <w:b/>
                <w:bCs/>
                <w:sz w:val="20"/>
                <w:szCs w:val="20"/>
              </w:rPr>
            </w:pPr>
            <w:r>
              <w:rPr>
                <w:rFonts w:asciiTheme="majorHAnsi" w:eastAsia="Calibri" w:hAnsiTheme="majorHAnsi" w:cs="Times New Roman"/>
                <w:b/>
                <w:bCs/>
                <w:sz w:val="20"/>
                <w:szCs w:val="20"/>
              </w:rPr>
              <w:t>12</w:t>
            </w:r>
            <w:r w:rsidRPr="00E3394C">
              <w:rPr>
                <w:rFonts w:asciiTheme="majorHAnsi" w:eastAsia="Calibri" w:hAnsiTheme="majorHAnsi" w:cs="Times New Roman"/>
                <w:b/>
                <w:bCs/>
                <w:sz w:val="20"/>
                <w:szCs w:val="20"/>
              </w:rPr>
              <w:t>0/</w:t>
            </w:r>
            <w:r>
              <w:rPr>
                <w:rFonts w:asciiTheme="majorHAnsi" w:eastAsia="Calibri" w:hAnsiTheme="majorHAnsi" w:cs="Times New Roman"/>
                <w:b/>
                <w:bCs/>
                <w:sz w:val="20"/>
                <w:szCs w:val="20"/>
              </w:rPr>
              <w:t>72</w:t>
            </w:r>
          </w:p>
        </w:tc>
        <w:tc>
          <w:tcPr>
            <w:tcW w:w="2197" w:type="dxa"/>
            <w:shd w:val="clear" w:color="auto" w:fill="auto"/>
            <w:vAlign w:val="center"/>
          </w:tcPr>
          <w:p w14:paraId="11F1DF9D" w14:textId="5B12721A" w:rsidR="0034015A" w:rsidRPr="006E317E" w:rsidRDefault="0034015A" w:rsidP="0034015A">
            <w:pPr>
              <w:spacing w:before="60" w:after="60" w:line="240" w:lineRule="auto"/>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II, III/3, 4, 5, 6</w:t>
            </w:r>
          </w:p>
        </w:tc>
        <w:tc>
          <w:tcPr>
            <w:tcW w:w="2279" w:type="dxa"/>
            <w:shd w:val="clear" w:color="auto" w:fill="auto"/>
            <w:vAlign w:val="center"/>
          </w:tcPr>
          <w:p w14:paraId="11F1DF9E" w14:textId="1CC4A952" w:rsidR="0034015A" w:rsidRPr="006E317E" w:rsidRDefault="0034015A" w:rsidP="0034015A">
            <w:pPr>
              <w:spacing w:before="60" w:after="60" w:line="240" w:lineRule="auto"/>
              <w:jc w:val="center"/>
              <w:rPr>
                <w:rFonts w:asciiTheme="majorHAnsi" w:eastAsia="Calibri" w:hAnsiTheme="majorHAnsi" w:cs="Times New Roman"/>
                <w:b/>
                <w:bCs/>
                <w:sz w:val="20"/>
                <w:szCs w:val="20"/>
              </w:rPr>
            </w:pPr>
            <w:r w:rsidRPr="0034015A">
              <w:rPr>
                <w:rFonts w:asciiTheme="majorHAnsi" w:eastAsia="Calibri" w:hAnsiTheme="majorHAnsi" w:cs="Times New Roman"/>
                <w:b/>
                <w:bCs/>
                <w:sz w:val="20"/>
                <w:szCs w:val="20"/>
              </w:rPr>
              <w:t>10</w:t>
            </w:r>
          </w:p>
        </w:tc>
      </w:tr>
    </w:tbl>
    <w:p w14:paraId="11F1DFA0" w14:textId="77777777" w:rsidR="00E3394C" w:rsidRPr="006E317E" w:rsidRDefault="00E3394C" w:rsidP="00E3394C">
      <w:pPr>
        <w:spacing w:before="60" w:after="6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67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6E317E" w:rsidRPr="006E317E" w14:paraId="11F1DFA2" w14:textId="77777777" w:rsidTr="00C20D76">
        <w:trPr>
          <w:trHeight w:val="301"/>
        </w:trPr>
        <w:tc>
          <w:tcPr>
            <w:tcW w:w="9678" w:type="dxa"/>
          </w:tcPr>
          <w:p w14:paraId="11F1DFA1"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Układ treści przedmiotu ma charakter progresywny. Kontynuacja realizacji treści w ramach kolejnych etapów przedmiotu wymaga zaliczenia treści wcześniejszych.</w:t>
            </w:r>
          </w:p>
        </w:tc>
      </w:tr>
    </w:tbl>
    <w:p w14:paraId="11F1DFA3" w14:textId="77777777" w:rsidR="00E3394C" w:rsidRPr="006E317E" w:rsidRDefault="00E3394C" w:rsidP="00BF6BBF">
      <w:pPr>
        <w:numPr>
          <w:ilvl w:val="0"/>
          <w:numId w:val="9"/>
        </w:numPr>
        <w:spacing w:before="60" w:after="60" w:line="240" w:lineRule="auto"/>
        <w:rPr>
          <w:rFonts w:asciiTheme="majorHAnsi" w:eastAsia="Calibri" w:hAnsiTheme="majorHAnsi" w:cs="Calibri"/>
          <w:b/>
          <w:bCs/>
        </w:rPr>
      </w:pPr>
      <w:r w:rsidRPr="006E317E">
        <w:rPr>
          <w:rFonts w:asciiTheme="majorHAnsi" w:eastAsia="Calibri" w:hAnsiTheme="majorHAnsi" w:cs="Calibri"/>
          <w:b/>
          <w:bCs/>
        </w:rPr>
        <w:t>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E317E" w:rsidRPr="006E317E" w14:paraId="11F1DFA8" w14:textId="77777777" w:rsidTr="11CCC50A">
        <w:tc>
          <w:tcPr>
            <w:tcW w:w="9606" w:type="dxa"/>
            <w:shd w:val="clear" w:color="auto" w:fill="auto"/>
          </w:tcPr>
          <w:p w14:paraId="768E7D7C" w14:textId="77777777" w:rsidR="00F53F37" w:rsidRPr="00F53F37" w:rsidRDefault="00F53F37" w:rsidP="00BF6BBF">
            <w:pPr>
              <w:pStyle w:val="Akapitzlist"/>
              <w:numPr>
                <w:ilvl w:val="0"/>
                <w:numId w:val="9"/>
              </w:numPr>
              <w:spacing w:before="60" w:after="60" w:line="240" w:lineRule="auto"/>
              <w:rPr>
                <w:rFonts w:asciiTheme="majorHAnsi" w:hAnsiTheme="majorHAnsi" w:cs="Times New Roman"/>
                <w:sz w:val="20"/>
                <w:szCs w:val="20"/>
              </w:rPr>
            </w:pPr>
            <w:r w:rsidRPr="00F53F37">
              <w:rPr>
                <w:rFonts w:asciiTheme="majorHAnsi" w:hAnsiTheme="majorHAnsi" w:cs="Times New Roman"/>
                <w:sz w:val="20"/>
                <w:szCs w:val="20"/>
              </w:rPr>
              <w:t xml:space="preserve">C1 – </w:t>
            </w:r>
            <w:r w:rsidRPr="00F53F37">
              <w:rPr>
                <w:rFonts w:asciiTheme="majorHAnsi" w:eastAsia="Times New Roman" w:hAnsiTheme="majorHAnsi" w:cs="Times New Roman"/>
                <w:sz w:val="20"/>
                <w:szCs w:val="20"/>
                <w:lang w:eastAsia="ar-SA"/>
              </w:rPr>
              <w:t>Student</w:t>
            </w:r>
            <w:r w:rsidRPr="00F53F37">
              <w:rPr>
                <w:rFonts w:asciiTheme="majorHAnsi" w:hAnsiTheme="majorHAnsi" w:cs="Times New Roman"/>
                <w:sz w:val="20"/>
                <w:szCs w:val="20"/>
              </w:rPr>
              <w:t xml:space="preserve"> ma wiedzę interdyscyplinarną pozwalającą mu na wykorzystanie znajomości języka niemieckiego do rozumienia słuchanych tekstów i formułowania wypowiedzi ustnych na różne tematy.</w:t>
            </w:r>
          </w:p>
          <w:p w14:paraId="537103F1" w14:textId="77777777" w:rsidR="00F53F37" w:rsidRPr="00F53F37" w:rsidRDefault="00F53F37" w:rsidP="00BF6BBF">
            <w:pPr>
              <w:pStyle w:val="Akapitzlist"/>
              <w:numPr>
                <w:ilvl w:val="0"/>
                <w:numId w:val="9"/>
              </w:numPr>
              <w:spacing w:before="60" w:after="60" w:line="240" w:lineRule="auto"/>
              <w:rPr>
                <w:rFonts w:asciiTheme="majorHAnsi" w:hAnsiTheme="majorHAnsi" w:cs="Times New Roman"/>
                <w:sz w:val="20"/>
                <w:szCs w:val="20"/>
              </w:rPr>
            </w:pPr>
            <w:r w:rsidRPr="00F53F37">
              <w:rPr>
                <w:rFonts w:asciiTheme="majorHAnsi" w:hAnsiTheme="majorHAnsi" w:cs="Times New Roman"/>
                <w:sz w:val="20"/>
                <w:szCs w:val="20"/>
              </w:rPr>
              <w:t>C2 –</w:t>
            </w:r>
            <w:r w:rsidRPr="00F53F37">
              <w:rPr>
                <w:rFonts w:asciiTheme="majorHAnsi" w:hAnsiTheme="majorHAnsi" w:cs="Times New Roman"/>
              </w:rPr>
              <w:t xml:space="preserve"> </w:t>
            </w:r>
            <w:r w:rsidRPr="00F53F37">
              <w:rPr>
                <w:rFonts w:asciiTheme="majorHAnsi" w:eastAsia="Times New Roman" w:hAnsiTheme="majorHAnsi" w:cs="Times New Roman"/>
                <w:sz w:val="20"/>
                <w:szCs w:val="20"/>
                <w:lang w:eastAsia="ar-SA"/>
              </w:rPr>
              <w:t>Student</w:t>
            </w:r>
            <w:r w:rsidRPr="00F53F37">
              <w:rPr>
                <w:rFonts w:asciiTheme="majorHAnsi" w:hAnsiTheme="majorHAnsi" w:cs="Times New Roman"/>
                <w:sz w:val="20"/>
                <w:szCs w:val="20"/>
              </w:rPr>
              <w:t xml:space="preserve"> opanował zakres słownictwa i struktur gramatycznych w języku niemieckim na poziomie B1 po I roku studiów, B2 po II roku studiów i C1 po III roku studiów zgodnie z Europejskim Systemem Opisu Kształcenia Językowego, co pozwala mu na rozumienie tekstów i swobodne tworzenie płynnych wypowiedzi ustnych, również na tematy złożone.</w:t>
            </w:r>
          </w:p>
          <w:p w14:paraId="31B1252B" w14:textId="77777777" w:rsidR="00F53F37" w:rsidRPr="00F53F37" w:rsidRDefault="00F53F37" w:rsidP="00BF6BBF">
            <w:pPr>
              <w:pStyle w:val="Akapitzlist"/>
              <w:numPr>
                <w:ilvl w:val="0"/>
                <w:numId w:val="9"/>
              </w:numPr>
              <w:spacing w:before="60" w:after="60" w:line="240" w:lineRule="auto"/>
              <w:rPr>
                <w:rFonts w:asciiTheme="majorHAnsi" w:hAnsiTheme="majorHAnsi" w:cs="Times New Roman"/>
                <w:sz w:val="20"/>
                <w:szCs w:val="20"/>
              </w:rPr>
            </w:pPr>
            <w:r w:rsidRPr="00F53F37">
              <w:rPr>
                <w:rFonts w:asciiTheme="majorHAnsi" w:hAnsiTheme="majorHAnsi"/>
                <w:sz w:val="20"/>
                <w:szCs w:val="20"/>
              </w:rPr>
              <w:t xml:space="preserve">C3 – </w:t>
            </w:r>
            <w:r w:rsidRPr="00F53F37">
              <w:rPr>
                <w:rFonts w:asciiTheme="majorHAnsi" w:eastAsia="Times New Roman" w:hAnsiTheme="majorHAnsi" w:cs="Times New Roman"/>
                <w:sz w:val="20"/>
                <w:szCs w:val="20"/>
                <w:lang w:eastAsia="ar-SA"/>
              </w:rPr>
              <w:t>Student</w:t>
            </w:r>
            <w:r w:rsidRPr="00F53F37">
              <w:rPr>
                <w:rFonts w:asciiTheme="majorHAnsi" w:hAnsiTheme="majorHAnsi" w:cs="Times New Roman"/>
                <w:sz w:val="20"/>
                <w:szCs w:val="20"/>
              </w:rPr>
              <w:t xml:space="preserve"> potrafi wykorzystać język niemiecki jako narzędzie rozumienia, ekspresji i komunikacji, dbając o doskonalenie własnych kompetencji językowych przy wykorzystaniu różnych źródeł wiedzy o języku.</w:t>
            </w:r>
          </w:p>
          <w:p w14:paraId="11F1DFA7" w14:textId="73EBBCAF" w:rsidR="00E3394C" w:rsidRPr="00F53F37" w:rsidRDefault="00F53F37" w:rsidP="00BF6BBF">
            <w:pPr>
              <w:pStyle w:val="Akapitzlist"/>
              <w:numPr>
                <w:ilvl w:val="0"/>
                <w:numId w:val="9"/>
              </w:numPr>
              <w:spacing w:before="60" w:after="60" w:line="240" w:lineRule="auto"/>
              <w:rPr>
                <w:rFonts w:asciiTheme="majorHAnsi" w:hAnsiTheme="majorHAnsi" w:cs="Times New Roman"/>
                <w:sz w:val="20"/>
                <w:szCs w:val="20"/>
              </w:rPr>
            </w:pPr>
            <w:r w:rsidRPr="00F53F37">
              <w:rPr>
                <w:rFonts w:asciiTheme="majorHAnsi" w:hAnsiTheme="majorHAnsi" w:cs="Times New Roman"/>
                <w:sz w:val="20"/>
                <w:szCs w:val="20"/>
              </w:rPr>
              <w:t xml:space="preserve">C4 – </w:t>
            </w:r>
            <w:r w:rsidRPr="00F53F37">
              <w:rPr>
                <w:rFonts w:asciiTheme="majorHAnsi" w:eastAsia="Times New Roman" w:hAnsiTheme="majorHAnsi" w:cs="Times New Roman"/>
                <w:sz w:val="20"/>
                <w:szCs w:val="20"/>
                <w:lang w:eastAsia="ar-SA"/>
              </w:rPr>
              <w:t>Student</w:t>
            </w:r>
            <w:r w:rsidRPr="00F53F37">
              <w:rPr>
                <w:rFonts w:asciiTheme="majorHAnsi" w:hAnsiTheme="majorHAnsi"/>
                <w:sz w:val="20"/>
                <w:szCs w:val="20"/>
              </w:rPr>
              <w:t xml:space="preserve"> </w:t>
            </w:r>
            <w:r w:rsidRPr="00F53F37">
              <w:rPr>
                <w:rFonts w:asciiTheme="majorHAnsi" w:hAnsiTheme="majorHAnsi" w:cs="Times New Roman"/>
                <w:sz w:val="20"/>
                <w:szCs w:val="20"/>
              </w:rPr>
              <w:t xml:space="preserve">zna zakres posiadanej przez siebie wiedzy i przyswojonych umiejętności oraz </w:t>
            </w:r>
            <w:r w:rsidRPr="00F53F37">
              <w:rPr>
                <w:rFonts w:asciiTheme="majorHAnsi" w:hAnsiTheme="majorHAnsi"/>
                <w:sz w:val="20"/>
                <w:szCs w:val="20"/>
              </w:rPr>
              <w:t>rozumie potrzebę uczenia się przez całe życie</w:t>
            </w:r>
            <w:r w:rsidRPr="00F53F37">
              <w:rPr>
                <w:rFonts w:asciiTheme="majorHAnsi" w:hAnsiTheme="majorHAnsi" w:cs="Times New Roman"/>
                <w:sz w:val="20"/>
                <w:szCs w:val="20"/>
              </w:rPr>
              <w:t xml:space="preserve">, potrafi w tym celu pracować samodzielnie i współdziałać w grupie, </w:t>
            </w:r>
            <w:r w:rsidRPr="00F53F37">
              <w:rPr>
                <w:rFonts w:asciiTheme="majorHAnsi" w:hAnsiTheme="majorHAnsi"/>
                <w:sz w:val="20"/>
                <w:szCs w:val="20"/>
              </w:rPr>
              <w:t>wykazuje tolerancję w odniesieniu do poglądów innych osób i wobec odmienności kulturowej, umie dostosować styl wypowiedzi ustnej do zamierzonego celu i odbiorcy tekstu.</w:t>
            </w:r>
          </w:p>
        </w:tc>
      </w:tr>
    </w:tbl>
    <w:p w14:paraId="04D5553C" w14:textId="6BEF6B75" w:rsidR="008A7D25" w:rsidRPr="00E3394C" w:rsidRDefault="004B5228" w:rsidP="004B5228">
      <w:pPr>
        <w:spacing w:before="360" w:after="60" w:line="240" w:lineRule="auto"/>
        <w:rPr>
          <w:rFonts w:asciiTheme="majorHAnsi" w:eastAsia="Calibri" w:hAnsiTheme="majorHAnsi" w:cs="Calibri"/>
          <w:b/>
          <w:bCs/>
        </w:rPr>
      </w:pPr>
      <w:r>
        <w:rPr>
          <w:rFonts w:asciiTheme="majorHAnsi" w:eastAsia="Calibri" w:hAnsiTheme="majorHAnsi" w:cs="Calibri"/>
          <w:b/>
          <w:bCs/>
        </w:rPr>
        <w:lastRenderedPageBreak/>
        <w:t xml:space="preserve">5. </w:t>
      </w:r>
      <w:r w:rsidR="008A7D25" w:rsidRPr="00E3394C">
        <w:rPr>
          <w:rFonts w:asciiTheme="majorHAnsi" w:eastAsia="Calibri" w:hAnsiTheme="majorHAnsi" w:cs="Calibri"/>
          <w:b/>
          <w:bCs/>
        </w:rPr>
        <w:t>Efekty uczenia się dla zajęć wraz z odniesieniem do efektów kierunkowych</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6660"/>
        <w:gridCol w:w="1902"/>
      </w:tblGrid>
      <w:tr w:rsidR="008A7D25" w:rsidRPr="00E3394C" w14:paraId="707C43C2" w14:textId="77777777" w:rsidTr="00B90115">
        <w:trPr>
          <w:jc w:val="center"/>
        </w:trPr>
        <w:tc>
          <w:tcPr>
            <w:tcW w:w="998" w:type="dxa"/>
            <w:shd w:val="clear" w:color="auto" w:fill="auto"/>
            <w:vAlign w:val="center"/>
          </w:tcPr>
          <w:p w14:paraId="07339CEB" w14:textId="77777777" w:rsidR="008A7D25" w:rsidRPr="00632C60" w:rsidRDefault="008A7D25" w:rsidP="00B90115">
            <w:pPr>
              <w:spacing w:before="60" w:after="60" w:line="240" w:lineRule="auto"/>
              <w:jc w:val="center"/>
              <w:rPr>
                <w:rFonts w:asciiTheme="majorHAnsi" w:eastAsia="Calibri" w:hAnsiTheme="majorHAnsi" w:cs="Times New Roman"/>
                <w:b/>
                <w:bCs/>
                <w:sz w:val="20"/>
                <w:szCs w:val="20"/>
              </w:rPr>
            </w:pPr>
            <w:r w:rsidRPr="00632C60">
              <w:rPr>
                <w:rFonts w:asciiTheme="majorHAnsi" w:eastAsia="Calibri" w:hAnsiTheme="majorHAnsi" w:cs="Times New Roman"/>
                <w:b/>
                <w:bCs/>
                <w:sz w:val="20"/>
                <w:szCs w:val="20"/>
              </w:rPr>
              <w:t>Symbol efektu uczenia się</w:t>
            </w:r>
          </w:p>
        </w:tc>
        <w:tc>
          <w:tcPr>
            <w:tcW w:w="6660" w:type="dxa"/>
            <w:shd w:val="clear" w:color="auto" w:fill="auto"/>
            <w:vAlign w:val="center"/>
          </w:tcPr>
          <w:p w14:paraId="621786BC" w14:textId="77777777" w:rsidR="008A7D25" w:rsidRPr="00632C60" w:rsidRDefault="008A7D25" w:rsidP="00B90115">
            <w:pPr>
              <w:spacing w:before="60" w:after="60" w:line="240" w:lineRule="auto"/>
              <w:jc w:val="center"/>
              <w:rPr>
                <w:rFonts w:asciiTheme="majorHAnsi" w:eastAsia="Calibri" w:hAnsiTheme="majorHAnsi" w:cs="Times New Roman"/>
                <w:b/>
                <w:bCs/>
                <w:sz w:val="20"/>
                <w:szCs w:val="20"/>
              </w:rPr>
            </w:pPr>
            <w:r w:rsidRPr="00632C60">
              <w:rPr>
                <w:rFonts w:asciiTheme="majorHAnsi" w:eastAsia="Calibri" w:hAnsiTheme="majorHAnsi" w:cs="Times New Roman"/>
                <w:b/>
                <w:bCs/>
                <w:sz w:val="20"/>
                <w:szCs w:val="20"/>
              </w:rPr>
              <w:t>Opis efektu uczenia się</w:t>
            </w:r>
          </w:p>
        </w:tc>
        <w:tc>
          <w:tcPr>
            <w:tcW w:w="1902" w:type="dxa"/>
            <w:shd w:val="clear" w:color="auto" w:fill="auto"/>
            <w:vAlign w:val="center"/>
          </w:tcPr>
          <w:p w14:paraId="3B98D04F" w14:textId="77777777" w:rsidR="008A7D25" w:rsidRPr="00632C60" w:rsidRDefault="008A7D25" w:rsidP="00B90115">
            <w:pPr>
              <w:spacing w:before="60" w:after="60" w:line="240" w:lineRule="auto"/>
              <w:jc w:val="center"/>
              <w:rPr>
                <w:rFonts w:asciiTheme="majorHAnsi" w:eastAsia="Calibri" w:hAnsiTheme="majorHAnsi" w:cs="Times New Roman"/>
                <w:b/>
                <w:bCs/>
                <w:sz w:val="20"/>
                <w:szCs w:val="20"/>
              </w:rPr>
            </w:pPr>
            <w:r w:rsidRPr="00632C60">
              <w:rPr>
                <w:rFonts w:asciiTheme="majorHAnsi" w:eastAsia="Calibri" w:hAnsiTheme="majorHAnsi" w:cs="Times New Roman"/>
                <w:b/>
                <w:bCs/>
                <w:sz w:val="20"/>
                <w:szCs w:val="20"/>
              </w:rPr>
              <w:t>Odniesienie do efektu kierunkowego</w:t>
            </w:r>
          </w:p>
        </w:tc>
      </w:tr>
      <w:tr w:rsidR="008A7D25" w:rsidRPr="00E3394C" w14:paraId="41D2E499" w14:textId="77777777" w:rsidTr="00B90115">
        <w:trPr>
          <w:jc w:val="center"/>
        </w:trPr>
        <w:tc>
          <w:tcPr>
            <w:tcW w:w="9560" w:type="dxa"/>
            <w:gridSpan w:val="3"/>
            <w:shd w:val="clear" w:color="auto" w:fill="auto"/>
          </w:tcPr>
          <w:p w14:paraId="6A405A3E" w14:textId="77777777" w:rsidR="008A7D25" w:rsidRPr="00E3394C" w:rsidRDefault="008A7D25"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WIEDZA</w:t>
            </w:r>
          </w:p>
        </w:tc>
      </w:tr>
      <w:tr w:rsidR="008A7D25" w:rsidRPr="00E3394C" w14:paraId="4F3493BB" w14:textId="77777777" w:rsidTr="00B90115">
        <w:trPr>
          <w:jc w:val="center"/>
        </w:trPr>
        <w:tc>
          <w:tcPr>
            <w:tcW w:w="998" w:type="dxa"/>
            <w:shd w:val="clear" w:color="auto" w:fill="auto"/>
            <w:vAlign w:val="center"/>
          </w:tcPr>
          <w:p w14:paraId="5298A6E2"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W_01</w:t>
            </w:r>
          </w:p>
        </w:tc>
        <w:tc>
          <w:tcPr>
            <w:tcW w:w="6660" w:type="dxa"/>
            <w:shd w:val="clear" w:color="auto" w:fill="auto"/>
          </w:tcPr>
          <w:p w14:paraId="45471C1F" w14:textId="77777777" w:rsidR="008A7D25" w:rsidRDefault="008A7D25" w:rsidP="00B90115">
            <w:pPr>
              <w:spacing w:before="60" w:after="6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zna i rozumie interdyscyplinarne zagadnienia i procesy umożliwiające wykorzystanie znajomości języka niemieckiego w różnych dziedzinach życia, w tym zawodowego.</w:t>
            </w:r>
          </w:p>
        </w:tc>
        <w:tc>
          <w:tcPr>
            <w:tcW w:w="1902" w:type="dxa"/>
            <w:shd w:val="clear" w:color="auto" w:fill="auto"/>
            <w:vAlign w:val="center"/>
          </w:tcPr>
          <w:p w14:paraId="540E99F1"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K_W05</w:t>
            </w:r>
          </w:p>
        </w:tc>
      </w:tr>
      <w:tr w:rsidR="008A7D25" w14:paraId="16C99A81" w14:textId="77777777" w:rsidTr="00B90115">
        <w:trPr>
          <w:trHeight w:val="300"/>
          <w:jc w:val="center"/>
        </w:trPr>
        <w:tc>
          <w:tcPr>
            <w:tcW w:w="998" w:type="dxa"/>
            <w:shd w:val="clear" w:color="auto" w:fill="auto"/>
            <w:vAlign w:val="center"/>
          </w:tcPr>
          <w:p w14:paraId="2F145D54"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W_02</w:t>
            </w:r>
          </w:p>
        </w:tc>
        <w:tc>
          <w:tcPr>
            <w:tcW w:w="6660" w:type="dxa"/>
            <w:shd w:val="clear" w:color="auto" w:fill="auto"/>
          </w:tcPr>
          <w:p w14:paraId="3B4D24AD" w14:textId="77777777" w:rsidR="008A7D25" w:rsidRDefault="008A7D25" w:rsidP="00B90115">
            <w:pPr>
              <w:spacing w:before="60" w:after="6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zna i rozumie funkcję języka, rolę komunikacji językowej, ma świadomość społecznego zróżnicowania języka oraz wpływu czynników społecznych na język.</w:t>
            </w:r>
          </w:p>
        </w:tc>
        <w:tc>
          <w:tcPr>
            <w:tcW w:w="1902" w:type="dxa"/>
            <w:shd w:val="clear" w:color="auto" w:fill="auto"/>
            <w:vAlign w:val="center"/>
          </w:tcPr>
          <w:p w14:paraId="1984CD6D"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K_W12</w:t>
            </w:r>
          </w:p>
        </w:tc>
      </w:tr>
      <w:tr w:rsidR="008A7D25" w14:paraId="52DF6780" w14:textId="77777777" w:rsidTr="00B90115">
        <w:trPr>
          <w:trHeight w:val="300"/>
          <w:jc w:val="center"/>
        </w:trPr>
        <w:tc>
          <w:tcPr>
            <w:tcW w:w="998" w:type="dxa"/>
            <w:shd w:val="clear" w:color="auto" w:fill="auto"/>
            <w:vAlign w:val="center"/>
          </w:tcPr>
          <w:p w14:paraId="4F38FA6A"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W_03</w:t>
            </w:r>
          </w:p>
        </w:tc>
        <w:tc>
          <w:tcPr>
            <w:tcW w:w="6660" w:type="dxa"/>
            <w:shd w:val="clear" w:color="auto" w:fill="auto"/>
          </w:tcPr>
          <w:p w14:paraId="57EB8D26" w14:textId="77777777" w:rsidR="008A7D25" w:rsidRDefault="008A7D25" w:rsidP="00B90115">
            <w:pPr>
              <w:spacing w:before="60" w:after="60" w:line="240" w:lineRule="auto"/>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zna i rozumie terminologię charakterystyczną dla opisu różnych dziedzin i systemów życia składających się na kulturę.</w:t>
            </w:r>
          </w:p>
        </w:tc>
        <w:tc>
          <w:tcPr>
            <w:tcW w:w="1902" w:type="dxa"/>
            <w:shd w:val="clear" w:color="auto" w:fill="auto"/>
            <w:vAlign w:val="center"/>
          </w:tcPr>
          <w:p w14:paraId="0292C014"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K_W14</w:t>
            </w:r>
          </w:p>
        </w:tc>
      </w:tr>
      <w:tr w:rsidR="008A7D25" w14:paraId="12DE38E7" w14:textId="77777777" w:rsidTr="00B90115">
        <w:trPr>
          <w:trHeight w:val="300"/>
          <w:jc w:val="center"/>
        </w:trPr>
        <w:tc>
          <w:tcPr>
            <w:tcW w:w="998" w:type="dxa"/>
            <w:shd w:val="clear" w:color="auto" w:fill="auto"/>
            <w:vAlign w:val="center"/>
          </w:tcPr>
          <w:p w14:paraId="5F928818"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W_04</w:t>
            </w:r>
          </w:p>
        </w:tc>
        <w:tc>
          <w:tcPr>
            <w:tcW w:w="6660" w:type="dxa"/>
            <w:shd w:val="clear" w:color="auto" w:fill="auto"/>
          </w:tcPr>
          <w:p w14:paraId="137BF576" w14:textId="77777777" w:rsidR="008A7D25" w:rsidRDefault="008A7D25"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zna i rozumie jednostki językowe i kategorie gramatyczne języka niemieckiego, ich funkcje i normy umożliwiające odpowiednie użycie języka, w tym recepcję różnych rodzajów słuchanych tekstów.</w:t>
            </w:r>
          </w:p>
        </w:tc>
        <w:tc>
          <w:tcPr>
            <w:tcW w:w="1902" w:type="dxa"/>
            <w:shd w:val="clear" w:color="auto" w:fill="auto"/>
            <w:vAlign w:val="center"/>
          </w:tcPr>
          <w:p w14:paraId="15846332"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K_W17</w:t>
            </w:r>
          </w:p>
        </w:tc>
      </w:tr>
      <w:tr w:rsidR="008A7D25" w14:paraId="4EE9C767" w14:textId="77777777" w:rsidTr="00B90115">
        <w:trPr>
          <w:trHeight w:val="300"/>
          <w:jc w:val="center"/>
        </w:trPr>
        <w:tc>
          <w:tcPr>
            <w:tcW w:w="998" w:type="dxa"/>
            <w:shd w:val="clear" w:color="auto" w:fill="auto"/>
            <w:vAlign w:val="center"/>
          </w:tcPr>
          <w:p w14:paraId="7239B12F" w14:textId="77777777" w:rsidR="008A7D25" w:rsidRDefault="008A7D25" w:rsidP="00B90115">
            <w:pPr>
              <w:spacing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W_05</w:t>
            </w:r>
          </w:p>
        </w:tc>
        <w:tc>
          <w:tcPr>
            <w:tcW w:w="6660" w:type="dxa"/>
            <w:shd w:val="clear" w:color="auto" w:fill="auto"/>
          </w:tcPr>
          <w:p w14:paraId="2A4F4BEA" w14:textId="77777777" w:rsidR="008A7D25" w:rsidRDefault="008A7D25" w:rsidP="00B90115">
            <w:pPr>
              <w:spacing w:line="240" w:lineRule="auto"/>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zna i rozumie sposoby praktycznego stosowania wiedzy o powiązaniach systemu języka ojczystego i języka swojej specjalności w działalności dydaktycznej lub translatorskiej.</w:t>
            </w:r>
          </w:p>
        </w:tc>
        <w:tc>
          <w:tcPr>
            <w:tcW w:w="1902" w:type="dxa"/>
            <w:shd w:val="clear" w:color="auto" w:fill="auto"/>
            <w:vAlign w:val="center"/>
          </w:tcPr>
          <w:p w14:paraId="3F2022F4"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K_W18</w:t>
            </w:r>
          </w:p>
        </w:tc>
      </w:tr>
      <w:tr w:rsidR="008A7D25" w:rsidRPr="00E3394C" w14:paraId="2CEDC22F" w14:textId="77777777" w:rsidTr="00B90115">
        <w:trPr>
          <w:trHeight w:val="300"/>
          <w:jc w:val="center"/>
        </w:trPr>
        <w:tc>
          <w:tcPr>
            <w:tcW w:w="9560" w:type="dxa"/>
            <w:gridSpan w:val="3"/>
            <w:shd w:val="clear" w:color="auto" w:fill="auto"/>
            <w:vAlign w:val="center"/>
          </w:tcPr>
          <w:p w14:paraId="79938F4F" w14:textId="77777777" w:rsidR="008A7D25" w:rsidRPr="00E3394C" w:rsidRDefault="008A7D25"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UMIEJĘTNOŚCI</w:t>
            </w:r>
          </w:p>
        </w:tc>
      </w:tr>
      <w:tr w:rsidR="008A7D25" w:rsidRPr="00E3394C" w14:paraId="250789CA" w14:textId="77777777" w:rsidTr="00B90115">
        <w:trPr>
          <w:jc w:val="center"/>
        </w:trPr>
        <w:tc>
          <w:tcPr>
            <w:tcW w:w="998" w:type="dxa"/>
            <w:shd w:val="clear" w:color="auto" w:fill="auto"/>
            <w:vAlign w:val="center"/>
          </w:tcPr>
          <w:p w14:paraId="383F61E9" w14:textId="77777777" w:rsidR="008A7D25" w:rsidRPr="00E3394C" w:rsidRDefault="008A7D25"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U_01</w:t>
            </w:r>
          </w:p>
        </w:tc>
        <w:tc>
          <w:tcPr>
            <w:tcW w:w="6660" w:type="dxa"/>
            <w:shd w:val="clear" w:color="auto" w:fill="auto"/>
          </w:tcPr>
          <w:p w14:paraId="729C0381" w14:textId="77777777" w:rsidR="008A7D25" w:rsidRPr="00E3394C" w:rsidRDefault="008A7D25" w:rsidP="00B90115">
            <w:pPr>
              <w:spacing w:before="60" w:after="60" w:line="240" w:lineRule="auto"/>
              <w:rPr>
                <w:rFonts w:asciiTheme="majorHAnsi" w:eastAsia="Calibri" w:hAnsiTheme="majorHAnsi" w:cs="Times New Roman"/>
                <w:sz w:val="20"/>
                <w:szCs w:val="20"/>
              </w:rPr>
            </w:pPr>
            <w:r w:rsidRPr="00E3394C">
              <w:rPr>
                <w:rFonts w:ascii="Cambria" w:eastAsia="Cambria" w:hAnsi="Cambria" w:cs="Cambria"/>
                <w:color w:val="000000"/>
                <w:sz w:val="20"/>
                <w:szCs w:val="20"/>
              </w:rPr>
              <w:t xml:space="preserve">Absolwent potrafi zrozumieć, analizować, oceniać i wykorzystywać usłyszaną informację w języku niemieckim oraz dostrzegać znaczenia ukryte, wyrażone pośrednio, jak np. intencje nadawcy komunikatu.  </w:t>
            </w:r>
          </w:p>
        </w:tc>
        <w:tc>
          <w:tcPr>
            <w:tcW w:w="1902" w:type="dxa"/>
            <w:shd w:val="clear" w:color="auto" w:fill="auto"/>
            <w:vAlign w:val="center"/>
          </w:tcPr>
          <w:p w14:paraId="663F603A" w14:textId="77777777" w:rsidR="008A7D25" w:rsidRPr="00E3394C" w:rsidRDefault="008A7D25" w:rsidP="00B90115">
            <w:pPr>
              <w:autoSpaceDE w:val="0"/>
              <w:autoSpaceDN w:val="0"/>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K_U01</w:t>
            </w:r>
          </w:p>
          <w:p w14:paraId="285B6E5C" w14:textId="77777777" w:rsidR="008A7D25" w:rsidRPr="00E3394C" w:rsidRDefault="008A7D25" w:rsidP="00B90115">
            <w:pPr>
              <w:autoSpaceDE w:val="0"/>
              <w:autoSpaceDN w:val="0"/>
              <w:spacing w:after="0" w:line="240" w:lineRule="auto"/>
              <w:jc w:val="center"/>
              <w:rPr>
                <w:rFonts w:asciiTheme="majorHAnsi" w:eastAsia="Calibri" w:hAnsiTheme="majorHAnsi" w:cs="Times New Roman"/>
                <w:strike/>
                <w:color w:val="FF0000"/>
                <w:sz w:val="20"/>
                <w:szCs w:val="20"/>
              </w:rPr>
            </w:pPr>
          </w:p>
          <w:p w14:paraId="56A5785E" w14:textId="77777777" w:rsidR="008A7D25" w:rsidRPr="00E3394C" w:rsidRDefault="008A7D25" w:rsidP="00B90115">
            <w:pPr>
              <w:autoSpaceDE w:val="0"/>
              <w:autoSpaceDN w:val="0"/>
              <w:spacing w:after="0" w:line="240" w:lineRule="auto"/>
              <w:rPr>
                <w:rFonts w:asciiTheme="majorHAnsi" w:eastAsia="Calibri" w:hAnsiTheme="majorHAnsi" w:cs="Times New Roman"/>
                <w:sz w:val="20"/>
                <w:szCs w:val="20"/>
              </w:rPr>
            </w:pPr>
          </w:p>
        </w:tc>
      </w:tr>
      <w:tr w:rsidR="008A7D25" w:rsidRPr="00E3394C" w14:paraId="437D9E50" w14:textId="77777777" w:rsidTr="00B90115">
        <w:trPr>
          <w:jc w:val="center"/>
        </w:trPr>
        <w:tc>
          <w:tcPr>
            <w:tcW w:w="998" w:type="dxa"/>
            <w:shd w:val="clear" w:color="auto" w:fill="auto"/>
            <w:vAlign w:val="center"/>
          </w:tcPr>
          <w:p w14:paraId="2D3DC37B" w14:textId="77777777" w:rsidR="008A7D25" w:rsidRPr="00E3394C" w:rsidRDefault="008A7D25"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U_02</w:t>
            </w:r>
          </w:p>
        </w:tc>
        <w:tc>
          <w:tcPr>
            <w:tcW w:w="6660" w:type="dxa"/>
            <w:shd w:val="clear" w:color="auto" w:fill="auto"/>
          </w:tcPr>
          <w:p w14:paraId="358108E5" w14:textId="77777777" w:rsidR="008A7D25" w:rsidRPr="00E3394C" w:rsidRDefault="008A7D25" w:rsidP="00B90115">
            <w:pPr>
              <w:spacing w:before="60" w:after="60" w:line="240" w:lineRule="auto"/>
              <w:rPr>
                <w:rFonts w:asciiTheme="majorHAnsi" w:eastAsia="Calibri" w:hAnsiTheme="majorHAnsi" w:cs="Times New Roman"/>
                <w:sz w:val="20"/>
                <w:szCs w:val="20"/>
              </w:rPr>
            </w:pPr>
            <w:r w:rsidRPr="1495260A">
              <w:rPr>
                <w:rFonts w:asciiTheme="majorHAnsi" w:eastAsia="Calibri" w:hAnsiTheme="majorHAnsi" w:cs="Times New Roman"/>
                <w:sz w:val="20"/>
                <w:szCs w:val="20"/>
              </w:rPr>
              <w:t xml:space="preserve">Absolwent potrafi formułować różne </w:t>
            </w:r>
            <w:r w:rsidRPr="1495260A">
              <w:rPr>
                <w:rFonts w:asciiTheme="majorHAnsi" w:eastAsia="Calibri" w:hAnsiTheme="majorHAnsi" w:cs="Calibri"/>
                <w:sz w:val="20"/>
                <w:szCs w:val="20"/>
              </w:rPr>
              <w:t xml:space="preserve">wypowiedzi ustne </w:t>
            </w:r>
            <w:r w:rsidRPr="1495260A">
              <w:rPr>
                <w:rFonts w:asciiTheme="majorHAnsi" w:eastAsia="Calibri" w:hAnsiTheme="majorHAnsi" w:cs="Times New Roman"/>
                <w:sz w:val="20"/>
                <w:szCs w:val="20"/>
              </w:rPr>
              <w:t>w języku niemieckim, w tym opisywać, prezentować zagadnienia w szerokim zakresie tematów, porządkując i rozwijając poszczególne punkty treści, wspierając je odpowiednimi przykładami, formułować wnioski, także uczestniczyć w dyskusji</w:t>
            </w:r>
            <w:r w:rsidRPr="1495260A">
              <w:rPr>
                <w:rFonts w:asciiTheme="majorHAnsi" w:eastAsia="Calibri" w:hAnsiTheme="majorHAnsi" w:cs="Calibri"/>
                <w:sz w:val="20"/>
                <w:szCs w:val="20"/>
              </w:rPr>
              <w:t xml:space="preserve"> i wygłaszać oświadczenia na tematy ogólne. Potrafi streszczać informacje pochodzące z różnych źródeł mówionych.</w:t>
            </w:r>
          </w:p>
        </w:tc>
        <w:tc>
          <w:tcPr>
            <w:tcW w:w="1902" w:type="dxa"/>
            <w:shd w:val="clear" w:color="auto" w:fill="auto"/>
            <w:vAlign w:val="center"/>
          </w:tcPr>
          <w:p w14:paraId="323F1069" w14:textId="77777777" w:rsidR="008A7D25" w:rsidRPr="00E3394C" w:rsidRDefault="008A7D25" w:rsidP="00B90115">
            <w:pPr>
              <w:autoSpaceDE w:val="0"/>
              <w:autoSpaceDN w:val="0"/>
              <w:spacing w:after="0" w:line="240" w:lineRule="auto"/>
              <w:jc w:val="center"/>
              <w:rPr>
                <w:rFonts w:asciiTheme="majorHAnsi" w:eastAsia="Calibri" w:hAnsiTheme="majorHAnsi" w:cs="Times New Roman"/>
                <w:strike/>
                <w:color w:val="FF0000"/>
                <w:sz w:val="20"/>
                <w:szCs w:val="20"/>
              </w:rPr>
            </w:pPr>
          </w:p>
          <w:p w14:paraId="3865501B" w14:textId="77777777" w:rsidR="008A7D25" w:rsidRPr="00E3394C" w:rsidRDefault="008A7D25" w:rsidP="00B90115">
            <w:pPr>
              <w:autoSpaceDE w:val="0"/>
              <w:autoSpaceDN w:val="0"/>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K_U12</w:t>
            </w:r>
          </w:p>
          <w:p w14:paraId="21BEEBFC" w14:textId="77777777" w:rsidR="008A7D25" w:rsidRPr="00E3394C" w:rsidRDefault="008A7D25" w:rsidP="00B90115">
            <w:pPr>
              <w:autoSpaceDE w:val="0"/>
              <w:autoSpaceDN w:val="0"/>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K_U13</w:t>
            </w:r>
          </w:p>
          <w:p w14:paraId="346FE3A9" w14:textId="77777777" w:rsidR="008A7D25" w:rsidRPr="00E3394C" w:rsidRDefault="008A7D25" w:rsidP="00B90115">
            <w:pPr>
              <w:spacing w:after="0" w:line="240" w:lineRule="auto"/>
              <w:jc w:val="center"/>
              <w:rPr>
                <w:rFonts w:asciiTheme="majorHAnsi" w:eastAsia="Calibri" w:hAnsiTheme="majorHAnsi" w:cs="Times New Roman"/>
                <w:strike/>
                <w:color w:val="FF0000"/>
                <w:sz w:val="20"/>
                <w:szCs w:val="20"/>
              </w:rPr>
            </w:pPr>
          </w:p>
        </w:tc>
      </w:tr>
      <w:tr w:rsidR="008A7D25" w:rsidRPr="007B2AB9" w14:paraId="004D85E9" w14:textId="77777777" w:rsidTr="00B90115">
        <w:trPr>
          <w:jc w:val="center"/>
        </w:trPr>
        <w:tc>
          <w:tcPr>
            <w:tcW w:w="998" w:type="dxa"/>
            <w:shd w:val="clear" w:color="auto" w:fill="auto"/>
            <w:vAlign w:val="center"/>
          </w:tcPr>
          <w:p w14:paraId="452F4DAF" w14:textId="77777777" w:rsidR="008A7D25" w:rsidRPr="00E3394C" w:rsidRDefault="008A7D25"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U_03</w:t>
            </w:r>
          </w:p>
        </w:tc>
        <w:tc>
          <w:tcPr>
            <w:tcW w:w="6660" w:type="dxa"/>
            <w:shd w:val="clear" w:color="auto" w:fill="auto"/>
          </w:tcPr>
          <w:p w14:paraId="42C41E9F" w14:textId="77777777" w:rsidR="008A7D25" w:rsidRPr="00E3394C" w:rsidRDefault="008A7D25" w:rsidP="00B90115">
            <w:pPr>
              <w:spacing w:before="60" w:after="60" w:line="240" w:lineRule="auto"/>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potrafi rozwijać i doskonalić własną kompetencję lingwistyczną z pomocą dostępnych źródeł wiedzy o języku, a także posiada podstawy kształtowania tej kompetencji w rozwoju językowym innych osób, potrafi korzystać ze słowników, gramatyk, TI i innych pomocy w celach samokształceniowych i do rozwiązywania problemów zawodowych.</w:t>
            </w:r>
          </w:p>
        </w:tc>
        <w:tc>
          <w:tcPr>
            <w:tcW w:w="1902" w:type="dxa"/>
            <w:shd w:val="clear" w:color="auto" w:fill="auto"/>
            <w:vAlign w:val="center"/>
          </w:tcPr>
          <w:p w14:paraId="78D790C0" w14:textId="77777777" w:rsidR="008A7D25" w:rsidRPr="00E3394C" w:rsidRDefault="008A7D25" w:rsidP="00B90115">
            <w:pPr>
              <w:spacing w:after="0" w:line="240" w:lineRule="auto"/>
              <w:jc w:val="center"/>
              <w:rPr>
                <w:rFonts w:asciiTheme="majorHAnsi" w:eastAsia="Calibri" w:hAnsiTheme="majorHAnsi" w:cs="Times New Roman"/>
                <w:strike/>
                <w:color w:val="FF0000"/>
                <w:sz w:val="20"/>
                <w:szCs w:val="20"/>
              </w:rPr>
            </w:pPr>
          </w:p>
          <w:p w14:paraId="00D91189" w14:textId="77777777" w:rsidR="008A7D25" w:rsidRPr="00E3394C" w:rsidRDefault="008A7D25"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K_U02 </w:t>
            </w:r>
          </w:p>
          <w:p w14:paraId="22826AF2" w14:textId="77777777" w:rsidR="008A7D25" w:rsidRPr="00E3394C" w:rsidRDefault="008A7D25" w:rsidP="00B90115">
            <w:pPr>
              <w:spacing w:after="0" w:line="240" w:lineRule="auto"/>
              <w:jc w:val="center"/>
              <w:rPr>
                <w:rFonts w:asciiTheme="majorHAnsi" w:eastAsia="Calibri" w:hAnsiTheme="majorHAnsi" w:cs="Times New Roman"/>
                <w:strike/>
                <w:color w:val="FF0000"/>
                <w:sz w:val="20"/>
                <w:szCs w:val="20"/>
              </w:rPr>
            </w:pPr>
          </w:p>
        </w:tc>
      </w:tr>
      <w:tr w:rsidR="008A7D25" w14:paraId="2205C52A" w14:textId="77777777" w:rsidTr="00B90115">
        <w:trPr>
          <w:trHeight w:val="300"/>
          <w:jc w:val="center"/>
        </w:trPr>
        <w:tc>
          <w:tcPr>
            <w:tcW w:w="998" w:type="dxa"/>
            <w:shd w:val="clear" w:color="auto" w:fill="auto"/>
            <w:vAlign w:val="center"/>
          </w:tcPr>
          <w:p w14:paraId="3916D8E8"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U_04</w:t>
            </w:r>
          </w:p>
        </w:tc>
        <w:tc>
          <w:tcPr>
            <w:tcW w:w="6660" w:type="dxa"/>
            <w:shd w:val="clear" w:color="auto" w:fill="auto"/>
          </w:tcPr>
          <w:p w14:paraId="3C8C0048" w14:textId="77777777" w:rsidR="008A7D25" w:rsidRDefault="008A7D25" w:rsidP="00B90115">
            <w:pPr>
              <w:spacing w:before="60" w:after="6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potrafi wykorzystać kompetencje językowe do uzyskania bezpośredniego dostępu do zasobów i materiałów audio, w celu zdobycia wiedzy źródłowej o szeroko rozumianej kulturze i krajach swojej specjalności językowej.</w:t>
            </w:r>
          </w:p>
        </w:tc>
        <w:tc>
          <w:tcPr>
            <w:tcW w:w="1902" w:type="dxa"/>
            <w:shd w:val="clear" w:color="auto" w:fill="auto"/>
            <w:vAlign w:val="center"/>
          </w:tcPr>
          <w:p w14:paraId="61F398FB"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K_U04</w:t>
            </w:r>
          </w:p>
          <w:p w14:paraId="5940B251"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K_U05</w:t>
            </w:r>
          </w:p>
        </w:tc>
      </w:tr>
      <w:tr w:rsidR="008A7D25" w14:paraId="6C6DE571" w14:textId="77777777" w:rsidTr="00B90115">
        <w:trPr>
          <w:trHeight w:val="300"/>
          <w:jc w:val="center"/>
        </w:trPr>
        <w:tc>
          <w:tcPr>
            <w:tcW w:w="998" w:type="dxa"/>
            <w:shd w:val="clear" w:color="auto" w:fill="auto"/>
            <w:vAlign w:val="center"/>
          </w:tcPr>
          <w:p w14:paraId="526999C6" w14:textId="77777777" w:rsidR="008A7D25" w:rsidRDefault="008A7D25" w:rsidP="00B90115">
            <w:pPr>
              <w:spacing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U_05</w:t>
            </w:r>
          </w:p>
        </w:tc>
        <w:tc>
          <w:tcPr>
            <w:tcW w:w="6660" w:type="dxa"/>
            <w:shd w:val="clear" w:color="auto" w:fill="auto"/>
          </w:tcPr>
          <w:p w14:paraId="383D1FA4" w14:textId="77777777" w:rsidR="008A7D25" w:rsidRDefault="008A7D25" w:rsidP="00B90115">
            <w:pPr>
              <w:spacing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potrafi samodzielnie planować i realizować własne uczenie się przez całe życie.</w:t>
            </w:r>
          </w:p>
        </w:tc>
        <w:tc>
          <w:tcPr>
            <w:tcW w:w="1902" w:type="dxa"/>
            <w:shd w:val="clear" w:color="auto" w:fill="auto"/>
            <w:vAlign w:val="center"/>
          </w:tcPr>
          <w:p w14:paraId="1BF3A0D6" w14:textId="77777777" w:rsidR="008A7D25" w:rsidRDefault="008A7D25" w:rsidP="00B90115">
            <w:pPr>
              <w:spacing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K_U24</w:t>
            </w:r>
          </w:p>
        </w:tc>
      </w:tr>
      <w:tr w:rsidR="008A7D25" w:rsidRPr="00E3394C" w14:paraId="01F31B98" w14:textId="77777777" w:rsidTr="00B90115">
        <w:trPr>
          <w:jc w:val="center"/>
        </w:trPr>
        <w:tc>
          <w:tcPr>
            <w:tcW w:w="9560" w:type="dxa"/>
            <w:gridSpan w:val="3"/>
            <w:shd w:val="clear" w:color="auto" w:fill="auto"/>
            <w:vAlign w:val="center"/>
          </w:tcPr>
          <w:p w14:paraId="4F0806A1" w14:textId="77777777" w:rsidR="008A7D25" w:rsidRPr="00E3394C" w:rsidRDefault="008A7D25"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KOMPETENCJE SPOŁECZNE</w:t>
            </w:r>
          </w:p>
        </w:tc>
      </w:tr>
      <w:tr w:rsidR="008A7D25" w:rsidRPr="007B2AB9" w14:paraId="24B6891C" w14:textId="77777777" w:rsidTr="00B90115">
        <w:trPr>
          <w:trHeight w:val="300"/>
          <w:jc w:val="center"/>
        </w:trPr>
        <w:tc>
          <w:tcPr>
            <w:tcW w:w="998" w:type="dxa"/>
            <w:shd w:val="clear" w:color="auto" w:fill="auto"/>
            <w:vAlign w:val="center"/>
          </w:tcPr>
          <w:p w14:paraId="6676462C"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K_01</w:t>
            </w:r>
          </w:p>
        </w:tc>
        <w:tc>
          <w:tcPr>
            <w:tcW w:w="6660" w:type="dxa"/>
            <w:shd w:val="clear" w:color="auto" w:fill="auto"/>
          </w:tcPr>
          <w:p w14:paraId="626EE96A" w14:textId="77777777" w:rsidR="008A7D25" w:rsidRDefault="008A7D25" w:rsidP="00734BD2">
            <w:pPr>
              <w:spacing w:after="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jest gotów do diagnozy posiadanej przez siebie wiedzy i przyswojonych umiejętności, rozumie potrzebę ciągłego dokształcania się i doskonalenia zawodowego; uczenia się przez całe życie.</w:t>
            </w:r>
          </w:p>
        </w:tc>
        <w:tc>
          <w:tcPr>
            <w:tcW w:w="1902" w:type="dxa"/>
            <w:shd w:val="clear" w:color="auto" w:fill="auto"/>
            <w:vAlign w:val="center"/>
          </w:tcPr>
          <w:p w14:paraId="53FD79C6" w14:textId="77777777" w:rsidR="008A7D25" w:rsidRDefault="008A7D25" w:rsidP="00734BD2">
            <w:pPr>
              <w:spacing w:after="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K_K01</w:t>
            </w:r>
          </w:p>
          <w:p w14:paraId="3E357AD8" w14:textId="77777777" w:rsidR="008A7D25" w:rsidRDefault="008A7D25" w:rsidP="00734BD2">
            <w:pPr>
              <w:spacing w:after="0"/>
              <w:jc w:val="center"/>
              <w:rPr>
                <w:rFonts w:asciiTheme="majorHAnsi" w:eastAsia="Calibri" w:hAnsiTheme="majorHAnsi" w:cs="Times New Roman"/>
                <w:strike/>
                <w:color w:val="FF0000"/>
                <w:sz w:val="20"/>
                <w:szCs w:val="20"/>
              </w:rPr>
            </w:pPr>
          </w:p>
        </w:tc>
      </w:tr>
      <w:tr w:rsidR="008A7D25" w14:paraId="2FC5B7A4" w14:textId="77777777" w:rsidTr="00B90115">
        <w:trPr>
          <w:trHeight w:val="300"/>
          <w:jc w:val="center"/>
        </w:trPr>
        <w:tc>
          <w:tcPr>
            <w:tcW w:w="998" w:type="dxa"/>
            <w:shd w:val="clear" w:color="auto" w:fill="auto"/>
            <w:vAlign w:val="center"/>
          </w:tcPr>
          <w:p w14:paraId="09B6CC72"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K_02</w:t>
            </w:r>
          </w:p>
          <w:p w14:paraId="44CDD9A7" w14:textId="77777777" w:rsidR="008A7D25" w:rsidRDefault="008A7D25" w:rsidP="00B90115">
            <w:pPr>
              <w:spacing w:line="240" w:lineRule="auto"/>
              <w:jc w:val="center"/>
              <w:rPr>
                <w:rFonts w:asciiTheme="majorHAnsi" w:eastAsia="Calibri" w:hAnsiTheme="majorHAnsi" w:cs="Times New Roman"/>
                <w:sz w:val="20"/>
                <w:szCs w:val="20"/>
              </w:rPr>
            </w:pPr>
          </w:p>
        </w:tc>
        <w:tc>
          <w:tcPr>
            <w:tcW w:w="6660" w:type="dxa"/>
            <w:shd w:val="clear" w:color="auto" w:fill="auto"/>
          </w:tcPr>
          <w:p w14:paraId="2823A3E7" w14:textId="77777777" w:rsidR="008A7D25" w:rsidRDefault="008A7D25" w:rsidP="00734BD2">
            <w:pPr>
              <w:spacing w:after="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jest gotów do realizacji różnych założonych celów uczenia się i odpowiedniego określenia priorytetów służących realizacji określonego przez siebie lub innych zadania.</w:t>
            </w:r>
          </w:p>
        </w:tc>
        <w:tc>
          <w:tcPr>
            <w:tcW w:w="1902" w:type="dxa"/>
            <w:shd w:val="clear" w:color="auto" w:fill="auto"/>
            <w:vAlign w:val="center"/>
          </w:tcPr>
          <w:p w14:paraId="7A538C49" w14:textId="77777777" w:rsidR="008A7D25" w:rsidRDefault="008A7D25" w:rsidP="00734BD2">
            <w:pPr>
              <w:spacing w:after="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K_K02</w:t>
            </w:r>
          </w:p>
          <w:p w14:paraId="7239D5A3" w14:textId="77777777" w:rsidR="008A7D25" w:rsidRDefault="008A7D25" w:rsidP="00734BD2">
            <w:pPr>
              <w:spacing w:after="0"/>
              <w:jc w:val="center"/>
              <w:rPr>
                <w:rFonts w:asciiTheme="majorHAnsi" w:eastAsia="Calibri" w:hAnsiTheme="majorHAnsi" w:cs="Times New Roman"/>
                <w:sz w:val="20"/>
                <w:szCs w:val="20"/>
              </w:rPr>
            </w:pPr>
          </w:p>
        </w:tc>
      </w:tr>
      <w:tr w:rsidR="008A7D25" w14:paraId="2F3434A6" w14:textId="77777777" w:rsidTr="00B90115">
        <w:trPr>
          <w:trHeight w:val="300"/>
          <w:jc w:val="center"/>
        </w:trPr>
        <w:tc>
          <w:tcPr>
            <w:tcW w:w="998" w:type="dxa"/>
            <w:shd w:val="clear" w:color="auto" w:fill="auto"/>
            <w:vAlign w:val="center"/>
          </w:tcPr>
          <w:p w14:paraId="4F22D7EF"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K_03</w:t>
            </w:r>
          </w:p>
          <w:p w14:paraId="06C2BF00" w14:textId="77777777" w:rsidR="008A7D25" w:rsidRDefault="008A7D25" w:rsidP="00B90115">
            <w:pPr>
              <w:spacing w:line="240" w:lineRule="auto"/>
              <w:jc w:val="center"/>
              <w:rPr>
                <w:rFonts w:asciiTheme="majorHAnsi" w:eastAsia="Calibri" w:hAnsiTheme="majorHAnsi" w:cs="Times New Roman"/>
                <w:sz w:val="20"/>
                <w:szCs w:val="20"/>
              </w:rPr>
            </w:pPr>
          </w:p>
        </w:tc>
        <w:tc>
          <w:tcPr>
            <w:tcW w:w="6660" w:type="dxa"/>
            <w:shd w:val="clear" w:color="auto" w:fill="auto"/>
          </w:tcPr>
          <w:p w14:paraId="782607F0" w14:textId="77777777" w:rsidR="008A7D25" w:rsidRDefault="008A7D25" w:rsidP="00734BD2">
            <w:pPr>
              <w:spacing w:after="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lastRenderedPageBreak/>
              <w:t xml:space="preserve">Absolwent jest gotów do uczestnictwa w życiu kulturalnym, korzystając z </w:t>
            </w:r>
            <w:r w:rsidRPr="1495260A">
              <w:rPr>
                <w:rFonts w:asciiTheme="majorHAnsi" w:eastAsia="Calibri" w:hAnsiTheme="majorHAnsi" w:cs="Times New Roman"/>
                <w:sz w:val="20"/>
                <w:szCs w:val="20"/>
              </w:rPr>
              <w:lastRenderedPageBreak/>
              <w:t>różnych mediów i form, w tym celu również do świadomego kształtowania własnych upodobań.</w:t>
            </w:r>
          </w:p>
        </w:tc>
        <w:tc>
          <w:tcPr>
            <w:tcW w:w="1902" w:type="dxa"/>
            <w:shd w:val="clear" w:color="auto" w:fill="auto"/>
            <w:vAlign w:val="center"/>
          </w:tcPr>
          <w:p w14:paraId="660B7114" w14:textId="77777777" w:rsidR="008A7D25" w:rsidRDefault="008A7D25" w:rsidP="00734BD2">
            <w:pPr>
              <w:spacing w:after="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lastRenderedPageBreak/>
              <w:t>K_K05</w:t>
            </w:r>
          </w:p>
          <w:p w14:paraId="5FFE05DF" w14:textId="77777777" w:rsidR="008A7D25" w:rsidRDefault="008A7D25" w:rsidP="00734BD2">
            <w:pPr>
              <w:spacing w:after="0"/>
              <w:jc w:val="center"/>
              <w:rPr>
                <w:rFonts w:asciiTheme="majorHAnsi" w:eastAsia="Calibri" w:hAnsiTheme="majorHAnsi" w:cs="Times New Roman"/>
                <w:sz w:val="20"/>
                <w:szCs w:val="20"/>
              </w:rPr>
            </w:pPr>
          </w:p>
        </w:tc>
      </w:tr>
      <w:tr w:rsidR="008A7D25" w14:paraId="5B1EABF2" w14:textId="77777777" w:rsidTr="00B90115">
        <w:trPr>
          <w:trHeight w:val="300"/>
          <w:jc w:val="center"/>
        </w:trPr>
        <w:tc>
          <w:tcPr>
            <w:tcW w:w="998" w:type="dxa"/>
            <w:shd w:val="clear" w:color="auto" w:fill="auto"/>
            <w:vAlign w:val="center"/>
          </w:tcPr>
          <w:p w14:paraId="00D488B8"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lastRenderedPageBreak/>
              <w:t>K_04</w:t>
            </w:r>
          </w:p>
        </w:tc>
        <w:tc>
          <w:tcPr>
            <w:tcW w:w="6660" w:type="dxa"/>
            <w:shd w:val="clear" w:color="auto" w:fill="auto"/>
          </w:tcPr>
          <w:p w14:paraId="748DA819" w14:textId="77777777" w:rsidR="008A7D25" w:rsidRDefault="008A7D25" w:rsidP="00734BD2">
            <w:pPr>
              <w:spacing w:after="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jest gotów do akceptowania zmiany językowej jako naturalnego procesu w rozwoju języka.</w:t>
            </w:r>
          </w:p>
        </w:tc>
        <w:tc>
          <w:tcPr>
            <w:tcW w:w="1902" w:type="dxa"/>
            <w:shd w:val="clear" w:color="auto" w:fill="auto"/>
            <w:vAlign w:val="center"/>
          </w:tcPr>
          <w:p w14:paraId="7976BC31" w14:textId="77777777" w:rsidR="008A7D25" w:rsidRDefault="008A7D25" w:rsidP="00734BD2">
            <w:pPr>
              <w:spacing w:after="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K_K06</w:t>
            </w:r>
          </w:p>
        </w:tc>
      </w:tr>
      <w:tr w:rsidR="008A7D25" w14:paraId="32DA17D5" w14:textId="77777777" w:rsidTr="00B90115">
        <w:trPr>
          <w:trHeight w:val="300"/>
          <w:jc w:val="center"/>
        </w:trPr>
        <w:tc>
          <w:tcPr>
            <w:tcW w:w="998" w:type="dxa"/>
            <w:shd w:val="clear" w:color="auto" w:fill="auto"/>
            <w:vAlign w:val="center"/>
          </w:tcPr>
          <w:p w14:paraId="42B73E67" w14:textId="77777777" w:rsidR="008A7D25" w:rsidRDefault="008A7D25" w:rsidP="00B90115">
            <w:pPr>
              <w:spacing w:before="60" w:after="6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K_05</w:t>
            </w:r>
          </w:p>
        </w:tc>
        <w:tc>
          <w:tcPr>
            <w:tcW w:w="6660" w:type="dxa"/>
            <w:shd w:val="clear" w:color="auto" w:fill="auto"/>
          </w:tcPr>
          <w:p w14:paraId="0AE1C6F2" w14:textId="77777777" w:rsidR="008A7D25" w:rsidRDefault="008A7D25" w:rsidP="00734BD2">
            <w:pPr>
              <w:spacing w:after="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jest gotów do refleksji nad wkładem nauk filologicznych w kreowanie pozytywnych relacji międzykulturowych i zachowanie dziedzictwa Polski.</w:t>
            </w:r>
          </w:p>
        </w:tc>
        <w:tc>
          <w:tcPr>
            <w:tcW w:w="1902" w:type="dxa"/>
            <w:shd w:val="clear" w:color="auto" w:fill="auto"/>
            <w:vAlign w:val="center"/>
          </w:tcPr>
          <w:p w14:paraId="1299D702" w14:textId="77777777" w:rsidR="008A7D25" w:rsidRDefault="008A7D25" w:rsidP="00734BD2">
            <w:pPr>
              <w:spacing w:after="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K_K07</w:t>
            </w:r>
          </w:p>
        </w:tc>
      </w:tr>
      <w:tr w:rsidR="008A7D25" w14:paraId="1B90948C" w14:textId="77777777" w:rsidTr="00B90115">
        <w:trPr>
          <w:trHeight w:val="300"/>
          <w:jc w:val="center"/>
        </w:trPr>
        <w:tc>
          <w:tcPr>
            <w:tcW w:w="998" w:type="dxa"/>
            <w:shd w:val="clear" w:color="auto" w:fill="auto"/>
            <w:vAlign w:val="center"/>
          </w:tcPr>
          <w:p w14:paraId="73D11161" w14:textId="77777777" w:rsidR="008A7D25" w:rsidRDefault="008A7D25" w:rsidP="00B90115">
            <w:pPr>
              <w:spacing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K_06</w:t>
            </w:r>
          </w:p>
        </w:tc>
        <w:tc>
          <w:tcPr>
            <w:tcW w:w="6660" w:type="dxa"/>
            <w:shd w:val="clear" w:color="auto" w:fill="auto"/>
          </w:tcPr>
          <w:p w14:paraId="3694AF9F" w14:textId="77777777" w:rsidR="008A7D25" w:rsidRDefault="008A7D25" w:rsidP="00734BD2">
            <w:pPr>
              <w:spacing w:after="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Absolwent jest gotów do wykorzystania umiejętności komunikacyjnych, społecznych, interpersonalnych i interkulturowych w pracy zawodowej.</w:t>
            </w:r>
          </w:p>
        </w:tc>
        <w:tc>
          <w:tcPr>
            <w:tcW w:w="1902" w:type="dxa"/>
            <w:shd w:val="clear" w:color="auto" w:fill="auto"/>
            <w:vAlign w:val="center"/>
          </w:tcPr>
          <w:p w14:paraId="01224A7F" w14:textId="77777777" w:rsidR="008A7D25" w:rsidRDefault="008A7D25" w:rsidP="00734BD2">
            <w:pPr>
              <w:spacing w:after="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K_K08</w:t>
            </w:r>
          </w:p>
        </w:tc>
      </w:tr>
    </w:tbl>
    <w:p w14:paraId="149F915C" w14:textId="624A183F" w:rsidR="008A7D25" w:rsidRPr="00E3394C" w:rsidRDefault="004B5228" w:rsidP="004B5228">
      <w:pPr>
        <w:spacing w:before="60" w:after="60" w:line="240" w:lineRule="auto"/>
        <w:rPr>
          <w:rFonts w:asciiTheme="majorHAnsi" w:eastAsia="Calibri" w:hAnsiTheme="majorHAnsi" w:cs="Calibri"/>
          <w:b/>
          <w:bCs/>
        </w:rPr>
      </w:pPr>
      <w:r>
        <w:rPr>
          <w:rFonts w:asciiTheme="majorHAnsi" w:eastAsia="Calibri" w:hAnsiTheme="majorHAnsi" w:cs="Calibri"/>
          <w:b/>
          <w:bCs/>
        </w:rPr>
        <w:t xml:space="preserve">6. </w:t>
      </w:r>
      <w:r w:rsidR="008A7D25" w:rsidRPr="1495260A">
        <w:rPr>
          <w:rFonts w:asciiTheme="majorHAnsi" w:eastAsia="Calibri" w:hAnsiTheme="majorHAnsi" w:cs="Calibri"/>
          <w:b/>
          <w:bCs/>
        </w:rPr>
        <w:t xml:space="preserve">Treści programowe oraz liczba godzin na poszczególnych formach zajęć </w:t>
      </w:r>
      <w:r w:rsidR="008A7D25" w:rsidRPr="1495260A">
        <w:rPr>
          <w:rFonts w:asciiTheme="majorHAnsi" w:eastAsia="Calibri" w:hAnsiTheme="majorHAnsi" w:cs="Calibri"/>
        </w:rPr>
        <w:t>(zgodnie z programem studiów):</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6908"/>
        <w:gridCol w:w="1020"/>
        <w:gridCol w:w="1000"/>
      </w:tblGrid>
      <w:tr w:rsidR="008A7D25" w:rsidRPr="00E3394C" w14:paraId="15A112BC" w14:textId="77777777" w:rsidTr="00B90115">
        <w:trPr>
          <w:trHeight w:val="340"/>
          <w:jc w:val="center"/>
        </w:trPr>
        <w:tc>
          <w:tcPr>
            <w:tcW w:w="617" w:type="dxa"/>
          </w:tcPr>
          <w:p w14:paraId="489834E0" w14:textId="77777777" w:rsidR="008A7D25" w:rsidRPr="00E3394C" w:rsidRDefault="008A7D25" w:rsidP="00B90115">
            <w:pPr>
              <w:spacing w:before="20" w:after="20"/>
              <w:rPr>
                <w:rFonts w:asciiTheme="majorHAnsi" w:eastAsia="Calibri" w:hAnsiTheme="majorHAnsi" w:cs="Times New Roman"/>
                <w:b/>
                <w:sz w:val="20"/>
                <w:szCs w:val="20"/>
              </w:rPr>
            </w:pPr>
            <w:r w:rsidRPr="00E3394C">
              <w:rPr>
                <w:rFonts w:asciiTheme="majorHAnsi" w:eastAsia="Calibri" w:hAnsiTheme="majorHAnsi" w:cs="Times New Roman"/>
                <w:b/>
                <w:sz w:val="20"/>
                <w:szCs w:val="20"/>
              </w:rPr>
              <w:t>Lp.</w:t>
            </w:r>
          </w:p>
        </w:tc>
        <w:tc>
          <w:tcPr>
            <w:tcW w:w="6908" w:type="dxa"/>
          </w:tcPr>
          <w:p w14:paraId="12314B49" w14:textId="77777777" w:rsidR="008A7D25" w:rsidRPr="00E3394C" w:rsidRDefault="008A7D25" w:rsidP="00B90115">
            <w:pPr>
              <w:spacing w:before="20" w:after="20"/>
              <w:rPr>
                <w:rFonts w:asciiTheme="majorHAnsi" w:eastAsia="Calibri" w:hAnsiTheme="majorHAnsi" w:cs="Times New Roman"/>
                <w:b/>
                <w:sz w:val="20"/>
                <w:szCs w:val="20"/>
              </w:rPr>
            </w:pPr>
            <w:r w:rsidRPr="00E3394C">
              <w:rPr>
                <w:rFonts w:asciiTheme="majorHAnsi" w:eastAsia="Calibri" w:hAnsiTheme="majorHAnsi" w:cs="Times New Roman"/>
                <w:b/>
                <w:sz w:val="20"/>
                <w:szCs w:val="20"/>
              </w:rPr>
              <w:t>Treści ćwiczeń</w:t>
            </w:r>
          </w:p>
        </w:tc>
        <w:tc>
          <w:tcPr>
            <w:tcW w:w="2020" w:type="dxa"/>
            <w:gridSpan w:val="2"/>
          </w:tcPr>
          <w:p w14:paraId="0821D97C" w14:textId="77777777" w:rsidR="008A7D25" w:rsidRPr="00E3394C" w:rsidRDefault="008A7D25" w:rsidP="00B90115">
            <w:pPr>
              <w:spacing w:before="20" w:after="20"/>
              <w:jc w:val="center"/>
              <w:rPr>
                <w:rFonts w:asciiTheme="majorHAnsi" w:eastAsia="Calibri" w:hAnsiTheme="majorHAnsi" w:cs="Times New Roman"/>
                <w:b/>
                <w:sz w:val="20"/>
                <w:szCs w:val="20"/>
              </w:rPr>
            </w:pPr>
            <w:r w:rsidRPr="00E3394C">
              <w:rPr>
                <w:rFonts w:asciiTheme="majorHAnsi" w:eastAsia="Calibri" w:hAnsiTheme="majorHAnsi" w:cs="Times New Roman"/>
                <w:b/>
                <w:sz w:val="20"/>
                <w:szCs w:val="20"/>
              </w:rPr>
              <w:t>Liczba godzin na studiach</w:t>
            </w:r>
          </w:p>
        </w:tc>
      </w:tr>
      <w:tr w:rsidR="008A7D25" w:rsidRPr="00E3394C" w14:paraId="12C10F89" w14:textId="77777777" w:rsidTr="00B90115">
        <w:trPr>
          <w:trHeight w:val="340"/>
          <w:jc w:val="center"/>
        </w:trPr>
        <w:tc>
          <w:tcPr>
            <w:tcW w:w="617" w:type="dxa"/>
          </w:tcPr>
          <w:p w14:paraId="5F5881F9" w14:textId="77777777" w:rsidR="008A7D25" w:rsidRPr="00E3394C" w:rsidRDefault="008A7D25" w:rsidP="00B90115">
            <w:pPr>
              <w:spacing w:before="20" w:after="20"/>
              <w:rPr>
                <w:rFonts w:asciiTheme="majorHAnsi" w:eastAsia="Calibri" w:hAnsiTheme="majorHAnsi" w:cs="Times New Roman"/>
                <w:b/>
                <w:sz w:val="20"/>
                <w:szCs w:val="20"/>
              </w:rPr>
            </w:pPr>
          </w:p>
        </w:tc>
        <w:tc>
          <w:tcPr>
            <w:tcW w:w="6908" w:type="dxa"/>
          </w:tcPr>
          <w:p w14:paraId="617F18D4" w14:textId="77777777" w:rsidR="008A7D25" w:rsidRPr="00E3394C" w:rsidRDefault="008A7D25" w:rsidP="00B90115">
            <w:pPr>
              <w:spacing w:before="20" w:after="20"/>
              <w:rPr>
                <w:rFonts w:asciiTheme="majorHAnsi" w:eastAsia="Calibri" w:hAnsiTheme="majorHAnsi" w:cs="Times New Roman"/>
                <w:b/>
                <w:sz w:val="20"/>
                <w:szCs w:val="20"/>
              </w:rPr>
            </w:pPr>
          </w:p>
        </w:tc>
        <w:tc>
          <w:tcPr>
            <w:tcW w:w="1020" w:type="dxa"/>
          </w:tcPr>
          <w:p w14:paraId="63E86204" w14:textId="77777777" w:rsidR="008A7D25" w:rsidRPr="00E3394C" w:rsidRDefault="008A7D25" w:rsidP="00B90115">
            <w:pPr>
              <w:spacing w:before="20" w:after="20"/>
              <w:jc w:val="center"/>
              <w:rPr>
                <w:rFonts w:asciiTheme="majorHAnsi" w:eastAsia="Calibri" w:hAnsiTheme="majorHAnsi" w:cs="Times New Roman"/>
                <w:sz w:val="20"/>
                <w:szCs w:val="20"/>
              </w:rPr>
            </w:pPr>
            <w:proofErr w:type="spellStart"/>
            <w:r w:rsidRPr="00E3394C">
              <w:rPr>
                <w:rFonts w:asciiTheme="majorHAnsi" w:eastAsia="Calibri" w:hAnsiTheme="majorHAnsi" w:cs="Times New Roman"/>
                <w:sz w:val="20"/>
                <w:szCs w:val="20"/>
              </w:rPr>
              <w:t>stacj</w:t>
            </w:r>
            <w:proofErr w:type="spellEnd"/>
            <w:r w:rsidRPr="00E3394C">
              <w:rPr>
                <w:rFonts w:asciiTheme="majorHAnsi" w:eastAsia="Calibri" w:hAnsiTheme="majorHAnsi" w:cs="Times New Roman"/>
                <w:sz w:val="20"/>
                <w:szCs w:val="20"/>
              </w:rPr>
              <w:t>.</w:t>
            </w:r>
          </w:p>
        </w:tc>
        <w:tc>
          <w:tcPr>
            <w:tcW w:w="1000" w:type="dxa"/>
          </w:tcPr>
          <w:p w14:paraId="65052DF5" w14:textId="77777777" w:rsidR="008A7D25" w:rsidRPr="00E3394C" w:rsidRDefault="008A7D25" w:rsidP="00B90115">
            <w:pPr>
              <w:spacing w:before="20" w:after="20"/>
              <w:jc w:val="center"/>
              <w:rPr>
                <w:rFonts w:asciiTheme="majorHAnsi" w:eastAsia="Calibri" w:hAnsiTheme="majorHAnsi" w:cs="Times New Roman"/>
                <w:sz w:val="20"/>
                <w:szCs w:val="20"/>
              </w:rPr>
            </w:pPr>
            <w:proofErr w:type="spellStart"/>
            <w:r w:rsidRPr="00E3394C">
              <w:rPr>
                <w:rFonts w:asciiTheme="majorHAnsi" w:eastAsia="Calibri" w:hAnsiTheme="majorHAnsi" w:cs="Times New Roman"/>
                <w:sz w:val="20"/>
                <w:szCs w:val="20"/>
              </w:rPr>
              <w:t>niestacj</w:t>
            </w:r>
            <w:proofErr w:type="spellEnd"/>
            <w:r w:rsidRPr="00E3394C">
              <w:rPr>
                <w:rFonts w:asciiTheme="majorHAnsi" w:eastAsia="Calibri" w:hAnsiTheme="majorHAnsi" w:cs="Times New Roman"/>
                <w:sz w:val="20"/>
                <w:szCs w:val="20"/>
              </w:rPr>
              <w:t>.</w:t>
            </w:r>
          </w:p>
        </w:tc>
      </w:tr>
      <w:tr w:rsidR="008A7D25" w:rsidRPr="00E3394C" w14:paraId="429C22D0" w14:textId="77777777" w:rsidTr="00B90115">
        <w:trPr>
          <w:jc w:val="center"/>
        </w:trPr>
        <w:tc>
          <w:tcPr>
            <w:tcW w:w="8545" w:type="dxa"/>
            <w:gridSpan w:val="3"/>
            <w:vAlign w:val="center"/>
          </w:tcPr>
          <w:p w14:paraId="137DB418" w14:textId="77777777" w:rsidR="008A7D25" w:rsidRPr="00E3394C" w:rsidRDefault="008A7D25" w:rsidP="00B90115">
            <w:pPr>
              <w:spacing w:before="20" w:after="20"/>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 xml:space="preserve">Semestr trzeci </w:t>
            </w:r>
          </w:p>
        </w:tc>
        <w:tc>
          <w:tcPr>
            <w:tcW w:w="1000" w:type="dxa"/>
            <w:vAlign w:val="center"/>
          </w:tcPr>
          <w:p w14:paraId="5872AE78" w14:textId="77777777" w:rsidR="008A7D25" w:rsidRPr="00E3394C" w:rsidRDefault="008A7D25" w:rsidP="00B90115">
            <w:pPr>
              <w:spacing w:before="20" w:after="20"/>
              <w:jc w:val="center"/>
              <w:rPr>
                <w:rFonts w:asciiTheme="majorHAnsi" w:eastAsia="Calibri" w:hAnsiTheme="majorHAnsi" w:cs="Times New Roman"/>
                <w:b/>
                <w:sz w:val="20"/>
                <w:szCs w:val="20"/>
              </w:rPr>
            </w:pPr>
          </w:p>
        </w:tc>
      </w:tr>
      <w:tr w:rsidR="008A7D25" w:rsidRPr="00E3394C" w14:paraId="3DBC2146" w14:textId="77777777" w:rsidTr="00B90115">
        <w:trPr>
          <w:trHeight w:val="285"/>
          <w:jc w:val="center"/>
        </w:trPr>
        <w:tc>
          <w:tcPr>
            <w:tcW w:w="617" w:type="dxa"/>
          </w:tcPr>
          <w:p w14:paraId="7AF04AA5" w14:textId="77777777" w:rsidR="008A7D25" w:rsidRPr="00E3394C" w:rsidRDefault="008A7D25" w:rsidP="00B90115">
            <w:pPr>
              <w:spacing w:before="20" w:after="20"/>
              <w:rPr>
                <w:rFonts w:asciiTheme="majorHAnsi" w:eastAsia="Calibri" w:hAnsiTheme="majorHAnsi" w:cs="Times New Roman"/>
                <w:sz w:val="20"/>
                <w:szCs w:val="20"/>
              </w:rPr>
            </w:pPr>
            <w:r w:rsidRPr="1495260A">
              <w:rPr>
                <w:rFonts w:asciiTheme="majorHAnsi" w:eastAsia="Calibri" w:hAnsiTheme="majorHAnsi" w:cs="Times New Roman"/>
                <w:sz w:val="20"/>
                <w:szCs w:val="20"/>
              </w:rPr>
              <w:t>C1- C30</w:t>
            </w:r>
          </w:p>
        </w:tc>
        <w:tc>
          <w:tcPr>
            <w:tcW w:w="6908" w:type="dxa"/>
          </w:tcPr>
          <w:p w14:paraId="6F6C87E9" w14:textId="77777777" w:rsidR="008A7D25" w:rsidRPr="00E3394C" w:rsidRDefault="008A7D25" w:rsidP="00B90115">
            <w:pPr>
              <w:suppressAutoHyphens/>
              <w:spacing w:after="0" w:line="240" w:lineRule="auto"/>
              <w:rPr>
                <w:rFonts w:asciiTheme="majorHAnsi" w:eastAsia="Calibri" w:hAnsiTheme="majorHAnsi" w:cs="Times New Roman"/>
                <w:b/>
                <w:sz w:val="20"/>
                <w:szCs w:val="20"/>
                <w:lang w:eastAsia="ar-SA"/>
              </w:rPr>
            </w:pPr>
            <w:r w:rsidRPr="00E3394C">
              <w:rPr>
                <w:rFonts w:asciiTheme="majorHAnsi" w:eastAsia="Calibri" w:hAnsiTheme="majorHAnsi" w:cs="Times New Roman"/>
                <w:b/>
                <w:sz w:val="20"/>
                <w:szCs w:val="20"/>
                <w:lang w:eastAsia="ar-SA"/>
              </w:rPr>
              <w:t>Rozwój sprawności „słuchanie i mówienie”</w:t>
            </w:r>
            <w:r w:rsidRPr="00E3394C">
              <w:rPr>
                <w:rFonts w:asciiTheme="majorHAnsi" w:eastAsia="Calibri" w:hAnsiTheme="majorHAnsi" w:cs="Times New Roman"/>
                <w:sz w:val="20"/>
                <w:szCs w:val="20"/>
                <w:lang w:eastAsia="ar-SA"/>
              </w:rPr>
              <w:t xml:space="preserve"> </w:t>
            </w:r>
            <w:r w:rsidRPr="00E3394C">
              <w:rPr>
                <w:rFonts w:asciiTheme="majorHAnsi" w:eastAsia="Calibri" w:hAnsiTheme="majorHAnsi" w:cs="Times New Roman"/>
                <w:b/>
                <w:sz w:val="20"/>
                <w:szCs w:val="20"/>
                <w:lang w:eastAsia="ar-SA"/>
              </w:rPr>
              <w:t>obejmuje:</w:t>
            </w:r>
          </w:p>
          <w:p w14:paraId="31A6EC1B" w14:textId="77777777" w:rsidR="008A7D25" w:rsidRPr="00E3394C" w:rsidRDefault="008A7D25" w:rsidP="00B90115">
            <w:pPr>
              <w:suppressAutoHyphens/>
              <w:spacing w:after="0" w:line="240" w:lineRule="auto"/>
              <w:rPr>
                <w:rFonts w:asciiTheme="majorHAnsi" w:eastAsia="Calibri" w:hAnsiTheme="majorHAnsi" w:cs="Times New Roman"/>
                <w:sz w:val="20"/>
                <w:szCs w:val="20"/>
                <w:lang w:eastAsia="ar-SA"/>
              </w:rPr>
            </w:pPr>
            <w:r w:rsidRPr="1495260A">
              <w:rPr>
                <w:rFonts w:asciiTheme="majorHAnsi" w:eastAsia="Calibri" w:hAnsiTheme="majorHAnsi" w:cs="Times New Roman"/>
                <w:sz w:val="20"/>
                <w:szCs w:val="20"/>
                <w:lang w:eastAsia="ar-SA"/>
              </w:rPr>
              <w:t>ćwiczenia i zadania wspierające rozwój kompetencji językowych w zakresie rozumienia tekstów słuchanych i formułowania wypowiedzi ustnej będą realizowane w następujących formach: prezentacja materiałów dźwiękowych, dialog, odgrywanie ról, wywiad, dyskusja, krótkie wypowiedzi o charakterze monologu, w tym: streszczenie wysłuchanego tekstu, wyrażenie opinii i jej uzasadnienie, relacja, opis i interpretacja, wygłoszenie krótkiego referatu w oparciu o wysłuchany tekst.</w:t>
            </w:r>
          </w:p>
          <w:p w14:paraId="6BBCA864" w14:textId="77777777" w:rsidR="008A7D25" w:rsidRPr="00E3394C" w:rsidRDefault="008A7D25" w:rsidP="00B90115">
            <w:pPr>
              <w:spacing w:after="0" w:line="240" w:lineRule="auto"/>
            </w:pPr>
            <w:r w:rsidRPr="1495260A">
              <w:rPr>
                <w:rFonts w:ascii="Cambria" w:eastAsia="Cambria" w:hAnsi="Cambria" w:cs="Cambria"/>
                <w:b/>
                <w:bCs/>
                <w:sz w:val="19"/>
                <w:szCs w:val="19"/>
                <w:lang w:val="pl"/>
              </w:rPr>
              <w:t>Proponowane zakresy tematyczne:</w:t>
            </w:r>
          </w:p>
          <w:p w14:paraId="3F94E356" w14:textId="77777777" w:rsidR="008A7D25" w:rsidRPr="00E3394C" w:rsidRDefault="008A7D25" w:rsidP="00BF6BBF">
            <w:pPr>
              <w:pStyle w:val="Akapitzlist"/>
              <w:numPr>
                <w:ilvl w:val="0"/>
                <w:numId w:val="70"/>
              </w:numPr>
              <w:spacing w:after="0" w:line="240" w:lineRule="auto"/>
              <w:rPr>
                <w:sz w:val="19"/>
                <w:szCs w:val="19"/>
                <w:lang w:val="en-US"/>
              </w:rPr>
            </w:pPr>
            <w:proofErr w:type="spellStart"/>
            <w:r w:rsidRPr="1495260A">
              <w:rPr>
                <w:rFonts w:ascii="Cambria" w:eastAsia="Cambria" w:hAnsi="Cambria" w:cs="Cambria"/>
                <w:sz w:val="19"/>
                <w:szCs w:val="19"/>
                <w:lang w:val="en-US"/>
              </w:rPr>
              <w:t>Gesellschaftsleben</w:t>
            </w:r>
            <w:proofErr w:type="spellEnd"/>
          </w:p>
          <w:p w14:paraId="4DE2405E" w14:textId="77777777" w:rsidR="008A7D25" w:rsidRPr="00E3394C" w:rsidRDefault="008A7D25" w:rsidP="00BF6BBF">
            <w:pPr>
              <w:pStyle w:val="Akapitzlist"/>
              <w:numPr>
                <w:ilvl w:val="0"/>
                <w:numId w:val="70"/>
              </w:numPr>
              <w:spacing w:after="0" w:line="240" w:lineRule="auto"/>
              <w:rPr>
                <w:sz w:val="19"/>
                <w:szCs w:val="19"/>
                <w:lang w:val="en-US"/>
              </w:rPr>
            </w:pPr>
            <w:r w:rsidRPr="1495260A">
              <w:rPr>
                <w:rFonts w:ascii="Cambria" w:eastAsia="Cambria" w:hAnsi="Cambria" w:cs="Cambria"/>
                <w:sz w:val="19"/>
                <w:szCs w:val="19"/>
                <w:lang w:val="en-US"/>
              </w:rPr>
              <w:t>Religion, Philosophie</w:t>
            </w:r>
          </w:p>
          <w:p w14:paraId="7BCC4617" w14:textId="77777777" w:rsidR="008A7D25" w:rsidRPr="00E3394C" w:rsidRDefault="008A7D25" w:rsidP="00BF6BBF">
            <w:pPr>
              <w:pStyle w:val="Akapitzlist"/>
              <w:numPr>
                <w:ilvl w:val="0"/>
                <w:numId w:val="70"/>
              </w:numPr>
              <w:spacing w:after="0" w:line="240" w:lineRule="auto"/>
              <w:rPr>
                <w:sz w:val="19"/>
                <w:szCs w:val="19"/>
                <w:lang w:val="en-US"/>
              </w:rPr>
            </w:pPr>
            <w:proofErr w:type="spellStart"/>
            <w:r w:rsidRPr="1495260A">
              <w:rPr>
                <w:rFonts w:ascii="Cambria" w:eastAsia="Cambria" w:hAnsi="Cambria" w:cs="Cambria"/>
                <w:sz w:val="19"/>
                <w:szCs w:val="19"/>
                <w:lang w:val="en-US"/>
              </w:rPr>
              <w:t>Kulturleben</w:t>
            </w:r>
            <w:proofErr w:type="spellEnd"/>
          </w:p>
          <w:p w14:paraId="66A9C86E" w14:textId="77777777" w:rsidR="008A7D25" w:rsidRPr="00E3394C" w:rsidRDefault="008A7D25" w:rsidP="00BF6BBF">
            <w:pPr>
              <w:pStyle w:val="Akapitzlist"/>
              <w:numPr>
                <w:ilvl w:val="0"/>
                <w:numId w:val="70"/>
              </w:numPr>
              <w:spacing w:after="0" w:line="240" w:lineRule="auto"/>
              <w:rPr>
                <w:sz w:val="19"/>
                <w:szCs w:val="19"/>
                <w:lang w:val="en-US"/>
              </w:rPr>
            </w:pPr>
            <w:proofErr w:type="spellStart"/>
            <w:r w:rsidRPr="1495260A">
              <w:rPr>
                <w:rFonts w:ascii="Cambria" w:eastAsia="Cambria" w:hAnsi="Cambria" w:cs="Cambria"/>
                <w:sz w:val="19"/>
                <w:szCs w:val="19"/>
                <w:lang w:val="en-US"/>
              </w:rPr>
              <w:t>Literatur</w:t>
            </w:r>
            <w:proofErr w:type="spellEnd"/>
          </w:p>
          <w:p w14:paraId="1A7B0957" w14:textId="77777777" w:rsidR="008A7D25" w:rsidRPr="00E3394C" w:rsidRDefault="008A7D25" w:rsidP="00BF6BBF">
            <w:pPr>
              <w:pStyle w:val="Akapitzlist"/>
              <w:numPr>
                <w:ilvl w:val="0"/>
                <w:numId w:val="70"/>
              </w:numPr>
              <w:spacing w:after="0" w:line="240" w:lineRule="auto"/>
              <w:rPr>
                <w:sz w:val="19"/>
                <w:szCs w:val="19"/>
                <w:lang w:val="en-US"/>
              </w:rPr>
            </w:pPr>
            <w:proofErr w:type="spellStart"/>
            <w:r w:rsidRPr="1495260A">
              <w:rPr>
                <w:rFonts w:ascii="Cambria" w:eastAsia="Cambria" w:hAnsi="Cambria" w:cs="Cambria"/>
                <w:sz w:val="19"/>
                <w:szCs w:val="19"/>
                <w:lang w:val="en-US"/>
              </w:rPr>
              <w:t>Wissenschaft</w:t>
            </w:r>
            <w:proofErr w:type="spellEnd"/>
          </w:p>
          <w:p w14:paraId="7D221F3A" w14:textId="77777777" w:rsidR="008A7D25" w:rsidRPr="00E3394C" w:rsidRDefault="008A7D25" w:rsidP="00BF6BBF">
            <w:pPr>
              <w:pStyle w:val="Akapitzlist"/>
              <w:numPr>
                <w:ilvl w:val="0"/>
                <w:numId w:val="70"/>
              </w:numPr>
              <w:spacing w:after="0" w:line="240" w:lineRule="auto"/>
              <w:rPr>
                <w:sz w:val="19"/>
                <w:szCs w:val="19"/>
                <w:lang w:val="en-US"/>
              </w:rPr>
            </w:pPr>
            <w:proofErr w:type="spellStart"/>
            <w:r w:rsidRPr="1495260A">
              <w:rPr>
                <w:rFonts w:ascii="Cambria" w:eastAsia="Cambria" w:hAnsi="Cambria" w:cs="Cambria"/>
                <w:sz w:val="19"/>
                <w:szCs w:val="19"/>
                <w:lang w:val="en-US"/>
              </w:rPr>
              <w:t>Wirtschaft</w:t>
            </w:r>
            <w:proofErr w:type="spellEnd"/>
          </w:p>
          <w:p w14:paraId="2114DEFF" w14:textId="77777777" w:rsidR="008A7D25" w:rsidRPr="00E3394C" w:rsidRDefault="008A7D25" w:rsidP="00B90115">
            <w:pPr>
              <w:spacing w:after="0" w:line="240" w:lineRule="auto"/>
            </w:pPr>
            <w:r w:rsidRPr="1495260A">
              <w:rPr>
                <w:rFonts w:ascii="Cambria" w:eastAsia="Cambria" w:hAnsi="Cambria" w:cs="Cambria"/>
                <w:b/>
                <w:bCs/>
                <w:sz w:val="19"/>
                <w:szCs w:val="19"/>
                <w:lang w:val="pl"/>
              </w:rPr>
              <w:t>Dodatkowo</w:t>
            </w:r>
            <w:r w:rsidRPr="1495260A">
              <w:rPr>
                <w:rFonts w:ascii="Cambria" w:eastAsia="Cambria" w:hAnsi="Cambria" w:cs="Cambria"/>
                <w:sz w:val="19"/>
                <w:szCs w:val="19"/>
                <w:lang w:val="pl"/>
              </w:rPr>
              <w:t xml:space="preserve"> </w:t>
            </w:r>
            <w:r w:rsidRPr="1495260A">
              <w:rPr>
                <w:rFonts w:ascii="Cambria" w:eastAsia="Cambria" w:hAnsi="Cambria" w:cs="Cambria"/>
                <w:b/>
                <w:bCs/>
                <w:sz w:val="19"/>
                <w:szCs w:val="19"/>
                <w:lang w:val="pl"/>
              </w:rPr>
              <w:t>(dla specjalizacji nauczycielskiej)</w:t>
            </w:r>
            <w:r w:rsidRPr="1495260A">
              <w:rPr>
                <w:rFonts w:ascii="Cambria" w:eastAsia="Cambria" w:hAnsi="Cambria" w:cs="Cambria"/>
                <w:sz w:val="19"/>
                <w:szCs w:val="19"/>
                <w:lang w:val="pl"/>
              </w:rPr>
              <w:t xml:space="preserve"> w semestrze trzecim przewiduje się ćwiczenia służące rozwijaniu kompetencji w zakresie nauczania sprawności: </w:t>
            </w:r>
            <w:r w:rsidRPr="1495260A">
              <w:rPr>
                <w:rFonts w:ascii="Cambria" w:eastAsia="Cambria" w:hAnsi="Cambria" w:cs="Cambria"/>
                <w:i/>
                <w:iCs/>
                <w:sz w:val="19"/>
                <w:szCs w:val="19"/>
                <w:lang w:val="pl"/>
              </w:rPr>
              <w:t>rozumienie tekstów słuchanych</w:t>
            </w:r>
            <w:r w:rsidRPr="1495260A">
              <w:rPr>
                <w:rFonts w:ascii="Cambria" w:eastAsia="Cambria" w:hAnsi="Cambria" w:cs="Cambria"/>
                <w:sz w:val="19"/>
                <w:szCs w:val="19"/>
                <w:lang w:val="pl"/>
              </w:rPr>
              <w:t xml:space="preserve"> i </w:t>
            </w:r>
            <w:r w:rsidRPr="1495260A">
              <w:rPr>
                <w:rFonts w:ascii="Cambria" w:eastAsia="Cambria" w:hAnsi="Cambria" w:cs="Cambria"/>
                <w:i/>
                <w:iCs/>
                <w:sz w:val="19"/>
                <w:szCs w:val="19"/>
                <w:lang w:val="pl"/>
              </w:rPr>
              <w:t>mówienie</w:t>
            </w:r>
            <w:r w:rsidRPr="1495260A">
              <w:rPr>
                <w:rFonts w:ascii="Cambria" w:eastAsia="Cambria" w:hAnsi="Cambria" w:cs="Cambria"/>
                <w:sz w:val="19"/>
                <w:szCs w:val="19"/>
                <w:lang w:val="pl"/>
              </w:rPr>
              <w:t>.</w:t>
            </w:r>
          </w:p>
        </w:tc>
        <w:tc>
          <w:tcPr>
            <w:tcW w:w="1020" w:type="dxa"/>
            <w:vAlign w:val="center"/>
          </w:tcPr>
          <w:p w14:paraId="38BB97E8" w14:textId="77777777" w:rsidR="008A7D25" w:rsidRPr="00E3394C"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000" w:type="dxa"/>
            <w:vAlign w:val="center"/>
          </w:tcPr>
          <w:p w14:paraId="0FBF6CC3" w14:textId="77777777" w:rsidR="008A7D25" w:rsidRPr="00E3394C" w:rsidRDefault="008A7D25" w:rsidP="00B90115">
            <w:pPr>
              <w:spacing w:before="20" w:after="20"/>
              <w:jc w:val="center"/>
            </w:pPr>
            <w:r w:rsidRPr="1495260A">
              <w:rPr>
                <w:rFonts w:asciiTheme="majorHAnsi" w:eastAsia="Calibri" w:hAnsiTheme="majorHAnsi" w:cs="Times New Roman"/>
                <w:sz w:val="20"/>
                <w:szCs w:val="20"/>
              </w:rPr>
              <w:t>18</w:t>
            </w:r>
          </w:p>
        </w:tc>
      </w:tr>
      <w:tr w:rsidR="008A7D25" w:rsidRPr="00E3394C" w14:paraId="02F09CAF" w14:textId="77777777" w:rsidTr="00B90115">
        <w:trPr>
          <w:jc w:val="center"/>
        </w:trPr>
        <w:tc>
          <w:tcPr>
            <w:tcW w:w="617" w:type="dxa"/>
          </w:tcPr>
          <w:p w14:paraId="75554940" w14:textId="77777777" w:rsidR="008A7D25" w:rsidRPr="00E3394C" w:rsidRDefault="008A7D25" w:rsidP="00B90115">
            <w:pPr>
              <w:spacing w:before="20" w:after="20"/>
              <w:rPr>
                <w:rFonts w:asciiTheme="majorHAnsi" w:eastAsia="Calibri" w:hAnsiTheme="majorHAnsi" w:cs="Times New Roman"/>
                <w:b/>
                <w:sz w:val="20"/>
                <w:szCs w:val="20"/>
              </w:rPr>
            </w:pPr>
          </w:p>
        </w:tc>
        <w:tc>
          <w:tcPr>
            <w:tcW w:w="6908" w:type="dxa"/>
          </w:tcPr>
          <w:p w14:paraId="63E81FBF" w14:textId="77777777" w:rsidR="008A7D25" w:rsidRPr="00E3394C" w:rsidRDefault="008A7D25" w:rsidP="00B90115">
            <w:pPr>
              <w:spacing w:before="20" w:after="20"/>
              <w:rPr>
                <w:rFonts w:asciiTheme="majorHAnsi" w:eastAsia="Calibri" w:hAnsiTheme="majorHAnsi" w:cs="Times New Roman"/>
                <w:b/>
                <w:sz w:val="20"/>
                <w:szCs w:val="20"/>
              </w:rPr>
            </w:pPr>
            <w:r w:rsidRPr="00E3394C">
              <w:rPr>
                <w:rFonts w:asciiTheme="majorHAnsi" w:eastAsia="Calibri" w:hAnsiTheme="majorHAnsi" w:cs="Times New Roman"/>
                <w:b/>
                <w:sz w:val="20"/>
                <w:szCs w:val="20"/>
              </w:rPr>
              <w:t>Razem liczba godzin ćwiczeń</w:t>
            </w:r>
          </w:p>
        </w:tc>
        <w:tc>
          <w:tcPr>
            <w:tcW w:w="1020" w:type="dxa"/>
            <w:vAlign w:val="center"/>
          </w:tcPr>
          <w:p w14:paraId="5B16DA32" w14:textId="77777777" w:rsidR="008A7D25" w:rsidRPr="00E3394C"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000" w:type="dxa"/>
            <w:vAlign w:val="center"/>
          </w:tcPr>
          <w:p w14:paraId="16BD9B04" w14:textId="77777777" w:rsidR="008A7D25" w:rsidRPr="00E3394C"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18</w:t>
            </w:r>
          </w:p>
        </w:tc>
      </w:tr>
      <w:tr w:rsidR="008A7D25" w14:paraId="44D2B1D7" w14:textId="77777777" w:rsidTr="00B90115">
        <w:trPr>
          <w:trHeight w:val="300"/>
          <w:jc w:val="center"/>
        </w:trPr>
        <w:tc>
          <w:tcPr>
            <w:tcW w:w="617" w:type="dxa"/>
          </w:tcPr>
          <w:p w14:paraId="63B789D6" w14:textId="77777777" w:rsidR="008A7D25" w:rsidRDefault="008A7D25" w:rsidP="00B90115">
            <w:pPr>
              <w:rPr>
                <w:rFonts w:asciiTheme="majorHAnsi" w:eastAsia="Calibri" w:hAnsiTheme="majorHAnsi" w:cs="Times New Roman"/>
                <w:b/>
                <w:bCs/>
                <w:sz w:val="20"/>
                <w:szCs w:val="20"/>
              </w:rPr>
            </w:pPr>
          </w:p>
        </w:tc>
        <w:tc>
          <w:tcPr>
            <w:tcW w:w="6908" w:type="dxa"/>
          </w:tcPr>
          <w:p w14:paraId="132FD3A7" w14:textId="77777777" w:rsidR="008A7D25" w:rsidRDefault="008A7D25" w:rsidP="00B90115">
            <w:pPr>
              <w:spacing w:before="20" w:after="20"/>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Semestr czwarty</w:t>
            </w:r>
          </w:p>
        </w:tc>
        <w:tc>
          <w:tcPr>
            <w:tcW w:w="1020" w:type="dxa"/>
            <w:vAlign w:val="center"/>
          </w:tcPr>
          <w:p w14:paraId="2CD77048" w14:textId="77777777" w:rsidR="008A7D25" w:rsidRDefault="008A7D25" w:rsidP="00B90115">
            <w:pPr>
              <w:spacing w:before="20" w:after="20"/>
              <w:jc w:val="center"/>
              <w:rPr>
                <w:rFonts w:asciiTheme="majorHAnsi" w:eastAsia="Calibri" w:hAnsiTheme="majorHAnsi" w:cs="Times New Roman"/>
                <w:sz w:val="20"/>
                <w:szCs w:val="20"/>
              </w:rPr>
            </w:pPr>
            <w:proofErr w:type="spellStart"/>
            <w:r w:rsidRPr="1495260A">
              <w:rPr>
                <w:rFonts w:asciiTheme="majorHAnsi" w:eastAsia="Calibri" w:hAnsiTheme="majorHAnsi" w:cs="Times New Roman"/>
                <w:sz w:val="20"/>
                <w:szCs w:val="20"/>
              </w:rPr>
              <w:t>stacj</w:t>
            </w:r>
            <w:proofErr w:type="spellEnd"/>
            <w:r w:rsidRPr="1495260A">
              <w:rPr>
                <w:rFonts w:asciiTheme="majorHAnsi" w:eastAsia="Calibri" w:hAnsiTheme="majorHAnsi" w:cs="Times New Roman"/>
                <w:sz w:val="20"/>
                <w:szCs w:val="20"/>
              </w:rPr>
              <w:t>.</w:t>
            </w:r>
          </w:p>
        </w:tc>
        <w:tc>
          <w:tcPr>
            <w:tcW w:w="1000" w:type="dxa"/>
            <w:vAlign w:val="center"/>
          </w:tcPr>
          <w:p w14:paraId="5FFB3FFD" w14:textId="77777777" w:rsidR="008A7D25" w:rsidRDefault="008A7D25" w:rsidP="00B90115">
            <w:pPr>
              <w:spacing w:before="20" w:after="20"/>
              <w:jc w:val="center"/>
              <w:rPr>
                <w:rFonts w:asciiTheme="majorHAnsi" w:eastAsia="Calibri" w:hAnsiTheme="majorHAnsi" w:cs="Times New Roman"/>
                <w:sz w:val="20"/>
                <w:szCs w:val="20"/>
              </w:rPr>
            </w:pPr>
            <w:proofErr w:type="spellStart"/>
            <w:r w:rsidRPr="1495260A">
              <w:rPr>
                <w:rFonts w:asciiTheme="majorHAnsi" w:eastAsia="Calibri" w:hAnsiTheme="majorHAnsi" w:cs="Times New Roman"/>
                <w:sz w:val="20"/>
                <w:szCs w:val="20"/>
              </w:rPr>
              <w:t>niestacj</w:t>
            </w:r>
            <w:proofErr w:type="spellEnd"/>
            <w:r w:rsidRPr="1495260A">
              <w:rPr>
                <w:rFonts w:asciiTheme="majorHAnsi" w:eastAsia="Calibri" w:hAnsiTheme="majorHAnsi" w:cs="Times New Roman"/>
                <w:sz w:val="20"/>
                <w:szCs w:val="20"/>
              </w:rPr>
              <w:t>.</w:t>
            </w:r>
          </w:p>
        </w:tc>
      </w:tr>
      <w:tr w:rsidR="008A7D25" w14:paraId="7237D976" w14:textId="77777777" w:rsidTr="00B90115">
        <w:trPr>
          <w:trHeight w:val="300"/>
          <w:jc w:val="center"/>
        </w:trPr>
        <w:tc>
          <w:tcPr>
            <w:tcW w:w="617" w:type="dxa"/>
          </w:tcPr>
          <w:p w14:paraId="61FD5248" w14:textId="77777777" w:rsidR="008A7D25" w:rsidRDefault="008A7D25" w:rsidP="00B90115">
            <w:pPr>
              <w:spacing w:before="20" w:after="20"/>
              <w:rPr>
                <w:rFonts w:asciiTheme="majorHAnsi" w:eastAsia="Calibri" w:hAnsiTheme="majorHAnsi" w:cs="Times New Roman"/>
                <w:sz w:val="20"/>
                <w:szCs w:val="20"/>
              </w:rPr>
            </w:pPr>
            <w:r w:rsidRPr="1495260A">
              <w:rPr>
                <w:rFonts w:asciiTheme="majorHAnsi" w:eastAsia="Calibri" w:hAnsiTheme="majorHAnsi" w:cs="Times New Roman"/>
                <w:sz w:val="20"/>
                <w:szCs w:val="20"/>
              </w:rPr>
              <w:t>C1- C30</w:t>
            </w:r>
          </w:p>
        </w:tc>
        <w:tc>
          <w:tcPr>
            <w:tcW w:w="6908" w:type="dxa"/>
          </w:tcPr>
          <w:p w14:paraId="4E4A7171" w14:textId="77777777" w:rsidR="008A7D25" w:rsidRDefault="008A7D25" w:rsidP="00B90115">
            <w:pPr>
              <w:spacing w:after="0" w:line="240" w:lineRule="auto"/>
              <w:rPr>
                <w:rFonts w:asciiTheme="majorHAnsi" w:eastAsia="Calibri" w:hAnsiTheme="majorHAnsi" w:cs="Times New Roman"/>
                <w:b/>
                <w:bCs/>
                <w:sz w:val="20"/>
                <w:szCs w:val="20"/>
                <w:lang w:eastAsia="ar-SA"/>
              </w:rPr>
            </w:pPr>
            <w:r w:rsidRPr="1495260A">
              <w:rPr>
                <w:rFonts w:asciiTheme="majorHAnsi" w:eastAsia="Calibri" w:hAnsiTheme="majorHAnsi" w:cs="Times New Roman"/>
                <w:b/>
                <w:bCs/>
                <w:sz w:val="20"/>
                <w:szCs w:val="20"/>
                <w:lang w:eastAsia="ar-SA"/>
              </w:rPr>
              <w:t>Rozwój sprawności „słuchanie i mówienie”</w:t>
            </w:r>
            <w:r w:rsidRPr="1495260A">
              <w:rPr>
                <w:rFonts w:asciiTheme="majorHAnsi" w:eastAsia="Calibri" w:hAnsiTheme="majorHAnsi" w:cs="Times New Roman"/>
                <w:sz w:val="20"/>
                <w:szCs w:val="20"/>
                <w:lang w:eastAsia="ar-SA"/>
              </w:rPr>
              <w:t xml:space="preserve"> </w:t>
            </w:r>
            <w:r w:rsidRPr="1495260A">
              <w:rPr>
                <w:rFonts w:asciiTheme="majorHAnsi" w:eastAsia="Calibri" w:hAnsiTheme="majorHAnsi" w:cs="Times New Roman"/>
                <w:b/>
                <w:bCs/>
                <w:sz w:val="20"/>
                <w:szCs w:val="20"/>
                <w:lang w:eastAsia="ar-SA"/>
              </w:rPr>
              <w:t>obejmuje:</w:t>
            </w:r>
          </w:p>
          <w:p w14:paraId="18EEDB5D" w14:textId="77777777" w:rsidR="008A7D25" w:rsidRDefault="008A7D25" w:rsidP="00B90115">
            <w:pPr>
              <w:spacing w:after="0" w:line="240" w:lineRule="auto"/>
              <w:rPr>
                <w:rFonts w:asciiTheme="majorHAnsi" w:eastAsia="Calibri" w:hAnsiTheme="majorHAnsi" w:cs="Times New Roman"/>
                <w:sz w:val="20"/>
                <w:szCs w:val="20"/>
                <w:lang w:eastAsia="ar-SA"/>
              </w:rPr>
            </w:pPr>
            <w:r w:rsidRPr="1495260A">
              <w:rPr>
                <w:rFonts w:asciiTheme="majorHAnsi" w:eastAsia="Calibri" w:hAnsiTheme="majorHAnsi" w:cs="Times New Roman"/>
                <w:sz w:val="20"/>
                <w:szCs w:val="20"/>
                <w:lang w:eastAsia="ar-SA"/>
              </w:rPr>
              <w:t>ćwiczenia i zadania wspierające rozwój kompetencji językowych w zakresie rozumienia tekstów słuchanych i formułowania wypowiedzi ustnej będą realizowane w następujących formach: prezentacja materiałów dźwiękowych, dialog, odgrywanie ról, wywiad, dyskusja, krótkie wypowiedzi o charakterze monologu, w tym: streszczenie wysłuchanego tekstu, wyrażenie opinii i jej uzasadnienie, relacja, opis i interpretacja, wygłoszenie krótkiego referatu w oparciu o wysłuchany tekst.</w:t>
            </w:r>
          </w:p>
          <w:p w14:paraId="1E623410" w14:textId="77777777" w:rsidR="008A7D25" w:rsidRDefault="008A7D25" w:rsidP="00B90115">
            <w:pPr>
              <w:spacing w:after="0"/>
            </w:pPr>
            <w:r w:rsidRPr="1495260A">
              <w:rPr>
                <w:rFonts w:ascii="Cambria" w:eastAsia="Cambria" w:hAnsi="Cambria" w:cs="Cambria"/>
                <w:b/>
                <w:bCs/>
                <w:sz w:val="19"/>
                <w:szCs w:val="19"/>
                <w:lang w:val="pl"/>
              </w:rPr>
              <w:t>Proponowane zakresy tematyczne:</w:t>
            </w:r>
          </w:p>
          <w:p w14:paraId="387402E9" w14:textId="77777777" w:rsidR="008A7D25" w:rsidRDefault="008A7D25" w:rsidP="00BF6BBF">
            <w:pPr>
              <w:pStyle w:val="Akapitzlist"/>
              <w:numPr>
                <w:ilvl w:val="0"/>
                <w:numId w:val="70"/>
              </w:numPr>
              <w:spacing w:after="0"/>
              <w:rPr>
                <w:sz w:val="19"/>
                <w:szCs w:val="19"/>
                <w:lang w:val="en-US"/>
              </w:rPr>
            </w:pPr>
            <w:proofErr w:type="spellStart"/>
            <w:r w:rsidRPr="1495260A">
              <w:rPr>
                <w:rFonts w:ascii="Cambria" w:eastAsia="Cambria" w:hAnsi="Cambria" w:cs="Cambria"/>
                <w:sz w:val="19"/>
                <w:szCs w:val="19"/>
                <w:lang w:val="en-US"/>
              </w:rPr>
              <w:t>Geschichte</w:t>
            </w:r>
            <w:proofErr w:type="spellEnd"/>
          </w:p>
          <w:p w14:paraId="55A067DB" w14:textId="77777777" w:rsidR="008A7D25" w:rsidRDefault="008A7D25" w:rsidP="00BF6BBF">
            <w:pPr>
              <w:pStyle w:val="Akapitzlist"/>
              <w:numPr>
                <w:ilvl w:val="0"/>
                <w:numId w:val="70"/>
              </w:numPr>
              <w:spacing w:after="0"/>
              <w:rPr>
                <w:sz w:val="19"/>
                <w:szCs w:val="19"/>
                <w:lang w:val="en-US"/>
              </w:rPr>
            </w:pPr>
            <w:proofErr w:type="spellStart"/>
            <w:r w:rsidRPr="1495260A">
              <w:rPr>
                <w:rFonts w:ascii="Cambria" w:eastAsia="Cambria" w:hAnsi="Cambria" w:cs="Cambria"/>
                <w:sz w:val="19"/>
                <w:szCs w:val="19"/>
                <w:lang w:val="en-US"/>
              </w:rPr>
              <w:t>Politik</w:t>
            </w:r>
            <w:proofErr w:type="spellEnd"/>
          </w:p>
          <w:p w14:paraId="05BD13C7" w14:textId="77777777" w:rsidR="008A7D25" w:rsidRDefault="008A7D25" w:rsidP="00BF6BBF">
            <w:pPr>
              <w:pStyle w:val="Akapitzlist"/>
              <w:numPr>
                <w:ilvl w:val="0"/>
                <w:numId w:val="70"/>
              </w:numPr>
              <w:spacing w:after="0"/>
              <w:rPr>
                <w:sz w:val="19"/>
                <w:szCs w:val="19"/>
                <w:lang w:val="en-US"/>
              </w:rPr>
            </w:pPr>
            <w:proofErr w:type="spellStart"/>
            <w:r w:rsidRPr="1495260A">
              <w:rPr>
                <w:rFonts w:ascii="Cambria" w:eastAsia="Cambria" w:hAnsi="Cambria" w:cs="Cambria"/>
                <w:sz w:val="19"/>
                <w:szCs w:val="19"/>
                <w:lang w:val="en-US"/>
              </w:rPr>
              <w:t>Umweltschutz</w:t>
            </w:r>
            <w:proofErr w:type="spellEnd"/>
          </w:p>
          <w:p w14:paraId="41AC7D41" w14:textId="77777777" w:rsidR="008A7D25" w:rsidRDefault="008A7D25" w:rsidP="00BF6BBF">
            <w:pPr>
              <w:pStyle w:val="Akapitzlist"/>
              <w:numPr>
                <w:ilvl w:val="0"/>
                <w:numId w:val="70"/>
              </w:numPr>
              <w:spacing w:after="0"/>
              <w:rPr>
                <w:sz w:val="19"/>
                <w:szCs w:val="19"/>
                <w:lang w:val="en-US"/>
              </w:rPr>
            </w:pPr>
            <w:r w:rsidRPr="1495260A">
              <w:rPr>
                <w:rFonts w:ascii="Cambria" w:eastAsia="Cambria" w:hAnsi="Cambria" w:cs="Cambria"/>
                <w:sz w:val="19"/>
                <w:szCs w:val="19"/>
                <w:lang w:val="en-US"/>
              </w:rPr>
              <w:t>Technik</w:t>
            </w:r>
          </w:p>
          <w:p w14:paraId="114DF6CA" w14:textId="77777777" w:rsidR="008A7D25" w:rsidRDefault="008A7D25" w:rsidP="00BF6BBF">
            <w:pPr>
              <w:pStyle w:val="Akapitzlist"/>
              <w:numPr>
                <w:ilvl w:val="0"/>
                <w:numId w:val="70"/>
              </w:numPr>
              <w:spacing w:after="0"/>
              <w:rPr>
                <w:sz w:val="19"/>
                <w:szCs w:val="19"/>
                <w:lang w:val="en-US"/>
              </w:rPr>
            </w:pPr>
            <w:proofErr w:type="spellStart"/>
            <w:r w:rsidRPr="1495260A">
              <w:rPr>
                <w:rFonts w:ascii="Cambria" w:eastAsia="Cambria" w:hAnsi="Cambria" w:cs="Cambria"/>
                <w:sz w:val="19"/>
                <w:szCs w:val="19"/>
                <w:lang w:val="en-US"/>
              </w:rPr>
              <w:t>Medizin</w:t>
            </w:r>
            <w:proofErr w:type="spellEnd"/>
          </w:p>
          <w:p w14:paraId="7701647E" w14:textId="77777777" w:rsidR="008A7D25" w:rsidRDefault="008A7D25" w:rsidP="00BF6BBF">
            <w:pPr>
              <w:pStyle w:val="Akapitzlist"/>
              <w:numPr>
                <w:ilvl w:val="0"/>
                <w:numId w:val="70"/>
              </w:numPr>
              <w:spacing w:after="0"/>
              <w:rPr>
                <w:sz w:val="19"/>
                <w:szCs w:val="19"/>
                <w:lang w:val="pl"/>
              </w:rPr>
            </w:pPr>
            <w:r w:rsidRPr="1495260A">
              <w:rPr>
                <w:rFonts w:ascii="Cambria" w:eastAsia="Cambria" w:hAnsi="Cambria" w:cs="Cambria"/>
                <w:sz w:val="19"/>
                <w:szCs w:val="19"/>
                <w:lang w:val="en-US"/>
              </w:rPr>
              <w:t>P</w:t>
            </w:r>
            <w:proofErr w:type="spellStart"/>
            <w:r w:rsidRPr="1495260A">
              <w:rPr>
                <w:rFonts w:ascii="Cambria" w:eastAsia="Cambria" w:hAnsi="Cambria" w:cs="Cambria"/>
                <w:sz w:val="19"/>
                <w:szCs w:val="19"/>
                <w:lang w:val="pl"/>
              </w:rPr>
              <w:t>ädagogik</w:t>
            </w:r>
            <w:proofErr w:type="spellEnd"/>
          </w:p>
          <w:p w14:paraId="0B79300F" w14:textId="77777777" w:rsidR="008A7D25" w:rsidRDefault="008A7D25" w:rsidP="00B90115">
            <w:pPr>
              <w:spacing w:after="0"/>
            </w:pPr>
            <w:r w:rsidRPr="1495260A">
              <w:rPr>
                <w:rFonts w:ascii="Cambria" w:eastAsia="Cambria" w:hAnsi="Cambria" w:cs="Cambria"/>
                <w:b/>
                <w:bCs/>
                <w:sz w:val="19"/>
                <w:szCs w:val="19"/>
                <w:lang w:val="pl"/>
              </w:rPr>
              <w:t>Dodatkowo</w:t>
            </w:r>
            <w:r w:rsidRPr="1495260A">
              <w:rPr>
                <w:rFonts w:ascii="Cambria" w:eastAsia="Cambria" w:hAnsi="Cambria" w:cs="Cambria"/>
                <w:sz w:val="19"/>
                <w:szCs w:val="19"/>
                <w:lang w:val="pl"/>
              </w:rPr>
              <w:t xml:space="preserve"> </w:t>
            </w:r>
            <w:r w:rsidRPr="1495260A">
              <w:rPr>
                <w:rFonts w:ascii="Cambria" w:eastAsia="Cambria" w:hAnsi="Cambria" w:cs="Cambria"/>
                <w:b/>
                <w:bCs/>
                <w:sz w:val="19"/>
                <w:szCs w:val="19"/>
                <w:lang w:val="pl"/>
              </w:rPr>
              <w:t>(dla specjalizacji nauczycielskiej)</w:t>
            </w:r>
            <w:r w:rsidRPr="1495260A">
              <w:rPr>
                <w:rFonts w:ascii="Cambria" w:eastAsia="Cambria" w:hAnsi="Cambria" w:cs="Cambria"/>
                <w:sz w:val="19"/>
                <w:szCs w:val="19"/>
                <w:lang w:val="pl"/>
              </w:rPr>
              <w:t xml:space="preserve"> w semestrze czwartym przewiduje się ćwiczenia służące rozwijaniu kompetencji w zakresie nauczania sprawności: </w:t>
            </w:r>
            <w:r w:rsidRPr="1495260A">
              <w:rPr>
                <w:rFonts w:ascii="Cambria" w:eastAsia="Cambria" w:hAnsi="Cambria" w:cs="Cambria"/>
                <w:i/>
                <w:iCs/>
                <w:sz w:val="19"/>
                <w:szCs w:val="19"/>
                <w:lang w:val="pl"/>
              </w:rPr>
              <w:t>rozumienie tekstów słuchanych</w:t>
            </w:r>
            <w:r w:rsidRPr="1495260A">
              <w:rPr>
                <w:rFonts w:ascii="Cambria" w:eastAsia="Cambria" w:hAnsi="Cambria" w:cs="Cambria"/>
                <w:sz w:val="19"/>
                <w:szCs w:val="19"/>
                <w:lang w:val="pl"/>
              </w:rPr>
              <w:t xml:space="preserve"> i </w:t>
            </w:r>
            <w:r w:rsidRPr="1495260A">
              <w:rPr>
                <w:rFonts w:ascii="Cambria" w:eastAsia="Cambria" w:hAnsi="Cambria" w:cs="Cambria"/>
                <w:i/>
                <w:iCs/>
                <w:sz w:val="19"/>
                <w:szCs w:val="19"/>
                <w:lang w:val="pl"/>
              </w:rPr>
              <w:t>mówienie</w:t>
            </w:r>
            <w:r w:rsidRPr="1495260A">
              <w:rPr>
                <w:rFonts w:ascii="Cambria" w:eastAsia="Cambria" w:hAnsi="Cambria" w:cs="Cambria"/>
                <w:sz w:val="19"/>
                <w:szCs w:val="19"/>
                <w:lang w:val="pl"/>
              </w:rPr>
              <w:t>.</w:t>
            </w:r>
          </w:p>
        </w:tc>
        <w:tc>
          <w:tcPr>
            <w:tcW w:w="1020" w:type="dxa"/>
            <w:vAlign w:val="center"/>
          </w:tcPr>
          <w:p w14:paraId="433573B6" w14:textId="77777777" w:rsidR="008A7D25"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000" w:type="dxa"/>
            <w:vAlign w:val="center"/>
          </w:tcPr>
          <w:p w14:paraId="74A4D2CC" w14:textId="77777777" w:rsidR="008A7D25"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18</w:t>
            </w:r>
          </w:p>
        </w:tc>
      </w:tr>
      <w:tr w:rsidR="008A7D25" w14:paraId="79FCE444" w14:textId="77777777" w:rsidTr="00B90115">
        <w:trPr>
          <w:trHeight w:val="300"/>
          <w:jc w:val="center"/>
        </w:trPr>
        <w:tc>
          <w:tcPr>
            <w:tcW w:w="617" w:type="dxa"/>
          </w:tcPr>
          <w:p w14:paraId="639E7FB9" w14:textId="77777777" w:rsidR="008A7D25" w:rsidRDefault="008A7D25" w:rsidP="00B90115">
            <w:pPr>
              <w:spacing w:before="20" w:after="20"/>
              <w:rPr>
                <w:rFonts w:asciiTheme="majorHAnsi" w:eastAsia="Calibri" w:hAnsiTheme="majorHAnsi" w:cs="Times New Roman"/>
                <w:b/>
                <w:bCs/>
                <w:sz w:val="20"/>
                <w:szCs w:val="20"/>
              </w:rPr>
            </w:pPr>
          </w:p>
        </w:tc>
        <w:tc>
          <w:tcPr>
            <w:tcW w:w="6908" w:type="dxa"/>
          </w:tcPr>
          <w:p w14:paraId="5296BFC9" w14:textId="77777777" w:rsidR="008A7D25" w:rsidRDefault="008A7D25" w:rsidP="00B90115">
            <w:pPr>
              <w:spacing w:before="20" w:after="20"/>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Razem liczba godzin ćwiczeń</w:t>
            </w:r>
          </w:p>
        </w:tc>
        <w:tc>
          <w:tcPr>
            <w:tcW w:w="1020" w:type="dxa"/>
            <w:vAlign w:val="center"/>
          </w:tcPr>
          <w:p w14:paraId="7C486B37" w14:textId="77777777" w:rsidR="008A7D25"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000" w:type="dxa"/>
            <w:vAlign w:val="center"/>
          </w:tcPr>
          <w:p w14:paraId="01461E16" w14:textId="77777777" w:rsidR="008A7D25"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18</w:t>
            </w:r>
          </w:p>
        </w:tc>
      </w:tr>
      <w:tr w:rsidR="008A7D25" w:rsidRPr="00E3394C" w14:paraId="5A411FDB" w14:textId="77777777" w:rsidTr="00B90115">
        <w:trPr>
          <w:trHeight w:val="340"/>
          <w:jc w:val="center"/>
        </w:trPr>
        <w:tc>
          <w:tcPr>
            <w:tcW w:w="8545" w:type="dxa"/>
            <w:gridSpan w:val="3"/>
            <w:tcBorders>
              <w:top w:val="single" w:sz="4" w:space="0" w:color="auto"/>
              <w:left w:val="single" w:sz="4" w:space="0" w:color="auto"/>
              <w:bottom w:val="single" w:sz="4" w:space="0" w:color="auto"/>
              <w:right w:val="single" w:sz="4" w:space="0" w:color="auto"/>
            </w:tcBorders>
            <w:vAlign w:val="center"/>
          </w:tcPr>
          <w:p w14:paraId="75CE0055" w14:textId="77777777" w:rsidR="008A7D25" w:rsidRPr="00E3394C" w:rsidRDefault="008A7D25" w:rsidP="00B90115">
            <w:pPr>
              <w:spacing w:before="20" w:after="20"/>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lastRenderedPageBreak/>
              <w:t xml:space="preserve">Semestr piąty </w:t>
            </w:r>
          </w:p>
        </w:tc>
        <w:tc>
          <w:tcPr>
            <w:tcW w:w="1000" w:type="dxa"/>
            <w:tcBorders>
              <w:top w:val="single" w:sz="4" w:space="0" w:color="auto"/>
              <w:left w:val="single" w:sz="4" w:space="0" w:color="auto"/>
              <w:bottom w:val="single" w:sz="4" w:space="0" w:color="auto"/>
              <w:right w:val="single" w:sz="4" w:space="0" w:color="auto"/>
            </w:tcBorders>
            <w:vAlign w:val="center"/>
          </w:tcPr>
          <w:p w14:paraId="7AEFBD61" w14:textId="77777777" w:rsidR="008A7D25" w:rsidRPr="00E3394C" w:rsidRDefault="008A7D25" w:rsidP="00B90115">
            <w:pPr>
              <w:spacing w:before="20" w:after="20"/>
              <w:jc w:val="center"/>
              <w:rPr>
                <w:rFonts w:asciiTheme="majorHAnsi" w:eastAsia="Calibri" w:hAnsiTheme="majorHAnsi" w:cs="Times New Roman"/>
                <w:b/>
                <w:sz w:val="20"/>
                <w:szCs w:val="20"/>
              </w:rPr>
            </w:pPr>
          </w:p>
        </w:tc>
      </w:tr>
      <w:tr w:rsidR="008A7D25" w:rsidRPr="00E3394C" w14:paraId="5B1F40E2" w14:textId="77777777" w:rsidTr="00B90115">
        <w:trPr>
          <w:trHeight w:val="2295"/>
          <w:jc w:val="center"/>
        </w:trPr>
        <w:tc>
          <w:tcPr>
            <w:tcW w:w="617" w:type="dxa"/>
            <w:tcBorders>
              <w:top w:val="single" w:sz="4" w:space="0" w:color="auto"/>
              <w:left w:val="single" w:sz="4" w:space="0" w:color="auto"/>
              <w:bottom w:val="single" w:sz="4" w:space="0" w:color="auto"/>
              <w:right w:val="single" w:sz="4" w:space="0" w:color="auto"/>
            </w:tcBorders>
            <w:hideMark/>
          </w:tcPr>
          <w:p w14:paraId="0F700AE0" w14:textId="77777777" w:rsidR="008A7D25" w:rsidRPr="00E3394C" w:rsidRDefault="008A7D25" w:rsidP="00B90115">
            <w:pPr>
              <w:spacing w:before="20" w:after="20"/>
              <w:rPr>
                <w:rFonts w:asciiTheme="majorHAnsi" w:eastAsia="Calibri" w:hAnsiTheme="majorHAnsi" w:cs="Times New Roman"/>
                <w:sz w:val="20"/>
                <w:szCs w:val="20"/>
              </w:rPr>
            </w:pPr>
            <w:r w:rsidRPr="1495260A">
              <w:rPr>
                <w:rFonts w:asciiTheme="majorHAnsi" w:eastAsia="Calibri" w:hAnsiTheme="majorHAnsi" w:cs="Times New Roman"/>
                <w:sz w:val="20"/>
                <w:szCs w:val="20"/>
              </w:rPr>
              <w:t>C1-C30</w:t>
            </w:r>
          </w:p>
        </w:tc>
        <w:tc>
          <w:tcPr>
            <w:tcW w:w="6908" w:type="dxa"/>
            <w:tcBorders>
              <w:top w:val="single" w:sz="4" w:space="0" w:color="auto"/>
              <w:left w:val="single" w:sz="4" w:space="0" w:color="auto"/>
              <w:bottom w:val="single" w:sz="4" w:space="0" w:color="auto"/>
              <w:right w:val="single" w:sz="4" w:space="0" w:color="auto"/>
            </w:tcBorders>
          </w:tcPr>
          <w:p w14:paraId="585DDF95" w14:textId="77777777" w:rsidR="008A7D25" w:rsidRPr="00E3394C" w:rsidRDefault="008A7D25" w:rsidP="00B90115">
            <w:pPr>
              <w:suppressAutoHyphens/>
              <w:spacing w:after="0" w:line="240" w:lineRule="auto"/>
            </w:pPr>
            <w:r w:rsidRPr="1495260A">
              <w:rPr>
                <w:rFonts w:ascii="Cambria" w:eastAsia="Cambria" w:hAnsi="Cambria" w:cs="Cambria"/>
                <w:b/>
                <w:bCs/>
                <w:sz w:val="19"/>
                <w:szCs w:val="19"/>
                <w:lang w:val="pl"/>
              </w:rPr>
              <w:t>Proponowane zakresy tematyczne:</w:t>
            </w:r>
          </w:p>
          <w:p w14:paraId="2457376A" w14:textId="77777777" w:rsidR="008A7D25" w:rsidRPr="00E3394C" w:rsidRDefault="008A7D25" w:rsidP="00BF6BBF">
            <w:pPr>
              <w:pStyle w:val="Akapitzlist"/>
              <w:numPr>
                <w:ilvl w:val="0"/>
                <w:numId w:val="70"/>
              </w:numPr>
              <w:suppressAutoHyphens/>
              <w:spacing w:after="0" w:line="240" w:lineRule="auto"/>
              <w:rPr>
                <w:sz w:val="19"/>
                <w:szCs w:val="19"/>
                <w:lang w:val="pl"/>
              </w:rPr>
            </w:pPr>
            <w:proofErr w:type="spellStart"/>
            <w:r w:rsidRPr="1495260A">
              <w:rPr>
                <w:rFonts w:ascii="Cambria" w:eastAsia="Cambria" w:hAnsi="Cambria" w:cs="Cambria"/>
                <w:sz w:val="19"/>
                <w:szCs w:val="19"/>
                <w:lang w:val="pl"/>
              </w:rPr>
              <w:t>Gesellschaftsleben</w:t>
            </w:r>
            <w:proofErr w:type="spellEnd"/>
            <w:r w:rsidRPr="1495260A">
              <w:rPr>
                <w:rFonts w:ascii="Cambria" w:eastAsia="Cambria" w:hAnsi="Cambria" w:cs="Cambria"/>
                <w:sz w:val="19"/>
                <w:szCs w:val="19"/>
                <w:lang w:val="pl"/>
              </w:rPr>
              <w:t xml:space="preserve"> – </w:t>
            </w:r>
            <w:proofErr w:type="spellStart"/>
            <w:r w:rsidRPr="1495260A">
              <w:rPr>
                <w:rFonts w:ascii="Cambria" w:eastAsia="Cambria" w:hAnsi="Cambria" w:cs="Cambria"/>
                <w:sz w:val="19"/>
                <w:szCs w:val="19"/>
                <w:lang w:val="pl"/>
              </w:rPr>
              <w:t>Fernsehn</w:t>
            </w:r>
            <w:proofErr w:type="spellEnd"/>
            <w:r w:rsidRPr="1495260A">
              <w:rPr>
                <w:rFonts w:ascii="Cambria" w:eastAsia="Cambria" w:hAnsi="Cambria" w:cs="Cambria"/>
                <w:sz w:val="19"/>
                <w:szCs w:val="19"/>
                <w:lang w:val="pl"/>
              </w:rPr>
              <w:t xml:space="preserve">- </w:t>
            </w:r>
            <w:proofErr w:type="spellStart"/>
            <w:r w:rsidRPr="1495260A">
              <w:rPr>
                <w:rFonts w:ascii="Cambria" w:eastAsia="Cambria" w:hAnsi="Cambria" w:cs="Cambria"/>
                <w:sz w:val="19"/>
                <w:szCs w:val="19"/>
                <w:lang w:val="pl"/>
              </w:rPr>
              <w:t>und</w:t>
            </w:r>
            <w:proofErr w:type="spellEnd"/>
            <w:r w:rsidRPr="1495260A">
              <w:rPr>
                <w:rFonts w:ascii="Cambria" w:eastAsia="Cambria" w:hAnsi="Cambria" w:cs="Cambria"/>
                <w:sz w:val="19"/>
                <w:szCs w:val="19"/>
                <w:lang w:val="pl"/>
              </w:rPr>
              <w:t xml:space="preserve"> </w:t>
            </w:r>
            <w:proofErr w:type="spellStart"/>
            <w:r w:rsidRPr="1495260A">
              <w:rPr>
                <w:rFonts w:ascii="Cambria" w:eastAsia="Cambria" w:hAnsi="Cambria" w:cs="Cambria"/>
                <w:sz w:val="19"/>
                <w:szCs w:val="19"/>
                <w:lang w:val="pl"/>
              </w:rPr>
              <w:t>Radionachrichten</w:t>
            </w:r>
            <w:proofErr w:type="spellEnd"/>
          </w:p>
          <w:p w14:paraId="40F5A0A5" w14:textId="77777777" w:rsidR="008A7D25" w:rsidRPr="00E3394C" w:rsidRDefault="008A7D25" w:rsidP="00BF6BBF">
            <w:pPr>
              <w:pStyle w:val="Akapitzlist"/>
              <w:numPr>
                <w:ilvl w:val="0"/>
                <w:numId w:val="69"/>
              </w:numPr>
              <w:suppressAutoHyphens/>
              <w:spacing w:after="0" w:line="240" w:lineRule="auto"/>
              <w:rPr>
                <w:rFonts w:ascii="Cambria" w:eastAsia="Cambria" w:hAnsi="Cambria" w:cs="Cambria"/>
                <w:sz w:val="19"/>
                <w:szCs w:val="19"/>
                <w:lang w:val="pl"/>
              </w:rPr>
            </w:pPr>
            <w:proofErr w:type="spellStart"/>
            <w:r w:rsidRPr="1495260A">
              <w:rPr>
                <w:rFonts w:ascii="Cambria" w:eastAsia="Cambria" w:hAnsi="Cambria" w:cs="Cambria"/>
                <w:sz w:val="19"/>
                <w:szCs w:val="19"/>
                <w:lang w:val="pl"/>
              </w:rPr>
              <w:t>Philosophie</w:t>
            </w:r>
            <w:proofErr w:type="spellEnd"/>
            <w:r w:rsidRPr="1495260A">
              <w:rPr>
                <w:rFonts w:ascii="Cambria" w:eastAsia="Cambria" w:hAnsi="Cambria" w:cs="Cambria"/>
                <w:sz w:val="19"/>
                <w:szCs w:val="19"/>
                <w:lang w:val="pl"/>
              </w:rPr>
              <w:t xml:space="preserve">, </w:t>
            </w:r>
            <w:proofErr w:type="spellStart"/>
            <w:r w:rsidRPr="1495260A">
              <w:rPr>
                <w:rFonts w:ascii="Cambria" w:eastAsia="Cambria" w:hAnsi="Cambria" w:cs="Cambria"/>
                <w:sz w:val="19"/>
                <w:szCs w:val="19"/>
                <w:lang w:val="pl"/>
              </w:rPr>
              <w:t>Ethik</w:t>
            </w:r>
            <w:proofErr w:type="spellEnd"/>
          </w:p>
          <w:p w14:paraId="2A20AA31" w14:textId="77777777" w:rsidR="008A7D25" w:rsidRPr="00E3394C" w:rsidRDefault="008A7D25" w:rsidP="00BF6BBF">
            <w:pPr>
              <w:pStyle w:val="Akapitzlist"/>
              <w:numPr>
                <w:ilvl w:val="0"/>
                <w:numId w:val="69"/>
              </w:numPr>
              <w:suppressAutoHyphens/>
              <w:spacing w:after="0" w:line="240" w:lineRule="auto"/>
              <w:rPr>
                <w:rFonts w:ascii="Cambria" w:eastAsia="Cambria" w:hAnsi="Cambria" w:cs="Cambria"/>
                <w:sz w:val="19"/>
                <w:szCs w:val="19"/>
                <w:lang w:val="pl"/>
              </w:rPr>
            </w:pPr>
            <w:proofErr w:type="spellStart"/>
            <w:r w:rsidRPr="1495260A">
              <w:rPr>
                <w:rFonts w:ascii="Cambria" w:eastAsia="Cambria" w:hAnsi="Cambria" w:cs="Cambria"/>
                <w:sz w:val="19"/>
                <w:szCs w:val="19"/>
                <w:lang w:val="pl"/>
              </w:rPr>
              <w:t>Kulturleben</w:t>
            </w:r>
            <w:proofErr w:type="spellEnd"/>
          </w:p>
          <w:p w14:paraId="422DE1E2" w14:textId="77777777" w:rsidR="008A7D25" w:rsidRPr="00E3394C" w:rsidRDefault="008A7D25" w:rsidP="00BF6BBF">
            <w:pPr>
              <w:pStyle w:val="Akapitzlist"/>
              <w:numPr>
                <w:ilvl w:val="0"/>
                <w:numId w:val="69"/>
              </w:numPr>
              <w:suppressAutoHyphens/>
              <w:spacing w:after="0" w:line="240" w:lineRule="auto"/>
              <w:rPr>
                <w:rFonts w:ascii="Cambria" w:eastAsia="Cambria" w:hAnsi="Cambria" w:cs="Cambria"/>
                <w:sz w:val="19"/>
                <w:szCs w:val="19"/>
                <w:lang w:val="pl"/>
              </w:rPr>
            </w:pPr>
            <w:r w:rsidRPr="1495260A">
              <w:rPr>
                <w:rFonts w:ascii="Cambria" w:eastAsia="Cambria" w:hAnsi="Cambria" w:cs="Cambria"/>
                <w:sz w:val="19"/>
                <w:szCs w:val="19"/>
                <w:lang w:val="pl"/>
              </w:rPr>
              <w:t xml:space="preserve">Literatur – </w:t>
            </w:r>
            <w:proofErr w:type="spellStart"/>
            <w:r w:rsidRPr="1495260A">
              <w:rPr>
                <w:rFonts w:ascii="Cambria" w:eastAsia="Cambria" w:hAnsi="Cambria" w:cs="Cambria"/>
                <w:sz w:val="19"/>
                <w:szCs w:val="19"/>
                <w:lang w:val="pl"/>
              </w:rPr>
              <w:t>Nobelpreisträger</w:t>
            </w:r>
            <w:proofErr w:type="spellEnd"/>
            <w:r w:rsidRPr="1495260A">
              <w:rPr>
                <w:rFonts w:ascii="Cambria" w:eastAsia="Cambria" w:hAnsi="Cambria" w:cs="Cambria"/>
                <w:sz w:val="19"/>
                <w:szCs w:val="19"/>
                <w:lang w:val="pl"/>
              </w:rPr>
              <w:t xml:space="preserve"> </w:t>
            </w:r>
          </w:p>
          <w:p w14:paraId="753F6AE6" w14:textId="77777777" w:rsidR="008A7D25" w:rsidRPr="00E3394C" w:rsidRDefault="008A7D25" w:rsidP="00BF6BBF">
            <w:pPr>
              <w:pStyle w:val="Akapitzlist"/>
              <w:numPr>
                <w:ilvl w:val="0"/>
                <w:numId w:val="69"/>
              </w:numPr>
              <w:suppressAutoHyphens/>
              <w:spacing w:after="0" w:line="240" w:lineRule="auto"/>
              <w:rPr>
                <w:rFonts w:ascii="Cambria" w:eastAsia="Cambria" w:hAnsi="Cambria" w:cs="Cambria"/>
                <w:sz w:val="19"/>
                <w:szCs w:val="19"/>
                <w:lang w:val="pl"/>
              </w:rPr>
            </w:pPr>
            <w:proofErr w:type="spellStart"/>
            <w:r w:rsidRPr="1495260A">
              <w:rPr>
                <w:rFonts w:ascii="Cambria" w:eastAsia="Cambria" w:hAnsi="Cambria" w:cs="Cambria"/>
                <w:sz w:val="19"/>
                <w:szCs w:val="19"/>
                <w:lang w:val="pl"/>
              </w:rPr>
              <w:t>Wissenschaft</w:t>
            </w:r>
            <w:proofErr w:type="spellEnd"/>
          </w:p>
          <w:p w14:paraId="1CF4E48E" w14:textId="77777777" w:rsidR="008A7D25" w:rsidRPr="00E3394C" w:rsidRDefault="008A7D25" w:rsidP="00BF6BBF">
            <w:pPr>
              <w:pStyle w:val="Akapitzlist"/>
              <w:numPr>
                <w:ilvl w:val="0"/>
                <w:numId w:val="69"/>
              </w:numPr>
              <w:suppressAutoHyphens/>
              <w:spacing w:after="0" w:line="240" w:lineRule="auto"/>
              <w:rPr>
                <w:rFonts w:ascii="Cambria" w:eastAsia="Cambria" w:hAnsi="Cambria" w:cs="Cambria"/>
                <w:sz w:val="19"/>
                <w:szCs w:val="19"/>
                <w:lang w:val="pl"/>
              </w:rPr>
            </w:pPr>
            <w:proofErr w:type="spellStart"/>
            <w:r w:rsidRPr="1495260A">
              <w:rPr>
                <w:rFonts w:ascii="Cambria" w:eastAsia="Cambria" w:hAnsi="Cambria" w:cs="Cambria"/>
                <w:sz w:val="19"/>
                <w:szCs w:val="19"/>
                <w:lang w:val="pl"/>
              </w:rPr>
              <w:t>Wirtschaft</w:t>
            </w:r>
            <w:proofErr w:type="spellEnd"/>
          </w:p>
          <w:p w14:paraId="79F0DDBF" w14:textId="77777777" w:rsidR="008A7D25" w:rsidRPr="00E3394C" w:rsidRDefault="008A7D25" w:rsidP="00B90115">
            <w:pPr>
              <w:suppressAutoHyphens/>
              <w:spacing w:after="0" w:line="240" w:lineRule="auto"/>
            </w:pPr>
            <w:r w:rsidRPr="1495260A">
              <w:rPr>
                <w:rFonts w:ascii="Cambria" w:eastAsia="Cambria" w:hAnsi="Cambria" w:cs="Cambria"/>
                <w:b/>
                <w:bCs/>
                <w:sz w:val="19"/>
                <w:szCs w:val="19"/>
                <w:lang w:val="pl"/>
              </w:rPr>
              <w:t>Dodatkowo</w:t>
            </w:r>
            <w:r w:rsidRPr="1495260A">
              <w:rPr>
                <w:rFonts w:ascii="Cambria" w:eastAsia="Cambria" w:hAnsi="Cambria" w:cs="Cambria"/>
                <w:sz w:val="19"/>
                <w:szCs w:val="19"/>
                <w:lang w:val="pl"/>
              </w:rPr>
              <w:t xml:space="preserve"> </w:t>
            </w:r>
            <w:r w:rsidRPr="1495260A">
              <w:rPr>
                <w:rFonts w:ascii="Cambria" w:eastAsia="Cambria" w:hAnsi="Cambria" w:cs="Cambria"/>
                <w:b/>
                <w:bCs/>
                <w:sz w:val="19"/>
                <w:szCs w:val="19"/>
                <w:lang w:val="pl"/>
              </w:rPr>
              <w:t>(dla specjalizacji nauczycielskiej)</w:t>
            </w:r>
            <w:r w:rsidRPr="1495260A">
              <w:rPr>
                <w:rFonts w:ascii="Cambria" w:eastAsia="Cambria" w:hAnsi="Cambria" w:cs="Cambria"/>
                <w:sz w:val="19"/>
                <w:szCs w:val="19"/>
                <w:lang w:val="pl"/>
              </w:rPr>
              <w:t xml:space="preserve"> w semestrze piątym przewiduje się ćwiczenia służące rozwijaniu kompetencji w zakresie nauczania sprawności: </w:t>
            </w:r>
            <w:r w:rsidRPr="1495260A">
              <w:rPr>
                <w:rFonts w:ascii="Cambria" w:eastAsia="Cambria" w:hAnsi="Cambria" w:cs="Cambria"/>
                <w:i/>
                <w:iCs/>
                <w:sz w:val="19"/>
                <w:szCs w:val="19"/>
                <w:lang w:val="pl"/>
              </w:rPr>
              <w:t>rozumienie tekstów słuchanych</w:t>
            </w:r>
            <w:r w:rsidRPr="1495260A">
              <w:rPr>
                <w:rFonts w:ascii="Cambria" w:eastAsia="Cambria" w:hAnsi="Cambria" w:cs="Cambria"/>
                <w:sz w:val="19"/>
                <w:szCs w:val="19"/>
                <w:lang w:val="pl"/>
              </w:rPr>
              <w:t xml:space="preserve"> i </w:t>
            </w:r>
            <w:r w:rsidRPr="1495260A">
              <w:rPr>
                <w:rFonts w:ascii="Cambria" w:eastAsia="Cambria" w:hAnsi="Cambria" w:cs="Cambria"/>
                <w:i/>
                <w:iCs/>
                <w:sz w:val="19"/>
                <w:szCs w:val="19"/>
                <w:lang w:val="pl"/>
              </w:rPr>
              <w:t>mówienie</w:t>
            </w:r>
            <w:r w:rsidRPr="1495260A">
              <w:rPr>
                <w:rFonts w:ascii="Cambria" w:eastAsia="Cambria" w:hAnsi="Cambria" w:cs="Cambria"/>
                <w:sz w:val="19"/>
                <w:szCs w:val="19"/>
                <w:lang w:val="pl"/>
              </w:rPr>
              <w:t>.</w:t>
            </w:r>
          </w:p>
        </w:tc>
        <w:tc>
          <w:tcPr>
            <w:tcW w:w="1020" w:type="dxa"/>
            <w:tcBorders>
              <w:top w:val="single" w:sz="4" w:space="0" w:color="auto"/>
              <w:left w:val="single" w:sz="4" w:space="0" w:color="auto"/>
              <w:bottom w:val="single" w:sz="4" w:space="0" w:color="auto"/>
              <w:right w:val="single" w:sz="4" w:space="0" w:color="auto"/>
            </w:tcBorders>
            <w:vAlign w:val="center"/>
          </w:tcPr>
          <w:p w14:paraId="2877D123" w14:textId="77777777" w:rsidR="008A7D25" w:rsidRPr="00E3394C" w:rsidRDefault="008A7D25" w:rsidP="00B90115">
            <w:pPr>
              <w:spacing w:before="20" w:after="20"/>
              <w:jc w:val="center"/>
              <w:rPr>
                <w:rFonts w:asciiTheme="majorHAnsi" w:eastAsia="Calibri" w:hAnsiTheme="majorHAnsi" w:cs="Times New Roman"/>
                <w:sz w:val="20"/>
                <w:szCs w:val="20"/>
              </w:rPr>
            </w:pPr>
          </w:p>
          <w:p w14:paraId="179F0329" w14:textId="77777777" w:rsidR="008A7D25" w:rsidRPr="00E3394C"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000" w:type="dxa"/>
            <w:tcBorders>
              <w:top w:val="single" w:sz="4" w:space="0" w:color="auto"/>
              <w:left w:val="single" w:sz="4" w:space="0" w:color="auto"/>
              <w:bottom w:val="single" w:sz="4" w:space="0" w:color="auto"/>
              <w:right w:val="single" w:sz="4" w:space="0" w:color="auto"/>
            </w:tcBorders>
            <w:vAlign w:val="center"/>
          </w:tcPr>
          <w:p w14:paraId="4A48EE65" w14:textId="77777777" w:rsidR="008A7D25" w:rsidRPr="00E3394C" w:rsidRDefault="008A7D25" w:rsidP="00B90115">
            <w:pPr>
              <w:spacing w:before="20" w:after="20"/>
              <w:jc w:val="center"/>
              <w:rPr>
                <w:rFonts w:asciiTheme="majorHAnsi" w:eastAsia="Calibri" w:hAnsiTheme="majorHAnsi" w:cs="Times New Roman"/>
                <w:sz w:val="20"/>
                <w:szCs w:val="20"/>
              </w:rPr>
            </w:pPr>
          </w:p>
          <w:p w14:paraId="6AEE82DD" w14:textId="77777777" w:rsidR="008A7D25" w:rsidRPr="00E3394C" w:rsidRDefault="008A7D25" w:rsidP="00B90115">
            <w:pPr>
              <w:spacing w:before="20" w:after="20"/>
              <w:jc w:val="center"/>
            </w:pPr>
            <w:r w:rsidRPr="1495260A">
              <w:rPr>
                <w:rFonts w:asciiTheme="majorHAnsi" w:eastAsia="Calibri" w:hAnsiTheme="majorHAnsi" w:cs="Times New Roman"/>
                <w:sz w:val="20"/>
                <w:szCs w:val="20"/>
              </w:rPr>
              <w:t>18</w:t>
            </w:r>
          </w:p>
        </w:tc>
      </w:tr>
      <w:tr w:rsidR="008A7D25" w:rsidRPr="00E3394C" w14:paraId="0A7E5934" w14:textId="77777777" w:rsidTr="00B90115">
        <w:trPr>
          <w:jc w:val="center"/>
        </w:trPr>
        <w:tc>
          <w:tcPr>
            <w:tcW w:w="617" w:type="dxa"/>
            <w:tcBorders>
              <w:top w:val="single" w:sz="4" w:space="0" w:color="auto"/>
              <w:left w:val="single" w:sz="4" w:space="0" w:color="auto"/>
              <w:bottom w:val="single" w:sz="4" w:space="0" w:color="auto"/>
              <w:right w:val="single" w:sz="4" w:space="0" w:color="auto"/>
            </w:tcBorders>
          </w:tcPr>
          <w:p w14:paraId="59090DD2" w14:textId="77777777" w:rsidR="008A7D25" w:rsidRPr="00E3394C" w:rsidRDefault="008A7D25" w:rsidP="00B90115">
            <w:pPr>
              <w:spacing w:before="20" w:after="20"/>
              <w:rPr>
                <w:rFonts w:asciiTheme="majorHAnsi" w:eastAsia="Calibri" w:hAnsiTheme="majorHAnsi" w:cs="Times New Roman"/>
                <w:b/>
                <w:sz w:val="20"/>
                <w:szCs w:val="20"/>
              </w:rPr>
            </w:pPr>
          </w:p>
        </w:tc>
        <w:tc>
          <w:tcPr>
            <w:tcW w:w="6908" w:type="dxa"/>
            <w:tcBorders>
              <w:top w:val="single" w:sz="4" w:space="0" w:color="auto"/>
              <w:left w:val="single" w:sz="4" w:space="0" w:color="auto"/>
              <w:bottom w:val="single" w:sz="4" w:space="0" w:color="auto"/>
              <w:right w:val="single" w:sz="4" w:space="0" w:color="auto"/>
            </w:tcBorders>
            <w:hideMark/>
          </w:tcPr>
          <w:p w14:paraId="4B640476" w14:textId="77777777" w:rsidR="008A7D25" w:rsidRPr="00E3394C" w:rsidRDefault="008A7D25" w:rsidP="00B90115">
            <w:pPr>
              <w:spacing w:before="20" w:after="20"/>
              <w:rPr>
                <w:rFonts w:asciiTheme="majorHAnsi" w:eastAsia="Calibri" w:hAnsiTheme="majorHAnsi" w:cs="Times New Roman"/>
                <w:b/>
                <w:sz w:val="20"/>
                <w:szCs w:val="20"/>
              </w:rPr>
            </w:pPr>
            <w:r w:rsidRPr="00E3394C">
              <w:rPr>
                <w:rFonts w:asciiTheme="majorHAnsi" w:eastAsia="Calibri" w:hAnsiTheme="majorHAnsi" w:cs="Times New Roman"/>
                <w:b/>
                <w:sz w:val="20"/>
                <w:szCs w:val="20"/>
              </w:rPr>
              <w:t>Razem liczba godzin ćwiczeń</w:t>
            </w:r>
          </w:p>
        </w:tc>
        <w:tc>
          <w:tcPr>
            <w:tcW w:w="1020" w:type="dxa"/>
            <w:tcBorders>
              <w:top w:val="single" w:sz="4" w:space="0" w:color="auto"/>
              <w:left w:val="single" w:sz="4" w:space="0" w:color="auto"/>
              <w:bottom w:val="single" w:sz="4" w:space="0" w:color="auto"/>
              <w:right w:val="single" w:sz="4" w:space="0" w:color="auto"/>
            </w:tcBorders>
            <w:vAlign w:val="center"/>
            <w:hideMark/>
          </w:tcPr>
          <w:p w14:paraId="570BEE2B" w14:textId="77777777" w:rsidR="008A7D25" w:rsidRPr="00E3394C"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000" w:type="dxa"/>
            <w:tcBorders>
              <w:top w:val="single" w:sz="4" w:space="0" w:color="auto"/>
              <w:left w:val="single" w:sz="4" w:space="0" w:color="auto"/>
              <w:bottom w:val="single" w:sz="4" w:space="0" w:color="auto"/>
              <w:right w:val="single" w:sz="4" w:space="0" w:color="auto"/>
            </w:tcBorders>
            <w:vAlign w:val="center"/>
          </w:tcPr>
          <w:p w14:paraId="7FBCD683" w14:textId="77777777" w:rsidR="008A7D25" w:rsidRPr="00E3394C"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18</w:t>
            </w:r>
          </w:p>
        </w:tc>
      </w:tr>
      <w:tr w:rsidR="008A7D25" w14:paraId="2CED7829" w14:textId="77777777" w:rsidTr="00B90115">
        <w:trPr>
          <w:trHeight w:val="300"/>
          <w:jc w:val="center"/>
        </w:trPr>
        <w:tc>
          <w:tcPr>
            <w:tcW w:w="7525" w:type="dxa"/>
            <w:gridSpan w:val="2"/>
            <w:tcBorders>
              <w:top w:val="single" w:sz="4" w:space="0" w:color="auto"/>
              <w:left w:val="single" w:sz="4" w:space="0" w:color="auto"/>
              <w:bottom w:val="single" w:sz="4" w:space="0" w:color="auto"/>
              <w:right w:val="single" w:sz="4" w:space="0" w:color="auto"/>
            </w:tcBorders>
          </w:tcPr>
          <w:p w14:paraId="2C30CBE0" w14:textId="77777777" w:rsidR="008A7D25" w:rsidRDefault="008A7D25" w:rsidP="00B90115">
            <w:pPr>
              <w:jc w:val="center"/>
              <w:rPr>
                <w:rFonts w:asciiTheme="majorHAnsi" w:eastAsia="Calibri" w:hAnsiTheme="majorHAnsi" w:cs="Times New Roman"/>
                <w:b/>
                <w:bCs/>
                <w:sz w:val="20"/>
                <w:szCs w:val="20"/>
              </w:rPr>
            </w:pPr>
            <w:r w:rsidRPr="1495260A">
              <w:rPr>
                <w:rFonts w:ascii="Cambria" w:eastAsia="Cambria" w:hAnsi="Cambria" w:cs="Cambria"/>
                <w:b/>
                <w:bCs/>
                <w:sz w:val="19"/>
                <w:szCs w:val="19"/>
                <w:lang w:val="pl"/>
              </w:rPr>
              <w:t>Semestr szósty</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70A1BC0" w14:textId="77777777" w:rsidR="008A7D25" w:rsidRDefault="008A7D25" w:rsidP="00B90115">
            <w:pPr>
              <w:jc w:val="center"/>
              <w:rPr>
                <w:rFonts w:asciiTheme="majorHAnsi" w:eastAsia="Calibri" w:hAnsiTheme="majorHAnsi" w:cs="Times New Roman"/>
                <w:sz w:val="20"/>
                <w:szCs w:val="20"/>
              </w:rPr>
            </w:pPr>
          </w:p>
        </w:tc>
        <w:tc>
          <w:tcPr>
            <w:tcW w:w="1000" w:type="dxa"/>
            <w:tcBorders>
              <w:top w:val="single" w:sz="4" w:space="0" w:color="auto"/>
              <w:left w:val="single" w:sz="4" w:space="0" w:color="auto"/>
              <w:bottom w:val="single" w:sz="4" w:space="0" w:color="auto"/>
              <w:right w:val="single" w:sz="4" w:space="0" w:color="auto"/>
            </w:tcBorders>
            <w:vAlign w:val="center"/>
          </w:tcPr>
          <w:p w14:paraId="09D78A9E" w14:textId="77777777" w:rsidR="008A7D25" w:rsidRDefault="008A7D25" w:rsidP="00B90115">
            <w:pPr>
              <w:jc w:val="center"/>
              <w:rPr>
                <w:rFonts w:asciiTheme="majorHAnsi" w:eastAsia="Calibri" w:hAnsiTheme="majorHAnsi" w:cs="Times New Roman"/>
                <w:sz w:val="20"/>
                <w:szCs w:val="20"/>
              </w:rPr>
            </w:pPr>
          </w:p>
        </w:tc>
      </w:tr>
      <w:tr w:rsidR="008A7D25" w14:paraId="6EB97443" w14:textId="77777777" w:rsidTr="00B90115">
        <w:trPr>
          <w:trHeight w:val="300"/>
          <w:jc w:val="center"/>
        </w:trPr>
        <w:tc>
          <w:tcPr>
            <w:tcW w:w="7525" w:type="dxa"/>
            <w:gridSpan w:val="2"/>
            <w:tcBorders>
              <w:top w:val="single" w:sz="4" w:space="0" w:color="auto"/>
              <w:left w:val="single" w:sz="4" w:space="0" w:color="auto"/>
              <w:bottom w:val="single" w:sz="4" w:space="0" w:color="auto"/>
              <w:right w:val="single" w:sz="4" w:space="0" w:color="auto"/>
            </w:tcBorders>
          </w:tcPr>
          <w:p w14:paraId="2D278F8B" w14:textId="77777777" w:rsidR="008A7D25" w:rsidRDefault="008A7D25" w:rsidP="00B90115">
            <w:pPr>
              <w:spacing w:after="0"/>
            </w:pPr>
            <w:r w:rsidRPr="1495260A">
              <w:rPr>
                <w:rFonts w:ascii="Cambria" w:eastAsia="Cambria" w:hAnsi="Cambria" w:cs="Cambria"/>
                <w:sz w:val="19"/>
                <w:szCs w:val="19"/>
                <w:lang w:val="pl"/>
              </w:rPr>
              <w:t xml:space="preserve">C1-  </w:t>
            </w:r>
            <w:r w:rsidRPr="1495260A">
              <w:rPr>
                <w:rFonts w:ascii="Cambria" w:eastAsia="Cambria" w:hAnsi="Cambria" w:cs="Cambria"/>
                <w:b/>
                <w:bCs/>
                <w:sz w:val="19"/>
                <w:szCs w:val="19"/>
                <w:lang w:val="pl"/>
              </w:rPr>
              <w:t xml:space="preserve">       Proponowane zakresy tematyczne:</w:t>
            </w:r>
          </w:p>
          <w:p w14:paraId="61BA8862" w14:textId="77777777" w:rsidR="008A7D25" w:rsidRPr="00D86872" w:rsidRDefault="008A7D25" w:rsidP="00B90115">
            <w:pPr>
              <w:spacing w:after="0"/>
              <w:rPr>
                <w:rFonts w:ascii="Cambria" w:eastAsia="Cambria" w:hAnsi="Cambria" w:cs="Cambria"/>
                <w:sz w:val="19"/>
                <w:szCs w:val="19"/>
                <w:lang w:val="en-US"/>
              </w:rPr>
            </w:pPr>
            <w:r w:rsidRPr="1495260A">
              <w:rPr>
                <w:rFonts w:ascii="Cambria" w:eastAsia="Cambria" w:hAnsi="Cambria" w:cs="Cambria"/>
                <w:sz w:val="19"/>
                <w:szCs w:val="19"/>
                <w:lang w:val="pl"/>
              </w:rPr>
              <w:t xml:space="preserve">C30        19. </w:t>
            </w:r>
            <w:proofErr w:type="spellStart"/>
            <w:r w:rsidRPr="00D86872">
              <w:rPr>
                <w:rFonts w:ascii="Cambria" w:eastAsia="Cambria" w:hAnsi="Cambria" w:cs="Cambria"/>
                <w:sz w:val="19"/>
                <w:szCs w:val="19"/>
                <w:lang w:val="en-US"/>
              </w:rPr>
              <w:t>Geschichte</w:t>
            </w:r>
            <w:proofErr w:type="spellEnd"/>
            <w:r w:rsidRPr="00D86872">
              <w:rPr>
                <w:rFonts w:ascii="Cambria" w:eastAsia="Cambria" w:hAnsi="Cambria" w:cs="Cambria"/>
                <w:sz w:val="19"/>
                <w:szCs w:val="19"/>
                <w:lang w:val="en-US"/>
              </w:rPr>
              <w:t xml:space="preserve"> </w:t>
            </w:r>
          </w:p>
          <w:p w14:paraId="4C0EFCFB" w14:textId="77777777" w:rsidR="008A7D25" w:rsidRPr="00D86872" w:rsidRDefault="008A7D25" w:rsidP="00B90115">
            <w:pPr>
              <w:spacing w:after="0"/>
              <w:rPr>
                <w:rFonts w:ascii="Cambria" w:eastAsia="Cambria" w:hAnsi="Cambria" w:cs="Cambria"/>
                <w:sz w:val="19"/>
                <w:szCs w:val="19"/>
                <w:lang w:val="en-US"/>
              </w:rPr>
            </w:pPr>
            <w:r w:rsidRPr="00D86872">
              <w:rPr>
                <w:rFonts w:ascii="Cambria" w:eastAsia="Cambria" w:hAnsi="Cambria" w:cs="Cambria"/>
                <w:sz w:val="19"/>
                <w:szCs w:val="19"/>
                <w:lang w:val="en-US"/>
              </w:rPr>
              <w:t xml:space="preserve">               20. </w:t>
            </w:r>
            <w:proofErr w:type="spellStart"/>
            <w:r w:rsidRPr="00D86872">
              <w:rPr>
                <w:rFonts w:ascii="Cambria" w:eastAsia="Cambria" w:hAnsi="Cambria" w:cs="Cambria"/>
                <w:sz w:val="19"/>
                <w:szCs w:val="19"/>
                <w:lang w:val="en-US"/>
              </w:rPr>
              <w:t>Terrorismus</w:t>
            </w:r>
            <w:proofErr w:type="spellEnd"/>
            <w:r w:rsidRPr="00D86872">
              <w:rPr>
                <w:rFonts w:ascii="Cambria" w:eastAsia="Cambria" w:hAnsi="Cambria" w:cs="Cambria"/>
                <w:sz w:val="19"/>
                <w:szCs w:val="19"/>
                <w:lang w:val="en-US"/>
              </w:rPr>
              <w:t xml:space="preserve"> und </w:t>
            </w:r>
            <w:proofErr w:type="spellStart"/>
            <w:r w:rsidRPr="00D86872">
              <w:rPr>
                <w:rFonts w:ascii="Cambria" w:eastAsia="Cambria" w:hAnsi="Cambria" w:cs="Cambria"/>
                <w:sz w:val="19"/>
                <w:szCs w:val="19"/>
                <w:lang w:val="en-US"/>
              </w:rPr>
              <w:t>militärische</w:t>
            </w:r>
            <w:proofErr w:type="spellEnd"/>
            <w:r w:rsidRPr="00D86872">
              <w:rPr>
                <w:rFonts w:ascii="Cambria" w:eastAsia="Cambria" w:hAnsi="Cambria" w:cs="Cambria"/>
                <w:sz w:val="19"/>
                <w:szCs w:val="19"/>
                <w:lang w:val="en-US"/>
              </w:rPr>
              <w:t xml:space="preserve"> </w:t>
            </w:r>
            <w:proofErr w:type="spellStart"/>
            <w:r w:rsidRPr="00D86872">
              <w:rPr>
                <w:rFonts w:ascii="Cambria" w:eastAsia="Cambria" w:hAnsi="Cambria" w:cs="Cambria"/>
                <w:sz w:val="19"/>
                <w:szCs w:val="19"/>
                <w:lang w:val="en-US"/>
              </w:rPr>
              <w:t>Konflikte</w:t>
            </w:r>
            <w:proofErr w:type="spellEnd"/>
          </w:p>
          <w:p w14:paraId="760BF9CE" w14:textId="77777777" w:rsidR="008A7D25" w:rsidRPr="00D86872" w:rsidRDefault="008A7D25" w:rsidP="00B90115">
            <w:pPr>
              <w:spacing w:after="0"/>
              <w:rPr>
                <w:rFonts w:ascii="Cambria" w:eastAsia="Cambria" w:hAnsi="Cambria" w:cs="Cambria"/>
                <w:sz w:val="19"/>
                <w:szCs w:val="19"/>
                <w:lang w:val="en-US"/>
              </w:rPr>
            </w:pPr>
            <w:r w:rsidRPr="00D86872">
              <w:rPr>
                <w:rFonts w:ascii="Cambria" w:eastAsia="Cambria" w:hAnsi="Cambria" w:cs="Cambria"/>
                <w:sz w:val="19"/>
                <w:szCs w:val="19"/>
                <w:lang w:val="en-US"/>
              </w:rPr>
              <w:t xml:space="preserve">               21. </w:t>
            </w:r>
            <w:proofErr w:type="spellStart"/>
            <w:r w:rsidRPr="00D86872">
              <w:rPr>
                <w:rFonts w:ascii="Cambria" w:eastAsia="Cambria" w:hAnsi="Cambria" w:cs="Cambria"/>
                <w:sz w:val="19"/>
                <w:szCs w:val="19"/>
                <w:lang w:val="en-US"/>
              </w:rPr>
              <w:t>Umweltschutz</w:t>
            </w:r>
            <w:proofErr w:type="spellEnd"/>
            <w:r w:rsidRPr="00D86872">
              <w:rPr>
                <w:rFonts w:ascii="Cambria" w:eastAsia="Cambria" w:hAnsi="Cambria" w:cs="Cambria"/>
                <w:sz w:val="19"/>
                <w:szCs w:val="19"/>
                <w:lang w:val="en-US"/>
              </w:rPr>
              <w:t xml:space="preserve"> – alternative </w:t>
            </w:r>
            <w:proofErr w:type="spellStart"/>
            <w:r w:rsidRPr="00D86872">
              <w:rPr>
                <w:rFonts w:ascii="Cambria" w:eastAsia="Cambria" w:hAnsi="Cambria" w:cs="Cambria"/>
                <w:sz w:val="19"/>
                <w:szCs w:val="19"/>
                <w:lang w:val="en-US"/>
              </w:rPr>
              <w:t>Energiequellen</w:t>
            </w:r>
            <w:proofErr w:type="spellEnd"/>
            <w:r w:rsidRPr="00D86872">
              <w:rPr>
                <w:rFonts w:ascii="Cambria" w:eastAsia="Cambria" w:hAnsi="Cambria" w:cs="Cambria"/>
                <w:sz w:val="19"/>
                <w:szCs w:val="19"/>
                <w:lang w:val="en-US"/>
              </w:rPr>
              <w:t xml:space="preserve"> </w:t>
            </w:r>
          </w:p>
          <w:p w14:paraId="447B3EC2" w14:textId="77777777" w:rsidR="008A7D25" w:rsidRDefault="008A7D25" w:rsidP="00B90115">
            <w:pPr>
              <w:spacing w:after="0"/>
              <w:rPr>
                <w:rFonts w:ascii="Cambria" w:eastAsia="Cambria" w:hAnsi="Cambria" w:cs="Cambria"/>
                <w:sz w:val="19"/>
                <w:szCs w:val="19"/>
                <w:lang w:val="pl"/>
              </w:rPr>
            </w:pPr>
            <w:r w:rsidRPr="00D86872">
              <w:rPr>
                <w:rFonts w:ascii="Cambria" w:eastAsia="Cambria" w:hAnsi="Cambria" w:cs="Cambria"/>
                <w:sz w:val="19"/>
                <w:szCs w:val="19"/>
                <w:lang w:val="en-US"/>
              </w:rPr>
              <w:t xml:space="preserve">               </w:t>
            </w:r>
            <w:r w:rsidRPr="1495260A">
              <w:rPr>
                <w:rFonts w:ascii="Cambria" w:eastAsia="Cambria" w:hAnsi="Cambria" w:cs="Cambria"/>
                <w:sz w:val="19"/>
                <w:szCs w:val="19"/>
                <w:lang w:val="pl"/>
              </w:rPr>
              <w:t xml:space="preserve">22. </w:t>
            </w:r>
            <w:proofErr w:type="spellStart"/>
            <w:r w:rsidRPr="1495260A">
              <w:rPr>
                <w:rFonts w:ascii="Cambria" w:eastAsia="Cambria" w:hAnsi="Cambria" w:cs="Cambria"/>
                <w:sz w:val="19"/>
                <w:szCs w:val="19"/>
                <w:lang w:val="pl"/>
              </w:rPr>
              <w:t>Künstliche</w:t>
            </w:r>
            <w:proofErr w:type="spellEnd"/>
            <w:r w:rsidRPr="1495260A">
              <w:rPr>
                <w:rFonts w:ascii="Cambria" w:eastAsia="Cambria" w:hAnsi="Cambria" w:cs="Cambria"/>
                <w:sz w:val="19"/>
                <w:szCs w:val="19"/>
                <w:lang w:val="pl"/>
              </w:rPr>
              <w:t xml:space="preserve"> </w:t>
            </w:r>
            <w:proofErr w:type="spellStart"/>
            <w:r w:rsidRPr="1495260A">
              <w:rPr>
                <w:rFonts w:ascii="Cambria" w:eastAsia="Cambria" w:hAnsi="Cambria" w:cs="Cambria"/>
                <w:sz w:val="19"/>
                <w:szCs w:val="19"/>
                <w:lang w:val="pl"/>
              </w:rPr>
              <w:t>Intelligenz</w:t>
            </w:r>
            <w:proofErr w:type="spellEnd"/>
            <w:r w:rsidRPr="1495260A">
              <w:rPr>
                <w:rFonts w:ascii="Cambria" w:eastAsia="Cambria" w:hAnsi="Cambria" w:cs="Cambria"/>
                <w:sz w:val="19"/>
                <w:szCs w:val="19"/>
                <w:lang w:val="pl"/>
              </w:rPr>
              <w:t xml:space="preserve"> </w:t>
            </w:r>
          </w:p>
          <w:p w14:paraId="47237A1C" w14:textId="77777777" w:rsidR="008A7D25" w:rsidRDefault="008A7D25" w:rsidP="00B90115">
            <w:pPr>
              <w:spacing w:after="0"/>
              <w:rPr>
                <w:rFonts w:ascii="Cambria" w:eastAsia="Cambria" w:hAnsi="Cambria" w:cs="Cambria"/>
                <w:sz w:val="19"/>
                <w:szCs w:val="19"/>
                <w:lang w:val="pl"/>
              </w:rPr>
            </w:pPr>
            <w:r w:rsidRPr="1495260A">
              <w:rPr>
                <w:rFonts w:ascii="Cambria" w:eastAsia="Cambria" w:hAnsi="Cambria" w:cs="Cambria"/>
                <w:sz w:val="19"/>
                <w:szCs w:val="19"/>
                <w:lang w:val="pl"/>
              </w:rPr>
              <w:t xml:space="preserve">               23. </w:t>
            </w:r>
            <w:proofErr w:type="spellStart"/>
            <w:r w:rsidRPr="1495260A">
              <w:rPr>
                <w:rFonts w:ascii="Cambria" w:eastAsia="Cambria" w:hAnsi="Cambria" w:cs="Cambria"/>
                <w:sz w:val="19"/>
                <w:szCs w:val="19"/>
                <w:lang w:val="pl"/>
              </w:rPr>
              <w:t>Schönheitsmedizin</w:t>
            </w:r>
            <w:proofErr w:type="spellEnd"/>
          </w:p>
          <w:p w14:paraId="371051A6" w14:textId="77777777" w:rsidR="008A7D25" w:rsidRDefault="008A7D25" w:rsidP="00B90115">
            <w:pPr>
              <w:spacing w:after="0"/>
              <w:rPr>
                <w:rFonts w:ascii="Cambria" w:eastAsia="Cambria" w:hAnsi="Cambria" w:cs="Cambria"/>
                <w:sz w:val="19"/>
                <w:szCs w:val="19"/>
                <w:lang w:val="pl"/>
              </w:rPr>
            </w:pPr>
            <w:r w:rsidRPr="1495260A">
              <w:rPr>
                <w:rFonts w:ascii="Cambria" w:eastAsia="Cambria" w:hAnsi="Cambria" w:cs="Cambria"/>
                <w:sz w:val="19"/>
                <w:szCs w:val="19"/>
                <w:lang w:val="pl"/>
              </w:rPr>
              <w:t xml:space="preserve">               24. Psychologie </w:t>
            </w:r>
          </w:p>
          <w:p w14:paraId="0819201B" w14:textId="77777777" w:rsidR="008A7D25" w:rsidRDefault="008A7D25" w:rsidP="00B90115">
            <w:r w:rsidRPr="2F3E2D81">
              <w:rPr>
                <w:rFonts w:ascii="Cambria" w:eastAsia="Cambria" w:hAnsi="Cambria" w:cs="Cambria"/>
                <w:b/>
                <w:bCs/>
                <w:sz w:val="19"/>
                <w:szCs w:val="19"/>
                <w:lang w:val="pl"/>
              </w:rPr>
              <w:t xml:space="preserve">               Dodatkowo</w:t>
            </w:r>
            <w:r w:rsidRPr="2F3E2D81">
              <w:rPr>
                <w:rFonts w:ascii="Cambria" w:eastAsia="Cambria" w:hAnsi="Cambria" w:cs="Cambria"/>
                <w:sz w:val="19"/>
                <w:szCs w:val="19"/>
                <w:lang w:val="pl"/>
              </w:rPr>
              <w:t xml:space="preserve"> </w:t>
            </w:r>
            <w:r w:rsidRPr="2F3E2D81">
              <w:rPr>
                <w:rFonts w:ascii="Cambria" w:eastAsia="Cambria" w:hAnsi="Cambria" w:cs="Cambria"/>
                <w:b/>
                <w:bCs/>
                <w:sz w:val="19"/>
                <w:szCs w:val="19"/>
                <w:lang w:val="pl"/>
              </w:rPr>
              <w:t>(dla specjalizacji nauczycielskiej)</w:t>
            </w:r>
            <w:r w:rsidRPr="2F3E2D81">
              <w:rPr>
                <w:rFonts w:ascii="Cambria" w:eastAsia="Cambria" w:hAnsi="Cambria" w:cs="Cambria"/>
                <w:sz w:val="19"/>
                <w:szCs w:val="19"/>
                <w:lang w:val="pl"/>
              </w:rPr>
              <w:t xml:space="preserve"> w semestrze szóstym  przewiduje się ćwiczenia służące rozwijaniu kompetencji w zakresie nauczania  sprawności: </w:t>
            </w:r>
            <w:r w:rsidRPr="2F3E2D81">
              <w:rPr>
                <w:rFonts w:ascii="Cambria" w:eastAsia="Cambria" w:hAnsi="Cambria" w:cs="Cambria"/>
                <w:i/>
                <w:iCs/>
                <w:sz w:val="19"/>
                <w:szCs w:val="19"/>
                <w:lang w:val="pl"/>
              </w:rPr>
              <w:t>rozumienie tekstów słuchanych</w:t>
            </w:r>
            <w:r w:rsidRPr="2F3E2D81">
              <w:rPr>
                <w:rFonts w:ascii="Cambria" w:eastAsia="Cambria" w:hAnsi="Cambria" w:cs="Cambria"/>
                <w:sz w:val="19"/>
                <w:szCs w:val="19"/>
                <w:lang w:val="pl"/>
              </w:rPr>
              <w:t xml:space="preserve"> i </w:t>
            </w:r>
            <w:r w:rsidRPr="2F3E2D81">
              <w:rPr>
                <w:rFonts w:ascii="Cambria" w:eastAsia="Cambria" w:hAnsi="Cambria" w:cs="Cambria"/>
                <w:i/>
                <w:iCs/>
                <w:sz w:val="19"/>
                <w:szCs w:val="19"/>
                <w:lang w:val="pl"/>
              </w:rPr>
              <w:t>mówienie</w:t>
            </w:r>
            <w:r w:rsidRPr="2F3E2D81">
              <w:rPr>
                <w:rFonts w:ascii="Cambria" w:eastAsia="Cambria" w:hAnsi="Cambria" w:cs="Cambria"/>
                <w:sz w:val="19"/>
                <w:szCs w:val="19"/>
                <w:lang w:val="pl"/>
              </w:rPr>
              <w:t>.</w:t>
            </w:r>
          </w:p>
        </w:tc>
        <w:tc>
          <w:tcPr>
            <w:tcW w:w="1020" w:type="dxa"/>
            <w:tcBorders>
              <w:top w:val="single" w:sz="4" w:space="0" w:color="auto"/>
              <w:left w:val="single" w:sz="4" w:space="0" w:color="auto"/>
              <w:bottom w:val="single" w:sz="4" w:space="0" w:color="auto"/>
              <w:right w:val="single" w:sz="4" w:space="0" w:color="auto"/>
            </w:tcBorders>
            <w:vAlign w:val="center"/>
            <w:hideMark/>
          </w:tcPr>
          <w:p w14:paraId="46F15445" w14:textId="77777777" w:rsidR="008A7D25" w:rsidRDefault="008A7D25" w:rsidP="00B90115">
            <w:pPr>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000" w:type="dxa"/>
            <w:tcBorders>
              <w:top w:val="single" w:sz="4" w:space="0" w:color="auto"/>
              <w:left w:val="single" w:sz="4" w:space="0" w:color="auto"/>
              <w:bottom w:val="single" w:sz="4" w:space="0" w:color="auto"/>
              <w:right w:val="single" w:sz="4" w:space="0" w:color="auto"/>
            </w:tcBorders>
            <w:vAlign w:val="center"/>
          </w:tcPr>
          <w:p w14:paraId="333AB834" w14:textId="77777777" w:rsidR="008A7D25" w:rsidRDefault="008A7D25" w:rsidP="00B90115">
            <w:pPr>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18</w:t>
            </w:r>
          </w:p>
        </w:tc>
      </w:tr>
      <w:tr w:rsidR="008A7D25" w14:paraId="2519B990" w14:textId="77777777" w:rsidTr="00B90115">
        <w:trPr>
          <w:trHeight w:val="300"/>
          <w:jc w:val="center"/>
        </w:trPr>
        <w:tc>
          <w:tcPr>
            <w:tcW w:w="7525" w:type="dxa"/>
            <w:gridSpan w:val="2"/>
            <w:tcBorders>
              <w:top w:val="single" w:sz="4" w:space="0" w:color="auto"/>
              <w:left w:val="single" w:sz="4" w:space="0" w:color="auto"/>
              <w:bottom w:val="single" w:sz="4" w:space="0" w:color="auto"/>
              <w:right w:val="single" w:sz="4" w:space="0" w:color="auto"/>
            </w:tcBorders>
          </w:tcPr>
          <w:p w14:paraId="5BAE1238" w14:textId="77777777" w:rsidR="008A7D25" w:rsidRDefault="008A7D25" w:rsidP="00B90115">
            <w:pPr>
              <w:spacing w:before="20" w:after="20"/>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 xml:space="preserve"> Razem liczba godzin ćwiczeń</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FFDCD21" w14:textId="77777777" w:rsidR="008A7D25"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000" w:type="dxa"/>
            <w:tcBorders>
              <w:top w:val="single" w:sz="4" w:space="0" w:color="auto"/>
              <w:left w:val="single" w:sz="4" w:space="0" w:color="auto"/>
              <w:bottom w:val="single" w:sz="4" w:space="0" w:color="auto"/>
              <w:right w:val="single" w:sz="4" w:space="0" w:color="auto"/>
            </w:tcBorders>
            <w:vAlign w:val="center"/>
          </w:tcPr>
          <w:p w14:paraId="06B33C37" w14:textId="77777777" w:rsidR="008A7D25" w:rsidRDefault="008A7D25"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18</w:t>
            </w:r>
          </w:p>
        </w:tc>
      </w:tr>
      <w:tr w:rsidR="008A7D25" w:rsidRPr="00E3394C" w14:paraId="6312AF2F" w14:textId="77777777" w:rsidTr="00B90115">
        <w:trPr>
          <w:jc w:val="center"/>
        </w:trPr>
        <w:tc>
          <w:tcPr>
            <w:tcW w:w="617" w:type="dxa"/>
            <w:tcBorders>
              <w:top w:val="single" w:sz="4" w:space="0" w:color="auto"/>
              <w:left w:val="single" w:sz="4" w:space="0" w:color="auto"/>
              <w:bottom w:val="single" w:sz="4" w:space="0" w:color="auto"/>
              <w:right w:val="single" w:sz="4" w:space="0" w:color="auto"/>
            </w:tcBorders>
          </w:tcPr>
          <w:p w14:paraId="66F089E6" w14:textId="77777777" w:rsidR="008A7D25" w:rsidRPr="00E3394C" w:rsidRDefault="008A7D25" w:rsidP="00B90115">
            <w:pPr>
              <w:spacing w:before="20" w:after="20"/>
              <w:rPr>
                <w:rFonts w:asciiTheme="majorHAnsi" w:eastAsia="Calibri" w:hAnsiTheme="majorHAnsi" w:cs="Times New Roman"/>
                <w:b/>
                <w:sz w:val="20"/>
                <w:szCs w:val="20"/>
              </w:rPr>
            </w:pPr>
          </w:p>
        </w:tc>
        <w:tc>
          <w:tcPr>
            <w:tcW w:w="6908" w:type="dxa"/>
            <w:tcBorders>
              <w:top w:val="single" w:sz="4" w:space="0" w:color="auto"/>
              <w:left w:val="single" w:sz="4" w:space="0" w:color="auto"/>
              <w:bottom w:val="single" w:sz="4" w:space="0" w:color="auto"/>
              <w:right w:val="single" w:sz="4" w:space="0" w:color="auto"/>
            </w:tcBorders>
          </w:tcPr>
          <w:p w14:paraId="34E72C6C" w14:textId="77777777" w:rsidR="008A7D25" w:rsidRPr="00E3394C" w:rsidRDefault="008A7D25" w:rsidP="00B90115">
            <w:pPr>
              <w:spacing w:before="20" w:after="20"/>
              <w:rPr>
                <w:rFonts w:asciiTheme="majorHAnsi" w:eastAsia="Calibri" w:hAnsiTheme="majorHAnsi" w:cs="Times New Roman"/>
                <w:b/>
                <w:sz w:val="20"/>
                <w:szCs w:val="20"/>
              </w:rPr>
            </w:pPr>
            <w:r w:rsidRPr="00E3394C">
              <w:rPr>
                <w:rFonts w:asciiTheme="majorHAnsi" w:eastAsia="Calibri" w:hAnsiTheme="majorHAnsi" w:cs="Times New Roman"/>
                <w:b/>
                <w:sz w:val="20"/>
                <w:szCs w:val="20"/>
              </w:rPr>
              <w:t>Razem liczba godz</w:t>
            </w:r>
            <w:r>
              <w:rPr>
                <w:rFonts w:asciiTheme="majorHAnsi" w:eastAsia="Calibri" w:hAnsiTheme="majorHAnsi" w:cs="Times New Roman"/>
                <w:b/>
                <w:sz w:val="20"/>
                <w:szCs w:val="20"/>
              </w:rPr>
              <w:t xml:space="preserve">in ćwiczeń w semestrach: </w:t>
            </w:r>
            <w:r w:rsidRPr="00E3394C">
              <w:rPr>
                <w:rFonts w:asciiTheme="majorHAnsi" w:eastAsia="Calibri" w:hAnsiTheme="majorHAnsi" w:cs="Times New Roman"/>
                <w:b/>
                <w:sz w:val="20"/>
                <w:szCs w:val="20"/>
              </w:rPr>
              <w:t>III, IV, V, VI</w:t>
            </w:r>
          </w:p>
        </w:tc>
        <w:tc>
          <w:tcPr>
            <w:tcW w:w="1020" w:type="dxa"/>
            <w:tcBorders>
              <w:top w:val="single" w:sz="4" w:space="0" w:color="auto"/>
              <w:left w:val="single" w:sz="4" w:space="0" w:color="auto"/>
              <w:bottom w:val="single" w:sz="4" w:space="0" w:color="auto"/>
              <w:right w:val="single" w:sz="4" w:space="0" w:color="auto"/>
            </w:tcBorders>
            <w:vAlign w:val="center"/>
          </w:tcPr>
          <w:p w14:paraId="23A00C58" w14:textId="77777777" w:rsidR="008A7D25" w:rsidRPr="00E3394C" w:rsidRDefault="008A7D25"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120</w:t>
            </w:r>
          </w:p>
        </w:tc>
        <w:tc>
          <w:tcPr>
            <w:tcW w:w="1000" w:type="dxa"/>
            <w:tcBorders>
              <w:top w:val="single" w:sz="4" w:space="0" w:color="auto"/>
              <w:left w:val="single" w:sz="4" w:space="0" w:color="auto"/>
              <w:bottom w:val="single" w:sz="4" w:space="0" w:color="auto"/>
              <w:right w:val="single" w:sz="4" w:space="0" w:color="auto"/>
            </w:tcBorders>
            <w:vAlign w:val="center"/>
          </w:tcPr>
          <w:p w14:paraId="4E064F07" w14:textId="77777777" w:rsidR="008A7D25" w:rsidRPr="00E3394C" w:rsidRDefault="008A7D25"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72</w:t>
            </w:r>
          </w:p>
        </w:tc>
      </w:tr>
    </w:tbl>
    <w:p w14:paraId="5ED790A3" w14:textId="1A89725D" w:rsidR="008A7D25" w:rsidRPr="00E3394C" w:rsidRDefault="004B5228" w:rsidP="004B5228">
      <w:pPr>
        <w:spacing w:before="60" w:after="60" w:line="240" w:lineRule="auto"/>
        <w:jc w:val="both"/>
        <w:rPr>
          <w:rFonts w:asciiTheme="majorHAnsi" w:eastAsia="Calibri" w:hAnsiTheme="majorHAnsi" w:cs="Calibri"/>
          <w:b/>
          <w:bCs/>
        </w:rPr>
      </w:pPr>
      <w:r>
        <w:rPr>
          <w:rFonts w:asciiTheme="majorHAnsi" w:eastAsia="Calibri" w:hAnsiTheme="majorHAnsi" w:cs="Calibri"/>
          <w:b/>
          <w:bCs/>
        </w:rPr>
        <w:t xml:space="preserve">7. </w:t>
      </w:r>
      <w:r w:rsidR="008A7D25" w:rsidRPr="00E3394C">
        <w:rPr>
          <w:rFonts w:asciiTheme="majorHAnsi" w:eastAsia="Calibri" w:hAnsiTheme="majorHAnsi" w:cs="Calibri"/>
          <w:b/>
          <w:bCs/>
        </w:rPr>
        <w:t xml:space="preserve">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3261"/>
      </w:tblGrid>
      <w:tr w:rsidR="008A7D25" w:rsidRPr="00E3394C" w14:paraId="2D11FA82" w14:textId="77777777" w:rsidTr="00B90115">
        <w:tc>
          <w:tcPr>
            <w:tcW w:w="1384" w:type="dxa"/>
          </w:tcPr>
          <w:p w14:paraId="0ED4B301" w14:textId="77777777" w:rsidR="008A7D25" w:rsidRPr="00E3394C" w:rsidRDefault="008A7D25" w:rsidP="00B90115">
            <w:pPr>
              <w:spacing w:before="60" w:after="60" w:line="240" w:lineRule="auto"/>
              <w:jc w:val="both"/>
              <w:rPr>
                <w:rFonts w:asciiTheme="majorHAnsi" w:eastAsia="Calibri" w:hAnsiTheme="majorHAnsi" w:cs="Times New Roman"/>
                <w:b/>
                <w:bCs/>
              </w:rPr>
            </w:pPr>
            <w:r w:rsidRPr="00E3394C">
              <w:rPr>
                <w:rFonts w:asciiTheme="majorHAnsi" w:eastAsia="Calibri" w:hAnsiTheme="majorHAnsi" w:cs="Times New Roman"/>
                <w:b/>
                <w:bCs/>
              </w:rPr>
              <w:t>Forma zajęć</w:t>
            </w:r>
          </w:p>
        </w:tc>
        <w:tc>
          <w:tcPr>
            <w:tcW w:w="4961" w:type="dxa"/>
          </w:tcPr>
          <w:p w14:paraId="10E3F586" w14:textId="77777777" w:rsidR="008A7D25" w:rsidRPr="00E3394C" w:rsidRDefault="008A7D25" w:rsidP="00B90115">
            <w:pPr>
              <w:spacing w:before="60" w:after="60" w:line="240" w:lineRule="auto"/>
              <w:jc w:val="both"/>
              <w:rPr>
                <w:rFonts w:asciiTheme="majorHAnsi" w:eastAsia="Calibri" w:hAnsiTheme="majorHAnsi" w:cs="Times New Roman"/>
                <w:b/>
                <w:bCs/>
              </w:rPr>
            </w:pPr>
            <w:r w:rsidRPr="00E3394C">
              <w:rPr>
                <w:rFonts w:asciiTheme="majorHAnsi" w:eastAsia="Calibri" w:hAnsiTheme="majorHAnsi" w:cs="Times New Roman"/>
                <w:b/>
                <w:bCs/>
              </w:rPr>
              <w:t xml:space="preserve">Metody dydaktyczne </w:t>
            </w:r>
            <w:r w:rsidRPr="00E3394C">
              <w:rPr>
                <w:rFonts w:asciiTheme="majorHAnsi" w:eastAsia="Calibri" w:hAnsiTheme="majorHAnsi" w:cs="Times New Roman"/>
                <w:b/>
                <w:bCs/>
                <w:sz w:val="16"/>
                <w:szCs w:val="16"/>
              </w:rPr>
              <w:t>(wybór z listy)</w:t>
            </w:r>
          </w:p>
        </w:tc>
        <w:tc>
          <w:tcPr>
            <w:tcW w:w="3261" w:type="dxa"/>
          </w:tcPr>
          <w:p w14:paraId="144EC616" w14:textId="77777777" w:rsidR="008A7D25" w:rsidRPr="00E3394C" w:rsidRDefault="008A7D25" w:rsidP="00B90115">
            <w:pPr>
              <w:spacing w:before="60" w:after="60" w:line="240" w:lineRule="auto"/>
              <w:jc w:val="both"/>
              <w:rPr>
                <w:rFonts w:asciiTheme="majorHAnsi" w:eastAsia="Calibri" w:hAnsiTheme="majorHAnsi" w:cs="Times New Roman"/>
                <w:b/>
                <w:bCs/>
              </w:rPr>
            </w:pPr>
            <w:r w:rsidRPr="00E3394C">
              <w:rPr>
                <w:rFonts w:asciiTheme="majorHAnsi" w:eastAsia="Calibri" w:hAnsiTheme="majorHAnsi" w:cs="Times New Roman"/>
                <w:b/>
                <w:bCs/>
              </w:rPr>
              <w:t>Ś</w:t>
            </w:r>
            <w:r w:rsidRPr="00E3394C">
              <w:rPr>
                <w:rFonts w:asciiTheme="majorHAnsi" w:eastAsia="Calibri" w:hAnsiTheme="majorHAnsi" w:cs="Times New Roman"/>
                <w:b/>
              </w:rPr>
              <w:t>rodki dydaktyczne</w:t>
            </w:r>
          </w:p>
        </w:tc>
      </w:tr>
      <w:tr w:rsidR="008A7D25" w:rsidRPr="007B2AB9" w14:paraId="2784279F" w14:textId="77777777" w:rsidTr="00B90115">
        <w:tc>
          <w:tcPr>
            <w:tcW w:w="1384" w:type="dxa"/>
          </w:tcPr>
          <w:p w14:paraId="25C40FC4" w14:textId="77777777" w:rsidR="008A7D25" w:rsidRPr="00E3394C" w:rsidRDefault="008A7D25" w:rsidP="00B90115">
            <w:pPr>
              <w:spacing w:after="0" w:line="240" w:lineRule="auto"/>
              <w:jc w:val="both"/>
              <w:rPr>
                <w:rFonts w:asciiTheme="majorHAnsi" w:eastAsia="Calibri" w:hAnsiTheme="majorHAnsi" w:cs="Times New Roman"/>
                <w:bCs/>
                <w:sz w:val="20"/>
                <w:szCs w:val="20"/>
              </w:rPr>
            </w:pPr>
            <w:r w:rsidRPr="00E3394C">
              <w:rPr>
                <w:rFonts w:asciiTheme="majorHAnsi" w:eastAsia="Calibri" w:hAnsiTheme="majorHAnsi" w:cs="Times New Roman"/>
                <w:bCs/>
                <w:sz w:val="20"/>
                <w:szCs w:val="20"/>
              </w:rPr>
              <w:t>Ćwiczenia</w:t>
            </w:r>
          </w:p>
        </w:tc>
        <w:tc>
          <w:tcPr>
            <w:tcW w:w="4961" w:type="dxa"/>
          </w:tcPr>
          <w:p w14:paraId="6D9D9111" w14:textId="77777777" w:rsidR="008A7D25" w:rsidRPr="00E3394C" w:rsidRDefault="008A7D25" w:rsidP="00B90115">
            <w:pPr>
              <w:spacing w:after="0" w:line="240" w:lineRule="auto"/>
              <w:ind w:left="35" w:hanging="35"/>
              <w:jc w:val="both"/>
              <w:rPr>
                <w:rFonts w:asciiTheme="majorHAnsi" w:eastAsia="Calibri" w:hAnsiTheme="majorHAnsi" w:cs="Times New Roman"/>
                <w:b/>
                <w:sz w:val="20"/>
                <w:szCs w:val="20"/>
              </w:rPr>
            </w:pPr>
            <w:r w:rsidRPr="00E3394C">
              <w:rPr>
                <w:rFonts w:asciiTheme="majorHAnsi" w:eastAsia="Calibri" w:hAnsiTheme="majorHAnsi" w:cs="Times New Roman"/>
                <w:b/>
                <w:sz w:val="20"/>
                <w:szCs w:val="20"/>
              </w:rPr>
              <w:t>M2</w:t>
            </w:r>
            <w:r w:rsidRPr="00E3394C">
              <w:rPr>
                <w:rFonts w:asciiTheme="majorHAnsi" w:eastAsia="Calibri" w:hAnsiTheme="majorHAnsi" w:cs="Times New Roman"/>
                <w:sz w:val="20"/>
                <w:szCs w:val="20"/>
              </w:rPr>
              <w:t xml:space="preserve"> – burza mózgów, mapa myśli, rozmowa sterowana, dyskusja dydaktyczna,</w:t>
            </w:r>
            <w:r w:rsidRPr="00E3394C">
              <w:rPr>
                <w:rFonts w:asciiTheme="majorHAnsi" w:eastAsia="Calibri" w:hAnsiTheme="majorHAnsi" w:cs="Times New Roman"/>
                <w:b/>
                <w:sz w:val="20"/>
                <w:szCs w:val="20"/>
              </w:rPr>
              <w:t xml:space="preserve"> </w:t>
            </w:r>
          </w:p>
          <w:p w14:paraId="50D32239" w14:textId="77777777" w:rsidR="008A7D25" w:rsidRPr="00E3394C" w:rsidRDefault="008A7D25" w:rsidP="00B90115">
            <w:pPr>
              <w:spacing w:after="0" w:line="240" w:lineRule="auto"/>
              <w:jc w:val="both"/>
              <w:rPr>
                <w:rFonts w:asciiTheme="majorHAnsi" w:eastAsia="Calibri" w:hAnsiTheme="majorHAnsi" w:cs="Times New Roman"/>
                <w:b/>
                <w:sz w:val="20"/>
                <w:szCs w:val="20"/>
              </w:rPr>
            </w:pPr>
            <w:r w:rsidRPr="00E3394C">
              <w:rPr>
                <w:rFonts w:asciiTheme="majorHAnsi" w:eastAsia="Calibri" w:hAnsiTheme="majorHAnsi" w:cs="Times New Roman"/>
                <w:b/>
                <w:sz w:val="20"/>
                <w:szCs w:val="20"/>
              </w:rPr>
              <w:t xml:space="preserve">M3 </w:t>
            </w:r>
            <w:r w:rsidRPr="00E3394C">
              <w:rPr>
                <w:rFonts w:asciiTheme="majorHAnsi" w:eastAsia="Calibri" w:hAnsiTheme="majorHAnsi" w:cs="Times New Roman"/>
                <w:sz w:val="20"/>
                <w:szCs w:val="20"/>
              </w:rPr>
              <w:t>– prezentacja materiału dźwiękowego, pokaz prezentacji multimedialnej,</w:t>
            </w:r>
            <w:r w:rsidRPr="00E3394C">
              <w:rPr>
                <w:rFonts w:asciiTheme="majorHAnsi" w:eastAsia="Calibri" w:hAnsiTheme="majorHAnsi" w:cs="Times New Roman"/>
                <w:b/>
                <w:sz w:val="20"/>
                <w:szCs w:val="20"/>
              </w:rPr>
              <w:t xml:space="preserve"> </w:t>
            </w:r>
          </w:p>
          <w:p w14:paraId="4ED4D805" w14:textId="77777777" w:rsidR="008A7D25" w:rsidRPr="00E3394C" w:rsidRDefault="008A7D25" w:rsidP="00B90115">
            <w:pPr>
              <w:spacing w:after="0" w:line="240" w:lineRule="auto"/>
              <w:jc w:val="both"/>
              <w:rPr>
                <w:rFonts w:asciiTheme="majorHAnsi" w:eastAsia="Calibri" w:hAnsiTheme="majorHAnsi" w:cs="Times New Roman"/>
                <w:sz w:val="20"/>
                <w:szCs w:val="20"/>
              </w:rPr>
            </w:pPr>
            <w:r w:rsidRPr="00E3394C">
              <w:rPr>
                <w:rFonts w:asciiTheme="majorHAnsi" w:eastAsia="Calibri" w:hAnsiTheme="majorHAnsi" w:cs="Times New Roman"/>
                <w:b/>
                <w:sz w:val="20"/>
                <w:szCs w:val="20"/>
              </w:rPr>
              <w:t xml:space="preserve">M5 </w:t>
            </w:r>
            <w:r w:rsidRPr="00E3394C">
              <w:rPr>
                <w:rFonts w:asciiTheme="majorHAnsi" w:eastAsia="Calibri" w:hAnsiTheme="majorHAnsi" w:cs="Times New Roman"/>
                <w:sz w:val="20"/>
                <w:szCs w:val="20"/>
              </w:rPr>
              <w:t>– ćwiczenia przedmiotowe (ćwiczenia leksykalne i strukturalne, analiza tekstu</w:t>
            </w:r>
            <w:r w:rsidRPr="00E3394C">
              <w:rPr>
                <w:rFonts w:asciiTheme="majorHAnsi" w:eastAsia="Times New Roman" w:hAnsiTheme="majorHAnsi" w:cs="Times New Roman"/>
                <w:sz w:val="20"/>
                <w:szCs w:val="20"/>
                <w:lang w:eastAsia="pl-PL"/>
              </w:rPr>
              <w:t>, prezentacja różnych form wypowiedzi,</w:t>
            </w:r>
            <w:r w:rsidRPr="00E3394C">
              <w:rPr>
                <w:rFonts w:asciiTheme="majorHAnsi" w:eastAsia="Calibri" w:hAnsiTheme="majorHAnsi" w:cs="Times New Roman"/>
                <w:sz w:val="20"/>
                <w:szCs w:val="20"/>
              </w:rPr>
              <w:t xml:space="preserve"> </w:t>
            </w:r>
            <w:r w:rsidRPr="00E3394C">
              <w:rPr>
                <w:rFonts w:asciiTheme="majorHAnsi" w:eastAsia="Times New Roman" w:hAnsiTheme="majorHAnsi" w:cs="Times New Roman"/>
                <w:sz w:val="20"/>
                <w:szCs w:val="20"/>
                <w:lang w:eastAsia="pl-PL"/>
              </w:rPr>
              <w:t>wykorzystanie słowników jedno i dwujęzycznych oraz innych pomocy dydaktycznych, wygłoszenie referatu, formułowanie wypowiedzi ustnych).</w:t>
            </w:r>
          </w:p>
        </w:tc>
        <w:tc>
          <w:tcPr>
            <w:tcW w:w="3261" w:type="dxa"/>
          </w:tcPr>
          <w:p w14:paraId="5670268F" w14:textId="77777777" w:rsidR="008A7D25" w:rsidRPr="00E3394C" w:rsidRDefault="008A7D25" w:rsidP="00B90115">
            <w:pPr>
              <w:spacing w:after="0" w:line="240" w:lineRule="auto"/>
              <w:jc w:val="both"/>
              <w:rPr>
                <w:rFonts w:asciiTheme="majorHAnsi" w:eastAsia="Calibri" w:hAnsiTheme="majorHAnsi" w:cs="Times New Roman"/>
                <w:sz w:val="20"/>
                <w:szCs w:val="20"/>
              </w:rPr>
            </w:pPr>
            <w:r w:rsidRPr="00E3394C">
              <w:rPr>
                <w:rFonts w:asciiTheme="majorHAnsi" w:eastAsia="Calibri" w:hAnsiTheme="majorHAnsi" w:cs="Times New Roman"/>
                <w:b/>
                <w:sz w:val="20"/>
                <w:szCs w:val="20"/>
              </w:rPr>
              <w:t>Środki dydaktyczne:</w:t>
            </w:r>
            <w:r w:rsidRPr="00E3394C">
              <w:rPr>
                <w:rFonts w:asciiTheme="majorHAnsi" w:eastAsia="Calibri" w:hAnsiTheme="majorHAnsi" w:cs="Times New Roman"/>
                <w:sz w:val="20"/>
                <w:szCs w:val="20"/>
              </w:rPr>
              <w:t xml:space="preserve"> płyty CD, nagrania materiałów dźwiękowych dostępnych w Internecie (np. wiadomości, filmy, komentarze, debaty, programy popularno-naukowe), prezentacja </w:t>
            </w:r>
            <w:proofErr w:type="spellStart"/>
            <w:r w:rsidRPr="00E3394C">
              <w:rPr>
                <w:rFonts w:asciiTheme="majorHAnsi" w:eastAsia="Calibri" w:hAnsiTheme="majorHAnsi" w:cs="Times New Roman"/>
                <w:sz w:val="20"/>
                <w:szCs w:val="20"/>
              </w:rPr>
              <w:t>multi</w:t>
            </w:r>
            <w:proofErr w:type="spellEnd"/>
            <w:r w:rsidRPr="00E3394C">
              <w:rPr>
                <w:rFonts w:asciiTheme="majorHAnsi" w:eastAsia="Calibri" w:hAnsiTheme="majorHAnsi" w:cs="Times New Roman"/>
                <w:sz w:val="20"/>
                <w:szCs w:val="20"/>
              </w:rPr>
              <w:t>-medialna, projektor, arkusze pracy</w:t>
            </w:r>
            <w:r w:rsidRPr="00E3394C">
              <w:rPr>
                <w:rFonts w:asciiTheme="majorHAnsi" w:eastAsia="Calibri" w:hAnsiTheme="majorHAnsi" w:cs="Times New Roman"/>
                <w:spacing w:val="-2"/>
                <w:sz w:val="20"/>
                <w:szCs w:val="20"/>
              </w:rPr>
              <w:t>, podręczniki</w:t>
            </w:r>
            <w:r w:rsidRPr="00E3394C">
              <w:rPr>
                <w:rFonts w:asciiTheme="majorHAnsi" w:eastAsia="Calibri" w:hAnsiTheme="majorHAnsi" w:cs="Times New Roman"/>
                <w:sz w:val="20"/>
                <w:szCs w:val="20"/>
              </w:rPr>
              <w:t xml:space="preserve">. </w:t>
            </w:r>
          </w:p>
        </w:tc>
      </w:tr>
    </w:tbl>
    <w:p w14:paraId="13F0D947" w14:textId="77777777" w:rsidR="008A7D25" w:rsidRPr="00E3394C" w:rsidRDefault="008A7D25" w:rsidP="008A7D25">
      <w:pPr>
        <w:spacing w:before="120" w:after="120" w:line="240" w:lineRule="auto"/>
        <w:rPr>
          <w:rFonts w:asciiTheme="majorHAnsi" w:eastAsia="Calibri" w:hAnsiTheme="majorHAnsi" w:cs="Times New Roman"/>
          <w:b/>
          <w:bCs/>
        </w:rPr>
      </w:pPr>
      <w:r w:rsidRPr="00E3394C">
        <w:rPr>
          <w:rFonts w:asciiTheme="majorHAnsi" w:eastAsia="Calibri" w:hAnsiTheme="majorHAnsi" w:cs="Times New Roman"/>
          <w:b/>
          <w:bCs/>
        </w:rPr>
        <w:t>8. Sposoby (metody) weryfikacji i oceny efektów uczenia się osiągniętych przez studenta</w:t>
      </w:r>
    </w:p>
    <w:p w14:paraId="19CC3C75" w14:textId="77777777" w:rsidR="008A7D25" w:rsidRPr="00E3394C" w:rsidRDefault="008A7D25" w:rsidP="008A7D25">
      <w:pPr>
        <w:spacing w:before="120" w:after="120" w:line="240" w:lineRule="auto"/>
        <w:rPr>
          <w:rFonts w:asciiTheme="majorHAnsi" w:eastAsia="Calibri" w:hAnsiTheme="majorHAnsi" w:cs="Times New Roman"/>
          <w:b/>
          <w:bCs/>
        </w:rPr>
      </w:pPr>
      <w:r w:rsidRPr="00E3394C">
        <w:rPr>
          <w:rFonts w:asciiTheme="majorHAnsi" w:eastAsia="Calibri" w:hAnsiTheme="majorHAnsi" w:cs="Times New Roman"/>
          <w:b/>
          <w:bCs/>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103"/>
        <w:gridCol w:w="2835"/>
      </w:tblGrid>
      <w:tr w:rsidR="008A7D25" w:rsidRPr="007B2AB9" w14:paraId="10A9EDBC" w14:textId="77777777" w:rsidTr="00734BD2">
        <w:tc>
          <w:tcPr>
            <w:tcW w:w="1526" w:type="dxa"/>
          </w:tcPr>
          <w:p w14:paraId="4B3808CE" w14:textId="77777777" w:rsidR="008A7D25" w:rsidRPr="00E3394C" w:rsidRDefault="008A7D25" w:rsidP="00B90115">
            <w:pPr>
              <w:spacing w:before="60" w:after="60" w:line="240" w:lineRule="auto"/>
              <w:rPr>
                <w:rFonts w:asciiTheme="majorHAnsi" w:eastAsia="Calibri" w:hAnsiTheme="majorHAnsi" w:cs="Times New Roman"/>
                <w:b/>
                <w:bCs/>
                <w:sz w:val="28"/>
                <w:szCs w:val="28"/>
              </w:rPr>
            </w:pPr>
            <w:r w:rsidRPr="00E3394C">
              <w:rPr>
                <w:rFonts w:asciiTheme="majorHAnsi" w:eastAsia="Calibri" w:hAnsiTheme="majorHAnsi" w:cs="Times New Roman"/>
                <w:b/>
                <w:bCs/>
              </w:rPr>
              <w:t>Forma zajęć</w:t>
            </w:r>
          </w:p>
        </w:tc>
        <w:tc>
          <w:tcPr>
            <w:tcW w:w="5103" w:type="dxa"/>
          </w:tcPr>
          <w:p w14:paraId="3FB6986F" w14:textId="77777777" w:rsidR="008A7D25" w:rsidRPr="00E3394C" w:rsidRDefault="008A7D25" w:rsidP="00B90115">
            <w:pPr>
              <w:spacing w:before="60" w:after="60" w:line="240" w:lineRule="auto"/>
              <w:rPr>
                <w:rFonts w:asciiTheme="majorHAnsi" w:eastAsia="Calibri" w:hAnsiTheme="majorHAnsi" w:cs="Times New Roman"/>
                <w:b/>
                <w:bCs/>
                <w:sz w:val="28"/>
                <w:szCs w:val="28"/>
              </w:rPr>
            </w:pPr>
            <w:r w:rsidRPr="00E3394C">
              <w:rPr>
                <w:rFonts w:asciiTheme="majorHAnsi" w:eastAsia="Calibri" w:hAnsiTheme="majorHAnsi" w:cs="Times New Roman"/>
                <w:b/>
                <w:sz w:val="20"/>
                <w:szCs w:val="20"/>
              </w:rPr>
              <w:t xml:space="preserve">Ocena formująca (F) – </w:t>
            </w:r>
            <w:r w:rsidRPr="00E3394C">
              <w:rPr>
                <w:rFonts w:asciiTheme="majorHAnsi" w:eastAsia="Calibri" w:hAnsiTheme="majorHAnsi" w:cs="Times New Roman"/>
                <w:color w:val="000000"/>
                <w:sz w:val="16"/>
                <w:szCs w:val="16"/>
              </w:rPr>
              <w:t xml:space="preserve">wskazuje studentowi na potrzebę uzupełniania wiedzy lub stosowania określonych metod i narzędzi, stymulujące do doskonalenia efektów pracy </w:t>
            </w:r>
            <w:r w:rsidRPr="00E3394C">
              <w:rPr>
                <w:rFonts w:asciiTheme="majorHAnsi" w:eastAsia="Calibri" w:hAnsiTheme="majorHAnsi" w:cs="Times New Roman"/>
                <w:b/>
                <w:color w:val="000000"/>
                <w:sz w:val="16"/>
                <w:szCs w:val="16"/>
              </w:rPr>
              <w:t>(wybór z listy)</w:t>
            </w:r>
          </w:p>
        </w:tc>
        <w:tc>
          <w:tcPr>
            <w:tcW w:w="2835" w:type="dxa"/>
          </w:tcPr>
          <w:p w14:paraId="5B02ACBE" w14:textId="77777777" w:rsidR="008A7D25" w:rsidRPr="00E3394C" w:rsidRDefault="008A7D25" w:rsidP="00B90115">
            <w:pPr>
              <w:spacing w:before="20" w:after="20" w:line="240" w:lineRule="auto"/>
              <w:rPr>
                <w:rFonts w:asciiTheme="majorHAnsi" w:eastAsia="Calibri" w:hAnsiTheme="majorHAnsi" w:cs="Times New Roman"/>
                <w:b/>
                <w:sz w:val="20"/>
                <w:szCs w:val="20"/>
              </w:rPr>
            </w:pPr>
            <w:r w:rsidRPr="00E3394C">
              <w:rPr>
                <w:rFonts w:asciiTheme="majorHAnsi" w:eastAsia="Calibri" w:hAnsiTheme="majorHAnsi" w:cs="Times New Roman"/>
                <w:b/>
                <w:sz w:val="20"/>
                <w:szCs w:val="20"/>
              </w:rPr>
              <w:t xml:space="preserve">Ocena podsumowująca (P) – </w:t>
            </w:r>
            <w:r w:rsidRPr="00E3394C">
              <w:rPr>
                <w:rFonts w:asciiTheme="majorHAnsi" w:eastAsia="Calibri" w:hAnsiTheme="majorHAnsi" w:cs="Times New Roman"/>
                <w:sz w:val="16"/>
                <w:szCs w:val="16"/>
              </w:rPr>
              <w:t xml:space="preserve">podsumowuje osiągnięte efekty uczenia się </w:t>
            </w:r>
            <w:r w:rsidRPr="00E3394C">
              <w:rPr>
                <w:rFonts w:asciiTheme="majorHAnsi" w:eastAsia="Calibri" w:hAnsiTheme="majorHAnsi" w:cs="Times New Roman"/>
                <w:b/>
                <w:sz w:val="16"/>
                <w:szCs w:val="16"/>
              </w:rPr>
              <w:t>(wybór z listy)</w:t>
            </w:r>
          </w:p>
        </w:tc>
      </w:tr>
      <w:tr w:rsidR="008A7D25" w:rsidRPr="007B2AB9" w14:paraId="2DB50EBF" w14:textId="77777777" w:rsidTr="00734BD2">
        <w:tc>
          <w:tcPr>
            <w:tcW w:w="1526" w:type="dxa"/>
          </w:tcPr>
          <w:p w14:paraId="621210AC" w14:textId="77777777" w:rsidR="008A7D25" w:rsidRPr="00E3394C" w:rsidRDefault="008A7D25" w:rsidP="00B90115">
            <w:pPr>
              <w:spacing w:after="0" w:line="240" w:lineRule="auto"/>
              <w:rPr>
                <w:rFonts w:asciiTheme="majorHAnsi" w:eastAsia="Calibri" w:hAnsiTheme="majorHAnsi" w:cs="Times New Roman"/>
                <w:b/>
                <w:bCs/>
                <w:sz w:val="20"/>
                <w:szCs w:val="20"/>
              </w:rPr>
            </w:pPr>
            <w:r w:rsidRPr="00E3394C">
              <w:rPr>
                <w:rFonts w:asciiTheme="majorHAnsi" w:eastAsia="Calibri" w:hAnsiTheme="majorHAnsi" w:cs="Times New Roman"/>
                <w:bCs/>
                <w:sz w:val="20"/>
                <w:szCs w:val="20"/>
              </w:rPr>
              <w:t>Ćwiczenia</w:t>
            </w:r>
          </w:p>
        </w:tc>
        <w:tc>
          <w:tcPr>
            <w:tcW w:w="5103" w:type="dxa"/>
          </w:tcPr>
          <w:p w14:paraId="6A168C58" w14:textId="77777777" w:rsidR="008A7D25" w:rsidRPr="00E3394C" w:rsidRDefault="008A7D25" w:rsidP="00B90115">
            <w:pPr>
              <w:spacing w:after="0"/>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F1 – sprawdzian (pisemny i ustny), </w:t>
            </w:r>
          </w:p>
          <w:p w14:paraId="7E130174" w14:textId="77777777" w:rsidR="008A7D25" w:rsidRPr="00E3394C" w:rsidRDefault="008A7D25" w:rsidP="00B90115">
            <w:pPr>
              <w:spacing w:after="0"/>
              <w:rPr>
                <w:rFonts w:asciiTheme="majorHAnsi" w:eastAsia="Calibri" w:hAnsiTheme="majorHAnsi" w:cs="Times New Roman"/>
                <w:sz w:val="20"/>
                <w:szCs w:val="20"/>
              </w:rPr>
            </w:pPr>
            <w:r w:rsidRPr="00E3394C">
              <w:rPr>
                <w:rFonts w:asciiTheme="majorHAnsi" w:eastAsia="Calibri" w:hAnsiTheme="majorHAnsi" w:cs="Times New Roman"/>
                <w:sz w:val="20"/>
                <w:szCs w:val="20"/>
              </w:rPr>
              <w:t>F2 – obserwacja/aktywność na zajęciach,</w:t>
            </w:r>
          </w:p>
          <w:p w14:paraId="3A2BB827" w14:textId="77777777" w:rsidR="008A7D25" w:rsidRPr="00E3394C" w:rsidRDefault="008A7D25" w:rsidP="00B90115">
            <w:pPr>
              <w:spacing w:after="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F4 – wypowiedź/wystąpienie (dyskusja, prowadzenie rozmowy na określony temat, debata, wygłoszenie referatu).</w:t>
            </w:r>
          </w:p>
        </w:tc>
        <w:tc>
          <w:tcPr>
            <w:tcW w:w="2835" w:type="dxa"/>
          </w:tcPr>
          <w:p w14:paraId="3A447122" w14:textId="77777777" w:rsidR="008A7D25" w:rsidRPr="00E3394C" w:rsidRDefault="008A7D25" w:rsidP="00B90115">
            <w:pPr>
              <w:spacing w:after="0" w:line="240" w:lineRule="auto"/>
              <w:rPr>
                <w:rFonts w:asciiTheme="majorHAnsi" w:eastAsia="Calibri" w:hAnsiTheme="majorHAnsi" w:cs="Times New Roman"/>
                <w:color w:val="FF0000"/>
                <w:sz w:val="20"/>
                <w:szCs w:val="20"/>
              </w:rPr>
            </w:pPr>
            <w:r>
              <w:rPr>
                <w:rFonts w:asciiTheme="majorHAnsi" w:eastAsia="Calibri" w:hAnsiTheme="majorHAnsi" w:cs="Times New Roman"/>
                <w:sz w:val="20"/>
                <w:szCs w:val="20"/>
              </w:rPr>
              <w:t xml:space="preserve">P1 egzamin ustny (po </w:t>
            </w:r>
            <w:r w:rsidRPr="00E3394C">
              <w:rPr>
                <w:rFonts w:asciiTheme="majorHAnsi" w:eastAsia="Calibri" w:hAnsiTheme="majorHAnsi" w:cs="Times New Roman"/>
                <w:sz w:val="20"/>
                <w:szCs w:val="20"/>
              </w:rPr>
              <w:t>4., i 6 semestrze)</w:t>
            </w:r>
          </w:p>
          <w:p w14:paraId="6EB4EB55" w14:textId="77777777" w:rsidR="008A7D25" w:rsidRPr="00E3394C" w:rsidRDefault="008A7D25" w:rsidP="00B90115">
            <w:pPr>
              <w:spacing w:after="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P3 – ocena podsumowująca powstała na podstawie ocen formujących, uzyskanych przez studenta w semestrze.</w:t>
            </w:r>
          </w:p>
        </w:tc>
      </w:tr>
    </w:tbl>
    <w:p w14:paraId="16037A66" w14:textId="77777777" w:rsidR="008A7D25" w:rsidRPr="00E3394C" w:rsidRDefault="008A7D25" w:rsidP="008A7D25">
      <w:pPr>
        <w:spacing w:before="120" w:after="120" w:line="240" w:lineRule="auto"/>
        <w:jc w:val="both"/>
        <w:rPr>
          <w:rFonts w:asciiTheme="majorHAnsi" w:eastAsia="Calibri" w:hAnsiTheme="majorHAnsi" w:cs="Times New Roman"/>
          <w:color w:val="00B050"/>
        </w:rPr>
      </w:pPr>
      <w:r w:rsidRPr="00E3394C">
        <w:rPr>
          <w:rFonts w:asciiTheme="majorHAnsi" w:eastAsia="Calibri" w:hAnsiTheme="majorHAnsi" w:cs="Times New Roman"/>
          <w:b/>
        </w:rPr>
        <w:lastRenderedPageBreak/>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559"/>
        <w:gridCol w:w="1559"/>
        <w:gridCol w:w="1276"/>
      </w:tblGrid>
      <w:tr w:rsidR="008A7D25" w:rsidRPr="00E3394C" w14:paraId="3C133F5D" w14:textId="77777777" w:rsidTr="00B90115">
        <w:trPr>
          <w:trHeight w:val="342"/>
        </w:trPr>
        <w:tc>
          <w:tcPr>
            <w:tcW w:w="2090" w:type="dxa"/>
            <w:vMerge w:val="restart"/>
            <w:tcBorders>
              <w:left w:val="single" w:sz="4" w:space="0" w:color="000000" w:themeColor="text1"/>
              <w:right w:val="single" w:sz="4" w:space="0" w:color="000000" w:themeColor="text1"/>
            </w:tcBorders>
            <w:vAlign w:val="center"/>
          </w:tcPr>
          <w:p w14:paraId="1E7B59B2" w14:textId="77777777" w:rsidR="008A7D25" w:rsidRPr="00E3394C" w:rsidRDefault="008A7D25" w:rsidP="00B90115">
            <w:pPr>
              <w:spacing w:before="20" w:after="20" w:line="240" w:lineRule="auto"/>
              <w:jc w:val="center"/>
              <w:rPr>
                <w:rFonts w:asciiTheme="majorHAnsi" w:eastAsia="Calibri" w:hAnsiTheme="majorHAnsi" w:cs="Times New Roman"/>
                <w:sz w:val="28"/>
                <w:szCs w:val="28"/>
              </w:rPr>
            </w:pPr>
            <w:r w:rsidRPr="00E3394C">
              <w:rPr>
                <w:rFonts w:asciiTheme="majorHAnsi" w:eastAsia="Calibri" w:hAnsiTheme="majorHAnsi" w:cs="Times New Roman"/>
                <w:b/>
                <w:bCs/>
                <w:sz w:val="20"/>
                <w:szCs w:val="20"/>
              </w:rPr>
              <w:t>Efekty przedmiotowe</w:t>
            </w:r>
          </w:p>
        </w:tc>
        <w:tc>
          <w:tcPr>
            <w:tcW w:w="7232" w:type="dxa"/>
            <w:gridSpan w:val="5"/>
            <w:tcBorders>
              <w:top w:val="single" w:sz="4" w:space="0" w:color="auto"/>
              <w:bottom w:val="single" w:sz="4" w:space="0" w:color="auto"/>
              <w:right w:val="single" w:sz="4" w:space="0" w:color="auto"/>
            </w:tcBorders>
            <w:shd w:val="clear" w:color="auto" w:fill="auto"/>
            <w:vAlign w:val="center"/>
          </w:tcPr>
          <w:p w14:paraId="7D2CD5CE" w14:textId="77777777" w:rsidR="008A7D25" w:rsidRPr="00E3394C" w:rsidRDefault="008A7D25"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Ćwiczenia</w:t>
            </w:r>
          </w:p>
        </w:tc>
      </w:tr>
      <w:tr w:rsidR="008A7D25" w:rsidRPr="00E3394C" w14:paraId="29E3F03B" w14:textId="77777777" w:rsidTr="00B90115">
        <w:trPr>
          <w:trHeight w:val="325"/>
        </w:trPr>
        <w:tc>
          <w:tcPr>
            <w:tcW w:w="2090" w:type="dxa"/>
            <w:vMerge/>
            <w:vAlign w:val="center"/>
          </w:tcPr>
          <w:p w14:paraId="4972B29E" w14:textId="77777777" w:rsidR="008A7D25" w:rsidRPr="00E3394C" w:rsidRDefault="008A7D25" w:rsidP="00B90115">
            <w:pPr>
              <w:spacing w:before="20" w:after="20" w:line="240" w:lineRule="auto"/>
              <w:jc w:val="center"/>
              <w:rPr>
                <w:rFonts w:asciiTheme="majorHAnsi" w:eastAsia="Calibri" w:hAnsiTheme="majorHAnsi" w:cs="Times New Roman"/>
                <w:sz w:val="28"/>
                <w:szCs w:val="28"/>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503B3D73" w14:textId="77777777" w:rsidR="008A7D25" w:rsidRPr="00E3394C" w:rsidRDefault="008A7D25" w:rsidP="00B90115">
            <w:pPr>
              <w:spacing w:before="20" w:after="20" w:line="240" w:lineRule="auto"/>
              <w:jc w:val="center"/>
              <w:rPr>
                <w:rFonts w:asciiTheme="majorHAnsi" w:eastAsia="Calibri" w:hAnsiTheme="majorHAnsi" w:cs="Times New Roman"/>
                <w:sz w:val="16"/>
                <w:szCs w:val="16"/>
              </w:rPr>
            </w:pPr>
            <w:r w:rsidRPr="00E3394C">
              <w:rPr>
                <w:rFonts w:asciiTheme="majorHAnsi" w:eastAsia="Calibri" w:hAnsiTheme="majorHAnsi" w:cs="Times New Roman"/>
                <w:sz w:val="16"/>
                <w:szCs w:val="16"/>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BB14DC1" w14:textId="77777777" w:rsidR="008A7D25" w:rsidRPr="00E3394C" w:rsidRDefault="008A7D25"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C00AAF3" w14:textId="77777777" w:rsidR="008A7D25" w:rsidRPr="00E3394C" w:rsidRDefault="008A7D25"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F4</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0AAEAD8" w14:textId="77777777" w:rsidR="008A7D25" w:rsidRPr="00E3394C" w:rsidRDefault="008A7D25"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P1</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8002DA6" w14:textId="77777777" w:rsidR="008A7D25" w:rsidRPr="00E3394C" w:rsidRDefault="008A7D25"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P3</w:t>
            </w:r>
          </w:p>
        </w:tc>
      </w:tr>
      <w:tr w:rsidR="008A7D25" w:rsidRPr="00E3394C" w14:paraId="08856447"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3C061" w14:textId="77777777" w:rsidR="008A7D25" w:rsidRPr="00E3394C" w:rsidRDefault="008A7D25" w:rsidP="00B90115">
            <w:pPr>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7824E0"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B84D5"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93C8F3"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10FDB"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A2EE1"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8A7D25" w:rsidRPr="00E3394C" w14:paraId="67CF1555"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64B90F" w14:textId="77777777" w:rsidR="008A7D25" w:rsidRPr="00E3394C" w:rsidRDefault="008A7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31C2FF2"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812EF"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AB2FA5"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F9818"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AB1AD"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8A7D25" w14:paraId="4058F727"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255C4" w14:textId="77777777" w:rsidR="008A7D25" w:rsidRDefault="008A7D25" w:rsidP="00B90115">
            <w:pPr>
              <w:spacing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510BA8"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39027F"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1B382"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02EE2"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377D5"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r>
      <w:tr w:rsidR="008A7D25" w14:paraId="31E5BE4E"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E65AA" w14:textId="77777777" w:rsidR="008A7D25" w:rsidRDefault="008A7D25" w:rsidP="00B90115">
            <w:pPr>
              <w:spacing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W_04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35F0413"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2C1428"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E38C5"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4A92B"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ABB06"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r>
      <w:tr w:rsidR="008A7D25" w14:paraId="72C7E020"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C28A1B" w14:textId="77777777" w:rsidR="008A7D25" w:rsidRDefault="008A7D25" w:rsidP="00B90115">
            <w:pPr>
              <w:spacing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W_05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3390A7F"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547810"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ED40E"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9F98D"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74F3F"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r>
      <w:tr w:rsidR="008A7D25" w:rsidRPr="00E3394C" w14:paraId="207BAD51"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E2D53" w14:textId="77777777" w:rsidR="008A7D25" w:rsidRPr="00E3394C" w:rsidRDefault="008A7D25"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44DB32D"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DFA017"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0D4490"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BF03F"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C99F9"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8A7D25" w:rsidRPr="00E3394C" w14:paraId="276D3519"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4B752" w14:textId="77777777" w:rsidR="008A7D25" w:rsidRPr="00E3394C" w:rsidRDefault="008A7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E995CA"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4276C"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9272F"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124D2"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E5198"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8A7D25" w:rsidRPr="00E3394C" w14:paraId="2D10DF02"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AC3BF" w14:textId="77777777" w:rsidR="008A7D25" w:rsidRPr="00E3394C" w:rsidRDefault="008A7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542AB1"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F67389"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B2131"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53E27"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E207A"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8A7D25" w14:paraId="4D8F7FE7"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481EC6" w14:textId="77777777" w:rsidR="008A7D25" w:rsidRDefault="008A7D25" w:rsidP="00B90115">
            <w:pPr>
              <w:widowControl w:val="0"/>
              <w:spacing w:before="20" w:after="20" w:line="240" w:lineRule="auto"/>
              <w:ind w:right="-108"/>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8D183F9" w14:textId="77777777" w:rsidR="008A7D25" w:rsidRDefault="008A7D25"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0AC9E"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AF5F9"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B43BA"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1EA1F" w14:textId="77777777" w:rsidR="008A7D25" w:rsidRDefault="008A7D25" w:rsidP="00B90115">
            <w:pPr>
              <w:spacing w:line="240" w:lineRule="auto"/>
              <w:jc w:val="center"/>
              <w:rPr>
                <w:rFonts w:asciiTheme="majorHAnsi" w:eastAsia="Calibri" w:hAnsiTheme="majorHAnsi" w:cs="Times New Roman"/>
                <w:sz w:val="24"/>
                <w:szCs w:val="24"/>
              </w:rPr>
            </w:pPr>
          </w:p>
        </w:tc>
      </w:tr>
      <w:tr w:rsidR="008A7D25" w14:paraId="0591FBC6"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A9630" w14:textId="77777777" w:rsidR="008A7D25" w:rsidRDefault="008A7D25" w:rsidP="00B90115">
            <w:pPr>
              <w:widowControl w:val="0"/>
              <w:spacing w:before="20" w:after="20" w:line="240" w:lineRule="auto"/>
              <w:ind w:right="-108"/>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U_05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DD07E0A" w14:textId="77777777" w:rsidR="008A7D25" w:rsidRDefault="008A7D25"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800DDD"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0B505"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D6392"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1C150"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r>
      <w:tr w:rsidR="008A7D25" w:rsidRPr="00E3394C" w14:paraId="151B6549"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748903" w14:textId="77777777" w:rsidR="008A7D25" w:rsidRPr="00E3394C" w:rsidRDefault="008A7D25"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B906C4"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455C67"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F6B508"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BD709"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55A06" w14:textId="77777777" w:rsidR="008A7D25" w:rsidRPr="00E3394C" w:rsidRDefault="008A7D25"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8A7D25" w14:paraId="04773DE4"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95179" w14:textId="77777777" w:rsidR="008A7D25" w:rsidRDefault="008A7D25" w:rsidP="00B90115">
            <w:pPr>
              <w:spacing w:before="20" w:after="20" w:line="240" w:lineRule="auto"/>
              <w:ind w:right="-108"/>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877264" w14:textId="77777777" w:rsidR="008A7D25" w:rsidRDefault="008A7D25"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C1B3A"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ED630D" w14:textId="77777777" w:rsidR="008A7D25" w:rsidRDefault="008A7D25" w:rsidP="00B90115">
            <w:pPr>
              <w:spacing w:line="240" w:lineRule="auto"/>
              <w:jc w:val="center"/>
              <w:rPr>
                <w:rFonts w:asciiTheme="majorHAnsi" w:eastAsia="Calibri" w:hAnsiTheme="majorHAns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DC18A"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6A07B" w14:textId="77777777" w:rsidR="008A7D25" w:rsidRDefault="008A7D25" w:rsidP="00B90115">
            <w:pPr>
              <w:spacing w:line="240" w:lineRule="auto"/>
              <w:jc w:val="center"/>
              <w:rPr>
                <w:rFonts w:asciiTheme="majorHAnsi" w:eastAsia="Calibri" w:hAnsiTheme="majorHAnsi" w:cs="Times New Roman"/>
                <w:sz w:val="24"/>
                <w:szCs w:val="24"/>
              </w:rPr>
            </w:pPr>
          </w:p>
        </w:tc>
      </w:tr>
      <w:tr w:rsidR="008A7D25" w14:paraId="7777D118"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E17EF" w14:textId="77777777" w:rsidR="008A7D25" w:rsidRDefault="008A7D25" w:rsidP="00B90115">
            <w:pPr>
              <w:spacing w:before="20" w:after="20" w:line="240" w:lineRule="auto"/>
              <w:ind w:right="-108"/>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F39304B" w14:textId="77777777" w:rsidR="008A7D25" w:rsidRDefault="008A7D25"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FEB2D8"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1FDD36"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64B2A"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E6F7D"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r>
      <w:tr w:rsidR="008A7D25" w14:paraId="35F24411"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D78E2" w14:textId="77777777" w:rsidR="008A7D25" w:rsidRDefault="008A7D25" w:rsidP="00B90115">
            <w:pPr>
              <w:spacing w:before="20" w:after="20" w:line="240" w:lineRule="auto"/>
              <w:ind w:right="-108"/>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63356FD" w14:textId="77777777" w:rsidR="008A7D25" w:rsidRDefault="008A7D25"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CD611"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CD1FD1" w14:textId="77777777" w:rsidR="008A7D25" w:rsidRDefault="008A7D25" w:rsidP="00B90115">
            <w:pPr>
              <w:spacing w:line="240" w:lineRule="auto"/>
              <w:jc w:val="center"/>
              <w:rPr>
                <w:rFonts w:asciiTheme="majorHAnsi" w:eastAsia="Calibri" w:hAnsiTheme="majorHAns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A865E"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19E49" w14:textId="77777777" w:rsidR="008A7D25" w:rsidRDefault="008A7D25" w:rsidP="00B90115">
            <w:pPr>
              <w:spacing w:line="240" w:lineRule="auto"/>
              <w:jc w:val="center"/>
              <w:rPr>
                <w:rFonts w:asciiTheme="majorHAnsi" w:eastAsia="Calibri" w:hAnsiTheme="majorHAnsi" w:cs="Times New Roman"/>
                <w:sz w:val="24"/>
                <w:szCs w:val="24"/>
              </w:rPr>
            </w:pPr>
          </w:p>
        </w:tc>
      </w:tr>
      <w:tr w:rsidR="008A7D25" w14:paraId="0AD52FBC"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A0915" w14:textId="77777777" w:rsidR="008A7D25" w:rsidRDefault="008A7D25" w:rsidP="00B90115">
            <w:pPr>
              <w:spacing w:before="20" w:after="20" w:line="240" w:lineRule="auto"/>
              <w:ind w:right="-108"/>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AB3A5B" w14:textId="77777777" w:rsidR="008A7D25" w:rsidRDefault="008A7D25"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A72BA"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400FDA"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D0692"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1E9DB" w14:textId="77777777" w:rsidR="008A7D25" w:rsidRDefault="008A7D25" w:rsidP="00B90115">
            <w:pPr>
              <w:spacing w:line="240" w:lineRule="auto"/>
              <w:jc w:val="center"/>
              <w:rPr>
                <w:rFonts w:asciiTheme="majorHAnsi" w:eastAsia="Calibri" w:hAnsiTheme="majorHAnsi" w:cs="Times New Roman"/>
                <w:sz w:val="24"/>
                <w:szCs w:val="24"/>
              </w:rPr>
            </w:pPr>
          </w:p>
        </w:tc>
      </w:tr>
      <w:tr w:rsidR="008A7D25" w14:paraId="438CBD4D"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4E31D" w14:textId="77777777" w:rsidR="008A7D25" w:rsidRDefault="008A7D25" w:rsidP="00B90115">
            <w:pPr>
              <w:spacing w:before="20" w:after="20" w:line="240" w:lineRule="auto"/>
              <w:ind w:right="-108"/>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K_06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D9A2A1" w14:textId="77777777" w:rsidR="008A7D25" w:rsidRDefault="008A7D25"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0E530"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A52F17"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C583A" w14:textId="77777777" w:rsidR="008A7D25" w:rsidRDefault="008A7D25" w:rsidP="00B90115">
            <w:pPr>
              <w:spacing w:line="240" w:lineRule="auto"/>
              <w:jc w:val="center"/>
              <w:rPr>
                <w:rFonts w:asciiTheme="majorHAnsi" w:eastAsia="Calibri" w:hAnsiTheme="majorHAnsi" w:cs="Times New Roman"/>
                <w:sz w:val="24"/>
                <w:szCs w:val="24"/>
              </w:rPr>
            </w:pPr>
            <w:r w:rsidRPr="1495260A">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17EDC" w14:textId="77777777" w:rsidR="008A7D25" w:rsidRDefault="008A7D25" w:rsidP="00B90115">
            <w:pPr>
              <w:spacing w:line="240" w:lineRule="auto"/>
              <w:jc w:val="center"/>
              <w:rPr>
                <w:rFonts w:asciiTheme="majorHAnsi" w:eastAsia="Calibri" w:hAnsiTheme="majorHAnsi" w:cs="Times New Roman"/>
                <w:sz w:val="24"/>
                <w:szCs w:val="24"/>
              </w:rPr>
            </w:pPr>
          </w:p>
        </w:tc>
      </w:tr>
    </w:tbl>
    <w:p w14:paraId="250CAB10" w14:textId="77777777" w:rsidR="00B66DDE" w:rsidRPr="00990428" w:rsidRDefault="00B66DDE" w:rsidP="00B66DDE">
      <w:pPr>
        <w:pStyle w:val="Nagwek1"/>
        <w:spacing w:before="120" w:after="120" w:line="240" w:lineRule="auto"/>
        <w:rPr>
          <w:b w:val="0"/>
          <w:bCs w:val="0"/>
          <w:color w:val="auto"/>
          <w:sz w:val="22"/>
          <w:szCs w:val="22"/>
        </w:rPr>
      </w:pPr>
      <w:r w:rsidRPr="2F3E2D81">
        <w:rPr>
          <w:color w:val="auto"/>
          <w:sz w:val="22"/>
          <w:szCs w:val="22"/>
        </w:rPr>
        <w:t xml:space="preserve">9. Opis sposobu ustalania oceny końcowej </w:t>
      </w:r>
      <w:r w:rsidRPr="2F3E2D81">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464" w:type="dxa"/>
        <w:tblLook w:val="04A0" w:firstRow="1" w:lastRow="0" w:firstColumn="1" w:lastColumn="0" w:noHBand="0" w:noVBand="1"/>
      </w:tblPr>
      <w:tblGrid>
        <w:gridCol w:w="9464"/>
      </w:tblGrid>
      <w:tr w:rsidR="008A7D25" w:rsidRPr="007B2AB9" w14:paraId="71D125C3" w14:textId="77777777" w:rsidTr="00B90115">
        <w:tc>
          <w:tcPr>
            <w:tcW w:w="9464" w:type="dxa"/>
          </w:tcPr>
          <w:p w14:paraId="048CE735" w14:textId="77777777" w:rsidR="008A7D25" w:rsidRPr="00E3394C" w:rsidRDefault="008A7D25" w:rsidP="00B90115">
            <w:pPr>
              <w:spacing w:after="0" w:line="240" w:lineRule="auto"/>
              <w:rPr>
                <w:rFonts w:asciiTheme="majorHAnsi" w:eastAsia="Calibri" w:hAnsiTheme="majorHAnsi"/>
                <w:b/>
                <w:bCs/>
              </w:rPr>
            </w:pPr>
            <w:r w:rsidRPr="00E3394C">
              <w:rPr>
                <w:rFonts w:asciiTheme="majorHAnsi" w:eastAsia="Calibri" w:hAnsiTheme="majorHAnsi"/>
                <w:b/>
                <w:bCs/>
              </w:rPr>
              <w:t>Zastosowanie systemu punktowego – oceny według następującej skali (wyrażone w %):</w:t>
            </w:r>
          </w:p>
          <w:p w14:paraId="2C8E7FFF" w14:textId="77777777" w:rsidR="008A7D25" w:rsidRPr="00E3394C" w:rsidRDefault="008A7D25" w:rsidP="00B90115">
            <w:pPr>
              <w:spacing w:after="0" w:line="240" w:lineRule="auto"/>
              <w:rPr>
                <w:rFonts w:asciiTheme="majorHAnsi" w:eastAsia="Calibri" w:hAnsiTheme="majorHAnsi"/>
                <w:b/>
                <w:bCs/>
              </w:rPr>
            </w:pPr>
            <w:r w:rsidRPr="00E3394C">
              <w:rPr>
                <w:rFonts w:asciiTheme="majorHAnsi" w:eastAsia="Calibri" w:hAnsiTheme="majorHAnsi"/>
                <w:b/>
                <w:bCs/>
              </w:rPr>
              <w:t>90%– 100% ocena 5.0; 80%– 89% ocena  4.5; 70% – 70% ocena 4.0; 60%– 69% ocena 3.5; 50%– 59%  ocena 3.0; 0%– 49% ocena 2.0</w:t>
            </w:r>
          </w:p>
        </w:tc>
      </w:tr>
    </w:tbl>
    <w:p w14:paraId="7FA298A8" w14:textId="77777777" w:rsidR="008A7D25" w:rsidRPr="00E3394C" w:rsidRDefault="008A7D25" w:rsidP="008A7D25">
      <w:pPr>
        <w:spacing w:before="120" w:after="60" w:line="240" w:lineRule="auto"/>
        <w:rPr>
          <w:rFonts w:asciiTheme="majorHAnsi" w:eastAsia="Calibri" w:hAnsiTheme="majorHAnsi" w:cs="Times New Roman"/>
          <w:b/>
          <w:bCs/>
        </w:rPr>
      </w:pPr>
      <w:r w:rsidRPr="00E3394C">
        <w:rPr>
          <w:rFonts w:asciiTheme="majorHAnsi" w:eastAsia="Calibri" w:hAnsiTheme="majorHAnsi" w:cs="Times New Roman"/>
          <w:b/>
          <w:bCs/>
        </w:rPr>
        <w:t>10.  Forma zaliczenia przedmiotu</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8A7D25" w:rsidRPr="007B2AB9" w14:paraId="497E17D2" w14:textId="77777777" w:rsidTr="00B90115">
        <w:trPr>
          <w:trHeight w:val="540"/>
        </w:trPr>
        <w:tc>
          <w:tcPr>
            <w:tcW w:w="9498" w:type="dxa"/>
          </w:tcPr>
          <w:p w14:paraId="1BC757C0" w14:textId="77777777" w:rsidR="008A7D25" w:rsidRPr="00E3394C" w:rsidRDefault="008A7D25" w:rsidP="00B90115">
            <w:pPr>
              <w:spacing w:before="120" w:after="120"/>
              <w:rPr>
                <w:rFonts w:asciiTheme="majorHAnsi" w:eastAsia="Calibri" w:hAnsiTheme="majorHAnsi" w:cs="Times New Roman"/>
                <w:b/>
                <w:bCs/>
                <w:sz w:val="20"/>
                <w:szCs w:val="20"/>
                <w:highlight w:val="yellow"/>
              </w:rPr>
            </w:pPr>
            <w:r w:rsidRPr="00E3394C">
              <w:rPr>
                <w:rFonts w:asciiTheme="majorHAnsi" w:eastAsia="Calibri" w:hAnsiTheme="majorHAnsi" w:cs="Times New Roman"/>
                <w:bCs/>
                <w:sz w:val="20"/>
                <w:szCs w:val="20"/>
              </w:rPr>
              <w:t xml:space="preserve">Zaliczenie z oceną po każdym semestrze. </w:t>
            </w:r>
            <w:r>
              <w:rPr>
                <w:rFonts w:asciiTheme="majorHAnsi" w:eastAsia="Calibri" w:hAnsiTheme="majorHAnsi" w:cs="Calibri"/>
                <w:bCs/>
                <w:sz w:val="20"/>
                <w:szCs w:val="20"/>
              </w:rPr>
              <w:t xml:space="preserve">Egzamin po </w:t>
            </w:r>
            <w:r w:rsidRPr="00E3394C">
              <w:rPr>
                <w:rFonts w:asciiTheme="majorHAnsi" w:eastAsia="Calibri" w:hAnsiTheme="majorHAnsi" w:cs="Calibri"/>
                <w:bCs/>
                <w:sz w:val="20"/>
                <w:szCs w:val="20"/>
              </w:rPr>
              <w:t xml:space="preserve">4. i 6. semestrze w ramach modułu PNJN </w:t>
            </w:r>
          </w:p>
        </w:tc>
      </w:tr>
    </w:tbl>
    <w:p w14:paraId="0564C08A" w14:textId="77777777" w:rsidR="008A7D25" w:rsidRPr="00E3394C" w:rsidRDefault="008A7D25" w:rsidP="008A7D25">
      <w:pPr>
        <w:spacing w:before="120" w:after="120" w:line="240" w:lineRule="auto"/>
        <w:rPr>
          <w:rFonts w:asciiTheme="majorHAnsi" w:eastAsia="Calibri" w:hAnsiTheme="majorHAnsi" w:cs="Calibri"/>
        </w:rPr>
      </w:pPr>
      <w:r w:rsidRPr="00E3394C">
        <w:rPr>
          <w:rFonts w:asciiTheme="majorHAnsi" w:eastAsia="Calibri" w:hAnsiTheme="majorHAnsi" w:cs="Calibri"/>
          <w:b/>
          <w:bCs/>
        </w:rPr>
        <w:t xml:space="preserve">11. Obciążenie pracą studenta </w:t>
      </w:r>
      <w:r w:rsidRPr="00E3394C">
        <w:rPr>
          <w:rFonts w:asciiTheme="majorHAnsi" w:eastAsia="Calibri" w:hAnsiTheme="majorHAnsi" w:cs="Calibri"/>
        </w:rPr>
        <w:t>(sposób wyznaczenia punktów ECTS):</w:t>
      </w: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9"/>
        <w:gridCol w:w="1984"/>
        <w:gridCol w:w="3252"/>
      </w:tblGrid>
      <w:tr w:rsidR="008A7D25" w:rsidRPr="00E3394C" w14:paraId="2CCE89C3" w14:textId="77777777" w:rsidTr="00B90115">
        <w:trPr>
          <w:trHeight w:val="291"/>
          <w:jc w:val="center"/>
        </w:trPr>
        <w:tc>
          <w:tcPr>
            <w:tcW w:w="4259"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53B1B2B" w14:textId="77777777" w:rsidR="008A7D25" w:rsidRPr="00E3394C" w:rsidRDefault="008A7D25" w:rsidP="00B90115">
            <w:pPr>
              <w:spacing w:before="20" w:after="20"/>
              <w:jc w:val="center"/>
              <w:rPr>
                <w:rFonts w:asciiTheme="majorHAnsi" w:eastAsia="Calibri" w:hAnsiTheme="majorHAnsi" w:cs="Times New Roman"/>
                <w:b/>
                <w:bCs/>
              </w:rPr>
            </w:pPr>
            <w:r w:rsidRPr="00E3394C">
              <w:rPr>
                <w:rFonts w:asciiTheme="majorHAnsi" w:eastAsia="Calibri" w:hAnsiTheme="majorHAnsi" w:cs="Times New Roman"/>
                <w:b/>
                <w:bCs/>
              </w:rPr>
              <w:t>Forma aktywności studenta</w:t>
            </w:r>
          </w:p>
        </w:tc>
        <w:tc>
          <w:tcPr>
            <w:tcW w:w="523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78DFA77" w14:textId="77777777" w:rsidR="008A7D25" w:rsidRPr="00E3394C" w:rsidRDefault="008A7D25" w:rsidP="00B90115">
            <w:pPr>
              <w:spacing w:before="20" w:after="20" w:line="240" w:lineRule="auto"/>
              <w:jc w:val="center"/>
              <w:rPr>
                <w:rFonts w:asciiTheme="majorHAnsi" w:eastAsia="Calibri" w:hAnsiTheme="majorHAnsi" w:cs="Times New Roman"/>
                <w:b/>
                <w:iCs/>
                <w:sz w:val="20"/>
                <w:szCs w:val="20"/>
              </w:rPr>
            </w:pPr>
            <w:r w:rsidRPr="00E3394C">
              <w:rPr>
                <w:rFonts w:asciiTheme="majorHAnsi" w:eastAsia="Calibri" w:hAnsiTheme="majorHAnsi" w:cs="Times New Roman"/>
                <w:b/>
                <w:iCs/>
                <w:sz w:val="20"/>
                <w:szCs w:val="20"/>
              </w:rPr>
              <w:t>Liczba godzin</w:t>
            </w:r>
          </w:p>
        </w:tc>
      </w:tr>
      <w:tr w:rsidR="008A7D25" w:rsidRPr="00E3394C" w14:paraId="26FB8333" w14:textId="77777777" w:rsidTr="00B90115">
        <w:trPr>
          <w:trHeight w:val="291"/>
          <w:jc w:val="center"/>
        </w:trPr>
        <w:tc>
          <w:tcPr>
            <w:tcW w:w="4259" w:type="dxa"/>
            <w:vMerge/>
            <w:vAlign w:val="center"/>
          </w:tcPr>
          <w:p w14:paraId="0A87D236" w14:textId="77777777" w:rsidR="008A7D25" w:rsidRPr="00E3394C" w:rsidRDefault="008A7D25" w:rsidP="00B90115">
            <w:pPr>
              <w:spacing w:before="20" w:after="20"/>
              <w:jc w:val="center"/>
              <w:rPr>
                <w:rFonts w:asciiTheme="majorHAnsi" w:eastAsia="Calibri" w:hAnsiTheme="majorHAnsi"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17982954" w14:textId="77777777" w:rsidR="008A7D25" w:rsidRPr="00E3394C" w:rsidRDefault="008A7D25" w:rsidP="00B90115">
            <w:pPr>
              <w:spacing w:before="20" w:after="20" w:line="240" w:lineRule="auto"/>
              <w:jc w:val="center"/>
              <w:rPr>
                <w:rFonts w:asciiTheme="majorHAnsi" w:eastAsia="Calibri" w:hAnsiTheme="majorHAnsi" w:cs="Times New Roman"/>
                <w:b/>
                <w:iCs/>
                <w:sz w:val="20"/>
                <w:szCs w:val="20"/>
              </w:rPr>
            </w:pPr>
            <w:r w:rsidRPr="00E3394C">
              <w:rPr>
                <w:rFonts w:asciiTheme="majorHAnsi" w:eastAsia="Calibri" w:hAnsiTheme="majorHAnsi" w:cs="Times New Roman"/>
                <w:b/>
                <w:iCs/>
                <w:sz w:val="20"/>
                <w:szCs w:val="20"/>
              </w:rPr>
              <w:t>na studiach stacjonarnych</w:t>
            </w:r>
          </w:p>
        </w:tc>
        <w:tc>
          <w:tcPr>
            <w:tcW w:w="325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43762879" w14:textId="77777777" w:rsidR="008A7D25" w:rsidRPr="00E3394C" w:rsidRDefault="008A7D25" w:rsidP="00B90115">
            <w:pPr>
              <w:spacing w:before="20" w:after="20" w:line="240" w:lineRule="auto"/>
              <w:jc w:val="center"/>
              <w:rPr>
                <w:rFonts w:asciiTheme="majorHAnsi" w:eastAsia="Calibri" w:hAnsiTheme="majorHAnsi" w:cs="Times New Roman"/>
                <w:b/>
                <w:iCs/>
                <w:sz w:val="20"/>
                <w:szCs w:val="20"/>
              </w:rPr>
            </w:pPr>
            <w:r w:rsidRPr="00E3394C">
              <w:rPr>
                <w:rFonts w:asciiTheme="majorHAnsi" w:eastAsia="Calibri" w:hAnsiTheme="majorHAnsi" w:cs="Times New Roman"/>
                <w:b/>
                <w:iCs/>
                <w:sz w:val="20"/>
                <w:szCs w:val="20"/>
              </w:rPr>
              <w:t>na studiach niestacjonarnych</w:t>
            </w:r>
          </w:p>
        </w:tc>
      </w:tr>
      <w:tr w:rsidR="008A7D25" w:rsidRPr="007B2AB9" w14:paraId="009D54ED" w14:textId="77777777" w:rsidTr="00B90115">
        <w:trPr>
          <w:trHeight w:val="449"/>
          <w:jc w:val="center"/>
        </w:trPr>
        <w:tc>
          <w:tcPr>
            <w:tcW w:w="9495"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9E4FBD2" w14:textId="77777777" w:rsidR="008A7D25" w:rsidRPr="00E3394C" w:rsidRDefault="008A7D25" w:rsidP="00B90115">
            <w:pPr>
              <w:spacing w:before="20" w:after="20" w:line="240" w:lineRule="auto"/>
              <w:jc w:val="center"/>
              <w:rPr>
                <w:rFonts w:asciiTheme="majorHAnsi" w:eastAsia="Calibri" w:hAnsiTheme="majorHAnsi" w:cs="Times New Roman"/>
                <w:b/>
                <w:iCs/>
              </w:rPr>
            </w:pPr>
            <w:r w:rsidRPr="00E3394C">
              <w:rPr>
                <w:rFonts w:asciiTheme="majorHAnsi" w:eastAsia="Calibri" w:hAnsiTheme="majorHAnsi" w:cs="Times New Roman"/>
                <w:b/>
                <w:bCs/>
              </w:rPr>
              <w:t>Godziny kontaktowe studenta (w ramach zajęć):</w:t>
            </w:r>
          </w:p>
        </w:tc>
      </w:tr>
      <w:tr w:rsidR="008A7D25" w:rsidRPr="00E3394C" w14:paraId="0787E21F" w14:textId="77777777" w:rsidTr="00B90115">
        <w:trPr>
          <w:trHeight w:val="291"/>
          <w:jc w:val="center"/>
        </w:trPr>
        <w:tc>
          <w:tcPr>
            <w:tcW w:w="4259" w:type="dxa"/>
            <w:tcBorders>
              <w:top w:val="single" w:sz="4" w:space="0" w:color="000000" w:themeColor="text1"/>
              <w:left w:val="single" w:sz="4" w:space="0" w:color="000000" w:themeColor="text1"/>
              <w:bottom w:val="single" w:sz="4" w:space="0" w:color="auto"/>
              <w:right w:val="single" w:sz="4" w:space="0" w:color="auto"/>
            </w:tcBorders>
            <w:vAlign w:val="center"/>
          </w:tcPr>
          <w:p w14:paraId="2ECFACF7" w14:textId="77777777" w:rsidR="008A7D25" w:rsidRPr="00E3394C" w:rsidRDefault="008A7D25" w:rsidP="00B90115">
            <w:pPr>
              <w:spacing w:before="20" w:after="20"/>
              <w:rPr>
                <w:rFonts w:asciiTheme="majorHAnsi" w:eastAsia="Calibri" w:hAnsiTheme="majorHAnsi" w:cs="Times New Roman"/>
                <w:b/>
                <w:iCs/>
              </w:rPr>
            </w:pPr>
            <w:r w:rsidRPr="00E3394C">
              <w:rPr>
                <w:rFonts w:asciiTheme="majorHAnsi" w:eastAsia="Calibri" w:hAnsiTheme="majorHAnsi" w:cs="Times New Roman"/>
                <w:sz w:val="20"/>
                <w:szCs w:val="20"/>
              </w:rPr>
              <w:t xml:space="preserve">liczba godzin pracy studenta z bezpośrednim udziałem nauczycieli akademickich lub innych </w:t>
            </w:r>
            <w:r w:rsidRPr="00E3394C">
              <w:rPr>
                <w:rFonts w:asciiTheme="majorHAnsi" w:eastAsia="Calibri" w:hAnsiTheme="majorHAnsi" w:cs="Times New Roman"/>
                <w:sz w:val="20"/>
                <w:szCs w:val="20"/>
              </w:rPr>
              <w:lastRenderedPageBreak/>
              <w:t>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02B414B" w14:textId="77777777" w:rsidR="008A7D25" w:rsidRPr="00E3394C" w:rsidRDefault="008A7D25" w:rsidP="00B90115">
            <w:pPr>
              <w:spacing w:before="20" w:after="20" w:line="240" w:lineRule="auto"/>
              <w:jc w:val="center"/>
              <w:rPr>
                <w:rFonts w:asciiTheme="majorHAnsi" w:eastAsia="Calibri" w:hAnsiTheme="majorHAnsi" w:cs="Times New Roman"/>
                <w:b/>
                <w:iCs/>
              </w:rPr>
            </w:pPr>
            <w:r w:rsidRPr="00E3394C">
              <w:rPr>
                <w:rFonts w:asciiTheme="majorHAnsi" w:eastAsia="Calibri" w:hAnsiTheme="majorHAnsi" w:cs="Times New Roman"/>
                <w:b/>
                <w:iCs/>
              </w:rPr>
              <w:lastRenderedPageBreak/>
              <w:t>1</w:t>
            </w:r>
            <w:r>
              <w:rPr>
                <w:rFonts w:asciiTheme="majorHAnsi" w:eastAsia="Calibri" w:hAnsiTheme="majorHAnsi" w:cs="Times New Roman"/>
                <w:b/>
                <w:iCs/>
              </w:rPr>
              <w:t>20</w:t>
            </w:r>
          </w:p>
        </w:tc>
        <w:tc>
          <w:tcPr>
            <w:tcW w:w="3252" w:type="dxa"/>
            <w:tcBorders>
              <w:top w:val="single" w:sz="4" w:space="0" w:color="auto"/>
              <w:left w:val="single" w:sz="4" w:space="0" w:color="auto"/>
              <w:bottom w:val="single" w:sz="4" w:space="0" w:color="auto"/>
              <w:right w:val="single" w:sz="4" w:space="0" w:color="auto"/>
            </w:tcBorders>
            <w:vAlign w:val="center"/>
          </w:tcPr>
          <w:p w14:paraId="4674BD1D" w14:textId="77777777" w:rsidR="008A7D25" w:rsidRPr="00E3394C" w:rsidRDefault="008A7D25" w:rsidP="00B90115">
            <w:pPr>
              <w:spacing w:before="20" w:after="20" w:line="240" w:lineRule="auto"/>
              <w:jc w:val="center"/>
              <w:rPr>
                <w:rFonts w:asciiTheme="majorHAnsi" w:eastAsia="Calibri" w:hAnsiTheme="majorHAnsi" w:cs="Times New Roman"/>
                <w:b/>
                <w:iCs/>
              </w:rPr>
            </w:pPr>
            <w:r>
              <w:rPr>
                <w:rFonts w:asciiTheme="majorHAnsi" w:eastAsia="Calibri" w:hAnsiTheme="majorHAnsi" w:cs="Times New Roman"/>
                <w:b/>
                <w:iCs/>
              </w:rPr>
              <w:t>72</w:t>
            </w:r>
          </w:p>
        </w:tc>
      </w:tr>
      <w:tr w:rsidR="008A7D25" w:rsidRPr="007B2AB9" w14:paraId="5DD6E568" w14:textId="77777777" w:rsidTr="00B90115">
        <w:trPr>
          <w:trHeight w:val="435"/>
          <w:jc w:val="center"/>
        </w:trPr>
        <w:tc>
          <w:tcPr>
            <w:tcW w:w="949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FA77E9" w14:textId="77777777" w:rsidR="008A7D25" w:rsidRPr="00E3394C" w:rsidRDefault="008A7D25" w:rsidP="00B90115">
            <w:pPr>
              <w:spacing w:before="20" w:after="20" w:line="240" w:lineRule="auto"/>
              <w:jc w:val="center"/>
              <w:rPr>
                <w:rFonts w:asciiTheme="majorHAnsi" w:eastAsia="Calibri" w:hAnsiTheme="majorHAnsi" w:cs="Times New Roman"/>
                <w:b/>
                <w:iCs/>
              </w:rPr>
            </w:pPr>
            <w:r w:rsidRPr="00E3394C">
              <w:rPr>
                <w:rFonts w:asciiTheme="majorHAnsi" w:eastAsia="Calibri" w:hAnsiTheme="majorHAnsi" w:cs="Times New Roman"/>
                <w:b/>
                <w:iCs/>
              </w:rPr>
              <w:t>Praca własna studenta (indywidualna praca studenta związana z zajęciami):</w:t>
            </w:r>
          </w:p>
        </w:tc>
      </w:tr>
      <w:tr w:rsidR="008A7D25" w:rsidRPr="00E3394C" w14:paraId="46F1FEF5" w14:textId="77777777" w:rsidTr="00B90115">
        <w:trPr>
          <w:trHeight w:val="391"/>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BB6BB" w14:textId="77777777" w:rsidR="008A7D25" w:rsidRPr="00E3394C" w:rsidRDefault="008A7D25" w:rsidP="00B90115">
            <w:pPr>
              <w:spacing w:before="20" w:after="2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przygotowanie do sprawdzianów</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DD649" w14:textId="77777777" w:rsidR="008A7D25" w:rsidRPr="00E3394C" w:rsidRDefault="008A7D25" w:rsidP="00B90115">
            <w:pPr>
              <w:spacing w:before="20" w:after="2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E28AC2" w14:textId="77777777" w:rsidR="008A7D25" w:rsidRPr="00E3394C" w:rsidRDefault="008A7D25" w:rsidP="00B90115">
            <w:pPr>
              <w:spacing w:before="20" w:after="2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30</w:t>
            </w:r>
          </w:p>
        </w:tc>
      </w:tr>
      <w:tr w:rsidR="008A7D25" w:rsidRPr="00E3394C" w14:paraId="2B881F2F" w14:textId="77777777" w:rsidTr="00B90115">
        <w:trPr>
          <w:trHeight w:val="412"/>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EC59C" w14:textId="77777777" w:rsidR="008A7D25" w:rsidRPr="00E3394C" w:rsidRDefault="008A7D25" w:rsidP="00B90115">
            <w:pPr>
              <w:spacing w:before="20" w:after="2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FCBE3" w14:textId="77777777" w:rsidR="008A7D25" w:rsidRPr="00E3394C" w:rsidRDefault="008A7D25" w:rsidP="00B90115">
            <w:pPr>
              <w:spacing w:before="20" w:after="2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20</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D919D" w14:textId="77777777" w:rsidR="008A7D25" w:rsidRPr="00E3394C" w:rsidRDefault="008A7D25" w:rsidP="00B90115">
            <w:pPr>
              <w:spacing w:before="20" w:after="2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30</w:t>
            </w:r>
          </w:p>
        </w:tc>
      </w:tr>
      <w:tr w:rsidR="008A7D25" w:rsidRPr="00E3394C" w14:paraId="0F1F18D0" w14:textId="77777777" w:rsidTr="00B90115">
        <w:trPr>
          <w:trHeight w:val="452"/>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11E2D" w14:textId="77777777" w:rsidR="008A7D25" w:rsidRPr="00E3394C" w:rsidRDefault="008A7D25" w:rsidP="00B90115">
            <w:pPr>
              <w:spacing w:before="20" w:after="2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przygotowanie do zajęć, wykonywanie ćwiczeń</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8F5E7E" w14:textId="77777777" w:rsidR="008A7D25" w:rsidRPr="00E3394C" w:rsidRDefault="008A7D25" w:rsidP="00B90115">
            <w:pPr>
              <w:spacing w:before="20" w:after="2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40</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8DFD0" w14:textId="77777777" w:rsidR="008A7D25" w:rsidRPr="00E3394C" w:rsidRDefault="008A7D25" w:rsidP="00B90115">
            <w:pPr>
              <w:spacing w:before="20" w:after="2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88</w:t>
            </w:r>
          </w:p>
        </w:tc>
      </w:tr>
      <w:tr w:rsidR="008A7D25" w:rsidRPr="00E3394C" w14:paraId="0903D99A" w14:textId="77777777" w:rsidTr="00B90115">
        <w:trPr>
          <w:trHeight w:val="453"/>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7ACC5" w14:textId="77777777" w:rsidR="008A7D25" w:rsidRPr="00E3394C" w:rsidRDefault="008A7D25" w:rsidP="00B90115">
            <w:pPr>
              <w:spacing w:before="20" w:after="2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przygotowanie prezentacji, wypowiedzi ustnej</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7BC6CD" w14:textId="77777777" w:rsidR="008A7D25" w:rsidRPr="00E3394C" w:rsidRDefault="008A7D25" w:rsidP="00B90115">
            <w:pPr>
              <w:spacing w:before="20" w:after="20" w:line="240" w:lineRule="auto"/>
              <w:jc w:val="center"/>
            </w:pPr>
            <w:r w:rsidRPr="1495260A">
              <w:rPr>
                <w:rFonts w:asciiTheme="majorHAnsi" w:eastAsia="Calibri" w:hAnsiTheme="majorHAnsi" w:cs="Times New Roman"/>
                <w:sz w:val="20"/>
                <w:szCs w:val="20"/>
              </w:rPr>
              <w:t>40</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67A04" w14:textId="77777777" w:rsidR="008A7D25" w:rsidRPr="00E3394C" w:rsidRDefault="008A7D25" w:rsidP="00B90115">
            <w:pPr>
              <w:spacing w:before="20" w:after="20" w:line="240" w:lineRule="auto"/>
              <w:jc w:val="center"/>
              <w:rPr>
                <w:rFonts w:asciiTheme="majorHAnsi" w:eastAsia="Calibri" w:hAnsiTheme="majorHAnsi" w:cs="Times New Roman"/>
                <w:color w:val="FF0000"/>
                <w:sz w:val="20"/>
                <w:szCs w:val="20"/>
              </w:rPr>
            </w:pPr>
            <w:r w:rsidRPr="002B0F75">
              <w:rPr>
                <w:rFonts w:asciiTheme="majorHAnsi" w:eastAsia="Calibri" w:hAnsiTheme="majorHAnsi" w:cs="Times New Roman"/>
                <w:sz w:val="20"/>
                <w:szCs w:val="20"/>
              </w:rPr>
              <w:t>30</w:t>
            </w:r>
          </w:p>
        </w:tc>
      </w:tr>
      <w:tr w:rsidR="008A7D25" w:rsidRPr="00E3394C" w14:paraId="628BEB12" w14:textId="77777777" w:rsidTr="00B90115">
        <w:trPr>
          <w:trHeight w:val="360"/>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F9D05" w14:textId="77777777" w:rsidR="008A7D25" w:rsidRPr="00E3394C" w:rsidRDefault="008A7D25" w:rsidP="00B90115">
            <w:pPr>
              <w:spacing w:before="20" w:after="20" w:line="240" w:lineRule="auto"/>
              <w:jc w:val="right"/>
              <w:rPr>
                <w:rFonts w:asciiTheme="majorHAnsi" w:eastAsia="Calibri" w:hAnsiTheme="majorHAnsi" w:cs="Times New Roman"/>
                <w:b/>
                <w:sz w:val="20"/>
                <w:szCs w:val="20"/>
              </w:rPr>
            </w:pPr>
            <w:r w:rsidRPr="00E3394C">
              <w:rPr>
                <w:rFonts w:asciiTheme="majorHAnsi" w:eastAsia="Calibri" w:hAnsiTheme="majorHAnsi"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F7ABE0" w14:textId="77777777" w:rsidR="008A7D25" w:rsidRPr="00E3394C" w:rsidRDefault="008A7D25" w:rsidP="00B90115">
            <w:pPr>
              <w:spacing w:before="20" w:after="20" w:line="240" w:lineRule="auto"/>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250</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8968F1" w14:textId="77777777" w:rsidR="008A7D25" w:rsidRPr="00E3394C" w:rsidRDefault="008A7D25" w:rsidP="00B90115">
            <w:pPr>
              <w:spacing w:before="20" w:after="20" w:line="240" w:lineRule="auto"/>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250</w:t>
            </w:r>
          </w:p>
        </w:tc>
      </w:tr>
      <w:tr w:rsidR="008A7D25" w:rsidRPr="00E3394C" w14:paraId="6BCFE3DE" w14:textId="77777777" w:rsidTr="00B90115">
        <w:trPr>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605C1" w14:textId="77777777" w:rsidR="008A7D25" w:rsidRPr="00E3394C" w:rsidRDefault="008A7D25" w:rsidP="00B90115">
            <w:pPr>
              <w:spacing w:before="20" w:after="20" w:line="240" w:lineRule="auto"/>
              <w:jc w:val="right"/>
              <w:rPr>
                <w:rFonts w:asciiTheme="majorHAnsi" w:eastAsia="Calibri" w:hAnsiTheme="majorHAnsi" w:cs="Times New Roman"/>
                <w:b/>
                <w:sz w:val="20"/>
                <w:szCs w:val="20"/>
              </w:rPr>
            </w:pPr>
            <w:r w:rsidRPr="00E3394C">
              <w:rPr>
                <w:rFonts w:asciiTheme="majorHAnsi" w:eastAsia="Calibri" w:hAnsiTheme="majorHAnsi" w:cs="Times New Roman"/>
                <w:b/>
                <w:sz w:val="20"/>
                <w:szCs w:val="20"/>
              </w:rPr>
              <w:t xml:space="preserve">liczba pkt ECTS przypisana do </w:t>
            </w:r>
            <w:r w:rsidRPr="00E3394C">
              <w:rPr>
                <w:rFonts w:asciiTheme="majorHAnsi" w:eastAsia="Calibri" w:hAnsiTheme="majorHAnsi" w:cs="Calibri"/>
                <w:b/>
                <w:bCs/>
                <w:sz w:val="20"/>
                <w:szCs w:val="20"/>
              </w:rPr>
              <w:t>zajęć</w:t>
            </w:r>
            <w:r w:rsidRPr="00E3394C">
              <w:rPr>
                <w:rFonts w:asciiTheme="majorHAnsi" w:eastAsia="Calibri" w:hAnsiTheme="majorHAnsi" w:cs="Times New Roman"/>
                <w:b/>
                <w:sz w:val="20"/>
                <w:szCs w:val="20"/>
              </w:rPr>
              <w:t xml:space="preserve">: </w:t>
            </w:r>
            <w:r w:rsidRPr="00E3394C">
              <w:rPr>
                <w:rFonts w:asciiTheme="majorHAnsi" w:eastAsia="Calibri" w:hAnsiTheme="majorHAnsi" w:cs="Times New Roman"/>
                <w:b/>
                <w:sz w:val="20"/>
                <w:szCs w:val="20"/>
              </w:rPr>
              <w:br/>
            </w:r>
            <w:r w:rsidRPr="00E3394C">
              <w:rPr>
                <w:rFonts w:asciiTheme="majorHAnsi" w:eastAsia="Calibri" w:hAnsiTheme="majorHAnsi"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78C63" w14:textId="77777777" w:rsidR="008A7D25" w:rsidRPr="00E3394C" w:rsidRDefault="008A7D25" w:rsidP="00B90115">
            <w:pPr>
              <w:spacing w:before="20" w:after="2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10</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31928C" w14:textId="77777777" w:rsidR="008A7D25" w:rsidRPr="00E3394C" w:rsidRDefault="008A7D25" w:rsidP="00B90115">
            <w:pPr>
              <w:spacing w:before="20" w:after="2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10</w:t>
            </w:r>
          </w:p>
        </w:tc>
      </w:tr>
    </w:tbl>
    <w:p w14:paraId="2165A1C7" w14:textId="77777777" w:rsidR="008A7D25" w:rsidRPr="00E3394C" w:rsidRDefault="008A7D25" w:rsidP="008A7D25">
      <w:pPr>
        <w:spacing w:before="120" w:after="0" w:line="240" w:lineRule="auto"/>
        <w:rPr>
          <w:rFonts w:asciiTheme="majorHAnsi" w:eastAsia="Calibri" w:hAnsiTheme="majorHAnsi" w:cs="Calibri"/>
          <w:b/>
          <w:bCs/>
        </w:rPr>
      </w:pPr>
      <w:r w:rsidRPr="00E3394C">
        <w:rPr>
          <w:rFonts w:asciiTheme="majorHAnsi" w:eastAsia="Calibri" w:hAnsiTheme="majorHAnsi" w:cs="Calibri"/>
          <w:b/>
          <w:bCs/>
        </w:rPr>
        <w:t>12. Literatura zajęć</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40"/>
      </w:tblGrid>
      <w:tr w:rsidR="008A7D25" w:rsidRPr="00E3394C" w14:paraId="331DEAD4" w14:textId="77777777" w:rsidTr="00B90115">
        <w:tc>
          <w:tcPr>
            <w:tcW w:w="9640" w:type="dxa"/>
            <w:shd w:val="clear" w:color="auto" w:fill="auto"/>
          </w:tcPr>
          <w:p w14:paraId="52FC18F2" w14:textId="77777777" w:rsidR="008A7D25" w:rsidRPr="00E3394C" w:rsidRDefault="008A7D25" w:rsidP="00B90115">
            <w:pPr>
              <w:spacing w:after="0" w:line="240" w:lineRule="auto"/>
              <w:jc w:val="both"/>
              <w:rPr>
                <w:rFonts w:asciiTheme="majorHAnsi" w:eastAsia="Calibri" w:hAnsiTheme="majorHAnsi" w:cs="Times New Roman"/>
                <w:b/>
                <w:sz w:val="20"/>
                <w:szCs w:val="20"/>
              </w:rPr>
            </w:pPr>
            <w:r w:rsidRPr="1495260A">
              <w:rPr>
                <w:rFonts w:asciiTheme="majorHAnsi" w:eastAsia="Calibri" w:hAnsiTheme="majorHAnsi" w:cs="Times New Roman"/>
                <w:b/>
                <w:bCs/>
                <w:sz w:val="20"/>
                <w:szCs w:val="20"/>
              </w:rPr>
              <w:t>Literatura obowiązkowa:</w:t>
            </w:r>
          </w:p>
          <w:p w14:paraId="2C55EAF6" w14:textId="77777777" w:rsidR="008A7D25" w:rsidRPr="00D86872" w:rsidRDefault="008A7D25" w:rsidP="00734BD2">
            <w:pPr>
              <w:pStyle w:val="Akapitzlist"/>
              <w:numPr>
                <w:ilvl w:val="0"/>
                <w:numId w:val="68"/>
              </w:numPr>
              <w:spacing w:after="0" w:line="240" w:lineRule="auto"/>
              <w:ind w:left="322" w:hanging="284"/>
              <w:jc w:val="both"/>
              <w:rPr>
                <w:sz w:val="19"/>
                <w:szCs w:val="19"/>
                <w:lang w:val="en-US"/>
              </w:rPr>
            </w:pPr>
            <w:r w:rsidRPr="00D86872">
              <w:rPr>
                <w:rFonts w:ascii="Cambria" w:eastAsia="Cambria" w:hAnsi="Cambria" w:cs="Cambria"/>
                <w:sz w:val="19"/>
                <w:szCs w:val="19"/>
                <w:lang w:val="en-US"/>
              </w:rPr>
              <w:t xml:space="preserve">Braun B.,  Dengler S.,  </w:t>
            </w:r>
            <w:proofErr w:type="spellStart"/>
            <w:r w:rsidRPr="00D86872">
              <w:rPr>
                <w:rFonts w:ascii="Cambria" w:eastAsia="Cambria" w:hAnsi="Cambria" w:cs="Cambria"/>
                <w:sz w:val="19"/>
                <w:szCs w:val="19"/>
                <w:lang w:val="en-US"/>
              </w:rPr>
              <w:t>Fügert</w:t>
            </w:r>
            <w:proofErr w:type="spellEnd"/>
            <w:r w:rsidRPr="00D86872">
              <w:rPr>
                <w:rFonts w:ascii="Cambria" w:eastAsia="Cambria" w:hAnsi="Cambria" w:cs="Cambria"/>
                <w:sz w:val="19"/>
                <w:szCs w:val="19"/>
                <w:lang w:val="en-US"/>
              </w:rPr>
              <w:t xml:space="preserve"> N.,  Hohmann S.,</w:t>
            </w:r>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Mittelpunkt</w:t>
            </w:r>
            <w:proofErr w:type="spellEnd"/>
            <w:r w:rsidRPr="00D86872">
              <w:rPr>
                <w:rFonts w:ascii="Cambria" w:eastAsia="Cambria" w:hAnsi="Cambria" w:cs="Cambria"/>
                <w:i/>
                <w:iCs/>
                <w:sz w:val="19"/>
                <w:szCs w:val="19"/>
                <w:lang w:val="en-US"/>
              </w:rPr>
              <w:t xml:space="preserve"> neu B1+. Deutsch </w:t>
            </w:r>
            <w:proofErr w:type="spellStart"/>
            <w:r w:rsidRPr="00D86872">
              <w:rPr>
                <w:rFonts w:ascii="Cambria" w:eastAsia="Cambria" w:hAnsi="Cambria" w:cs="Cambria"/>
                <w:i/>
                <w:iCs/>
                <w:sz w:val="19"/>
                <w:szCs w:val="19"/>
                <w:lang w:val="en-US"/>
              </w:rPr>
              <w:t>als</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Fremdsprache</w:t>
            </w:r>
            <w:proofErr w:type="spellEnd"/>
            <w:r w:rsidRPr="00D86872">
              <w:rPr>
                <w:rFonts w:ascii="Cambria" w:eastAsia="Cambria" w:hAnsi="Cambria" w:cs="Cambria"/>
                <w:i/>
                <w:iCs/>
                <w:sz w:val="19"/>
                <w:szCs w:val="19"/>
                <w:lang w:val="en-US"/>
              </w:rPr>
              <w:t xml:space="preserve"> für </w:t>
            </w:r>
            <w:proofErr w:type="spellStart"/>
            <w:r w:rsidRPr="00D86872">
              <w:rPr>
                <w:rFonts w:ascii="Cambria" w:eastAsia="Cambria" w:hAnsi="Cambria" w:cs="Cambria"/>
                <w:i/>
                <w:iCs/>
                <w:sz w:val="19"/>
                <w:szCs w:val="19"/>
                <w:lang w:val="en-US"/>
              </w:rPr>
              <w:t>Fortgeschrittene</w:t>
            </w:r>
            <w:proofErr w:type="spellEnd"/>
            <w:r w:rsidRPr="00D86872">
              <w:rPr>
                <w:rFonts w:ascii="Cambria" w:eastAsia="Cambria" w:hAnsi="Cambria" w:cs="Cambria"/>
                <w:i/>
                <w:iCs/>
                <w:sz w:val="19"/>
                <w:szCs w:val="19"/>
                <w:lang w:val="en-US"/>
              </w:rPr>
              <w:t xml:space="preserve">. Lehr- und </w:t>
            </w:r>
            <w:proofErr w:type="spellStart"/>
            <w:r w:rsidRPr="00D86872">
              <w:rPr>
                <w:rFonts w:ascii="Cambria" w:eastAsia="Cambria" w:hAnsi="Cambria" w:cs="Cambria"/>
                <w:i/>
                <w:iCs/>
                <w:sz w:val="19"/>
                <w:szCs w:val="19"/>
                <w:lang w:val="en-US"/>
              </w:rPr>
              <w:t>Arbeitsbuch</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mit</w:t>
            </w:r>
            <w:proofErr w:type="spellEnd"/>
            <w:r w:rsidRPr="00D86872">
              <w:rPr>
                <w:rFonts w:ascii="Cambria" w:eastAsia="Cambria" w:hAnsi="Cambria" w:cs="Cambria"/>
                <w:i/>
                <w:iCs/>
                <w:sz w:val="19"/>
                <w:szCs w:val="19"/>
                <w:lang w:val="en-US"/>
              </w:rPr>
              <w:t xml:space="preserve"> Audio-CD,</w:t>
            </w:r>
            <w:r w:rsidRPr="00D86872">
              <w:rPr>
                <w:rFonts w:ascii="Cambria" w:eastAsia="Cambria" w:hAnsi="Cambria" w:cs="Cambria"/>
                <w:sz w:val="19"/>
                <w:szCs w:val="19"/>
                <w:lang w:val="en-US"/>
              </w:rPr>
              <w:t xml:space="preserve"> Berlin und München 2018.</w:t>
            </w:r>
          </w:p>
          <w:p w14:paraId="77239A2F" w14:textId="77777777" w:rsidR="008A7D25" w:rsidRPr="00D86872"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lang w:val="en-US"/>
              </w:rPr>
            </w:pPr>
            <w:r w:rsidRPr="00D86872">
              <w:rPr>
                <w:rFonts w:ascii="Cambria" w:eastAsia="Cambria" w:hAnsi="Cambria" w:cs="Cambria"/>
                <w:sz w:val="19"/>
                <w:szCs w:val="19"/>
                <w:lang w:val="en-US"/>
              </w:rPr>
              <w:t xml:space="preserve">Braun-Podeschwa J., Habersak Ch., </w:t>
            </w:r>
            <w:r w:rsidRPr="00D86872">
              <w:rPr>
                <w:rFonts w:ascii="Cambria" w:eastAsia="Cambria" w:hAnsi="Cambria" w:cs="Cambria"/>
                <w:i/>
                <w:iCs/>
                <w:sz w:val="19"/>
                <w:szCs w:val="19"/>
                <w:lang w:val="en-US"/>
              </w:rPr>
              <w:t xml:space="preserve">Menschen, Deutsch </w:t>
            </w:r>
            <w:proofErr w:type="spellStart"/>
            <w:r w:rsidRPr="00D86872">
              <w:rPr>
                <w:rFonts w:ascii="Cambria" w:eastAsia="Cambria" w:hAnsi="Cambria" w:cs="Cambria"/>
                <w:i/>
                <w:iCs/>
                <w:sz w:val="19"/>
                <w:szCs w:val="19"/>
                <w:lang w:val="en-US"/>
              </w:rPr>
              <w:t>als</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Fremdsprache</w:t>
            </w:r>
            <w:proofErr w:type="spellEnd"/>
            <w:r w:rsidRPr="00D86872">
              <w:rPr>
                <w:rFonts w:ascii="Cambria" w:eastAsia="Cambria" w:hAnsi="Cambria" w:cs="Cambria"/>
                <w:i/>
                <w:iCs/>
                <w:sz w:val="19"/>
                <w:szCs w:val="19"/>
                <w:lang w:val="en-US"/>
              </w:rPr>
              <w:t xml:space="preserve"> B1</w:t>
            </w:r>
            <w:r w:rsidRPr="00D86872">
              <w:rPr>
                <w:rFonts w:ascii="Cambria" w:eastAsia="Cambria" w:hAnsi="Cambria" w:cs="Cambria"/>
                <w:sz w:val="19"/>
                <w:szCs w:val="19"/>
                <w:lang w:val="en-US"/>
              </w:rPr>
              <w:t>, Hueber 2021.</w:t>
            </w:r>
          </w:p>
          <w:p w14:paraId="2BDEED78" w14:textId="77777777" w:rsidR="008A7D25" w:rsidRPr="00D86872"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lang w:val="en-US"/>
              </w:rPr>
            </w:pPr>
            <w:proofErr w:type="spellStart"/>
            <w:r w:rsidRPr="00D86872">
              <w:rPr>
                <w:rFonts w:ascii="Cambria" w:eastAsia="Cambria" w:hAnsi="Cambria" w:cs="Cambria"/>
                <w:sz w:val="19"/>
                <w:szCs w:val="19"/>
                <w:lang w:val="en-US"/>
              </w:rPr>
              <w:t>Buscha</w:t>
            </w:r>
            <w:proofErr w:type="spellEnd"/>
            <w:r w:rsidRPr="00D86872">
              <w:rPr>
                <w:rFonts w:ascii="Cambria" w:eastAsia="Cambria" w:hAnsi="Cambria" w:cs="Cambria"/>
                <w:sz w:val="19"/>
                <w:szCs w:val="19"/>
                <w:lang w:val="en-US"/>
              </w:rPr>
              <w:t xml:space="preserve"> A., </w:t>
            </w:r>
            <w:proofErr w:type="spellStart"/>
            <w:r w:rsidRPr="00D86872">
              <w:rPr>
                <w:rFonts w:ascii="Cambria" w:eastAsia="Cambria" w:hAnsi="Cambria" w:cs="Cambria"/>
                <w:sz w:val="19"/>
                <w:szCs w:val="19"/>
                <w:lang w:val="en-US"/>
              </w:rPr>
              <w:t>Linthout</w:t>
            </w:r>
            <w:proofErr w:type="spellEnd"/>
            <w:r w:rsidRPr="00D86872">
              <w:rPr>
                <w:rFonts w:ascii="Cambria" w:eastAsia="Cambria" w:hAnsi="Cambria" w:cs="Cambria"/>
                <w:sz w:val="19"/>
                <w:szCs w:val="19"/>
                <w:lang w:val="en-US"/>
              </w:rPr>
              <w:t xml:space="preserve"> G., </w:t>
            </w:r>
            <w:r w:rsidRPr="00D86872">
              <w:rPr>
                <w:rFonts w:ascii="Cambria" w:eastAsia="Cambria" w:hAnsi="Cambria" w:cs="Cambria"/>
                <w:i/>
                <w:iCs/>
                <w:sz w:val="19"/>
                <w:szCs w:val="19"/>
                <w:lang w:val="en-US"/>
              </w:rPr>
              <w:t xml:space="preserve">Das </w:t>
            </w:r>
            <w:proofErr w:type="spellStart"/>
            <w:r w:rsidRPr="00D86872">
              <w:rPr>
                <w:rFonts w:ascii="Cambria" w:eastAsia="Cambria" w:hAnsi="Cambria" w:cs="Cambria"/>
                <w:i/>
                <w:iCs/>
                <w:sz w:val="19"/>
                <w:szCs w:val="19"/>
                <w:lang w:val="en-US"/>
              </w:rPr>
              <w:t>Mittelstufenbuch</w:t>
            </w:r>
            <w:proofErr w:type="spellEnd"/>
            <w:r w:rsidRPr="00D86872">
              <w:rPr>
                <w:rFonts w:ascii="Cambria" w:eastAsia="Cambria" w:hAnsi="Cambria" w:cs="Cambria"/>
                <w:i/>
                <w:iCs/>
                <w:sz w:val="19"/>
                <w:szCs w:val="19"/>
                <w:lang w:val="en-US"/>
              </w:rPr>
              <w:t xml:space="preserve">. Deutsch </w:t>
            </w:r>
            <w:proofErr w:type="spellStart"/>
            <w:r w:rsidRPr="00D86872">
              <w:rPr>
                <w:rFonts w:ascii="Cambria" w:eastAsia="Cambria" w:hAnsi="Cambria" w:cs="Cambria"/>
                <w:i/>
                <w:iCs/>
                <w:sz w:val="19"/>
                <w:szCs w:val="19"/>
                <w:lang w:val="en-US"/>
              </w:rPr>
              <w:t>als</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Fremd</w:t>
            </w:r>
            <w:r w:rsidRPr="00D86872">
              <w:rPr>
                <w:rFonts w:ascii="Cambria" w:eastAsia="Cambria" w:hAnsi="Cambria" w:cs="Cambria"/>
                <w:sz w:val="19"/>
                <w:szCs w:val="19"/>
                <w:lang w:val="en-US"/>
              </w:rPr>
              <w:t>sprache</w:t>
            </w:r>
            <w:proofErr w:type="spellEnd"/>
            <w:r w:rsidRPr="00D86872">
              <w:rPr>
                <w:rFonts w:ascii="Cambria" w:eastAsia="Cambria" w:hAnsi="Cambria" w:cs="Cambria"/>
                <w:sz w:val="19"/>
                <w:szCs w:val="19"/>
                <w:lang w:val="en-US"/>
              </w:rPr>
              <w:t xml:space="preserve">. </w:t>
            </w:r>
            <w:r w:rsidRPr="00D86872">
              <w:rPr>
                <w:rFonts w:ascii="Cambria" w:eastAsia="Cambria" w:hAnsi="Cambria" w:cs="Cambria"/>
                <w:i/>
                <w:iCs/>
                <w:sz w:val="19"/>
                <w:szCs w:val="19"/>
                <w:lang w:val="en-US"/>
              </w:rPr>
              <w:t xml:space="preserve">Teil 2, </w:t>
            </w:r>
            <w:r w:rsidRPr="00D86872">
              <w:rPr>
                <w:rFonts w:ascii="Cambria" w:eastAsia="Cambria" w:hAnsi="Cambria" w:cs="Cambria"/>
                <w:sz w:val="19"/>
                <w:szCs w:val="19"/>
                <w:lang w:val="en-US"/>
              </w:rPr>
              <w:t>Leipzig 2003.</w:t>
            </w:r>
          </w:p>
          <w:p w14:paraId="2248D9C1" w14:textId="77777777" w:rsidR="008A7D25" w:rsidRPr="00D86872"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lang w:val="en-US"/>
              </w:rPr>
            </w:pPr>
            <w:proofErr w:type="spellStart"/>
            <w:r w:rsidRPr="00D86872">
              <w:rPr>
                <w:rFonts w:ascii="Cambria" w:eastAsia="Cambria" w:hAnsi="Cambria" w:cs="Cambria"/>
                <w:sz w:val="19"/>
                <w:szCs w:val="19"/>
                <w:lang w:val="en-US"/>
              </w:rPr>
              <w:t>Buscha</w:t>
            </w:r>
            <w:proofErr w:type="spellEnd"/>
            <w:r w:rsidRPr="00D86872">
              <w:rPr>
                <w:rFonts w:ascii="Cambria" w:eastAsia="Cambria" w:hAnsi="Cambria" w:cs="Cambria"/>
                <w:sz w:val="19"/>
                <w:szCs w:val="19"/>
                <w:lang w:val="en-US"/>
              </w:rPr>
              <w:t xml:space="preserve"> A., </w:t>
            </w:r>
            <w:proofErr w:type="spellStart"/>
            <w:r w:rsidRPr="00D86872">
              <w:rPr>
                <w:rFonts w:ascii="Cambria" w:eastAsia="Cambria" w:hAnsi="Cambria" w:cs="Cambria"/>
                <w:sz w:val="19"/>
                <w:szCs w:val="19"/>
                <w:lang w:val="en-US"/>
              </w:rPr>
              <w:t>Linthout</w:t>
            </w:r>
            <w:proofErr w:type="spellEnd"/>
            <w:r w:rsidRPr="00D86872">
              <w:rPr>
                <w:rFonts w:ascii="Cambria" w:eastAsia="Cambria" w:hAnsi="Cambria" w:cs="Cambria"/>
                <w:sz w:val="19"/>
                <w:szCs w:val="19"/>
                <w:lang w:val="en-US"/>
              </w:rPr>
              <w:t xml:space="preserve"> G., </w:t>
            </w:r>
            <w:r w:rsidRPr="00D86872">
              <w:rPr>
                <w:rFonts w:ascii="Cambria" w:eastAsia="Cambria" w:hAnsi="Cambria" w:cs="Cambria"/>
                <w:i/>
                <w:iCs/>
                <w:sz w:val="19"/>
                <w:szCs w:val="19"/>
                <w:lang w:val="en-US"/>
              </w:rPr>
              <w:t xml:space="preserve">Das </w:t>
            </w:r>
            <w:proofErr w:type="spellStart"/>
            <w:r w:rsidRPr="00D86872">
              <w:rPr>
                <w:rFonts w:ascii="Cambria" w:eastAsia="Cambria" w:hAnsi="Cambria" w:cs="Cambria"/>
                <w:i/>
                <w:iCs/>
                <w:sz w:val="19"/>
                <w:szCs w:val="19"/>
                <w:lang w:val="en-US"/>
              </w:rPr>
              <w:t>Mittelstufenbuch</w:t>
            </w:r>
            <w:proofErr w:type="spellEnd"/>
            <w:r w:rsidRPr="00D86872">
              <w:rPr>
                <w:rFonts w:ascii="Cambria" w:eastAsia="Cambria" w:hAnsi="Cambria" w:cs="Cambria"/>
                <w:i/>
                <w:iCs/>
                <w:sz w:val="19"/>
                <w:szCs w:val="19"/>
                <w:lang w:val="en-US"/>
              </w:rPr>
              <w:t xml:space="preserve">. Deutsch </w:t>
            </w:r>
            <w:proofErr w:type="spellStart"/>
            <w:r w:rsidRPr="00D86872">
              <w:rPr>
                <w:rFonts w:ascii="Cambria" w:eastAsia="Cambria" w:hAnsi="Cambria" w:cs="Cambria"/>
                <w:i/>
                <w:iCs/>
                <w:sz w:val="19"/>
                <w:szCs w:val="19"/>
                <w:lang w:val="en-US"/>
              </w:rPr>
              <w:t>als</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Fremdsprache</w:t>
            </w:r>
            <w:proofErr w:type="spellEnd"/>
            <w:r w:rsidRPr="00D86872">
              <w:rPr>
                <w:rFonts w:ascii="Cambria" w:eastAsia="Cambria" w:hAnsi="Cambria" w:cs="Cambria"/>
                <w:i/>
                <w:iCs/>
                <w:sz w:val="19"/>
                <w:szCs w:val="19"/>
                <w:lang w:val="en-US"/>
              </w:rPr>
              <w:t xml:space="preserve">. Teil 2. </w:t>
            </w:r>
            <w:proofErr w:type="spellStart"/>
            <w:r w:rsidRPr="00D86872">
              <w:rPr>
                <w:rFonts w:ascii="Cambria" w:eastAsia="Cambria" w:hAnsi="Cambria" w:cs="Cambria"/>
                <w:i/>
                <w:iCs/>
                <w:sz w:val="19"/>
                <w:szCs w:val="19"/>
                <w:lang w:val="en-US"/>
              </w:rPr>
              <w:t>Hörmaterialien</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mit</w:t>
            </w:r>
            <w:proofErr w:type="spellEnd"/>
            <w:r w:rsidRPr="00D86872">
              <w:rPr>
                <w:rFonts w:ascii="Cambria" w:eastAsia="Cambria" w:hAnsi="Cambria" w:cs="Cambria"/>
                <w:i/>
                <w:iCs/>
                <w:sz w:val="19"/>
                <w:szCs w:val="19"/>
                <w:lang w:val="en-US"/>
              </w:rPr>
              <w:t xml:space="preserve"> CD</w:t>
            </w:r>
            <w:r w:rsidRPr="00D86872">
              <w:rPr>
                <w:rFonts w:ascii="Cambria" w:eastAsia="Cambria" w:hAnsi="Cambria" w:cs="Cambria"/>
                <w:sz w:val="19"/>
                <w:szCs w:val="19"/>
                <w:lang w:val="en-US"/>
              </w:rPr>
              <w:t>, Leipzig 2004.</w:t>
            </w:r>
          </w:p>
          <w:p w14:paraId="5FD68DB0" w14:textId="77777777" w:rsidR="008A7D25" w:rsidRPr="00E3394C"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rPr>
            </w:pPr>
            <w:proofErr w:type="spellStart"/>
            <w:r w:rsidRPr="00D86872">
              <w:rPr>
                <w:rFonts w:ascii="Cambria" w:eastAsia="Cambria" w:hAnsi="Cambria" w:cs="Cambria"/>
                <w:sz w:val="19"/>
                <w:szCs w:val="19"/>
                <w:lang w:val="en-US"/>
              </w:rPr>
              <w:t>Buscha</w:t>
            </w:r>
            <w:proofErr w:type="spellEnd"/>
            <w:r w:rsidRPr="00D86872">
              <w:rPr>
                <w:rFonts w:ascii="Cambria" w:eastAsia="Cambria" w:hAnsi="Cambria" w:cs="Cambria"/>
                <w:sz w:val="19"/>
                <w:szCs w:val="19"/>
                <w:lang w:val="en-US"/>
              </w:rPr>
              <w:t xml:space="preserve"> A., </w:t>
            </w:r>
            <w:proofErr w:type="spellStart"/>
            <w:r w:rsidRPr="00D86872">
              <w:rPr>
                <w:rFonts w:ascii="Cambria" w:eastAsia="Cambria" w:hAnsi="Cambria" w:cs="Cambria"/>
                <w:sz w:val="19"/>
                <w:szCs w:val="19"/>
                <w:lang w:val="en-US"/>
              </w:rPr>
              <w:t>Linthout</w:t>
            </w:r>
            <w:proofErr w:type="spellEnd"/>
            <w:r w:rsidRPr="00D86872">
              <w:rPr>
                <w:rFonts w:ascii="Cambria" w:eastAsia="Cambria" w:hAnsi="Cambria" w:cs="Cambria"/>
                <w:sz w:val="19"/>
                <w:szCs w:val="19"/>
                <w:lang w:val="en-US"/>
              </w:rPr>
              <w:t xml:space="preserve"> G., </w:t>
            </w:r>
            <w:r w:rsidRPr="00D86872">
              <w:rPr>
                <w:rFonts w:ascii="Cambria" w:eastAsia="Cambria" w:hAnsi="Cambria" w:cs="Cambria"/>
                <w:i/>
                <w:iCs/>
                <w:sz w:val="19"/>
                <w:szCs w:val="19"/>
                <w:lang w:val="en-US"/>
              </w:rPr>
              <w:t xml:space="preserve">Das </w:t>
            </w:r>
            <w:proofErr w:type="spellStart"/>
            <w:r w:rsidRPr="00D86872">
              <w:rPr>
                <w:rFonts w:ascii="Cambria" w:eastAsia="Cambria" w:hAnsi="Cambria" w:cs="Cambria"/>
                <w:i/>
                <w:iCs/>
                <w:sz w:val="19"/>
                <w:szCs w:val="19"/>
                <w:lang w:val="en-US"/>
              </w:rPr>
              <w:t>Oberstufenbuch</w:t>
            </w:r>
            <w:proofErr w:type="spellEnd"/>
            <w:r w:rsidRPr="00D86872">
              <w:rPr>
                <w:rFonts w:ascii="Cambria" w:eastAsia="Cambria" w:hAnsi="Cambria" w:cs="Cambria"/>
                <w:i/>
                <w:iCs/>
                <w:sz w:val="19"/>
                <w:szCs w:val="19"/>
                <w:lang w:val="en-US"/>
              </w:rPr>
              <w:t xml:space="preserve">. </w:t>
            </w:r>
            <w:proofErr w:type="spellStart"/>
            <w:r w:rsidRPr="1495260A">
              <w:rPr>
                <w:rFonts w:ascii="Cambria" w:eastAsia="Cambria" w:hAnsi="Cambria" w:cs="Cambria"/>
                <w:i/>
                <w:iCs/>
                <w:sz w:val="19"/>
                <w:szCs w:val="19"/>
              </w:rPr>
              <w:t>Deutsch</w:t>
            </w:r>
            <w:proofErr w:type="spellEnd"/>
            <w:r w:rsidRPr="1495260A">
              <w:rPr>
                <w:rFonts w:ascii="Cambria" w:eastAsia="Cambria" w:hAnsi="Cambria" w:cs="Cambria"/>
                <w:i/>
                <w:iCs/>
                <w:sz w:val="19"/>
                <w:szCs w:val="19"/>
              </w:rPr>
              <w:t xml:space="preserve"> </w:t>
            </w:r>
            <w:proofErr w:type="spellStart"/>
            <w:r w:rsidRPr="1495260A">
              <w:rPr>
                <w:rFonts w:ascii="Cambria" w:eastAsia="Cambria" w:hAnsi="Cambria" w:cs="Cambria"/>
                <w:i/>
                <w:iCs/>
                <w:sz w:val="19"/>
                <w:szCs w:val="19"/>
              </w:rPr>
              <w:t>als</w:t>
            </w:r>
            <w:proofErr w:type="spellEnd"/>
            <w:r w:rsidRPr="1495260A">
              <w:rPr>
                <w:rFonts w:ascii="Cambria" w:eastAsia="Cambria" w:hAnsi="Cambria" w:cs="Cambria"/>
                <w:i/>
                <w:iCs/>
                <w:sz w:val="19"/>
                <w:szCs w:val="19"/>
              </w:rPr>
              <w:t xml:space="preserve"> </w:t>
            </w:r>
            <w:proofErr w:type="spellStart"/>
            <w:r w:rsidRPr="1495260A">
              <w:rPr>
                <w:rFonts w:ascii="Cambria" w:eastAsia="Cambria" w:hAnsi="Cambria" w:cs="Cambria"/>
                <w:i/>
                <w:iCs/>
                <w:sz w:val="19"/>
                <w:szCs w:val="19"/>
              </w:rPr>
              <w:t>Fremdsprache</w:t>
            </w:r>
            <w:proofErr w:type="spellEnd"/>
            <w:r w:rsidRPr="1495260A">
              <w:rPr>
                <w:rFonts w:ascii="Cambria" w:eastAsia="Cambria" w:hAnsi="Cambria" w:cs="Cambria"/>
                <w:i/>
                <w:iCs/>
                <w:sz w:val="19"/>
                <w:szCs w:val="19"/>
              </w:rPr>
              <w:t xml:space="preserve">, </w:t>
            </w:r>
            <w:proofErr w:type="spellStart"/>
            <w:r w:rsidRPr="1495260A">
              <w:rPr>
                <w:rFonts w:ascii="Cambria" w:eastAsia="Cambria" w:hAnsi="Cambria" w:cs="Cambria"/>
                <w:sz w:val="19"/>
                <w:szCs w:val="19"/>
              </w:rPr>
              <w:t>Leipzig</w:t>
            </w:r>
            <w:proofErr w:type="spellEnd"/>
            <w:r w:rsidRPr="1495260A">
              <w:rPr>
                <w:rFonts w:ascii="Cambria" w:eastAsia="Cambria" w:hAnsi="Cambria" w:cs="Cambria"/>
                <w:sz w:val="19"/>
                <w:szCs w:val="19"/>
              </w:rPr>
              <w:t xml:space="preserve"> 2005.</w:t>
            </w:r>
          </w:p>
          <w:p w14:paraId="45068B34" w14:textId="77777777" w:rsidR="008A7D25" w:rsidRPr="00E3394C"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rPr>
            </w:pPr>
            <w:r w:rsidRPr="00D86872">
              <w:rPr>
                <w:rFonts w:ascii="Cambria" w:eastAsia="Cambria" w:hAnsi="Cambria" w:cs="Cambria"/>
                <w:sz w:val="19"/>
                <w:szCs w:val="19"/>
                <w:lang w:val="en-US"/>
              </w:rPr>
              <w:t xml:space="preserve">Sander I., Köhl-Kuhn R.,  Dengler S., </w:t>
            </w:r>
            <w:proofErr w:type="spellStart"/>
            <w:r w:rsidRPr="00D86872">
              <w:rPr>
                <w:rFonts w:ascii="Cambria" w:eastAsia="Cambria" w:hAnsi="Cambria" w:cs="Cambria"/>
                <w:sz w:val="19"/>
                <w:szCs w:val="19"/>
                <w:lang w:val="en-US"/>
              </w:rPr>
              <w:t>Mautsch</w:t>
            </w:r>
            <w:proofErr w:type="spellEnd"/>
            <w:r w:rsidRPr="00D86872">
              <w:rPr>
                <w:rFonts w:ascii="Cambria" w:eastAsia="Cambria" w:hAnsi="Cambria" w:cs="Cambria"/>
                <w:sz w:val="19"/>
                <w:szCs w:val="19"/>
                <w:lang w:val="en-US"/>
              </w:rPr>
              <w:t xml:space="preserve"> K.F., Schmeiser D., </w:t>
            </w:r>
            <w:proofErr w:type="spellStart"/>
            <w:r w:rsidRPr="00D86872">
              <w:rPr>
                <w:rFonts w:ascii="Cambria" w:eastAsia="Cambria" w:hAnsi="Cambria" w:cs="Cambria"/>
                <w:sz w:val="19"/>
                <w:szCs w:val="19"/>
                <w:lang w:val="en-US"/>
              </w:rPr>
              <w:t>Tremp</w:t>
            </w:r>
            <w:proofErr w:type="spellEnd"/>
            <w:r w:rsidRPr="00D86872">
              <w:rPr>
                <w:rFonts w:ascii="Cambria" w:eastAsia="Cambria" w:hAnsi="Cambria" w:cs="Cambria"/>
                <w:sz w:val="19"/>
                <w:szCs w:val="19"/>
                <w:lang w:val="en-US"/>
              </w:rPr>
              <w:t xml:space="preserve"> Soares H.,</w:t>
            </w:r>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Mittelpunktneu</w:t>
            </w:r>
            <w:proofErr w:type="spellEnd"/>
            <w:r w:rsidRPr="00D86872">
              <w:rPr>
                <w:rFonts w:ascii="Cambria" w:eastAsia="Cambria" w:hAnsi="Cambria" w:cs="Cambria"/>
                <w:i/>
                <w:iCs/>
                <w:sz w:val="19"/>
                <w:szCs w:val="19"/>
                <w:lang w:val="en-US"/>
              </w:rPr>
              <w:t xml:space="preserve"> C1. </w:t>
            </w:r>
            <w:proofErr w:type="spellStart"/>
            <w:r w:rsidRPr="1495260A">
              <w:rPr>
                <w:rFonts w:ascii="Cambria" w:eastAsia="Cambria" w:hAnsi="Cambria" w:cs="Cambria"/>
                <w:i/>
                <w:iCs/>
                <w:sz w:val="19"/>
                <w:szCs w:val="19"/>
              </w:rPr>
              <w:t>Deutsch</w:t>
            </w:r>
            <w:proofErr w:type="spellEnd"/>
            <w:r w:rsidRPr="1495260A">
              <w:rPr>
                <w:rFonts w:ascii="Cambria" w:eastAsia="Cambria" w:hAnsi="Cambria" w:cs="Cambria"/>
                <w:i/>
                <w:iCs/>
                <w:sz w:val="19"/>
                <w:szCs w:val="19"/>
              </w:rPr>
              <w:t xml:space="preserve"> </w:t>
            </w:r>
            <w:proofErr w:type="spellStart"/>
            <w:r w:rsidRPr="1495260A">
              <w:rPr>
                <w:rFonts w:ascii="Cambria" w:eastAsia="Cambria" w:hAnsi="Cambria" w:cs="Cambria"/>
                <w:i/>
                <w:iCs/>
                <w:sz w:val="19"/>
                <w:szCs w:val="19"/>
              </w:rPr>
              <w:t>als</w:t>
            </w:r>
            <w:proofErr w:type="spellEnd"/>
            <w:r w:rsidRPr="1495260A">
              <w:rPr>
                <w:rFonts w:ascii="Cambria" w:eastAsia="Cambria" w:hAnsi="Cambria" w:cs="Cambria"/>
                <w:i/>
                <w:iCs/>
                <w:sz w:val="19"/>
                <w:szCs w:val="19"/>
              </w:rPr>
              <w:t xml:space="preserve">  </w:t>
            </w:r>
            <w:proofErr w:type="spellStart"/>
            <w:r w:rsidRPr="1495260A">
              <w:rPr>
                <w:rFonts w:ascii="Cambria" w:eastAsia="Cambria" w:hAnsi="Cambria" w:cs="Cambria"/>
                <w:i/>
                <w:iCs/>
                <w:sz w:val="19"/>
                <w:szCs w:val="19"/>
              </w:rPr>
              <w:t>Fremdsprache</w:t>
            </w:r>
            <w:proofErr w:type="spellEnd"/>
            <w:r w:rsidRPr="1495260A">
              <w:rPr>
                <w:rFonts w:ascii="Cambria" w:eastAsia="Cambria" w:hAnsi="Cambria" w:cs="Cambria"/>
                <w:i/>
                <w:iCs/>
                <w:sz w:val="19"/>
                <w:szCs w:val="19"/>
              </w:rPr>
              <w:t xml:space="preserve"> </w:t>
            </w:r>
            <w:proofErr w:type="spellStart"/>
            <w:r w:rsidRPr="1495260A">
              <w:rPr>
                <w:rFonts w:ascii="Cambria" w:eastAsia="Cambria" w:hAnsi="Cambria" w:cs="Cambria"/>
                <w:i/>
                <w:iCs/>
                <w:sz w:val="19"/>
                <w:szCs w:val="19"/>
              </w:rPr>
              <w:t>für</w:t>
            </w:r>
            <w:proofErr w:type="spellEnd"/>
            <w:r w:rsidRPr="1495260A">
              <w:rPr>
                <w:rFonts w:ascii="Cambria" w:eastAsia="Cambria" w:hAnsi="Cambria" w:cs="Cambria"/>
                <w:i/>
                <w:iCs/>
                <w:sz w:val="19"/>
                <w:szCs w:val="19"/>
              </w:rPr>
              <w:t xml:space="preserve"> </w:t>
            </w:r>
            <w:proofErr w:type="spellStart"/>
            <w:r w:rsidRPr="1495260A">
              <w:rPr>
                <w:rFonts w:ascii="Cambria" w:eastAsia="Cambria" w:hAnsi="Cambria" w:cs="Cambria"/>
                <w:i/>
                <w:iCs/>
                <w:sz w:val="19"/>
                <w:szCs w:val="19"/>
              </w:rPr>
              <w:t>Fortgeschrittene</w:t>
            </w:r>
            <w:proofErr w:type="spellEnd"/>
            <w:r w:rsidRPr="1495260A">
              <w:rPr>
                <w:rFonts w:ascii="Cambria" w:eastAsia="Cambria" w:hAnsi="Cambria" w:cs="Cambria"/>
                <w:sz w:val="19"/>
                <w:szCs w:val="19"/>
              </w:rPr>
              <w:t xml:space="preserve">, Stuttgart 2017. </w:t>
            </w:r>
          </w:p>
          <w:p w14:paraId="271723CE" w14:textId="77777777" w:rsidR="008A7D25" w:rsidRPr="00D37BF2"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lang w:val="de-DE"/>
              </w:rPr>
            </w:pPr>
            <w:r w:rsidRPr="00D37BF2">
              <w:rPr>
                <w:rFonts w:ascii="Cambria" w:eastAsia="Cambria" w:hAnsi="Cambria" w:cs="Cambria"/>
                <w:sz w:val="19"/>
                <w:szCs w:val="19"/>
                <w:lang w:val="de-DE"/>
              </w:rPr>
              <w:t>DUDEN-Wörterbuch, https://www.duden.de/woerterbuch.</w:t>
            </w:r>
          </w:p>
          <w:p w14:paraId="3DC56E7A" w14:textId="77777777" w:rsidR="008A7D25" w:rsidRPr="00E3394C"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rPr>
            </w:pPr>
            <w:r w:rsidRPr="00D86872">
              <w:rPr>
                <w:rFonts w:ascii="Cambria" w:eastAsia="Cambria" w:hAnsi="Cambria" w:cs="Cambria"/>
                <w:sz w:val="19"/>
                <w:szCs w:val="19"/>
                <w:lang w:val="en-US"/>
              </w:rPr>
              <w:t xml:space="preserve">Frey, E., </w:t>
            </w:r>
            <w:r w:rsidRPr="00D86872">
              <w:rPr>
                <w:rFonts w:ascii="Cambria" w:eastAsia="Cambria" w:hAnsi="Cambria" w:cs="Cambria"/>
                <w:i/>
                <w:iCs/>
                <w:sz w:val="19"/>
                <w:szCs w:val="19"/>
                <w:lang w:val="en-US"/>
              </w:rPr>
              <w:t xml:space="preserve">Kleines </w:t>
            </w:r>
            <w:proofErr w:type="spellStart"/>
            <w:r w:rsidRPr="00D86872">
              <w:rPr>
                <w:rFonts w:ascii="Cambria" w:eastAsia="Cambria" w:hAnsi="Cambria" w:cs="Cambria"/>
                <w:i/>
                <w:iCs/>
                <w:sz w:val="19"/>
                <w:szCs w:val="19"/>
                <w:lang w:val="en-US"/>
              </w:rPr>
              <w:t>Deutsches</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Sprachdiplom</w:t>
            </w:r>
            <w:proofErr w:type="spellEnd"/>
            <w:r w:rsidRPr="00D86872">
              <w:rPr>
                <w:rFonts w:ascii="Cambria" w:eastAsia="Cambria" w:hAnsi="Cambria" w:cs="Cambria"/>
                <w:i/>
                <w:iCs/>
                <w:sz w:val="19"/>
                <w:szCs w:val="19"/>
                <w:lang w:val="en-US"/>
              </w:rPr>
              <w:t xml:space="preserve">. </w:t>
            </w:r>
            <w:proofErr w:type="spellStart"/>
            <w:r w:rsidRPr="1495260A">
              <w:rPr>
                <w:rFonts w:ascii="Cambria" w:eastAsia="Cambria" w:hAnsi="Cambria" w:cs="Cambria"/>
                <w:i/>
                <w:iCs/>
                <w:sz w:val="19"/>
                <w:szCs w:val="19"/>
              </w:rPr>
              <w:t>Übungsaufgaben</w:t>
            </w:r>
            <w:proofErr w:type="spellEnd"/>
            <w:r w:rsidRPr="1495260A">
              <w:rPr>
                <w:rFonts w:ascii="Cambria" w:eastAsia="Cambria" w:hAnsi="Cambria" w:cs="Cambria"/>
                <w:i/>
                <w:iCs/>
                <w:sz w:val="19"/>
                <w:szCs w:val="19"/>
              </w:rPr>
              <w:t xml:space="preserve"> mit </w:t>
            </w:r>
            <w:proofErr w:type="spellStart"/>
            <w:r w:rsidRPr="1495260A">
              <w:rPr>
                <w:rFonts w:ascii="Cambria" w:eastAsia="Cambria" w:hAnsi="Cambria" w:cs="Cambria"/>
                <w:i/>
                <w:iCs/>
                <w:sz w:val="19"/>
                <w:szCs w:val="19"/>
              </w:rPr>
              <w:t>Lösungen</w:t>
            </w:r>
            <w:proofErr w:type="spellEnd"/>
            <w:r w:rsidRPr="1495260A">
              <w:rPr>
                <w:rFonts w:ascii="Cambria" w:eastAsia="Cambria" w:hAnsi="Cambria" w:cs="Cambria"/>
                <w:sz w:val="19"/>
                <w:szCs w:val="19"/>
              </w:rPr>
              <w:t xml:space="preserve">,  </w:t>
            </w:r>
            <w:proofErr w:type="spellStart"/>
            <w:r w:rsidRPr="1495260A">
              <w:rPr>
                <w:rFonts w:ascii="Cambria" w:eastAsia="Cambria" w:hAnsi="Cambria" w:cs="Cambria"/>
                <w:sz w:val="19"/>
                <w:szCs w:val="19"/>
              </w:rPr>
              <w:t>München</w:t>
            </w:r>
            <w:proofErr w:type="spellEnd"/>
            <w:r w:rsidRPr="1495260A">
              <w:rPr>
                <w:rFonts w:ascii="Cambria" w:eastAsia="Cambria" w:hAnsi="Cambria" w:cs="Cambria"/>
                <w:sz w:val="19"/>
                <w:szCs w:val="19"/>
              </w:rPr>
              <w:t xml:space="preserve"> 2008.</w:t>
            </w:r>
          </w:p>
          <w:p w14:paraId="5A2C1396" w14:textId="77777777" w:rsidR="008A7D25" w:rsidRPr="00D86872"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lang w:val="en-US"/>
              </w:rPr>
            </w:pPr>
            <w:r w:rsidRPr="00D86872">
              <w:rPr>
                <w:rFonts w:ascii="Cambria" w:eastAsia="Cambria" w:hAnsi="Cambria" w:cs="Cambria"/>
                <w:sz w:val="19"/>
                <w:szCs w:val="19"/>
                <w:lang w:val="en-US"/>
              </w:rPr>
              <w:t>Glotz-Kastanis J., Tippmann D.:</w:t>
            </w:r>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Sprechen</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Schreiben</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Mitreden</w:t>
            </w:r>
            <w:proofErr w:type="spellEnd"/>
            <w:r w:rsidRPr="00D86872">
              <w:rPr>
                <w:rFonts w:ascii="Cambria" w:eastAsia="Cambria" w:hAnsi="Cambria" w:cs="Cambria"/>
                <w:i/>
                <w:iCs/>
                <w:sz w:val="19"/>
                <w:szCs w:val="19"/>
                <w:lang w:val="en-US"/>
              </w:rPr>
              <w:t xml:space="preserve">. Ein </w:t>
            </w:r>
            <w:proofErr w:type="spellStart"/>
            <w:r w:rsidRPr="00D86872">
              <w:rPr>
                <w:rFonts w:ascii="Cambria" w:eastAsia="Cambria" w:hAnsi="Cambria" w:cs="Cambria"/>
                <w:i/>
                <w:iCs/>
                <w:sz w:val="19"/>
                <w:szCs w:val="19"/>
                <w:lang w:val="en-US"/>
              </w:rPr>
              <w:t>Übungsbuch</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zum</w:t>
            </w:r>
            <w:proofErr w:type="spellEnd"/>
            <w:r w:rsidRPr="00D86872">
              <w:rPr>
                <w:rFonts w:ascii="Cambria" w:eastAsia="Cambria" w:hAnsi="Cambria" w:cs="Cambria"/>
                <w:i/>
                <w:iCs/>
                <w:sz w:val="19"/>
                <w:szCs w:val="19"/>
                <w:lang w:val="en-US"/>
              </w:rPr>
              <w:t xml:space="preserve"> Training von </w:t>
            </w:r>
            <w:proofErr w:type="spellStart"/>
            <w:r w:rsidRPr="00D86872">
              <w:rPr>
                <w:rFonts w:ascii="Cambria" w:eastAsia="Cambria" w:hAnsi="Cambria" w:cs="Cambria"/>
                <w:i/>
                <w:iCs/>
                <w:sz w:val="19"/>
                <w:szCs w:val="19"/>
                <w:lang w:val="en-US"/>
              </w:rPr>
              <w:t>Vortrag</w:t>
            </w:r>
            <w:proofErr w:type="spellEnd"/>
            <w:r w:rsidRPr="00D86872">
              <w:rPr>
                <w:rFonts w:ascii="Cambria" w:eastAsia="Cambria" w:hAnsi="Cambria" w:cs="Cambria"/>
                <w:i/>
                <w:iCs/>
                <w:sz w:val="19"/>
                <w:szCs w:val="19"/>
                <w:lang w:val="en-US"/>
              </w:rPr>
              <w:t xml:space="preserve"> und </w:t>
            </w:r>
            <w:proofErr w:type="spellStart"/>
            <w:r w:rsidRPr="00D86872">
              <w:rPr>
                <w:rFonts w:ascii="Cambria" w:eastAsia="Cambria" w:hAnsi="Cambria" w:cs="Cambria"/>
                <w:i/>
                <w:iCs/>
                <w:sz w:val="19"/>
                <w:szCs w:val="19"/>
                <w:lang w:val="en-US"/>
              </w:rPr>
              <w:t>Aufsatz</w:t>
            </w:r>
            <w:proofErr w:type="spellEnd"/>
            <w:r w:rsidRPr="00D86872">
              <w:rPr>
                <w:rFonts w:ascii="Cambria" w:eastAsia="Cambria" w:hAnsi="Cambria" w:cs="Cambria"/>
                <w:i/>
                <w:iCs/>
                <w:sz w:val="19"/>
                <w:szCs w:val="19"/>
                <w:lang w:val="en-US"/>
              </w:rPr>
              <w:t xml:space="preserve"> in der </w:t>
            </w:r>
            <w:proofErr w:type="spellStart"/>
            <w:r w:rsidRPr="00D86872">
              <w:rPr>
                <w:rFonts w:ascii="Cambria" w:eastAsia="Cambria" w:hAnsi="Cambria" w:cs="Cambria"/>
                <w:i/>
                <w:iCs/>
                <w:sz w:val="19"/>
                <w:szCs w:val="19"/>
                <w:lang w:val="en-US"/>
              </w:rPr>
              <w:t>Oberstufe</w:t>
            </w:r>
            <w:proofErr w:type="spellEnd"/>
            <w:r w:rsidRPr="00D86872">
              <w:rPr>
                <w:rFonts w:ascii="Cambria" w:eastAsia="Cambria" w:hAnsi="Cambria" w:cs="Cambria"/>
                <w:sz w:val="19"/>
                <w:szCs w:val="19"/>
                <w:lang w:val="en-US"/>
              </w:rPr>
              <w:t xml:space="preserve">, Athen 2018. </w:t>
            </w:r>
          </w:p>
          <w:p w14:paraId="67F85674" w14:textId="77777777" w:rsidR="008A7D25" w:rsidRPr="00D86872"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lang w:val="en-US"/>
              </w:rPr>
            </w:pPr>
            <w:proofErr w:type="spellStart"/>
            <w:r w:rsidRPr="00D86872">
              <w:rPr>
                <w:rFonts w:ascii="Cambria" w:eastAsia="Cambria" w:hAnsi="Cambria" w:cs="Cambria"/>
                <w:sz w:val="19"/>
                <w:szCs w:val="19"/>
                <w:lang w:val="en-US"/>
              </w:rPr>
              <w:t>Koithan</w:t>
            </w:r>
            <w:proofErr w:type="spellEnd"/>
            <w:r w:rsidRPr="00D86872">
              <w:rPr>
                <w:rFonts w:ascii="Cambria" w:eastAsia="Cambria" w:hAnsi="Cambria" w:cs="Cambria"/>
                <w:sz w:val="19"/>
                <w:szCs w:val="19"/>
                <w:lang w:val="en-US"/>
              </w:rPr>
              <w:t xml:space="preserve"> U., Schmitz H., Sieber T., Sonntag R., </w:t>
            </w:r>
            <w:proofErr w:type="spellStart"/>
            <w:r w:rsidRPr="00D86872">
              <w:rPr>
                <w:rFonts w:ascii="Cambria" w:eastAsia="Cambria" w:hAnsi="Cambria" w:cs="Cambria"/>
                <w:i/>
                <w:iCs/>
                <w:sz w:val="19"/>
                <w:szCs w:val="19"/>
                <w:lang w:val="en-US"/>
              </w:rPr>
              <w:t>Aspekte</w:t>
            </w:r>
            <w:proofErr w:type="spellEnd"/>
            <w:r w:rsidRPr="00D86872">
              <w:rPr>
                <w:rFonts w:ascii="Cambria" w:eastAsia="Cambria" w:hAnsi="Cambria" w:cs="Cambria"/>
                <w:i/>
                <w:iCs/>
                <w:sz w:val="19"/>
                <w:szCs w:val="19"/>
                <w:lang w:val="en-US"/>
              </w:rPr>
              <w:t xml:space="preserve"> neu. </w:t>
            </w:r>
            <w:proofErr w:type="spellStart"/>
            <w:r w:rsidRPr="00D86872">
              <w:rPr>
                <w:rFonts w:ascii="Cambria" w:eastAsia="Cambria" w:hAnsi="Cambria" w:cs="Cambria"/>
                <w:i/>
                <w:iCs/>
                <w:sz w:val="19"/>
                <w:szCs w:val="19"/>
                <w:lang w:val="en-US"/>
              </w:rPr>
              <w:t>Mittelstufe</w:t>
            </w:r>
            <w:proofErr w:type="spellEnd"/>
            <w:r w:rsidRPr="00D86872">
              <w:rPr>
                <w:rFonts w:ascii="Cambria" w:eastAsia="Cambria" w:hAnsi="Cambria" w:cs="Cambria"/>
                <w:i/>
                <w:iCs/>
                <w:sz w:val="19"/>
                <w:szCs w:val="19"/>
                <w:lang w:val="en-US"/>
              </w:rPr>
              <w:t xml:space="preserve"> Deutsch. </w:t>
            </w:r>
            <w:proofErr w:type="spellStart"/>
            <w:r w:rsidRPr="00D86872">
              <w:rPr>
                <w:rFonts w:ascii="Cambria" w:eastAsia="Cambria" w:hAnsi="Cambria" w:cs="Cambria"/>
                <w:i/>
                <w:iCs/>
                <w:sz w:val="19"/>
                <w:szCs w:val="19"/>
                <w:lang w:val="en-US"/>
              </w:rPr>
              <w:t>Lehrbuch</w:t>
            </w:r>
            <w:proofErr w:type="spellEnd"/>
            <w:r w:rsidRPr="00D86872">
              <w:rPr>
                <w:rFonts w:ascii="Cambria" w:eastAsia="Cambria" w:hAnsi="Cambria" w:cs="Cambria"/>
                <w:i/>
                <w:iCs/>
                <w:sz w:val="19"/>
                <w:szCs w:val="19"/>
                <w:lang w:val="en-US"/>
              </w:rPr>
              <w:t xml:space="preserve">, </w:t>
            </w:r>
            <w:r w:rsidRPr="00D86872">
              <w:rPr>
                <w:rFonts w:ascii="Cambria" w:eastAsia="Cambria" w:hAnsi="Cambria" w:cs="Cambria"/>
                <w:sz w:val="19"/>
                <w:szCs w:val="19"/>
                <w:lang w:val="en-US"/>
              </w:rPr>
              <w:t>Berlin, München 2019.</w:t>
            </w:r>
          </w:p>
          <w:p w14:paraId="3D198EBC" w14:textId="77777777" w:rsidR="008A7D25" w:rsidRPr="00D86872"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lang w:val="en-US"/>
              </w:rPr>
            </w:pPr>
            <w:proofErr w:type="spellStart"/>
            <w:r w:rsidRPr="00D86872">
              <w:rPr>
                <w:rFonts w:ascii="Cambria" w:eastAsia="Cambria" w:hAnsi="Cambria" w:cs="Cambria"/>
                <w:sz w:val="19"/>
                <w:szCs w:val="19"/>
                <w:lang w:val="en-US"/>
              </w:rPr>
              <w:t>Koithan</w:t>
            </w:r>
            <w:proofErr w:type="spellEnd"/>
            <w:r w:rsidRPr="00D86872">
              <w:rPr>
                <w:rFonts w:ascii="Cambria" w:eastAsia="Cambria" w:hAnsi="Cambria" w:cs="Cambria"/>
                <w:sz w:val="19"/>
                <w:szCs w:val="19"/>
                <w:lang w:val="en-US"/>
              </w:rPr>
              <w:t xml:space="preserve"> U., Schmitz H., Sieber T., Sonntag R., </w:t>
            </w:r>
            <w:proofErr w:type="spellStart"/>
            <w:r w:rsidRPr="00D86872">
              <w:rPr>
                <w:rFonts w:ascii="Cambria" w:eastAsia="Cambria" w:hAnsi="Cambria" w:cs="Cambria"/>
                <w:i/>
                <w:iCs/>
                <w:sz w:val="19"/>
                <w:szCs w:val="19"/>
                <w:lang w:val="en-US"/>
              </w:rPr>
              <w:t>Aspekte</w:t>
            </w:r>
            <w:proofErr w:type="spellEnd"/>
            <w:r w:rsidRPr="00D86872">
              <w:rPr>
                <w:rFonts w:ascii="Cambria" w:eastAsia="Cambria" w:hAnsi="Cambria" w:cs="Cambria"/>
                <w:i/>
                <w:iCs/>
                <w:sz w:val="19"/>
                <w:szCs w:val="19"/>
                <w:lang w:val="en-US"/>
              </w:rPr>
              <w:t xml:space="preserve"> neu. </w:t>
            </w:r>
            <w:proofErr w:type="spellStart"/>
            <w:r w:rsidRPr="00D86872">
              <w:rPr>
                <w:rFonts w:ascii="Cambria" w:eastAsia="Cambria" w:hAnsi="Cambria" w:cs="Cambria"/>
                <w:i/>
                <w:iCs/>
                <w:sz w:val="19"/>
                <w:szCs w:val="19"/>
                <w:lang w:val="en-US"/>
              </w:rPr>
              <w:t>Mittelstufe</w:t>
            </w:r>
            <w:proofErr w:type="spellEnd"/>
            <w:r w:rsidRPr="00D86872">
              <w:rPr>
                <w:rFonts w:ascii="Cambria" w:eastAsia="Cambria" w:hAnsi="Cambria" w:cs="Cambria"/>
                <w:i/>
                <w:iCs/>
                <w:sz w:val="19"/>
                <w:szCs w:val="19"/>
                <w:lang w:val="en-US"/>
              </w:rPr>
              <w:t xml:space="preserve"> Deutsch. </w:t>
            </w:r>
            <w:proofErr w:type="spellStart"/>
            <w:r w:rsidRPr="00D86872">
              <w:rPr>
                <w:rFonts w:ascii="Cambria" w:eastAsia="Cambria" w:hAnsi="Cambria" w:cs="Cambria"/>
                <w:i/>
                <w:iCs/>
                <w:sz w:val="19"/>
                <w:szCs w:val="19"/>
                <w:lang w:val="en-US"/>
              </w:rPr>
              <w:t>Arbeitsbuch</w:t>
            </w:r>
            <w:proofErr w:type="spellEnd"/>
            <w:r w:rsidRPr="00D86872">
              <w:rPr>
                <w:rFonts w:ascii="Cambria" w:eastAsia="Cambria" w:hAnsi="Cambria" w:cs="Cambria"/>
                <w:i/>
                <w:iCs/>
                <w:sz w:val="19"/>
                <w:szCs w:val="19"/>
                <w:lang w:val="en-US"/>
              </w:rPr>
              <w:t xml:space="preserve">, </w:t>
            </w:r>
            <w:r w:rsidRPr="00D86872">
              <w:rPr>
                <w:rFonts w:ascii="Cambria" w:eastAsia="Cambria" w:hAnsi="Cambria" w:cs="Cambria"/>
                <w:sz w:val="19"/>
                <w:szCs w:val="19"/>
                <w:lang w:val="en-US"/>
              </w:rPr>
              <w:t>Berlin, München 2019.</w:t>
            </w:r>
          </w:p>
          <w:p w14:paraId="1885A009" w14:textId="77777777" w:rsidR="008A7D25" w:rsidRPr="00D86872"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lang w:val="en-US"/>
              </w:rPr>
            </w:pPr>
            <w:proofErr w:type="spellStart"/>
            <w:r w:rsidRPr="00D86872">
              <w:rPr>
                <w:rFonts w:ascii="Cambria" w:eastAsia="Cambria" w:hAnsi="Cambria" w:cs="Cambria"/>
                <w:sz w:val="19"/>
                <w:szCs w:val="19"/>
                <w:lang w:val="en-US"/>
              </w:rPr>
              <w:t>Perlmann</w:t>
            </w:r>
            <w:proofErr w:type="spellEnd"/>
            <w:r w:rsidRPr="00D86872">
              <w:rPr>
                <w:rFonts w:ascii="Cambria" w:eastAsia="Cambria" w:hAnsi="Cambria" w:cs="Cambria"/>
                <w:sz w:val="19"/>
                <w:szCs w:val="19"/>
                <w:lang w:val="en-US"/>
              </w:rPr>
              <w:t xml:space="preserve">- Balme M., Schwalb S., Weers S., </w:t>
            </w:r>
            <w:proofErr w:type="spellStart"/>
            <w:r w:rsidRPr="00D86872">
              <w:rPr>
                <w:rFonts w:ascii="Cambria" w:eastAsia="Cambria" w:hAnsi="Cambria" w:cs="Cambria"/>
                <w:i/>
                <w:iCs/>
                <w:sz w:val="19"/>
                <w:szCs w:val="19"/>
                <w:lang w:val="en-US"/>
              </w:rPr>
              <w:t>em</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Abschlusskurs</w:t>
            </w:r>
            <w:proofErr w:type="spellEnd"/>
            <w:r w:rsidRPr="00D86872">
              <w:rPr>
                <w:rFonts w:ascii="Cambria" w:eastAsia="Cambria" w:hAnsi="Cambria" w:cs="Cambria"/>
                <w:i/>
                <w:iCs/>
                <w:sz w:val="19"/>
                <w:szCs w:val="19"/>
                <w:lang w:val="en-US"/>
              </w:rPr>
              <w:t xml:space="preserve">. Deutsch </w:t>
            </w:r>
            <w:proofErr w:type="spellStart"/>
            <w:r w:rsidRPr="00D86872">
              <w:rPr>
                <w:rFonts w:ascii="Cambria" w:eastAsia="Cambria" w:hAnsi="Cambria" w:cs="Cambria"/>
                <w:i/>
                <w:iCs/>
                <w:sz w:val="19"/>
                <w:szCs w:val="19"/>
                <w:lang w:val="en-US"/>
              </w:rPr>
              <w:t>als</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Fremdsprache</w:t>
            </w:r>
            <w:proofErr w:type="spellEnd"/>
            <w:r w:rsidRPr="00D86872">
              <w:rPr>
                <w:rFonts w:ascii="Cambria" w:eastAsia="Cambria" w:hAnsi="Cambria" w:cs="Cambria"/>
                <w:i/>
                <w:iCs/>
                <w:sz w:val="19"/>
                <w:szCs w:val="19"/>
                <w:lang w:val="en-US"/>
              </w:rPr>
              <w:t xml:space="preserve"> für die </w:t>
            </w:r>
            <w:proofErr w:type="spellStart"/>
            <w:r w:rsidRPr="00D86872">
              <w:rPr>
                <w:rFonts w:ascii="Cambria" w:eastAsia="Cambria" w:hAnsi="Cambria" w:cs="Cambria"/>
                <w:i/>
                <w:iCs/>
                <w:sz w:val="19"/>
                <w:szCs w:val="19"/>
                <w:lang w:val="en-US"/>
              </w:rPr>
              <w:t>Mittelstufe</w:t>
            </w:r>
            <w:proofErr w:type="spellEnd"/>
            <w:r w:rsidRPr="00D86872">
              <w:rPr>
                <w:rFonts w:ascii="Cambria" w:eastAsia="Cambria" w:hAnsi="Cambria" w:cs="Cambria"/>
                <w:sz w:val="19"/>
                <w:szCs w:val="19"/>
                <w:lang w:val="en-US"/>
              </w:rPr>
              <w:t xml:space="preserve">, </w:t>
            </w:r>
            <w:proofErr w:type="spellStart"/>
            <w:r w:rsidRPr="00D86872">
              <w:rPr>
                <w:rFonts w:ascii="Cambria" w:eastAsia="Cambria" w:hAnsi="Cambria" w:cs="Cambria"/>
                <w:sz w:val="19"/>
                <w:szCs w:val="19"/>
                <w:lang w:val="en-US"/>
              </w:rPr>
              <w:t>Ismaning</w:t>
            </w:r>
            <w:proofErr w:type="spellEnd"/>
            <w:r w:rsidRPr="00D86872">
              <w:rPr>
                <w:rFonts w:ascii="Cambria" w:eastAsia="Cambria" w:hAnsi="Cambria" w:cs="Cambria"/>
                <w:sz w:val="19"/>
                <w:szCs w:val="19"/>
                <w:lang w:val="en-US"/>
              </w:rPr>
              <w:t xml:space="preserve"> 2006. </w:t>
            </w:r>
          </w:p>
          <w:p w14:paraId="595935A9" w14:textId="77777777" w:rsidR="008A7D25" w:rsidRPr="00E3394C"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lang w:val="pl"/>
              </w:rPr>
            </w:pPr>
            <w:proofErr w:type="spellStart"/>
            <w:r w:rsidRPr="00D86872">
              <w:rPr>
                <w:rFonts w:ascii="Cambria" w:eastAsia="Cambria" w:hAnsi="Cambria" w:cs="Cambria"/>
                <w:sz w:val="19"/>
                <w:szCs w:val="19"/>
                <w:lang w:val="en-US"/>
              </w:rPr>
              <w:t>Willkop</w:t>
            </w:r>
            <w:proofErr w:type="spellEnd"/>
            <w:r w:rsidRPr="00D86872">
              <w:rPr>
                <w:rFonts w:ascii="Cambria" w:eastAsia="Cambria" w:hAnsi="Cambria" w:cs="Cambria"/>
                <w:sz w:val="19"/>
                <w:szCs w:val="19"/>
                <w:lang w:val="en-US"/>
              </w:rPr>
              <w:t xml:space="preserve"> E.-M., Wiemer C.,  </w:t>
            </w:r>
            <w:r w:rsidRPr="00D86872">
              <w:rPr>
                <w:rFonts w:ascii="Cambria" w:eastAsia="Cambria" w:hAnsi="Cambria" w:cs="Cambria"/>
                <w:i/>
                <w:iCs/>
                <w:sz w:val="19"/>
                <w:szCs w:val="19"/>
                <w:lang w:val="en-US"/>
              </w:rPr>
              <w:t xml:space="preserve">Auf </w:t>
            </w:r>
            <w:proofErr w:type="spellStart"/>
            <w:r w:rsidRPr="00D86872">
              <w:rPr>
                <w:rFonts w:ascii="Cambria" w:eastAsia="Cambria" w:hAnsi="Cambria" w:cs="Cambria"/>
                <w:i/>
                <w:iCs/>
                <w:sz w:val="19"/>
                <w:szCs w:val="19"/>
                <w:lang w:val="en-US"/>
              </w:rPr>
              <w:t>neuen</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Wegen</w:t>
            </w:r>
            <w:proofErr w:type="spellEnd"/>
            <w:r w:rsidRPr="00D86872">
              <w:rPr>
                <w:rFonts w:ascii="Cambria" w:eastAsia="Cambria" w:hAnsi="Cambria" w:cs="Cambria"/>
                <w:i/>
                <w:iCs/>
                <w:sz w:val="19"/>
                <w:szCs w:val="19"/>
                <w:lang w:val="en-US"/>
              </w:rPr>
              <w:t xml:space="preserve">. Deutsch </w:t>
            </w:r>
            <w:proofErr w:type="spellStart"/>
            <w:r w:rsidRPr="00D86872">
              <w:rPr>
                <w:rFonts w:ascii="Cambria" w:eastAsia="Cambria" w:hAnsi="Cambria" w:cs="Cambria"/>
                <w:i/>
                <w:iCs/>
                <w:sz w:val="19"/>
                <w:szCs w:val="19"/>
                <w:lang w:val="en-US"/>
              </w:rPr>
              <w:t>als</w:t>
            </w:r>
            <w:proofErr w:type="spellEnd"/>
            <w:r w:rsidRPr="00D86872">
              <w:rPr>
                <w:rFonts w:ascii="Cambria" w:eastAsia="Cambria" w:hAnsi="Cambria" w:cs="Cambria"/>
                <w:i/>
                <w:iCs/>
                <w:sz w:val="19"/>
                <w:szCs w:val="19"/>
                <w:lang w:val="en-US"/>
              </w:rPr>
              <w:t xml:space="preserve"> </w:t>
            </w:r>
            <w:proofErr w:type="spellStart"/>
            <w:r w:rsidRPr="00D86872">
              <w:rPr>
                <w:rFonts w:ascii="Cambria" w:eastAsia="Cambria" w:hAnsi="Cambria" w:cs="Cambria"/>
                <w:i/>
                <w:iCs/>
                <w:sz w:val="19"/>
                <w:szCs w:val="19"/>
                <w:lang w:val="en-US"/>
              </w:rPr>
              <w:t>Fremdsprache</w:t>
            </w:r>
            <w:proofErr w:type="spellEnd"/>
            <w:r w:rsidRPr="00D86872">
              <w:rPr>
                <w:rFonts w:ascii="Cambria" w:eastAsia="Cambria" w:hAnsi="Cambria" w:cs="Cambria"/>
                <w:i/>
                <w:iCs/>
                <w:sz w:val="19"/>
                <w:szCs w:val="19"/>
                <w:lang w:val="en-US"/>
              </w:rPr>
              <w:t xml:space="preserve"> für die </w:t>
            </w:r>
            <w:proofErr w:type="spellStart"/>
            <w:r w:rsidRPr="00D86872">
              <w:rPr>
                <w:rFonts w:ascii="Cambria" w:eastAsia="Cambria" w:hAnsi="Cambria" w:cs="Cambria"/>
                <w:i/>
                <w:iCs/>
                <w:sz w:val="19"/>
                <w:szCs w:val="19"/>
                <w:lang w:val="en-US"/>
              </w:rPr>
              <w:t>Mittelstufe</w:t>
            </w:r>
            <w:proofErr w:type="spellEnd"/>
            <w:r w:rsidRPr="00D86872">
              <w:rPr>
                <w:rFonts w:ascii="Cambria" w:eastAsia="Cambria" w:hAnsi="Cambria" w:cs="Cambria"/>
                <w:i/>
                <w:iCs/>
                <w:sz w:val="19"/>
                <w:szCs w:val="19"/>
                <w:lang w:val="en-US"/>
              </w:rPr>
              <w:t xml:space="preserve"> und </w:t>
            </w:r>
            <w:proofErr w:type="spellStart"/>
            <w:r w:rsidRPr="00D86872">
              <w:rPr>
                <w:rFonts w:ascii="Cambria" w:eastAsia="Cambria" w:hAnsi="Cambria" w:cs="Cambria"/>
                <w:i/>
                <w:iCs/>
                <w:sz w:val="19"/>
                <w:szCs w:val="19"/>
                <w:lang w:val="en-US"/>
              </w:rPr>
              <w:t>Oberstufe</w:t>
            </w:r>
            <w:proofErr w:type="spellEnd"/>
            <w:r w:rsidRPr="00D86872">
              <w:rPr>
                <w:rFonts w:ascii="Cambria" w:eastAsia="Cambria" w:hAnsi="Cambria" w:cs="Cambria"/>
                <w:i/>
                <w:iCs/>
                <w:sz w:val="19"/>
                <w:szCs w:val="19"/>
                <w:lang w:val="en-US"/>
              </w:rPr>
              <w:t xml:space="preserve">. </w:t>
            </w:r>
            <w:proofErr w:type="spellStart"/>
            <w:r w:rsidRPr="1495260A">
              <w:rPr>
                <w:rFonts w:ascii="Cambria" w:eastAsia="Cambria" w:hAnsi="Cambria" w:cs="Cambria"/>
                <w:sz w:val="19"/>
                <w:szCs w:val="19"/>
                <w:lang w:val="pl"/>
              </w:rPr>
              <w:t>Ismaning</w:t>
            </w:r>
            <w:proofErr w:type="spellEnd"/>
            <w:r w:rsidRPr="1495260A">
              <w:rPr>
                <w:rFonts w:ascii="Cambria" w:eastAsia="Cambria" w:hAnsi="Cambria" w:cs="Cambria"/>
                <w:sz w:val="19"/>
                <w:szCs w:val="19"/>
                <w:lang w:val="pl"/>
              </w:rPr>
              <w:t xml:space="preserve"> 2003.</w:t>
            </w:r>
          </w:p>
          <w:p w14:paraId="4E6C7DAB" w14:textId="77777777" w:rsidR="008A7D25" w:rsidRPr="00E3394C" w:rsidRDefault="008A7D25" w:rsidP="00734BD2">
            <w:pPr>
              <w:pStyle w:val="Akapitzlist"/>
              <w:numPr>
                <w:ilvl w:val="0"/>
                <w:numId w:val="68"/>
              </w:numPr>
              <w:spacing w:after="0" w:line="240" w:lineRule="auto"/>
              <w:ind w:left="322" w:hanging="284"/>
              <w:jc w:val="both"/>
              <w:rPr>
                <w:rFonts w:ascii="Cambria" w:eastAsia="Cambria" w:hAnsi="Cambria" w:cs="Cambria"/>
                <w:sz w:val="19"/>
                <w:szCs w:val="19"/>
                <w:lang w:val="pl"/>
              </w:rPr>
            </w:pPr>
            <w:r w:rsidRPr="1495260A">
              <w:rPr>
                <w:rFonts w:ascii="Cambria" w:eastAsia="Cambria" w:hAnsi="Cambria" w:cs="Cambria"/>
                <w:sz w:val="19"/>
                <w:szCs w:val="19"/>
                <w:lang w:val="pl"/>
              </w:rPr>
              <w:t xml:space="preserve">(Wybrane) dostępne w Internecie nagrania programów informacyjnych, reportaży, relacji, komentarzy, filmów oraz wybrane ćwiczenia rozwijające i sprawdzające sprawność rozumienia tekstów słuchanych opracowane przez niemieckojęzyczne instytucje promujące naukę i/lub prowadzące certyfikację języka niemieckiego jako obcego, jak np. Goethe </w:t>
            </w:r>
            <w:proofErr w:type="spellStart"/>
            <w:r w:rsidRPr="1495260A">
              <w:rPr>
                <w:rFonts w:ascii="Cambria" w:eastAsia="Cambria" w:hAnsi="Cambria" w:cs="Cambria"/>
                <w:sz w:val="19"/>
                <w:szCs w:val="19"/>
                <w:lang w:val="pl"/>
              </w:rPr>
              <w:t>Institut</w:t>
            </w:r>
            <w:proofErr w:type="spellEnd"/>
            <w:r w:rsidRPr="1495260A">
              <w:rPr>
                <w:rFonts w:ascii="Cambria" w:eastAsia="Cambria" w:hAnsi="Cambria" w:cs="Cambria"/>
                <w:sz w:val="19"/>
                <w:szCs w:val="19"/>
                <w:lang w:val="pl"/>
              </w:rPr>
              <w:t xml:space="preserve">, </w:t>
            </w:r>
            <w:proofErr w:type="spellStart"/>
            <w:r w:rsidRPr="1495260A">
              <w:rPr>
                <w:rFonts w:ascii="Cambria" w:eastAsia="Cambria" w:hAnsi="Cambria" w:cs="Cambria"/>
                <w:sz w:val="19"/>
                <w:szCs w:val="19"/>
                <w:lang w:val="pl"/>
              </w:rPr>
              <w:t>Hueber</w:t>
            </w:r>
            <w:proofErr w:type="spellEnd"/>
            <w:r w:rsidRPr="1495260A">
              <w:rPr>
                <w:rFonts w:ascii="Cambria" w:eastAsia="Cambria" w:hAnsi="Cambria" w:cs="Cambria"/>
                <w:sz w:val="19"/>
                <w:szCs w:val="19"/>
                <w:lang w:val="pl"/>
              </w:rPr>
              <w:t xml:space="preserve"> </w:t>
            </w:r>
            <w:proofErr w:type="spellStart"/>
            <w:r w:rsidRPr="1495260A">
              <w:rPr>
                <w:rFonts w:ascii="Cambria" w:eastAsia="Cambria" w:hAnsi="Cambria" w:cs="Cambria"/>
                <w:sz w:val="19"/>
                <w:szCs w:val="19"/>
                <w:lang w:val="pl"/>
              </w:rPr>
              <w:t>Verlag</w:t>
            </w:r>
            <w:proofErr w:type="spellEnd"/>
            <w:r w:rsidRPr="1495260A">
              <w:rPr>
                <w:rFonts w:ascii="Cambria" w:eastAsia="Cambria" w:hAnsi="Cambria" w:cs="Cambria"/>
                <w:sz w:val="19"/>
                <w:szCs w:val="19"/>
                <w:lang w:val="pl"/>
              </w:rPr>
              <w:t>, TELC itp.</w:t>
            </w:r>
          </w:p>
        </w:tc>
      </w:tr>
      <w:tr w:rsidR="008A7D25" w:rsidRPr="007B2AB9" w14:paraId="0DD92BED" w14:textId="77777777" w:rsidTr="00B90115">
        <w:tc>
          <w:tcPr>
            <w:tcW w:w="9640" w:type="dxa"/>
            <w:shd w:val="clear" w:color="auto" w:fill="auto"/>
          </w:tcPr>
          <w:p w14:paraId="1DC69B76" w14:textId="77777777" w:rsidR="008A7D25" w:rsidRPr="00E3394C" w:rsidRDefault="008A7D25" w:rsidP="00B90115">
            <w:pPr>
              <w:spacing w:after="0" w:line="240" w:lineRule="auto"/>
              <w:ind w:right="-567"/>
              <w:contextualSpacing/>
              <w:rPr>
                <w:rFonts w:asciiTheme="majorHAnsi" w:eastAsia="Calibri" w:hAnsiTheme="majorHAnsi" w:cs="Times New Roman"/>
                <w:b/>
                <w:sz w:val="20"/>
                <w:szCs w:val="20"/>
              </w:rPr>
            </w:pPr>
            <w:r w:rsidRPr="00E3394C">
              <w:rPr>
                <w:rFonts w:asciiTheme="majorHAnsi" w:eastAsia="Calibri" w:hAnsiTheme="majorHAnsi" w:cs="Times New Roman"/>
                <w:b/>
                <w:sz w:val="20"/>
                <w:szCs w:val="20"/>
              </w:rPr>
              <w:t>Literatura zalecana / fakultatywna:</w:t>
            </w:r>
          </w:p>
          <w:p w14:paraId="6746CC8A" w14:textId="77777777" w:rsidR="008A7D25" w:rsidRPr="008A7D25" w:rsidRDefault="008A7D25" w:rsidP="00BF6BBF">
            <w:pPr>
              <w:numPr>
                <w:ilvl w:val="0"/>
                <w:numId w:val="10"/>
              </w:numPr>
              <w:spacing w:after="0" w:line="240" w:lineRule="auto"/>
              <w:ind w:left="426" w:hanging="284"/>
              <w:rPr>
                <w:rFonts w:asciiTheme="majorHAnsi" w:eastAsia="Calibri" w:hAnsiTheme="majorHAnsi" w:cs="Times New Roman"/>
                <w:sz w:val="20"/>
                <w:szCs w:val="20"/>
                <w:lang w:val="en-US"/>
              </w:rPr>
            </w:pPr>
            <w:r w:rsidRPr="008A7D25">
              <w:rPr>
                <w:rFonts w:asciiTheme="majorHAnsi" w:eastAsia="Calibri" w:hAnsiTheme="majorHAnsi" w:cs="Times New Roman"/>
                <w:sz w:val="20"/>
                <w:szCs w:val="20"/>
                <w:lang w:val="en-US"/>
              </w:rPr>
              <w:t xml:space="preserve">Braun A., </w:t>
            </w:r>
            <w:proofErr w:type="spellStart"/>
            <w:r w:rsidRPr="008A7D25">
              <w:rPr>
                <w:rFonts w:asciiTheme="majorHAnsi" w:eastAsia="Calibri" w:hAnsiTheme="majorHAnsi" w:cs="Times New Roman"/>
                <w:sz w:val="20"/>
                <w:szCs w:val="20"/>
                <w:lang w:val="en-US"/>
              </w:rPr>
              <w:t>Dinsel</w:t>
            </w:r>
            <w:proofErr w:type="spellEnd"/>
            <w:r w:rsidRPr="008A7D25">
              <w:rPr>
                <w:rFonts w:asciiTheme="majorHAnsi" w:eastAsia="Calibri" w:hAnsiTheme="majorHAnsi" w:cs="Times New Roman"/>
                <w:sz w:val="20"/>
                <w:szCs w:val="20"/>
                <w:lang w:val="en-US"/>
              </w:rPr>
              <w:t xml:space="preserve"> S., Ende K., </w:t>
            </w:r>
            <w:proofErr w:type="spellStart"/>
            <w:r w:rsidRPr="008A7D25">
              <w:rPr>
                <w:rFonts w:asciiTheme="majorHAnsi" w:eastAsia="Calibri" w:hAnsiTheme="majorHAnsi" w:cs="Times New Roman"/>
                <w:i/>
                <w:sz w:val="20"/>
                <w:szCs w:val="20"/>
                <w:lang w:val="en-US"/>
              </w:rPr>
              <w:t>Unterwegs</w:t>
            </w:r>
            <w:proofErr w:type="spellEnd"/>
            <w:r w:rsidRPr="008A7D25">
              <w:rPr>
                <w:rFonts w:asciiTheme="majorHAnsi" w:eastAsia="Calibri" w:hAnsiTheme="majorHAnsi" w:cs="Times New Roman"/>
                <w:i/>
                <w:sz w:val="20"/>
                <w:szCs w:val="20"/>
                <w:lang w:val="en-US"/>
              </w:rPr>
              <w:t xml:space="preserve"> </w:t>
            </w:r>
            <w:proofErr w:type="spellStart"/>
            <w:r w:rsidRPr="008A7D25">
              <w:rPr>
                <w:rFonts w:asciiTheme="majorHAnsi" w:eastAsia="Calibri" w:hAnsiTheme="majorHAnsi" w:cs="Times New Roman"/>
                <w:i/>
                <w:sz w:val="20"/>
                <w:szCs w:val="20"/>
                <w:lang w:val="en-US"/>
              </w:rPr>
              <w:t>zur</w:t>
            </w:r>
            <w:proofErr w:type="spellEnd"/>
            <w:r w:rsidRPr="008A7D25">
              <w:rPr>
                <w:rFonts w:asciiTheme="majorHAnsi" w:eastAsia="Calibri" w:hAnsiTheme="majorHAnsi" w:cs="Times New Roman"/>
                <w:i/>
                <w:sz w:val="20"/>
                <w:szCs w:val="20"/>
                <w:lang w:val="en-US"/>
              </w:rPr>
              <w:t xml:space="preserve"> </w:t>
            </w:r>
            <w:proofErr w:type="spellStart"/>
            <w:r w:rsidRPr="008A7D25">
              <w:rPr>
                <w:rFonts w:asciiTheme="majorHAnsi" w:eastAsia="Calibri" w:hAnsiTheme="majorHAnsi" w:cs="Times New Roman"/>
                <w:i/>
                <w:sz w:val="20"/>
                <w:szCs w:val="20"/>
                <w:lang w:val="en-US"/>
              </w:rPr>
              <w:t>Vorbereitung</w:t>
            </w:r>
            <w:proofErr w:type="spellEnd"/>
            <w:r w:rsidRPr="008A7D25">
              <w:rPr>
                <w:rFonts w:asciiTheme="majorHAnsi" w:eastAsia="Calibri" w:hAnsiTheme="majorHAnsi" w:cs="Times New Roman"/>
                <w:i/>
                <w:sz w:val="20"/>
                <w:szCs w:val="20"/>
                <w:lang w:val="en-US"/>
              </w:rPr>
              <w:t xml:space="preserve"> auf die </w:t>
            </w:r>
            <w:proofErr w:type="spellStart"/>
            <w:r w:rsidRPr="008A7D25">
              <w:rPr>
                <w:rFonts w:asciiTheme="majorHAnsi" w:eastAsia="Calibri" w:hAnsiTheme="majorHAnsi" w:cs="Times New Roman"/>
                <w:i/>
                <w:sz w:val="20"/>
                <w:szCs w:val="20"/>
                <w:lang w:val="en-US"/>
              </w:rPr>
              <w:t>Zentrale</w:t>
            </w:r>
            <w:proofErr w:type="spellEnd"/>
            <w:r w:rsidRPr="008A7D25">
              <w:rPr>
                <w:rFonts w:asciiTheme="majorHAnsi" w:eastAsia="Calibri" w:hAnsiTheme="majorHAnsi" w:cs="Times New Roman"/>
                <w:i/>
                <w:sz w:val="20"/>
                <w:szCs w:val="20"/>
                <w:lang w:val="en-US"/>
              </w:rPr>
              <w:t xml:space="preserve"> </w:t>
            </w:r>
            <w:proofErr w:type="spellStart"/>
            <w:r w:rsidRPr="008A7D25">
              <w:rPr>
                <w:rFonts w:asciiTheme="majorHAnsi" w:eastAsia="Calibri" w:hAnsiTheme="majorHAnsi" w:cs="Times New Roman"/>
                <w:i/>
                <w:sz w:val="20"/>
                <w:szCs w:val="20"/>
                <w:lang w:val="en-US"/>
              </w:rPr>
              <w:t>Mittelstufenprüfung</w:t>
            </w:r>
            <w:proofErr w:type="spellEnd"/>
            <w:r w:rsidRPr="008A7D25">
              <w:rPr>
                <w:rFonts w:asciiTheme="majorHAnsi" w:eastAsia="Calibri" w:hAnsiTheme="majorHAnsi" w:cs="Times New Roman"/>
                <w:i/>
                <w:sz w:val="20"/>
                <w:szCs w:val="20"/>
                <w:lang w:val="en-US"/>
              </w:rPr>
              <w:t xml:space="preserve"> Deutsch </w:t>
            </w:r>
            <w:proofErr w:type="spellStart"/>
            <w:r w:rsidRPr="008A7D25">
              <w:rPr>
                <w:rFonts w:asciiTheme="majorHAnsi" w:eastAsia="Calibri" w:hAnsiTheme="majorHAnsi" w:cs="Times New Roman"/>
                <w:i/>
                <w:sz w:val="20"/>
                <w:szCs w:val="20"/>
                <w:lang w:val="en-US"/>
              </w:rPr>
              <w:t>als</w:t>
            </w:r>
            <w:proofErr w:type="spellEnd"/>
            <w:r w:rsidRPr="008A7D25">
              <w:rPr>
                <w:rFonts w:asciiTheme="majorHAnsi" w:eastAsia="Calibri" w:hAnsiTheme="majorHAnsi" w:cs="Times New Roman"/>
                <w:i/>
                <w:sz w:val="20"/>
                <w:szCs w:val="20"/>
                <w:lang w:val="en-US"/>
              </w:rPr>
              <w:t xml:space="preserve"> </w:t>
            </w:r>
            <w:proofErr w:type="spellStart"/>
            <w:r w:rsidRPr="008A7D25">
              <w:rPr>
                <w:rFonts w:asciiTheme="majorHAnsi" w:eastAsia="Calibri" w:hAnsiTheme="majorHAnsi" w:cs="Times New Roman"/>
                <w:i/>
                <w:sz w:val="20"/>
                <w:szCs w:val="20"/>
                <w:lang w:val="en-US"/>
              </w:rPr>
              <w:t>Fremdsprache</w:t>
            </w:r>
            <w:proofErr w:type="spellEnd"/>
            <w:r w:rsidRPr="008A7D25">
              <w:rPr>
                <w:rFonts w:asciiTheme="majorHAnsi" w:eastAsia="Calibri" w:hAnsiTheme="majorHAnsi" w:cs="Times New Roman"/>
                <w:i/>
                <w:sz w:val="20"/>
                <w:szCs w:val="20"/>
                <w:lang w:val="en-US"/>
              </w:rPr>
              <w:t xml:space="preserve">, </w:t>
            </w:r>
            <w:r w:rsidRPr="008A7D25">
              <w:rPr>
                <w:rFonts w:asciiTheme="majorHAnsi" w:eastAsia="Calibri" w:hAnsiTheme="majorHAnsi" w:cs="Times New Roman"/>
                <w:sz w:val="20"/>
                <w:szCs w:val="20"/>
                <w:lang w:val="en-US"/>
              </w:rPr>
              <w:t xml:space="preserve">Berlin 2000. </w:t>
            </w:r>
          </w:p>
          <w:p w14:paraId="2221BFB3" w14:textId="77777777" w:rsidR="008A7D25" w:rsidRPr="008A7D25" w:rsidRDefault="008A7D25" w:rsidP="00BF6BBF">
            <w:pPr>
              <w:numPr>
                <w:ilvl w:val="0"/>
                <w:numId w:val="10"/>
              </w:numPr>
              <w:spacing w:after="0" w:line="240" w:lineRule="auto"/>
              <w:ind w:left="426" w:right="-567" w:hanging="284"/>
              <w:rPr>
                <w:rFonts w:asciiTheme="majorHAnsi" w:eastAsia="Calibri" w:hAnsiTheme="majorHAnsi" w:cs="Times New Roman"/>
                <w:sz w:val="20"/>
                <w:szCs w:val="20"/>
                <w:lang w:val="en-US"/>
              </w:rPr>
            </w:pPr>
            <w:proofErr w:type="spellStart"/>
            <w:r w:rsidRPr="008A7D25">
              <w:rPr>
                <w:rFonts w:asciiTheme="majorHAnsi" w:eastAsia="Calibri" w:hAnsiTheme="majorHAnsi" w:cs="Times New Roman"/>
                <w:sz w:val="20"/>
                <w:szCs w:val="20"/>
                <w:lang w:val="en-US"/>
              </w:rPr>
              <w:t>Ferenbach</w:t>
            </w:r>
            <w:proofErr w:type="spellEnd"/>
            <w:r w:rsidRPr="008A7D25">
              <w:rPr>
                <w:rFonts w:asciiTheme="majorHAnsi" w:eastAsia="Calibri" w:hAnsiTheme="majorHAnsi" w:cs="Times New Roman"/>
                <w:sz w:val="20"/>
                <w:szCs w:val="20"/>
                <w:lang w:val="en-US"/>
              </w:rPr>
              <w:t xml:space="preserve"> M., </w:t>
            </w:r>
            <w:proofErr w:type="spellStart"/>
            <w:r w:rsidRPr="008A7D25">
              <w:rPr>
                <w:rFonts w:asciiTheme="majorHAnsi" w:eastAsia="Calibri" w:hAnsiTheme="majorHAnsi" w:cs="Times New Roman"/>
                <w:sz w:val="20"/>
                <w:szCs w:val="20"/>
                <w:lang w:val="en-US"/>
              </w:rPr>
              <w:t>Schüßler</w:t>
            </w:r>
            <w:proofErr w:type="spellEnd"/>
            <w:r w:rsidRPr="008A7D25">
              <w:rPr>
                <w:rFonts w:asciiTheme="majorHAnsi" w:eastAsia="Calibri" w:hAnsiTheme="majorHAnsi" w:cs="Times New Roman"/>
                <w:sz w:val="20"/>
                <w:szCs w:val="20"/>
                <w:lang w:val="en-US"/>
              </w:rPr>
              <w:t xml:space="preserve"> I., </w:t>
            </w:r>
            <w:proofErr w:type="spellStart"/>
            <w:r w:rsidRPr="008A7D25">
              <w:rPr>
                <w:rFonts w:asciiTheme="majorHAnsi" w:eastAsia="Calibri" w:hAnsiTheme="majorHAnsi" w:cs="Times New Roman"/>
                <w:i/>
                <w:sz w:val="20"/>
                <w:szCs w:val="20"/>
                <w:lang w:val="en-US"/>
              </w:rPr>
              <w:t>Wörter</w:t>
            </w:r>
            <w:proofErr w:type="spellEnd"/>
            <w:r w:rsidRPr="008A7D25">
              <w:rPr>
                <w:rFonts w:asciiTheme="majorHAnsi" w:eastAsia="Calibri" w:hAnsiTheme="majorHAnsi" w:cs="Times New Roman"/>
                <w:i/>
                <w:sz w:val="20"/>
                <w:szCs w:val="20"/>
                <w:lang w:val="en-US"/>
              </w:rPr>
              <w:t xml:space="preserve"> </w:t>
            </w:r>
            <w:proofErr w:type="spellStart"/>
            <w:r w:rsidRPr="008A7D25">
              <w:rPr>
                <w:rFonts w:asciiTheme="majorHAnsi" w:eastAsia="Calibri" w:hAnsiTheme="majorHAnsi" w:cs="Times New Roman"/>
                <w:i/>
                <w:sz w:val="20"/>
                <w:szCs w:val="20"/>
                <w:lang w:val="en-US"/>
              </w:rPr>
              <w:t>zur</w:t>
            </w:r>
            <w:proofErr w:type="spellEnd"/>
            <w:r w:rsidRPr="008A7D25">
              <w:rPr>
                <w:rFonts w:asciiTheme="majorHAnsi" w:eastAsia="Calibri" w:hAnsiTheme="majorHAnsi" w:cs="Times New Roman"/>
                <w:i/>
                <w:sz w:val="20"/>
                <w:szCs w:val="20"/>
                <w:lang w:val="en-US"/>
              </w:rPr>
              <w:t xml:space="preserve"> Wahl </w:t>
            </w:r>
            <w:r w:rsidRPr="008A7D25">
              <w:rPr>
                <w:rFonts w:asciiTheme="majorHAnsi" w:eastAsia="Calibri" w:hAnsiTheme="majorHAnsi" w:cs="Calibri"/>
                <w:i/>
                <w:sz w:val="20"/>
                <w:szCs w:val="20"/>
                <w:lang w:val="en-US"/>
              </w:rPr>
              <w:t>(B1-C1)</w:t>
            </w:r>
            <w:r w:rsidRPr="008A7D25">
              <w:rPr>
                <w:rFonts w:asciiTheme="majorHAnsi" w:eastAsia="Calibri" w:hAnsiTheme="majorHAnsi" w:cs="Calibri"/>
                <w:sz w:val="20"/>
                <w:szCs w:val="20"/>
                <w:lang w:val="en-US"/>
              </w:rPr>
              <w:t>,</w:t>
            </w:r>
            <w:r w:rsidRPr="008A7D25">
              <w:rPr>
                <w:rFonts w:asciiTheme="majorHAnsi" w:eastAsia="Calibri" w:hAnsiTheme="majorHAnsi" w:cs="Times New Roman"/>
                <w:sz w:val="20"/>
                <w:szCs w:val="20"/>
                <w:lang w:val="en-US"/>
              </w:rPr>
              <w:t xml:space="preserve"> Stuttgart 2007.</w:t>
            </w:r>
          </w:p>
          <w:p w14:paraId="03C3E948" w14:textId="77777777" w:rsidR="008A7D25" w:rsidRPr="00E3394C" w:rsidRDefault="008A7D25" w:rsidP="00BF6BBF">
            <w:pPr>
              <w:numPr>
                <w:ilvl w:val="0"/>
                <w:numId w:val="10"/>
              </w:numPr>
              <w:spacing w:after="0" w:line="240" w:lineRule="auto"/>
              <w:ind w:left="426" w:right="-567" w:hanging="284"/>
              <w:rPr>
                <w:rFonts w:asciiTheme="majorHAnsi" w:eastAsia="Calibri" w:hAnsiTheme="majorHAnsi" w:cs="Times New Roman"/>
                <w:b/>
                <w:sz w:val="20"/>
                <w:szCs w:val="20"/>
              </w:rPr>
            </w:pPr>
            <w:r w:rsidRPr="00E3394C">
              <w:rPr>
                <w:rFonts w:asciiTheme="majorHAnsi" w:eastAsia="Calibri" w:hAnsiTheme="majorHAnsi" w:cs="Times New Roman"/>
                <w:sz w:val="20"/>
                <w:szCs w:val="20"/>
              </w:rPr>
              <w:t>Materiały opracowane przez osoby prowadzące zajęcia.</w:t>
            </w:r>
          </w:p>
        </w:tc>
      </w:tr>
    </w:tbl>
    <w:p w14:paraId="5F76E27C" w14:textId="77777777" w:rsidR="008A7D25" w:rsidRPr="00E3394C" w:rsidRDefault="008A7D25" w:rsidP="008A7D25">
      <w:pPr>
        <w:spacing w:before="120" w:after="120" w:line="240" w:lineRule="auto"/>
        <w:rPr>
          <w:rFonts w:asciiTheme="majorHAnsi" w:eastAsia="Calibri" w:hAnsiTheme="majorHAnsi" w:cs="Calibri"/>
          <w:b/>
          <w:bCs/>
        </w:rPr>
      </w:pPr>
      <w:r w:rsidRPr="00E3394C">
        <w:rPr>
          <w:rFonts w:asciiTheme="majorHAnsi" w:eastAsia="Calibri" w:hAnsiTheme="majorHAnsi" w:cs="Calibri"/>
          <w:b/>
          <w:bCs/>
        </w:rPr>
        <w:t>13. Informacje dodatkowe</w:t>
      </w:r>
    </w:p>
    <w:tbl>
      <w:tblPr>
        <w:tblW w:w="9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11"/>
        <w:gridCol w:w="5778"/>
      </w:tblGrid>
      <w:tr w:rsidR="008A7D25" w:rsidRPr="00E3394C" w14:paraId="56B114B6" w14:textId="77777777" w:rsidTr="00B90115">
        <w:trPr>
          <w:jc w:val="center"/>
        </w:trPr>
        <w:tc>
          <w:tcPr>
            <w:tcW w:w="3711" w:type="dxa"/>
            <w:shd w:val="clear" w:color="auto" w:fill="auto"/>
          </w:tcPr>
          <w:p w14:paraId="6EDBA282" w14:textId="77777777" w:rsidR="008A7D25" w:rsidRPr="00E3394C" w:rsidRDefault="008A7D25" w:rsidP="00B90115">
            <w:pPr>
              <w:spacing w:before="60" w:after="60" w:line="240" w:lineRule="auto"/>
              <w:rPr>
                <w:rFonts w:asciiTheme="majorHAnsi" w:eastAsia="Calibri" w:hAnsiTheme="majorHAnsi" w:cs="Times New Roman"/>
                <w:sz w:val="20"/>
                <w:szCs w:val="20"/>
              </w:rPr>
            </w:pPr>
            <w:r w:rsidRPr="1495260A">
              <w:rPr>
                <w:rFonts w:asciiTheme="majorHAnsi" w:eastAsia="Calibri" w:hAnsiTheme="majorHAnsi" w:cs="Times New Roman"/>
                <w:sz w:val="20"/>
                <w:szCs w:val="20"/>
              </w:rPr>
              <w:t>imię i nazwisko sporządzającego</w:t>
            </w:r>
          </w:p>
        </w:tc>
        <w:tc>
          <w:tcPr>
            <w:tcW w:w="5778" w:type="dxa"/>
            <w:shd w:val="clear" w:color="auto" w:fill="auto"/>
          </w:tcPr>
          <w:p w14:paraId="7AF651E7" w14:textId="77777777" w:rsidR="008A7D25" w:rsidRPr="00E3394C" w:rsidRDefault="008A7D25" w:rsidP="00B90115">
            <w:pPr>
              <w:spacing w:before="60" w:after="60" w:line="240" w:lineRule="auto"/>
              <w:rPr>
                <w:rFonts w:asciiTheme="majorHAnsi" w:eastAsia="Calibri" w:hAnsiTheme="majorHAnsi" w:cs="Times New Roman"/>
                <w:sz w:val="20"/>
                <w:szCs w:val="20"/>
              </w:rPr>
            </w:pPr>
            <w:r w:rsidRPr="1495260A">
              <w:rPr>
                <w:rFonts w:asciiTheme="majorHAnsi" w:eastAsia="Calibri" w:hAnsiTheme="majorHAnsi" w:cs="Times New Roman"/>
                <w:sz w:val="20"/>
                <w:szCs w:val="20"/>
              </w:rPr>
              <w:t>prof. AJP dr hab. Renata Nadobnik</w:t>
            </w:r>
          </w:p>
        </w:tc>
      </w:tr>
      <w:tr w:rsidR="008A7D25" w:rsidRPr="00E3394C" w14:paraId="0B4E2F0E" w14:textId="77777777" w:rsidTr="00B90115">
        <w:trPr>
          <w:jc w:val="center"/>
        </w:trPr>
        <w:tc>
          <w:tcPr>
            <w:tcW w:w="3711" w:type="dxa"/>
            <w:shd w:val="clear" w:color="auto" w:fill="auto"/>
          </w:tcPr>
          <w:p w14:paraId="62746574" w14:textId="77777777" w:rsidR="008A7D25" w:rsidRPr="00E3394C" w:rsidRDefault="008A7D25" w:rsidP="00B90115">
            <w:pPr>
              <w:spacing w:before="60" w:after="6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data sporządzenia / aktualizacji</w:t>
            </w:r>
          </w:p>
        </w:tc>
        <w:tc>
          <w:tcPr>
            <w:tcW w:w="5778" w:type="dxa"/>
            <w:shd w:val="clear" w:color="auto" w:fill="auto"/>
          </w:tcPr>
          <w:p w14:paraId="2664FD17" w14:textId="7E352DE2" w:rsidR="008A7D25" w:rsidRPr="00E3394C" w:rsidRDefault="008A7D25" w:rsidP="00B90115">
            <w:pPr>
              <w:spacing w:before="60" w:after="6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1</w:t>
            </w:r>
            <w:r w:rsidR="00734BD2">
              <w:rPr>
                <w:rFonts w:asciiTheme="majorHAnsi" w:eastAsia="Calibri" w:hAnsiTheme="majorHAnsi" w:cs="Times New Roman"/>
                <w:sz w:val="20"/>
                <w:szCs w:val="20"/>
              </w:rPr>
              <w:t>9</w:t>
            </w:r>
            <w:r w:rsidRPr="00E3394C">
              <w:rPr>
                <w:rFonts w:asciiTheme="majorHAnsi" w:eastAsia="Calibri" w:hAnsiTheme="majorHAnsi" w:cs="Times New Roman"/>
                <w:sz w:val="20"/>
                <w:szCs w:val="20"/>
              </w:rPr>
              <w:t>.06.2023</w:t>
            </w:r>
          </w:p>
        </w:tc>
      </w:tr>
      <w:tr w:rsidR="008A7D25" w:rsidRPr="00E3394C" w14:paraId="4A07A4F3" w14:textId="77777777" w:rsidTr="00B90115">
        <w:trPr>
          <w:jc w:val="center"/>
        </w:trPr>
        <w:tc>
          <w:tcPr>
            <w:tcW w:w="3711" w:type="dxa"/>
            <w:shd w:val="clear" w:color="auto" w:fill="auto"/>
          </w:tcPr>
          <w:p w14:paraId="516FDB71" w14:textId="77777777" w:rsidR="008A7D25" w:rsidRPr="00E3394C" w:rsidRDefault="008A7D25" w:rsidP="00B90115">
            <w:pPr>
              <w:spacing w:before="60" w:after="6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dane kontaktowe (e-mail)</w:t>
            </w:r>
          </w:p>
        </w:tc>
        <w:tc>
          <w:tcPr>
            <w:tcW w:w="5778" w:type="dxa"/>
            <w:shd w:val="clear" w:color="auto" w:fill="auto"/>
          </w:tcPr>
          <w:p w14:paraId="4B425019" w14:textId="77777777" w:rsidR="008A7D25" w:rsidRPr="00E3394C" w:rsidRDefault="008A7D25" w:rsidP="00B90115">
            <w:pPr>
              <w:spacing w:before="60" w:after="6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rnadobnik@ajp.edu.pl</w:t>
            </w:r>
          </w:p>
        </w:tc>
      </w:tr>
      <w:tr w:rsidR="008A7D25" w:rsidRPr="00E3394C" w14:paraId="60034D76" w14:textId="77777777" w:rsidTr="00B90115">
        <w:trPr>
          <w:jc w:val="center"/>
        </w:trPr>
        <w:tc>
          <w:tcPr>
            <w:tcW w:w="3711" w:type="dxa"/>
            <w:tcBorders>
              <w:bottom w:val="single" w:sz="4" w:space="0" w:color="000000" w:themeColor="text1"/>
            </w:tcBorders>
            <w:shd w:val="clear" w:color="auto" w:fill="auto"/>
          </w:tcPr>
          <w:p w14:paraId="224FDE43" w14:textId="77777777" w:rsidR="008A7D25" w:rsidRPr="00E3394C" w:rsidRDefault="008A7D25" w:rsidP="00B90115">
            <w:pPr>
              <w:spacing w:before="60" w:after="6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podpis</w:t>
            </w:r>
          </w:p>
        </w:tc>
        <w:tc>
          <w:tcPr>
            <w:tcW w:w="5778" w:type="dxa"/>
            <w:tcBorders>
              <w:bottom w:val="single" w:sz="4" w:space="0" w:color="000000" w:themeColor="text1"/>
            </w:tcBorders>
            <w:shd w:val="clear" w:color="auto" w:fill="auto"/>
          </w:tcPr>
          <w:p w14:paraId="6D0E7DF7" w14:textId="77777777" w:rsidR="008A7D25" w:rsidRPr="00E3394C" w:rsidRDefault="008A7D25" w:rsidP="00B90115">
            <w:pPr>
              <w:spacing w:before="60" w:after="60" w:line="240" w:lineRule="auto"/>
              <w:rPr>
                <w:rFonts w:asciiTheme="majorHAnsi" w:eastAsia="Calibri" w:hAnsiTheme="majorHAnsi" w:cs="Times New Roman"/>
                <w:sz w:val="20"/>
                <w:szCs w:val="20"/>
              </w:rPr>
            </w:pPr>
          </w:p>
        </w:tc>
      </w:tr>
    </w:tbl>
    <w:p w14:paraId="4832DD46" w14:textId="77777777" w:rsidR="00A6432A" w:rsidRPr="006E317E" w:rsidRDefault="00A6432A" w:rsidP="574A0BFC">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z w:val="28"/>
          <w:szCs w:val="28"/>
        </w:rPr>
        <w:br w:type="page"/>
      </w:r>
    </w:p>
    <w:tbl>
      <w:tblPr>
        <w:tblpPr w:leftFromText="141" w:rightFromText="141" w:vertAnchor="page" w:horzAnchor="margin" w:tblpY="1601"/>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1"/>
        <w:gridCol w:w="2764"/>
        <w:gridCol w:w="279"/>
        <w:gridCol w:w="4310"/>
      </w:tblGrid>
      <w:tr w:rsidR="002C0439" w:rsidRPr="006E317E" w14:paraId="11F1E126" w14:textId="77777777" w:rsidTr="574A0BFC">
        <w:trPr>
          <w:trHeight w:val="239"/>
        </w:trPr>
        <w:tc>
          <w:tcPr>
            <w:tcW w:w="1931" w:type="dxa"/>
            <w:vMerge w:val="restart"/>
            <w:shd w:val="clear" w:color="auto" w:fill="auto"/>
          </w:tcPr>
          <w:p w14:paraId="11F1E123" w14:textId="77777777" w:rsidR="00CE0552" w:rsidRPr="006E317E" w:rsidRDefault="283E5256" w:rsidP="574A0BFC">
            <w:pPr>
              <w:spacing w:after="0" w:line="240" w:lineRule="auto"/>
              <w:jc w:val="center"/>
              <w:rPr>
                <w:rFonts w:asciiTheme="majorHAnsi" w:eastAsia="Calibri" w:hAnsiTheme="majorHAnsi" w:cs="Times New Roman"/>
                <w:b/>
                <w:bCs/>
                <w:sz w:val="24"/>
                <w:szCs w:val="24"/>
              </w:rPr>
            </w:pPr>
            <w:r w:rsidRPr="006E317E">
              <w:rPr>
                <w:noProof/>
                <w:lang w:val="de-DE" w:eastAsia="de-DE"/>
              </w:rPr>
              <w:lastRenderedPageBreak/>
              <w:drawing>
                <wp:inline distT="0" distB="0" distL="0" distR="0" wp14:anchorId="11F1E8B4" wp14:editId="2A2E52CB">
                  <wp:extent cx="1066800" cy="10668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17">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764" w:type="dxa"/>
            <w:tcBorders>
              <w:bottom w:val="single" w:sz="4" w:space="0" w:color="000000" w:themeColor="text1"/>
            </w:tcBorders>
            <w:shd w:val="clear" w:color="auto" w:fill="auto"/>
            <w:vAlign w:val="center"/>
          </w:tcPr>
          <w:p w14:paraId="11F1E124" w14:textId="77777777" w:rsidR="00CE0552" w:rsidRPr="006E317E" w:rsidRDefault="283E5256" w:rsidP="574A0BF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89" w:type="dxa"/>
            <w:gridSpan w:val="2"/>
            <w:tcBorders>
              <w:bottom w:val="single" w:sz="4" w:space="0" w:color="000000" w:themeColor="text1"/>
            </w:tcBorders>
            <w:shd w:val="clear" w:color="auto" w:fill="auto"/>
            <w:vAlign w:val="center"/>
          </w:tcPr>
          <w:p w14:paraId="11F1E125" w14:textId="77777777" w:rsidR="00CE0552" w:rsidRPr="006E317E" w:rsidRDefault="283E5256" w:rsidP="574A0BFC">
            <w:pPr>
              <w:spacing w:after="0" w:line="240" w:lineRule="auto"/>
              <w:rPr>
                <w:rFonts w:asciiTheme="majorHAnsi" w:eastAsia="Calibri" w:hAnsiTheme="majorHAnsi" w:cs="Times New Roman"/>
                <w:sz w:val="24"/>
                <w:szCs w:val="24"/>
              </w:rPr>
            </w:pPr>
            <w:r w:rsidRPr="006E317E">
              <w:rPr>
                <w:rFonts w:asciiTheme="majorHAnsi" w:eastAsia="Calibri" w:hAnsiTheme="majorHAnsi" w:cs="Times New Roman"/>
                <w:sz w:val="24"/>
                <w:szCs w:val="24"/>
              </w:rPr>
              <w:t>Humanistyczny</w:t>
            </w:r>
          </w:p>
        </w:tc>
      </w:tr>
      <w:tr w:rsidR="002C0439" w:rsidRPr="006E317E" w14:paraId="11F1E12A" w14:textId="77777777" w:rsidTr="574A0BFC">
        <w:trPr>
          <w:trHeight w:val="244"/>
        </w:trPr>
        <w:tc>
          <w:tcPr>
            <w:tcW w:w="1931" w:type="dxa"/>
            <w:vMerge/>
          </w:tcPr>
          <w:p w14:paraId="11F1E127"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hemeColor="text1"/>
            </w:tcBorders>
            <w:shd w:val="clear" w:color="auto" w:fill="auto"/>
            <w:vAlign w:val="center"/>
          </w:tcPr>
          <w:p w14:paraId="11F1E128" w14:textId="77777777" w:rsidR="00CE0552" w:rsidRPr="006E317E" w:rsidRDefault="283E5256" w:rsidP="574A0BF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89" w:type="dxa"/>
            <w:gridSpan w:val="2"/>
            <w:tcBorders>
              <w:bottom w:val="single" w:sz="4" w:space="0" w:color="000000" w:themeColor="text1"/>
            </w:tcBorders>
            <w:shd w:val="clear" w:color="auto" w:fill="auto"/>
            <w:vAlign w:val="center"/>
          </w:tcPr>
          <w:p w14:paraId="11F1E129" w14:textId="60974B9E" w:rsidR="00CE0552" w:rsidRPr="006E317E" w:rsidRDefault="00AD74EE" w:rsidP="574A0BFC">
            <w:pPr>
              <w:spacing w:after="0" w:line="240" w:lineRule="auto"/>
              <w:rPr>
                <w:rFonts w:asciiTheme="majorHAnsi" w:eastAsia="Calibri" w:hAnsiTheme="majorHAnsi" w:cs="Times New Roman"/>
                <w:sz w:val="24"/>
                <w:szCs w:val="24"/>
              </w:rPr>
            </w:pPr>
            <w:r>
              <w:rPr>
                <w:rFonts w:asciiTheme="majorHAnsi" w:eastAsia="Calibri" w:hAnsiTheme="majorHAnsi" w:cs="Times New Roman"/>
                <w:sz w:val="24"/>
                <w:szCs w:val="24"/>
              </w:rPr>
              <w:t>Filologia w zakresie języka niemieckiego od podstaw</w:t>
            </w:r>
          </w:p>
        </w:tc>
      </w:tr>
      <w:tr w:rsidR="002C0439" w:rsidRPr="006E317E" w14:paraId="11F1E12E" w14:textId="77777777" w:rsidTr="574A0BFC">
        <w:trPr>
          <w:trHeight w:val="124"/>
        </w:trPr>
        <w:tc>
          <w:tcPr>
            <w:tcW w:w="1931" w:type="dxa"/>
            <w:vMerge/>
          </w:tcPr>
          <w:p w14:paraId="11F1E12B"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hemeColor="text1"/>
            </w:tcBorders>
            <w:shd w:val="clear" w:color="auto" w:fill="auto"/>
            <w:vAlign w:val="center"/>
          </w:tcPr>
          <w:p w14:paraId="11F1E12C" w14:textId="77777777" w:rsidR="00CE0552" w:rsidRPr="006E317E" w:rsidRDefault="283E5256" w:rsidP="574A0BF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89" w:type="dxa"/>
            <w:gridSpan w:val="2"/>
            <w:tcBorders>
              <w:bottom w:val="single" w:sz="4" w:space="0" w:color="000000" w:themeColor="text1"/>
            </w:tcBorders>
            <w:shd w:val="clear" w:color="auto" w:fill="auto"/>
            <w:vAlign w:val="center"/>
          </w:tcPr>
          <w:p w14:paraId="11F1E12D" w14:textId="77777777" w:rsidR="00CE0552" w:rsidRPr="006E317E" w:rsidRDefault="283E5256" w:rsidP="574A0BFC">
            <w:pPr>
              <w:spacing w:after="0" w:line="240" w:lineRule="auto"/>
              <w:rPr>
                <w:rFonts w:asciiTheme="majorHAnsi" w:eastAsia="Calibri" w:hAnsiTheme="majorHAnsi" w:cs="Times New Roman"/>
                <w:sz w:val="24"/>
                <w:szCs w:val="24"/>
              </w:rPr>
            </w:pPr>
            <w:r w:rsidRPr="006E317E">
              <w:rPr>
                <w:rFonts w:asciiTheme="majorHAnsi" w:eastAsia="Calibri" w:hAnsiTheme="majorHAnsi" w:cs="Times New Roman"/>
                <w:sz w:val="18"/>
                <w:szCs w:val="18"/>
              </w:rPr>
              <w:t>pierwszego stopnia</w:t>
            </w:r>
          </w:p>
        </w:tc>
      </w:tr>
      <w:tr w:rsidR="002C0439" w:rsidRPr="006E317E" w14:paraId="11F1E132" w14:textId="77777777" w:rsidTr="574A0BFC">
        <w:trPr>
          <w:trHeight w:val="124"/>
        </w:trPr>
        <w:tc>
          <w:tcPr>
            <w:tcW w:w="1931" w:type="dxa"/>
            <w:vMerge/>
          </w:tcPr>
          <w:p w14:paraId="11F1E12F"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hemeColor="text1"/>
            </w:tcBorders>
            <w:shd w:val="clear" w:color="auto" w:fill="auto"/>
            <w:vAlign w:val="center"/>
          </w:tcPr>
          <w:p w14:paraId="11F1E130" w14:textId="77777777" w:rsidR="00CE0552" w:rsidRPr="006E317E" w:rsidRDefault="283E5256" w:rsidP="574A0BFC">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89" w:type="dxa"/>
            <w:gridSpan w:val="2"/>
            <w:tcBorders>
              <w:bottom w:val="single" w:sz="4" w:space="0" w:color="000000" w:themeColor="text1"/>
            </w:tcBorders>
            <w:shd w:val="clear" w:color="auto" w:fill="auto"/>
            <w:vAlign w:val="center"/>
          </w:tcPr>
          <w:p w14:paraId="11F1E131" w14:textId="77777777" w:rsidR="00CE0552" w:rsidRPr="006E317E" w:rsidRDefault="283E5256" w:rsidP="574A0BFC">
            <w:pPr>
              <w:spacing w:after="0" w:line="240" w:lineRule="auto"/>
              <w:rPr>
                <w:rFonts w:asciiTheme="majorHAnsi" w:eastAsia="Calibri" w:hAnsiTheme="majorHAnsi" w:cs="Times New Roman"/>
                <w:sz w:val="24"/>
                <w:szCs w:val="24"/>
              </w:rPr>
            </w:pPr>
            <w:r w:rsidRPr="006E317E">
              <w:rPr>
                <w:rFonts w:asciiTheme="majorHAnsi" w:eastAsia="Calibri" w:hAnsiTheme="majorHAnsi" w:cs="Times New Roman"/>
                <w:sz w:val="18"/>
                <w:szCs w:val="18"/>
              </w:rPr>
              <w:t>stacjonarna/niestacjonarna</w:t>
            </w:r>
          </w:p>
        </w:tc>
      </w:tr>
      <w:tr w:rsidR="002C0439" w:rsidRPr="006E317E" w14:paraId="11F1E136" w14:textId="77777777" w:rsidTr="574A0BFC">
        <w:trPr>
          <w:trHeight w:val="124"/>
        </w:trPr>
        <w:tc>
          <w:tcPr>
            <w:tcW w:w="1931" w:type="dxa"/>
            <w:vMerge/>
          </w:tcPr>
          <w:p w14:paraId="11F1E133"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764" w:type="dxa"/>
            <w:shd w:val="clear" w:color="auto" w:fill="auto"/>
            <w:vAlign w:val="center"/>
          </w:tcPr>
          <w:p w14:paraId="11F1E134" w14:textId="77777777" w:rsidR="00CE0552" w:rsidRPr="006E317E" w:rsidRDefault="283E5256" w:rsidP="574A0BF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89" w:type="dxa"/>
            <w:gridSpan w:val="2"/>
            <w:shd w:val="clear" w:color="auto" w:fill="auto"/>
            <w:vAlign w:val="center"/>
          </w:tcPr>
          <w:p w14:paraId="11F1E135" w14:textId="77777777" w:rsidR="00CE0552" w:rsidRPr="006E317E" w:rsidRDefault="283E5256" w:rsidP="574A0BFC">
            <w:pPr>
              <w:spacing w:after="0" w:line="240" w:lineRule="auto"/>
              <w:rPr>
                <w:rFonts w:asciiTheme="majorHAnsi" w:eastAsia="Calibri" w:hAnsiTheme="majorHAnsi" w:cs="Times New Roman"/>
                <w:sz w:val="24"/>
                <w:szCs w:val="24"/>
              </w:rPr>
            </w:pPr>
            <w:r w:rsidRPr="006E317E">
              <w:rPr>
                <w:rFonts w:asciiTheme="majorHAnsi" w:eastAsia="Calibri" w:hAnsiTheme="majorHAnsi" w:cs="Times New Roman"/>
                <w:sz w:val="18"/>
                <w:szCs w:val="18"/>
              </w:rPr>
              <w:t>praktyczny</w:t>
            </w:r>
          </w:p>
        </w:tc>
      </w:tr>
      <w:tr w:rsidR="002C0439" w:rsidRPr="006E317E" w14:paraId="11F1E139" w14:textId="77777777" w:rsidTr="574A0BFC">
        <w:trPr>
          <w:trHeight w:val="124"/>
        </w:trPr>
        <w:tc>
          <w:tcPr>
            <w:tcW w:w="4974" w:type="dxa"/>
            <w:gridSpan w:val="3"/>
            <w:tcBorders>
              <w:bottom w:val="single" w:sz="4" w:space="0" w:color="000000" w:themeColor="text1"/>
            </w:tcBorders>
            <w:shd w:val="clear" w:color="auto" w:fill="auto"/>
            <w:vAlign w:val="center"/>
          </w:tcPr>
          <w:p w14:paraId="11F1E137" w14:textId="77777777" w:rsidR="00CE0552" w:rsidRPr="006E317E" w:rsidRDefault="283E5256" w:rsidP="574A0BFC">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310" w:type="dxa"/>
            <w:tcBorders>
              <w:bottom w:val="single" w:sz="4" w:space="0" w:color="000000" w:themeColor="text1"/>
            </w:tcBorders>
            <w:shd w:val="clear" w:color="auto" w:fill="auto"/>
            <w:vAlign w:val="center"/>
          </w:tcPr>
          <w:p w14:paraId="11F1E138" w14:textId="1E9059B8" w:rsidR="00CE0552" w:rsidRPr="006E317E" w:rsidRDefault="283E5256" w:rsidP="574A0BFC">
            <w:pPr>
              <w:spacing w:after="0" w:line="240" w:lineRule="auto"/>
              <w:rPr>
                <w:rFonts w:asciiTheme="majorHAnsi" w:eastAsia="Calibri" w:hAnsiTheme="majorHAnsi" w:cs="Times New Roman"/>
                <w:sz w:val="24"/>
                <w:szCs w:val="24"/>
              </w:rPr>
            </w:pPr>
            <w:r w:rsidRPr="006E317E">
              <w:rPr>
                <w:rFonts w:asciiTheme="majorHAnsi" w:eastAsia="Calibri" w:hAnsiTheme="majorHAnsi" w:cs="Times New Roman"/>
                <w:sz w:val="24"/>
                <w:szCs w:val="24"/>
              </w:rPr>
              <w:t>1</w:t>
            </w:r>
            <w:r w:rsidR="09E82397" w:rsidRPr="006E317E">
              <w:rPr>
                <w:rFonts w:asciiTheme="majorHAnsi" w:eastAsia="Calibri" w:hAnsiTheme="majorHAnsi" w:cs="Times New Roman"/>
                <w:sz w:val="24"/>
                <w:szCs w:val="24"/>
              </w:rPr>
              <w:t>2</w:t>
            </w:r>
            <w:r w:rsidR="15070561" w:rsidRPr="006E317E">
              <w:rPr>
                <w:rFonts w:asciiTheme="majorHAnsi" w:eastAsia="Calibri" w:hAnsiTheme="majorHAnsi" w:cs="Times New Roman"/>
                <w:sz w:val="24"/>
                <w:szCs w:val="24"/>
              </w:rPr>
              <w:t>/11</w:t>
            </w:r>
          </w:p>
        </w:tc>
      </w:tr>
    </w:tbl>
    <w:p w14:paraId="11F1E13A" w14:textId="77777777" w:rsidR="00E3394C" w:rsidRPr="006E317E" w:rsidRDefault="00E3394C" w:rsidP="574A0BFC">
      <w:pPr>
        <w:spacing w:before="240" w:after="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1F1E13B" w14:textId="77777777" w:rsidR="00E3394C" w:rsidRPr="006E317E" w:rsidRDefault="00E3394C"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11F1E13E" w14:textId="77777777" w:rsidTr="11CCC50A">
        <w:trPr>
          <w:trHeight w:val="328"/>
        </w:trPr>
        <w:tc>
          <w:tcPr>
            <w:tcW w:w="4219" w:type="dxa"/>
            <w:vAlign w:val="center"/>
          </w:tcPr>
          <w:p w14:paraId="11F1E13C"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5103" w:type="dxa"/>
            <w:vAlign w:val="center"/>
          </w:tcPr>
          <w:p w14:paraId="11F1E13D" w14:textId="77777777" w:rsidR="00E3394C" w:rsidRPr="006E317E" w:rsidRDefault="00550FF2"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C</w:t>
            </w:r>
            <w:r w:rsidR="00E3394C" w:rsidRPr="006E317E">
              <w:rPr>
                <w:rFonts w:asciiTheme="majorHAnsi" w:eastAsia="Calibri" w:hAnsiTheme="majorHAnsi" w:cs="Times New Roman"/>
                <w:b/>
                <w:iCs/>
              </w:rPr>
              <w:t>zytanie i mówienie</w:t>
            </w:r>
          </w:p>
        </w:tc>
      </w:tr>
      <w:tr w:rsidR="006E317E" w:rsidRPr="006E317E" w14:paraId="11F1E141" w14:textId="77777777" w:rsidTr="11CCC50A">
        <w:tc>
          <w:tcPr>
            <w:tcW w:w="4219" w:type="dxa"/>
            <w:vAlign w:val="center"/>
          </w:tcPr>
          <w:p w14:paraId="11F1E13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103" w:type="dxa"/>
            <w:vAlign w:val="center"/>
          </w:tcPr>
          <w:p w14:paraId="11F1E140" w14:textId="794CDF8E"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r w:rsidR="00922DAC">
              <w:rPr>
                <w:rFonts w:asciiTheme="majorHAnsi" w:eastAsia="Calibri" w:hAnsiTheme="majorHAnsi" w:cs="Times New Roman"/>
                <w:b/>
                <w:bCs/>
                <w:sz w:val="20"/>
                <w:szCs w:val="20"/>
              </w:rPr>
              <w:t>0</w:t>
            </w:r>
          </w:p>
        </w:tc>
      </w:tr>
      <w:tr w:rsidR="006E317E" w:rsidRPr="006E317E" w14:paraId="11F1E144" w14:textId="77777777" w:rsidTr="11CCC50A">
        <w:tc>
          <w:tcPr>
            <w:tcW w:w="4219" w:type="dxa"/>
            <w:vAlign w:val="center"/>
          </w:tcPr>
          <w:p w14:paraId="11F1E142"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103" w:type="dxa"/>
            <w:vAlign w:val="center"/>
          </w:tcPr>
          <w:p w14:paraId="11F1E14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1F1E147" w14:textId="77777777" w:rsidTr="11CCC50A">
        <w:tc>
          <w:tcPr>
            <w:tcW w:w="4219" w:type="dxa"/>
            <w:vAlign w:val="center"/>
          </w:tcPr>
          <w:p w14:paraId="11F1E145"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103" w:type="dxa"/>
            <w:vAlign w:val="center"/>
          </w:tcPr>
          <w:p w14:paraId="050E1344" w14:textId="77777777" w:rsidR="00C621D9" w:rsidRPr="006E317E" w:rsidRDefault="00C621D9" w:rsidP="00C621D9">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Pr="006E317E">
              <w:rPr>
                <w:rFonts w:ascii="Cambria" w:eastAsia="Cambria" w:hAnsi="Cambria" w:cs="Cambria"/>
                <w:b/>
                <w:sz w:val="20"/>
                <w:szCs w:val="20"/>
              </w:rPr>
              <w:t>/</w:t>
            </w:r>
          </w:p>
          <w:p w14:paraId="11F1E146" w14:textId="0805D692" w:rsidR="00E3394C" w:rsidRPr="006E317E" w:rsidRDefault="00C621D9" w:rsidP="00C621D9">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E14A" w14:textId="77777777" w:rsidTr="11CCC50A">
        <w:tc>
          <w:tcPr>
            <w:tcW w:w="4219" w:type="dxa"/>
            <w:vAlign w:val="center"/>
          </w:tcPr>
          <w:p w14:paraId="11F1E148"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5103" w:type="dxa"/>
            <w:vAlign w:val="center"/>
          </w:tcPr>
          <w:p w14:paraId="11F1E149"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E14D" w14:textId="77777777" w:rsidTr="11CCC50A">
        <w:tc>
          <w:tcPr>
            <w:tcW w:w="4219" w:type="dxa"/>
            <w:vAlign w:val="center"/>
          </w:tcPr>
          <w:p w14:paraId="11F1E14B"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103" w:type="dxa"/>
            <w:vAlign w:val="center"/>
          </w:tcPr>
          <w:p w14:paraId="11F1E14C"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 II, III</w:t>
            </w:r>
          </w:p>
        </w:tc>
      </w:tr>
      <w:tr w:rsidR="006E317E" w:rsidRPr="006E317E" w14:paraId="11F1E151" w14:textId="77777777" w:rsidTr="11CCC50A">
        <w:tc>
          <w:tcPr>
            <w:tcW w:w="4219" w:type="dxa"/>
            <w:vAlign w:val="center"/>
          </w:tcPr>
          <w:p w14:paraId="11F1E14E"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5103" w:type="dxa"/>
            <w:vAlign w:val="center"/>
          </w:tcPr>
          <w:p w14:paraId="11F1E14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proofErr w:type="spellStart"/>
            <w:r w:rsidRPr="006E317E">
              <w:rPr>
                <w:rFonts w:asciiTheme="majorHAnsi" w:eastAsia="Calibri" w:hAnsiTheme="majorHAnsi" w:cs="Times New Roman"/>
                <w:b/>
                <w:iCs/>
                <w:sz w:val="20"/>
                <w:szCs w:val="20"/>
                <w:lang w:val="en-US"/>
              </w:rPr>
              <w:t>koordynator</w:t>
            </w:r>
            <w:proofErr w:type="spellEnd"/>
            <w:r w:rsidRPr="006E317E">
              <w:rPr>
                <w:rFonts w:asciiTheme="majorHAnsi" w:eastAsia="Calibri" w:hAnsiTheme="majorHAnsi" w:cs="Times New Roman"/>
                <w:b/>
                <w:iCs/>
                <w:sz w:val="20"/>
                <w:szCs w:val="20"/>
                <w:lang w:val="en-US"/>
              </w:rPr>
              <w:t xml:space="preserve">: prof. AJP </w:t>
            </w:r>
            <w:proofErr w:type="spellStart"/>
            <w:r w:rsidRPr="006E317E">
              <w:rPr>
                <w:rFonts w:asciiTheme="majorHAnsi" w:eastAsia="Calibri" w:hAnsiTheme="majorHAnsi" w:cs="Times New Roman"/>
                <w:b/>
                <w:iCs/>
                <w:sz w:val="20"/>
                <w:szCs w:val="20"/>
                <w:lang w:val="en-US"/>
              </w:rPr>
              <w:t>dr</w:t>
            </w:r>
            <w:proofErr w:type="spellEnd"/>
            <w:r w:rsidRPr="006E317E">
              <w:rPr>
                <w:rFonts w:asciiTheme="majorHAnsi" w:eastAsia="Calibri" w:hAnsiTheme="majorHAnsi" w:cs="Times New Roman"/>
                <w:b/>
                <w:iCs/>
                <w:sz w:val="20"/>
                <w:szCs w:val="20"/>
                <w:lang w:val="en-US"/>
              </w:rPr>
              <w:t xml:space="preserve"> hab. </w:t>
            </w:r>
            <w:r w:rsidRPr="006E317E">
              <w:rPr>
                <w:rFonts w:asciiTheme="majorHAnsi" w:eastAsia="Calibri" w:hAnsiTheme="majorHAnsi" w:cs="Times New Roman"/>
                <w:b/>
                <w:iCs/>
                <w:sz w:val="20"/>
                <w:szCs w:val="20"/>
              </w:rPr>
              <w:t xml:space="preserve">Renata Nadobnik, </w:t>
            </w:r>
          </w:p>
          <w:p w14:paraId="11F1E150" w14:textId="51FC4174"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 xml:space="preserve">osoby prowadzące zajęcia: prof. AJP dr </w:t>
            </w:r>
            <w:proofErr w:type="spellStart"/>
            <w:r w:rsidRPr="006E317E">
              <w:rPr>
                <w:rFonts w:asciiTheme="majorHAnsi" w:eastAsia="Calibri" w:hAnsiTheme="majorHAnsi" w:cs="Times New Roman"/>
                <w:b/>
                <w:bCs/>
                <w:sz w:val="20"/>
                <w:szCs w:val="20"/>
              </w:rPr>
              <w:t>Magorzata</w:t>
            </w:r>
            <w:proofErr w:type="spellEnd"/>
            <w:r w:rsidRPr="006E317E">
              <w:rPr>
                <w:rFonts w:asciiTheme="majorHAnsi" w:eastAsia="Calibri" w:hAnsiTheme="majorHAnsi" w:cs="Times New Roman"/>
                <w:b/>
                <w:bCs/>
                <w:sz w:val="20"/>
                <w:szCs w:val="20"/>
              </w:rPr>
              <w:t xml:space="preserve"> Czabańska-Rosada, dr Joanna Dubiec-Stach, dr Anna Bielewicz-</w:t>
            </w:r>
            <w:proofErr w:type="spellStart"/>
            <w:r w:rsidRPr="006E317E">
              <w:rPr>
                <w:rFonts w:asciiTheme="majorHAnsi" w:eastAsia="Calibri" w:hAnsiTheme="majorHAnsi" w:cs="Times New Roman"/>
                <w:b/>
                <w:bCs/>
                <w:sz w:val="20"/>
                <w:szCs w:val="20"/>
              </w:rPr>
              <w:t>Dubiec</w:t>
            </w:r>
            <w:proofErr w:type="spellEnd"/>
            <w:r w:rsidRPr="006E317E">
              <w:rPr>
                <w:rFonts w:asciiTheme="majorHAnsi" w:eastAsia="Calibri" w:hAnsiTheme="majorHAnsi" w:cs="Times New Roman"/>
                <w:b/>
                <w:bCs/>
                <w:sz w:val="20"/>
                <w:szCs w:val="20"/>
              </w:rPr>
              <w:t xml:space="preserve">, prof. AJP dr hab. Renata Nadobnik, prof. AJP dr hab. Igor Panasiuk, mgr Sławomir Szenwald, mgr Dariusz </w:t>
            </w:r>
            <w:proofErr w:type="spellStart"/>
            <w:r w:rsidRPr="006E317E">
              <w:rPr>
                <w:rFonts w:asciiTheme="majorHAnsi" w:eastAsia="Calibri" w:hAnsiTheme="majorHAnsi" w:cs="Times New Roman"/>
                <w:b/>
                <w:bCs/>
                <w:sz w:val="20"/>
                <w:szCs w:val="20"/>
              </w:rPr>
              <w:t>Łężak</w:t>
            </w:r>
            <w:proofErr w:type="spellEnd"/>
            <w:r w:rsidRPr="006E317E">
              <w:rPr>
                <w:rFonts w:asciiTheme="majorHAnsi" w:eastAsia="Calibri" w:hAnsiTheme="majorHAnsi" w:cs="Times New Roman"/>
                <w:b/>
                <w:bCs/>
                <w:sz w:val="20"/>
                <w:szCs w:val="20"/>
              </w:rPr>
              <w:t>, mgr Piotr Kotek</w:t>
            </w:r>
          </w:p>
        </w:tc>
      </w:tr>
    </w:tbl>
    <w:p w14:paraId="11F1E152" w14:textId="77777777" w:rsidR="00E3394C" w:rsidRPr="006E317E" w:rsidRDefault="00E3394C"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037"/>
        <w:gridCol w:w="2200"/>
        <w:gridCol w:w="1992"/>
      </w:tblGrid>
      <w:tr w:rsidR="006E317E" w:rsidRPr="006E317E" w14:paraId="11F1E158" w14:textId="77777777" w:rsidTr="11CCC50A">
        <w:tc>
          <w:tcPr>
            <w:tcW w:w="2093" w:type="dxa"/>
            <w:shd w:val="clear" w:color="auto" w:fill="auto"/>
            <w:vAlign w:val="center"/>
          </w:tcPr>
          <w:p w14:paraId="11F1E153" w14:textId="77777777" w:rsidR="00E3394C" w:rsidRPr="006E317E" w:rsidRDefault="00E3394C" w:rsidP="574A0BFC">
            <w:pPr>
              <w:spacing w:before="60" w:after="60" w:line="240" w:lineRule="auto"/>
              <w:jc w:val="center"/>
              <w:rPr>
                <w:rFonts w:asciiTheme="majorHAnsi" w:eastAsia="Calibri" w:hAnsiTheme="majorHAnsi" w:cs="Times New Roman"/>
                <w:b/>
                <w:bCs/>
              </w:rPr>
            </w:pPr>
            <w:bookmarkStart w:id="0" w:name="_Hlk118882589"/>
            <w:r w:rsidRPr="006E317E">
              <w:rPr>
                <w:rFonts w:asciiTheme="majorHAnsi" w:eastAsia="Calibri" w:hAnsiTheme="majorHAnsi" w:cs="Times New Roman"/>
                <w:b/>
                <w:bCs/>
              </w:rPr>
              <w:t>Forma zajęć</w:t>
            </w:r>
          </w:p>
        </w:tc>
        <w:tc>
          <w:tcPr>
            <w:tcW w:w="3037" w:type="dxa"/>
            <w:shd w:val="clear" w:color="auto" w:fill="auto"/>
            <w:vAlign w:val="center"/>
          </w:tcPr>
          <w:p w14:paraId="11F1E154" w14:textId="77777777" w:rsidR="00E3394C" w:rsidRPr="006E317E" w:rsidRDefault="00E3394C" w:rsidP="574A0BF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E155" w14:textId="77777777" w:rsidR="00E3394C" w:rsidRPr="006E317E" w:rsidRDefault="00E3394C" w:rsidP="574A0BF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11F1E156" w14:textId="77777777" w:rsidR="00E3394C" w:rsidRPr="006E317E" w:rsidRDefault="00E3394C" w:rsidP="574A0BF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992" w:type="dxa"/>
            <w:shd w:val="clear" w:color="auto" w:fill="auto"/>
            <w:vAlign w:val="center"/>
          </w:tcPr>
          <w:p w14:paraId="11F1E157" w14:textId="77777777" w:rsidR="00E3394C" w:rsidRPr="006E317E" w:rsidRDefault="00E3394C" w:rsidP="574A0BF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B43BF5" w:rsidRPr="006E317E" w14:paraId="11F1E15D" w14:textId="77777777" w:rsidTr="11CCC50A">
        <w:tc>
          <w:tcPr>
            <w:tcW w:w="2093" w:type="dxa"/>
            <w:shd w:val="clear" w:color="auto" w:fill="auto"/>
          </w:tcPr>
          <w:p w14:paraId="11F1E159" w14:textId="77777777" w:rsidR="00B43BF5" w:rsidRPr="006E317E" w:rsidRDefault="00B43BF5" w:rsidP="00B43BF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11F1E15A" w14:textId="0E741BBC" w:rsidR="00B43BF5" w:rsidRPr="006E317E" w:rsidRDefault="00B43BF5" w:rsidP="00B43BF5">
            <w:pPr>
              <w:spacing w:before="60" w:after="60" w:line="240" w:lineRule="auto"/>
              <w:jc w:val="center"/>
              <w:rPr>
                <w:rFonts w:asciiTheme="majorHAnsi" w:eastAsia="Calibri" w:hAnsiTheme="majorHAnsi" w:cs="Times New Roman"/>
                <w:b/>
                <w:bCs/>
                <w:sz w:val="20"/>
                <w:szCs w:val="20"/>
              </w:rPr>
            </w:pPr>
            <w:r>
              <w:rPr>
                <w:rFonts w:asciiTheme="majorHAnsi" w:eastAsia="Calibri" w:hAnsiTheme="majorHAnsi" w:cs="Times New Roman"/>
                <w:b/>
                <w:bCs/>
                <w:sz w:val="20"/>
                <w:szCs w:val="20"/>
              </w:rPr>
              <w:t>12</w:t>
            </w:r>
            <w:r w:rsidRPr="00E3394C">
              <w:rPr>
                <w:rFonts w:asciiTheme="majorHAnsi" w:eastAsia="Calibri" w:hAnsiTheme="majorHAnsi" w:cs="Times New Roman"/>
                <w:b/>
                <w:bCs/>
                <w:sz w:val="20"/>
                <w:szCs w:val="20"/>
              </w:rPr>
              <w:t>0/</w:t>
            </w:r>
            <w:r>
              <w:rPr>
                <w:rFonts w:asciiTheme="majorHAnsi" w:eastAsia="Calibri" w:hAnsiTheme="majorHAnsi" w:cs="Times New Roman"/>
                <w:b/>
                <w:bCs/>
                <w:sz w:val="20"/>
                <w:szCs w:val="20"/>
              </w:rPr>
              <w:t>72</w:t>
            </w:r>
          </w:p>
        </w:tc>
        <w:tc>
          <w:tcPr>
            <w:tcW w:w="2200" w:type="dxa"/>
            <w:shd w:val="clear" w:color="auto" w:fill="auto"/>
            <w:vAlign w:val="center"/>
          </w:tcPr>
          <w:p w14:paraId="11F1E15B" w14:textId="3E2A8B24" w:rsidR="00B43BF5" w:rsidRPr="006E317E" w:rsidRDefault="00B43BF5" w:rsidP="00B43BF5">
            <w:pPr>
              <w:spacing w:before="60" w:after="60" w:line="240" w:lineRule="auto"/>
              <w:jc w:val="center"/>
              <w:rPr>
                <w:rFonts w:asciiTheme="majorHAnsi" w:eastAsia="Calibri" w:hAnsiTheme="majorHAnsi" w:cs="Times New Roman"/>
                <w:b/>
                <w:bCs/>
                <w:sz w:val="20"/>
                <w:szCs w:val="20"/>
              </w:rPr>
            </w:pPr>
            <w:r>
              <w:rPr>
                <w:rFonts w:asciiTheme="majorHAnsi" w:eastAsia="Calibri" w:hAnsiTheme="majorHAnsi" w:cs="Times New Roman"/>
                <w:b/>
                <w:bCs/>
                <w:sz w:val="20"/>
                <w:szCs w:val="20"/>
              </w:rPr>
              <w:t xml:space="preserve">II, III/ </w:t>
            </w:r>
            <w:r w:rsidRPr="00E3394C">
              <w:rPr>
                <w:rFonts w:asciiTheme="majorHAnsi" w:eastAsia="Calibri" w:hAnsiTheme="majorHAnsi" w:cs="Times New Roman"/>
                <w:b/>
                <w:bCs/>
                <w:sz w:val="20"/>
                <w:szCs w:val="20"/>
              </w:rPr>
              <w:t>3, 4, 5, 6</w:t>
            </w:r>
          </w:p>
        </w:tc>
        <w:tc>
          <w:tcPr>
            <w:tcW w:w="1992" w:type="dxa"/>
            <w:shd w:val="clear" w:color="auto" w:fill="auto"/>
            <w:vAlign w:val="center"/>
          </w:tcPr>
          <w:p w14:paraId="11F1E15C" w14:textId="10645091" w:rsidR="00B43BF5" w:rsidRPr="006E317E" w:rsidRDefault="00B43BF5" w:rsidP="00B43BF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10</w:t>
            </w:r>
          </w:p>
        </w:tc>
      </w:tr>
    </w:tbl>
    <w:bookmarkEnd w:id="0"/>
    <w:p w14:paraId="11F1E15E" w14:textId="77777777" w:rsidR="00E3394C" w:rsidRPr="006E317E" w:rsidRDefault="00E3394C"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3. Wymagania wstępne</w:t>
      </w:r>
      <w:bookmarkStart w:id="1" w:name="_Hlk118883244"/>
      <w:r w:rsidRPr="006E317E">
        <w:rPr>
          <w:rFonts w:asciiTheme="majorHAnsi" w:eastAsia="Calibri" w:hAnsiTheme="majorHAnsi" w:cs="Times New Roman"/>
          <w:b/>
          <w:bCs/>
        </w:rPr>
        <w:t>, z uwzględnieniem sekwencyjności zajęć</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3"/>
      </w:tblGrid>
      <w:tr w:rsidR="006E317E" w:rsidRPr="006E317E" w14:paraId="11F1E160" w14:textId="77777777" w:rsidTr="574A0BFC">
        <w:trPr>
          <w:trHeight w:val="301"/>
          <w:jc w:val="center"/>
        </w:trPr>
        <w:tc>
          <w:tcPr>
            <w:tcW w:w="9443" w:type="dxa"/>
          </w:tcPr>
          <w:bookmarkEnd w:id="1"/>
          <w:p w14:paraId="11F1E15F" w14:textId="6B0C6334" w:rsidR="00E3394C" w:rsidRPr="006E317E" w:rsidRDefault="00485DFF" w:rsidP="574A0BFC">
            <w:pPr>
              <w:spacing w:before="20" w:after="20" w:line="240" w:lineRule="auto"/>
              <w:rPr>
                <w:rFonts w:asciiTheme="majorHAnsi" w:eastAsia="Calibri" w:hAnsiTheme="majorHAnsi" w:cs="Times New Roman"/>
                <w:sz w:val="20"/>
                <w:szCs w:val="20"/>
              </w:rPr>
            </w:pPr>
            <w:r w:rsidRPr="00A1688E">
              <w:rPr>
                <w:rFonts w:asciiTheme="majorHAnsi" w:eastAsia="Calibri" w:hAnsiTheme="majorHAnsi" w:cs="Times New Roman"/>
                <w:sz w:val="20"/>
                <w:szCs w:val="20"/>
              </w:rPr>
              <w:t>Układ treści przedmiotu ma charakter progresywny. Kontynuacja realizacji treści w ramach kolejnych etapów przedmiotu wymaga zaliczenia treści wcześniejszych.</w:t>
            </w:r>
          </w:p>
        </w:tc>
      </w:tr>
    </w:tbl>
    <w:p w14:paraId="11F1E161" w14:textId="77777777" w:rsidR="00E3394C" w:rsidRPr="006E317E" w:rsidRDefault="00E3394C"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3394C" w:rsidRPr="006E317E" w14:paraId="11F1E167" w14:textId="77777777" w:rsidTr="00632C60">
        <w:tc>
          <w:tcPr>
            <w:tcW w:w="9322" w:type="dxa"/>
            <w:shd w:val="clear" w:color="auto" w:fill="auto"/>
          </w:tcPr>
          <w:p w14:paraId="2BC43502" w14:textId="77777777" w:rsidR="00ED4298" w:rsidRPr="00E3394C" w:rsidRDefault="00ED4298" w:rsidP="00ED4298">
            <w:pPr>
              <w:spacing w:before="60" w:after="60" w:line="240" w:lineRule="auto"/>
              <w:ind w:left="426" w:hanging="426"/>
              <w:rPr>
                <w:rFonts w:asciiTheme="majorHAnsi" w:eastAsia="Calibri" w:hAnsiTheme="majorHAnsi" w:cs="Times New Roman"/>
                <w:sz w:val="20"/>
                <w:szCs w:val="20"/>
              </w:rPr>
            </w:pPr>
            <w:bookmarkStart w:id="2" w:name="_Hlk118883313"/>
            <w:r w:rsidRPr="00E3394C">
              <w:rPr>
                <w:rFonts w:asciiTheme="majorHAnsi" w:eastAsia="Calibri" w:hAnsiTheme="majorHAnsi" w:cs="Times New Roman"/>
                <w:sz w:val="20"/>
                <w:szCs w:val="20"/>
              </w:rPr>
              <w:t xml:space="preserve">C1 – </w:t>
            </w:r>
            <w:r w:rsidRPr="00E3394C">
              <w:rPr>
                <w:rFonts w:asciiTheme="majorHAnsi" w:eastAsia="Times New Roman" w:hAnsiTheme="majorHAnsi" w:cs="Times New Roman"/>
                <w:sz w:val="20"/>
                <w:szCs w:val="20"/>
                <w:lang w:eastAsia="ar-SA"/>
              </w:rPr>
              <w:t xml:space="preserve">Student </w:t>
            </w:r>
            <w:r w:rsidRPr="00E3394C">
              <w:rPr>
                <w:rFonts w:asciiTheme="majorHAnsi" w:eastAsia="Calibri" w:hAnsiTheme="majorHAnsi" w:cs="Times New Roman"/>
                <w:sz w:val="20"/>
                <w:szCs w:val="20"/>
              </w:rPr>
              <w:t xml:space="preserve">ma wiedzę interdyscyplinarną pozwalającą na wykorzystanie znajomości języka niemieckiego do rozumienia wypowiedzi pisemnych i ustnych dotyczących różnych zakresów tematycznych, w tym życia społecznego, zawodowego i akademickiego.  </w:t>
            </w:r>
          </w:p>
          <w:p w14:paraId="2132597C" w14:textId="77777777" w:rsidR="00ED4298" w:rsidRPr="00E3394C" w:rsidRDefault="00ED4298" w:rsidP="00ED4298">
            <w:pPr>
              <w:spacing w:before="60" w:after="60" w:line="240" w:lineRule="auto"/>
              <w:ind w:left="426" w:hanging="426"/>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C2 – </w:t>
            </w:r>
            <w:r w:rsidRPr="00E3394C">
              <w:rPr>
                <w:rFonts w:asciiTheme="majorHAnsi" w:eastAsia="Times New Roman" w:hAnsiTheme="majorHAnsi" w:cs="Times New Roman"/>
                <w:sz w:val="20"/>
                <w:szCs w:val="20"/>
                <w:lang w:eastAsia="ar-SA"/>
              </w:rPr>
              <w:t>Student</w:t>
            </w:r>
            <w:r w:rsidRPr="00E3394C">
              <w:rPr>
                <w:rFonts w:asciiTheme="majorHAnsi" w:eastAsia="Calibri" w:hAnsiTheme="majorHAnsi" w:cs="Times New Roman"/>
                <w:sz w:val="20"/>
                <w:szCs w:val="20"/>
              </w:rPr>
              <w:t xml:space="preserve"> zna i rozumie funkcję języka, ma świadomość społecznego zróżnicowania języka, w tym rozróżnia cechy tekstów pisanych i mówionych.</w:t>
            </w:r>
          </w:p>
          <w:p w14:paraId="239F9B2A" w14:textId="434482F0" w:rsidR="00ED4298" w:rsidRPr="00E3394C" w:rsidRDefault="00ED4298" w:rsidP="00ED4298">
            <w:pPr>
              <w:spacing w:before="60" w:after="60" w:line="240" w:lineRule="auto"/>
              <w:ind w:left="426" w:hanging="426"/>
              <w:rPr>
                <w:rFonts w:asciiTheme="majorHAnsi" w:eastAsia="Calibri" w:hAnsiTheme="majorHAnsi" w:cs="Times New Roman"/>
                <w:sz w:val="20"/>
                <w:szCs w:val="20"/>
              </w:rPr>
            </w:pPr>
            <w:r w:rsidRPr="1495260A">
              <w:rPr>
                <w:rFonts w:asciiTheme="majorHAnsi" w:eastAsia="Calibri" w:hAnsiTheme="majorHAnsi" w:cs="Times New Roman"/>
                <w:sz w:val="20"/>
                <w:szCs w:val="20"/>
              </w:rPr>
              <w:t xml:space="preserve">C3 – </w:t>
            </w:r>
            <w:r w:rsidRPr="1495260A">
              <w:rPr>
                <w:rFonts w:asciiTheme="majorHAnsi" w:eastAsia="Times New Roman" w:hAnsiTheme="majorHAnsi" w:cs="Times New Roman"/>
                <w:sz w:val="20"/>
                <w:szCs w:val="20"/>
                <w:lang w:eastAsia="ar-SA"/>
              </w:rPr>
              <w:t xml:space="preserve">Student </w:t>
            </w:r>
            <w:r w:rsidRPr="1495260A">
              <w:rPr>
                <w:rFonts w:asciiTheme="majorHAnsi" w:eastAsia="Calibri" w:hAnsiTheme="majorHAnsi" w:cs="Calibri"/>
                <w:sz w:val="20"/>
                <w:szCs w:val="20"/>
              </w:rPr>
              <w:t>posługuje się szerokim zakresem środków językowych i gramatycznych określonych dla poziomu B1 po pierwszym roku studiów, B2 po drugim roku studiów i C</w:t>
            </w:r>
            <w:r w:rsidR="00632C60">
              <w:rPr>
                <w:rFonts w:asciiTheme="majorHAnsi" w:eastAsia="Calibri" w:hAnsiTheme="majorHAnsi" w:cs="Calibri"/>
                <w:sz w:val="20"/>
                <w:szCs w:val="20"/>
              </w:rPr>
              <w:t>1 po 3 roku studiów - zgodnie z </w:t>
            </w:r>
            <w:r w:rsidRPr="1495260A">
              <w:rPr>
                <w:rFonts w:asciiTheme="majorHAnsi" w:eastAsia="Calibri" w:hAnsiTheme="majorHAnsi" w:cs="Calibri"/>
                <w:sz w:val="20"/>
                <w:szCs w:val="20"/>
              </w:rPr>
              <w:t xml:space="preserve">ESOKJ - umożliwiających odbiór i interpretację tekstów </w:t>
            </w:r>
            <w:r w:rsidRPr="1495260A">
              <w:rPr>
                <w:rFonts w:asciiTheme="majorHAnsi" w:eastAsia="Calibri" w:hAnsiTheme="majorHAnsi" w:cs="Times New Roman"/>
                <w:sz w:val="20"/>
                <w:szCs w:val="20"/>
              </w:rPr>
              <w:t>odnoszących się do szerokiego spektrum tematycznego.</w:t>
            </w:r>
          </w:p>
          <w:p w14:paraId="3D10636D" w14:textId="77777777" w:rsidR="00ED4298" w:rsidRPr="00E3394C" w:rsidRDefault="00ED4298" w:rsidP="00ED4298">
            <w:pPr>
              <w:spacing w:before="60" w:after="60" w:line="240" w:lineRule="auto"/>
              <w:ind w:left="426" w:hanging="426"/>
              <w:rPr>
                <w:rFonts w:asciiTheme="majorHAnsi" w:eastAsia="Calibri" w:hAnsiTheme="majorHAnsi" w:cs="Calibri"/>
                <w:sz w:val="20"/>
                <w:szCs w:val="20"/>
              </w:rPr>
            </w:pPr>
            <w:r w:rsidRPr="00E3394C">
              <w:rPr>
                <w:rFonts w:asciiTheme="majorHAnsi" w:eastAsia="Calibri" w:hAnsiTheme="majorHAnsi" w:cs="Times New Roman"/>
                <w:sz w:val="20"/>
                <w:szCs w:val="20"/>
              </w:rPr>
              <w:t>C4 –</w:t>
            </w:r>
            <w:r w:rsidRPr="00E3394C">
              <w:rPr>
                <w:rFonts w:asciiTheme="majorHAnsi" w:eastAsia="Calibri" w:hAnsiTheme="majorHAnsi" w:cs="Calibri"/>
                <w:sz w:val="20"/>
                <w:szCs w:val="20"/>
              </w:rPr>
              <w:t xml:space="preserve"> </w:t>
            </w:r>
            <w:r w:rsidRPr="00E3394C">
              <w:rPr>
                <w:rFonts w:asciiTheme="majorHAnsi" w:eastAsia="Times New Roman" w:hAnsiTheme="majorHAnsi" w:cs="Times New Roman"/>
                <w:sz w:val="20"/>
                <w:szCs w:val="20"/>
                <w:lang w:eastAsia="ar-SA"/>
              </w:rPr>
              <w:t>Student</w:t>
            </w:r>
            <w:r w:rsidRPr="00E3394C">
              <w:rPr>
                <w:rFonts w:asciiTheme="majorHAnsi" w:eastAsia="Calibri" w:hAnsiTheme="majorHAnsi" w:cs="Calibri"/>
                <w:sz w:val="20"/>
                <w:szCs w:val="20"/>
              </w:rPr>
              <w:t xml:space="preserve"> potrafi wykorzystać język swojej specjalności jako narzędzie rozumienia, ekspresji i komunikacji, dbając o doskonalenie własnych kompetencji językowych przy wykorzystaniu różnych źródeł wiedzy o języku.</w:t>
            </w:r>
          </w:p>
          <w:p w14:paraId="11F1E166" w14:textId="38C32188" w:rsidR="00E3394C" w:rsidRPr="006E317E" w:rsidRDefault="00ED4298" w:rsidP="00ED4298">
            <w:pPr>
              <w:spacing w:before="60" w:after="60" w:line="240" w:lineRule="auto"/>
              <w:ind w:left="426" w:hanging="426"/>
              <w:rPr>
                <w:rFonts w:asciiTheme="majorHAnsi" w:eastAsia="Calibri" w:hAnsiTheme="majorHAnsi" w:cs="Times New Roman"/>
                <w:sz w:val="20"/>
                <w:szCs w:val="20"/>
              </w:rPr>
            </w:pPr>
            <w:r w:rsidRPr="00E3394C">
              <w:rPr>
                <w:rFonts w:asciiTheme="majorHAnsi" w:eastAsia="Calibri" w:hAnsiTheme="majorHAnsi" w:cs="Calibri"/>
                <w:sz w:val="20"/>
                <w:szCs w:val="20"/>
              </w:rPr>
              <w:t>C5 –</w:t>
            </w:r>
            <w:r w:rsidRPr="00E3394C">
              <w:rPr>
                <w:rFonts w:asciiTheme="majorHAnsi" w:eastAsia="Times New Roman" w:hAnsiTheme="majorHAnsi" w:cs="Times New Roman"/>
                <w:sz w:val="20"/>
                <w:lang w:eastAsia="pl-PL"/>
              </w:rPr>
              <w:t xml:space="preserve"> </w:t>
            </w:r>
            <w:r w:rsidRPr="00E3394C">
              <w:rPr>
                <w:rFonts w:asciiTheme="majorHAnsi" w:eastAsia="Times New Roman" w:hAnsiTheme="majorHAnsi" w:cs="Times New Roman"/>
                <w:sz w:val="20"/>
                <w:szCs w:val="20"/>
                <w:lang w:eastAsia="ar-SA"/>
              </w:rPr>
              <w:t>Student</w:t>
            </w:r>
            <w:r w:rsidRPr="00E3394C">
              <w:rPr>
                <w:rFonts w:asciiTheme="majorHAnsi" w:eastAsia="Times New Roman" w:hAnsiTheme="majorHAnsi" w:cs="Times New Roman"/>
                <w:sz w:val="20"/>
                <w:lang w:eastAsia="pl-PL"/>
              </w:rPr>
              <w:t xml:space="preserve"> zna zakres posiadanej przez siebie wiedzy i przyswojonych umiejętności, rozumie potrzebę </w:t>
            </w:r>
            <w:r w:rsidRPr="00E3394C">
              <w:rPr>
                <w:rFonts w:asciiTheme="majorHAnsi" w:eastAsia="Times New Roman" w:hAnsiTheme="majorHAnsi" w:cs="Times New Roman"/>
                <w:sz w:val="20"/>
                <w:lang w:eastAsia="pl-PL"/>
              </w:rPr>
              <w:lastRenderedPageBreak/>
              <w:t>ciągłego dokształcania się również poprzez pracę w grupie.</w:t>
            </w:r>
          </w:p>
        </w:tc>
      </w:tr>
      <w:bookmarkEnd w:id="2"/>
    </w:tbl>
    <w:p w14:paraId="11F1E168" w14:textId="77777777" w:rsidR="00E3394C" w:rsidRPr="006E317E" w:rsidRDefault="00E3394C" w:rsidP="574A0BFC">
      <w:pPr>
        <w:spacing w:before="60" w:after="60" w:line="240" w:lineRule="auto"/>
        <w:rPr>
          <w:rFonts w:asciiTheme="majorHAnsi" w:eastAsia="Calibri" w:hAnsiTheme="majorHAnsi" w:cs="Times New Roman"/>
          <w:b/>
          <w:bCs/>
          <w:sz w:val="8"/>
          <w:szCs w:val="8"/>
        </w:rPr>
      </w:pPr>
    </w:p>
    <w:p w14:paraId="11F1E169" w14:textId="77777777" w:rsidR="00E3394C" w:rsidRDefault="075C58E9"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w:t>
      </w:r>
      <w:bookmarkStart w:id="3" w:name="_Hlk118880246"/>
      <w:bookmarkStart w:id="4" w:name="_Hlk118883432"/>
      <w:r w:rsidRPr="006E317E">
        <w:rPr>
          <w:rFonts w:asciiTheme="majorHAnsi" w:eastAsia="Calibri" w:hAnsiTheme="majorHAnsi" w:cs="Times New Roman"/>
          <w:b/>
          <w:bCs/>
        </w:rPr>
        <w:t xml:space="preserve">Efekty uczenia się dla zajęć wraz z odniesieniem do efektów kierunkowych </w:t>
      </w:r>
      <w:bookmarkEnd w:id="3"/>
      <w:bookmarkEnd w:id="4"/>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660"/>
        <w:gridCol w:w="1741"/>
      </w:tblGrid>
      <w:tr w:rsidR="005D527F" w:rsidRPr="00E3394C" w14:paraId="05870026" w14:textId="77777777" w:rsidTr="00632C60">
        <w:trPr>
          <w:jc w:val="center"/>
        </w:trPr>
        <w:tc>
          <w:tcPr>
            <w:tcW w:w="1134" w:type="dxa"/>
            <w:shd w:val="clear" w:color="auto" w:fill="auto"/>
            <w:vAlign w:val="center"/>
          </w:tcPr>
          <w:p w14:paraId="336A7DB2" w14:textId="77777777" w:rsidR="005D527F" w:rsidRPr="00632C60" w:rsidRDefault="005D527F" w:rsidP="00B90115">
            <w:pPr>
              <w:spacing w:before="60" w:after="60" w:line="240" w:lineRule="auto"/>
              <w:jc w:val="center"/>
              <w:rPr>
                <w:rFonts w:asciiTheme="majorHAnsi" w:eastAsia="Calibri" w:hAnsiTheme="majorHAnsi" w:cs="Times New Roman"/>
                <w:b/>
                <w:bCs/>
                <w:sz w:val="20"/>
                <w:szCs w:val="20"/>
              </w:rPr>
            </w:pPr>
            <w:r w:rsidRPr="00632C60">
              <w:rPr>
                <w:rFonts w:asciiTheme="majorHAnsi" w:eastAsia="Calibri" w:hAnsiTheme="majorHAnsi" w:cs="Times New Roman"/>
                <w:b/>
                <w:bCs/>
                <w:sz w:val="20"/>
                <w:szCs w:val="20"/>
              </w:rPr>
              <w:t>Symbol efektu uczenia się</w:t>
            </w:r>
          </w:p>
        </w:tc>
        <w:tc>
          <w:tcPr>
            <w:tcW w:w="6660" w:type="dxa"/>
            <w:shd w:val="clear" w:color="auto" w:fill="auto"/>
            <w:vAlign w:val="center"/>
          </w:tcPr>
          <w:p w14:paraId="1764D2BC" w14:textId="77777777" w:rsidR="005D527F" w:rsidRPr="00632C60" w:rsidRDefault="005D527F" w:rsidP="00B90115">
            <w:pPr>
              <w:spacing w:before="60" w:after="60" w:line="240" w:lineRule="auto"/>
              <w:jc w:val="center"/>
              <w:rPr>
                <w:rFonts w:asciiTheme="majorHAnsi" w:eastAsia="Calibri" w:hAnsiTheme="majorHAnsi" w:cs="Times New Roman"/>
                <w:b/>
                <w:bCs/>
                <w:sz w:val="20"/>
                <w:szCs w:val="20"/>
              </w:rPr>
            </w:pPr>
            <w:r w:rsidRPr="00632C60">
              <w:rPr>
                <w:rFonts w:asciiTheme="majorHAnsi" w:eastAsia="Calibri" w:hAnsiTheme="majorHAnsi" w:cs="Times New Roman"/>
                <w:b/>
                <w:bCs/>
                <w:sz w:val="20"/>
                <w:szCs w:val="20"/>
              </w:rPr>
              <w:t>Opis efektu uczenia się</w:t>
            </w:r>
          </w:p>
        </w:tc>
        <w:tc>
          <w:tcPr>
            <w:tcW w:w="1741" w:type="dxa"/>
            <w:shd w:val="clear" w:color="auto" w:fill="auto"/>
            <w:vAlign w:val="center"/>
          </w:tcPr>
          <w:p w14:paraId="11F52B33" w14:textId="77777777" w:rsidR="005D527F" w:rsidRPr="00632C60" w:rsidRDefault="005D527F" w:rsidP="00B90115">
            <w:pPr>
              <w:spacing w:before="60" w:after="60" w:line="240" w:lineRule="auto"/>
              <w:jc w:val="center"/>
              <w:rPr>
                <w:rFonts w:asciiTheme="majorHAnsi" w:eastAsia="Calibri" w:hAnsiTheme="majorHAnsi" w:cs="Times New Roman"/>
                <w:b/>
                <w:bCs/>
                <w:sz w:val="20"/>
                <w:szCs w:val="20"/>
              </w:rPr>
            </w:pPr>
            <w:r w:rsidRPr="00632C60">
              <w:rPr>
                <w:rFonts w:asciiTheme="majorHAnsi" w:eastAsia="Calibri" w:hAnsiTheme="majorHAnsi" w:cs="Times New Roman"/>
                <w:b/>
                <w:bCs/>
                <w:sz w:val="20"/>
                <w:szCs w:val="20"/>
              </w:rPr>
              <w:t>Odniesienie do efektu kierunkowego</w:t>
            </w:r>
          </w:p>
        </w:tc>
      </w:tr>
      <w:tr w:rsidR="005D527F" w:rsidRPr="00E3394C" w14:paraId="2D75B052" w14:textId="77777777" w:rsidTr="00632C60">
        <w:trPr>
          <w:jc w:val="center"/>
        </w:trPr>
        <w:tc>
          <w:tcPr>
            <w:tcW w:w="9535" w:type="dxa"/>
            <w:gridSpan w:val="3"/>
            <w:shd w:val="clear" w:color="auto" w:fill="auto"/>
          </w:tcPr>
          <w:p w14:paraId="271D6342" w14:textId="77777777" w:rsidR="005D527F" w:rsidRPr="00E3394C" w:rsidRDefault="005D527F"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WIEDZA</w:t>
            </w:r>
          </w:p>
        </w:tc>
      </w:tr>
      <w:tr w:rsidR="005D527F" w:rsidRPr="00E3394C" w14:paraId="261A8A30" w14:textId="77777777" w:rsidTr="00632C60">
        <w:trPr>
          <w:jc w:val="center"/>
        </w:trPr>
        <w:tc>
          <w:tcPr>
            <w:tcW w:w="1134" w:type="dxa"/>
            <w:shd w:val="clear" w:color="auto" w:fill="auto"/>
            <w:vAlign w:val="center"/>
          </w:tcPr>
          <w:p w14:paraId="16FA0F5C"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W_01</w:t>
            </w:r>
          </w:p>
        </w:tc>
        <w:tc>
          <w:tcPr>
            <w:tcW w:w="6660" w:type="dxa"/>
            <w:shd w:val="clear" w:color="auto" w:fill="auto"/>
          </w:tcPr>
          <w:p w14:paraId="122C0089" w14:textId="77777777" w:rsidR="005D527F" w:rsidRDefault="005D527F" w:rsidP="00B90115">
            <w:pPr>
              <w:spacing w:before="60" w:after="60"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zna i rozumie interdyscyplinarne zagadnienia i procesy umożliwiające wykorzystanie znajomości języka niemieckiego w różnych dziedzinach życia, w tym zawodowego.</w:t>
            </w:r>
          </w:p>
        </w:tc>
        <w:tc>
          <w:tcPr>
            <w:tcW w:w="1741" w:type="dxa"/>
            <w:shd w:val="clear" w:color="auto" w:fill="auto"/>
            <w:vAlign w:val="center"/>
          </w:tcPr>
          <w:p w14:paraId="3D1D3F84"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K_W05</w:t>
            </w:r>
          </w:p>
        </w:tc>
      </w:tr>
      <w:tr w:rsidR="005D527F" w14:paraId="4B84F7FF" w14:textId="77777777" w:rsidTr="00632C60">
        <w:trPr>
          <w:trHeight w:val="300"/>
          <w:jc w:val="center"/>
        </w:trPr>
        <w:tc>
          <w:tcPr>
            <w:tcW w:w="1134" w:type="dxa"/>
            <w:shd w:val="clear" w:color="auto" w:fill="auto"/>
            <w:vAlign w:val="center"/>
          </w:tcPr>
          <w:p w14:paraId="6334281B"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W_02</w:t>
            </w:r>
          </w:p>
        </w:tc>
        <w:tc>
          <w:tcPr>
            <w:tcW w:w="6660" w:type="dxa"/>
            <w:shd w:val="clear" w:color="auto" w:fill="auto"/>
          </w:tcPr>
          <w:p w14:paraId="62F37763" w14:textId="77777777" w:rsidR="005D527F" w:rsidRDefault="005D527F" w:rsidP="00B90115">
            <w:pPr>
              <w:spacing w:before="60" w:after="60"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zna i rozumie funkcję języka, rolę komunikacji językowej, ma świadomość społecznego zróżnicowania języka oraz wpływu czynników społecznych na język.</w:t>
            </w:r>
          </w:p>
        </w:tc>
        <w:tc>
          <w:tcPr>
            <w:tcW w:w="1741" w:type="dxa"/>
            <w:shd w:val="clear" w:color="auto" w:fill="auto"/>
            <w:vAlign w:val="center"/>
          </w:tcPr>
          <w:p w14:paraId="3137FA2A"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K_W12</w:t>
            </w:r>
          </w:p>
        </w:tc>
      </w:tr>
      <w:tr w:rsidR="005D527F" w:rsidRPr="00E3394C" w14:paraId="5E773189" w14:textId="77777777" w:rsidTr="00632C60">
        <w:trPr>
          <w:jc w:val="center"/>
        </w:trPr>
        <w:tc>
          <w:tcPr>
            <w:tcW w:w="1134" w:type="dxa"/>
            <w:shd w:val="clear" w:color="auto" w:fill="auto"/>
            <w:vAlign w:val="center"/>
          </w:tcPr>
          <w:p w14:paraId="472ACA34"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W_03</w:t>
            </w:r>
          </w:p>
        </w:tc>
        <w:tc>
          <w:tcPr>
            <w:tcW w:w="6660" w:type="dxa"/>
            <w:shd w:val="clear" w:color="auto" w:fill="auto"/>
          </w:tcPr>
          <w:p w14:paraId="4F9BFB31" w14:textId="77777777" w:rsidR="005D527F" w:rsidRDefault="005D527F"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zna i rozumie terminologię charakterystyczną dla opisu różnych dziedzin i systemów życia składających się na kulturę.</w:t>
            </w:r>
          </w:p>
        </w:tc>
        <w:tc>
          <w:tcPr>
            <w:tcW w:w="1741" w:type="dxa"/>
            <w:shd w:val="clear" w:color="auto" w:fill="auto"/>
            <w:vAlign w:val="center"/>
          </w:tcPr>
          <w:p w14:paraId="2E005986"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K_W14</w:t>
            </w:r>
          </w:p>
        </w:tc>
      </w:tr>
      <w:tr w:rsidR="005D527F" w14:paraId="303308B9" w14:textId="77777777" w:rsidTr="00632C60">
        <w:trPr>
          <w:trHeight w:val="300"/>
          <w:jc w:val="center"/>
        </w:trPr>
        <w:tc>
          <w:tcPr>
            <w:tcW w:w="1134" w:type="dxa"/>
            <w:shd w:val="clear" w:color="auto" w:fill="auto"/>
            <w:vAlign w:val="center"/>
          </w:tcPr>
          <w:p w14:paraId="1DB43607"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W_04</w:t>
            </w:r>
          </w:p>
        </w:tc>
        <w:tc>
          <w:tcPr>
            <w:tcW w:w="6660" w:type="dxa"/>
            <w:shd w:val="clear" w:color="auto" w:fill="auto"/>
          </w:tcPr>
          <w:p w14:paraId="25897B8B" w14:textId="77777777" w:rsidR="005D527F" w:rsidRDefault="005D527F"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zna i rozumie jednostki językowe i kategorie gramatyczne języka niemieckiego, ich funkcje i normy umożliwiające odpowiednie użycie języka, w tym recepcję różnych rodzajów pisanych tekstów.</w:t>
            </w:r>
          </w:p>
        </w:tc>
        <w:tc>
          <w:tcPr>
            <w:tcW w:w="1741" w:type="dxa"/>
            <w:shd w:val="clear" w:color="auto" w:fill="auto"/>
            <w:vAlign w:val="center"/>
          </w:tcPr>
          <w:p w14:paraId="26554489"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K_W17</w:t>
            </w:r>
          </w:p>
        </w:tc>
      </w:tr>
      <w:tr w:rsidR="005D527F" w:rsidRPr="00E3394C" w14:paraId="78F98B29" w14:textId="77777777" w:rsidTr="00632C60">
        <w:trPr>
          <w:jc w:val="center"/>
        </w:trPr>
        <w:tc>
          <w:tcPr>
            <w:tcW w:w="9535" w:type="dxa"/>
            <w:gridSpan w:val="3"/>
            <w:shd w:val="clear" w:color="auto" w:fill="auto"/>
            <w:vAlign w:val="center"/>
          </w:tcPr>
          <w:p w14:paraId="30E26997" w14:textId="77777777" w:rsidR="005D527F" w:rsidRPr="00E3394C" w:rsidRDefault="005D527F"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UMIEJĘTNOŚCI</w:t>
            </w:r>
          </w:p>
        </w:tc>
      </w:tr>
      <w:tr w:rsidR="005D527F" w:rsidRPr="00E3394C" w14:paraId="6D43E86D" w14:textId="77777777" w:rsidTr="00632C60">
        <w:trPr>
          <w:jc w:val="center"/>
        </w:trPr>
        <w:tc>
          <w:tcPr>
            <w:tcW w:w="1134" w:type="dxa"/>
            <w:shd w:val="clear" w:color="auto" w:fill="auto"/>
            <w:vAlign w:val="center"/>
          </w:tcPr>
          <w:p w14:paraId="185CA4C6"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U_01</w:t>
            </w:r>
          </w:p>
        </w:tc>
        <w:tc>
          <w:tcPr>
            <w:tcW w:w="6660" w:type="dxa"/>
            <w:shd w:val="clear" w:color="auto" w:fill="auto"/>
          </w:tcPr>
          <w:p w14:paraId="352A0397" w14:textId="77777777" w:rsidR="005D527F" w:rsidRDefault="005D527F" w:rsidP="00B90115">
            <w:pPr>
              <w:spacing w:before="60" w:after="60" w:line="240" w:lineRule="auto"/>
              <w:rPr>
                <w:rFonts w:ascii="Cambria" w:eastAsia="Cambria" w:hAnsi="Cambria" w:cs="Cambria"/>
                <w:color w:val="000000" w:themeColor="text1"/>
                <w:sz w:val="20"/>
                <w:szCs w:val="20"/>
              </w:rPr>
            </w:pPr>
            <w:r w:rsidRPr="2F3E2D81">
              <w:rPr>
                <w:rFonts w:ascii="Cambria" w:eastAsia="Cambria" w:hAnsi="Cambria" w:cs="Cambria"/>
                <w:color w:val="000000" w:themeColor="text1"/>
                <w:sz w:val="20"/>
                <w:szCs w:val="20"/>
              </w:rPr>
              <w:t xml:space="preserve">Absolwent potrafi zrozumieć, analizować, oceniać i wykorzystywać przeczytaną informację w języku niemieckim oraz dostrzegać znaczenia ukryte, wyrażone pośrednio, jak np. intencje nadawcy komunikatu, a także korzystać ze strategii kompensacyjnych, np. odczytywać znaczenie nieznanych słów z kontekstu. </w:t>
            </w:r>
          </w:p>
        </w:tc>
        <w:tc>
          <w:tcPr>
            <w:tcW w:w="1741" w:type="dxa"/>
            <w:shd w:val="clear" w:color="auto" w:fill="auto"/>
            <w:vAlign w:val="center"/>
          </w:tcPr>
          <w:p w14:paraId="27D89285" w14:textId="77777777" w:rsidR="005D527F" w:rsidRPr="00E3394C" w:rsidRDefault="005D527F" w:rsidP="00B90115">
            <w:pPr>
              <w:spacing w:after="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K_U01</w:t>
            </w:r>
          </w:p>
          <w:p w14:paraId="3A79C9EA" w14:textId="77777777" w:rsidR="005D527F" w:rsidRPr="00E3394C" w:rsidRDefault="005D527F" w:rsidP="00B90115">
            <w:pPr>
              <w:spacing w:after="0" w:line="240" w:lineRule="auto"/>
              <w:jc w:val="center"/>
              <w:rPr>
                <w:rFonts w:asciiTheme="majorHAnsi" w:eastAsia="Calibri" w:hAnsiTheme="majorHAnsi" w:cs="Times New Roman"/>
                <w:sz w:val="20"/>
                <w:szCs w:val="20"/>
              </w:rPr>
            </w:pPr>
          </w:p>
        </w:tc>
      </w:tr>
      <w:tr w:rsidR="005D527F" w:rsidRPr="00E3394C" w14:paraId="7FAD4C83" w14:textId="77777777" w:rsidTr="00632C60">
        <w:trPr>
          <w:jc w:val="center"/>
        </w:trPr>
        <w:tc>
          <w:tcPr>
            <w:tcW w:w="1134" w:type="dxa"/>
            <w:shd w:val="clear" w:color="auto" w:fill="auto"/>
            <w:vAlign w:val="center"/>
          </w:tcPr>
          <w:p w14:paraId="6138964E"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U_02</w:t>
            </w:r>
          </w:p>
        </w:tc>
        <w:tc>
          <w:tcPr>
            <w:tcW w:w="6660" w:type="dxa"/>
            <w:shd w:val="clear" w:color="auto" w:fill="auto"/>
          </w:tcPr>
          <w:p w14:paraId="52EB2027" w14:textId="77777777" w:rsidR="005D527F" w:rsidRDefault="005D527F" w:rsidP="00B90115">
            <w:pPr>
              <w:spacing w:before="60" w:after="60" w:line="240" w:lineRule="auto"/>
              <w:rPr>
                <w:rFonts w:asciiTheme="majorHAnsi" w:eastAsia="Calibri" w:hAnsiTheme="majorHAnsi" w:cs="Calibri"/>
                <w:sz w:val="20"/>
                <w:szCs w:val="20"/>
              </w:rPr>
            </w:pPr>
            <w:r w:rsidRPr="2F3E2D81">
              <w:rPr>
                <w:rFonts w:asciiTheme="majorHAnsi" w:eastAsia="Calibri" w:hAnsiTheme="majorHAnsi" w:cs="Times New Roman"/>
                <w:sz w:val="20"/>
                <w:szCs w:val="20"/>
              </w:rPr>
              <w:t xml:space="preserve">Absolwent potrafi formułować różne </w:t>
            </w:r>
            <w:r w:rsidRPr="2F3E2D81">
              <w:rPr>
                <w:rFonts w:asciiTheme="majorHAnsi" w:eastAsia="Calibri" w:hAnsiTheme="majorHAnsi" w:cs="Calibri"/>
                <w:sz w:val="20"/>
                <w:szCs w:val="20"/>
              </w:rPr>
              <w:t xml:space="preserve">wypowiedzi ustne </w:t>
            </w:r>
            <w:r w:rsidRPr="2F3E2D81">
              <w:rPr>
                <w:rFonts w:asciiTheme="majorHAnsi" w:eastAsia="Calibri" w:hAnsiTheme="majorHAnsi" w:cs="Times New Roman"/>
                <w:sz w:val="20"/>
                <w:szCs w:val="20"/>
              </w:rPr>
              <w:t>w języku niemieckim, w tym opisywać, prezentować zagadnienia w szerokim zakresie tematów, porządkując i rozwijając poszczególne punkty treści, wspierając je odpowiednimi przykładami, formułować wnioski, także uczestniczyć w dyskusji</w:t>
            </w:r>
            <w:r w:rsidRPr="2F3E2D81">
              <w:rPr>
                <w:rFonts w:asciiTheme="majorHAnsi" w:eastAsia="Calibri" w:hAnsiTheme="majorHAnsi" w:cs="Calibri"/>
                <w:sz w:val="20"/>
                <w:szCs w:val="20"/>
              </w:rPr>
              <w:t xml:space="preserve"> i wygłaszać oświadczenia na tematy ogólne. Potrafi zrozumieć i streszczać informacje pochodzące z różnych źródeł tekstowych.</w:t>
            </w:r>
          </w:p>
        </w:tc>
        <w:tc>
          <w:tcPr>
            <w:tcW w:w="1741" w:type="dxa"/>
            <w:shd w:val="clear" w:color="auto" w:fill="auto"/>
            <w:vAlign w:val="center"/>
          </w:tcPr>
          <w:p w14:paraId="213D4EA3" w14:textId="77777777" w:rsidR="005D527F" w:rsidRDefault="005D527F" w:rsidP="00B90115">
            <w:pPr>
              <w:spacing w:after="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K_U12</w:t>
            </w:r>
          </w:p>
          <w:p w14:paraId="47FE8E38" w14:textId="77777777" w:rsidR="005D527F" w:rsidRDefault="005D527F" w:rsidP="00B90115">
            <w:pPr>
              <w:spacing w:after="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K_U13</w:t>
            </w:r>
          </w:p>
          <w:p w14:paraId="0BA2CD5E" w14:textId="77777777" w:rsidR="005D527F" w:rsidRDefault="005D527F" w:rsidP="00B90115">
            <w:pPr>
              <w:spacing w:after="0" w:line="240" w:lineRule="auto"/>
              <w:jc w:val="center"/>
              <w:rPr>
                <w:rFonts w:asciiTheme="majorHAnsi" w:eastAsia="Calibri" w:hAnsiTheme="majorHAnsi" w:cs="Times New Roman"/>
                <w:sz w:val="20"/>
                <w:szCs w:val="20"/>
              </w:rPr>
            </w:pPr>
          </w:p>
        </w:tc>
      </w:tr>
      <w:tr w:rsidR="005D527F" w14:paraId="11C34330" w14:textId="77777777" w:rsidTr="00632C60">
        <w:trPr>
          <w:trHeight w:val="300"/>
          <w:jc w:val="center"/>
        </w:trPr>
        <w:tc>
          <w:tcPr>
            <w:tcW w:w="1134" w:type="dxa"/>
            <w:shd w:val="clear" w:color="auto" w:fill="auto"/>
            <w:vAlign w:val="center"/>
          </w:tcPr>
          <w:p w14:paraId="365D34BA"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U_03</w:t>
            </w:r>
          </w:p>
        </w:tc>
        <w:tc>
          <w:tcPr>
            <w:tcW w:w="6660" w:type="dxa"/>
            <w:shd w:val="clear" w:color="auto" w:fill="auto"/>
          </w:tcPr>
          <w:p w14:paraId="30BC9638" w14:textId="77777777" w:rsidR="005D527F" w:rsidRDefault="005D527F"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rozwijać i doskonalić własną kompetencję lingwistyczną z pomocą dostępnych źródeł wiedzy o języku, a także posiada podstawy kształtowania tej kompetencji w rozwoju językowym innych osób, potrafi korzystać ze słowników, gramatyk, TI i innych pomocy w celach samokształceniowych i do rozwiązywania problemów zawodowych.</w:t>
            </w:r>
          </w:p>
        </w:tc>
        <w:tc>
          <w:tcPr>
            <w:tcW w:w="1741" w:type="dxa"/>
            <w:shd w:val="clear" w:color="auto" w:fill="auto"/>
            <w:vAlign w:val="center"/>
          </w:tcPr>
          <w:p w14:paraId="4DDBA33B" w14:textId="77777777" w:rsidR="005D527F" w:rsidRDefault="005D527F" w:rsidP="00B90115">
            <w:pPr>
              <w:spacing w:after="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 xml:space="preserve">K_U02 </w:t>
            </w:r>
          </w:p>
          <w:p w14:paraId="7E11F3CF" w14:textId="77777777" w:rsidR="005D527F" w:rsidRDefault="005D527F" w:rsidP="00B90115">
            <w:pPr>
              <w:spacing w:after="0" w:line="240" w:lineRule="auto"/>
              <w:jc w:val="center"/>
              <w:rPr>
                <w:rFonts w:asciiTheme="majorHAnsi" w:eastAsia="Calibri" w:hAnsiTheme="majorHAnsi" w:cs="Times New Roman"/>
                <w:strike/>
                <w:color w:val="FF0000"/>
                <w:sz w:val="20"/>
                <w:szCs w:val="20"/>
              </w:rPr>
            </w:pPr>
          </w:p>
        </w:tc>
      </w:tr>
      <w:tr w:rsidR="005D527F" w14:paraId="07280ED1" w14:textId="77777777" w:rsidTr="00632C60">
        <w:trPr>
          <w:trHeight w:val="300"/>
          <w:jc w:val="center"/>
        </w:trPr>
        <w:tc>
          <w:tcPr>
            <w:tcW w:w="1134" w:type="dxa"/>
            <w:shd w:val="clear" w:color="auto" w:fill="auto"/>
            <w:vAlign w:val="center"/>
          </w:tcPr>
          <w:p w14:paraId="0AF54D00"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U_04</w:t>
            </w:r>
          </w:p>
        </w:tc>
        <w:tc>
          <w:tcPr>
            <w:tcW w:w="6660" w:type="dxa"/>
            <w:shd w:val="clear" w:color="auto" w:fill="auto"/>
          </w:tcPr>
          <w:p w14:paraId="7F97B431" w14:textId="77777777" w:rsidR="005D527F" w:rsidRDefault="005D527F" w:rsidP="00B90115">
            <w:pPr>
              <w:spacing w:before="60" w:after="60"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wykorzystać kompetencje językowe do uzyskania bezpośredniego dostępu do zasobów i materiałów tekstowych, w celu zdobycia wiedzy źródłowej o szeroko rozumianej kulturze i krajach swojej specjalności językowej.</w:t>
            </w:r>
          </w:p>
        </w:tc>
        <w:tc>
          <w:tcPr>
            <w:tcW w:w="1741" w:type="dxa"/>
            <w:shd w:val="clear" w:color="auto" w:fill="auto"/>
            <w:vAlign w:val="center"/>
          </w:tcPr>
          <w:p w14:paraId="79E8A8AB"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K_U04</w:t>
            </w:r>
          </w:p>
          <w:p w14:paraId="6D9BA579"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K_U05</w:t>
            </w:r>
          </w:p>
        </w:tc>
      </w:tr>
      <w:tr w:rsidR="005D527F" w14:paraId="6C3CF6F8" w14:textId="77777777" w:rsidTr="00632C60">
        <w:trPr>
          <w:trHeight w:val="300"/>
          <w:jc w:val="center"/>
        </w:trPr>
        <w:tc>
          <w:tcPr>
            <w:tcW w:w="1134" w:type="dxa"/>
            <w:shd w:val="clear" w:color="auto" w:fill="auto"/>
            <w:vAlign w:val="center"/>
          </w:tcPr>
          <w:p w14:paraId="26CD2525" w14:textId="77777777" w:rsidR="005D527F" w:rsidRDefault="005D527F"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U_05</w:t>
            </w:r>
          </w:p>
        </w:tc>
        <w:tc>
          <w:tcPr>
            <w:tcW w:w="6660" w:type="dxa"/>
            <w:shd w:val="clear" w:color="auto" w:fill="auto"/>
          </w:tcPr>
          <w:p w14:paraId="2716BF47" w14:textId="77777777" w:rsidR="005D527F" w:rsidRDefault="005D527F" w:rsidP="00B90115">
            <w:pPr>
              <w:spacing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samodzielnie planować i realizować własne uczenie się przez całe życie.</w:t>
            </w:r>
          </w:p>
        </w:tc>
        <w:tc>
          <w:tcPr>
            <w:tcW w:w="1741" w:type="dxa"/>
            <w:shd w:val="clear" w:color="auto" w:fill="auto"/>
            <w:vAlign w:val="center"/>
          </w:tcPr>
          <w:p w14:paraId="2EB4E188" w14:textId="77777777" w:rsidR="005D527F" w:rsidRDefault="005D527F"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K_U24</w:t>
            </w:r>
          </w:p>
        </w:tc>
      </w:tr>
      <w:tr w:rsidR="005D527F" w:rsidRPr="00E3394C" w14:paraId="744DF145" w14:textId="77777777" w:rsidTr="00632C60">
        <w:trPr>
          <w:jc w:val="center"/>
        </w:trPr>
        <w:tc>
          <w:tcPr>
            <w:tcW w:w="9535" w:type="dxa"/>
            <w:gridSpan w:val="3"/>
            <w:shd w:val="clear" w:color="auto" w:fill="auto"/>
            <w:vAlign w:val="center"/>
          </w:tcPr>
          <w:p w14:paraId="79DB7CC1" w14:textId="77777777" w:rsidR="005D527F" w:rsidRPr="00E3394C" w:rsidRDefault="005D527F"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KOMPETENCJE SPOŁECZNE</w:t>
            </w:r>
          </w:p>
        </w:tc>
      </w:tr>
      <w:tr w:rsidR="005D527F" w:rsidRPr="007B2AB9" w14:paraId="069B5441" w14:textId="77777777" w:rsidTr="00632C60">
        <w:trPr>
          <w:jc w:val="center"/>
        </w:trPr>
        <w:tc>
          <w:tcPr>
            <w:tcW w:w="1134" w:type="dxa"/>
            <w:shd w:val="clear" w:color="auto" w:fill="auto"/>
            <w:vAlign w:val="center"/>
          </w:tcPr>
          <w:p w14:paraId="6D2DD954"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K_01</w:t>
            </w:r>
          </w:p>
        </w:tc>
        <w:tc>
          <w:tcPr>
            <w:tcW w:w="6660" w:type="dxa"/>
            <w:shd w:val="clear" w:color="auto" w:fill="auto"/>
          </w:tcPr>
          <w:p w14:paraId="12F74FB3" w14:textId="77777777" w:rsidR="005D527F" w:rsidRDefault="005D527F" w:rsidP="00B90115">
            <w:pPr>
              <w:spacing w:before="60" w:after="60"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jest gotów do diagnozy posiadanej przez siebie wiedzy i przyswojonych umiejętności, rozumie potrzebę ciągłego dokształcania się i doskonalenia zawodowego; uczenia się przez całe życie.</w:t>
            </w:r>
          </w:p>
        </w:tc>
        <w:tc>
          <w:tcPr>
            <w:tcW w:w="1741" w:type="dxa"/>
            <w:shd w:val="clear" w:color="auto" w:fill="auto"/>
            <w:vAlign w:val="center"/>
          </w:tcPr>
          <w:p w14:paraId="34B933F6" w14:textId="77777777" w:rsidR="005D527F" w:rsidRDefault="005D527F" w:rsidP="00B90115">
            <w:pPr>
              <w:spacing w:before="20" w:after="20"/>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K_K01</w:t>
            </w:r>
          </w:p>
          <w:p w14:paraId="400B251B" w14:textId="77777777" w:rsidR="005D527F" w:rsidRDefault="005D527F" w:rsidP="00B90115">
            <w:pPr>
              <w:spacing w:before="20" w:after="20"/>
              <w:jc w:val="center"/>
              <w:rPr>
                <w:rFonts w:asciiTheme="majorHAnsi" w:eastAsia="Calibri" w:hAnsiTheme="majorHAnsi" w:cs="Times New Roman"/>
                <w:strike/>
                <w:color w:val="FF0000"/>
                <w:sz w:val="20"/>
                <w:szCs w:val="20"/>
              </w:rPr>
            </w:pPr>
          </w:p>
        </w:tc>
      </w:tr>
      <w:tr w:rsidR="005D527F" w14:paraId="710B5983" w14:textId="77777777" w:rsidTr="00632C60">
        <w:trPr>
          <w:trHeight w:val="300"/>
          <w:jc w:val="center"/>
        </w:trPr>
        <w:tc>
          <w:tcPr>
            <w:tcW w:w="1134" w:type="dxa"/>
            <w:shd w:val="clear" w:color="auto" w:fill="auto"/>
            <w:vAlign w:val="center"/>
          </w:tcPr>
          <w:p w14:paraId="0FFBF41E"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K_02</w:t>
            </w:r>
          </w:p>
          <w:p w14:paraId="4FD0E6B5" w14:textId="77777777" w:rsidR="005D527F" w:rsidRDefault="005D527F" w:rsidP="00B90115">
            <w:pPr>
              <w:spacing w:line="240" w:lineRule="auto"/>
              <w:jc w:val="center"/>
              <w:rPr>
                <w:rFonts w:asciiTheme="majorHAnsi" w:eastAsia="Calibri" w:hAnsiTheme="majorHAnsi" w:cs="Times New Roman"/>
                <w:sz w:val="20"/>
                <w:szCs w:val="20"/>
              </w:rPr>
            </w:pPr>
          </w:p>
        </w:tc>
        <w:tc>
          <w:tcPr>
            <w:tcW w:w="6660" w:type="dxa"/>
            <w:shd w:val="clear" w:color="auto" w:fill="auto"/>
          </w:tcPr>
          <w:p w14:paraId="1C2F965B" w14:textId="77777777" w:rsidR="005D527F" w:rsidRDefault="005D527F" w:rsidP="00B90115">
            <w:pPr>
              <w:spacing w:before="60" w:after="60"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lastRenderedPageBreak/>
              <w:t xml:space="preserve">Absolwent jest gotów do realizacji różnych założonych celów uczenia się i odpowiedniego określenia priorytetów służących realizacji określonego </w:t>
            </w:r>
            <w:r w:rsidRPr="2F3E2D81">
              <w:rPr>
                <w:rFonts w:asciiTheme="majorHAnsi" w:eastAsia="Calibri" w:hAnsiTheme="majorHAnsi" w:cs="Times New Roman"/>
                <w:sz w:val="20"/>
                <w:szCs w:val="20"/>
              </w:rPr>
              <w:lastRenderedPageBreak/>
              <w:t>przez siebie lub innych zadania.</w:t>
            </w:r>
          </w:p>
        </w:tc>
        <w:tc>
          <w:tcPr>
            <w:tcW w:w="1741" w:type="dxa"/>
            <w:shd w:val="clear" w:color="auto" w:fill="auto"/>
            <w:vAlign w:val="center"/>
          </w:tcPr>
          <w:p w14:paraId="68A7EA69" w14:textId="77777777" w:rsidR="005D527F" w:rsidRDefault="005D527F" w:rsidP="00B90115">
            <w:pPr>
              <w:spacing w:before="20" w:after="20"/>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lastRenderedPageBreak/>
              <w:t>K_K02</w:t>
            </w:r>
          </w:p>
          <w:p w14:paraId="0CD8B7AF" w14:textId="77777777" w:rsidR="005D527F" w:rsidRDefault="005D527F" w:rsidP="00B90115">
            <w:pPr>
              <w:jc w:val="center"/>
              <w:rPr>
                <w:rFonts w:asciiTheme="majorHAnsi" w:eastAsia="Calibri" w:hAnsiTheme="majorHAnsi" w:cs="Times New Roman"/>
                <w:sz w:val="20"/>
                <w:szCs w:val="20"/>
              </w:rPr>
            </w:pPr>
          </w:p>
        </w:tc>
      </w:tr>
      <w:tr w:rsidR="005D527F" w14:paraId="1F82238D" w14:textId="77777777" w:rsidTr="00632C60">
        <w:trPr>
          <w:trHeight w:val="300"/>
          <w:jc w:val="center"/>
        </w:trPr>
        <w:tc>
          <w:tcPr>
            <w:tcW w:w="1134" w:type="dxa"/>
            <w:shd w:val="clear" w:color="auto" w:fill="auto"/>
            <w:vAlign w:val="center"/>
          </w:tcPr>
          <w:p w14:paraId="5B75E57B"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K_03</w:t>
            </w:r>
          </w:p>
          <w:p w14:paraId="54F1994B" w14:textId="77777777" w:rsidR="005D527F" w:rsidRDefault="005D527F" w:rsidP="00B90115">
            <w:pPr>
              <w:spacing w:line="240" w:lineRule="auto"/>
              <w:jc w:val="center"/>
              <w:rPr>
                <w:rFonts w:asciiTheme="majorHAnsi" w:eastAsia="Calibri" w:hAnsiTheme="majorHAnsi" w:cs="Times New Roman"/>
                <w:sz w:val="20"/>
                <w:szCs w:val="20"/>
              </w:rPr>
            </w:pPr>
          </w:p>
        </w:tc>
        <w:tc>
          <w:tcPr>
            <w:tcW w:w="6660" w:type="dxa"/>
            <w:shd w:val="clear" w:color="auto" w:fill="auto"/>
          </w:tcPr>
          <w:p w14:paraId="5392A484" w14:textId="77777777" w:rsidR="005D527F" w:rsidRDefault="005D527F" w:rsidP="00B90115">
            <w:pPr>
              <w:spacing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jest gotów do uczestnictwa w życiu kulturalnym, korzystając z różnych mediów i form, w tym celu również do świadomego kształtowania własnych upodobań.</w:t>
            </w:r>
          </w:p>
        </w:tc>
        <w:tc>
          <w:tcPr>
            <w:tcW w:w="1741" w:type="dxa"/>
            <w:shd w:val="clear" w:color="auto" w:fill="auto"/>
            <w:vAlign w:val="center"/>
          </w:tcPr>
          <w:p w14:paraId="3BBE46BA" w14:textId="77777777" w:rsidR="005D527F" w:rsidRDefault="005D527F" w:rsidP="00B90115">
            <w:pPr>
              <w:spacing w:before="20" w:after="20"/>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K_K05</w:t>
            </w:r>
          </w:p>
          <w:p w14:paraId="0DAC2132" w14:textId="77777777" w:rsidR="005D527F" w:rsidRDefault="005D527F" w:rsidP="00B90115">
            <w:pPr>
              <w:jc w:val="center"/>
              <w:rPr>
                <w:rFonts w:asciiTheme="majorHAnsi" w:eastAsia="Calibri" w:hAnsiTheme="majorHAnsi" w:cs="Times New Roman"/>
                <w:sz w:val="20"/>
                <w:szCs w:val="20"/>
              </w:rPr>
            </w:pPr>
          </w:p>
        </w:tc>
      </w:tr>
      <w:tr w:rsidR="005D527F" w14:paraId="6BE3DBFA" w14:textId="77777777" w:rsidTr="00632C60">
        <w:trPr>
          <w:trHeight w:val="300"/>
          <w:jc w:val="center"/>
        </w:trPr>
        <w:tc>
          <w:tcPr>
            <w:tcW w:w="1134" w:type="dxa"/>
            <w:shd w:val="clear" w:color="auto" w:fill="auto"/>
            <w:vAlign w:val="center"/>
          </w:tcPr>
          <w:p w14:paraId="5E9AAE63"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K_04</w:t>
            </w:r>
          </w:p>
        </w:tc>
        <w:tc>
          <w:tcPr>
            <w:tcW w:w="6660" w:type="dxa"/>
            <w:shd w:val="clear" w:color="auto" w:fill="auto"/>
          </w:tcPr>
          <w:p w14:paraId="6F2107D2" w14:textId="77777777" w:rsidR="005D527F" w:rsidRDefault="005D527F" w:rsidP="00B90115">
            <w:pPr>
              <w:spacing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jest gotów do akceptowania zmiany językowej jako naturalnego procesu w rozwoju języka.</w:t>
            </w:r>
          </w:p>
        </w:tc>
        <w:tc>
          <w:tcPr>
            <w:tcW w:w="1741" w:type="dxa"/>
            <w:shd w:val="clear" w:color="auto" w:fill="auto"/>
            <w:vAlign w:val="center"/>
          </w:tcPr>
          <w:p w14:paraId="6135E6CB" w14:textId="77777777" w:rsidR="005D527F" w:rsidRDefault="005D527F" w:rsidP="00B90115">
            <w:pPr>
              <w:spacing w:before="20" w:after="20"/>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K_K06</w:t>
            </w:r>
          </w:p>
        </w:tc>
      </w:tr>
      <w:tr w:rsidR="005D527F" w14:paraId="70207344" w14:textId="77777777" w:rsidTr="00632C60">
        <w:trPr>
          <w:trHeight w:val="300"/>
          <w:jc w:val="center"/>
        </w:trPr>
        <w:tc>
          <w:tcPr>
            <w:tcW w:w="1134" w:type="dxa"/>
            <w:shd w:val="clear" w:color="auto" w:fill="auto"/>
            <w:vAlign w:val="center"/>
          </w:tcPr>
          <w:p w14:paraId="1F7AE4AF" w14:textId="77777777" w:rsidR="005D527F" w:rsidRDefault="005D527F"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K_05</w:t>
            </w:r>
          </w:p>
        </w:tc>
        <w:tc>
          <w:tcPr>
            <w:tcW w:w="6660" w:type="dxa"/>
            <w:shd w:val="clear" w:color="auto" w:fill="auto"/>
          </w:tcPr>
          <w:p w14:paraId="48A3BF8D" w14:textId="77777777" w:rsidR="005D527F" w:rsidRDefault="005D527F" w:rsidP="00B90115">
            <w:pPr>
              <w:spacing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jest gotów do refleksji nad wkładem nauk filologicznych w kreowanie pozytywnych relacji międzykulturowych i zachowanie dziedzictwa Polski.</w:t>
            </w:r>
          </w:p>
        </w:tc>
        <w:tc>
          <w:tcPr>
            <w:tcW w:w="1741" w:type="dxa"/>
            <w:shd w:val="clear" w:color="auto" w:fill="auto"/>
            <w:vAlign w:val="center"/>
          </w:tcPr>
          <w:p w14:paraId="4CF863FB" w14:textId="77777777" w:rsidR="005D527F" w:rsidRDefault="005D527F" w:rsidP="00B90115">
            <w:pPr>
              <w:spacing w:before="20" w:after="20"/>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K_K07</w:t>
            </w:r>
          </w:p>
        </w:tc>
      </w:tr>
      <w:tr w:rsidR="005D527F" w14:paraId="5ACD6F6D" w14:textId="77777777" w:rsidTr="00632C60">
        <w:trPr>
          <w:trHeight w:val="300"/>
          <w:jc w:val="center"/>
        </w:trPr>
        <w:tc>
          <w:tcPr>
            <w:tcW w:w="1134" w:type="dxa"/>
            <w:shd w:val="clear" w:color="auto" w:fill="auto"/>
            <w:vAlign w:val="center"/>
          </w:tcPr>
          <w:p w14:paraId="27F2E4CD" w14:textId="77777777" w:rsidR="005D527F" w:rsidRDefault="005D527F"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K_06</w:t>
            </w:r>
          </w:p>
        </w:tc>
        <w:tc>
          <w:tcPr>
            <w:tcW w:w="6660" w:type="dxa"/>
            <w:shd w:val="clear" w:color="auto" w:fill="auto"/>
          </w:tcPr>
          <w:p w14:paraId="2C4051EF" w14:textId="77777777" w:rsidR="005D527F" w:rsidRDefault="005D527F" w:rsidP="00B90115">
            <w:pPr>
              <w:spacing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jest gotów do wykorzystania umiejętności komunikacyjnych, społecznych, interpersonalnych i interkulturowych w pracy zawodowej.</w:t>
            </w:r>
          </w:p>
        </w:tc>
        <w:tc>
          <w:tcPr>
            <w:tcW w:w="1741" w:type="dxa"/>
            <w:shd w:val="clear" w:color="auto" w:fill="auto"/>
            <w:vAlign w:val="center"/>
          </w:tcPr>
          <w:p w14:paraId="3A93FFE9" w14:textId="77777777" w:rsidR="005D527F" w:rsidRDefault="005D527F" w:rsidP="00B90115">
            <w:pPr>
              <w:spacing w:before="20" w:after="20"/>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K_K08</w:t>
            </w:r>
          </w:p>
        </w:tc>
      </w:tr>
    </w:tbl>
    <w:p w14:paraId="11F1E1A1" w14:textId="0752B4A3" w:rsidR="00E3394C" w:rsidRDefault="075C58E9" w:rsidP="11CCC50A">
      <w:pPr>
        <w:spacing w:before="60" w:after="60" w:line="240" w:lineRule="auto"/>
        <w:rPr>
          <w:rFonts w:asciiTheme="majorHAnsi" w:eastAsia="Calibri" w:hAnsiTheme="majorHAnsi" w:cs="Calibri"/>
        </w:rPr>
      </w:pPr>
      <w:r w:rsidRPr="006E317E">
        <w:rPr>
          <w:rFonts w:asciiTheme="majorHAnsi" w:eastAsia="Calibri" w:hAnsiTheme="majorHAnsi" w:cs="Times New Roman"/>
          <w:b/>
          <w:bCs/>
        </w:rPr>
        <w:t xml:space="preserve">6. </w:t>
      </w:r>
      <w:bookmarkStart w:id="5" w:name="_Hlk118968525"/>
      <w:r w:rsidRPr="006E317E">
        <w:rPr>
          <w:rFonts w:asciiTheme="majorHAnsi" w:eastAsia="Calibri" w:hAnsiTheme="majorHAnsi" w:cs="Times New Roman"/>
          <w:b/>
          <w:bCs/>
        </w:rPr>
        <w:t xml:space="preserve">Treści programowe oraz liczba godzin na poszczególnych formach zajęć </w:t>
      </w:r>
      <w:r w:rsidRPr="006E317E">
        <w:rPr>
          <w:rFonts w:asciiTheme="majorHAnsi" w:eastAsia="Calibri" w:hAnsiTheme="majorHAnsi" w:cs="Calibri"/>
        </w:rPr>
        <w:t>(zgodnie z programem studiów):</w:t>
      </w:r>
      <w:bookmarkEnd w:id="5"/>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6057"/>
        <w:gridCol w:w="1248"/>
        <w:gridCol w:w="1318"/>
      </w:tblGrid>
      <w:tr w:rsidR="004865FD" w:rsidRPr="00E3394C" w14:paraId="42CC4891" w14:textId="77777777" w:rsidTr="00B90115">
        <w:trPr>
          <w:trHeight w:val="340"/>
        </w:trPr>
        <w:tc>
          <w:tcPr>
            <w:tcW w:w="665" w:type="dxa"/>
          </w:tcPr>
          <w:p w14:paraId="7308A46D" w14:textId="77777777" w:rsidR="004865FD" w:rsidRPr="00E3394C" w:rsidRDefault="004865FD" w:rsidP="00B90115">
            <w:pPr>
              <w:spacing w:after="0" w:line="240" w:lineRule="auto"/>
              <w:rPr>
                <w:rFonts w:asciiTheme="majorHAnsi" w:eastAsia="Calibri" w:hAnsiTheme="majorHAnsi" w:cs="Times New Roman"/>
                <w:b/>
              </w:rPr>
            </w:pPr>
            <w:r w:rsidRPr="00E3394C">
              <w:rPr>
                <w:rFonts w:asciiTheme="majorHAnsi" w:eastAsia="Calibri" w:hAnsiTheme="majorHAnsi" w:cs="Times New Roman"/>
                <w:b/>
              </w:rPr>
              <w:t>Lp.</w:t>
            </w:r>
          </w:p>
        </w:tc>
        <w:tc>
          <w:tcPr>
            <w:tcW w:w="6057" w:type="dxa"/>
          </w:tcPr>
          <w:p w14:paraId="2D98E981" w14:textId="77777777" w:rsidR="004865FD" w:rsidRPr="00E3394C" w:rsidRDefault="004865FD" w:rsidP="00B90115">
            <w:pPr>
              <w:spacing w:after="0" w:line="240" w:lineRule="auto"/>
              <w:rPr>
                <w:rFonts w:asciiTheme="majorHAnsi" w:eastAsia="Calibri" w:hAnsiTheme="majorHAnsi" w:cs="Times New Roman"/>
                <w:b/>
              </w:rPr>
            </w:pPr>
            <w:r w:rsidRPr="00E3394C">
              <w:rPr>
                <w:rFonts w:asciiTheme="majorHAnsi" w:eastAsia="Calibri" w:hAnsiTheme="majorHAnsi" w:cs="Times New Roman"/>
                <w:b/>
              </w:rPr>
              <w:t>Treści ćwiczeń</w:t>
            </w:r>
          </w:p>
        </w:tc>
        <w:tc>
          <w:tcPr>
            <w:tcW w:w="2566" w:type="dxa"/>
            <w:gridSpan w:val="2"/>
          </w:tcPr>
          <w:p w14:paraId="5E42C6AA" w14:textId="77777777" w:rsidR="004865FD" w:rsidRPr="00E3394C" w:rsidRDefault="004865FD" w:rsidP="00B90115">
            <w:pPr>
              <w:spacing w:before="20" w:after="20"/>
              <w:jc w:val="center"/>
              <w:rPr>
                <w:rFonts w:asciiTheme="majorHAnsi" w:eastAsia="Calibri" w:hAnsiTheme="majorHAnsi" w:cs="Times New Roman"/>
                <w:b/>
                <w:sz w:val="16"/>
                <w:szCs w:val="16"/>
              </w:rPr>
            </w:pPr>
            <w:r w:rsidRPr="00E3394C">
              <w:rPr>
                <w:rFonts w:asciiTheme="majorHAnsi" w:eastAsia="Calibri" w:hAnsiTheme="majorHAnsi" w:cs="Times New Roman"/>
                <w:b/>
                <w:sz w:val="16"/>
                <w:szCs w:val="16"/>
              </w:rPr>
              <w:t>Liczba godzin na studiach</w:t>
            </w:r>
          </w:p>
        </w:tc>
      </w:tr>
      <w:tr w:rsidR="004865FD" w:rsidRPr="00E3394C" w14:paraId="273E2E73" w14:textId="77777777" w:rsidTr="00B90115">
        <w:tc>
          <w:tcPr>
            <w:tcW w:w="7970" w:type="dxa"/>
            <w:gridSpan w:val="3"/>
          </w:tcPr>
          <w:p w14:paraId="3208B03A" w14:textId="77777777" w:rsidR="004865FD" w:rsidRPr="00E3394C" w:rsidRDefault="004865FD" w:rsidP="00B90115">
            <w:pPr>
              <w:spacing w:before="60" w:after="60" w:line="240" w:lineRule="auto"/>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 xml:space="preserve">Semestr trzeci </w:t>
            </w:r>
          </w:p>
        </w:tc>
        <w:tc>
          <w:tcPr>
            <w:tcW w:w="1318" w:type="dxa"/>
          </w:tcPr>
          <w:p w14:paraId="125D7AD6" w14:textId="77777777" w:rsidR="004865FD" w:rsidRPr="00E3394C" w:rsidRDefault="004865FD" w:rsidP="00B90115">
            <w:pPr>
              <w:spacing w:after="0" w:line="240" w:lineRule="auto"/>
              <w:jc w:val="center"/>
              <w:rPr>
                <w:rFonts w:asciiTheme="majorHAnsi" w:eastAsia="Calibri" w:hAnsiTheme="majorHAnsi" w:cs="Times New Roman"/>
                <w:b/>
                <w:sz w:val="20"/>
                <w:szCs w:val="20"/>
              </w:rPr>
            </w:pPr>
          </w:p>
        </w:tc>
      </w:tr>
      <w:tr w:rsidR="004865FD" w:rsidRPr="00E3394C" w14:paraId="6F2197F4" w14:textId="77777777" w:rsidTr="00B90115">
        <w:trPr>
          <w:trHeight w:val="301"/>
        </w:trPr>
        <w:tc>
          <w:tcPr>
            <w:tcW w:w="665" w:type="dxa"/>
            <w:vMerge w:val="restart"/>
          </w:tcPr>
          <w:p w14:paraId="1788A8ED" w14:textId="77777777" w:rsidR="004865FD" w:rsidRPr="00E3394C" w:rsidRDefault="004865FD" w:rsidP="00B90115">
            <w:pPr>
              <w:spacing w:after="0" w:line="240" w:lineRule="auto"/>
              <w:rPr>
                <w:rFonts w:asciiTheme="majorHAnsi" w:eastAsia="Calibri" w:hAnsiTheme="majorHAnsi" w:cs="Times New Roman"/>
                <w:b/>
              </w:rPr>
            </w:pPr>
            <w:r w:rsidRPr="00E3394C">
              <w:rPr>
                <w:rFonts w:asciiTheme="majorHAnsi" w:eastAsia="Calibri" w:hAnsiTheme="majorHAnsi" w:cs="Times New Roman"/>
                <w:b/>
              </w:rPr>
              <w:t>Lp.</w:t>
            </w:r>
          </w:p>
        </w:tc>
        <w:tc>
          <w:tcPr>
            <w:tcW w:w="6057" w:type="dxa"/>
            <w:vMerge w:val="restart"/>
          </w:tcPr>
          <w:p w14:paraId="70C559F2" w14:textId="77777777" w:rsidR="004865FD" w:rsidRPr="00E3394C" w:rsidRDefault="004865FD" w:rsidP="00B90115">
            <w:pPr>
              <w:spacing w:after="0" w:line="240" w:lineRule="auto"/>
              <w:rPr>
                <w:rFonts w:asciiTheme="majorHAnsi" w:eastAsia="Calibri" w:hAnsiTheme="majorHAnsi" w:cs="Times New Roman"/>
                <w:b/>
              </w:rPr>
            </w:pPr>
            <w:r w:rsidRPr="00E3394C">
              <w:rPr>
                <w:rFonts w:asciiTheme="majorHAnsi" w:eastAsia="Calibri" w:hAnsiTheme="majorHAnsi" w:cs="Times New Roman"/>
                <w:b/>
              </w:rPr>
              <w:t>Treści ćwiczeń</w:t>
            </w:r>
          </w:p>
        </w:tc>
        <w:tc>
          <w:tcPr>
            <w:tcW w:w="2566" w:type="dxa"/>
            <w:gridSpan w:val="2"/>
          </w:tcPr>
          <w:p w14:paraId="5E188E8D" w14:textId="77777777" w:rsidR="004865FD" w:rsidRPr="00E3394C" w:rsidRDefault="004865FD" w:rsidP="00B90115">
            <w:pPr>
              <w:spacing w:before="20" w:after="20"/>
              <w:jc w:val="center"/>
              <w:rPr>
                <w:rFonts w:asciiTheme="majorHAnsi" w:eastAsia="Calibri" w:hAnsiTheme="majorHAnsi" w:cs="Times New Roman"/>
                <w:b/>
                <w:sz w:val="16"/>
                <w:szCs w:val="16"/>
              </w:rPr>
            </w:pPr>
            <w:r w:rsidRPr="00E3394C">
              <w:rPr>
                <w:rFonts w:asciiTheme="majorHAnsi" w:eastAsia="Calibri" w:hAnsiTheme="majorHAnsi" w:cs="Times New Roman"/>
                <w:b/>
                <w:sz w:val="16"/>
                <w:szCs w:val="16"/>
              </w:rPr>
              <w:t>Liczba godzin na studiach</w:t>
            </w:r>
          </w:p>
        </w:tc>
      </w:tr>
      <w:tr w:rsidR="004865FD" w:rsidRPr="00E3394C" w14:paraId="08761682" w14:textId="77777777" w:rsidTr="00B90115">
        <w:trPr>
          <w:trHeight w:val="183"/>
        </w:trPr>
        <w:tc>
          <w:tcPr>
            <w:tcW w:w="665" w:type="dxa"/>
            <w:vMerge/>
          </w:tcPr>
          <w:p w14:paraId="76CF5895" w14:textId="77777777" w:rsidR="004865FD" w:rsidRPr="00E3394C" w:rsidRDefault="004865FD" w:rsidP="00B90115">
            <w:pPr>
              <w:spacing w:after="0" w:line="240" w:lineRule="auto"/>
              <w:rPr>
                <w:rFonts w:asciiTheme="majorHAnsi" w:eastAsia="Calibri" w:hAnsiTheme="majorHAnsi" w:cs="Times New Roman"/>
                <w:b/>
              </w:rPr>
            </w:pPr>
          </w:p>
        </w:tc>
        <w:tc>
          <w:tcPr>
            <w:tcW w:w="6057" w:type="dxa"/>
            <w:vMerge/>
          </w:tcPr>
          <w:p w14:paraId="0B865088" w14:textId="77777777" w:rsidR="004865FD" w:rsidRPr="00E3394C" w:rsidRDefault="004865FD" w:rsidP="00B90115">
            <w:pPr>
              <w:spacing w:after="0" w:line="240" w:lineRule="auto"/>
              <w:rPr>
                <w:rFonts w:asciiTheme="majorHAnsi" w:eastAsia="Calibri" w:hAnsiTheme="majorHAnsi" w:cs="Times New Roman"/>
                <w:b/>
              </w:rPr>
            </w:pPr>
          </w:p>
        </w:tc>
        <w:tc>
          <w:tcPr>
            <w:tcW w:w="1248" w:type="dxa"/>
          </w:tcPr>
          <w:p w14:paraId="3ACC2362" w14:textId="77777777" w:rsidR="004865FD" w:rsidRPr="00E3394C" w:rsidRDefault="004865FD" w:rsidP="00B90115">
            <w:pPr>
              <w:spacing w:before="20" w:after="20"/>
              <w:jc w:val="center"/>
              <w:rPr>
                <w:rFonts w:asciiTheme="majorHAnsi" w:eastAsia="Calibri" w:hAnsiTheme="majorHAnsi" w:cs="Times New Roman"/>
                <w:b/>
                <w:sz w:val="16"/>
                <w:szCs w:val="16"/>
              </w:rPr>
            </w:pPr>
            <w:r w:rsidRPr="00E3394C">
              <w:rPr>
                <w:rFonts w:asciiTheme="majorHAnsi" w:eastAsia="Calibri" w:hAnsiTheme="majorHAnsi" w:cs="Times New Roman"/>
                <w:b/>
                <w:sz w:val="16"/>
                <w:szCs w:val="16"/>
              </w:rPr>
              <w:t>stacjonarne</w:t>
            </w:r>
          </w:p>
        </w:tc>
        <w:tc>
          <w:tcPr>
            <w:tcW w:w="1318" w:type="dxa"/>
          </w:tcPr>
          <w:p w14:paraId="4476465C" w14:textId="77777777" w:rsidR="004865FD" w:rsidRPr="00E3394C" w:rsidRDefault="004865FD" w:rsidP="00B90115">
            <w:pPr>
              <w:spacing w:before="20" w:after="20"/>
              <w:jc w:val="center"/>
              <w:rPr>
                <w:rFonts w:asciiTheme="majorHAnsi" w:eastAsia="Calibri" w:hAnsiTheme="majorHAnsi" w:cs="Times New Roman"/>
                <w:b/>
                <w:bCs/>
                <w:sz w:val="16"/>
                <w:szCs w:val="16"/>
              </w:rPr>
            </w:pPr>
            <w:proofErr w:type="spellStart"/>
            <w:r w:rsidRPr="1495260A">
              <w:rPr>
                <w:rFonts w:asciiTheme="majorHAnsi" w:eastAsia="Calibri" w:hAnsiTheme="majorHAnsi" w:cs="Times New Roman"/>
                <w:b/>
                <w:bCs/>
                <w:sz w:val="16"/>
                <w:szCs w:val="16"/>
              </w:rPr>
              <w:t>niestacj</w:t>
            </w:r>
            <w:proofErr w:type="spellEnd"/>
            <w:r w:rsidRPr="1495260A">
              <w:rPr>
                <w:rFonts w:asciiTheme="majorHAnsi" w:eastAsia="Calibri" w:hAnsiTheme="majorHAnsi" w:cs="Times New Roman"/>
                <w:b/>
                <w:bCs/>
                <w:sz w:val="16"/>
                <w:szCs w:val="16"/>
              </w:rPr>
              <w:t>.</w:t>
            </w:r>
          </w:p>
        </w:tc>
      </w:tr>
      <w:tr w:rsidR="004865FD" w:rsidRPr="00E3394C" w14:paraId="5419B6B9" w14:textId="77777777" w:rsidTr="00B90115">
        <w:trPr>
          <w:trHeight w:val="340"/>
        </w:trPr>
        <w:tc>
          <w:tcPr>
            <w:tcW w:w="6722" w:type="dxa"/>
            <w:gridSpan w:val="2"/>
          </w:tcPr>
          <w:p w14:paraId="354A3FF6" w14:textId="77777777" w:rsidR="004865FD" w:rsidRPr="00E3394C" w:rsidRDefault="004865FD" w:rsidP="00B90115">
            <w:pPr>
              <w:suppressAutoHyphens/>
              <w:spacing w:after="0" w:line="240" w:lineRule="auto"/>
              <w:jc w:val="both"/>
              <w:rPr>
                <w:rFonts w:asciiTheme="majorHAnsi" w:eastAsia="Calibri" w:hAnsiTheme="majorHAnsi" w:cs="Times New Roman"/>
                <w:b/>
                <w:sz w:val="20"/>
                <w:szCs w:val="20"/>
                <w:lang w:eastAsia="ar-SA"/>
              </w:rPr>
            </w:pPr>
            <w:r w:rsidRPr="00E3394C">
              <w:rPr>
                <w:rFonts w:asciiTheme="majorHAnsi" w:eastAsia="Calibri" w:hAnsiTheme="majorHAnsi" w:cs="Times New Roman"/>
                <w:b/>
                <w:sz w:val="20"/>
                <w:szCs w:val="20"/>
                <w:lang w:eastAsia="ar-SA"/>
              </w:rPr>
              <w:t>Rozwój sprawności „czytanie i mówienie”</w:t>
            </w:r>
            <w:r w:rsidRPr="00E3394C">
              <w:rPr>
                <w:rFonts w:asciiTheme="majorHAnsi" w:eastAsia="Calibri" w:hAnsiTheme="majorHAnsi" w:cs="Times New Roman"/>
                <w:sz w:val="20"/>
                <w:szCs w:val="20"/>
                <w:lang w:eastAsia="ar-SA"/>
              </w:rPr>
              <w:t xml:space="preserve"> </w:t>
            </w:r>
            <w:r w:rsidRPr="00E3394C">
              <w:rPr>
                <w:rFonts w:asciiTheme="majorHAnsi" w:eastAsia="Calibri" w:hAnsiTheme="majorHAnsi" w:cs="Times New Roman"/>
                <w:b/>
                <w:sz w:val="20"/>
                <w:szCs w:val="20"/>
                <w:lang w:eastAsia="ar-SA"/>
              </w:rPr>
              <w:t>obejmuje:</w:t>
            </w:r>
          </w:p>
          <w:p w14:paraId="7C8485D3" w14:textId="77777777" w:rsidR="004865FD" w:rsidRPr="00E3394C" w:rsidRDefault="004865FD" w:rsidP="00B90115">
            <w:pPr>
              <w:spacing w:after="0" w:line="240" w:lineRule="auto"/>
              <w:jc w:val="both"/>
              <w:rPr>
                <w:rFonts w:asciiTheme="majorHAnsi" w:eastAsia="Calibri" w:hAnsiTheme="majorHAnsi" w:cs="Times New Roman"/>
                <w:sz w:val="20"/>
                <w:szCs w:val="20"/>
              </w:rPr>
            </w:pPr>
            <w:r w:rsidRPr="1495260A">
              <w:rPr>
                <w:rFonts w:asciiTheme="majorHAnsi" w:eastAsia="Calibri" w:hAnsiTheme="majorHAnsi" w:cs="Times New Roman"/>
                <w:sz w:val="20"/>
                <w:szCs w:val="20"/>
              </w:rPr>
              <w:t>czytanie (z wykorzystaniem różnych strategii) i analizę różnego rodzaju tekstów (np. opisów, opowiadań, instrukcji, korespondencji, artykułów popularnonaukowych, opracowań specjalistycznych) w języku niemieckim w zakresie wyszczególnionego zakresu tematycznego:</w:t>
            </w:r>
          </w:p>
          <w:p w14:paraId="030ED81B" w14:textId="77777777" w:rsidR="004865FD" w:rsidRDefault="004865FD" w:rsidP="00B90115">
            <w:pPr>
              <w:spacing w:after="0"/>
              <w:jc w:val="both"/>
            </w:pPr>
            <w:r w:rsidRPr="1495260A">
              <w:rPr>
                <w:rFonts w:ascii="Cambria" w:eastAsia="Cambria" w:hAnsi="Cambria" w:cs="Cambria"/>
                <w:b/>
                <w:bCs/>
                <w:sz w:val="19"/>
                <w:szCs w:val="19"/>
                <w:lang w:val="pl"/>
              </w:rPr>
              <w:t>Proponowane zakresy tematyczne:</w:t>
            </w:r>
          </w:p>
          <w:p w14:paraId="6B853F60" w14:textId="77777777" w:rsidR="004865FD" w:rsidRDefault="004865FD" w:rsidP="00BF6BBF">
            <w:pPr>
              <w:pStyle w:val="Akapitzlist"/>
              <w:numPr>
                <w:ilvl w:val="0"/>
                <w:numId w:val="71"/>
              </w:numPr>
              <w:spacing w:after="0"/>
              <w:jc w:val="both"/>
              <w:rPr>
                <w:sz w:val="19"/>
                <w:szCs w:val="19"/>
                <w:lang w:val="en-US"/>
              </w:rPr>
            </w:pPr>
            <w:proofErr w:type="spellStart"/>
            <w:r w:rsidRPr="1495260A">
              <w:rPr>
                <w:rFonts w:ascii="Cambria" w:eastAsia="Cambria" w:hAnsi="Cambria" w:cs="Cambria"/>
                <w:sz w:val="19"/>
                <w:szCs w:val="19"/>
                <w:lang w:val="en-US"/>
              </w:rPr>
              <w:t>Gesellschaftsleben</w:t>
            </w:r>
            <w:proofErr w:type="spellEnd"/>
          </w:p>
          <w:p w14:paraId="71DD2F39" w14:textId="77777777" w:rsidR="004865FD" w:rsidRDefault="004865FD" w:rsidP="00BF6BBF">
            <w:pPr>
              <w:pStyle w:val="Akapitzlist"/>
              <w:numPr>
                <w:ilvl w:val="0"/>
                <w:numId w:val="71"/>
              </w:numPr>
              <w:spacing w:after="0"/>
              <w:jc w:val="both"/>
              <w:rPr>
                <w:sz w:val="19"/>
                <w:szCs w:val="19"/>
                <w:lang w:val="en-US"/>
              </w:rPr>
            </w:pPr>
            <w:r w:rsidRPr="1495260A">
              <w:rPr>
                <w:rFonts w:ascii="Cambria" w:eastAsia="Cambria" w:hAnsi="Cambria" w:cs="Cambria"/>
                <w:sz w:val="19"/>
                <w:szCs w:val="19"/>
                <w:lang w:val="en-US"/>
              </w:rPr>
              <w:t>Religion, Philosophie</w:t>
            </w:r>
          </w:p>
          <w:p w14:paraId="4D699D76" w14:textId="77777777" w:rsidR="004865FD" w:rsidRDefault="004865FD" w:rsidP="00BF6BBF">
            <w:pPr>
              <w:pStyle w:val="Akapitzlist"/>
              <w:numPr>
                <w:ilvl w:val="0"/>
                <w:numId w:val="71"/>
              </w:numPr>
              <w:spacing w:after="0"/>
              <w:jc w:val="both"/>
              <w:rPr>
                <w:sz w:val="19"/>
                <w:szCs w:val="19"/>
                <w:lang w:val="en-US"/>
              </w:rPr>
            </w:pPr>
            <w:proofErr w:type="spellStart"/>
            <w:r w:rsidRPr="1495260A">
              <w:rPr>
                <w:rFonts w:ascii="Cambria" w:eastAsia="Cambria" w:hAnsi="Cambria" w:cs="Cambria"/>
                <w:sz w:val="19"/>
                <w:szCs w:val="19"/>
                <w:lang w:val="en-US"/>
              </w:rPr>
              <w:t>Kulturleben</w:t>
            </w:r>
            <w:proofErr w:type="spellEnd"/>
          </w:p>
          <w:p w14:paraId="67CA862A" w14:textId="77777777" w:rsidR="004865FD" w:rsidRDefault="004865FD" w:rsidP="00BF6BBF">
            <w:pPr>
              <w:pStyle w:val="Akapitzlist"/>
              <w:numPr>
                <w:ilvl w:val="0"/>
                <w:numId w:val="71"/>
              </w:numPr>
              <w:spacing w:after="0"/>
              <w:jc w:val="both"/>
              <w:rPr>
                <w:sz w:val="19"/>
                <w:szCs w:val="19"/>
                <w:lang w:val="en-US"/>
              </w:rPr>
            </w:pPr>
            <w:proofErr w:type="spellStart"/>
            <w:r w:rsidRPr="1495260A">
              <w:rPr>
                <w:rFonts w:ascii="Cambria" w:eastAsia="Cambria" w:hAnsi="Cambria" w:cs="Cambria"/>
                <w:sz w:val="19"/>
                <w:szCs w:val="19"/>
                <w:lang w:val="en-US"/>
              </w:rPr>
              <w:t>Literatur</w:t>
            </w:r>
            <w:proofErr w:type="spellEnd"/>
          </w:p>
          <w:p w14:paraId="5F89F257" w14:textId="77777777" w:rsidR="004865FD" w:rsidRDefault="004865FD" w:rsidP="00BF6BBF">
            <w:pPr>
              <w:pStyle w:val="Akapitzlist"/>
              <w:numPr>
                <w:ilvl w:val="0"/>
                <w:numId w:val="71"/>
              </w:numPr>
              <w:spacing w:after="0"/>
              <w:jc w:val="both"/>
              <w:rPr>
                <w:sz w:val="19"/>
                <w:szCs w:val="19"/>
                <w:lang w:val="en-US"/>
              </w:rPr>
            </w:pPr>
            <w:proofErr w:type="spellStart"/>
            <w:r w:rsidRPr="1495260A">
              <w:rPr>
                <w:rFonts w:ascii="Cambria" w:eastAsia="Cambria" w:hAnsi="Cambria" w:cs="Cambria"/>
                <w:sz w:val="19"/>
                <w:szCs w:val="19"/>
                <w:lang w:val="en-US"/>
              </w:rPr>
              <w:t>Wissenschaft</w:t>
            </w:r>
            <w:proofErr w:type="spellEnd"/>
          </w:p>
          <w:p w14:paraId="4A22E1D3" w14:textId="77777777" w:rsidR="004865FD" w:rsidRDefault="004865FD" w:rsidP="00BF6BBF">
            <w:pPr>
              <w:pStyle w:val="Akapitzlist"/>
              <w:numPr>
                <w:ilvl w:val="0"/>
                <w:numId w:val="71"/>
              </w:numPr>
              <w:spacing w:after="0"/>
              <w:jc w:val="both"/>
              <w:rPr>
                <w:sz w:val="19"/>
                <w:szCs w:val="19"/>
                <w:lang w:val="en-US"/>
              </w:rPr>
            </w:pPr>
            <w:proofErr w:type="spellStart"/>
            <w:r w:rsidRPr="1495260A">
              <w:rPr>
                <w:rFonts w:ascii="Cambria" w:eastAsia="Cambria" w:hAnsi="Cambria" w:cs="Cambria"/>
                <w:sz w:val="19"/>
                <w:szCs w:val="19"/>
                <w:lang w:val="en-US"/>
              </w:rPr>
              <w:t>Wirtschaft</w:t>
            </w:r>
            <w:proofErr w:type="spellEnd"/>
          </w:p>
          <w:p w14:paraId="373E3CE9" w14:textId="77777777" w:rsidR="004865FD" w:rsidRPr="00D86872" w:rsidRDefault="004865FD" w:rsidP="00B90115">
            <w:pPr>
              <w:spacing w:after="0"/>
              <w:jc w:val="both"/>
              <w:rPr>
                <w:rFonts w:ascii="Cambria" w:eastAsia="Cambria" w:hAnsi="Cambria" w:cs="Cambria"/>
                <w:sz w:val="19"/>
                <w:szCs w:val="19"/>
              </w:rPr>
            </w:pPr>
            <w:r w:rsidRPr="1495260A">
              <w:rPr>
                <w:rFonts w:ascii="Cambria" w:eastAsia="Cambria" w:hAnsi="Cambria" w:cs="Cambria"/>
                <w:b/>
                <w:bCs/>
                <w:sz w:val="19"/>
                <w:szCs w:val="19"/>
                <w:lang w:val="pl"/>
              </w:rPr>
              <w:t>Dodatkowo</w:t>
            </w:r>
            <w:r w:rsidRPr="1495260A">
              <w:rPr>
                <w:rFonts w:ascii="Cambria" w:eastAsia="Cambria" w:hAnsi="Cambria" w:cs="Cambria"/>
                <w:sz w:val="19"/>
                <w:szCs w:val="19"/>
                <w:lang w:val="pl"/>
              </w:rPr>
              <w:t xml:space="preserve"> </w:t>
            </w:r>
            <w:r w:rsidRPr="1495260A">
              <w:rPr>
                <w:rFonts w:ascii="Cambria" w:eastAsia="Cambria" w:hAnsi="Cambria" w:cs="Cambria"/>
                <w:b/>
                <w:bCs/>
                <w:sz w:val="19"/>
                <w:szCs w:val="19"/>
                <w:lang w:val="pl"/>
              </w:rPr>
              <w:t>(dla specjalizacji nauczycielskiej)</w:t>
            </w:r>
            <w:r w:rsidRPr="1495260A">
              <w:rPr>
                <w:rFonts w:ascii="Cambria" w:eastAsia="Cambria" w:hAnsi="Cambria" w:cs="Cambria"/>
                <w:sz w:val="19"/>
                <w:szCs w:val="19"/>
                <w:lang w:val="pl"/>
              </w:rPr>
              <w:t xml:space="preserve"> w semestrze trzecim przewiduje się ćwiczenia służące rozwijaniu kompetencji w zakresie nauczania sprawności: </w:t>
            </w:r>
            <w:r w:rsidRPr="1495260A">
              <w:rPr>
                <w:rFonts w:ascii="Cambria" w:eastAsia="Cambria" w:hAnsi="Cambria" w:cs="Cambria"/>
                <w:i/>
                <w:iCs/>
                <w:sz w:val="19"/>
                <w:szCs w:val="19"/>
                <w:lang w:val="pl"/>
              </w:rPr>
              <w:t>rozumienie tekstów czytanych</w:t>
            </w:r>
            <w:r w:rsidRPr="1495260A">
              <w:rPr>
                <w:rFonts w:ascii="Cambria" w:eastAsia="Cambria" w:hAnsi="Cambria" w:cs="Cambria"/>
                <w:sz w:val="19"/>
                <w:szCs w:val="19"/>
                <w:lang w:val="pl"/>
              </w:rPr>
              <w:t xml:space="preserve"> i </w:t>
            </w:r>
            <w:r w:rsidRPr="1495260A">
              <w:rPr>
                <w:rFonts w:ascii="Cambria" w:eastAsia="Cambria" w:hAnsi="Cambria" w:cs="Cambria"/>
                <w:i/>
                <w:iCs/>
                <w:sz w:val="19"/>
                <w:szCs w:val="19"/>
                <w:lang w:val="pl"/>
              </w:rPr>
              <w:t>mówienie</w:t>
            </w:r>
            <w:r w:rsidRPr="1495260A">
              <w:rPr>
                <w:rFonts w:ascii="Cambria" w:eastAsia="Cambria" w:hAnsi="Cambria" w:cs="Cambria"/>
                <w:sz w:val="19"/>
                <w:szCs w:val="19"/>
                <w:lang w:val="pl"/>
              </w:rPr>
              <w:t>.</w:t>
            </w:r>
            <w:r w:rsidRPr="1495260A">
              <w:rPr>
                <w:rFonts w:ascii="Cambria" w:eastAsia="Cambria" w:hAnsi="Cambria" w:cs="Cambria"/>
                <w:b/>
                <w:bCs/>
                <w:sz w:val="19"/>
                <w:szCs w:val="19"/>
                <w:lang w:val="pl"/>
              </w:rPr>
              <w:t xml:space="preserve"> </w:t>
            </w:r>
          </w:p>
          <w:p w14:paraId="69B387A4" w14:textId="77777777" w:rsidR="004865FD" w:rsidRPr="00625332" w:rsidRDefault="004865FD" w:rsidP="00B90115">
            <w:pPr>
              <w:suppressAutoHyphens/>
              <w:spacing w:after="0" w:line="240" w:lineRule="auto"/>
              <w:rPr>
                <w:rFonts w:asciiTheme="majorHAnsi" w:eastAsia="Calibri" w:hAnsiTheme="majorHAnsi" w:cs="Times New Roman"/>
                <w:sz w:val="20"/>
                <w:szCs w:val="20"/>
                <w:lang w:eastAsia="ar-SA"/>
              </w:rPr>
            </w:pPr>
            <w:r w:rsidRPr="00E3394C">
              <w:rPr>
                <w:rFonts w:asciiTheme="majorHAnsi" w:eastAsia="Calibri" w:hAnsiTheme="majorHAnsi" w:cs="Times New Roman"/>
                <w:b/>
                <w:sz w:val="20"/>
                <w:szCs w:val="20"/>
                <w:lang w:eastAsia="ar-SA"/>
              </w:rPr>
              <w:t>Dodatkowo</w:t>
            </w:r>
            <w:r w:rsidRPr="00E3394C">
              <w:rPr>
                <w:rFonts w:asciiTheme="majorHAnsi" w:eastAsia="Calibri" w:hAnsiTheme="majorHAnsi" w:cs="Times New Roman"/>
                <w:sz w:val="20"/>
                <w:szCs w:val="20"/>
                <w:lang w:eastAsia="ar-SA"/>
              </w:rPr>
              <w:t xml:space="preserve"> </w:t>
            </w:r>
            <w:r w:rsidRPr="00E3394C">
              <w:rPr>
                <w:rFonts w:asciiTheme="majorHAnsi" w:eastAsia="Calibri" w:hAnsiTheme="majorHAnsi" w:cs="Times New Roman"/>
                <w:b/>
                <w:sz w:val="20"/>
                <w:szCs w:val="20"/>
                <w:lang w:eastAsia="ar-SA"/>
              </w:rPr>
              <w:t>(dla specjalizacji nauczycielskiej)</w:t>
            </w:r>
            <w:r w:rsidRPr="00E3394C">
              <w:rPr>
                <w:rFonts w:asciiTheme="majorHAnsi" w:eastAsia="Calibri" w:hAnsiTheme="majorHAnsi" w:cs="Times New Roman"/>
                <w:sz w:val="20"/>
                <w:szCs w:val="20"/>
                <w:lang w:eastAsia="ar-SA"/>
              </w:rPr>
              <w:t xml:space="preserve"> w semestrze czwartym przewiduje się ćwiczenia służące rozwijaniu kompetencji w zakresie nauczania sprawności: </w:t>
            </w:r>
            <w:r w:rsidRPr="00E3394C">
              <w:rPr>
                <w:rFonts w:asciiTheme="majorHAnsi" w:eastAsia="Calibri" w:hAnsiTheme="majorHAnsi" w:cs="Times New Roman"/>
                <w:i/>
                <w:sz w:val="20"/>
                <w:szCs w:val="20"/>
                <w:lang w:eastAsia="ar-SA"/>
              </w:rPr>
              <w:t>rozumienie tekstów czytanych</w:t>
            </w:r>
            <w:r w:rsidRPr="00E3394C">
              <w:rPr>
                <w:rFonts w:asciiTheme="majorHAnsi" w:eastAsia="Calibri" w:hAnsiTheme="majorHAnsi" w:cs="Times New Roman"/>
                <w:sz w:val="20"/>
                <w:szCs w:val="20"/>
                <w:lang w:eastAsia="ar-SA"/>
              </w:rPr>
              <w:t xml:space="preserve"> i </w:t>
            </w:r>
            <w:r w:rsidRPr="00E3394C">
              <w:rPr>
                <w:rFonts w:asciiTheme="majorHAnsi" w:eastAsia="Calibri" w:hAnsiTheme="majorHAnsi" w:cs="Times New Roman"/>
                <w:i/>
                <w:sz w:val="20"/>
                <w:szCs w:val="20"/>
                <w:lang w:eastAsia="ar-SA"/>
              </w:rPr>
              <w:t>mówienie</w:t>
            </w:r>
            <w:r w:rsidRPr="00E3394C">
              <w:rPr>
                <w:rFonts w:asciiTheme="majorHAnsi" w:eastAsia="Calibri" w:hAnsiTheme="majorHAnsi" w:cs="Times New Roman"/>
                <w:sz w:val="20"/>
                <w:szCs w:val="20"/>
                <w:lang w:eastAsia="ar-SA"/>
              </w:rPr>
              <w:t>.</w:t>
            </w:r>
          </w:p>
        </w:tc>
        <w:tc>
          <w:tcPr>
            <w:tcW w:w="1248" w:type="dxa"/>
          </w:tcPr>
          <w:p w14:paraId="276785FB" w14:textId="77777777" w:rsidR="004865FD" w:rsidRPr="00E3394C" w:rsidRDefault="004865FD" w:rsidP="00B90115">
            <w:pPr>
              <w:spacing w:before="20" w:after="20"/>
              <w:jc w:val="center"/>
              <w:rPr>
                <w:rFonts w:asciiTheme="majorHAnsi" w:eastAsia="Calibri" w:hAnsiTheme="majorHAnsi" w:cs="Times New Roman"/>
                <w:sz w:val="20"/>
                <w:szCs w:val="20"/>
              </w:rPr>
            </w:pPr>
          </w:p>
          <w:p w14:paraId="498BBB22" w14:textId="77777777" w:rsidR="004865FD" w:rsidRPr="00E3394C" w:rsidRDefault="004865FD" w:rsidP="00B90115">
            <w:pPr>
              <w:spacing w:before="20" w:after="20"/>
              <w:jc w:val="center"/>
              <w:rPr>
                <w:rFonts w:asciiTheme="majorHAnsi" w:eastAsia="Calibri" w:hAnsiTheme="majorHAnsi" w:cs="Times New Roman"/>
                <w:sz w:val="20"/>
                <w:szCs w:val="20"/>
              </w:rPr>
            </w:pPr>
          </w:p>
          <w:p w14:paraId="1096F619" w14:textId="77777777" w:rsidR="004865FD" w:rsidRPr="00E3394C" w:rsidRDefault="004865FD" w:rsidP="00B90115">
            <w:pPr>
              <w:spacing w:before="20" w:after="20"/>
              <w:jc w:val="center"/>
              <w:rPr>
                <w:rFonts w:asciiTheme="majorHAnsi" w:eastAsia="Calibri" w:hAnsiTheme="majorHAnsi" w:cs="Times New Roman"/>
                <w:sz w:val="20"/>
                <w:szCs w:val="20"/>
              </w:rPr>
            </w:pPr>
          </w:p>
          <w:p w14:paraId="0A6BE265" w14:textId="77777777" w:rsidR="004865FD" w:rsidRPr="00E3394C" w:rsidRDefault="004865FD" w:rsidP="00B90115">
            <w:pPr>
              <w:spacing w:before="20" w:after="20"/>
              <w:jc w:val="center"/>
              <w:rPr>
                <w:rFonts w:asciiTheme="majorHAnsi" w:eastAsia="Calibri" w:hAnsiTheme="majorHAnsi" w:cs="Times New Roman"/>
                <w:sz w:val="20"/>
                <w:szCs w:val="20"/>
              </w:rPr>
            </w:pPr>
          </w:p>
          <w:p w14:paraId="67D8F0D7" w14:textId="77777777" w:rsidR="004865FD" w:rsidRPr="00E3394C" w:rsidRDefault="004865FD" w:rsidP="00B90115">
            <w:pPr>
              <w:spacing w:before="20" w:after="20"/>
              <w:jc w:val="center"/>
              <w:rPr>
                <w:rFonts w:asciiTheme="majorHAnsi" w:eastAsia="Calibri" w:hAnsiTheme="majorHAnsi" w:cs="Times New Roman"/>
                <w:sz w:val="20"/>
                <w:szCs w:val="20"/>
              </w:rPr>
            </w:pPr>
          </w:p>
          <w:p w14:paraId="089C5222" w14:textId="77777777" w:rsidR="004865FD" w:rsidRPr="00E3394C" w:rsidRDefault="004865FD" w:rsidP="00B90115">
            <w:pPr>
              <w:spacing w:before="20" w:after="20"/>
              <w:jc w:val="center"/>
              <w:rPr>
                <w:rFonts w:asciiTheme="majorHAnsi" w:eastAsia="Calibri" w:hAnsiTheme="majorHAnsi" w:cs="Times New Roman"/>
                <w:sz w:val="20"/>
                <w:szCs w:val="20"/>
              </w:rPr>
            </w:pPr>
          </w:p>
          <w:p w14:paraId="700796A6" w14:textId="77777777" w:rsidR="004865FD" w:rsidRPr="00E3394C" w:rsidRDefault="004865FD" w:rsidP="00B90115">
            <w:pPr>
              <w:spacing w:before="20" w:after="20"/>
              <w:jc w:val="center"/>
              <w:rPr>
                <w:rFonts w:asciiTheme="majorHAnsi" w:eastAsia="Calibri" w:hAnsiTheme="majorHAnsi" w:cs="Times New Roman"/>
                <w:sz w:val="20"/>
                <w:szCs w:val="20"/>
              </w:rPr>
            </w:pPr>
          </w:p>
          <w:p w14:paraId="6E2B5643" w14:textId="77777777" w:rsidR="004865FD" w:rsidRPr="00E3394C" w:rsidRDefault="004865FD" w:rsidP="00B90115">
            <w:pPr>
              <w:spacing w:before="20" w:after="20"/>
              <w:jc w:val="center"/>
              <w:rPr>
                <w:rFonts w:asciiTheme="majorHAnsi" w:eastAsia="Calibri" w:hAnsiTheme="majorHAnsi" w:cs="Times New Roman"/>
                <w:sz w:val="20"/>
                <w:szCs w:val="20"/>
              </w:rPr>
            </w:pPr>
          </w:p>
          <w:p w14:paraId="0F994134" w14:textId="77777777" w:rsidR="004865FD" w:rsidRPr="00E3394C" w:rsidRDefault="004865FD"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318" w:type="dxa"/>
          </w:tcPr>
          <w:p w14:paraId="05671AEC" w14:textId="77777777" w:rsidR="004865FD" w:rsidRPr="00E3394C" w:rsidRDefault="004865FD" w:rsidP="00B90115">
            <w:pPr>
              <w:spacing w:before="20" w:after="20"/>
              <w:jc w:val="center"/>
              <w:rPr>
                <w:rFonts w:asciiTheme="majorHAnsi" w:eastAsia="Calibri" w:hAnsiTheme="majorHAnsi" w:cs="Times New Roman"/>
                <w:sz w:val="20"/>
                <w:szCs w:val="20"/>
              </w:rPr>
            </w:pPr>
          </w:p>
          <w:p w14:paraId="5F807798" w14:textId="77777777" w:rsidR="004865FD" w:rsidRPr="00E3394C" w:rsidRDefault="004865FD" w:rsidP="00B90115">
            <w:pPr>
              <w:spacing w:before="20" w:after="20"/>
              <w:jc w:val="center"/>
              <w:rPr>
                <w:rFonts w:asciiTheme="majorHAnsi" w:eastAsia="Calibri" w:hAnsiTheme="majorHAnsi" w:cs="Times New Roman"/>
                <w:sz w:val="20"/>
                <w:szCs w:val="20"/>
              </w:rPr>
            </w:pPr>
          </w:p>
          <w:p w14:paraId="5E78F455" w14:textId="77777777" w:rsidR="004865FD" w:rsidRPr="00E3394C" w:rsidRDefault="004865FD" w:rsidP="00B90115">
            <w:pPr>
              <w:spacing w:before="20" w:after="20"/>
              <w:jc w:val="center"/>
              <w:rPr>
                <w:rFonts w:asciiTheme="majorHAnsi" w:eastAsia="Calibri" w:hAnsiTheme="majorHAnsi" w:cs="Times New Roman"/>
                <w:sz w:val="20"/>
                <w:szCs w:val="20"/>
              </w:rPr>
            </w:pPr>
          </w:p>
          <w:p w14:paraId="61425338" w14:textId="77777777" w:rsidR="004865FD" w:rsidRPr="00E3394C" w:rsidRDefault="004865FD" w:rsidP="00B90115">
            <w:pPr>
              <w:spacing w:before="20" w:after="20"/>
              <w:jc w:val="center"/>
              <w:rPr>
                <w:rFonts w:asciiTheme="majorHAnsi" w:eastAsia="Calibri" w:hAnsiTheme="majorHAnsi" w:cs="Times New Roman"/>
                <w:sz w:val="20"/>
                <w:szCs w:val="20"/>
              </w:rPr>
            </w:pPr>
          </w:p>
          <w:p w14:paraId="487F6C3A" w14:textId="77777777" w:rsidR="004865FD" w:rsidRPr="00E3394C" w:rsidRDefault="004865FD" w:rsidP="00B90115">
            <w:pPr>
              <w:spacing w:before="20" w:after="20"/>
              <w:jc w:val="center"/>
              <w:rPr>
                <w:rFonts w:asciiTheme="majorHAnsi" w:eastAsia="Calibri" w:hAnsiTheme="majorHAnsi" w:cs="Times New Roman"/>
                <w:sz w:val="20"/>
                <w:szCs w:val="20"/>
              </w:rPr>
            </w:pPr>
          </w:p>
          <w:p w14:paraId="5B67C197" w14:textId="77777777" w:rsidR="004865FD" w:rsidRPr="00E3394C" w:rsidRDefault="004865FD" w:rsidP="00B90115">
            <w:pPr>
              <w:spacing w:before="20" w:after="20"/>
              <w:jc w:val="center"/>
              <w:rPr>
                <w:rFonts w:asciiTheme="majorHAnsi" w:eastAsia="Calibri" w:hAnsiTheme="majorHAnsi" w:cs="Times New Roman"/>
                <w:sz w:val="20"/>
                <w:szCs w:val="20"/>
              </w:rPr>
            </w:pPr>
          </w:p>
          <w:p w14:paraId="367A9380" w14:textId="77777777" w:rsidR="004865FD" w:rsidRPr="00E3394C" w:rsidRDefault="004865FD" w:rsidP="00B90115">
            <w:pPr>
              <w:spacing w:before="20" w:after="20"/>
              <w:jc w:val="center"/>
              <w:rPr>
                <w:rFonts w:asciiTheme="majorHAnsi" w:eastAsia="Calibri" w:hAnsiTheme="majorHAnsi" w:cs="Times New Roman"/>
                <w:sz w:val="20"/>
                <w:szCs w:val="20"/>
              </w:rPr>
            </w:pPr>
          </w:p>
          <w:p w14:paraId="17796095" w14:textId="77777777" w:rsidR="004865FD" w:rsidRPr="00E3394C" w:rsidRDefault="004865FD" w:rsidP="00B90115">
            <w:pPr>
              <w:spacing w:before="20" w:after="20"/>
              <w:jc w:val="center"/>
              <w:rPr>
                <w:rFonts w:asciiTheme="majorHAnsi" w:eastAsia="Calibri" w:hAnsiTheme="majorHAnsi" w:cs="Times New Roman"/>
                <w:sz w:val="20"/>
                <w:szCs w:val="20"/>
              </w:rPr>
            </w:pPr>
          </w:p>
          <w:p w14:paraId="267AE7C2" w14:textId="77777777" w:rsidR="004865FD" w:rsidRPr="00E3394C" w:rsidRDefault="004865FD" w:rsidP="00B90115">
            <w:pPr>
              <w:spacing w:before="20" w:after="20"/>
              <w:jc w:val="center"/>
            </w:pPr>
            <w:r w:rsidRPr="1495260A">
              <w:rPr>
                <w:rFonts w:asciiTheme="majorHAnsi" w:eastAsia="Calibri" w:hAnsiTheme="majorHAnsi" w:cs="Times New Roman"/>
                <w:sz w:val="20"/>
                <w:szCs w:val="20"/>
              </w:rPr>
              <w:t>18</w:t>
            </w:r>
          </w:p>
        </w:tc>
      </w:tr>
      <w:tr w:rsidR="004865FD" w:rsidRPr="00E3394C" w14:paraId="1666790F" w14:textId="77777777" w:rsidTr="00B90115">
        <w:tc>
          <w:tcPr>
            <w:tcW w:w="6722" w:type="dxa"/>
            <w:gridSpan w:val="2"/>
          </w:tcPr>
          <w:p w14:paraId="7983A85A" w14:textId="77777777" w:rsidR="004865FD" w:rsidRPr="00E3394C" w:rsidRDefault="004865FD" w:rsidP="00B90115">
            <w:pPr>
              <w:spacing w:after="0" w:line="240" w:lineRule="auto"/>
              <w:jc w:val="right"/>
              <w:rPr>
                <w:rFonts w:asciiTheme="majorHAnsi" w:eastAsia="Calibri" w:hAnsiTheme="majorHAnsi" w:cs="Times New Roman"/>
                <w:b/>
                <w:sz w:val="20"/>
                <w:szCs w:val="20"/>
              </w:rPr>
            </w:pPr>
            <w:r w:rsidRPr="00E3394C">
              <w:rPr>
                <w:rFonts w:asciiTheme="majorHAnsi" w:eastAsia="Calibri" w:hAnsiTheme="majorHAnsi" w:cs="Times New Roman"/>
                <w:b/>
                <w:sz w:val="20"/>
                <w:szCs w:val="20"/>
              </w:rPr>
              <w:t>Razem liczba godzin ćwiczeń:</w:t>
            </w:r>
          </w:p>
        </w:tc>
        <w:tc>
          <w:tcPr>
            <w:tcW w:w="1248" w:type="dxa"/>
            <w:vAlign w:val="center"/>
          </w:tcPr>
          <w:p w14:paraId="4ADE7A08" w14:textId="77777777" w:rsidR="004865FD" w:rsidRPr="00E3394C" w:rsidRDefault="004865FD"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318" w:type="dxa"/>
            <w:vAlign w:val="center"/>
          </w:tcPr>
          <w:p w14:paraId="53FC7021" w14:textId="77777777" w:rsidR="004865FD" w:rsidRPr="00E3394C" w:rsidRDefault="004865FD"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18</w:t>
            </w:r>
          </w:p>
        </w:tc>
      </w:tr>
      <w:tr w:rsidR="004865FD" w14:paraId="7512921F" w14:textId="77777777" w:rsidTr="00B90115">
        <w:trPr>
          <w:trHeight w:val="300"/>
        </w:trPr>
        <w:tc>
          <w:tcPr>
            <w:tcW w:w="6722" w:type="dxa"/>
            <w:gridSpan w:val="2"/>
          </w:tcPr>
          <w:p w14:paraId="743EEA78" w14:textId="77777777" w:rsidR="004865FD" w:rsidRDefault="004865FD" w:rsidP="00B90115">
            <w:pPr>
              <w:spacing w:line="240" w:lineRule="auto"/>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Semestr czwarty</w:t>
            </w:r>
          </w:p>
        </w:tc>
        <w:tc>
          <w:tcPr>
            <w:tcW w:w="1248" w:type="dxa"/>
            <w:vAlign w:val="center"/>
          </w:tcPr>
          <w:p w14:paraId="2CB5FC60" w14:textId="77777777" w:rsidR="004865FD" w:rsidRDefault="004865FD" w:rsidP="00B90115">
            <w:pPr>
              <w:spacing w:before="20" w:after="20"/>
              <w:jc w:val="center"/>
              <w:rPr>
                <w:rFonts w:asciiTheme="majorHAnsi" w:eastAsia="Calibri" w:hAnsiTheme="majorHAnsi" w:cs="Times New Roman"/>
                <w:b/>
                <w:bCs/>
                <w:sz w:val="16"/>
                <w:szCs w:val="16"/>
              </w:rPr>
            </w:pPr>
            <w:r w:rsidRPr="1495260A">
              <w:rPr>
                <w:rFonts w:asciiTheme="majorHAnsi" w:eastAsia="Calibri" w:hAnsiTheme="majorHAnsi" w:cs="Times New Roman"/>
                <w:b/>
                <w:bCs/>
                <w:sz w:val="16"/>
                <w:szCs w:val="16"/>
              </w:rPr>
              <w:t>stacjonarne</w:t>
            </w:r>
          </w:p>
        </w:tc>
        <w:tc>
          <w:tcPr>
            <w:tcW w:w="1318" w:type="dxa"/>
            <w:vAlign w:val="center"/>
          </w:tcPr>
          <w:p w14:paraId="5C9FAF3D" w14:textId="77777777" w:rsidR="004865FD" w:rsidRDefault="004865FD" w:rsidP="00B90115">
            <w:pPr>
              <w:spacing w:before="20" w:after="20"/>
              <w:jc w:val="center"/>
              <w:rPr>
                <w:rFonts w:asciiTheme="majorHAnsi" w:eastAsia="Calibri" w:hAnsiTheme="majorHAnsi" w:cs="Times New Roman"/>
                <w:b/>
                <w:bCs/>
                <w:sz w:val="16"/>
                <w:szCs w:val="16"/>
              </w:rPr>
            </w:pPr>
            <w:proofErr w:type="spellStart"/>
            <w:r w:rsidRPr="1495260A">
              <w:rPr>
                <w:rFonts w:asciiTheme="majorHAnsi" w:eastAsia="Calibri" w:hAnsiTheme="majorHAnsi" w:cs="Times New Roman"/>
                <w:b/>
                <w:bCs/>
                <w:sz w:val="16"/>
                <w:szCs w:val="16"/>
              </w:rPr>
              <w:t>niestacj</w:t>
            </w:r>
            <w:proofErr w:type="spellEnd"/>
            <w:r w:rsidRPr="1495260A">
              <w:rPr>
                <w:rFonts w:asciiTheme="majorHAnsi" w:eastAsia="Calibri" w:hAnsiTheme="majorHAnsi" w:cs="Times New Roman"/>
                <w:b/>
                <w:bCs/>
                <w:sz w:val="16"/>
                <w:szCs w:val="16"/>
              </w:rPr>
              <w:t>.</w:t>
            </w:r>
          </w:p>
        </w:tc>
      </w:tr>
      <w:tr w:rsidR="004865FD" w14:paraId="09B41897" w14:textId="77777777" w:rsidTr="00B90115">
        <w:trPr>
          <w:trHeight w:val="300"/>
        </w:trPr>
        <w:tc>
          <w:tcPr>
            <w:tcW w:w="6722" w:type="dxa"/>
            <w:gridSpan w:val="2"/>
          </w:tcPr>
          <w:p w14:paraId="647C9CBB" w14:textId="77777777" w:rsidR="004865FD" w:rsidRDefault="004865FD" w:rsidP="00B90115">
            <w:pPr>
              <w:spacing w:after="0"/>
            </w:pPr>
            <w:r w:rsidRPr="1495260A">
              <w:rPr>
                <w:rFonts w:ascii="Cambria" w:eastAsia="Cambria" w:hAnsi="Cambria" w:cs="Cambria"/>
                <w:b/>
                <w:bCs/>
                <w:sz w:val="19"/>
                <w:szCs w:val="19"/>
                <w:lang w:val="pl"/>
              </w:rPr>
              <w:t>Proponowane zakresy tematyczne:</w:t>
            </w:r>
          </w:p>
          <w:p w14:paraId="1B959A50" w14:textId="77777777" w:rsidR="004865FD" w:rsidRDefault="004865FD" w:rsidP="00BF6BBF">
            <w:pPr>
              <w:pStyle w:val="Akapitzlist"/>
              <w:numPr>
                <w:ilvl w:val="0"/>
                <w:numId w:val="9"/>
              </w:numPr>
              <w:spacing w:after="0"/>
              <w:rPr>
                <w:rFonts w:ascii="Cambria" w:eastAsia="Cambria" w:hAnsi="Cambria" w:cs="Cambria"/>
                <w:sz w:val="19"/>
                <w:szCs w:val="19"/>
                <w:lang w:val="en-US"/>
              </w:rPr>
            </w:pPr>
            <w:proofErr w:type="spellStart"/>
            <w:r w:rsidRPr="1495260A">
              <w:rPr>
                <w:rFonts w:ascii="Cambria" w:eastAsia="Cambria" w:hAnsi="Cambria" w:cs="Cambria"/>
                <w:sz w:val="19"/>
                <w:szCs w:val="19"/>
                <w:lang w:val="en-US"/>
              </w:rPr>
              <w:t>Geschichte</w:t>
            </w:r>
            <w:proofErr w:type="spellEnd"/>
          </w:p>
          <w:p w14:paraId="554DA383" w14:textId="77777777" w:rsidR="004865FD" w:rsidRDefault="004865FD" w:rsidP="00BF6BBF">
            <w:pPr>
              <w:pStyle w:val="Akapitzlist"/>
              <w:numPr>
                <w:ilvl w:val="0"/>
                <w:numId w:val="9"/>
              </w:numPr>
              <w:spacing w:after="0"/>
              <w:rPr>
                <w:rFonts w:ascii="Cambria" w:eastAsia="Cambria" w:hAnsi="Cambria" w:cs="Cambria"/>
                <w:sz w:val="19"/>
                <w:szCs w:val="19"/>
                <w:lang w:val="en-US"/>
              </w:rPr>
            </w:pPr>
            <w:proofErr w:type="spellStart"/>
            <w:r w:rsidRPr="1495260A">
              <w:rPr>
                <w:rFonts w:ascii="Cambria" w:eastAsia="Cambria" w:hAnsi="Cambria" w:cs="Cambria"/>
                <w:sz w:val="19"/>
                <w:szCs w:val="19"/>
                <w:lang w:val="en-US"/>
              </w:rPr>
              <w:t>Politik</w:t>
            </w:r>
            <w:proofErr w:type="spellEnd"/>
          </w:p>
          <w:p w14:paraId="1E86B820" w14:textId="77777777" w:rsidR="004865FD" w:rsidRDefault="004865FD" w:rsidP="00BF6BBF">
            <w:pPr>
              <w:pStyle w:val="Akapitzlist"/>
              <w:numPr>
                <w:ilvl w:val="0"/>
                <w:numId w:val="9"/>
              </w:numPr>
              <w:spacing w:after="0"/>
              <w:rPr>
                <w:rFonts w:ascii="Cambria" w:eastAsia="Cambria" w:hAnsi="Cambria" w:cs="Cambria"/>
                <w:sz w:val="19"/>
                <w:szCs w:val="19"/>
                <w:lang w:val="en-US"/>
              </w:rPr>
            </w:pPr>
            <w:proofErr w:type="spellStart"/>
            <w:r w:rsidRPr="1495260A">
              <w:rPr>
                <w:rFonts w:ascii="Cambria" w:eastAsia="Cambria" w:hAnsi="Cambria" w:cs="Cambria"/>
                <w:sz w:val="19"/>
                <w:szCs w:val="19"/>
                <w:lang w:val="en-US"/>
              </w:rPr>
              <w:t>Umweltschutz</w:t>
            </w:r>
            <w:proofErr w:type="spellEnd"/>
          </w:p>
          <w:p w14:paraId="31526DCE" w14:textId="77777777" w:rsidR="004865FD" w:rsidRDefault="004865FD" w:rsidP="00BF6BBF">
            <w:pPr>
              <w:pStyle w:val="Akapitzlist"/>
              <w:numPr>
                <w:ilvl w:val="0"/>
                <w:numId w:val="9"/>
              </w:numPr>
              <w:spacing w:after="0"/>
              <w:rPr>
                <w:rFonts w:ascii="Cambria" w:eastAsia="Cambria" w:hAnsi="Cambria" w:cs="Cambria"/>
                <w:sz w:val="19"/>
                <w:szCs w:val="19"/>
                <w:lang w:val="en-US"/>
              </w:rPr>
            </w:pPr>
            <w:r w:rsidRPr="1495260A">
              <w:rPr>
                <w:rFonts w:ascii="Cambria" w:eastAsia="Cambria" w:hAnsi="Cambria" w:cs="Cambria"/>
                <w:sz w:val="19"/>
                <w:szCs w:val="19"/>
                <w:lang w:val="en-US"/>
              </w:rPr>
              <w:t>Technik</w:t>
            </w:r>
          </w:p>
          <w:p w14:paraId="424B4AEE" w14:textId="77777777" w:rsidR="004865FD" w:rsidRDefault="004865FD" w:rsidP="00BF6BBF">
            <w:pPr>
              <w:pStyle w:val="Akapitzlist"/>
              <w:numPr>
                <w:ilvl w:val="0"/>
                <w:numId w:val="9"/>
              </w:numPr>
              <w:spacing w:after="0"/>
              <w:rPr>
                <w:rFonts w:ascii="Cambria" w:eastAsia="Cambria" w:hAnsi="Cambria" w:cs="Cambria"/>
                <w:sz w:val="19"/>
                <w:szCs w:val="19"/>
                <w:lang w:val="en-US"/>
              </w:rPr>
            </w:pPr>
            <w:proofErr w:type="spellStart"/>
            <w:r w:rsidRPr="1495260A">
              <w:rPr>
                <w:rFonts w:ascii="Cambria" w:eastAsia="Cambria" w:hAnsi="Cambria" w:cs="Cambria"/>
                <w:sz w:val="19"/>
                <w:szCs w:val="19"/>
                <w:lang w:val="en-US"/>
              </w:rPr>
              <w:t>Medizin</w:t>
            </w:r>
            <w:proofErr w:type="spellEnd"/>
          </w:p>
          <w:p w14:paraId="5D867728" w14:textId="77777777" w:rsidR="004865FD" w:rsidRDefault="004865FD" w:rsidP="00BF6BBF">
            <w:pPr>
              <w:pStyle w:val="Akapitzlist"/>
              <w:numPr>
                <w:ilvl w:val="0"/>
                <w:numId w:val="9"/>
              </w:numPr>
              <w:spacing w:after="0"/>
              <w:rPr>
                <w:rFonts w:ascii="Cambria" w:eastAsia="Cambria" w:hAnsi="Cambria" w:cs="Cambria"/>
                <w:sz w:val="19"/>
                <w:szCs w:val="19"/>
                <w:lang w:val="pl"/>
              </w:rPr>
            </w:pPr>
            <w:r w:rsidRPr="1495260A">
              <w:rPr>
                <w:rFonts w:ascii="Cambria" w:eastAsia="Cambria" w:hAnsi="Cambria" w:cs="Cambria"/>
                <w:sz w:val="19"/>
                <w:szCs w:val="19"/>
                <w:lang w:val="en-US"/>
              </w:rPr>
              <w:t>P</w:t>
            </w:r>
            <w:proofErr w:type="spellStart"/>
            <w:r w:rsidRPr="1495260A">
              <w:rPr>
                <w:rFonts w:ascii="Cambria" w:eastAsia="Cambria" w:hAnsi="Cambria" w:cs="Cambria"/>
                <w:sz w:val="19"/>
                <w:szCs w:val="19"/>
                <w:lang w:val="pl"/>
              </w:rPr>
              <w:t>ädagogik</w:t>
            </w:r>
            <w:proofErr w:type="spellEnd"/>
          </w:p>
          <w:p w14:paraId="0A962C8D" w14:textId="77777777" w:rsidR="004865FD" w:rsidRDefault="004865FD" w:rsidP="00B90115">
            <w:pPr>
              <w:spacing w:line="240" w:lineRule="auto"/>
            </w:pPr>
            <w:r w:rsidRPr="1495260A">
              <w:rPr>
                <w:rFonts w:ascii="Cambria" w:eastAsia="Cambria" w:hAnsi="Cambria" w:cs="Cambria"/>
                <w:b/>
                <w:bCs/>
                <w:sz w:val="19"/>
                <w:szCs w:val="19"/>
                <w:lang w:val="pl"/>
              </w:rPr>
              <w:t>Dodatkowo</w:t>
            </w:r>
            <w:r w:rsidRPr="1495260A">
              <w:rPr>
                <w:rFonts w:ascii="Cambria" w:eastAsia="Cambria" w:hAnsi="Cambria" w:cs="Cambria"/>
                <w:sz w:val="19"/>
                <w:szCs w:val="19"/>
                <w:lang w:val="pl"/>
              </w:rPr>
              <w:t xml:space="preserve"> </w:t>
            </w:r>
            <w:r w:rsidRPr="1495260A">
              <w:rPr>
                <w:rFonts w:ascii="Cambria" w:eastAsia="Cambria" w:hAnsi="Cambria" w:cs="Cambria"/>
                <w:b/>
                <w:bCs/>
                <w:sz w:val="19"/>
                <w:szCs w:val="19"/>
                <w:lang w:val="pl"/>
              </w:rPr>
              <w:t>(dla specjalizacji nauczycielskiej)</w:t>
            </w:r>
            <w:r w:rsidRPr="1495260A">
              <w:rPr>
                <w:rFonts w:ascii="Cambria" w:eastAsia="Cambria" w:hAnsi="Cambria" w:cs="Cambria"/>
                <w:sz w:val="19"/>
                <w:szCs w:val="19"/>
                <w:lang w:val="pl"/>
              </w:rPr>
              <w:t xml:space="preserve"> w semestrze czwartym przewiduje się ćwiczenia służące rozwijaniu kompetencji w zakresie nauczania sprawności: </w:t>
            </w:r>
            <w:r w:rsidRPr="1495260A">
              <w:rPr>
                <w:rFonts w:ascii="Cambria" w:eastAsia="Cambria" w:hAnsi="Cambria" w:cs="Cambria"/>
                <w:i/>
                <w:iCs/>
                <w:sz w:val="19"/>
                <w:szCs w:val="19"/>
                <w:lang w:val="pl"/>
              </w:rPr>
              <w:t>rozumienie tekstów czytanych</w:t>
            </w:r>
            <w:r w:rsidRPr="1495260A">
              <w:rPr>
                <w:rFonts w:ascii="Cambria" w:eastAsia="Cambria" w:hAnsi="Cambria" w:cs="Cambria"/>
                <w:sz w:val="19"/>
                <w:szCs w:val="19"/>
                <w:lang w:val="pl"/>
              </w:rPr>
              <w:t xml:space="preserve"> i </w:t>
            </w:r>
            <w:r w:rsidRPr="1495260A">
              <w:rPr>
                <w:rFonts w:ascii="Cambria" w:eastAsia="Cambria" w:hAnsi="Cambria" w:cs="Cambria"/>
                <w:i/>
                <w:iCs/>
                <w:sz w:val="19"/>
                <w:szCs w:val="19"/>
                <w:lang w:val="pl"/>
              </w:rPr>
              <w:t>mówienie</w:t>
            </w:r>
            <w:r w:rsidRPr="1495260A">
              <w:rPr>
                <w:rFonts w:ascii="Cambria" w:eastAsia="Cambria" w:hAnsi="Cambria" w:cs="Cambria"/>
                <w:sz w:val="19"/>
                <w:szCs w:val="19"/>
                <w:lang w:val="pl"/>
              </w:rPr>
              <w:t>.</w:t>
            </w:r>
          </w:p>
        </w:tc>
        <w:tc>
          <w:tcPr>
            <w:tcW w:w="1248" w:type="dxa"/>
            <w:vAlign w:val="center"/>
          </w:tcPr>
          <w:p w14:paraId="3E37C9BB" w14:textId="77777777" w:rsidR="004865FD" w:rsidRDefault="004865FD" w:rsidP="00B90115">
            <w:pPr>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318" w:type="dxa"/>
            <w:vAlign w:val="center"/>
          </w:tcPr>
          <w:p w14:paraId="7D42E0B9" w14:textId="77777777" w:rsidR="004865FD" w:rsidRDefault="004865FD" w:rsidP="00B90115">
            <w:pPr>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18</w:t>
            </w:r>
          </w:p>
        </w:tc>
      </w:tr>
      <w:tr w:rsidR="004865FD" w14:paraId="734D0B5C" w14:textId="77777777" w:rsidTr="00B90115">
        <w:trPr>
          <w:trHeight w:val="300"/>
        </w:trPr>
        <w:tc>
          <w:tcPr>
            <w:tcW w:w="6722" w:type="dxa"/>
            <w:gridSpan w:val="2"/>
          </w:tcPr>
          <w:p w14:paraId="5D20043D" w14:textId="77777777" w:rsidR="004865FD" w:rsidRDefault="004865FD" w:rsidP="00B90115">
            <w:pPr>
              <w:spacing w:after="0" w:line="240" w:lineRule="auto"/>
              <w:jc w:val="right"/>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lastRenderedPageBreak/>
              <w:t>Razem liczba godzin ćwiczeń:</w:t>
            </w:r>
          </w:p>
        </w:tc>
        <w:tc>
          <w:tcPr>
            <w:tcW w:w="1248" w:type="dxa"/>
            <w:vAlign w:val="center"/>
          </w:tcPr>
          <w:p w14:paraId="304F7885" w14:textId="77777777" w:rsidR="004865FD" w:rsidRDefault="004865FD"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318" w:type="dxa"/>
            <w:vAlign w:val="center"/>
          </w:tcPr>
          <w:p w14:paraId="73CF506B" w14:textId="77777777" w:rsidR="004865FD" w:rsidRDefault="004865FD" w:rsidP="00B90115">
            <w:pPr>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18</w:t>
            </w:r>
          </w:p>
        </w:tc>
      </w:tr>
      <w:tr w:rsidR="004865FD" w:rsidRPr="00E3394C" w14:paraId="05641BD1" w14:textId="77777777" w:rsidTr="00B90115">
        <w:tc>
          <w:tcPr>
            <w:tcW w:w="7970" w:type="dxa"/>
            <w:gridSpan w:val="3"/>
            <w:vAlign w:val="center"/>
          </w:tcPr>
          <w:p w14:paraId="6DB9B73D" w14:textId="77777777" w:rsidR="004865FD" w:rsidRPr="00E3394C" w:rsidRDefault="004865FD" w:rsidP="00B90115">
            <w:pPr>
              <w:spacing w:after="0" w:line="240" w:lineRule="auto"/>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 xml:space="preserve">Semestr piąty </w:t>
            </w:r>
          </w:p>
        </w:tc>
        <w:tc>
          <w:tcPr>
            <w:tcW w:w="1318" w:type="dxa"/>
            <w:vAlign w:val="center"/>
          </w:tcPr>
          <w:p w14:paraId="08B791E1" w14:textId="77777777" w:rsidR="004865FD" w:rsidRPr="00E3394C" w:rsidRDefault="004865FD" w:rsidP="00B90115">
            <w:pPr>
              <w:spacing w:after="0" w:line="240" w:lineRule="auto"/>
              <w:jc w:val="center"/>
              <w:rPr>
                <w:rFonts w:asciiTheme="majorHAnsi" w:eastAsia="Calibri" w:hAnsiTheme="majorHAnsi" w:cs="Times New Roman"/>
                <w:b/>
                <w:sz w:val="20"/>
                <w:szCs w:val="20"/>
              </w:rPr>
            </w:pPr>
          </w:p>
        </w:tc>
      </w:tr>
      <w:tr w:rsidR="004865FD" w:rsidRPr="00E3394C" w14:paraId="69AEEA84" w14:textId="77777777" w:rsidTr="00B90115">
        <w:trPr>
          <w:trHeight w:val="301"/>
        </w:trPr>
        <w:tc>
          <w:tcPr>
            <w:tcW w:w="665" w:type="dxa"/>
            <w:vMerge w:val="restart"/>
          </w:tcPr>
          <w:p w14:paraId="6C8BC171" w14:textId="77777777" w:rsidR="004865FD" w:rsidRPr="00E3394C" w:rsidRDefault="004865FD" w:rsidP="00B90115">
            <w:pPr>
              <w:spacing w:after="0" w:line="240" w:lineRule="auto"/>
              <w:rPr>
                <w:rFonts w:asciiTheme="majorHAnsi" w:eastAsia="Calibri" w:hAnsiTheme="majorHAnsi" w:cs="Times New Roman"/>
                <w:b/>
              </w:rPr>
            </w:pPr>
            <w:r w:rsidRPr="00E3394C">
              <w:rPr>
                <w:rFonts w:asciiTheme="majorHAnsi" w:eastAsia="Calibri" w:hAnsiTheme="majorHAnsi" w:cs="Times New Roman"/>
                <w:b/>
              </w:rPr>
              <w:t>Lp.</w:t>
            </w:r>
          </w:p>
        </w:tc>
        <w:tc>
          <w:tcPr>
            <w:tcW w:w="6057" w:type="dxa"/>
            <w:vMerge w:val="restart"/>
          </w:tcPr>
          <w:p w14:paraId="488905CF" w14:textId="77777777" w:rsidR="004865FD" w:rsidRPr="00E3394C" w:rsidRDefault="004865FD" w:rsidP="00B90115">
            <w:pPr>
              <w:spacing w:after="0" w:line="240" w:lineRule="auto"/>
              <w:rPr>
                <w:rFonts w:asciiTheme="majorHAnsi" w:eastAsia="Calibri" w:hAnsiTheme="majorHAnsi" w:cs="Times New Roman"/>
                <w:b/>
                <w:bCs/>
              </w:rPr>
            </w:pPr>
            <w:r w:rsidRPr="1495260A">
              <w:rPr>
                <w:rFonts w:asciiTheme="majorHAnsi" w:eastAsia="Calibri" w:hAnsiTheme="majorHAnsi" w:cs="Times New Roman"/>
                <w:b/>
                <w:bCs/>
              </w:rPr>
              <w:t>Treści ćwiczeń</w:t>
            </w:r>
          </w:p>
          <w:p w14:paraId="4BB0B67B" w14:textId="77777777" w:rsidR="004865FD" w:rsidRPr="00E3394C" w:rsidRDefault="004865FD" w:rsidP="00B90115">
            <w:pPr>
              <w:spacing w:after="0" w:line="240" w:lineRule="auto"/>
            </w:pPr>
            <w:r w:rsidRPr="1495260A">
              <w:rPr>
                <w:rFonts w:ascii="Cambria" w:eastAsia="Cambria" w:hAnsi="Cambria" w:cs="Cambria"/>
                <w:b/>
                <w:bCs/>
                <w:sz w:val="19"/>
                <w:szCs w:val="19"/>
                <w:lang w:val="pl"/>
              </w:rPr>
              <w:t>Proponowane zakresy tematyczne:</w:t>
            </w:r>
          </w:p>
          <w:p w14:paraId="5555762F" w14:textId="77777777" w:rsidR="004865FD" w:rsidRPr="00E3394C" w:rsidRDefault="004865FD" w:rsidP="00BF6BBF">
            <w:pPr>
              <w:pStyle w:val="Akapitzlist"/>
              <w:numPr>
                <w:ilvl w:val="0"/>
                <w:numId w:val="9"/>
              </w:numPr>
              <w:spacing w:after="0" w:line="240" w:lineRule="auto"/>
              <w:rPr>
                <w:rFonts w:ascii="Cambria" w:eastAsia="Cambria" w:hAnsi="Cambria" w:cs="Cambria"/>
                <w:sz w:val="19"/>
                <w:szCs w:val="19"/>
                <w:lang w:val="pl"/>
              </w:rPr>
            </w:pPr>
            <w:proofErr w:type="spellStart"/>
            <w:r w:rsidRPr="1495260A">
              <w:rPr>
                <w:rFonts w:ascii="Cambria" w:eastAsia="Cambria" w:hAnsi="Cambria" w:cs="Cambria"/>
                <w:sz w:val="19"/>
                <w:szCs w:val="19"/>
                <w:lang w:val="pl"/>
              </w:rPr>
              <w:t>Gesellschaftsleben</w:t>
            </w:r>
            <w:proofErr w:type="spellEnd"/>
            <w:r w:rsidRPr="1495260A">
              <w:rPr>
                <w:rFonts w:ascii="Cambria" w:eastAsia="Cambria" w:hAnsi="Cambria" w:cs="Cambria"/>
                <w:sz w:val="19"/>
                <w:szCs w:val="19"/>
                <w:lang w:val="pl"/>
              </w:rPr>
              <w:t xml:space="preserve"> – </w:t>
            </w:r>
            <w:proofErr w:type="spellStart"/>
            <w:r w:rsidRPr="1495260A">
              <w:rPr>
                <w:rFonts w:ascii="Cambria" w:eastAsia="Cambria" w:hAnsi="Cambria" w:cs="Cambria"/>
                <w:sz w:val="19"/>
                <w:szCs w:val="19"/>
                <w:lang w:val="pl"/>
              </w:rPr>
              <w:t>Fernsehn</w:t>
            </w:r>
            <w:proofErr w:type="spellEnd"/>
            <w:r w:rsidRPr="1495260A">
              <w:rPr>
                <w:rFonts w:ascii="Cambria" w:eastAsia="Cambria" w:hAnsi="Cambria" w:cs="Cambria"/>
                <w:sz w:val="19"/>
                <w:szCs w:val="19"/>
                <w:lang w:val="pl"/>
              </w:rPr>
              <w:t xml:space="preserve">- </w:t>
            </w:r>
            <w:proofErr w:type="spellStart"/>
            <w:r w:rsidRPr="1495260A">
              <w:rPr>
                <w:rFonts w:ascii="Cambria" w:eastAsia="Cambria" w:hAnsi="Cambria" w:cs="Cambria"/>
                <w:sz w:val="19"/>
                <w:szCs w:val="19"/>
                <w:lang w:val="pl"/>
              </w:rPr>
              <w:t>und</w:t>
            </w:r>
            <w:proofErr w:type="spellEnd"/>
            <w:r w:rsidRPr="1495260A">
              <w:rPr>
                <w:rFonts w:ascii="Cambria" w:eastAsia="Cambria" w:hAnsi="Cambria" w:cs="Cambria"/>
                <w:sz w:val="19"/>
                <w:szCs w:val="19"/>
                <w:lang w:val="pl"/>
              </w:rPr>
              <w:t xml:space="preserve"> </w:t>
            </w:r>
            <w:proofErr w:type="spellStart"/>
            <w:r w:rsidRPr="1495260A">
              <w:rPr>
                <w:rFonts w:ascii="Cambria" w:eastAsia="Cambria" w:hAnsi="Cambria" w:cs="Cambria"/>
                <w:sz w:val="19"/>
                <w:szCs w:val="19"/>
                <w:lang w:val="pl"/>
              </w:rPr>
              <w:t>Radionachrichten</w:t>
            </w:r>
            <w:proofErr w:type="spellEnd"/>
          </w:p>
          <w:p w14:paraId="4AA3B952" w14:textId="77777777" w:rsidR="004865FD" w:rsidRPr="00E3394C" w:rsidRDefault="004865FD" w:rsidP="00BF6BBF">
            <w:pPr>
              <w:pStyle w:val="Akapitzlist"/>
              <w:numPr>
                <w:ilvl w:val="0"/>
                <w:numId w:val="9"/>
              </w:numPr>
              <w:spacing w:after="0" w:line="240" w:lineRule="auto"/>
              <w:rPr>
                <w:rFonts w:ascii="Cambria" w:eastAsia="Cambria" w:hAnsi="Cambria" w:cs="Cambria"/>
                <w:sz w:val="19"/>
                <w:szCs w:val="19"/>
                <w:lang w:val="pl"/>
              </w:rPr>
            </w:pPr>
            <w:proofErr w:type="spellStart"/>
            <w:r w:rsidRPr="1495260A">
              <w:rPr>
                <w:rFonts w:ascii="Cambria" w:eastAsia="Cambria" w:hAnsi="Cambria" w:cs="Cambria"/>
                <w:sz w:val="19"/>
                <w:szCs w:val="19"/>
                <w:lang w:val="pl"/>
              </w:rPr>
              <w:t>Philosophie</w:t>
            </w:r>
            <w:proofErr w:type="spellEnd"/>
            <w:r w:rsidRPr="1495260A">
              <w:rPr>
                <w:rFonts w:ascii="Cambria" w:eastAsia="Cambria" w:hAnsi="Cambria" w:cs="Cambria"/>
                <w:sz w:val="19"/>
                <w:szCs w:val="19"/>
                <w:lang w:val="pl"/>
              </w:rPr>
              <w:t xml:space="preserve">, </w:t>
            </w:r>
            <w:proofErr w:type="spellStart"/>
            <w:r w:rsidRPr="1495260A">
              <w:rPr>
                <w:rFonts w:ascii="Cambria" w:eastAsia="Cambria" w:hAnsi="Cambria" w:cs="Cambria"/>
                <w:sz w:val="19"/>
                <w:szCs w:val="19"/>
                <w:lang w:val="pl"/>
              </w:rPr>
              <w:t>Ethik</w:t>
            </w:r>
            <w:proofErr w:type="spellEnd"/>
          </w:p>
          <w:p w14:paraId="06096D3D" w14:textId="77777777" w:rsidR="004865FD" w:rsidRPr="00E3394C" w:rsidRDefault="004865FD" w:rsidP="00BF6BBF">
            <w:pPr>
              <w:pStyle w:val="Akapitzlist"/>
              <w:numPr>
                <w:ilvl w:val="0"/>
                <w:numId w:val="9"/>
              </w:numPr>
              <w:spacing w:after="0" w:line="240" w:lineRule="auto"/>
              <w:rPr>
                <w:rFonts w:ascii="Cambria" w:eastAsia="Cambria" w:hAnsi="Cambria" w:cs="Cambria"/>
                <w:sz w:val="19"/>
                <w:szCs w:val="19"/>
                <w:lang w:val="pl"/>
              </w:rPr>
            </w:pPr>
            <w:proofErr w:type="spellStart"/>
            <w:r w:rsidRPr="1495260A">
              <w:rPr>
                <w:rFonts w:ascii="Cambria" w:eastAsia="Cambria" w:hAnsi="Cambria" w:cs="Cambria"/>
                <w:sz w:val="19"/>
                <w:szCs w:val="19"/>
                <w:lang w:val="pl"/>
              </w:rPr>
              <w:t>Kulturleben</w:t>
            </w:r>
            <w:proofErr w:type="spellEnd"/>
          </w:p>
          <w:p w14:paraId="32B06699" w14:textId="77777777" w:rsidR="004865FD" w:rsidRPr="00E3394C" w:rsidRDefault="004865FD" w:rsidP="00BF6BBF">
            <w:pPr>
              <w:pStyle w:val="Akapitzlist"/>
              <w:numPr>
                <w:ilvl w:val="0"/>
                <w:numId w:val="9"/>
              </w:numPr>
              <w:spacing w:after="0" w:line="240" w:lineRule="auto"/>
              <w:rPr>
                <w:rFonts w:ascii="Cambria" w:eastAsia="Cambria" w:hAnsi="Cambria" w:cs="Cambria"/>
                <w:sz w:val="19"/>
                <w:szCs w:val="19"/>
                <w:lang w:val="pl"/>
              </w:rPr>
            </w:pPr>
            <w:r w:rsidRPr="1495260A">
              <w:rPr>
                <w:rFonts w:ascii="Cambria" w:eastAsia="Cambria" w:hAnsi="Cambria" w:cs="Cambria"/>
                <w:sz w:val="19"/>
                <w:szCs w:val="19"/>
                <w:lang w:val="pl"/>
              </w:rPr>
              <w:t xml:space="preserve">Literatur – </w:t>
            </w:r>
            <w:proofErr w:type="spellStart"/>
            <w:r w:rsidRPr="1495260A">
              <w:rPr>
                <w:rFonts w:ascii="Cambria" w:eastAsia="Cambria" w:hAnsi="Cambria" w:cs="Cambria"/>
                <w:sz w:val="19"/>
                <w:szCs w:val="19"/>
                <w:lang w:val="pl"/>
              </w:rPr>
              <w:t>Nobelpreisträger</w:t>
            </w:r>
            <w:proofErr w:type="spellEnd"/>
            <w:r w:rsidRPr="1495260A">
              <w:rPr>
                <w:rFonts w:ascii="Cambria" w:eastAsia="Cambria" w:hAnsi="Cambria" w:cs="Cambria"/>
                <w:sz w:val="19"/>
                <w:szCs w:val="19"/>
                <w:lang w:val="pl"/>
              </w:rPr>
              <w:t xml:space="preserve"> </w:t>
            </w:r>
          </w:p>
          <w:p w14:paraId="345CC038" w14:textId="77777777" w:rsidR="004865FD" w:rsidRPr="00E3394C" w:rsidRDefault="004865FD" w:rsidP="00BF6BBF">
            <w:pPr>
              <w:pStyle w:val="Akapitzlist"/>
              <w:numPr>
                <w:ilvl w:val="0"/>
                <w:numId w:val="9"/>
              </w:numPr>
              <w:spacing w:after="0" w:line="240" w:lineRule="auto"/>
              <w:rPr>
                <w:rFonts w:ascii="Cambria" w:eastAsia="Cambria" w:hAnsi="Cambria" w:cs="Cambria"/>
                <w:sz w:val="19"/>
                <w:szCs w:val="19"/>
                <w:lang w:val="pl"/>
              </w:rPr>
            </w:pPr>
            <w:proofErr w:type="spellStart"/>
            <w:r w:rsidRPr="1495260A">
              <w:rPr>
                <w:rFonts w:ascii="Cambria" w:eastAsia="Cambria" w:hAnsi="Cambria" w:cs="Cambria"/>
                <w:sz w:val="19"/>
                <w:szCs w:val="19"/>
                <w:lang w:val="pl"/>
              </w:rPr>
              <w:t>Wissenschaft</w:t>
            </w:r>
            <w:proofErr w:type="spellEnd"/>
          </w:p>
          <w:p w14:paraId="6546E681" w14:textId="77777777" w:rsidR="004865FD" w:rsidRPr="00E3394C" w:rsidRDefault="004865FD" w:rsidP="00BF6BBF">
            <w:pPr>
              <w:pStyle w:val="Akapitzlist"/>
              <w:numPr>
                <w:ilvl w:val="0"/>
                <w:numId w:val="9"/>
              </w:numPr>
              <w:spacing w:after="0" w:line="240" w:lineRule="auto"/>
              <w:rPr>
                <w:rFonts w:ascii="Cambria" w:eastAsia="Cambria" w:hAnsi="Cambria" w:cs="Cambria"/>
                <w:sz w:val="19"/>
                <w:szCs w:val="19"/>
                <w:lang w:val="pl"/>
              </w:rPr>
            </w:pPr>
            <w:proofErr w:type="spellStart"/>
            <w:r w:rsidRPr="1495260A">
              <w:rPr>
                <w:rFonts w:ascii="Cambria" w:eastAsia="Cambria" w:hAnsi="Cambria" w:cs="Cambria"/>
                <w:sz w:val="19"/>
                <w:szCs w:val="19"/>
                <w:lang w:val="pl"/>
              </w:rPr>
              <w:t>Wirtschaft</w:t>
            </w:r>
            <w:proofErr w:type="spellEnd"/>
          </w:p>
          <w:p w14:paraId="6C05CB9C" w14:textId="77777777" w:rsidR="004865FD" w:rsidRPr="00E3394C" w:rsidRDefault="004865FD" w:rsidP="00B90115">
            <w:pPr>
              <w:spacing w:after="0" w:line="240" w:lineRule="auto"/>
            </w:pPr>
            <w:r w:rsidRPr="1495260A">
              <w:rPr>
                <w:rFonts w:ascii="Cambria" w:eastAsia="Cambria" w:hAnsi="Cambria" w:cs="Cambria"/>
                <w:b/>
                <w:bCs/>
                <w:sz w:val="19"/>
                <w:szCs w:val="19"/>
                <w:lang w:val="pl"/>
              </w:rPr>
              <w:t>Dodatkowo</w:t>
            </w:r>
            <w:r w:rsidRPr="1495260A">
              <w:rPr>
                <w:rFonts w:ascii="Cambria" w:eastAsia="Cambria" w:hAnsi="Cambria" w:cs="Cambria"/>
                <w:sz w:val="19"/>
                <w:szCs w:val="19"/>
                <w:lang w:val="pl"/>
              </w:rPr>
              <w:t xml:space="preserve"> </w:t>
            </w:r>
            <w:r w:rsidRPr="1495260A">
              <w:rPr>
                <w:rFonts w:ascii="Cambria" w:eastAsia="Cambria" w:hAnsi="Cambria" w:cs="Cambria"/>
                <w:b/>
                <w:bCs/>
                <w:sz w:val="19"/>
                <w:szCs w:val="19"/>
                <w:lang w:val="pl"/>
              </w:rPr>
              <w:t>(dla specjalizacji nauczycielskiej)</w:t>
            </w:r>
            <w:r w:rsidRPr="1495260A">
              <w:rPr>
                <w:rFonts w:ascii="Cambria" w:eastAsia="Cambria" w:hAnsi="Cambria" w:cs="Cambria"/>
                <w:sz w:val="19"/>
                <w:szCs w:val="19"/>
                <w:lang w:val="pl"/>
              </w:rPr>
              <w:t xml:space="preserve"> w semestrze piątym przewiduje się ćwiczenia służące rozwijaniu kompetencji w zakresie nauczania sprawności: </w:t>
            </w:r>
            <w:r w:rsidRPr="1495260A">
              <w:rPr>
                <w:rFonts w:ascii="Cambria" w:eastAsia="Cambria" w:hAnsi="Cambria" w:cs="Cambria"/>
                <w:i/>
                <w:iCs/>
                <w:sz w:val="19"/>
                <w:szCs w:val="19"/>
                <w:lang w:val="pl"/>
              </w:rPr>
              <w:t>rozumienie tekstów czytanych</w:t>
            </w:r>
            <w:r w:rsidRPr="1495260A">
              <w:rPr>
                <w:rFonts w:ascii="Cambria" w:eastAsia="Cambria" w:hAnsi="Cambria" w:cs="Cambria"/>
                <w:sz w:val="19"/>
                <w:szCs w:val="19"/>
                <w:lang w:val="pl"/>
              </w:rPr>
              <w:t xml:space="preserve"> i </w:t>
            </w:r>
            <w:r w:rsidRPr="1495260A">
              <w:rPr>
                <w:rFonts w:ascii="Cambria" w:eastAsia="Cambria" w:hAnsi="Cambria" w:cs="Cambria"/>
                <w:i/>
                <w:iCs/>
                <w:sz w:val="19"/>
                <w:szCs w:val="19"/>
                <w:lang w:val="pl"/>
              </w:rPr>
              <w:t>mówienie</w:t>
            </w:r>
            <w:r w:rsidRPr="1495260A">
              <w:rPr>
                <w:rFonts w:ascii="Cambria" w:eastAsia="Cambria" w:hAnsi="Cambria" w:cs="Cambria"/>
                <w:sz w:val="19"/>
                <w:szCs w:val="19"/>
                <w:lang w:val="pl"/>
              </w:rPr>
              <w:t>.</w:t>
            </w:r>
          </w:p>
        </w:tc>
        <w:tc>
          <w:tcPr>
            <w:tcW w:w="2566" w:type="dxa"/>
            <w:gridSpan w:val="2"/>
          </w:tcPr>
          <w:p w14:paraId="35611D54" w14:textId="77777777" w:rsidR="004865FD" w:rsidRPr="00E3394C" w:rsidRDefault="004865FD" w:rsidP="00B90115">
            <w:pPr>
              <w:spacing w:before="20" w:after="20"/>
              <w:jc w:val="center"/>
              <w:rPr>
                <w:rFonts w:asciiTheme="majorHAnsi" w:eastAsia="Calibri" w:hAnsiTheme="majorHAnsi" w:cs="Times New Roman"/>
                <w:b/>
                <w:sz w:val="16"/>
                <w:szCs w:val="16"/>
              </w:rPr>
            </w:pPr>
            <w:r w:rsidRPr="00E3394C">
              <w:rPr>
                <w:rFonts w:asciiTheme="majorHAnsi" w:eastAsia="Calibri" w:hAnsiTheme="majorHAnsi" w:cs="Times New Roman"/>
                <w:b/>
                <w:sz w:val="16"/>
                <w:szCs w:val="16"/>
              </w:rPr>
              <w:t>Liczba godzin na studiach</w:t>
            </w:r>
          </w:p>
        </w:tc>
      </w:tr>
      <w:tr w:rsidR="004865FD" w:rsidRPr="00E3394C" w14:paraId="6AA9C045" w14:textId="77777777" w:rsidTr="00B90115">
        <w:trPr>
          <w:trHeight w:val="183"/>
        </w:trPr>
        <w:tc>
          <w:tcPr>
            <w:tcW w:w="665" w:type="dxa"/>
            <w:vMerge/>
          </w:tcPr>
          <w:p w14:paraId="7667C355" w14:textId="77777777" w:rsidR="004865FD" w:rsidRPr="00E3394C" w:rsidRDefault="004865FD" w:rsidP="00B90115">
            <w:pPr>
              <w:spacing w:after="0" w:line="240" w:lineRule="auto"/>
              <w:rPr>
                <w:rFonts w:asciiTheme="majorHAnsi" w:eastAsia="Calibri" w:hAnsiTheme="majorHAnsi" w:cs="Times New Roman"/>
                <w:b/>
              </w:rPr>
            </w:pPr>
          </w:p>
        </w:tc>
        <w:tc>
          <w:tcPr>
            <w:tcW w:w="6057" w:type="dxa"/>
            <w:vMerge/>
          </w:tcPr>
          <w:p w14:paraId="05BD9DFA" w14:textId="77777777" w:rsidR="004865FD" w:rsidRPr="00E3394C" w:rsidRDefault="004865FD" w:rsidP="00B90115">
            <w:pPr>
              <w:spacing w:after="0" w:line="240" w:lineRule="auto"/>
              <w:rPr>
                <w:rFonts w:asciiTheme="majorHAnsi" w:eastAsia="Calibri" w:hAnsiTheme="majorHAnsi" w:cs="Times New Roman"/>
                <w:b/>
              </w:rPr>
            </w:pPr>
          </w:p>
        </w:tc>
        <w:tc>
          <w:tcPr>
            <w:tcW w:w="1248" w:type="dxa"/>
          </w:tcPr>
          <w:p w14:paraId="56622A4E" w14:textId="77777777" w:rsidR="004865FD" w:rsidRPr="00E3394C" w:rsidRDefault="004865FD" w:rsidP="00B90115">
            <w:pPr>
              <w:spacing w:before="20" w:after="20"/>
              <w:jc w:val="center"/>
              <w:rPr>
                <w:rFonts w:asciiTheme="majorHAnsi" w:eastAsia="Calibri" w:hAnsiTheme="majorHAnsi" w:cs="Times New Roman"/>
                <w:b/>
                <w:bCs/>
                <w:sz w:val="16"/>
                <w:szCs w:val="16"/>
              </w:rPr>
            </w:pPr>
            <w:r w:rsidRPr="2F3E2D81">
              <w:rPr>
                <w:rFonts w:asciiTheme="majorHAnsi" w:eastAsia="Calibri" w:hAnsiTheme="majorHAnsi" w:cs="Times New Roman"/>
                <w:b/>
                <w:bCs/>
                <w:sz w:val="16"/>
                <w:szCs w:val="16"/>
              </w:rPr>
              <w:t>Stacjonarne</w:t>
            </w:r>
          </w:p>
          <w:p w14:paraId="0EFDCBCE" w14:textId="77777777" w:rsidR="004865FD" w:rsidRPr="00E3394C" w:rsidRDefault="004865FD" w:rsidP="00B90115">
            <w:pPr>
              <w:spacing w:before="20" w:after="20"/>
              <w:jc w:val="center"/>
              <w:rPr>
                <w:rFonts w:asciiTheme="majorHAnsi" w:eastAsia="Calibri" w:hAnsiTheme="majorHAnsi" w:cs="Times New Roman"/>
                <w:b/>
                <w:bCs/>
                <w:sz w:val="16"/>
                <w:szCs w:val="16"/>
              </w:rPr>
            </w:pPr>
          </w:p>
          <w:p w14:paraId="39804CAB" w14:textId="77777777" w:rsidR="004865FD" w:rsidRPr="00E3394C" w:rsidRDefault="004865FD" w:rsidP="00B90115">
            <w:pPr>
              <w:spacing w:before="20" w:after="20"/>
              <w:jc w:val="center"/>
              <w:rPr>
                <w:rFonts w:asciiTheme="majorHAnsi" w:eastAsia="Calibri" w:hAnsiTheme="majorHAnsi" w:cs="Times New Roman"/>
                <w:b/>
                <w:bCs/>
                <w:sz w:val="16"/>
                <w:szCs w:val="16"/>
              </w:rPr>
            </w:pPr>
          </w:p>
          <w:p w14:paraId="0A0A03C2" w14:textId="77777777" w:rsidR="004865FD" w:rsidRPr="00E3394C" w:rsidRDefault="004865FD" w:rsidP="00B90115">
            <w:pPr>
              <w:spacing w:before="20" w:after="20"/>
              <w:jc w:val="center"/>
              <w:rPr>
                <w:rFonts w:asciiTheme="majorHAnsi" w:eastAsia="Calibri" w:hAnsiTheme="majorHAnsi" w:cs="Times New Roman"/>
                <w:b/>
                <w:bCs/>
                <w:sz w:val="16"/>
                <w:szCs w:val="16"/>
              </w:rPr>
            </w:pPr>
          </w:p>
          <w:p w14:paraId="3D3ECF77" w14:textId="77777777" w:rsidR="004865FD" w:rsidRPr="00E3394C" w:rsidRDefault="004865FD" w:rsidP="00B90115">
            <w:pPr>
              <w:spacing w:before="20" w:after="20"/>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30</w:t>
            </w:r>
          </w:p>
        </w:tc>
        <w:tc>
          <w:tcPr>
            <w:tcW w:w="1318" w:type="dxa"/>
          </w:tcPr>
          <w:p w14:paraId="2DA9E598" w14:textId="77777777" w:rsidR="004865FD" w:rsidRPr="00E3394C" w:rsidRDefault="004865FD" w:rsidP="00B90115">
            <w:pPr>
              <w:spacing w:before="20" w:after="20"/>
              <w:jc w:val="center"/>
              <w:rPr>
                <w:rFonts w:asciiTheme="majorHAnsi" w:eastAsia="Calibri" w:hAnsiTheme="majorHAnsi" w:cs="Times New Roman"/>
                <w:b/>
                <w:bCs/>
                <w:sz w:val="16"/>
                <w:szCs w:val="16"/>
              </w:rPr>
            </w:pPr>
            <w:proofErr w:type="spellStart"/>
            <w:r w:rsidRPr="2F3E2D81">
              <w:rPr>
                <w:rFonts w:asciiTheme="majorHAnsi" w:eastAsia="Calibri" w:hAnsiTheme="majorHAnsi" w:cs="Times New Roman"/>
                <w:b/>
                <w:bCs/>
                <w:sz w:val="16"/>
                <w:szCs w:val="16"/>
              </w:rPr>
              <w:t>Niestacj</w:t>
            </w:r>
            <w:proofErr w:type="spellEnd"/>
            <w:r w:rsidRPr="2F3E2D81">
              <w:rPr>
                <w:rFonts w:asciiTheme="majorHAnsi" w:eastAsia="Calibri" w:hAnsiTheme="majorHAnsi" w:cs="Times New Roman"/>
                <w:b/>
                <w:bCs/>
                <w:sz w:val="16"/>
                <w:szCs w:val="16"/>
              </w:rPr>
              <w:t>.</w:t>
            </w:r>
          </w:p>
          <w:p w14:paraId="69D9B821" w14:textId="77777777" w:rsidR="004865FD" w:rsidRPr="00E3394C" w:rsidRDefault="004865FD" w:rsidP="00B90115">
            <w:pPr>
              <w:spacing w:before="20" w:after="20"/>
              <w:jc w:val="center"/>
              <w:rPr>
                <w:rFonts w:asciiTheme="majorHAnsi" w:eastAsia="Calibri" w:hAnsiTheme="majorHAnsi" w:cs="Times New Roman"/>
                <w:b/>
                <w:bCs/>
                <w:sz w:val="16"/>
                <w:szCs w:val="16"/>
              </w:rPr>
            </w:pPr>
          </w:p>
          <w:p w14:paraId="6079C7DE" w14:textId="77777777" w:rsidR="004865FD" w:rsidRPr="00E3394C" w:rsidRDefault="004865FD" w:rsidP="00B90115">
            <w:pPr>
              <w:spacing w:before="20" w:after="20"/>
              <w:jc w:val="center"/>
              <w:rPr>
                <w:rFonts w:asciiTheme="majorHAnsi" w:eastAsia="Calibri" w:hAnsiTheme="majorHAnsi" w:cs="Times New Roman"/>
                <w:b/>
                <w:bCs/>
                <w:sz w:val="16"/>
                <w:szCs w:val="16"/>
              </w:rPr>
            </w:pPr>
          </w:p>
          <w:p w14:paraId="3AF56F7B" w14:textId="77777777" w:rsidR="004865FD" w:rsidRPr="00E3394C" w:rsidRDefault="004865FD" w:rsidP="00B90115">
            <w:pPr>
              <w:spacing w:before="20" w:after="20"/>
              <w:jc w:val="center"/>
              <w:rPr>
                <w:rFonts w:asciiTheme="majorHAnsi" w:eastAsia="Calibri" w:hAnsiTheme="majorHAnsi" w:cs="Times New Roman"/>
                <w:b/>
                <w:bCs/>
                <w:sz w:val="16"/>
                <w:szCs w:val="16"/>
              </w:rPr>
            </w:pPr>
          </w:p>
          <w:p w14:paraId="74C2A7BC" w14:textId="77777777" w:rsidR="004865FD" w:rsidRPr="00E3394C" w:rsidRDefault="004865FD" w:rsidP="00B90115">
            <w:pPr>
              <w:spacing w:before="20" w:after="20"/>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18</w:t>
            </w:r>
          </w:p>
        </w:tc>
      </w:tr>
      <w:tr w:rsidR="004865FD" w14:paraId="2AA648E1" w14:textId="77777777" w:rsidTr="00B90115">
        <w:trPr>
          <w:trHeight w:val="183"/>
        </w:trPr>
        <w:tc>
          <w:tcPr>
            <w:tcW w:w="665" w:type="dxa"/>
          </w:tcPr>
          <w:p w14:paraId="0D420357" w14:textId="77777777" w:rsidR="004865FD" w:rsidRDefault="004865FD" w:rsidP="00B90115">
            <w:pPr>
              <w:spacing w:line="240" w:lineRule="auto"/>
              <w:rPr>
                <w:rFonts w:asciiTheme="majorHAnsi" w:eastAsia="Calibri" w:hAnsiTheme="majorHAnsi" w:cs="Times New Roman"/>
                <w:b/>
                <w:bCs/>
              </w:rPr>
            </w:pPr>
          </w:p>
        </w:tc>
        <w:tc>
          <w:tcPr>
            <w:tcW w:w="6057" w:type="dxa"/>
          </w:tcPr>
          <w:p w14:paraId="3886E624" w14:textId="77777777" w:rsidR="004865FD" w:rsidRDefault="004865FD" w:rsidP="00B90115">
            <w:pPr>
              <w:spacing w:after="0" w:line="240" w:lineRule="auto"/>
              <w:jc w:val="right"/>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Razem liczba godzin ćwiczeń:</w:t>
            </w:r>
          </w:p>
        </w:tc>
        <w:tc>
          <w:tcPr>
            <w:tcW w:w="1248" w:type="dxa"/>
          </w:tcPr>
          <w:p w14:paraId="2A37BC23" w14:textId="77777777" w:rsidR="004865FD" w:rsidRDefault="004865FD"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318" w:type="dxa"/>
          </w:tcPr>
          <w:p w14:paraId="37394203" w14:textId="77777777" w:rsidR="004865FD" w:rsidRDefault="004865FD" w:rsidP="00B90115">
            <w:pPr>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18</w:t>
            </w:r>
          </w:p>
        </w:tc>
      </w:tr>
      <w:tr w:rsidR="004865FD" w14:paraId="738932E8" w14:textId="77777777" w:rsidTr="00B90115">
        <w:trPr>
          <w:trHeight w:val="183"/>
        </w:trPr>
        <w:tc>
          <w:tcPr>
            <w:tcW w:w="665" w:type="dxa"/>
          </w:tcPr>
          <w:p w14:paraId="4846A6C5" w14:textId="77777777" w:rsidR="004865FD" w:rsidRDefault="004865FD" w:rsidP="00B90115">
            <w:pPr>
              <w:spacing w:line="240" w:lineRule="auto"/>
              <w:rPr>
                <w:rFonts w:asciiTheme="majorHAnsi" w:eastAsia="Calibri" w:hAnsiTheme="majorHAnsi" w:cs="Times New Roman"/>
                <w:b/>
                <w:bCs/>
              </w:rPr>
            </w:pPr>
          </w:p>
        </w:tc>
        <w:tc>
          <w:tcPr>
            <w:tcW w:w="6057" w:type="dxa"/>
          </w:tcPr>
          <w:p w14:paraId="5978B4E6" w14:textId="77777777" w:rsidR="004865FD" w:rsidRDefault="004865FD" w:rsidP="00B90115">
            <w:pPr>
              <w:spacing w:after="0" w:line="240" w:lineRule="auto"/>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Semestr szósty</w:t>
            </w:r>
          </w:p>
        </w:tc>
        <w:tc>
          <w:tcPr>
            <w:tcW w:w="1248" w:type="dxa"/>
          </w:tcPr>
          <w:p w14:paraId="06C0B386" w14:textId="77777777" w:rsidR="004865FD" w:rsidRDefault="004865FD" w:rsidP="00B90115">
            <w:pPr>
              <w:spacing w:before="20" w:after="20"/>
              <w:jc w:val="center"/>
              <w:rPr>
                <w:rFonts w:asciiTheme="majorHAnsi" w:eastAsia="Calibri" w:hAnsiTheme="majorHAnsi" w:cs="Times New Roman"/>
                <w:b/>
                <w:bCs/>
                <w:sz w:val="16"/>
                <w:szCs w:val="16"/>
              </w:rPr>
            </w:pPr>
            <w:r w:rsidRPr="1495260A">
              <w:rPr>
                <w:rFonts w:asciiTheme="majorHAnsi" w:eastAsia="Calibri" w:hAnsiTheme="majorHAnsi" w:cs="Times New Roman"/>
                <w:b/>
                <w:bCs/>
                <w:sz w:val="16"/>
                <w:szCs w:val="16"/>
              </w:rPr>
              <w:t>stacjonarne</w:t>
            </w:r>
          </w:p>
        </w:tc>
        <w:tc>
          <w:tcPr>
            <w:tcW w:w="1318" w:type="dxa"/>
          </w:tcPr>
          <w:p w14:paraId="29B3D899" w14:textId="77777777" w:rsidR="004865FD" w:rsidRDefault="004865FD" w:rsidP="00B90115">
            <w:pPr>
              <w:spacing w:before="20" w:after="20"/>
              <w:jc w:val="center"/>
              <w:rPr>
                <w:rFonts w:asciiTheme="majorHAnsi" w:eastAsia="Calibri" w:hAnsiTheme="majorHAnsi" w:cs="Times New Roman"/>
                <w:b/>
                <w:bCs/>
                <w:sz w:val="16"/>
                <w:szCs w:val="16"/>
              </w:rPr>
            </w:pPr>
            <w:proofErr w:type="spellStart"/>
            <w:r w:rsidRPr="1495260A">
              <w:rPr>
                <w:rFonts w:asciiTheme="majorHAnsi" w:eastAsia="Calibri" w:hAnsiTheme="majorHAnsi" w:cs="Times New Roman"/>
                <w:b/>
                <w:bCs/>
                <w:sz w:val="16"/>
                <w:szCs w:val="16"/>
              </w:rPr>
              <w:t>niestacj</w:t>
            </w:r>
            <w:proofErr w:type="spellEnd"/>
            <w:r w:rsidRPr="1495260A">
              <w:rPr>
                <w:rFonts w:asciiTheme="majorHAnsi" w:eastAsia="Calibri" w:hAnsiTheme="majorHAnsi" w:cs="Times New Roman"/>
                <w:b/>
                <w:bCs/>
                <w:sz w:val="16"/>
                <w:szCs w:val="16"/>
              </w:rPr>
              <w:t>.</w:t>
            </w:r>
          </w:p>
        </w:tc>
      </w:tr>
      <w:tr w:rsidR="004865FD" w:rsidRPr="00E3394C" w14:paraId="6F317F2B" w14:textId="77777777" w:rsidTr="00B90115">
        <w:trPr>
          <w:trHeight w:val="183"/>
        </w:trPr>
        <w:tc>
          <w:tcPr>
            <w:tcW w:w="6722" w:type="dxa"/>
            <w:gridSpan w:val="2"/>
          </w:tcPr>
          <w:p w14:paraId="7172D980" w14:textId="77777777" w:rsidR="004865FD" w:rsidRPr="00E3394C" w:rsidRDefault="004865FD" w:rsidP="00B90115">
            <w:pPr>
              <w:spacing w:after="0" w:line="240" w:lineRule="auto"/>
              <w:jc w:val="both"/>
              <w:rPr>
                <w:rFonts w:asciiTheme="majorHAnsi" w:eastAsia="Calibri" w:hAnsiTheme="majorHAnsi" w:cs="Times New Roman"/>
                <w:b/>
                <w:bCs/>
                <w:sz w:val="20"/>
                <w:szCs w:val="20"/>
                <w:lang w:eastAsia="ar-SA"/>
              </w:rPr>
            </w:pPr>
            <w:r w:rsidRPr="1495260A">
              <w:rPr>
                <w:rFonts w:ascii="Cambria" w:eastAsia="Cambria" w:hAnsi="Cambria" w:cs="Cambria"/>
                <w:b/>
                <w:bCs/>
                <w:sz w:val="19"/>
                <w:szCs w:val="19"/>
                <w:lang w:val="pl"/>
              </w:rPr>
              <w:t>Proponowane zakresy tematyczne:</w:t>
            </w:r>
          </w:p>
          <w:p w14:paraId="5E0F0101" w14:textId="77777777" w:rsidR="004865FD" w:rsidRPr="00E3394C" w:rsidRDefault="004865FD" w:rsidP="00BF6BBF">
            <w:pPr>
              <w:pStyle w:val="Akapitzlist"/>
              <w:numPr>
                <w:ilvl w:val="0"/>
                <w:numId w:val="9"/>
              </w:numPr>
              <w:spacing w:after="0" w:line="240" w:lineRule="auto"/>
              <w:jc w:val="both"/>
              <w:rPr>
                <w:rFonts w:ascii="Cambria" w:eastAsia="Cambria" w:hAnsi="Cambria" w:cs="Cambria"/>
                <w:sz w:val="19"/>
                <w:szCs w:val="19"/>
                <w:lang w:val="pl"/>
              </w:rPr>
            </w:pPr>
            <w:proofErr w:type="spellStart"/>
            <w:r w:rsidRPr="1495260A">
              <w:rPr>
                <w:rFonts w:ascii="Cambria" w:eastAsia="Cambria" w:hAnsi="Cambria" w:cs="Cambria"/>
                <w:sz w:val="19"/>
                <w:szCs w:val="19"/>
                <w:lang w:val="pl"/>
              </w:rPr>
              <w:t>Geschichte</w:t>
            </w:r>
            <w:proofErr w:type="spellEnd"/>
          </w:p>
          <w:p w14:paraId="00A666CC" w14:textId="77777777" w:rsidR="004865FD" w:rsidRPr="00E3394C" w:rsidRDefault="004865FD" w:rsidP="00BF6BBF">
            <w:pPr>
              <w:pStyle w:val="Akapitzlist"/>
              <w:numPr>
                <w:ilvl w:val="0"/>
                <w:numId w:val="9"/>
              </w:numPr>
              <w:spacing w:after="0" w:line="240" w:lineRule="auto"/>
              <w:jc w:val="both"/>
              <w:rPr>
                <w:rFonts w:ascii="Cambria" w:eastAsia="Cambria" w:hAnsi="Cambria" w:cs="Cambria"/>
                <w:sz w:val="19"/>
                <w:szCs w:val="19"/>
              </w:rPr>
            </w:pPr>
            <w:proofErr w:type="spellStart"/>
            <w:r w:rsidRPr="1495260A">
              <w:rPr>
                <w:rFonts w:ascii="Cambria" w:eastAsia="Cambria" w:hAnsi="Cambria" w:cs="Cambria"/>
                <w:sz w:val="19"/>
                <w:szCs w:val="19"/>
              </w:rPr>
              <w:t>Terrorismus</w:t>
            </w:r>
            <w:proofErr w:type="spellEnd"/>
            <w:r w:rsidRPr="1495260A">
              <w:rPr>
                <w:rFonts w:ascii="Cambria" w:eastAsia="Cambria" w:hAnsi="Cambria" w:cs="Cambria"/>
                <w:sz w:val="19"/>
                <w:szCs w:val="19"/>
              </w:rPr>
              <w:t xml:space="preserve"> </w:t>
            </w:r>
            <w:proofErr w:type="spellStart"/>
            <w:r w:rsidRPr="1495260A">
              <w:rPr>
                <w:rFonts w:ascii="Cambria" w:eastAsia="Cambria" w:hAnsi="Cambria" w:cs="Cambria"/>
                <w:sz w:val="19"/>
                <w:szCs w:val="19"/>
              </w:rPr>
              <w:t>und</w:t>
            </w:r>
            <w:proofErr w:type="spellEnd"/>
            <w:r w:rsidRPr="1495260A">
              <w:rPr>
                <w:rFonts w:ascii="Cambria" w:eastAsia="Cambria" w:hAnsi="Cambria" w:cs="Cambria"/>
                <w:sz w:val="19"/>
                <w:szCs w:val="19"/>
              </w:rPr>
              <w:t xml:space="preserve"> </w:t>
            </w:r>
            <w:proofErr w:type="spellStart"/>
            <w:r w:rsidRPr="1495260A">
              <w:rPr>
                <w:rFonts w:ascii="Cambria" w:eastAsia="Cambria" w:hAnsi="Cambria" w:cs="Cambria"/>
                <w:sz w:val="19"/>
                <w:szCs w:val="19"/>
              </w:rPr>
              <w:t>militärische</w:t>
            </w:r>
            <w:proofErr w:type="spellEnd"/>
            <w:r w:rsidRPr="1495260A">
              <w:rPr>
                <w:rFonts w:ascii="Cambria" w:eastAsia="Cambria" w:hAnsi="Cambria" w:cs="Cambria"/>
                <w:sz w:val="19"/>
                <w:szCs w:val="19"/>
              </w:rPr>
              <w:t xml:space="preserve"> </w:t>
            </w:r>
            <w:proofErr w:type="spellStart"/>
            <w:r w:rsidRPr="1495260A">
              <w:rPr>
                <w:rFonts w:ascii="Cambria" w:eastAsia="Cambria" w:hAnsi="Cambria" w:cs="Cambria"/>
                <w:sz w:val="19"/>
                <w:szCs w:val="19"/>
              </w:rPr>
              <w:t>Konflikte</w:t>
            </w:r>
            <w:proofErr w:type="spellEnd"/>
          </w:p>
          <w:p w14:paraId="0AC25503" w14:textId="77777777" w:rsidR="004865FD" w:rsidRPr="00E3394C" w:rsidRDefault="004865FD" w:rsidP="00BF6BBF">
            <w:pPr>
              <w:pStyle w:val="Akapitzlist"/>
              <w:numPr>
                <w:ilvl w:val="0"/>
                <w:numId w:val="9"/>
              </w:numPr>
              <w:spacing w:after="0" w:line="240" w:lineRule="auto"/>
              <w:jc w:val="both"/>
              <w:rPr>
                <w:rFonts w:ascii="Cambria" w:eastAsia="Cambria" w:hAnsi="Cambria" w:cs="Cambria"/>
                <w:sz w:val="19"/>
                <w:szCs w:val="19"/>
              </w:rPr>
            </w:pPr>
            <w:proofErr w:type="spellStart"/>
            <w:r w:rsidRPr="1495260A">
              <w:rPr>
                <w:rFonts w:ascii="Cambria" w:eastAsia="Cambria" w:hAnsi="Cambria" w:cs="Cambria"/>
                <w:sz w:val="19"/>
                <w:szCs w:val="19"/>
              </w:rPr>
              <w:t>Umweltschutz</w:t>
            </w:r>
            <w:proofErr w:type="spellEnd"/>
            <w:r w:rsidRPr="1495260A">
              <w:rPr>
                <w:rFonts w:ascii="Cambria" w:eastAsia="Cambria" w:hAnsi="Cambria" w:cs="Cambria"/>
                <w:sz w:val="19"/>
                <w:szCs w:val="19"/>
              </w:rPr>
              <w:t xml:space="preserve"> – </w:t>
            </w:r>
            <w:proofErr w:type="spellStart"/>
            <w:r w:rsidRPr="1495260A">
              <w:rPr>
                <w:rFonts w:ascii="Cambria" w:eastAsia="Cambria" w:hAnsi="Cambria" w:cs="Cambria"/>
                <w:sz w:val="19"/>
                <w:szCs w:val="19"/>
              </w:rPr>
              <w:t>alternative</w:t>
            </w:r>
            <w:proofErr w:type="spellEnd"/>
            <w:r w:rsidRPr="1495260A">
              <w:rPr>
                <w:rFonts w:ascii="Cambria" w:eastAsia="Cambria" w:hAnsi="Cambria" w:cs="Cambria"/>
                <w:sz w:val="19"/>
                <w:szCs w:val="19"/>
              </w:rPr>
              <w:t xml:space="preserve"> </w:t>
            </w:r>
            <w:proofErr w:type="spellStart"/>
            <w:r w:rsidRPr="1495260A">
              <w:rPr>
                <w:rFonts w:ascii="Cambria" w:eastAsia="Cambria" w:hAnsi="Cambria" w:cs="Cambria"/>
                <w:sz w:val="19"/>
                <w:szCs w:val="19"/>
              </w:rPr>
              <w:t>Energiequellen</w:t>
            </w:r>
            <w:proofErr w:type="spellEnd"/>
            <w:r w:rsidRPr="1495260A">
              <w:rPr>
                <w:rFonts w:ascii="Cambria" w:eastAsia="Cambria" w:hAnsi="Cambria" w:cs="Cambria"/>
                <w:sz w:val="19"/>
                <w:szCs w:val="19"/>
              </w:rPr>
              <w:t xml:space="preserve"> </w:t>
            </w:r>
          </w:p>
          <w:p w14:paraId="5C4410B5" w14:textId="77777777" w:rsidR="004865FD" w:rsidRPr="00E3394C" w:rsidRDefault="004865FD" w:rsidP="00BF6BBF">
            <w:pPr>
              <w:pStyle w:val="Akapitzlist"/>
              <w:numPr>
                <w:ilvl w:val="0"/>
                <w:numId w:val="9"/>
              </w:numPr>
              <w:spacing w:after="0" w:line="240" w:lineRule="auto"/>
              <w:jc w:val="both"/>
              <w:rPr>
                <w:rFonts w:ascii="Cambria" w:eastAsia="Cambria" w:hAnsi="Cambria" w:cs="Cambria"/>
                <w:sz w:val="19"/>
                <w:szCs w:val="19"/>
              </w:rPr>
            </w:pPr>
            <w:proofErr w:type="spellStart"/>
            <w:r w:rsidRPr="1495260A">
              <w:rPr>
                <w:rFonts w:ascii="Cambria" w:eastAsia="Cambria" w:hAnsi="Cambria" w:cs="Cambria"/>
                <w:sz w:val="19"/>
                <w:szCs w:val="19"/>
              </w:rPr>
              <w:t>Künstliche</w:t>
            </w:r>
            <w:proofErr w:type="spellEnd"/>
            <w:r w:rsidRPr="1495260A">
              <w:rPr>
                <w:rFonts w:ascii="Cambria" w:eastAsia="Cambria" w:hAnsi="Cambria" w:cs="Cambria"/>
                <w:sz w:val="19"/>
                <w:szCs w:val="19"/>
              </w:rPr>
              <w:t xml:space="preserve"> </w:t>
            </w:r>
            <w:proofErr w:type="spellStart"/>
            <w:r w:rsidRPr="1495260A">
              <w:rPr>
                <w:rFonts w:ascii="Cambria" w:eastAsia="Cambria" w:hAnsi="Cambria" w:cs="Cambria"/>
                <w:sz w:val="19"/>
                <w:szCs w:val="19"/>
              </w:rPr>
              <w:t>Intelligenz</w:t>
            </w:r>
            <w:proofErr w:type="spellEnd"/>
            <w:r w:rsidRPr="1495260A">
              <w:rPr>
                <w:rFonts w:ascii="Cambria" w:eastAsia="Cambria" w:hAnsi="Cambria" w:cs="Cambria"/>
                <w:sz w:val="19"/>
                <w:szCs w:val="19"/>
              </w:rPr>
              <w:t xml:space="preserve"> </w:t>
            </w:r>
          </w:p>
          <w:p w14:paraId="3A41D312" w14:textId="77777777" w:rsidR="004865FD" w:rsidRPr="00E3394C" w:rsidRDefault="004865FD" w:rsidP="00BF6BBF">
            <w:pPr>
              <w:pStyle w:val="Akapitzlist"/>
              <w:numPr>
                <w:ilvl w:val="0"/>
                <w:numId w:val="9"/>
              </w:numPr>
              <w:spacing w:after="0" w:line="240" w:lineRule="auto"/>
              <w:jc w:val="both"/>
              <w:rPr>
                <w:rFonts w:ascii="Cambria" w:eastAsia="Cambria" w:hAnsi="Cambria" w:cs="Cambria"/>
                <w:sz w:val="19"/>
                <w:szCs w:val="19"/>
                <w:lang w:val="pl"/>
              </w:rPr>
            </w:pPr>
            <w:proofErr w:type="spellStart"/>
            <w:r w:rsidRPr="1495260A">
              <w:rPr>
                <w:rFonts w:ascii="Cambria" w:eastAsia="Cambria" w:hAnsi="Cambria" w:cs="Cambria"/>
                <w:sz w:val="19"/>
                <w:szCs w:val="19"/>
              </w:rPr>
              <w:t>Schö</w:t>
            </w:r>
            <w:r w:rsidRPr="1495260A">
              <w:rPr>
                <w:rFonts w:ascii="Cambria" w:eastAsia="Cambria" w:hAnsi="Cambria" w:cs="Cambria"/>
                <w:sz w:val="19"/>
                <w:szCs w:val="19"/>
                <w:lang w:val="pl"/>
              </w:rPr>
              <w:t>nheitsmedizin</w:t>
            </w:r>
            <w:proofErr w:type="spellEnd"/>
          </w:p>
          <w:p w14:paraId="0A4B3D7F" w14:textId="77777777" w:rsidR="004865FD" w:rsidRPr="00E3394C" w:rsidRDefault="004865FD" w:rsidP="00BF6BBF">
            <w:pPr>
              <w:pStyle w:val="Akapitzlist"/>
              <w:numPr>
                <w:ilvl w:val="0"/>
                <w:numId w:val="9"/>
              </w:numPr>
              <w:spacing w:after="0" w:line="240" w:lineRule="auto"/>
              <w:jc w:val="both"/>
              <w:rPr>
                <w:rFonts w:ascii="Cambria" w:eastAsia="Cambria" w:hAnsi="Cambria" w:cs="Cambria"/>
                <w:sz w:val="19"/>
                <w:szCs w:val="19"/>
                <w:lang w:val="pl"/>
              </w:rPr>
            </w:pPr>
            <w:r w:rsidRPr="1495260A">
              <w:rPr>
                <w:rFonts w:ascii="Cambria" w:eastAsia="Cambria" w:hAnsi="Cambria" w:cs="Cambria"/>
                <w:sz w:val="19"/>
                <w:szCs w:val="19"/>
                <w:lang w:val="pl"/>
              </w:rPr>
              <w:t xml:space="preserve">Psychologie </w:t>
            </w:r>
          </w:p>
          <w:p w14:paraId="0382F075" w14:textId="77777777" w:rsidR="004865FD" w:rsidRPr="00E3394C" w:rsidRDefault="004865FD" w:rsidP="00B90115">
            <w:pPr>
              <w:spacing w:after="0" w:line="240" w:lineRule="auto"/>
              <w:jc w:val="both"/>
            </w:pPr>
            <w:r w:rsidRPr="1495260A">
              <w:rPr>
                <w:rFonts w:ascii="Cambria" w:eastAsia="Cambria" w:hAnsi="Cambria" w:cs="Cambria"/>
                <w:b/>
                <w:bCs/>
                <w:sz w:val="19"/>
                <w:szCs w:val="19"/>
                <w:lang w:val="pl"/>
              </w:rPr>
              <w:t>Dodatkowo</w:t>
            </w:r>
            <w:r w:rsidRPr="1495260A">
              <w:rPr>
                <w:rFonts w:ascii="Cambria" w:eastAsia="Cambria" w:hAnsi="Cambria" w:cs="Cambria"/>
                <w:sz w:val="19"/>
                <w:szCs w:val="19"/>
                <w:lang w:val="pl"/>
              </w:rPr>
              <w:t xml:space="preserve"> </w:t>
            </w:r>
            <w:r w:rsidRPr="1495260A">
              <w:rPr>
                <w:rFonts w:ascii="Cambria" w:eastAsia="Cambria" w:hAnsi="Cambria" w:cs="Cambria"/>
                <w:b/>
                <w:bCs/>
                <w:sz w:val="19"/>
                <w:szCs w:val="19"/>
                <w:lang w:val="pl"/>
              </w:rPr>
              <w:t>(dla specjalizacji nauczycielskiej)</w:t>
            </w:r>
            <w:r w:rsidRPr="1495260A">
              <w:rPr>
                <w:rFonts w:ascii="Cambria" w:eastAsia="Cambria" w:hAnsi="Cambria" w:cs="Cambria"/>
                <w:sz w:val="19"/>
                <w:szCs w:val="19"/>
                <w:lang w:val="pl"/>
              </w:rPr>
              <w:t xml:space="preserve"> w semestrze szóstym przewiduje się ćwiczenia służące rozwijaniu kompetencji w zakresie nauczania sprawności: </w:t>
            </w:r>
            <w:r w:rsidRPr="1495260A">
              <w:rPr>
                <w:rFonts w:ascii="Cambria" w:eastAsia="Cambria" w:hAnsi="Cambria" w:cs="Cambria"/>
                <w:i/>
                <w:iCs/>
                <w:sz w:val="19"/>
                <w:szCs w:val="19"/>
                <w:lang w:val="pl"/>
              </w:rPr>
              <w:t>rozumienie tekstów czytanych</w:t>
            </w:r>
            <w:r w:rsidRPr="1495260A">
              <w:rPr>
                <w:rFonts w:ascii="Cambria" w:eastAsia="Cambria" w:hAnsi="Cambria" w:cs="Cambria"/>
                <w:sz w:val="19"/>
                <w:szCs w:val="19"/>
                <w:lang w:val="pl"/>
              </w:rPr>
              <w:t xml:space="preserve"> i </w:t>
            </w:r>
            <w:r w:rsidRPr="1495260A">
              <w:rPr>
                <w:rFonts w:ascii="Cambria" w:eastAsia="Cambria" w:hAnsi="Cambria" w:cs="Cambria"/>
                <w:i/>
                <w:iCs/>
                <w:sz w:val="19"/>
                <w:szCs w:val="19"/>
                <w:lang w:val="pl"/>
              </w:rPr>
              <w:t>mówienie</w:t>
            </w:r>
            <w:r w:rsidRPr="1495260A">
              <w:rPr>
                <w:rFonts w:ascii="Cambria" w:eastAsia="Cambria" w:hAnsi="Cambria" w:cs="Cambria"/>
                <w:sz w:val="19"/>
                <w:szCs w:val="19"/>
                <w:lang w:val="pl"/>
              </w:rPr>
              <w:t>.</w:t>
            </w:r>
          </w:p>
        </w:tc>
        <w:tc>
          <w:tcPr>
            <w:tcW w:w="1248" w:type="dxa"/>
          </w:tcPr>
          <w:p w14:paraId="514F5846" w14:textId="77777777" w:rsidR="004865FD" w:rsidRPr="00E3394C" w:rsidRDefault="004865FD" w:rsidP="00B90115">
            <w:pPr>
              <w:spacing w:before="20" w:after="20"/>
              <w:jc w:val="center"/>
              <w:rPr>
                <w:rFonts w:asciiTheme="majorHAnsi" w:eastAsia="Calibri" w:hAnsiTheme="majorHAnsi" w:cs="Times New Roman"/>
                <w:sz w:val="20"/>
                <w:szCs w:val="20"/>
              </w:rPr>
            </w:pPr>
          </w:p>
          <w:p w14:paraId="6BFA4FDE" w14:textId="77777777" w:rsidR="004865FD" w:rsidRPr="00E3394C" w:rsidRDefault="004865FD" w:rsidP="00B90115">
            <w:pPr>
              <w:spacing w:before="20" w:after="20"/>
              <w:jc w:val="center"/>
              <w:rPr>
                <w:rFonts w:asciiTheme="majorHAnsi" w:eastAsia="Calibri" w:hAnsiTheme="majorHAnsi" w:cs="Times New Roman"/>
                <w:sz w:val="20"/>
                <w:szCs w:val="20"/>
              </w:rPr>
            </w:pPr>
          </w:p>
          <w:p w14:paraId="7CD6DAB3" w14:textId="77777777" w:rsidR="004865FD" w:rsidRPr="00E3394C" w:rsidRDefault="004865FD" w:rsidP="00B90115">
            <w:pPr>
              <w:spacing w:before="20" w:after="20"/>
              <w:jc w:val="center"/>
              <w:rPr>
                <w:rFonts w:asciiTheme="majorHAnsi" w:eastAsia="Calibri" w:hAnsiTheme="majorHAnsi" w:cs="Times New Roman"/>
                <w:sz w:val="20"/>
                <w:szCs w:val="20"/>
              </w:rPr>
            </w:pPr>
          </w:p>
          <w:p w14:paraId="59910A53" w14:textId="77777777" w:rsidR="004865FD" w:rsidRPr="00E3394C" w:rsidRDefault="004865FD" w:rsidP="00B90115">
            <w:pPr>
              <w:spacing w:before="20" w:after="20"/>
              <w:jc w:val="center"/>
              <w:rPr>
                <w:rFonts w:asciiTheme="majorHAnsi" w:eastAsia="Calibri" w:hAnsiTheme="majorHAnsi" w:cs="Times New Roman"/>
                <w:sz w:val="20"/>
                <w:szCs w:val="20"/>
              </w:rPr>
            </w:pPr>
          </w:p>
          <w:p w14:paraId="2C45F163" w14:textId="77777777" w:rsidR="004865FD" w:rsidRPr="00E3394C" w:rsidRDefault="004865FD"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318" w:type="dxa"/>
          </w:tcPr>
          <w:p w14:paraId="124A37A3" w14:textId="77777777" w:rsidR="004865FD" w:rsidRPr="00E3394C" w:rsidRDefault="004865FD" w:rsidP="00B90115">
            <w:pPr>
              <w:spacing w:before="20" w:after="20"/>
              <w:jc w:val="center"/>
              <w:rPr>
                <w:rFonts w:asciiTheme="majorHAnsi" w:eastAsia="Calibri" w:hAnsiTheme="majorHAnsi" w:cs="Times New Roman"/>
                <w:sz w:val="20"/>
                <w:szCs w:val="20"/>
              </w:rPr>
            </w:pPr>
          </w:p>
          <w:p w14:paraId="4445256E" w14:textId="77777777" w:rsidR="004865FD" w:rsidRPr="00E3394C" w:rsidRDefault="004865FD" w:rsidP="00B90115">
            <w:pPr>
              <w:spacing w:before="20" w:after="20"/>
              <w:jc w:val="center"/>
              <w:rPr>
                <w:rFonts w:asciiTheme="majorHAnsi" w:eastAsia="Calibri" w:hAnsiTheme="majorHAnsi" w:cs="Times New Roman"/>
                <w:sz w:val="20"/>
                <w:szCs w:val="20"/>
              </w:rPr>
            </w:pPr>
          </w:p>
          <w:p w14:paraId="2BB9D629" w14:textId="77777777" w:rsidR="004865FD" w:rsidRPr="00E3394C" w:rsidRDefault="004865FD" w:rsidP="00B90115">
            <w:pPr>
              <w:spacing w:before="20" w:after="20"/>
              <w:jc w:val="center"/>
              <w:rPr>
                <w:rFonts w:asciiTheme="majorHAnsi" w:eastAsia="Calibri" w:hAnsiTheme="majorHAnsi" w:cs="Times New Roman"/>
                <w:sz w:val="20"/>
                <w:szCs w:val="20"/>
              </w:rPr>
            </w:pPr>
          </w:p>
          <w:p w14:paraId="1359BDA3" w14:textId="77777777" w:rsidR="004865FD" w:rsidRPr="00E3394C" w:rsidRDefault="004865FD" w:rsidP="00B90115">
            <w:pPr>
              <w:spacing w:before="20" w:after="20"/>
              <w:jc w:val="center"/>
              <w:rPr>
                <w:rFonts w:asciiTheme="majorHAnsi" w:eastAsia="Calibri" w:hAnsiTheme="majorHAnsi" w:cs="Times New Roman"/>
                <w:sz w:val="20"/>
                <w:szCs w:val="20"/>
              </w:rPr>
            </w:pPr>
          </w:p>
          <w:p w14:paraId="74CCC86A" w14:textId="77777777" w:rsidR="004865FD" w:rsidRPr="00E3394C" w:rsidRDefault="004865FD"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18</w:t>
            </w:r>
          </w:p>
        </w:tc>
      </w:tr>
      <w:tr w:rsidR="004865FD" w:rsidRPr="00E3394C" w14:paraId="0D26F28E" w14:textId="77777777" w:rsidTr="00B90115">
        <w:tc>
          <w:tcPr>
            <w:tcW w:w="6722" w:type="dxa"/>
            <w:gridSpan w:val="2"/>
          </w:tcPr>
          <w:p w14:paraId="58E88DC7" w14:textId="77777777" w:rsidR="004865FD" w:rsidRPr="00E3394C" w:rsidRDefault="004865FD" w:rsidP="00B90115">
            <w:pPr>
              <w:spacing w:before="20" w:after="20"/>
              <w:jc w:val="right"/>
              <w:rPr>
                <w:rFonts w:asciiTheme="majorHAnsi" w:eastAsia="Calibri" w:hAnsiTheme="majorHAnsi" w:cs="Times New Roman"/>
                <w:b/>
                <w:sz w:val="20"/>
                <w:szCs w:val="20"/>
              </w:rPr>
            </w:pPr>
            <w:r w:rsidRPr="00E3394C">
              <w:rPr>
                <w:rFonts w:asciiTheme="majorHAnsi" w:eastAsia="Calibri" w:hAnsiTheme="majorHAnsi" w:cs="Times New Roman"/>
                <w:b/>
                <w:sz w:val="20"/>
                <w:szCs w:val="20"/>
              </w:rPr>
              <w:t>Razem liczba godzin ćwiczeń:</w:t>
            </w:r>
          </w:p>
        </w:tc>
        <w:tc>
          <w:tcPr>
            <w:tcW w:w="1248" w:type="dxa"/>
            <w:vAlign w:val="center"/>
          </w:tcPr>
          <w:p w14:paraId="6C94008E" w14:textId="77777777" w:rsidR="004865FD" w:rsidRPr="00E3394C" w:rsidRDefault="004865FD"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30</w:t>
            </w:r>
          </w:p>
        </w:tc>
        <w:tc>
          <w:tcPr>
            <w:tcW w:w="1318" w:type="dxa"/>
            <w:vAlign w:val="center"/>
          </w:tcPr>
          <w:p w14:paraId="04E62BB2" w14:textId="77777777" w:rsidR="004865FD" w:rsidRPr="00E3394C" w:rsidRDefault="004865FD" w:rsidP="00B90115">
            <w:pPr>
              <w:spacing w:before="20" w:after="20"/>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18</w:t>
            </w:r>
          </w:p>
        </w:tc>
      </w:tr>
      <w:tr w:rsidR="004865FD" w:rsidRPr="00E3394C" w14:paraId="3930B10D" w14:textId="77777777" w:rsidTr="00B90115">
        <w:tc>
          <w:tcPr>
            <w:tcW w:w="665" w:type="dxa"/>
          </w:tcPr>
          <w:p w14:paraId="2A33EF7A" w14:textId="77777777" w:rsidR="004865FD" w:rsidRPr="00E3394C" w:rsidRDefault="004865FD" w:rsidP="00B90115">
            <w:pPr>
              <w:spacing w:before="20" w:after="20"/>
              <w:rPr>
                <w:rFonts w:asciiTheme="majorHAnsi" w:eastAsia="Calibri" w:hAnsiTheme="majorHAnsi" w:cs="Times New Roman"/>
                <w:b/>
                <w:sz w:val="20"/>
                <w:szCs w:val="20"/>
              </w:rPr>
            </w:pPr>
          </w:p>
        </w:tc>
        <w:tc>
          <w:tcPr>
            <w:tcW w:w="6057" w:type="dxa"/>
          </w:tcPr>
          <w:p w14:paraId="2576F683" w14:textId="77777777" w:rsidR="004865FD" w:rsidRPr="00E3394C" w:rsidRDefault="004865FD" w:rsidP="00B90115">
            <w:pPr>
              <w:spacing w:before="20" w:after="20"/>
              <w:rPr>
                <w:rFonts w:asciiTheme="majorHAnsi" w:eastAsia="Calibri" w:hAnsiTheme="majorHAnsi" w:cs="Times New Roman"/>
                <w:b/>
                <w:sz w:val="20"/>
                <w:szCs w:val="20"/>
              </w:rPr>
            </w:pPr>
            <w:r w:rsidRPr="00E3394C">
              <w:rPr>
                <w:rFonts w:asciiTheme="majorHAnsi" w:eastAsia="Calibri" w:hAnsiTheme="majorHAnsi" w:cs="Times New Roman"/>
                <w:b/>
                <w:sz w:val="20"/>
                <w:szCs w:val="20"/>
              </w:rPr>
              <w:t>Razem liczba godz</w:t>
            </w:r>
            <w:r>
              <w:rPr>
                <w:rFonts w:asciiTheme="majorHAnsi" w:eastAsia="Calibri" w:hAnsiTheme="majorHAnsi" w:cs="Times New Roman"/>
                <w:b/>
                <w:sz w:val="20"/>
                <w:szCs w:val="20"/>
              </w:rPr>
              <w:t xml:space="preserve">in ćwiczeń w semestrach: </w:t>
            </w:r>
            <w:r w:rsidRPr="00E3394C">
              <w:rPr>
                <w:rFonts w:asciiTheme="majorHAnsi" w:eastAsia="Calibri" w:hAnsiTheme="majorHAnsi" w:cs="Times New Roman"/>
                <w:b/>
                <w:sz w:val="20"/>
                <w:szCs w:val="20"/>
              </w:rPr>
              <w:t>III, IV, V, VI</w:t>
            </w:r>
          </w:p>
        </w:tc>
        <w:tc>
          <w:tcPr>
            <w:tcW w:w="1248" w:type="dxa"/>
            <w:vAlign w:val="center"/>
          </w:tcPr>
          <w:p w14:paraId="5FDBB53D" w14:textId="77777777" w:rsidR="004865FD" w:rsidRPr="00E3394C" w:rsidRDefault="004865FD"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w:t>
            </w:r>
            <w:r>
              <w:rPr>
                <w:rFonts w:asciiTheme="majorHAnsi" w:eastAsia="Calibri" w:hAnsiTheme="majorHAnsi" w:cs="Times New Roman"/>
                <w:sz w:val="20"/>
                <w:szCs w:val="20"/>
              </w:rPr>
              <w:t>2</w:t>
            </w:r>
            <w:r w:rsidRPr="00E3394C">
              <w:rPr>
                <w:rFonts w:asciiTheme="majorHAnsi" w:eastAsia="Calibri" w:hAnsiTheme="majorHAnsi" w:cs="Times New Roman"/>
                <w:sz w:val="20"/>
                <w:szCs w:val="20"/>
              </w:rPr>
              <w:t>0</w:t>
            </w:r>
          </w:p>
        </w:tc>
        <w:tc>
          <w:tcPr>
            <w:tcW w:w="1318" w:type="dxa"/>
            <w:vAlign w:val="center"/>
          </w:tcPr>
          <w:p w14:paraId="0AC4C11A" w14:textId="77777777" w:rsidR="004865FD" w:rsidRPr="00E3394C" w:rsidRDefault="004865FD"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72</w:t>
            </w:r>
          </w:p>
        </w:tc>
      </w:tr>
    </w:tbl>
    <w:p w14:paraId="1C0518D1" w14:textId="77777777" w:rsidR="004865FD" w:rsidRPr="00E3394C" w:rsidRDefault="004865FD" w:rsidP="004865FD">
      <w:pPr>
        <w:spacing w:before="60" w:after="60"/>
        <w:rPr>
          <w:rFonts w:asciiTheme="majorHAnsi" w:eastAsia="Calibri" w:hAnsiTheme="majorHAnsi" w:cs="Times New Roman"/>
          <w:b/>
          <w:sz w:val="8"/>
          <w:szCs w:val="8"/>
        </w:rPr>
      </w:pPr>
    </w:p>
    <w:p w14:paraId="11F1E22E" w14:textId="77777777" w:rsidR="00E3394C" w:rsidRPr="006E317E" w:rsidRDefault="00E3394C" w:rsidP="00E3394C">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34"/>
      </w:tblGrid>
      <w:tr w:rsidR="006E317E" w:rsidRPr="006E317E" w14:paraId="11F1E232" w14:textId="77777777" w:rsidTr="11CCC50A">
        <w:trPr>
          <w:jc w:val="center"/>
        </w:trPr>
        <w:tc>
          <w:tcPr>
            <w:tcW w:w="1666" w:type="dxa"/>
          </w:tcPr>
          <w:p w14:paraId="11F1E22F"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11F1E230"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2634" w:type="dxa"/>
          </w:tcPr>
          <w:p w14:paraId="11F1E231"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F40EA1" w:rsidRPr="006E317E" w14:paraId="11F1E239" w14:textId="77777777" w:rsidTr="11CCC50A">
        <w:trPr>
          <w:jc w:val="center"/>
        </w:trPr>
        <w:tc>
          <w:tcPr>
            <w:tcW w:w="1666" w:type="dxa"/>
          </w:tcPr>
          <w:p w14:paraId="11F1E233" w14:textId="77777777" w:rsidR="00F40EA1" w:rsidRPr="006E317E" w:rsidRDefault="00F40EA1" w:rsidP="00F40EA1">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7EEF639E" w14:textId="77777777" w:rsidR="00F40EA1" w:rsidRPr="00E3394C" w:rsidRDefault="00F40EA1" w:rsidP="00F40EA1">
            <w:pPr>
              <w:spacing w:after="0" w:line="240" w:lineRule="auto"/>
              <w:jc w:val="both"/>
              <w:rPr>
                <w:rFonts w:asciiTheme="majorHAnsi" w:eastAsia="Calibri" w:hAnsiTheme="majorHAnsi" w:cs="Times New Roman"/>
                <w:sz w:val="20"/>
                <w:szCs w:val="20"/>
              </w:rPr>
            </w:pPr>
            <w:r w:rsidRPr="00E3394C">
              <w:rPr>
                <w:rFonts w:asciiTheme="majorHAnsi" w:eastAsia="Calibri" w:hAnsiTheme="majorHAnsi" w:cs="Times New Roman"/>
                <w:b/>
                <w:sz w:val="20"/>
                <w:szCs w:val="20"/>
              </w:rPr>
              <w:t>M1</w:t>
            </w:r>
            <w:r w:rsidRPr="00E3394C">
              <w:rPr>
                <w:rFonts w:asciiTheme="majorHAnsi" w:eastAsia="Calibri" w:hAnsiTheme="majorHAnsi" w:cs="Times New Roman"/>
                <w:sz w:val="20"/>
                <w:szCs w:val="20"/>
              </w:rPr>
              <w:t xml:space="preserve"> – analiza tekstu źródłowego,</w:t>
            </w:r>
          </w:p>
          <w:p w14:paraId="40CD9FBB" w14:textId="77777777" w:rsidR="00F40EA1" w:rsidRPr="00E3394C" w:rsidRDefault="00F40EA1" w:rsidP="00F40EA1">
            <w:pPr>
              <w:spacing w:after="0" w:line="240" w:lineRule="auto"/>
              <w:jc w:val="both"/>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M2</w:t>
            </w:r>
            <w:r w:rsidRPr="1495260A">
              <w:rPr>
                <w:rFonts w:asciiTheme="majorHAnsi" w:eastAsia="Calibri" w:hAnsiTheme="majorHAnsi" w:cs="Times New Roman"/>
                <w:sz w:val="20"/>
                <w:szCs w:val="20"/>
              </w:rPr>
              <w:t xml:space="preserve"> – burza mózgów, mapa myśli, rozmowa sterowana, dyskusja dydaktyczna,</w:t>
            </w:r>
            <w:r w:rsidRPr="1495260A">
              <w:rPr>
                <w:rFonts w:asciiTheme="majorHAnsi" w:eastAsia="Calibri" w:hAnsiTheme="majorHAnsi" w:cs="Times New Roman"/>
                <w:b/>
                <w:bCs/>
                <w:sz w:val="20"/>
                <w:szCs w:val="20"/>
              </w:rPr>
              <w:t xml:space="preserve"> </w:t>
            </w:r>
          </w:p>
          <w:p w14:paraId="2B75A22D" w14:textId="77777777" w:rsidR="00F40EA1" w:rsidRPr="00E3394C" w:rsidRDefault="00F40EA1" w:rsidP="00F40EA1">
            <w:pPr>
              <w:spacing w:after="0" w:line="240" w:lineRule="auto"/>
              <w:jc w:val="both"/>
              <w:rPr>
                <w:rFonts w:asciiTheme="majorHAnsi" w:eastAsia="Calibri" w:hAnsiTheme="majorHAnsi" w:cs="Times New Roman"/>
                <w:sz w:val="20"/>
                <w:szCs w:val="20"/>
              </w:rPr>
            </w:pPr>
            <w:r w:rsidRPr="1495260A">
              <w:rPr>
                <w:rFonts w:asciiTheme="majorHAnsi" w:eastAsia="Calibri" w:hAnsiTheme="majorHAnsi" w:cs="Times New Roman"/>
                <w:b/>
                <w:bCs/>
                <w:sz w:val="20"/>
                <w:szCs w:val="20"/>
              </w:rPr>
              <w:t xml:space="preserve">M3 </w:t>
            </w:r>
            <w:r w:rsidRPr="1495260A">
              <w:rPr>
                <w:rFonts w:asciiTheme="majorHAnsi" w:eastAsia="Calibri" w:hAnsiTheme="majorHAnsi" w:cs="Times New Roman"/>
                <w:sz w:val="20"/>
                <w:szCs w:val="20"/>
              </w:rPr>
              <w:t>– prezentacja multimedialna, praca w grupie</w:t>
            </w:r>
          </w:p>
          <w:p w14:paraId="11F1E237" w14:textId="5ADB58A3" w:rsidR="00F40EA1" w:rsidRPr="006E317E" w:rsidRDefault="00F40EA1" w:rsidP="00F40EA1">
            <w:pPr>
              <w:spacing w:before="60" w:after="60" w:line="240" w:lineRule="auto"/>
              <w:jc w:val="both"/>
              <w:rPr>
                <w:rFonts w:asciiTheme="majorHAnsi" w:eastAsia="Calibri" w:hAnsiTheme="majorHAnsi" w:cs="Times New Roman"/>
                <w:sz w:val="20"/>
                <w:szCs w:val="20"/>
              </w:rPr>
            </w:pPr>
            <w:r w:rsidRPr="1495260A">
              <w:rPr>
                <w:rFonts w:asciiTheme="majorHAnsi" w:eastAsia="Calibri" w:hAnsiTheme="majorHAnsi" w:cs="Times New Roman"/>
                <w:b/>
                <w:bCs/>
                <w:sz w:val="20"/>
                <w:szCs w:val="20"/>
              </w:rPr>
              <w:t>M5</w:t>
            </w:r>
            <w:r w:rsidRPr="1495260A">
              <w:rPr>
                <w:rFonts w:asciiTheme="majorHAnsi" w:eastAsia="Calibri" w:hAnsiTheme="majorHAnsi" w:cs="Times New Roman"/>
                <w:sz w:val="20"/>
                <w:szCs w:val="20"/>
              </w:rPr>
              <w:t xml:space="preserve"> – ćwiczenia przedmiotowe (ćwiczenia leksykalne i strukturalne, czytanie i analiza tekstu, </w:t>
            </w:r>
            <w:r w:rsidRPr="1495260A">
              <w:rPr>
                <w:rFonts w:asciiTheme="majorHAnsi" w:eastAsia="Times New Roman" w:hAnsiTheme="majorHAnsi" w:cs="Times New Roman"/>
                <w:sz w:val="20"/>
                <w:szCs w:val="20"/>
                <w:lang w:eastAsia="pl-PL"/>
              </w:rPr>
              <w:t>interpretacja tekstu,</w:t>
            </w:r>
            <w:r w:rsidRPr="1495260A">
              <w:rPr>
                <w:rFonts w:asciiTheme="majorHAnsi" w:eastAsia="Calibri" w:hAnsiTheme="majorHAnsi" w:cs="Times New Roman"/>
                <w:sz w:val="20"/>
                <w:szCs w:val="20"/>
              </w:rPr>
              <w:t xml:space="preserve"> </w:t>
            </w:r>
            <w:r w:rsidRPr="1495260A">
              <w:rPr>
                <w:rFonts w:asciiTheme="majorHAnsi" w:eastAsia="Times New Roman" w:hAnsiTheme="majorHAnsi" w:cs="Times New Roman"/>
                <w:sz w:val="20"/>
                <w:szCs w:val="20"/>
                <w:lang w:eastAsia="pl-PL"/>
              </w:rPr>
              <w:t>wykorzystanie słowników i pomocy dydaktycznych)</w:t>
            </w:r>
          </w:p>
        </w:tc>
        <w:tc>
          <w:tcPr>
            <w:tcW w:w="2634" w:type="dxa"/>
          </w:tcPr>
          <w:p w14:paraId="11F1E238" w14:textId="6D7397D8" w:rsidR="00F40EA1" w:rsidRPr="006E317E" w:rsidRDefault="00F40EA1" w:rsidP="00F40EA1">
            <w:pPr>
              <w:spacing w:before="60" w:after="60" w:line="240" w:lineRule="auto"/>
              <w:jc w:val="both"/>
              <w:rPr>
                <w:rFonts w:asciiTheme="majorHAnsi" w:eastAsia="Calibri" w:hAnsiTheme="majorHAnsi" w:cs="Times New Roman"/>
                <w:sz w:val="20"/>
                <w:szCs w:val="20"/>
              </w:rPr>
            </w:pPr>
            <w:r w:rsidRPr="00E3394C">
              <w:rPr>
                <w:rFonts w:asciiTheme="majorHAnsi" w:eastAsia="Calibri" w:hAnsiTheme="majorHAnsi" w:cs="Times New Roman"/>
                <w:b/>
                <w:sz w:val="20"/>
                <w:szCs w:val="20"/>
              </w:rPr>
              <w:t>Środki dydaktyczne:</w:t>
            </w:r>
            <w:r w:rsidRPr="00E3394C">
              <w:rPr>
                <w:rFonts w:asciiTheme="majorHAnsi" w:eastAsia="Calibri" w:hAnsiTheme="majorHAnsi" w:cs="Times New Roman"/>
                <w:sz w:val="20"/>
                <w:szCs w:val="20"/>
              </w:rPr>
              <w:t xml:space="preserve"> teksty, arkusze pracy, podręczniki, testy językowe, słowniki, sprzęt multimedialny</w:t>
            </w:r>
          </w:p>
        </w:tc>
      </w:tr>
    </w:tbl>
    <w:p w14:paraId="11F1E23A" w14:textId="77777777" w:rsidR="00E3394C" w:rsidRPr="006E317E" w:rsidRDefault="00E3394C" w:rsidP="00E3394C">
      <w:pPr>
        <w:spacing w:before="120" w:after="120" w:line="240" w:lineRule="auto"/>
        <w:rPr>
          <w:rFonts w:asciiTheme="majorHAnsi" w:eastAsia="Calibri" w:hAnsiTheme="majorHAnsi" w:cs="Times New Roman"/>
          <w:b/>
          <w:bCs/>
        </w:rPr>
      </w:pPr>
      <w:bookmarkStart w:id="6" w:name="_Hlk118968806"/>
      <w:r w:rsidRPr="006E317E">
        <w:rPr>
          <w:rFonts w:asciiTheme="majorHAnsi" w:eastAsia="Calibri" w:hAnsiTheme="majorHAnsi" w:cs="Times New Roman"/>
          <w:b/>
          <w:bCs/>
        </w:rPr>
        <w:t>8. Sposoby (metody) weryfikacji i oceny efektów uczenia się osiągniętych przez studenta</w:t>
      </w:r>
    </w:p>
    <w:p w14:paraId="11F1E23B"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39"/>
      </w:tblGrid>
      <w:tr w:rsidR="006E317E" w:rsidRPr="006E317E" w14:paraId="11F1E240" w14:textId="77777777" w:rsidTr="11CCC50A">
        <w:tc>
          <w:tcPr>
            <w:tcW w:w="1459" w:type="dxa"/>
            <w:vAlign w:val="center"/>
          </w:tcPr>
          <w:bookmarkEnd w:id="6"/>
          <w:p w14:paraId="11F1E23C" w14:textId="77777777" w:rsidR="00E3394C" w:rsidRPr="006E317E" w:rsidRDefault="00E3394C" w:rsidP="00E3394C">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319" w:type="dxa"/>
            <w:vAlign w:val="center"/>
          </w:tcPr>
          <w:p w14:paraId="11F1E23D" w14:textId="77777777" w:rsidR="00E3394C" w:rsidRPr="006E317E" w:rsidRDefault="00E3394C" w:rsidP="00E3394C">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11F1E23E" w14:textId="77777777" w:rsidR="00E3394C" w:rsidRPr="006E317E" w:rsidRDefault="00E3394C" w:rsidP="00E3394C">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439" w:type="dxa"/>
            <w:vAlign w:val="center"/>
          </w:tcPr>
          <w:p w14:paraId="11F1E23F"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7C7827" w:rsidRPr="006E317E" w14:paraId="11F1E247" w14:textId="77777777" w:rsidTr="11CCC50A">
        <w:tc>
          <w:tcPr>
            <w:tcW w:w="1459" w:type="dxa"/>
          </w:tcPr>
          <w:p w14:paraId="11F1E241" w14:textId="77777777" w:rsidR="007C7827" w:rsidRPr="006E317E" w:rsidRDefault="007C7827" w:rsidP="007C7827">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319" w:type="dxa"/>
            <w:vAlign w:val="center"/>
          </w:tcPr>
          <w:p w14:paraId="13736ECF" w14:textId="77777777" w:rsidR="007C7827" w:rsidRPr="00E3394C" w:rsidRDefault="007C7827" w:rsidP="007C7827">
            <w:pPr>
              <w:spacing w:after="0" w:line="240" w:lineRule="auto"/>
              <w:rPr>
                <w:rFonts w:asciiTheme="majorHAnsi" w:eastAsia="Calibri" w:hAnsiTheme="majorHAnsi" w:cs="Calibri"/>
                <w:sz w:val="20"/>
                <w:szCs w:val="20"/>
              </w:rPr>
            </w:pPr>
            <w:r w:rsidRPr="00E3394C">
              <w:rPr>
                <w:rFonts w:asciiTheme="majorHAnsi" w:eastAsia="Calibri" w:hAnsiTheme="majorHAnsi" w:cs="Calibri"/>
                <w:b/>
                <w:sz w:val="20"/>
                <w:szCs w:val="20"/>
              </w:rPr>
              <w:t>F1</w:t>
            </w:r>
            <w:r w:rsidRPr="00E3394C">
              <w:rPr>
                <w:rFonts w:asciiTheme="majorHAnsi" w:eastAsia="Calibri" w:hAnsiTheme="majorHAnsi" w:cs="Calibri"/>
                <w:sz w:val="20"/>
                <w:szCs w:val="20"/>
              </w:rPr>
              <w:t xml:space="preserve"> – sprawdziany (ustny, pisemny)</w:t>
            </w:r>
          </w:p>
          <w:p w14:paraId="4E6EAFCC" w14:textId="77777777" w:rsidR="007C7827" w:rsidRPr="00E3394C" w:rsidRDefault="007C7827" w:rsidP="007C7827">
            <w:pPr>
              <w:spacing w:after="0" w:line="240" w:lineRule="auto"/>
              <w:rPr>
                <w:rFonts w:asciiTheme="majorHAnsi" w:eastAsia="Calibri" w:hAnsiTheme="majorHAnsi" w:cs="Calibri"/>
                <w:sz w:val="20"/>
                <w:szCs w:val="20"/>
              </w:rPr>
            </w:pPr>
            <w:r w:rsidRPr="00E3394C">
              <w:rPr>
                <w:rFonts w:asciiTheme="majorHAnsi" w:eastAsia="Calibri" w:hAnsiTheme="majorHAnsi" w:cs="Calibri"/>
                <w:b/>
                <w:sz w:val="20"/>
                <w:szCs w:val="20"/>
              </w:rPr>
              <w:t>F2</w:t>
            </w:r>
            <w:r w:rsidRPr="00E3394C">
              <w:rPr>
                <w:rFonts w:asciiTheme="majorHAnsi" w:eastAsia="Calibri" w:hAnsiTheme="majorHAnsi" w:cs="Calibri"/>
                <w:sz w:val="20"/>
                <w:szCs w:val="20"/>
              </w:rPr>
              <w:t xml:space="preserve"> – obserwacja/aktywność na zajęciach, </w:t>
            </w:r>
          </w:p>
          <w:p w14:paraId="11F1E244" w14:textId="075B1295" w:rsidR="007C7827" w:rsidRPr="006E317E" w:rsidRDefault="007C7827" w:rsidP="007C7827">
            <w:pPr>
              <w:spacing w:before="20" w:after="20" w:line="240" w:lineRule="auto"/>
              <w:rPr>
                <w:rFonts w:asciiTheme="majorHAnsi" w:eastAsia="Calibri" w:hAnsiTheme="majorHAnsi" w:cs="Times New Roman"/>
                <w:sz w:val="20"/>
                <w:szCs w:val="20"/>
              </w:rPr>
            </w:pPr>
            <w:r w:rsidRPr="00E3394C">
              <w:rPr>
                <w:rFonts w:asciiTheme="majorHAnsi" w:eastAsia="Calibri" w:hAnsiTheme="majorHAnsi" w:cs="Calibri"/>
                <w:b/>
                <w:sz w:val="20"/>
                <w:szCs w:val="20"/>
              </w:rPr>
              <w:t>F3</w:t>
            </w:r>
            <w:r w:rsidRPr="00E3394C">
              <w:rPr>
                <w:rFonts w:asciiTheme="majorHAnsi" w:eastAsia="Calibri" w:hAnsiTheme="majorHAnsi" w:cs="Calibri"/>
                <w:sz w:val="20"/>
                <w:szCs w:val="20"/>
              </w:rPr>
              <w:t xml:space="preserve"> – prezentacja/wystąpienie ustne</w:t>
            </w:r>
          </w:p>
        </w:tc>
        <w:tc>
          <w:tcPr>
            <w:tcW w:w="3439" w:type="dxa"/>
            <w:vAlign w:val="center"/>
          </w:tcPr>
          <w:p w14:paraId="1CDD8006" w14:textId="77777777" w:rsidR="007C7827" w:rsidRPr="00E3394C" w:rsidRDefault="007C7827" w:rsidP="007C7827">
            <w:pPr>
              <w:spacing w:before="20" w:after="20" w:line="240" w:lineRule="auto"/>
              <w:rPr>
                <w:rFonts w:asciiTheme="majorHAnsi" w:eastAsia="Calibri" w:hAnsiTheme="majorHAnsi" w:cs="Times New Roman"/>
                <w:color w:val="FF0000"/>
                <w:sz w:val="20"/>
                <w:szCs w:val="20"/>
              </w:rPr>
            </w:pPr>
            <w:r w:rsidRPr="00E3394C">
              <w:rPr>
                <w:rFonts w:asciiTheme="majorHAnsi" w:eastAsia="Calibri" w:hAnsiTheme="majorHAnsi" w:cs="Times New Roman"/>
                <w:b/>
                <w:sz w:val="20"/>
                <w:szCs w:val="20"/>
              </w:rPr>
              <w:t>P1</w:t>
            </w:r>
            <w:r>
              <w:rPr>
                <w:rFonts w:asciiTheme="majorHAnsi" w:eastAsia="Calibri" w:hAnsiTheme="majorHAnsi" w:cs="Times New Roman"/>
                <w:sz w:val="20"/>
                <w:szCs w:val="20"/>
              </w:rPr>
              <w:t xml:space="preserve"> – egzamin pisemny (po </w:t>
            </w:r>
            <w:r w:rsidRPr="00E3394C">
              <w:rPr>
                <w:rFonts w:asciiTheme="majorHAnsi" w:eastAsia="Calibri" w:hAnsiTheme="majorHAnsi" w:cs="Times New Roman"/>
                <w:sz w:val="20"/>
                <w:szCs w:val="20"/>
              </w:rPr>
              <w:t>4., 6. semestrze)</w:t>
            </w:r>
          </w:p>
          <w:p w14:paraId="11F1E246" w14:textId="78852378" w:rsidR="007C7827" w:rsidRPr="006E317E" w:rsidRDefault="007C7827" w:rsidP="007C7827">
            <w:pPr>
              <w:spacing w:before="20" w:after="20" w:line="240" w:lineRule="auto"/>
              <w:rPr>
                <w:rFonts w:asciiTheme="majorHAnsi" w:eastAsia="Calibri" w:hAnsiTheme="majorHAnsi" w:cs="Times New Roman"/>
                <w:sz w:val="20"/>
                <w:szCs w:val="20"/>
              </w:rPr>
            </w:pPr>
            <w:r w:rsidRPr="00E3394C">
              <w:rPr>
                <w:rFonts w:asciiTheme="majorHAnsi" w:eastAsia="Calibri" w:hAnsiTheme="majorHAnsi" w:cs="Times New Roman"/>
                <w:b/>
                <w:sz w:val="20"/>
                <w:szCs w:val="20"/>
              </w:rPr>
              <w:t>P3</w:t>
            </w:r>
            <w:r w:rsidRPr="00E3394C">
              <w:rPr>
                <w:rFonts w:asciiTheme="majorHAnsi" w:eastAsia="Calibri" w:hAnsiTheme="majorHAnsi" w:cs="Times New Roman"/>
                <w:sz w:val="20"/>
                <w:szCs w:val="20"/>
              </w:rPr>
              <w:t xml:space="preserve"> –</w:t>
            </w:r>
            <w:r w:rsidRPr="00E3394C">
              <w:rPr>
                <w:rFonts w:asciiTheme="majorHAnsi" w:eastAsia="Calibri" w:hAnsiTheme="majorHAnsi" w:cs="Calibri"/>
              </w:rPr>
              <w:t xml:space="preserve"> </w:t>
            </w:r>
            <w:r w:rsidRPr="00E3394C">
              <w:rPr>
                <w:rFonts w:asciiTheme="majorHAnsi" w:eastAsia="Calibri" w:hAnsiTheme="majorHAnsi" w:cs="Times New Roman"/>
                <w:sz w:val="20"/>
                <w:szCs w:val="20"/>
              </w:rPr>
              <w:t>ocena podsumowująca powstała na podstawie ocen formujących, uzyskanych w semestrze</w:t>
            </w:r>
          </w:p>
        </w:tc>
      </w:tr>
    </w:tbl>
    <w:p w14:paraId="11F1E248" w14:textId="77777777" w:rsidR="00E3394C" w:rsidRDefault="075C58E9" w:rsidP="11CCC50A">
      <w:pPr>
        <w:spacing w:before="120" w:after="120" w:line="240" w:lineRule="auto"/>
        <w:jc w:val="both"/>
        <w:rPr>
          <w:rFonts w:asciiTheme="majorHAnsi" w:eastAsia="Calibri" w:hAnsiTheme="majorHAnsi" w:cs="Times New Roman"/>
          <w:sz w:val="16"/>
          <w:szCs w:val="16"/>
        </w:rPr>
      </w:pPr>
      <w:bookmarkStart w:id="7" w:name="_Hlk118968833"/>
      <w:r w:rsidRPr="006E317E">
        <w:rPr>
          <w:rFonts w:asciiTheme="majorHAnsi" w:eastAsia="Calibri" w:hAnsiTheme="majorHAnsi" w:cs="Times New Roman"/>
          <w:b/>
          <w:bCs/>
        </w:rPr>
        <w:lastRenderedPageBreak/>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559"/>
        <w:gridCol w:w="1559"/>
        <w:gridCol w:w="1276"/>
      </w:tblGrid>
      <w:tr w:rsidR="00DB2497" w:rsidRPr="00E3394C" w14:paraId="2076DF10" w14:textId="77777777" w:rsidTr="00B90115">
        <w:trPr>
          <w:trHeight w:val="342"/>
        </w:trPr>
        <w:tc>
          <w:tcPr>
            <w:tcW w:w="2090" w:type="dxa"/>
            <w:vMerge w:val="restart"/>
            <w:tcBorders>
              <w:left w:val="single" w:sz="4" w:space="0" w:color="000000" w:themeColor="text1"/>
              <w:right w:val="single" w:sz="4" w:space="0" w:color="000000" w:themeColor="text1"/>
            </w:tcBorders>
            <w:vAlign w:val="center"/>
          </w:tcPr>
          <w:p w14:paraId="1EF9C1F9" w14:textId="77777777" w:rsidR="00DB2497" w:rsidRPr="00E3394C" w:rsidRDefault="00DB2497" w:rsidP="00B90115">
            <w:pPr>
              <w:spacing w:before="20" w:after="20" w:line="240" w:lineRule="auto"/>
              <w:jc w:val="center"/>
              <w:rPr>
                <w:rFonts w:asciiTheme="majorHAnsi" w:eastAsia="Calibri" w:hAnsiTheme="majorHAnsi" w:cs="Times New Roman"/>
                <w:sz w:val="28"/>
                <w:szCs w:val="28"/>
              </w:rPr>
            </w:pPr>
            <w:r w:rsidRPr="00E3394C">
              <w:rPr>
                <w:rFonts w:asciiTheme="majorHAnsi" w:eastAsia="Calibri" w:hAnsiTheme="majorHAnsi" w:cs="Times New Roman"/>
                <w:b/>
                <w:bCs/>
                <w:sz w:val="20"/>
                <w:szCs w:val="20"/>
              </w:rPr>
              <w:t>Efekty przedmiotowe</w:t>
            </w:r>
          </w:p>
        </w:tc>
        <w:tc>
          <w:tcPr>
            <w:tcW w:w="7232" w:type="dxa"/>
            <w:gridSpan w:val="5"/>
            <w:tcBorders>
              <w:top w:val="single" w:sz="4" w:space="0" w:color="auto"/>
              <w:bottom w:val="single" w:sz="4" w:space="0" w:color="auto"/>
              <w:right w:val="single" w:sz="4" w:space="0" w:color="auto"/>
            </w:tcBorders>
            <w:shd w:val="clear" w:color="auto" w:fill="auto"/>
            <w:vAlign w:val="center"/>
          </w:tcPr>
          <w:p w14:paraId="6E933576" w14:textId="77777777" w:rsidR="00DB2497" w:rsidRPr="00E3394C" w:rsidRDefault="00DB2497"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Ćwiczenia</w:t>
            </w:r>
          </w:p>
        </w:tc>
      </w:tr>
      <w:tr w:rsidR="00DB2497" w:rsidRPr="00E3394C" w14:paraId="13E11757" w14:textId="77777777" w:rsidTr="00B90115">
        <w:trPr>
          <w:trHeight w:val="325"/>
        </w:trPr>
        <w:tc>
          <w:tcPr>
            <w:tcW w:w="2090" w:type="dxa"/>
            <w:vMerge/>
            <w:vAlign w:val="center"/>
          </w:tcPr>
          <w:p w14:paraId="0B583192" w14:textId="77777777" w:rsidR="00DB2497" w:rsidRPr="00E3394C" w:rsidRDefault="00DB2497" w:rsidP="00B90115">
            <w:pPr>
              <w:spacing w:before="20" w:after="20" w:line="240" w:lineRule="auto"/>
              <w:jc w:val="center"/>
              <w:rPr>
                <w:rFonts w:asciiTheme="majorHAnsi" w:eastAsia="Calibri" w:hAnsiTheme="majorHAnsi" w:cs="Times New Roman"/>
                <w:sz w:val="28"/>
                <w:szCs w:val="28"/>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51726FD3" w14:textId="77777777" w:rsidR="00DB2497" w:rsidRPr="00E3394C" w:rsidRDefault="00DB2497" w:rsidP="00B90115">
            <w:pPr>
              <w:spacing w:before="20" w:after="20" w:line="240" w:lineRule="auto"/>
              <w:jc w:val="center"/>
              <w:rPr>
                <w:rFonts w:asciiTheme="majorHAnsi" w:eastAsia="Calibri" w:hAnsiTheme="majorHAnsi" w:cs="Times New Roman"/>
                <w:sz w:val="16"/>
                <w:szCs w:val="16"/>
              </w:rPr>
            </w:pPr>
            <w:r w:rsidRPr="00E3394C">
              <w:rPr>
                <w:rFonts w:asciiTheme="majorHAnsi" w:eastAsia="Calibri" w:hAnsiTheme="majorHAnsi" w:cs="Times New Roman"/>
                <w:sz w:val="16"/>
                <w:szCs w:val="16"/>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E38DDED" w14:textId="77777777" w:rsidR="00DB2497" w:rsidRPr="00E3394C" w:rsidRDefault="00DB2497"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6A692A1" w14:textId="77777777" w:rsidR="00DB2497" w:rsidRPr="00E3394C" w:rsidRDefault="00DB2497"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F3</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F5419E8" w14:textId="77777777" w:rsidR="00DB2497" w:rsidRPr="00E3394C" w:rsidRDefault="00DB2497"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P1</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872B6F1" w14:textId="77777777" w:rsidR="00DB2497" w:rsidRPr="00E3394C" w:rsidRDefault="00DB2497"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P3</w:t>
            </w:r>
          </w:p>
        </w:tc>
      </w:tr>
      <w:tr w:rsidR="00DB2497" w:rsidRPr="00E3394C" w14:paraId="46985A9C"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92BA3" w14:textId="77777777" w:rsidR="00DB2497" w:rsidRPr="00E3394C" w:rsidRDefault="00DB2497" w:rsidP="00B90115">
            <w:pPr>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1BED8C"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74EBD3"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7E0EE"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CFE26"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EE307"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DB2497" w:rsidRPr="00E3394C" w14:paraId="32FD164B"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8EF0F" w14:textId="77777777" w:rsidR="00DB2497" w:rsidRPr="00E3394C" w:rsidRDefault="00DB2497"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57EADD"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A0703"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BD90E"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2B532"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E011A"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DB2497" w14:paraId="10530C28"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4D040A" w14:textId="77777777" w:rsidR="00DB2497" w:rsidRDefault="00DB2497" w:rsidP="00B90115">
            <w:pPr>
              <w:widowControl w:val="0"/>
              <w:spacing w:before="20" w:after="2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A0CC16"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C23F05"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88EDD"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D8B48"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4F836"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DB2497" w14:paraId="565F603C"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061A85" w14:textId="77777777" w:rsidR="00DB2497" w:rsidRDefault="00DB2497" w:rsidP="00B90115">
            <w:pPr>
              <w:widowControl w:val="0"/>
              <w:spacing w:before="20" w:after="2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343ECD"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A1A2F"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B6381"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50AF4"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20A3C"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DB2497" w:rsidRPr="00E3394C" w14:paraId="6D0C77D8"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FBBFBB" w14:textId="77777777" w:rsidR="00DB2497" w:rsidRPr="00E3394C" w:rsidRDefault="00DB2497"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BF72BEC"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5CBF0C"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9FFAF"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2ABA0"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EE4CD"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DB2497" w:rsidRPr="00E3394C" w14:paraId="33DB520D"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5E7E7A" w14:textId="77777777" w:rsidR="00DB2497" w:rsidRPr="00E3394C" w:rsidRDefault="00DB2497"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26BC1A" w14:textId="77777777" w:rsidR="00DB2497" w:rsidRPr="00E3394C" w:rsidRDefault="00DB2497" w:rsidP="00B90115">
            <w:pPr>
              <w:spacing w:before="20" w:after="20"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B0A9C" w14:textId="77777777" w:rsidR="00DB2497" w:rsidRPr="00E3394C" w:rsidRDefault="00DB2497" w:rsidP="00B90115">
            <w:pPr>
              <w:spacing w:before="20" w:after="20"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2E25B"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2952C"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1AA33"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DB2497" w14:paraId="3D2A088B"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E7894C" w14:textId="77777777" w:rsidR="00DB2497" w:rsidRDefault="00DB2497" w:rsidP="00B90115">
            <w:pPr>
              <w:widowControl w:val="0"/>
              <w:spacing w:before="20" w:after="2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08B1ADF"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2DD5E"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31878"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E8BB6" w14:textId="77777777" w:rsidR="00DB2497" w:rsidRDefault="00DB2497" w:rsidP="00B90115">
            <w:pPr>
              <w:spacing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28FF9"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DB2497" w14:paraId="7AC53D24"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6821C" w14:textId="77777777" w:rsidR="00DB2497" w:rsidRDefault="00DB2497" w:rsidP="00B90115">
            <w:pPr>
              <w:widowControl w:val="0"/>
              <w:spacing w:before="20" w:after="2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90A15D4" w14:textId="77777777" w:rsidR="00DB2497" w:rsidRDefault="00DB2497"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465EC"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6C49C"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15F26" w14:textId="77777777" w:rsidR="00DB2497" w:rsidRDefault="00DB2497" w:rsidP="00B90115">
            <w:pPr>
              <w:spacing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C23C6"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DB2497" w14:paraId="7FB46F74"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C78297" w14:textId="77777777" w:rsidR="00DB2497" w:rsidRDefault="00DB2497" w:rsidP="00B90115">
            <w:pPr>
              <w:widowControl w:val="0"/>
              <w:spacing w:before="20" w:after="2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FE9C614" w14:textId="77777777" w:rsidR="00DB2497" w:rsidRDefault="00DB2497"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60C468"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BAD23"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DEC03" w14:textId="77777777" w:rsidR="00DB2497" w:rsidRDefault="00DB2497" w:rsidP="00B90115">
            <w:pPr>
              <w:spacing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3EFD3"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DB2497" w:rsidRPr="00E3394C" w14:paraId="207D6B8A"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24B45E" w14:textId="77777777" w:rsidR="00DB2497" w:rsidRPr="00E3394C" w:rsidRDefault="00DB2497"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3286479"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34620" w14:textId="77777777" w:rsidR="00DB2497" w:rsidRPr="00E3394C" w:rsidRDefault="00DB2497" w:rsidP="00B90115">
            <w:pPr>
              <w:spacing w:before="20" w:after="20"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64777"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0743A"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7A04D" w14:textId="77777777" w:rsidR="00DB2497" w:rsidRPr="00E3394C" w:rsidRDefault="00DB2497"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DB2497" w14:paraId="78125261"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33E24" w14:textId="77777777" w:rsidR="00DB2497" w:rsidRDefault="00DB2497"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9C3969C" w14:textId="77777777" w:rsidR="00DB2497" w:rsidRDefault="00DB2497"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5CCF7"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4507F5" w14:textId="77777777" w:rsidR="00DB2497" w:rsidRDefault="00DB2497" w:rsidP="00B90115">
            <w:pPr>
              <w:spacing w:line="240" w:lineRule="auto"/>
              <w:jc w:val="center"/>
              <w:rPr>
                <w:rFonts w:asciiTheme="majorHAnsi" w:eastAsia="Calibri" w:hAnsiTheme="majorHAns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F0EE1" w14:textId="77777777" w:rsidR="00DB2497" w:rsidRDefault="00DB2497" w:rsidP="00B90115">
            <w:pPr>
              <w:spacing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AB584"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DB2497" w14:paraId="610D192C"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F53BD" w14:textId="77777777" w:rsidR="00DB2497" w:rsidRDefault="00DB2497"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6C6749" w14:textId="77777777" w:rsidR="00DB2497" w:rsidRDefault="00DB2497"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3051B"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A7AF62"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FFC86" w14:textId="77777777" w:rsidR="00DB2497" w:rsidRDefault="00DB2497" w:rsidP="00B90115">
            <w:pPr>
              <w:spacing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763D1"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DB2497" w14:paraId="1BEDCD12"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B9B6E" w14:textId="77777777" w:rsidR="00DB2497" w:rsidRDefault="00DB2497"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CD69AC2" w14:textId="77777777" w:rsidR="00DB2497" w:rsidRDefault="00DB2497"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FBEF7A"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EDD7B" w14:textId="77777777" w:rsidR="00DB2497" w:rsidRDefault="00DB2497" w:rsidP="00B90115">
            <w:pPr>
              <w:spacing w:line="240" w:lineRule="auto"/>
              <w:jc w:val="center"/>
              <w:rPr>
                <w:rFonts w:asciiTheme="majorHAnsi" w:eastAsia="Calibri" w:hAnsiTheme="majorHAns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3A070" w14:textId="77777777" w:rsidR="00DB2497" w:rsidRDefault="00DB2497" w:rsidP="00B90115">
            <w:pPr>
              <w:spacing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E99C5"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DB2497" w14:paraId="7FBBB14E"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0EF5A" w14:textId="77777777" w:rsidR="00DB2497" w:rsidRDefault="00DB2497"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4B11EF" w14:textId="77777777" w:rsidR="00DB2497" w:rsidRDefault="00DB2497"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BC72E"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502E2" w14:textId="77777777" w:rsidR="00DB2497" w:rsidRDefault="00DB2497" w:rsidP="00B90115">
            <w:pPr>
              <w:spacing w:line="240" w:lineRule="auto"/>
              <w:jc w:val="center"/>
              <w:rPr>
                <w:rFonts w:asciiTheme="majorHAnsi" w:eastAsia="Calibri" w:hAnsiTheme="majorHAns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C6369" w14:textId="77777777" w:rsidR="00DB2497" w:rsidRDefault="00DB2497" w:rsidP="00B90115">
            <w:pPr>
              <w:spacing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E5550"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DB2497" w14:paraId="77FFA0EF"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8DF5F8" w14:textId="77777777" w:rsidR="00DB2497" w:rsidRDefault="00DB2497"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221605" w14:textId="77777777" w:rsidR="00DB2497" w:rsidRDefault="00DB2497" w:rsidP="00B90115">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37903"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62E9A" w14:textId="77777777" w:rsidR="00DB2497" w:rsidRDefault="00DB2497" w:rsidP="00B90115">
            <w:pPr>
              <w:spacing w:line="240" w:lineRule="auto"/>
              <w:jc w:val="center"/>
              <w:rPr>
                <w:rFonts w:asciiTheme="majorHAnsi" w:eastAsia="Calibri" w:hAnsiTheme="majorHAns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67A80" w14:textId="77777777" w:rsidR="00DB2497" w:rsidRDefault="00DB2497" w:rsidP="00B90115">
            <w:pPr>
              <w:spacing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64EF4" w14:textId="77777777" w:rsidR="00DB2497" w:rsidRDefault="00DB2497"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bl>
    <w:p w14:paraId="11F1E276" w14:textId="77777777" w:rsidR="00E3394C" w:rsidRPr="006E317E" w:rsidRDefault="075C58E9" w:rsidP="11CCC50A">
      <w:pPr>
        <w:keepNext/>
        <w:spacing w:before="120" w:after="120" w:line="240" w:lineRule="auto"/>
        <w:outlineLvl w:val="0"/>
        <w:rPr>
          <w:rFonts w:asciiTheme="majorHAnsi" w:eastAsia="Times New Roman" w:hAnsiTheme="majorHAnsi" w:cs="Times New Roman"/>
          <w:b/>
          <w:bCs/>
          <w:kern w:val="32"/>
        </w:rPr>
      </w:pPr>
      <w:bookmarkStart w:id="8" w:name="_Hlk118968934"/>
      <w:bookmarkEnd w:id="7"/>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bookmarkEnd w:id="8"/>
    </w:p>
    <w:tbl>
      <w:tblPr>
        <w:tblStyle w:val="Tabela-Siatka"/>
        <w:tblW w:w="9161" w:type="dxa"/>
        <w:tblLook w:val="04A0" w:firstRow="1" w:lastRow="0" w:firstColumn="1" w:lastColumn="0" w:noHBand="0" w:noVBand="1"/>
      </w:tblPr>
      <w:tblGrid>
        <w:gridCol w:w="9161"/>
      </w:tblGrid>
      <w:tr w:rsidR="006E317E" w:rsidRPr="006E317E" w14:paraId="11F1E2A4" w14:textId="77777777" w:rsidTr="11CCC50A">
        <w:tc>
          <w:tcPr>
            <w:tcW w:w="9161" w:type="dxa"/>
          </w:tcPr>
          <w:p w14:paraId="11F1E2A2" w14:textId="77777777" w:rsidR="00E3394C" w:rsidRPr="006E317E" w:rsidRDefault="00E3394C" w:rsidP="00E3394C">
            <w:pPr>
              <w:spacing w:after="120" w:line="240" w:lineRule="auto"/>
              <w:rPr>
                <w:rFonts w:ascii="Cambria" w:hAnsi="Cambria" w:cs="Calibri"/>
                <w:b/>
                <w:bCs/>
                <w:lang w:eastAsia="de-DE"/>
              </w:rPr>
            </w:pPr>
            <w:r w:rsidRPr="006E317E">
              <w:rPr>
                <w:rFonts w:ascii="Cambria" w:hAnsi="Cambria" w:cs="Calibri"/>
                <w:b/>
                <w:bCs/>
                <w:lang w:eastAsia="de-DE"/>
              </w:rPr>
              <w:t>Zastosowanie systemu punktowego – oceny według następującej skali (wyrażone w %):</w:t>
            </w:r>
          </w:p>
          <w:p w14:paraId="11F1E2A3" w14:textId="2A739F5C" w:rsidR="00E3394C" w:rsidRPr="006E317E" w:rsidRDefault="075C58E9" w:rsidP="00E3394C">
            <w:pPr>
              <w:spacing w:after="120" w:line="240" w:lineRule="auto"/>
              <w:rPr>
                <w:rFonts w:ascii="Cambria" w:hAnsi="Cambria" w:cs="Calibri"/>
                <w:b/>
                <w:bCs/>
                <w:lang w:eastAsia="de-DE"/>
              </w:rPr>
            </w:pPr>
            <w:r w:rsidRPr="006E317E">
              <w:rPr>
                <w:rFonts w:ascii="Cambria" w:hAnsi="Cambria" w:cs="Calibri"/>
                <w:b/>
                <w:bCs/>
                <w:lang w:eastAsia="de-DE"/>
              </w:rPr>
              <w:t>90%– 100% ocena 5.0; 80%– 89% ocena 4.5; 70% – 70% ocena 4.0; 60%– 69% ocena 3.5; 50%– 59% ocena 3.0; 0%– 49% ocena 2.0</w:t>
            </w:r>
          </w:p>
        </w:tc>
      </w:tr>
    </w:tbl>
    <w:p w14:paraId="11F1E2A5" w14:textId="77777777" w:rsidR="00E3394C" w:rsidRPr="006E317E" w:rsidRDefault="00E3394C" w:rsidP="00E3394C">
      <w:pPr>
        <w:spacing w:before="60" w:after="60" w:line="240" w:lineRule="auto"/>
        <w:rPr>
          <w:rFonts w:asciiTheme="majorHAnsi" w:eastAsia="Calibri" w:hAnsiTheme="majorHAnsi" w:cs="Times New Roman"/>
          <w:b/>
          <w:bCs/>
        </w:rPr>
      </w:pPr>
      <w:r w:rsidRPr="006E317E">
        <w:rPr>
          <w:rFonts w:asciiTheme="majorHAnsi" w:eastAsia="Calibri" w:hAnsiTheme="majorHAnsi" w:cs="Times New Roman"/>
          <w:b/>
          <w:bCs/>
        </w:rPr>
        <w:t>10.  Forma zaliczenia przedmiotu</w:t>
      </w:r>
    </w:p>
    <w:tbl>
      <w:tblPr>
        <w:tblW w:w="91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3"/>
      </w:tblGrid>
      <w:tr w:rsidR="00C52F45" w:rsidRPr="006E317E" w14:paraId="11F1E2A7" w14:textId="77777777" w:rsidTr="00C52F45">
        <w:trPr>
          <w:trHeight w:val="540"/>
        </w:trPr>
        <w:tc>
          <w:tcPr>
            <w:tcW w:w="9163" w:type="dxa"/>
          </w:tcPr>
          <w:p w14:paraId="287EF874" w14:textId="1F4C906E" w:rsidR="00C52F45" w:rsidRPr="006E317E" w:rsidRDefault="00C52F45" w:rsidP="00C52F45">
            <w:pPr>
              <w:spacing w:before="120" w:after="120"/>
              <w:rPr>
                <w:rFonts w:asciiTheme="majorHAnsi" w:eastAsia="Calibri" w:hAnsiTheme="majorHAnsi" w:cs="Times New Roman"/>
                <w:bCs/>
                <w:sz w:val="20"/>
                <w:szCs w:val="20"/>
              </w:rPr>
            </w:pPr>
            <w:r w:rsidRPr="00E3394C">
              <w:rPr>
                <w:rFonts w:asciiTheme="majorHAnsi" w:eastAsia="Calibri" w:hAnsiTheme="majorHAnsi" w:cs="Times New Roman"/>
                <w:bCs/>
                <w:sz w:val="20"/>
                <w:szCs w:val="20"/>
              </w:rPr>
              <w:t xml:space="preserve">Zaliczenie z oceną po każdym semestrze. </w:t>
            </w:r>
            <w:r>
              <w:rPr>
                <w:rFonts w:asciiTheme="majorHAnsi" w:eastAsia="Calibri" w:hAnsiTheme="majorHAnsi" w:cs="Calibri"/>
                <w:bCs/>
                <w:sz w:val="20"/>
                <w:szCs w:val="20"/>
              </w:rPr>
              <w:t xml:space="preserve">Egzamin wspólny po </w:t>
            </w:r>
            <w:r w:rsidRPr="00E3394C">
              <w:rPr>
                <w:rFonts w:asciiTheme="majorHAnsi" w:eastAsia="Calibri" w:hAnsiTheme="majorHAnsi" w:cs="Calibri"/>
                <w:bCs/>
                <w:sz w:val="20"/>
                <w:szCs w:val="20"/>
              </w:rPr>
              <w:t xml:space="preserve">4. i 6. Semestrze w ramach modułu PNJN </w:t>
            </w:r>
          </w:p>
        </w:tc>
      </w:tr>
    </w:tbl>
    <w:p w14:paraId="11F1E2A8" w14:textId="77777777" w:rsidR="00E3394C" w:rsidRPr="006E317E" w:rsidRDefault="075C58E9" w:rsidP="00E3394C">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W w:w="9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37"/>
        <w:gridCol w:w="1984"/>
        <w:gridCol w:w="2211"/>
      </w:tblGrid>
      <w:tr w:rsidR="008E2191" w:rsidRPr="00E3394C" w14:paraId="1C28C46F" w14:textId="77777777" w:rsidTr="00B90115">
        <w:trPr>
          <w:trHeight w:val="291"/>
          <w:jc w:val="center"/>
        </w:trPr>
        <w:tc>
          <w:tcPr>
            <w:tcW w:w="533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FE1C72B" w14:textId="77777777" w:rsidR="008E2191" w:rsidRPr="00E3394C" w:rsidRDefault="008E2191" w:rsidP="00B90115">
            <w:pPr>
              <w:spacing w:before="20" w:after="20"/>
              <w:jc w:val="center"/>
              <w:rPr>
                <w:rFonts w:asciiTheme="majorHAnsi" w:eastAsia="Calibri" w:hAnsiTheme="majorHAnsi" w:cs="Times New Roman"/>
                <w:b/>
                <w:bCs/>
              </w:rPr>
            </w:pPr>
            <w:r w:rsidRPr="00E3394C">
              <w:rPr>
                <w:rFonts w:asciiTheme="majorHAnsi" w:eastAsia="Calibri" w:hAnsiTheme="majorHAnsi" w:cs="Times New Roman"/>
                <w:b/>
                <w:bCs/>
              </w:rPr>
              <w:t>Forma aktywności studenta</w:t>
            </w:r>
          </w:p>
        </w:tc>
        <w:tc>
          <w:tcPr>
            <w:tcW w:w="4195"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3A28081" w14:textId="77777777" w:rsidR="008E2191" w:rsidRPr="00E3394C" w:rsidRDefault="008E2191" w:rsidP="00B90115">
            <w:pPr>
              <w:spacing w:before="20" w:after="20" w:line="240" w:lineRule="auto"/>
              <w:jc w:val="center"/>
              <w:rPr>
                <w:rFonts w:asciiTheme="majorHAnsi" w:eastAsia="Calibri" w:hAnsiTheme="majorHAnsi" w:cs="Times New Roman"/>
                <w:b/>
                <w:iCs/>
                <w:sz w:val="20"/>
                <w:szCs w:val="20"/>
              </w:rPr>
            </w:pPr>
            <w:r w:rsidRPr="00E3394C">
              <w:rPr>
                <w:rFonts w:asciiTheme="majorHAnsi" w:eastAsia="Calibri" w:hAnsiTheme="majorHAnsi" w:cs="Times New Roman"/>
                <w:b/>
                <w:iCs/>
                <w:sz w:val="20"/>
                <w:szCs w:val="20"/>
              </w:rPr>
              <w:t>Liczba godzin</w:t>
            </w:r>
          </w:p>
        </w:tc>
      </w:tr>
      <w:tr w:rsidR="008E2191" w:rsidRPr="00E3394C" w14:paraId="0E8954AA" w14:textId="77777777" w:rsidTr="00B90115">
        <w:trPr>
          <w:trHeight w:val="291"/>
          <w:jc w:val="center"/>
        </w:trPr>
        <w:tc>
          <w:tcPr>
            <w:tcW w:w="5337" w:type="dxa"/>
            <w:vMerge/>
            <w:vAlign w:val="center"/>
          </w:tcPr>
          <w:p w14:paraId="63049B8E" w14:textId="77777777" w:rsidR="008E2191" w:rsidRPr="00E3394C" w:rsidRDefault="008E2191" w:rsidP="00B90115">
            <w:pPr>
              <w:spacing w:before="20" w:after="20"/>
              <w:jc w:val="center"/>
              <w:rPr>
                <w:rFonts w:asciiTheme="majorHAnsi" w:eastAsia="Calibri" w:hAnsiTheme="majorHAnsi"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42D0907F" w14:textId="77777777" w:rsidR="008E2191" w:rsidRPr="00E3394C" w:rsidRDefault="008E2191" w:rsidP="00B90115">
            <w:pPr>
              <w:spacing w:before="20" w:after="20" w:line="240" w:lineRule="auto"/>
              <w:jc w:val="center"/>
              <w:rPr>
                <w:rFonts w:asciiTheme="majorHAnsi" w:eastAsia="Calibri" w:hAnsiTheme="majorHAnsi" w:cs="Times New Roman"/>
                <w:b/>
                <w:iCs/>
                <w:sz w:val="20"/>
                <w:szCs w:val="20"/>
              </w:rPr>
            </w:pPr>
            <w:r w:rsidRPr="00E3394C">
              <w:rPr>
                <w:rFonts w:asciiTheme="majorHAnsi" w:eastAsia="Calibri" w:hAnsiTheme="majorHAnsi" w:cs="Times New Roman"/>
                <w:b/>
                <w:iCs/>
                <w:sz w:val="20"/>
                <w:szCs w:val="20"/>
              </w:rPr>
              <w:t>na studiach stacjonarnych</w:t>
            </w:r>
          </w:p>
        </w:tc>
        <w:tc>
          <w:tcPr>
            <w:tcW w:w="221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6441FEB" w14:textId="77777777" w:rsidR="008E2191" w:rsidRPr="00E3394C" w:rsidRDefault="008E2191" w:rsidP="00B90115">
            <w:pPr>
              <w:spacing w:before="20" w:after="20" w:line="240" w:lineRule="auto"/>
              <w:jc w:val="center"/>
              <w:rPr>
                <w:rFonts w:asciiTheme="majorHAnsi" w:eastAsia="Calibri" w:hAnsiTheme="majorHAnsi" w:cs="Times New Roman"/>
                <w:b/>
                <w:iCs/>
                <w:sz w:val="20"/>
                <w:szCs w:val="20"/>
              </w:rPr>
            </w:pPr>
            <w:r w:rsidRPr="00E3394C">
              <w:rPr>
                <w:rFonts w:asciiTheme="majorHAnsi" w:eastAsia="Calibri" w:hAnsiTheme="majorHAnsi" w:cs="Times New Roman"/>
                <w:b/>
                <w:iCs/>
                <w:sz w:val="20"/>
                <w:szCs w:val="20"/>
              </w:rPr>
              <w:t>na studiach niestacjonarnych</w:t>
            </w:r>
          </w:p>
        </w:tc>
      </w:tr>
      <w:tr w:rsidR="008E2191" w:rsidRPr="007B2AB9" w14:paraId="1AC4049E" w14:textId="77777777" w:rsidTr="00B90115">
        <w:trPr>
          <w:trHeight w:val="449"/>
          <w:jc w:val="center"/>
        </w:trPr>
        <w:tc>
          <w:tcPr>
            <w:tcW w:w="953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581AC83" w14:textId="77777777" w:rsidR="008E2191" w:rsidRPr="00E3394C" w:rsidRDefault="008E2191" w:rsidP="00B90115">
            <w:pPr>
              <w:spacing w:before="20" w:after="20" w:line="240" w:lineRule="auto"/>
              <w:jc w:val="center"/>
              <w:rPr>
                <w:rFonts w:asciiTheme="majorHAnsi" w:eastAsia="Calibri" w:hAnsiTheme="majorHAnsi" w:cs="Times New Roman"/>
                <w:b/>
                <w:iCs/>
              </w:rPr>
            </w:pPr>
            <w:r w:rsidRPr="00E3394C">
              <w:rPr>
                <w:rFonts w:asciiTheme="majorHAnsi" w:eastAsia="Calibri" w:hAnsiTheme="majorHAnsi" w:cs="Times New Roman"/>
                <w:b/>
                <w:bCs/>
              </w:rPr>
              <w:t>Godziny kontaktowe studenta (w ramach zajęć):</w:t>
            </w:r>
          </w:p>
        </w:tc>
      </w:tr>
      <w:tr w:rsidR="008E2191" w:rsidRPr="00E3394C" w14:paraId="56358251" w14:textId="77777777" w:rsidTr="00B90115">
        <w:trPr>
          <w:trHeight w:val="291"/>
          <w:jc w:val="center"/>
        </w:trPr>
        <w:tc>
          <w:tcPr>
            <w:tcW w:w="5337" w:type="dxa"/>
            <w:tcBorders>
              <w:top w:val="single" w:sz="4" w:space="0" w:color="000000" w:themeColor="text1"/>
              <w:left w:val="single" w:sz="4" w:space="0" w:color="000000" w:themeColor="text1"/>
              <w:bottom w:val="single" w:sz="4" w:space="0" w:color="auto"/>
              <w:right w:val="single" w:sz="4" w:space="0" w:color="auto"/>
            </w:tcBorders>
            <w:vAlign w:val="center"/>
          </w:tcPr>
          <w:p w14:paraId="6CF1F1DE" w14:textId="77777777" w:rsidR="008E2191" w:rsidRPr="00E3394C" w:rsidRDefault="008E2191" w:rsidP="00B90115">
            <w:pPr>
              <w:spacing w:before="20" w:after="20"/>
              <w:rPr>
                <w:rFonts w:asciiTheme="majorHAnsi" w:eastAsia="Calibri" w:hAnsiTheme="majorHAnsi" w:cs="Times New Roman"/>
                <w:b/>
                <w:iCs/>
              </w:rPr>
            </w:pPr>
            <w:r w:rsidRPr="00E3394C">
              <w:rPr>
                <w:rFonts w:asciiTheme="majorHAnsi" w:eastAsia="Calibri" w:hAnsiTheme="majorHAnsi"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8D8D500" w14:textId="77777777" w:rsidR="008E2191" w:rsidRPr="00E3394C" w:rsidRDefault="008E2191" w:rsidP="00B90115">
            <w:pPr>
              <w:spacing w:before="20" w:after="20" w:line="240" w:lineRule="auto"/>
              <w:jc w:val="center"/>
              <w:rPr>
                <w:rFonts w:asciiTheme="majorHAnsi" w:eastAsia="Calibri" w:hAnsiTheme="majorHAnsi" w:cs="Times New Roman"/>
                <w:b/>
                <w:iCs/>
              </w:rPr>
            </w:pPr>
            <w:r w:rsidRPr="00E3394C">
              <w:rPr>
                <w:rFonts w:asciiTheme="majorHAnsi" w:eastAsia="Calibri" w:hAnsiTheme="majorHAnsi" w:cs="Times New Roman"/>
                <w:b/>
                <w:iCs/>
              </w:rPr>
              <w:t>1</w:t>
            </w:r>
            <w:r>
              <w:rPr>
                <w:rFonts w:asciiTheme="majorHAnsi" w:eastAsia="Calibri" w:hAnsiTheme="majorHAnsi" w:cs="Times New Roman"/>
                <w:b/>
                <w:iCs/>
              </w:rPr>
              <w:t>2</w:t>
            </w:r>
            <w:r w:rsidRPr="00E3394C">
              <w:rPr>
                <w:rFonts w:asciiTheme="majorHAnsi" w:eastAsia="Calibri" w:hAnsiTheme="majorHAnsi" w:cs="Times New Roman"/>
                <w:b/>
                <w:iCs/>
              </w:rPr>
              <w:t>0</w:t>
            </w:r>
          </w:p>
        </w:tc>
        <w:tc>
          <w:tcPr>
            <w:tcW w:w="2211" w:type="dxa"/>
            <w:tcBorders>
              <w:top w:val="single" w:sz="4" w:space="0" w:color="auto"/>
              <w:left w:val="single" w:sz="4" w:space="0" w:color="auto"/>
              <w:bottom w:val="single" w:sz="4" w:space="0" w:color="auto"/>
              <w:right w:val="single" w:sz="4" w:space="0" w:color="auto"/>
            </w:tcBorders>
            <w:vAlign w:val="center"/>
          </w:tcPr>
          <w:p w14:paraId="51702482" w14:textId="77777777" w:rsidR="008E2191" w:rsidRPr="00E3394C" w:rsidRDefault="008E2191" w:rsidP="00B90115">
            <w:pPr>
              <w:spacing w:before="20" w:after="20" w:line="240" w:lineRule="auto"/>
              <w:jc w:val="center"/>
              <w:rPr>
                <w:rFonts w:asciiTheme="majorHAnsi" w:eastAsia="Calibri" w:hAnsiTheme="majorHAnsi" w:cs="Times New Roman"/>
                <w:b/>
                <w:iCs/>
              </w:rPr>
            </w:pPr>
            <w:r>
              <w:rPr>
                <w:rFonts w:asciiTheme="majorHAnsi" w:eastAsia="Calibri" w:hAnsiTheme="majorHAnsi" w:cs="Times New Roman"/>
                <w:b/>
                <w:iCs/>
              </w:rPr>
              <w:t>72</w:t>
            </w:r>
          </w:p>
        </w:tc>
      </w:tr>
      <w:tr w:rsidR="008E2191" w:rsidRPr="007B2AB9" w14:paraId="57B5FD60" w14:textId="77777777" w:rsidTr="00B90115">
        <w:trPr>
          <w:trHeight w:val="435"/>
          <w:jc w:val="center"/>
        </w:trPr>
        <w:tc>
          <w:tcPr>
            <w:tcW w:w="953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53743" w14:textId="77777777" w:rsidR="008E2191" w:rsidRPr="00E3394C" w:rsidRDefault="008E2191" w:rsidP="00B90115">
            <w:pPr>
              <w:spacing w:before="20" w:after="20" w:line="240" w:lineRule="auto"/>
              <w:jc w:val="center"/>
              <w:rPr>
                <w:rFonts w:asciiTheme="majorHAnsi" w:eastAsia="Calibri" w:hAnsiTheme="majorHAnsi" w:cs="Times New Roman"/>
                <w:b/>
                <w:iCs/>
              </w:rPr>
            </w:pPr>
            <w:r w:rsidRPr="00E3394C">
              <w:rPr>
                <w:rFonts w:asciiTheme="majorHAnsi" w:eastAsia="Calibri" w:hAnsiTheme="majorHAnsi" w:cs="Times New Roman"/>
                <w:b/>
                <w:iCs/>
              </w:rPr>
              <w:lastRenderedPageBreak/>
              <w:t>Praca własna studenta (indywidualna praca studenta związana z zajęciami):</w:t>
            </w:r>
          </w:p>
        </w:tc>
      </w:tr>
      <w:tr w:rsidR="008E2191" w:rsidRPr="00E3394C" w14:paraId="248E0F09" w14:textId="77777777" w:rsidTr="00B90115">
        <w:trPr>
          <w:jc w:val="center"/>
        </w:trPr>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62543" w14:textId="77777777" w:rsidR="008E2191" w:rsidRPr="00E3394C" w:rsidRDefault="008E2191" w:rsidP="00B90115">
            <w:pPr>
              <w:spacing w:before="20" w:after="2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Przygotowanie do zajęć, czytanie tekstów</w:t>
            </w:r>
            <w:r>
              <w:rPr>
                <w:rFonts w:asciiTheme="majorHAnsi" w:eastAsia="Calibri" w:hAnsiTheme="majorHAnsi" w:cs="Times New Roman"/>
                <w:sz w:val="20"/>
                <w:szCs w:val="20"/>
              </w:rPr>
              <w:t>, w</w:t>
            </w:r>
            <w:r w:rsidRPr="00A1688E">
              <w:rPr>
                <w:rFonts w:asciiTheme="majorHAnsi" w:eastAsia="Calibri" w:hAnsiTheme="majorHAnsi" w:cs="Times New Roman"/>
                <w:sz w:val="20"/>
                <w:szCs w:val="20"/>
              </w:rPr>
              <w:t>ykonywanie ćwiczeń</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06FED" w14:textId="77777777" w:rsidR="008E2191" w:rsidRPr="00E3394C" w:rsidRDefault="008E2191" w:rsidP="00B90115">
            <w:pPr>
              <w:spacing w:before="20" w:after="20" w:line="240" w:lineRule="auto"/>
              <w:jc w:val="center"/>
            </w:pPr>
            <w:r w:rsidRPr="1495260A">
              <w:rPr>
                <w:rFonts w:asciiTheme="majorHAnsi" w:eastAsia="Calibri" w:hAnsiTheme="majorHAnsi" w:cs="Times New Roman"/>
                <w:sz w:val="20"/>
                <w:szCs w:val="20"/>
              </w:rPr>
              <w:t>50</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2C936" w14:textId="77777777" w:rsidR="008E2191" w:rsidRPr="00E3394C" w:rsidRDefault="008E2191" w:rsidP="00B90115">
            <w:pPr>
              <w:spacing w:before="20" w:after="20" w:line="240" w:lineRule="auto"/>
              <w:jc w:val="center"/>
            </w:pPr>
            <w:r w:rsidRPr="1495260A">
              <w:rPr>
                <w:rFonts w:asciiTheme="majorHAnsi" w:eastAsia="Calibri" w:hAnsiTheme="majorHAnsi" w:cs="Times New Roman"/>
                <w:sz w:val="20"/>
                <w:szCs w:val="20"/>
              </w:rPr>
              <w:t>78</w:t>
            </w:r>
          </w:p>
        </w:tc>
      </w:tr>
      <w:tr w:rsidR="008E2191" w:rsidRPr="00E3394C" w14:paraId="18E99832" w14:textId="77777777" w:rsidTr="00B90115">
        <w:trPr>
          <w:trHeight w:val="453"/>
          <w:jc w:val="center"/>
        </w:trPr>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38DD4" w14:textId="77777777" w:rsidR="008E2191" w:rsidRPr="00E3394C" w:rsidRDefault="008E2191" w:rsidP="00B90115">
            <w:pPr>
              <w:spacing w:after="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Przygotowanie prezentacji/wystąpienia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4FBBF" w14:textId="77777777" w:rsidR="008E2191" w:rsidRPr="00E3394C" w:rsidRDefault="008E2191" w:rsidP="00B90115">
            <w:pPr>
              <w:spacing w:before="20" w:after="20" w:line="240" w:lineRule="auto"/>
              <w:jc w:val="center"/>
            </w:pPr>
            <w:r w:rsidRPr="1495260A">
              <w:rPr>
                <w:rFonts w:asciiTheme="majorHAnsi" w:eastAsia="Calibri" w:hAnsiTheme="majorHAnsi" w:cs="Times New Roman"/>
                <w:sz w:val="20"/>
                <w:szCs w:val="20"/>
              </w:rPr>
              <w:t>40</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AA06F" w14:textId="77777777" w:rsidR="008E2191" w:rsidRPr="00E3394C" w:rsidRDefault="008E2191" w:rsidP="00B90115">
            <w:pPr>
              <w:spacing w:before="20" w:after="20" w:line="240" w:lineRule="auto"/>
              <w:jc w:val="center"/>
            </w:pPr>
            <w:r w:rsidRPr="1495260A">
              <w:rPr>
                <w:rFonts w:asciiTheme="majorHAnsi" w:eastAsia="Calibri" w:hAnsiTheme="majorHAnsi" w:cs="Times New Roman"/>
                <w:sz w:val="20"/>
                <w:szCs w:val="20"/>
              </w:rPr>
              <w:t>50</w:t>
            </w:r>
          </w:p>
        </w:tc>
      </w:tr>
      <w:tr w:rsidR="008E2191" w:rsidRPr="00E3394C" w14:paraId="1FD51C6F" w14:textId="77777777" w:rsidTr="00B90115">
        <w:trPr>
          <w:trHeight w:val="391"/>
          <w:jc w:val="center"/>
        </w:trPr>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06FC8" w14:textId="77777777" w:rsidR="008E2191" w:rsidRPr="00E3394C" w:rsidRDefault="008E2191" w:rsidP="00B90115">
            <w:pPr>
              <w:spacing w:before="20" w:after="2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przygotowanie do sprawdzianów</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4D3FA5" w14:textId="77777777" w:rsidR="008E2191" w:rsidRPr="00E3394C" w:rsidRDefault="008E2191" w:rsidP="00B90115">
            <w:pPr>
              <w:spacing w:before="20" w:after="2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20</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F7DAC" w14:textId="77777777" w:rsidR="008E2191" w:rsidRPr="00E3394C" w:rsidRDefault="008E2191" w:rsidP="00B90115">
            <w:pPr>
              <w:spacing w:before="20" w:after="2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3</w:t>
            </w:r>
            <w:r w:rsidRPr="00E3394C">
              <w:rPr>
                <w:rFonts w:asciiTheme="majorHAnsi" w:eastAsia="Calibri" w:hAnsiTheme="majorHAnsi" w:cs="Times New Roman"/>
                <w:sz w:val="20"/>
                <w:szCs w:val="20"/>
              </w:rPr>
              <w:t>0</w:t>
            </w:r>
          </w:p>
        </w:tc>
      </w:tr>
      <w:tr w:rsidR="008E2191" w:rsidRPr="00E3394C" w14:paraId="0A17D78F" w14:textId="77777777" w:rsidTr="00B90115">
        <w:trPr>
          <w:trHeight w:val="412"/>
          <w:jc w:val="center"/>
        </w:trPr>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085D8" w14:textId="77777777" w:rsidR="008E2191" w:rsidRPr="00E3394C" w:rsidRDefault="008E2191" w:rsidP="00B90115">
            <w:pPr>
              <w:spacing w:before="20" w:after="2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0BA02A" w14:textId="77777777" w:rsidR="008E2191" w:rsidRPr="00E3394C" w:rsidRDefault="008E2191" w:rsidP="00B90115">
            <w:pPr>
              <w:spacing w:before="20" w:after="20" w:line="240" w:lineRule="auto"/>
              <w:jc w:val="center"/>
              <w:rPr>
                <w:rFonts w:asciiTheme="majorHAnsi" w:eastAsia="Calibri" w:hAnsiTheme="majorHAnsi" w:cs="Times New Roman"/>
                <w:sz w:val="20"/>
                <w:szCs w:val="20"/>
              </w:rPr>
            </w:pPr>
            <w:r w:rsidRPr="1495260A">
              <w:rPr>
                <w:rFonts w:asciiTheme="majorHAnsi" w:eastAsia="Calibri" w:hAnsiTheme="majorHAnsi" w:cs="Times New Roman"/>
                <w:sz w:val="20"/>
                <w:szCs w:val="20"/>
              </w:rPr>
              <w:t>20</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C25ED" w14:textId="77777777" w:rsidR="008E2191" w:rsidRPr="00E3394C" w:rsidRDefault="008E2191" w:rsidP="00B90115">
            <w:pPr>
              <w:spacing w:before="20" w:after="2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20</w:t>
            </w:r>
          </w:p>
        </w:tc>
      </w:tr>
      <w:tr w:rsidR="008E2191" w:rsidRPr="00E3394C" w14:paraId="42479025" w14:textId="77777777" w:rsidTr="00B90115">
        <w:trPr>
          <w:trHeight w:val="360"/>
          <w:jc w:val="center"/>
        </w:trPr>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52FFC" w14:textId="77777777" w:rsidR="008E2191" w:rsidRPr="00E3394C" w:rsidRDefault="008E2191" w:rsidP="00B90115">
            <w:pPr>
              <w:spacing w:before="20" w:after="20" w:line="240" w:lineRule="auto"/>
              <w:jc w:val="right"/>
              <w:rPr>
                <w:rFonts w:asciiTheme="majorHAnsi" w:eastAsia="Calibri" w:hAnsiTheme="majorHAnsi" w:cs="Times New Roman"/>
                <w:b/>
                <w:sz w:val="20"/>
                <w:szCs w:val="20"/>
              </w:rPr>
            </w:pPr>
            <w:r w:rsidRPr="00E3394C">
              <w:rPr>
                <w:rFonts w:asciiTheme="majorHAnsi" w:eastAsia="Calibri" w:hAnsiTheme="majorHAnsi"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EC8BC" w14:textId="77777777" w:rsidR="008E2191" w:rsidRPr="00E3394C" w:rsidRDefault="008E2191" w:rsidP="00B90115">
            <w:pPr>
              <w:spacing w:before="20" w:after="20" w:line="240" w:lineRule="auto"/>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250</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7CD9A" w14:textId="77777777" w:rsidR="008E2191" w:rsidRPr="00E3394C" w:rsidRDefault="008E2191" w:rsidP="00B90115">
            <w:pPr>
              <w:spacing w:before="20" w:after="20" w:line="240" w:lineRule="auto"/>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250</w:t>
            </w:r>
          </w:p>
        </w:tc>
      </w:tr>
      <w:tr w:rsidR="008E2191" w:rsidRPr="00E3394C" w14:paraId="5AB6CBC2" w14:textId="77777777" w:rsidTr="00B90115">
        <w:trPr>
          <w:jc w:val="center"/>
        </w:trPr>
        <w:tc>
          <w:tcPr>
            <w:tcW w:w="53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1B761" w14:textId="77777777" w:rsidR="008E2191" w:rsidRPr="00E3394C" w:rsidRDefault="008E2191" w:rsidP="00B90115">
            <w:pPr>
              <w:spacing w:before="20" w:after="20" w:line="240" w:lineRule="auto"/>
              <w:jc w:val="right"/>
              <w:rPr>
                <w:rFonts w:asciiTheme="majorHAnsi" w:eastAsia="Calibri" w:hAnsiTheme="majorHAnsi" w:cs="Times New Roman"/>
                <w:b/>
                <w:sz w:val="20"/>
                <w:szCs w:val="20"/>
              </w:rPr>
            </w:pPr>
            <w:r w:rsidRPr="00E3394C">
              <w:rPr>
                <w:rFonts w:asciiTheme="majorHAnsi" w:eastAsia="Calibri" w:hAnsiTheme="majorHAnsi" w:cs="Times New Roman"/>
                <w:b/>
                <w:sz w:val="20"/>
                <w:szCs w:val="20"/>
              </w:rPr>
              <w:t xml:space="preserve">liczba pkt ECTS przypisana do </w:t>
            </w:r>
            <w:r w:rsidRPr="00E3394C">
              <w:rPr>
                <w:rFonts w:asciiTheme="majorHAnsi" w:eastAsia="Calibri" w:hAnsiTheme="majorHAnsi" w:cs="Calibri"/>
                <w:b/>
                <w:bCs/>
                <w:sz w:val="20"/>
                <w:szCs w:val="20"/>
              </w:rPr>
              <w:t>zajęć</w:t>
            </w:r>
            <w:r w:rsidRPr="00E3394C">
              <w:rPr>
                <w:rFonts w:asciiTheme="majorHAnsi" w:eastAsia="Calibri" w:hAnsiTheme="majorHAnsi" w:cs="Times New Roman"/>
                <w:b/>
                <w:sz w:val="20"/>
                <w:szCs w:val="20"/>
              </w:rPr>
              <w:t xml:space="preserve">: </w:t>
            </w:r>
            <w:r w:rsidRPr="00E3394C">
              <w:rPr>
                <w:rFonts w:asciiTheme="majorHAnsi" w:eastAsia="Calibri" w:hAnsiTheme="majorHAnsi" w:cs="Times New Roman"/>
                <w:b/>
                <w:sz w:val="20"/>
                <w:szCs w:val="20"/>
              </w:rPr>
              <w:br/>
            </w:r>
            <w:r w:rsidRPr="00E3394C">
              <w:rPr>
                <w:rFonts w:asciiTheme="majorHAnsi" w:eastAsia="Calibri" w:hAnsiTheme="majorHAnsi"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4D934" w14:textId="77777777" w:rsidR="008E2191" w:rsidRPr="00E3394C" w:rsidRDefault="008E2191" w:rsidP="00B90115">
            <w:pPr>
              <w:spacing w:before="20" w:after="2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10</w:t>
            </w:r>
          </w:p>
        </w:tc>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D9F59" w14:textId="77777777" w:rsidR="008E2191" w:rsidRPr="00E3394C" w:rsidRDefault="008E2191" w:rsidP="00B90115">
            <w:pPr>
              <w:spacing w:before="20" w:after="2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10</w:t>
            </w:r>
          </w:p>
        </w:tc>
      </w:tr>
    </w:tbl>
    <w:p w14:paraId="11F1E2D4" w14:textId="64F16FB6" w:rsidR="00E3394C" w:rsidRDefault="075C58E9" w:rsidP="11CCC50A">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40"/>
      </w:tblGrid>
      <w:tr w:rsidR="002C0439" w:rsidRPr="006E317E" w14:paraId="11F1E2E4" w14:textId="77777777" w:rsidTr="11CCC50A">
        <w:tc>
          <w:tcPr>
            <w:tcW w:w="9640" w:type="dxa"/>
            <w:shd w:val="clear" w:color="auto" w:fill="auto"/>
          </w:tcPr>
          <w:p w14:paraId="11F1E2D5" w14:textId="77777777" w:rsidR="00E3394C" w:rsidRPr="006E317E" w:rsidRDefault="00E3394C" w:rsidP="00E3394C">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222665AA" w14:textId="77777777" w:rsidR="00C11E38" w:rsidRPr="00B27130" w:rsidRDefault="00000000" w:rsidP="00BF6BBF">
            <w:pPr>
              <w:keepNext/>
              <w:keepLines/>
              <w:numPr>
                <w:ilvl w:val="0"/>
                <w:numId w:val="16"/>
              </w:numPr>
              <w:spacing w:after="0" w:line="240" w:lineRule="auto"/>
              <w:jc w:val="both"/>
              <w:outlineLvl w:val="0"/>
              <w:rPr>
                <w:rFonts w:asciiTheme="majorHAnsi" w:eastAsia="Times New Roman" w:hAnsiTheme="majorHAnsi" w:cs="Cambria"/>
                <w:bCs/>
                <w:sz w:val="20"/>
                <w:szCs w:val="20"/>
                <w:lang w:val="en-US" w:eastAsia="pl-PL"/>
              </w:rPr>
            </w:pPr>
            <w:hyperlink r:id="rId18" w:history="1">
              <w:r w:rsidR="00C11E38" w:rsidRPr="00C11E38">
                <w:rPr>
                  <w:rFonts w:asciiTheme="majorHAnsi" w:eastAsia="Times New Roman" w:hAnsiTheme="majorHAnsi" w:cs="Cambria"/>
                  <w:bCs/>
                  <w:sz w:val="20"/>
                  <w:szCs w:val="20"/>
                  <w:lang w:val="en-US" w:eastAsia="pl-PL"/>
                </w:rPr>
                <w:t>Braun</w:t>
              </w:r>
            </w:hyperlink>
            <w:r w:rsidR="00C11E38" w:rsidRPr="00C11E38">
              <w:rPr>
                <w:rFonts w:asciiTheme="majorHAnsi" w:eastAsia="Times New Roman" w:hAnsiTheme="majorHAnsi" w:cs="Cambria"/>
                <w:bCs/>
                <w:sz w:val="20"/>
                <w:szCs w:val="20"/>
                <w:lang w:val="en-US" w:eastAsia="pl-PL"/>
              </w:rPr>
              <w:t xml:space="preserve"> B., </w:t>
            </w:r>
            <w:hyperlink r:id="rId19" w:history="1">
              <w:r w:rsidR="00C11E38" w:rsidRPr="00C11E38">
                <w:rPr>
                  <w:rFonts w:asciiTheme="majorHAnsi" w:eastAsia="Times New Roman" w:hAnsiTheme="majorHAnsi" w:cs="Cambria"/>
                  <w:bCs/>
                  <w:sz w:val="20"/>
                  <w:szCs w:val="20"/>
                  <w:lang w:val="en-US" w:eastAsia="pl-PL"/>
                </w:rPr>
                <w:t xml:space="preserve"> Dengler</w:t>
              </w:r>
            </w:hyperlink>
            <w:r w:rsidR="00C11E38" w:rsidRPr="00C11E38">
              <w:rPr>
                <w:rFonts w:asciiTheme="majorHAnsi" w:eastAsia="Times New Roman" w:hAnsiTheme="majorHAnsi" w:cs="Cambria"/>
                <w:bCs/>
                <w:sz w:val="20"/>
                <w:szCs w:val="20"/>
                <w:lang w:val="en-US" w:eastAsia="pl-PL"/>
              </w:rPr>
              <w:t xml:space="preserve"> S., </w:t>
            </w:r>
            <w:hyperlink r:id="rId20" w:history="1">
              <w:r w:rsidR="00C11E38" w:rsidRPr="00C11E38">
                <w:rPr>
                  <w:rFonts w:asciiTheme="majorHAnsi" w:eastAsia="Times New Roman" w:hAnsiTheme="majorHAnsi" w:cs="Cambria"/>
                  <w:bCs/>
                  <w:sz w:val="20"/>
                  <w:szCs w:val="20"/>
                  <w:lang w:val="en-US" w:eastAsia="pl-PL"/>
                </w:rPr>
                <w:t xml:space="preserve"> </w:t>
              </w:r>
              <w:proofErr w:type="spellStart"/>
              <w:r w:rsidR="00C11E38" w:rsidRPr="00C11E38">
                <w:rPr>
                  <w:rFonts w:asciiTheme="majorHAnsi" w:eastAsia="Times New Roman" w:hAnsiTheme="majorHAnsi" w:cs="Cambria"/>
                  <w:bCs/>
                  <w:sz w:val="20"/>
                  <w:szCs w:val="20"/>
                  <w:lang w:val="en-US" w:eastAsia="pl-PL"/>
                </w:rPr>
                <w:t>Fügert</w:t>
              </w:r>
              <w:proofErr w:type="spellEnd"/>
              <w:r w:rsidR="00C11E38" w:rsidRPr="00C11E38">
                <w:rPr>
                  <w:rFonts w:asciiTheme="majorHAnsi" w:eastAsia="Times New Roman" w:hAnsiTheme="majorHAnsi" w:cs="Cambria"/>
                  <w:bCs/>
                  <w:sz w:val="20"/>
                  <w:szCs w:val="20"/>
                  <w:lang w:val="en-US" w:eastAsia="pl-PL"/>
                </w:rPr>
                <w:t xml:space="preserve"> N</w:t>
              </w:r>
            </w:hyperlink>
            <w:r w:rsidR="00C11E38" w:rsidRPr="00C11E38">
              <w:rPr>
                <w:rFonts w:asciiTheme="majorHAnsi" w:eastAsia="Times New Roman" w:hAnsiTheme="majorHAnsi" w:cs="Cambria"/>
                <w:bCs/>
                <w:sz w:val="20"/>
                <w:szCs w:val="20"/>
                <w:lang w:val="en-US" w:eastAsia="pl-PL"/>
              </w:rPr>
              <w:t xml:space="preserve">., </w:t>
            </w:r>
            <w:hyperlink r:id="rId21" w:history="1">
              <w:r w:rsidR="00C11E38" w:rsidRPr="00C11E38">
                <w:rPr>
                  <w:rFonts w:asciiTheme="majorHAnsi" w:eastAsia="Times New Roman" w:hAnsiTheme="majorHAnsi" w:cs="Cambria"/>
                  <w:bCs/>
                  <w:sz w:val="20"/>
                  <w:szCs w:val="20"/>
                  <w:lang w:val="en-US" w:eastAsia="pl-PL"/>
                </w:rPr>
                <w:t xml:space="preserve"> Hohmann</w:t>
              </w:r>
            </w:hyperlink>
            <w:r w:rsidR="00C11E38" w:rsidRPr="00C11E38">
              <w:rPr>
                <w:rFonts w:asciiTheme="majorHAnsi" w:eastAsia="Times New Roman" w:hAnsiTheme="majorHAnsi" w:cs="Cambria"/>
                <w:bCs/>
                <w:sz w:val="20"/>
                <w:szCs w:val="20"/>
                <w:lang w:val="en-US" w:eastAsia="pl-PL"/>
              </w:rPr>
              <w:t xml:space="preserve"> S.,</w:t>
            </w:r>
            <w:r w:rsidR="00C11E38" w:rsidRPr="00C11E38">
              <w:rPr>
                <w:rFonts w:asciiTheme="majorHAnsi" w:eastAsia="Times New Roman" w:hAnsiTheme="majorHAnsi" w:cs="Cambria"/>
                <w:bCs/>
                <w:i/>
                <w:sz w:val="20"/>
                <w:szCs w:val="20"/>
                <w:lang w:val="en-US" w:eastAsia="pl-PL"/>
              </w:rPr>
              <w:t xml:space="preserve"> </w:t>
            </w:r>
            <w:proofErr w:type="spellStart"/>
            <w:r w:rsidR="00C11E38" w:rsidRPr="00C11E38">
              <w:rPr>
                <w:rFonts w:asciiTheme="majorHAnsi" w:eastAsia="Times New Roman" w:hAnsiTheme="majorHAnsi" w:cs="Cambria"/>
                <w:bCs/>
                <w:i/>
                <w:sz w:val="20"/>
                <w:szCs w:val="20"/>
                <w:lang w:val="en-US" w:eastAsia="pl-PL"/>
              </w:rPr>
              <w:t>Mittelpunkt</w:t>
            </w:r>
            <w:proofErr w:type="spellEnd"/>
            <w:r w:rsidR="00C11E38" w:rsidRPr="00C11E38">
              <w:rPr>
                <w:rFonts w:asciiTheme="majorHAnsi" w:eastAsia="Times New Roman" w:hAnsiTheme="majorHAnsi" w:cs="Cambria"/>
                <w:bCs/>
                <w:i/>
                <w:sz w:val="20"/>
                <w:szCs w:val="20"/>
                <w:lang w:val="en-US" w:eastAsia="pl-PL"/>
              </w:rPr>
              <w:t xml:space="preserve"> neu B1+. </w:t>
            </w:r>
            <w:r w:rsidR="00C11E38" w:rsidRPr="00B27130">
              <w:rPr>
                <w:rFonts w:asciiTheme="majorHAnsi" w:eastAsia="Times New Roman" w:hAnsiTheme="majorHAnsi" w:cs="Cambria"/>
                <w:bCs/>
                <w:i/>
                <w:sz w:val="20"/>
                <w:szCs w:val="20"/>
                <w:lang w:val="en-US" w:eastAsia="pl-PL"/>
              </w:rPr>
              <w:t xml:space="preserve">Deutsch </w:t>
            </w:r>
            <w:proofErr w:type="spellStart"/>
            <w:r w:rsidR="00C11E38" w:rsidRPr="00B27130">
              <w:rPr>
                <w:rFonts w:asciiTheme="majorHAnsi" w:eastAsia="Times New Roman" w:hAnsiTheme="majorHAnsi" w:cs="Cambria"/>
                <w:bCs/>
                <w:i/>
                <w:sz w:val="20"/>
                <w:szCs w:val="20"/>
                <w:lang w:val="en-US" w:eastAsia="pl-PL"/>
              </w:rPr>
              <w:t>als</w:t>
            </w:r>
            <w:proofErr w:type="spellEnd"/>
            <w:r w:rsidR="00C11E38" w:rsidRPr="00B27130">
              <w:rPr>
                <w:rFonts w:asciiTheme="majorHAnsi" w:eastAsia="Times New Roman" w:hAnsiTheme="majorHAnsi" w:cs="Cambria"/>
                <w:bCs/>
                <w:i/>
                <w:sz w:val="20"/>
                <w:szCs w:val="20"/>
                <w:lang w:val="en-US" w:eastAsia="pl-PL"/>
              </w:rPr>
              <w:t xml:space="preserve"> </w:t>
            </w:r>
            <w:proofErr w:type="spellStart"/>
            <w:r w:rsidR="00C11E38" w:rsidRPr="00B27130">
              <w:rPr>
                <w:rFonts w:asciiTheme="majorHAnsi" w:eastAsia="Times New Roman" w:hAnsiTheme="majorHAnsi" w:cs="Cambria"/>
                <w:bCs/>
                <w:i/>
                <w:sz w:val="20"/>
                <w:szCs w:val="20"/>
                <w:lang w:val="en-US" w:eastAsia="pl-PL"/>
              </w:rPr>
              <w:t>Fremdsprache</w:t>
            </w:r>
            <w:proofErr w:type="spellEnd"/>
            <w:r w:rsidR="00C11E38" w:rsidRPr="00B27130">
              <w:rPr>
                <w:rFonts w:asciiTheme="majorHAnsi" w:eastAsia="Times New Roman" w:hAnsiTheme="majorHAnsi" w:cs="Cambria"/>
                <w:bCs/>
                <w:i/>
                <w:sz w:val="20"/>
                <w:szCs w:val="20"/>
                <w:lang w:val="en-US" w:eastAsia="pl-PL"/>
              </w:rPr>
              <w:t xml:space="preserve"> für </w:t>
            </w:r>
            <w:proofErr w:type="spellStart"/>
            <w:r w:rsidR="00C11E38" w:rsidRPr="00B27130">
              <w:rPr>
                <w:rFonts w:asciiTheme="majorHAnsi" w:eastAsia="Times New Roman" w:hAnsiTheme="majorHAnsi" w:cs="Cambria"/>
                <w:bCs/>
                <w:i/>
                <w:sz w:val="20"/>
                <w:szCs w:val="20"/>
                <w:lang w:val="en-US" w:eastAsia="pl-PL"/>
              </w:rPr>
              <w:t>Fortgeschrittene</w:t>
            </w:r>
            <w:proofErr w:type="spellEnd"/>
            <w:r w:rsidR="00C11E38" w:rsidRPr="00B27130">
              <w:rPr>
                <w:rFonts w:asciiTheme="majorHAnsi" w:eastAsia="Times New Roman" w:hAnsiTheme="majorHAnsi" w:cs="Cambria"/>
                <w:bCs/>
                <w:i/>
                <w:sz w:val="20"/>
                <w:szCs w:val="20"/>
                <w:lang w:val="en-US" w:eastAsia="pl-PL"/>
              </w:rPr>
              <w:t xml:space="preserve">. Lehr- und </w:t>
            </w:r>
            <w:proofErr w:type="spellStart"/>
            <w:r w:rsidR="00C11E38" w:rsidRPr="00B27130">
              <w:rPr>
                <w:rFonts w:asciiTheme="majorHAnsi" w:eastAsia="Times New Roman" w:hAnsiTheme="majorHAnsi" w:cs="Cambria"/>
                <w:bCs/>
                <w:i/>
                <w:sz w:val="20"/>
                <w:szCs w:val="20"/>
                <w:lang w:val="en-US" w:eastAsia="pl-PL"/>
              </w:rPr>
              <w:t>Arbeitsbuch</w:t>
            </w:r>
            <w:proofErr w:type="spellEnd"/>
            <w:r w:rsidR="00C11E38" w:rsidRPr="00B27130">
              <w:rPr>
                <w:rFonts w:asciiTheme="majorHAnsi" w:eastAsia="Times New Roman" w:hAnsiTheme="majorHAnsi" w:cs="Cambria"/>
                <w:bCs/>
                <w:i/>
                <w:sz w:val="20"/>
                <w:szCs w:val="20"/>
                <w:lang w:val="en-US" w:eastAsia="pl-PL"/>
              </w:rPr>
              <w:t xml:space="preserve"> </w:t>
            </w:r>
            <w:proofErr w:type="spellStart"/>
            <w:r w:rsidR="00C11E38" w:rsidRPr="00B27130">
              <w:rPr>
                <w:rFonts w:asciiTheme="majorHAnsi" w:eastAsia="Times New Roman" w:hAnsiTheme="majorHAnsi" w:cs="Cambria"/>
                <w:bCs/>
                <w:i/>
                <w:sz w:val="20"/>
                <w:szCs w:val="20"/>
                <w:lang w:val="en-US" w:eastAsia="pl-PL"/>
              </w:rPr>
              <w:t>mit</w:t>
            </w:r>
            <w:proofErr w:type="spellEnd"/>
            <w:r w:rsidR="00C11E38" w:rsidRPr="00B27130">
              <w:rPr>
                <w:rFonts w:asciiTheme="majorHAnsi" w:eastAsia="Times New Roman" w:hAnsiTheme="majorHAnsi" w:cs="Cambria"/>
                <w:bCs/>
                <w:i/>
                <w:sz w:val="20"/>
                <w:szCs w:val="20"/>
                <w:lang w:val="en-US" w:eastAsia="pl-PL"/>
              </w:rPr>
              <w:t xml:space="preserve"> Audio-CD,</w:t>
            </w:r>
            <w:r w:rsidR="00C11E38" w:rsidRPr="00B27130">
              <w:rPr>
                <w:rFonts w:asciiTheme="majorHAnsi" w:eastAsia="Times New Roman" w:hAnsiTheme="majorHAnsi" w:cs="Cambria"/>
                <w:bCs/>
                <w:sz w:val="20"/>
                <w:szCs w:val="20"/>
                <w:lang w:val="en-US" w:eastAsia="pl-PL"/>
              </w:rPr>
              <w:t xml:space="preserve"> Berlin und München 2018.</w:t>
            </w:r>
          </w:p>
          <w:p w14:paraId="3616EEA5" w14:textId="77777777" w:rsidR="00C11E38" w:rsidRPr="00B27130" w:rsidRDefault="00C11E38" w:rsidP="00BF6BBF">
            <w:pPr>
              <w:keepNext/>
              <w:keepLines/>
              <w:numPr>
                <w:ilvl w:val="0"/>
                <w:numId w:val="16"/>
              </w:numPr>
              <w:spacing w:after="0" w:line="240" w:lineRule="auto"/>
              <w:jc w:val="both"/>
              <w:outlineLvl w:val="0"/>
              <w:rPr>
                <w:rFonts w:asciiTheme="majorHAnsi" w:eastAsia="Times New Roman" w:hAnsiTheme="majorHAnsi" w:cs="Cambria"/>
                <w:bCs/>
                <w:sz w:val="20"/>
                <w:szCs w:val="20"/>
                <w:lang w:val="en-US" w:eastAsia="pl-PL"/>
              </w:rPr>
            </w:pPr>
            <w:proofErr w:type="spellStart"/>
            <w:r w:rsidRPr="00B27130">
              <w:rPr>
                <w:rFonts w:asciiTheme="majorHAnsi" w:eastAsia="Times New Roman" w:hAnsiTheme="majorHAnsi" w:cs="Cambria"/>
                <w:bCs/>
                <w:sz w:val="20"/>
                <w:szCs w:val="20"/>
                <w:lang w:val="en-US"/>
              </w:rPr>
              <w:t>Buscha</w:t>
            </w:r>
            <w:proofErr w:type="spellEnd"/>
            <w:r w:rsidRPr="00B27130">
              <w:rPr>
                <w:rFonts w:asciiTheme="majorHAnsi" w:eastAsia="Times New Roman" w:hAnsiTheme="majorHAnsi" w:cs="Cambria"/>
                <w:bCs/>
                <w:sz w:val="20"/>
                <w:szCs w:val="20"/>
                <w:lang w:val="en-US"/>
              </w:rPr>
              <w:t xml:space="preserve"> A., </w:t>
            </w:r>
            <w:proofErr w:type="spellStart"/>
            <w:r w:rsidRPr="00B27130">
              <w:rPr>
                <w:rFonts w:asciiTheme="majorHAnsi" w:eastAsia="Times New Roman" w:hAnsiTheme="majorHAnsi" w:cs="Cambria"/>
                <w:bCs/>
                <w:sz w:val="20"/>
                <w:szCs w:val="20"/>
                <w:lang w:val="en-US"/>
              </w:rPr>
              <w:t>Linthout</w:t>
            </w:r>
            <w:proofErr w:type="spellEnd"/>
            <w:r w:rsidRPr="00B27130">
              <w:rPr>
                <w:rFonts w:asciiTheme="majorHAnsi" w:eastAsia="Times New Roman" w:hAnsiTheme="majorHAnsi" w:cs="Cambria"/>
                <w:bCs/>
                <w:sz w:val="20"/>
                <w:szCs w:val="20"/>
                <w:lang w:val="en-US"/>
              </w:rPr>
              <w:t xml:space="preserve"> G., </w:t>
            </w:r>
            <w:r w:rsidRPr="00B27130">
              <w:rPr>
                <w:rFonts w:asciiTheme="majorHAnsi" w:eastAsia="Times New Roman" w:hAnsiTheme="majorHAnsi" w:cs="Cambria"/>
                <w:bCs/>
                <w:i/>
                <w:sz w:val="20"/>
                <w:szCs w:val="20"/>
                <w:lang w:val="en-US"/>
              </w:rPr>
              <w:t xml:space="preserve">Das </w:t>
            </w:r>
            <w:proofErr w:type="spellStart"/>
            <w:r w:rsidRPr="00B27130">
              <w:rPr>
                <w:rFonts w:asciiTheme="majorHAnsi" w:eastAsia="Times New Roman" w:hAnsiTheme="majorHAnsi" w:cs="Cambria"/>
                <w:bCs/>
                <w:i/>
                <w:sz w:val="20"/>
                <w:szCs w:val="20"/>
                <w:lang w:val="en-US"/>
              </w:rPr>
              <w:t>Mittelstufenbuch</w:t>
            </w:r>
            <w:proofErr w:type="spellEnd"/>
            <w:r w:rsidRPr="00B27130">
              <w:rPr>
                <w:rFonts w:asciiTheme="majorHAnsi" w:eastAsia="Times New Roman" w:hAnsiTheme="majorHAnsi" w:cs="Cambria"/>
                <w:bCs/>
                <w:i/>
                <w:sz w:val="20"/>
                <w:szCs w:val="20"/>
                <w:lang w:val="en-US"/>
              </w:rPr>
              <w:t xml:space="preserve">. Deutsch </w:t>
            </w:r>
            <w:proofErr w:type="spellStart"/>
            <w:r w:rsidRPr="00B27130">
              <w:rPr>
                <w:rFonts w:asciiTheme="majorHAnsi" w:eastAsia="Times New Roman" w:hAnsiTheme="majorHAnsi" w:cs="Cambria"/>
                <w:bCs/>
                <w:i/>
                <w:sz w:val="20"/>
                <w:szCs w:val="20"/>
                <w:lang w:val="en-US"/>
              </w:rPr>
              <w:t>als</w:t>
            </w:r>
            <w:proofErr w:type="spellEnd"/>
            <w:r w:rsidRPr="00B27130">
              <w:rPr>
                <w:rFonts w:asciiTheme="majorHAnsi" w:eastAsia="Times New Roman" w:hAnsiTheme="majorHAnsi" w:cs="Cambria"/>
                <w:bCs/>
                <w:i/>
                <w:sz w:val="20"/>
                <w:szCs w:val="20"/>
                <w:lang w:val="en-US"/>
              </w:rPr>
              <w:t xml:space="preserve"> </w:t>
            </w:r>
            <w:proofErr w:type="spellStart"/>
            <w:r w:rsidRPr="00B27130">
              <w:rPr>
                <w:rFonts w:asciiTheme="majorHAnsi" w:eastAsia="Times New Roman" w:hAnsiTheme="majorHAnsi" w:cs="Cambria"/>
                <w:bCs/>
                <w:i/>
                <w:sz w:val="20"/>
                <w:szCs w:val="20"/>
                <w:lang w:val="en-US"/>
              </w:rPr>
              <w:t>Fremd</w:t>
            </w:r>
            <w:r w:rsidRPr="00B27130">
              <w:rPr>
                <w:rFonts w:asciiTheme="majorHAnsi" w:eastAsia="Times New Roman" w:hAnsiTheme="majorHAnsi" w:cs="Cambria"/>
                <w:bCs/>
                <w:sz w:val="20"/>
                <w:szCs w:val="20"/>
                <w:lang w:val="en-US"/>
              </w:rPr>
              <w:t>sprache</w:t>
            </w:r>
            <w:proofErr w:type="spellEnd"/>
            <w:r w:rsidRPr="00B27130">
              <w:rPr>
                <w:rFonts w:asciiTheme="majorHAnsi" w:eastAsia="Times New Roman" w:hAnsiTheme="majorHAnsi" w:cs="Cambria"/>
                <w:bCs/>
                <w:sz w:val="20"/>
                <w:szCs w:val="20"/>
                <w:lang w:val="en-US"/>
              </w:rPr>
              <w:t xml:space="preserve">. </w:t>
            </w:r>
            <w:r w:rsidRPr="00B27130">
              <w:rPr>
                <w:rFonts w:asciiTheme="majorHAnsi" w:eastAsia="Times New Roman" w:hAnsiTheme="majorHAnsi" w:cs="Cambria"/>
                <w:bCs/>
                <w:i/>
                <w:sz w:val="20"/>
                <w:szCs w:val="20"/>
                <w:lang w:val="en-US"/>
              </w:rPr>
              <w:t xml:space="preserve">Teil 2, </w:t>
            </w:r>
            <w:r w:rsidRPr="00B27130">
              <w:rPr>
                <w:rFonts w:asciiTheme="majorHAnsi" w:eastAsia="Times New Roman" w:hAnsiTheme="majorHAnsi" w:cs="Cambria"/>
                <w:bCs/>
                <w:sz w:val="20"/>
                <w:szCs w:val="20"/>
                <w:lang w:val="en-US"/>
              </w:rPr>
              <w:t>Leipzig 2003.</w:t>
            </w:r>
          </w:p>
          <w:p w14:paraId="28CDF926" w14:textId="77777777" w:rsidR="00C11E38" w:rsidRPr="00E3394C" w:rsidRDefault="00C11E38" w:rsidP="00BF6BBF">
            <w:pPr>
              <w:keepNext/>
              <w:keepLines/>
              <w:numPr>
                <w:ilvl w:val="0"/>
                <w:numId w:val="16"/>
              </w:numPr>
              <w:spacing w:after="0" w:line="240" w:lineRule="auto"/>
              <w:jc w:val="both"/>
              <w:outlineLvl w:val="0"/>
              <w:rPr>
                <w:rFonts w:asciiTheme="majorHAnsi" w:eastAsia="Times New Roman" w:hAnsiTheme="majorHAnsi" w:cs="Cambria"/>
                <w:bCs/>
                <w:sz w:val="20"/>
                <w:szCs w:val="20"/>
                <w:lang w:eastAsia="pl-PL"/>
              </w:rPr>
            </w:pPr>
            <w:proofErr w:type="spellStart"/>
            <w:r w:rsidRPr="00B27130">
              <w:rPr>
                <w:rFonts w:asciiTheme="majorHAnsi" w:eastAsia="Calibri" w:hAnsiTheme="majorHAnsi" w:cs="Calibri"/>
                <w:sz w:val="20"/>
                <w:szCs w:val="20"/>
                <w:lang w:val="en-US"/>
              </w:rPr>
              <w:t>Buscha</w:t>
            </w:r>
            <w:proofErr w:type="spellEnd"/>
            <w:r w:rsidRPr="00B27130">
              <w:rPr>
                <w:rFonts w:asciiTheme="majorHAnsi" w:eastAsia="Calibri" w:hAnsiTheme="majorHAnsi" w:cs="Calibri"/>
                <w:sz w:val="20"/>
                <w:szCs w:val="20"/>
                <w:lang w:val="en-US"/>
              </w:rPr>
              <w:t xml:space="preserve"> A., </w:t>
            </w:r>
            <w:proofErr w:type="spellStart"/>
            <w:r w:rsidRPr="00B27130">
              <w:rPr>
                <w:rFonts w:asciiTheme="majorHAnsi" w:eastAsia="Calibri" w:hAnsiTheme="majorHAnsi" w:cs="Calibri"/>
                <w:sz w:val="20"/>
                <w:szCs w:val="20"/>
                <w:lang w:val="en-US"/>
              </w:rPr>
              <w:t>Linthout</w:t>
            </w:r>
            <w:proofErr w:type="spellEnd"/>
            <w:r w:rsidRPr="00B27130">
              <w:rPr>
                <w:rFonts w:asciiTheme="majorHAnsi" w:eastAsia="Calibri" w:hAnsiTheme="majorHAnsi" w:cs="Calibri"/>
                <w:sz w:val="20"/>
                <w:szCs w:val="20"/>
                <w:lang w:val="en-US"/>
              </w:rPr>
              <w:t xml:space="preserve"> G., </w:t>
            </w:r>
            <w:r w:rsidRPr="00B27130">
              <w:rPr>
                <w:rFonts w:asciiTheme="majorHAnsi" w:eastAsia="Calibri" w:hAnsiTheme="majorHAnsi" w:cs="Calibri"/>
                <w:i/>
                <w:sz w:val="20"/>
                <w:szCs w:val="20"/>
                <w:lang w:val="en-US"/>
              </w:rPr>
              <w:t xml:space="preserve">Das </w:t>
            </w:r>
            <w:proofErr w:type="spellStart"/>
            <w:r w:rsidRPr="00B27130">
              <w:rPr>
                <w:rFonts w:asciiTheme="majorHAnsi" w:eastAsia="Calibri" w:hAnsiTheme="majorHAnsi" w:cs="Calibri"/>
                <w:i/>
                <w:sz w:val="20"/>
                <w:szCs w:val="20"/>
                <w:lang w:val="en-US"/>
              </w:rPr>
              <w:t>Oberstufenstufenbuch</w:t>
            </w:r>
            <w:proofErr w:type="spellEnd"/>
            <w:r w:rsidRPr="00B27130">
              <w:rPr>
                <w:rFonts w:asciiTheme="majorHAnsi" w:eastAsia="Calibri" w:hAnsiTheme="majorHAnsi" w:cs="Calibri"/>
                <w:i/>
                <w:sz w:val="20"/>
                <w:szCs w:val="20"/>
                <w:lang w:val="en-US"/>
              </w:rPr>
              <w:t xml:space="preserve">. </w:t>
            </w:r>
            <w:proofErr w:type="spellStart"/>
            <w:r w:rsidRPr="00E3394C">
              <w:rPr>
                <w:rFonts w:asciiTheme="majorHAnsi" w:eastAsia="Calibri" w:hAnsiTheme="majorHAnsi" w:cs="Calibri"/>
                <w:i/>
                <w:sz w:val="20"/>
                <w:szCs w:val="20"/>
              </w:rPr>
              <w:t>Deutsch</w:t>
            </w:r>
            <w:proofErr w:type="spellEnd"/>
            <w:r w:rsidRPr="00E3394C">
              <w:rPr>
                <w:rFonts w:asciiTheme="majorHAnsi" w:eastAsia="Calibri" w:hAnsiTheme="majorHAnsi" w:cs="Calibri"/>
                <w:i/>
                <w:sz w:val="20"/>
                <w:szCs w:val="20"/>
              </w:rPr>
              <w:t xml:space="preserve"> </w:t>
            </w:r>
            <w:proofErr w:type="spellStart"/>
            <w:r w:rsidRPr="00E3394C">
              <w:rPr>
                <w:rFonts w:asciiTheme="majorHAnsi" w:eastAsia="Calibri" w:hAnsiTheme="majorHAnsi" w:cs="Calibri"/>
                <w:i/>
                <w:sz w:val="20"/>
                <w:szCs w:val="20"/>
              </w:rPr>
              <w:t>als</w:t>
            </w:r>
            <w:proofErr w:type="spellEnd"/>
            <w:r w:rsidRPr="00E3394C">
              <w:rPr>
                <w:rFonts w:asciiTheme="majorHAnsi" w:eastAsia="Calibri" w:hAnsiTheme="majorHAnsi" w:cs="Calibri"/>
                <w:i/>
                <w:sz w:val="20"/>
                <w:szCs w:val="20"/>
              </w:rPr>
              <w:t xml:space="preserve"> </w:t>
            </w:r>
            <w:proofErr w:type="spellStart"/>
            <w:r w:rsidRPr="00E3394C">
              <w:rPr>
                <w:rFonts w:asciiTheme="majorHAnsi" w:eastAsia="Calibri" w:hAnsiTheme="majorHAnsi" w:cs="Calibri"/>
                <w:i/>
                <w:sz w:val="20"/>
                <w:szCs w:val="20"/>
              </w:rPr>
              <w:t>Fremdsprache</w:t>
            </w:r>
            <w:proofErr w:type="spellEnd"/>
            <w:r w:rsidRPr="00E3394C">
              <w:rPr>
                <w:rFonts w:asciiTheme="majorHAnsi" w:eastAsia="Calibri" w:hAnsiTheme="majorHAnsi" w:cs="Calibri"/>
                <w:i/>
                <w:sz w:val="20"/>
                <w:szCs w:val="20"/>
              </w:rPr>
              <w:t xml:space="preserve">, </w:t>
            </w:r>
            <w:proofErr w:type="spellStart"/>
            <w:r w:rsidRPr="00E3394C">
              <w:rPr>
                <w:rFonts w:asciiTheme="majorHAnsi" w:eastAsia="Calibri" w:hAnsiTheme="majorHAnsi" w:cs="Calibri"/>
                <w:sz w:val="20"/>
                <w:szCs w:val="20"/>
              </w:rPr>
              <w:t>Leipzig</w:t>
            </w:r>
            <w:proofErr w:type="spellEnd"/>
            <w:r w:rsidRPr="00E3394C">
              <w:rPr>
                <w:rFonts w:asciiTheme="majorHAnsi" w:eastAsia="Calibri" w:hAnsiTheme="majorHAnsi" w:cs="Calibri"/>
                <w:sz w:val="20"/>
                <w:szCs w:val="20"/>
              </w:rPr>
              <w:t xml:space="preserve"> 2005.</w:t>
            </w:r>
          </w:p>
          <w:p w14:paraId="00DBEC0B" w14:textId="77777777" w:rsidR="00C11E38" w:rsidRPr="00E3394C" w:rsidRDefault="00C11E38" w:rsidP="00BF6BBF">
            <w:pPr>
              <w:keepNext/>
              <w:keepLines/>
              <w:numPr>
                <w:ilvl w:val="0"/>
                <w:numId w:val="16"/>
              </w:numPr>
              <w:spacing w:after="0" w:line="240" w:lineRule="auto"/>
              <w:jc w:val="both"/>
              <w:outlineLvl w:val="0"/>
              <w:rPr>
                <w:rFonts w:asciiTheme="majorHAnsi" w:eastAsia="Times New Roman" w:hAnsiTheme="majorHAnsi" w:cs="Cambria"/>
                <w:sz w:val="20"/>
                <w:szCs w:val="20"/>
                <w:lang w:eastAsia="pl-PL"/>
              </w:rPr>
            </w:pPr>
            <w:r w:rsidRPr="00B27130">
              <w:rPr>
                <w:rFonts w:asciiTheme="majorHAnsi" w:eastAsia="Calibri" w:hAnsiTheme="majorHAnsi" w:cs="Calibri"/>
                <w:sz w:val="20"/>
                <w:szCs w:val="20"/>
                <w:lang w:val="en-US"/>
              </w:rPr>
              <w:t xml:space="preserve">Sander I., Köhl-Kuhn R., Dengler S., </w:t>
            </w:r>
            <w:proofErr w:type="spellStart"/>
            <w:r w:rsidRPr="00B27130">
              <w:rPr>
                <w:rFonts w:asciiTheme="majorHAnsi" w:eastAsia="Calibri" w:hAnsiTheme="majorHAnsi" w:cs="Calibri"/>
                <w:sz w:val="20"/>
                <w:szCs w:val="20"/>
                <w:lang w:val="en-US"/>
              </w:rPr>
              <w:t>Mautsch</w:t>
            </w:r>
            <w:proofErr w:type="spellEnd"/>
            <w:r w:rsidRPr="00B27130">
              <w:rPr>
                <w:rFonts w:asciiTheme="majorHAnsi" w:eastAsia="Calibri" w:hAnsiTheme="majorHAnsi" w:cs="Calibri"/>
                <w:sz w:val="20"/>
                <w:szCs w:val="20"/>
                <w:lang w:val="en-US"/>
              </w:rPr>
              <w:t xml:space="preserve"> K.F., Schmeiser D., </w:t>
            </w:r>
            <w:proofErr w:type="spellStart"/>
            <w:r w:rsidRPr="00B27130">
              <w:rPr>
                <w:rFonts w:asciiTheme="majorHAnsi" w:eastAsia="Calibri" w:hAnsiTheme="majorHAnsi" w:cs="Calibri"/>
                <w:sz w:val="20"/>
                <w:szCs w:val="20"/>
                <w:lang w:val="en-US"/>
              </w:rPr>
              <w:t>Tremp</w:t>
            </w:r>
            <w:proofErr w:type="spellEnd"/>
            <w:r w:rsidRPr="00B27130">
              <w:rPr>
                <w:rFonts w:asciiTheme="majorHAnsi" w:eastAsia="Calibri" w:hAnsiTheme="majorHAnsi" w:cs="Calibri"/>
                <w:sz w:val="20"/>
                <w:szCs w:val="20"/>
                <w:lang w:val="en-US"/>
              </w:rPr>
              <w:t xml:space="preserve"> Soares H.,</w:t>
            </w:r>
            <w:r w:rsidRPr="00B27130">
              <w:rPr>
                <w:rFonts w:asciiTheme="majorHAnsi" w:eastAsia="Calibri" w:hAnsiTheme="majorHAnsi" w:cs="Calibri"/>
                <w:i/>
                <w:iCs/>
                <w:sz w:val="20"/>
                <w:szCs w:val="20"/>
                <w:lang w:val="en-US"/>
              </w:rPr>
              <w:t xml:space="preserve"> </w:t>
            </w:r>
            <w:proofErr w:type="spellStart"/>
            <w:r w:rsidRPr="00B27130">
              <w:rPr>
                <w:rFonts w:asciiTheme="majorHAnsi" w:eastAsia="Calibri" w:hAnsiTheme="majorHAnsi" w:cs="Calibri"/>
                <w:i/>
                <w:iCs/>
                <w:sz w:val="20"/>
                <w:szCs w:val="20"/>
                <w:lang w:val="en-US"/>
              </w:rPr>
              <w:t>Mittelpunktneu</w:t>
            </w:r>
            <w:proofErr w:type="spellEnd"/>
            <w:r w:rsidRPr="00B27130">
              <w:rPr>
                <w:rFonts w:asciiTheme="majorHAnsi" w:eastAsia="Calibri" w:hAnsiTheme="majorHAnsi" w:cs="Calibri"/>
                <w:i/>
                <w:iCs/>
                <w:sz w:val="20"/>
                <w:szCs w:val="20"/>
                <w:lang w:val="en-US"/>
              </w:rPr>
              <w:t xml:space="preserve"> C1. </w:t>
            </w:r>
            <w:proofErr w:type="spellStart"/>
            <w:r w:rsidRPr="1495260A">
              <w:rPr>
                <w:rFonts w:asciiTheme="majorHAnsi" w:eastAsia="Calibri" w:hAnsiTheme="majorHAnsi" w:cs="Calibri"/>
                <w:i/>
                <w:iCs/>
                <w:sz w:val="20"/>
                <w:szCs w:val="20"/>
              </w:rPr>
              <w:t>Deutsch</w:t>
            </w:r>
            <w:proofErr w:type="spellEnd"/>
            <w:r w:rsidRPr="1495260A">
              <w:rPr>
                <w:rFonts w:asciiTheme="majorHAnsi" w:eastAsia="Calibri" w:hAnsiTheme="majorHAnsi" w:cs="Calibri"/>
                <w:i/>
                <w:iCs/>
                <w:sz w:val="20"/>
                <w:szCs w:val="20"/>
              </w:rPr>
              <w:t xml:space="preserve"> </w:t>
            </w:r>
            <w:proofErr w:type="spellStart"/>
            <w:r w:rsidRPr="1495260A">
              <w:rPr>
                <w:rFonts w:asciiTheme="majorHAnsi" w:eastAsia="Calibri" w:hAnsiTheme="majorHAnsi" w:cs="Calibri"/>
                <w:i/>
                <w:iCs/>
                <w:sz w:val="20"/>
                <w:szCs w:val="20"/>
              </w:rPr>
              <w:t>als</w:t>
            </w:r>
            <w:proofErr w:type="spellEnd"/>
            <w:r w:rsidRPr="1495260A">
              <w:rPr>
                <w:rFonts w:asciiTheme="majorHAnsi" w:eastAsia="Calibri" w:hAnsiTheme="majorHAnsi" w:cs="Calibri"/>
                <w:i/>
                <w:iCs/>
                <w:sz w:val="20"/>
                <w:szCs w:val="20"/>
              </w:rPr>
              <w:t xml:space="preserve"> </w:t>
            </w:r>
            <w:proofErr w:type="spellStart"/>
            <w:r w:rsidRPr="1495260A">
              <w:rPr>
                <w:rFonts w:asciiTheme="majorHAnsi" w:eastAsia="Calibri" w:hAnsiTheme="majorHAnsi" w:cs="Calibri"/>
                <w:i/>
                <w:iCs/>
                <w:sz w:val="20"/>
                <w:szCs w:val="20"/>
              </w:rPr>
              <w:t>Fremdsprache</w:t>
            </w:r>
            <w:proofErr w:type="spellEnd"/>
            <w:r w:rsidRPr="1495260A">
              <w:rPr>
                <w:rFonts w:asciiTheme="majorHAnsi" w:eastAsia="Calibri" w:hAnsiTheme="majorHAnsi" w:cs="Calibri"/>
                <w:i/>
                <w:iCs/>
                <w:sz w:val="20"/>
                <w:szCs w:val="20"/>
              </w:rPr>
              <w:t xml:space="preserve"> </w:t>
            </w:r>
            <w:proofErr w:type="spellStart"/>
            <w:r w:rsidRPr="1495260A">
              <w:rPr>
                <w:rFonts w:asciiTheme="majorHAnsi" w:eastAsia="Calibri" w:hAnsiTheme="majorHAnsi" w:cs="Calibri"/>
                <w:i/>
                <w:iCs/>
                <w:sz w:val="20"/>
                <w:szCs w:val="20"/>
              </w:rPr>
              <w:t>für</w:t>
            </w:r>
            <w:proofErr w:type="spellEnd"/>
            <w:r w:rsidRPr="1495260A">
              <w:rPr>
                <w:rFonts w:asciiTheme="majorHAnsi" w:eastAsia="Calibri" w:hAnsiTheme="majorHAnsi" w:cs="Calibri"/>
                <w:i/>
                <w:iCs/>
                <w:sz w:val="20"/>
                <w:szCs w:val="20"/>
              </w:rPr>
              <w:t xml:space="preserve"> </w:t>
            </w:r>
            <w:proofErr w:type="spellStart"/>
            <w:r w:rsidRPr="1495260A">
              <w:rPr>
                <w:rFonts w:asciiTheme="majorHAnsi" w:eastAsia="Calibri" w:hAnsiTheme="majorHAnsi" w:cs="Calibri"/>
                <w:i/>
                <w:iCs/>
                <w:sz w:val="20"/>
                <w:szCs w:val="20"/>
              </w:rPr>
              <w:t>Fortgeschrittene</w:t>
            </w:r>
            <w:proofErr w:type="spellEnd"/>
            <w:r w:rsidRPr="1495260A">
              <w:rPr>
                <w:rFonts w:asciiTheme="majorHAnsi" w:eastAsia="Calibri" w:hAnsiTheme="majorHAnsi" w:cs="Calibri"/>
                <w:sz w:val="20"/>
                <w:szCs w:val="20"/>
              </w:rPr>
              <w:t xml:space="preserve">, Stuttgart 2017. </w:t>
            </w:r>
          </w:p>
          <w:p w14:paraId="0FFB0F2E" w14:textId="77777777" w:rsidR="00C11E38" w:rsidRPr="00D37BF2" w:rsidRDefault="00C11E38" w:rsidP="00BF6BBF">
            <w:pPr>
              <w:keepNext/>
              <w:keepLines/>
              <w:numPr>
                <w:ilvl w:val="0"/>
                <w:numId w:val="16"/>
              </w:numPr>
              <w:spacing w:after="0" w:line="240" w:lineRule="auto"/>
              <w:jc w:val="both"/>
              <w:outlineLvl w:val="0"/>
              <w:rPr>
                <w:rFonts w:asciiTheme="majorHAnsi" w:eastAsia="Times New Roman" w:hAnsiTheme="majorHAnsi" w:cs="Cambria"/>
                <w:bCs/>
                <w:sz w:val="20"/>
                <w:szCs w:val="20"/>
                <w:lang w:val="de-DE" w:eastAsia="pl-PL"/>
              </w:rPr>
            </w:pPr>
            <w:r w:rsidRPr="00D37BF2">
              <w:rPr>
                <w:rFonts w:asciiTheme="majorHAnsi" w:eastAsia="Calibri" w:hAnsiTheme="majorHAnsi" w:cs="Calibri"/>
                <w:sz w:val="20"/>
                <w:szCs w:val="20"/>
                <w:lang w:val="de-DE"/>
              </w:rPr>
              <w:t>DUDEN-Wörterbuch, https://www.duden.de/woerterbuch.</w:t>
            </w:r>
          </w:p>
          <w:p w14:paraId="2D821F7F" w14:textId="77777777" w:rsidR="00C11E38" w:rsidRPr="00E3394C" w:rsidRDefault="00C11E38" w:rsidP="00BF6BBF">
            <w:pPr>
              <w:keepNext/>
              <w:keepLines/>
              <w:numPr>
                <w:ilvl w:val="0"/>
                <w:numId w:val="16"/>
              </w:numPr>
              <w:spacing w:after="0" w:line="240" w:lineRule="auto"/>
              <w:jc w:val="both"/>
              <w:outlineLvl w:val="0"/>
              <w:rPr>
                <w:rFonts w:asciiTheme="majorHAnsi" w:eastAsia="Times New Roman" w:hAnsiTheme="majorHAnsi" w:cs="Cambria"/>
                <w:sz w:val="20"/>
                <w:szCs w:val="20"/>
                <w:lang w:eastAsia="pl-PL"/>
              </w:rPr>
            </w:pPr>
            <w:r w:rsidRPr="00B27130">
              <w:rPr>
                <w:rFonts w:asciiTheme="majorHAnsi" w:eastAsia="Calibri" w:hAnsiTheme="majorHAnsi" w:cs="Calibri"/>
                <w:sz w:val="20"/>
                <w:szCs w:val="20"/>
                <w:lang w:val="en-US"/>
              </w:rPr>
              <w:t xml:space="preserve">Frey, E., </w:t>
            </w:r>
            <w:r w:rsidRPr="00B27130">
              <w:rPr>
                <w:rFonts w:asciiTheme="majorHAnsi" w:eastAsia="Calibri" w:hAnsiTheme="majorHAnsi" w:cs="Calibri"/>
                <w:i/>
                <w:iCs/>
                <w:sz w:val="20"/>
                <w:szCs w:val="20"/>
                <w:lang w:val="en-US"/>
              </w:rPr>
              <w:t xml:space="preserve">Kleines </w:t>
            </w:r>
            <w:proofErr w:type="spellStart"/>
            <w:r w:rsidRPr="00B27130">
              <w:rPr>
                <w:rFonts w:asciiTheme="majorHAnsi" w:eastAsia="Calibri" w:hAnsiTheme="majorHAnsi" w:cs="Calibri"/>
                <w:i/>
                <w:iCs/>
                <w:sz w:val="20"/>
                <w:szCs w:val="20"/>
                <w:lang w:val="en-US"/>
              </w:rPr>
              <w:t>Deutsches</w:t>
            </w:r>
            <w:proofErr w:type="spellEnd"/>
            <w:r w:rsidRPr="00B27130">
              <w:rPr>
                <w:rFonts w:asciiTheme="majorHAnsi" w:eastAsia="Calibri" w:hAnsiTheme="majorHAnsi" w:cs="Calibri"/>
                <w:i/>
                <w:iCs/>
                <w:sz w:val="20"/>
                <w:szCs w:val="20"/>
                <w:lang w:val="en-US"/>
              </w:rPr>
              <w:t xml:space="preserve"> </w:t>
            </w:r>
            <w:proofErr w:type="spellStart"/>
            <w:r w:rsidRPr="00B27130">
              <w:rPr>
                <w:rFonts w:asciiTheme="majorHAnsi" w:eastAsia="Calibri" w:hAnsiTheme="majorHAnsi" w:cs="Calibri"/>
                <w:i/>
                <w:iCs/>
                <w:sz w:val="20"/>
                <w:szCs w:val="20"/>
                <w:lang w:val="en-US"/>
              </w:rPr>
              <w:t>Sprachdiplom</w:t>
            </w:r>
            <w:proofErr w:type="spellEnd"/>
            <w:r w:rsidRPr="00B27130">
              <w:rPr>
                <w:rFonts w:asciiTheme="majorHAnsi" w:eastAsia="Calibri" w:hAnsiTheme="majorHAnsi" w:cs="Calibri"/>
                <w:i/>
                <w:iCs/>
                <w:sz w:val="20"/>
                <w:szCs w:val="20"/>
                <w:lang w:val="en-US"/>
              </w:rPr>
              <w:t xml:space="preserve">. </w:t>
            </w:r>
            <w:proofErr w:type="spellStart"/>
            <w:r w:rsidRPr="1495260A">
              <w:rPr>
                <w:rFonts w:asciiTheme="majorHAnsi" w:eastAsia="Calibri" w:hAnsiTheme="majorHAnsi" w:cs="Calibri"/>
                <w:i/>
                <w:iCs/>
                <w:sz w:val="20"/>
                <w:szCs w:val="20"/>
              </w:rPr>
              <w:t>Übungsaufgaben</w:t>
            </w:r>
            <w:proofErr w:type="spellEnd"/>
            <w:r w:rsidRPr="1495260A">
              <w:rPr>
                <w:rFonts w:asciiTheme="majorHAnsi" w:eastAsia="Calibri" w:hAnsiTheme="majorHAnsi" w:cs="Calibri"/>
                <w:i/>
                <w:iCs/>
                <w:sz w:val="20"/>
                <w:szCs w:val="20"/>
              </w:rPr>
              <w:t xml:space="preserve"> mit </w:t>
            </w:r>
            <w:proofErr w:type="spellStart"/>
            <w:r w:rsidRPr="1495260A">
              <w:rPr>
                <w:rFonts w:asciiTheme="majorHAnsi" w:eastAsia="Calibri" w:hAnsiTheme="majorHAnsi" w:cs="Calibri"/>
                <w:i/>
                <w:iCs/>
                <w:sz w:val="20"/>
                <w:szCs w:val="20"/>
              </w:rPr>
              <w:t>Lösungen</w:t>
            </w:r>
            <w:proofErr w:type="spellEnd"/>
            <w:r w:rsidRPr="1495260A">
              <w:rPr>
                <w:rFonts w:asciiTheme="majorHAnsi" w:eastAsia="Calibri" w:hAnsiTheme="majorHAnsi" w:cs="Calibri"/>
                <w:sz w:val="20"/>
                <w:szCs w:val="20"/>
              </w:rPr>
              <w:t xml:space="preserve">, </w:t>
            </w:r>
            <w:proofErr w:type="spellStart"/>
            <w:r w:rsidRPr="1495260A">
              <w:rPr>
                <w:rFonts w:asciiTheme="majorHAnsi" w:eastAsia="Calibri" w:hAnsiTheme="majorHAnsi" w:cs="Calibri"/>
                <w:sz w:val="20"/>
                <w:szCs w:val="20"/>
              </w:rPr>
              <w:t>München</w:t>
            </w:r>
            <w:proofErr w:type="spellEnd"/>
            <w:r w:rsidRPr="1495260A">
              <w:rPr>
                <w:rFonts w:asciiTheme="majorHAnsi" w:eastAsia="Calibri" w:hAnsiTheme="majorHAnsi" w:cs="Calibri"/>
                <w:sz w:val="20"/>
                <w:szCs w:val="20"/>
              </w:rPr>
              <w:t xml:space="preserve"> 2008.</w:t>
            </w:r>
          </w:p>
          <w:p w14:paraId="73FF0A90" w14:textId="77777777" w:rsidR="00C11E38" w:rsidRPr="00B27130" w:rsidRDefault="00C11E38" w:rsidP="00BF6BBF">
            <w:pPr>
              <w:keepNext/>
              <w:keepLines/>
              <w:numPr>
                <w:ilvl w:val="0"/>
                <w:numId w:val="16"/>
              </w:numPr>
              <w:spacing w:after="0" w:line="240" w:lineRule="auto"/>
              <w:jc w:val="both"/>
              <w:outlineLvl w:val="0"/>
              <w:rPr>
                <w:rFonts w:asciiTheme="majorHAnsi" w:eastAsia="Times New Roman" w:hAnsiTheme="majorHAnsi" w:cs="Cambria"/>
                <w:sz w:val="20"/>
                <w:szCs w:val="20"/>
                <w:lang w:val="en-US" w:eastAsia="pl-PL"/>
              </w:rPr>
            </w:pPr>
            <w:r w:rsidRPr="00B27130">
              <w:rPr>
                <w:rFonts w:asciiTheme="majorHAnsi" w:eastAsia="Calibri" w:hAnsiTheme="majorHAnsi" w:cs="Calibri"/>
                <w:sz w:val="20"/>
                <w:szCs w:val="20"/>
                <w:lang w:val="en-US"/>
              </w:rPr>
              <w:t>Glotz-Kastanis J., Tippmann D.:</w:t>
            </w:r>
            <w:r w:rsidRPr="00B27130">
              <w:rPr>
                <w:rFonts w:asciiTheme="majorHAnsi" w:eastAsia="Calibri" w:hAnsiTheme="majorHAnsi" w:cs="Calibri"/>
                <w:i/>
                <w:iCs/>
                <w:sz w:val="20"/>
                <w:szCs w:val="20"/>
                <w:lang w:val="en-US"/>
              </w:rPr>
              <w:t xml:space="preserve"> </w:t>
            </w:r>
            <w:proofErr w:type="spellStart"/>
            <w:r w:rsidRPr="00B27130">
              <w:rPr>
                <w:rFonts w:asciiTheme="majorHAnsi" w:eastAsia="Calibri" w:hAnsiTheme="majorHAnsi" w:cs="Calibri"/>
                <w:i/>
                <w:iCs/>
                <w:sz w:val="20"/>
                <w:szCs w:val="20"/>
                <w:lang w:val="en-US"/>
              </w:rPr>
              <w:t>Sprechen</w:t>
            </w:r>
            <w:proofErr w:type="spellEnd"/>
            <w:r w:rsidRPr="00B27130">
              <w:rPr>
                <w:rFonts w:asciiTheme="majorHAnsi" w:eastAsia="Calibri" w:hAnsiTheme="majorHAnsi" w:cs="Calibri"/>
                <w:i/>
                <w:iCs/>
                <w:sz w:val="20"/>
                <w:szCs w:val="20"/>
                <w:lang w:val="en-US"/>
              </w:rPr>
              <w:t xml:space="preserve">. </w:t>
            </w:r>
            <w:proofErr w:type="spellStart"/>
            <w:r w:rsidRPr="00B27130">
              <w:rPr>
                <w:rFonts w:asciiTheme="majorHAnsi" w:eastAsia="Calibri" w:hAnsiTheme="majorHAnsi" w:cs="Calibri"/>
                <w:i/>
                <w:iCs/>
                <w:sz w:val="20"/>
                <w:szCs w:val="20"/>
                <w:lang w:val="en-US"/>
              </w:rPr>
              <w:t>Schreiben</w:t>
            </w:r>
            <w:proofErr w:type="spellEnd"/>
            <w:r w:rsidRPr="00B27130">
              <w:rPr>
                <w:rFonts w:asciiTheme="majorHAnsi" w:eastAsia="Calibri" w:hAnsiTheme="majorHAnsi" w:cs="Calibri"/>
                <w:i/>
                <w:iCs/>
                <w:sz w:val="20"/>
                <w:szCs w:val="20"/>
                <w:lang w:val="en-US"/>
              </w:rPr>
              <w:t xml:space="preserve">. </w:t>
            </w:r>
            <w:proofErr w:type="spellStart"/>
            <w:r w:rsidRPr="00B27130">
              <w:rPr>
                <w:rFonts w:asciiTheme="majorHAnsi" w:eastAsia="Calibri" w:hAnsiTheme="majorHAnsi" w:cs="Calibri"/>
                <w:i/>
                <w:iCs/>
                <w:sz w:val="20"/>
                <w:szCs w:val="20"/>
                <w:lang w:val="en-US"/>
              </w:rPr>
              <w:t>Mitreden</w:t>
            </w:r>
            <w:proofErr w:type="spellEnd"/>
            <w:r w:rsidRPr="00B27130">
              <w:rPr>
                <w:rFonts w:asciiTheme="majorHAnsi" w:eastAsia="Calibri" w:hAnsiTheme="majorHAnsi" w:cs="Calibri"/>
                <w:i/>
                <w:iCs/>
                <w:sz w:val="20"/>
                <w:szCs w:val="20"/>
                <w:lang w:val="en-US"/>
              </w:rPr>
              <w:t xml:space="preserve">. Ein </w:t>
            </w:r>
            <w:proofErr w:type="spellStart"/>
            <w:r w:rsidRPr="00B27130">
              <w:rPr>
                <w:rFonts w:asciiTheme="majorHAnsi" w:eastAsia="Calibri" w:hAnsiTheme="majorHAnsi" w:cs="Calibri"/>
                <w:i/>
                <w:iCs/>
                <w:sz w:val="20"/>
                <w:szCs w:val="20"/>
                <w:lang w:val="en-US"/>
              </w:rPr>
              <w:t>Übungsbuch</w:t>
            </w:r>
            <w:proofErr w:type="spellEnd"/>
            <w:r w:rsidRPr="00B27130">
              <w:rPr>
                <w:rFonts w:asciiTheme="majorHAnsi" w:eastAsia="Calibri" w:hAnsiTheme="majorHAnsi" w:cs="Calibri"/>
                <w:i/>
                <w:iCs/>
                <w:sz w:val="20"/>
                <w:szCs w:val="20"/>
                <w:lang w:val="en-US"/>
              </w:rPr>
              <w:t xml:space="preserve"> </w:t>
            </w:r>
            <w:proofErr w:type="spellStart"/>
            <w:r w:rsidRPr="00B27130">
              <w:rPr>
                <w:rFonts w:asciiTheme="majorHAnsi" w:eastAsia="Calibri" w:hAnsiTheme="majorHAnsi" w:cs="Calibri"/>
                <w:i/>
                <w:iCs/>
                <w:sz w:val="20"/>
                <w:szCs w:val="20"/>
                <w:lang w:val="en-US"/>
              </w:rPr>
              <w:t>zum</w:t>
            </w:r>
            <w:proofErr w:type="spellEnd"/>
            <w:r w:rsidRPr="00B27130">
              <w:rPr>
                <w:rFonts w:asciiTheme="majorHAnsi" w:eastAsia="Calibri" w:hAnsiTheme="majorHAnsi" w:cs="Calibri"/>
                <w:i/>
                <w:iCs/>
                <w:sz w:val="20"/>
                <w:szCs w:val="20"/>
                <w:lang w:val="en-US"/>
              </w:rPr>
              <w:t xml:space="preserve"> Training von </w:t>
            </w:r>
            <w:proofErr w:type="spellStart"/>
            <w:r w:rsidRPr="00B27130">
              <w:rPr>
                <w:rFonts w:asciiTheme="majorHAnsi" w:eastAsia="Calibri" w:hAnsiTheme="majorHAnsi" w:cs="Calibri"/>
                <w:i/>
                <w:iCs/>
                <w:sz w:val="20"/>
                <w:szCs w:val="20"/>
                <w:lang w:val="en-US"/>
              </w:rPr>
              <w:t>Vortrag</w:t>
            </w:r>
            <w:proofErr w:type="spellEnd"/>
            <w:r w:rsidRPr="00B27130">
              <w:rPr>
                <w:rFonts w:asciiTheme="majorHAnsi" w:eastAsia="Calibri" w:hAnsiTheme="majorHAnsi" w:cs="Calibri"/>
                <w:i/>
                <w:iCs/>
                <w:sz w:val="20"/>
                <w:szCs w:val="20"/>
                <w:lang w:val="en-US"/>
              </w:rPr>
              <w:t xml:space="preserve"> und </w:t>
            </w:r>
            <w:proofErr w:type="spellStart"/>
            <w:r w:rsidRPr="00B27130">
              <w:rPr>
                <w:rFonts w:asciiTheme="majorHAnsi" w:eastAsia="Calibri" w:hAnsiTheme="majorHAnsi" w:cs="Calibri"/>
                <w:i/>
                <w:iCs/>
                <w:sz w:val="20"/>
                <w:szCs w:val="20"/>
                <w:lang w:val="en-US"/>
              </w:rPr>
              <w:t>Aufsatz</w:t>
            </w:r>
            <w:proofErr w:type="spellEnd"/>
            <w:r w:rsidRPr="00B27130">
              <w:rPr>
                <w:rFonts w:asciiTheme="majorHAnsi" w:eastAsia="Calibri" w:hAnsiTheme="majorHAnsi" w:cs="Calibri"/>
                <w:i/>
                <w:iCs/>
                <w:sz w:val="20"/>
                <w:szCs w:val="20"/>
                <w:lang w:val="en-US"/>
              </w:rPr>
              <w:t xml:space="preserve"> in der </w:t>
            </w:r>
            <w:proofErr w:type="spellStart"/>
            <w:r w:rsidRPr="00B27130">
              <w:rPr>
                <w:rFonts w:asciiTheme="majorHAnsi" w:eastAsia="Calibri" w:hAnsiTheme="majorHAnsi" w:cs="Calibri"/>
                <w:i/>
                <w:iCs/>
                <w:sz w:val="20"/>
                <w:szCs w:val="20"/>
                <w:lang w:val="en-US"/>
              </w:rPr>
              <w:t>Oberstufe</w:t>
            </w:r>
            <w:proofErr w:type="spellEnd"/>
            <w:r w:rsidRPr="00B27130">
              <w:rPr>
                <w:rFonts w:asciiTheme="majorHAnsi" w:eastAsia="Calibri" w:hAnsiTheme="majorHAnsi" w:cs="Calibri"/>
                <w:sz w:val="20"/>
                <w:szCs w:val="20"/>
                <w:lang w:val="en-US"/>
              </w:rPr>
              <w:t xml:space="preserve">, Athen 2018. </w:t>
            </w:r>
          </w:p>
          <w:p w14:paraId="1A451A15" w14:textId="77777777" w:rsidR="00C11E38" w:rsidRPr="00B27130" w:rsidRDefault="00C11E38" w:rsidP="00BF6BBF">
            <w:pPr>
              <w:keepNext/>
              <w:keepLines/>
              <w:numPr>
                <w:ilvl w:val="0"/>
                <w:numId w:val="16"/>
              </w:numPr>
              <w:spacing w:after="0" w:line="240" w:lineRule="auto"/>
              <w:jc w:val="both"/>
              <w:outlineLvl w:val="0"/>
              <w:rPr>
                <w:rFonts w:asciiTheme="majorHAnsi" w:eastAsia="Times New Roman" w:hAnsiTheme="majorHAnsi" w:cs="Cambria"/>
                <w:bCs/>
                <w:sz w:val="20"/>
                <w:szCs w:val="20"/>
                <w:lang w:val="en-US" w:eastAsia="pl-PL"/>
              </w:rPr>
            </w:pPr>
            <w:proofErr w:type="spellStart"/>
            <w:r w:rsidRPr="00B27130">
              <w:rPr>
                <w:rFonts w:asciiTheme="majorHAnsi" w:eastAsia="Calibri" w:hAnsiTheme="majorHAnsi" w:cs="Calibri"/>
                <w:sz w:val="20"/>
                <w:szCs w:val="20"/>
                <w:lang w:val="en-US" w:eastAsia="pl-PL"/>
              </w:rPr>
              <w:t>Koithan</w:t>
            </w:r>
            <w:proofErr w:type="spellEnd"/>
            <w:r w:rsidRPr="00B27130">
              <w:rPr>
                <w:rFonts w:asciiTheme="majorHAnsi" w:eastAsia="Calibri" w:hAnsiTheme="majorHAnsi" w:cs="Calibri"/>
                <w:sz w:val="20"/>
                <w:szCs w:val="20"/>
                <w:lang w:val="en-US" w:eastAsia="pl-PL"/>
              </w:rPr>
              <w:t xml:space="preserve"> U., Schmitz H., Sieber T., Sonntag R., </w:t>
            </w:r>
            <w:proofErr w:type="spellStart"/>
            <w:r w:rsidRPr="00B27130">
              <w:rPr>
                <w:rFonts w:asciiTheme="majorHAnsi" w:eastAsia="Calibri" w:hAnsiTheme="majorHAnsi" w:cs="Calibri"/>
                <w:i/>
                <w:sz w:val="20"/>
                <w:szCs w:val="20"/>
                <w:lang w:val="en-US" w:eastAsia="pl-PL"/>
              </w:rPr>
              <w:t>Aspekte</w:t>
            </w:r>
            <w:proofErr w:type="spellEnd"/>
            <w:r w:rsidRPr="00B27130">
              <w:rPr>
                <w:rFonts w:asciiTheme="majorHAnsi" w:eastAsia="Calibri" w:hAnsiTheme="majorHAnsi" w:cs="Calibri"/>
                <w:i/>
                <w:sz w:val="20"/>
                <w:szCs w:val="20"/>
                <w:lang w:val="en-US" w:eastAsia="pl-PL"/>
              </w:rPr>
              <w:t xml:space="preserve"> neu. </w:t>
            </w:r>
            <w:proofErr w:type="spellStart"/>
            <w:r w:rsidRPr="00B27130">
              <w:rPr>
                <w:rFonts w:asciiTheme="majorHAnsi" w:eastAsia="Calibri" w:hAnsiTheme="majorHAnsi" w:cs="Calibri"/>
                <w:i/>
                <w:sz w:val="20"/>
                <w:szCs w:val="20"/>
                <w:lang w:val="en-US" w:eastAsia="pl-PL"/>
              </w:rPr>
              <w:t>Mittelstufe</w:t>
            </w:r>
            <w:proofErr w:type="spellEnd"/>
            <w:r w:rsidRPr="00B27130">
              <w:rPr>
                <w:rFonts w:asciiTheme="majorHAnsi" w:eastAsia="Calibri" w:hAnsiTheme="majorHAnsi" w:cs="Calibri"/>
                <w:i/>
                <w:sz w:val="20"/>
                <w:szCs w:val="20"/>
                <w:lang w:val="en-US" w:eastAsia="pl-PL"/>
              </w:rPr>
              <w:t xml:space="preserve"> Deutsch. </w:t>
            </w:r>
            <w:proofErr w:type="spellStart"/>
            <w:r w:rsidRPr="00B27130">
              <w:rPr>
                <w:rFonts w:asciiTheme="majorHAnsi" w:eastAsia="Calibri" w:hAnsiTheme="majorHAnsi" w:cs="Calibri"/>
                <w:i/>
                <w:sz w:val="20"/>
                <w:szCs w:val="20"/>
                <w:lang w:val="en-US" w:eastAsia="pl-PL"/>
              </w:rPr>
              <w:t>Lehrbuch</w:t>
            </w:r>
            <w:proofErr w:type="spellEnd"/>
            <w:r w:rsidRPr="00B27130">
              <w:rPr>
                <w:rFonts w:asciiTheme="majorHAnsi" w:eastAsia="Calibri" w:hAnsiTheme="majorHAnsi" w:cs="Calibri"/>
                <w:i/>
                <w:sz w:val="20"/>
                <w:szCs w:val="20"/>
                <w:lang w:val="en-US" w:eastAsia="pl-PL"/>
              </w:rPr>
              <w:t xml:space="preserve">, </w:t>
            </w:r>
            <w:r w:rsidRPr="00B27130">
              <w:rPr>
                <w:rFonts w:asciiTheme="majorHAnsi" w:eastAsia="Calibri" w:hAnsiTheme="majorHAnsi" w:cs="Calibri"/>
                <w:sz w:val="20"/>
                <w:szCs w:val="20"/>
                <w:lang w:val="en-US" w:eastAsia="pl-PL"/>
              </w:rPr>
              <w:t>Berlin und München 2019.</w:t>
            </w:r>
          </w:p>
          <w:p w14:paraId="680658BD" w14:textId="77777777" w:rsidR="00C11E38" w:rsidRPr="00B27130" w:rsidRDefault="00C11E38" w:rsidP="00BF6BBF">
            <w:pPr>
              <w:keepNext/>
              <w:keepLines/>
              <w:numPr>
                <w:ilvl w:val="0"/>
                <w:numId w:val="16"/>
              </w:numPr>
              <w:spacing w:after="0" w:line="240" w:lineRule="auto"/>
              <w:jc w:val="both"/>
              <w:outlineLvl w:val="0"/>
              <w:rPr>
                <w:rFonts w:asciiTheme="majorHAnsi" w:eastAsia="Times New Roman" w:hAnsiTheme="majorHAnsi" w:cs="Cambria"/>
                <w:bCs/>
                <w:sz w:val="20"/>
                <w:szCs w:val="20"/>
                <w:lang w:val="en-US" w:eastAsia="pl-PL"/>
              </w:rPr>
            </w:pPr>
            <w:proofErr w:type="spellStart"/>
            <w:r w:rsidRPr="00B27130">
              <w:rPr>
                <w:rFonts w:asciiTheme="majorHAnsi" w:eastAsia="Times New Roman" w:hAnsiTheme="majorHAnsi" w:cs="Cambria"/>
                <w:bCs/>
                <w:sz w:val="20"/>
                <w:szCs w:val="20"/>
                <w:lang w:val="en-US" w:eastAsia="pl-PL"/>
              </w:rPr>
              <w:t>Koithan</w:t>
            </w:r>
            <w:proofErr w:type="spellEnd"/>
            <w:r w:rsidRPr="00B27130">
              <w:rPr>
                <w:rFonts w:asciiTheme="majorHAnsi" w:eastAsia="Times New Roman" w:hAnsiTheme="majorHAnsi" w:cs="Cambria"/>
                <w:bCs/>
                <w:sz w:val="20"/>
                <w:szCs w:val="20"/>
                <w:lang w:val="en-US" w:eastAsia="pl-PL"/>
              </w:rPr>
              <w:t xml:space="preserve"> U., Schmitz H., Sieber T., Sonntag R., </w:t>
            </w:r>
            <w:proofErr w:type="spellStart"/>
            <w:r w:rsidRPr="00B27130">
              <w:rPr>
                <w:rFonts w:asciiTheme="majorHAnsi" w:eastAsia="Times New Roman" w:hAnsiTheme="majorHAnsi" w:cs="Cambria"/>
                <w:bCs/>
                <w:i/>
                <w:sz w:val="20"/>
                <w:szCs w:val="20"/>
                <w:lang w:val="en-US" w:eastAsia="pl-PL"/>
              </w:rPr>
              <w:t>Aspekte</w:t>
            </w:r>
            <w:proofErr w:type="spellEnd"/>
            <w:r w:rsidRPr="00B27130">
              <w:rPr>
                <w:rFonts w:asciiTheme="majorHAnsi" w:eastAsia="Times New Roman" w:hAnsiTheme="majorHAnsi" w:cs="Cambria"/>
                <w:bCs/>
                <w:i/>
                <w:sz w:val="20"/>
                <w:szCs w:val="20"/>
                <w:lang w:val="en-US" w:eastAsia="pl-PL"/>
              </w:rPr>
              <w:t xml:space="preserve"> neu. </w:t>
            </w:r>
            <w:proofErr w:type="spellStart"/>
            <w:r w:rsidRPr="00B27130">
              <w:rPr>
                <w:rFonts w:asciiTheme="majorHAnsi" w:eastAsia="Times New Roman" w:hAnsiTheme="majorHAnsi" w:cs="Cambria"/>
                <w:bCs/>
                <w:i/>
                <w:sz w:val="20"/>
                <w:szCs w:val="20"/>
                <w:lang w:val="en-US" w:eastAsia="pl-PL"/>
              </w:rPr>
              <w:t>Mittelstufe</w:t>
            </w:r>
            <w:proofErr w:type="spellEnd"/>
            <w:r w:rsidRPr="00B27130">
              <w:rPr>
                <w:rFonts w:asciiTheme="majorHAnsi" w:eastAsia="Times New Roman" w:hAnsiTheme="majorHAnsi" w:cs="Cambria"/>
                <w:bCs/>
                <w:i/>
                <w:sz w:val="20"/>
                <w:szCs w:val="20"/>
                <w:lang w:val="en-US" w:eastAsia="pl-PL"/>
              </w:rPr>
              <w:t xml:space="preserve"> Deutsch. </w:t>
            </w:r>
            <w:proofErr w:type="spellStart"/>
            <w:r w:rsidRPr="00B27130">
              <w:rPr>
                <w:rFonts w:asciiTheme="majorHAnsi" w:eastAsia="Times New Roman" w:hAnsiTheme="majorHAnsi" w:cs="Cambria"/>
                <w:bCs/>
                <w:i/>
                <w:sz w:val="20"/>
                <w:szCs w:val="20"/>
                <w:lang w:val="en-US" w:eastAsia="pl-PL"/>
              </w:rPr>
              <w:t>Arbeitsbuch</w:t>
            </w:r>
            <w:proofErr w:type="spellEnd"/>
            <w:r w:rsidRPr="00B27130">
              <w:rPr>
                <w:rFonts w:asciiTheme="majorHAnsi" w:eastAsia="Times New Roman" w:hAnsiTheme="majorHAnsi" w:cs="Cambria"/>
                <w:bCs/>
                <w:i/>
                <w:sz w:val="20"/>
                <w:szCs w:val="20"/>
                <w:lang w:val="en-US" w:eastAsia="pl-PL"/>
              </w:rPr>
              <w:t xml:space="preserve">, </w:t>
            </w:r>
            <w:r w:rsidRPr="00B27130">
              <w:rPr>
                <w:rFonts w:asciiTheme="majorHAnsi" w:eastAsia="Times New Roman" w:hAnsiTheme="majorHAnsi" w:cs="Cambria"/>
                <w:bCs/>
                <w:sz w:val="20"/>
                <w:szCs w:val="20"/>
                <w:lang w:val="en-US" w:eastAsia="pl-PL"/>
              </w:rPr>
              <w:t>Berlin und München 2019.</w:t>
            </w:r>
          </w:p>
          <w:p w14:paraId="568744F1" w14:textId="77777777" w:rsidR="00C11E38" w:rsidRPr="00B27130" w:rsidRDefault="00C11E38" w:rsidP="00BF6BBF">
            <w:pPr>
              <w:keepNext/>
              <w:keepLines/>
              <w:numPr>
                <w:ilvl w:val="0"/>
                <w:numId w:val="16"/>
              </w:numPr>
              <w:spacing w:after="0" w:line="240" w:lineRule="auto"/>
              <w:jc w:val="both"/>
              <w:outlineLvl w:val="0"/>
              <w:rPr>
                <w:rFonts w:asciiTheme="majorHAnsi" w:eastAsia="Times New Roman" w:hAnsiTheme="majorHAnsi" w:cs="Cambria"/>
                <w:bCs/>
                <w:sz w:val="20"/>
                <w:szCs w:val="20"/>
                <w:lang w:val="en-US" w:eastAsia="pl-PL"/>
              </w:rPr>
            </w:pPr>
            <w:proofErr w:type="spellStart"/>
            <w:r w:rsidRPr="00B27130">
              <w:rPr>
                <w:rFonts w:asciiTheme="majorHAnsi" w:eastAsia="Calibri" w:hAnsiTheme="majorHAnsi" w:cs="Calibri"/>
                <w:sz w:val="20"/>
                <w:szCs w:val="20"/>
                <w:lang w:val="en-US"/>
              </w:rPr>
              <w:t>Perlmann</w:t>
            </w:r>
            <w:proofErr w:type="spellEnd"/>
            <w:r w:rsidRPr="00B27130">
              <w:rPr>
                <w:rFonts w:asciiTheme="majorHAnsi" w:eastAsia="Calibri" w:hAnsiTheme="majorHAnsi" w:cs="Calibri"/>
                <w:sz w:val="20"/>
                <w:szCs w:val="20"/>
                <w:lang w:val="en-US"/>
              </w:rPr>
              <w:t xml:space="preserve">- Balme M., Schwalb S., Weers S., </w:t>
            </w:r>
            <w:proofErr w:type="spellStart"/>
            <w:r w:rsidRPr="00B27130">
              <w:rPr>
                <w:rFonts w:asciiTheme="majorHAnsi" w:eastAsia="Calibri" w:hAnsiTheme="majorHAnsi" w:cs="Calibri"/>
                <w:i/>
                <w:sz w:val="20"/>
                <w:szCs w:val="20"/>
                <w:lang w:val="en-US"/>
              </w:rPr>
              <w:t>em</w:t>
            </w:r>
            <w:proofErr w:type="spellEnd"/>
            <w:r w:rsidRPr="00B27130">
              <w:rPr>
                <w:rFonts w:asciiTheme="majorHAnsi" w:eastAsia="Calibri" w:hAnsiTheme="majorHAnsi" w:cs="Calibri"/>
                <w:i/>
                <w:sz w:val="20"/>
                <w:szCs w:val="20"/>
                <w:lang w:val="en-US"/>
              </w:rPr>
              <w:t xml:space="preserve"> </w:t>
            </w:r>
            <w:proofErr w:type="spellStart"/>
            <w:r w:rsidRPr="00B27130">
              <w:rPr>
                <w:rFonts w:asciiTheme="majorHAnsi" w:eastAsia="Calibri" w:hAnsiTheme="majorHAnsi" w:cs="Calibri"/>
                <w:i/>
                <w:sz w:val="20"/>
                <w:szCs w:val="20"/>
                <w:lang w:val="en-US"/>
              </w:rPr>
              <w:t>Abschlusskurs</w:t>
            </w:r>
            <w:proofErr w:type="spellEnd"/>
            <w:r w:rsidRPr="00B27130">
              <w:rPr>
                <w:rFonts w:asciiTheme="majorHAnsi" w:eastAsia="Calibri" w:hAnsiTheme="majorHAnsi" w:cs="Calibri"/>
                <w:i/>
                <w:sz w:val="20"/>
                <w:szCs w:val="20"/>
                <w:lang w:val="en-US"/>
              </w:rPr>
              <w:t xml:space="preserve">. Deutsch </w:t>
            </w:r>
            <w:proofErr w:type="spellStart"/>
            <w:r w:rsidRPr="00B27130">
              <w:rPr>
                <w:rFonts w:asciiTheme="majorHAnsi" w:eastAsia="Calibri" w:hAnsiTheme="majorHAnsi" w:cs="Calibri"/>
                <w:i/>
                <w:sz w:val="20"/>
                <w:szCs w:val="20"/>
                <w:lang w:val="en-US"/>
              </w:rPr>
              <w:t>als</w:t>
            </w:r>
            <w:proofErr w:type="spellEnd"/>
            <w:r w:rsidRPr="00B27130">
              <w:rPr>
                <w:rFonts w:asciiTheme="majorHAnsi" w:eastAsia="Calibri" w:hAnsiTheme="majorHAnsi" w:cs="Calibri"/>
                <w:i/>
                <w:sz w:val="20"/>
                <w:szCs w:val="20"/>
                <w:lang w:val="en-US"/>
              </w:rPr>
              <w:t xml:space="preserve"> </w:t>
            </w:r>
            <w:proofErr w:type="spellStart"/>
            <w:r w:rsidRPr="00B27130">
              <w:rPr>
                <w:rFonts w:asciiTheme="majorHAnsi" w:eastAsia="Calibri" w:hAnsiTheme="majorHAnsi" w:cs="Calibri"/>
                <w:i/>
                <w:sz w:val="20"/>
                <w:szCs w:val="20"/>
                <w:lang w:val="en-US"/>
              </w:rPr>
              <w:t>Fremdsprache</w:t>
            </w:r>
            <w:proofErr w:type="spellEnd"/>
            <w:r w:rsidRPr="00B27130">
              <w:rPr>
                <w:rFonts w:asciiTheme="majorHAnsi" w:eastAsia="Calibri" w:hAnsiTheme="majorHAnsi" w:cs="Calibri"/>
                <w:i/>
                <w:sz w:val="20"/>
                <w:szCs w:val="20"/>
                <w:lang w:val="en-US"/>
              </w:rPr>
              <w:t xml:space="preserve"> für die </w:t>
            </w:r>
            <w:proofErr w:type="spellStart"/>
            <w:r w:rsidRPr="00B27130">
              <w:rPr>
                <w:rFonts w:asciiTheme="majorHAnsi" w:eastAsia="Calibri" w:hAnsiTheme="majorHAnsi" w:cs="Calibri"/>
                <w:i/>
                <w:sz w:val="20"/>
                <w:szCs w:val="20"/>
                <w:lang w:val="en-US"/>
              </w:rPr>
              <w:t>Mittelstufe</w:t>
            </w:r>
            <w:proofErr w:type="spellEnd"/>
            <w:r w:rsidRPr="00B27130">
              <w:rPr>
                <w:rFonts w:asciiTheme="majorHAnsi" w:eastAsia="Calibri" w:hAnsiTheme="majorHAnsi" w:cs="Calibri"/>
                <w:sz w:val="20"/>
                <w:szCs w:val="20"/>
                <w:lang w:val="en-US"/>
              </w:rPr>
              <w:t>,</w:t>
            </w:r>
          </w:p>
          <w:p w14:paraId="1E6CBC2D" w14:textId="77777777" w:rsidR="00C11E38" w:rsidRPr="00E3394C" w:rsidRDefault="00C11E38" w:rsidP="00C11E38">
            <w:pPr>
              <w:tabs>
                <w:tab w:val="left" w:pos="2160"/>
                <w:tab w:val="left" w:pos="6732"/>
              </w:tabs>
              <w:spacing w:after="0" w:line="240" w:lineRule="auto"/>
              <w:jc w:val="both"/>
              <w:rPr>
                <w:rFonts w:asciiTheme="majorHAnsi" w:eastAsia="Calibri" w:hAnsiTheme="majorHAnsi" w:cs="Times New Roman"/>
                <w:sz w:val="20"/>
                <w:szCs w:val="20"/>
              </w:rPr>
            </w:pPr>
            <w:r w:rsidRPr="00B27130">
              <w:rPr>
                <w:rFonts w:asciiTheme="majorHAnsi" w:eastAsia="Calibri" w:hAnsiTheme="majorHAnsi" w:cs="Times New Roman"/>
                <w:sz w:val="20"/>
                <w:szCs w:val="20"/>
                <w:lang w:val="en-US"/>
              </w:rPr>
              <w:t xml:space="preserve">         </w:t>
            </w:r>
            <w:proofErr w:type="spellStart"/>
            <w:r w:rsidRPr="00E3394C">
              <w:rPr>
                <w:rFonts w:asciiTheme="majorHAnsi" w:eastAsia="Calibri" w:hAnsiTheme="majorHAnsi" w:cs="Times New Roman"/>
                <w:sz w:val="20"/>
                <w:szCs w:val="20"/>
              </w:rPr>
              <w:t>Ismaning</w:t>
            </w:r>
            <w:proofErr w:type="spellEnd"/>
            <w:r w:rsidRPr="00E3394C">
              <w:rPr>
                <w:rFonts w:asciiTheme="majorHAnsi" w:eastAsia="Calibri" w:hAnsiTheme="majorHAnsi" w:cs="Times New Roman"/>
                <w:sz w:val="20"/>
                <w:szCs w:val="20"/>
              </w:rPr>
              <w:t xml:space="preserve"> 2006. </w:t>
            </w:r>
          </w:p>
          <w:p w14:paraId="4C7BD008" w14:textId="77777777" w:rsidR="00C11E38" w:rsidRPr="00B27130" w:rsidRDefault="00C11E38" w:rsidP="00BF6BBF">
            <w:pPr>
              <w:numPr>
                <w:ilvl w:val="0"/>
                <w:numId w:val="16"/>
              </w:numPr>
              <w:tabs>
                <w:tab w:val="left" w:pos="2160"/>
                <w:tab w:val="left" w:pos="6732"/>
              </w:tabs>
              <w:spacing w:after="0" w:line="240" w:lineRule="auto"/>
              <w:jc w:val="both"/>
              <w:rPr>
                <w:rFonts w:asciiTheme="majorHAnsi" w:eastAsia="Calibri" w:hAnsiTheme="majorHAnsi" w:cs="Calibri"/>
                <w:sz w:val="20"/>
                <w:szCs w:val="20"/>
                <w:lang w:val="en-US"/>
              </w:rPr>
            </w:pPr>
            <w:proofErr w:type="spellStart"/>
            <w:r w:rsidRPr="00B27130">
              <w:rPr>
                <w:rFonts w:asciiTheme="majorHAnsi" w:eastAsia="Calibri" w:hAnsiTheme="majorHAnsi" w:cs="Calibri"/>
                <w:sz w:val="20"/>
                <w:szCs w:val="20"/>
                <w:lang w:val="en-US"/>
              </w:rPr>
              <w:t>Willkop</w:t>
            </w:r>
            <w:proofErr w:type="spellEnd"/>
            <w:r w:rsidRPr="00B27130">
              <w:rPr>
                <w:rFonts w:asciiTheme="majorHAnsi" w:eastAsia="Calibri" w:hAnsiTheme="majorHAnsi" w:cs="Calibri"/>
                <w:sz w:val="20"/>
                <w:szCs w:val="20"/>
                <w:lang w:val="en-US"/>
              </w:rPr>
              <w:t xml:space="preserve"> E.-M., Wiemer C., </w:t>
            </w:r>
            <w:r w:rsidRPr="00B27130">
              <w:rPr>
                <w:rFonts w:asciiTheme="majorHAnsi" w:eastAsia="Calibri" w:hAnsiTheme="majorHAnsi" w:cs="Calibri"/>
                <w:i/>
                <w:iCs/>
                <w:sz w:val="20"/>
                <w:szCs w:val="20"/>
                <w:lang w:val="en-US"/>
              </w:rPr>
              <w:t xml:space="preserve">Auf </w:t>
            </w:r>
            <w:proofErr w:type="spellStart"/>
            <w:r w:rsidRPr="00B27130">
              <w:rPr>
                <w:rFonts w:asciiTheme="majorHAnsi" w:eastAsia="Calibri" w:hAnsiTheme="majorHAnsi" w:cs="Calibri"/>
                <w:i/>
                <w:iCs/>
                <w:sz w:val="20"/>
                <w:szCs w:val="20"/>
                <w:lang w:val="en-US"/>
              </w:rPr>
              <w:t>neuen</w:t>
            </w:r>
            <w:proofErr w:type="spellEnd"/>
            <w:r w:rsidRPr="00B27130">
              <w:rPr>
                <w:rFonts w:asciiTheme="majorHAnsi" w:eastAsia="Calibri" w:hAnsiTheme="majorHAnsi" w:cs="Calibri"/>
                <w:i/>
                <w:iCs/>
                <w:sz w:val="20"/>
                <w:szCs w:val="20"/>
                <w:lang w:val="en-US"/>
              </w:rPr>
              <w:t xml:space="preserve"> </w:t>
            </w:r>
            <w:proofErr w:type="spellStart"/>
            <w:r w:rsidRPr="00B27130">
              <w:rPr>
                <w:rFonts w:asciiTheme="majorHAnsi" w:eastAsia="Calibri" w:hAnsiTheme="majorHAnsi" w:cs="Calibri"/>
                <w:i/>
                <w:iCs/>
                <w:sz w:val="20"/>
                <w:szCs w:val="20"/>
                <w:lang w:val="en-US"/>
              </w:rPr>
              <w:t>Wegen</w:t>
            </w:r>
            <w:proofErr w:type="spellEnd"/>
            <w:r w:rsidRPr="00B27130">
              <w:rPr>
                <w:rFonts w:asciiTheme="majorHAnsi" w:eastAsia="Calibri" w:hAnsiTheme="majorHAnsi" w:cs="Calibri"/>
                <w:i/>
                <w:iCs/>
                <w:sz w:val="20"/>
                <w:szCs w:val="20"/>
                <w:lang w:val="en-US"/>
              </w:rPr>
              <w:t xml:space="preserve">. Deutsch </w:t>
            </w:r>
            <w:proofErr w:type="spellStart"/>
            <w:r w:rsidRPr="00B27130">
              <w:rPr>
                <w:rFonts w:asciiTheme="majorHAnsi" w:eastAsia="Calibri" w:hAnsiTheme="majorHAnsi" w:cs="Calibri"/>
                <w:i/>
                <w:iCs/>
                <w:sz w:val="20"/>
                <w:szCs w:val="20"/>
                <w:lang w:val="en-US"/>
              </w:rPr>
              <w:t>als</w:t>
            </w:r>
            <w:proofErr w:type="spellEnd"/>
            <w:r w:rsidRPr="00B27130">
              <w:rPr>
                <w:rFonts w:asciiTheme="majorHAnsi" w:eastAsia="Calibri" w:hAnsiTheme="majorHAnsi" w:cs="Calibri"/>
                <w:i/>
                <w:iCs/>
                <w:sz w:val="20"/>
                <w:szCs w:val="20"/>
                <w:lang w:val="en-US"/>
              </w:rPr>
              <w:t xml:space="preserve"> </w:t>
            </w:r>
            <w:proofErr w:type="spellStart"/>
            <w:r w:rsidRPr="00B27130">
              <w:rPr>
                <w:rFonts w:asciiTheme="majorHAnsi" w:eastAsia="Calibri" w:hAnsiTheme="majorHAnsi" w:cs="Calibri"/>
                <w:i/>
                <w:iCs/>
                <w:sz w:val="20"/>
                <w:szCs w:val="20"/>
                <w:lang w:val="en-US"/>
              </w:rPr>
              <w:t>Fremdsprache</w:t>
            </w:r>
            <w:proofErr w:type="spellEnd"/>
            <w:r w:rsidRPr="00B27130">
              <w:rPr>
                <w:rFonts w:asciiTheme="majorHAnsi" w:eastAsia="Calibri" w:hAnsiTheme="majorHAnsi" w:cs="Calibri"/>
                <w:i/>
                <w:iCs/>
                <w:sz w:val="20"/>
                <w:szCs w:val="20"/>
                <w:lang w:val="en-US"/>
              </w:rPr>
              <w:t xml:space="preserve"> für die </w:t>
            </w:r>
            <w:proofErr w:type="spellStart"/>
            <w:r w:rsidRPr="00B27130">
              <w:rPr>
                <w:rFonts w:asciiTheme="majorHAnsi" w:eastAsia="Calibri" w:hAnsiTheme="majorHAnsi" w:cs="Calibri"/>
                <w:i/>
                <w:iCs/>
                <w:sz w:val="20"/>
                <w:szCs w:val="20"/>
                <w:lang w:val="en-US"/>
              </w:rPr>
              <w:t>Mittelstufe</w:t>
            </w:r>
            <w:proofErr w:type="spellEnd"/>
            <w:r w:rsidRPr="00B27130">
              <w:rPr>
                <w:rFonts w:asciiTheme="majorHAnsi" w:eastAsia="Calibri" w:hAnsiTheme="majorHAnsi" w:cs="Calibri"/>
                <w:i/>
                <w:iCs/>
                <w:sz w:val="20"/>
                <w:szCs w:val="20"/>
                <w:lang w:val="en-US"/>
              </w:rPr>
              <w:t xml:space="preserve"> und </w:t>
            </w:r>
            <w:proofErr w:type="spellStart"/>
            <w:r w:rsidRPr="00B27130">
              <w:rPr>
                <w:rFonts w:asciiTheme="majorHAnsi" w:eastAsia="Calibri" w:hAnsiTheme="majorHAnsi" w:cs="Calibri"/>
                <w:i/>
                <w:iCs/>
                <w:sz w:val="20"/>
                <w:szCs w:val="20"/>
                <w:lang w:val="en-US"/>
              </w:rPr>
              <w:t>Oberstufe</w:t>
            </w:r>
            <w:proofErr w:type="spellEnd"/>
            <w:r w:rsidRPr="00B27130">
              <w:rPr>
                <w:rFonts w:asciiTheme="majorHAnsi" w:eastAsia="Calibri" w:hAnsiTheme="majorHAnsi" w:cs="Calibri"/>
                <w:i/>
                <w:iCs/>
                <w:sz w:val="20"/>
                <w:szCs w:val="20"/>
                <w:lang w:val="en-US"/>
              </w:rPr>
              <w:t xml:space="preserve">. </w:t>
            </w:r>
            <w:r w:rsidRPr="00B27130">
              <w:rPr>
                <w:rFonts w:asciiTheme="majorHAnsi" w:eastAsia="Calibri" w:hAnsiTheme="majorHAnsi" w:cs="Calibri"/>
                <w:sz w:val="20"/>
                <w:szCs w:val="20"/>
                <w:lang w:val="en-US"/>
              </w:rPr>
              <w:t xml:space="preserve"> </w:t>
            </w:r>
          </w:p>
          <w:p w14:paraId="44E899E6" w14:textId="77777777" w:rsidR="00C11E38" w:rsidRPr="00E3394C" w:rsidRDefault="00C11E38" w:rsidP="00C11E38">
            <w:pPr>
              <w:spacing w:after="0" w:line="240" w:lineRule="auto"/>
              <w:jc w:val="both"/>
              <w:rPr>
                <w:rFonts w:asciiTheme="majorHAnsi" w:eastAsia="Calibri" w:hAnsiTheme="majorHAnsi" w:cs="Times New Roman"/>
                <w:sz w:val="20"/>
                <w:szCs w:val="20"/>
              </w:rPr>
            </w:pPr>
            <w:r w:rsidRPr="00B27130">
              <w:rPr>
                <w:rFonts w:asciiTheme="majorHAnsi" w:eastAsia="Calibri" w:hAnsiTheme="majorHAnsi" w:cs="Times New Roman"/>
                <w:sz w:val="20"/>
                <w:szCs w:val="20"/>
                <w:lang w:val="en-US"/>
              </w:rPr>
              <w:t xml:space="preserve">         </w:t>
            </w:r>
            <w:proofErr w:type="spellStart"/>
            <w:r w:rsidRPr="00E3394C">
              <w:rPr>
                <w:rFonts w:asciiTheme="majorHAnsi" w:eastAsia="Calibri" w:hAnsiTheme="majorHAnsi" w:cs="Times New Roman"/>
                <w:sz w:val="20"/>
                <w:szCs w:val="20"/>
              </w:rPr>
              <w:t>Ismaning</w:t>
            </w:r>
            <w:proofErr w:type="spellEnd"/>
            <w:r w:rsidRPr="00E3394C">
              <w:rPr>
                <w:rFonts w:asciiTheme="majorHAnsi" w:eastAsia="Calibri" w:hAnsiTheme="majorHAnsi" w:cs="Times New Roman"/>
                <w:sz w:val="20"/>
                <w:szCs w:val="20"/>
              </w:rPr>
              <w:t xml:space="preserve"> 2003.</w:t>
            </w:r>
          </w:p>
          <w:p w14:paraId="11F1E2E3" w14:textId="2A64E1F9" w:rsidR="00E3394C" w:rsidRPr="006E317E" w:rsidRDefault="00C11E38" w:rsidP="00BF6BBF">
            <w:pPr>
              <w:numPr>
                <w:ilvl w:val="0"/>
                <w:numId w:val="16"/>
              </w:numPr>
              <w:spacing w:after="0" w:line="240" w:lineRule="auto"/>
              <w:jc w:val="both"/>
              <w:rPr>
                <w:rFonts w:asciiTheme="majorHAnsi" w:eastAsia="Calibri" w:hAnsiTheme="majorHAnsi" w:cs="Calibri"/>
                <w:sz w:val="20"/>
                <w:szCs w:val="20"/>
              </w:rPr>
            </w:pPr>
            <w:r w:rsidRPr="00E3394C">
              <w:rPr>
                <w:rFonts w:asciiTheme="majorHAnsi" w:eastAsia="Calibri" w:hAnsiTheme="majorHAnsi" w:cs="Calibri"/>
                <w:sz w:val="20"/>
                <w:szCs w:val="20"/>
              </w:rPr>
              <w:t xml:space="preserve">(Wybrane) dostępne w Internecie różne rodzaje tekstów oraz wybrane ćwiczenia rozwijające i sprawdzające sprawność rozumienia tekstów czytanych opracowane przez niemieckojęzyczne instytucje promujące naukę i/lub prowadzące certyfikację języka niemieckiego jako obcego, jak np. Goethe </w:t>
            </w:r>
            <w:proofErr w:type="spellStart"/>
            <w:r w:rsidRPr="00E3394C">
              <w:rPr>
                <w:rFonts w:asciiTheme="majorHAnsi" w:eastAsia="Calibri" w:hAnsiTheme="majorHAnsi" w:cs="Calibri"/>
                <w:sz w:val="20"/>
                <w:szCs w:val="20"/>
              </w:rPr>
              <w:t>Institut</w:t>
            </w:r>
            <w:proofErr w:type="spellEnd"/>
            <w:r w:rsidRPr="00E3394C">
              <w:rPr>
                <w:rFonts w:asciiTheme="majorHAnsi" w:eastAsia="Calibri" w:hAnsiTheme="majorHAnsi" w:cs="Calibri"/>
                <w:sz w:val="20"/>
                <w:szCs w:val="20"/>
              </w:rPr>
              <w:t xml:space="preserve">, </w:t>
            </w:r>
            <w:proofErr w:type="spellStart"/>
            <w:r w:rsidRPr="00E3394C">
              <w:rPr>
                <w:rFonts w:asciiTheme="majorHAnsi" w:eastAsia="Calibri" w:hAnsiTheme="majorHAnsi" w:cs="Calibri"/>
                <w:sz w:val="20"/>
                <w:szCs w:val="20"/>
              </w:rPr>
              <w:t>Hueber</w:t>
            </w:r>
            <w:proofErr w:type="spellEnd"/>
            <w:r w:rsidRPr="00E3394C">
              <w:rPr>
                <w:rFonts w:asciiTheme="majorHAnsi" w:eastAsia="Calibri" w:hAnsiTheme="majorHAnsi" w:cs="Calibri"/>
                <w:sz w:val="20"/>
                <w:szCs w:val="20"/>
              </w:rPr>
              <w:t xml:space="preserve"> </w:t>
            </w:r>
            <w:proofErr w:type="spellStart"/>
            <w:r w:rsidRPr="00E3394C">
              <w:rPr>
                <w:rFonts w:asciiTheme="majorHAnsi" w:eastAsia="Calibri" w:hAnsiTheme="majorHAnsi" w:cs="Calibri"/>
                <w:sz w:val="20"/>
                <w:szCs w:val="20"/>
              </w:rPr>
              <w:t>Verlag</w:t>
            </w:r>
            <w:proofErr w:type="spellEnd"/>
            <w:r w:rsidRPr="00E3394C">
              <w:rPr>
                <w:rFonts w:asciiTheme="majorHAnsi" w:eastAsia="Calibri" w:hAnsiTheme="majorHAnsi" w:cs="Calibri"/>
                <w:sz w:val="20"/>
                <w:szCs w:val="20"/>
              </w:rPr>
              <w:t>, TELC itp.</w:t>
            </w:r>
          </w:p>
        </w:tc>
      </w:tr>
      <w:tr w:rsidR="002C0439" w:rsidRPr="006E317E" w14:paraId="11F1E2EB" w14:textId="77777777" w:rsidTr="11CCC50A">
        <w:tc>
          <w:tcPr>
            <w:tcW w:w="9640" w:type="dxa"/>
            <w:shd w:val="clear" w:color="auto" w:fill="auto"/>
          </w:tcPr>
          <w:p w14:paraId="11F1E2E5" w14:textId="77777777" w:rsidR="00E3394C" w:rsidRPr="006E317E" w:rsidRDefault="00E3394C" w:rsidP="00E3394C">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350449BF" w14:textId="77777777" w:rsidR="00B27130" w:rsidRPr="00E3394C" w:rsidRDefault="00B27130" w:rsidP="00BF6BBF">
            <w:pPr>
              <w:numPr>
                <w:ilvl w:val="0"/>
                <w:numId w:val="11"/>
              </w:numPr>
              <w:spacing w:after="0" w:line="240" w:lineRule="auto"/>
              <w:ind w:left="426" w:hanging="284"/>
              <w:rPr>
                <w:rFonts w:asciiTheme="majorHAnsi" w:eastAsia="Calibri" w:hAnsiTheme="majorHAnsi" w:cs="Times New Roman"/>
                <w:sz w:val="20"/>
                <w:szCs w:val="20"/>
              </w:rPr>
            </w:pPr>
            <w:r w:rsidRPr="00B27130">
              <w:rPr>
                <w:rFonts w:asciiTheme="majorHAnsi" w:eastAsia="Calibri" w:hAnsiTheme="majorHAnsi" w:cs="Times New Roman"/>
                <w:sz w:val="20"/>
                <w:szCs w:val="20"/>
                <w:lang w:val="en-US"/>
              </w:rPr>
              <w:t xml:space="preserve">Bahlmann C., </w:t>
            </w:r>
            <w:proofErr w:type="spellStart"/>
            <w:r w:rsidRPr="00B27130">
              <w:rPr>
                <w:rFonts w:asciiTheme="majorHAnsi" w:eastAsia="Calibri" w:hAnsiTheme="majorHAnsi" w:cs="Times New Roman"/>
                <w:sz w:val="20"/>
                <w:szCs w:val="20"/>
                <w:lang w:val="en-US"/>
              </w:rPr>
              <w:t>Breindl</w:t>
            </w:r>
            <w:proofErr w:type="spellEnd"/>
            <w:r w:rsidRPr="00B27130">
              <w:rPr>
                <w:rFonts w:asciiTheme="majorHAnsi" w:eastAsia="Calibri" w:hAnsiTheme="majorHAnsi" w:cs="Times New Roman"/>
                <w:sz w:val="20"/>
                <w:szCs w:val="20"/>
                <w:lang w:val="en-US"/>
              </w:rPr>
              <w:t xml:space="preserve">  E., </w:t>
            </w:r>
            <w:proofErr w:type="spellStart"/>
            <w:r w:rsidRPr="00B27130">
              <w:rPr>
                <w:rFonts w:asciiTheme="majorHAnsi" w:eastAsia="Calibri" w:hAnsiTheme="majorHAnsi" w:cs="Times New Roman"/>
                <w:sz w:val="20"/>
                <w:szCs w:val="20"/>
                <w:lang w:val="en-US"/>
              </w:rPr>
              <w:t>Dräxler</w:t>
            </w:r>
            <w:proofErr w:type="spellEnd"/>
            <w:r w:rsidRPr="00B27130">
              <w:rPr>
                <w:rFonts w:asciiTheme="majorHAnsi" w:eastAsia="Calibri" w:hAnsiTheme="majorHAnsi" w:cs="Times New Roman"/>
                <w:sz w:val="20"/>
                <w:szCs w:val="20"/>
                <w:lang w:val="en-US"/>
              </w:rPr>
              <w:t xml:space="preserve"> H.-D., Ende, K., Storch, G., </w:t>
            </w:r>
            <w:proofErr w:type="spellStart"/>
            <w:r w:rsidRPr="00B27130">
              <w:rPr>
                <w:rFonts w:asciiTheme="majorHAnsi" w:eastAsia="Calibri" w:hAnsiTheme="majorHAnsi" w:cs="Times New Roman"/>
                <w:i/>
                <w:iCs/>
                <w:sz w:val="20"/>
                <w:szCs w:val="20"/>
                <w:lang w:val="en-US"/>
              </w:rPr>
              <w:t>Unterwegs</w:t>
            </w:r>
            <w:proofErr w:type="spellEnd"/>
            <w:r w:rsidRPr="00B27130">
              <w:rPr>
                <w:rFonts w:asciiTheme="majorHAnsi" w:eastAsia="Calibri" w:hAnsiTheme="majorHAnsi" w:cs="Times New Roman"/>
                <w:i/>
                <w:iCs/>
                <w:sz w:val="20"/>
                <w:szCs w:val="20"/>
                <w:lang w:val="en-US"/>
              </w:rPr>
              <w:t xml:space="preserve">. </w:t>
            </w:r>
            <w:proofErr w:type="spellStart"/>
            <w:r w:rsidRPr="1495260A">
              <w:rPr>
                <w:rFonts w:asciiTheme="majorHAnsi" w:eastAsia="Calibri" w:hAnsiTheme="majorHAnsi" w:cs="Times New Roman"/>
                <w:i/>
                <w:iCs/>
                <w:sz w:val="20"/>
                <w:szCs w:val="20"/>
              </w:rPr>
              <w:t>Lehrwerk</w:t>
            </w:r>
            <w:proofErr w:type="spellEnd"/>
            <w:r w:rsidRPr="1495260A">
              <w:rPr>
                <w:rFonts w:asciiTheme="majorHAnsi" w:eastAsia="Calibri" w:hAnsiTheme="majorHAnsi" w:cs="Times New Roman"/>
                <w:i/>
                <w:iCs/>
                <w:sz w:val="20"/>
                <w:szCs w:val="20"/>
              </w:rPr>
              <w:t xml:space="preserve"> </w:t>
            </w:r>
            <w:proofErr w:type="spellStart"/>
            <w:r w:rsidRPr="1495260A">
              <w:rPr>
                <w:rFonts w:asciiTheme="majorHAnsi" w:eastAsia="Calibri" w:hAnsiTheme="majorHAnsi" w:cs="Times New Roman"/>
                <w:i/>
                <w:iCs/>
                <w:sz w:val="20"/>
                <w:szCs w:val="20"/>
              </w:rPr>
              <w:t>für</w:t>
            </w:r>
            <w:proofErr w:type="spellEnd"/>
            <w:r w:rsidRPr="1495260A">
              <w:rPr>
                <w:rFonts w:asciiTheme="majorHAnsi" w:eastAsia="Calibri" w:hAnsiTheme="majorHAnsi" w:cs="Times New Roman"/>
                <w:i/>
                <w:iCs/>
                <w:sz w:val="20"/>
                <w:szCs w:val="20"/>
              </w:rPr>
              <w:t xml:space="preserve"> </w:t>
            </w:r>
            <w:proofErr w:type="spellStart"/>
            <w:r w:rsidRPr="1495260A">
              <w:rPr>
                <w:rFonts w:asciiTheme="majorHAnsi" w:eastAsia="Calibri" w:hAnsiTheme="majorHAnsi" w:cs="Times New Roman"/>
                <w:i/>
                <w:iCs/>
                <w:sz w:val="20"/>
                <w:szCs w:val="20"/>
              </w:rPr>
              <w:t>die</w:t>
            </w:r>
            <w:proofErr w:type="spellEnd"/>
            <w:r w:rsidRPr="1495260A">
              <w:rPr>
                <w:rFonts w:asciiTheme="majorHAnsi" w:eastAsia="Calibri" w:hAnsiTheme="majorHAnsi" w:cs="Times New Roman"/>
                <w:i/>
                <w:iCs/>
                <w:sz w:val="20"/>
                <w:szCs w:val="20"/>
              </w:rPr>
              <w:t xml:space="preserve"> </w:t>
            </w:r>
            <w:proofErr w:type="spellStart"/>
            <w:r w:rsidRPr="1495260A">
              <w:rPr>
                <w:rFonts w:asciiTheme="majorHAnsi" w:eastAsia="Calibri" w:hAnsiTheme="majorHAnsi" w:cs="Times New Roman"/>
                <w:i/>
                <w:iCs/>
                <w:sz w:val="20"/>
                <w:szCs w:val="20"/>
              </w:rPr>
              <w:t>Mittelstufe</w:t>
            </w:r>
            <w:proofErr w:type="spellEnd"/>
            <w:r w:rsidRPr="1495260A">
              <w:rPr>
                <w:rFonts w:asciiTheme="majorHAnsi" w:eastAsia="Calibri" w:hAnsiTheme="majorHAnsi" w:cs="Times New Roman"/>
                <w:sz w:val="20"/>
                <w:szCs w:val="20"/>
              </w:rPr>
              <w:t>, Berlin 2000.</w:t>
            </w:r>
          </w:p>
          <w:p w14:paraId="008E0652" w14:textId="77777777" w:rsidR="00B27130" w:rsidRPr="00B27130" w:rsidRDefault="00B27130" w:rsidP="00BF6BBF">
            <w:pPr>
              <w:numPr>
                <w:ilvl w:val="0"/>
                <w:numId w:val="11"/>
              </w:numPr>
              <w:spacing w:after="0" w:line="240" w:lineRule="auto"/>
              <w:ind w:left="426" w:hanging="284"/>
              <w:rPr>
                <w:rFonts w:asciiTheme="majorHAnsi" w:eastAsia="Calibri" w:hAnsiTheme="majorHAnsi" w:cs="Times New Roman"/>
                <w:sz w:val="20"/>
                <w:szCs w:val="20"/>
                <w:lang w:val="en-US"/>
              </w:rPr>
            </w:pPr>
            <w:r w:rsidRPr="00B27130">
              <w:rPr>
                <w:rFonts w:asciiTheme="majorHAnsi" w:eastAsia="Calibri" w:hAnsiTheme="majorHAnsi" w:cs="Times New Roman"/>
                <w:sz w:val="20"/>
                <w:szCs w:val="20"/>
                <w:lang w:val="en-US"/>
              </w:rPr>
              <w:t xml:space="preserve">Braun A., </w:t>
            </w:r>
            <w:proofErr w:type="spellStart"/>
            <w:r w:rsidRPr="00B27130">
              <w:rPr>
                <w:rFonts w:asciiTheme="majorHAnsi" w:eastAsia="Calibri" w:hAnsiTheme="majorHAnsi" w:cs="Times New Roman"/>
                <w:sz w:val="20"/>
                <w:szCs w:val="20"/>
                <w:lang w:val="en-US"/>
              </w:rPr>
              <w:t>Dinsel</w:t>
            </w:r>
            <w:proofErr w:type="spellEnd"/>
            <w:r w:rsidRPr="00B27130">
              <w:rPr>
                <w:rFonts w:asciiTheme="majorHAnsi" w:eastAsia="Calibri" w:hAnsiTheme="majorHAnsi" w:cs="Times New Roman"/>
                <w:sz w:val="20"/>
                <w:szCs w:val="20"/>
                <w:lang w:val="en-US"/>
              </w:rPr>
              <w:t xml:space="preserve"> S., Ende K., </w:t>
            </w:r>
            <w:proofErr w:type="spellStart"/>
            <w:r w:rsidRPr="00B27130">
              <w:rPr>
                <w:rFonts w:asciiTheme="majorHAnsi" w:eastAsia="Calibri" w:hAnsiTheme="majorHAnsi" w:cs="Times New Roman"/>
                <w:i/>
                <w:sz w:val="20"/>
                <w:szCs w:val="20"/>
                <w:lang w:val="en-US"/>
              </w:rPr>
              <w:t>Unterwegs</w:t>
            </w:r>
            <w:proofErr w:type="spellEnd"/>
            <w:r w:rsidRPr="00B27130">
              <w:rPr>
                <w:rFonts w:asciiTheme="majorHAnsi" w:eastAsia="Calibri" w:hAnsiTheme="majorHAnsi" w:cs="Times New Roman"/>
                <w:i/>
                <w:sz w:val="20"/>
                <w:szCs w:val="20"/>
                <w:lang w:val="en-US"/>
              </w:rPr>
              <w:t xml:space="preserve"> </w:t>
            </w:r>
            <w:proofErr w:type="spellStart"/>
            <w:r w:rsidRPr="00B27130">
              <w:rPr>
                <w:rFonts w:asciiTheme="majorHAnsi" w:eastAsia="Calibri" w:hAnsiTheme="majorHAnsi" w:cs="Times New Roman"/>
                <w:i/>
                <w:sz w:val="20"/>
                <w:szCs w:val="20"/>
                <w:lang w:val="en-US"/>
              </w:rPr>
              <w:t>zur</w:t>
            </w:r>
            <w:proofErr w:type="spellEnd"/>
            <w:r w:rsidRPr="00B27130">
              <w:rPr>
                <w:rFonts w:asciiTheme="majorHAnsi" w:eastAsia="Calibri" w:hAnsiTheme="majorHAnsi" w:cs="Times New Roman"/>
                <w:i/>
                <w:sz w:val="20"/>
                <w:szCs w:val="20"/>
                <w:lang w:val="en-US"/>
              </w:rPr>
              <w:t xml:space="preserve"> </w:t>
            </w:r>
            <w:proofErr w:type="spellStart"/>
            <w:r w:rsidRPr="00B27130">
              <w:rPr>
                <w:rFonts w:asciiTheme="majorHAnsi" w:eastAsia="Calibri" w:hAnsiTheme="majorHAnsi" w:cs="Times New Roman"/>
                <w:i/>
                <w:sz w:val="20"/>
                <w:szCs w:val="20"/>
                <w:lang w:val="en-US"/>
              </w:rPr>
              <w:t>Vorbereitung</w:t>
            </w:r>
            <w:proofErr w:type="spellEnd"/>
            <w:r w:rsidRPr="00B27130">
              <w:rPr>
                <w:rFonts w:asciiTheme="majorHAnsi" w:eastAsia="Calibri" w:hAnsiTheme="majorHAnsi" w:cs="Times New Roman"/>
                <w:i/>
                <w:sz w:val="20"/>
                <w:szCs w:val="20"/>
                <w:lang w:val="en-US"/>
              </w:rPr>
              <w:t xml:space="preserve"> auf die </w:t>
            </w:r>
            <w:proofErr w:type="spellStart"/>
            <w:r w:rsidRPr="00B27130">
              <w:rPr>
                <w:rFonts w:asciiTheme="majorHAnsi" w:eastAsia="Calibri" w:hAnsiTheme="majorHAnsi" w:cs="Times New Roman"/>
                <w:i/>
                <w:sz w:val="20"/>
                <w:szCs w:val="20"/>
                <w:lang w:val="en-US"/>
              </w:rPr>
              <w:t>Zentrale</w:t>
            </w:r>
            <w:proofErr w:type="spellEnd"/>
            <w:r w:rsidRPr="00B27130">
              <w:rPr>
                <w:rFonts w:asciiTheme="majorHAnsi" w:eastAsia="Calibri" w:hAnsiTheme="majorHAnsi" w:cs="Times New Roman"/>
                <w:i/>
                <w:sz w:val="20"/>
                <w:szCs w:val="20"/>
                <w:lang w:val="en-US"/>
              </w:rPr>
              <w:t xml:space="preserve"> </w:t>
            </w:r>
            <w:proofErr w:type="spellStart"/>
            <w:r w:rsidRPr="00B27130">
              <w:rPr>
                <w:rFonts w:asciiTheme="majorHAnsi" w:eastAsia="Calibri" w:hAnsiTheme="majorHAnsi" w:cs="Times New Roman"/>
                <w:i/>
                <w:sz w:val="20"/>
                <w:szCs w:val="20"/>
                <w:lang w:val="en-US"/>
              </w:rPr>
              <w:t>Mittelstufenprüfung</w:t>
            </w:r>
            <w:proofErr w:type="spellEnd"/>
            <w:r w:rsidRPr="00B27130">
              <w:rPr>
                <w:rFonts w:asciiTheme="majorHAnsi" w:eastAsia="Calibri" w:hAnsiTheme="majorHAnsi" w:cs="Times New Roman"/>
                <w:i/>
                <w:sz w:val="20"/>
                <w:szCs w:val="20"/>
                <w:lang w:val="en-US"/>
              </w:rPr>
              <w:t xml:space="preserve"> Deutsch </w:t>
            </w:r>
            <w:proofErr w:type="spellStart"/>
            <w:r w:rsidRPr="00B27130">
              <w:rPr>
                <w:rFonts w:asciiTheme="majorHAnsi" w:eastAsia="Calibri" w:hAnsiTheme="majorHAnsi" w:cs="Times New Roman"/>
                <w:i/>
                <w:sz w:val="20"/>
                <w:szCs w:val="20"/>
                <w:lang w:val="en-US"/>
              </w:rPr>
              <w:t>als</w:t>
            </w:r>
            <w:proofErr w:type="spellEnd"/>
            <w:r w:rsidRPr="00B27130">
              <w:rPr>
                <w:rFonts w:asciiTheme="majorHAnsi" w:eastAsia="Calibri" w:hAnsiTheme="majorHAnsi" w:cs="Times New Roman"/>
                <w:i/>
                <w:sz w:val="20"/>
                <w:szCs w:val="20"/>
                <w:lang w:val="en-US"/>
              </w:rPr>
              <w:t xml:space="preserve"> </w:t>
            </w:r>
            <w:proofErr w:type="spellStart"/>
            <w:r w:rsidRPr="00B27130">
              <w:rPr>
                <w:rFonts w:asciiTheme="majorHAnsi" w:eastAsia="Calibri" w:hAnsiTheme="majorHAnsi" w:cs="Times New Roman"/>
                <w:i/>
                <w:sz w:val="20"/>
                <w:szCs w:val="20"/>
                <w:lang w:val="en-US"/>
              </w:rPr>
              <w:t>Fremdsprache</w:t>
            </w:r>
            <w:proofErr w:type="spellEnd"/>
            <w:r w:rsidRPr="00B27130">
              <w:rPr>
                <w:rFonts w:asciiTheme="majorHAnsi" w:eastAsia="Calibri" w:hAnsiTheme="majorHAnsi" w:cs="Times New Roman"/>
                <w:i/>
                <w:sz w:val="20"/>
                <w:szCs w:val="20"/>
                <w:lang w:val="en-US"/>
              </w:rPr>
              <w:t xml:space="preserve">, </w:t>
            </w:r>
            <w:r w:rsidRPr="00B27130">
              <w:rPr>
                <w:rFonts w:asciiTheme="majorHAnsi" w:eastAsia="Calibri" w:hAnsiTheme="majorHAnsi" w:cs="Times New Roman"/>
                <w:sz w:val="20"/>
                <w:szCs w:val="20"/>
                <w:lang w:val="en-US"/>
              </w:rPr>
              <w:t xml:space="preserve">Berlin 2000. </w:t>
            </w:r>
          </w:p>
          <w:p w14:paraId="63953AC6" w14:textId="77777777" w:rsidR="00B27130" w:rsidRPr="00B27130" w:rsidRDefault="00B27130" w:rsidP="00BF6BBF">
            <w:pPr>
              <w:numPr>
                <w:ilvl w:val="0"/>
                <w:numId w:val="11"/>
              </w:numPr>
              <w:spacing w:after="0" w:line="240" w:lineRule="auto"/>
              <w:ind w:left="426" w:right="-567" w:hanging="284"/>
              <w:rPr>
                <w:rFonts w:asciiTheme="majorHAnsi" w:eastAsia="Calibri" w:hAnsiTheme="majorHAnsi" w:cs="Times New Roman"/>
                <w:sz w:val="20"/>
                <w:szCs w:val="20"/>
                <w:lang w:val="en-US"/>
              </w:rPr>
            </w:pPr>
            <w:proofErr w:type="spellStart"/>
            <w:r w:rsidRPr="00B27130">
              <w:rPr>
                <w:rFonts w:asciiTheme="majorHAnsi" w:eastAsia="Calibri" w:hAnsiTheme="majorHAnsi" w:cs="Times New Roman"/>
                <w:sz w:val="20"/>
                <w:szCs w:val="20"/>
                <w:lang w:val="en-US"/>
              </w:rPr>
              <w:t>Ferenbach</w:t>
            </w:r>
            <w:proofErr w:type="spellEnd"/>
            <w:r w:rsidRPr="00B27130">
              <w:rPr>
                <w:rFonts w:asciiTheme="majorHAnsi" w:eastAsia="Calibri" w:hAnsiTheme="majorHAnsi" w:cs="Times New Roman"/>
                <w:sz w:val="20"/>
                <w:szCs w:val="20"/>
                <w:lang w:val="en-US"/>
              </w:rPr>
              <w:t xml:space="preserve"> M., </w:t>
            </w:r>
            <w:proofErr w:type="spellStart"/>
            <w:r w:rsidRPr="00B27130">
              <w:rPr>
                <w:rFonts w:asciiTheme="majorHAnsi" w:eastAsia="Calibri" w:hAnsiTheme="majorHAnsi" w:cs="Times New Roman"/>
                <w:sz w:val="20"/>
                <w:szCs w:val="20"/>
                <w:lang w:val="en-US"/>
              </w:rPr>
              <w:t>Schüßler</w:t>
            </w:r>
            <w:proofErr w:type="spellEnd"/>
            <w:r w:rsidRPr="00B27130">
              <w:rPr>
                <w:rFonts w:asciiTheme="majorHAnsi" w:eastAsia="Calibri" w:hAnsiTheme="majorHAnsi" w:cs="Times New Roman"/>
                <w:sz w:val="20"/>
                <w:szCs w:val="20"/>
                <w:lang w:val="en-US"/>
              </w:rPr>
              <w:t xml:space="preserve"> I., </w:t>
            </w:r>
            <w:proofErr w:type="spellStart"/>
            <w:r w:rsidRPr="00B27130">
              <w:rPr>
                <w:rFonts w:asciiTheme="majorHAnsi" w:eastAsia="Calibri" w:hAnsiTheme="majorHAnsi" w:cs="Times New Roman"/>
                <w:i/>
                <w:iCs/>
                <w:sz w:val="20"/>
                <w:szCs w:val="20"/>
                <w:lang w:val="en-US"/>
              </w:rPr>
              <w:t>Wörter</w:t>
            </w:r>
            <w:proofErr w:type="spellEnd"/>
            <w:r w:rsidRPr="00B27130">
              <w:rPr>
                <w:rFonts w:asciiTheme="majorHAnsi" w:eastAsia="Calibri" w:hAnsiTheme="majorHAnsi" w:cs="Times New Roman"/>
                <w:i/>
                <w:iCs/>
                <w:sz w:val="20"/>
                <w:szCs w:val="20"/>
                <w:lang w:val="en-US"/>
              </w:rPr>
              <w:t xml:space="preserve"> </w:t>
            </w:r>
            <w:proofErr w:type="spellStart"/>
            <w:r w:rsidRPr="00B27130">
              <w:rPr>
                <w:rFonts w:asciiTheme="majorHAnsi" w:eastAsia="Calibri" w:hAnsiTheme="majorHAnsi" w:cs="Times New Roman"/>
                <w:i/>
                <w:iCs/>
                <w:sz w:val="20"/>
                <w:szCs w:val="20"/>
                <w:lang w:val="en-US"/>
              </w:rPr>
              <w:t>zur</w:t>
            </w:r>
            <w:proofErr w:type="spellEnd"/>
            <w:r w:rsidRPr="00B27130">
              <w:rPr>
                <w:rFonts w:asciiTheme="majorHAnsi" w:eastAsia="Calibri" w:hAnsiTheme="majorHAnsi" w:cs="Times New Roman"/>
                <w:i/>
                <w:iCs/>
                <w:sz w:val="20"/>
                <w:szCs w:val="20"/>
                <w:lang w:val="en-US"/>
              </w:rPr>
              <w:t xml:space="preserve"> Wahl</w:t>
            </w:r>
            <w:r w:rsidRPr="00B27130">
              <w:rPr>
                <w:rFonts w:asciiTheme="majorHAnsi" w:eastAsia="Calibri" w:hAnsiTheme="majorHAnsi" w:cs="Calibri"/>
                <w:i/>
                <w:iCs/>
                <w:sz w:val="20"/>
                <w:szCs w:val="20"/>
                <w:lang w:val="en-US"/>
              </w:rPr>
              <w:t xml:space="preserve"> (B1-C1)</w:t>
            </w:r>
            <w:r w:rsidRPr="00B27130">
              <w:rPr>
                <w:rFonts w:asciiTheme="majorHAnsi" w:eastAsia="Calibri" w:hAnsiTheme="majorHAnsi" w:cs="Calibri"/>
                <w:sz w:val="20"/>
                <w:szCs w:val="20"/>
                <w:lang w:val="en-US"/>
              </w:rPr>
              <w:t xml:space="preserve">, </w:t>
            </w:r>
            <w:r w:rsidRPr="00B27130">
              <w:rPr>
                <w:rFonts w:asciiTheme="majorHAnsi" w:eastAsia="Calibri" w:hAnsiTheme="majorHAnsi" w:cs="Times New Roman"/>
                <w:sz w:val="20"/>
                <w:szCs w:val="20"/>
                <w:lang w:val="en-US"/>
              </w:rPr>
              <w:t>Stuttgart 2007.</w:t>
            </w:r>
          </w:p>
          <w:p w14:paraId="6EFCA69A" w14:textId="77777777" w:rsidR="00B27130" w:rsidRPr="00E3394C" w:rsidRDefault="00B27130" w:rsidP="00BF6BBF">
            <w:pPr>
              <w:numPr>
                <w:ilvl w:val="0"/>
                <w:numId w:val="11"/>
              </w:numPr>
              <w:spacing w:after="0" w:line="240" w:lineRule="auto"/>
              <w:ind w:left="426" w:right="-567" w:hanging="284"/>
              <w:rPr>
                <w:rFonts w:asciiTheme="majorHAnsi" w:eastAsia="Calibri" w:hAnsiTheme="majorHAnsi" w:cs="Times New Roman"/>
                <w:b/>
                <w:bCs/>
                <w:sz w:val="20"/>
                <w:szCs w:val="20"/>
              </w:rPr>
            </w:pPr>
            <w:r w:rsidRPr="1495260A">
              <w:rPr>
                <w:rFonts w:asciiTheme="majorHAnsi" w:eastAsia="Calibri" w:hAnsiTheme="majorHAnsi" w:cs="Times New Roman"/>
                <w:sz w:val="20"/>
                <w:szCs w:val="20"/>
              </w:rPr>
              <w:t xml:space="preserve">Czasopisma </w:t>
            </w:r>
            <w:proofErr w:type="spellStart"/>
            <w:r w:rsidRPr="1495260A">
              <w:rPr>
                <w:rFonts w:asciiTheme="majorHAnsi" w:eastAsia="Calibri" w:hAnsiTheme="majorHAnsi" w:cs="Times New Roman"/>
                <w:sz w:val="20"/>
                <w:szCs w:val="20"/>
              </w:rPr>
              <w:t>niemieckie:”Spiegel</w:t>
            </w:r>
            <w:proofErr w:type="spellEnd"/>
            <w:r w:rsidRPr="1495260A">
              <w:rPr>
                <w:rFonts w:asciiTheme="majorHAnsi" w:eastAsia="Calibri" w:hAnsiTheme="majorHAnsi" w:cs="Times New Roman"/>
                <w:sz w:val="20"/>
                <w:szCs w:val="20"/>
              </w:rPr>
              <w:t xml:space="preserve">”, „Focus”, </w:t>
            </w:r>
            <w:proofErr w:type="spellStart"/>
            <w:r w:rsidRPr="1495260A">
              <w:rPr>
                <w:rFonts w:asciiTheme="majorHAnsi" w:eastAsia="Calibri" w:hAnsiTheme="majorHAnsi" w:cs="Times New Roman"/>
                <w:sz w:val="20"/>
                <w:szCs w:val="20"/>
              </w:rPr>
              <w:t>Geo</w:t>
            </w:r>
            <w:proofErr w:type="spellEnd"/>
            <w:r w:rsidRPr="1495260A">
              <w:rPr>
                <w:rFonts w:asciiTheme="majorHAnsi" w:eastAsia="Calibri" w:hAnsiTheme="majorHAnsi" w:cs="Times New Roman"/>
                <w:sz w:val="20"/>
                <w:szCs w:val="20"/>
              </w:rPr>
              <w:t>”</w:t>
            </w:r>
            <w:r w:rsidRPr="1495260A">
              <w:rPr>
                <w:rFonts w:asciiTheme="majorHAnsi" w:eastAsia="Calibri" w:hAnsiTheme="majorHAnsi" w:cs="Times New Roman"/>
                <w:b/>
                <w:bCs/>
                <w:sz w:val="20"/>
                <w:szCs w:val="20"/>
              </w:rPr>
              <w:t xml:space="preserve"> </w:t>
            </w:r>
            <w:r w:rsidRPr="1495260A">
              <w:rPr>
                <w:rFonts w:asciiTheme="majorHAnsi" w:eastAsia="Calibri" w:hAnsiTheme="majorHAnsi" w:cs="Times New Roman"/>
                <w:sz w:val="20"/>
                <w:szCs w:val="20"/>
              </w:rPr>
              <w:t>i in.</w:t>
            </w:r>
          </w:p>
          <w:p w14:paraId="11F1E2EA" w14:textId="6D906418" w:rsidR="00E3394C" w:rsidRPr="006E317E" w:rsidRDefault="00B27130" w:rsidP="00BF6BBF">
            <w:pPr>
              <w:numPr>
                <w:ilvl w:val="0"/>
                <w:numId w:val="11"/>
              </w:numPr>
              <w:spacing w:after="0"/>
              <w:ind w:left="426" w:right="-567" w:hanging="284"/>
              <w:rPr>
                <w:rFonts w:asciiTheme="majorHAnsi" w:eastAsia="Calibri" w:hAnsiTheme="majorHAnsi" w:cs="Calibri"/>
                <w:b/>
                <w:sz w:val="20"/>
                <w:szCs w:val="20"/>
              </w:rPr>
            </w:pPr>
            <w:r w:rsidRPr="00E3394C">
              <w:rPr>
                <w:rFonts w:asciiTheme="majorHAnsi" w:eastAsia="Calibri" w:hAnsiTheme="majorHAnsi" w:cs="Times New Roman"/>
                <w:sz w:val="20"/>
                <w:szCs w:val="20"/>
              </w:rPr>
              <w:t>Materiały dydaktyczne opracowane przez osoby prowadzące zajęcia.</w:t>
            </w:r>
          </w:p>
        </w:tc>
      </w:tr>
    </w:tbl>
    <w:p w14:paraId="11F1E2EC" w14:textId="77777777" w:rsidR="00E3394C" w:rsidRPr="006E317E" w:rsidRDefault="00E3394C" w:rsidP="00E3394C">
      <w:pPr>
        <w:spacing w:before="120" w:after="120" w:line="240" w:lineRule="auto"/>
        <w:rPr>
          <w:rFonts w:asciiTheme="majorHAnsi" w:eastAsia="Calibri" w:hAnsiTheme="majorHAnsi" w:cs="Calibri"/>
          <w:b/>
          <w:bCs/>
        </w:rPr>
      </w:pPr>
      <w:bookmarkStart w:id="9" w:name="_Hlk118969932"/>
      <w:r w:rsidRPr="006E317E">
        <w:rPr>
          <w:rFonts w:asciiTheme="majorHAnsi" w:eastAsia="Calibr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11F1E2EF" w14:textId="77777777" w:rsidTr="11CCC50A">
        <w:trPr>
          <w:jc w:val="center"/>
        </w:trPr>
        <w:tc>
          <w:tcPr>
            <w:tcW w:w="3846" w:type="dxa"/>
            <w:shd w:val="clear" w:color="auto" w:fill="auto"/>
          </w:tcPr>
          <w:p w14:paraId="11F1E2ED" w14:textId="26909FFB" w:rsidR="00816526" w:rsidRPr="006E317E" w:rsidRDefault="658ACC81"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6043" w:type="dxa"/>
            <w:shd w:val="clear" w:color="auto" w:fill="auto"/>
          </w:tcPr>
          <w:p w14:paraId="11F1E2EE" w14:textId="30554852"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prof. AJP dr hab. Renata Nadobnik</w:t>
            </w:r>
          </w:p>
        </w:tc>
      </w:tr>
      <w:tr w:rsidR="002C0439" w:rsidRPr="006E317E" w14:paraId="11F1E2F2" w14:textId="77777777" w:rsidTr="11CCC50A">
        <w:trPr>
          <w:jc w:val="center"/>
        </w:trPr>
        <w:tc>
          <w:tcPr>
            <w:tcW w:w="3846" w:type="dxa"/>
            <w:shd w:val="clear" w:color="auto" w:fill="auto"/>
          </w:tcPr>
          <w:p w14:paraId="11F1E2F0"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6043" w:type="dxa"/>
            <w:shd w:val="clear" w:color="auto" w:fill="auto"/>
          </w:tcPr>
          <w:p w14:paraId="11F1E2F1" w14:textId="0BFD15A3"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734BD2">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11F1E2F5" w14:textId="77777777" w:rsidTr="11CCC50A">
        <w:trPr>
          <w:jc w:val="center"/>
        </w:trPr>
        <w:tc>
          <w:tcPr>
            <w:tcW w:w="3846" w:type="dxa"/>
            <w:shd w:val="clear" w:color="auto" w:fill="auto"/>
          </w:tcPr>
          <w:p w14:paraId="11F1E2F3"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6043" w:type="dxa"/>
            <w:shd w:val="clear" w:color="auto" w:fill="auto"/>
          </w:tcPr>
          <w:p w14:paraId="11F1E2F4"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rnadobni@ajp.edu.pl</w:t>
            </w:r>
          </w:p>
        </w:tc>
      </w:tr>
      <w:tr w:rsidR="00816526" w:rsidRPr="006E317E" w14:paraId="11F1E2F8" w14:textId="77777777" w:rsidTr="11CCC50A">
        <w:trPr>
          <w:jc w:val="center"/>
        </w:trPr>
        <w:tc>
          <w:tcPr>
            <w:tcW w:w="3846" w:type="dxa"/>
            <w:tcBorders>
              <w:bottom w:val="single" w:sz="4" w:space="0" w:color="000000" w:themeColor="text1"/>
            </w:tcBorders>
            <w:shd w:val="clear" w:color="auto" w:fill="auto"/>
          </w:tcPr>
          <w:p w14:paraId="11F1E2F6"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6043" w:type="dxa"/>
            <w:tcBorders>
              <w:bottom w:val="single" w:sz="4" w:space="0" w:color="000000" w:themeColor="text1"/>
            </w:tcBorders>
            <w:shd w:val="clear" w:color="auto" w:fill="auto"/>
          </w:tcPr>
          <w:p w14:paraId="11F1E2F7" w14:textId="77777777" w:rsidR="00816526" w:rsidRPr="006E317E" w:rsidRDefault="00816526" w:rsidP="00816526">
            <w:pPr>
              <w:spacing w:before="60" w:after="60" w:line="240" w:lineRule="auto"/>
              <w:rPr>
                <w:rFonts w:asciiTheme="majorHAnsi" w:eastAsia="Calibri" w:hAnsiTheme="majorHAnsi" w:cs="Times New Roman"/>
                <w:sz w:val="20"/>
                <w:szCs w:val="20"/>
              </w:rPr>
            </w:pPr>
          </w:p>
        </w:tc>
      </w:tr>
    </w:tbl>
    <w:p w14:paraId="3332578E" w14:textId="0733B734" w:rsidR="00CE0552" w:rsidRPr="006E317E" w:rsidRDefault="00CE0552" w:rsidP="00192066">
      <w:pPr>
        <w:rPr>
          <w:rFonts w:asciiTheme="majorHAnsi" w:eastAsia="Calibri" w:hAnsiTheme="majorHAnsi" w:cs="Times New Roman"/>
          <w:b/>
          <w:bCs/>
          <w:spacing w:val="40"/>
          <w:sz w:val="28"/>
          <w:szCs w:val="28"/>
        </w:rPr>
      </w:pPr>
      <w:bookmarkStart w:id="10" w:name="_Hlk118970084"/>
      <w:bookmarkEnd w:id="9"/>
    </w:p>
    <w:tbl>
      <w:tblPr>
        <w:tblpPr w:leftFromText="141" w:rightFromText="141" w:vertAnchor="page" w:horzAnchor="margin" w:tblpY="1601"/>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1"/>
        <w:gridCol w:w="2764"/>
        <w:gridCol w:w="279"/>
        <w:gridCol w:w="4310"/>
      </w:tblGrid>
      <w:tr w:rsidR="002C0439" w:rsidRPr="006E317E" w14:paraId="11F1E30C" w14:textId="77777777" w:rsidTr="001816B7">
        <w:trPr>
          <w:trHeight w:val="239"/>
        </w:trPr>
        <w:tc>
          <w:tcPr>
            <w:tcW w:w="1931" w:type="dxa"/>
            <w:vMerge w:val="restart"/>
            <w:shd w:val="clear" w:color="auto" w:fill="auto"/>
          </w:tcPr>
          <w:p w14:paraId="11F1E309" w14:textId="77777777" w:rsidR="00874005" w:rsidRPr="006E317E" w:rsidRDefault="00874005" w:rsidP="001816B7">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drawing>
                <wp:inline distT="0" distB="0" distL="0" distR="0" wp14:anchorId="11F1E8B6" wp14:editId="11F1E8B7">
                  <wp:extent cx="1066800" cy="10668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764" w:type="dxa"/>
            <w:tcBorders>
              <w:bottom w:val="single" w:sz="4" w:space="0" w:color="000000"/>
            </w:tcBorders>
            <w:shd w:val="clear" w:color="auto" w:fill="auto"/>
            <w:vAlign w:val="center"/>
          </w:tcPr>
          <w:p w14:paraId="11F1E30A" w14:textId="77777777" w:rsidR="00874005" w:rsidRPr="006E317E" w:rsidRDefault="00874005" w:rsidP="001816B7">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89" w:type="dxa"/>
            <w:gridSpan w:val="2"/>
            <w:tcBorders>
              <w:bottom w:val="single" w:sz="4" w:space="0" w:color="000000"/>
            </w:tcBorders>
            <w:shd w:val="clear" w:color="auto" w:fill="auto"/>
            <w:vAlign w:val="center"/>
          </w:tcPr>
          <w:p w14:paraId="11F1E30B" w14:textId="77777777" w:rsidR="00874005" w:rsidRPr="006E317E" w:rsidRDefault="00874005" w:rsidP="001816B7">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11F1E310" w14:textId="77777777" w:rsidTr="001816B7">
        <w:trPr>
          <w:trHeight w:val="244"/>
        </w:trPr>
        <w:tc>
          <w:tcPr>
            <w:tcW w:w="1931" w:type="dxa"/>
            <w:vMerge/>
            <w:shd w:val="clear" w:color="auto" w:fill="auto"/>
          </w:tcPr>
          <w:p w14:paraId="11F1E30D" w14:textId="77777777" w:rsidR="00874005" w:rsidRPr="006E317E" w:rsidRDefault="00874005" w:rsidP="001816B7">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cBorders>
            <w:shd w:val="clear" w:color="auto" w:fill="auto"/>
            <w:vAlign w:val="center"/>
          </w:tcPr>
          <w:p w14:paraId="11F1E30E" w14:textId="77777777" w:rsidR="00874005" w:rsidRPr="006E317E" w:rsidRDefault="00874005" w:rsidP="001816B7">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89" w:type="dxa"/>
            <w:gridSpan w:val="2"/>
            <w:tcBorders>
              <w:bottom w:val="single" w:sz="4" w:space="0" w:color="000000"/>
            </w:tcBorders>
            <w:shd w:val="clear" w:color="auto" w:fill="auto"/>
            <w:vAlign w:val="center"/>
          </w:tcPr>
          <w:p w14:paraId="11F1E30F" w14:textId="615D0607" w:rsidR="00874005" w:rsidRPr="006E317E" w:rsidRDefault="00AD74EE" w:rsidP="001816B7">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Filologia w zakresie języka niemieckiego od podstaw</w:t>
            </w:r>
          </w:p>
        </w:tc>
      </w:tr>
      <w:tr w:rsidR="002C0439" w:rsidRPr="006E317E" w14:paraId="11F1E314" w14:textId="77777777" w:rsidTr="001816B7">
        <w:trPr>
          <w:trHeight w:val="124"/>
        </w:trPr>
        <w:tc>
          <w:tcPr>
            <w:tcW w:w="1931" w:type="dxa"/>
            <w:vMerge/>
            <w:tcBorders>
              <w:bottom w:val="single" w:sz="4" w:space="0" w:color="000000"/>
            </w:tcBorders>
            <w:shd w:val="clear" w:color="auto" w:fill="auto"/>
          </w:tcPr>
          <w:p w14:paraId="11F1E311" w14:textId="77777777" w:rsidR="00874005" w:rsidRPr="006E317E" w:rsidRDefault="00874005" w:rsidP="001816B7">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cBorders>
            <w:shd w:val="clear" w:color="auto" w:fill="auto"/>
            <w:vAlign w:val="center"/>
          </w:tcPr>
          <w:p w14:paraId="11F1E312" w14:textId="77777777" w:rsidR="00874005" w:rsidRPr="006E317E" w:rsidRDefault="00874005" w:rsidP="001816B7">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89" w:type="dxa"/>
            <w:gridSpan w:val="2"/>
            <w:tcBorders>
              <w:bottom w:val="single" w:sz="4" w:space="0" w:color="000000"/>
            </w:tcBorders>
            <w:shd w:val="clear" w:color="auto" w:fill="auto"/>
            <w:vAlign w:val="center"/>
          </w:tcPr>
          <w:p w14:paraId="11F1E313" w14:textId="77777777" w:rsidR="00874005" w:rsidRPr="006E317E" w:rsidRDefault="00874005" w:rsidP="001816B7">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1F1E318" w14:textId="77777777" w:rsidTr="001816B7">
        <w:trPr>
          <w:trHeight w:val="124"/>
        </w:trPr>
        <w:tc>
          <w:tcPr>
            <w:tcW w:w="1931" w:type="dxa"/>
            <w:vMerge/>
            <w:tcBorders>
              <w:bottom w:val="single" w:sz="4" w:space="0" w:color="000000"/>
            </w:tcBorders>
            <w:shd w:val="clear" w:color="auto" w:fill="auto"/>
          </w:tcPr>
          <w:p w14:paraId="11F1E315" w14:textId="77777777" w:rsidR="00874005" w:rsidRPr="006E317E" w:rsidRDefault="00874005" w:rsidP="001816B7">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cBorders>
            <w:shd w:val="clear" w:color="auto" w:fill="auto"/>
            <w:vAlign w:val="center"/>
          </w:tcPr>
          <w:p w14:paraId="11F1E316" w14:textId="77777777" w:rsidR="00874005" w:rsidRPr="006E317E" w:rsidRDefault="00874005" w:rsidP="001816B7">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89" w:type="dxa"/>
            <w:gridSpan w:val="2"/>
            <w:tcBorders>
              <w:bottom w:val="single" w:sz="4" w:space="0" w:color="000000"/>
            </w:tcBorders>
            <w:shd w:val="clear" w:color="auto" w:fill="auto"/>
            <w:vAlign w:val="center"/>
          </w:tcPr>
          <w:p w14:paraId="11F1E317" w14:textId="77777777" w:rsidR="00874005" w:rsidRPr="006E317E" w:rsidRDefault="00874005" w:rsidP="001816B7">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11F1E31C" w14:textId="77777777" w:rsidTr="001816B7">
        <w:trPr>
          <w:trHeight w:val="124"/>
        </w:trPr>
        <w:tc>
          <w:tcPr>
            <w:tcW w:w="1931" w:type="dxa"/>
            <w:vMerge/>
            <w:shd w:val="clear" w:color="auto" w:fill="auto"/>
          </w:tcPr>
          <w:p w14:paraId="11F1E319" w14:textId="77777777" w:rsidR="00874005" w:rsidRPr="006E317E" w:rsidRDefault="00874005" w:rsidP="001816B7">
            <w:pPr>
              <w:spacing w:after="0" w:line="240" w:lineRule="auto"/>
              <w:jc w:val="center"/>
              <w:rPr>
                <w:rFonts w:asciiTheme="majorHAnsi" w:eastAsia="Calibri" w:hAnsiTheme="majorHAnsi" w:cs="Times New Roman"/>
                <w:b/>
                <w:bCs/>
                <w:sz w:val="24"/>
                <w:szCs w:val="24"/>
              </w:rPr>
            </w:pPr>
          </w:p>
        </w:tc>
        <w:tc>
          <w:tcPr>
            <w:tcW w:w="2764" w:type="dxa"/>
            <w:shd w:val="clear" w:color="auto" w:fill="auto"/>
            <w:vAlign w:val="center"/>
          </w:tcPr>
          <w:p w14:paraId="11F1E31A" w14:textId="77777777" w:rsidR="00874005" w:rsidRPr="006E317E" w:rsidRDefault="00874005" w:rsidP="001816B7">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89" w:type="dxa"/>
            <w:gridSpan w:val="2"/>
            <w:shd w:val="clear" w:color="auto" w:fill="auto"/>
            <w:vAlign w:val="center"/>
          </w:tcPr>
          <w:p w14:paraId="11F1E31B" w14:textId="77777777" w:rsidR="00874005" w:rsidRPr="006E317E" w:rsidRDefault="00874005" w:rsidP="001816B7">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11F1E31F" w14:textId="77777777" w:rsidTr="001816B7">
        <w:trPr>
          <w:trHeight w:val="124"/>
        </w:trPr>
        <w:tc>
          <w:tcPr>
            <w:tcW w:w="4974" w:type="dxa"/>
            <w:gridSpan w:val="3"/>
            <w:tcBorders>
              <w:bottom w:val="single" w:sz="4" w:space="0" w:color="000000"/>
            </w:tcBorders>
            <w:shd w:val="clear" w:color="auto" w:fill="auto"/>
            <w:vAlign w:val="center"/>
          </w:tcPr>
          <w:p w14:paraId="11F1E31D" w14:textId="77777777" w:rsidR="00874005" w:rsidRPr="006E317E" w:rsidRDefault="00874005" w:rsidP="001816B7">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310" w:type="dxa"/>
            <w:tcBorders>
              <w:bottom w:val="single" w:sz="4" w:space="0" w:color="000000"/>
            </w:tcBorders>
            <w:shd w:val="clear" w:color="auto" w:fill="auto"/>
            <w:vAlign w:val="center"/>
          </w:tcPr>
          <w:p w14:paraId="11F1E31E" w14:textId="7A6CD332" w:rsidR="00874005" w:rsidRPr="006E317E" w:rsidRDefault="00874005" w:rsidP="001816B7">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w:t>
            </w:r>
            <w:r w:rsidR="00A409D4" w:rsidRPr="006E317E">
              <w:rPr>
                <w:rFonts w:asciiTheme="majorHAnsi" w:eastAsia="Calibri" w:hAnsiTheme="majorHAnsi" w:cs="Times New Roman"/>
                <w:bCs/>
                <w:sz w:val="24"/>
                <w:szCs w:val="24"/>
              </w:rPr>
              <w:t>3/12</w:t>
            </w:r>
          </w:p>
        </w:tc>
      </w:tr>
    </w:tbl>
    <w:p w14:paraId="11F1E321" w14:textId="77777777" w:rsidR="00E3394C" w:rsidRPr="006E317E" w:rsidRDefault="00E3394C" w:rsidP="00E3394C">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1F1E322"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11F1E325" w14:textId="77777777" w:rsidTr="11CCC50A">
        <w:trPr>
          <w:trHeight w:val="328"/>
        </w:trPr>
        <w:tc>
          <w:tcPr>
            <w:tcW w:w="4219" w:type="dxa"/>
            <w:vAlign w:val="center"/>
          </w:tcPr>
          <w:p w14:paraId="11F1E32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5103" w:type="dxa"/>
            <w:vAlign w:val="center"/>
          </w:tcPr>
          <w:p w14:paraId="11F1E324" w14:textId="77777777" w:rsidR="00E3394C" w:rsidRPr="006E317E" w:rsidRDefault="00874005"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P</w:t>
            </w:r>
            <w:r w:rsidR="00E3394C" w:rsidRPr="006E317E">
              <w:rPr>
                <w:rFonts w:asciiTheme="majorHAnsi" w:eastAsia="Calibri" w:hAnsiTheme="majorHAnsi" w:cs="Times New Roman"/>
                <w:b/>
                <w:iCs/>
              </w:rPr>
              <w:t xml:space="preserve">isanie   </w:t>
            </w:r>
          </w:p>
        </w:tc>
      </w:tr>
      <w:tr w:rsidR="006E317E" w:rsidRPr="006E317E" w14:paraId="11F1E328" w14:textId="77777777" w:rsidTr="11CCC50A">
        <w:tc>
          <w:tcPr>
            <w:tcW w:w="4219" w:type="dxa"/>
            <w:vAlign w:val="center"/>
          </w:tcPr>
          <w:p w14:paraId="11F1E326"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103" w:type="dxa"/>
            <w:vAlign w:val="center"/>
          </w:tcPr>
          <w:p w14:paraId="11F1E327" w14:textId="6AD494FB" w:rsidR="00E3394C" w:rsidRPr="006E317E" w:rsidRDefault="00B27130" w:rsidP="00E3394C">
            <w:pPr>
              <w:spacing w:before="20" w:after="20" w:line="240" w:lineRule="auto"/>
              <w:rPr>
                <w:rFonts w:asciiTheme="majorHAnsi" w:eastAsia="Calibri" w:hAnsiTheme="majorHAnsi" w:cs="Times New Roman"/>
                <w:b/>
                <w:iCs/>
                <w:sz w:val="20"/>
                <w:szCs w:val="20"/>
              </w:rPr>
            </w:pPr>
            <w:r>
              <w:rPr>
                <w:rFonts w:asciiTheme="majorHAnsi" w:eastAsia="Calibri" w:hAnsiTheme="majorHAnsi" w:cs="Times New Roman"/>
                <w:b/>
                <w:iCs/>
                <w:sz w:val="20"/>
                <w:szCs w:val="20"/>
              </w:rPr>
              <w:t>2</w:t>
            </w:r>
          </w:p>
        </w:tc>
      </w:tr>
      <w:tr w:rsidR="006E317E" w:rsidRPr="006E317E" w14:paraId="11F1E32B" w14:textId="77777777" w:rsidTr="11CCC50A">
        <w:tc>
          <w:tcPr>
            <w:tcW w:w="4219" w:type="dxa"/>
            <w:vAlign w:val="center"/>
          </w:tcPr>
          <w:p w14:paraId="11F1E329"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103" w:type="dxa"/>
            <w:vAlign w:val="center"/>
          </w:tcPr>
          <w:p w14:paraId="11F1E32A"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1F1E32E" w14:textId="77777777" w:rsidTr="11CCC50A">
        <w:tc>
          <w:tcPr>
            <w:tcW w:w="4219" w:type="dxa"/>
            <w:vAlign w:val="center"/>
          </w:tcPr>
          <w:p w14:paraId="11F1E32C"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103" w:type="dxa"/>
            <w:vAlign w:val="center"/>
          </w:tcPr>
          <w:p w14:paraId="33CE7DDA" w14:textId="77777777" w:rsidR="00581083" w:rsidRPr="006E317E" w:rsidRDefault="00581083" w:rsidP="00581083">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Pr="006E317E">
              <w:rPr>
                <w:rFonts w:ascii="Cambria" w:eastAsia="Cambria" w:hAnsi="Cambria" w:cs="Cambria"/>
                <w:b/>
                <w:sz w:val="20"/>
                <w:szCs w:val="20"/>
              </w:rPr>
              <w:t>/</w:t>
            </w:r>
          </w:p>
          <w:p w14:paraId="11F1E32D" w14:textId="13BED0AA" w:rsidR="00E3394C" w:rsidRPr="006E317E" w:rsidRDefault="00581083" w:rsidP="00581083">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E331" w14:textId="77777777" w:rsidTr="11CCC50A">
        <w:tc>
          <w:tcPr>
            <w:tcW w:w="4219" w:type="dxa"/>
            <w:vAlign w:val="center"/>
          </w:tcPr>
          <w:p w14:paraId="11F1E32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5103" w:type="dxa"/>
            <w:vAlign w:val="center"/>
          </w:tcPr>
          <w:p w14:paraId="11F1E330"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E334" w14:textId="77777777" w:rsidTr="11CCC50A">
        <w:tc>
          <w:tcPr>
            <w:tcW w:w="4219" w:type="dxa"/>
            <w:vAlign w:val="center"/>
          </w:tcPr>
          <w:p w14:paraId="11F1E332"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103" w:type="dxa"/>
            <w:vAlign w:val="center"/>
          </w:tcPr>
          <w:p w14:paraId="11F1E333" w14:textId="77011412"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II</w:t>
            </w:r>
          </w:p>
        </w:tc>
      </w:tr>
      <w:tr w:rsidR="006E317E" w:rsidRPr="006E317E" w14:paraId="11F1E338" w14:textId="77777777" w:rsidTr="11CCC50A">
        <w:tc>
          <w:tcPr>
            <w:tcW w:w="4219" w:type="dxa"/>
            <w:vAlign w:val="center"/>
          </w:tcPr>
          <w:p w14:paraId="11F1E335"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5103" w:type="dxa"/>
            <w:vAlign w:val="center"/>
          </w:tcPr>
          <w:p w14:paraId="11F1E336"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lang w:val="en-US"/>
              </w:rPr>
              <w:t xml:space="preserve">Koordynator: prof. AJP </w:t>
            </w:r>
            <w:proofErr w:type="spellStart"/>
            <w:r w:rsidRPr="006E317E">
              <w:rPr>
                <w:rFonts w:asciiTheme="majorHAnsi" w:eastAsia="Calibri" w:hAnsiTheme="majorHAnsi" w:cs="Times New Roman"/>
                <w:b/>
                <w:iCs/>
                <w:sz w:val="20"/>
                <w:szCs w:val="20"/>
                <w:lang w:val="en-US"/>
              </w:rPr>
              <w:t>dr</w:t>
            </w:r>
            <w:proofErr w:type="spellEnd"/>
            <w:r w:rsidRPr="006E317E">
              <w:rPr>
                <w:rFonts w:asciiTheme="majorHAnsi" w:eastAsia="Calibri" w:hAnsiTheme="majorHAnsi" w:cs="Times New Roman"/>
                <w:b/>
                <w:iCs/>
                <w:sz w:val="20"/>
                <w:szCs w:val="20"/>
                <w:lang w:val="en-US"/>
              </w:rPr>
              <w:t xml:space="preserve"> hab. </w:t>
            </w:r>
            <w:r w:rsidRPr="006E317E">
              <w:rPr>
                <w:rFonts w:asciiTheme="majorHAnsi" w:eastAsia="Calibri" w:hAnsiTheme="majorHAnsi" w:cs="Times New Roman"/>
                <w:b/>
                <w:iCs/>
                <w:sz w:val="20"/>
                <w:szCs w:val="20"/>
              </w:rPr>
              <w:t>Renata Nadobnik</w:t>
            </w:r>
          </w:p>
          <w:p w14:paraId="11F1E337" w14:textId="214B98CA"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Osoby prowadzące zajęcia: prof. AJP dr Małgorzata Czabańska-Rosada, dr Joanna Dubiec-St</w:t>
            </w:r>
            <w:r w:rsidR="0C3B0439" w:rsidRPr="006E317E">
              <w:rPr>
                <w:rFonts w:asciiTheme="majorHAnsi" w:eastAsia="Calibri" w:hAnsiTheme="majorHAnsi" w:cs="Times New Roman"/>
                <w:b/>
                <w:bCs/>
                <w:sz w:val="20"/>
                <w:szCs w:val="20"/>
              </w:rPr>
              <w:t>ach, dr Anna Bielewicz-</w:t>
            </w:r>
            <w:proofErr w:type="spellStart"/>
            <w:r w:rsidR="0C3B0439" w:rsidRPr="006E317E">
              <w:rPr>
                <w:rFonts w:asciiTheme="majorHAnsi" w:eastAsia="Calibri" w:hAnsiTheme="majorHAnsi" w:cs="Times New Roman"/>
                <w:b/>
                <w:bCs/>
                <w:sz w:val="20"/>
                <w:szCs w:val="20"/>
              </w:rPr>
              <w:t>Dubiec</w:t>
            </w:r>
            <w:proofErr w:type="spellEnd"/>
            <w:r w:rsidRPr="006E317E">
              <w:rPr>
                <w:rFonts w:asciiTheme="majorHAnsi" w:eastAsia="Calibri" w:hAnsiTheme="majorHAnsi" w:cs="Times New Roman"/>
                <w:b/>
                <w:bCs/>
                <w:sz w:val="20"/>
                <w:szCs w:val="20"/>
              </w:rPr>
              <w:t xml:space="preserve">, prof. AJP dr hab. Igor Panasiuk, mgr Sławomir Szenwald, mgr Dariusz </w:t>
            </w:r>
            <w:proofErr w:type="spellStart"/>
            <w:r w:rsidRPr="006E317E">
              <w:rPr>
                <w:rFonts w:asciiTheme="majorHAnsi" w:eastAsia="Calibri" w:hAnsiTheme="majorHAnsi" w:cs="Times New Roman"/>
                <w:b/>
                <w:bCs/>
                <w:sz w:val="20"/>
                <w:szCs w:val="20"/>
              </w:rPr>
              <w:t>Łężak</w:t>
            </w:r>
            <w:proofErr w:type="spellEnd"/>
            <w:r w:rsidRPr="006E317E">
              <w:rPr>
                <w:rFonts w:asciiTheme="majorHAnsi" w:eastAsia="Calibri" w:hAnsiTheme="majorHAnsi" w:cs="Times New Roman"/>
                <w:b/>
                <w:bCs/>
                <w:sz w:val="20"/>
                <w:szCs w:val="20"/>
              </w:rPr>
              <w:t>, mgr Piotr Kotek</w:t>
            </w:r>
          </w:p>
        </w:tc>
      </w:tr>
    </w:tbl>
    <w:p w14:paraId="11F1E339"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037"/>
        <w:gridCol w:w="2200"/>
        <w:gridCol w:w="1992"/>
      </w:tblGrid>
      <w:tr w:rsidR="006E317E" w:rsidRPr="006E317E" w14:paraId="11F1E33F" w14:textId="77777777" w:rsidTr="00874005">
        <w:tc>
          <w:tcPr>
            <w:tcW w:w="2093" w:type="dxa"/>
            <w:shd w:val="clear" w:color="auto" w:fill="auto"/>
            <w:vAlign w:val="center"/>
          </w:tcPr>
          <w:bookmarkEnd w:id="10"/>
          <w:p w14:paraId="11F1E33A"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1F1E33B"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E33C"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11F1E33D"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992" w:type="dxa"/>
            <w:shd w:val="clear" w:color="auto" w:fill="auto"/>
            <w:vAlign w:val="center"/>
          </w:tcPr>
          <w:p w14:paraId="11F1E33E"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73053D" w:rsidRPr="006E317E" w14:paraId="11F1E344" w14:textId="77777777" w:rsidTr="00874005">
        <w:tc>
          <w:tcPr>
            <w:tcW w:w="2093" w:type="dxa"/>
            <w:shd w:val="clear" w:color="auto" w:fill="auto"/>
          </w:tcPr>
          <w:p w14:paraId="11F1E340" w14:textId="77777777" w:rsidR="0073053D" w:rsidRPr="006E317E" w:rsidRDefault="0073053D" w:rsidP="0073053D">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11F1E341" w14:textId="24A17961" w:rsidR="0073053D" w:rsidRPr="006E317E" w:rsidRDefault="0073053D" w:rsidP="0073053D">
            <w:pPr>
              <w:spacing w:before="60" w:after="60" w:line="240" w:lineRule="auto"/>
              <w:jc w:val="center"/>
              <w:rPr>
                <w:rFonts w:asciiTheme="majorHAnsi" w:eastAsia="Calibri" w:hAnsiTheme="majorHAnsi" w:cs="Times New Roman"/>
                <w:b/>
                <w:bCs/>
                <w:sz w:val="20"/>
                <w:szCs w:val="20"/>
              </w:rPr>
            </w:pPr>
            <w:r>
              <w:rPr>
                <w:rFonts w:asciiTheme="majorHAnsi" w:eastAsia="Calibri" w:hAnsiTheme="majorHAnsi" w:cs="Times New Roman"/>
                <w:b/>
                <w:bCs/>
                <w:sz w:val="20"/>
                <w:szCs w:val="20"/>
              </w:rPr>
              <w:t>30</w:t>
            </w:r>
            <w:r w:rsidRPr="00E3394C">
              <w:rPr>
                <w:rFonts w:asciiTheme="majorHAnsi" w:eastAsia="Calibri" w:hAnsiTheme="majorHAnsi" w:cs="Times New Roman"/>
                <w:b/>
                <w:bCs/>
                <w:sz w:val="20"/>
                <w:szCs w:val="20"/>
              </w:rPr>
              <w:t>/</w:t>
            </w:r>
            <w:r>
              <w:rPr>
                <w:rFonts w:asciiTheme="majorHAnsi" w:eastAsia="Calibri" w:hAnsiTheme="majorHAnsi" w:cs="Times New Roman"/>
                <w:b/>
                <w:bCs/>
                <w:sz w:val="20"/>
                <w:szCs w:val="20"/>
              </w:rPr>
              <w:t>18</w:t>
            </w:r>
          </w:p>
        </w:tc>
        <w:tc>
          <w:tcPr>
            <w:tcW w:w="2200" w:type="dxa"/>
            <w:shd w:val="clear" w:color="auto" w:fill="auto"/>
            <w:vAlign w:val="center"/>
          </w:tcPr>
          <w:p w14:paraId="11F1E342" w14:textId="3F9C04F2" w:rsidR="0073053D" w:rsidRPr="006E317E" w:rsidRDefault="0073053D" w:rsidP="0073053D">
            <w:pPr>
              <w:spacing w:before="60" w:after="60" w:line="240" w:lineRule="auto"/>
              <w:jc w:val="center"/>
              <w:rPr>
                <w:rFonts w:asciiTheme="majorHAnsi" w:eastAsia="Calibri" w:hAnsiTheme="majorHAnsi" w:cs="Times New Roman"/>
                <w:b/>
                <w:bCs/>
                <w:sz w:val="20"/>
                <w:szCs w:val="20"/>
              </w:rPr>
            </w:pPr>
            <w:r>
              <w:rPr>
                <w:rFonts w:asciiTheme="majorHAnsi" w:eastAsia="Calibri" w:hAnsiTheme="majorHAnsi" w:cs="Times New Roman"/>
                <w:b/>
                <w:bCs/>
                <w:sz w:val="20"/>
                <w:szCs w:val="20"/>
              </w:rPr>
              <w:t>II/</w:t>
            </w:r>
            <w:r w:rsidRPr="00E3394C">
              <w:rPr>
                <w:rFonts w:asciiTheme="majorHAnsi" w:eastAsia="Calibri" w:hAnsiTheme="majorHAnsi" w:cs="Times New Roman"/>
                <w:b/>
                <w:bCs/>
                <w:sz w:val="20"/>
                <w:szCs w:val="20"/>
              </w:rPr>
              <w:t xml:space="preserve">3 </w:t>
            </w:r>
          </w:p>
        </w:tc>
        <w:tc>
          <w:tcPr>
            <w:tcW w:w="1992" w:type="dxa"/>
            <w:shd w:val="clear" w:color="auto" w:fill="auto"/>
            <w:vAlign w:val="center"/>
          </w:tcPr>
          <w:p w14:paraId="11F1E343" w14:textId="61CB35E8" w:rsidR="0073053D" w:rsidRPr="006E317E" w:rsidRDefault="0073053D" w:rsidP="0073053D">
            <w:pPr>
              <w:spacing w:before="60" w:after="60" w:line="240" w:lineRule="auto"/>
              <w:jc w:val="center"/>
              <w:rPr>
                <w:rFonts w:asciiTheme="majorHAnsi" w:eastAsia="Calibri" w:hAnsiTheme="majorHAnsi" w:cs="Times New Roman"/>
                <w:b/>
                <w:bCs/>
                <w:sz w:val="20"/>
                <w:szCs w:val="20"/>
              </w:rPr>
            </w:pPr>
            <w:r>
              <w:rPr>
                <w:rFonts w:asciiTheme="majorHAnsi" w:eastAsia="Calibri" w:hAnsiTheme="majorHAnsi" w:cs="Times New Roman"/>
                <w:b/>
                <w:bCs/>
                <w:sz w:val="20"/>
                <w:szCs w:val="20"/>
              </w:rPr>
              <w:t>2</w:t>
            </w:r>
          </w:p>
        </w:tc>
      </w:tr>
    </w:tbl>
    <w:p w14:paraId="11F1E345" w14:textId="77777777" w:rsidR="00E3394C" w:rsidRPr="006E317E" w:rsidRDefault="00E3394C" w:rsidP="00E3394C">
      <w:pPr>
        <w:spacing w:before="120" w:after="120" w:line="240" w:lineRule="auto"/>
        <w:rPr>
          <w:rFonts w:asciiTheme="majorHAnsi" w:eastAsia="Calibri" w:hAnsiTheme="majorHAnsi" w:cs="Times New Roman"/>
          <w:b/>
        </w:rPr>
      </w:pPr>
      <w:bookmarkStart w:id="11" w:name="_Hlk118970330"/>
      <w:r w:rsidRPr="006E317E">
        <w:rPr>
          <w:rFonts w:asciiTheme="majorHAnsi" w:eastAsia="Calibri" w:hAnsiTheme="majorHAnsi" w:cs="Times New Roman"/>
          <w:b/>
          <w:bCs/>
        </w:rPr>
        <w:t>3. Wymagania wstępne, z uwzględnieniem sekwencyjności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E317E" w:rsidRPr="006E317E" w14:paraId="11F1E347" w14:textId="77777777" w:rsidTr="00874005">
        <w:trPr>
          <w:trHeight w:val="301"/>
        </w:trPr>
        <w:tc>
          <w:tcPr>
            <w:tcW w:w="9356" w:type="dxa"/>
          </w:tcPr>
          <w:p w14:paraId="11F1E346" w14:textId="61C9479D" w:rsidR="00E3394C" w:rsidRPr="006E317E" w:rsidRDefault="00B10F1F" w:rsidP="00E3394C">
            <w:pPr>
              <w:spacing w:before="20" w:after="20" w:line="240" w:lineRule="auto"/>
              <w:rPr>
                <w:rFonts w:asciiTheme="majorHAnsi" w:eastAsia="Calibri" w:hAnsiTheme="majorHAnsi" w:cs="Times New Roman"/>
                <w:sz w:val="20"/>
                <w:szCs w:val="20"/>
              </w:rPr>
            </w:pPr>
            <w:r w:rsidRPr="00874005">
              <w:rPr>
                <w:rFonts w:asciiTheme="majorHAnsi" w:eastAsia="Calibri" w:hAnsiTheme="majorHAnsi" w:cs="Times New Roman"/>
                <w:sz w:val="20"/>
                <w:szCs w:val="20"/>
              </w:rPr>
              <w:t>Układ treści przedmiotu ma charakter progresywny. Kontynuacja realizacji treści w ramach kolejnych etapów przedmiotu wymaga zaliczenia treści wcześniejszych</w:t>
            </w:r>
            <w:r>
              <w:rPr>
                <w:rFonts w:asciiTheme="majorHAnsi" w:eastAsia="Calibri" w:hAnsiTheme="majorHAnsi" w:cs="Times New Roman"/>
                <w:sz w:val="20"/>
                <w:szCs w:val="20"/>
              </w:rPr>
              <w:t xml:space="preserve"> (odnosi </w:t>
            </w:r>
            <w:r w:rsidRPr="00426B81">
              <w:rPr>
                <w:rFonts w:asciiTheme="majorHAnsi" w:eastAsia="Calibri" w:hAnsiTheme="majorHAnsi" w:cs="Times New Roman"/>
                <w:sz w:val="20"/>
                <w:szCs w:val="20"/>
              </w:rPr>
              <w:t>si</w:t>
            </w:r>
            <w:r>
              <w:rPr>
                <w:rFonts w:asciiTheme="majorHAnsi" w:eastAsia="Calibri" w:hAnsiTheme="majorHAnsi" w:cs="Times New Roman"/>
                <w:sz w:val="20"/>
                <w:szCs w:val="20"/>
              </w:rPr>
              <w:t>ę do Sprawności zintegrowanych)</w:t>
            </w:r>
            <w:r w:rsidRPr="00874005">
              <w:rPr>
                <w:rFonts w:asciiTheme="majorHAnsi" w:eastAsia="Calibri" w:hAnsiTheme="majorHAnsi" w:cs="Times New Roman"/>
                <w:sz w:val="20"/>
                <w:szCs w:val="20"/>
              </w:rPr>
              <w:t>.</w:t>
            </w:r>
          </w:p>
        </w:tc>
      </w:tr>
    </w:tbl>
    <w:bookmarkEnd w:id="11"/>
    <w:p w14:paraId="11F1E348" w14:textId="77777777" w:rsidR="00E3394C" w:rsidRPr="006E317E" w:rsidRDefault="075C58E9"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0" w:type="auto"/>
        <w:tblLayout w:type="fixed"/>
        <w:tblLook w:val="04A0" w:firstRow="1" w:lastRow="0" w:firstColumn="1" w:lastColumn="0" w:noHBand="0" w:noVBand="1"/>
      </w:tblPr>
      <w:tblGrid>
        <w:gridCol w:w="9060"/>
      </w:tblGrid>
      <w:tr w:rsidR="11CCC50A" w:rsidRPr="006E317E" w14:paraId="17DD4119" w14:textId="77777777" w:rsidTr="11CCC50A">
        <w:trPr>
          <w:trHeight w:val="30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46FFCC5D" w14:textId="77777777" w:rsidR="00CB70FD" w:rsidRPr="00E3394C" w:rsidRDefault="00CB70FD" w:rsidP="00CB70FD">
            <w:pPr>
              <w:spacing w:before="60" w:after="60" w:line="240" w:lineRule="auto"/>
              <w:ind w:left="426" w:hanging="426"/>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C1 – </w:t>
            </w:r>
            <w:r w:rsidRPr="00E3394C">
              <w:rPr>
                <w:rFonts w:asciiTheme="majorHAnsi" w:eastAsia="Times New Roman" w:hAnsiTheme="majorHAnsi" w:cs="Times New Roman"/>
                <w:sz w:val="20"/>
                <w:szCs w:val="20"/>
                <w:lang w:eastAsia="ar-SA"/>
              </w:rPr>
              <w:t xml:space="preserve">Student </w:t>
            </w:r>
            <w:r w:rsidRPr="00E3394C">
              <w:rPr>
                <w:rFonts w:asciiTheme="majorHAnsi" w:eastAsia="Calibri" w:hAnsiTheme="majorHAnsi" w:cs="Times New Roman"/>
                <w:sz w:val="20"/>
                <w:szCs w:val="20"/>
              </w:rPr>
              <w:t xml:space="preserve">ma wiedzę interdyscyplinarną pozwalającą mu na wykorzystanie znajomości języka niemieckiego do formułowania wypowiedzi pisemnych w odniesieniu do różnych obszarów życia. </w:t>
            </w:r>
          </w:p>
          <w:p w14:paraId="5E4FD97C" w14:textId="77777777" w:rsidR="00CB70FD" w:rsidRPr="00E3394C" w:rsidRDefault="00CB70FD" w:rsidP="00CB70FD">
            <w:pPr>
              <w:spacing w:before="60" w:after="60" w:line="240" w:lineRule="auto"/>
              <w:ind w:left="426" w:hanging="426"/>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C2 – </w:t>
            </w:r>
            <w:r w:rsidRPr="00E3394C">
              <w:rPr>
                <w:rFonts w:asciiTheme="majorHAnsi" w:eastAsia="Times New Roman" w:hAnsiTheme="majorHAnsi" w:cs="Times New Roman"/>
                <w:sz w:val="20"/>
                <w:szCs w:val="20"/>
                <w:lang w:eastAsia="ar-SA"/>
              </w:rPr>
              <w:t xml:space="preserve">Student </w:t>
            </w:r>
            <w:r w:rsidRPr="00E3394C">
              <w:rPr>
                <w:rFonts w:asciiTheme="majorHAnsi" w:eastAsia="Calibri" w:hAnsiTheme="majorHAnsi" w:cs="Times New Roman"/>
                <w:sz w:val="20"/>
                <w:szCs w:val="20"/>
              </w:rPr>
              <w:t>opanował zakres słownictwa i struktur gramatycznych w języku niemieckim na poziomie B2 według Europejskiego Systemu Opisu Kształcenia Językowego, pozwalający mu na swobodne tworzenie różnorodnych tekstów z zachowaniem poprawności językowej i stylistycznej.</w:t>
            </w:r>
          </w:p>
          <w:p w14:paraId="385751C0" w14:textId="77777777" w:rsidR="00CB70FD" w:rsidRPr="00E3394C" w:rsidRDefault="00CB70FD" w:rsidP="00CB70FD">
            <w:pPr>
              <w:spacing w:before="60" w:after="60" w:line="240" w:lineRule="auto"/>
              <w:ind w:left="426" w:hanging="426"/>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C3 – </w:t>
            </w:r>
            <w:r w:rsidRPr="00E3394C">
              <w:rPr>
                <w:rFonts w:asciiTheme="majorHAnsi" w:eastAsia="Times New Roman" w:hAnsiTheme="majorHAnsi" w:cs="Times New Roman"/>
                <w:sz w:val="20"/>
                <w:szCs w:val="20"/>
                <w:lang w:eastAsia="ar-SA"/>
              </w:rPr>
              <w:t xml:space="preserve">Student </w:t>
            </w:r>
            <w:r w:rsidRPr="00E3394C">
              <w:rPr>
                <w:rFonts w:asciiTheme="majorHAnsi" w:eastAsia="Calibri" w:hAnsiTheme="majorHAnsi" w:cs="Times New Roman"/>
                <w:sz w:val="20"/>
                <w:szCs w:val="20"/>
              </w:rPr>
              <w:t>posiada umiejętność pisania zgodnych z konwencją tekstów w określonym celu i o różnorodnej tematyce.</w:t>
            </w:r>
          </w:p>
          <w:p w14:paraId="08E7F537" w14:textId="77777777" w:rsidR="00CB70FD" w:rsidRPr="00E3394C" w:rsidRDefault="00CB70FD" w:rsidP="00CB70FD">
            <w:pPr>
              <w:spacing w:before="60" w:after="60" w:line="240" w:lineRule="auto"/>
              <w:ind w:left="426" w:hanging="426"/>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C4 – </w:t>
            </w:r>
            <w:r w:rsidRPr="00E3394C">
              <w:rPr>
                <w:rFonts w:asciiTheme="majorHAnsi" w:eastAsia="Times New Roman" w:hAnsiTheme="majorHAnsi" w:cs="Times New Roman"/>
                <w:sz w:val="20"/>
                <w:szCs w:val="20"/>
                <w:lang w:eastAsia="ar-SA"/>
              </w:rPr>
              <w:t xml:space="preserve">Student </w:t>
            </w:r>
            <w:r w:rsidRPr="00E3394C">
              <w:rPr>
                <w:rFonts w:asciiTheme="majorHAnsi" w:eastAsia="Calibri" w:hAnsiTheme="majorHAnsi" w:cs="Times New Roman"/>
                <w:sz w:val="20"/>
                <w:szCs w:val="20"/>
              </w:rPr>
              <w:t xml:space="preserve">potrafi korzystać ze słowników jedno- i dwujęzycznych oraz </w:t>
            </w:r>
            <w:r>
              <w:rPr>
                <w:rFonts w:asciiTheme="majorHAnsi" w:eastAsia="Calibri" w:hAnsiTheme="majorHAnsi" w:cs="Times New Roman"/>
                <w:sz w:val="20"/>
                <w:szCs w:val="20"/>
              </w:rPr>
              <w:t>innych źródeł wiedzy o języku w </w:t>
            </w:r>
            <w:r w:rsidRPr="00E3394C">
              <w:rPr>
                <w:rFonts w:asciiTheme="majorHAnsi" w:eastAsia="Calibri" w:hAnsiTheme="majorHAnsi" w:cs="Times New Roman"/>
                <w:sz w:val="20"/>
                <w:szCs w:val="20"/>
              </w:rPr>
              <w:t>celu zdobycia informacji, dobrania środków językowych i stylistycznych, potrzebnych do logicznego i spójnego tworzenia różnych form wypowiedzi pisemnej.</w:t>
            </w:r>
          </w:p>
          <w:p w14:paraId="6FD1EB83" w14:textId="45B6F6E1" w:rsidR="11CCC50A" w:rsidRPr="006E317E" w:rsidRDefault="00CB70FD" w:rsidP="00CB70FD">
            <w:pPr>
              <w:spacing w:before="60" w:after="60"/>
              <w:ind w:left="426" w:hanging="426"/>
            </w:pPr>
            <w:r w:rsidRPr="00E3394C">
              <w:rPr>
                <w:rFonts w:asciiTheme="majorHAnsi" w:eastAsia="Calibri" w:hAnsiTheme="majorHAnsi" w:cs="Times New Roman"/>
                <w:sz w:val="20"/>
                <w:szCs w:val="20"/>
              </w:rPr>
              <w:t xml:space="preserve">C5 – </w:t>
            </w:r>
            <w:r w:rsidRPr="00E3394C">
              <w:rPr>
                <w:rFonts w:asciiTheme="majorHAnsi" w:eastAsia="Times New Roman" w:hAnsiTheme="majorHAnsi" w:cs="Times New Roman"/>
                <w:sz w:val="20"/>
                <w:szCs w:val="20"/>
                <w:lang w:eastAsia="ar-SA"/>
              </w:rPr>
              <w:t xml:space="preserve">Student </w:t>
            </w:r>
            <w:r w:rsidRPr="00E3394C">
              <w:rPr>
                <w:rFonts w:asciiTheme="majorHAnsi" w:eastAsia="Calibri" w:hAnsiTheme="majorHAnsi" w:cs="Times New Roman"/>
                <w:sz w:val="20"/>
                <w:szCs w:val="20"/>
              </w:rPr>
              <w:t xml:space="preserve">zna zakres posiadanej przez siebie wiedzy, posiada potrzebę stałego doskonalenia własnych kompetencji językowych (samodzielnie oraz w pracy w grupie) w zakresie </w:t>
            </w:r>
            <w:r w:rsidRPr="00E3394C">
              <w:rPr>
                <w:rFonts w:asciiTheme="majorHAnsi" w:eastAsia="Calibri" w:hAnsiTheme="majorHAnsi" w:cs="Times New Roman"/>
                <w:sz w:val="20"/>
                <w:szCs w:val="20"/>
              </w:rPr>
              <w:lastRenderedPageBreak/>
              <w:t>formułowania wypowiedzi pisemnych, w tym rozwijania umiejętności dostosowania własnego stylu wypowiedzi do sytuacji i odbiorcy oraz poprawności językowej.</w:t>
            </w:r>
          </w:p>
        </w:tc>
      </w:tr>
    </w:tbl>
    <w:p w14:paraId="11F1E34F" w14:textId="7A29EB64" w:rsidR="00E3394C" w:rsidRPr="006E317E" w:rsidRDefault="00E3394C" w:rsidP="11CCC50A">
      <w:pPr>
        <w:spacing w:after="0" w:line="240" w:lineRule="auto"/>
        <w:rPr>
          <w:rFonts w:asciiTheme="majorHAnsi" w:eastAsia="Calibri" w:hAnsiTheme="majorHAnsi" w:cs="Times New Roman"/>
          <w:b/>
          <w:bCs/>
          <w:sz w:val="8"/>
          <w:szCs w:val="8"/>
        </w:rPr>
      </w:pPr>
    </w:p>
    <w:p w14:paraId="11F1E350" w14:textId="27131797" w:rsidR="00E3394C" w:rsidRPr="006E317E" w:rsidRDefault="7E03E8B1" w:rsidP="11CCC50A">
      <w:pPr>
        <w:spacing w:before="60" w:after="60" w:line="240" w:lineRule="auto"/>
        <w:rPr>
          <w:rFonts w:asciiTheme="majorHAnsi" w:eastAsia="Calibri" w:hAnsiTheme="majorHAnsi" w:cs="Times New Roman"/>
          <w:b/>
          <w:bCs/>
          <w:sz w:val="8"/>
          <w:szCs w:val="8"/>
        </w:rPr>
      </w:pPr>
      <w:r w:rsidRPr="006E317E">
        <w:rPr>
          <w:rFonts w:asciiTheme="majorHAnsi" w:eastAsia="Calibri" w:hAnsiTheme="majorHAnsi" w:cs="Times New Roman"/>
          <w:b/>
          <w:bCs/>
          <w:sz w:val="8"/>
          <w:szCs w:val="8"/>
        </w:rPr>
        <w:t>=</w:t>
      </w:r>
    </w:p>
    <w:p w14:paraId="11F1E351" w14:textId="77777777" w:rsidR="00E3394C" w:rsidRPr="006E317E" w:rsidRDefault="075C58E9"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p w14:paraId="11F1E37F" w14:textId="104678A7" w:rsidR="00E3394C" w:rsidRDefault="00E3394C" w:rsidP="11CCC50A">
      <w:pPr>
        <w:spacing w:before="60" w:after="60" w:line="240" w:lineRule="auto"/>
        <w:rPr>
          <w:rFonts w:asciiTheme="majorHAnsi" w:eastAsia="Calibri" w:hAnsiTheme="majorHAnsi" w:cs="Times New Roman"/>
          <w:b/>
          <w:bCs/>
          <w:sz w:val="8"/>
          <w:szCs w:val="8"/>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6662"/>
        <w:gridCol w:w="1615"/>
      </w:tblGrid>
      <w:tr w:rsidR="007165B6" w:rsidRPr="00E3394C" w14:paraId="67A60855" w14:textId="77777777" w:rsidTr="00B90115">
        <w:trPr>
          <w:jc w:val="center"/>
        </w:trPr>
        <w:tc>
          <w:tcPr>
            <w:tcW w:w="1205" w:type="dxa"/>
            <w:shd w:val="clear" w:color="auto" w:fill="auto"/>
            <w:vAlign w:val="center"/>
          </w:tcPr>
          <w:p w14:paraId="2543F548" w14:textId="77777777" w:rsidR="007165B6" w:rsidRPr="00874005" w:rsidRDefault="007165B6" w:rsidP="00B90115">
            <w:pPr>
              <w:spacing w:before="60" w:after="60" w:line="240" w:lineRule="auto"/>
              <w:jc w:val="center"/>
              <w:rPr>
                <w:rFonts w:asciiTheme="majorHAnsi" w:eastAsia="Calibri" w:hAnsiTheme="majorHAnsi" w:cs="Times New Roman"/>
                <w:b/>
                <w:bCs/>
                <w:sz w:val="20"/>
                <w:szCs w:val="20"/>
              </w:rPr>
            </w:pPr>
            <w:r w:rsidRPr="00874005">
              <w:rPr>
                <w:rFonts w:asciiTheme="majorHAnsi" w:eastAsia="Calibri" w:hAnsiTheme="majorHAnsi" w:cs="Times New Roman"/>
                <w:b/>
                <w:bCs/>
                <w:sz w:val="20"/>
                <w:szCs w:val="20"/>
              </w:rPr>
              <w:t>Symbol efektu uczenia się</w:t>
            </w:r>
          </w:p>
        </w:tc>
        <w:tc>
          <w:tcPr>
            <w:tcW w:w="6662" w:type="dxa"/>
            <w:shd w:val="clear" w:color="auto" w:fill="auto"/>
            <w:vAlign w:val="center"/>
          </w:tcPr>
          <w:p w14:paraId="3B259C9B" w14:textId="77777777" w:rsidR="007165B6" w:rsidRPr="00874005" w:rsidRDefault="007165B6" w:rsidP="00B90115">
            <w:pPr>
              <w:spacing w:before="60" w:after="60" w:line="240" w:lineRule="auto"/>
              <w:jc w:val="center"/>
              <w:rPr>
                <w:rFonts w:asciiTheme="majorHAnsi" w:eastAsia="Calibri" w:hAnsiTheme="majorHAnsi" w:cs="Times New Roman"/>
                <w:b/>
                <w:bCs/>
                <w:sz w:val="20"/>
                <w:szCs w:val="20"/>
              </w:rPr>
            </w:pPr>
            <w:r w:rsidRPr="00874005">
              <w:rPr>
                <w:rFonts w:asciiTheme="majorHAnsi" w:eastAsia="Calibri" w:hAnsiTheme="majorHAnsi" w:cs="Times New Roman"/>
                <w:b/>
                <w:bCs/>
                <w:sz w:val="20"/>
                <w:szCs w:val="20"/>
              </w:rPr>
              <w:t>Opis efektu uczenia się</w:t>
            </w:r>
          </w:p>
        </w:tc>
        <w:tc>
          <w:tcPr>
            <w:tcW w:w="1615" w:type="dxa"/>
            <w:shd w:val="clear" w:color="auto" w:fill="auto"/>
            <w:vAlign w:val="center"/>
          </w:tcPr>
          <w:p w14:paraId="2CF5AACB" w14:textId="77777777" w:rsidR="007165B6" w:rsidRPr="00874005" w:rsidRDefault="007165B6" w:rsidP="00B90115">
            <w:pPr>
              <w:spacing w:before="60" w:after="60" w:line="240" w:lineRule="auto"/>
              <w:jc w:val="center"/>
              <w:rPr>
                <w:rFonts w:asciiTheme="majorHAnsi" w:eastAsia="Calibri" w:hAnsiTheme="majorHAnsi" w:cs="Times New Roman"/>
                <w:b/>
                <w:bCs/>
                <w:sz w:val="20"/>
                <w:szCs w:val="20"/>
              </w:rPr>
            </w:pPr>
            <w:r w:rsidRPr="00874005">
              <w:rPr>
                <w:rFonts w:asciiTheme="majorHAnsi" w:eastAsia="Calibri" w:hAnsiTheme="majorHAnsi" w:cs="Times New Roman"/>
                <w:b/>
                <w:bCs/>
                <w:sz w:val="20"/>
                <w:szCs w:val="20"/>
              </w:rPr>
              <w:t>Odniesienie do efektu kierunkowego</w:t>
            </w:r>
          </w:p>
        </w:tc>
      </w:tr>
      <w:tr w:rsidR="007165B6" w:rsidRPr="00E3394C" w14:paraId="3074628E" w14:textId="77777777" w:rsidTr="00B90115">
        <w:trPr>
          <w:jc w:val="center"/>
        </w:trPr>
        <w:tc>
          <w:tcPr>
            <w:tcW w:w="9482" w:type="dxa"/>
            <w:gridSpan w:val="3"/>
            <w:shd w:val="clear" w:color="auto" w:fill="auto"/>
          </w:tcPr>
          <w:p w14:paraId="679A95DE" w14:textId="77777777" w:rsidR="007165B6" w:rsidRPr="00E3394C" w:rsidRDefault="007165B6"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WIEDZA</w:t>
            </w:r>
          </w:p>
        </w:tc>
      </w:tr>
      <w:tr w:rsidR="007165B6" w:rsidRPr="00E3394C" w14:paraId="77EF6403" w14:textId="77777777" w:rsidTr="00B90115">
        <w:trPr>
          <w:jc w:val="center"/>
        </w:trPr>
        <w:tc>
          <w:tcPr>
            <w:tcW w:w="1205" w:type="dxa"/>
            <w:shd w:val="clear" w:color="auto" w:fill="auto"/>
            <w:vAlign w:val="center"/>
          </w:tcPr>
          <w:p w14:paraId="7BF5B38E" w14:textId="77777777" w:rsidR="007165B6" w:rsidRPr="00E3394C" w:rsidRDefault="007165B6"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W_01</w:t>
            </w:r>
          </w:p>
        </w:tc>
        <w:tc>
          <w:tcPr>
            <w:tcW w:w="6662" w:type="dxa"/>
            <w:shd w:val="clear" w:color="auto" w:fill="auto"/>
          </w:tcPr>
          <w:p w14:paraId="1BF643DA" w14:textId="77777777" w:rsidR="007165B6" w:rsidRPr="00E3394C" w:rsidRDefault="007165B6" w:rsidP="00B90115">
            <w:pPr>
              <w:spacing w:before="60" w:after="60" w:line="240" w:lineRule="auto"/>
              <w:jc w:val="both"/>
              <w:rPr>
                <w:rFonts w:asciiTheme="majorHAnsi" w:eastAsia="Calibri" w:hAnsiTheme="majorHAnsi" w:cs="Calibri"/>
                <w:sz w:val="20"/>
                <w:szCs w:val="20"/>
              </w:rPr>
            </w:pPr>
            <w:r w:rsidRPr="1495260A">
              <w:rPr>
                <w:rFonts w:asciiTheme="majorHAnsi" w:eastAsia="Calibri" w:hAnsiTheme="majorHAnsi" w:cs="Times New Roman"/>
                <w:sz w:val="20"/>
                <w:szCs w:val="20"/>
              </w:rPr>
              <w:t xml:space="preserve">Absolwent </w:t>
            </w:r>
            <w:r w:rsidRPr="1495260A">
              <w:rPr>
                <w:rFonts w:asciiTheme="majorHAnsi" w:eastAsia="Calibri" w:hAnsiTheme="majorHAnsi" w:cs="Calibri"/>
                <w:sz w:val="20"/>
                <w:szCs w:val="20"/>
              </w:rPr>
              <w:t>zna i rozumie zasady formułowania tekstów i poszczególnych ich komponentów zgodnie z obowiązującymi konwencjami, zna zasady poprawności ortograficznej i stylistycznej; ma ponadto wiedzę interdyscyplinarną, umożliwiającą mu wykorzystanie znajomości języka w różnych dziedzinach życia.</w:t>
            </w:r>
          </w:p>
        </w:tc>
        <w:tc>
          <w:tcPr>
            <w:tcW w:w="1615" w:type="dxa"/>
            <w:shd w:val="clear" w:color="auto" w:fill="auto"/>
            <w:vAlign w:val="center"/>
          </w:tcPr>
          <w:p w14:paraId="5195C003" w14:textId="77777777" w:rsidR="007165B6" w:rsidRPr="00E3394C" w:rsidRDefault="007165B6" w:rsidP="00B90115">
            <w:pPr>
              <w:widowControl w:val="0"/>
              <w:autoSpaceDE w:val="0"/>
              <w:autoSpaceDN w:val="0"/>
              <w:adjustRightInd w:val="0"/>
              <w:spacing w:after="0"/>
              <w:jc w:val="center"/>
              <w:rPr>
                <w:rFonts w:asciiTheme="majorHAnsi" w:eastAsia="Calibri" w:hAnsiTheme="majorHAnsi" w:cs="Calibri"/>
                <w:sz w:val="20"/>
                <w:szCs w:val="20"/>
              </w:rPr>
            </w:pPr>
            <w:r w:rsidRPr="00E3394C">
              <w:rPr>
                <w:rFonts w:asciiTheme="majorHAnsi" w:eastAsia="Calibri" w:hAnsiTheme="majorHAnsi" w:cs="Calibri"/>
                <w:sz w:val="20"/>
                <w:szCs w:val="20"/>
              </w:rPr>
              <w:t>K_W05</w:t>
            </w:r>
          </w:p>
          <w:p w14:paraId="78F4074E" w14:textId="77777777" w:rsidR="007165B6" w:rsidRPr="00E3394C" w:rsidRDefault="007165B6" w:rsidP="00B90115">
            <w:pPr>
              <w:spacing w:after="0"/>
              <w:jc w:val="center"/>
              <w:rPr>
                <w:rFonts w:asciiTheme="majorHAnsi" w:eastAsia="Calibri" w:hAnsiTheme="majorHAnsi" w:cs="Calibri"/>
                <w:sz w:val="20"/>
                <w:szCs w:val="20"/>
              </w:rPr>
            </w:pPr>
            <w:r w:rsidRPr="00E3394C">
              <w:rPr>
                <w:rFonts w:asciiTheme="majorHAnsi" w:eastAsia="Calibri" w:hAnsiTheme="majorHAnsi" w:cs="Calibri"/>
                <w:sz w:val="20"/>
                <w:szCs w:val="20"/>
              </w:rPr>
              <w:t>K_W12</w:t>
            </w:r>
          </w:p>
          <w:p w14:paraId="44C941D5" w14:textId="77777777" w:rsidR="007165B6" w:rsidRPr="00E3394C" w:rsidRDefault="007165B6" w:rsidP="00B90115">
            <w:pPr>
              <w:spacing w:after="0"/>
              <w:jc w:val="center"/>
              <w:rPr>
                <w:rFonts w:asciiTheme="majorHAnsi" w:eastAsia="Calibri" w:hAnsiTheme="majorHAnsi" w:cs="Calibri"/>
                <w:sz w:val="20"/>
                <w:szCs w:val="20"/>
              </w:rPr>
            </w:pPr>
          </w:p>
        </w:tc>
      </w:tr>
      <w:tr w:rsidR="007165B6" w:rsidRPr="00E3394C" w14:paraId="7C5FA8BF" w14:textId="77777777" w:rsidTr="00B90115">
        <w:trPr>
          <w:jc w:val="center"/>
        </w:trPr>
        <w:tc>
          <w:tcPr>
            <w:tcW w:w="1205" w:type="dxa"/>
            <w:shd w:val="clear" w:color="auto" w:fill="auto"/>
            <w:vAlign w:val="center"/>
          </w:tcPr>
          <w:p w14:paraId="35DCCCEA" w14:textId="77777777" w:rsidR="007165B6" w:rsidRPr="00E3394C" w:rsidRDefault="007165B6"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W_02</w:t>
            </w:r>
          </w:p>
        </w:tc>
        <w:tc>
          <w:tcPr>
            <w:tcW w:w="6662" w:type="dxa"/>
            <w:shd w:val="clear" w:color="auto" w:fill="auto"/>
          </w:tcPr>
          <w:p w14:paraId="72ADF05E" w14:textId="77777777" w:rsidR="007165B6" w:rsidRPr="00E3394C" w:rsidRDefault="007165B6" w:rsidP="00B90115">
            <w:pPr>
              <w:spacing w:before="60" w:after="60"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 xml:space="preserve">Absolwent </w:t>
            </w:r>
            <w:r w:rsidRPr="2F3E2D81">
              <w:rPr>
                <w:rFonts w:asciiTheme="majorHAnsi" w:eastAsia="Calibri" w:hAnsiTheme="majorHAnsi" w:cs="Calibri"/>
                <w:sz w:val="20"/>
                <w:szCs w:val="20"/>
              </w:rPr>
              <w:t>ma uporządkowaną wiedzę o jednostkach językowych i kategoriach gramatycznych języka niemieckiego, ich funkcjach i normach umożliwiających odpowiednie użycie języka przy tworzeniu wypowiedzi pisemnych na poziomie B1/B2 zgodnie z ESOKJ.</w:t>
            </w:r>
          </w:p>
        </w:tc>
        <w:tc>
          <w:tcPr>
            <w:tcW w:w="1615" w:type="dxa"/>
            <w:shd w:val="clear" w:color="auto" w:fill="auto"/>
            <w:vAlign w:val="center"/>
          </w:tcPr>
          <w:p w14:paraId="15EB2B4E" w14:textId="77777777" w:rsidR="007165B6" w:rsidRPr="00E3394C" w:rsidRDefault="007165B6" w:rsidP="00B90115">
            <w:pPr>
              <w:widowControl w:val="0"/>
              <w:autoSpaceDE w:val="0"/>
              <w:autoSpaceDN w:val="0"/>
              <w:adjustRightInd w:val="0"/>
              <w:spacing w:after="0"/>
              <w:ind w:right="20"/>
              <w:jc w:val="center"/>
              <w:rPr>
                <w:rFonts w:asciiTheme="majorHAnsi" w:eastAsia="Calibri" w:hAnsiTheme="majorHAnsi" w:cs="Calibri"/>
                <w:sz w:val="20"/>
                <w:szCs w:val="20"/>
              </w:rPr>
            </w:pPr>
            <w:r w:rsidRPr="00E3394C">
              <w:rPr>
                <w:rFonts w:asciiTheme="majorHAnsi" w:eastAsia="Calibri" w:hAnsiTheme="majorHAnsi" w:cs="Calibri"/>
                <w:sz w:val="20"/>
                <w:szCs w:val="20"/>
              </w:rPr>
              <w:t>K_W17</w:t>
            </w:r>
          </w:p>
          <w:p w14:paraId="79E90B33" w14:textId="77777777" w:rsidR="007165B6" w:rsidRPr="00E3394C" w:rsidRDefault="007165B6" w:rsidP="00B90115">
            <w:pPr>
              <w:spacing w:before="60" w:after="60" w:line="240" w:lineRule="auto"/>
              <w:jc w:val="center"/>
              <w:rPr>
                <w:rFonts w:asciiTheme="majorHAnsi" w:eastAsia="Calibri" w:hAnsiTheme="majorHAnsi" w:cs="Times New Roman"/>
                <w:sz w:val="20"/>
                <w:szCs w:val="20"/>
              </w:rPr>
            </w:pPr>
            <w:r w:rsidRPr="00E3394C">
              <w:rPr>
                <w:rFonts w:asciiTheme="majorHAnsi" w:eastAsia="Calibri" w:hAnsiTheme="majorHAnsi" w:cs="Calibri"/>
                <w:sz w:val="20"/>
                <w:szCs w:val="20"/>
              </w:rPr>
              <w:t>K_ W18</w:t>
            </w:r>
          </w:p>
        </w:tc>
      </w:tr>
      <w:tr w:rsidR="007165B6" w:rsidRPr="00E3394C" w14:paraId="44C5A030" w14:textId="77777777" w:rsidTr="00B90115">
        <w:trPr>
          <w:jc w:val="center"/>
        </w:trPr>
        <w:tc>
          <w:tcPr>
            <w:tcW w:w="9482" w:type="dxa"/>
            <w:gridSpan w:val="3"/>
            <w:shd w:val="clear" w:color="auto" w:fill="auto"/>
            <w:vAlign w:val="center"/>
          </w:tcPr>
          <w:p w14:paraId="7CD9A616" w14:textId="77777777" w:rsidR="007165B6" w:rsidRPr="00E3394C" w:rsidRDefault="007165B6"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UMIEJĘTNOŚCI</w:t>
            </w:r>
          </w:p>
        </w:tc>
      </w:tr>
      <w:tr w:rsidR="007165B6" w:rsidRPr="007B2AB9" w14:paraId="28A7011C" w14:textId="77777777" w:rsidTr="00B90115">
        <w:trPr>
          <w:jc w:val="center"/>
        </w:trPr>
        <w:tc>
          <w:tcPr>
            <w:tcW w:w="1205" w:type="dxa"/>
            <w:shd w:val="clear" w:color="auto" w:fill="auto"/>
            <w:vAlign w:val="center"/>
          </w:tcPr>
          <w:p w14:paraId="6C9F3790" w14:textId="77777777" w:rsidR="007165B6" w:rsidRDefault="007165B6" w:rsidP="00B90115">
            <w:pPr>
              <w:spacing w:before="60" w:after="60"/>
              <w:jc w:val="center"/>
            </w:pPr>
            <w:r w:rsidRPr="2F3E2D81">
              <w:rPr>
                <w:rFonts w:ascii="Cambria" w:eastAsia="Cambria" w:hAnsi="Cambria" w:cs="Cambria"/>
                <w:sz w:val="19"/>
                <w:szCs w:val="19"/>
              </w:rPr>
              <w:t>U_01</w:t>
            </w:r>
          </w:p>
        </w:tc>
        <w:tc>
          <w:tcPr>
            <w:tcW w:w="6662" w:type="dxa"/>
            <w:shd w:val="clear" w:color="auto" w:fill="auto"/>
          </w:tcPr>
          <w:p w14:paraId="33237F42" w14:textId="77777777" w:rsidR="007165B6" w:rsidRDefault="007165B6" w:rsidP="00B90115">
            <w:pPr>
              <w:spacing w:before="20" w:after="20"/>
              <w:jc w:val="both"/>
              <w:rPr>
                <w:rFonts w:ascii="Cambria" w:eastAsia="Cambria" w:hAnsi="Cambria" w:cs="Cambria"/>
                <w:color w:val="000000" w:themeColor="text1"/>
                <w:sz w:val="19"/>
                <w:szCs w:val="19"/>
                <w:lang w:val="pl"/>
              </w:rPr>
            </w:pPr>
            <w:r w:rsidRPr="2F3E2D81">
              <w:rPr>
                <w:rFonts w:ascii="Cambria" w:eastAsia="Cambria" w:hAnsi="Cambria" w:cs="Cambria"/>
                <w:color w:val="000000" w:themeColor="text1"/>
                <w:sz w:val="19"/>
                <w:szCs w:val="19"/>
                <w:lang w:val="pl"/>
              </w:rPr>
              <w:t>Absolwent potrafi wykorzystać język niemiecki jako narzędzie rozumienia, ekspresji i komunikacji pisemnej na poziomie B1/B2 zgodnie z ESOKJ.</w:t>
            </w:r>
          </w:p>
        </w:tc>
        <w:tc>
          <w:tcPr>
            <w:tcW w:w="1615" w:type="dxa"/>
            <w:shd w:val="clear" w:color="auto" w:fill="auto"/>
            <w:vAlign w:val="center"/>
          </w:tcPr>
          <w:p w14:paraId="73D5C8D6" w14:textId="77777777" w:rsidR="007165B6" w:rsidRDefault="007165B6" w:rsidP="00B90115">
            <w:pPr>
              <w:spacing w:before="20" w:after="20"/>
              <w:jc w:val="center"/>
            </w:pPr>
            <w:r w:rsidRPr="2F3E2D81">
              <w:rPr>
                <w:rFonts w:ascii="Cambria" w:eastAsia="Cambria" w:hAnsi="Cambria" w:cs="Cambria"/>
                <w:color w:val="000000" w:themeColor="text1"/>
                <w:sz w:val="19"/>
                <w:szCs w:val="19"/>
              </w:rPr>
              <w:t>K_U01</w:t>
            </w:r>
          </w:p>
          <w:p w14:paraId="6B86ACFB" w14:textId="77777777" w:rsidR="007165B6" w:rsidRDefault="007165B6" w:rsidP="00B90115">
            <w:pPr>
              <w:spacing w:before="20" w:after="20"/>
              <w:jc w:val="center"/>
            </w:pPr>
            <w:r w:rsidRPr="2F3E2D81">
              <w:rPr>
                <w:rFonts w:ascii="Cambria" w:eastAsia="Cambria" w:hAnsi="Cambria" w:cs="Cambria"/>
                <w:sz w:val="24"/>
                <w:szCs w:val="24"/>
              </w:rPr>
              <w:t xml:space="preserve"> </w:t>
            </w:r>
          </w:p>
        </w:tc>
      </w:tr>
      <w:tr w:rsidR="007165B6" w:rsidRPr="00E3394C" w14:paraId="51929A3F" w14:textId="77777777" w:rsidTr="00B90115">
        <w:trPr>
          <w:jc w:val="center"/>
        </w:trPr>
        <w:tc>
          <w:tcPr>
            <w:tcW w:w="1205" w:type="dxa"/>
            <w:shd w:val="clear" w:color="auto" w:fill="auto"/>
            <w:vAlign w:val="center"/>
          </w:tcPr>
          <w:p w14:paraId="29E2669D" w14:textId="77777777" w:rsidR="007165B6" w:rsidRDefault="007165B6" w:rsidP="00B90115">
            <w:pPr>
              <w:spacing w:before="60" w:after="60"/>
              <w:jc w:val="center"/>
            </w:pPr>
            <w:r w:rsidRPr="2F3E2D81">
              <w:rPr>
                <w:rFonts w:ascii="Cambria" w:eastAsia="Cambria" w:hAnsi="Cambria" w:cs="Cambria"/>
                <w:sz w:val="19"/>
                <w:szCs w:val="19"/>
              </w:rPr>
              <w:t>U_02</w:t>
            </w:r>
          </w:p>
        </w:tc>
        <w:tc>
          <w:tcPr>
            <w:tcW w:w="6662" w:type="dxa"/>
            <w:shd w:val="clear" w:color="auto" w:fill="auto"/>
          </w:tcPr>
          <w:p w14:paraId="6D876DE6" w14:textId="77777777" w:rsidR="007165B6" w:rsidRDefault="007165B6" w:rsidP="00B90115">
            <w:pPr>
              <w:spacing w:before="20" w:after="20"/>
              <w:jc w:val="both"/>
            </w:pPr>
            <w:r w:rsidRPr="2F3E2D81">
              <w:rPr>
                <w:rFonts w:ascii="Cambria" w:eastAsia="Cambria" w:hAnsi="Cambria" w:cs="Cambria"/>
                <w:color w:val="000000" w:themeColor="text1"/>
                <w:sz w:val="19"/>
                <w:szCs w:val="19"/>
                <w:lang w:val="pl"/>
              </w:rPr>
              <w:t xml:space="preserve">Absolwent potrafi </w:t>
            </w:r>
            <w:proofErr w:type="spellStart"/>
            <w:r w:rsidRPr="2F3E2D81">
              <w:rPr>
                <w:rFonts w:ascii="Cambria" w:eastAsia="Cambria" w:hAnsi="Cambria" w:cs="Cambria"/>
                <w:color w:val="000000" w:themeColor="text1"/>
                <w:sz w:val="19"/>
                <w:szCs w:val="19"/>
                <w:lang w:val="pl"/>
              </w:rPr>
              <w:t>potrafi</w:t>
            </w:r>
            <w:proofErr w:type="spellEnd"/>
            <w:r w:rsidRPr="2F3E2D81">
              <w:rPr>
                <w:rFonts w:ascii="Cambria" w:eastAsia="Cambria" w:hAnsi="Cambria" w:cs="Cambria"/>
                <w:color w:val="000000" w:themeColor="text1"/>
                <w:sz w:val="19"/>
                <w:szCs w:val="19"/>
                <w:lang w:val="pl"/>
              </w:rPr>
              <w:t xml:space="preserve"> korzystać ze słowników, gramatyk, tezaurusów, TI i innych pomocy w celach samokształceniowych i do rozwiązywania problemów językowych. </w:t>
            </w:r>
          </w:p>
        </w:tc>
        <w:tc>
          <w:tcPr>
            <w:tcW w:w="1615" w:type="dxa"/>
            <w:shd w:val="clear" w:color="auto" w:fill="auto"/>
            <w:vAlign w:val="center"/>
          </w:tcPr>
          <w:p w14:paraId="7F8FFAB9" w14:textId="77777777" w:rsidR="007165B6" w:rsidRDefault="007165B6" w:rsidP="00B90115">
            <w:pPr>
              <w:spacing w:before="20" w:after="20"/>
              <w:jc w:val="center"/>
            </w:pPr>
            <w:r w:rsidRPr="2F3E2D81">
              <w:rPr>
                <w:rFonts w:ascii="Cambria" w:eastAsia="Cambria" w:hAnsi="Cambria" w:cs="Cambria"/>
                <w:sz w:val="19"/>
                <w:szCs w:val="19"/>
              </w:rPr>
              <w:t>K_U19</w:t>
            </w:r>
          </w:p>
        </w:tc>
      </w:tr>
      <w:tr w:rsidR="007165B6" w14:paraId="4C625025" w14:textId="77777777" w:rsidTr="00B90115">
        <w:trPr>
          <w:trHeight w:val="300"/>
          <w:jc w:val="center"/>
        </w:trPr>
        <w:tc>
          <w:tcPr>
            <w:tcW w:w="1205" w:type="dxa"/>
            <w:shd w:val="clear" w:color="auto" w:fill="auto"/>
            <w:vAlign w:val="center"/>
          </w:tcPr>
          <w:p w14:paraId="0034334A" w14:textId="77777777" w:rsidR="007165B6" w:rsidRDefault="007165B6" w:rsidP="00B90115">
            <w:pPr>
              <w:spacing w:before="60" w:after="60"/>
              <w:jc w:val="center"/>
            </w:pPr>
            <w:r w:rsidRPr="2F3E2D81">
              <w:rPr>
                <w:rFonts w:ascii="Cambria" w:eastAsia="Cambria" w:hAnsi="Cambria" w:cs="Cambria"/>
                <w:sz w:val="19"/>
                <w:szCs w:val="19"/>
              </w:rPr>
              <w:t>U_03</w:t>
            </w:r>
          </w:p>
        </w:tc>
        <w:tc>
          <w:tcPr>
            <w:tcW w:w="6662" w:type="dxa"/>
            <w:shd w:val="clear" w:color="auto" w:fill="auto"/>
          </w:tcPr>
          <w:p w14:paraId="6DA04D89" w14:textId="771C2AE1" w:rsidR="007165B6" w:rsidRPr="002B0F75" w:rsidRDefault="007165B6" w:rsidP="00B90115">
            <w:pPr>
              <w:jc w:val="both"/>
            </w:pPr>
            <w:r w:rsidRPr="002B0F75">
              <w:rPr>
                <w:rFonts w:ascii="Cambria" w:eastAsia="Cambria" w:hAnsi="Cambria" w:cs="Cambria"/>
                <w:color w:val="000000" w:themeColor="text1"/>
                <w:sz w:val="19"/>
                <w:szCs w:val="19"/>
                <w:lang w:val="pl"/>
              </w:rPr>
              <w:t>Absolwent potrafi przygotować typowe prace pisemne w języku niemieckim, demo</w:t>
            </w:r>
            <w:r w:rsidR="00C5412F" w:rsidRPr="002B0F75">
              <w:rPr>
                <w:rFonts w:ascii="Cambria" w:eastAsia="Cambria" w:hAnsi="Cambria" w:cs="Cambria"/>
                <w:color w:val="000000" w:themeColor="text1"/>
                <w:sz w:val="19"/>
                <w:szCs w:val="19"/>
                <w:lang w:val="pl"/>
              </w:rPr>
              <w:t>n</w:t>
            </w:r>
            <w:r w:rsidRPr="002B0F75">
              <w:rPr>
                <w:rFonts w:ascii="Cambria" w:eastAsia="Cambria" w:hAnsi="Cambria" w:cs="Cambria"/>
                <w:color w:val="000000" w:themeColor="text1"/>
                <w:sz w:val="19"/>
                <w:szCs w:val="19"/>
                <w:lang w:val="pl"/>
              </w:rPr>
              <w:t>strując umiejętność merytorycznego argumentowania i formułowania wniosków.</w:t>
            </w:r>
          </w:p>
        </w:tc>
        <w:tc>
          <w:tcPr>
            <w:tcW w:w="1615" w:type="dxa"/>
            <w:shd w:val="clear" w:color="auto" w:fill="auto"/>
            <w:vAlign w:val="center"/>
          </w:tcPr>
          <w:p w14:paraId="39CB6EB1" w14:textId="77777777" w:rsidR="007165B6" w:rsidRDefault="007165B6" w:rsidP="00B90115">
            <w:pPr>
              <w:spacing w:before="20" w:after="20"/>
              <w:jc w:val="center"/>
              <w:rPr>
                <w:rFonts w:ascii="Cambria" w:eastAsia="Cambria" w:hAnsi="Cambria" w:cs="Cambria"/>
                <w:sz w:val="19"/>
                <w:szCs w:val="19"/>
              </w:rPr>
            </w:pPr>
            <w:r w:rsidRPr="2F3E2D81">
              <w:rPr>
                <w:rFonts w:ascii="Cambria" w:eastAsia="Cambria" w:hAnsi="Cambria" w:cs="Cambria"/>
                <w:color w:val="000000" w:themeColor="text1"/>
                <w:sz w:val="19"/>
                <w:szCs w:val="19"/>
              </w:rPr>
              <w:t>K_U02</w:t>
            </w:r>
          </w:p>
        </w:tc>
      </w:tr>
      <w:tr w:rsidR="007165B6" w14:paraId="3184B084" w14:textId="77777777" w:rsidTr="00B90115">
        <w:trPr>
          <w:trHeight w:val="300"/>
          <w:jc w:val="center"/>
        </w:trPr>
        <w:tc>
          <w:tcPr>
            <w:tcW w:w="1205" w:type="dxa"/>
            <w:shd w:val="clear" w:color="auto" w:fill="auto"/>
            <w:vAlign w:val="center"/>
          </w:tcPr>
          <w:p w14:paraId="72A97F18" w14:textId="77777777" w:rsidR="007165B6" w:rsidRDefault="007165B6" w:rsidP="00B90115">
            <w:pPr>
              <w:spacing w:before="60" w:after="60"/>
              <w:jc w:val="center"/>
              <w:rPr>
                <w:rFonts w:ascii="Cambria" w:eastAsia="Cambria" w:hAnsi="Cambria" w:cs="Cambria"/>
                <w:sz w:val="19"/>
                <w:szCs w:val="19"/>
              </w:rPr>
            </w:pPr>
            <w:r w:rsidRPr="2F3E2D81">
              <w:rPr>
                <w:rFonts w:ascii="Cambria" w:eastAsia="Cambria" w:hAnsi="Cambria" w:cs="Cambria"/>
                <w:sz w:val="19"/>
                <w:szCs w:val="19"/>
              </w:rPr>
              <w:t>U_04</w:t>
            </w:r>
          </w:p>
        </w:tc>
        <w:tc>
          <w:tcPr>
            <w:tcW w:w="6662" w:type="dxa"/>
            <w:shd w:val="clear" w:color="auto" w:fill="auto"/>
          </w:tcPr>
          <w:p w14:paraId="6B7DABE2" w14:textId="77777777" w:rsidR="007165B6" w:rsidRDefault="007165B6" w:rsidP="00B90115">
            <w:pPr>
              <w:spacing w:before="20" w:after="20"/>
              <w:jc w:val="both"/>
            </w:pPr>
            <w:r w:rsidRPr="2F3E2D81">
              <w:rPr>
                <w:rFonts w:ascii="Cambria" w:eastAsia="Cambria" w:hAnsi="Cambria" w:cs="Cambria"/>
                <w:color w:val="000000" w:themeColor="text1"/>
                <w:sz w:val="19"/>
                <w:szCs w:val="19"/>
                <w:lang w:val="pl"/>
              </w:rPr>
              <w:t>Absolwent potrafi analizować różne modele tekstów i wykorzystać je do konstruowania wypowiedzi pisemnych.</w:t>
            </w:r>
          </w:p>
        </w:tc>
        <w:tc>
          <w:tcPr>
            <w:tcW w:w="1615" w:type="dxa"/>
            <w:shd w:val="clear" w:color="auto" w:fill="auto"/>
            <w:vAlign w:val="center"/>
          </w:tcPr>
          <w:p w14:paraId="4F37FA28" w14:textId="77777777" w:rsidR="007165B6" w:rsidRDefault="007165B6" w:rsidP="00B90115">
            <w:pPr>
              <w:spacing w:before="20" w:after="20"/>
              <w:jc w:val="center"/>
            </w:pPr>
            <w:r w:rsidRPr="2F3E2D81">
              <w:rPr>
                <w:rFonts w:ascii="Cambria" w:eastAsia="Cambria" w:hAnsi="Cambria" w:cs="Cambria"/>
                <w:color w:val="000000" w:themeColor="text1"/>
                <w:sz w:val="19"/>
                <w:szCs w:val="19"/>
              </w:rPr>
              <w:t>K_U21</w:t>
            </w:r>
          </w:p>
        </w:tc>
      </w:tr>
      <w:tr w:rsidR="007165B6" w:rsidRPr="00E3394C" w14:paraId="73355F7F" w14:textId="77777777" w:rsidTr="00B90115">
        <w:trPr>
          <w:jc w:val="center"/>
        </w:trPr>
        <w:tc>
          <w:tcPr>
            <w:tcW w:w="9482" w:type="dxa"/>
            <w:gridSpan w:val="3"/>
            <w:shd w:val="clear" w:color="auto" w:fill="auto"/>
            <w:vAlign w:val="center"/>
          </w:tcPr>
          <w:p w14:paraId="4A748594" w14:textId="77777777" w:rsidR="007165B6" w:rsidRPr="00E3394C" w:rsidRDefault="007165B6" w:rsidP="00B90115">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KOMPETENCJE SPOŁECZNE</w:t>
            </w:r>
          </w:p>
        </w:tc>
      </w:tr>
      <w:tr w:rsidR="007165B6" w:rsidRPr="00E3394C" w14:paraId="52893C0A" w14:textId="77777777" w:rsidTr="00B90115">
        <w:trPr>
          <w:jc w:val="center"/>
        </w:trPr>
        <w:tc>
          <w:tcPr>
            <w:tcW w:w="1205" w:type="dxa"/>
            <w:shd w:val="clear" w:color="auto" w:fill="auto"/>
            <w:vAlign w:val="center"/>
          </w:tcPr>
          <w:p w14:paraId="619D7815" w14:textId="77777777" w:rsidR="007165B6" w:rsidRDefault="007165B6" w:rsidP="00B90115">
            <w:pPr>
              <w:spacing w:before="60" w:after="60"/>
              <w:jc w:val="center"/>
            </w:pPr>
            <w:r w:rsidRPr="2F3E2D81">
              <w:rPr>
                <w:rFonts w:ascii="Cambria" w:eastAsia="Cambria" w:hAnsi="Cambria" w:cs="Cambria"/>
                <w:sz w:val="19"/>
                <w:szCs w:val="19"/>
              </w:rPr>
              <w:t>K_01</w:t>
            </w:r>
          </w:p>
        </w:tc>
        <w:tc>
          <w:tcPr>
            <w:tcW w:w="6662" w:type="dxa"/>
            <w:shd w:val="clear" w:color="auto" w:fill="auto"/>
          </w:tcPr>
          <w:p w14:paraId="71149BA9" w14:textId="77777777" w:rsidR="007165B6" w:rsidRDefault="007165B6" w:rsidP="00B90115">
            <w:pPr>
              <w:spacing w:before="20" w:after="20"/>
              <w:rPr>
                <w:rFonts w:ascii="Cambria" w:eastAsia="Cambria" w:hAnsi="Cambria" w:cs="Cambria"/>
                <w:color w:val="000000" w:themeColor="text1"/>
                <w:sz w:val="19"/>
                <w:szCs w:val="19"/>
                <w:lang w:val="pl"/>
              </w:rPr>
            </w:pPr>
            <w:r w:rsidRPr="2F3E2D81">
              <w:rPr>
                <w:rFonts w:ascii="Cambria" w:eastAsia="Cambria" w:hAnsi="Cambria" w:cs="Cambria"/>
                <w:color w:val="000000" w:themeColor="text1"/>
                <w:sz w:val="19"/>
                <w:szCs w:val="19"/>
                <w:lang w:val="pl"/>
              </w:rPr>
              <w:t>Absolwent jest gotów do diagnozy zakresu posiadanej przez siebie wiedzy i przyswojonych umiejętności, rozumie potrzebę ciągłego dokształcania się i doskonalenia zawodowego, realizacji różnych założonych celów i zadać.</w:t>
            </w:r>
          </w:p>
        </w:tc>
        <w:tc>
          <w:tcPr>
            <w:tcW w:w="1615" w:type="dxa"/>
            <w:shd w:val="clear" w:color="auto" w:fill="auto"/>
            <w:vAlign w:val="center"/>
          </w:tcPr>
          <w:p w14:paraId="3EA4A106" w14:textId="77777777" w:rsidR="007165B6" w:rsidRDefault="007165B6" w:rsidP="00B90115">
            <w:pPr>
              <w:spacing w:before="20" w:after="20"/>
              <w:jc w:val="center"/>
            </w:pPr>
            <w:r w:rsidRPr="2F3E2D81">
              <w:rPr>
                <w:rFonts w:ascii="Cambria" w:eastAsia="Cambria" w:hAnsi="Cambria" w:cs="Cambria"/>
                <w:color w:val="000000" w:themeColor="text1"/>
                <w:sz w:val="19"/>
                <w:szCs w:val="19"/>
              </w:rPr>
              <w:t>K_K01</w:t>
            </w:r>
          </w:p>
          <w:p w14:paraId="4CC23C1E" w14:textId="77777777" w:rsidR="007165B6" w:rsidRDefault="007165B6" w:rsidP="00B90115">
            <w:pPr>
              <w:spacing w:before="20" w:after="20"/>
              <w:jc w:val="center"/>
            </w:pPr>
            <w:r w:rsidRPr="2F3E2D81">
              <w:rPr>
                <w:rFonts w:ascii="Cambria" w:eastAsia="Cambria" w:hAnsi="Cambria" w:cs="Cambria"/>
                <w:color w:val="000000" w:themeColor="text1"/>
                <w:sz w:val="19"/>
                <w:szCs w:val="19"/>
              </w:rPr>
              <w:t>K_K02</w:t>
            </w:r>
          </w:p>
        </w:tc>
      </w:tr>
      <w:tr w:rsidR="007165B6" w14:paraId="6701EBC0" w14:textId="77777777" w:rsidTr="00B90115">
        <w:trPr>
          <w:trHeight w:val="300"/>
          <w:jc w:val="center"/>
        </w:trPr>
        <w:tc>
          <w:tcPr>
            <w:tcW w:w="1205" w:type="dxa"/>
            <w:shd w:val="clear" w:color="auto" w:fill="auto"/>
            <w:vAlign w:val="center"/>
          </w:tcPr>
          <w:p w14:paraId="75D1301C" w14:textId="77777777" w:rsidR="007165B6" w:rsidRDefault="007165B6" w:rsidP="00B90115">
            <w:pPr>
              <w:spacing w:before="60" w:after="60"/>
              <w:jc w:val="center"/>
            </w:pPr>
            <w:r w:rsidRPr="2F3E2D81">
              <w:rPr>
                <w:rFonts w:ascii="Cambria" w:eastAsia="Cambria" w:hAnsi="Cambria" w:cs="Cambria"/>
                <w:sz w:val="19"/>
                <w:szCs w:val="19"/>
              </w:rPr>
              <w:t>K_02</w:t>
            </w:r>
          </w:p>
        </w:tc>
        <w:tc>
          <w:tcPr>
            <w:tcW w:w="6662" w:type="dxa"/>
            <w:shd w:val="clear" w:color="auto" w:fill="auto"/>
          </w:tcPr>
          <w:p w14:paraId="752F9243" w14:textId="77777777" w:rsidR="007165B6" w:rsidRDefault="007165B6" w:rsidP="00B90115">
            <w:pPr>
              <w:spacing w:before="20" w:after="20"/>
              <w:rPr>
                <w:rFonts w:ascii="Cambria" w:eastAsia="Cambria" w:hAnsi="Cambria" w:cs="Cambria"/>
                <w:color w:val="000000" w:themeColor="text1"/>
                <w:sz w:val="19"/>
                <w:szCs w:val="19"/>
                <w:lang w:val="pl"/>
              </w:rPr>
            </w:pPr>
            <w:r w:rsidRPr="2F3E2D81">
              <w:rPr>
                <w:rFonts w:ascii="Cambria" w:eastAsia="Cambria" w:hAnsi="Cambria" w:cs="Cambria"/>
                <w:color w:val="000000" w:themeColor="text1"/>
                <w:sz w:val="19"/>
                <w:szCs w:val="19"/>
                <w:lang w:val="pl"/>
              </w:rPr>
              <w:t>Absolwent jest gotów do akceptowania zmiany językowej jako naturalnego procesu w rozwoju języka, wykorzystania umiejętności komunikacyjnych w zakresie formułowania wypowiedzi pisemnych.</w:t>
            </w:r>
          </w:p>
        </w:tc>
        <w:tc>
          <w:tcPr>
            <w:tcW w:w="1615" w:type="dxa"/>
            <w:shd w:val="clear" w:color="auto" w:fill="auto"/>
            <w:vAlign w:val="center"/>
          </w:tcPr>
          <w:p w14:paraId="3D0B0A5A" w14:textId="77777777" w:rsidR="007165B6" w:rsidRDefault="007165B6" w:rsidP="00B90115">
            <w:pPr>
              <w:spacing w:after="0"/>
              <w:jc w:val="center"/>
            </w:pPr>
            <w:r w:rsidRPr="2F3E2D81">
              <w:rPr>
                <w:rFonts w:ascii="Cambria" w:eastAsia="Cambria" w:hAnsi="Cambria" w:cs="Cambria"/>
                <w:sz w:val="19"/>
                <w:szCs w:val="19"/>
              </w:rPr>
              <w:t>K_K06</w:t>
            </w:r>
          </w:p>
          <w:p w14:paraId="6B98FBD4" w14:textId="77777777" w:rsidR="007165B6" w:rsidRDefault="007165B6" w:rsidP="00B90115">
            <w:pPr>
              <w:spacing w:before="20" w:after="20"/>
              <w:jc w:val="center"/>
            </w:pPr>
            <w:r w:rsidRPr="2F3E2D81">
              <w:rPr>
                <w:rFonts w:ascii="Cambria" w:eastAsia="Cambria" w:hAnsi="Cambria" w:cs="Cambria"/>
                <w:color w:val="000000" w:themeColor="text1"/>
                <w:sz w:val="19"/>
                <w:szCs w:val="19"/>
              </w:rPr>
              <w:t>K_K08</w:t>
            </w:r>
          </w:p>
        </w:tc>
      </w:tr>
    </w:tbl>
    <w:p w14:paraId="3140FD58" w14:textId="77777777" w:rsidR="007165B6" w:rsidRPr="006E317E" w:rsidRDefault="007165B6" w:rsidP="11CCC50A">
      <w:pPr>
        <w:spacing w:before="60" w:after="60" w:line="240" w:lineRule="auto"/>
        <w:rPr>
          <w:rFonts w:asciiTheme="majorHAnsi" w:eastAsia="Calibri" w:hAnsiTheme="majorHAnsi" w:cs="Times New Roman"/>
          <w:b/>
          <w:bCs/>
          <w:sz w:val="8"/>
          <w:szCs w:val="8"/>
        </w:rPr>
      </w:pPr>
    </w:p>
    <w:p w14:paraId="11F1E380" w14:textId="2AA23CB3" w:rsidR="00E3394C" w:rsidRPr="006E317E" w:rsidRDefault="075C58E9" w:rsidP="11CCC50A">
      <w:pPr>
        <w:spacing w:before="120" w:after="120" w:line="240" w:lineRule="auto"/>
        <w:rPr>
          <w:rFonts w:asciiTheme="majorHAnsi" w:eastAsia="Calibri" w:hAnsiTheme="majorHAnsi" w:cs="Times New Roman"/>
          <w:b/>
          <w:bCs/>
        </w:rPr>
      </w:pPr>
      <w:bookmarkStart w:id="12" w:name="_Hlk118970610"/>
      <w:bookmarkStart w:id="13" w:name="_Hlk118880854"/>
      <w:r w:rsidRPr="006E317E">
        <w:rPr>
          <w:rFonts w:asciiTheme="majorHAnsi" w:eastAsia="Calibri" w:hAnsiTheme="majorHAnsi" w:cs="Times New Roman"/>
          <w:b/>
          <w:bCs/>
        </w:rPr>
        <w:t xml:space="preserve">6. Treści programowe oraz liczba godzin na poszczególnych formach zajęć </w:t>
      </w:r>
      <w:r w:rsidRPr="006E317E">
        <w:rPr>
          <w:rFonts w:asciiTheme="majorHAnsi" w:eastAsia="Calibri" w:hAnsiTheme="majorHAnsi" w:cs="Calibri"/>
        </w:rPr>
        <w:t>(zgodnie z programem studiów):</w:t>
      </w:r>
      <w:bookmarkEnd w:id="12"/>
      <w:bookmarkEnd w:id="1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6662"/>
        <w:gridCol w:w="1086"/>
        <w:gridCol w:w="887"/>
      </w:tblGrid>
      <w:tr w:rsidR="00B76763" w:rsidRPr="00E3394C" w14:paraId="792A6F84" w14:textId="77777777" w:rsidTr="00B90115">
        <w:trPr>
          <w:trHeight w:val="340"/>
        </w:trPr>
        <w:tc>
          <w:tcPr>
            <w:tcW w:w="653" w:type="dxa"/>
          </w:tcPr>
          <w:p w14:paraId="6C1ABFC6" w14:textId="77777777" w:rsidR="00B76763" w:rsidRPr="00E3394C" w:rsidRDefault="00B76763" w:rsidP="00B90115">
            <w:pPr>
              <w:spacing w:before="20" w:after="20"/>
              <w:rPr>
                <w:rFonts w:asciiTheme="majorHAnsi" w:eastAsia="Calibri" w:hAnsiTheme="majorHAnsi" w:cs="Times New Roman"/>
                <w:b/>
              </w:rPr>
            </w:pPr>
            <w:r w:rsidRPr="00E3394C">
              <w:rPr>
                <w:rFonts w:asciiTheme="majorHAnsi" w:eastAsia="Calibri" w:hAnsiTheme="majorHAnsi" w:cs="Times New Roman"/>
                <w:b/>
              </w:rPr>
              <w:t>Lp.</w:t>
            </w:r>
          </w:p>
        </w:tc>
        <w:tc>
          <w:tcPr>
            <w:tcW w:w="6662" w:type="dxa"/>
          </w:tcPr>
          <w:p w14:paraId="593BF19C" w14:textId="77777777" w:rsidR="00B76763" w:rsidRPr="00E3394C" w:rsidRDefault="00B76763" w:rsidP="00B90115">
            <w:pPr>
              <w:spacing w:before="20" w:after="20"/>
              <w:rPr>
                <w:rFonts w:asciiTheme="majorHAnsi" w:eastAsia="Calibri" w:hAnsiTheme="majorHAnsi" w:cs="Times New Roman"/>
                <w:b/>
              </w:rPr>
            </w:pPr>
            <w:r w:rsidRPr="00E3394C">
              <w:rPr>
                <w:rFonts w:asciiTheme="majorHAnsi" w:eastAsia="Calibri" w:hAnsiTheme="majorHAnsi" w:cs="Times New Roman"/>
                <w:b/>
              </w:rPr>
              <w:t>Treści ćwiczeń</w:t>
            </w:r>
          </w:p>
        </w:tc>
        <w:tc>
          <w:tcPr>
            <w:tcW w:w="1973" w:type="dxa"/>
            <w:gridSpan w:val="2"/>
          </w:tcPr>
          <w:p w14:paraId="6BB0D00D" w14:textId="77777777" w:rsidR="00B76763" w:rsidRPr="00E3394C" w:rsidRDefault="00B76763" w:rsidP="00B90115">
            <w:pPr>
              <w:spacing w:before="20" w:after="20"/>
              <w:jc w:val="center"/>
              <w:rPr>
                <w:rFonts w:asciiTheme="majorHAnsi" w:eastAsia="Calibri" w:hAnsiTheme="majorHAnsi" w:cs="Times New Roman"/>
                <w:b/>
                <w:sz w:val="16"/>
                <w:szCs w:val="16"/>
              </w:rPr>
            </w:pPr>
            <w:r w:rsidRPr="00E3394C">
              <w:rPr>
                <w:rFonts w:asciiTheme="majorHAnsi" w:eastAsia="Calibri" w:hAnsiTheme="majorHAnsi" w:cs="Times New Roman"/>
                <w:b/>
                <w:sz w:val="16"/>
                <w:szCs w:val="16"/>
              </w:rPr>
              <w:t>Liczba godzin na studiach</w:t>
            </w:r>
          </w:p>
        </w:tc>
      </w:tr>
      <w:tr w:rsidR="00B76763" w:rsidRPr="00E3394C" w14:paraId="1E103FBE" w14:textId="77777777" w:rsidTr="00B90115">
        <w:trPr>
          <w:trHeight w:val="340"/>
        </w:trPr>
        <w:tc>
          <w:tcPr>
            <w:tcW w:w="653" w:type="dxa"/>
          </w:tcPr>
          <w:p w14:paraId="6C051143" w14:textId="77777777" w:rsidR="00B76763" w:rsidRPr="00E3394C" w:rsidRDefault="00B76763" w:rsidP="00B90115">
            <w:pPr>
              <w:spacing w:before="20" w:after="20"/>
              <w:rPr>
                <w:rFonts w:ascii="Times New Roman" w:eastAsia="Calibri" w:hAnsi="Times New Roman" w:cs="Times New Roman"/>
                <w:b/>
              </w:rPr>
            </w:pPr>
          </w:p>
        </w:tc>
        <w:tc>
          <w:tcPr>
            <w:tcW w:w="6662" w:type="dxa"/>
          </w:tcPr>
          <w:p w14:paraId="1974305A" w14:textId="77777777" w:rsidR="00B76763" w:rsidRPr="00E3394C" w:rsidRDefault="00B76763" w:rsidP="00B90115">
            <w:pPr>
              <w:spacing w:before="20" w:after="20"/>
              <w:rPr>
                <w:rFonts w:ascii="Times New Roman" w:eastAsia="Calibri" w:hAnsi="Times New Roman" w:cs="Times New Roman"/>
                <w:b/>
              </w:rPr>
            </w:pPr>
          </w:p>
        </w:tc>
        <w:tc>
          <w:tcPr>
            <w:tcW w:w="1086" w:type="dxa"/>
          </w:tcPr>
          <w:p w14:paraId="196FADA9" w14:textId="77777777" w:rsidR="00B76763" w:rsidRPr="00E3394C" w:rsidRDefault="00B76763" w:rsidP="00B90115">
            <w:pPr>
              <w:spacing w:before="20" w:after="20"/>
              <w:jc w:val="center"/>
              <w:rPr>
                <w:rFonts w:ascii="Times New Roman" w:eastAsia="Calibri" w:hAnsi="Times New Roman" w:cs="Times New Roman"/>
                <w:b/>
                <w:sz w:val="16"/>
                <w:szCs w:val="16"/>
              </w:rPr>
            </w:pPr>
            <w:r w:rsidRPr="00E3394C">
              <w:rPr>
                <w:rFonts w:ascii="Times New Roman" w:eastAsia="Calibri" w:hAnsi="Times New Roman" w:cs="Times New Roman"/>
                <w:b/>
                <w:sz w:val="16"/>
                <w:szCs w:val="16"/>
              </w:rPr>
              <w:t>stacjonarne</w:t>
            </w:r>
          </w:p>
        </w:tc>
        <w:tc>
          <w:tcPr>
            <w:tcW w:w="887" w:type="dxa"/>
          </w:tcPr>
          <w:p w14:paraId="6C65F260" w14:textId="77777777" w:rsidR="00B76763" w:rsidRPr="00E3394C" w:rsidRDefault="00B76763" w:rsidP="00B90115">
            <w:pPr>
              <w:spacing w:before="20" w:after="20"/>
              <w:jc w:val="center"/>
              <w:rPr>
                <w:rFonts w:ascii="Times New Roman" w:eastAsia="Calibri" w:hAnsi="Times New Roman" w:cs="Times New Roman"/>
                <w:b/>
                <w:sz w:val="16"/>
                <w:szCs w:val="16"/>
              </w:rPr>
            </w:pPr>
            <w:proofErr w:type="spellStart"/>
            <w:r w:rsidRPr="00E3394C">
              <w:rPr>
                <w:rFonts w:ascii="Times New Roman" w:eastAsia="Calibri" w:hAnsi="Times New Roman" w:cs="Times New Roman"/>
                <w:b/>
                <w:sz w:val="16"/>
                <w:szCs w:val="16"/>
              </w:rPr>
              <w:t>niestacj</w:t>
            </w:r>
            <w:proofErr w:type="spellEnd"/>
            <w:r w:rsidRPr="00E3394C">
              <w:rPr>
                <w:rFonts w:ascii="Times New Roman" w:eastAsia="Calibri" w:hAnsi="Times New Roman" w:cs="Times New Roman"/>
                <w:b/>
                <w:sz w:val="16"/>
                <w:szCs w:val="16"/>
              </w:rPr>
              <w:t>.</w:t>
            </w:r>
          </w:p>
        </w:tc>
      </w:tr>
      <w:tr w:rsidR="00B76763" w:rsidRPr="00E3394C" w14:paraId="436902CA" w14:textId="77777777" w:rsidTr="00B90115">
        <w:tc>
          <w:tcPr>
            <w:tcW w:w="8401" w:type="dxa"/>
            <w:gridSpan w:val="3"/>
            <w:vAlign w:val="center"/>
          </w:tcPr>
          <w:p w14:paraId="706A2108" w14:textId="77777777" w:rsidR="00B76763" w:rsidRPr="00E3394C" w:rsidRDefault="00B76763" w:rsidP="00B90115">
            <w:pPr>
              <w:spacing w:before="20" w:after="20"/>
              <w:jc w:val="center"/>
              <w:rPr>
                <w:rFonts w:ascii="Times New Roman" w:eastAsia="Calibri" w:hAnsi="Times New Roman" w:cs="Times New Roman"/>
                <w:b/>
                <w:sz w:val="20"/>
                <w:szCs w:val="20"/>
              </w:rPr>
            </w:pPr>
            <w:r w:rsidRPr="00E3394C">
              <w:rPr>
                <w:rFonts w:ascii="Times New Roman" w:eastAsia="Calibri" w:hAnsi="Times New Roman" w:cs="Times New Roman"/>
                <w:b/>
                <w:sz w:val="20"/>
                <w:szCs w:val="20"/>
              </w:rPr>
              <w:t>Semestr trzeci</w:t>
            </w:r>
          </w:p>
        </w:tc>
        <w:tc>
          <w:tcPr>
            <w:tcW w:w="887" w:type="dxa"/>
            <w:vAlign w:val="center"/>
          </w:tcPr>
          <w:p w14:paraId="328214E9" w14:textId="77777777" w:rsidR="00B76763" w:rsidRPr="00E3394C" w:rsidRDefault="00B76763" w:rsidP="00B90115">
            <w:pPr>
              <w:spacing w:before="20" w:after="20"/>
              <w:jc w:val="center"/>
              <w:rPr>
                <w:rFonts w:ascii="Times New Roman" w:eastAsia="Calibri" w:hAnsi="Times New Roman" w:cs="Times New Roman"/>
                <w:b/>
                <w:sz w:val="20"/>
                <w:szCs w:val="20"/>
              </w:rPr>
            </w:pPr>
          </w:p>
        </w:tc>
      </w:tr>
      <w:tr w:rsidR="00B76763" w:rsidRPr="00E3394C" w14:paraId="7F5FEE0C" w14:textId="77777777" w:rsidTr="00B90115">
        <w:trPr>
          <w:trHeight w:val="225"/>
        </w:trPr>
        <w:tc>
          <w:tcPr>
            <w:tcW w:w="653" w:type="dxa"/>
          </w:tcPr>
          <w:p w14:paraId="2E9CD88D" w14:textId="77777777" w:rsidR="00B76763" w:rsidRDefault="00B76763" w:rsidP="00B90115">
            <w:pPr>
              <w:spacing w:after="0"/>
              <w:rPr>
                <w:rFonts w:ascii="Times New Roman" w:eastAsia="Calibri" w:hAnsi="Times New Roman" w:cs="Times New Roman"/>
                <w:sz w:val="20"/>
                <w:szCs w:val="20"/>
              </w:rPr>
            </w:pPr>
            <w:r w:rsidRPr="2F3E2D81">
              <w:rPr>
                <w:rFonts w:ascii="Times New Roman" w:eastAsia="Calibri" w:hAnsi="Times New Roman" w:cs="Times New Roman"/>
                <w:sz w:val="20"/>
                <w:szCs w:val="20"/>
              </w:rPr>
              <w:t>C1-C30</w:t>
            </w:r>
          </w:p>
          <w:p w14:paraId="522C528B" w14:textId="77777777" w:rsidR="00B76763" w:rsidRDefault="00B76763" w:rsidP="00B90115">
            <w:pPr>
              <w:spacing w:after="0"/>
              <w:rPr>
                <w:rFonts w:ascii="Times New Roman" w:eastAsia="Calibri" w:hAnsi="Times New Roman" w:cs="Times New Roman"/>
                <w:sz w:val="20"/>
                <w:szCs w:val="20"/>
              </w:rPr>
            </w:pPr>
          </w:p>
          <w:p w14:paraId="0967769E" w14:textId="77777777" w:rsidR="00B76763" w:rsidRDefault="00B76763" w:rsidP="00B90115">
            <w:pPr>
              <w:spacing w:after="0"/>
              <w:rPr>
                <w:rFonts w:ascii="Times New Roman" w:eastAsia="Calibri" w:hAnsi="Times New Roman" w:cs="Times New Roman"/>
                <w:sz w:val="20"/>
                <w:szCs w:val="20"/>
              </w:rPr>
            </w:pPr>
          </w:p>
          <w:p w14:paraId="613E2FE3" w14:textId="77777777" w:rsidR="00B76763" w:rsidRDefault="00B76763" w:rsidP="00B90115">
            <w:pPr>
              <w:spacing w:after="0"/>
              <w:rPr>
                <w:rFonts w:ascii="Times New Roman" w:eastAsia="Calibri" w:hAnsi="Times New Roman" w:cs="Times New Roman"/>
                <w:sz w:val="20"/>
                <w:szCs w:val="20"/>
              </w:rPr>
            </w:pPr>
          </w:p>
          <w:p w14:paraId="29C002EA" w14:textId="77777777" w:rsidR="00B76763" w:rsidRDefault="00B76763" w:rsidP="00B90115">
            <w:pPr>
              <w:spacing w:after="0"/>
              <w:rPr>
                <w:rFonts w:ascii="Times New Roman" w:eastAsia="Calibri" w:hAnsi="Times New Roman" w:cs="Times New Roman"/>
                <w:sz w:val="20"/>
                <w:szCs w:val="20"/>
              </w:rPr>
            </w:pPr>
          </w:p>
          <w:p w14:paraId="463C909E" w14:textId="77777777" w:rsidR="00B76763" w:rsidRDefault="00B76763" w:rsidP="00B90115">
            <w:pPr>
              <w:spacing w:after="0"/>
              <w:rPr>
                <w:rFonts w:ascii="Times New Roman" w:eastAsia="Calibri" w:hAnsi="Times New Roman" w:cs="Times New Roman"/>
                <w:sz w:val="20"/>
                <w:szCs w:val="20"/>
              </w:rPr>
            </w:pPr>
          </w:p>
          <w:p w14:paraId="1C84CD6D" w14:textId="77777777" w:rsidR="00B76763" w:rsidRPr="00E3394C" w:rsidRDefault="00B76763" w:rsidP="00B90115">
            <w:pPr>
              <w:spacing w:after="0"/>
              <w:rPr>
                <w:rFonts w:ascii="Times New Roman" w:eastAsia="Calibri" w:hAnsi="Times New Roman" w:cs="Times New Roman"/>
                <w:sz w:val="20"/>
                <w:szCs w:val="20"/>
              </w:rPr>
            </w:pPr>
          </w:p>
        </w:tc>
        <w:tc>
          <w:tcPr>
            <w:tcW w:w="6662" w:type="dxa"/>
          </w:tcPr>
          <w:p w14:paraId="2DC981C6" w14:textId="77777777" w:rsidR="00B76763" w:rsidRPr="00E3394C" w:rsidRDefault="00B76763" w:rsidP="00B90115">
            <w:pPr>
              <w:suppressAutoHyphens/>
              <w:spacing w:after="0" w:line="240" w:lineRule="auto"/>
              <w:jc w:val="both"/>
              <w:rPr>
                <w:rFonts w:ascii="Times New Roman" w:eastAsia="Calibri" w:hAnsi="Times New Roman" w:cs="Times New Roman"/>
                <w:sz w:val="20"/>
                <w:szCs w:val="20"/>
              </w:rPr>
            </w:pPr>
            <w:r w:rsidRPr="2F3E2D81">
              <w:rPr>
                <w:rFonts w:ascii="Times New Roman" w:eastAsia="Calibri" w:hAnsi="Times New Roman" w:cs="Times New Roman"/>
                <w:sz w:val="20"/>
                <w:szCs w:val="20"/>
                <w:lang w:eastAsia="ar-SA"/>
              </w:rPr>
              <w:lastRenderedPageBreak/>
              <w:t>Pisanie tekstu apelacyjnego</w:t>
            </w:r>
            <w:r w:rsidRPr="2F3E2D81">
              <w:rPr>
                <w:rFonts w:ascii="Times New Roman" w:eastAsia="Calibri" w:hAnsi="Times New Roman" w:cs="Times New Roman"/>
                <w:b/>
                <w:bCs/>
                <w:sz w:val="20"/>
                <w:szCs w:val="20"/>
                <w:lang w:eastAsia="ar-SA"/>
              </w:rPr>
              <w:t xml:space="preserve">: </w:t>
            </w:r>
            <w:r w:rsidRPr="2F3E2D81">
              <w:rPr>
                <w:rFonts w:ascii="Times New Roman" w:eastAsia="Calibri" w:hAnsi="Times New Roman" w:cs="Times New Roman"/>
                <w:sz w:val="20"/>
                <w:szCs w:val="20"/>
                <w:lang w:eastAsia="ar-SA"/>
              </w:rPr>
              <w:t xml:space="preserve">analiza tekstu wzorcowego, </w:t>
            </w:r>
            <w:r w:rsidRPr="2F3E2D81">
              <w:rPr>
                <w:rFonts w:ascii="Times New Roman" w:eastAsia="Calibri" w:hAnsi="Times New Roman" w:cs="Times New Roman"/>
                <w:sz w:val="20"/>
                <w:szCs w:val="20"/>
              </w:rPr>
              <w:t>omówienie form i strategii stosowanych dla różnych typów wypowiedzi pisemnych, wstępne ćwiczenia leksykalne i strukturalne.</w:t>
            </w:r>
            <w:r w:rsidRPr="2F3E2D81">
              <w:rPr>
                <w:rFonts w:ascii="Times New Roman" w:eastAsia="Calibri" w:hAnsi="Times New Roman" w:cs="Times New Roman"/>
                <w:b/>
                <w:bCs/>
                <w:sz w:val="20"/>
                <w:szCs w:val="20"/>
                <w:lang w:eastAsia="ar-SA"/>
              </w:rPr>
              <w:t xml:space="preserve"> </w:t>
            </w:r>
            <w:r w:rsidRPr="2F3E2D81">
              <w:rPr>
                <w:rFonts w:ascii="Times New Roman" w:eastAsia="Calibri" w:hAnsi="Times New Roman" w:cs="Times New Roman"/>
                <w:sz w:val="20"/>
                <w:szCs w:val="20"/>
                <w:lang w:eastAsia="ar-SA"/>
              </w:rPr>
              <w:t xml:space="preserve">Tekst zachęcający innych do podjęcia określonego działania: pisemna interpretacja reklamy wizualnej, ulotka, </w:t>
            </w:r>
            <w:r w:rsidRPr="2F3E2D81">
              <w:rPr>
                <w:rFonts w:ascii="Times New Roman" w:eastAsia="Calibri" w:hAnsi="Times New Roman" w:cs="Times New Roman"/>
                <w:sz w:val="20"/>
                <w:szCs w:val="20"/>
              </w:rPr>
              <w:t xml:space="preserve">tekst </w:t>
            </w:r>
            <w:r w:rsidRPr="2F3E2D81">
              <w:rPr>
                <w:rFonts w:ascii="Times New Roman" w:eastAsia="Calibri" w:hAnsi="Times New Roman" w:cs="Times New Roman"/>
                <w:sz w:val="20"/>
                <w:szCs w:val="20"/>
              </w:rPr>
              <w:lastRenderedPageBreak/>
              <w:t>apelacyjny do określonej grupy wiekowej (młodzieży, seniorów itp.).</w:t>
            </w:r>
          </w:p>
          <w:p w14:paraId="26846518" w14:textId="77777777" w:rsidR="00B76763" w:rsidRPr="00E3394C" w:rsidRDefault="00B76763" w:rsidP="00B90115">
            <w:pPr>
              <w:spacing w:after="0" w:line="240" w:lineRule="auto"/>
              <w:jc w:val="both"/>
              <w:rPr>
                <w:rFonts w:ascii="Times New Roman" w:eastAsia="Calibri" w:hAnsi="Times New Roman" w:cs="Times New Roman"/>
                <w:sz w:val="20"/>
                <w:szCs w:val="20"/>
                <w:lang w:eastAsia="ar-SA"/>
              </w:rPr>
            </w:pPr>
            <w:r w:rsidRPr="2F3E2D81">
              <w:rPr>
                <w:rFonts w:ascii="Times New Roman" w:eastAsia="Calibri" w:hAnsi="Times New Roman" w:cs="Times New Roman"/>
                <w:sz w:val="20"/>
                <w:szCs w:val="20"/>
                <w:lang w:eastAsia="ar-SA"/>
              </w:rPr>
              <w:t>Pisanie tekstów informacyjnych – analiza tekstów wzorcowych, omówienie formy, ćwiczenia leksykalne i strukturalne: sprawozdanie z wydarzenia, list/ wiadomość mailowa, opowiadanie.</w:t>
            </w:r>
          </w:p>
          <w:p w14:paraId="40270D3B" w14:textId="77777777" w:rsidR="00B76763" w:rsidRPr="00E3394C" w:rsidRDefault="00B76763" w:rsidP="00B90115">
            <w:pPr>
              <w:suppressAutoHyphens/>
              <w:spacing w:after="0" w:line="240" w:lineRule="auto"/>
              <w:jc w:val="both"/>
              <w:rPr>
                <w:rFonts w:ascii="Times New Roman" w:eastAsia="Calibri" w:hAnsi="Times New Roman" w:cs="Times New Roman"/>
                <w:sz w:val="20"/>
                <w:lang w:eastAsia="ar-SA"/>
              </w:rPr>
            </w:pPr>
            <w:r w:rsidRPr="00E3394C">
              <w:rPr>
                <w:rFonts w:ascii="Times New Roman" w:eastAsia="Calibri" w:hAnsi="Times New Roman" w:cs="Times New Roman"/>
                <w:sz w:val="20"/>
                <w:lang w:eastAsia="ar-SA"/>
              </w:rPr>
              <w:t>Pisanie tekstów wyrażających i uzasadniających poglądy lub opinie:</w:t>
            </w:r>
          </w:p>
          <w:p w14:paraId="35335D29" w14:textId="77777777" w:rsidR="00B76763" w:rsidRDefault="00B76763" w:rsidP="00B90115">
            <w:pPr>
              <w:suppressAutoHyphens/>
              <w:spacing w:after="0" w:line="240" w:lineRule="auto"/>
              <w:jc w:val="both"/>
              <w:rPr>
                <w:rFonts w:ascii="Times New Roman" w:eastAsia="Calibri" w:hAnsi="Times New Roman" w:cs="Times New Roman"/>
                <w:sz w:val="20"/>
                <w:szCs w:val="20"/>
                <w:lang w:eastAsia="ar-SA"/>
              </w:rPr>
            </w:pPr>
            <w:r w:rsidRPr="2F3E2D81">
              <w:rPr>
                <w:rFonts w:ascii="Times New Roman" w:eastAsia="Calibri" w:hAnsi="Times New Roman" w:cs="Times New Roman"/>
                <w:sz w:val="20"/>
                <w:szCs w:val="20"/>
                <w:lang w:eastAsia="ar-SA"/>
              </w:rPr>
              <w:t>omówienie formy, ćwiczenia leksykalne i strukturalne: wypowiedź na dany temat, wyrażenie opinii i uzasadnienie jej – rozprawka.</w:t>
            </w:r>
          </w:p>
          <w:p w14:paraId="0E89C7BD" w14:textId="77777777" w:rsidR="00B76763" w:rsidRPr="00E3394C" w:rsidRDefault="00B76763" w:rsidP="00B90115">
            <w:pPr>
              <w:suppressAutoHyphens/>
              <w:spacing w:after="0" w:line="240" w:lineRule="auto"/>
              <w:jc w:val="both"/>
              <w:rPr>
                <w:rFonts w:ascii="Times New Roman" w:eastAsia="Calibri" w:hAnsi="Times New Roman" w:cs="Times New Roman"/>
                <w:sz w:val="20"/>
                <w:szCs w:val="20"/>
                <w:lang w:eastAsia="ar-SA"/>
              </w:rPr>
            </w:pPr>
            <w:r w:rsidRPr="2F3E2D81">
              <w:rPr>
                <w:rFonts w:ascii="Times New Roman" w:eastAsia="Calibri" w:hAnsi="Times New Roman" w:cs="Times New Roman"/>
                <w:sz w:val="20"/>
                <w:szCs w:val="20"/>
                <w:lang w:eastAsia="ar-SA"/>
              </w:rPr>
              <w:t>Analiza i interpretacja krótkiego tekstu literackiego: (</w:t>
            </w:r>
            <w:proofErr w:type="spellStart"/>
            <w:r w:rsidRPr="2F3E2D81">
              <w:rPr>
                <w:rFonts w:ascii="Times New Roman" w:eastAsia="Calibri" w:hAnsi="Times New Roman" w:cs="Times New Roman"/>
                <w:sz w:val="20"/>
                <w:szCs w:val="20"/>
                <w:lang w:eastAsia="ar-SA"/>
              </w:rPr>
              <w:t>Inhaltsangabe</w:t>
            </w:r>
            <w:proofErr w:type="spellEnd"/>
            <w:r w:rsidRPr="2F3E2D81">
              <w:rPr>
                <w:rFonts w:ascii="Times New Roman" w:eastAsia="Calibri" w:hAnsi="Times New Roman" w:cs="Times New Roman"/>
                <w:sz w:val="20"/>
                <w:szCs w:val="20"/>
                <w:lang w:eastAsia="ar-SA"/>
              </w:rPr>
              <w:t xml:space="preserve">, </w:t>
            </w:r>
            <w:proofErr w:type="spellStart"/>
            <w:r w:rsidRPr="2F3E2D81">
              <w:rPr>
                <w:rFonts w:ascii="Times New Roman" w:eastAsia="Calibri" w:hAnsi="Times New Roman" w:cs="Times New Roman"/>
                <w:sz w:val="20"/>
                <w:szCs w:val="20"/>
                <w:lang w:eastAsia="ar-SA"/>
              </w:rPr>
              <w:t>Nacherzählung</w:t>
            </w:r>
            <w:proofErr w:type="spellEnd"/>
            <w:r w:rsidRPr="2F3E2D81">
              <w:rPr>
                <w:rFonts w:ascii="Times New Roman" w:eastAsia="Calibri" w:hAnsi="Times New Roman" w:cs="Times New Roman"/>
                <w:sz w:val="20"/>
                <w:szCs w:val="20"/>
                <w:lang w:eastAsia="ar-SA"/>
              </w:rPr>
              <w:t>): omówienie formy, ćwiczenia leksykalne i strukturalne. Prace na podstawie fragmentów wybranych utworów literackich.</w:t>
            </w:r>
          </w:p>
          <w:p w14:paraId="56C048F8" w14:textId="77777777" w:rsidR="00B76763" w:rsidRPr="00E3394C" w:rsidRDefault="00B76763" w:rsidP="00B90115">
            <w:pPr>
              <w:suppressAutoHyphens/>
              <w:spacing w:after="0" w:line="240" w:lineRule="auto"/>
              <w:jc w:val="both"/>
              <w:rPr>
                <w:rFonts w:ascii="Times New Roman" w:eastAsia="Calibri" w:hAnsi="Times New Roman" w:cs="Times New Roman"/>
                <w:sz w:val="20"/>
                <w:szCs w:val="20"/>
                <w:lang w:eastAsia="ar-SA"/>
              </w:rPr>
            </w:pPr>
            <w:r w:rsidRPr="2F3E2D81">
              <w:rPr>
                <w:rFonts w:ascii="Times New Roman" w:eastAsia="Calibri" w:hAnsi="Times New Roman" w:cs="Times New Roman"/>
                <w:sz w:val="20"/>
                <w:szCs w:val="20"/>
              </w:rPr>
              <w:t>Analiza błędów i poprawianie prac pisemnych, ewaluacja przebiegu procesu uczenia się.</w:t>
            </w:r>
          </w:p>
          <w:p w14:paraId="29BC2B7C" w14:textId="77777777" w:rsidR="00B76763" w:rsidRPr="00E3394C" w:rsidRDefault="00B76763" w:rsidP="00B90115">
            <w:pPr>
              <w:suppressAutoHyphens/>
              <w:spacing w:after="0" w:line="240" w:lineRule="auto"/>
              <w:jc w:val="both"/>
              <w:rPr>
                <w:rFonts w:ascii="Times New Roman" w:eastAsia="Calibri" w:hAnsi="Times New Roman" w:cs="Times New Roman"/>
                <w:sz w:val="20"/>
                <w:szCs w:val="20"/>
              </w:rPr>
            </w:pPr>
            <w:r w:rsidRPr="2F3E2D81">
              <w:rPr>
                <w:rFonts w:ascii="Times New Roman" w:eastAsia="Calibri" w:hAnsi="Times New Roman" w:cs="Times New Roman"/>
                <w:sz w:val="20"/>
                <w:szCs w:val="20"/>
              </w:rPr>
              <w:t>Ćwiczenia korekcyjne.</w:t>
            </w:r>
            <w:r w:rsidRPr="2F3E2D81">
              <w:rPr>
                <w:rFonts w:ascii="Cambria" w:eastAsia="Cambria" w:hAnsi="Cambria" w:cs="Cambria"/>
                <w:sz w:val="19"/>
                <w:szCs w:val="19"/>
              </w:rPr>
              <w:t xml:space="preserve"> Analiza błędów i poprawianie prac pisemnych.</w:t>
            </w:r>
          </w:p>
        </w:tc>
        <w:tc>
          <w:tcPr>
            <w:tcW w:w="1086" w:type="dxa"/>
            <w:vAlign w:val="center"/>
          </w:tcPr>
          <w:p w14:paraId="32DD0246" w14:textId="77777777" w:rsidR="00B76763" w:rsidRPr="00E3394C" w:rsidRDefault="00B76763" w:rsidP="00B90115">
            <w:pPr>
              <w:spacing w:after="0"/>
              <w:jc w:val="center"/>
              <w:rPr>
                <w:rFonts w:ascii="Times New Roman" w:eastAsia="Calibri" w:hAnsi="Times New Roman" w:cs="Times New Roman"/>
                <w:sz w:val="20"/>
                <w:szCs w:val="20"/>
              </w:rPr>
            </w:pPr>
            <w:r w:rsidRPr="00E3394C">
              <w:rPr>
                <w:rFonts w:ascii="Times New Roman" w:eastAsia="Calibri" w:hAnsi="Times New Roman" w:cs="Times New Roman"/>
                <w:sz w:val="20"/>
                <w:szCs w:val="20"/>
              </w:rPr>
              <w:lastRenderedPageBreak/>
              <w:t>30</w:t>
            </w:r>
          </w:p>
        </w:tc>
        <w:tc>
          <w:tcPr>
            <w:tcW w:w="887" w:type="dxa"/>
            <w:vAlign w:val="center"/>
          </w:tcPr>
          <w:p w14:paraId="63AD032E" w14:textId="77777777" w:rsidR="00B76763" w:rsidRPr="00E3394C" w:rsidRDefault="00B76763" w:rsidP="00B90115">
            <w:pPr>
              <w:spacing w:after="0"/>
              <w:jc w:val="center"/>
              <w:rPr>
                <w:rFonts w:ascii="Times New Roman" w:eastAsia="Calibri" w:hAnsi="Times New Roman" w:cs="Times New Roman"/>
                <w:sz w:val="20"/>
                <w:szCs w:val="20"/>
              </w:rPr>
            </w:pPr>
            <w:r w:rsidRPr="00E3394C">
              <w:rPr>
                <w:rFonts w:ascii="Times New Roman" w:eastAsia="Calibri" w:hAnsi="Times New Roman" w:cs="Times New Roman"/>
                <w:sz w:val="20"/>
                <w:szCs w:val="20"/>
              </w:rPr>
              <w:t>18</w:t>
            </w:r>
          </w:p>
        </w:tc>
      </w:tr>
      <w:tr w:rsidR="00B76763" w:rsidRPr="00E3394C" w14:paraId="1AA9FB27" w14:textId="77777777" w:rsidTr="00B90115">
        <w:tc>
          <w:tcPr>
            <w:tcW w:w="653" w:type="dxa"/>
          </w:tcPr>
          <w:p w14:paraId="1E3C499B" w14:textId="77777777" w:rsidR="00B76763" w:rsidRPr="00E3394C" w:rsidRDefault="00B76763" w:rsidP="00B90115">
            <w:pPr>
              <w:spacing w:after="0"/>
              <w:rPr>
                <w:rFonts w:ascii="Times New Roman" w:eastAsia="Calibri" w:hAnsi="Times New Roman" w:cs="Times New Roman"/>
                <w:b/>
                <w:sz w:val="20"/>
                <w:szCs w:val="20"/>
              </w:rPr>
            </w:pPr>
          </w:p>
        </w:tc>
        <w:tc>
          <w:tcPr>
            <w:tcW w:w="6662" w:type="dxa"/>
          </w:tcPr>
          <w:p w14:paraId="09E093E8" w14:textId="77777777" w:rsidR="00B76763" w:rsidRPr="00E3394C" w:rsidRDefault="00B76763" w:rsidP="00B90115">
            <w:pPr>
              <w:spacing w:before="20" w:after="20"/>
              <w:rPr>
                <w:rFonts w:ascii="Times New Roman" w:eastAsia="Calibri" w:hAnsi="Times New Roman" w:cs="Times New Roman"/>
                <w:b/>
                <w:sz w:val="20"/>
                <w:szCs w:val="20"/>
              </w:rPr>
            </w:pPr>
            <w:r w:rsidRPr="00E3394C">
              <w:rPr>
                <w:rFonts w:ascii="Times New Roman" w:eastAsia="Calibri" w:hAnsi="Times New Roman" w:cs="Times New Roman"/>
                <w:b/>
                <w:sz w:val="20"/>
                <w:szCs w:val="20"/>
              </w:rPr>
              <w:t>Razem liczba godzin ćwiczeń</w:t>
            </w:r>
          </w:p>
        </w:tc>
        <w:tc>
          <w:tcPr>
            <w:tcW w:w="1086" w:type="dxa"/>
            <w:vAlign w:val="center"/>
          </w:tcPr>
          <w:p w14:paraId="0796E188" w14:textId="77777777" w:rsidR="00B76763" w:rsidRPr="00E3394C" w:rsidRDefault="00B76763" w:rsidP="00B90115">
            <w:pPr>
              <w:spacing w:before="20" w:after="20"/>
              <w:jc w:val="center"/>
              <w:rPr>
                <w:rFonts w:ascii="Times New Roman" w:eastAsia="Calibri" w:hAnsi="Times New Roman" w:cs="Times New Roman"/>
                <w:sz w:val="20"/>
                <w:szCs w:val="20"/>
              </w:rPr>
            </w:pPr>
            <w:r w:rsidRPr="00E3394C">
              <w:rPr>
                <w:rFonts w:ascii="Times New Roman" w:eastAsia="Calibri" w:hAnsi="Times New Roman" w:cs="Times New Roman"/>
                <w:sz w:val="20"/>
                <w:szCs w:val="20"/>
              </w:rPr>
              <w:t>30</w:t>
            </w:r>
          </w:p>
        </w:tc>
        <w:tc>
          <w:tcPr>
            <w:tcW w:w="887" w:type="dxa"/>
            <w:vAlign w:val="center"/>
          </w:tcPr>
          <w:p w14:paraId="4256E55D" w14:textId="77777777" w:rsidR="00B76763" w:rsidRPr="00E3394C" w:rsidRDefault="00B76763" w:rsidP="00B90115">
            <w:pPr>
              <w:spacing w:before="20" w:after="20"/>
              <w:jc w:val="center"/>
              <w:rPr>
                <w:rFonts w:ascii="Times New Roman" w:eastAsia="Calibri" w:hAnsi="Times New Roman" w:cs="Times New Roman"/>
                <w:sz w:val="20"/>
                <w:szCs w:val="20"/>
              </w:rPr>
            </w:pPr>
            <w:r w:rsidRPr="00E3394C">
              <w:rPr>
                <w:rFonts w:ascii="Times New Roman" w:eastAsia="Calibri" w:hAnsi="Times New Roman" w:cs="Times New Roman"/>
                <w:sz w:val="20"/>
                <w:szCs w:val="20"/>
              </w:rPr>
              <w:t>18</w:t>
            </w:r>
          </w:p>
        </w:tc>
      </w:tr>
    </w:tbl>
    <w:p w14:paraId="11F1E3D1" w14:textId="77777777" w:rsidR="00E3394C" w:rsidRPr="006E317E" w:rsidRDefault="00E3394C" w:rsidP="00E3394C">
      <w:pPr>
        <w:spacing w:before="120" w:after="120" w:line="240" w:lineRule="auto"/>
        <w:jc w:val="both"/>
        <w:rPr>
          <w:rFonts w:asciiTheme="majorHAnsi" w:eastAsia="Calibri" w:hAnsiTheme="majorHAnsi" w:cs="Times New Roman"/>
          <w:b/>
          <w:bCs/>
        </w:rPr>
      </w:pPr>
      <w:bookmarkStart w:id="14" w:name="_Hlk118970709"/>
      <w:r w:rsidRPr="006E317E">
        <w:rPr>
          <w:rFonts w:asciiTheme="majorHAnsi" w:eastAsia="Calibri" w:hAnsiTheme="majorHAnsi" w:cs="Times New Roman"/>
          <w:b/>
          <w:bCs/>
        </w:rPr>
        <w:t>7. Metody oraz środki dydaktyczne wykorzystywane w ramach poszczególnych form zajęć</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4963"/>
        <w:gridCol w:w="3199"/>
      </w:tblGrid>
      <w:tr w:rsidR="006E317E" w:rsidRPr="006E317E" w14:paraId="11F1E3D5" w14:textId="77777777" w:rsidTr="11CCC50A">
        <w:trPr>
          <w:jc w:val="center"/>
        </w:trPr>
        <w:tc>
          <w:tcPr>
            <w:tcW w:w="1256" w:type="dxa"/>
          </w:tcPr>
          <w:p w14:paraId="11F1E3D2"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11F1E3D3"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199" w:type="dxa"/>
          </w:tcPr>
          <w:p w14:paraId="11F1E3D4"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FF1D7A" w:rsidRPr="006E317E" w14:paraId="11F1E3DB" w14:textId="77777777" w:rsidTr="11CCC50A">
        <w:trPr>
          <w:jc w:val="center"/>
        </w:trPr>
        <w:tc>
          <w:tcPr>
            <w:tcW w:w="1256" w:type="dxa"/>
          </w:tcPr>
          <w:p w14:paraId="11F1E3D6" w14:textId="77777777" w:rsidR="00FF1D7A" w:rsidRPr="006E317E" w:rsidRDefault="00FF1D7A" w:rsidP="00FF1D7A">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36E0C2D3" w14:textId="77777777" w:rsidR="00FF1D7A" w:rsidRPr="00E3394C" w:rsidRDefault="00FF1D7A" w:rsidP="00FF1D7A">
            <w:pPr>
              <w:spacing w:after="0" w:line="240" w:lineRule="auto"/>
              <w:jc w:val="both"/>
              <w:rPr>
                <w:rFonts w:asciiTheme="majorHAnsi" w:eastAsia="Calibri" w:hAnsiTheme="majorHAnsi" w:cs="Calibri"/>
                <w:b/>
                <w:sz w:val="20"/>
                <w:szCs w:val="20"/>
              </w:rPr>
            </w:pPr>
            <w:r w:rsidRPr="00E3394C">
              <w:rPr>
                <w:rFonts w:asciiTheme="majorHAnsi" w:eastAsia="Calibri" w:hAnsiTheme="majorHAnsi" w:cs="Calibri"/>
                <w:b/>
                <w:sz w:val="20"/>
                <w:szCs w:val="20"/>
              </w:rPr>
              <w:t>M2</w:t>
            </w:r>
            <w:r w:rsidRPr="00E3394C">
              <w:rPr>
                <w:rFonts w:asciiTheme="majorHAnsi" w:eastAsia="Calibri" w:hAnsiTheme="majorHAnsi" w:cs="Calibri"/>
                <w:sz w:val="20"/>
                <w:szCs w:val="20"/>
              </w:rPr>
              <w:t xml:space="preserve"> – burza mózgów, mapa myśli, dyskusja,</w:t>
            </w:r>
          </w:p>
          <w:p w14:paraId="679EE11B" w14:textId="77777777" w:rsidR="00FF1D7A" w:rsidRPr="00E3394C" w:rsidRDefault="00FF1D7A" w:rsidP="00FF1D7A">
            <w:pPr>
              <w:spacing w:after="0" w:line="240" w:lineRule="auto"/>
              <w:jc w:val="both"/>
              <w:rPr>
                <w:rFonts w:asciiTheme="majorHAnsi" w:eastAsia="Calibri" w:hAnsiTheme="majorHAnsi" w:cs="Calibri"/>
                <w:sz w:val="20"/>
                <w:szCs w:val="20"/>
              </w:rPr>
            </w:pPr>
            <w:r w:rsidRPr="00E3394C">
              <w:rPr>
                <w:rFonts w:asciiTheme="majorHAnsi" w:eastAsia="Calibri" w:hAnsiTheme="majorHAnsi" w:cs="Calibri"/>
                <w:b/>
                <w:sz w:val="20"/>
                <w:szCs w:val="20"/>
              </w:rPr>
              <w:t xml:space="preserve">M3 </w:t>
            </w:r>
            <w:r w:rsidRPr="00E3394C">
              <w:rPr>
                <w:rFonts w:asciiTheme="majorHAnsi" w:eastAsia="Calibri" w:hAnsiTheme="majorHAnsi" w:cs="Calibri"/>
                <w:sz w:val="20"/>
                <w:szCs w:val="20"/>
              </w:rPr>
              <w:t>– prezentacja multimedialna,</w:t>
            </w:r>
          </w:p>
          <w:p w14:paraId="11F1E3D9" w14:textId="552EBB73" w:rsidR="00FF1D7A" w:rsidRPr="006E317E" w:rsidRDefault="00FF1D7A" w:rsidP="00FF1D7A">
            <w:pPr>
              <w:spacing w:before="60" w:after="60" w:line="240" w:lineRule="auto"/>
              <w:jc w:val="both"/>
              <w:rPr>
                <w:rFonts w:asciiTheme="majorHAnsi" w:eastAsia="Calibri" w:hAnsiTheme="majorHAnsi" w:cs="Times New Roman"/>
                <w:bCs/>
                <w:sz w:val="20"/>
                <w:szCs w:val="20"/>
              </w:rPr>
            </w:pPr>
            <w:r w:rsidRPr="00E3394C">
              <w:rPr>
                <w:rFonts w:asciiTheme="majorHAnsi" w:eastAsia="Calibri" w:hAnsiTheme="majorHAnsi" w:cs="Calibri"/>
                <w:b/>
                <w:sz w:val="20"/>
                <w:szCs w:val="20"/>
              </w:rPr>
              <w:t>M5</w:t>
            </w:r>
            <w:r w:rsidRPr="00E3394C">
              <w:rPr>
                <w:rFonts w:asciiTheme="majorHAnsi" w:eastAsia="Calibri" w:hAnsiTheme="majorHAnsi" w:cs="Calibri"/>
                <w:sz w:val="20"/>
                <w:szCs w:val="20"/>
              </w:rPr>
              <w:t xml:space="preserve"> – </w:t>
            </w:r>
            <w:r w:rsidRPr="00E3394C">
              <w:rPr>
                <w:rFonts w:asciiTheme="majorHAnsi" w:eastAsia="Calibri" w:hAnsiTheme="majorHAnsi" w:cs="Times New Roman"/>
                <w:sz w:val="20"/>
                <w:szCs w:val="20"/>
              </w:rPr>
              <w:t xml:space="preserve">ćwiczenia przedmiotowe (ćwiczenia leksykalne i strukturalne, czytanie i analiza tekstu wzorcowego, </w:t>
            </w:r>
            <w:r w:rsidRPr="00E3394C">
              <w:rPr>
                <w:rFonts w:asciiTheme="majorHAnsi" w:eastAsia="Times New Roman" w:hAnsiTheme="majorHAnsi" w:cs="Times New Roman"/>
                <w:sz w:val="20"/>
                <w:szCs w:val="20"/>
                <w:lang w:eastAsia="pl-PL"/>
              </w:rPr>
              <w:t>prezentacja pisemnych interpretacji,</w:t>
            </w:r>
            <w:r w:rsidRPr="00E3394C">
              <w:rPr>
                <w:rFonts w:asciiTheme="majorHAnsi" w:eastAsia="Calibri" w:hAnsiTheme="majorHAnsi" w:cs="Times New Roman"/>
                <w:sz w:val="20"/>
                <w:szCs w:val="20"/>
              </w:rPr>
              <w:t xml:space="preserve"> </w:t>
            </w:r>
            <w:r w:rsidRPr="00E3394C">
              <w:rPr>
                <w:rFonts w:asciiTheme="majorHAnsi" w:eastAsia="Times New Roman" w:hAnsiTheme="majorHAnsi" w:cs="Times New Roman"/>
                <w:sz w:val="20"/>
                <w:szCs w:val="20"/>
                <w:lang w:eastAsia="pl-PL"/>
              </w:rPr>
              <w:t xml:space="preserve">wykorzystanie słowników i innych pomocy dydaktycznych, formułowanie prac pisemnych) </w:t>
            </w:r>
          </w:p>
        </w:tc>
        <w:tc>
          <w:tcPr>
            <w:tcW w:w="3199" w:type="dxa"/>
          </w:tcPr>
          <w:p w14:paraId="11F1E3DA" w14:textId="526BB905" w:rsidR="00FF1D7A" w:rsidRPr="006E317E" w:rsidRDefault="00FF1D7A" w:rsidP="00FF1D7A">
            <w:pPr>
              <w:spacing w:before="60" w:after="60" w:line="240" w:lineRule="auto"/>
              <w:jc w:val="both"/>
              <w:rPr>
                <w:rFonts w:asciiTheme="majorHAnsi" w:eastAsia="Calibri" w:hAnsiTheme="majorHAnsi" w:cs="Times New Roman"/>
                <w:sz w:val="20"/>
                <w:szCs w:val="20"/>
              </w:rPr>
            </w:pPr>
            <w:r w:rsidRPr="00E3394C">
              <w:rPr>
                <w:rFonts w:asciiTheme="majorHAnsi" w:eastAsia="Calibri" w:hAnsiTheme="majorHAnsi" w:cs="Calibri"/>
                <w:b/>
                <w:sz w:val="20"/>
                <w:szCs w:val="20"/>
              </w:rPr>
              <w:t>Środki dydaktyczne:</w:t>
            </w:r>
            <w:r w:rsidRPr="00E3394C">
              <w:rPr>
                <w:rFonts w:asciiTheme="majorHAnsi" w:eastAsia="Calibri" w:hAnsiTheme="majorHAnsi" w:cs="Calibri"/>
                <w:sz w:val="20"/>
                <w:szCs w:val="20"/>
              </w:rPr>
              <w:t xml:space="preserve"> projektor, prezentacja multimedialna, arkusze pracy, zdjęcia i ilustracje, podręczniki, teksty wzorcowe, słowniki.</w:t>
            </w:r>
          </w:p>
        </w:tc>
      </w:tr>
    </w:tbl>
    <w:p w14:paraId="11F1E3DC"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11F1E3DD"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118"/>
      </w:tblGrid>
      <w:tr w:rsidR="006E317E" w:rsidRPr="006E317E" w14:paraId="11F1E3E2" w14:textId="77777777" w:rsidTr="00874005">
        <w:tc>
          <w:tcPr>
            <w:tcW w:w="1459" w:type="dxa"/>
            <w:vAlign w:val="center"/>
          </w:tcPr>
          <w:p w14:paraId="11F1E3DE" w14:textId="77777777" w:rsidR="00E3394C" w:rsidRPr="006E317E" w:rsidRDefault="00E3394C" w:rsidP="00E3394C">
            <w:pPr>
              <w:spacing w:before="60" w:after="60" w:line="240" w:lineRule="auto"/>
              <w:jc w:val="center"/>
              <w:rPr>
                <w:rFonts w:asciiTheme="majorHAnsi" w:eastAsia="Calibri" w:hAnsiTheme="majorHAnsi" w:cs="Times New Roman"/>
                <w:b/>
                <w:bCs/>
                <w:sz w:val="28"/>
                <w:szCs w:val="28"/>
              </w:rPr>
            </w:pPr>
            <w:bookmarkStart w:id="15" w:name="_Hlk118970781"/>
            <w:bookmarkEnd w:id="14"/>
            <w:r w:rsidRPr="006E317E">
              <w:rPr>
                <w:rFonts w:asciiTheme="majorHAnsi" w:eastAsia="Calibri" w:hAnsiTheme="majorHAnsi" w:cs="Times New Roman"/>
                <w:b/>
                <w:bCs/>
              </w:rPr>
              <w:t>Forma zajęć</w:t>
            </w:r>
          </w:p>
        </w:tc>
        <w:tc>
          <w:tcPr>
            <w:tcW w:w="4603" w:type="dxa"/>
            <w:vAlign w:val="center"/>
          </w:tcPr>
          <w:p w14:paraId="11F1E3DF" w14:textId="77777777" w:rsidR="00E3394C" w:rsidRPr="006E317E" w:rsidRDefault="00E3394C" w:rsidP="00E3394C">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11F1E3E0" w14:textId="77777777" w:rsidR="00E3394C" w:rsidRPr="006E317E" w:rsidRDefault="00E3394C" w:rsidP="00E3394C">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118" w:type="dxa"/>
            <w:vAlign w:val="center"/>
          </w:tcPr>
          <w:p w14:paraId="11F1E3E1"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BE012C" w:rsidRPr="006E317E" w14:paraId="11F1E3E9" w14:textId="77777777" w:rsidTr="00874005">
        <w:tc>
          <w:tcPr>
            <w:tcW w:w="1459" w:type="dxa"/>
          </w:tcPr>
          <w:p w14:paraId="11F1E3E3" w14:textId="77777777" w:rsidR="00BE012C" w:rsidRPr="006E317E" w:rsidRDefault="00BE012C" w:rsidP="00BE012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603" w:type="dxa"/>
            <w:vAlign w:val="center"/>
          </w:tcPr>
          <w:p w14:paraId="76A0F105" w14:textId="77777777" w:rsidR="00BE012C" w:rsidRPr="00E3394C" w:rsidRDefault="00BE012C" w:rsidP="00BE012C">
            <w:pPr>
              <w:spacing w:after="0"/>
              <w:rPr>
                <w:rFonts w:asciiTheme="majorHAnsi" w:eastAsia="Calibri" w:hAnsiTheme="majorHAnsi" w:cs="Calibri"/>
                <w:sz w:val="20"/>
                <w:szCs w:val="20"/>
              </w:rPr>
            </w:pPr>
            <w:r w:rsidRPr="2F3E2D81">
              <w:rPr>
                <w:rFonts w:asciiTheme="majorHAnsi" w:eastAsia="Calibri" w:hAnsiTheme="majorHAnsi" w:cs="Calibri"/>
                <w:b/>
                <w:bCs/>
                <w:sz w:val="20"/>
                <w:szCs w:val="20"/>
              </w:rPr>
              <w:t>F1</w:t>
            </w:r>
            <w:r w:rsidRPr="2F3E2D81">
              <w:rPr>
                <w:rFonts w:asciiTheme="majorHAnsi" w:eastAsia="Calibri" w:hAnsiTheme="majorHAnsi" w:cs="Calibri"/>
                <w:sz w:val="20"/>
                <w:szCs w:val="20"/>
              </w:rPr>
              <w:t xml:space="preserve"> – sprawdzian pisemny, wykonywanie ćwiczeń</w:t>
            </w:r>
          </w:p>
          <w:p w14:paraId="174B3AE4" w14:textId="77777777" w:rsidR="00BE012C" w:rsidRPr="00E3394C" w:rsidRDefault="00BE012C" w:rsidP="00BE012C">
            <w:pPr>
              <w:spacing w:after="0"/>
              <w:rPr>
                <w:rFonts w:asciiTheme="majorHAnsi" w:eastAsia="Calibri" w:hAnsiTheme="majorHAnsi" w:cs="Calibri"/>
                <w:sz w:val="20"/>
                <w:szCs w:val="20"/>
              </w:rPr>
            </w:pPr>
            <w:r w:rsidRPr="00E3394C">
              <w:rPr>
                <w:rFonts w:asciiTheme="majorHAnsi" w:eastAsia="Calibri" w:hAnsiTheme="majorHAnsi" w:cs="Calibri"/>
                <w:b/>
                <w:sz w:val="20"/>
                <w:szCs w:val="20"/>
              </w:rPr>
              <w:t>F2</w:t>
            </w:r>
            <w:r w:rsidRPr="00E3394C">
              <w:rPr>
                <w:rFonts w:asciiTheme="majorHAnsi" w:eastAsia="Calibri" w:hAnsiTheme="majorHAnsi" w:cs="Calibri"/>
                <w:sz w:val="20"/>
                <w:szCs w:val="20"/>
              </w:rPr>
              <w:t xml:space="preserve"> – obserwacja/aktywność na zajęciach</w:t>
            </w:r>
          </w:p>
          <w:p w14:paraId="11F1E3E6" w14:textId="3C1EE9DC" w:rsidR="00BE012C" w:rsidRPr="006E317E" w:rsidRDefault="00BE012C" w:rsidP="00BE012C">
            <w:pPr>
              <w:spacing w:after="0"/>
              <w:rPr>
                <w:rFonts w:asciiTheme="majorHAnsi" w:eastAsia="Calibri" w:hAnsiTheme="majorHAnsi" w:cs="Calibri"/>
                <w:sz w:val="20"/>
                <w:szCs w:val="20"/>
              </w:rPr>
            </w:pPr>
            <w:r w:rsidRPr="00E3394C">
              <w:rPr>
                <w:rFonts w:asciiTheme="majorHAnsi" w:eastAsia="Calibri" w:hAnsiTheme="majorHAnsi" w:cs="Calibri"/>
                <w:b/>
                <w:sz w:val="20"/>
                <w:szCs w:val="20"/>
              </w:rPr>
              <w:t>F3</w:t>
            </w:r>
            <w:r w:rsidRPr="00E3394C">
              <w:rPr>
                <w:rFonts w:asciiTheme="majorHAnsi" w:eastAsia="Calibri" w:hAnsiTheme="majorHAnsi" w:cs="Calibri"/>
                <w:sz w:val="20"/>
                <w:szCs w:val="20"/>
              </w:rPr>
              <w:t xml:space="preserve"> – prace pisemne (również w formie projektu)</w:t>
            </w:r>
          </w:p>
        </w:tc>
        <w:tc>
          <w:tcPr>
            <w:tcW w:w="3118" w:type="dxa"/>
            <w:vAlign w:val="center"/>
          </w:tcPr>
          <w:p w14:paraId="26133D85" w14:textId="77777777" w:rsidR="00BE012C" w:rsidRPr="00E3394C" w:rsidRDefault="00BE012C" w:rsidP="00BE012C">
            <w:pPr>
              <w:spacing w:after="0" w:line="240" w:lineRule="auto"/>
              <w:rPr>
                <w:rFonts w:asciiTheme="majorHAnsi" w:eastAsia="Calibri" w:hAnsiTheme="majorHAnsi" w:cs="Calibri"/>
                <w:sz w:val="20"/>
                <w:szCs w:val="20"/>
              </w:rPr>
            </w:pPr>
            <w:r w:rsidRPr="2F3E2D81">
              <w:rPr>
                <w:rFonts w:asciiTheme="majorHAnsi" w:eastAsia="Calibri" w:hAnsiTheme="majorHAnsi" w:cs="Calibri"/>
                <w:b/>
                <w:bCs/>
                <w:sz w:val="20"/>
                <w:szCs w:val="20"/>
              </w:rPr>
              <w:t>P1</w:t>
            </w:r>
            <w:r w:rsidRPr="2F3E2D81">
              <w:rPr>
                <w:rFonts w:asciiTheme="majorHAnsi" w:eastAsia="Calibri" w:hAnsiTheme="majorHAnsi" w:cs="Calibri"/>
                <w:sz w:val="20"/>
                <w:szCs w:val="20"/>
              </w:rPr>
              <w:t xml:space="preserve"> – egzamin pisemny</w:t>
            </w:r>
          </w:p>
          <w:p w14:paraId="11F1E3E8" w14:textId="4B2BEBAF" w:rsidR="00BE012C" w:rsidRPr="006E317E" w:rsidRDefault="00BE012C" w:rsidP="00BE012C">
            <w:pPr>
              <w:spacing w:before="20" w:after="20" w:line="240" w:lineRule="auto"/>
              <w:rPr>
                <w:rFonts w:asciiTheme="majorHAnsi" w:eastAsia="Calibri" w:hAnsiTheme="majorHAnsi" w:cs="Times New Roman"/>
                <w:sz w:val="20"/>
                <w:szCs w:val="20"/>
              </w:rPr>
            </w:pPr>
            <w:r w:rsidRPr="2F3E2D81">
              <w:rPr>
                <w:rFonts w:asciiTheme="majorHAnsi" w:eastAsia="Calibri" w:hAnsiTheme="majorHAnsi" w:cs="Calibri"/>
                <w:b/>
                <w:bCs/>
                <w:sz w:val="20"/>
                <w:szCs w:val="20"/>
              </w:rPr>
              <w:t xml:space="preserve">P3 – </w:t>
            </w:r>
            <w:r w:rsidRPr="2F3E2D81">
              <w:rPr>
                <w:rFonts w:asciiTheme="majorHAnsi" w:eastAsia="Calibri" w:hAnsiTheme="majorHAnsi" w:cs="Calibri"/>
                <w:sz w:val="20"/>
                <w:szCs w:val="20"/>
              </w:rPr>
              <w:t>ocena podsumowująca powstała na podstawie ocen formujących, uzyskanych w semestrze</w:t>
            </w:r>
          </w:p>
        </w:tc>
      </w:tr>
    </w:tbl>
    <w:bookmarkEnd w:id="15"/>
    <w:p w14:paraId="11F1E3EA" w14:textId="77777777" w:rsidR="00E3394C" w:rsidRPr="006E317E" w:rsidRDefault="075C58E9" w:rsidP="11CCC50A">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bCs/>
        </w:rPr>
        <w:t>8.2. Sposoby (metody) weryfikacji osiągnięcia przedmiotowych efektów uczenia się (wstawić „x”)</w:t>
      </w:r>
    </w:p>
    <w:tbl>
      <w:tblPr>
        <w:tblW w:w="9177"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276"/>
        <w:gridCol w:w="1417"/>
        <w:gridCol w:w="1559"/>
        <w:gridCol w:w="1560"/>
        <w:gridCol w:w="1275"/>
      </w:tblGrid>
      <w:tr w:rsidR="00997B41" w:rsidRPr="00E3394C" w14:paraId="02C32107" w14:textId="77777777" w:rsidTr="00B90115">
        <w:trPr>
          <w:trHeight w:val="150"/>
        </w:trPr>
        <w:tc>
          <w:tcPr>
            <w:tcW w:w="2090" w:type="dxa"/>
            <w:vMerge w:val="restart"/>
            <w:tcBorders>
              <w:left w:val="single" w:sz="4" w:space="0" w:color="000000" w:themeColor="text1"/>
              <w:right w:val="single" w:sz="4" w:space="0" w:color="000000" w:themeColor="text1"/>
            </w:tcBorders>
            <w:vAlign w:val="center"/>
          </w:tcPr>
          <w:p w14:paraId="05A50EDD" w14:textId="77777777" w:rsidR="00997B41" w:rsidRPr="00E3394C" w:rsidRDefault="00997B41" w:rsidP="00B90115">
            <w:pPr>
              <w:spacing w:before="20" w:after="20" w:line="240" w:lineRule="auto"/>
              <w:jc w:val="center"/>
              <w:rPr>
                <w:rFonts w:asciiTheme="majorHAnsi" w:eastAsia="Calibri" w:hAnsiTheme="majorHAnsi" w:cs="Times New Roman"/>
                <w:sz w:val="28"/>
                <w:szCs w:val="28"/>
              </w:rPr>
            </w:pPr>
            <w:r w:rsidRPr="00E3394C">
              <w:rPr>
                <w:rFonts w:asciiTheme="majorHAnsi" w:eastAsia="Calibri" w:hAnsiTheme="majorHAnsi" w:cs="Times New Roman"/>
                <w:b/>
                <w:bCs/>
                <w:sz w:val="20"/>
                <w:szCs w:val="20"/>
              </w:rPr>
              <w:t>Efekty przedmiotowe</w:t>
            </w:r>
          </w:p>
        </w:tc>
        <w:tc>
          <w:tcPr>
            <w:tcW w:w="7087" w:type="dxa"/>
            <w:gridSpan w:val="5"/>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837E118" w14:textId="77777777" w:rsidR="00997B41" w:rsidRPr="00E3394C" w:rsidRDefault="00997B41" w:rsidP="00B90115">
            <w:pPr>
              <w:spacing w:before="20" w:after="20" w:line="240" w:lineRule="auto"/>
              <w:jc w:val="center"/>
              <w:rPr>
                <w:rFonts w:asciiTheme="majorHAnsi" w:eastAsia="Calibri" w:hAnsiTheme="majorHAnsi" w:cs="Times New Roman"/>
                <w:bCs/>
                <w:sz w:val="16"/>
                <w:szCs w:val="10"/>
              </w:rPr>
            </w:pPr>
            <w:r w:rsidRPr="00E3394C">
              <w:rPr>
                <w:rFonts w:asciiTheme="majorHAnsi" w:eastAsia="Calibri" w:hAnsiTheme="majorHAnsi" w:cs="Times New Roman"/>
                <w:bCs/>
                <w:sz w:val="16"/>
                <w:szCs w:val="10"/>
              </w:rPr>
              <w:t xml:space="preserve">Ćwiczenia </w:t>
            </w:r>
          </w:p>
        </w:tc>
      </w:tr>
      <w:tr w:rsidR="00997B41" w:rsidRPr="00E3394C" w14:paraId="0F217057" w14:textId="77777777" w:rsidTr="00B90115">
        <w:trPr>
          <w:trHeight w:val="325"/>
        </w:trPr>
        <w:tc>
          <w:tcPr>
            <w:tcW w:w="2090" w:type="dxa"/>
            <w:vMerge/>
            <w:vAlign w:val="center"/>
          </w:tcPr>
          <w:p w14:paraId="12D6ABB7" w14:textId="77777777" w:rsidR="00997B41" w:rsidRPr="00E3394C" w:rsidRDefault="00997B41" w:rsidP="00B90115">
            <w:pPr>
              <w:spacing w:before="20" w:after="20" w:line="240" w:lineRule="auto"/>
              <w:jc w:val="center"/>
              <w:rPr>
                <w:rFonts w:asciiTheme="majorHAnsi" w:eastAsia="Calibri" w:hAnsiTheme="majorHAnsi" w:cs="Times New Roman"/>
                <w:sz w:val="28"/>
                <w:szCs w:val="28"/>
              </w:rPr>
            </w:pPr>
          </w:p>
        </w:tc>
        <w:tc>
          <w:tcPr>
            <w:tcW w:w="1276" w:type="dxa"/>
            <w:tcBorders>
              <w:top w:val="single" w:sz="4" w:space="0" w:color="auto"/>
              <w:left w:val="single" w:sz="4" w:space="0" w:color="auto"/>
              <w:bottom w:val="single" w:sz="4" w:space="0" w:color="000000" w:themeColor="text1"/>
              <w:right w:val="single" w:sz="4" w:space="0" w:color="000000" w:themeColor="text1"/>
            </w:tcBorders>
            <w:vAlign w:val="center"/>
          </w:tcPr>
          <w:p w14:paraId="5086385D" w14:textId="77777777" w:rsidR="00997B41" w:rsidRPr="00E3394C" w:rsidRDefault="00997B41" w:rsidP="00B90115">
            <w:pPr>
              <w:spacing w:before="20" w:after="20" w:line="240" w:lineRule="auto"/>
              <w:jc w:val="center"/>
              <w:rPr>
                <w:rFonts w:asciiTheme="majorHAnsi" w:eastAsia="Calibri" w:hAnsiTheme="majorHAnsi" w:cs="Times New Roman"/>
                <w:sz w:val="16"/>
                <w:szCs w:val="16"/>
              </w:rPr>
            </w:pPr>
            <w:r w:rsidRPr="00E3394C">
              <w:rPr>
                <w:rFonts w:asciiTheme="majorHAnsi" w:eastAsia="Calibri" w:hAnsiTheme="majorHAnsi" w:cs="Times New Roman"/>
                <w:sz w:val="16"/>
                <w:szCs w:val="16"/>
              </w:rPr>
              <w:t>F1</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82D310F" w14:textId="77777777" w:rsidR="00997B41" w:rsidRPr="00E3394C" w:rsidRDefault="00997B41"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8BFEE29" w14:textId="77777777" w:rsidR="00997B41" w:rsidRPr="00E3394C" w:rsidRDefault="00997B41"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F3</w:t>
            </w:r>
          </w:p>
        </w:tc>
        <w:tc>
          <w:tcPr>
            <w:tcW w:w="1560" w:type="dxa"/>
            <w:tcBorders>
              <w:top w:val="single" w:sz="4" w:space="0" w:color="auto"/>
              <w:left w:val="single" w:sz="4" w:space="0" w:color="000000" w:themeColor="text1"/>
              <w:bottom w:val="single" w:sz="4" w:space="0" w:color="000000" w:themeColor="text1"/>
              <w:right w:val="single" w:sz="4" w:space="0" w:color="000000" w:themeColor="text1"/>
            </w:tcBorders>
          </w:tcPr>
          <w:p w14:paraId="462048FA" w14:textId="77777777" w:rsidR="00997B41" w:rsidRPr="00E3394C" w:rsidRDefault="00997B41"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P3</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tcPr>
          <w:p w14:paraId="5F9C6D7E" w14:textId="77777777" w:rsidR="00997B41" w:rsidRPr="00E3394C" w:rsidRDefault="00997B41"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P1</w:t>
            </w:r>
          </w:p>
        </w:tc>
      </w:tr>
      <w:tr w:rsidR="00997B41" w:rsidRPr="00E3394C" w14:paraId="50F07ED5"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F6CDC" w14:textId="77777777" w:rsidR="00997B41" w:rsidRPr="00E3394C" w:rsidRDefault="00997B41" w:rsidP="00B90115">
            <w:pPr>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5FF0B0"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A175B2"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CD468"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D49BC"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294BA"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997B41" w:rsidRPr="00E3394C" w14:paraId="4C07B38F"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E945C" w14:textId="77777777" w:rsidR="00997B41" w:rsidRPr="00E3394C" w:rsidRDefault="00997B41"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W_02</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CCE653D"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0EAA81"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FEC6F"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E226F"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BDA6E"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997B41" w:rsidRPr="00E3394C" w14:paraId="5F1A1FAC"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8049B1" w14:textId="77777777" w:rsidR="00997B41" w:rsidRPr="00E3394C" w:rsidRDefault="00997B41"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A97F5D8"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BF6AE9"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547D4"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19264"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9E244"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997B41" w:rsidRPr="00E3394C" w14:paraId="31E409AE"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3DE294" w14:textId="77777777" w:rsidR="00997B41" w:rsidRPr="00E3394C" w:rsidRDefault="00997B41"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U_02</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929FA1E" w14:textId="77777777" w:rsidR="00997B41" w:rsidRPr="00E3394C" w:rsidRDefault="00997B41" w:rsidP="00B90115">
            <w:pPr>
              <w:spacing w:before="20" w:after="20"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6D2D22"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96231"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8E0C5" w14:textId="77777777" w:rsidR="00997B41" w:rsidRPr="00E3394C" w:rsidRDefault="00997B41" w:rsidP="00B90115">
            <w:pPr>
              <w:spacing w:before="20" w:after="20" w:line="240" w:lineRule="auto"/>
              <w:jc w:val="center"/>
              <w:rPr>
                <w:rFonts w:asciiTheme="majorHAnsi" w:eastAsia="Calibri" w:hAnsiTheme="majorHAnsi"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3BFDB" w14:textId="77777777" w:rsidR="00997B41" w:rsidRPr="00E3394C" w:rsidRDefault="00997B41" w:rsidP="00B90115">
            <w:pPr>
              <w:spacing w:before="20" w:after="20"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997B41" w14:paraId="658797D1"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5418E1" w14:textId="77777777" w:rsidR="00997B41" w:rsidRDefault="00997B41" w:rsidP="00B90115">
            <w:pPr>
              <w:widowControl w:val="0"/>
              <w:spacing w:before="20" w:after="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U_03</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94B19D8" w14:textId="77777777" w:rsidR="00997B41" w:rsidRDefault="00997B41" w:rsidP="00B90115">
            <w:pPr>
              <w:spacing w:line="240" w:lineRule="auto"/>
              <w:jc w:val="center"/>
              <w:rPr>
                <w:rFonts w:asciiTheme="majorHAnsi" w:eastAsia="Calibri" w:hAnsiTheme="majorHAnsi"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B76D1" w14:textId="77777777" w:rsidR="00997B41" w:rsidRDefault="00997B41"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A19CE" w14:textId="77777777" w:rsidR="00997B41" w:rsidRDefault="00997B41"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C9A32" w14:textId="77777777" w:rsidR="00997B41" w:rsidRDefault="00997B41"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4705E" w14:textId="77777777" w:rsidR="00997B41" w:rsidRDefault="00997B41" w:rsidP="00B90115">
            <w:pPr>
              <w:spacing w:line="240" w:lineRule="auto"/>
              <w:jc w:val="center"/>
              <w:rPr>
                <w:rFonts w:asciiTheme="majorHAnsi" w:eastAsia="Calibri" w:hAnsiTheme="majorHAnsi" w:cs="Times New Roman"/>
                <w:sz w:val="24"/>
                <w:szCs w:val="24"/>
              </w:rPr>
            </w:pPr>
          </w:p>
        </w:tc>
      </w:tr>
      <w:tr w:rsidR="00997B41" w14:paraId="16459F6A"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D82CAE" w14:textId="77777777" w:rsidR="00997B41" w:rsidRDefault="00997B41" w:rsidP="00B90115">
            <w:pPr>
              <w:spacing w:after="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U_04</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36DD71" w14:textId="77777777" w:rsidR="00997B41" w:rsidRDefault="00997B41"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D9DD71" w14:textId="77777777" w:rsidR="00997B41" w:rsidRDefault="00997B41"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110406" w14:textId="77777777" w:rsidR="00997B41" w:rsidRDefault="00997B41"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4616D" w14:textId="77777777" w:rsidR="00997B41" w:rsidRDefault="00997B41"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A6732" w14:textId="77777777" w:rsidR="00997B41" w:rsidRDefault="00997B41"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997B41" w:rsidRPr="00E3394C" w14:paraId="1840A104"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016C78" w14:textId="77777777" w:rsidR="00997B41" w:rsidRPr="00E3394C" w:rsidRDefault="00997B41"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K_01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AAEB98"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1D024E"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E4D3F"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6145F"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859FA" w14:textId="77777777" w:rsidR="00997B41" w:rsidRPr="00E3394C" w:rsidRDefault="00997B41" w:rsidP="00B90115">
            <w:pPr>
              <w:spacing w:before="20" w:after="20" w:line="240" w:lineRule="auto"/>
              <w:jc w:val="center"/>
              <w:rPr>
                <w:rFonts w:asciiTheme="majorHAnsi" w:eastAsia="Calibri" w:hAnsiTheme="majorHAnsi" w:cs="Times New Roman"/>
                <w:bCs/>
                <w:sz w:val="24"/>
                <w:szCs w:val="24"/>
              </w:rPr>
            </w:pPr>
          </w:p>
        </w:tc>
      </w:tr>
      <w:tr w:rsidR="00997B41" w14:paraId="76953848"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DDE17" w14:textId="77777777" w:rsidR="00997B41" w:rsidRDefault="00997B41" w:rsidP="00B90115">
            <w:pPr>
              <w:spacing w:before="20" w:after="2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lastRenderedPageBreak/>
              <w:t>K_02</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BEDBE58" w14:textId="77777777" w:rsidR="00997B41" w:rsidRDefault="00997B41" w:rsidP="00B90115">
            <w:pPr>
              <w:spacing w:line="240" w:lineRule="auto"/>
              <w:jc w:val="center"/>
              <w:rPr>
                <w:rFonts w:asciiTheme="majorHAnsi" w:eastAsia="Calibri" w:hAnsiTheme="majorHAnsi"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C1354" w14:textId="77777777" w:rsidR="00997B41" w:rsidRDefault="00997B41"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6E7ACC" w14:textId="77777777" w:rsidR="00997B41" w:rsidRDefault="00997B41"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9B28F" w14:textId="77777777" w:rsidR="00997B41" w:rsidRDefault="00997B41"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3F89B" w14:textId="77777777" w:rsidR="00997B41" w:rsidRDefault="00997B41" w:rsidP="00B90115">
            <w:pPr>
              <w:spacing w:line="240" w:lineRule="auto"/>
              <w:jc w:val="center"/>
              <w:rPr>
                <w:rFonts w:asciiTheme="majorHAnsi" w:eastAsia="Calibri" w:hAnsiTheme="majorHAnsi" w:cs="Times New Roman"/>
                <w:sz w:val="24"/>
                <w:szCs w:val="24"/>
              </w:rPr>
            </w:pPr>
          </w:p>
        </w:tc>
      </w:tr>
    </w:tbl>
    <w:p w14:paraId="10BB7D08" w14:textId="77777777" w:rsidR="007254B6" w:rsidRPr="00E3394C" w:rsidRDefault="007254B6" w:rsidP="007254B6">
      <w:pPr>
        <w:keepNext/>
        <w:spacing w:before="120" w:after="120" w:line="240" w:lineRule="auto"/>
        <w:outlineLvl w:val="0"/>
        <w:rPr>
          <w:rFonts w:asciiTheme="majorHAnsi" w:eastAsia="Times New Roman" w:hAnsiTheme="majorHAnsi" w:cs="Times New Roman"/>
          <w:b/>
          <w:bCs/>
          <w:kern w:val="32"/>
        </w:rPr>
      </w:pPr>
      <w:r w:rsidRPr="2F3E2D81">
        <w:rPr>
          <w:rFonts w:asciiTheme="majorHAnsi" w:eastAsia="Times New Roman" w:hAnsiTheme="majorHAnsi" w:cs="Times New Roman"/>
          <w:b/>
          <w:bCs/>
          <w:kern w:val="32"/>
        </w:rPr>
        <w:t xml:space="preserve">9. Opis sposobu ustalania oceny końcowej </w:t>
      </w:r>
      <w:r w:rsidRPr="2F3E2D81">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606" w:type="dxa"/>
        <w:tblLook w:val="04A0" w:firstRow="1" w:lastRow="0" w:firstColumn="1" w:lastColumn="0" w:noHBand="0" w:noVBand="1"/>
      </w:tblPr>
      <w:tblGrid>
        <w:gridCol w:w="9606"/>
      </w:tblGrid>
      <w:tr w:rsidR="006E317E" w:rsidRPr="006E317E" w14:paraId="11F1E455" w14:textId="77777777" w:rsidTr="11CCC50A">
        <w:tc>
          <w:tcPr>
            <w:tcW w:w="9606" w:type="dxa"/>
          </w:tcPr>
          <w:p w14:paraId="11F1E453" w14:textId="77777777" w:rsidR="00E3394C" w:rsidRPr="006E317E" w:rsidRDefault="00E3394C" w:rsidP="00E3394C">
            <w:pPr>
              <w:spacing w:before="120" w:after="12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11F1E454" w14:textId="33D11BC3" w:rsidR="00E3394C" w:rsidRPr="006E317E" w:rsidRDefault="075C58E9" w:rsidP="11CCC50A">
            <w:pPr>
              <w:spacing w:before="120" w:after="120" w:line="240" w:lineRule="auto"/>
              <w:rPr>
                <w:rFonts w:asciiTheme="majorHAnsi" w:eastAsia="Calibri" w:hAnsiTheme="majorHAnsi"/>
                <w:b/>
                <w:bCs/>
              </w:rPr>
            </w:pPr>
            <w:r w:rsidRPr="006E317E">
              <w:rPr>
                <w:rFonts w:asciiTheme="majorHAnsi" w:eastAsia="Calibri" w:hAnsiTheme="majorHAnsi"/>
                <w:b/>
                <w:bCs/>
              </w:rPr>
              <w:t>90%– 100% ocena 5.0; 80%– 89% ocena 4.5; 70% – 70% ocena 4.0; 60%– 69% ocena 3.5; 50%– 59%  ocena</w:t>
            </w:r>
            <w:r w:rsidR="10B27F35" w:rsidRPr="006E317E">
              <w:rPr>
                <w:rFonts w:asciiTheme="majorHAnsi" w:eastAsia="Calibri" w:hAnsiTheme="majorHAnsi"/>
                <w:b/>
                <w:bCs/>
              </w:rPr>
              <w:t xml:space="preserve"> </w:t>
            </w:r>
            <w:r w:rsidRPr="006E317E">
              <w:rPr>
                <w:rFonts w:asciiTheme="majorHAnsi" w:eastAsia="Calibri" w:hAnsiTheme="majorHAnsi"/>
                <w:b/>
                <w:bCs/>
              </w:rPr>
              <w:t>3.0; 0%– 49% ocena 2.0</w:t>
            </w:r>
          </w:p>
        </w:tc>
      </w:tr>
    </w:tbl>
    <w:p w14:paraId="11F1E456" w14:textId="77777777" w:rsidR="00E3394C" w:rsidRPr="006E317E" w:rsidRDefault="00E3394C" w:rsidP="00C5412F">
      <w:pPr>
        <w:spacing w:before="240" w:after="24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11F1E458" w14:textId="77777777" w:rsidTr="11CCC50A">
        <w:trPr>
          <w:trHeight w:val="540"/>
        </w:trPr>
        <w:tc>
          <w:tcPr>
            <w:tcW w:w="9640" w:type="dxa"/>
          </w:tcPr>
          <w:p w14:paraId="11F1E457" w14:textId="4F355546" w:rsidR="00E3394C" w:rsidRPr="006E317E" w:rsidRDefault="00D477AD" w:rsidP="11CCC50A">
            <w:pPr>
              <w:spacing w:before="120" w:after="120"/>
              <w:rPr>
                <w:rFonts w:asciiTheme="majorHAnsi" w:eastAsia="Calibri" w:hAnsiTheme="majorHAnsi" w:cs="Times New Roman"/>
                <w:sz w:val="20"/>
                <w:szCs w:val="20"/>
              </w:rPr>
            </w:pPr>
            <w:r w:rsidRPr="2F3E2D81">
              <w:rPr>
                <w:rFonts w:asciiTheme="majorHAnsi" w:eastAsia="Calibri" w:hAnsiTheme="majorHAnsi" w:cs="Times New Roman"/>
                <w:sz w:val="20"/>
                <w:szCs w:val="20"/>
              </w:rPr>
              <w:t>Zaliczenie z oceną. Egzamin po 4.   semestrze w ramach modułu PNJN</w:t>
            </w:r>
          </w:p>
        </w:tc>
      </w:tr>
    </w:tbl>
    <w:p w14:paraId="11F1E459" w14:textId="77777777" w:rsidR="00E3394C" w:rsidRPr="006E317E" w:rsidRDefault="00E3394C" w:rsidP="00C5412F">
      <w:pPr>
        <w:spacing w:before="240" w:after="240" w:line="240" w:lineRule="auto"/>
        <w:rPr>
          <w:rFonts w:asciiTheme="majorHAnsi" w:eastAsia="Calibri" w:hAnsiTheme="majorHAnsi" w:cs="Calibri"/>
        </w:rPr>
      </w:pPr>
      <w:bookmarkStart w:id="16" w:name="_Hlk118971027"/>
      <w:bookmarkStart w:id="17" w:name="_Hlk118969163"/>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Style w:val="Tabela-Siatka11"/>
        <w:tblW w:w="9640" w:type="dxa"/>
        <w:tblInd w:w="-34" w:type="dxa"/>
        <w:tblLayout w:type="fixed"/>
        <w:tblLook w:val="00A0" w:firstRow="1" w:lastRow="0" w:firstColumn="1" w:lastColumn="0" w:noHBand="0" w:noVBand="0"/>
      </w:tblPr>
      <w:tblGrid>
        <w:gridCol w:w="5954"/>
        <w:gridCol w:w="1984"/>
        <w:gridCol w:w="1702"/>
      </w:tblGrid>
      <w:tr w:rsidR="00791F2E" w:rsidRPr="00E3394C" w14:paraId="75041745" w14:textId="77777777" w:rsidTr="00B90115">
        <w:trPr>
          <w:trHeight w:val="291"/>
        </w:trPr>
        <w:tc>
          <w:tcPr>
            <w:tcW w:w="5954" w:type="dxa"/>
            <w:vMerge w:val="restart"/>
            <w:vAlign w:val="center"/>
          </w:tcPr>
          <w:p w14:paraId="15F7F623" w14:textId="77777777" w:rsidR="00791F2E" w:rsidRPr="00E3394C" w:rsidRDefault="00791F2E" w:rsidP="00B90115">
            <w:pPr>
              <w:spacing w:before="20" w:after="20"/>
              <w:jc w:val="center"/>
              <w:rPr>
                <w:rFonts w:asciiTheme="majorHAnsi" w:eastAsia="Calibri" w:hAnsiTheme="majorHAnsi"/>
                <w:b/>
                <w:bCs/>
              </w:rPr>
            </w:pPr>
            <w:bookmarkStart w:id="18" w:name="_Hlk118971320"/>
            <w:bookmarkEnd w:id="16"/>
            <w:r w:rsidRPr="00E3394C">
              <w:rPr>
                <w:rFonts w:asciiTheme="majorHAnsi" w:eastAsia="Calibri" w:hAnsiTheme="majorHAnsi"/>
                <w:b/>
                <w:bCs/>
              </w:rPr>
              <w:t>Forma aktywności studenta</w:t>
            </w:r>
          </w:p>
        </w:tc>
        <w:tc>
          <w:tcPr>
            <w:tcW w:w="3686" w:type="dxa"/>
            <w:gridSpan w:val="2"/>
            <w:vAlign w:val="center"/>
          </w:tcPr>
          <w:p w14:paraId="64AA5176" w14:textId="77777777" w:rsidR="00791F2E" w:rsidRPr="00E3394C" w:rsidRDefault="00791F2E" w:rsidP="00B90115">
            <w:pPr>
              <w:spacing w:before="20" w:after="20" w:line="240" w:lineRule="auto"/>
              <w:jc w:val="center"/>
              <w:rPr>
                <w:rFonts w:asciiTheme="majorHAnsi" w:eastAsia="Calibri" w:hAnsiTheme="majorHAnsi"/>
                <w:b/>
                <w:iCs/>
              </w:rPr>
            </w:pPr>
            <w:r w:rsidRPr="00E3394C">
              <w:rPr>
                <w:rFonts w:asciiTheme="majorHAnsi" w:eastAsia="Calibri" w:hAnsiTheme="majorHAnsi"/>
                <w:b/>
                <w:iCs/>
              </w:rPr>
              <w:t>Liczba godzin</w:t>
            </w:r>
          </w:p>
        </w:tc>
      </w:tr>
      <w:tr w:rsidR="00791F2E" w:rsidRPr="00E3394C" w14:paraId="3F9173B5" w14:textId="77777777" w:rsidTr="00B90115">
        <w:trPr>
          <w:trHeight w:val="291"/>
        </w:trPr>
        <w:tc>
          <w:tcPr>
            <w:tcW w:w="5954" w:type="dxa"/>
            <w:vMerge/>
            <w:vAlign w:val="center"/>
          </w:tcPr>
          <w:p w14:paraId="38FDB87D" w14:textId="77777777" w:rsidR="00791F2E" w:rsidRPr="00E3394C" w:rsidRDefault="00791F2E" w:rsidP="00B90115">
            <w:pPr>
              <w:spacing w:before="20" w:after="20"/>
              <w:jc w:val="center"/>
              <w:rPr>
                <w:rFonts w:asciiTheme="majorHAnsi" w:eastAsia="Calibri" w:hAnsiTheme="majorHAnsi"/>
                <w:b/>
                <w:bCs/>
              </w:rPr>
            </w:pPr>
          </w:p>
        </w:tc>
        <w:tc>
          <w:tcPr>
            <w:tcW w:w="1984" w:type="dxa"/>
            <w:vAlign w:val="center"/>
          </w:tcPr>
          <w:p w14:paraId="789B6827" w14:textId="77777777" w:rsidR="00791F2E" w:rsidRPr="00E3394C" w:rsidRDefault="00791F2E" w:rsidP="00B90115">
            <w:pPr>
              <w:spacing w:before="20" w:after="20" w:line="240" w:lineRule="auto"/>
              <w:jc w:val="center"/>
              <w:rPr>
                <w:rFonts w:asciiTheme="majorHAnsi" w:eastAsia="Calibri" w:hAnsiTheme="majorHAnsi"/>
                <w:b/>
                <w:iCs/>
              </w:rPr>
            </w:pPr>
            <w:r w:rsidRPr="00E3394C">
              <w:rPr>
                <w:rFonts w:asciiTheme="majorHAnsi" w:eastAsia="Calibri" w:hAnsiTheme="majorHAnsi"/>
                <w:b/>
                <w:iCs/>
              </w:rPr>
              <w:t>na studiach stacjonarnych</w:t>
            </w:r>
          </w:p>
        </w:tc>
        <w:tc>
          <w:tcPr>
            <w:tcW w:w="1702" w:type="dxa"/>
          </w:tcPr>
          <w:p w14:paraId="7CF78AB6" w14:textId="77777777" w:rsidR="00791F2E" w:rsidRPr="00874005" w:rsidRDefault="00791F2E" w:rsidP="00B90115">
            <w:pPr>
              <w:spacing w:before="20" w:after="20" w:line="240" w:lineRule="auto"/>
              <w:jc w:val="center"/>
              <w:rPr>
                <w:rFonts w:asciiTheme="majorHAnsi" w:eastAsia="Calibri" w:hAnsiTheme="majorHAnsi"/>
                <w:b/>
                <w:iCs/>
                <w:sz w:val="18"/>
                <w:szCs w:val="18"/>
              </w:rPr>
            </w:pPr>
            <w:r w:rsidRPr="00874005">
              <w:rPr>
                <w:rFonts w:asciiTheme="majorHAnsi" w:eastAsia="Calibri" w:hAnsiTheme="majorHAnsi"/>
                <w:b/>
                <w:iCs/>
                <w:sz w:val="18"/>
                <w:szCs w:val="18"/>
              </w:rPr>
              <w:t>na studiach niestacjonarnych</w:t>
            </w:r>
          </w:p>
        </w:tc>
      </w:tr>
      <w:tr w:rsidR="00791F2E" w:rsidRPr="007B2AB9" w14:paraId="0203BE83" w14:textId="77777777" w:rsidTr="00B90115">
        <w:trPr>
          <w:trHeight w:val="449"/>
        </w:trPr>
        <w:tc>
          <w:tcPr>
            <w:tcW w:w="9640" w:type="dxa"/>
            <w:gridSpan w:val="3"/>
            <w:vAlign w:val="center"/>
          </w:tcPr>
          <w:p w14:paraId="4A10CFE1" w14:textId="77777777" w:rsidR="00791F2E" w:rsidRPr="00E3394C" w:rsidRDefault="00791F2E" w:rsidP="00B90115">
            <w:pPr>
              <w:spacing w:before="20" w:after="20" w:line="240" w:lineRule="auto"/>
              <w:jc w:val="center"/>
              <w:rPr>
                <w:rFonts w:asciiTheme="majorHAnsi" w:eastAsia="Calibri" w:hAnsiTheme="majorHAnsi"/>
                <w:b/>
                <w:iCs/>
              </w:rPr>
            </w:pPr>
            <w:r w:rsidRPr="00E3394C">
              <w:rPr>
                <w:rFonts w:asciiTheme="majorHAnsi" w:eastAsia="Calibri" w:hAnsiTheme="majorHAnsi"/>
                <w:b/>
                <w:bCs/>
              </w:rPr>
              <w:t>Godziny kontaktowe studenta (w ramach zajęć):</w:t>
            </w:r>
          </w:p>
        </w:tc>
      </w:tr>
      <w:tr w:rsidR="00791F2E" w:rsidRPr="00E3394C" w14:paraId="708DAAEE" w14:textId="77777777" w:rsidTr="00B90115">
        <w:trPr>
          <w:trHeight w:val="291"/>
        </w:trPr>
        <w:tc>
          <w:tcPr>
            <w:tcW w:w="5954" w:type="dxa"/>
            <w:vAlign w:val="center"/>
          </w:tcPr>
          <w:p w14:paraId="64B05DE9" w14:textId="77777777" w:rsidR="00791F2E" w:rsidRPr="00E3394C" w:rsidRDefault="00791F2E" w:rsidP="00B90115">
            <w:pPr>
              <w:spacing w:before="20" w:after="20"/>
              <w:rPr>
                <w:rFonts w:asciiTheme="majorHAnsi" w:eastAsia="Calibri" w:hAnsiTheme="majorHAnsi"/>
                <w:b/>
                <w:iCs/>
              </w:rPr>
            </w:pPr>
            <w:r w:rsidRPr="00E3394C">
              <w:rPr>
                <w:rFonts w:asciiTheme="majorHAnsi" w:eastAsia="Calibri" w:hAnsiTheme="majorHAnsi"/>
              </w:rPr>
              <w:t>liczba godzin pracy studenta z bezpośrednim udziałem nauczycieli akademickich lub innych osób prowadzących zajęcia</w:t>
            </w:r>
          </w:p>
        </w:tc>
        <w:tc>
          <w:tcPr>
            <w:tcW w:w="1984" w:type="dxa"/>
            <w:vAlign w:val="center"/>
          </w:tcPr>
          <w:p w14:paraId="5D0FA7EF" w14:textId="77777777" w:rsidR="00791F2E" w:rsidRPr="00E3394C" w:rsidRDefault="00791F2E" w:rsidP="00B90115">
            <w:pPr>
              <w:spacing w:before="20" w:after="20" w:line="240" w:lineRule="auto"/>
              <w:jc w:val="center"/>
              <w:rPr>
                <w:rFonts w:asciiTheme="majorHAnsi" w:eastAsia="Calibri" w:hAnsiTheme="majorHAnsi"/>
                <w:b/>
                <w:iCs/>
              </w:rPr>
            </w:pPr>
            <w:r>
              <w:rPr>
                <w:rFonts w:asciiTheme="majorHAnsi" w:eastAsia="Calibri" w:hAnsiTheme="majorHAnsi"/>
                <w:b/>
                <w:iCs/>
              </w:rPr>
              <w:t>30</w:t>
            </w:r>
          </w:p>
        </w:tc>
        <w:tc>
          <w:tcPr>
            <w:tcW w:w="1702" w:type="dxa"/>
            <w:vAlign w:val="center"/>
          </w:tcPr>
          <w:p w14:paraId="3CAA6912" w14:textId="77777777" w:rsidR="00791F2E" w:rsidRPr="00E3394C" w:rsidRDefault="00791F2E" w:rsidP="00B90115">
            <w:pPr>
              <w:spacing w:before="20" w:after="20" w:line="240" w:lineRule="auto"/>
              <w:jc w:val="center"/>
              <w:rPr>
                <w:rFonts w:asciiTheme="majorHAnsi" w:eastAsia="Calibri" w:hAnsiTheme="majorHAnsi"/>
                <w:b/>
                <w:iCs/>
              </w:rPr>
            </w:pPr>
            <w:r>
              <w:rPr>
                <w:rFonts w:asciiTheme="majorHAnsi" w:eastAsia="Calibri" w:hAnsiTheme="majorHAnsi"/>
                <w:b/>
                <w:iCs/>
              </w:rPr>
              <w:t>18</w:t>
            </w:r>
          </w:p>
        </w:tc>
      </w:tr>
      <w:tr w:rsidR="00791F2E" w:rsidRPr="007B2AB9" w14:paraId="01C0DC71" w14:textId="77777777" w:rsidTr="00B90115">
        <w:trPr>
          <w:trHeight w:val="435"/>
        </w:trPr>
        <w:tc>
          <w:tcPr>
            <w:tcW w:w="9640" w:type="dxa"/>
            <w:gridSpan w:val="3"/>
            <w:vAlign w:val="center"/>
          </w:tcPr>
          <w:p w14:paraId="05E37309" w14:textId="77777777" w:rsidR="00791F2E" w:rsidRPr="00E3394C" w:rsidRDefault="00791F2E" w:rsidP="00B90115">
            <w:pPr>
              <w:spacing w:before="20" w:after="20" w:line="240" w:lineRule="auto"/>
              <w:jc w:val="center"/>
              <w:rPr>
                <w:rFonts w:asciiTheme="majorHAnsi" w:eastAsia="Calibri" w:hAnsiTheme="majorHAnsi"/>
                <w:b/>
                <w:iCs/>
              </w:rPr>
            </w:pPr>
            <w:r w:rsidRPr="00E3394C">
              <w:rPr>
                <w:rFonts w:asciiTheme="majorHAnsi" w:eastAsia="Calibri" w:hAnsiTheme="majorHAnsi"/>
                <w:b/>
                <w:iCs/>
              </w:rPr>
              <w:t>Praca własna studenta (indywidualna praca studenta związana z zajęciami):</w:t>
            </w:r>
          </w:p>
        </w:tc>
      </w:tr>
      <w:tr w:rsidR="00791F2E" w:rsidRPr="00E3394C" w14:paraId="67A715BB" w14:textId="77777777" w:rsidTr="00B90115">
        <w:trPr>
          <w:trHeight w:val="391"/>
        </w:trPr>
        <w:tc>
          <w:tcPr>
            <w:tcW w:w="5954" w:type="dxa"/>
            <w:vAlign w:val="center"/>
          </w:tcPr>
          <w:p w14:paraId="5ED5890E" w14:textId="77777777" w:rsidR="00791F2E" w:rsidRPr="00E3394C" w:rsidRDefault="00791F2E" w:rsidP="00B90115">
            <w:pPr>
              <w:spacing w:before="20" w:after="20" w:line="240" w:lineRule="auto"/>
              <w:rPr>
                <w:rFonts w:asciiTheme="majorHAnsi" w:eastAsia="Calibri" w:hAnsiTheme="majorHAnsi"/>
              </w:rPr>
            </w:pPr>
            <w:r w:rsidRPr="00E3394C">
              <w:rPr>
                <w:rFonts w:asciiTheme="majorHAnsi" w:eastAsia="Calibri" w:hAnsiTheme="majorHAnsi"/>
              </w:rPr>
              <w:t>przygotowanie do sprawdzianów</w:t>
            </w:r>
          </w:p>
        </w:tc>
        <w:tc>
          <w:tcPr>
            <w:tcW w:w="1984" w:type="dxa"/>
            <w:vAlign w:val="center"/>
          </w:tcPr>
          <w:p w14:paraId="40F7CC29" w14:textId="77777777" w:rsidR="00791F2E" w:rsidRPr="00E3394C" w:rsidRDefault="00791F2E" w:rsidP="00B90115">
            <w:pPr>
              <w:spacing w:before="20" w:after="20" w:line="240" w:lineRule="auto"/>
              <w:jc w:val="center"/>
              <w:rPr>
                <w:rFonts w:asciiTheme="majorHAnsi" w:eastAsia="Calibri" w:hAnsiTheme="majorHAnsi"/>
              </w:rPr>
            </w:pPr>
            <w:r>
              <w:rPr>
                <w:rFonts w:asciiTheme="majorHAnsi" w:eastAsia="Calibri" w:hAnsiTheme="majorHAnsi"/>
              </w:rPr>
              <w:t>2</w:t>
            </w:r>
          </w:p>
        </w:tc>
        <w:tc>
          <w:tcPr>
            <w:tcW w:w="1702" w:type="dxa"/>
            <w:vAlign w:val="center"/>
          </w:tcPr>
          <w:p w14:paraId="7D6004DA" w14:textId="77777777" w:rsidR="00791F2E" w:rsidRPr="00E3394C" w:rsidRDefault="00791F2E" w:rsidP="00B90115">
            <w:pPr>
              <w:spacing w:before="20" w:after="20" w:line="240" w:lineRule="auto"/>
              <w:jc w:val="center"/>
              <w:rPr>
                <w:rFonts w:asciiTheme="majorHAnsi" w:eastAsia="Calibri" w:hAnsiTheme="majorHAnsi"/>
              </w:rPr>
            </w:pPr>
            <w:r>
              <w:rPr>
                <w:rFonts w:asciiTheme="majorHAnsi" w:eastAsia="Calibri" w:hAnsiTheme="majorHAnsi"/>
              </w:rPr>
              <w:t>2</w:t>
            </w:r>
          </w:p>
        </w:tc>
      </w:tr>
      <w:tr w:rsidR="00791F2E" w:rsidRPr="00E3394C" w14:paraId="5CB314DA" w14:textId="77777777" w:rsidTr="00B90115">
        <w:trPr>
          <w:trHeight w:val="412"/>
        </w:trPr>
        <w:tc>
          <w:tcPr>
            <w:tcW w:w="5954" w:type="dxa"/>
          </w:tcPr>
          <w:p w14:paraId="0FF98E90" w14:textId="77777777" w:rsidR="00791F2E" w:rsidRPr="00E3394C" w:rsidRDefault="00791F2E" w:rsidP="00B90115">
            <w:pPr>
              <w:spacing w:before="20" w:after="20" w:line="240" w:lineRule="auto"/>
              <w:rPr>
                <w:rFonts w:asciiTheme="majorHAnsi" w:eastAsia="Calibri" w:hAnsiTheme="majorHAnsi"/>
              </w:rPr>
            </w:pPr>
            <w:r w:rsidRPr="00E3394C">
              <w:rPr>
                <w:rFonts w:asciiTheme="majorHAnsi" w:eastAsia="Calibri" w:hAnsiTheme="majorHAnsi"/>
              </w:rPr>
              <w:t>przygotowanie do egzaminu</w:t>
            </w:r>
          </w:p>
        </w:tc>
        <w:tc>
          <w:tcPr>
            <w:tcW w:w="1984" w:type="dxa"/>
            <w:vAlign w:val="center"/>
          </w:tcPr>
          <w:p w14:paraId="73DEE5CD" w14:textId="77777777" w:rsidR="00791F2E" w:rsidRPr="00E3394C" w:rsidRDefault="00791F2E" w:rsidP="00B90115">
            <w:pPr>
              <w:spacing w:before="20" w:after="20" w:line="240" w:lineRule="auto"/>
              <w:jc w:val="center"/>
              <w:rPr>
                <w:rFonts w:asciiTheme="majorHAnsi" w:eastAsia="Calibri" w:hAnsiTheme="majorHAnsi"/>
              </w:rPr>
            </w:pPr>
            <w:r>
              <w:rPr>
                <w:rFonts w:asciiTheme="majorHAnsi" w:eastAsia="Calibri" w:hAnsiTheme="majorHAnsi"/>
              </w:rPr>
              <w:t>2</w:t>
            </w:r>
          </w:p>
        </w:tc>
        <w:tc>
          <w:tcPr>
            <w:tcW w:w="1702" w:type="dxa"/>
            <w:vAlign w:val="center"/>
          </w:tcPr>
          <w:p w14:paraId="4922F237" w14:textId="77777777" w:rsidR="00791F2E" w:rsidRPr="00E3394C" w:rsidRDefault="00791F2E" w:rsidP="00B90115">
            <w:pPr>
              <w:spacing w:before="20" w:after="20" w:line="240" w:lineRule="auto"/>
              <w:jc w:val="center"/>
              <w:rPr>
                <w:rFonts w:asciiTheme="majorHAnsi" w:eastAsia="Calibri" w:hAnsiTheme="majorHAnsi"/>
              </w:rPr>
            </w:pPr>
            <w:r>
              <w:rPr>
                <w:rFonts w:asciiTheme="majorHAnsi" w:eastAsia="Calibri" w:hAnsiTheme="majorHAnsi"/>
              </w:rPr>
              <w:t>2</w:t>
            </w:r>
          </w:p>
        </w:tc>
      </w:tr>
      <w:tr w:rsidR="00791F2E" w:rsidRPr="00E3394C" w14:paraId="3B09F8DE" w14:textId="77777777" w:rsidTr="00B90115">
        <w:trPr>
          <w:trHeight w:val="462"/>
        </w:trPr>
        <w:tc>
          <w:tcPr>
            <w:tcW w:w="5954" w:type="dxa"/>
          </w:tcPr>
          <w:p w14:paraId="5D33C61C" w14:textId="77777777" w:rsidR="00791F2E" w:rsidRPr="00E3394C" w:rsidRDefault="00791F2E" w:rsidP="00B90115">
            <w:pPr>
              <w:spacing w:before="20" w:after="20" w:line="240" w:lineRule="auto"/>
              <w:rPr>
                <w:rFonts w:asciiTheme="majorHAnsi" w:eastAsia="Calibri" w:hAnsiTheme="majorHAnsi"/>
              </w:rPr>
            </w:pPr>
            <w:r w:rsidRPr="00E3394C">
              <w:rPr>
                <w:rFonts w:asciiTheme="majorHAnsi" w:eastAsia="Calibri" w:hAnsiTheme="majorHAnsi"/>
              </w:rPr>
              <w:t>przygotowanie prac pisemnych</w:t>
            </w:r>
          </w:p>
        </w:tc>
        <w:tc>
          <w:tcPr>
            <w:tcW w:w="1984" w:type="dxa"/>
            <w:vAlign w:val="center"/>
          </w:tcPr>
          <w:p w14:paraId="264414FD" w14:textId="77777777" w:rsidR="00791F2E" w:rsidRPr="00E3394C" w:rsidRDefault="00791F2E" w:rsidP="00B90115">
            <w:pPr>
              <w:spacing w:before="20" w:after="20" w:line="240" w:lineRule="auto"/>
              <w:jc w:val="center"/>
              <w:rPr>
                <w:rFonts w:asciiTheme="majorHAnsi" w:eastAsia="Calibri" w:hAnsiTheme="majorHAnsi"/>
              </w:rPr>
            </w:pPr>
            <w:r>
              <w:rPr>
                <w:rFonts w:asciiTheme="majorHAnsi" w:eastAsia="Calibri" w:hAnsiTheme="majorHAnsi"/>
              </w:rPr>
              <w:t>23</w:t>
            </w:r>
          </w:p>
        </w:tc>
        <w:tc>
          <w:tcPr>
            <w:tcW w:w="1702" w:type="dxa"/>
            <w:vAlign w:val="center"/>
          </w:tcPr>
          <w:p w14:paraId="1CE5E835" w14:textId="77777777" w:rsidR="00791F2E" w:rsidRPr="00E3394C" w:rsidRDefault="00791F2E" w:rsidP="00B90115">
            <w:pPr>
              <w:spacing w:before="20" w:after="20" w:line="240" w:lineRule="auto"/>
              <w:jc w:val="center"/>
              <w:rPr>
                <w:rFonts w:asciiTheme="majorHAnsi" w:eastAsia="Calibri" w:hAnsiTheme="majorHAnsi"/>
              </w:rPr>
            </w:pPr>
            <w:r>
              <w:rPr>
                <w:rFonts w:asciiTheme="majorHAnsi" w:eastAsia="Calibri" w:hAnsiTheme="majorHAnsi"/>
              </w:rPr>
              <w:t>35</w:t>
            </w:r>
          </w:p>
        </w:tc>
      </w:tr>
      <w:tr w:rsidR="00791F2E" w:rsidRPr="00E3394C" w14:paraId="00561A26" w14:textId="77777777" w:rsidTr="00B90115">
        <w:trPr>
          <w:trHeight w:val="453"/>
        </w:trPr>
        <w:tc>
          <w:tcPr>
            <w:tcW w:w="5954" w:type="dxa"/>
          </w:tcPr>
          <w:p w14:paraId="089D3EA9" w14:textId="77777777" w:rsidR="00791F2E" w:rsidRPr="00E3394C" w:rsidRDefault="00791F2E" w:rsidP="00B90115">
            <w:pPr>
              <w:spacing w:before="20" w:after="20" w:line="240" w:lineRule="auto"/>
              <w:rPr>
                <w:rFonts w:asciiTheme="majorHAnsi" w:eastAsia="Calibri" w:hAnsiTheme="majorHAnsi"/>
              </w:rPr>
            </w:pPr>
            <w:r w:rsidRPr="00E3394C">
              <w:rPr>
                <w:rFonts w:asciiTheme="majorHAnsi" w:eastAsia="Calibri" w:hAnsiTheme="majorHAnsi"/>
              </w:rPr>
              <w:t>zapoznanie z literaturą</w:t>
            </w:r>
          </w:p>
        </w:tc>
        <w:tc>
          <w:tcPr>
            <w:tcW w:w="1984" w:type="dxa"/>
            <w:vAlign w:val="center"/>
          </w:tcPr>
          <w:p w14:paraId="13797CFD" w14:textId="77777777" w:rsidR="00791F2E" w:rsidRPr="00E3394C" w:rsidRDefault="00791F2E" w:rsidP="00B90115">
            <w:pPr>
              <w:spacing w:before="20" w:after="20" w:line="240" w:lineRule="auto"/>
              <w:jc w:val="center"/>
              <w:rPr>
                <w:rFonts w:asciiTheme="majorHAnsi" w:eastAsia="Calibri" w:hAnsiTheme="majorHAnsi"/>
              </w:rPr>
            </w:pPr>
            <w:r>
              <w:rPr>
                <w:rFonts w:asciiTheme="majorHAnsi" w:eastAsia="Calibri" w:hAnsiTheme="majorHAnsi"/>
              </w:rPr>
              <w:t>3</w:t>
            </w:r>
          </w:p>
        </w:tc>
        <w:tc>
          <w:tcPr>
            <w:tcW w:w="1702" w:type="dxa"/>
            <w:vAlign w:val="center"/>
          </w:tcPr>
          <w:p w14:paraId="36BCB41A" w14:textId="77777777" w:rsidR="00791F2E" w:rsidRPr="00E3394C" w:rsidRDefault="00791F2E" w:rsidP="00B90115">
            <w:pPr>
              <w:spacing w:before="20" w:after="20" w:line="240" w:lineRule="auto"/>
              <w:jc w:val="center"/>
              <w:rPr>
                <w:rFonts w:asciiTheme="majorHAnsi" w:eastAsia="Calibri" w:hAnsiTheme="majorHAnsi"/>
              </w:rPr>
            </w:pPr>
            <w:r w:rsidRPr="00E3394C">
              <w:rPr>
                <w:rFonts w:asciiTheme="majorHAnsi" w:eastAsia="Calibri" w:hAnsiTheme="majorHAnsi"/>
              </w:rPr>
              <w:t>3</w:t>
            </w:r>
          </w:p>
        </w:tc>
      </w:tr>
      <w:tr w:rsidR="00791F2E" w:rsidRPr="00E3394C" w14:paraId="4DFA4D6F" w14:textId="77777777" w:rsidTr="00B90115">
        <w:trPr>
          <w:trHeight w:val="360"/>
        </w:trPr>
        <w:tc>
          <w:tcPr>
            <w:tcW w:w="5954" w:type="dxa"/>
            <w:vAlign w:val="center"/>
          </w:tcPr>
          <w:p w14:paraId="0235C8F9" w14:textId="77777777" w:rsidR="00791F2E" w:rsidRPr="00E3394C" w:rsidRDefault="00791F2E" w:rsidP="00B90115">
            <w:pPr>
              <w:spacing w:before="20" w:after="20" w:line="240" w:lineRule="auto"/>
              <w:jc w:val="right"/>
              <w:rPr>
                <w:rFonts w:asciiTheme="majorHAnsi" w:eastAsia="Calibri" w:hAnsiTheme="majorHAnsi"/>
                <w:b/>
              </w:rPr>
            </w:pPr>
            <w:r w:rsidRPr="00E3394C">
              <w:rPr>
                <w:rFonts w:asciiTheme="majorHAnsi" w:eastAsia="Calibri" w:hAnsiTheme="majorHAnsi"/>
                <w:b/>
              </w:rPr>
              <w:t>suma godzin:</w:t>
            </w:r>
          </w:p>
        </w:tc>
        <w:tc>
          <w:tcPr>
            <w:tcW w:w="1984" w:type="dxa"/>
            <w:vAlign w:val="center"/>
          </w:tcPr>
          <w:p w14:paraId="646BAF87" w14:textId="77777777" w:rsidR="00791F2E" w:rsidRPr="00E3394C" w:rsidRDefault="00791F2E" w:rsidP="00B90115">
            <w:pPr>
              <w:spacing w:before="20" w:after="20" w:line="240" w:lineRule="auto"/>
              <w:jc w:val="center"/>
              <w:rPr>
                <w:rFonts w:asciiTheme="majorHAnsi" w:eastAsia="Calibri" w:hAnsiTheme="majorHAnsi"/>
                <w:b/>
              </w:rPr>
            </w:pPr>
            <w:r>
              <w:rPr>
                <w:rFonts w:asciiTheme="majorHAnsi" w:eastAsia="Calibri" w:hAnsiTheme="majorHAnsi"/>
                <w:b/>
              </w:rPr>
              <w:t>60</w:t>
            </w:r>
          </w:p>
        </w:tc>
        <w:tc>
          <w:tcPr>
            <w:tcW w:w="1702" w:type="dxa"/>
            <w:vAlign w:val="center"/>
          </w:tcPr>
          <w:p w14:paraId="1239C9AB" w14:textId="77777777" w:rsidR="00791F2E" w:rsidRPr="00E3394C" w:rsidRDefault="00791F2E" w:rsidP="00B90115">
            <w:pPr>
              <w:spacing w:before="20" w:after="20" w:line="240" w:lineRule="auto"/>
              <w:jc w:val="center"/>
              <w:rPr>
                <w:rFonts w:asciiTheme="majorHAnsi" w:eastAsia="Calibri" w:hAnsiTheme="majorHAnsi"/>
                <w:b/>
              </w:rPr>
            </w:pPr>
            <w:r>
              <w:rPr>
                <w:rFonts w:asciiTheme="majorHAnsi" w:eastAsia="Calibri" w:hAnsiTheme="majorHAnsi"/>
                <w:b/>
              </w:rPr>
              <w:t>60</w:t>
            </w:r>
          </w:p>
        </w:tc>
      </w:tr>
      <w:tr w:rsidR="00791F2E" w:rsidRPr="00E3394C" w14:paraId="5F5ED8A0" w14:textId="77777777" w:rsidTr="00B90115">
        <w:tc>
          <w:tcPr>
            <w:tcW w:w="5954" w:type="dxa"/>
            <w:vAlign w:val="center"/>
          </w:tcPr>
          <w:p w14:paraId="16796A87" w14:textId="77777777" w:rsidR="00791F2E" w:rsidRPr="00E3394C" w:rsidRDefault="00791F2E" w:rsidP="00B90115">
            <w:pPr>
              <w:spacing w:before="20" w:after="20" w:line="240" w:lineRule="auto"/>
              <w:jc w:val="right"/>
              <w:rPr>
                <w:rFonts w:asciiTheme="majorHAnsi" w:eastAsia="Calibri" w:hAnsiTheme="majorHAnsi"/>
                <w:b/>
              </w:rPr>
            </w:pPr>
            <w:r w:rsidRPr="00E3394C">
              <w:rPr>
                <w:rFonts w:asciiTheme="majorHAnsi" w:eastAsia="Calibri" w:hAnsiTheme="majorHAnsi"/>
                <w:b/>
              </w:rPr>
              <w:t xml:space="preserve">liczba pkt ECTS przypisana do </w:t>
            </w:r>
            <w:r w:rsidRPr="00E3394C">
              <w:rPr>
                <w:rFonts w:asciiTheme="majorHAnsi" w:eastAsia="Calibri" w:hAnsiTheme="majorHAnsi" w:cs="Calibri"/>
                <w:b/>
                <w:bCs/>
              </w:rPr>
              <w:t>zajęć</w:t>
            </w:r>
            <w:r w:rsidRPr="00E3394C">
              <w:rPr>
                <w:rFonts w:asciiTheme="majorHAnsi" w:eastAsia="Calibri" w:hAnsiTheme="majorHAnsi"/>
                <w:b/>
              </w:rPr>
              <w:t xml:space="preserve">: </w:t>
            </w:r>
            <w:r w:rsidRPr="00E3394C">
              <w:rPr>
                <w:rFonts w:asciiTheme="majorHAnsi" w:eastAsia="Calibri" w:hAnsiTheme="majorHAnsi"/>
                <w:b/>
              </w:rPr>
              <w:br/>
            </w:r>
            <w:r w:rsidRPr="00E3394C">
              <w:rPr>
                <w:rFonts w:asciiTheme="majorHAnsi" w:eastAsia="Calibri" w:hAnsiTheme="majorHAnsi"/>
                <w:bCs/>
              </w:rPr>
              <w:t>(1 pkt ECTS odpowiada od 25 do 30 godzin aktywności studenta)</w:t>
            </w:r>
          </w:p>
        </w:tc>
        <w:tc>
          <w:tcPr>
            <w:tcW w:w="1984" w:type="dxa"/>
            <w:vAlign w:val="center"/>
          </w:tcPr>
          <w:p w14:paraId="4AF8704B" w14:textId="77777777" w:rsidR="00791F2E" w:rsidRPr="00E3394C" w:rsidRDefault="00791F2E" w:rsidP="00B90115">
            <w:pPr>
              <w:spacing w:before="20" w:after="20" w:line="240" w:lineRule="auto"/>
              <w:jc w:val="center"/>
              <w:rPr>
                <w:rFonts w:asciiTheme="majorHAnsi" w:eastAsia="Calibri" w:hAnsiTheme="majorHAnsi"/>
                <w:b/>
              </w:rPr>
            </w:pPr>
            <w:r>
              <w:rPr>
                <w:rFonts w:asciiTheme="majorHAnsi" w:eastAsia="Calibri" w:hAnsiTheme="majorHAnsi"/>
                <w:b/>
              </w:rPr>
              <w:t>2</w:t>
            </w:r>
          </w:p>
        </w:tc>
        <w:tc>
          <w:tcPr>
            <w:tcW w:w="1702" w:type="dxa"/>
            <w:vAlign w:val="center"/>
          </w:tcPr>
          <w:p w14:paraId="37F8D061" w14:textId="77777777" w:rsidR="00791F2E" w:rsidRPr="00E3394C" w:rsidRDefault="00791F2E" w:rsidP="00B90115">
            <w:pPr>
              <w:spacing w:before="20" w:after="20" w:line="240" w:lineRule="auto"/>
              <w:jc w:val="center"/>
              <w:rPr>
                <w:rFonts w:asciiTheme="majorHAnsi" w:eastAsia="Calibri" w:hAnsiTheme="majorHAnsi"/>
                <w:b/>
              </w:rPr>
            </w:pPr>
            <w:r>
              <w:rPr>
                <w:rFonts w:asciiTheme="majorHAnsi" w:eastAsia="Calibri" w:hAnsiTheme="majorHAnsi"/>
                <w:b/>
              </w:rPr>
              <w:t>2</w:t>
            </w:r>
          </w:p>
        </w:tc>
      </w:tr>
    </w:tbl>
    <w:p w14:paraId="11F1E485" w14:textId="575CA3A2" w:rsidR="00E3394C" w:rsidRPr="006E317E" w:rsidRDefault="00E3394C" w:rsidP="00C5412F">
      <w:pPr>
        <w:spacing w:before="240" w:after="24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40"/>
      </w:tblGrid>
      <w:tr w:rsidR="00162388" w:rsidRPr="006E317E" w14:paraId="11F1E48E" w14:textId="77777777" w:rsidTr="00162388">
        <w:tc>
          <w:tcPr>
            <w:tcW w:w="9640" w:type="dxa"/>
          </w:tcPr>
          <w:bookmarkEnd w:id="17"/>
          <w:bookmarkEnd w:id="18"/>
          <w:p w14:paraId="780B2A79" w14:textId="77777777" w:rsidR="00162388" w:rsidRPr="00E3394C" w:rsidRDefault="00162388" w:rsidP="00162388">
            <w:pPr>
              <w:spacing w:after="0" w:line="240" w:lineRule="auto"/>
              <w:rPr>
                <w:rFonts w:asciiTheme="majorHAnsi" w:eastAsia="Calibri" w:hAnsiTheme="majorHAnsi" w:cs="Times New Roman"/>
                <w:b/>
                <w:sz w:val="20"/>
                <w:szCs w:val="20"/>
              </w:rPr>
            </w:pPr>
            <w:r w:rsidRPr="00E3394C">
              <w:rPr>
                <w:rFonts w:asciiTheme="majorHAnsi" w:eastAsia="Calibri" w:hAnsiTheme="majorHAnsi" w:cs="Times New Roman"/>
                <w:b/>
                <w:sz w:val="20"/>
                <w:szCs w:val="20"/>
              </w:rPr>
              <w:t>Literatura obowiązkowa:</w:t>
            </w:r>
          </w:p>
          <w:p w14:paraId="5F695938" w14:textId="77777777" w:rsidR="00162388" w:rsidRPr="00162388" w:rsidRDefault="00162388" w:rsidP="00BF6BBF">
            <w:pPr>
              <w:numPr>
                <w:ilvl w:val="0"/>
                <w:numId w:val="17"/>
              </w:numPr>
              <w:spacing w:after="0"/>
              <w:rPr>
                <w:rFonts w:asciiTheme="majorHAnsi" w:eastAsia="Times New Roman" w:hAnsiTheme="majorHAnsi" w:cs="Cambria"/>
                <w:sz w:val="20"/>
                <w:szCs w:val="20"/>
                <w:lang w:val="en-US" w:eastAsia="pl-PL"/>
              </w:rPr>
            </w:pPr>
            <w:r w:rsidRPr="00162388">
              <w:rPr>
                <w:rFonts w:asciiTheme="majorHAnsi" w:eastAsia="Times New Roman" w:hAnsiTheme="majorHAnsi" w:cs="Cambria"/>
                <w:sz w:val="20"/>
                <w:szCs w:val="20"/>
                <w:lang w:val="en-US" w:eastAsia="pl-PL"/>
              </w:rPr>
              <w:t xml:space="preserve">Braun B., Dengler S.,  </w:t>
            </w:r>
            <w:proofErr w:type="spellStart"/>
            <w:r w:rsidRPr="00162388">
              <w:rPr>
                <w:rFonts w:asciiTheme="majorHAnsi" w:eastAsia="Times New Roman" w:hAnsiTheme="majorHAnsi" w:cs="Cambria"/>
                <w:sz w:val="20"/>
                <w:szCs w:val="20"/>
                <w:lang w:val="en-US" w:eastAsia="pl-PL"/>
              </w:rPr>
              <w:t>Fügert</w:t>
            </w:r>
            <w:proofErr w:type="spellEnd"/>
            <w:r w:rsidRPr="00162388">
              <w:rPr>
                <w:rFonts w:asciiTheme="majorHAnsi" w:eastAsia="Times New Roman" w:hAnsiTheme="majorHAnsi" w:cs="Cambria"/>
                <w:sz w:val="20"/>
                <w:szCs w:val="20"/>
                <w:lang w:val="en-US" w:eastAsia="pl-PL"/>
              </w:rPr>
              <w:t xml:space="preserve"> N., Hohmann S., </w:t>
            </w:r>
            <w:proofErr w:type="spellStart"/>
            <w:r w:rsidRPr="00162388">
              <w:rPr>
                <w:rFonts w:asciiTheme="majorHAnsi" w:eastAsia="Times New Roman" w:hAnsiTheme="majorHAnsi" w:cs="Cambria"/>
                <w:i/>
                <w:iCs/>
                <w:sz w:val="20"/>
                <w:szCs w:val="20"/>
                <w:lang w:val="en-US" w:eastAsia="pl-PL"/>
              </w:rPr>
              <w:t>Mittelpunkt</w:t>
            </w:r>
            <w:proofErr w:type="spellEnd"/>
            <w:r w:rsidRPr="00162388">
              <w:rPr>
                <w:rFonts w:asciiTheme="majorHAnsi" w:eastAsia="Times New Roman" w:hAnsiTheme="majorHAnsi" w:cs="Cambria"/>
                <w:i/>
                <w:iCs/>
                <w:sz w:val="20"/>
                <w:szCs w:val="20"/>
                <w:lang w:val="en-US" w:eastAsia="pl-PL"/>
              </w:rPr>
              <w:t xml:space="preserve"> neu B1+. Deutsch </w:t>
            </w:r>
            <w:proofErr w:type="spellStart"/>
            <w:r w:rsidRPr="00162388">
              <w:rPr>
                <w:rFonts w:asciiTheme="majorHAnsi" w:eastAsia="Times New Roman" w:hAnsiTheme="majorHAnsi" w:cs="Cambria"/>
                <w:i/>
                <w:iCs/>
                <w:sz w:val="20"/>
                <w:szCs w:val="20"/>
                <w:lang w:val="en-US" w:eastAsia="pl-PL"/>
              </w:rPr>
              <w:t>als</w:t>
            </w:r>
            <w:proofErr w:type="spellEnd"/>
            <w:r w:rsidRPr="00162388">
              <w:rPr>
                <w:rFonts w:asciiTheme="majorHAnsi" w:eastAsia="Times New Roman" w:hAnsiTheme="majorHAnsi" w:cs="Cambria"/>
                <w:i/>
                <w:iCs/>
                <w:sz w:val="20"/>
                <w:szCs w:val="20"/>
                <w:lang w:val="en-US" w:eastAsia="pl-PL"/>
              </w:rPr>
              <w:t xml:space="preserve"> </w:t>
            </w:r>
            <w:proofErr w:type="spellStart"/>
            <w:r w:rsidRPr="00162388">
              <w:rPr>
                <w:rFonts w:asciiTheme="majorHAnsi" w:eastAsia="Times New Roman" w:hAnsiTheme="majorHAnsi" w:cs="Cambria"/>
                <w:i/>
                <w:iCs/>
                <w:sz w:val="20"/>
                <w:szCs w:val="20"/>
                <w:lang w:val="en-US" w:eastAsia="pl-PL"/>
              </w:rPr>
              <w:t>Fremdsprache</w:t>
            </w:r>
            <w:proofErr w:type="spellEnd"/>
            <w:r w:rsidRPr="00162388">
              <w:rPr>
                <w:rFonts w:asciiTheme="majorHAnsi" w:eastAsia="Times New Roman" w:hAnsiTheme="majorHAnsi" w:cs="Cambria"/>
                <w:i/>
                <w:iCs/>
                <w:sz w:val="20"/>
                <w:szCs w:val="20"/>
                <w:lang w:val="en-US" w:eastAsia="pl-PL"/>
              </w:rPr>
              <w:t xml:space="preserve"> für </w:t>
            </w:r>
            <w:proofErr w:type="spellStart"/>
            <w:r w:rsidRPr="00162388">
              <w:rPr>
                <w:rFonts w:asciiTheme="majorHAnsi" w:eastAsia="Times New Roman" w:hAnsiTheme="majorHAnsi" w:cs="Cambria"/>
                <w:i/>
                <w:iCs/>
                <w:sz w:val="20"/>
                <w:szCs w:val="20"/>
                <w:lang w:val="en-US" w:eastAsia="pl-PL"/>
              </w:rPr>
              <w:t>Fortgeschrittene</w:t>
            </w:r>
            <w:proofErr w:type="spellEnd"/>
            <w:r w:rsidRPr="00162388">
              <w:rPr>
                <w:rFonts w:asciiTheme="majorHAnsi" w:eastAsia="Times New Roman" w:hAnsiTheme="majorHAnsi" w:cs="Cambria"/>
                <w:i/>
                <w:iCs/>
                <w:sz w:val="20"/>
                <w:szCs w:val="20"/>
                <w:lang w:val="en-US" w:eastAsia="pl-PL"/>
              </w:rPr>
              <w:t xml:space="preserve">. Lehr- und </w:t>
            </w:r>
            <w:proofErr w:type="spellStart"/>
            <w:r w:rsidRPr="00162388">
              <w:rPr>
                <w:rFonts w:asciiTheme="majorHAnsi" w:eastAsia="Times New Roman" w:hAnsiTheme="majorHAnsi" w:cs="Cambria"/>
                <w:i/>
                <w:iCs/>
                <w:sz w:val="20"/>
                <w:szCs w:val="20"/>
                <w:lang w:val="en-US" w:eastAsia="pl-PL"/>
              </w:rPr>
              <w:t>Arbeitsbuch</w:t>
            </w:r>
            <w:proofErr w:type="spellEnd"/>
            <w:r w:rsidRPr="00162388">
              <w:rPr>
                <w:rFonts w:asciiTheme="majorHAnsi" w:eastAsia="Times New Roman" w:hAnsiTheme="majorHAnsi" w:cs="Cambria"/>
                <w:sz w:val="20"/>
                <w:szCs w:val="20"/>
                <w:lang w:val="en-US" w:eastAsia="pl-PL"/>
              </w:rPr>
              <w:t>, Berlin, München 2018.</w:t>
            </w:r>
          </w:p>
          <w:p w14:paraId="67909D85" w14:textId="77777777" w:rsidR="00162388" w:rsidRPr="00162388" w:rsidRDefault="00162388" w:rsidP="00BF6BBF">
            <w:pPr>
              <w:numPr>
                <w:ilvl w:val="0"/>
                <w:numId w:val="17"/>
              </w:numPr>
              <w:spacing w:after="0"/>
              <w:rPr>
                <w:rFonts w:asciiTheme="majorHAnsi" w:eastAsia="Times New Roman" w:hAnsiTheme="majorHAnsi" w:cs="Cambria"/>
                <w:bCs/>
                <w:sz w:val="20"/>
                <w:szCs w:val="20"/>
                <w:lang w:val="en-US" w:eastAsia="pl-PL"/>
              </w:rPr>
            </w:pPr>
            <w:r w:rsidRPr="00162388">
              <w:rPr>
                <w:rFonts w:asciiTheme="majorHAnsi" w:eastAsia="Times New Roman" w:hAnsiTheme="majorHAnsi" w:cs="Cambria"/>
                <w:bCs/>
                <w:sz w:val="20"/>
                <w:szCs w:val="20"/>
                <w:lang w:val="en-US" w:eastAsia="pl-PL"/>
              </w:rPr>
              <w:t xml:space="preserve">Billina, A., </w:t>
            </w:r>
            <w:r w:rsidRPr="00162388">
              <w:rPr>
                <w:rFonts w:asciiTheme="majorHAnsi" w:eastAsia="Times New Roman" w:hAnsiTheme="majorHAnsi" w:cs="Cambria"/>
                <w:bCs/>
                <w:i/>
                <w:sz w:val="20"/>
                <w:szCs w:val="20"/>
                <w:lang w:val="en-US" w:eastAsia="pl-PL"/>
              </w:rPr>
              <w:t xml:space="preserve">Deutsch </w:t>
            </w:r>
            <w:proofErr w:type="spellStart"/>
            <w:r w:rsidRPr="00162388">
              <w:rPr>
                <w:rFonts w:asciiTheme="majorHAnsi" w:eastAsia="Times New Roman" w:hAnsiTheme="majorHAnsi" w:cs="Cambria"/>
                <w:bCs/>
                <w:i/>
                <w:sz w:val="20"/>
                <w:szCs w:val="20"/>
                <w:lang w:val="en-US" w:eastAsia="pl-PL"/>
              </w:rPr>
              <w:t>Üben</w:t>
            </w:r>
            <w:proofErr w:type="spellEnd"/>
            <w:r w:rsidRPr="00162388">
              <w:rPr>
                <w:rFonts w:asciiTheme="majorHAnsi" w:eastAsia="Times New Roman" w:hAnsiTheme="majorHAnsi" w:cs="Cambria"/>
                <w:bCs/>
                <w:i/>
                <w:sz w:val="20"/>
                <w:szCs w:val="20"/>
                <w:lang w:val="en-US" w:eastAsia="pl-PL"/>
              </w:rPr>
              <w:t xml:space="preserve">. </w:t>
            </w:r>
            <w:proofErr w:type="spellStart"/>
            <w:r w:rsidRPr="00162388">
              <w:rPr>
                <w:rFonts w:asciiTheme="majorHAnsi" w:eastAsia="Times New Roman" w:hAnsiTheme="majorHAnsi" w:cs="Cambria"/>
                <w:bCs/>
                <w:i/>
                <w:sz w:val="20"/>
                <w:szCs w:val="20"/>
                <w:lang w:val="en-US" w:eastAsia="pl-PL"/>
              </w:rPr>
              <w:t>Lesen</w:t>
            </w:r>
            <w:proofErr w:type="spellEnd"/>
            <w:r w:rsidRPr="00162388">
              <w:rPr>
                <w:rFonts w:asciiTheme="majorHAnsi" w:eastAsia="Times New Roman" w:hAnsiTheme="majorHAnsi" w:cs="Cambria"/>
                <w:bCs/>
                <w:i/>
                <w:sz w:val="20"/>
                <w:szCs w:val="20"/>
                <w:lang w:val="en-US" w:eastAsia="pl-PL"/>
              </w:rPr>
              <w:t xml:space="preserve"> &amp; </w:t>
            </w:r>
            <w:proofErr w:type="spellStart"/>
            <w:r w:rsidRPr="00162388">
              <w:rPr>
                <w:rFonts w:asciiTheme="majorHAnsi" w:eastAsia="Times New Roman" w:hAnsiTheme="majorHAnsi" w:cs="Cambria"/>
                <w:bCs/>
                <w:i/>
                <w:sz w:val="20"/>
                <w:szCs w:val="20"/>
                <w:lang w:val="en-US" w:eastAsia="pl-PL"/>
              </w:rPr>
              <w:t>Schreiben</w:t>
            </w:r>
            <w:proofErr w:type="spellEnd"/>
            <w:r w:rsidRPr="00162388">
              <w:rPr>
                <w:rFonts w:asciiTheme="majorHAnsi" w:eastAsia="Times New Roman" w:hAnsiTheme="majorHAnsi" w:cs="Cambria"/>
                <w:bCs/>
                <w:i/>
                <w:sz w:val="20"/>
                <w:szCs w:val="20"/>
                <w:lang w:val="en-US" w:eastAsia="pl-PL"/>
              </w:rPr>
              <w:t xml:space="preserve"> B2</w:t>
            </w:r>
            <w:r w:rsidRPr="00162388">
              <w:rPr>
                <w:rFonts w:asciiTheme="majorHAnsi" w:eastAsia="Times New Roman" w:hAnsiTheme="majorHAnsi" w:cs="Cambria"/>
                <w:bCs/>
                <w:sz w:val="20"/>
                <w:szCs w:val="20"/>
                <w:lang w:val="en-US" w:eastAsia="pl-PL"/>
              </w:rPr>
              <w:t>, München 2021.</w:t>
            </w:r>
          </w:p>
          <w:p w14:paraId="31F7F1E6" w14:textId="77777777" w:rsidR="00162388" w:rsidRPr="00162388" w:rsidRDefault="00162388" w:rsidP="00BF6BBF">
            <w:pPr>
              <w:numPr>
                <w:ilvl w:val="0"/>
                <w:numId w:val="17"/>
              </w:numPr>
              <w:spacing w:after="0"/>
              <w:rPr>
                <w:rFonts w:asciiTheme="majorHAnsi" w:eastAsia="Times New Roman" w:hAnsiTheme="majorHAnsi" w:cs="Cambria"/>
                <w:bCs/>
                <w:sz w:val="20"/>
                <w:szCs w:val="20"/>
                <w:lang w:val="en-US" w:eastAsia="pl-PL"/>
              </w:rPr>
            </w:pPr>
            <w:r w:rsidRPr="00162388">
              <w:rPr>
                <w:rFonts w:asciiTheme="majorHAnsi" w:eastAsia="Times New Roman" w:hAnsiTheme="majorHAnsi" w:cs="Cambria"/>
                <w:sz w:val="20"/>
                <w:szCs w:val="20"/>
                <w:lang w:val="en-US" w:eastAsia="pl-PL"/>
              </w:rPr>
              <w:t xml:space="preserve">Kast B., </w:t>
            </w:r>
            <w:proofErr w:type="spellStart"/>
            <w:r w:rsidRPr="00162388">
              <w:rPr>
                <w:rFonts w:asciiTheme="majorHAnsi" w:eastAsia="Times New Roman" w:hAnsiTheme="majorHAnsi" w:cs="Cambria"/>
                <w:i/>
                <w:iCs/>
                <w:sz w:val="20"/>
                <w:szCs w:val="20"/>
                <w:lang w:val="en-US" w:eastAsia="pl-PL"/>
              </w:rPr>
              <w:t>Fertigkeit</w:t>
            </w:r>
            <w:proofErr w:type="spellEnd"/>
            <w:r w:rsidRPr="00162388">
              <w:rPr>
                <w:rFonts w:asciiTheme="majorHAnsi" w:eastAsia="Times New Roman" w:hAnsiTheme="majorHAnsi" w:cs="Cambria"/>
                <w:i/>
                <w:iCs/>
                <w:sz w:val="20"/>
                <w:szCs w:val="20"/>
                <w:lang w:val="en-US" w:eastAsia="pl-PL"/>
              </w:rPr>
              <w:t xml:space="preserve"> </w:t>
            </w:r>
            <w:proofErr w:type="spellStart"/>
            <w:r w:rsidRPr="00162388">
              <w:rPr>
                <w:rFonts w:asciiTheme="majorHAnsi" w:eastAsia="Times New Roman" w:hAnsiTheme="majorHAnsi" w:cs="Cambria"/>
                <w:i/>
                <w:iCs/>
                <w:sz w:val="20"/>
                <w:szCs w:val="20"/>
                <w:lang w:val="en-US" w:eastAsia="pl-PL"/>
              </w:rPr>
              <w:t>Schreiben</w:t>
            </w:r>
            <w:proofErr w:type="spellEnd"/>
            <w:r w:rsidRPr="00162388">
              <w:rPr>
                <w:rFonts w:asciiTheme="majorHAnsi" w:eastAsia="Times New Roman" w:hAnsiTheme="majorHAnsi" w:cs="Cambria"/>
                <w:sz w:val="20"/>
                <w:szCs w:val="20"/>
                <w:lang w:val="en-US" w:eastAsia="pl-PL"/>
              </w:rPr>
              <w:t>, München 2000.</w:t>
            </w:r>
          </w:p>
          <w:p w14:paraId="15684527" w14:textId="1007E4B1" w:rsidR="00162388" w:rsidRPr="006E317E" w:rsidRDefault="00162388" w:rsidP="00162388">
            <w:pPr>
              <w:spacing w:after="0" w:line="240" w:lineRule="auto"/>
              <w:rPr>
                <w:rFonts w:asciiTheme="majorHAnsi" w:eastAsia="Calibri" w:hAnsiTheme="majorHAnsi" w:cs="Times New Roman"/>
                <w:b/>
                <w:sz w:val="20"/>
                <w:szCs w:val="20"/>
              </w:rPr>
            </w:pPr>
            <w:r w:rsidRPr="2F3E2D81">
              <w:rPr>
                <w:rFonts w:asciiTheme="majorHAnsi" w:eastAsia="Calibri" w:hAnsiTheme="majorHAnsi" w:cs="Calibri"/>
                <w:sz w:val="20"/>
                <w:szCs w:val="20"/>
              </w:rPr>
              <w:t xml:space="preserve">(Wybrane) dostępne w Internecie różne rodzaje ćwiczeń rozwijających sprawność formułowania wypowiedzi pisemnej opracowane przez niemieckojęzyczne instytucje promujące naukę i/lub prowadzące certyfikację języka niemieckiego jako obcego, jak np. Goethe </w:t>
            </w:r>
            <w:proofErr w:type="spellStart"/>
            <w:r w:rsidRPr="2F3E2D81">
              <w:rPr>
                <w:rFonts w:asciiTheme="majorHAnsi" w:eastAsia="Calibri" w:hAnsiTheme="majorHAnsi" w:cs="Calibri"/>
                <w:sz w:val="20"/>
                <w:szCs w:val="20"/>
              </w:rPr>
              <w:t>Institut</w:t>
            </w:r>
            <w:proofErr w:type="spellEnd"/>
            <w:r w:rsidRPr="2F3E2D81">
              <w:rPr>
                <w:rFonts w:asciiTheme="majorHAnsi" w:eastAsia="Calibri" w:hAnsiTheme="majorHAnsi" w:cs="Calibri"/>
                <w:sz w:val="20"/>
                <w:szCs w:val="20"/>
              </w:rPr>
              <w:t xml:space="preserve">, </w:t>
            </w:r>
            <w:proofErr w:type="spellStart"/>
            <w:r w:rsidRPr="2F3E2D81">
              <w:rPr>
                <w:rFonts w:asciiTheme="majorHAnsi" w:eastAsia="Calibri" w:hAnsiTheme="majorHAnsi" w:cs="Calibri"/>
                <w:sz w:val="20"/>
                <w:szCs w:val="20"/>
              </w:rPr>
              <w:t>Hueber</w:t>
            </w:r>
            <w:proofErr w:type="spellEnd"/>
            <w:r w:rsidRPr="2F3E2D81">
              <w:rPr>
                <w:rFonts w:asciiTheme="majorHAnsi" w:eastAsia="Calibri" w:hAnsiTheme="majorHAnsi" w:cs="Calibri"/>
                <w:sz w:val="20"/>
                <w:szCs w:val="20"/>
              </w:rPr>
              <w:t xml:space="preserve"> </w:t>
            </w:r>
            <w:proofErr w:type="spellStart"/>
            <w:r w:rsidRPr="2F3E2D81">
              <w:rPr>
                <w:rFonts w:asciiTheme="majorHAnsi" w:eastAsia="Calibri" w:hAnsiTheme="majorHAnsi" w:cs="Calibri"/>
                <w:sz w:val="20"/>
                <w:szCs w:val="20"/>
              </w:rPr>
              <w:t>Verlag</w:t>
            </w:r>
            <w:proofErr w:type="spellEnd"/>
            <w:r w:rsidRPr="2F3E2D81">
              <w:rPr>
                <w:rFonts w:asciiTheme="majorHAnsi" w:eastAsia="Calibri" w:hAnsiTheme="majorHAnsi" w:cs="Calibri"/>
                <w:sz w:val="20"/>
                <w:szCs w:val="20"/>
              </w:rPr>
              <w:t>, TELC itp.</w:t>
            </w:r>
          </w:p>
        </w:tc>
      </w:tr>
      <w:tr w:rsidR="00162388" w:rsidRPr="00AD74EE" w14:paraId="11F1E495" w14:textId="77777777" w:rsidTr="00162388">
        <w:tc>
          <w:tcPr>
            <w:tcW w:w="9640" w:type="dxa"/>
          </w:tcPr>
          <w:p w14:paraId="19DD0F81" w14:textId="77777777" w:rsidR="00162388" w:rsidRPr="00E3394C" w:rsidRDefault="00162388" w:rsidP="00162388">
            <w:pPr>
              <w:spacing w:after="0" w:line="240" w:lineRule="auto"/>
              <w:ind w:right="-567"/>
              <w:contextualSpacing/>
              <w:rPr>
                <w:rFonts w:asciiTheme="majorHAnsi" w:eastAsia="Calibri" w:hAnsiTheme="majorHAnsi" w:cs="Times New Roman"/>
                <w:b/>
                <w:sz w:val="20"/>
                <w:szCs w:val="20"/>
              </w:rPr>
            </w:pPr>
            <w:r w:rsidRPr="00E3394C">
              <w:rPr>
                <w:rFonts w:asciiTheme="majorHAnsi" w:eastAsia="Calibri" w:hAnsiTheme="majorHAnsi" w:cs="Times New Roman"/>
                <w:b/>
                <w:sz w:val="20"/>
                <w:szCs w:val="20"/>
              </w:rPr>
              <w:t>Literatura zalecana / fakultatywna:</w:t>
            </w:r>
          </w:p>
          <w:p w14:paraId="50A879FD" w14:textId="77777777" w:rsidR="00162388" w:rsidRPr="00E3394C" w:rsidRDefault="00162388" w:rsidP="00BF6BBF">
            <w:pPr>
              <w:numPr>
                <w:ilvl w:val="0"/>
                <w:numId w:val="15"/>
              </w:numPr>
              <w:spacing w:after="0" w:line="240" w:lineRule="auto"/>
              <w:ind w:left="426" w:hanging="284"/>
              <w:rPr>
                <w:rFonts w:asciiTheme="majorHAnsi" w:eastAsia="Calibri" w:hAnsiTheme="majorHAnsi" w:cs="Calibri"/>
                <w:sz w:val="20"/>
                <w:szCs w:val="20"/>
              </w:rPr>
            </w:pPr>
            <w:r w:rsidRPr="00162388">
              <w:rPr>
                <w:rFonts w:asciiTheme="majorHAnsi" w:eastAsia="Calibri" w:hAnsiTheme="majorHAnsi" w:cs="Calibri"/>
                <w:sz w:val="20"/>
                <w:szCs w:val="20"/>
                <w:lang w:val="en-US"/>
              </w:rPr>
              <w:t xml:space="preserve">Bahlmann C., </w:t>
            </w:r>
            <w:proofErr w:type="spellStart"/>
            <w:r w:rsidRPr="00162388">
              <w:rPr>
                <w:rFonts w:asciiTheme="majorHAnsi" w:eastAsia="Calibri" w:hAnsiTheme="majorHAnsi" w:cs="Calibri"/>
                <w:sz w:val="20"/>
                <w:szCs w:val="20"/>
                <w:lang w:val="en-US"/>
              </w:rPr>
              <w:t>Breindl</w:t>
            </w:r>
            <w:proofErr w:type="spellEnd"/>
            <w:r w:rsidRPr="00162388">
              <w:rPr>
                <w:rFonts w:asciiTheme="majorHAnsi" w:eastAsia="Calibri" w:hAnsiTheme="majorHAnsi" w:cs="Calibri"/>
                <w:sz w:val="20"/>
                <w:szCs w:val="20"/>
                <w:lang w:val="en-US"/>
              </w:rPr>
              <w:t xml:space="preserve">  E., </w:t>
            </w:r>
            <w:proofErr w:type="spellStart"/>
            <w:r w:rsidRPr="00162388">
              <w:rPr>
                <w:rFonts w:asciiTheme="majorHAnsi" w:eastAsia="Calibri" w:hAnsiTheme="majorHAnsi" w:cs="Calibri"/>
                <w:sz w:val="20"/>
                <w:szCs w:val="20"/>
                <w:lang w:val="en-US"/>
              </w:rPr>
              <w:t>Dräxler</w:t>
            </w:r>
            <w:proofErr w:type="spellEnd"/>
            <w:r w:rsidRPr="00162388">
              <w:rPr>
                <w:rFonts w:asciiTheme="majorHAnsi" w:eastAsia="Calibri" w:hAnsiTheme="majorHAnsi" w:cs="Calibri"/>
                <w:sz w:val="20"/>
                <w:szCs w:val="20"/>
                <w:lang w:val="en-US"/>
              </w:rPr>
              <w:t xml:space="preserve"> H.-D., Ende, K., Storch, G., </w:t>
            </w:r>
            <w:proofErr w:type="spellStart"/>
            <w:r w:rsidRPr="00162388">
              <w:rPr>
                <w:rFonts w:asciiTheme="majorHAnsi" w:eastAsia="Calibri" w:hAnsiTheme="majorHAnsi" w:cs="Calibri"/>
                <w:i/>
                <w:iCs/>
                <w:sz w:val="20"/>
                <w:szCs w:val="20"/>
                <w:lang w:val="en-US"/>
              </w:rPr>
              <w:t>Unterwegs</w:t>
            </w:r>
            <w:proofErr w:type="spellEnd"/>
            <w:r w:rsidRPr="00162388">
              <w:rPr>
                <w:rFonts w:asciiTheme="majorHAnsi" w:eastAsia="Calibri" w:hAnsiTheme="majorHAnsi" w:cs="Calibri"/>
                <w:i/>
                <w:iCs/>
                <w:sz w:val="20"/>
                <w:szCs w:val="20"/>
                <w:lang w:val="en-US"/>
              </w:rPr>
              <w:t xml:space="preserve">. </w:t>
            </w:r>
            <w:proofErr w:type="spellStart"/>
            <w:r w:rsidRPr="2F3E2D81">
              <w:rPr>
                <w:rFonts w:asciiTheme="majorHAnsi" w:eastAsia="Calibri" w:hAnsiTheme="majorHAnsi" w:cs="Calibri"/>
                <w:i/>
                <w:iCs/>
                <w:sz w:val="20"/>
                <w:szCs w:val="20"/>
              </w:rPr>
              <w:t>Lehrwerk</w:t>
            </w:r>
            <w:proofErr w:type="spellEnd"/>
            <w:r w:rsidRPr="2F3E2D81">
              <w:rPr>
                <w:rFonts w:asciiTheme="majorHAnsi" w:eastAsia="Calibri" w:hAnsiTheme="majorHAnsi" w:cs="Calibri"/>
                <w:i/>
                <w:iCs/>
                <w:sz w:val="20"/>
                <w:szCs w:val="20"/>
              </w:rPr>
              <w:t xml:space="preserve"> </w:t>
            </w:r>
            <w:proofErr w:type="spellStart"/>
            <w:r w:rsidRPr="2F3E2D81">
              <w:rPr>
                <w:rFonts w:asciiTheme="majorHAnsi" w:eastAsia="Calibri" w:hAnsiTheme="majorHAnsi" w:cs="Calibri"/>
                <w:i/>
                <w:iCs/>
                <w:sz w:val="20"/>
                <w:szCs w:val="20"/>
              </w:rPr>
              <w:t>für</w:t>
            </w:r>
            <w:proofErr w:type="spellEnd"/>
            <w:r w:rsidRPr="2F3E2D81">
              <w:rPr>
                <w:rFonts w:asciiTheme="majorHAnsi" w:eastAsia="Calibri" w:hAnsiTheme="majorHAnsi" w:cs="Calibri"/>
                <w:i/>
                <w:iCs/>
                <w:sz w:val="20"/>
                <w:szCs w:val="20"/>
              </w:rPr>
              <w:t xml:space="preserve"> </w:t>
            </w:r>
            <w:proofErr w:type="spellStart"/>
            <w:r w:rsidRPr="2F3E2D81">
              <w:rPr>
                <w:rFonts w:asciiTheme="majorHAnsi" w:eastAsia="Calibri" w:hAnsiTheme="majorHAnsi" w:cs="Calibri"/>
                <w:i/>
                <w:iCs/>
                <w:sz w:val="20"/>
                <w:szCs w:val="20"/>
              </w:rPr>
              <w:t>die</w:t>
            </w:r>
            <w:proofErr w:type="spellEnd"/>
            <w:r w:rsidRPr="2F3E2D81">
              <w:rPr>
                <w:rFonts w:asciiTheme="majorHAnsi" w:eastAsia="Calibri" w:hAnsiTheme="majorHAnsi" w:cs="Calibri"/>
                <w:i/>
                <w:iCs/>
                <w:sz w:val="20"/>
                <w:szCs w:val="20"/>
              </w:rPr>
              <w:t xml:space="preserve"> </w:t>
            </w:r>
            <w:proofErr w:type="spellStart"/>
            <w:r w:rsidRPr="2F3E2D81">
              <w:rPr>
                <w:rFonts w:asciiTheme="majorHAnsi" w:eastAsia="Calibri" w:hAnsiTheme="majorHAnsi" w:cs="Calibri"/>
                <w:i/>
                <w:iCs/>
                <w:sz w:val="20"/>
                <w:szCs w:val="20"/>
              </w:rPr>
              <w:t>Mittelstufe</w:t>
            </w:r>
            <w:proofErr w:type="spellEnd"/>
            <w:r w:rsidRPr="2F3E2D81">
              <w:rPr>
                <w:rFonts w:asciiTheme="majorHAnsi" w:eastAsia="Calibri" w:hAnsiTheme="majorHAnsi" w:cs="Calibri"/>
                <w:sz w:val="20"/>
                <w:szCs w:val="20"/>
              </w:rPr>
              <w:t>, Berlin 2000.</w:t>
            </w:r>
          </w:p>
          <w:p w14:paraId="6A5CCC9A" w14:textId="77777777" w:rsidR="00162388" w:rsidRPr="00D86872" w:rsidRDefault="00162388" w:rsidP="00BF6BBF">
            <w:pPr>
              <w:numPr>
                <w:ilvl w:val="0"/>
                <w:numId w:val="15"/>
              </w:numPr>
              <w:spacing w:after="0" w:line="240" w:lineRule="auto"/>
              <w:ind w:left="426" w:right="-567" w:hanging="284"/>
              <w:rPr>
                <w:rFonts w:asciiTheme="majorHAnsi" w:eastAsia="Calibri" w:hAnsiTheme="majorHAnsi" w:cs="Calibri"/>
                <w:sz w:val="20"/>
                <w:szCs w:val="20"/>
                <w:lang w:val="en-US"/>
              </w:rPr>
            </w:pPr>
            <w:proofErr w:type="spellStart"/>
            <w:r w:rsidRPr="00162388">
              <w:rPr>
                <w:rFonts w:asciiTheme="majorHAnsi" w:eastAsia="Calibri" w:hAnsiTheme="majorHAnsi" w:cs="Calibri"/>
                <w:sz w:val="20"/>
                <w:szCs w:val="20"/>
                <w:lang w:val="en-US"/>
              </w:rPr>
              <w:t>Ferenbach</w:t>
            </w:r>
            <w:proofErr w:type="spellEnd"/>
            <w:r w:rsidRPr="00162388">
              <w:rPr>
                <w:rFonts w:asciiTheme="majorHAnsi" w:eastAsia="Calibri" w:hAnsiTheme="majorHAnsi" w:cs="Calibri"/>
                <w:sz w:val="20"/>
                <w:szCs w:val="20"/>
                <w:lang w:val="en-US"/>
              </w:rPr>
              <w:t xml:space="preserve"> M., </w:t>
            </w:r>
            <w:proofErr w:type="spellStart"/>
            <w:r w:rsidRPr="00162388">
              <w:rPr>
                <w:rFonts w:asciiTheme="majorHAnsi" w:eastAsia="Calibri" w:hAnsiTheme="majorHAnsi" w:cs="Calibri"/>
                <w:sz w:val="20"/>
                <w:szCs w:val="20"/>
                <w:lang w:val="en-US"/>
              </w:rPr>
              <w:t>Schüßler</w:t>
            </w:r>
            <w:proofErr w:type="spellEnd"/>
            <w:r w:rsidRPr="00162388">
              <w:rPr>
                <w:rFonts w:asciiTheme="majorHAnsi" w:eastAsia="Calibri" w:hAnsiTheme="majorHAnsi" w:cs="Calibri"/>
                <w:sz w:val="20"/>
                <w:szCs w:val="20"/>
                <w:lang w:val="en-US"/>
              </w:rPr>
              <w:t xml:space="preserve"> I., </w:t>
            </w:r>
            <w:proofErr w:type="spellStart"/>
            <w:r w:rsidRPr="00162388">
              <w:rPr>
                <w:rFonts w:asciiTheme="majorHAnsi" w:eastAsia="Calibri" w:hAnsiTheme="majorHAnsi" w:cs="Calibri"/>
                <w:i/>
                <w:iCs/>
                <w:sz w:val="20"/>
                <w:szCs w:val="20"/>
                <w:lang w:val="en-US"/>
              </w:rPr>
              <w:t>Wörter</w:t>
            </w:r>
            <w:proofErr w:type="spellEnd"/>
            <w:r w:rsidRPr="00162388">
              <w:rPr>
                <w:rFonts w:asciiTheme="majorHAnsi" w:eastAsia="Calibri" w:hAnsiTheme="majorHAnsi" w:cs="Calibri"/>
                <w:i/>
                <w:iCs/>
                <w:sz w:val="20"/>
                <w:szCs w:val="20"/>
                <w:lang w:val="en-US"/>
              </w:rPr>
              <w:t xml:space="preserve"> </w:t>
            </w:r>
            <w:proofErr w:type="spellStart"/>
            <w:r w:rsidRPr="00162388">
              <w:rPr>
                <w:rFonts w:asciiTheme="majorHAnsi" w:eastAsia="Calibri" w:hAnsiTheme="majorHAnsi" w:cs="Calibri"/>
                <w:i/>
                <w:iCs/>
                <w:sz w:val="20"/>
                <w:szCs w:val="20"/>
                <w:lang w:val="en-US"/>
              </w:rPr>
              <w:t>zur</w:t>
            </w:r>
            <w:proofErr w:type="spellEnd"/>
            <w:r w:rsidRPr="00162388">
              <w:rPr>
                <w:rFonts w:asciiTheme="majorHAnsi" w:eastAsia="Calibri" w:hAnsiTheme="majorHAnsi" w:cs="Calibri"/>
                <w:i/>
                <w:iCs/>
                <w:sz w:val="20"/>
                <w:szCs w:val="20"/>
                <w:lang w:val="en-US"/>
              </w:rPr>
              <w:t xml:space="preserve"> Wahl (B1-C1)</w:t>
            </w:r>
            <w:r w:rsidRPr="00162388">
              <w:rPr>
                <w:rFonts w:asciiTheme="majorHAnsi" w:eastAsia="Calibri" w:hAnsiTheme="majorHAnsi" w:cs="Calibri"/>
                <w:sz w:val="20"/>
                <w:szCs w:val="20"/>
                <w:lang w:val="en-US"/>
              </w:rPr>
              <w:t>, Stuttgart 2007.</w:t>
            </w:r>
          </w:p>
          <w:p w14:paraId="05222D28" w14:textId="77777777" w:rsidR="00162388" w:rsidRPr="00E3394C" w:rsidRDefault="00162388" w:rsidP="00BF6BBF">
            <w:pPr>
              <w:numPr>
                <w:ilvl w:val="0"/>
                <w:numId w:val="15"/>
              </w:numPr>
              <w:spacing w:after="0" w:line="240" w:lineRule="auto"/>
              <w:ind w:left="426" w:right="-567" w:hanging="284"/>
              <w:rPr>
                <w:rFonts w:asciiTheme="majorHAnsi" w:eastAsia="Times New Roman" w:hAnsiTheme="majorHAnsi" w:cs="Cambria"/>
                <w:sz w:val="20"/>
                <w:szCs w:val="20"/>
                <w:lang w:eastAsia="pl-PL"/>
              </w:rPr>
            </w:pPr>
            <w:proofErr w:type="spellStart"/>
            <w:r w:rsidRPr="00162388">
              <w:rPr>
                <w:rFonts w:asciiTheme="majorHAnsi" w:eastAsiaTheme="majorEastAsia" w:hAnsiTheme="majorHAnsi" w:cstheme="majorBidi"/>
                <w:sz w:val="20"/>
                <w:szCs w:val="20"/>
                <w:lang w:val="en-US" w:eastAsia="pl-PL"/>
              </w:rPr>
              <w:t>Perlmann</w:t>
            </w:r>
            <w:proofErr w:type="spellEnd"/>
            <w:r w:rsidRPr="00162388">
              <w:rPr>
                <w:rFonts w:asciiTheme="majorHAnsi" w:eastAsiaTheme="majorEastAsia" w:hAnsiTheme="majorHAnsi" w:cstheme="majorBidi"/>
                <w:sz w:val="20"/>
                <w:szCs w:val="20"/>
                <w:lang w:val="en-US" w:eastAsia="pl-PL"/>
              </w:rPr>
              <w:t>-Balme M., Schwalb S.,</w:t>
            </w:r>
            <w:r w:rsidRPr="00162388">
              <w:rPr>
                <w:rFonts w:asciiTheme="majorHAnsi" w:eastAsiaTheme="majorEastAsia" w:hAnsiTheme="majorHAnsi" w:cstheme="majorBidi"/>
                <w:i/>
                <w:iCs/>
                <w:sz w:val="20"/>
                <w:szCs w:val="20"/>
                <w:lang w:val="en-US" w:eastAsia="pl-PL"/>
              </w:rPr>
              <w:t xml:space="preserve"> </w:t>
            </w:r>
            <w:proofErr w:type="spellStart"/>
            <w:r w:rsidRPr="00162388">
              <w:rPr>
                <w:rFonts w:asciiTheme="majorHAnsi" w:eastAsiaTheme="majorEastAsia" w:hAnsiTheme="majorHAnsi" w:cstheme="majorBidi"/>
                <w:i/>
                <w:iCs/>
                <w:sz w:val="20"/>
                <w:szCs w:val="20"/>
                <w:lang w:val="en-US" w:eastAsia="pl-PL"/>
              </w:rPr>
              <w:t>em</w:t>
            </w:r>
            <w:proofErr w:type="spellEnd"/>
            <w:r w:rsidRPr="00162388">
              <w:rPr>
                <w:rFonts w:asciiTheme="majorHAnsi" w:eastAsiaTheme="majorEastAsia" w:hAnsiTheme="majorHAnsi" w:cstheme="majorBidi"/>
                <w:i/>
                <w:iCs/>
                <w:sz w:val="20"/>
                <w:szCs w:val="20"/>
                <w:lang w:val="en-US" w:eastAsia="pl-PL"/>
              </w:rPr>
              <w:t xml:space="preserve"> </w:t>
            </w:r>
            <w:proofErr w:type="spellStart"/>
            <w:r w:rsidRPr="00162388">
              <w:rPr>
                <w:rFonts w:asciiTheme="majorHAnsi" w:eastAsiaTheme="majorEastAsia" w:hAnsiTheme="majorHAnsi" w:cstheme="majorBidi"/>
                <w:i/>
                <w:iCs/>
                <w:sz w:val="20"/>
                <w:szCs w:val="20"/>
                <w:lang w:val="en-US" w:eastAsia="pl-PL"/>
              </w:rPr>
              <w:t>Hauptkurs</w:t>
            </w:r>
            <w:proofErr w:type="spellEnd"/>
            <w:r w:rsidRPr="00162388">
              <w:rPr>
                <w:rFonts w:asciiTheme="majorHAnsi" w:eastAsiaTheme="majorEastAsia" w:hAnsiTheme="majorHAnsi" w:cstheme="majorBidi"/>
                <w:sz w:val="20"/>
                <w:szCs w:val="20"/>
                <w:lang w:val="en-US" w:eastAsia="pl-PL"/>
              </w:rPr>
              <w:t>.</w:t>
            </w:r>
            <w:r w:rsidRPr="00162388">
              <w:rPr>
                <w:rFonts w:asciiTheme="majorHAnsi" w:eastAsiaTheme="majorEastAsia" w:hAnsiTheme="majorHAnsi" w:cstheme="majorBidi"/>
                <w:i/>
                <w:iCs/>
                <w:sz w:val="20"/>
                <w:szCs w:val="20"/>
                <w:lang w:val="en-US" w:eastAsia="pl-PL"/>
              </w:rPr>
              <w:t xml:space="preserve"> </w:t>
            </w:r>
            <w:proofErr w:type="spellStart"/>
            <w:r w:rsidRPr="2F3E2D81">
              <w:rPr>
                <w:rFonts w:asciiTheme="majorHAnsi" w:eastAsiaTheme="majorEastAsia" w:hAnsiTheme="majorHAnsi" w:cstheme="majorBidi"/>
                <w:sz w:val="20"/>
                <w:szCs w:val="20"/>
                <w:lang w:eastAsia="pl-PL"/>
              </w:rPr>
              <w:t>Ismaning</w:t>
            </w:r>
            <w:proofErr w:type="spellEnd"/>
            <w:r w:rsidRPr="2F3E2D81">
              <w:rPr>
                <w:rFonts w:asciiTheme="majorHAnsi" w:eastAsiaTheme="majorEastAsia" w:hAnsiTheme="majorHAnsi" w:cstheme="majorBidi"/>
                <w:sz w:val="20"/>
                <w:szCs w:val="20"/>
                <w:lang w:eastAsia="pl-PL"/>
              </w:rPr>
              <w:t xml:space="preserve"> 2005.</w:t>
            </w:r>
          </w:p>
          <w:p w14:paraId="45330A75" w14:textId="0B2AF8A7" w:rsidR="00162388" w:rsidRPr="006E317E" w:rsidRDefault="00162388" w:rsidP="00162388">
            <w:pPr>
              <w:spacing w:after="0" w:line="240" w:lineRule="auto"/>
              <w:ind w:right="-567"/>
              <w:contextualSpacing/>
              <w:rPr>
                <w:rFonts w:asciiTheme="majorHAnsi" w:eastAsia="Calibri" w:hAnsiTheme="majorHAnsi" w:cs="Times New Roman"/>
                <w:b/>
                <w:sz w:val="20"/>
                <w:szCs w:val="20"/>
              </w:rPr>
            </w:pPr>
            <w:r w:rsidRPr="2F3E2D81">
              <w:rPr>
                <w:rFonts w:asciiTheme="majorHAnsi" w:eastAsia="Calibri" w:hAnsiTheme="majorHAnsi" w:cs="Calibri"/>
                <w:sz w:val="20"/>
                <w:szCs w:val="20"/>
              </w:rPr>
              <w:lastRenderedPageBreak/>
              <w:t>Materiały opracowane przez osoby prowadzące zajęcia.</w:t>
            </w:r>
          </w:p>
        </w:tc>
      </w:tr>
    </w:tbl>
    <w:p w14:paraId="11F1E497" w14:textId="77777777" w:rsidR="00E3394C" w:rsidRPr="006E317E" w:rsidRDefault="00E3394C" w:rsidP="00E3394C">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0"/>
        <w:gridCol w:w="5760"/>
      </w:tblGrid>
      <w:tr w:rsidR="002C0439" w:rsidRPr="006E317E" w14:paraId="11F1E49A" w14:textId="77777777" w:rsidTr="11CCC50A">
        <w:tc>
          <w:tcPr>
            <w:tcW w:w="3880" w:type="dxa"/>
            <w:shd w:val="clear" w:color="auto" w:fill="auto"/>
          </w:tcPr>
          <w:p w14:paraId="11F1E498" w14:textId="0097BAEB" w:rsidR="00816526" w:rsidRPr="006E317E" w:rsidRDefault="658ACC81"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760" w:type="dxa"/>
            <w:shd w:val="clear" w:color="auto" w:fill="auto"/>
          </w:tcPr>
          <w:p w14:paraId="11F1E499" w14:textId="3BB892BD"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prof. AJP dr hab. Renata Nadobnik</w:t>
            </w:r>
          </w:p>
        </w:tc>
      </w:tr>
      <w:tr w:rsidR="002C0439" w:rsidRPr="006E317E" w14:paraId="11F1E49D" w14:textId="77777777" w:rsidTr="11CCC50A">
        <w:tc>
          <w:tcPr>
            <w:tcW w:w="3880" w:type="dxa"/>
            <w:shd w:val="clear" w:color="auto" w:fill="auto"/>
          </w:tcPr>
          <w:p w14:paraId="11F1E49B"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760" w:type="dxa"/>
            <w:shd w:val="clear" w:color="auto" w:fill="auto"/>
          </w:tcPr>
          <w:p w14:paraId="11F1E49C" w14:textId="5D04652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734BD2">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11F1E4A0" w14:textId="77777777" w:rsidTr="11CCC50A">
        <w:tc>
          <w:tcPr>
            <w:tcW w:w="3880" w:type="dxa"/>
            <w:shd w:val="clear" w:color="auto" w:fill="auto"/>
          </w:tcPr>
          <w:p w14:paraId="11F1E49E"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760" w:type="dxa"/>
            <w:shd w:val="clear" w:color="auto" w:fill="auto"/>
          </w:tcPr>
          <w:p w14:paraId="11F1E49F"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rnadobnik@ajp.edu.pl</w:t>
            </w:r>
          </w:p>
        </w:tc>
      </w:tr>
      <w:tr w:rsidR="002C0439" w:rsidRPr="006E317E" w14:paraId="11F1E4A3" w14:textId="77777777" w:rsidTr="11CCC50A">
        <w:tc>
          <w:tcPr>
            <w:tcW w:w="3880" w:type="dxa"/>
            <w:tcBorders>
              <w:bottom w:val="single" w:sz="4" w:space="0" w:color="000000" w:themeColor="text1"/>
            </w:tcBorders>
            <w:shd w:val="clear" w:color="auto" w:fill="auto"/>
          </w:tcPr>
          <w:p w14:paraId="11F1E4A1"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760" w:type="dxa"/>
            <w:tcBorders>
              <w:bottom w:val="single" w:sz="4" w:space="0" w:color="000000" w:themeColor="text1"/>
            </w:tcBorders>
            <w:shd w:val="clear" w:color="auto" w:fill="auto"/>
          </w:tcPr>
          <w:p w14:paraId="11F1E4A2" w14:textId="77777777" w:rsidR="00816526" w:rsidRPr="006E317E" w:rsidRDefault="00816526" w:rsidP="00816526">
            <w:pPr>
              <w:spacing w:before="60" w:after="60" w:line="240" w:lineRule="auto"/>
              <w:rPr>
                <w:rFonts w:asciiTheme="majorHAnsi" w:eastAsia="Calibri" w:hAnsiTheme="majorHAnsi" w:cs="Times New Roman"/>
                <w:sz w:val="20"/>
                <w:szCs w:val="20"/>
              </w:rPr>
            </w:pPr>
          </w:p>
        </w:tc>
      </w:tr>
    </w:tbl>
    <w:p w14:paraId="11F1E4A4" w14:textId="77777777" w:rsidR="00E3394C" w:rsidRPr="006E317E" w:rsidRDefault="00E3394C" w:rsidP="00E3394C">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tbl>
      <w:tblPr>
        <w:tblpPr w:leftFromText="141" w:rightFromText="141" w:vertAnchor="page" w:horzAnchor="margin" w:tblpXSpec="center" w:tblpY="195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536"/>
      </w:tblGrid>
      <w:tr w:rsidR="002C0439" w:rsidRPr="006E317E" w14:paraId="11F1E4A8" w14:textId="77777777" w:rsidTr="00966A62">
        <w:trPr>
          <w:trHeight w:val="269"/>
        </w:trPr>
        <w:tc>
          <w:tcPr>
            <w:tcW w:w="1968" w:type="dxa"/>
            <w:vMerge w:val="restart"/>
            <w:shd w:val="clear" w:color="auto" w:fill="auto"/>
          </w:tcPr>
          <w:p w14:paraId="11F1E4A5"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11F1E8B8" wp14:editId="11F1E8B9">
                  <wp:extent cx="1066800" cy="10668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1F1E4A6"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820" w:type="dxa"/>
            <w:gridSpan w:val="2"/>
            <w:tcBorders>
              <w:bottom w:val="single" w:sz="4" w:space="0" w:color="000000"/>
            </w:tcBorders>
            <w:shd w:val="clear" w:color="auto" w:fill="auto"/>
            <w:vAlign w:val="center"/>
          </w:tcPr>
          <w:p w14:paraId="11F1E4A7"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11F1E4AC" w14:textId="77777777" w:rsidTr="00966A62">
        <w:trPr>
          <w:trHeight w:val="275"/>
        </w:trPr>
        <w:tc>
          <w:tcPr>
            <w:tcW w:w="1968" w:type="dxa"/>
            <w:vMerge/>
            <w:shd w:val="clear" w:color="auto" w:fill="auto"/>
          </w:tcPr>
          <w:p w14:paraId="11F1E4A9"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4AA"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820" w:type="dxa"/>
            <w:gridSpan w:val="2"/>
            <w:tcBorders>
              <w:bottom w:val="single" w:sz="4" w:space="0" w:color="000000"/>
            </w:tcBorders>
            <w:shd w:val="clear" w:color="auto" w:fill="auto"/>
            <w:vAlign w:val="center"/>
          </w:tcPr>
          <w:p w14:paraId="11F1E4AB" w14:textId="1D726F59" w:rsidR="00E3394C" w:rsidRPr="006E317E" w:rsidRDefault="00AD74EE" w:rsidP="00E3394C">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Filologia w zakresie języka niemieckiego od podstaw</w:t>
            </w:r>
          </w:p>
        </w:tc>
      </w:tr>
      <w:tr w:rsidR="002C0439" w:rsidRPr="006E317E" w14:paraId="11F1E4B0" w14:textId="77777777" w:rsidTr="00966A62">
        <w:trPr>
          <w:trHeight w:val="139"/>
        </w:trPr>
        <w:tc>
          <w:tcPr>
            <w:tcW w:w="1968" w:type="dxa"/>
            <w:vMerge/>
            <w:tcBorders>
              <w:bottom w:val="single" w:sz="4" w:space="0" w:color="000000"/>
            </w:tcBorders>
            <w:shd w:val="clear" w:color="auto" w:fill="auto"/>
          </w:tcPr>
          <w:p w14:paraId="11F1E4AD"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4AE"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820" w:type="dxa"/>
            <w:gridSpan w:val="2"/>
            <w:tcBorders>
              <w:bottom w:val="single" w:sz="4" w:space="0" w:color="000000"/>
            </w:tcBorders>
            <w:shd w:val="clear" w:color="auto" w:fill="auto"/>
            <w:vAlign w:val="center"/>
          </w:tcPr>
          <w:p w14:paraId="11F1E4AF"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1F1E4B4" w14:textId="77777777" w:rsidTr="00966A62">
        <w:trPr>
          <w:trHeight w:val="139"/>
        </w:trPr>
        <w:tc>
          <w:tcPr>
            <w:tcW w:w="1968" w:type="dxa"/>
            <w:vMerge/>
            <w:tcBorders>
              <w:bottom w:val="single" w:sz="4" w:space="0" w:color="000000"/>
            </w:tcBorders>
            <w:shd w:val="clear" w:color="auto" w:fill="auto"/>
          </w:tcPr>
          <w:p w14:paraId="11F1E4B1"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4B2" w14:textId="77777777" w:rsidR="00E3394C" w:rsidRPr="006E317E" w:rsidRDefault="00E3394C" w:rsidP="00E3394C">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820" w:type="dxa"/>
            <w:gridSpan w:val="2"/>
            <w:tcBorders>
              <w:bottom w:val="single" w:sz="4" w:space="0" w:color="000000"/>
            </w:tcBorders>
            <w:shd w:val="clear" w:color="auto" w:fill="auto"/>
            <w:vAlign w:val="center"/>
          </w:tcPr>
          <w:p w14:paraId="11F1E4B3"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11F1E4B8" w14:textId="77777777" w:rsidTr="00966A62">
        <w:trPr>
          <w:trHeight w:val="139"/>
        </w:trPr>
        <w:tc>
          <w:tcPr>
            <w:tcW w:w="1968" w:type="dxa"/>
            <w:vMerge/>
            <w:shd w:val="clear" w:color="auto" w:fill="auto"/>
          </w:tcPr>
          <w:p w14:paraId="11F1E4B5"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11F1E4B6"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820" w:type="dxa"/>
            <w:gridSpan w:val="2"/>
            <w:shd w:val="clear" w:color="auto" w:fill="auto"/>
            <w:vAlign w:val="center"/>
          </w:tcPr>
          <w:p w14:paraId="11F1E4B7"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11F1E4BB" w14:textId="77777777" w:rsidTr="00966A62">
        <w:trPr>
          <w:trHeight w:val="139"/>
        </w:trPr>
        <w:tc>
          <w:tcPr>
            <w:tcW w:w="5070" w:type="dxa"/>
            <w:gridSpan w:val="3"/>
            <w:tcBorders>
              <w:bottom w:val="single" w:sz="4" w:space="0" w:color="000000"/>
            </w:tcBorders>
            <w:shd w:val="clear" w:color="auto" w:fill="auto"/>
            <w:vAlign w:val="center"/>
          </w:tcPr>
          <w:p w14:paraId="11F1E4B9"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536" w:type="dxa"/>
            <w:tcBorders>
              <w:bottom w:val="single" w:sz="4" w:space="0" w:color="000000"/>
            </w:tcBorders>
            <w:shd w:val="clear" w:color="auto" w:fill="auto"/>
            <w:vAlign w:val="center"/>
          </w:tcPr>
          <w:p w14:paraId="11F1E4BA" w14:textId="30AF8379" w:rsidR="00E3394C" w:rsidRPr="006E317E" w:rsidRDefault="00E3394C" w:rsidP="0016597A">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w:t>
            </w:r>
            <w:r w:rsidR="0016597A" w:rsidRPr="006E317E">
              <w:rPr>
                <w:rFonts w:asciiTheme="majorHAnsi" w:eastAsia="Calibri" w:hAnsiTheme="majorHAnsi" w:cs="Times New Roman"/>
                <w:bCs/>
                <w:sz w:val="24"/>
                <w:szCs w:val="24"/>
              </w:rPr>
              <w:t>4</w:t>
            </w:r>
            <w:r w:rsidR="00323889" w:rsidRPr="006E317E">
              <w:rPr>
                <w:rFonts w:asciiTheme="majorHAnsi" w:eastAsia="Calibri" w:hAnsiTheme="majorHAnsi" w:cs="Times New Roman"/>
                <w:bCs/>
                <w:sz w:val="24"/>
                <w:szCs w:val="24"/>
              </w:rPr>
              <w:t>/13</w:t>
            </w:r>
          </w:p>
        </w:tc>
      </w:tr>
    </w:tbl>
    <w:p w14:paraId="11F1E4BC" w14:textId="52D48CB1" w:rsidR="00E3394C" w:rsidRPr="006E317E" w:rsidRDefault="00E3394C" w:rsidP="00E3394C">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1F1E4BD"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E317E" w:rsidRPr="006E317E" w14:paraId="11F1E4C0" w14:textId="77777777" w:rsidTr="11CCC50A">
        <w:trPr>
          <w:trHeight w:val="328"/>
        </w:trPr>
        <w:tc>
          <w:tcPr>
            <w:tcW w:w="4219" w:type="dxa"/>
            <w:vAlign w:val="center"/>
          </w:tcPr>
          <w:p w14:paraId="11F1E4BE"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5245" w:type="dxa"/>
            <w:vAlign w:val="center"/>
          </w:tcPr>
          <w:p w14:paraId="11F1E4BF" w14:textId="32220CAD" w:rsidR="00E3394C" w:rsidRPr="006E317E" w:rsidRDefault="00E3394C"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Gramatyka praktyczna</w:t>
            </w:r>
          </w:p>
        </w:tc>
      </w:tr>
      <w:tr w:rsidR="006E317E" w:rsidRPr="006E317E" w14:paraId="11F1E4C3" w14:textId="77777777" w:rsidTr="11CCC50A">
        <w:tc>
          <w:tcPr>
            <w:tcW w:w="4219" w:type="dxa"/>
            <w:vAlign w:val="center"/>
          </w:tcPr>
          <w:p w14:paraId="11F1E4C1"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245" w:type="dxa"/>
            <w:vAlign w:val="center"/>
          </w:tcPr>
          <w:p w14:paraId="11F1E4C2" w14:textId="0BD2BE87"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r w:rsidR="006B6BB7">
              <w:rPr>
                <w:rFonts w:asciiTheme="majorHAnsi" w:eastAsia="Calibri" w:hAnsiTheme="majorHAnsi" w:cs="Times New Roman"/>
                <w:b/>
                <w:bCs/>
                <w:sz w:val="20"/>
                <w:szCs w:val="20"/>
              </w:rPr>
              <w:t>7</w:t>
            </w:r>
          </w:p>
        </w:tc>
      </w:tr>
      <w:tr w:rsidR="006E317E" w:rsidRPr="006E317E" w14:paraId="11F1E4C6" w14:textId="77777777" w:rsidTr="11CCC50A">
        <w:tc>
          <w:tcPr>
            <w:tcW w:w="4219" w:type="dxa"/>
            <w:vAlign w:val="center"/>
          </w:tcPr>
          <w:p w14:paraId="11F1E4C4"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245" w:type="dxa"/>
            <w:vAlign w:val="center"/>
          </w:tcPr>
          <w:p w14:paraId="11F1E4C5"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1F1E4C9" w14:textId="77777777" w:rsidTr="11CCC50A">
        <w:tc>
          <w:tcPr>
            <w:tcW w:w="4219" w:type="dxa"/>
            <w:vAlign w:val="center"/>
          </w:tcPr>
          <w:p w14:paraId="11F1E4C7"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245" w:type="dxa"/>
            <w:vAlign w:val="center"/>
          </w:tcPr>
          <w:p w14:paraId="08507A67" w14:textId="77777777" w:rsidR="00581083" w:rsidRPr="006E317E" w:rsidRDefault="00581083" w:rsidP="00581083">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Pr="006E317E">
              <w:rPr>
                <w:rFonts w:ascii="Cambria" w:eastAsia="Cambria" w:hAnsi="Cambria" w:cs="Cambria"/>
                <w:b/>
                <w:sz w:val="20"/>
                <w:szCs w:val="20"/>
              </w:rPr>
              <w:t>/</w:t>
            </w:r>
          </w:p>
          <w:p w14:paraId="11F1E4C8" w14:textId="12747C17" w:rsidR="00E3394C" w:rsidRPr="006E317E" w:rsidRDefault="00581083" w:rsidP="00581083">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E4CC" w14:textId="77777777" w:rsidTr="11CCC50A">
        <w:tc>
          <w:tcPr>
            <w:tcW w:w="4219" w:type="dxa"/>
            <w:vAlign w:val="center"/>
          </w:tcPr>
          <w:p w14:paraId="11F1E4CA"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5245" w:type="dxa"/>
            <w:vAlign w:val="center"/>
          </w:tcPr>
          <w:p w14:paraId="11F1E4CB"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E4CF" w14:textId="77777777" w:rsidTr="11CCC50A">
        <w:tc>
          <w:tcPr>
            <w:tcW w:w="4219" w:type="dxa"/>
            <w:vAlign w:val="center"/>
          </w:tcPr>
          <w:p w14:paraId="11F1E4CD"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245" w:type="dxa"/>
            <w:vAlign w:val="center"/>
          </w:tcPr>
          <w:p w14:paraId="11F1E4CE"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 II, III</w:t>
            </w:r>
          </w:p>
        </w:tc>
      </w:tr>
      <w:tr w:rsidR="006E317E" w:rsidRPr="006E317E" w14:paraId="11F1E4D3" w14:textId="77777777" w:rsidTr="11CCC50A">
        <w:tc>
          <w:tcPr>
            <w:tcW w:w="4219" w:type="dxa"/>
            <w:vAlign w:val="center"/>
          </w:tcPr>
          <w:p w14:paraId="11F1E4D0"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5245" w:type="dxa"/>
            <w:vAlign w:val="center"/>
          </w:tcPr>
          <w:p w14:paraId="11F1E4D1" w14:textId="77777777" w:rsidR="00E3394C" w:rsidRPr="006E317E" w:rsidRDefault="00E3394C" w:rsidP="00E3394C">
            <w:pPr>
              <w:spacing w:before="20" w:after="2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lang w:val="en-US"/>
              </w:rPr>
              <w:t xml:space="preserve">Koordynator: prof. AJP </w:t>
            </w:r>
            <w:proofErr w:type="spellStart"/>
            <w:r w:rsidRPr="006E317E">
              <w:rPr>
                <w:rFonts w:asciiTheme="majorHAnsi" w:eastAsia="Calibri" w:hAnsiTheme="majorHAnsi" w:cs="Times New Roman"/>
                <w:b/>
                <w:iCs/>
                <w:sz w:val="20"/>
                <w:szCs w:val="20"/>
                <w:lang w:val="en-US"/>
              </w:rPr>
              <w:t>dr</w:t>
            </w:r>
            <w:proofErr w:type="spellEnd"/>
            <w:r w:rsidRPr="006E317E">
              <w:rPr>
                <w:rFonts w:asciiTheme="majorHAnsi" w:eastAsia="Calibri" w:hAnsiTheme="majorHAnsi" w:cs="Times New Roman"/>
                <w:b/>
                <w:iCs/>
                <w:sz w:val="20"/>
                <w:szCs w:val="20"/>
                <w:lang w:val="en-US"/>
              </w:rPr>
              <w:t xml:space="preserve"> hab. </w:t>
            </w:r>
            <w:r w:rsidRPr="006E317E">
              <w:rPr>
                <w:rFonts w:asciiTheme="majorHAnsi" w:eastAsia="Calibri" w:hAnsiTheme="majorHAnsi" w:cs="Times New Roman"/>
                <w:b/>
                <w:iCs/>
                <w:sz w:val="20"/>
                <w:szCs w:val="20"/>
              </w:rPr>
              <w:t>Renata Nadobnik</w:t>
            </w:r>
          </w:p>
          <w:p w14:paraId="11F1E4D2" w14:textId="77777777" w:rsidR="00E3394C" w:rsidRPr="006E317E" w:rsidRDefault="00E3394C" w:rsidP="00E3394C">
            <w:pPr>
              <w:spacing w:before="20" w:after="2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Osoby prowadzące zajęcia: dr Joanna Dubiec-Stach, </w:t>
            </w:r>
            <w:r w:rsidRPr="006E317E">
              <w:rPr>
                <w:rFonts w:asciiTheme="majorHAnsi" w:eastAsia="Calibri" w:hAnsiTheme="majorHAnsi" w:cs="Times New Roman"/>
                <w:b/>
                <w:iCs/>
                <w:spacing w:val="-4"/>
                <w:sz w:val="20"/>
                <w:szCs w:val="20"/>
              </w:rPr>
              <w:t xml:space="preserve">prof. AJP dr hab. Renata Nadobnik, prof. AJP dr hab. Igor Panasiuk, mgr Dariusz </w:t>
            </w:r>
            <w:proofErr w:type="spellStart"/>
            <w:r w:rsidRPr="006E317E">
              <w:rPr>
                <w:rFonts w:asciiTheme="majorHAnsi" w:eastAsia="Calibri" w:hAnsiTheme="majorHAnsi" w:cs="Times New Roman"/>
                <w:b/>
                <w:iCs/>
                <w:spacing w:val="-4"/>
                <w:sz w:val="20"/>
                <w:szCs w:val="20"/>
              </w:rPr>
              <w:t>Łężak</w:t>
            </w:r>
            <w:proofErr w:type="spellEnd"/>
            <w:r w:rsidRPr="006E317E">
              <w:rPr>
                <w:rFonts w:asciiTheme="majorHAnsi" w:eastAsia="Calibri" w:hAnsiTheme="majorHAnsi" w:cs="Times New Roman"/>
                <w:b/>
                <w:iCs/>
                <w:spacing w:val="-4"/>
                <w:sz w:val="20"/>
                <w:szCs w:val="20"/>
              </w:rPr>
              <w:t>, mgr</w:t>
            </w:r>
            <w:r w:rsidRPr="006E317E">
              <w:rPr>
                <w:rFonts w:asciiTheme="majorHAnsi" w:eastAsia="Calibri" w:hAnsiTheme="majorHAnsi" w:cs="Times New Roman"/>
                <w:b/>
                <w:iCs/>
                <w:sz w:val="20"/>
                <w:szCs w:val="20"/>
              </w:rPr>
              <w:t xml:space="preserve"> Piotr Kotek </w:t>
            </w:r>
          </w:p>
        </w:tc>
      </w:tr>
    </w:tbl>
    <w:p w14:paraId="11F1E4D4"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868"/>
      </w:tblGrid>
      <w:tr w:rsidR="006E317E" w:rsidRPr="006E317E" w14:paraId="11F1E4DA" w14:textId="77777777" w:rsidTr="11CCC50A">
        <w:tc>
          <w:tcPr>
            <w:tcW w:w="2362" w:type="dxa"/>
            <w:shd w:val="clear" w:color="auto" w:fill="auto"/>
            <w:vAlign w:val="center"/>
          </w:tcPr>
          <w:p w14:paraId="11F1E4D5"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1F1E4D6"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E4D7"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197" w:type="dxa"/>
            <w:shd w:val="clear" w:color="auto" w:fill="auto"/>
            <w:vAlign w:val="center"/>
          </w:tcPr>
          <w:p w14:paraId="11F1E4D8"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868" w:type="dxa"/>
            <w:shd w:val="clear" w:color="auto" w:fill="auto"/>
            <w:vAlign w:val="center"/>
          </w:tcPr>
          <w:p w14:paraId="11F1E4D9"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AD66FE" w:rsidRPr="006E317E" w14:paraId="11F1E4DF" w14:textId="77777777" w:rsidTr="11CCC50A">
        <w:tc>
          <w:tcPr>
            <w:tcW w:w="2362" w:type="dxa"/>
            <w:shd w:val="clear" w:color="auto" w:fill="auto"/>
          </w:tcPr>
          <w:p w14:paraId="11F1E4DB" w14:textId="77777777" w:rsidR="00AD66FE" w:rsidRPr="006E317E" w:rsidRDefault="00AD66FE" w:rsidP="00AD66FE">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11F1E4DC" w14:textId="2A61F623" w:rsidR="00AD66FE" w:rsidRPr="006E317E" w:rsidRDefault="00AD66FE" w:rsidP="00AD66FE">
            <w:pPr>
              <w:spacing w:before="60" w:after="60" w:line="240" w:lineRule="auto"/>
              <w:jc w:val="center"/>
              <w:rPr>
                <w:rFonts w:asciiTheme="majorHAnsi" w:eastAsia="Calibri" w:hAnsiTheme="majorHAnsi" w:cs="Times New Roman"/>
                <w:b/>
                <w:bCs/>
                <w:sz w:val="20"/>
                <w:szCs w:val="20"/>
              </w:rPr>
            </w:pPr>
            <w:r>
              <w:rPr>
                <w:rFonts w:asciiTheme="majorHAnsi" w:eastAsia="Calibri" w:hAnsiTheme="majorHAnsi" w:cs="Times New Roman"/>
                <w:b/>
                <w:bCs/>
                <w:sz w:val="20"/>
                <w:szCs w:val="20"/>
              </w:rPr>
              <w:t>270</w:t>
            </w:r>
            <w:r w:rsidRPr="00E3394C">
              <w:rPr>
                <w:rFonts w:asciiTheme="majorHAnsi" w:eastAsia="Calibri" w:hAnsiTheme="majorHAnsi" w:cs="Times New Roman"/>
                <w:b/>
                <w:bCs/>
                <w:sz w:val="20"/>
                <w:szCs w:val="20"/>
              </w:rPr>
              <w:t>/1</w:t>
            </w:r>
            <w:r>
              <w:rPr>
                <w:rFonts w:asciiTheme="majorHAnsi" w:eastAsia="Calibri" w:hAnsiTheme="majorHAnsi" w:cs="Times New Roman"/>
                <w:b/>
                <w:bCs/>
                <w:sz w:val="20"/>
                <w:szCs w:val="20"/>
              </w:rPr>
              <w:t>62</w:t>
            </w:r>
          </w:p>
        </w:tc>
        <w:tc>
          <w:tcPr>
            <w:tcW w:w="2197" w:type="dxa"/>
            <w:shd w:val="clear" w:color="auto" w:fill="auto"/>
            <w:vAlign w:val="center"/>
          </w:tcPr>
          <w:p w14:paraId="11F1E4DD" w14:textId="42C48328" w:rsidR="00AD66FE" w:rsidRPr="006E317E" w:rsidRDefault="00AD66FE" w:rsidP="00AD66FE">
            <w:pPr>
              <w:spacing w:before="60" w:after="60" w:line="240" w:lineRule="auto"/>
              <w:jc w:val="center"/>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I, II, III/1, 2, 3, 4, 5, 6</w:t>
            </w:r>
          </w:p>
        </w:tc>
        <w:tc>
          <w:tcPr>
            <w:tcW w:w="1868" w:type="dxa"/>
            <w:shd w:val="clear" w:color="auto" w:fill="auto"/>
            <w:vAlign w:val="center"/>
          </w:tcPr>
          <w:p w14:paraId="11F1E4DE" w14:textId="7A47A9B7" w:rsidR="00AD66FE" w:rsidRPr="006E317E" w:rsidRDefault="00AD66FE" w:rsidP="00AD66FE">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17</w:t>
            </w:r>
          </w:p>
        </w:tc>
      </w:tr>
    </w:tbl>
    <w:p w14:paraId="11F1E4E0" w14:textId="77777777" w:rsidR="00E3394C" w:rsidRPr="006E317E" w:rsidRDefault="00E3394C" w:rsidP="00E3394C">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53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36"/>
      </w:tblGrid>
      <w:tr w:rsidR="006E317E" w:rsidRPr="006E317E" w14:paraId="11F1E4E2" w14:textId="77777777" w:rsidTr="00966A62">
        <w:trPr>
          <w:trHeight w:val="402"/>
        </w:trPr>
        <w:tc>
          <w:tcPr>
            <w:tcW w:w="9536" w:type="dxa"/>
          </w:tcPr>
          <w:p w14:paraId="11F1E4E1" w14:textId="552CFDD9" w:rsidR="00E3394C" w:rsidRPr="006E317E" w:rsidRDefault="00016E4A" w:rsidP="00E3394C">
            <w:pPr>
              <w:spacing w:before="20" w:after="20" w:line="240" w:lineRule="auto"/>
              <w:rPr>
                <w:rFonts w:asciiTheme="majorHAnsi" w:eastAsia="Calibri" w:hAnsiTheme="majorHAnsi" w:cs="Times New Roman"/>
                <w:sz w:val="20"/>
                <w:szCs w:val="20"/>
              </w:rPr>
            </w:pPr>
            <w:r w:rsidRPr="00966A62">
              <w:rPr>
                <w:rFonts w:asciiTheme="majorHAnsi" w:eastAsia="Calibri" w:hAnsiTheme="majorHAnsi" w:cs="Times New Roman"/>
                <w:sz w:val="20"/>
                <w:szCs w:val="20"/>
              </w:rPr>
              <w:t>Układ treści przedmiotu ma charakter progresywny. Kontynuacja realizacji treści w ramach kolejnych etapów przedmiotu wymaga zaliczenia treści wcześniejszych.</w:t>
            </w:r>
          </w:p>
        </w:tc>
      </w:tr>
    </w:tbl>
    <w:p w14:paraId="11F1E4E3" w14:textId="77777777" w:rsidR="00E3394C" w:rsidRPr="006E317E" w:rsidRDefault="00E3394C" w:rsidP="00E3394C">
      <w:pPr>
        <w:spacing w:before="120" w:after="120" w:line="240" w:lineRule="auto"/>
        <w:rPr>
          <w:rFonts w:asciiTheme="majorHAnsi" w:eastAsia="Calibri" w:hAnsiTheme="majorHAnsi" w:cs="Times New Roman"/>
          <w:b/>
          <w:bCs/>
        </w:rPr>
      </w:pPr>
      <w:bookmarkStart w:id="19" w:name="_Hlk118970361"/>
      <w:r w:rsidRPr="006E317E">
        <w:rPr>
          <w:rFonts w:asciiTheme="majorHAnsi" w:eastAsia="Calibri" w:hAnsiTheme="majorHAnsi" w:cs="Times New Roman"/>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E3394C" w:rsidRPr="006E317E" w14:paraId="11F1E4E8" w14:textId="77777777" w:rsidTr="11CCC50A">
        <w:tc>
          <w:tcPr>
            <w:tcW w:w="9464" w:type="dxa"/>
            <w:shd w:val="clear" w:color="auto" w:fill="auto"/>
          </w:tcPr>
          <w:p w14:paraId="15FF6A17" w14:textId="77777777" w:rsidR="00F54F9B" w:rsidRPr="00E3394C" w:rsidRDefault="00F54F9B" w:rsidP="00F54F9B">
            <w:pPr>
              <w:spacing w:before="60" w:after="60" w:line="240" w:lineRule="auto"/>
              <w:ind w:left="426" w:hanging="426"/>
              <w:rPr>
                <w:rFonts w:asciiTheme="majorHAnsi" w:eastAsia="Calibri" w:hAnsiTheme="majorHAnsi" w:cs="Times New Roman"/>
                <w:sz w:val="20"/>
                <w:szCs w:val="20"/>
              </w:rPr>
            </w:pPr>
            <w:r w:rsidRPr="00E3394C">
              <w:rPr>
                <w:rFonts w:asciiTheme="majorHAnsi" w:eastAsia="Calibri" w:hAnsiTheme="majorHAnsi" w:cs="Times New Roman"/>
                <w:sz w:val="20"/>
                <w:szCs w:val="20"/>
              </w:rPr>
              <w:t>C1 –</w:t>
            </w:r>
            <w:r w:rsidRPr="00E3394C">
              <w:rPr>
                <w:rFonts w:asciiTheme="majorHAnsi" w:eastAsia="Times New Roman" w:hAnsiTheme="majorHAnsi" w:cs="Times New Roman"/>
                <w:sz w:val="20"/>
                <w:szCs w:val="20"/>
                <w:lang w:eastAsia="ar-SA"/>
              </w:rPr>
              <w:t xml:space="preserve"> Student posiada wiedzę umożliwiającą wykorzystanie znajomości języka, w tym zna metajęzyk gramatyki, funkcje poszczególnych kategorii gramatycznych i normy umożliwiające odpowiednie ich użycie; poszerza zakres środków leksykalnych w ramach poszczególnych obszarów tematycznych.</w:t>
            </w:r>
          </w:p>
          <w:p w14:paraId="0295AD3B" w14:textId="77777777" w:rsidR="00F54F9B" w:rsidRPr="00E3394C" w:rsidRDefault="00F54F9B" w:rsidP="00F54F9B">
            <w:pPr>
              <w:spacing w:before="60" w:after="60" w:line="240" w:lineRule="auto"/>
              <w:ind w:left="426" w:hanging="426"/>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C2 – </w:t>
            </w:r>
            <w:r w:rsidRPr="00E3394C">
              <w:rPr>
                <w:rFonts w:asciiTheme="majorHAnsi" w:eastAsia="Times New Roman" w:hAnsiTheme="majorHAnsi" w:cs="Times New Roman"/>
                <w:sz w:val="20"/>
                <w:szCs w:val="20"/>
                <w:lang w:eastAsia="ar-SA"/>
              </w:rPr>
              <w:t>Student</w:t>
            </w:r>
            <w:r w:rsidRPr="00E3394C">
              <w:rPr>
                <w:rFonts w:asciiTheme="majorHAnsi" w:eastAsia="Calibri" w:hAnsiTheme="majorHAnsi" w:cs="Times New Roman"/>
                <w:sz w:val="20"/>
                <w:szCs w:val="20"/>
              </w:rPr>
              <w:t xml:space="preserve"> opanował język obcy na poziomie biegłości C1 zgodnie z Europejskim Systemem Opisu Kształcenia Językowego, w tym potrafi stosować zdobytą wiedzę w zakresie struktury języka niemieckiego w wypowiedziach ustnych i pisemnych, właściwie dobierając słownictwo.</w:t>
            </w:r>
          </w:p>
          <w:p w14:paraId="43235EBD" w14:textId="77777777" w:rsidR="00F54F9B" w:rsidRPr="00E3394C" w:rsidRDefault="00F54F9B" w:rsidP="00F54F9B">
            <w:pPr>
              <w:spacing w:before="60" w:after="60" w:line="240" w:lineRule="auto"/>
              <w:ind w:left="426" w:hanging="426"/>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C3 – </w:t>
            </w:r>
            <w:r w:rsidRPr="00E3394C">
              <w:rPr>
                <w:rFonts w:asciiTheme="majorHAnsi" w:eastAsia="Times New Roman" w:hAnsiTheme="majorHAnsi" w:cs="Times New Roman"/>
                <w:sz w:val="20"/>
                <w:szCs w:val="20"/>
                <w:lang w:eastAsia="ar-SA"/>
              </w:rPr>
              <w:t>Student</w:t>
            </w:r>
            <w:r w:rsidRPr="00E3394C">
              <w:rPr>
                <w:rFonts w:asciiTheme="majorHAnsi" w:eastAsia="Calibri" w:hAnsiTheme="majorHAnsi" w:cs="Times New Roman"/>
                <w:sz w:val="20"/>
                <w:szCs w:val="20"/>
              </w:rPr>
              <w:t xml:space="preserve"> potrafi samodzielnie zdobywać wiedzę i rozwijać swoje umiejętności w zakresie poprawnego użycia języka, wykorzystując w tym celu literaturę fachową w zakresie opisu struktury języka.</w:t>
            </w:r>
          </w:p>
          <w:p w14:paraId="11F1E4E7" w14:textId="3EF65C3E" w:rsidR="00E3394C" w:rsidRPr="006E317E" w:rsidRDefault="00F54F9B" w:rsidP="00F54F9B">
            <w:pPr>
              <w:spacing w:before="60" w:after="60" w:line="240" w:lineRule="auto"/>
              <w:ind w:left="426" w:hanging="426"/>
              <w:rPr>
                <w:rFonts w:asciiTheme="majorHAnsi" w:eastAsia="Calibri" w:hAnsiTheme="majorHAnsi" w:cs="Times New Roman"/>
                <w:sz w:val="20"/>
                <w:szCs w:val="20"/>
              </w:rPr>
            </w:pPr>
            <w:r w:rsidRPr="00E3394C">
              <w:rPr>
                <w:rFonts w:asciiTheme="majorHAnsi" w:eastAsia="Calibri" w:hAnsiTheme="majorHAnsi" w:cs="Times New Roman"/>
                <w:sz w:val="20"/>
                <w:szCs w:val="20"/>
              </w:rPr>
              <w:t>C4 –</w:t>
            </w:r>
            <w:r w:rsidRPr="00E3394C">
              <w:rPr>
                <w:rFonts w:asciiTheme="majorHAnsi" w:eastAsia="Calibri" w:hAnsiTheme="majorHAnsi" w:cs="Times New Roman"/>
                <w:bCs/>
                <w:sz w:val="20"/>
                <w:szCs w:val="20"/>
              </w:rPr>
              <w:t xml:space="preserve"> </w:t>
            </w:r>
            <w:r w:rsidRPr="00E3394C">
              <w:rPr>
                <w:rFonts w:asciiTheme="majorHAnsi" w:eastAsia="Times New Roman" w:hAnsiTheme="majorHAnsi" w:cs="Times New Roman"/>
                <w:sz w:val="20"/>
                <w:szCs w:val="20"/>
                <w:lang w:eastAsia="ar-SA"/>
              </w:rPr>
              <w:t>Student</w:t>
            </w:r>
            <w:r w:rsidRPr="00E3394C">
              <w:rPr>
                <w:rFonts w:asciiTheme="majorHAnsi" w:eastAsia="Calibri" w:hAnsiTheme="majorHAnsi" w:cs="Times New Roman"/>
                <w:bCs/>
                <w:sz w:val="20"/>
                <w:szCs w:val="20"/>
              </w:rPr>
              <w:t xml:space="preserve"> rozumie potrzebę uczenia się przez całe życie, zwłaszcza rozwijania kompetencji lingwistycznych</w:t>
            </w:r>
            <w:r w:rsidRPr="00E3394C">
              <w:rPr>
                <w:rFonts w:asciiTheme="majorHAnsi" w:eastAsia="Calibri" w:hAnsiTheme="majorHAnsi" w:cs="Times New Roman"/>
                <w:sz w:val="20"/>
                <w:szCs w:val="20"/>
              </w:rPr>
              <w:t>, również poprzez współpracę w grupie.</w:t>
            </w:r>
          </w:p>
        </w:tc>
      </w:tr>
    </w:tbl>
    <w:p w14:paraId="11F1E4E9" w14:textId="77777777" w:rsidR="00966A62" w:rsidRPr="006E317E" w:rsidRDefault="00966A62" w:rsidP="00E3394C">
      <w:pPr>
        <w:spacing w:before="120" w:after="120" w:line="240" w:lineRule="auto"/>
        <w:rPr>
          <w:rFonts w:asciiTheme="majorHAnsi" w:eastAsia="Calibri" w:hAnsiTheme="majorHAnsi" w:cs="Times New Roman"/>
          <w:b/>
          <w:bCs/>
          <w:sz w:val="8"/>
          <w:szCs w:val="8"/>
        </w:rPr>
      </w:pPr>
    </w:p>
    <w:p w14:paraId="11F1E4EA" w14:textId="77777777" w:rsidR="00966A62" w:rsidRPr="006E317E" w:rsidRDefault="00966A62" w:rsidP="00E3394C">
      <w:pPr>
        <w:spacing w:before="120" w:after="120" w:line="240" w:lineRule="auto"/>
        <w:rPr>
          <w:rFonts w:asciiTheme="majorHAnsi" w:eastAsia="Calibri" w:hAnsiTheme="majorHAnsi" w:cs="Times New Roman"/>
          <w:b/>
          <w:bCs/>
          <w:sz w:val="8"/>
          <w:szCs w:val="8"/>
        </w:rPr>
      </w:pPr>
    </w:p>
    <w:p w14:paraId="11F1E4EE" w14:textId="73DD11B5" w:rsidR="00966A62" w:rsidRPr="006E317E" w:rsidRDefault="00966A62" w:rsidP="11CCC50A">
      <w:pPr>
        <w:spacing w:before="120" w:after="120" w:line="240" w:lineRule="auto"/>
        <w:rPr>
          <w:rFonts w:asciiTheme="majorHAnsi" w:eastAsia="Calibri" w:hAnsiTheme="majorHAnsi" w:cs="Times New Roman"/>
          <w:b/>
          <w:bCs/>
          <w:sz w:val="8"/>
          <w:szCs w:val="8"/>
        </w:rPr>
      </w:pPr>
    </w:p>
    <w:p w14:paraId="11F1E4EF" w14:textId="77777777" w:rsidR="00E3394C" w:rsidRPr="006E317E" w:rsidRDefault="075C58E9"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396"/>
        <w:gridCol w:w="6076"/>
        <w:gridCol w:w="1588"/>
      </w:tblGrid>
      <w:tr w:rsidR="00881E7B" w14:paraId="040F5011" w14:textId="77777777" w:rsidTr="00B90115">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bookmarkEnd w:id="19"/>
          <w:p w14:paraId="4707069F" w14:textId="77777777" w:rsidR="00881E7B" w:rsidRPr="00C5412F" w:rsidRDefault="00881E7B" w:rsidP="00B90115">
            <w:pPr>
              <w:spacing w:before="60" w:after="60"/>
              <w:jc w:val="center"/>
              <w:rPr>
                <w:sz w:val="20"/>
                <w:szCs w:val="20"/>
              </w:rPr>
            </w:pPr>
            <w:r w:rsidRPr="00C5412F">
              <w:rPr>
                <w:rFonts w:ascii="Cambria" w:eastAsia="Cambria" w:hAnsi="Cambria" w:cs="Cambria"/>
                <w:b/>
                <w:bCs/>
                <w:sz w:val="20"/>
                <w:szCs w:val="20"/>
              </w:rPr>
              <w:lastRenderedPageBreak/>
              <w:t>Symbol efektu uczenia się</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95CFC2" w14:textId="77777777" w:rsidR="00881E7B" w:rsidRPr="00C5412F" w:rsidRDefault="00881E7B" w:rsidP="00B90115">
            <w:pPr>
              <w:spacing w:before="60" w:after="60"/>
              <w:jc w:val="center"/>
              <w:rPr>
                <w:sz w:val="20"/>
                <w:szCs w:val="20"/>
              </w:rPr>
            </w:pPr>
            <w:r w:rsidRPr="00C5412F">
              <w:rPr>
                <w:rFonts w:ascii="Cambria" w:eastAsia="Cambria" w:hAnsi="Cambria" w:cs="Cambria"/>
                <w:b/>
                <w:bCs/>
                <w:sz w:val="20"/>
                <w:szCs w:val="20"/>
              </w:rPr>
              <w:t>Opis efektu uczenia się</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0490D" w14:textId="77777777" w:rsidR="00881E7B" w:rsidRPr="00C5412F" w:rsidRDefault="00881E7B" w:rsidP="00B90115">
            <w:pPr>
              <w:spacing w:before="60" w:after="60"/>
              <w:jc w:val="center"/>
              <w:rPr>
                <w:sz w:val="20"/>
                <w:szCs w:val="20"/>
              </w:rPr>
            </w:pPr>
            <w:r w:rsidRPr="00C5412F">
              <w:rPr>
                <w:rFonts w:ascii="Cambria" w:eastAsia="Cambria" w:hAnsi="Cambria" w:cs="Cambria"/>
                <w:b/>
                <w:bCs/>
                <w:sz w:val="20"/>
                <w:szCs w:val="20"/>
              </w:rPr>
              <w:t>Odniesienie do efektu kierunkowego</w:t>
            </w:r>
          </w:p>
        </w:tc>
      </w:tr>
      <w:tr w:rsidR="00881E7B" w14:paraId="6202A11F" w14:textId="77777777" w:rsidTr="00B90115">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A7F5592" w14:textId="77777777" w:rsidR="00881E7B" w:rsidRDefault="00881E7B" w:rsidP="00B90115">
            <w:pPr>
              <w:spacing w:before="60" w:after="60"/>
              <w:jc w:val="center"/>
            </w:pPr>
            <w:r w:rsidRPr="2F3E2D81">
              <w:rPr>
                <w:rFonts w:ascii="Cambria" w:eastAsia="Cambria" w:hAnsi="Cambria" w:cs="Cambria"/>
                <w:b/>
                <w:bCs/>
                <w:sz w:val="20"/>
                <w:szCs w:val="20"/>
              </w:rPr>
              <w:t>WIEDZA</w:t>
            </w:r>
          </w:p>
        </w:tc>
      </w:tr>
      <w:tr w:rsidR="00881E7B" w14:paraId="05C7FC39" w14:textId="77777777" w:rsidTr="00B90115">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EC0F5C" w14:textId="77777777" w:rsidR="00881E7B" w:rsidRDefault="00881E7B" w:rsidP="00B90115">
            <w:pPr>
              <w:spacing w:before="60" w:after="60"/>
              <w:jc w:val="center"/>
            </w:pPr>
            <w:r w:rsidRPr="2F3E2D81">
              <w:rPr>
                <w:rFonts w:ascii="Cambria" w:eastAsia="Cambria" w:hAnsi="Cambria" w:cs="Cambria"/>
                <w:sz w:val="20"/>
                <w:szCs w:val="20"/>
              </w:rPr>
              <w:t>W_01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101601E2" w14:textId="77777777" w:rsidR="00881E7B" w:rsidRDefault="00881E7B" w:rsidP="00B90115">
            <w:pPr>
              <w:spacing w:after="0"/>
            </w:pPr>
            <w:r w:rsidRPr="2F3E2D81">
              <w:rPr>
                <w:rFonts w:ascii="Cambria" w:eastAsia="Cambria" w:hAnsi="Cambria" w:cs="Cambria"/>
                <w:color w:val="000000" w:themeColor="text1"/>
                <w:sz w:val="20"/>
                <w:szCs w:val="20"/>
              </w:rPr>
              <w:t>Absolwent zna i rozumie funkcje języka i rolę komunikacji językowej.</w:t>
            </w:r>
          </w:p>
        </w:tc>
        <w:tc>
          <w:tcPr>
            <w:tcW w:w="1574" w:type="dxa"/>
            <w:tcBorders>
              <w:top w:val="nil"/>
              <w:left w:val="single" w:sz="8" w:space="0" w:color="auto"/>
              <w:bottom w:val="single" w:sz="8" w:space="0" w:color="auto"/>
              <w:right w:val="single" w:sz="8" w:space="0" w:color="auto"/>
            </w:tcBorders>
            <w:tcMar>
              <w:left w:w="108" w:type="dxa"/>
              <w:right w:w="108" w:type="dxa"/>
            </w:tcMar>
          </w:tcPr>
          <w:p w14:paraId="3752FD30" w14:textId="77777777" w:rsidR="00881E7B" w:rsidRDefault="00881E7B" w:rsidP="00B90115">
            <w:pPr>
              <w:spacing w:before="60" w:after="60"/>
              <w:jc w:val="center"/>
            </w:pPr>
            <w:r w:rsidRPr="2F3E2D81">
              <w:rPr>
                <w:rFonts w:ascii="Cambria" w:eastAsia="Cambria" w:hAnsi="Cambria" w:cs="Cambria"/>
                <w:color w:val="000000" w:themeColor="text1"/>
                <w:sz w:val="20"/>
                <w:szCs w:val="20"/>
              </w:rPr>
              <w:t>K_W12</w:t>
            </w:r>
          </w:p>
        </w:tc>
      </w:tr>
      <w:tr w:rsidR="00881E7B" w14:paraId="264E238E" w14:textId="77777777" w:rsidTr="00B90115">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23CBC1" w14:textId="77777777" w:rsidR="00881E7B" w:rsidRDefault="00881E7B" w:rsidP="00B90115">
            <w:pPr>
              <w:spacing w:before="60" w:after="60"/>
              <w:jc w:val="center"/>
            </w:pPr>
            <w:r w:rsidRPr="2F3E2D81">
              <w:rPr>
                <w:rFonts w:ascii="Cambria" w:eastAsia="Cambria" w:hAnsi="Cambria" w:cs="Cambria"/>
                <w:sz w:val="20"/>
                <w:szCs w:val="20"/>
              </w:rPr>
              <w:t>W_02</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4C4C9C08" w14:textId="77777777" w:rsidR="00881E7B" w:rsidRDefault="00881E7B" w:rsidP="00B90115">
            <w:pPr>
              <w:spacing w:after="0"/>
              <w:rPr>
                <w:rFonts w:ascii="Cambria" w:eastAsia="Cambria" w:hAnsi="Cambria" w:cs="Cambria"/>
                <w:sz w:val="20"/>
                <w:szCs w:val="20"/>
              </w:rPr>
            </w:pPr>
            <w:r w:rsidRPr="2F3E2D81">
              <w:rPr>
                <w:rFonts w:ascii="Cambria" w:eastAsia="Cambria" w:hAnsi="Cambria" w:cs="Cambria"/>
                <w:color w:val="000000" w:themeColor="text1"/>
                <w:sz w:val="20"/>
                <w:szCs w:val="20"/>
              </w:rPr>
              <w:t>Absolwent zna i rozumie jednostki językowe</w:t>
            </w:r>
            <w:r w:rsidRPr="2F3E2D81">
              <w:rPr>
                <w:rFonts w:ascii="Cambria" w:eastAsia="Cambria" w:hAnsi="Cambria" w:cs="Cambria"/>
                <w:sz w:val="20"/>
                <w:szCs w:val="20"/>
              </w:rPr>
              <w:t xml:space="preserve"> i kategorie gramatyczne języka niemieckiego, ich funkcje i normy umożliwiające odpowiednie użycie języka.</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320AAE7B" w14:textId="77777777" w:rsidR="00881E7B" w:rsidRDefault="00881E7B" w:rsidP="00B90115">
            <w:pPr>
              <w:spacing w:before="60" w:after="60"/>
              <w:jc w:val="center"/>
            </w:pPr>
            <w:r w:rsidRPr="2F3E2D81">
              <w:rPr>
                <w:rFonts w:ascii="Cambria" w:eastAsia="Cambria" w:hAnsi="Cambria" w:cs="Cambria"/>
                <w:color w:val="000000" w:themeColor="text1"/>
                <w:sz w:val="20"/>
                <w:szCs w:val="20"/>
              </w:rPr>
              <w:t xml:space="preserve"> </w:t>
            </w:r>
          </w:p>
          <w:p w14:paraId="5ED47AC6" w14:textId="77777777" w:rsidR="00881E7B" w:rsidRDefault="00881E7B" w:rsidP="00B90115">
            <w:pPr>
              <w:spacing w:before="60" w:after="60"/>
              <w:jc w:val="center"/>
            </w:pPr>
            <w:r w:rsidRPr="2F3E2D81">
              <w:rPr>
                <w:rFonts w:ascii="Cambria" w:eastAsia="Cambria" w:hAnsi="Cambria" w:cs="Cambria"/>
                <w:color w:val="000000" w:themeColor="text1"/>
                <w:sz w:val="20"/>
                <w:szCs w:val="20"/>
              </w:rPr>
              <w:t>K_W17</w:t>
            </w:r>
          </w:p>
          <w:p w14:paraId="1876F2D2" w14:textId="77777777" w:rsidR="00881E7B" w:rsidRDefault="00881E7B" w:rsidP="00B90115">
            <w:pPr>
              <w:spacing w:before="60" w:after="60"/>
              <w:jc w:val="center"/>
            </w:pPr>
            <w:r w:rsidRPr="2F3E2D81">
              <w:rPr>
                <w:rFonts w:ascii="Cambria" w:eastAsia="Cambria" w:hAnsi="Cambria" w:cs="Cambria"/>
                <w:color w:val="000000" w:themeColor="text1"/>
                <w:sz w:val="20"/>
                <w:szCs w:val="20"/>
              </w:rPr>
              <w:t xml:space="preserve"> </w:t>
            </w:r>
          </w:p>
        </w:tc>
      </w:tr>
      <w:tr w:rsidR="00881E7B" w14:paraId="0EF0BB9D" w14:textId="77777777" w:rsidTr="00B90115">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B6BA15" w14:textId="77777777" w:rsidR="00881E7B" w:rsidRDefault="00881E7B" w:rsidP="00B90115">
            <w:pPr>
              <w:spacing w:before="60" w:after="60"/>
              <w:jc w:val="center"/>
            </w:pPr>
            <w:r w:rsidRPr="2F3E2D81">
              <w:rPr>
                <w:rFonts w:ascii="Cambria" w:eastAsia="Cambria" w:hAnsi="Cambria" w:cs="Cambria"/>
                <w:sz w:val="20"/>
                <w:szCs w:val="20"/>
              </w:rPr>
              <w:t>W_03</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630D73A5" w14:textId="77777777" w:rsidR="00881E7B" w:rsidRDefault="00881E7B" w:rsidP="00B90115">
            <w:pPr>
              <w:spacing w:after="0"/>
              <w:rPr>
                <w:rFonts w:ascii="Cambria" w:eastAsia="Cambria" w:hAnsi="Cambria" w:cs="Cambria"/>
                <w:color w:val="000000" w:themeColor="text1"/>
                <w:sz w:val="20"/>
                <w:szCs w:val="20"/>
              </w:rPr>
            </w:pPr>
            <w:r w:rsidRPr="2F3E2D81">
              <w:rPr>
                <w:rFonts w:ascii="Cambria" w:eastAsia="Cambria" w:hAnsi="Cambria" w:cs="Cambria"/>
                <w:color w:val="000000" w:themeColor="text1"/>
                <w:sz w:val="20"/>
                <w:szCs w:val="20"/>
              </w:rPr>
              <w:t>Absolwent zna i rozumie powiązania systemu języka ojczystego i języka niemieckiego, wykorzystując je również w działalności dydaktycznej lub translatorskiej.</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161A6DBD" w14:textId="77777777" w:rsidR="00881E7B" w:rsidRDefault="00881E7B" w:rsidP="00B90115">
            <w:pPr>
              <w:spacing w:before="60" w:after="60"/>
              <w:jc w:val="center"/>
            </w:pPr>
            <w:r>
              <w:br/>
            </w:r>
            <w:r w:rsidRPr="2F3E2D81">
              <w:rPr>
                <w:rFonts w:ascii="Cambria" w:eastAsia="Cambria" w:hAnsi="Cambria" w:cs="Cambria"/>
                <w:color w:val="000000" w:themeColor="text1"/>
                <w:sz w:val="20"/>
                <w:szCs w:val="20"/>
              </w:rPr>
              <w:t>K_W18</w:t>
            </w:r>
          </w:p>
        </w:tc>
      </w:tr>
      <w:tr w:rsidR="00881E7B" w14:paraId="50E084CE" w14:textId="77777777" w:rsidTr="00B90115">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5A223E" w14:textId="77777777" w:rsidR="00881E7B" w:rsidRDefault="00881E7B" w:rsidP="00B90115">
            <w:pPr>
              <w:spacing w:before="60" w:after="60"/>
              <w:jc w:val="center"/>
            </w:pPr>
            <w:r w:rsidRPr="2F3E2D81">
              <w:rPr>
                <w:rFonts w:ascii="Cambria" w:eastAsia="Cambria" w:hAnsi="Cambria" w:cs="Cambria"/>
                <w:b/>
                <w:bCs/>
                <w:sz w:val="20"/>
                <w:szCs w:val="20"/>
              </w:rPr>
              <w:t>UMIEJĘTNOŚCI</w:t>
            </w:r>
          </w:p>
        </w:tc>
      </w:tr>
      <w:tr w:rsidR="00881E7B" w14:paraId="6C8DB721" w14:textId="77777777" w:rsidTr="00B90115">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53BC56" w14:textId="77777777" w:rsidR="00881E7B" w:rsidRDefault="00881E7B" w:rsidP="00B90115">
            <w:pPr>
              <w:spacing w:before="60" w:after="60"/>
              <w:jc w:val="center"/>
            </w:pPr>
            <w:r w:rsidRPr="2F3E2D81">
              <w:rPr>
                <w:rFonts w:ascii="Cambria" w:eastAsia="Cambria" w:hAnsi="Cambria" w:cs="Cambria"/>
                <w:sz w:val="20"/>
                <w:szCs w:val="20"/>
              </w:rPr>
              <w:t>U_01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376CFF7E" w14:textId="77777777" w:rsidR="00881E7B" w:rsidRDefault="00881E7B" w:rsidP="00B90115">
            <w:pPr>
              <w:spacing w:before="60" w:after="60"/>
              <w:rPr>
                <w:rFonts w:ascii="Cambria" w:eastAsia="Cambria" w:hAnsi="Cambria" w:cs="Cambria"/>
                <w:color w:val="000000" w:themeColor="text1"/>
                <w:sz w:val="20"/>
                <w:szCs w:val="20"/>
              </w:rPr>
            </w:pPr>
            <w:r w:rsidRPr="2F3E2D81">
              <w:rPr>
                <w:rFonts w:ascii="Cambria" w:eastAsia="Cambria" w:hAnsi="Cambria" w:cs="Cambria"/>
                <w:color w:val="000000" w:themeColor="text1"/>
                <w:sz w:val="20"/>
                <w:szCs w:val="20"/>
              </w:rPr>
              <w:t>Absolwent  potrafi wykorzystać język niemieckiego jako narzędzie rozumienia, ekspresji i komunikacji na poziomie B1 według ESOKJ po I roku studiów, na poziomie B2 według ESOKJ po II roku studiów, oraz na poziomie C1 po III roku studiów według ESOKJ.</w:t>
            </w:r>
          </w:p>
        </w:tc>
        <w:tc>
          <w:tcPr>
            <w:tcW w:w="1574" w:type="dxa"/>
            <w:tcBorders>
              <w:top w:val="nil"/>
              <w:left w:val="single" w:sz="8" w:space="0" w:color="auto"/>
              <w:bottom w:val="single" w:sz="8" w:space="0" w:color="auto"/>
              <w:right w:val="single" w:sz="8" w:space="0" w:color="auto"/>
            </w:tcBorders>
            <w:tcMar>
              <w:left w:w="108" w:type="dxa"/>
              <w:right w:w="108" w:type="dxa"/>
            </w:tcMar>
          </w:tcPr>
          <w:p w14:paraId="6B924CDA" w14:textId="77777777" w:rsidR="00881E7B" w:rsidRDefault="00881E7B" w:rsidP="00B90115">
            <w:pPr>
              <w:spacing w:before="60" w:after="60"/>
              <w:jc w:val="center"/>
            </w:pPr>
            <w:r>
              <w:br/>
            </w:r>
            <w:r w:rsidRPr="2F3E2D81">
              <w:rPr>
                <w:rFonts w:ascii="Cambria" w:eastAsia="Cambria" w:hAnsi="Cambria" w:cs="Cambria"/>
                <w:color w:val="000000" w:themeColor="text1"/>
                <w:sz w:val="20"/>
                <w:szCs w:val="20"/>
              </w:rPr>
              <w:t>K_U01</w:t>
            </w:r>
          </w:p>
          <w:p w14:paraId="669B3D5B" w14:textId="77777777" w:rsidR="00881E7B" w:rsidRDefault="00881E7B" w:rsidP="00B90115">
            <w:pPr>
              <w:spacing w:before="60" w:after="60"/>
              <w:jc w:val="center"/>
            </w:pPr>
            <w:r w:rsidRPr="2F3E2D81">
              <w:rPr>
                <w:rFonts w:ascii="Cambria" w:eastAsia="Cambria" w:hAnsi="Cambria" w:cs="Cambria"/>
                <w:color w:val="000000" w:themeColor="text1"/>
                <w:sz w:val="20"/>
                <w:szCs w:val="20"/>
              </w:rPr>
              <w:t>K_U22</w:t>
            </w:r>
          </w:p>
        </w:tc>
      </w:tr>
      <w:tr w:rsidR="00881E7B" w14:paraId="71F9C87D" w14:textId="77777777" w:rsidTr="00B90115">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B75C7C" w14:textId="77777777" w:rsidR="00881E7B" w:rsidRDefault="00881E7B" w:rsidP="00B90115">
            <w:pPr>
              <w:spacing w:before="60" w:after="60"/>
              <w:jc w:val="center"/>
            </w:pPr>
            <w:r w:rsidRPr="2F3E2D81">
              <w:rPr>
                <w:rFonts w:ascii="Cambria" w:eastAsia="Cambria" w:hAnsi="Cambria" w:cs="Cambria"/>
                <w:sz w:val="20"/>
                <w:szCs w:val="20"/>
              </w:rPr>
              <w:t>U_02</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7C63BF4F" w14:textId="77777777" w:rsidR="00881E7B" w:rsidRDefault="00881E7B" w:rsidP="00B90115">
            <w:pPr>
              <w:spacing w:before="60" w:after="60"/>
            </w:pPr>
            <w:r w:rsidRPr="2F3E2D81">
              <w:rPr>
                <w:rFonts w:ascii="Cambria" w:eastAsia="Cambria" w:hAnsi="Cambria" w:cs="Cambria"/>
                <w:color w:val="000000" w:themeColor="text1"/>
                <w:sz w:val="20"/>
                <w:szCs w:val="20"/>
              </w:rPr>
              <w:t xml:space="preserve">Absolwent potrafi </w:t>
            </w:r>
            <w:r w:rsidRPr="2F3E2D81">
              <w:rPr>
                <w:rFonts w:ascii="Cambria" w:eastAsia="Cambria" w:hAnsi="Cambria" w:cs="Cambria"/>
                <w:sz w:val="20"/>
                <w:szCs w:val="20"/>
              </w:rPr>
              <w:t>analizować różne modele poprawnego użycia języka niemieckiego oraz wykorzystać je do konstruowania wypowiedzi ustnych i pisemnych.</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19AF37BB" w14:textId="77777777" w:rsidR="00881E7B" w:rsidRDefault="00881E7B" w:rsidP="00B90115">
            <w:pPr>
              <w:spacing w:before="60" w:after="60"/>
              <w:jc w:val="center"/>
            </w:pPr>
            <w:r>
              <w:br/>
            </w:r>
            <w:r w:rsidRPr="2F3E2D81">
              <w:rPr>
                <w:rFonts w:ascii="Cambria" w:eastAsia="Cambria" w:hAnsi="Cambria" w:cs="Cambria"/>
                <w:sz w:val="20"/>
                <w:szCs w:val="20"/>
              </w:rPr>
              <w:t>K_U21</w:t>
            </w:r>
          </w:p>
        </w:tc>
      </w:tr>
      <w:tr w:rsidR="00881E7B" w14:paraId="5C09C18B" w14:textId="77777777" w:rsidTr="00B90115">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8D4F29" w14:textId="77777777" w:rsidR="00881E7B" w:rsidRDefault="00881E7B" w:rsidP="00B90115">
            <w:pPr>
              <w:spacing w:before="60" w:after="60"/>
              <w:jc w:val="center"/>
            </w:pPr>
            <w:r w:rsidRPr="2F3E2D81">
              <w:rPr>
                <w:rFonts w:ascii="Cambria" w:eastAsia="Cambria" w:hAnsi="Cambria" w:cs="Cambria"/>
                <w:sz w:val="20"/>
                <w:szCs w:val="20"/>
              </w:rPr>
              <w:t>U_03</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4622932A" w14:textId="77777777" w:rsidR="00881E7B" w:rsidRDefault="00881E7B" w:rsidP="00B90115">
            <w:pPr>
              <w:spacing w:before="60" w:after="60"/>
              <w:rPr>
                <w:rFonts w:ascii="Cambria" w:eastAsia="Cambria" w:hAnsi="Cambria" w:cs="Cambria"/>
                <w:sz w:val="20"/>
                <w:szCs w:val="20"/>
              </w:rPr>
            </w:pPr>
            <w:r w:rsidRPr="2F3E2D81">
              <w:rPr>
                <w:rFonts w:ascii="Cambria" w:eastAsia="Cambria" w:hAnsi="Cambria" w:cs="Cambria"/>
                <w:sz w:val="20"/>
                <w:szCs w:val="20"/>
              </w:rPr>
              <w:t>Absolwent potrafi wykorzystać język niemiecki do rozwoju własnych kompetencji lingwistycznych; potrafi korzystać z gramatyk, słowników, TI i innych pomocy, w celach samokształceniowych.</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47FBC" w14:textId="77777777" w:rsidR="00881E7B" w:rsidRDefault="00881E7B" w:rsidP="00B90115">
            <w:pPr>
              <w:spacing w:after="0" w:line="257" w:lineRule="auto"/>
              <w:jc w:val="center"/>
            </w:pPr>
            <w:r>
              <w:br/>
            </w:r>
            <w:r w:rsidRPr="2F3E2D81">
              <w:rPr>
                <w:rFonts w:ascii="Cambria" w:eastAsia="Cambria" w:hAnsi="Cambria" w:cs="Cambria"/>
                <w:sz w:val="20"/>
                <w:szCs w:val="20"/>
              </w:rPr>
              <w:t>K_U02</w:t>
            </w:r>
          </w:p>
          <w:p w14:paraId="0B552219" w14:textId="77777777" w:rsidR="00881E7B" w:rsidRDefault="00881E7B" w:rsidP="00B90115">
            <w:pPr>
              <w:spacing w:after="0"/>
              <w:jc w:val="center"/>
            </w:pPr>
            <w:r w:rsidRPr="2F3E2D81">
              <w:rPr>
                <w:rFonts w:ascii="Cambria" w:eastAsia="Cambria" w:hAnsi="Cambria" w:cs="Cambria"/>
                <w:sz w:val="20"/>
                <w:szCs w:val="20"/>
              </w:rPr>
              <w:t xml:space="preserve"> </w:t>
            </w:r>
          </w:p>
        </w:tc>
      </w:tr>
      <w:tr w:rsidR="00881E7B" w14:paraId="66B0A1CB" w14:textId="77777777" w:rsidTr="00B90115">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52CEA1" w14:textId="77777777" w:rsidR="00881E7B" w:rsidRDefault="00881E7B" w:rsidP="00B90115">
            <w:pPr>
              <w:spacing w:before="60" w:after="60"/>
              <w:jc w:val="center"/>
            </w:pPr>
            <w:r w:rsidRPr="2F3E2D81">
              <w:rPr>
                <w:rFonts w:ascii="Cambria" w:eastAsia="Cambria" w:hAnsi="Cambria" w:cs="Cambria"/>
                <w:sz w:val="20"/>
                <w:szCs w:val="20"/>
              </w:rPr>
              <w:t>U_04</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6CCDEE39" w14:textId="77777777" w:rsidR="00881E7B" w:rsidRDefault="00881E7B" w:rsidP="00B90115">
            <w:pPr>
              <w:spacing w:before="60" w:after="60"/>
            </w:pPr>
            <w:r w:rsidRPr="2F3E2D81">
              <w:rPr>
                <w:rFonts w:ascii="Cambria" w:eastAsia="Cambria" w:hAnsi="Cambria" w:cs="Cambria"/>
                <w:sz w:val="20"/>
                <w:szCs w:val="20"/>
              </w:rPr>
              <w:t>Absolwent potrafi wykorzystać kompetencje językowe do uzyskania bezpośredniego dostępu do zasobów i materiałów w celu zdobycia wiedzy źródłowej; wyszukiwać, analizować, oceniać, selekcjonować i użytkować informacje z wykorzystaniem różnych źródeł.</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38E4BD" w14:textId="77777777" w:rsidR="00881E7B" w:rsidRDefault="00881E7B" w:rsidP="00B90115">
            <w:pPr>
              <w:spacing w:after="0" w:line="257" w:lineRule="auto"/>
              <w:jc w:val="center"/>
            </w:pPr>
            <w:r w:rsidRPr="2F3E2D81">
              <w:rPr>
                <w:rFonts w:ascii="Cambria" w:eastAsia="Cambria" w:hAnsi="Cambria" w:cs="Cambria"/>
                <w:sz w:val="20"/>
                <w:szCs w:val="20"/>
              </w:rPr>
              <w:t>K_U04</w:t>
            </w:r>
          </w:p>
          <w:p w14:paraId="28ABED05" w14:textId="77777777" w:rsidR="00881E7B" w:rsidRDefault="00881E7B" w:rsidP="00B90115">
            <w:pPr>
              <w:spacing w:before="60" w:after="60"/>
              <w:jc w:val="center"/>
            </w:pPr>
            <w:r w:rsidRPr="2F3E2D81">
              <w:rPr>
                <w:rFonts w:ascii="Cambria" w:eastAsia="Cambria" w:hAnsi="Cambria" w:cs="Cambria"/>
                <w:sz w:val="20"/>
                <w:szCs w:val="20"/>
              </w:rPr>
              <w:t>K_U05</w:t>
            </w:r>
          </w:p>
        </w:tc>
      </w:tr>
      <w:tr w:rsidR="00881E7B" w14:paraId="241A77D5" w14:textId="77777777" w:rsidTr="00B90115">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3BE5CE" w14:textId="77777777" w:rsidR="00881E7B" w:rsidRDefault="00881E7B" w:rsidP="00B90115">
            <w:pPr>
              <w:spacing w:before="60" w:after="60"/>
              <w:jc w:val="center"/>
            </w:pPr>
            <w:r w:rsidRPr="2F3E2D81">
              <w:rPr>
                <w:rFonts w:ascii="Cambria" w:eastAsia="Cambria" w:hAnsi="Cambria" w:cs="Cambria"/>
                <w:sz w:val="20"/>
                <w:szCs w:val="20"/>
              </w:rPr>
              <w:t>U_05</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11EBC962" w14:textId="77777777" w:rsidR="00881E7B" w:rsidRDefault="00881E7B" w:rsidP="00B90115">
            <w:pPr>
              <w:spacing w:before="60" w:after="60"/>
            </w:pPr>
            <w:r w:rsidRPr="2F3E2D81">
              <w:rPr>
                <w:rFonts w:ascii="Cambria" w:eastAsia="Cambria" w:hAnsi="Cambria" w:cs="Cambria"/>
                <w:sz w:val="20"/>
                <w:szCs w:val="20"/>
              </w:rPr>
              <w:t>Absolwent potrafi samodzielnie planować i realizować własne uczenie się przez całe życie.</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997B43" w14:textId="77777777" w:rsidR="00881E7B" w:rsidRDefault="00881E7B" w:rsidP="00B90115">
            <w:pPr>
              <w:spacing w:after="0" w:line="257" w:lineRule="auto"/>
              <w:jc w:val="center"/>
            </w:pPr>
            <w:r w:rsidRPr="2F3E2D81">
              <w:rPr>
                <w:rFonts w:ascii="Cambria" w:eastAsia="Cambria" w:hAnsi="Cambria" w:cs="Cambria"/>
                <w:sz w:val="20"/>
                <w:szCs w:val="20"/>
              </w:rPr>
              <w:t>K_U24</w:t>
            </w:r>
          </w:p>
        </w:tc>
      </w:tr>
      <w:tr w:rsidR="00881E7B" w14:paraId="484817E6" w14:textId="77777777" w:rsidTr="00B90115">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73EC97" w14:textId="77777777" w:rsidR="00881E7B" w:rsidRDefault="00881E7B" w:rsidP="00B90115">
            <w:pPr>
              <w:spacing w:before="60" w:after="60"/>
              <w:jc w:val="center"/>
            </w:pPr>
            <w:r w:rsidRPr="2F3E2D81">
              <w:rPr>
                <w:rFonts w:ascii="Cambria" w:eastAsia="Cambria" w:hAnsi="Cambria" w:cs="Cambria"/>
                <w:b/>
                <w:bCs/>
                <w:sz w:val="20"/>
                <w:szCs w:val="20"/>
              </w:rPr>
              <w:t>KOMPETENCJE SPOŁECZNE</w:t>
            </w:r>
          </w:p>
        </w:tc>
      </w:tr>
      <w:tr w:rsidR="00881E7B" w14:paraId="0F7A803A" w14:textId="77777777" w:rsidTr="00B90115">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C9B17E" w14:textId="77777777" w:rsidR="00881E7B" w:rsidRDefault="00881E7B" w:rsidP="00B90115">
            <w:pPr>
              <w:spacing w:before="60" w:after="60"/>
              <w:jc w:val="center"/>
            </w:pPr>
            <w:r w:rsidRPr="2F3E2D81">
              <w:rPr>
                <w:rFonts w:ascii="Cambria" w:eastAsia="Cambria" w:hAnsi="Cambria" w:cs="Cambria"/>
                <w:sz w:val="20"/>
                <w:szCs w:val="20"/>
              </w:rPr>
              <w:t>K_01</w:t>
            </w:r>
          </w:p>
        </w:tc>
        <w:tc>
          <w:tcPr>
            <w:tcW w:w="6076" w:type="dxa"/>
            <w:tcBorders>
              <w:top w:val="nil"/>
              <w:left w:val="single" w:sz="8" w:space="0" w:color="auto"/>
              <w:bottom w:val="single" w:sz="8" w:space="0" w:color="auto"/>
              <w:right w:val="single" w:sz="8" w:space="0" w:color="auto"/>
            </w:tcBorders>
            <w:tcMar>
              <w:left w:w="108" w:type="dxa"/>
              <w:right w:w="108" w:type="dxa"/>
            </w:tcMar>
          </w:tcPr>
          <w:p w14:paraId="24AAE792" w14:textId="77777777" w:rsidR="00881E7B" w:rsidRDefault="00881E7B" w:rsidP="00B90115">
            <w:pPr>
              <w:spacing w:before="60" w:after="60"/>
            </w:pPr>
            <w:r w:rsidRPr="2F3E2D81">
              <w:rPr>
                <w:rFonts w:ascii="Cambria" w:eastAsia="Cambria" w:hAnsi="Cambria" w:cs="Cambria"/>
                <w:sz w:val="20"/>
                <w:szCs w:val="20"/>
              </w:rPr>
              <w:t>Absolwent  jest gotów do diagnozy posiadanej przez siebie wiedzy i przyswojonych umiejętności, rozumie potrzebę ciągłego dokształcania się i doskonalenia zawodowego, akceptuje zmianę językową jako naturalny proces w rozwoju języka.</w:t>
            </w:r>
          </w:p>
        </w:tc>
        <w:tc>
          <w:tcPr>
            <w:tcW w:w="1574" w:type="dxa"/>
            <w:tcBorders>
              <w:top w:val="nil"/>
              <w:left w:val="single" w:sz="8" w:space="0" w:color="auto"/>
              <w:bottom w:val="single" w:sz="8" w:space="0" w:color="auto"/>
              <w:right w:val="single" w:sz="8" w:space="0" w:color="auto"/>
            </w:tcBorders>
            <w:tcMar>
              <w:left w:w="108" w:type="dxa"/>
              <w:right w:w="108" w:type="dxa"/>
            </w:tcMar>
          </w:tcPr>
          <w:p w14:paraId="4B8299BD" w14:textId="77777777" w:rsidR="00881E7B" w:rsidRDefault="00881E7B" w:rsidP="00B90115">
            <w:pPr>
              <w:spacing w:before="60" w:after="60"/>
              <w:jc w:val="center"/>
            </w:pPr>
            <w:r w:rsidRPr="2F3E2D81">
              <w:rPr>
                <w:rFonts w:ascii="Cambria" w:eastAsia="Cambria" w:hAnsi="Cambria" w:cs="Cambria"/>
                <w:color w:val="000000" w:themeColor="text1"/>
                <w:sz w:val="20"/>
                <w:szCs w:val="20"/>
              </w:rPr>
              <w:t xml:space="preserve"> </w:t>
            </w:r>
          </w:p>
          <w:p w14:paraId="6C50CF5C" w14:textId="77777777" w:rsidR="00881E7B" w:rsidRDefault="00881E7B" w:rsidP="00B90115">
            <w:pPr>
              <w:spacing w:before="60" w:after="60"/>
              <w:jc w:val="center"/>
            </w:pPr>
            <w:r w:rsidRPr="2F3E2D81">
              <w:rPr>
                <w:rFonts w:ascii="Cambria" w:eastAsia="Cambria" w:hAnsi="Cambria" w:cs="Cambria"/>
                <w:color w:val="000000" w:themeColor="text1"/>
                <w:sz w:val="20"/>
                <w:szCs w:val="20"/>
              </w:rPr>
              <w:t>K_K01</w:t>
            </w:r>
          </w:p>
          <w:p w14:paraId="732FE53E" w14:textId="77777777" w:rsidR="00881E7B" w:rsidRDefault="00881E7B" w:rsidP="00B90115">
            <w:pPr>
              <w:spacing w:before="60" w:after="60"/>
              <w:jc w:val="center"/>
            </w:pPr>
            <w:r w:rsidRPr="2F3E2D81">
              <w:rPr>
                <w:rFonts w:ascii="Cambria" w:eastAsia="Cambria" w:hAnsi="Cambria" w:cs="Cambria"/>
                <w:color w:val="000000" w:themeColor="text1"/>
                <w:sz w:val="20"/>
                <w:szCs w:val="20"/>
              </w:rPr>
              <w:t>K_K06</w:t>
            </w:r>
          </w:p>
        </w:tc>
      </w:tr>
      <w:tr w:rsidR="00881E7B" w14:paraId="6059F1E4" w14:textId="77777777" w:rsidTr="00B90115">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95D88E" w14:textId="77777777" w:rsidR="00881E7B" w:rsidRDefault="00881E7B" w:rsidP="00B90115">
            <w:pPr>
              <w:spacing w:before="60" w:after="60"/>
              <w:jc w:val="center"/>
            </w:pPr>
            <w:r w:rsidRPr="2F3E2D81">
              <w:rPr>
                <w:rFonts w:ascii="Cambria" w:eastAsia="Cambria" w:hAnsi="Cambria" w:cs="Cambria"/>
                <w:sz w:val="20"/>
                <w:szCs w:val="20"/>
              </w:rPr>
              <w:t>K_02</w:t>
            </w:r>
          </w:p>
        </w:tc>
        <w:tc>
          <w:tcPr>
            <w:tcW w:w="6076" w:type="dxa"/>
            <w:tcBorders>
              <w:top w:val="single" w:sz="8" w:space="0" w:color="auto"/>
              <w:left w:val="single" w:sz="8" w:space="0" w:color="auto"/>
              <w:bottom w:val="single" w:sz="8" w:space="0" w:color="auto"/>
              <w:right w:val="single" w:sz="8" w:space="0" w:color="auto"/>
            </w:tcBorders>
            <w:tcMar>
              <w:left w:w="108" w:type="dxa"/>
              <w:right w:w="108" w:type="dxa"/>
            </w:tcMar>
          </w:tcPr>
          <w:p w14:paraId="34A1B539" w14:textId="77777777" w:rsidR="00881E7B" w:rsidRDefault="00881E7B" w:rsidP="00B90115">
            <w:pPr>
              <w:spacing w:before="60" w:after="60"/>
            </w:pPr>
            <w:r w:rsidRPr="2F3E2D81">
              <w:rPr>
                <w:rFonts w:ascii="Cambria" w:eastAsia="Cambria" w:hAnsi="Cambria" w:cs="Cambria"/>
                <w:sz w:val="20"/>
                <w:szCs w:val="20"/>
              </w:rPr>
              <w:t>Absolwent jest gotów do wyznaczania celów uczenia się, dobierania i zastosowania strategii odpowiednio do charakteru przyswajanej wiedzy czy umiejętności, również pracując w grupie.</w:t>
            </w:r>
          </w:p>
        </w:tc>
        <w:tc>
          <w:tcPr>
            <w:tcW w:w="1574" w:type="dxa"/>
            <w:tcBorders>
              <w:top w:val="single" w:sz="8" w:space="0" w:color="auto"/>
              <w:left w:val="single" w:sz="8" w:space="0" w:color="auto"/>
              <w:bottom w:val="single" w:sz="8" w:space="0" w:color="auto"/>
              <w:right w:val="single" w:sz="8" w:space="0" w:color="auto"/>
            </w:tcBorders>
            <w:tcMar>
              <w:left w:w="108" w:type="dxa"/>
              <w:right w:w="108" w:type="dxa"/>
            </w:tcMar>
          </w:tcPr>
          <w:p w14:paraId="3AB22C4A" w14:textId="77777777" w:rsidR="00881E7B" w:rsidRDefault="00881E7B" w:rsidP="00B90115">
            <w:pPr>
              <w:spacing w:before="60" w:after="60"/>
              <w:jc w:val="center"/>
            </w:pPr>
            <w:r>
              <w:br/>
            </w:r>
            <w:r w:rsidRPr="2F3E2D81">
              <w:rPr>
                <w:rFonts w:ascii="Cambria" w:eastAsia="Cambria" w:hAnsi="Cambria" w:cs="Cambria"/>
                <w:color w:val="000000" w:themeColor="text1"/>
                <w:sz w:val="20"/>
                <w:szCs w:val="20"/>
              </w:rPr>
              <w:t>K_K02</w:t>
            </w:r>
          </w:p>
        </w:tc>
      </w:tr>
    </w:tbl>
    <w:p w14:paraId="6746CEC5" w14:textId="56572581" w:rsidR="11CCC50A" w:rsidRPr="006E317E" w:rsidRDefault="11CCC50A" w:rsidP="11CCC50A">
      <w:pPr>
        <w:spacing w:before="120" w:after="120" w:line="240" w:lineRule="auto"/>
        <w:rPr>
          <w:rFonts w:asciiTheme="majorHAnsi" w:eastAsia="Calibri" w:hAnsiTheme="majorHAnsi" w:cs="Times New Roman"/>
          <w:b/>
          <w:bCs/>
        </w:rPr>
      </w:pPr>
    </w:p>
    <w:p w14:paraId="11F1E51A" w14:textId="3622D5E1" w:rsidR="00E3394C" w:rsidRPr="006E317E" w:rsidRDefault="075C58E9" w:rsidP="00C5412F">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00C5412F">
        <w:rPr>
          <w:rFonts w:asciiTheme="majorHAnsi" w:eastAsia="Calibri" w:hAnsiTheme="majorHAnsi" w:cs="Calibri"/>
        </w:rPr>
        <w:t>(zgodnie z </w:t>
      </w:r>
      <w:r w:rsidRPr="006E317E">
        <w:rPr>
          <w:rFonts w:asciiTheme="majorHAnsi" w:eastAsia="Calibri" w:hAnsiTheme="majorHAnsi" w:cs="Calibri"/>
        </w:rPr>
        <w:t>programem studiów):</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6766"/>
        <w:gridCol w:w="762"/>
        <w:gridCol w:w="851"/>
      </w:tblGrid>
      <w:tr w:rsidR="00C22080" w:rsidRPr="00E3394C" w14:paraId="46336763" w14:textId="77777777" w:rsidTr="00C5412F">
        <w:trPr>
          <w:trHeight w:val="340"/>
        </w:trPr>
        <w:tc>
          <w:tcPr>
            <w:tcW w:w="660" w:type="dxa"/>
          </w:tcPr>
          <w:p w14:paraId="590EECE1" w14:textId="77777777" w:rsidR="00C22080" w:rsidRPr="00E3394C" w:rsidRDefault="00C22080" w:rsidP="00B90115">
            <w:pPr>
              <w:spacing w:before="20" w:after="20"/>
              <w:rPr>
                <w:rFonts w:asciiTheme="majorHAnsi" w:eastAsia="Calibri" w:hAnsiTheme="majorHAnsi" w:cs="Times New Roman"/>
                <w:b/>
              </w:rPr>
            </w:pPr>
            <w:r w:rsidRPr="00E3394C">
              <w:rPr>
                <w:rFonts w:asciiTheme="majorHAnsi" w:eastAsia="Calibri" w:hAnsiTheme="majorHAnsi" w:cs="Times New Roman"/>
                <w:b/>
              </w:rPr>
              <w:t>Lp.</w:t>
            </w:r>
          </w:p>
        </w:tc>
        <w:tc>
          <w:tcPr>
            <w:tcW w:w="6766" w:type="dxa"/>
          </w:tcPr>
          <w:p w14:paraId="2CA263FB" w14:textId="77777777" w:rsidR="00C22080" w:rsidRPr="00E3394C" w:rsidRDefault="00C22080" w:rsidP="00B90115">
            <w:pPr>
              <w:spacing w:before="20" w:after="20"/>
              <w:rPr>
                <w:rFonts w:asciiTheme="majorHAnsi" w:eastAsia="Calibri" w:hAnsiTheme="majorHAnsi" w:cs="Times New Roman"/>
                <w:b/>
              </w:rPr>
            </w:pPr>
            <w:r w:rsidRPr="00E3394C">
              <w:rPr>
                <w:rFonts w:asciiTheme="majorHAnsi" w:eastAsia="Calibri" w:hAnsiTheme="majorHAnsi" w:cs="Times New Roman"/>
                <w:b/>
              </w:rPr>
              <w:t>Treści ćwiczeń</w:t>
            </w:r>
          </w:p>
        </w:tc>
        <w:tc>
          <w:tcPr>
            <w:tcW w:w="1613" w:type="dxa"/>
            <w:gridSpan w:val="2"/>
          </w:tcPr>
          <w:p w14:paraId="6CE271C4" w14:textId="77777777" w:rsidR="00C22080" w:rsidRPr="00E3394C" w:rsidRDefault="00C22080" w:rsidP="00B90115">
            <w:pPr>
              <w:spacing w:before="20" w:after="20"/>
              <w:jc w:val="center"/>
              <w:rPr>
                <w:rFonts w:asciiTheme="majorHAnsi" w:eastAsia="Calibri" w:hAnsiTheme="majorHAnsi" w:cs="Times New Roman"/>
                <w:b/>
                <w:sz w:val="16"/>
                <w:szCs w:val="16"/>
              </w:rPr>
            </w:pPr>
            <w:r w:rsidRPr="00E3394C">
              <w:rPr>
                <w:rFonts w:asciiTheme="majorHAnsi" w:eastAsia="Calibri" w:hAnsiTheme="majorHAnsi" w:cs="Times New Roman"/>
                <w:b/>
                <w:sz w:val="16"/>
                <w:szCs w:val="16"/>
              </w:rPr>
              <w:t>Liczba godzin</w:t>
            </w:r>
          </w:p>
        </w:tc>
      </w:tr>
      <w:tr w:rsidR="00C22080" w:rsidRPr="00E3394C" w14:paraId="42830E6D" w14:textId="77777777" w:rsidTr="00C5412F">
        <w:trPr>
          <w:trHeight w:val="340"/>
        </w:trPr>
        <w:tc>
          <w:tcPr>
            <w:tcW w:w="660" w:type="dxa"/>
          </w:tcPr>
          <w:p w14:paraId="3D120C1E" w14:textId="77777777" w:rsidR="00C22080" w:rsidRPr="00E3394C" w:rsidRDefault="00C22080" w:rsidP="00B90115">
            <w:pPr>
              <w:spacing w:before="20" w:after="20"/>
              <w:rPr>
                <w:rFonts w:asciiTheme="majorHAnsi" w:eastAsia="Calibri" w:hAnsiTheme="majorHAnsi" w:cs="Times New Roman"/>
                <w:b/>
              </w:rPr>
            </w:pPr>
          </w:p>
        </w:tc>
        <w:tc>
          <w:tcPr>
            <w:tcW w:w="6766" w:type="dxa"/>
          </w:tcPr>
          <w:p w14:paraId="7867BBDA" w14:textId="77777777" w:rsidR="00C22080" w:rsidRPr="00E3394C" w:rsidRDefault="00C22080" w:rsidP="00B90115">
            <w:pPr>
              <w:spacing w:before="20" w:after="20"/>
              <w:rPr>
                <w:rFonts w:asciiTheme="majorHAnsi" w:eastAsia="Calibri" w:hAnsiTheme="majorHAnsi" w:cs="Times New Roman"/>
                <w:b/>
              </w:rPr>
            </w:pPr>
          </w:p>
        </w:tc>
        <w:tc>
          <w:tcPr>
            <w:tcW w:w="762" w:type="dxa"/>
          </w:tcPr>
          <w:p w14:paraId="3E9E9C0C" w14:textId="77777777" w:rsidR="00C22080" w:rsidRPr="00E3394C" w:rsidRDefault="00C22080" w:rsidP="00B90115">
            <w:pPr>
              <w:spacing w:before="20" w:after="20"/>
              <w:jc w:val="center"/>
              <w:rPr>
                <w:rFonts w:asciiTheme="majorHAnsi" w:eastAsia="Calibri" w:hAnsiTheme="majorHAnsi" w:cs="Times New Roman"/>
                <w:b/>
                <w:sz w:val="16"/>
                <w:szCs w:val="16"/>
              </w:rPr>
            </w:pPr>
            <w:proofErr w:type="spellStart"/>
            <w:r w:rsidRPr="00E3394C">
              <w:rPr>
                <w:rFonts w:asciiTheme="majorHAnsi" w:eastAsia="Calibri" w:hAnsiTheme="majorHAnsi" w:cs="Times New Roman"/>
                <w:b/>
                <w:sz w:val="16"/>
                <w:szCs w:val="16"/>
              </w:rPr>
              <w:t>stacj</w:t>
            </w:r>
            <w:proofErr w:type="spellEnd"/>
          </w:p>
        </w:tc>
        <w:tc>
          <w:tcPr>
            <w:tcW w:w="851" w:type="dxa"/>
          </w:tcPr>
          <w:p w14:paraId="65D549F4" w14:textId="77777777" w:rsidR="00C22080" w:rsidRPr="00E3394C" w:rsidRDefault="00C22080" w:rsidP="00B90115">
            <w:pPr>
              <w:spacing w:before="20" w:after="20"/>
              <w:jc w:val="center"/>
              <w:rPr>
                <w:rFonts w:asciiTheme="majorHAnsi" w:eastAsia="Calibri" w:hAnsiTheme="majorHAnsi" w:cs="Times New Roman"/>
                <w:b/>
                <w:sz w:val="16"/>
                <w:szCs w:val="16"/>
              </w:rPr>
            </w:pPr>
            <w:proofErr w:type="spellStart"/>
            <w:r w:rsidRPr="00E3394C">
              <w:rPr>
                <w:rFonts w:asciiTheme="majorHAnsi" w:eastAsia="Calibri" w:hAnsiTheme="majorHAnsi" w:cs="Times New Roman"/>
                <w:b/>
                <w:sz w:val="16"/>
                <w:szCs w:val="16"/>
              </w:rPr>
              <w:t>niestacj</w:t>
            </w:r>
            <w:proofErr w:type="spellEnd"/>
            <w:r w:rsidRPr="00E3394C">
              <w:rPr>
                <w:rFonts w:asciiTheme="majorHAnsi" w:eastAsia="Calibri" w:hAnsiTheme="majorHAnsi" w:cs="Times New Roman"/>
                <w:b/>
                <w:sz w:val="16"/>
                <w:szCs w:val="16"/>
              </w:rPr>
              <w:t>.</w:t>
            </w:r>
          </w:p>
        </w:tc>
      </w:tr>
      <w:tr w:rsidR="00C22080" w:rsidRPr="00E3394C" w14:paraId="665264BE" w14:textId="77777777" w:rsidTr="00C5412F">
        <w:trPr>
          <w:trHeight w:val="340"/>
        </w:trPr>
        <w:tc>
          <w:tcPr>
            <w:tcW w:w="8188" w:type="dxa"/>
            <w:gridSpan w:val="3"/>
          </w:tcPr>
          <w:p w14:paraId="38CD3DF2" w14:textId="77777777" w:rsidR="00C22080" w:rsidRPr="00E3394C" w:rsidRDefault="00C22080" w:rsidP="00B90115">
            <w:pPr>
              <w:spacing w:before="20" w:after="20"/>
              <w:jc w:val="center"/>
              <w:rPr>
                <w:rFonts w:asciiTheme="majorHAnsi" w:eastAsia="Calibri" w:hAnsiTheme="majorHAnsi" w:cs="Times New Roman"/>
                <w:b/>
                <w:sz w:val="20"/>
                <w:szCs w:val="20"/>
              </w:rPr>
            </w:pPr>
            <w:r w:rsidRPr="00E3394C">
              <w:rPr>
                <w:rFonts w:asciiTheme="majorHAnsi" w:eastAsia="Calibri" w:hAnsiTheme="majorHAnsi" w:cs="Times New Roman"/>
                <w:b/>
                <w:sz w:val="20"/>
                <w:szCs w:val="20"/>
              </w:rPr>
              <w:t>Semestr pierwszy</w:t>
            </w:r>
          </w:p>
        </w:tc>
        <w:tc>
          <w:tcPr>
            <w:tcW w:w="851" w:type="dxa"/>
          </w:tcPr>
          <w:p w14:paraId="34CE384B" w14:textId="77777777" w:rsidR="00C22080" w:rsidRPr="00E3394C" w:rsidRDefault="00C22080" w:rsidP="00B90115">
            <w:pPr>
              <w:spacing w:before="20" w:after="20"/>
              <w:jc w:val="center"/>
              <w:rPr>
                <w:rFonts w:asciiTheme="majorHAnsi" w:eastAsia="Calibri" w:hAnsiTheme="majorHAnsi" w:cs="Times New Roman"/>
                <w:b/>
                <w:sz w:val="20"/>
                <w:szCs w:val="20"/>
              </w:rPr>
            </w:pPr>
          </w:p>
        </w:tc>
      </w:tr>
      <w:tr w:rsidR="00C22080" w:rsidRPr="00E3394C" w14:paraId="34875B95" w14:textId="77777777" w:rsidTr="00C5412F">
        <w:trPr>
          <w:trHeight w:val="225"/>
        </w:trPr>
        <w:tc>
          <w:tcPr>
            <w:tcW w:w="660" w:type="dxa"/>
            <w:vAlign w:val="center"/>
          </w:tcPr>
          <w:p w14:paraId="01EFC284"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w:t>
            </w:r>
          </w:p>
        </w:tc>
        <w:tc>
          <w:tcPr>
            <w:tcW w:w="6766" w:type="dxa"/>
          </w:tcPr>
          <w:p w14:paraId="6605EE3C" w14:textId="77777777" w:rsidR="00C22080" w:rsidRPr="00E3394C" w:rsidRDefault="00C22080" w:rsidP="00B90115">
            <w:pPr>
              <w:spacing w:after="0" w:line="240" w:lineRule="auto"/>
              <w:rPr>
                <w:rFonts w:asciiTheme="majorHAnsi" w:eastAsia="Calibri" w:hAnsiTheme="majorHAnsi" w:cs="Times New Roman"/>
                <w:sz w:val="20"/>
                <w:szCs w:val="20"/>
              </w:rPr>
            </w:pPr>
            <w:r w:rsidRPr="00E3394C">
              <w:rPr>
                <w:rFonts w:asciiTheme="majorHAnsi" w:eastAsia="Times New Roman" w:hAnsiTheme="majorHAnsi" w:cs="Times New Roman"/>
                <w:sz w:val="20"/>
                <w:szCs w:val="20"/>
                <w:lang w:eastAsia="ar-SA"/>
              </w:rPr>
              <w:t>Koniugacja czasowników słabych i mocnych.</w:t>
            </w:r>
          </w:p>
        </w:tc>
        <w:tc>
          <w:tcPr>
            <w:tcW w:w="762" w:type="dxa"/>
            <w:vAlign w:val="center"/>
          </w:tcPr>
          <w:p w14:paraId="0C915B0E"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c>
          <w:tcPr>
            <w:tcW w:w="851" w:type="dxa"/>
          </w:tcPr>
          <w:p w14:paraId="3F5ED7BE"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2</w:t>
            </w:r>
          </w:p>
        </w:tc>
      </w:tr>
      <w:tr w:rsidR="00C22080" w:rsidRPr="00E3394C" w14:paraId="3B293182" w14:textId="77777777" w:rsidTr="00C5412F">
        <w:trPr>
          <w:trHeight w:val="285"/>
        </w:trPr>
        <w:tc>
          <w:tcPr>
            <w:tcW w:w="660" w:type="dxa"/>
            <w:vAlign w:val="center"/>
          </w:tcPr>
          <w:p w14:paraId="47D12883"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6766" w:type="dxa"/>
          </w:tcPr>
          <w:p w14:paraId="3E0C0B12"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Deklinacja rzeczownika, odmiana i użycie rodzajnika</w:t>
            </w:r>
            <w:r w:rsidRPr="00E3394C">
              <w:rPr>
                <w:rFonts w:asciiTheme="majorHAnsi" w:eastAsia="Calibri" w:hAnsiTheme="majorHAnsi" w:cs="Calibri"/>
              </w:rPr>
              <w:t xml:space="preserve"> </w:t>
            </w:r>
            <w:r w:rsidRPr="00E3394C">
              <w:rPr>
                <w:rFonts w:asciiTheme="majorHAnsi" w:eastAsia="Times New Roman" w:hAnsiTheme="majorHAnsi" w:cs="Times New Roman"/>
                <w:sz w:val="20"/>
                <w:szCs w:val="20"/>
                <w:lang w:eastAsia="ar-SA"/>
              </w:rPr>
              <w:t>określonego, nieokreślonego i formy bez rodzajnika. Tworzenie liczby mnogiej rzeczownika.</w:t>
            </w:r>
          </w:p>
        </w:tc>
        <w:tc>
          <w:tcPr>
            <w:tcW w:w="762" w:type="dxa"/>
            <w:vAlign w:val="center"/>
          </w:tcPr>
          <w:p w14:paraId="6F119770"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8</w:t>
            </w:r>
          </w:p>
        </w:tc>
        <w:tc>
          <w:tcPr>
            <w:tcW w:w="851" w:type="dxa"/>
            <w:vAlign w:val="center"/>
          </w:tcPr>
          <w:p w14:paraId="10EBA518"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r>
      <w:tr w:rsidR="00C22080" w:rsidRPr="00E3394C" w14:paraId="17258EF7" w14:textId="77777777" w:rsidTr="00C5412F">
        <w:trPr>
          <w:trHeight w:val="285"/>
        </w:trPr>
        <w:tc>
          <w:tcPr>
            <w:tcW w:w="660" w:type="dxa"/>
            <w:vAlign w:val="center"/>
          </w:tcPr>
          <w:p w14:paraId="365D0D03"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w:t>
            </w:r>
          </w:p>
        </w:tc>
        <w:tc>
          <w:tcPr>
            <w:tcW w:w="6766" w:type="dxa"/>
          </w:tcPr>
          <w:p w14:paraId="2AC8FC31"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Deklinacja zaimka osobowego</w:t>
            </w:r>
            <w:r w:rsidRPr="00E3394C">
              <w:rPr>
                <w:rFonts w:asciiTheme="majorHAnsi" w:eastAsia="Calibri" w:hAnsiTheme="majorHAnsi" w:cs="Times New Roman"/>
                <w:sz w:val="20"/>
                <w:szCs w:val="20"/>
              </w:rPr>
              <w:t xml:space="preserve"> i dzierżawczego.</w:t>
            </w:r>
          </w:p>
        </w:tc>
        <w:tc>
          <w:tcPr>
            <w:tcW w:w="762" w:type="dxa"/>
            <w:vAlign w:val="center"/>
          </w:tcPr>
          <w:p w14:paraId="7B7F9DF1"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c>
          <w:tcPr>
            <w:tcW w:w="851" w:type="dxa"/>
          </w:tcPr>
          <w:p w14:paraId="69DB24F4"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2</w:t>
            </w:r>
          </w:p>
        </w:tc>
      </w:tr>
      <w:tr w:rsidR="00C22080" w:rsidRPr="00E3394C" w14:paraId="3E6FE05E" w14:textId="77777777" w:rsidTr="00C5412F">
        <w:trPr>
          <w:trHeight w:val="285"/>
        </w:trPr>
        <w:tc>
          <w:tcPr>
            <w:tcW w:w="660" w:type="dxa"/>
            <w:vAlign w:val="center"/>
          </w:tcPr>
          <w:p w14:paraId="16EA69E8"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6766" w:type="dxa"/>
          </w:tcPr>
          <w:p w14:paraId="39EDAA65"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2F3E2D81">
              <w:rPr>
                <w:rFonts w:asciiTheme="majorHAnsi" w:eastAsia="Times New Roman" w:hAnsiTheme="majorHAnsi" w:cs="Times New Roman"/>
                <w:sz w:val="20"/>
                <w:szCs w:val="20"/>
                <w:lang w:eastAsia="ar-SA"/>
              </w:rPr>
              <w:t>Przyimki (z celownikiem i biernikiem).</w:t>
            </w:r>
          </w:p>
        </w:tc>
        <w:tc>
          <w:tcPr>
            <w:tcW w:w="762" w:type="dxa"/>
            <w:vAlign w:val="center"/>
          </w:tcPr>
          <w:p w14:paraId="6DAEB89C"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c>
          <w:tcPr>
            <w:tcW w:w="851" w:type="dxa"/>
          </w:tcPr>
          <w:p w14:paraId="62ED234B"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2</w:t>
            </w:r>
          </w:p>
        </w:tc>
      </w:tr>
      <w:tr w:rsidR="00C22080" w:rsidRPr="00E3394C" w14:paraId="70A1AC9E" w14:textId="77777777" w:rsidTr="00C5412F">
        <w:trPr>
          <w:trHeight w:val="345"/>
        </w:trPr>
        <w:tc>
          <w:tcPr>
            <w:tcW w:w="660" w:type="dxa"/>
            <w:vAlign w:val="center"/>
          </w:tcPr>
          <w:p w14:paraId="64FF541B"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5.</w:t>
            </w:r>
          </w:p>
        </w:tc>
        <w:tc>
          <w:tcPr>
            <w:tcW w:w="6766" w:type="dxa"/>
          </w:tcPr>
          <w:p w14:paraId="324A8778"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Czasowniki rozdzielnie i nierozdzielnie złożone.</w:t>
            </w:r>
          </w:p>
        </w:tc>
        <w:tc>
          <w:tcPr>
            <w:tcW w:w="762" w:type="dxa"/>
            <w:vAlign w:val="center"/>
          </w:tcPr>
          <w:p w14:paraId="703BE381"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8</w:t>
            </w:r>
          </w:p>
        </w:tc>
        <w:tc>
          <w:tcPr>
            <w:tcW w:w="851" w:type="dxa"/>
          </w:tcPr>
          <w:p w14:paraId="4493AEB2"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r>
      <w:tr w:rsidR="00C22080" w:rsidRPr="00E3394C" w14:paraId="5C1D6CAB" w14:textId="77777777" w:rsidTr="00C5412F">
        <w:trPr>
          <w:trHeight w:val="240"/>
        </w:trPr>
        <w:tc>
          <w:tcPr>
            <w:tcW w:w="660" w:type="dxa"/>
            <w:vAlign w:val="center"/>
          </w:tcPr>
          <w:p w14:paraId="05680DF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6.</w:t>
            </w:r>
          </w:p>
        </w:tc>
        <w:tc>
          <w:tcPr>
            <w:tcW w:w="6766" w:type="dxa"/>
          </w:tcPr>
          <w:p w14:paraId="03EC1A7E"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Czasowniki zwrotne.</w:t>
            </w:r>
          </w:p>
        </w:tc>
        <w:tc>
          <w:tcPr>
            <w:tcW w:w="762" w:type="dxa"/>
            <w:vAlign w:val="center"/>
          </w:tcPr>
          <w:p w14:paraId="13C106E1"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c>
          <w:tcPr>
            <w:tcW w:w="851" w:type="dxa"/>
          </w:tcPr>
          <w:p w14:paraId="6F319491"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2</w:t>
            </w:r>
          </w:p>
        </w:tc>
      </w:tr>
      <w:tr w:rsidR="00C22080" w:rsidRPr="00E3394C" w14:paraId="4F40F8D2" w14:textId="77777777" w:rsidTr="00C5412F">
        <w:trPr>
          <w:trHeight w:val="240"/>
        </w:trPr>
        <w:tc>
          <w:tcPr>
            <w:tcW w:w="660" w:type="dxa"/>
            <w:vAlign w:val="center"/>
          </w:tcPr>
          <w:p w14:paraId="6FDECED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7.</w:t>
            </w:r>
          </w:p>
        </w:tc>
        <w:tc>
          <w:tcPr>
            <w:tcW w:w="6766" w:type="dxa"/>
          </w:tcPr>
          <w:p w14:paraId="51B1C51A"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Rekcja czasownika.</w:t>
            </w:r>
          </w:p>
        </w:tc>
        <w:tc>
          <w:tcPr>
            <w:tcW w:w="762" w:type="dxa"/>
            <w:vAlign w:val="center"/>
          </w:tcPr>
          <w:p w14:paraId="2BE35CE0"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8</w:t>
            </w:r>
          </w:p>
        </w:tc>
        <w:tc>
          <w:tcPr>
            <w:tcW w:w="851" w:type="dxa"/>
          </w:tcPr>
          <w:p w14:paraId="4C6EBC77"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r>
      <w:tr w:rsidR="00C22080" w:rsidRPr="00E3394C" w14:paraId="3125C57A" w14:textId="77777777" w:rsidTr="00C5412F">
        <w:trPr>
          <w:trHeight w:val="240"/>
        </w:trPr>
        <w:tc>
          <w:tcPr>
            <w:tcW w:w="660" w:type="dxa"/>
            <w:vAlign w:val="center"/>
          </w:tcPr>
          <w:p w14:paraId="0A967718"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8.</w:t>
            </w:r>
          </w:p>
        </w:tc>
        <w:tc>
          <w:tcPr>
            <w:tcW w:w="6766" w:type="dxa"/>
          </w:tcPr>
          <w:p w14:paraId="49638F49"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Czasowniki modalne. Czasowniki posiłkowe używane jak modalne.</w:t>
            </w:r>
          </w:p>
        </w:tc>
        <w:tc>
          <w:tcPr>
            <w:tcW w:w="762" w:type="dxa"/>
            <w:vAlign w:val="center"/>
          </w:tcPr>
          <w:p w14:paraId="0B7CCCDF"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c>
          <w:tcPr>
            <w:tcW w:w="851" w:type="dxa"/>
          </w:tcPr>
          <w:p w14:paraId="4DCC4953"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r>
      <w:tr w:rsidR="00C22080" w:rsidRPr="00E3394C" w14:paraId="6547ED08" w14:textId="77777777" w:rsidTr="00C5412F">
        <w:trPr>
          <w:trHeight w:val="240"/>
        </w:trPr>
        <w:tc>
          <w:tcPr>
            <w:tcW w:w="660" w:type="dxa"/>
            <w:vAlign w:val="center"/>
          </w:tcPr>
          <w:p w14:paraId="1115A85F"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9.</w:t>
            </w:r>
          </w:p>
        </w:tc>
        <w:tc>
          <w:tcPr>
            <w:tcW w:w="6766" w:type="dxa"/>
          </w:tcPr>
          <w:p w14:paraId="06E91031"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 xml:space="preserve">Tworzenie i użycie czasu </w:t>
            </w:r>
            <w:proofErr w:type="spellStart"/>
            <w:r w:rsidRPr="00E3394C">
              <w:rPr>
                <w:rFonts w:asciiTheme="majorHAnsi" w:eastAsia="Times New Roman" w:hAnsiTheme="majorHAnsi" w:cs="Times New Roman"/>
                <w:sz w:val="20"/>
                <w:szCs w:val="20"/>
                <w:lang w:eastAsia="ar-SA"/>
              </w:rPr>
              <w:t>Präteritum</w:t>
            </w:r>
            <w:proofErr w:type="spellEnd"/>
            <w:r w:rsidRPr="00E3394C">
              <w:rPr>
                <w:rFonts w:asciiTheme="majorHAnsi" w:eastAsia="Times New Roman" w:hAnsiTheme="majorHAnsi" w:cs="Times New Roman"/>
                <w:sz w:val="20"/>
                <w:szCs w:val="20"/>
                <w:lang w:eastAsia="ar-SA"/>
              </w:rPr>
              <w:t>.</w:t>
            </w:r>
          </w:p>
        </w:tc>
        <w:tc>
          <w:tcPr>
            <w:tcW w:w="762" w:type="dxa"/>
            <w:vAlign w:val="center"/>
          </w:tcPr>
          <w:p w14:paraId="361EECD0"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c>
          <w:tcPr>
            <w:tcW w:w="851" w:type="dxa"/>
          </w:tcPr>
          <w:p w14:paraId="5B6FA634"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r>
      <w:tr w:rsidR="00C22080" w:rsidRPr="00E3394C" w14:paraId="6EF7233C" w14:textId="77777777" w:rsidTr="00C5412F">
        <w:trPr>
          <w:trHeight w:val="240"/>
        </w:trPr>
        <w:tc>
          <w:tcPr>
            <w:tcW w:w="660" w:type="dxa"/>
            <w:vAlign w:val="center"/>
          </w:tcPr>
          <w:p w14:paraId="135D4B70"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10.</w:t>
            </w:r>
          </w:p>
        </w:tc>
        <w:tc>
          <w:tcPr>
            <w:tcW w:w="6766" w:type="dxa"/>
          </w:tcPr>
          <w:p w14:paraId="7D23C101"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 xml:space="preserve">Tworzenie i użycie czasu Perfekt. </w:t>
            </w:r>
          </w:p>
        </w:tc>
        <w:tc>
          <w:tcPr>
            <w:tcW w:w="762" w:type="dxa"/>
            <w:vAlign w:val="center"/>
          </w:tcPr>
          <w:p w14:paraId="5FB041D7"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w:t>
            </w:r>
          </w:p>
        </w:tc>
        <w:tc>
          <w:tcPr>
            <w:tcW w:w="851" w:type="dxa"/>
          </w:tcPr>
          <w:p w14:paraId="07DAC653"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r>
      <w:tr w:rsidR="00C22080" w:rsidRPr="00E3394C" w14:paraId="5EA33E45" w14:textId="77777777" w:rsidTr="00C5412F">
        <w:trPr>
          <w:trHeight w:val="240"/>
        </w:trPr>
        <w:tc>
          <w:tcPr>
            <w:tcW w:w="660" w:type="dxa"/>
            <w:tcBorders>
              <w:bottom w:val="double" w:sz="4" w:space="0" w:color="auto"/>
            </w:tcBorders>
            <w:vAlign w:val="center"/>
          </w:tcPr>
          <w:p w14:paraId="1A0FA0C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11.</w:t>
            </w:r>
          </w:p>
        </w:tc>
        <w:tc>
          <w:tcPr>
            <w:tcW w:w="6766" w:type="dxa"/>
            <w:tcBorders>
              <w:bottom w:val="double" w:sz="4" w:space="0" w:color="auto"/>
            </w:tcBorders>
          </w:tcPr>
          <w:p w14:paraId="649775AA"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Rozpoznawanie i stosowanie poznanych struktur gramatycznych – praca z tekstem, ćwiczenia w mówieniu.</w:t>
            </w:r>
          </w:p>
        </w:tc>
        <w:tc>
          <w:tcPr>
            <w:tcW w:w="762" w:type="dxa"/>
            <w:tcBorders>
              <w:bottom w:val="double" w:sz="4" w:space="0" w:color="auto"/>
            </w:tcBorders>
            <w:vAlign w:val="center"/>
          </w:tcPr>
          <w:p w14:paraId="2189DB45"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w:t>
            </w:r>
          </w:p>
        </w:tc>
        <w:tc>
          <w:tcPr>
            <w:tcW w:w="851" w:type="dxa"/>
            <w:tcBorders>
              <w:bottom w:val="double" w:sz="4" w:space="0" w:color="auto"/>
            </w:tcBorders>
            <w:vAlign w:val="center"/>
          </w:tcPr>
          <w:p w14:paraId="40AD97BF"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r>
      <w:tr w:rsidR="00C22080" w:rsidRPr="00E3394C" w14:paraId="08CFD2FD" w14:textId="77777777" w:rsidTr="00C5412F">
        <w:trPr>
          <w:trHeight w:val="240"/>
        </w:trPr>
        <w:tc>
          <w:tcPr>
            <w:tcW w:w="660" w:type="dxa"/>
            <w:tcBorders>
              <w:bottom w:val="double" w:sz="4" w:space="0" w:color="auto"/>
            </w:tcBorders>
          </w:tcPr>
          <w:p w14:paraId="3798CCA3" w14:textId="77777777" w:rsidR="00C22080" w:rsidRPr="00E3394C" w:rsidRDefault="00C22080" w:rsidP="00B90115">
            <w:pPr>
              <w:spacing w:before="20" w:after="20"/>
              <w:rPr>
                <w:rFonts w:asciiTheme="majorHAnsi" w:eastAsia="Calibri" w:hAnsiTheme="majorHAnsi" w:cs="Times New Roman"/>
                <w:sz w:val="20"/>
                <w:szCs w:val="20"/>
              </w:rPr>
            </w:pPr>
          </w:p>
        </w:tc>
        <w:tc>
          <w:tcPr>
            <w:tcW w:w="6766" w:type="dxa"/>
            <w:tcBorders>
              <w:bottom w:val="double" w:sz="4" w:space="0" w:color="auto"/>
            </w:tcBorders>
          </w:tcPr>
          <w:p w14:paraId="7BEF4E72" w14:textId="77777777" w:rsidR="00C22080" w:rsidRPr="00E3394C" w:rsidRDefault="00C22080" w:rsidP="00B90115">
            <w:pPr>
              <w:suppressAutoHyphens/>
              <w:spacing w:after="0" w:line="240" w:lineRule="auto"/>
              <w:jc w:val="right"/>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Razem:</w:t>
            </w:r>
          </w:p>
        </w:tc>
        <w:tc>
          <w:tcPr>
            <w:tcW w:w="762" w:type="dxa"/>
            <w:tcBorders>
              <w:bottom w:val="double" w:sz="4" w:space="0" w:color="auto"/>
            </w:tcBorders>
            <w:vAlign w:val="center"/>
          </w:tcPr>
          <w:p w14:paraId="26A16553"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60</w:t>
            </w:r>
          </w:p>
        </w:tc>
        <w:tc>
          <w:tcPr>
            <w:tcW w:w="851" w:type="dxa"/>
            <w:tcBorders>
              <w:bottom w:val="double" w:sz="4" w:space="0" w:color="auto"/>
            </w:tcBorders>
          </w:tcPr>
          <w:p w14:paraId="18B8E903"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36</w:t>
            </w:r>
          </w:p>
        </w:tc>
      </w:tr>
      <w:tr w:rsidR="00C22080" w:rsidRPr="00E3394C" w14:paraId="344B8182" w14:textId="77777777" w:rsidTr="00C5412F">
        <w:trPr>
          <w:trHeight w:val="240"/>
        </w:trPr>
        <w:tc>
          <w:tcPr>
            <w:tcW w:w="8188" w:type="dxa"/>
            <w:gridSpan w:val="3"/>
            <w:tcBorders>
              <w:top w:val="double" w:sz="4" w:space="0" w:color="auto"/>
            </w:tcBorders>
          </w:tcPr>
          <w:p w14:paraId="27DDDE8C" w14:textId="77777777" w:rsidR="00C22080" w:rsidRPr="00E3394C" w:rsidRDefault="00C22080" w:rsidP="00B90115">
            <w:pPr>
              <w:spacing w:before="20" w:after="20"/>
              <w:jc w:val="center"/>
              <w:rPr>
                <w:rFonts w:asciiTheme="majorHAnsi" w:eastAsia="Calibri" w:hAnsiTheme="majorHAnsi" w:cs="Times New Roman"/>
                <w:b/>
                <w:sz w:val="20"/>
                <w:szCs w:val="20"/>
              </w:rPr>
            </w:pPr>
            <w:r w:rsidRPr="00E3394C">
              <w:rPr>
                <w:rFonts w:asciiTheme="majorHAnsi" w:eastAsia="Calibri" w:hAnsiTheme="majorHAnsi" w:cs="Times New Roman"/>
                <w:b/>
                <w:sz w:val="20"/>
                <w:szCs w:val="20"/>
              </w:rPr>
              <w:t>Semestr drugi</w:t>
            </w:r>
          </w:p>
        </w:tc>
        <w:tc>
          <w:tcPr>
            <w:tcW w:w="851" w:type="dxa"/>
            <w:tcBorders>
              <w:top w:val="double" w:sz="4" w:space="0" w:color="auto"/>
            </w:tcBorders>
          </w:tcPr>
          <w:p w14:paraId="05AF61E7" w14:textId="77777777" w:rsidR="00C22080" w:rsidRPr="00E3394C" w:rsidRDefault="00C22080" w:rsidP="00B90115">
            <w:pPr>
              <w:spacing w:before="20" w:after="20"/>
              <w:jc w:val="center"/>
              <w:rPr>
                <w:rFonts w:asciiTheme="majorHAnsi" w:eastAsia="Calibri" w:hAnsiTheme="majorHAnsi" w:cs="Times New Roman"/>
                <w:b/>
                <w:sz w:val="20"/>
                <w:szCs w:val="20"/>
              </w:rPr>
            </w:pPr>
          </w:p>
        </w:tc>
      </w:tr>
      <w:tr w:rsidR="00C22080" w:rsidRPr="00E3394C" w14:paraId="0CD2009B" w14:textId="77777777" w:rsidTr="00C5412F">
        <w:trPr>
          <w:trHeight w:val="240"/>
        </w:trPr>
        <w:tc>
          <w:tcPr>
            <w:tcW w:w="660" w:type="dxa"/>
            <w:tcBorders>
              <w:top w:val="double" w:sz="4" w:space="0" w:color="auto"/>
            </w:tcBorders>
            <w:vAlign w:val="center"/>
          </w:tcPr>
          <w:p w14:paraId="4FB4209B"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12.</w:t>
            </w:r>
          </w:p>
        </w:tc>
        <w:tc>
          <w:tcPr>
            <w:tcW w:w="6766" w:type="dxa"/>
            <w:tcBorders>
              <w:top w:val="double" w:sz="4" w:space="0" w:color="auto"/>
            </w:tcBorders>
          </w:tcPr>
          <w:p w14:paraId="4C53C5FB"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Deklinacja przymiotnika z rodzajnikiem określonym. Deklinacja przymiotnika z rodzajnikiem nieokreślonym. Deklinacja przymiotnika bez rodzajnika.</w:t>
            </w:r>
          </w:p>
        </w:tc>
        <w:tc>
          <w:tcPr>
            <w:tcW w:w="762" w:type="dxa"/>
            <w:tcBorders>
              <w:top w:val="double" w:sz="4" w:space="0" w:color="auto"/>
            </w:tcBorders>
            <w:vAlign w:val="center"/>
          </w:tcPr>
          <w:p w14:paraId="44DF08B2"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12</w:t>
            </w:r>
          </w:p>
        </w:tc>
        <w:tc>
          <w:tcPr>
            <w:tcW w:w="851" w:type="dxa"/>
            <w:tcBorders>
              <w:top w:val="double" w:sz="4" w:space="0" w:color="auto"/>
            </w:tcBorders>
            <w:vAlign w:val="center"/>
          </w:tcPr>
          <w:p w14:paraId="3B5D7EB0"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w:t>
            </w:r>
          </w:p>
        </w:tc>
      </w:tr>
      <w:tr w:rsidR="00C22080" w:rsidRPr="00E3394C" w14:paraId="7042C45A" w14:textId="77777777" w:rsidTr="00C5412F">
        <w:trPr>
          <w:trHeight w:val="240"/>
        </w:trPr>
        <w:tc>
          <w:tcPr>
            <w:tcW w:w="660" w:type="dxa"/>
            <w:vAlign w:val="center"/>
          </w:tcPr>
          <w:p w14:paraId="6F6DE58A"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13.</w:t>
            </w:r>
          </w:p>
        </w:tc>
        <w:tc>
          <w:tcPr>
            <w:tcW w:w="6766" w:type="dxa"/>
          </w:tcPr>
          <w:p w14:paraId="660BD7EA"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Imiesłowy (</w:t>
            </w:r>
            <w:proofErr w:type="spellStart"/>
            <w:r w:rsidRPr="00E3394C">
              <w:rPr>
                <w:rFonts w:asciiTheme="majorHAnsi" w:eastAsia="Times New Roman" w:hAnsiTheme="majorHAnsi" w:cs="Times New Roman"/>
                <w:sz w:val="20"/>
                <w:szCs w:val="20"/>
                <w:lang w:eastAsia="ar-SA"/>
              </w:rPr>
              <w:t>Partizip</w:t>
            </w:r>
            <w:proofErr w:type="spellEnd"/>
            <w:r w:rsidRPr="00E3394C">
              <w:rPr>
                <w:rFonts w:asciiTheme="majorHAnsi" w:eastAsia="Times New Roman" w:hAnsiTheme="majorHAnsi" w:cs="Times New Roman"/>
                <w:sz w:val="20"/>
                <w:szCs w:val="20"/>
                <w:lang w:eastAsia="ar-SA"/>
              </w:rPr>
              <w:t xml:space="preserve"> I, II). Przymiotnik odczasownikowy (Gerundivum).</w:t>
            </w:r>
          </w:p>
        </w:tc>
        <w:tc>
          <w:tcPr>
            <w:tcW w:w="762" w:type="dxa"/>
            <w:vAlign w:val="center"/>
          </w:tcPr>
          <w:p w14:paraId="6F6724B7"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3</w:t>
            </w:r>
          </w:p>
        </w:tc>
        <w:tc>
          <w:tcPr>
            <w:tcW w:w="851" w:type="dxa"/>
          </w:tcPr>
          <w:p w14:paraId="62F87238"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3</w:t>
            </w:r>
          </w:p>
        </w:tc>
      </w:tr>
      <w:tr w:rsidR="00C22080" w:rsidRPr="00E3394C" w14:paraId="5A5111BE" w14:textId="77777777" w:rsidTr="00C5412F">
        <w:trPr>
          <w:trHeight w:val="240"/>
        </w:trPr>
        <w:tc>
          <w:tcPr>
            <w:tcW w:w="660" w:type="dxa"/>
            <w:vAlign w:val="center"/>
          </w:tcPr>
          <w:p w14:paraId="4C73B41E"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14.</w:t>
            </w:r>
          </w:p>
        </w:tc>
        <w:tc>
          <w:tcPr>
            <w:tcW w:w="6766" w:type="dxa"/>
          </w:tcPr>
          <w:p w14:paraId="0DD1D3D2"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Stopniowanie przymiotnika, przysłówka.</w:t>
            </w:r>
          </w:p>
        </w:tc>
        <w:tc>
          <w:tcPr>
            <w:tcW w:w="762" w:type="dxa"/>
            <w:vAlign w:val="center"/>
          </w:tcPr>
          <w:p w14:paraId="45B7C880"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w:t>
            </w:r>
          </w:p>
        </w:tc>
        <w:tc>
          <w:tcPr>
            <w:tcW w:w="851" w:type="dxa"/>
          </w:tcPr>
          <w:p w14:paraId="3693AC98"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3</w:t>
            </w:r>
          </w:p>
        </w:tc>
      </w:tr>
      <w:tr w:rsidR="00C22080" w:rsidRPr="00E3394C" w14:paraId="43383CCD" w14:textId="77777777" w:rsidTr="00C5412F">
        <w:trPr>
          <w:trHeight w:val="240"/>
        </w:trPr>
        <w:tc>
          <w:tcPr>
            <w:tcW w:w="660" w:type="dxa"/>
            <w:vAlign w:val="center"/>
          </w:tcPr>
          <w:p w14:paraId="73228DA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15.</w:t>
            </w:r>
          </w:p>
        </w:tc>
        <w:tc>
          <w:tcPr>
            <w:tcW w:w="6766" w:type="dxa"/>
          </w:tcPr>
          <w:p w14:paraId="0FA0FB2A"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 xml:space="preserve">Tworzenie i użycie czasu </w:t>
            </w:r>
            <w:proofErr w:type="spellStart"/>
            <w:r w:rsidRPr="00E3394C">
              <w:rPr>
                <w:rFonts w:asciiTheme="majorHAnsi" w:eastAsia="Times New Roman" w:hAnsiTheme="majorHAnsi" w:cs="Times New Roman"/>
                <w:sz w:val="20"/>
                <w:szCs w:val="20"/>
                <w:lang w:eastAsia="ar-SA"/>
              </w:rPr>
              <w:t>Plusquamperfekt</w:t>
            </w:r>
            <w:proofErr w:type="spellEnd"/>
            <w:r w:rsidRPr="00E3394C">
              <w:rPr>
                <w:rFonts w:asciiTheme="majorHAnsi" w:eastAsia="Times New Roman" w:hAnsiTheme="majorHAnsi" w:cs="Times New Roman"/>
                <w:sz w:val="20"/>
                <w:szCs w:val="20"/>
                <w:lang w:eastAsia="ar-SA"/>
              </w:rPr>
              <w:t>.</w:t>
            </w:r>
          </w:p>
        </w:tc>
        <w:tc>
          <w:tcPr>
            <w:tcW w:w="762" w:type="dxa"/>
            <w:vAlign w:val="center"/>
          </w:tcPr>
          <w:p w14:paraId="2DD0366D"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w:t>
            </w:r>
          </w:p>
        </w:tc>
        <w:tc>
          <w:tcPr>
            <w:tcW w:w="851" w:type="dxa"/>
          </w:tcPr>
          <w:p w14:paraId="27C4C7F8"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3</w:t>
            </w:r>
          </w:p>
        </w:tc>
      </w:tr>
      <w:tr w:rsidR="00C22080" w:rsidRPr="00E3394C" w14:paraId="573B5A8B" w14:textId="77777777" w:rsidTr="00C5412F">
        <w:trPr>
          <w:trHeight w:val="240"/>
        </w:trPr>
        <w:tc>
          <w:tcPr>
            <w:tcW w:w="660" w:type="dxa"/>
            <w:vAlign w:val="center"/>
          </w:tcPr>
          <w:p w14:paraId="5F8157CB"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16.</w:t>
            </w:r>
          </w:p>
        </w:tc>
        <w:tc>
          <w:tcPr>
            <w:tcW w:w="6766" w:type="dxa"/>
          </w:tcPr>
          <w:p w14:paraId="0011DFFD"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Tworzenie i zastosowanie czasu Futur I.</w:t>
            </w:r>
          </w:p>
        </w:tc>
        <w:tc>
          <w:tcPr>
            <w:tcW w:w="762" w:type="dxa"/>
            <w:vAlign w:val="center"/>
          </w:tcPr>
          <w:p w14:paraId="48CAAD33"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w:t>
            </w:r>
          </w:p>
        </w:tc>
        <w:tc>
          <w:tcPr>
            <w:tcW w:w="851" w:type="dxa"/>
          </w:tcPr>
          <w:p w14:paraId="22635187"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3</w:t>
            </w:r>
          </w:p>
        </w:tc>
      </w:tr>
      <w:tr w:rsidR="00C22080" w:rsidRPr="00E3394C" w14:paraId="02BCD539" w14:textId="77777777" w:rsidTr="00C5412F">
        <w:trPr>
          <w:trHeight w:val="240"/>
        </w:trPr>
        <w:tc>
          <w:tcPr>
            <w:tcW w:w="660" w:type="dxa"/>
            <w:vAlign w:val="center"/>
          </w:tcPr>
          <w:p w14:paraId="1B0D70AC"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17.</w:t>
            </w:r>
          </w:p>
        </w:tc>
        <w:tc>
          <w:tcPr>
            <w:tcW w:w="6766" w:type="dxa"/>
          </w:tcPr>
          <w:p w14:paraId="6DA838B8"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Tworzenie i zastosowanie czasu Futur II.</w:t>
            </w:r>
          </w:p>
        </w:tc>
        <w:tc>
          <w:tcPr>
            <w:tcW w:w="762" w:type="dxa"/>
            <w:vAlign w:val="center"/>
          </w:tcPr>
          <w:p w14:paraId="6994DA8F"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w:t>
            </w:r>
          </w:p>
        </w:tc>
        <w:tc>
          <w:tcPr>
            <w:tcW w:w="851" w:type="dxa"/>
          </w:tcPr>
          <w:p w14:paraId="0E919990"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3</w:t>
            </w:r>
          </w:p>
        </w:tc>
      </w:tr>
      <w:tr w:rsidR="00C22080" w:rsidRPr="00E3394C" w14:paraId="21BD4AE6" w14:textId="77777777" w:rsidTr="00C5412F">
        <w:trPr>
          <w:trHeight w:val="240"/>
        </w:trPr>
        <w:tc>
          <w:tcPr>
            <w:tcW w:w="660" w:type="dxa"/>
            <w:vAlign w:val="center"/>
          </w:tcPr>
          <w:p w14:paraId="214CB01E"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18.</w:t>
            </w:r>
          </w:p>
        </w:tc>
        <w:tc>
          <w:tcPr>
            <w:tcW w:w="6766" w:type="dxa"/>
          </w:tcPr>
          <w:p w14:paraId="160D4286"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Rekcja czasowników (ciąg dalszy).</w:t>
            </w:r>
          </w:p>
        </w:tc>
        <w:tc>
          <w:tcPr>
            <w:tcW w:w="762" w:type="dxa"/>
            <w:vAlign w:val="center"/>
          </w:tcPr>
          <w:p w14:paraId="15BDCE12"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w:t>
            </w:r>
          </w:p>
        </w:tc>
        <w:tc>
          <w:tcPr>
            <w:tcW w:w="851" w:type="dxa"/>
          </w:tcPr>
          <w:p w14:paraId="2D9755A4"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w:t>
            </w:r>
          </w:p>
        </w:tc>
      </w:tr>
      <w:tr w:rsidR="00C22080" w:rsidRPr="00E3394C" w14:paraId="28B78D30" w14:textId="77777777" w:rsidTr="00C5412F">
        <w:trPr>
          <w:trHeight w:val="240"/>
        </w:trPr>
        <w:tc>
          <w:tcPr>
            <w:tcW w:w="660" w:type="dxa"/>
            <w:vAlign w:val="center"/>
          </w:tcPr>
          <w:p w14:paraId="75EF169E"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19.</w:t>
            </w:r>
          </w:p>
        </w:tc>
        <w:tc>
          <w:tcPr>
            <w:tcW w:w="6766" w:type="dxa"/>
          </w:tcPr>
          <w:p w14:paraId="7043AD06"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Tryb rozkazujący.</w:t>
            </w:r>
          </w:p>
        </w:tc>
        <w:tc>
          <w:tcPr>
            <w:tcW w:w="762" w:type="dxa"/>
            <w:vAlign w:val="center"/>
          </w:tcPr>
          <w:p w14:paraId="6F51A24F"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w:t>
            </w:r>
          </w:p>
        </w:tc>
        <w:tc>
          <w:tcPr>
            <w:tcW w:w="851" w:type="dxa"/>
          </w:tcPr>
          <w:p w14:paraId="29CC9687"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3</w:t>
            </w:r>
          </w:p>
        </w:tc>
      </w:tr>
      <w:tr w:rsidR="00C22080" w:rsidRPr="00E3394C" w14:paraId="186D0B58" w14:textId="77777777" w:rsidTr="00C5412F">
        <w:trPr>
          <w:trHeight w:val="240"/>
        </w:trPr>
        <w:tc>
          <w:tcPr>
            <w:tcW w:w="660" w:type="dxa"/>
            <w:vAlign w:val="center"/>
          </w:tcPr>
          <w:p w14:paraId="24B0439B"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20.</w:t>
            </w:r>
          </w:p>
        </w:tc>
        <w:tc>
          <w:tcPr>
            <w:tcW w:w="6766" w:type="dxa"/>
          </w:tcPr>
          <w:p w14:paraId="191E4AA2"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Czasowniki przechodnie i nieprzechodnie.</w:t>
            </w:r>
          </w:p>
        </w:tc>
        <w:tc>
          <w:tcPr>
            <w:tcW w:w="762" w:type="dxa"/>
            <w:vAlign w:val="center"/>
          </w:tcPr>
          <w:p w14:paraId="3A21DA9B"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3</w:t>
            </w:r>
          </w:p>
        </w:tc>
        <w:tc>
          <w:tcPr>
            <w:tcW w:w="851" w:type="dxa"/>
          </w:tcPr>
          <w:p w14:paraId="3FCC372A"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3</w:t>
            </w:r>
          </w:p>
        </w:tc>
      </w:tr>
      <w:tr w:rsidR="00C22080" w:rsidRPr="00E3394C" w14:paraId="714CA310" w14:textId="77777777" w:rsidTr="00C5412F">
        <w:trPr>
          <w:trHeight w:val="240"/>
        </w:trPr>
        <w:tc>
          <w:tcPr>
            <w:tcW w:w="660" w:type="dxa"/>
            <w:vAlign w:val="center"/>
          </w:tcPr>
          <w:p w14:paraId="2A58F494"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21.</w:t>
            </w:r>
          </w:p>
        </w:tc>
        <w:tc>
          <w:tcPr>
            <w:tcW w:w="6766" w:type="dxa"/>
          </w:tcPr>
          <w:p w14:paraId="31ABA1CA"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Strona bierna.</w:t>
            </w:r>
          </w:p>
        </w:tc>
        <w:tc>
          <w:tcPr>
            <w:tcW w:w="762" w:type="dxa"/>
            <w:vAlign w:val="center"/>
          </w:tcPr>
          <w:p w14:paraId="206A9BED"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8</w:t>
            </w:r>
          </w:p>
        </w:tc>
        <w:tc>
          <w:tcPr>
            <w:tcW w:w="851" w:type="dxa"/>
          </w:tcPr>
          <w:p w14:paraId="34EC88E6"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5</w:t>
            </w:r>
          </w:p>
        </w:tc>
      </w:tr>
      <w:tr w:rsidR="00C22080" w:rsidRPr="00E3394C" w14:paraId="7A25E163" w14:textId="77777777" w:rsidTr="00C5412F">
        <w:trPr>
          <w:trHeight w:val="240"/>
        </w:trPr>
        <w:tc>
          <w:tcPr>
            <w:tcW w:w="660" w:type="dxa"/>
            <w:vAlign w:val="center"/>
          </w:tcPr>
          <w:p w14:paraId="24188FE8"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22.</w:t>
            </w:r>
          </w:p>
        </w:tc>
        <w:tc>
          <w:tcPr>
            <w:tcW w:w="6766" w:type="dxa"/>
          </w:tcPr>
          <w:p w14:paraId="5D556AC1"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Strona bierna z czasownikami modalnymi.</w:t>
            </w:r>
          </w:p>
        </w:tc>
        <w:tc>
          <w:tcPr>
            <w:tcW w:w="762" w:type="dxa"/>
            <w:vAlign w:val="center"/>
          </w:tcPr>
          <w:p w14:paraId="30ED6626"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4</w:t>
            </w:r>
          </w:p>
        </w:tc>
        <w:tc>
          <w:tcPr>
            <w:tcW w:w="851" w:type="dxa"/>
          </w:tcPr>
          <w:p w14:paraId="1E749932"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3</w:t>
            </w:r>
          </w:p>
        </w:tc>
      </w:tr>
      <w:tr w:rsidR="00C22080" w:rsidRPr="00E3394C" w14:paraId="5194E8A2" w14:textId="77777777" w:rsidTr="00C5412F">
        <w:trPr>
          <w:trHeight w:val="240"/>
        </w:trPr>
        <w:tc>
          <w:tcPr>
            <w:tcW w:w="660" w:type="dxa"/>
            <w:vAlign w:val="center"/>
          </w:tcPr>
          <w:p w14:paraId="1A44851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23.</w:t>
            </w:r>
          </w:p>
        </w:tc>
        <w:tc>
          <w:tcPr>
            <w:tcW w:w="6766" w:type="dxa"/>
          </w:tcPr>
          <w:p w14:paraId="51B242AE"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Tworzenie i zastosowanie trybu przypuszczającego (</w:t>
            </w:r>
            <w:proofErr w:type="spellStart"/>
            <w:r w:rsidRPr="00E3394C">
              <w:rPr>
                <w:rFonts w:asciiTheme="majorHAnsi" w:eastAsia="Times New Roman" w:hAnsiTheme="majorHAnsi" w:cs="Times New Roman"/>
                <w:sz w:val="20"/>
                <w:szCs w:val="20"/>
                <w:lang w:eastAsia="ar-SA"/>
              </w:rPr>
              <w:t>Konjunktiv</w:t>
            </w:r>
            <w:proofErr w:type="spellEnd"/>
            <w:r w:rsidRPr="00E3394C">
              <w:rPr>
                <w:rFonts w:asciiTheme="majorHAnsi" w:eastAsia="Times New Roman" w:hAnsiTheme="majorHAnsi" w:cs="Times New Roman"/>
                <w:sz w:val="20"/>
                <w:szCs w:val="20"/>
                <w:lang w:eastAsia="ar-SA"/>
              </w:rPr>
              <w:t xml:space="preserve"> II).</w:t>
            </w:r>
          </w:p>
        </w:tc>
        <w:tc>
          <w:tcPr>
            <w:tcW w:w="762" w:type="dxa"/>
            <w:vAlign w:val="center"/>
          </w:tcPr>
          <w:p w14:paraId="3EB4F510"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8</w:t>
            </w:r>
          </w:p>
        </w:tc>
        <w:tc>
          <w:tcPr>
            <w:tcW w:w="851" w:type="dxa"/>
          </w:tcPr>
          <w:p w14:paraId="3F2A3736"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6</w:t>
            </w:r>
          </w:p>
        </w:tc>
      </w:tr>
      <w:tr w:rsidR="00C22080" w:rsidRPr="00E3394C" w14:paraId="42077518" w14:textId="77777777" w:rsidTr="00C5412F">
        <w:trPr>
          <w:trHeight w:val="281"/>
        </w:trPr>
        <w:tc>
          <w:tcPr>
            <w:tcW w:w="660" w:type="dxa"/>
            <w:tcBorders>
              <w:bottom w:val="double" w:sz="4" w:space="0" w:color="auto"/>
            </w:tcBorders>
            <w:vAlign w:val="center"/>
          </w:tcPr>
          <w:p w14:paraId="58AD7CC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24.</w:t>
            </w:r>
          </w:p>
        </w:tc>
        <w:tc>
          <w:tcPr>
            <w:tcW w:w="6766" w:type="dxa"/>
            <w:tcBorders>
              <w:bottom w:val="double" w:sz="4" w:space="0" w:color="auto"/>
            </w:tcBorders>
          </w:tcPr>
          <w:p w14:paraId="12987D51" w14:textId="77777777" w:rsidR="00C22080" w:rsidRPr="00E3394C" w:rsidRDefault="00C22080" w:rsidP="00B90115">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Rozpoznawanie i stosowanie poznanych struktur gramatycznych – praca z tekstem, ćwiczenia w mówieniu.</w:t>
            </w:r>
          </w:p>
        </w:tc>
        <w:tc>
          <w:tcPr>
            <w:tcW w:w="762" w:type="dxa"/>
            <w:tcBorders>
              <w:bottom w:val="double" w:sz="4" w:space="0" w:color="auto"/>
            </w:tcBorders>
            <w:vAlign w:val="center"/>
          </w:tcPr>
          <w:p w14:paraId="7F0C478A"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16</w:t>
            </w:r>
          </w:p>
        </w:tc>
        <w:tc>
          <w:tcPr>
            <w:tcW w:w="851" w:type="dxa"/>
            <w:tcBorders>
              <w:bottom w:val="double" w:sz="4" w:space="0" w:color="auto"/>
            </w:tcBorders>
            <w:vAlign w:val="center"/>
          </w:tcPr>
          <w:p w14:paraId="15218567"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10</w:t>
            </w:r>
          </w:p>
        </w:tc>
      </w:tr>
      <w:tr w:rsidR="00C22080" w:rsidRPr="00E3394C" w14:paraId="68689A82" w14:textId="77777777" w:rsidTr="00C5412F">
        <w:trPr>
          <w:trHeight w:val="281"/>
        </w:trPr>
        <w:tc>
          <w:tcPr>
            <w:tcW w:w="660" w:type="dxa"/>
            <w:tcBorders>
              <w:bottom w:val="double" w:sz="4" w:space="0" w:color="auto"/>
            </w:tcBorders>
          </w:tcPr>
          <w:p w14:paraId="3323E7CC" w14:textId="77777777" w:rsidR="00C22080" w:rsidRPr="00E3394C" w:rsidRDefault="00C22080" w:rsidP="00B90115">
            <w:pPr>
              <w:spacing w:before="20" w:after="20"/>
              <w:rPr>
                <w:rFonts w:asciiTheme="majorHAnsi" w:eastAsia="Calibri" w:hAnsiTheme="majorHAnsi" w:cs="Times New Roman"/>
                <w:sz w:val="20"/>
                <w:szCs w:val="20"/>
              </w:rPr>
            </w:pPr>
          </w:p>
        </w:tc>
        <w:tc>
          <w:tcPr>
            <w:tcW w:w="6766" w:type="dxa"/>
            <w:tcBorders>
              <w:bottom w:val="double" w:sz="4" w:space="0" w:color="auto"/>
            </w:tcBorders>
          </w:tcPr>
          <w:p w14:paraId="03803AEE" w14:textId="77777777" w:rsidR="00C22080" w:rsidRPr="00E3394C" w:rsidRDefault="00C22080" w:rsidP="00B90115">
            <w:pPr>
              <w:suppressAutoHyphens/>
              <w:spacing w:after="0" w:line="240" w:lineRule="auto"/>
              <w:jc w:val="right"/>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Razem:</w:t>
            </w:r>
          </w:p>
        </w:tc>
        <w:tc>
          <w:tcPr>
            <w:tcW w:w="762" w:type="dxa"/>
            <w:tcBorders>
              <w:bottom w:val="double" w:sz="4" w:space="0" w:color="auto"/>
            </w:tcBorders>
            <w:vAlign w:val="center"/>
          </w:tcPr>
          <w:p w14:paraId="69616A51"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90</w:t>
            </w:r>
          </w:p>
        </w:tc>
        <w:tc>
          <w:tcPr>
            <w:tcW w:w="851" w:type="dxa"/>
            <w:tcBorders>
              <w:bottom w:val="double" w:sz="4" w:space="0" w:color="auto"/>
            </w:tcBorders>
          </w:tcPr>
          <w:p w14:paraId="5938858F" w14:textId="77777777" w:rsidR="00C22080" w:rsidRPr="00E3394C" w:rsidRDefault="00C22080" w:rsidP="00B90115">
            <w:pPr>
              <w:spacing w:before="20" w:after="20"/>
              <w:jc w:val="center"/>
              <w:rPr>
                <w:rFonts w:asciiTheme="majorHAnsi" w:eastAsia="Calibri" w:hAnsiTheme="majorHAnsi" w:cs="Times New Roman"/>
                <w:sz w:val="20"/>
                <w:szCs w:val="20"/>
              </w:rPr>
            </w:pPr>
            <w:r>
              <w:rPr>
                <w:rFonts w:asciiTheme="majorHAnsi" w:eastAsia="Calibri" w:hAnsiTheme="majorHAnsi" w:cs="Times New Roman"/>
                <w:sz w:val="20"/>
                <w:szCs w:val="20"/>
              </w:rPr>
              <w:t>54</w:t>
            </w:r>
          </w:p>
        </w:tc>
      </w:tr>
      <w:tr w:rsidR="00C22080" w:rsidRPr="00E3394C" w14:paraId="49EF3C35" w14:textId="77777777" w:rsidTr="00C5412F">
        <w:trPr>
          <w:trHeight w:val="365"/>
        </w:trPr>
        <w:tc>
          <w:tcPr>
            <w:tcW w:w="8188" w:type="dxa"/>
            <w:gridSpan w:val="3"/>
            <w:tcBorders>
              <w:top w:val="double" w:sz="4" w:space="0" w:color="auto"/>
            </w:tcBorders>
          </w:tcPr>
          <w:p w14:paraId="0FFC6C15" w14:textId="77777777" w:rsidR="00C22080" w:rsidRPr="00E3394C" w:rsidRDefault="00C22080" w:rsidP="00B90115">
            <w:pPr>
              <w:spacing w:after="0" w:line="240" w:lineRule="auto"/>
              <w:jc w:val="center"/>
              <w:rPr>
                <w:rFonts w:asciiTheme="majorHAnsi" w:eastAsia="Calibri" w:hAnsiTheme="majorHAnsi" w:cs="Times New Roman"/>
                <w:b/>
                <w:sz w:val="20"/>
                <w:szCs w:val="20"/>
              </w:rPr>
            </w:pPr>
            <w:r w:rsidRPr="00E3394C">
              <w:rPr>
                <w:rFonts w:asciiTheme="majorHAnsi" w:eastAsia="Calibri" w:hAnsiTheme="majorHAnsi" w:cs="Times New Roman"/>
                <w:b/>
                <w:sz w:val="20"/>
                <w:szCs w:val="20"/>
              </w:rPr>
              <w:t>Semestr trzeci</w:t>
            </w:r>
          </w:p>
        </w:tc>
        <w:tc>
          <w:tcPr>
            <w:tcW w:w="851" w:type="dxa"/>
            <w:tcBorders>
              <w:top w:val="double" w:sz="4" w:space="0" w:color="auto"/>
            </w:tcBorders>
          </w:tcPr>
          <w:p w14:paraId="61CB28F5" w14:textId="77777777" w:rsidR="00C22080" w:rsidRPr="00E3394C" w:rsidRDefault="00C22080" w:rsidP="00B90115">
            <w:pPr>
              <w:spacing w:after="0" w:line="240" w:lineRule="auto"/>
              <w:jc w:val="center"/>
              <w:rPr>
                <w:rFonts w:asciiTheme="majorHAnsi" w:eastAsia="Calibri" w:hAnsiTheme="majorHAnsi" w:cs="Times New Roman"/>
                <w:b/>
                <w:sz w:val="20"/>
                <w:szCs w:val="20"/>
              </w:rPr>
            </w:pPr>
          </w:p>
        </w:tc>
      </w:tr>
      <w:tr w:rsidR="00C22080" w:rsidRPr="00E3394C" w14:paraId="0B993A94" w14:textId="77777777" w:rsidTr="00C5412F">
        <w:trPr>
          <w:trHeight w:val="365"/>
        </w:trPr>
        <w:tc>
          <w:tcPr>
            <w:tcW w:w="660" w:type="dxa"/>
            <w:tcBorders>
              <w:top w:val="double" w:sz="4" w:space="0" w:color="auto"/>
            </w:tcBorders>
            <w:vAlign w:val="center"/>
          </w:tcPr>
          <w:p w14:paraId="79E5AB18"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25.</w:t>
            </w:r>
          </w:p>
        </w:tc>
        <w:tc>
          <w:tcPr>
            <w:tcW w:w="6766" w:type="dxa"/>
            <w:tcBorders>
              <w:top w:val="double" w:sz="4" w:space="0" w:color="auto"/>
            </w:tcBorders>
          </w:tcPr>
          <w:p w14:paraId="7AE1C2DB" w14:textId="77777777" w:rsidR="00C22080" w:rsidRPr="00E3394C" w:rsidRDefault="00C22080" w:rsidP="00B90115">
            <w:pPr>
              <w:spacing w:after="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Szyk wyrazów w zdaniu. Spójniki w pozycji zerowej i pierwszej. </w:t>
            </w:r>
          </w:p>
        </w:tc>
        <w:tc>
          <w:tcPr>
            <w:tcW w:w="762" w:type="dxa"/>
            <w:tcBorders>
              <w:top w:val="double" w:sz="4" w:space="0" w:color="auto"/>
            </w:tcBorders>
            <w:vAlign w:val="center"/>
          </w:tcPr>
          <w:p w14:paraId="41FD579A"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851" w:type="dxa"/>
            <w:tcBorders>
              <w:top w:val="double" w:sz="4" w:space="0" w:color="auto"/>
            </w:tcBorders>
            <w:vAlign w:val="center"/>
          </w:tcPr>
          <w:p w14:paraId="2F167528"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595A0B68" w14:textId="77777777" w:rsidTr="00C5412F">
        <w:trPr>
          <w:trHeight w:val="405"/>
        </w:trPr>
        <w:tc>
          <w:tcPr>
            <w:tcW w:w="660" w:type="dxa"/>
            <w:vAlign w:val="center"/>
          </w:tcPr>
          <w:p w14:paraId="1068F857"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26.</w:t>
            </w:r>
          </w:p>
        </w:tc>
        <w:tc>
          <w:tcPr>
            <w:tcW w:w="6766" w:type="dxa"/>
          </w:tcPr>
          <w:p w14:paraId="260BDA67" w14:textId="77777777" w:rsidR="00C22080" w:rsidRPr="00E3394C" w:rsidRDefault="00C22080" w:rsidP="00B90115">
            <w:pPr>
              <w:spacing w:after="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Zdania poboczne czasowe.</w:t>
            </w:r>
          </w:p>
        </w:tc>
        <w:tc>
          <w:tcPr>
            <w:tcW w:w="762" w:type="dxa"/>
            <w:vAlign w:val="center"/>
          </w:tcPr>
          <w:p w14:paraId="2FC66F1F"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851" w:type="dxa"/>
          </w:tcPr>
          <w:p w14:paraId="6AA1B999"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269CA42B" w14:textId="77777777" w:rsidTr="00C5412F">
        <w:trPr>
          <w:trHeight w:val="356"/>
        </w:trPr>
        <w:tc>
          <w:tcPr>
            <w:tcW w:w="660" w:type="dxa"/>
            <w:vAlign w:val="center"/>
          </w:tcPr>
          <w:p w14:paraId="6E74730A"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27.</w:t>
            </w:r>
          </w:p>
        </w:tc>
        <w:tc>
          <w:tcPr>
            <w:tcW w:w="6766" w:type="dxa"/>
          </w:tcPr>
          <w:p w14:paraId="046E33CF" w14:textId="77777777" w:rsidR="00C22080" w:rsidRPr="00E3394C" w:rsidRDefault="00C22080" w:rsidP="00B90115">
            <w:pPr>
              <w:spacing w:after="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Zdania poboczne przyczynowe.</w:t>
            </w:r>
          </w:p>
        </w:tc>
        <w:tc>
          <w:tcPr>
            <w:tcW w:w="762" w:type="dxa"/>
            <w:vAlign w:val="center"/>
          </w:tcPr>
          <w:p w14:paraId="12C63257"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851" w:type="dxa"/>
          </w:tcPr>
          <w:p w14:paraId="5885F88A"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6C738D48" w14:textId="77777777" w:rsidTr="00C5412F">
        <w:trPr>
          <w:trHeight w:val="341"/>
        </w:trPr>
        <w:tc>
          <w:tcPr>
            <w:tcW w:w="660" w:type="dxa"/>
            <w:vAlign w:val="center"/>
          </w:tcPr>
          <w:p w14:paraId="6252DDE3"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28.</w:t>
            </w:r>
          </w:p>
        </w:tc>
        <w:tc>
          <w:tcPr>
            <w:tcW w:w="6766" w:type="dxa"/>
          </w:tcPr>
          <w:p w14:paraId="20172642" w14:textId="77777777" w:rsidR="00C22080" w:rsidRPr="00E3394C" w:rsidRDefault="00C22080" w:rsidP="00B90115">
            <w:pPr>
              <w:spacing w:after="0"/>
              <w:rPr>
                <w:rFonts w:asciiTheme="majorHAnsi" w:eastAsia="Calibri" w:hAnsiTheme="majorHAnsi" w:cs="Times New Roman"/>
                <w:sz w:val="20"/>
                <w:szCs w:val="20"/>
              </w:rPr>
            </w:pPr>
            <w:r w:rsidRPr="00E3394C">
              <w:rPr>
                <w:rFonts w:asciiTheme="majorHAnsi" w:eastAsia="Calibri" w:hAnsiTheme="majorHAnsi" w:cs="Times New Roman"/>
                <w:sz w:val="20"/>
                <w:szCs w:val="20"/>
              </w:rPr>
              <w:t>Zdania poboczne skutkowe.</w:t>
            </w:r>
          </w:p>
        </w:tc>
        <w:tc>
          <w:tcPr>
            <w:tcW w:w="762" w:type="dxa"/>
            <w:vAlign w:val="center"/>
          </w:tcPr>
          <w:p w14:paraId="33236ED2"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851" w:type="dxa"/>
          </w:tcPr>
          <w:p w14:paraId="715F34A5"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w:t>
            </w:r>
          </w:p>
        </w:tc>
      </w:tr>
      <w:tr w:rsidR="00C22080" w:rsidRPr="00E3394C" w14:paraId="7D5BBA3F" w14:textId="77777777" w:rsidTr="00C5412F">
        <w:trPr>
          <w:trHeight w:val="370"/>
        </w:trPr>
        <w:tc>
          <w:tcPr>
            <w:tcW w:w="660" w:type="dxa"/>
            <w:vAlign w:val="center"/>
          </w:tcPr>
          <w:p w14:paraId="2800005D"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29.</w:t>
            </w:r>
          </w:p>
        </w:tc>
        <w:tc>
          <w:tcPr>
            <w:tcW w:w="6766" w:type="dxa"/>
          </w:tcPr>
          <w:p w14:paraId="231AB758" w14:textId="77777777" w:rsidR="00C22080" w:rsidRPr="00E3394C" w:rsidRDefault="00C22080" w:rsidP="00B90115">
            <w:pPr>
              <w:spacing w:after="0" w:line="240" w:lineRule="auto"/>
              <w:rPr>
                <w:rFonts w:asciiTheme="majorHAnsi" w:eastAsia="Calibri" w:hAnsiTheme="majorHAnsi" w:cs="Times New Roman"/>
                <w:sz w:val="20"/>
                <w:szCs w:val="20"/>
              </w:rPr>
            </w:pPr>
            <w:r w:rsidRPr="00E3394C">
              <w:rPr>
                <w:rFonts w:asciiTheme="majorHAnsi" w:eastAsia="Calibri" w:hAnsiTheme="majorHAnsi" w:cs="Times New Roman"/>
                <w:sz w:val="20"/>
                <w:szCs w:val="20"/>
              </w:rPr>
              <w:t>Zdania poboczne warunkowe.</w:t>
            </w:r>
          </w:p>
        </w:tc>
        <w:tc>
          <w:tcPr>
            <w:tcW w:w="762" w:type="dxa"/>
            <w:vAlign w:val="center"/>
          </w:tcPr>
          <w:p w14:paraId="52F8705A"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1FFB0E2E"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5F63DB95" w14:textId="77777777" w:rsidTr="00C5412F">
        <w:trPr>
          <w:trHeight w:val="323"/>
        </w:trPr>
        <w:tc>
          <w:tcPr>
            <w:tcW w:w="660" w:type="dxa"/>
            <w:vAlign w:val="center"/>
          </w:tcPr>
          <w:p w14:paraId="4305044A"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30.</w:t>
            </w:r>
          </w:p>
        </w:tc>
        <w:tc>
          <w:tcPr>
            <w:tcW w:w="6766" w:type="dxa"/>
          </w:tcPr>
          <w:p w14:paraId="32825909" w14:textId="77777777" w:rsidR="00C22080" w:rsidRPr="00E3394C" w:rsidRDefault="00C22080" w:rsidP="00B90115">
            <w:pPr>
              <w:spacing w:after="0"/>
              <w:rPr>
                <w:rFonts w:asciiTheme="majorHAnsi" w:eastAsia="Calibri" w:hAnsiTheme="majorHAnsi" w:cs="Times New Roman"/>
                <w:sz w:val="20"/>
                <w:szCs w:val="20"/>
              </w:rPr>
            </w:pPr>
            <w:r w:rsidRPr="00E3394C">
              <w:rPr>
                <w:rFonts w:asciiTheme="majorHAnsi" w:eastAsia="Calibri" w:hAnsiTheme="majorHAnsi" w:cs="Times New Roman"/>
                <w:sz w:val="20"/>
                <w:szCs w:val="20"/>
              </w:rPr>
              <w:t>Zdania przyzwalające.</w:t>
            </w:r>
          </w:p>
        </w:tc>
        <w:tc>
          <w:tcPr>
            <w:tcW w:w="762" w:type="dxa"/>
            <w:vAlign w:val="center"/>
          </w:tcPr>
          <w:p w14:paraId="4D9E730E"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851" w:type="dxa"/>
          </w:tcPr>
          <w:p w14:paraId="52B0B02F"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w:t>
            </w:r>
          </w:p>
        </w:tc>
      </w:tr>
      <w:tr w:rsidR="00C22080" w:rsidRPr="00E3394C" w14:paraId="49BD2C4F" w14:textId="77777777" w:rsidTr="00C5412F">
        <w:trPr>
          <w:trHeight w:val="400"/>
        </w:trPr>
        <w:tc>
          <w:tcPr>
            <w:tcW w:w="660" w:type="dxa"/>
            <w:vAlign w:val="center"/>
          </w:tcPr>
          <w:p w14:paraId="14EBBB2C"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31.</w:t>
            </w:r>
          </w:p>
        </w:tc>
        <w:tc>
          <w:tcPr>
            <w:tcW w:w="6766" w:type="dxa"/>
          </w:tcPr>
          <w:p w14:paraId="32784ADF" w14:textId="77777777" w:rsidR="00C22080" w:rsidRPr="00E3394C" w:rsidRDefault="00C22080" w:rsidP="00B90115">
            <w:pPr>
              <w:spacing w:after="0"/>
              <w:rPr>
                <w:rFonts w:asciiTheme="majorHAnsi" w:eastAsia="Calibri" w:hAnsiTheme="majorHAnsi" w:cs="Times New Roman"/>
                <w:sz w:val="20"/>
                <w:szCs w:val="20"/>
              </w:rPr>
            </w:pPr>
            <w:r w:rsidRPr="00E3394C">
              <w:rPr>
                <w:rFonts w:asciiTheme="majorHAnsi" w:eastAsia="Calibri" w:hAnsiTheme="majorHAnsi" w:cs="Times New Roman"/>
                <w:sz w:val="20"/>
                <w:szCs w:val="20"/>
              </w:rPr>
              <w:t>Zdania poboczne celu.</w:t>
            </w:r>
          </w:p>
        </w:tc>
        <w:tc>
          <w:tcPr>
            <w:tcW w:w="762" w:type="dxa"/>
            <w:vAlign w:val="center"/>
          </w:tcPr>
          <w:p w14:paraId="4BDD1637"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851" w:type="dxa"/>
            <w:vAlign w:val="center"/>
          </w:tcPr>
          <w:p w14:paraId="7BAA2793"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w:t>
            </w:r>
          </w:p>
        </w:tc>
      </w:tr>
      <w:tr w:rsidR="00C22080" w:rsidRPr="00E3394C" w14:paraId="74A77083" w14:textId="77777777" w:rsidTr="00C5412F">
        <w:trPr>
          <w:trHeight w:val="305"/>
        </w:trPr>
        <w:tc>
          <w:tcPr>
            <w:tcW w:w="660" w:type="dxa"/>
            <w:vAlign w:val="center"/>
          </w:tcPr>
          <w:p w14:paraId="7959C0EA"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lastRenderedPageBreak/>
              <w:t>32.</w:t>
            </w:r>
          </w:p>
        </w:tc>
        <w:tc>
          <w:tcPr>
            <w:tcW w:w="6766" w:type="dxa"/>
          </w:tcPr>
          <w:p w14:paraId="034AD8A2" w14:textId="77777777" w:rsidR="00C22080" w:rsidRPr="00E3394C" w:rsidRDefault="00C22080" w:rsidP="00B90115">
            <w:pPr>
              <w:spacing w:after="0"/>
              <w:rPr>
                <w:rFonts w:asciiTheme="majorHAnsi" w:eastAsia="Calibri" w:hAnsiTheme="majorHAnsi" w:cs="Times New Roman"/>
                <w:sz w:val="20"/>
                <w:szCs w:val="20"/>
              </w:rPr>
            </w:pPr>
            <w:r w:rsidRPr="00E3394C">
              <w:rPr>
                <w:rFonts w:asciiTheme="majorHAnsi" w:eastAsia="Calibri" w:hAnsiTheme="majorHAnsi" w:cs="Times New Roman"/>
                <w:sz w:val="20"/>
                <w:szCs w:val="20"/>
              </w:rPr>
              <w:t>Konstrukcje bezokolicznikowe z „</w:t>
            </w:r>
            <w:proofErr w:type="spellStart"/>
            <w:r w:rsidRPr="00E3394C">
              <w:rPr>
                <w:rFonts w:asciiTheme="majorHAnsi" w:eastAsia="Calibri" w:hAnsiTheme="majorHAnsi" w:cs="Times New Roman"/>
                <w:sz w:val="20"/>
                <w:szCs w:val="20"/>
              </w:rPr>
              <w:t>zu</w:t>
            </w:r>
            <w:proofErr w:type="spellEnd"/>
            <w:r w:rsidRPr="00E3394C">
              <w:rPr>
                <w:rFonts w:asciiTheme="majorHAnsi" w:eastAsia="Calibri" w:hAnsiTheme="majorHAnsi" w:cs="Times New Roman"/>
                <w:sz w:val="20"/>
                <w:szCs w:val="20"/>
              </w:rPr>
              <w:t>”.</w:t>
            </w:r>
          </w:p>
        </w:tc>
        <w:tc>
          <w:tcPr>
            <w:tcW w:w="762" w:type="dxa"/>
            <w:vAlign w:val="center"/>
          </w:tcPr>
          <w:p w14:paraId="696569A2"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851" w:type="dxa"/>
          </w:tcPr>
          <w:p w14:paraId="72926130"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w:t>
            </w:r>
          </w:p>
        </w:tc>
      </w:tr>
      <w:tr w:rsidR="00C22080" w:rsidRPr="00E3394C" w14:paraId="3E5EABB2" w14:textId="77777777" w:rsidTr="00C5412F">
        <w:trPr>
          <w:trHeight w:val="282"/>
        </w:trPr>
        <w:tc>
          <w:tcPr>
            <w:tcW w:w="660" w:type="dxa"/>
            <w:vAlign w:val="center"/>
          </w:tcPr>
          <w:p w14:paraId="56943804"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33.</w:t>
            </w:r>
          </w:p>
        </w:tc>
        <w:tc>
          <w:tcPr>
            <w:tcW w:w="6766" w:type="dxa"/>
          </w:tcPr>
          <w:p w14:paraId="0F35D6FC" w14:textId="77777777" w:rsidR="00C22080" w:rsidRPr="00E3394C" w:rsidRDefault="00C22080" w:rsidP="00B90115">
            <w:pPr>
              <w:spacing w:after="0"/>
              <w:rPr>
                <w:rFonts w:asciiTheme="majorHAnsi" w:eastAsia="Calibri" w:hAnsiTheme="majorHAnsi" w:cs="Times New Roman"/>
                <w:sz w:val="20"/>
                <w:szCs w:val="20"/>
              </w:rPr>
            </w:pPr>
            <w:r w:rsidRPr="00E3394C">
              <w:rPr>
                <w:rFonts w:asciiTheme="majorHAnsi" w:eastAsia="Calibri" w:hAnsiTheme="majorHAnsi" w:cs="Times New Roman"/>
                <w:sz w:val="20"/>
                <w:szCs w:val="20"/>
              </w:rPr>
              <w:t>Zdania poboczne sposobu.</w:t>
            </w:r>
          </w:p>
        </w:tc>
        <w:tc>
          <w:tcPr>
            <w:tcW w:w="762" w:type="dxa"/>
            <w:vAlign w:val="center"/>
          </w:tcPr>
          <w:p w14:paraId="1F8539BF"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851" w:type="dxa"/>
          </w:tcPr>
          <w:p w14:paraId="550510B4"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w:t>
            </w:r>
          </w:p>
        </w:tc>
      </w:tr>
      <w:tr w:rsidR="00C22080" w:rsidRPr="00E3394C" w14:paraId="7D15EF0D" w14:textId="77777777" w:rsidTr="00C5412F">
        <w:trPr>
          <w:trHeight w:val="271"/>
        </w:trPr>
        <w:tc>
          <w:tcPr>
            <w:tcW w:w="660" w:type="dxa"/>
            <w:vAlign w:val="center"/>
          </w:tcPr>
          <w:p w14:paraId="50EDB17E"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34.</w:t>
            </w:r>
          </w:p>
        </w:tc>
        <w:tc>
          <w:tcPr>
            <w:tcW w:w="6766" w:type="dxa"/>
          </w:tcPr>
          <w:p w14:paraId="49BF02D8" w14:textId="77777777" w:rsidR="00C22080" w:rsidRPr="00E3394C" w:rsidRDefault="00C22080" w:rsidP="00B90115">
            <w:pPr>
              <w:spacing w:after="0"/>
              <w:rPr>
                <w:rFonts w:asciiTheme="majorHAnsi" w:eastAsia="Calibri" w:hAnsiTheme="majorHAnsi" w:cs="Times New Roman"/>
                <w:sz w:val="20"/>
                <w:szCs w:val="20"/>
              </w:rPr>
            </w:pPr>
            <w:r w:rsidRPr="00E3394C">
              <w:rPr>
                <w:rFonts w:asciiTheme="majorHAnsi" w:eastAsia="Calibri" w:hAnsiTheme="majorHAnsi" w:cs="Times New Roman"/>
                <w:sz w:val="20"/>
                <w:szCs w:val="20"/>
              </w:rPr>
              <w:t>Zdania pytające jako zdania poboczne.</w:t>
            </w:r>
          </w:p>
        </w:tc>
        <w:tc>
          <w:tcPr>
            <w:tcW w:w="762" w:type="dxa"/>
            <w:vAlign w:val="center"/>
          </w:tcPr>
          <w:p w14:paraId="3FDCEAAA"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851" w:type="dxa"/>
          </w:tcPr>
          <w:p w14:paraId="19235F91"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w:t>
            </w:r>
          </w:p>
        </w:tc>
      </w:tr>
      <w:tr w:rsidR="00C22080" w:rsidRPr="00E3394C" w14:paraId="32B02923" w14:textId="77777777" w:rsidTr="00C5412F">
        <w:trPr>
          <w:trHeight w:val="262"/>
        </w:trPr>
        <w:tc>
          <w:tcPr>
            <w:tcW w:w="660" w:type="dxa"/>
            <w:vAlign w:val="center"/>
          </w:tcPr>
          <w:p w14:paraId="4D80BA76"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35.</w:t>
            </w:r>
          </w:p>
        </w:tc>
        <w:tc>
          <w:tcPr>
            <w:tcW w:w="6766" w:type="dxa"/>
          </w:tcPr>
          <w:p w14:paraId="5E7E1AB4" w14:textId="77777777" w:rsidR="00C22080" w:rsidRPr="00E3394C" w:rsidRDefault="00C22080" w:rsidP="00B90115">
            <w:pPr>
              <w:spacing w:after="0"/>
              <w:rPr>
                <w:rFonts w:asciiTheme="majorHAnsi" w:eastAsia="Calibri" w:hAnsiTheme="majorHAnsi" w:cs="Times New Roman"/>
                <w:sz w:val="20"/>
                <w:szCs w:val="20"/>
              </w:rPr>
            </w:pPr>
            <w:r w:rsidRPr="00E3394C">
              <w:rPr>
                <w:rFonts w:asciiTheme="majorHAnsi" w:eastAsia="Calibri" w:hAnsiTheme="majorHAnsi" w:cs="Times New Roman"/>
                <w:sz w:val="20"/>
                <w:szCs w:val="20"/>
              </w:rPr>
              <w:t>Zdania przydawkowe.</w:t>
            </w:r>
          </w:p>
        </w:tc>
        <w:tc>
          <w:tcPr>
            <w:tcW w:w="762" w:type="dxa"/>
            <w:vAlign w:val="center"/>
          </w:tcPr>
          <w:p w14:paraId="26D3636D"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169A25FD" w14:textId="77777777" w:rsidR="00C22080" w:rsidRPr="00E3394C" w:rsidRDefault="00C22080" w:rsidP="00B90115">
            <w:pPr>
              <w:spacing w:after="0" w:line="240" w:lineRule="auto"/>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75CF4841" w14:textId="77777777" w:rsidTr="00C5412F">
        <w:trPr>
          <w:trHeight w:val="474"/>
        </w:trPr>
        <w:tc>
          <w:tcPr>
            <w:tcW w:w="660" w:type="dxa"/>
            <w:tcBorders>
              <w:bottom w:val="double" w:sz="4" w:space="0" w:color="auto"/>
            </w:tcBorders>
            <w:vAlign w:val="center"/>
          </w:tcPr>
          <w:p w14:paraId="2B26EF78" w14:textId="77777777" w:rsidR="00C22080" w:rsidRPr="00E3394C" w:rsidRDefault="00C22080" w:rsidP="00B90115">
            <w:pPr>
              <w:spacing w:after="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36.</w:t>
            </w:r>
          </w:p>
        </w:tc>
        <w:tc>
          <w:tcPr>
            <w:tcW w:w="6766" w:type="dxa"/>
            <w:tcBorders>
              <w:bottom w:val="double" w:sz="4" w:space="0" w:color="auto"/>
            </w:tcBorders>
          </w:tcPr>
          <w:p w14:paraId="0FBD9A93" w14:textId="77777777" w:rsidR="00C22080" w:rsidRPr="00E3394C" w:rsidRDefault="00C22080" w:rsidP="00B90115">
            <w:pPr>
              <w:spacing w:after="0"/>
              <w:rPr>
                <w:rFonts w:asciiTheme="majorHAnsi" w:eastAsia="Calibri" w:hAnsiTheme="majorHAnsi" w:cs="Times New Roman"/>
                <w:sz w:val="20"/>
                <w:szCs w:val="20"/>
              </w:rPr>
            </w:pPr>
            <w:r w:rsidRPr="00E3394C">
              <w:rPr>
                <w:rFonts w:asciiTheme="majorHAnsi" w:eastAsia="Calibri" w:hAnsiTheme="majorHAnsi" w:cs="Times New Roman"/>
                <w:sz w:val="20"/>
                <w:szCs w:val="20"/>
              </w:rPr>
              <w:t xml:space="preserve"> </w:t>
            </w:r>
            <w:r w:rsidRPr="00E3394C">
              <w:rPr>
                <w:rFonts w:asciiTheme="majorHAnsi" w:eastAsia="Times New Roman" w:hAnsiTheme="majorHAnsi" w:cs="Times New Roman"/>
                <w:sz w:val="20"/>
                <w:szCs w:val="20"/>
                <w:lang w:eastAsia="ar-SA"/>
              </w:rPr>
              <w:t xml:space="preserve">Rozpoznawanie i stosowanie poznanych struktur gramatycznych – praca z tekstem, ćwiczenia w mówieniu. </w:t>
            </w:r>
          </w:p>
        </w:tc>
        <w:tc>
          <w:tcPr>
            <w:tcW w:w="762" w:type="dxa"/>
            <w:tcBorders>
              <w:bottom w:val="double" w:sz="4" w:space="0" w:color="auto"/>
            </w:tcBorders>
            <w:vAlign w:val="center"/>
          </w:tcPr>
          <w:p w14:paraId="77DFB3EB" w14:textId="77777777" w:rsidR="00C22080" w:rsidRPr="00E3394C" w:rsidRDefault="00C22080" w:rsidP="00B90115">
            <w:pPr>
              <w:spacing w:after="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Borders>
              <w:bottom w:val="double" w:sz="4" w:space="0" w:color="auto"/>
            </w:tcBorders>
            <w:vAlign w:val="center"/>
          </w:tcPr>
          <w:p w14:paraId="5C063941" w14:textId="77777777" w:rsidR="00C22080" w:rsidRPr="00E3394C" w:rsidRDefault="00C22080" w:rsidP="00B90115">
            <w:pPr>
              <w:spacing w:after="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457CEA0A" w14:textId="77777777" w:rsidTr="00C5412F">
        <w:trPr>
          <w:trHeight w:val="254"/>
        </w:trPr>
        <w:tc>
          <w:tcPr>
            <w:tcW w:w="660" w:type="dxa"/>
            <w:tcBorders>
              <w:bottom w:val="double" w:sz="4" w:space="0" w:color="auto"/>
            </w:tcBorders>
          </w:tcPr>
          <w:p w14:paraId="2C13D70E" w14:textId="77777777" w:rsidR="00C22080" w:rsidRPr="00E3394C" w:rsidRDefault="00C22080" w:rsidP="00B90115">
            <w:pPr>
              <w:spacing w:after="0"/>
              <w:rPr>
                <w:rFonts w:asciiTheme="majorHAnsi" w:eastAsia="Calibri" w:hAnsiTheme="majorHAnsi" w:cs="Times New Roman"/>
                <w:sz w:val="20"/>
                <w:szCs w:val="20"/>
              </w:rPr>
            </w:pPr>
          </w:p>
        </w:tc>
        <w:tc>
          <w:tcPr>
            <w:tcW w:w="6766" w:type="dxa"/>
            <w:tcBorders>
              <w:bottom w:val="double" w:sz="4" w:space="0" w:color="auto"/>
            </w:tcBorders>
          </w:tcPr>
          <w:p w14:paraId="102E0E3A" w14:textId="77777777" w:rsidR="00C22080" w:rsidRPr="00E3394C" w:rsidRDefault="00C22080" w:rsidP="00B90115">
            <w:pPr>
              <w:spacing w:after="0"/>
              <w:jc w:val="right"/>
              <w:rPr>
                <w:rFonts w:asciiTheme="majorHAnsi" w:eastAsia="Calibri" w:hAnsiTheme="majorHAnsi" w:cs="Times New Roman"/>
                <w:sz w:val="20"/>
                <w:szCs w:val="20"/>
              </w:rPr>
            </w:pPr>
            <w:r w:rsidRPr="00E3394C">
              <w:rPr>
                <w:rFonts w:asciiTheme="majorHAnsi" w:eastAsia="Calibri" w:hAnsiTheme="majorHAnsi" w:cs="Times New Roman"/>
                <w:sz w:val="20"/>
                <w:szCs w:val="20"/>
              </w:rPr>
              <w:t>Razem:</w:t>
            </w:r>
          </w:p>
        </w:tc>
        <w:tc>
          <w:tcPr>
            <w:tcW w:w="762" w:type="dxa"/>
            <w:tcBorders>
              <w:bottom w:val="double" w:sz="4" w:space="0" w:color="auto"/>
            </w:tcBorders>
            <w:vAlign w:val="center"/>
          </w:tcPr>
          <w:p w14:paraId="51E48E40" w14:textId="77777777" w:rsidR="00C22080" w:rsidRPr="00E3394C" w:rsidRDefault="00C22080" w:rsidP="00B90115">
            <w:pPr>
              <w:spacing w:after="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30</w:t>
            </w:r>
          </w:p>
        </w:tc>
        <w:tc>
          <w:tcPr>
            <w:tcW w:w="851" w:type="dxa"/>
            <w:tcBorders>
              <w:bottom w:val="double" w:sz="4" w:space="0" w:color="auto"/>
            </w:tcBorders>
          </w:tcPr>
          <w:p w14:paraId="48321C85" w14:textId="77777777" w:rsidR="00C22080" w:rsidRPr="00E3394C" w:rsidRDefault="00C22080" w:rsidP="00B90115">
            <w:pPr>
              <w:spacing w:after="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18</w:t>
            </w:r>
          </w:p>
        </w:tc>
      </w:tr>
      <w:tr w:rsidR="00C22080" w:rsidRPr="00E3394C" w14:paraId="3016F502" w14:textId="77777777" w:rsidTr="00C5412F">
        <w:trPr>
          <w:trHeight w:val="358"/>
        </w:trPr>
        <w:tc>
          <w:tcPr>
            <w:tcW w:w="8188" w:type="dxa"/>
            <w:gridSpan w:val="3"/>
            <w:tcBorders>
              <w:top w:val="double" w:sz="4" w:space="0" w:color="auto"/>
            </w:tcBorders>
          </w:tcPr>
          <w:p w14:paraId="642B65A9" w14:textId="77777777" w:rsidR="00C22080" w:rsidRPr="00E3394C" w:rsidRDefault="00C22080" w:rsidP="00B90115">
            <w:pPr>
              <w:spacing w:before="20" w:after="20"/>
              <w:jc w:val="center"/>
              <w:rPr>
                <w:rFonts w:asciiTheme="majorHAnsi" w:eastAsia="Calibri" w:hAnsiTheme="majorHAnsi" w:cs="Times New Roman"/>
                <w:b/>
                <w:sz w:val="20"/>
                <w:szCs w:val="20"/>
              </w:rPr>
            </w:pPr>
            <w:r w:rsidRPr="00E3394C">
              <w:rPr>
                <w:rFonts w:asciiTheme="majorHAnsi" w:eastAsia="Calibri" w:hAnsiTheme="majorHAnsi" w:cs="Times New Roman"/>
                <w:b/>
                <w:sz w:val="20"/>
                <w:szCs w:val="20"/>
              </w:rPr>
              <w:t>Semestr czwarty</w:t>
            </w:r>
          </w:p>
        </w:tc>
        <w:tc>
          <w:tcPr>
            <w:tcW w:w="851" w:type="dxa"/>
            <w:tcBorders>
              <w:top w:val="double" w:sz="4" w:space="0" w:color="auto"/>
            </w:tcBorders>
          </w:tcPr>
          <w:p w14:paraId="6FE7F10A" w14:textId="77777777" w:rsidR="00C22080" w:rsidRPr="00E3394C" w:rsidRDefault="00C22080" w:rsidP="00B90115">
            <w:pPr>
              <w:spacing w:before="20" w:after="20"/>
              <w:jc w:val="center"/>
              <w:rPr>
                <w:rFonts w:asciiTheme="majorHAnsi" w:eastAsia="Calibri" w:hAnsiTheme="majorHAnsi" w:cs="Times New Roman"/>
                <w:b/>
                <w:sz w:val="20"/>
                <w:szCs w:val="20"/>
              </w:rPr>
            </w:pPr>
          </w:p>
        </w:tc>
      </w:tr>
      <w:tr w:rsidR="00C22080" w:rsidRPr="00E3394C" w14:paraId="772DBA3D" w14:textId="77777777" w:rsidTr="00C5412F">
        <w:trPr>
          <w:trHeight w:val="474"/>
        </w:trPr>
        <w:tc>
          <w:tcPr>
            <w:tcW w:w="660" w:type="dxa"/>
            <w:tcBorders>
              <w:top w:val="double" w:sz="4" w:space="0" w:color="auto"/>
            </w:tcBorders>
            <w:vAlign w:val="center"/>
          </w:tcPr>
          <w:p w14:paraId="7BC2289C"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37.</w:t>
            </w:r>
          </w:p>
        </w:tc>
        <w:tc>
          <w:tcPr>
            <w:tcW w:w="6766" w:type="dxa"/>
            <w:tcBorders>
              <w:top w:val="double" w:sz="4" w:space="0" w:color="auto"/>
            </w:tcBorders>
          </w:tcPr>
          <w:p w14:paraId="629CF589" w14:textId="77777777" w:rsidR="00C22080" w:rsidRPr="00E3394C" w:rsidRDefault="00C22080" w:rsidP="00B90115">
            <w:pPr>
              <w:suppressAutoHyphens/>
              <w:spacing w:after="0" w:line="240" w:lineRule="auto"/>
              <w:jc w:val="both"/>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 xml:space="preserve">Formy zastępcze strony biernej.  </w:t>
            </w:r>
          </w:p>
        </w:tc>
        <w:tc>
          <w:tcPr>
            <w:tcW w:w="762" w:type="dxa"/>
            <w:tcBorders>
              <w:top w:val="double" w:sz="4" w:space="0" w:color="auto"/>
            </w:tcBorders>
            <w:vAlign w:val="center"/>
          </w:tcPr>
          <w:p w14:paraId="3A847531"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Borders>
              <w:top w:val="double" w:sz="4" w:space="0" w:color="auto"/>
            </w:tcBorders>
          </w:tcPr>
          <w:p w14:paraId="0690AC46"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0269ED23" w14:textId="77777777" w:rsidTr="00C5412F">
        <w:tc>
          <w:tcPr>
            <w:tcW w:w="660" w:type="dxa"/>
            <w:vAlign w:val="center"/>
          </w:tcPr>
          <w:p w14:paraId="304EBAEF"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38.</w:t>
            </w:r>
          </w:p>
        </w:tc>
        <w:tc>
          <w:tcPr>
            <w:tcW w:w="6766" w:type="dxa"/>
          </w:tcPr>
          <w:p w14:paraId="57663791" w14:textId="77777777" w:rsidR="00C22080" w:rsidRPr="00E3394C" w:rsidRDefault="00C22080" w:rsidP="00B90115">
            <w:pPr>
              <w:spacing w:before="20" w:after="20"/>
              <w:rPr>
                <w:rFonts w:asciiTheme="majorHAnsi" w:eastAsia="Calibri" w:hAnsiTheme="majorHAnsi" w:cs="Times New Roman"/>
                <w:b/>
                <w:sz w:val="20"/>
                <w:szCs w:val="20"/>
              </w:rPr>
            </w:pPr>
            <w:r w:rsidRPr="00E3394C">
              <w:rPr>
                <w:rFonts w:asciiTheme="majorHAnsi" w:eastAsia="Times New Roman" w:hAnsiTheme="majorHAnsi" w:cs="Times New Roman"/>
                <w:sz w:val="20"/>
                <w:szCs w:val="20"/>
                <w:lang w:eastAsia="ar-SA"/>
              </w:rPr>
              <w:t>Formy zastępcze trybu przypuszczającego.</w:t>
            </w:r>
          </w:p>
        </w:tc>
        <w:tc>
          <w:tcPr>
            <w:tcW w:w="762" w:type="dxa"/>
            <w:vAlign w:val="center"/>
          </w:tcPr>
          <w:p w14:paraId="076EA03A"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3A058FC9"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1B644D86" w14:textId="77777777" w:rsidTr="00C5412F">
        <w:tc>
          <w:tcPr>
            <w:tcW w:w="660" w:type="dxa"/>
            <w:vAlign w:val="center"/>
          </w:tcPr>
          <w:p w14:paraId="34BB066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39.</w:t>
            </w:r>
          </w:p>
        </w:tc>
        <w:tc>
          <w:tcPr>
            <w:tcW w:w="6766" w:type="dxa"/>
          </w:tcPr>
          <w:p w14:paraId="05F130C1" w14:textId="77777777" w:rsidR="00C22080" w:rsidRPr="00E3394C" w:rsidRDefault="00C22080" w:rsidP="00B90115">
            <w:pPr>
              <w:spacing w:before="20" w:after="20"/>
              <w:rPr>
                <w:rFonts w:asciiTheme="majorHAnsi" w:eastAsia="Calibri" w:hAnsiTheme="majorHAnsi" w:cs="Times New Roman"/>
                <w:b/>
                <w:sz w:val="20"/>
                <w:szCs w:val="20"/>
              </w:rPr>
            </w:pPr>
            <w:r w:rsidRPr="00E3394C">
              <w:rPr>
                <w:rFonts w:asciiTheme="majorHAnsi" w:eastAsia="Times New Roman" w:hAnsiTheme="majorHAnsi" w:cs="Times New Roman"/>
                <w:sz w:val="20"/>
                <w:szCs w:val="20"/>
                <w:lang w:eastAsia="ar-SA"/>
              </w:rPr>
              <w:t>Mowa zależna i niezależna.</w:t>
            </w:r>
          </w:p>
        </w:tc>
        <w:tc>
          <w:tcPr>
            <w:tcW w:w="762" w:type="dxa"/>
            <w:vAlign w:val="center"/>
          </w:tcPr>
          <w:p w14:paraId="10E8215A"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6</w:t>
            </w:r>
          </w:p>
        </w:tc>
        <w:tc>
          <w:tcPr>
            <w:tcW w:w="851" w:type="dxa"/>
          </w:tcPr>
          <w:p w14:paraId="345426E1"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r>
      <w:tr w:rsidR="00C22080" w:rsidRPr="00E3394C" w14:paraId="51CC2491" w14:textId="77777777" w:rsidTr="00C5412F">
        <w:tc>
          <w:tcPr>
            <w:tcW w:w="660" w:type="dxa"/>
            <w:vAlign w:val="center"/>
          </w:tcPr>
          <w:p w14:paraId="71FEC19A"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40.</w:t>
            </w:r>
          </w:p>
        </w:tc>
        <w:tc>
          <w:tcPr>
            <w:tcW w:w="6766" w:type="dxa"/>
          </w:tcPr>
          <w:p w14:paraId="55562C6D" w14:textId="77777777" w:rsidR="00C22080" w:rsidRPr="00E3394C" w:rsidRDefault="00C22080" w:rsidP="00B90115">
            <w:pPr>
              <w:spacing w:before="20" w:after="20"/>
              <w:rPr>
                <w:rFonts w:asciiTheme="majorHAnsi" w:eastAsia="Calibri" w:hAnsiTheme="majorHAnsi" w:cs="Times New Roman"/>
                <w:b/>
                <w:sz w:val="20"/>
                <w:szCs w:val="20"/>
              </w:rPr>
            </w:pPr>
            <w:r w:rsidRPr="00E3394C">
              <w:rPr>
                <w:rFonts w:asciiTheme="majorHAnsi" w:eastAsia="Times New Roman" w:hAnsiTheme="majorHAnsi" w:cs="Times New Roman"/>
                <w:sz w:val="20"/>
                <w:szCs w:val="20"/>
                <w:lang w:eastAsia="ar-SA"/>
              </w:rPr>
              <w:t>Połączenia werbalno-nominalne (</w:t>
            </w:r>
            <w:proofErr w:type="spellStart"/>
            <w:r w:rsidRPr="00E3394C">
              <w:rPr>
                <w:rFonts w:asciiTheme="majorHAnsi" w:eastAsia="Times New Roman" w:hAnsiTheme="majorHAnsi" w:cs="Times New Roman"/>
                <w:sz w:val="20"/>
                <w:szCs w:val="20"/>
                <w:lang w:eastAsia="ar-SA"/>
              </w:rPr>
              <w:t>Funktionsverbgefüge</w:t>
            </w:r>
            <w:proofErr w:type="spellEnd"/>
            <w:r w:rsidRPr="00E3394C">
              <w:rPr>
                <w:rFonts w:asciiTheme="majorHAnsi" w:eastAsia="Times New Roman" w:hAnsiTheme="majorHAnsi" w:cs="Times New Roman"/>
                <w:sz w:val="20"/>
                <w:szCs w:val="20"/>
                <w:lang w:eastAsia="ar-SA"/>
              </w:rPr>
              <w:t>).</w:t>
            </w:r>
          </w:p>
        </w:tc>
        <w:tc>
          <w:tcPr>
            <w:tcW w:w="762" w:type="dxa"/>
            <w:vAlign w:val="center"/>
          </w:tcPr>
          <w:p w14:paraId="65F3389F"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6</w:t>
            </w:r>
          </w:p>
        </w:tc>
        <w:tc>
          <w:tcPr>
            <w:tcW w:w="851" w:type="dxa"/>
          </w:tcPr>
          <w:p w14:paraId="3ED02299"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r>
      <w:tr w:rsidR="00C22080" w:rsidRPr="00E3394C" w14:paraId="04113010" w14:textId="77777777" w:rsidTr="00C5412F">
        <w:tc>
          <w:tcPr>
            <w:tcW w:w="660" w:type="dxa"/>
            <w:vAlign w:val="center"/>
          </w:tcPr>
          <w:p w14:paraId="1FA3B87A"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41.</w:t>
            </w:r>
          </w:p>
        </w:tc>
        <w:tc>
          <w:tcPr>
            <w:tcW w:w="6766" w:type="dxa"/>
          </w:tcPr>
          <w:p w14:paraId="66E8E614" w14:textId="77777777" w:rsidR="00C22080" w:rsidRPr="00E3394C" w:rsidRDefault="00C22080" w:rsidP="00B90115">
            <w:pPr>
              <w:spacing w:before="20" w:after="20"/>
              <w:rPr>
                <w:rFonts w:asciiTheme="majorHAnsi" w:eastAsia="Calibri" w:hAnsiTheme="majorHAnsi" w:cs="Times New Roman"/>
                <w:b/>
                <w:sz w:val="20"/>
                <w:szCs w:val="20"/>
              </w:rPr>
            </w:pPr>
            <w:r w:rsidRPr="00E3394C">
              <w:rPr>
                <w:rFonts w:asciiTheme="majorHAnsi" w:eastAsia="Times New Roman" w:hAnsiTheme="majorHAnsi" w:cs="Times New Roman"/>
                <w:sz w:val="20"/>
                <w:szCs w:val="20"/>
                <w:lang w:eastAsia="ar-SA"/>
              </w:rPr>
              <w:t>Czasowniki modalne – użycie subiektywne.</w:t>
            </w:r>
          </w:p>
        </w:tc>
        <w:tc>
          <w:tcPr>
            <w:tcW w:w="762" w:type="dxa"/>
            <w:vAlign w:val="center"/>
          </w:tcPr>
          <w:p w14:paraId="0FCF6B3B"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2351615F"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27A31E65" w14:textId="77777777" w:rsidTr="00C5412F">
        <w:tc>
          <w:tcPr>
            <w:tcW w:w="660" w:type="dxa"/>
            <w:vAlign w:val="center"/>
          </w:tcPr>
          <w:p w14:paraId="226D9248"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42.</w:t>
            </w:r>
          </w:p>
        </w:tc>
        <w:tc>
          <w:tcPr>
            <w:tcW w:w="6766" w:type="dxa"/>
          </w:tcPr>
          <w:p w14:paraId="60919E09" w14:textId="77777777" w:rsidR="00C22080" w:rsidRPr="00E3394C" w:rsidRDefault="00C22080" w:rsidP="00B90115">
            <w:pPr>
              <w:spacing w:before="20" w:after="20"/>
              <w:rPr>
                <w:rFonts w:asciiTheme="majorHAnsi" w:eastAsia="Calibri" w:hAnsiTheme="majorHAnsi" w:cs="Times New Roman"/>
                <w:b/>
                <w:sz w:val="20"/>
                <w:szCs w:val="20"/>
              </w:rPr>
            </w:pPr>
            <w:r w:rsidRPr="00E3394C">
              <w:rPr>
                <w:rFonts w:asciiTheme="majorHAnsi" w:eastAsia="Times New Roman" w:hAnsiTheme="majorHAnsi" w:cs="Times New Roman"/>
                <w:sz w:val="20"/>
                <w:szCs w:val="20"/>
                <w:lang w:eastAsia="ar-SA"/>
              </w:rPr>
              <w:t>Rekcja rzeczowników, czasowników (kontynuacja) i przymiotników.</w:t>
            </w:r>
          </w:p>
        </w:tc>
        <w:tc>
          <w:tcPr>
            <w:tcW w:w="762" w:type="dxa"/>
            <w:vAlign w:val="center"/>
          </w:tcPr>
          <w:p w14:paraId="4D689CDB"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41565261"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2DD426DC" w14:textId="77777777" w:rsidTr="00C5412F">
        <w:tc>
          <w:tcPr>
            <w:tcW w:w="660" w:type="dxa"/>
            <w:tcBorders>
              <w:bottom w:val="double" w:sz="4" w:space="0" w:color="auto"/>
            </w:tcBorders>
            <w:vAlign w:val="center"/>
          </w:tcPr>
          <w:p w14:paraId="37D1C349"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43.</w:t>
            </w:r>
          </w:p>
        </w:tc>
        <w:tc>
          <w:tcPr>
            <w:tcW w:w="6766" w:type="dxa"/>
            <w:tcBorders>
              <w:bottom w:val="double" w:sz="4" w:space="0" w:color="auto"/>
            </w:tcBorders>
          </w:tcPr>
          <w:p w14:paraId="053DA303" w14:textId="77777777" w:rsidR="00C22080" w:rsidRPr="00E3394C" w:rsidRDefault="00C22080" w:rsidP="00B90115">
            <w:pPr>
              <w:spacing w:before="20" w:after="20"/>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Rozpoznawanie i stosowanie poznanych struktur gramatycznych – praca z tekstem, ćwiczenia w mówieniu.</w:t>
            </w:r>
          </w:p>
        </w:tc>
        <w:tc>
          <w:tcPr>
            <w:tcW w:w="762" w:type="dxa"/>
            <w:tcBorders>
              <w:bottom w:val="double" w:sz="4" w:space="0" w:color="auto"/>
            </w:tcBorders>
            <w:vAlign w:val="center"/>
          </w:tcPr>
          <w:p w14:paraId="28A35540"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851" w:type="dxa"/>
            <w:tcBorders>
              <w:bottom w:val="double" w:sz="4" w:space="0" w:color="auto"/>
            </w:tcBorders>
          </w:tcPr>
          <w:p w14:paraId="1D0A43B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0EEA9EFD" w14:textId="77777777" w:rsidTr="00C5412F">
        <w:tc>
          <w:tcPr>
            <w:tcW w:w="660" w:type="dxa"/>
            <w:tcBorders>
              <w:bottom w:val="double" w:sz="4" w:space="0" w:color="auto"/>
            </w:tcBorders>
          </w:tcPr>
          <w:p w14:paraId="3EE390ED" w14:textId="77777777" w:rsidR="00C22080" w:rsidRPr="00E3394C" w:rsidRDefault="00C22080" w:rsidP="00B90115">
            <w:pPr>
              <w:spacing w:before="20" w:after="20"/>
              <w:rPr>
                <w:rFonts w:asciiTheme="majorHAnsi" w:eastAsia="Calibri" w:hAnsiTheme="majorHAnsi" w:cs="Times New Roman"/>
                <w:sz w:val="20"/>
                <w:szCs w:val="20"/>
              </w:rPr>
            </w:pPr>
          </w:p>
        </w:tc>
        <w:tc>
          <w:tcPr>
            <w:tcW w:w="6766" w:type="dxa"/>
            <w:tcBorders>
              <w:bottom w:val="double" w:sz="4" w:space="0" w:color="auto"/>
            </w:tcBorders>
          </w:tcPr>
          <w:p w14:paraId="3B3BA71E" w14:textId="77777777" w:rsidR="00C22080" w:rsidRPr="00E3394C" w:rsidRDefault="00C22080" w:rsidP="00B90115">
            <w:pPr>
              <w:spacing w:before="20" w:after="20"/>
              <w:jc w:val="right"/>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Razem:</w:t>
            </w:r>
          </w:p>
        </w:tc>
        <w:tc>
          <w:tcPr>
            <w:tcW w:w="762" w:type="dxa"/>
            <w:tcBorders>
              <w:bottom w:val="double" w:sz="4" w:space="0" w:color="auto"/>
            </w:tcBorders>
            <w:vAlign w:val="center"/>
          </w:tcPr>
          <w:p w14:paraId="7A870DA0"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30</w:t>
            </w:r>
          </w:p>
        </w:tc>
        <w:tc>
          <w:tcPr>
            <w:tcW w:w="851" w:type="dxa"/>
            <w:tcBorders>
              <w:bottom w:val="double" w:sz="4" w:space="0" w:color="auto"/>
            </w:tcBorders>
          </w:tcPr>
          <w:p w14:paraId="2A22AA43"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18</w:t>
            </w:r>
          </w:p>
        </w:tc>
      </w:tr>
      <w:tr w:rsidR="00C22080" w:rsidRPr="00E3394C" w14:paraId="55E25708" w14:textId="77777777" w:rsidTr="00C5412F">
        <w:tc>
          <w:tcPr>
            <w:tcW w:w="8188" w:type="dxa"/>
            <w:gridSpan w:val="3"/>
            <w:tcBorders>
              <w:top w:val="double" w:sz="4" w:space="0" w:color="auto"/>
            </w:tcBorders>
          </w:tcPr>
          <w:p w14:paraId="59E210CC" w14:textId="77777777" w:rsidR="00C22080" w:rsidRPr="00E3394C" w:rsidRDefault="00C22080" w:rsidP="00B90115">
            <w:pPr>
              <w:spacing w:before="20" w:after="20"/>
              <w:jc w:val="center"/>
              <w:rPr>
                <w:rFonts w:asciiTheme="majorHAnsi" w:eastAsia="Calibri" w:hAnsiTheme="majorHAnsi" w:cs="Times New Roman"/>
                <w:b/>
                <w:sz w:val="20"/>
                <w:szCs w:val="20"/>
              </w:rPr>
            </w:pPr>
            <w:r w:rsidRPr="00E3394C">
              <w:rPr>
                <w:rFonts w:asciiTheme="majorHAnsi" w:eastAsia="Calibri" w:hAnsiTheme="majorHAnsi" w:cs="Times New Roman"/>
                <w:b/>
                <w:sz w:val="20"/>
                <w:szCs w:val="20"/>
              </w:rPr>
              <w:t>Semestr piąty</w:t>
            </w:r>
          </w:p>
        </w:tc>
        <w:tc>
          <w:tcPr>
            <w:tcW w:w="851" w:type="dxa"/>
            <w:tcBorders>
              <w:top w:val="double" w:sz="4" w:space="0" w:color="auto"/>
            </w:tcBorders>
          </w:tcPr>
          <w:p w14:paraId="50AB477D" w14:textId="77777777" w:rsidR="00C22080" w:rsidRPr="00E3394C" w:rsidRDefault="00C22080" w:rsidP="00B90115">
            <w:pPr>
              <w:spacing w:before="20" w:after="20"/>
              <w:jc w:val="center"/>
              <w:rPr>
                <w:rFonts w:asciiTheme="majorHAnsi" w:eastAsia="Calibri" w:hAnsiTheme="majorHAnsi" w:cs="Times New Roman"/>
                <w:b/>
                <w:sz w:val="20"/>
                <w:szCs w:val="20"/>
              </w:rPr>
            </w:pPr>
          </w:p>
        </w:tc>
      </w:tr>
      <w:tr w:rsidR="00C22080" w:rsidRPr="00E3394C" w14:paraId="00FECAA3" w14:textId="77777777" w:rsidTr="00C5412F">
        <w:tc>
          <w:tcPr>
            <w:tcW w:w="660" w:type="dxa"/>
            <w:tcBorders>
              <w:top w:val="double" w:sz="4" w:space="0" w:color="auto"/>
            </w:tcBorders>
            <w:vAlign w:val="center"/>
          </w:tcPr>
          <w:p w14:paraId="6731B8D4"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44.</w:t>
            </w:r>
          </w:p>
        </w:tc>
        <w:tc>
          <w:tcPr>
            <w:tcW w:w="6766" w:type="dxa"/>
            <w:tcBorders>
              <w:top w:val="double" w:sz="4" w:space="0" w:color="auto"/>
            </w:tcBorders>
          </w:tcPr>
          <w:p w14:paraId="798C7E92" w14:textId="77777777" w:rsidR="00C22080" w:rsidRPr="00E3394C" w:rsidRDefault="00C22080" w:rsidP="00B90115">
            <w:pPr>
              <w:spacing w:before="20" w:after="20"/>
              <w:rPr>
                <w:rFonts w:asciiTheme="majorHAnsi" w:eastAsia="Times New Roman" w:hAnsiTheme="majorHAnsi" w:cs="Times New Roman"/>
                <w:sz w:val="20"/>
                <w:szCs w:val="20"/>
                <w:lang w:eastAsia="ar-SA"/>
              </w:rPr>
            </w:pPr>
            <w:r w:rsidRPr="00E3394C">
              <w:rPr>
                <w:rFonts w:asciiTheme="majorHAnsi" w:eastAsia="Calibri" w:hAnsiTheme="majorHAnsi" w:cs="Times New Roman"/>
                <w:sz w:val="20"/>
                <w:szCs w:val="20"/>
              </w:rPr>
              <w:t>Zdania ze spójnikami wieloczłonowymi.</w:t>
            </w:r>
          </w:p>
        </w:tc>
        <w:tc>
          <w:tcPr>
            <w:tcW w:w="762" w:type="dxa"/>
            <w:tcBorders>
              <w:top w:val="double" w:sz="4" w:space="0" w:color="auto"/>
            </w:tcBorders>
            <w:vAlign w:val="center"/>
          </w:tcPr>
          <w:p w14:paraId="1DE093EA"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Borders>
              <w:top w:val="double" w:sz="4" w:space="0" w:color="auto"/>
            </w:tcBorders>
          </w:tcPr>
          <w:p w14:paraId="4B9728A3"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6B57CAD4" w14:textId="77777777" w:rsidTr="00C5412F">
        <w:tc>
          <w:tcPr>
            <w:tcW w:w="660" w:type="dxa"/>
            <w:vAlign w:val="center"/>
          </w:tcPr>
          <w:p w14:paraId="49B08563"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45.</w:t>
            </w:r>
          </w:p>
        </w:tc>
        <w:tc>
          <w:tcPr>
            <w:tcW w:w="6766" w:type="dxa"/>
          </w:tcPr>
          <w:p w14:paraId="13FA0D52" w14:textId="77777777" w:rsidR="00C22080" w:rsidRPr="00E3394C" w:rsidRDefault="00C22080" w:rsidP="00B90115">
            <w:pPr>
              <w:spacing w:before="20" w:after="20"/>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Tworzenie form rzeczownikowych – Nominalizacja.</w:t>
            </w:r>
          </w:p>
        </w:tc>
        <w:tc>
          <w:tcPr>
            <w:tcW w:w="762" w:type="dxa"/>
            <w:vAlign w:val="center"/>
          </w:tcPr>
          <w:p w14:paraId="7ADDC65F"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29102492"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31F55A1A" w14:textId="77777777" w:rsidTr="00C5412F">
        <w:tc>
          <w:tcPr>
            <w:tcW w:w="660" w:type="dxa"/>
            <w:vAlign w:val="center"/>
          </w:tcPr>
          <w:p w14:paraId="220D266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46.</w:t>
            </w:r>
          </w:p>
        </w:tc>
        <w:tc>
          <w:tcPr>
            <w:tcW w:w="6766" w:type="dxa"/>
          </w:tcPr>
          <w:p w14:paraId="6D86C270" w14:textId="77777777" w:rsidR="00C22080" w:rsidRPr="00E3394C" w:rsidRDefault="00C22080" w:rsidP="00B90115">
            <w:pPr>
              <w:spacing w:before="20" w:after="20"/>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Tworzenie form czasownikowych – Werbalizacja.</w:t>
            </w:r>
          </w:p>
        </w:tc>
        <w:tc>
          <w:tcPr>
            <w:tcW w:w="762" w:type="dxa"/>
            <w:vAlign w:val="center"/>
          </w:tcPr>
          <w:p w14:paraId="65DE230B"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15F34D9E"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1AF651F9" w14:textId="77777777" w:rsidTr="00C5412F">
        <w:tc>
          <w:tcPr>
            <w:tcW w:w="660" w:type="dxa"/>
            <w:vAlign w:val="center"/>
          </w:tcPr>
          <w:p w14:paraId="2C8E57A9"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47.</w:t>
            </w:r>
          </w:p>
        </w:tc>
        <w:tc>
          <w:tcPr>
            <w:tcW w:w="6766" w:type="dxa"/>
          </w:tcPr>
          <w:p w14:paraId="6BC5BB6B" w14:textId="77777777" w:rsidR="00C22080" w:rsidRPr="00E3394C" w:rsidRDefault="00C22080" w:rsidP="00B90115">
            <w:pPr>
              <w:suppressAutoHyphens/>
              <w:spacing w:after="0" w:line="240" w:lineRule="auto"/>
              <w:jc w:val="both"/>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Deklinacja rzeczownika i przymiotnika – ćwiczenia utrwalające.</w:t>
            </w:r>
          </w:p>
        </w:tc>
        <w:tc>
          <w:tcPr>
            <w:tcW w:w="762" w:type="dxa"/>
            <w:vAlign w:val="center"/>
          </w:tcPr>
          <w:p w14:paraId="1BB3ED96"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60AE54C1"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w:t>
            </w:r>
          </w:p>
        </w:tc>
      </w:tr>
      <w:tr w:rsidR="00C22080" w:rsidRPr="00E3394C" w14:paraId="2C4392E3" w14:textId="77777777" w:rsidTr="00C5412F">
        <w:tc>
          <w:tcPr>
            <w:tcW w:w="660" w:type="dxa"/>
            <w:vAlign w:val="center"/>
          </w:tcPr>
          <w:p w14:paraId="76B37979"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48.</w:t>
            </w:r>
          </w:p>
        </w:tc>
        <w:tc>
          <w:tcPr>
            <w:tcW w:w="6766" w:type="dxa"/>
          </w:tcPr>
          <w:p w14:paraId="5E4803C0" w14:textId="77777777" w:rsidR="00C22080" w:rsidRPr="00E3394C" w:rsidRDefault="00C22080" w:rsidP="00B90115">
            <w:pPr>
              <w:spacing w:before="20" w:after="20"/>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Przydawka rozwinięta – ćwiczenia.</w:t>
            </w:r>
          </w:p>
        </w:tc>
        <w:tc>
          <w:tcPr>
            <w:tcW w:w="762" w:type="dxa"/>
            <w:vAlign w:val="center"/>
          </w:tcPr>
          <w:p w14:paraId="0BC4D311"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c>
          <w:tcPr>
            <w:tcW w:w="851" w:type="dxa"/>
          </w:tcPr>
          <w:p w14:paraId="18E1DF63"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6B362F50" w14:textId="77777777" w:rsidTr="00C5412F">
        <w:tc>
          <w:tcPr>
            <w:tcW w:w="660" w:type="dxa"/>
            <w:vAlign w:val="center"/>
          </w:tcPr>
          <w:p w14:paraId="3766D19A"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49.</w:t>
            </w:r>
          </w:p>
        </w:tc>
        <w:tc>
          <w:tcPr>
            <w:tcW w:w="6766" w:type="dxa"/>
          </w:tcPr>
          <w:p w14:paraId="7E83D131" w14:textId="77777777" w:rsidR="00C22080" w:rsidRPr="00E3394C" w:rsidRDefault="00C22080" w:rsidP="00B90115">
            <w:pPr>
              <w:spacing w:before="20" w:after="20"/>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 xml:space="preserve">Ćwiczenia w zakresie słowotwórstwa, ćwiczenia leksykalne: synonimy, antonimy.  </w:t>
            </w:r>
          </w:p>
        </w:tc>
        <w:tc>
          <w:tcPr>
            <w:tcW w:w="762" w:type="dxa"/>
            <w:vAlign w:val="center"/>
          </w:tcPr>
          <w:p w14:paraId="21FD333F"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09A3C7D7"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w:t>
            </w:r>
          </w:p>
        </w:tc>
      </w:tr>
      <w:tr w:rsidR="00C22080" w:rsidRPr="00E3394C" w14:paraId="7174DF39" w14:textId="77777777" w:rsidTr="00C5412F">
        <w:tc>
          <w:tcPr>
            <w:tcW w:w="660" w:type="dxa"/>
            <w:vAlign w:val="center"/>
          </w:tcPr>
          <w:p w14:paraId="18C1F059"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50.</w:t>
            </w:r>
          </w:p>
        </w:tc>
        <w:tc>
          <w:tcPr>
            <w:tcW w:w="6766" w:type="dxa"/>
          </w:tcPr>
          <w:p w14:paraId="632E498A" w14:textId="77777777" w:rsidR="00C22080" w:rsidRPr="00E3394C" w:rsidRDefault="00C22080" w:rsidP="00B90115">
            <w:pPr>
              <w:suppressAutoHyphens/>
              <w:spacing w:after="0" w:line="240" w:lineRule="auto"/>
              <w:jc w:val="both"/>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Frazeologizmy (idiomy, połączenia werbalno-nominalne, przysłowia).</w:t>
            </w:r>
          </w:p>
        </w:tc>
        <w:tc>
          <w:tcPr>
            <w:tcW w:w="762" w:type="dxa"/>
            <w:vAlign w:val="center"/>
          </w:tcPr>
          <w:p w14:paraId="01C830B7"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7801A070"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71DEB701" w14:textId="77777777" w:rsidTr="00C5412F">
        <w:tc>
          <w:tcPr>
            <w:tcW w:w="660" w:type="dxa"/>
            <w:tcBorders>
              <w:bottom w:val="double" w:sz="4" w:space="0" w:color="auto"/>
            </w:tcBorders>
            <w:vAlign w:val="center"/>
          </w:tcPr>
          <w:p w14:paraId="2BA48C43"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51.</w:t>
            </w:r>
          </w:p>
        </w:tc>
        <w:tc>
          <w:tcPr>
            <w:tcW w:w="6766" w:type="dxa"/>
            <w:tcBorders>
              <w:bottom w:val="double" w:sz="4" w:space="0" w:color="auto"/>
            </w:tcBorders>
          </w:tcPr>
          <w:p w14:paraId="62A5B83C" w14:textId="77777777" w:rsidR="00C22080" w:rsidRPr="00E3394C" w:rsidRDefault="00C22080" w:rsidP="00B90115">
            <w:pPr>
              <w:spacing w:before="20" w:after="20"/>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Rozpoznawanie i stosowanie poznanych struktur gramatycznych – praca z tekstem, ćwiczenia w mówieniu.</w:t>
            </w:r>
          </w:p>
        </w:tc>
        <w:tc>
          <w:tcPr>
            <w:tcW w:w="762" w:type="dxa"/>
            <w:tcBorders>
              <w:bottom w:val="double" w:sz="4" w:space="0" w:color="auto"/>
            </w:tcBorders>
            <w:vAlign w:val="center"/>
          </w:tcPr>
          <w:p w14:paraId="0A99C418"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Borders>
              <w:bottom w:val="double" w:sz="4" w:space="0" w:color="auto"/>
            </w:tcBorders>
          </w:tcPr>
          <w:p w14:paraId="48048E9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21429AFD" w14:textId="77777777" w:rsidTr="00C5412F">
        <w:tc>
          <w:tcPr>
            <w:tcW w:w="660" w:type="dxa"/>
            <w:tcBorders>
              <w:bottom w:val="double" w:sz="4" w:space="0" w:color="auto"/>
            </w:tcBorders>
          </w:tcPr>
          <w:p w14:paraId="081F8925" w14:textId="77777777" w:rsidR="00C22080" w:rsidRPr="00E3394C" w:rsidRDefault="00C22080" w:rsidP="00B90115">
            <w:pPr>
              <w:spacing w:before="20" w:after="20"/>
              <w:rPr>
                <w:rFonts w:asciiTheme="majorHAnsi" w:eastAsia="Calibri" w:hAnsiTheme="majorHAnsi" w:cs="Times New Roman"/>
                <w:sz w:val="20"/>
                <w:szCs w:val="20"/>
              </w:rPr>
            </w:pPr>
          </w:p>
        </w:tc>
        <w:tc>
          <w:tcPr>
            <w:tcW w:w="6766" w:type="dxa"/>
            <w:tcBorders>
              <w:bottom w:val="double" w:sz="4" w:space="0" w:color="auto"/>
            </w:tcBorders>
          </w:tcPr>
          <w:p w14:paraId="3CDCF395" w14:textId="77777777" w:rsidR="00C22080" w:rsidRPr="00E3394C" w:rsidRDefault="00C22080" w:rsidP="00B90115">
            <w:pPr>
              <w:spacing w:before="20" w:after="20"/>
              <w:jc w:val="right"/>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Razem:</w:t>
            </w:r>
          </w:p>
        </w:tc>
        <w:tc>
          <w:tcPr>
            <w:tcW w:w="762" w:type="dxa"/>
            <w:tcBorders>
              <w:bottom w:val="double" w:sz="4" w:space="0" w:color="auto"/>
            </w:tcBorders>
            <w:vAlign w:val="center"/>
          </w:tcPr>
          <w:p w14:paraId="03797C3D"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30</w:t>
            </w:r>
          </w:p>
        </w:tc>
        <w:tc>
          <w:tcPr>
            <w:tcW w:w="851" w:type="dxa"/>
            <w:tcBorders>
              <w:bottom w:val="double" w:sz="4" w:space="0" w:color="auto"/>
            </w:tcBorders>
          </w:tcPr>
          <w:p w14:paraId="669FF338"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18</w:t>
            </w:r>
          </w:p>
        </w:tc>
      </w:tr>
      <w:tr w:rsidR="00C22080" w:rsidRPr="00E3394C" w14:paraId="2E02B886" w14:textId="77777777" w:rsidTr="00C5412F">
        <w:tc>
          <w:tcPr>
            <w:tcW w:w="8188" w:type="dxa"/>
            <w:gridSpan w:val="3"/>
            <w:tcBorders>
              <w:top w:val="double" w:sz="4" w:space="0" w:color="auto"/>
            </w:tcBorders>
          </w:tcPr>
          <w:p w14:paraId="1340A81E" w14:textId="77777777" w:rsidR="00C22080" w:rsidRPr="00E3394C" w:rsidRDefault="00C22080" w:rsidP="00B90115">
            <w:pPr>
              <w:spacing w:before="20" w:after="20"/>
              <w:jc w:val="center"/>
              <w:rPr>
                <w:rFonts w:asciiTheme="majorHAnsi" w:eastAsia="Calibri" w:hAnsiTheme="majorHAnsi" w:cs="Times New Roman"/>
                <w:b/>
                <w:sz w:val="20"/>
                <w:szCs w:val="20"/>
              </w:rPr>
            </w:pPr>
            <w:r w:rsidRPr="00E3394C">
              <w:rPr>
                <w:rFonts w:asciiTheme="majorHAnsi" w:eastAsia="Calibri" w:hAnsiTheme="majorHAnsi" w:cs="Times New Roman"/>
                <w:b/>
                <w:sz w:val="20"/>
                <w:szCs w:val="20"/>
              </w:rPr>
              <w:t>Semestr szósty</w:t>
            </w:r>
          </w:p>
        </w:tc>
        <w:tc>
          <w:tcPr>
            <w:tcW w:w="851" w:type="dxa"/>
            <w:tcBorders>
              <w:top w:val="double" w:sz="4" w:space="0" w:color="auto"/>
            </w:tcBorders>
          </w:tcPr>
          <w:p w14:paraId="327E2FF6" w14:textId="77777777" w:rsidR="00C22080" w:rsidRPr="00E3394C" w:rsidRDefault="00C22080" w:rsidP="00B90115">
            <w:pPr>
              <w:spacing w:before="20" w:after="20"/>
              <w:jc w:val="center"/>
              <w:rPr>
                <w:rFonts w:asciiTheme="majorHAnsi" w:eastAsia="Calibri" w:hAnsiTheme="majorHAnsi" w:cs="Times New Roman"/>
                <w:b/>
                <w:sz w:val="20"/>
                <w:szCs w:val="20"/>
              </w:rPr>
            </w:pPr>
          </w:p>
        </w:tc>
      </w:tr>
      <w:tr w:rsidR="00C22080" w:rsidRPr="00E3394C" w14:paraId="29306627" w14:textId="77777777" w:rsidTr="00C5412F">
        <w:tc>
          <w:tcPr>
            <w:tcW w:w="660" w:type="dxa"/>
            <w:tcBorders>
              <w:top w:val="double" w:sz="4" w:space="0" w:color="auto"/>
            </w:tcBorders>
            <w:vAlign w:val="center"/>
          </w:tcPr>
          <w:p w14:paraId="396DC373"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52.</w:t>
            </w:r>
          </w:p>
        </w:tc>
        <w:tc>
          <w:tcPr>
            <w:tcW w:w="6766" w:type="dxa"/>
            <w:tcBorders>
              <w:top w:val="double" w:sz="4" w:space="0" w:color="auto"/>
            </w:tcBorders>
          </w:tcPr>
          <w:p w14:paraId="42EFD34A" w14:textId="77777777" w:rsidR="00C22080" w:rsidRPr="00E3394C" w:rsidRDefault="00C22080" w:rsidP="00B90115">
            <w:pPr>
              <w:suppressAutoHyphens/>
              <w:spacing w:after="0" w:line="240" w:lineRule="auto"/>
              <w:jc w:val="both"/>
              <w:rPr>
                <w:rFonts w:asciiTheme="majorHAnsi" w:eastAsia="Calibri" w:hAnsiTheme="majorHAnsi" w:cs="Times New Roman"/>
                <w:b/>
                <w:sz w:val="20"/>
                <w:szCs w:val="20"/>
              </w:rPr>
            </w:pPr>
            <w:r w:rsidRPr="00E3394C">
              <w:rPr>
                <w:rFonts w:asciiTheme="majorHAnsi" w:eastAsia="Times New Roman" w:hAnsiTheme="majorHAnsi" w:cs="Times New Roman"/>
                <w:sz w:val="20"/>
                <w:szCs w:val="20"/>
                <w:lang w:eastAsia="ar-SA"/>
              </w:rPr>
              <w:t>Nominalizacja – ćwiczenia utrwalające.</w:t>
            </w:r>
          </w:p>
        </w:tc>
        <w:tc>
          <w:tcPr>
            <w:tcW w:w="762" w:type="dxa"/>
            <w:tcBorders>
              <w:top w:val="double" w:sz="4" w:space="0" w:color="auto"/>
            </w:tcBorders>
            <w:vAlign w:val="center"/>
          </w:tcPr>
          <w:p w14:paraId="0589A6C9"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Borders>
              <w:top w:val="double" w:sz="4" w:space="0" w:color="auto"/>
            </w:tcBorders>
          </w:tcPr>
          <w:p w14:paraId="0CD02BE3"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w:t>
            </w:r>
          </w:p>
        </w:tc>
      </w:tr>
      <w:tr w:rsidR="00C22080" w:rsidRPr="00E3394C" w14:paraId="30DA7C47" w14:textId="77777777" w:rsidTr="00C5412F">
        <w:tc>
          <w:tcPr>
            <w:tcW w:w="660" w:type="dxa"/>
            <w:vAlign w:val="center"/>
          </w:tcPr>
          <w:p w14:paraId="40CBB2F8"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53.</w:t>
            </w:r>
          </w:p>
        </w:tc>
        <w:tc>
          <w:tcPr>
            <w:tcW w:w="6766" w:type="dxa"/>
          </w:tcPr>
          <w:p w14:paraId="619DB4E6" w14:textId="77777777" w:rsidR="00C22080" w:rsidRPr="00E3394C" w:rsidRDefault="00C22080" w:rsidP="00B90115">
            <w:pPr>
              <w:suppressAutoHyphens/>
              <w:spacing w:after="0" w:line="240" w:lineRule="auto"/>
              <w:jc w:val="both"/>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Werbalizacja – ćwiczenia utrwalające.</w:t>
            </w:r>
          </w:p>
        </w:tc>
        <w:tc>
          <w:tcPr>
            <w:tcW w:w="762" w:type="dxa"/>
            <w:vAlign w:val="center"/>
          </w:tcPr>
          <w:p w14:paraId="7A31CF77"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63F1085B"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w:t>
            </w:r>
          </w:p>
        </w:tc>
      </w:tr>
      <w:tr w:rsidR="00C22080" w:rsidRPr="00E3394C" w14:paraId="3099D0BF" w14:textId="77777777" w:rsidTr="00C5412F">
        <w:tc>
          <w:tcPr>
            <w:tcW w:w="660" w:type="dxa"/>
            <w:vAlign w:val="center"/>
          </w:tcPr>
          <w:p w14:paraId="48DE74E0"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54.</w:t>
            </w:r>
          </w:p>
        </w:tc>
        <w:tc>
          <w:tcPr>
            <w:tcW w:w="6766" w:type="dxa"/>
          </w:tcPr>
          <w:p w14:paraId="1936A159" w14:textId="77777777" w:rsidR="00C22080" w:rsidRPr="00E3394C" w:rsidRDefault="00C22080" w:rsidP="00B90115">
            <w:pPr>
              <w:suppressAutoHyphens/>
              <w:spacing w:after="0" w:line="240" w:lineRule="auto"/>
              <w:jc w:val="both"/>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Zdania podrzędnie złożone – ćwiczenia utrwalające.</w:t>
            </w:r>
          </w:p>
        </w:tc>
        <w:tc>
          <w:tcPr>
            <w:tcW w:w="762" w:type="dxa"/>
            <w:vAlign w:val="center"/>
          </w:tcPr>
          <w:p w14:paraId="5FD8A35B"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14FFB39A"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w:t>
            </w:r>
          </w:p>
        </w:tc>
      </w:tr>
      <w:tr w:rsidR="00C22080" w:rsidRPr="00E3394C" w14:paraId="4D217917" w14:textId="77777777" w:rsidTr="00C5412F">
        <w:tc>
          <w:tcPr>
            <w:tcW w:w="660" w:type="dxa"/>
            <w:vAlign w:val="center"/>
          </w:tcPr>
          <w:p w14:paraId="17E9F2E6"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55.</w:t>
            </w:r>
          </w:p>
        </w:tc>
        <w:tc>
          <w:tcPr>
            <w:tcW w:w="6766" w:type="dxa"/>
          </w:tcPr>
          <w:p w14:paraId="05182E49" w14:textId="77777777" w:rsidR="00C22080" w:rsidRPr="00E3394C" w:rsidRDefault="00C22080" w:rsidP="00B90115">
            <w:pPr>
              <w:suppressAutoHyphens/>
              <w:spacing w:after="0" w:line="240" w:lineRule="auto"/>
              <w:jc w:val="both"/>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 xml:space="preserve">Tryb przypuszczający </w:t>
            </w:r>
            <w:proofErr w:type="spellStart"/>
            <w:r w:rsidRPr="00E3394C">
              <w:rPr>
                <w:rFonts w:asciiTheme="majorHAnsi" w:eastAsia="Times New Roman" w:hAnsiTheme="majorHAnsi" w:cs="Times New Roman"/>
                <w:i/>
                <w:sz w:val="20"/>
                <w:szCs w:val="20"/>
                <w:lang w:eastAsia="ar-SA"/>
              </w:rPr>
              <w:t>Konjunktiv</w:t>
            </w:r>
            <w:proofErr w:type="spellEnd"/>
            <w:r w:rsidRPr="00E3394C">
              <w:rPr>
                <w:rFonts w:asciiTheme="majorHAnsi" w:eastAsia="Times New Roman" w:hAnsiTheme="majorHAnsi" w:cs="Times New Roman"/>
                <w:i/>
                <w:sz w:val="20"/>
                <w:szCs w:val="20"/>
                <w:lang w:eastAsia="ar-SA"/>
              </w:rPr>
              <w:t xml:space="preserve"> I</w:t>
            </w:r>
            <w:r w:rsidRPr="00E3394C">
              <w:rPr>
                <w:rFonts w:asciiTheme="majorHAnsi" w:eastAsia="Times New Roman" w:hAnsiTheme="majorHAnsi" w:cs="Times New Roman"/>
                <w:sz w:val="20"/>
                <w:szCs w:val="20"/>
                <w:lang w:eastAsia="ar-SA"/>
              </w:rPr>
              <w:t xml:space="preserve">, </w:t>
            </w:r>
            <w:proofErr w:type="spellStart"/>
            <w:r w:rsidRPr="00E3394C">
              <w:rPr>
                <w:rFonts w:asciiTheme="majorHAnsi" w:eastAsia="Times New Roman" w:hAnsiTheme="majorHAnsi" w:cs="Times New Roman"/>
                <w:i/>
                <w:sz w:val="20"/>
                <w:szCs w:val="20"/>
                <w:lang w:eastAsia="ar-SA"/>
              </w:rPr>
              <w:t>Konjunktiv</w:t>
            </w:r>
            <w:proofErr w:type="spellEnd"/>
            <w:r w:rsidRPr="00E3394C">
              <w:rPr>
                <w:rFonts w:asciiTheme="majorHAnsi" w:eastAsia="Times New Roman" w:hAnsiTheme="majorHAnsi" w:cs="Times New Roman"/>
                <w:i/>
                <w:sz w:val="20"/>
                <w:szCs w:val="20"/>
                <w:lang w:eastAsia="ar-SA"/>
              </w:rPr>
              <w:t xml:space="preserve"> II</w:t>
            </w:r>
            <w:r w:rsidRPr="00E3394C">
              <w:rPr>
                <w:rFonts w:asciiTheme="majorHAnsi" w:eastAsia="Times New Roman" w:hAnsiTheme="majorHAnsi" w:cs="Times New Roman"/>
                <w:sz w:val="20"/>
                <w:szCs w:val="20"/>
                <w:lang w:eastAsia="ar-SA"/>
              </w:rPr>
              <w:t xml:space="preserve"> – zakres użycia – ćwiczenia utrwalające. </w:t>
            </w:r>
          </w:p>
        </w:tc>
        <w:tc>
          <w:tcPr>
            <w:tcW w:w="762" w:type="dxa"/>
            <w:vAlign w:val="center"/>
          </w:tcPr>
          <w:p w14:paraId="0BB45A00"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20ED5D50"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w:t>
            </w:r>
          </w:p>
        </w:tc>
      </w:tr>
      <w:tr w:rsidR="00C22080" w:rsidRPr="00E3394C" w14:paraId="4E014053" w14:textId="77777777" w:rsidTr="00C5412F">
        <w:tc>
          <w:tcPr>
            <w:tcW w:w="660" w:type="dxa"/>
            <w:vAlign w:val="center"/>
          </w:tcPr>
          <w:p w14:paraId="182F359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56.</w:t>
            </w:r>
          </w:p>
        </w:tc>
        <w:tc>
          <w:tcPr>
            <w:tcW w:w="6766" w:type="dxa"/>
          </w:tcPr>
          <w:p w14:paraId="662760E1" w14:textId="77777777" w:rsidR="00C22080" w:rsidRPr="00E3394C" w:rsidRDefault="00C22080" w:rsidP="00B90115">
            <w:pPr>
              <w:suppressAutoHyphens/>
              <w:spacing w:after="0" w:line="240" w:lineRule="auto"/>
              <w:jc w:val="both"/>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Strona bierna, formy zastępcze strony biernej – ćwiczenia utrwalające.</w:t>
            </w:r>
          </w:p>
        </w:tc>
        <w:tc>
          <w:tcPr>
            <w:tcW w:w="762" w:type="dxa"/>
            <w:vAlign w:val="center"/>
          </w:tcPr>
          <w:p w14:paraId="0FBC8A15"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c>
          <w:tcPr>
            <w:tcW w:w="851" w:type="dxa"/>
          </w:tcPr>
          <w:p w14:paraId="4F0A0226"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2</w:t>
            </w:r>
          </w:p>
        </w:tc>
      </w:tr>
      <w:tr w:rsidR="00C22080" w:rsidRPr="00E3394C" w14:paraId="2A780C67" w14:textId="77777777" w:rsidTr="00C5412F">
        <w:tc>
          <w:tcPr>
            <w:tcW w:w="660" w:type="dxa"/>
            <w:vAlign w:val="center"/>
          </w:tcPr>
          <w:p w14:paraId="210D85CC"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57.</w:t>
            </w:r>
          </w:p>
        </w:tc>
        <w:tc>
          <w:tcPr>
            <w:tcW w:w="6766" w:type="dxa"/>
          </w:tcPr>
          <w:p w14:paraId="1ED2AE31" w14:textId="77777777" w:rsidR="00C22080" w:rsidRPr="00E3394C" w:rsidRDefault="00C22080" w:rsidP="00B90115">
            <w:pPr>
              <w:spacing w:before="20" w:after="20"/>
              <w:rPr>
                <w:rFonts w:asciiTheme="majorHAnsi" w:eastAsia="Calibri" w:hAnsiTheme="majorHAnsi" w:cs="Times New Roman"/>
                <w:b/>
                <w:sz w:val="20"/>
                <w:szCs w:val="20"/>
              </w:rPr>
            </w:pPr>
            <w:r w:rsidRPr="00E3394C">
              <w:rPr>
                <w:rFonts w:asciiTheme="majorHAnsi" w:eastAsia="Times New Roman" w:hAnsiTheme="majorHAnsi" w:cs="Times New Roman"/>
                <w:sz w:val="20"/>
                <w:szCs w:val="20"/>
                <w:lang w:eastAsia="ar-SA"/>
              </w:rPr>
              <w:t>Rozpoznawanie i stosowanie poznanych struktur gramatycznych – praca z tekstem, ćwiczenia w mówieniu.</w:t>
            </w:r>
          </w:p>
        </w:tc>
        <w:tc>
          <w:tcPr>
            <w:tcW w:w="762" w:type="dxa"/>
            <w:vAlign w:val="center"/>
          </w:tcPr>
          <w:p w14:paraId="1371416E"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10</w:t>
            </w:r>
          </w:p>
        </w:tc>
        <w:tc>
          <w:tcPr>
            <w:tcW w:w="851" w:type="dxa"/>
            <w:vAlign w:val="center"/>
          </w:tcPr>
          <w:p w14:paraId="7AE7D234"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4</w:t>
            </w:r>
          </w:p>
        </w:tc>
      </w:tr>
      <w:tr w:rsidR="00C22080" w:rsidRPr="00E3394C" w14:paraId="049FA273" w14:textId="77777777" w:rsidTr="00C5412F">
        <w:tc>
          <w:tcPr>
            <w:tcW w:w="660" w:type="dxa"/>
          </w:tcPr>
          <w:p w14:paraId="5A809A77" w14:textId="77777777" w:rsidR="00C22080" w:rsidRPr="00E3394C" w:rsidRDefault="00C22080" w:rsidP="00B90115">
            <w:pPr>
              <w:spacing w:before="20" w:after="20"/>
              <w:rPr>
                <w:rFonts w:asciiTheme="majorHAnsi" w:eastAsia="Calibri" w:hAnsiTheme="majorHAnsi" w:cs="Times New Roman"/>
                <w:sz w:val="20"/>
                <w:szCs w:val="20"/>
              </w:rPr>
            </w:pPr>
          </w:p>
        </w:tc>
        <w:tc>
          <w:tcPr>
            <w:tcW w:w="6766" w:type="dxa"/>
          </w:tcPr>
          <w:p w14:paraId="12B2B946" w14:textId="77777777" w:rsidR="00C22080" w:rsidRPr="00E3394C" w:rsidRDefault="00C22080" w:rsidP="00B90115">
            <w:pPr>
              <w:spacing w:before="20" w:after="20"/>
              <w:jc w:val="right"/>
              <w:rPr>
                <w:rFonts w:asciiTheme="majorHAnsi" w:eastAsia="Times New Roman" w:hAnsiTheme="majorHAnsi" w:cs="Times New Roman"/>
                <w:sz w:val="20"/>
                <w:szCs w:val="20"/>
                <w:lang w:eastAsia="ar-SA"/>
              </w:rPr>
            </w:pPr>
            <w:r w:rsidRPr="00E3394C">
              <w:rPr>
                <w:rFonts w:asciiTheme="majorHAnsi" w:eastAsia="Times New Roman" w:hAnsiTheme="majorHAnsi" w:cs="Times New Roman"/>
                <w:sz w:val="20"/>
                <w:szCs w:val="20"/>
                <w:lang w:eastAsia="ar-SA"/>
              </w:rPr>
              <w:t>Razem:</w:t>
            </w:r>
          </w:p>
        </w:tc>
        <w:tc>
          <w:tcPr>
            <w:tcW w:w="762" w:type="dxa"/>
            <w:vAlign w:val="center"/>
          </w:tcPr>
          <w:p w14:paraId="6D7A7770"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30</w:t>
            </w:r>
          </w:p>
        </w:tc>
        <w:tc>
          <w:tcPr>
            <w:tcW w:w="851" w:type="dxa"/>
          </w:tcPr>
          <w:p w14:paraId="0E44E8B2" w14:textId="77777777" w:rsidR="00C22080" w:rsidRPr="00E3394C" w:rsidRDefault="00C22080" w:rsidP="00B90115">
            <w:pPr>
              <w:spacing w:before="20" w:after="20"/>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18</w:t>
            </w:r>
          </w:p>
        </w:tc>
      </w:tr>
      <w:tr w:rsidR="00C22080" w:rsidRPr="00E3394C" w14:paraId="41079B56" w14:textId="77777777" w:rsidTr="00C5412F">
        <w:tc>
          <w:tcPr>
            <w:tcW w:w="660" w:type="dxa"/>
          </w:tcPr>
          <w:p w14:paraId="7B27C893" w14:textId="77777777" w:rsidR="00C22080" w:rsidRPr="00E3394C" w:rsidRDefault="00C22080" w:rsidP="00B90115">
            <w:pPr>
              <w:spacing w:before="20" w:after="20"/>
              <w:rPr>
                <w:rFonts w:asciiTheme="majorHAnsi" w:eastAsia="Calibri" w:hAnsiTheme="majorHAnsi" w:cs="Times New Roman"/>
                <w:b/>
                <w:sz w:val="20"/>
                <w:szCs w:val="20"/>
              </w:rPr>
            </w:pPr>
          </w:p>
        </w:tc>
        <w:tc>
          <w:tcPr>
            <w:tcW w:w="6766" w:type="dxa"/>
          </w:tcPr>
          <w:p w14:paraId="4046B573" w14:textId="77777777" w:rsidR="00C22080" w:rsidRPr="00E3394C" w:rsidRDefault="00C22080" w:rsidP="00B90115">
            <w:pPr>
              <w:spacing w:before="20" w:after="20"/>
              <w:rPr>
                <w:rFonts w:asciiTheme="majorHAnsi" w:eastAsia="Calibri" w:hAnsiTheme="majorHAnsi" w:cs="Times New Roman"/>
                <w:b/>
                <w:sz w:val="20"/>
                <w:szCs w:val="20"/>
              </w:rPr>
            </w:pPr>
            <w:r w:rsidRPr="00E3394C">
              <w:rPr>
                <w:rFonts w:asciiTheme="majorHAnsi" w:eastAsia="Calibri" w:hAnsiTheme="majorHAnsi" w:cs="Times New Roman"/>
                <w:b/>
                <w:sz w:val="20"/>
                <w:szCs w:val="20"/>
              </w:rPr>
              <w:t>Razem liczba godzin ćwiczeń</w:t>
            </w:r>
          </w:p>
        </w:tc>
        <w:tc>
          <w:tcPr>
            <w:tcW w:w="762" w:type="dxa"/>
            <w:vAlign w:val="center"/>
          </w:tcPr>
          <w:p w14:paraId="73ABD4F7" w14:textId="77777777" w:rsidR="00C22080" w:rsidRPr="00E3394C" w:rsidRDefault="00C22080" w:rsidP="00B90115">
            <w:pPr>
              <w:spacing w:before="20" w:after="20"/>
              <w:jc w:val="center"/>
              <w:rPr>
                <w:rFonts w:asciiTheme="majorHAnsi" w:eastAsia="Calibri" w:hAnsiTheme="majorHAnsi" w:cs="Times New Roman"/>
                <w:b/>
                <w:sz w:val="20"/>
                <w:szCs w:val="20"/>
              </w:rPr>
            </w:pPr>
            <w:r>
              <w:rPr>
                <w:rFonts w:asciiTheme="majorHAnsi" w:eastAsia="Calibri" w:hAnsiTheme="majorHAnsi" w:cs="Times New Roman"/>
                <w:b/>
                <w:sz w:val="20"/>
                <w:szCs w:val="20"/>
              </w:rPr>
              <w:t>270</w:t>
            </w:r>
          </w:p>
        </w:tc>
        <w:tc>
          <w:tcPr>
            <w:tcW w:w="851" w:type="dxa"/>
          </w:tcPr>
          <w:p w14:paraId="2215FFEB" w14:textId="77777777" w:rsidR="00C22080" w:rsidRPr="00E3394C" w:rsidRDefault="00C22080" w:rsidP="00B90115">
            <w:pPr>
              <w:spacing w:before="20" w:after="20"/>
              <w:jc w:val="center"/>
              <w:rPr>
                <w:rFonts w:asciiTheme="majorHAnsi" w:eastAsia="Calibri" w:hAnsiTheme="majorHAnsi" w:cs="Times New Roman"/>
                <w:b/>
                <w:sz w:val="20"/>
                <w:szCs w:val="20"/>
              </w:rPr>
            </w:pPr>
            <w:r w:rsidRPr="00E3394C">
              <w:rPr>
                <w:rFonts w:asciiTheme="majorHAnsi" w:eastAsia="Calibri" w:hAnsiTheme="majorHAnsi" w:cs="Times New Roman"/>
                <w:b/>
                <w:sz w:val="20"/>
                <w:szCs w:val="20"/>
              </w:rPr>
              <w:t>1</w:t>
            </w:r>
            <w:r>
              <w:rPr>
                <w:rFonts w:asciiTheme="majorHAnsi" w:eastAsia="Calibri" w:hAnsiTheme="majorHAnsi" w:cs="Times New Roman"/>
                <w:b/>
                <w:sz w:val="20"/>
                <w:szCs w:val="20"/>
              </w:rPr>
              <w:t>62</w:t>
            </w:r>
          </w:p>
        </w:tc>
      </w:tr>
    </w:tbl>
    <w:p w14:paraId="11F1E676" w14:textId="7B953B38" w:rsidR="00E3394C" w:rsidRPr="006E317E" w:rsidRDefault="00E3394C" w:rsidP="00E3394C">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414"/>
        <w:gridCol w:w="3693"/>
      </w:tblGrid>
      <w:tr w:rsidR="006E317E" w:rsidRPr="006E317E" w14:paraId="11F1E67A" w14:textId="77777777" w:rsidTr="00966A62">
        <w:trPr>
          <w:jc w:val="center"/>
        </w:trPr>
        <w:tc>
          <w:tcPr>
            <w:tcW w:w="1365" w:type="dxa"/>
          </w:tcPr>
          <w:p w14:paraId="11F1E677"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414" w:type="dxa"/>
          </w:tcPr>
          <w:p w14:paraId="11F1E678"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693" w:type="dxa"/>
          </w:tcPr>
          <w:p w14:paraId="11F1E679"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EB037B" w:rsidRPr="006E317E" w14:paraId="11F1E67F" w14:textId="77777777" w:rsidTr="00966A62">
        <w:trPr>
          <w:jc w:val="center"/>
        </w:trPr>
        <w:tc>
          <w:tcPr>
            <w:tcW w:w="1365" w:type="dxa"/>
          </w:tcPr>
          <w:p w14:paraId="11F1E67B" w14:textId="77777777" w:rsidR="00EB037B" w:rsidRPr="006E317E" w:rsidRDefault="00EB037B" w:rsidP="00EB037B">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lastRenderedPageBreak/>
              <w:t>Ćwiczenia</w:t>
            </w:r>
          </w:p>
        </w:tc>
        <w:tc>
          <w:tcPr>
            <w:tcW w:w="4414" w:type="dxa"/>
          </w:tcPr>
          <w:p w14:paraId="49473176" w14:textId="77777777" w:rsidR="00EB037B" w:rsidRPr="00E3394C" w:rsidRDefault="00EB037B" w:rsidP="00EB037B">
            <w:pPr>
              <w:spacing w:after="0" w:line="240" w:lineRule="auto"/>
              <w:jc w:val="both"/>
              <w:rPr>
                <w:rFonts w:asciiTheme="majorHAnsi" w:eastAsia="Calibri" w:hAnsiTheme="majorHAnsi" w:cs="Times New Roman"/>
                <w:b/>
                <w:bCs/>
                <w:sz w:val="20"/>
                <w:szCs w:val="20"/>
              </w:rPr>
            </w:pPr>
            <w:r w:rsidRPr="00E3394C">
              <w:rPr>
                <w:rFonts w:asciiTheme="majorHAnsi" w:eastAsia="Calibri" w:hAnsiTheme="majorHAnsi" w:cs="Times New Roman"/>
                <w:b/>
                <w:bCs/>
                <w:sz w:val="20"/>
                <w:szCs w:val="20"/>
              </w:rPr>
              <w:t xml:space="preserve">M2 </w:t>
            </w:r>
            <w:r w:rsidRPr="00E3394C">
              <w:rPr>
                <w:rFonts w:asciiTheme="majorHAnsi" w:eastAsia="Calibri" w:hAnsiTheme="majorHAnsi" w:cs="Times New Roman"/>
                <w:bCs/>
                <w:sz w:val="20"/>
                <w:szCs w:val="20"/>
              </w:rPr>
              <w:t xml:space="preserve">– </w:t>
            </w:r>
            <w:proofErr w:type="spellStart"/>
            <w:r w:rsidRPr="00E3394C">
              <w:rPr>
                <w:rFonts w:asciiTheme="majorHAnsi" w:eastAsia="Calibri" w:hAnsiTheme="majorHAnsi" w:cs="Times New Roman"/>
                <w:bCs/>
                <w:sz w:val="20"/>
                <w:szCs w:val="20"/>
              </w:rPr>
              <w:t>miniwykład</w:t>
            </w:r>
            <w:proofErr w:type="spellEnd"/>
            <w:r w:rsidRPr="00E3394C">
              <w:rPr>
                <w:rFonts w:asciiTheme="majorHAnsi" w:eastAsia="Calibri" w:hAnsiTheme="majorHAnsi" w:cs="Times New Roman"/>
                <w:bCs/>
                <w:sz w:val="20"/>
                <w:szCs w:val="20"/>
              </w:rPr>
              <w:t xml:space="preserve"> interaktywny,</w:t>
            </w:r>
            <w:r w:rsidRPr="00E3394C">
              <w:rPr>
                <w:rFonts w:asciiTheme="majorHAnsi" w:eastAsia="Calibri" w:hAnsiTheme="majorHAnsi" w:cs="Times New Roman"/>
                <w:b/>
                <w:bCs/>
                <w:sz w:val="20"/>
                <w:szCs w:val="20"/>
              </w:rPr>
              <w:t xml:space="preserve"> </w:t>
            </w:r>
          </w:p>
          <w:p w14:paraId="11F1E67D" w14:textId="4B416956" w:rsidR="00EB037B" w:rsidRPr="006E317E" w:rsidRDefault="00EB037B" w:rsidP="00EB037B">
            <w:pPr>
              <w:spacing w:before="60" w:after="60" w:line="240" w:lineRule="auto"/>
              <w:jc w:val="both"/>
              <w:rPr>
                <w:rFonts w:asciiTheme="majorHAnsi" w:eastAsia="Calibri" w:hAnsiTheme="majorHAnsi" w:cs="Times New Roman"/>
                <w:bCs/>
                <w:sz w:val="20"/>
                <w:szCs w:val="20"/>
              </w:rPr>
            </w:pPr>
            <w:r w:rsidRPr="00E3394C">
              <w:rPr>
                <w:rFonts w:asciiTheme="majorHAnsi" w:eastAsia="Calibri" w:hAnsiTheme="majorHAnsi" w:cs="Times New Roman"/>
                <w:b/>
                <w:bCs/>
                <w:sz w:val="20"/>
                <w:szCs w:val="20"/>
              </w:rPr>
              <w:t xml:space="preserve">M5 </w:t>
            </w:r>
            <w:r w:rsidRPr="00E3394C">
              <w:rPr>
                <w:rFonts w:asciiTheme="majorHAnsi" w:eastAsia="Calibri" w:hAnsiTheme="majorHAnsi" w:cs="Times New Roman"/>
                <w:bCs/>
                <w:sz w:val="20"/>
                <w:szCs w:val="20"/>
              </w:rPr>
              <w:t>– ćwiczenia w stosowaniu poszczególnych zagadnień gramatycznych, analiza przykładów, analiza tekstów w odniesieniu do omawianych kategorii językowych, formułowanie krótkiej wypowiedzi ustnej i pisemnej.</w:t>
            </w:r>
          </w:p>
        </w:tc>
        <w:tc>
          <w:tcPr>
            <w:tcW w:w="3693" w:type="dxa"/>
          </w:tcPr>
          <w:p w14:paraId="11F1E67E" w14:textId="7F82D856" w:rsidR="00EB037B" w:rsidRPr="006E317E" w:rsidRDefault="00EB037B" w:rsidP="00EB037B">
            <w:pPr>
              <w:spacing w:before="60" w:after="60" w:line="240" w:lineRule="auto"/>
              <w:jc w:val="both"/>
              <w:rPr>
                <w:rFonts w:asciiTheme="majorHAnsi" w:eastAsia="Calibri" w:hAnsiTheme="majorHAnsi" w:cs="Times New Roman"/>
                <w:sz w:val="20"/>
                <w:szCs w:val="20"/>
              </w:rPr>
            </w:pPr>
            <w:r w:rsidRPr="00E3394C">
              <w:rPr>
                <w:rFonts w:asciiTheme="majorHAnsi" w:eastAsia="Calibri" w:hAnsiTheme="majorHAnsi" w:cs="Times New Roman"/>
                <w:sz w:val="20"/>
                <w:szCs w:val="20"/>
              </w:rPr>
              <w:t>Sprzęt multimedialny, podręczniki do nauki gramatyki języka niemieckiego, programy multimedialne, plansze, słowniki (tradycyjne oraz on-line), gry dydaktyczne,</w:t>
            </w:r>
            <w:r w:rsidRPr="00E3394C">
              <w:rPr>
                <w:rFonts w:asciiTheme="majorHAnsi" w:eastAsia="Calibri" w:hAnsiTheme="majorHAnsi" w:cs="Times New Roman"/>
                <w:bCs/>
                <w:sz w:val="20"/>
                <w:szCs w:val="20"/>
              </w:rPr>
              <w:t xml:space="preserve"> ćwiczenia online,</w:t>
            </w:r>
            <w:r w:rsidRPr="00E3394C">
              <w:rPr>
                <w:rFonts w:asciiTheme="majorHAnsi" w:eastAsia="Calibri" w:hAnsiTheme="majorHAnsi" w:cs="Times New Roman"/>
                <w:sz w:val="20"/>
                <w:szCs w:val="20"/>
              </w:rPr>
              <w:t xml:space="preserve"> materiały ćwiczeniowe opracowane przez osoby prowadzące zajęcia</w:t>
            </w:r>
          </w:p>
        </w:tc>
      </w:tr>
    </w:tbl>
    <w:p w14:paraId="11F1E680"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11F1E681"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544"/>
      </w:tblGrid>
      <w:tr w:rsidR="006E317E" w:rsidRPr="006E317E" w14:paraId="11F1E686" w14:textId="77777777" w:rsidTr="11CCC50A">
        <w:tc>
          <w:tcPr>
            <w:tcW w:w="1459" w:type="dxa"/>
            <w:vAlign w:val="center"/>
          </w:tcPr>
          <w:p w14:paraId="11F1E682" w14:textId="77777777" w:rsidR="00E3394C" w:rsidRPr="006E317E" w:rsidRDefault="00E3394C" w:rsidP="00E3394C">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319" w:type="dxa"/>
            <w:vAlign w:val="center"/>
          </w:tcPr>
          <w:p w14:paraId="11F1E683" w14:textId="77777777" w:rsidR="00E3394C" w:rsidRPr="006E317E" w:rsidRDefault="00E3394C" w:rsidP="00E3394C">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11F1E684" w14:textId="77777777" w:rsidR="00E3394C" w:rsidRPr="006E317E" w:rsidRDefault="00E3394C" w:rsidP="00E3394C">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544" w:type="dxa"/>
            <w:vAlign w:val="center"/>
          </w:tcPr>
          <w:p w14:paraId="11F1E685"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F4664C" w:rsidRPr="006E317E" w14:paraId="11F1E68E" w14:textId="77777777" w:rsidTr="11CCC50A">
        <w:tc>
          <w:tcPr>
            <w:tcW w:w="1459" w:type="dxa"/>
          </w:tcPr>
          <w:p w14:paraId="11F1E687" w14:textId="77777777" w:rsidR="00F4664C" w:rsidRPr="006E317E" w:rsidRDefault="00F4664C" w:rsidP="00F4664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319" w:type="dxa"/>
            <w:vAlign w:val="center"/>
          </w:tcPr>
          <w:p w14:paraId="6CF4465F" w14:textId="77777777" w:rsidR="00F4664C" w:rsidRPr="00E3394C" w:rsidRDefault="00F4664C" w:rsidP="00F4664C">
            <w:pPr>
              <w:suppressAutoHyphens/>
              <w:spacing w:after="0" w:line="240" w:lineRule="auto"/>
              <w:rPr>
                <w:rFonts w:asciiTheme="majorHAnsi" w:eastAsia="Times New Roman" w:hAnsiTheme="majorHAnsi" w:cs="Times New Roman"/>
                <w:sz w:val="20"/>
                <w:szCs w:val="20"/>
                <w:lang w:eastAsia="ar-SA"/>
              </w:rPr>
            </w:pPr>
            <w:r w:rsidRPr="2F3E2D81">
              <w:rPr>
                <w:rFonts w:asciiTheme="majorHAnsi" w:eastAsia="Times New Roman" w:hAnsiTheme="majorHAnsi" w:cs="Times New Roman"/>
                <w:b/>
                <w:bCs/>
                <w:sz w:val="20"/>
                <w:szCs w:val="20"/>
                <w:lang w:eastAsia="ar-SA"/>
              </w:rPr>
              <w:t>F1</w:t>
            </w:r>
            <w:r w:rsidRPr="2F3E2D81">
              <w:rPr>
                <w:rFonts w:asciiTheme="majorHAnsi" w:eastAsia="Times New Roman" w:hAnsiTheme="majorHAnsi" w:cs="Times New Roman"/>
                <w:sz w:val="20"/>
                <w:szCs w:val="20"/>
                <w:lang w:eastAsia="ar-SA"/>
              </w:rPr>
              <w:t xml:space="preserve"> – sprawdziany pisemne,</w:t>
            </w:r>
          </w:p>
          <w:p w14:paraId="723C894B" w14:textId="77777777" w:rsidR="00F4664C" w:rsidRPr="00E3394C" w:rsidRDefault="00F4664C" w:rsidP="00F4664C">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b/>
                <w:sz w:val="20"/>
                <w:szCs w:val="20"/>
                <w:lang w:eastAsia="ar-SA"/>
              </w:rPr>
              <w:t>F2</w:t>
            </w:r>
            <w:r w:rsidRPr="00E3394C">
              <w:rPr>
                <w:rFonts w:asciiTheme="majorHAnsi" w:eastAsia="Times New Roman" w:hAnsiTheme="majorHAnsi" w:cs="Times New Roman"/>
                <w:sz w:val="20"/>
                <w:szCs w:val="20"/>
                <w:lang w:eastAsia="ar-SA"/>
              </w:rPr>
              <w:t xml:space="preserve"> – obserwacja/aktywność (ocena ćwiczeń wykonywanych podczas zajęć i jako pracy własnej).</w:t>
            </w:r>
          </w:p>
          <w:p w14:paraId="176BF9E9" w14:textId="77777777" w:rsidR="00F4664C" w:rsidRPr="00E3394C" w:rsidRDefault="00F4664C" w:rsidP="00F4664C">
            <w:pPr>
              <w:suppressAutoHyphens/>
              <w:spacing w:after="0" w:line="240" w:lineRule="auto"/>
              <w:rPr>
                <w:rFonts w:asciiTheme="majorHAnsi" w:eastAsia="Times New Roman" w:hAnsiTheme="majorHAnsi" w:cs="Times New Roman"/>
                <w:sz w:val="20"/>
                <w:szCs w:val="20"/>
                <w:lang w:eastAsia="ar-SA"/>
              </w:rPr>
            </w:pPr>
            <w:r w:rsidRPr="00E3394C">
              <w:rPr>
                <w:rFonts w:asciiTheme="majorHAnsi" w:eastAsia="Times New Roman" w:hAnsiTheme="majorHAnsi" w:cs="Times New Roman"/>
                <w:b/>
                <w:sz w:val="20"/>
                <w:szCs w:val="20"/>
                <w:lang w:eastAsia="ar-SA"/>
              </w:rPr>
              <w:t>F3</w:t>
            </w:r>
            <w:r w:rsidRPr="00E3394C">
              <w:rPr>
                <w:rFonts w:asciiTheme="majorHAnsi" w:eastAsia="Times New Roman" w:hAnsiTheme="majorHAnsi" w:cs="Times New Roman"/>
                <w:sz w:val="20"/>
                <w:szCs w:val="20"/>
                <w:lang w:eastAsia="ar-SA"/>
              </w:rPr>
              <w:t xml:space="preserve"> – praca pisemna,</w:t>
            </w:r>
          </w:p>
          <w:p w14:paraId="11F1E68B" w14:textId="245F1645" w:rsidR="00F4664C" w:rsidRPr="006E317E" w:rsidRDefault="00F4664C" w:rsidP="00F4664C">
            <w:pPr>
              <w:spacing w:before="20" w:after="20" w:line="240" w:lineRule="auto"/>
              <w:rPr>
                <w:rFonts w:asciiTheme="majorHAnsi" w:eastAsia="Calibri" w:hAnsiTheme="majorHAnsi" w:cs="Times New Roman"/>
                <w:sz w:val="20"/>
                <w:szCs w:val="20"/>
              </w:rPr>
            </w:pPr>
            <w:r w:rsidRPr="00E3394C">
              <w:rPr>
                <w:rFonts w:asciiTheme="majorHAnsi" w:eastAsia="Times New Roman" w:hAnsiTheme="majorHAnsi" w:cs="Times New Roman"/>
                <w:b/>
                <w:sz w:val="20"/>
                <w:szCs w:val="20"/>
                <w:lang w:eastAsia="ar-SA"/>
              </w:rPr>
              <w:t>F4</w:t>
            </w:r>
            <w:r w:rsidRPr="00E3394C">
              <w:rPr>
                <w:rFonts w:asciiTheme="majorHAnsi" w:eastAsia="Times New Roman" w:hAnsiTheme="majorHAnsi" w:cs="Times New Roman"/>
                <w:sz w:val="20"/>
                <w:szCs w:val="20"/>
                <w:lang w:eastAsia="ar-SA"/>
              </w:rPr>
              <w:t xml:space="preserve"> – wypowiedź ustna</w:t>
            </w:r>
          </w:p>
        </w:tc>
        <w:tc>
          <w:tcPr>
            <w:tcW w:w="3544" w:type="dxa"/>
            <w:vAlign w:val="center"/>
          </w:tcPr>
          <w:p w14:paraId="0C46D2A0" w14:textId="77777777" w:rsidR="00F4664C" w:rsidRPr="00E3394C" w:rsidRDefault="00F4664C" w:rsidP="00F4664C">
            <w:pPr>
              <w:spacing w:after="0" w:line="240" w:lineRule="auto"/>
              <w:rPr>
                <w:rFonts w:asciiTheme="majorHAnsi" w:eastAsia="Calibri" w:hAnsiTheme="majorHAnsi" w:cs="Times New Roman"/>
                <w:sz w:val="20"/>
                <w:szCs w:val="20"/>
              </w:rPr>
            </w:pPr>
            <w:r w:rsidRPr="00E3394C">
              <w:rPr>
                <w:rFonts w:asciiTheme="majorHAnsi" w:eastAsia="Calibri" w:hAnsiTheme="majorHAnsi" w:cs="Times New Roman"/>
                <w:b/>
                <w:sz w:val="20"/>
                <w:szCs w:val="20"/>
              </w:rPr>
              <w:t>P1</w:t>
            </w:r>
            <w:r w:rsidRPr="00E3394C">
              <w:rPr>
                <w:rFonts w:asciiTheme="majorHAnsi" w:eastAsia="Calibri" w:hAnsiTheme="majorHAnsi" w:cs="Times New Roman"/>
                <w:sz w:val="20"/>
                <w:szCs w:val="20"/>
              </w:rPr>
              <w:t xml:space="preserve"> – egzamin pisemny (po 2., 4., 6. semestrze)</w:t>
            </w:r>
          </w:p>
          <w:p w14:paraId="11F1E68D" w14:textId="140AFBCD" w:rsidR="00F4664C" w:rsidRPr="006E317E" w:rsidRDefault="00F4664C" w:rsidP="00F4664C">
            <w:pPr>
              <w:spacing w:before="20" w:after="20" w:line="240" w:lineRule="auto"/>
              <w:rPr>
                <w:rFonts w:asciiTheme="majorHAnsi" w:eastAsia="Calibri" w:hAnsiTheme="majorHAnsi" w:cs="Times New Roman"/>
                <w:sz w:val="20"/>
                <w:szCs w:val="20"/>
              </w:rPr>
            </w:pPr>
            <w:r w:rsidRPr="00E3394C">
              <w:rPr>
                <w:rFonts w:asciiTheme="majorHAnsi" w:eastAsia="Calibri" w:hAnsiTheme="majorHAnsi" w:cs="Times New Roman"/>
                <w:b/>
                <w:sz w:val="20"/>
                <w:szCs w:val="20"/>
              </w:rPr>
              <w:t>P3</w:t>
            </w:r>
            <w:r w:rsidRPr="00E3394C">
              <w:rPr>
                <w:rFonts w:asciiTheme="majorHAnsi" w:eastAsia="Calibri" w:hAnsiTheme="majorHAnsi" w:cs="Times New Roman"/>
                <w:sz w:val="20"/>
                <w:szCs w:val="20"/>
              </w:rPr>
              <w:t xml:space="preserve"> – ocena podsumowująca powstała na podstawie ocen formujących uzyskanych w danym semestrze</w:t>
            </w:r>
          </w:p>
        </w:tc>
      </w:tr>
    </w:tbl>
    <w:p w14:paraId="11F1E68F" w14:textId="77777777" w:rsidR="00E3394C" w:rsidRDefault="075C58E9" w:rsidP="00C5412F">
      <w:pPr>
        <w:spacing w:before="24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8.2. Sposoby (metody) weryfikacji osiągnięcia przedmiotowych efektów uczenia się (wstawić „x”)</w:t>
      </w:r>
    </w:p>
    <w:tbl>
      <w:tblPr>
        <w:tblW w:w="9319"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134"/>
        <w:gridCol w:w="1134"/>
        <w:gridCol w:w="1276"/>
        <w:gridCol w:w="1275"/>
        <w:gridCol w:w="993"/>
        <w:gridCol w:w="1417"/>
      </w:tblGrid>
      <w:tr w:rsidR="005C0FF0" w:rsidRPr="00E3394C" w14:paraId="7A639536" w14:textId="77777777" w:rsidTr="00B90115">
        <w:trPr>
          <w:trHeight w:val="150"/>
        </w:trPr>
        <w:tc>
          <w:tcPr>
            <w:tcW w:w="2090" w:type="dxa"/>
            <w:vMerge w:val="restart"/>
            <w:tcBorders>
              <w:left w:val="single" w:sz="4" w:space="0" w:color="000000" w:themeColor="text1"/>
              <w:right w:val="single" w:sz="4" w:space="0" w:color="000000" w:themeColor="text1"/>
            </w:tcBorders>
            <w:vAlign w:val="center"/>
          </w:tcPr>
          <w:p w14:paraId="6521929C" w14:textId="77777777" w:rsidR="005C0FF0" w:rsidRPr="00E3394C" w:rsidRDefault="005C0FF0" w:rsidP="00B90115">
            <w:pPr>
              <w:spacing w:before="20" w:after="20" w:line="240" w:lineRule="auto"/>
              <w:jc w:val="center"/>
              <w:rPr>
                <w:rFonts w:asciiTheme="majorHAnsi" w:eastAsia="Calibri" w:hAnsiTheme="majorHAnsi" w:cs="Times New Roman"/>
                <w:sz w:val="28"/>
                <w:szCs w:val="28"/>
              </w:rPr>
            </w:pPr>
            <w:r w:rsidRPr="00E3394C">
              <w:rPr>
                <w:rFonts w:asciiTheme="majorHAnsi" w:eastAsia="Calibri" w:hAnsiTheme="majorHAnsi" w:cs="Times New Roman"/>
                <w:b/>
                <w:bCs/>
                <w:sz w:val="20"/>
                <w:szCs w:val="20"/>
              </w:rPr>
              <w:t>Efekty przedmiotowe</w:t>
            </w:r>
          </w:p>
        </w:tc>
        <w:tc>
          <w:tcPr>
            <w:tcW w:w="7229" w:type="dxa"/>
            <w:gridSpan w:val="6"/>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4026182" w14:textId="77777777" w:rsidR="005C0FF0" w:rsidRPr="00E3394C" w:rsidRDefault="005C0FF0" w:rsidP="00B90115">
            <w:pPr>
              <w:spacing w:before="20" w:after="20" w:line="240" w:lineRule="auto"/>
              <w:jc w:val="center"/>
              <w:rPr>
                <w:rFonts w:asciiTheme="majorHAnsi" w:eastAsia="Calibri" w:hAnsiTheme="majorHAnsi" w:cs="Times New Roman"/>
                <w:bCs/>
                <w:sz w:val="16"/>
                <w:szCs w:val="10"/>
              </w:rPr>
            </w:pPr>
            <w:r w:rsidRPr="00E3394C">
              <w:rPr>
                <w:rFonts w:asciiTheme="majorHAnsi" w:eastAsia="Calibri" w:hAnsiTheme="majorHAnsi" w:cs="Times New Roman"/>
                <w:bCs/>
                <w:sz w:val="16"/>
                <w:szCs w:val="10"/>
              </w:rPr>
              <w:t xml:space="preserve">Ćwiczenia </w:t>
            </w:r>
          </w:p>
        </w:tc>
      </w:tr>
      <w:tr w:rsidR="005C0FF0" w:rsidRPr="00E3394C" w14:paraId="400EACA0" w14:textId="77777777" w:rsidTr="00B90115">
        <w:trPr>
          <w:trHeight w:val="325"/>
        </w:trPr>
        <w:tc>
          <w:tcPr>
            <w:tcW w:w="2090" w:type="dxa"/>
            <w:vMerge/>
            <w:vAlign w:val="center"/>
          </w:tcPr>
          <w:p w14:paraId="5960226A" w14:textId="77777777" w:rsidR="005C0FF0" w:rsidRPr="00E3394C" w:rsidRDefault="005C0FF0" w:rsidP="00B90115">
            <w:pPr>
              <w:spacing w:before="20" w:after="20" w:line="240" w:lineRule="auto"/>
              <w:jc w:val="center"/>
              <w:rPr>
                <w:rFonts w:asciiTheme="majorHAnsi" w:eastAsia="Calibri" w:hAnsiTheme="majorHAnsi" w:cs="Times New Roman"/>
                <w:sz w:val="28"/>
                <w:szCs w:val="28"/>
              </w:rPr>
            </w:pPr>
          </w:p>
        </w:tc>
        <w:tc>
          <w:tcPr>
            <w:tcW w:w="1134" w:type="dxa"/>
            <w:tcBorders>
              <w:top w:val="single" w:sz="4" w:space="0" w:color="auto"/>
              <w:left w:val="single" w:sz="4" w:space="0" w:color="auto"/>
              <w:bottom w:val="single" w:sz="4" w:space="0" w:color="000000" w:themeColor="text1"/>
              <w:right w:val="single" w:sz="4" w:space="0" w:color="000000" w:themeColor="text1"/>
            </w:tcBorders>
            <w:vAlign w:val="center"/>
          </w:tcPr>
          <w:p w14:paraId="581528A1" w14:textId="77777777" w:rsidR="005C0FF0" w:rsidRPr="00E3394C" w:rsidRDefault="005C0FF0" w:rsidP="00B90115">
            <w:pPr>
              <w:spacing w:before="20" w:after="20" w:line="240" w:lineRule="auto"/>
              <w:jc w:val="center"/>
              <w:rPr>
                <w:rFonts w:asciiTheme="majorHAnsi" w:eastAsia="Calibri" w:hAnsiTheme="majorHAnsi" w:cs="Times New Roman"/>
                <w:sz w:val="16"/>
                <w:szCs w:val="16"/>
              </w:rPr>
            </w:pPr>
            <w:r w:rsidRPr="00E3394C">
              <w:rPr>
                <w:rFonts w:asciiTheme="majorHAnsi" w:eastAsia="Calibri" w:hAnsiTheme="majorHAnsi" w:cs="Times New Roman"/>
                <w:sz w:val="16"/>
                <w:szCs w:val="16"/>
              </w:rPr>
              <w:t>F1</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EC48673" w14:textId="77777777" w:rsidR="005C0FF0" w:rsidRPr="00E3394C" w:rsidRDefault="005C0FF0"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F2</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466BB14" w14:textId="77777777" w:rsidR="005C0FF0" w:rsidRPr="00E3394C" w:rsidRDefault="005C0FF0"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F3</w:t>
            </w:r>
          </w:p>
        </w:tc>
        <w:tc>
          <w:tcPr>
            <w:tcW w:w="1275" w:type="dxa"/>
            <w:tcBorders>
              <w:top w:val="single" w:sz="4" w:space="0" w:color="auto"/>
              <w:left w:val="single" w:sz="4" w:space="0" w:color="000000" w:themeColor="text1"/>
              <w:bottom w:val="single" w:sz="4" w:space="0" w:color="000000" w:themeColor="text1"/>
              <w:right w:val="single" w:sz="4" w:space="0" w:color="auto"/>
            </w:tcBorders>
            <w:vAlign w:val="center"/>
          </w:tcPr>
          <w:p w14:paraId="4423A4D0" w14:textId="77777777" w:rsidR="005C0FF0" w:rsidRPr="00E3394C" w:rsidRDefault="005C0FF0"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F4</w:t>
            </w:r>
          </w:p>
        </w:tc>
        <w:tc>
          <w:tcPr>
            <w:tcW w:w="993" w:type="dxa"/>
            <w:tcBorders>
              <w:top w:val="single" w:sz="4" w:space="0" w:color="auto"/>
              <w:left w:val="single" w:sz="4" w:space="0" w:color="auto"/>
              <w:bottom w:val="single" w:sz="4" w:space="0" w:color="000000" w:themeColor="text1"/>
              <w:right w:val="single" w:sz="4" w:space="0" w:color="auto"/>
            </w:tcBorders>
            <w:vAlign w:val="center"/>
          </w:tcPr>
          <w:p w14:paraId="2676A265" w14:textId="77777777" w:rsidR="005C0FF0" w:rsidRPr="00E3394C" w:rsidRDefault="005C0FF0"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P1</w:t>
            </w:r>
          </w:p>
        </w:tc>
        <w:tc>
          <w:tcPr>
            <w:tcW w:w="1417" w:type="dxa"/>
            <w:tcBorders>
              <w:top w:val="single" w:sz="4" w:space="0" w:color="auto"/>
              <w:left w:val="single" w:sz="4" w:space="0" w:color="auto"/>
              <w:bottom w:val="single" w:sz="4" w:space="0" w:color="000000" w:themeColor="text1"/>
              <w:right w:val="single" w:sz="4" w:space="0" w:color="000000" w:themeColor="text1"/>
            </w:tcBorders>
            <w:vAlign w:val="center"/>
          </w:tcPr>
          <w:p w14:paraId="3040C692" w14:textId="77777777" w:rsidR="005C0FF0" w:rsidRPr="00E3394C" w:rsidRDefault="005C0FF0" w:rsidP="00B90115">
            <w:pPr>
              <w:spacing w:before="20" w:after="20" w:line="240" w:lineRule="auto"/>
              <w:jc w:val="center"/>
              <w:rPr>
                <w:rFonts w:asciiTheme="majorHAnsi" w:eastAsia="Calibri" w:hAnsiTheme="majorHAnsi" w:cs="Times New Roman"/>
                <w:bCs/>
                <w:sz w:val="16"/>
                <w:szCs w:val="16"/>
              </w:rPr>
            </w:pPr>
            <w:r w:rsidRPr="00E3394C">
              <w:rPr>
                <w:rFonts w:asciiTheme="majorHAnsi" w:eastAsia="Calibri" w:hAnsiTheme="majorHAnsi" w:cs="Times New Roman"/>
                <w:bCs/>
                <w:sz w:val="16"/>
                <w:szCs w:val="16"/>
              </w:rPr>
              <w:t>P3</w:t>
            </w:r>
          </w:p>
        </w:tc>
      </w:tr>
      <w:tr w:rsidR="005C0FF0" w:rsidRPr="00E3394C" w14:paraId="506B0406"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14AF2" w14:textId="77777777" w:rsidR="005C0FF0" w:rsidRPr="00E3394C" w:rsidRDefault="005C0FF0"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W_01</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2A4F111"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C0FA21"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8C5D7"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CDA9AB3"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tcPr>
          <w:p w14:paraId="696DBDCF"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217A6E9"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5C0FF0" w14:paraId="6C0CC56D"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629AE" w14:textId="77777777" w:rsidR="005C0FF0" w:rsidRDefault="005C0FF0"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W_02</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9F9C756"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6100E4"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BEBB8"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93EB0DB"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tcPr>
          <w:p w14:paraId="2513B88C"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09B976C"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5C0FF0" w14:paraId="73567100"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FED378" w14:textId="77777777" w:rsidR="005C0FF0" w:rsidRDefault="005C0FF0"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W_03</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B038521" w14:textId="77777777" w:rsidR="005C0FF0" w:rsidRDefault="005C0FF0" w:rsidP="00B90115">
            <w:pPr>
              <w:spacing w:line="240" w:lineRule="auto"/>
              <w:jc w:val="center"/>
              <w:rPr>
                <w:rFonts w:asciiTheme="majorHAnsi" w:eastAsia="Calibri" w:hAnsiTheme="majorHAnsi"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6F0FF"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82E59" w14:textId="77777777" w:rsidR="005C0FF0" w:rsidRDefault="005C0FF0" w:rsidP="00B90115">
            <w:pPr>
              <w:spacing w:line="240" w:lineRule="auto"/>
              <w:jc w:val="center"/>
              <w:rPr>
                <w:rFonts w:asciiTheme="majorHAnsi" w:eastAsia="Calibri" w:hAnsiTheme="majorHAnsi"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886B94B" w14:textId="77777777" w:rsidR="005C0FF0" w:rsidRDefault="005C0FF0" w:rsidP="00B90115">
            <w:pPr>
              <w:spacing w:line="240" w:lineRule="auto"/>
              <w:jc w:val="center"/>
              <w:rPr>
                <w:rFonts w:asciiTheme="majorHAnsi" w:eastAsia="Calibri" w:hAnsiTheme="majorHAnsi" w:cs="Times New Roman"/>
                <w:sz w:val="24"/>
                <w:szCs w:val="24"/>
              </w:rPr>
            </w:pP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tcPr>
          <w:p w14:paraId="337F2520" w14:textId="77777777" w:rsidR="005C0FF0" w:rsidRDefault="005C0FF0" w:rsidP="00B90115">
            <w:pPr>
              <w:spacing w:line="240" w:lineRule="auto"/>
              <w:jc w:val="center"/>
              <w:rPr>
                <w:rFonts w:asciiTheme="majorHAnsi" w:eastAsia="Calibri" w:hAnsiTheme="majorHAnsi" w:cs="Times New Roman"/>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FBFFCEA"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5C0FF0" w:rsidRPr="00E3394C" w14:paraId="17D8768A"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39FE97" w14:textId="77777777" w:rsidR="005C0FF0" w:rsidRPr="00E3394C" w:rsidRDefault="005C0FF0"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U_01</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E8CEC9"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51A606"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B0614"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504F532"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tcPr>
          <w:p w14:paraId="5A3F6763"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6E3447"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5C0FF0" w:rsidRPr="00E3394C" w14:paraId="612320B4"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485171" w14:textId="77777777" w:rsidR="005C0FF0" w:rsidRPr="00E3394C" w:rsidRDefault="005C0FF0"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E3394C">
              <w:rPr>
                <w:rFonts w:asciiTheme="majorHAnsi" w:eastAsia="Calibri" w:hAnsiTheme="majorHAnsi" w:cs="Times New Roman"/>
                <w:sz w:val="20"/>
                <w:szCs w:val="20"/>
              </w:rPr>
              <w:t>U_02</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F693690"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F1C57"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EE9FC"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DF31AC0"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tcPr>
          <w:p w14:paraId="32561D0E"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A56BBE"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5C0FF0" w14:paraId="0B9BE015"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A7A93" w14:textId="77777777" w:rsidR="005C0FF0" w:rsidRDefault="005C0FF0" w:rsidP="00B90115">
            <w:pPr>
              <w:widowControl w:val="0"/>
              <w:spacing w:before="20" w:after="2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U_03</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2D236E"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51E7C"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F47B4"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14E70E5" w14:textId="77777777" w:rsidR="005C0FF0" w:rsidRDefault="005C0FF0" w:rsidP="00B90115">
            <w:pPr>
              <w:spacing w:line="240" w:lineRule="auto"/>
              <w:jc w:val="center"/>
              <w:rPr>
                <w:rFonts w:asciiTheme="majorHAnsi" w:eastAsia="Calibri" w:hAnsiTheme="majorHAnsi" w:cs="Times New Roman"/>
                <w:sz w:val="24"/>
                <w:szCs w:val="24"/>
              </w:rPr>
            </w:pP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tcPr>
          <w:p w14:paraId="194DFD5A"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FD1858" w14:textId="77777777" w:rsidR="005C0FF0" w:rsidRDefault="005C0FF0" w:rsidP="00B90115">
            <w:pPr>
              <w:spacing w:line="240" w:lineRule="auto"/>
              <w:jc w:val="center"/>
              <w:rPr>
                <w:rFonts w:asciiTheme="majorHAnsi" w:eastAsia="Calibri" w:hAnsiTheme="majorHAnsi" w:cs="Times New Roman"/>
                <w:sz w:val="24"/>
                <w:szCs w:val="24"/>
              </w:rPr>
            </w:pPr>
          </w:p>
        </w:tc>
      </w:tr>
      <w:tr w:rsidR="005C0FF0" w14:paraId="5383F894"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03F9F" w14:textId="77777777" w:rsidR="005C0FF0" w:rsidRDefault="005C0FF0" w:rsidP="00B90115">
            <w:pPr>
              <w:widowControl w:val="0"/>
              <w:spacing w:before="20" w:after="2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U_04</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CC5A73B" w14:textId="77777777" w:rsidR="005C0FF0" w:rsidRDefault="005C0FF0" w:rsidP="00B90115">
            <w:pPr>
              <w:spacing w:line="240" w:lineRule="auto"/>
              <w:jc w:val="center"/>
              <w:rPr>
                <w:rFonts w:asciiTheme="majorHAnsi" w:eastAsia="Calibri" w:hAnsiTheme="majorHAnsi"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D4EA2"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AE92A4" w14:textId="77777777" w:rsidR="005C0FF0" w:rsidRDefault="005C0FF0" w:rsidP="00B90115">
            <w:pPr>
              <w:spacing w:line="240" w:lineRule="auto"/>
              <w:jc w:val="center"/>
              <w:rPr>
                <w:rFonts w:asciiTheme="majorHAnsi" w:eastAsia="Calibri" w:hAnsiTheme="majorHAnsi"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83C65BB" w14:textId="77777777" w:rsidR="005C0FF0" w:rsidRDefault="005C0FF0" w:rsidP="00B90115">
            <w:pPr>
              <w:spacing w:line="240" w:lineRule="auto"/>
              <w:jc w:val="center"/>
              <w:rPr>
                <w:rFonts w:asciiTheme="majorHAnsi" w:eastAsia="Calibri" w:hAnsiTheme="majorHAnsi" w:cs="Times New Roman"/>
                <w:sz w:val="24"/>
                <w:szCs w:val="24"/>
              </w:rPr>
            </w:pP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tcPr>
          <w:p w14:paraId="4017B410" w14:textId="77777777" w:rsidR="005C0FF0" w:rsidRDefault="005C0FF0" w:rsidP="00B90115">
            <w:pPr>
              <w:spacing w:line="240" w:lineRule="auto"/>
              <w:jc w:val="center"/>
              <w:rPr>
                <w:rFonts w:asciiTheme="majorHAnsi" w:eastAsia="Calibri" w:hAnsiTheme="majorHAnsi" w:cs="Times New Roman"/>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63B0D6"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5C0FF0" w14:paraId="7212994B" w14:textId="77777777" w:rsidTr="00B90115">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E422C1" w14:textId="77777777" w:rsidR="005C0FF0" w:rsidRDefault="005C0FF0" w:rsidP="00B90115">
            <w:pPr>
              <w:widowControl w:val="0"/>
              <w:spacing w:before="20" w:after="2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U_05</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316098D" w14:textId="77777777" w:rsidR="005C0FF0" w:rsidRDefault="005C0FF0" w:rsidP="00B90115">
            <w:pPr>
              <w:spacing w:line="240" w:lineRule="auto"/>
              <w:jc w:val="center"/>
              <w:rPr>
                <w:rFonts w:asciiTheme="majorHAnsi" w:eastAsia="Calibri" w:hAnsiTheme="majorHAnsi"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92BFA"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991A26" w14:textId="77777777" w:rsidR="005C0FF0" w:rsidRDefault="005C0FF0" w:rsidP="00B90115">
            <w:pPr>
              <w:spacing w:line="240" w:lineRule="auto"/>
              <w:jc w:val="center"/>
              <w:rPr>
                <w:rFonts w:asciiTheme="majorHAnsi" w:eastAsia="Calibri" w:hAnsiTheme="majorHAnsi" w:cs="Times New Roman"/>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A8CCEE4" w14:textId="77777777" w:rsidR="005C0FF0" w:rsidRDefault="005C0FF0" w:rsidP="00B90115">
            <w:pPr>
              <w:spacing w:line="240" w:lineRule="auto"/>
              <w:jc w:val="center"/>
              <w:rPr>
                <w:rFonts w:asciiTheme="majorHAnsi" w:eastAsia="Calibri" w:hAnsiTheme="majorHAnsi" w:cs="Times New Roman"/>
                <w:sz w:val="24"/>
                <w:szCs w:val="24"/>
              </w:rPr>
            </w:pP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tcPr>
          <w:p w14:paraId="56E9C550" w14:textId="77777777" w:rsidR="005C0FF0" w:rsidRDefault="005C0FF0" w:rsidP="00B90115">
            <w:pPr>
              <w:spacing w:line="240" w:lineRule="auto"/>
              <w:jc w:val="center"/>
              <w:rPr>
                <w:rFonts w:asciiTheme="majorHAnsi" w:eastAsia="Calibri" w:hAnsiTheme="majorHAnsi" w:cs="Times New Roman"/>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4368A6" w14:textId="77777777" w:rsidR="005C0FF0" w:rsidRDefault="005C0FF0" w:rsidP="00B90115">
            <w:pPr>
              <w:spacing w:line="240" w:lineRule="auto"/>
              <w:jc w:val="center"/>
              <w:rPr>
                <w:rFonts w:asciiTheme="majorHAnsi" w:eastAsia="Calibri" w:hAnsiTheme="majorHAnsi" w:cs="Times New Roman"/>
                <w:sz w:val="24"/>
                <w:szCs w:val="24"/>
              </w:rPr>
            </w:pPr>
            <w:r w:rsidRPr="2F3E2D81">
              <w:rPr>
                <w:rFonts w:asciiTheme="majorHAnsi" w:eastAsia="Calibri" w:hAnsiTheme="majorHAnsi" w:cs="Times New Roman"/>
                <w:sz w:val="24"/>
                <w:szCs w:val="24"/>
              </w:rPr>
              <w:t>x</w:t>
            </w:r>
          </w:p>
        </w:tc>
      </w:tr>
      <w:tr w:rsidR="005C0FF0" w:rsidRPr="00E3394C" w14:paraId="208A0A71"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FCF27" w14:textId="77777777" w:rsidR="005C0FF0" w:rsidRPr="00E3394C" w:rsidRDefault="005C0FF0"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K_01</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0ADD36"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55CDA"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7D0F6"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0F86F4B"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tcPr>
          <w:p w14:paraId="65D27FD0"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7E3A29"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r w:rsidR="005C0FF0" w:rsidRPr="00E3394C" w14:paraId="79DE83A3" w14:textId="77777777" w:rsidTr="00B90115">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F58D4" w14:textId="77777777" w:rsidR="005C0FF0" w:rsidRPr="00E3394C" w:rsidRDefault="005C0FF0" w:rsidP="00B90115">
            <w:pPr>
              <w:autoSpaceDE w:val="0"/>
              <w:autoSpaceDN w:val="0"/>
              <w:spacing w:before="20" w:after="20" w:line="240" w:lineRule="auto"/>
              <w:ind w:right="-108"/>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K_02</w:t>
            </w:r>
          </w:p>
        </w:tc>
        <w:tc>
          <w:tcPr>
            <w:tcW w:w="11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9BFBDAB"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C1E3D"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80F130"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BB18EE9"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c>
          <w:tcPr>
            <w:tcW w:w="993" w:type="dxa"/>
            <w:tcBorders>
              <w:top w:val="single" w:sz="4" w:space="0" w:color="000000" w:themeColor="text1"/>
              <w:left w:val="single" w:sz="4" w:space="0" w:color="auto"/>
              <w:bottom w:val="single" w:sz="4" w:space="0" w:color="000000" w:themeColor="text1"/>
              <w:right w:val="single" w:sz="4" w:space="0" w:color="auto"/>
            </w:tcBorders>
            <w:vAlign w:val="center"/>
          </w:tcPr>
          <w:p w14:paraId="25C45DA2"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948D349" w14:textId="77777777" w:rsidR="005C0FF0" w:rsidRPr="00E3394C" w:rsidRDefault="005C0FF0" w:rsidP="00B90115">
            <w:pPr>
              <w:spacing w:before="20" w:after="20" w:line="240" w:lineRule="auto"/>
              <w:jc w:val="center"/>
              <w:rPr>
                <w:rFonts w:asciiTheme="majorHAnsi" w:eastAsia="Calibri" w:hAnsiTheme="majorHAnsi" w:cs="Times New Roman"/>
                <w:bCs/>
                <w:sz w:val="24"/>
                <w:szCs w:val="24"/>
              </w:rPr>
            </w:pPr>
            <w:r w:rsidRPr="00E3394C">
              <w:rPr>
                <w:rFonts w:asciiTheme="majorHAnsi" w:eastAsia="Calibri" w:hAnsiTheme="majorHAnsi" w:cs="Times New Roman"/>
                <w:bCs/>
                <w:sz w:val="24"/>
                <w:szCs w:val="24"/>
              </w:rPr>
              <w:t>x</w:t>
            </w:r>
          </w:p>
        </w:tc>
      </w:tr>
    </w:tbl>
    <w:p w14:paraId="11F1E6BB" w14:textId="77777777" w:rsidR="00E3394C" w:rsidRPr="006E317E" w:rsidRDefault="075C58E9" w:rsidP="00C5412F">
      <w:pPr>
        <w:keepNext/>
        <w:spacing w:before="240" w:after="120" w:line="240" w:lineRule="auto"/>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322" w:type="dxa"/>
        <w:tblLook w:val="04A0" w:firstRow="1" w:lastRow="0" w:firstColumn="1" w:lastColumn="0" w:noHBand="0" w:noVBand="1"/>
      </w:tblPr>
      <w:tblGrid>
        <w:gridCol w:w="9322"/>
      </w:tblGrid>
      <w:tr w:rsidR="006E317E" w:rsidRPr="006E317E" w14:paraId="11F1E6EB" w14:textId="77777777" w:rsidTr="11CCC50A">
        <w:tc>
          <w:tcPr>
            <w:tcW w:w="9322" w:type="dxa"/>
          </w:tcPr>
          <w:p w14:paraId="11F1E6E9" w14:textId="77777777" w:rsidR="00E3394C" w:rsidRPr="006E317E" w:rsidRDefault="00E3394C" w:rsidP="00E3394C">
            <w:pPr>
              <w:spacing w:before="120" w:after="120" w:line="240" w:lineRule="auto"/>
              <w:rPr>
                <w:rFonts w:asciiTheme="majorHAnsi" w:eastAsia="Calibri" w:hAnsiTheme="majorHAnsi"/>
                <w:b/>
                <w:bCs/>
              </w:rPr>
            </w:pPr>
            <w:bookmarkStart w:id="20" w:name="_Hlk118974336"/>
            <w:r w:rsidRPr="006E317E">
              <w:rPr>
                <w:rFonts w:asciiTheme="majorHAnsi" w:eastAsia="Calibri" w:hAnsiTheme="majorHAnsi"/>
                <w:b/>
                <w:bCs/>
              </w:rPr>
              <w:t>Zastosowanie systemu punktowego – oceny według następującej skali (wyrażone w %):</w:t>
            </w:r>
          </w:p>
          <w:p w14:paraId="11F1E6EA" w14:textId="38522D09" w:rsidR="00E3394C" w:rsidRPr="006E317E" w:rsidRDefault="075C58E9" w:rsidP="11CCC50A">
            <w:pPr>
              <w:spacing w:before="120" w:after="120" w:line="240" w:lineRule="auto"/>
              <w:rPr>
                <w:rFonts w:asciiTheme="majorHAnsi" w:eastAsia="Calibri" w:hAnsiTheme="majorHAnsi"/>
                <w:b/>
                <w:bCs/>
              </w:rPr>
            </w:pPr>
            <w:r w:rsidRPr="006E317E">
              <w:rPr>
                <w:rFonts w:asciiTheme="majorHAnsi" w:eastAsia="Calibri" w:hAnsiTheme="majorHAnsi"/>
                <w:b/>
                <w:bCs/>
              </w:rPr>
              <w:t>90%– 100% ocena 5.0; 80%– 89% ocena 4.5; 70% – 70% ocena 4.0; 60%– 69% ocena 3.5; 50%– 59% ocena 3.0; 0%– 49% ocena 2.0</w:t>
            </w:r>
          </w:p>
        </w:tc>
      </w:tr>
    </w:tbl>
    <w:p w14:paraId="11F1E6EC" w14:textId="77777777" w:rsidR="00E3394C" w:rsidRPr="006E317E" w:rsidRDefault="00E3394C" w:rsidP="00C5412F">
      <w:pPr>
        <w:spacing w:before="240" w:after="24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14"/>
      </w:tblGrid>
      <w:tr w:rsidR="006E317E" w:rsidRPr="006E317E" w14:paraId="11F1E6EE" w14:textId="77777777" w:rsidTr="11CCC50A">
        <w:trPr>
          <w:trHeight w:val="540"/>
          <w:jc w:val="center"/>
        </w:trPr>
        <w:tc>
          <w:tcPr>
            <w:tcW w:w="9414" w:type="dxa"/>
          </w:tcPr>
          <w:bookmarkEnd w:id="20"/>
          <w:p w14:paraId="11F1E6ED"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0"/>
                <w:szCs w:val="20"/>
              </w:rPr>
              <w:lastRenderedPageBreak/>
              <w:t xml:space="preserve">Po 2., 4. i 6. semestrze egzamin wspólny z całego modułu </w:t>
            </w:r>
            <w:r w:rsidRPr="006E317E">
              <w:rPr>
                <w:rFonts w:asciiTheme="majorHAnsi" w:eastAsia="Calibri" w:hAnsiTheme="majorHAnsi" w:cs="Times New Roman"/>
                <w:bCs/>
                <w:i/>
                <w:sz w:val="20"/>
                <w:szCs w:val="20"/>
              </w:rPr>
              <w:t>praktyczna nauka języka niemieckiego</w:t>
            </w:r>
            <w:r w:rsidRPr="006E317E">
              <w:rPr>
                <w:rFonts w:asciiTheme="majorHAnsi" w:eastAsia="Calibri" w:hAnsiTheme="majorHAnsi" w:cs="Times New Roman"/>
                <w:bCs/>
                <w:sz w:val="20"/>
                <w:szCs w:val="20"/>
              </w:rPr>
              <w:t>.</w:t>
            </w:r>
            <w:r w:rsidRPr="006E317E">
              <w:rPr>
                <w:rFonts w:asciiTheme="majorHAnsi" w:eastAsia="Calibri" w:hAnsiTheme="majorHAnsi" w:cs="Times New Roman"/>
                <w:bCs/>
                <w:sz w:val="24"/>
                <w:szCs w:val="24"/>
              </w:rPr>
              <w:t xml:space="preserve">  </w:t>
            </w:r>
          </w:p>
        </w:tc>
      </w:tr>
    </w:tbl>
    <w:p w14:paraId="11F1E6EF" w14:textId="77777777" w:rsidR="00E3394C" w:rsidRPr="006E317E" w:rsidRDefault="075C58E9" w:rsidP="00C5412F">
      <w:pPr>
        <w:spacing w:before="24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Style w:val="Tabela-Siatka11"/>
        <w:tblW w:w="9489" w:type="dxa"/>
        <w:jc w:val="center"/>
        <w:tblLayout w:type="fixed"/>
        <w:tblLook w:val="00A0" w:firstRow="1" w:lastRow="0" w:firstColumn="1" w:lastColumn="0" w:noHBand="0" w:noVBand="0"/>
      </w:tblPr>
      <w:tblGrid>
        <w:gridCol w:w="5513"/>
        <w:gridCol w:w="1984"/>
        <w:gridCol w:w="1992"/>
      </w:tblGrid>
      <w:tr w:rsidR="0007475B" w:rsidRPr="00E3394C" w14:paraId="0AD28EE4" w14:textId="77777777" w:rsidTr="00B90115">
        <w:trPr>
          <w:trHeight w:val="291"/>
          <w:jc w:val="center"/>
        </w:trPr>
        <w:tc>
          <w:tcPr>
            <w:tcW w:w="5513" w:type="dxa"/>
            <w:vMerge w:val="restart"/>
            <w:vAlign w:val="center"/>
          </w:tcPr>
          <w:p w14:paraId="300BE1EE" w14:textId="77777777" w:rsidR="0007475B" w:rsidRPr="00E3394C" w:rsidRDefault="0007475B" w:rsidP="00B90115">
            <w:pPr>
              <w:spacing w:before="20" w:after="20"/>
              <w:jc w:val="center"/>
              <w:rPr>
                <w:rFonts w:asciiTheme="majorHAnsi" w:eastAsia="Calibri" w:hAnsiTheme="majorHAnsi"/>
                <w:b/>
                <w:bCs/>
              </w:rPr>
            </w:pPr>
            <w:r w:rsidRPr="00E3394C">
              <w:rPr>
                <w:rFonts w:asciiTheme="majorHAnsi" w:eastAsia="Calibri" w:hAnsiTheme="majorHAnsi"/>
                <w:b/>
                <w:bCs/>
              </w:rPr>
              <w:t>Forma aktywności studenta</w:t>
            </w:r>
          </w:p>
        </w:tc>
        <w:tc>
          <w:tcPr>
            <w:tcW w:w="3969" w:type="dxa"/>
            <w:gridSpan w:val="2"/>
            <w:vAlign w:val="center"/>
          </w:tcPr>
          <w:p w14:paraId="52E73469" w14:textId="77777777" w:rsidR="0007475B" w:rsidRPr="00E3394C" w:rsidRDefault="0007475B" w:rsidP="00B90115">
            <w:pPr>
              <w:spacing w:before="20" w:after="20" w:line="240" w:lineRule="auto"/>
              <w:jc w:val="center"/>
              <w:rPr>
                <w:rFonts w:asciiTheme="majorHAnsi" w:eastAsia="Calibri" w:hAnsiTheme="majorHAnsi"/>
                <w:b/>
                <w:iCs/>
              </w:rPr>
            </w:pPr>
            <w:r w:rsidRPr="00E3394C">
              <w:rPr>
                <w:rFonts w:asciiTheme="majorHAnsi" w:eastAsia="Calibri" w:hAnsiTheme="majorHAnsi"/>
                <w:b/>
                <w:iCs/>
              </w:rPr>
              <w:t>Liczba godzin</w:t>
            </w:r>
          </w:p>
        </w:tc>
      </w:tr>
      <w:tr w:rsidR="0007475B" w:rsidRPr="00E3394C" w14:paraId="3C090162" w14:textId="77777777" w:rsidTr="00B90115">
        <w:trPr>
          <w:trHeight w:val="291"/>
          <w:jc w:val="center"/>
        </w:trPr>
        <w:tc>
          <w:tcPr>
            <w:tcW w:w="5513" w:type="dxa"/>
            <w:vMerge/>
            <w:vAlign w:val="center"/>
          </w:tcPr>
          <w:p w14:paraId="4AC08623" w14:textId="77777777" w:rsidR="0007475B" w:rsidRPr="00E3394C" w:rsidRDefault="0007475B" w:rsidP="00B90115">
            <w:pPr>
              <w:spacing w:before="20" w:after="20"/>
              <w:jc w:val="center"/>
              <w:rPr>
                <w:rFonts w:asciiTheme="majorHAnsi" w:eastAsia="Calibri" w:hAnsiTheme="majorHAnsi"/>
                <w:b/>
                <w:bCs/>
              </w:rPr>
            </w:pPr>
          </w:p>
        </w:tc>
        <w:tc>
          <w:tcPr>
            <w:tcW w:w="1984" w:type="dxa"/>
            <w:vAlign w:val="center"/>
          </w:tcPr>
          <w:p w14:paraId="56E6C73A" w14:textId="77777777" w:rsidR="0007475B" w:rsidRPr="00E3394C" w:rsidRDefault="0007475B" w:rsidP="00B90115">
            <w:pPr>
              <w:spacing w:before="20" w:after="20" w:line="240" w:lineRule="auto"/>
              <w:jc w:val="center"/>
              <w:rPr>
                <w:rFonts w:asciiTheme="majorHAnsi" w:eastAsia="Calibri" w:hAnsiTheme="majorHAnsi"/>
                <w:b/>
                <w:iCs/>
              </w:rPr>
            </w:pPr>
            <w:r w:rsidRPr="00E3394C">
              <w:rPr>
                <w:rFonts w:asciiTheme="majorHAnsi" w:eastAsia="Calibri" w:hAnsiTheme="majorHAnsi"/>
                <w:b/>
                <w:iCs/>
              </w:rPr>
              <w:t>na studiach stacjonarnych</w:t>
            </w:r>
          </w:p>
        </w:tc>
        <w:tc>
          <w:tcPr>
            <w:tcW w:w="1985" w:type="dxa"/>
          </w:tcPr>
          <w:p w14:paraId="6E75E617" w14:textId="77777777" w:rsidR="0007475B" w:rsidRPr="00E3394C" w:rsidRDefault="0007475B" w:rsidP="00B90115">
            <w:pPr>
              <w:spacing w:before="20" w:after="20" w:line="240" w:lineRule="auto"/>
              <w:jc w:val="center"/>
              <w:rPr>
                <w:rFonts w:asciiTheme="majorHAnsi" w:eastAsia="Calibri" w:hAnsiTheme="majorHAnsi"/>
                <w:b/>
                <w:iCs/>
              </w:rPr>
            </w:pPr>
            <w:r w:rsidRPr="00E3394C">
              <w:rPr>
                <w:rFonts w:asciiTheme="majorHAnsi" w:eastAsia="Calibri" w:hAnsiTheme="majorHAnsi"/>
                <w:b/>
                <w:iCs/>
              </w:rPr>
              <w:t>na studiach niestacjonarnych</w:t>
            </w:r>
          </w:p>
        </w:tc>
      </w:tr>
      <w:tr w:rsidR="0007475B" w:rsidRPr="007B2AB9" w14:paraId="110CDCB1" w14:textId="77777777" w:rsidTr="00B90115">
        <w:trPr>
          <w:trHeight w:val="449"/>
          <w:jc w:val="center"/>
        </w:trPr>
        <w:tc>
          <w:tcPr>
            <w:tcW w:w="9489" w:type="dxa"/>
            <w:gridSpan w:val="3"/>
            <w:vAlign w:val="center"/>
          </w:tcPr>
          <w:p w14:paraId="4086DE59" w14:textId="77777777" w:rsidR="0007475B" w:rsidRPr="00E3394C" w:rsidRDefault="0007475B" w:rsidP="00B90115">
            <w:pPr>
              <w:spacing w:before="20" w:after="20" w:line="240" w:lineRule="auto"/>
              <w:jc w:val="center"/>
              <w:rPr>
                <w:rFonts w:asciiTheme="majorHAnsi" w:eastAsia="Calibri" w:hAnsiTheme="majorHAnsi"/>
                <w:b/>
                <w:iCs/>
              </w:rPr>
            </w:pPr>
            <w:r w:rsidRPr="00E3394C">
              <w:rPr>
                <w:rFonts w:asciiTheme="majorHAnsi" w:eastAsia="Calibri" w:hAnsiTheme="majorHAnsi"/>
                <w:b/>
                <w:bCs/>
              </w:rPr>
              <w:t>Godziny kontaktowe studenta (w ramach zajęć):</w:t>
            </w:r>
          </w:p>
        </w:tc>
      </w:tr>
      <w:tr w:rsidR="0007475B" w:rsidRPr="00E3394C" w14:paraId="72240DB8" w14:textId="77777777" w:rsidTr="00B90115">
        <w:trPr>
          <w:trHeight w:val="291"/>
          <w:jc w:val="center"/>
        </w:trPr>
        <w:tc>
          <w:tcPr>
            <w:tcW w:w="5513" w:type="dxa"/>
            <w:vAlign w:val="center"/>
          </w:tcPr>
          <w:p w14:paraId="357B3C68" w14:textId="77777777" w:rsidR="0007475B" w:rsidRPr="00E3394C" w:rsidRDefault="0007475B" w:rsidP="00B90115">
            <w:pPr>
              <w:spacing w:before="20" w:after="20"/>
              <w:rPr>
                <w:rFonts w:asciiTheme="majorHAnsi" w:eastAsia="Calibri" w:hAnsiTheme="majorHAnsi"/>
                <w:b/>
                <w:iCs/>
              </w:rPr>
            </w:pPr>
            <w:r w:rsidRPr="00E3394C">
              <w:rPr>
                <w:rFonts w:asciiTheme="majorHAnsi" w:eastAsia="Calibri" w:hAnsiTheme="majorHAnsi"/>
              </w:rPr>
              <w:t>liczba godzin pracy studenta z bezpośrednim udziałem nauczycieli akademickich lub innych osób prowadzących zajęcia</w:t>
            </w:r>
          </w:p>
        </w:tc>
        <w:tc>
          <w:tcPr>
            <w:tcW w:w="1984" w:type="dxa"/>
            <w:vAlign w:val="center"/>
          </w:tcPr>
          <w:p w14:paraId="53C92DE8" w14:textId="77777777" w:rsidR="0007475B" w:rsidRPr="00E3394C" w:rsidRDefault="0007475B" w:rsidP="00B90115">
            <w:pPr>
              <w:spacing w:before="20" w:after="20" w:line="240" w:lineRule="auto"/>
              <w:jc w:val="center"/>
              <w:rPr>
                <w:rFonts w:asciiTheme="majorHAnsi" w:eastAsia="Calibri" w:hAnsiTheme="majorHAnsi"/>
                <w:b/>
                <w:iCs/>
              </w:rPr>
            </w:pPr>
            <w:r>
              <w:rPr>
                <w:rFonts w:asciiTheme="majorHAnsi" w:eastAsia="Calibri" w:hAnsiTheme="majorHAnsi"/>
                <w:b/>
                <w:iCs/>
              </w:rPr>
              <w:t>270</w:t>
            </w:r>
          </w:p>
        </w:tc>
        <w:tc>
          <w:tcPr>
            <w:tcW w:w="1985" w:type="dxa"/>
            <w:vAlign w:val="center"/>
          </w:tcPr>
          <w:p w14:paraId="67F30C19" w14:textId="77777777" w:rsidR="0007475B" w:rsidRPr="00E3394C" w:rsidRDefault="0007475B" w:rsidP="00B90115">
            <w:pPr>
              <w:spacing w:before="20" w:after="20" w:line="240" w:lineRule="auto"/>
              <w:jc w:val="center"/>
              <w:rPr>
                <w:rFonts w:asciiTheme="majorHAnsi" w:eastAsia="Calibri" w:hAnsiTheme="majorHAnsi"/>
                <w:b/>
                <w:iCs/>
              </w:rPr>
            </w:pPr>
            <w:r>
              <w:rPr>
                <w:rFonts w:asciiTheme="majorHAnsi" w:eastAsia="Calibri" w:hAnsiTheme="majorHAnsi"/>
                <w:b/>
                <w:iCs/>
              </w:rPr>
              <w:t>162</w:t>
            </w:r>
          </w:p>
        </w:tc>
      </w:tr>
      <w:tr w:rsidR="0007475B" w:rsidRPr="007B2AB9" w14:paraId="6D01000D" w14:textId="77777777" w:rsidTr="00B90115">
        <w:trPr>
          <w:trHeight w:val="435"/>
          <w:jc w:val="center"/>
        </w:trPr>
        <w:tc>
          <w:tcPr>
            <w:tcW w:w="9489" w:type="dxa"/>
            <w:gridSpan w:val="3"/>
            <w:vAlign w:val="center"/>
          </w:tcPr>
          <w:p w14:paraId="6C2F4899" w14:textId="77777777" w:rsidR="0007475B" w:rsidRPr="00E3394C" w:rsidRDefault="0007475B" w:rsidP="00B90115">
            <w:pPr>
              <w:spacing w:before="20" w:after="20" w:line="240" w:lineRule="auto"/>
              <w:jc w:val="center"/>
              <w:rPr>
                <w:rFonts w:asciiTheme="majorHAnsi" w:eastAsia="Calibri" w:hAnsiTheme="majorHAnsi"/>
                <w:b/>
                <w:iCs/>
              </w:rPr>
            </w:pPr>
            <w:r w:rsidRPr="00E3394C">
              <w:rPr>
                <w:rFonts w:asciiTheme="majorHAnsi" w:eastAsia="Calibri" w:hAnsiTheme="majorHAnsi"/>
                <w:b/>
                <w:iCs/>
              </w:rPr>
              <w:t>Praca własna studenta (indywidualna praca studenta związana z zajęciami):</w:t>
            </w:r>
          </w:p>
        </w:tc>
      </w:tr>
      <w:tr w:rsidR="0007475B" w:rsidRPr="00E3394C" w14:paraId="72F9B7E1" w14:textId="77777777" w:rsidTr="00B90115">
        <w:trPr>
          <w:trHeight w:val="391"/>
          <w:jc w:val="center"/>
        </w:trPr>
        <w:tc>
          <w:tcPr>
            <w:tcW w:w="5513" w:type="dxa"/>
            <w:vAlign w:val="center"/>
          </w:tcPr>
          <w:p w14:paraId="5A6BF745" w14:textId="77777777" w:rsidR="0007475B" w:rsidRPr="00E3394C" w:rsidRDefault="0007475B" w:rsidP="00B90115">
            <w:pPr>
              <w:spacing w:before="20" w:after="20" w:line="240" w:lineRule="auto"/>
              <w:rPr>
                <w:rFonts w:asciiTheme="majorHAnsi" w:eastAsia="Calibri" w:hAnsiTheme="majorHAnsi"/>
              </w:rPr>
            </w:pPr>
            <w:r w:rsidRPr="00E3394C">
              <w:rPr>
                <w:rFonts w:asciiTheme="majorHAnsi" w:eastAsia="Calibri" w:hAnsiTheme="majorHAnsi"/>
              </w:rPr>
              <w:t xml:space="preserve">przygotowanie do sprawdzianów </w:t>
            </w:r>
          </w:p>
        </w:tc>
        <w:tc>
          <w:tcPr>
            <w:tcW w:w="1984" w:type="dxa"/>
            <w:vAlign w:val="center"/>
          </w:tcPr>
          <w:p w14:paraId="7AF9F857" w14:textId="77777777" w:rsidR="0007475B" w:rsidRPr="00E3394C" w:rsidRDefault="0007475B" w:rsidP="00B90115">
            <w:pPr>
              <w:spacing w:before="20" w:after="20" w:line="240" w:lineRule="auto"/>
              <w:jc w:val="center"/>
              <w:rPr>
                <w:rFonts w:asciiTheme="majorHAnsi" w:eastAsia="Calibri" w:hAnsiTheme="majorHAnsi"/>
              </w:rPr>
            </w:pPr>
            <w:r>
              <w:rPr>
                <w:rFonts w:asciiTheme="majorHAnsi" w:eastAsia="Calibri" w:hAnsiTheme="majorHAnsi"/>
              </w:rPr>
              <w:t>2</w:t>
            </w:r>
            <w:r w:rsidRPr="00E3394C">
              <w:rPr>
                <w:rFonts w:asciiTheme="majorHAnsi" w:eastAsia="Calibri" w:hAnsiTheme="majorHAnsi"/>
              </w:rPr>
              <w:t>0</w:t>
            </w:r>
          </w:p>
        </w:tc>
        <w:tc>
          <w:tcPr>
            <w:tcW w:w="1985" w:type="dxa"/>
            <w:vAlign w:val="center"/>
          </w:tcPr>
          <w:p w14:paraId="62B91F7C" w14:textId="77777777" w:rsidR="0007475B" w:rsidRPr="00E3394C" w:rsidRDefault="0007475B" w:rsidP="00B90115">
            <w:pPr>
              <w:spacing w:before="20" w:after="20" w:line="240" w:lineRule="auto"/>
              <w:jc w:val="center"/>
              <w:rPr>
                <w:rFonts w:asciiTheme="majorHAnsi" w:eastAsia="Calibri" w:hAnsiTheme="majorHAnsi"/>
              </w:rPr>
            </w:pPr>
            <w:r>
              <w:rPr>
                <w:rFonts w:asciiTheme="majorHAnsi" w:eastAsia="Calibri" w:hAnsiTheme="majorHAnsi"/>
              </w:rPr>
              <w:t>20</w:t>
            </w:r>
          </w:p>
        </w:tc>
      </w:tr>
      <w:tr w:rsidR="0007475B" w:rsidRPr="00E3394C" w14:paraId="5973DF31" w14:textId="77777777" w:rsidTr="00B90115">
        <w:trPr>
          <w:trHeight w:val="412"/>
          <w:jc w:val="center"/>
        </w:trPr>
        <w:tc>
          <w:tcPr>
            <w:tcW w:w="5513" w:type="dxa"/>
          </w:tcPr>
          <w:p w14:paraId="711018CA" w14:textId="77777777" w:rsidR="0007475B" w:rsidRPr="00E3394C" w:rsidRDefault="0007475B" w:rsidP="00B90115">
            <w:pPr>
              <w:spacing w:before="20" w:after="20" w:line="240" w:lineRule="auto"/>
              <w:rPr>
                <w:rFonts w:asciiTheme="majorHAnsi" w:eastAsia="Calibri" w:hAnsiTheme="majorHAnsi"/>
              </w:rPr>
            </w:pPr>
            <w:r w:rsidRPr="00E3394C">
              <w:rPr>
                <w:rFonts w:asciiTheme="majorHAnsi" w:eastAsia="Calibri" w:hAnsiTheme="majorHAnsi"/>
              </w:rPr>
              <w:t>przygotowanie do egzaminu</w:t>
            </w:r>
          </w:p>
        </w:tc>
        <w:tc>
          <w:tcPr>
            <w:tcW w:w="1984" w:type="dxa"/>
            <w:vAlign w:val="center"/>
          </w:tcPr>
          <w:p w14:paraId="1193E683" w14:textId="77777777" w:rsidR="0007475B" w:rsidRPr="00E3394C" w:rsidRDefault="0007475B" w:rsidP="00B90115">
            <w:pPr>
              <w:spacing w:before="20" w:after="20" w:line="240" w:lineRule="auto"/>
              <w:jc w:val="center"/>
              <w:rPr>
                <w:rFonts w:asciiTheme="majorHAnsi" w:eastAsia="Calibri" w:hAnsiTheme="majorHAnsi"/>
              </w:rPr>
            </w:pPr>
            <w:r w:rsidRPr="2F3E2D81">
              <w:rPr>
                <w:rFonts w:asciiTheme="majorHAnsi" w:eastAsia="Calibri" w:hAnsiTheme="majorHAnsi"/>
              </w:rPr>
              <w:t>15</w:t>
            </w:r>
          </w:p>
        </w:tc>
        <w:tc>
          <w:tcPr>
            <w:tcW w:w="1985" w:type="dxa"/>
            <w:vAlign w:val="center"/>
          </w:tcPr>
          <w:p w14:paraId="71FEDD12" w14:textId="77777777" w:rsidR="0007475B" w:rsidRPr="00E3394C" w:rsidRDefault="0007475B" w:rsidP="00B90115">
            <w:pPr>
              <w:spacing w:before="20" w:after="20" w:line="240" w:lineRule="auto"/>
              <w:jc w:val="center"/>
            </w:pPr>
            <w:r w:rsidRPr="2F3E2D81">
              <w:rPr>
                <w:rFonts w:asciiTheme="majorHAnsi" w:eastAsia="Calibri" w:hAnsiTheme="majorHAnsi"/>
              </w:rPr>
              <w:t>15</w:t>
            </w:r>
          </w:p>
        </w:tc>
      </w:tr>
      <w:tr w:rsidR="0007475B" w:rsidRPr="00E3394C" w14:paraId="22465FA3" w14:textId="77777777" w:rsidTr="00B90115">
        <w:trPr>
          <w:jc w:val="center"/>
        </w:trPr>
        <w:tc>
          <w:tcPr>
            <w:tcW w:w="5513" w:type="dxa"/>
          </w:tcPr>
          <w:p w14:paraId="4D464B1E" w14:textId="77777777" w:rsidR="0007475B" w:rsidRPr="00E3394C" w:rsidRDefault="0007475B" w:rsidP="00B90115">
            <w:pPr>
              <w:spacing w:before="20" w:after="20" w:line="240" w:lineRule="auto"/>
              <w:rPr>
                <w:rFonts w:asciiTheme="majorHAnsi" w:eastAsia="Calibri" w:hAnsiTheme="majorHAnsi"/>
              </w:rPr>
            </w:pPr>
            <w:r w:rsidRPr="2F3E2D81">
              <w:rPr>
                <w:rFonts w:asciiTheme="majorHAnsi" w:eastAsia="Calibri" w:hAnsiTheme="majorHAnsi"/>
              </w:rPr>
              <w:t>wykonywanie ćwiczeń</w:t>
            </w:r>
          </w:p>
        </w:tc>
        <w:tc>
          <w:tcPr>
            <w:tcW w:w="1984" w:type="dxa"/>
            <w:vAlign w:val="center"/>
          </w:tcPr>
          <w:p w14:paraId="1CBCA274" w14:textId="77777777" w:rsidR="0007475B" w:rsidRPr="00E3394C" w:rsidRDefault="0007475B" w:rsidP="00B90115">
            <w:pPr>
              <w:spacing w:before="20" w:after="20" w:line="240" w:lineRule="auto"/>
              <w:jc w:val="center"/>
              <w:rPr>
                <w:rFonts w:asciiTheme="majorHAnsi" w:eastAsia="Calibri" w:hAnsiTheme="majorHAnsi"/>
              </w:rPr>
            </w:pPr>
            <w:r w:rsidRPr="2F3E2D81">
              <w:rPr>
                <w:rFonts w:asciiTheme="majorHAnsi" w:eastAsia="Calibri" w:hAnsiTheme="majorHAnsi"/>
              </w:rPr>
              <w:t>100</w:t>
            </w:r>
          </w:p>
        </w:tc>
        <w:tc>
          <w:tcPr>
            <w:tcW w:w="1985" w:type="dxa"/>
            <w:vAlign w:val="center"/>
          </w:tcPr>
          <w:p w14:paraId="0BB10CD8" w14:textId="77777777" w:rsidR="0007475B" w:rsidRPr="00E3394C" w:rsidRDefault="0007475B" w:rsidP="00B90115">
            <w:pPr>
              <w:spacing w:before="20" w:after="20" w:line="240" w:lineRule="auto"/>
              <w:jc w:val="center"/>
            </w:pPr>
            <w:r w:rsidRPr="2F3E2D81">
              <w:rPr>
                <w:rFonts w:asciiTheme="majorHAnsi" w:eastAsia="Calibri" w:hAnsiTheme="majorHAnsi"/>
              </w:rPr>
              <w:t>188</w:t>
            </w:r>
          </w:p>
        </w:tc>
      </w:tr>
      <w:tr w:rsidR="0007475B" w:rsidRPr="00E3394C" w14:paraId="674FCB40" w14:textId="77777777" w:rsidTr="00B90115">
        <w:trPr>
          <w:trHeight w:val="453"/>
          <w:jc w:val="center"/>
        </w:trPr>
        <w:tc>
          <w:tcPr>
            <w:tcW w:w="5513" w:type="dxa"/>
          </w:tcPr>
          <w:p w14:paraId="00CFA74B" w14:textId="77777777" w:rsidR="0007475B" w:rsidRPr="00E3394C" w:rsidRDefault="0007475B" w:rsidP="00B90115">
            <w:pPr>
              <w:spacing w:before="20" w:after="20" w:line="240" w:lineRule="auto"/>
              <w:rPr>
                <w:rFonts w:asciiTheme="majorHAnsi" w:eastAsia="Calibri" w:hAnsiTheme="majorHAnsi"/>
              </w:rPr>
            </w:pPr>
            <w:r w:rsidRPr="00E3394C">
              <w:rPr>
                <w:rFonts w:asciiTheme="majorHAnsi" w:eastAsia="Calibri" w:hAnsiTheme="majorHAnsi"/>
              </w:rPr>
              <w:t>czytanie literatury</w:t>
            </w:r>
          </w:p>
        </w:tc>
        <w:tc>
          <w:tcPr>
            <w:tcW w:w="1984" w:type="dxa"/>
            <w:vAlign w:val="center"/>
          </w:tcPr>
          <w:p w14:paraId="395188C4" w14:textId="77777777" w:rsidR="0007475B" w:rsidRPr="00E3394C" w:rsidRDefault="0007475B" w:rsidP="00B90115">
            <w:pPr>
              <w:spacing w:before="20" w:after="20" w:line="240" w:lineRule="auto"/>
              <w:jc w:val="center"/>
              <w:rPr>
                <w:rFonts w:asciiTheme="majorHAnsi" w:eastAsia="Calibri" w:hAnsiTheme="majorHAnsi"/>
              </w:rPr>
            </w:pPr>
            <w:r>
              <w:rPr>
                <w:rFonts w:asciiTheme="majorHAnsi" w:eastAsia="Calibri" w:hAnsiTheme="majorHAnsi"/>
              </w:rPr>
              <w:t>2</w:t>
            </w:r>
            <w:r w:rsidRPr="00E3394C">
              <w:rPr>
                <w:rFonts w:asciiTheme="majorHAnsi" w:eastAsia="Calibri" w:hAnsiTheme="majorHAnsi"/>
              </w:rPr>
              <w:t>0</w:t>
            </w:r>
            <w:r>
              <w:rPr>
                <w:rFonts w:asciiTheme="majorHAnsi" w:eastAsia="Calibri" w:hAnsiTheme="majorHAnsi"/>
              </w:rPr>
              <w:t xml:space="preserve"> </w:t>
            </w:r>
          </w:p>
        </w:tc>
        <w:tc>
          <w:tcPr>
            <w:tcW w:w="1985" w:type="dxa"/>
            <w:vAlign w:val="center"/>
          </w:tcPr>
          <w:p w14:paraId="07F89A9A" w14:textId="77777777" w:rsidR="0007475B" w:rsidRPr="00E3394C" w:rsidRDefault="0007475B" w:rsidP="00B90115">
            <w:pPr>
              <w:spacing w:before="20" w:after="20" w:line="240" w:lineRule="auto"/>
              <w:jc w:val="center"/>
              <w:rPr>
                <w:rFonts w:asciiTheme="majorHAnsi" w:eastAsia="Calibri" w:hAnsiTheme="majorHAnsi"/>
              </w:rPr>
            </w:pPr>
            <w:r w:rsidRPr="00E3394C">
              <w:rPr>
                <w:rFonts w:asciiTheme="majorHAnsi" w:eastAsia="Calibri" w:hAnsiTheme="majorHAnsi"/>
              </w:rPr>
              <w:t>4</w:t>
            </w:r>
            <w:r>
              <w:rPr>
                <w:rFonts w:asciiTheme="majorHAnsi" w:eastAsia="Calibri" w:hAnsiTheme="majorHAnsi"/>
              </w:rPr>
              <w:t xml:space="preserve">0 </w:t>
            </w:r>
          </w:p>
        </w:tc>
      </w:tr>
      <w:tr w:rsidR="0007475B" w:rsidRPr="00E3394C" w14:paraId="39103D90" w14:textId="77777777" w:rsidTr="00B90115">
        <w:trPr>
          <w:trHeight w:val="360"/>
          <w:jc w:val="center"/>
        </w:trPr>
        <w:tc>
          <w:tcPr>
            <w:tcW w:w="5513" w:type="dxa"/>
            <w:vAlign w:val="center"/>
          </w:tcPr>
          <w:p w14:paraId="7B355720" w14:textId="77777777" w:rsidR="0007475B" w:rsidRPr="00E3394C" w:rsidRDefault="0007475B" w:rsidP="00B90115">
            <w:pPr>
              <w:spacing w:before="20" w:after="20" w:line="240" w:lineRule="auto"/>
              <w:jc w:val="right"/>
              <w:rPr>
                <w:rFonts w:asciiTheme="majorHAnsi" w:eastAsia="Calibri" w:hAnsiTheme="majorHAnsi"/>
                <w:b/>
              </w:rPr>
            </w:pPr>
            <w:r w:rsidRPr="00E3394C">
              <w:rPr>
                <w:rFonts w:asciiTheme="majorHAnsi" w:eastAsia="Calibri" w:hAnsiTheme="majorHAnsi"/>
                <w:b/>
              </w:rPr>
              <w:t>suma godzin:</w:t>
            </w:r>
          </w:p>
        </w:tc>
        <w:tc>
          <w:tcPr>
            <w:tcW w:w="1984" w:type="dxa"/>
            <w:vAlign w:val="center"/>
          </w:tcPr>
          <w:p w14:paraId="485C50A6" w14:textId="77777777" w:rsidR="0007475B" w:rsidRPr="00E3394C" w:rsidRDefault="0007475B"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425</w:t>
            </w:r>
          </w:p>
        </w:tc>
        <w:tc>
          <w:tcPr>
            <w:tcW w:w="1985" w:type="dxa"/>
            <w:vAlign w:val="center"/>
          </w:tcPr>
          <w:p w14:paraId="188ECB0C" w14:textId="77777777" w:rsidR="0007475B" w:rsidRPr="00E3394C" w:rsidRDefault="0007475B"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425</w:t>
            </w:r>
          </w:p>
        </w:tc>
      </w:tr>
      <w:tr w:rsidR="0007475B" w:rsidRPr="00E3394C" w14:paraId="24F16823" w14:textId="77777777" w:rsidTr="00B90115">
        <w:trPr>
          <w:jc w:val="center"/>
        </w:trPr>
        <w:tc>
          <w:tcPr>
            <w:tcW w:w="5513" w:type="dxa"/>
            <w:vAlign w:val="center"/>
          </w:tcPr>
          <w:p w14:paraId="3F168B9D" w14:textId="77777777" w:rsidR="0007475B" w:rsidRPr="00E3394C" w:rsidRDefault="0007475B" w:rsidP="00B90115">
            <w:pPr>
              <w:spacing w:before="20" w:after="20" w:line="240" w:lineRule="auto"/>
              <w:jc w:val="right"/>
              <w:rPr>
                <w:rFonts w:asciiTheme="majorHAnsi" w:eastAsia="Calibri" w:hAnsiTheme="majorHAnsi"/>
                <w:b/>
              </w:rPr>
            </w:pPr>
            <w:r w:rsidRPr="00E3394C">
              <w:rPr>
                <w:rFonts w:asciiTheme="majorHAnsi" w:eastAsia="Calibri" w:hAnsiTheme="majorHAnsi"/>
                <w:b/>
              </w:rPr>
              <w:t xml:space="preserve">liczba pkt ECTS przypisana do </w:t>
            </w:r>
            <w:r w:rsidRPr="00E3394C">
              <w:rPr>
                <w:rFonts w:asciiTheme="majorHAnsi" w:eastAsia="Calibri" w:hAnsiTheme="majorHAnsi" w:cs="Calibri"/>
                <w:b/>
                <w:bCs/>
              </w:rPr>
              <w:t>zajęć</w:t>
            </w:r>
            <w:r w:rsidRPr="00E3394C">
              <w:rPr>
                <w:rFonts w:asciiTheme="majorHAnsi" w:eastAsia="Calibri" w:hAnsiTheme="majorHAnsi"/>
                <w:b/>
              </w:rPr>
              <w:t xml:space="preserve">: </w:t>
            </w:r>
            <w:r w:rsidRPr="00E3394C">
              <w:rPr>
                <w:rFonts w:asciiTheme="majorHAnsi" w:eastAsia="Calibri" w:hAnsiTheme="majorHAnsi"/>
                <w:b/>
              </w:rPr>
              <w:br/>
            </w:r>
            <w:r w:rsidRPr="00E3394C">
              <w:rPr>
                <w:rFonts w:asciiTheme="majorHAnsi" w:eastAsia="Calibri" w:hAnsiTheme="majorHAnsi"/>
                <w:bCs/>
              </w:rPr>
              <w:t>(1 pkt ECTS odpowiada od 25 do 30 godzin aktywności studenta)</w:t>
            </w:r>
          </w:p>
        </w:tc>
        <w:tc>
          <w:tcPr>
            <w:tcW w:w="1984" w:type="dxa"/>
            <w:vAlign w:val="center"/>
          </w:tcPr>
          <w:p w14:paraId="5EF6D8C1" w14:textId="77777777" w:rsidR="0007475B" w:rsidRPr="0007475B" w:rsidRDefault="0007475B" w:rsidP="00B90115">
            <w:pPr>
              <w:spacing w:before="20" w:after="20" w:line="240" w:lineRule="auto"/>
              <w:jc w:val="center"/>
              <w:rPr>
                <w:rFonts w:asciiTheme="majorHAnsi" w:eastAsia="Calibri" w:hAnsiTheme="majorHAnsi"/>
                <w:b/>
                <w:bCs/>
              </w:rPr>
            </w:pPr>
            <w:r w:rsidRPr="0007475B">
              <w:rPr>
                <w:rFonts w:asciiTheme="majorHAnsi" w:eastAsia="Calibri" w:hAnsiTheme="majorHAnsi"/>
                <w:b/>
                <w:bCs/>
              </w:rPr>
              <w:t>17</w:t>
            </w:r>
          </w:p>
        </w:tc>
        <w:tc>
          <w:tcPr>
            <w:tcW w:w="1985" w:type="dxa"/>
            <w:vAlign w:val="center"/>
          </w:tcPr>
          <w:p w14:paraId="3EE65255" w14:textId="77777777" w:rsidR="0007475B" w:rsidRPr="0007475B" w:rsidRDefault="0007475B" w:rsidP="00B90115">
            <w:pPr>
              <w:spacing w:before="20" w:after="20" w:line="240" w:lineRule="auto"/>
              <w:jc w:val="center"/>
              <w:rPr>
                <w:rFonts w:asciiTheme="majorHAnsi" w:eastAsia="Calibri" w:hAnsiTheme="majorHAnsi"/>
                <w:b/>
                <w:bCs/>
              </w:rPr>
            </w:pPr>
            <w:r w:rsidRPr="0007475B">
              <w:rPr>
                <w:rFonts w:asciiTheme="majorHAnsi" w:eastAsia="Calibri" w:hAnsiTheme="majorHAnsi"/>
                <w:b/>
                <w:bCs/>
              </w:rPr>
              <w:t>17</w:t>
            </w:r>
          </w:p>
        </w:tc>
      </w:tr>
    </w:tbl>
    <w:p w14:paraId="11F1E718" w14:textId="3D580494" w:rsidR="00E3394C" w:rsidRPr="006E317E" w:rsidRDefault="075C58E9" w:rsidP="11CCC50A">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021CF0" w:rsidRPr="00734BD2" w14:paraId="11F1E71D" w14:textId="77777777" w:rsidTr="00021CF0">
        <w:tc>
          <w:tcPr>
            <w:tcW w:w="9464" w:type="dxa"/>
          </w:tcPr>
          <w:p w14:paraId="1DA2DCC5" w14:textId="77777777" w:rsidR="00021CF0" w:rsidRPr="00E3394C" w:rsidRDefault="00021CF0" w:rsidP="00021CF0">
            <w:pPr>
              <w:spacing w:after="0" w:line="240" w:lineRule="auto"/>
              <w:rPr>
                <w:rFonts w:asciiTheme="majorHAnsi" w:eastAsia="Calibri" w:hAnsiTheme="majorHAnsi" w:cs="Times New Roman"/>
                <w:b/>
                <w:sz w:val="20"/>
                <w:szCs w:val="20"/>
              </w:rPr>
            </w:pPr>
            <w:r w:rsidRPr="00E3394C">
              <w:rPr>
                <w:rFonts w:asciiTheme="majorHAnsi" w:eastAsia="Calibri" w:hAnsiTheme="majorHAnsi" w:cs="Times New Roman"/>
                <w:b/>
                <w:sz w:val="20"/>
                <w:szCs w:val="20"/>
              </w:rPr>
              <w:t>Literatura obowiązkowa:</w:t>
            </w:r>
          </w:p>
          <w:p w14:paraId="0BFC238C" w14:textId="77777777" w:rsidR="00021CF0" w:rsidRPr="00021CF0" w:rsidRDefault="00021CF0" w:rsidP="00BF6BBF">
            <w:pPr>
              <w:numPr>
                <w:ilvl w:val="0"/>
                <w:numId w:val="12"/>
              </w:numPr>
              <w:spacing w:after="0" w:line="240" w:lineRule="auto"/>
              <w:jc w:val="both"/>
              <w:rPr>
                <w:rFonts w:asciiTheme="majorHAnsi" w:eastAsia="Calibri" w:hAnsiTheme="majorHAnsi" w:cs="Times New Roman"/>
                <w:sz w:val="20"/>
                <w:szCs w:val="20"/>
                <w:lang w:val="en-US" w:eastAsia="pl-PL"/>
              </w:rPr>
            </w:pPr>
            <w:r w:rsidRPr="00021CF0">
              <w:rPr>
                <w:rFonts w:asciiTheme="majorHAnsi" w:eastAsia="Calibri" w:hAnsiTheme="majorHAnsi" w:cs="Times New Roman"/>
                <w:sz w:val="20"/>
                <w:szCs w:val="20"/>
                <w:lang w:val="en-US" w:eastAsia="pl-PL"/>
              </w:rPr>
              <w:t xml:space="preserve">Dreyer H., Schmitt R., </w:t>
            </w:r>
            <w:r w:rsidRPr="00021CF0">
              <w:rPr>
                <w:rFonts w:asciiTheme="majorHAnsi" w:eastAsia="Calibri" w:hAnsiTheme="majorHAnsi" w:cs="Times New Roman"/>
                <w:i/>
                <w:sz w:val="20"/>
                <w:szCs w:val="20"/>
                <w:lang w:val="en-US" w:eastAsia="pl-PL"/>
              </w:rPr>
              <w:t xml:space="preserve">Lehr- und </w:t>
            </w:r>
            <w:proofErr w:type="spellStart"/>
            <w:r w:rsidRPr="00021CF0">
              <w:rPr>
                <w:rFonts w:asciiTheme="majorHAnsi" w:eastAsia="Calibri" w:hAnsiTheme="majorHAnsi" w:cs="Times New Roman"/>
                <w:i/>
                <w:sz w:val="20"/>
                <w:szCs w:val="20"/>
                <w:lang w:val="en-US" w:eastAsia="pl-PL"/>
              </w:rPr>
              <w:t>Übungsbuch</w:t>
            </w:r>
            <w:proofErr w:type="spellEnd"/>
            <w:r w:rsidRPr="00021CF0">
              <w:rPr>
                <w:rFonts w:asciiTheme="majorHAnsi" w:eastAsia="Calibri" w:hAnsiTheme="majorHAnsi" w:cs="Times New Roman"/>
                <w:i/>
                <w:sz w:val="20"/>
                <w:szCs w:val="20"/>
                <w:lang w:val="en-US" w:eastAsia="pl-PL"/>
              </w:rPr>
              <w:t xml:space="preserve"> der </w:t>
            </w:r>
            <w:proofErr w:type="spellStart"/>
            <w:r w:rsidRPr="00021CF0">
              <w:rPr>
                <w:rFonts w:asciiTheme="majorHAnsi" w:eastAsia="Calibri" w:hAnsiTheme="majorHAnsi" w:cs="Times New Roman"/>
                <w:i/>
                <w:sz w:val="20"/>
                <w:szCs w:val="20"/>
                <w:lang w:val="en-US" w:eastAsia="pl-PL"/>
              </w:rPr>
              <w:t>deutschen</w:t>
            </w:r>
            <w:proofErr w:type="spellEnd"/>
            <w:r w:rsidRPr="00021CF0">
              <w:rPr>
                <w:rFonts w:asciiTheme="majorHAnsi" w:eastAsia="Calibri" w:hAnsiTheme="majorHAnsi" w:cs="Times New Roman"/>
                <w:i/>
                <w:sz w:val="20"/>
                <w:szCs w:val="20"/>
                <w:lang w:val="en-US" w:eastAsia="pl-PL"/>
              </w:rPr>
              <w:t xml:space="preserve"> Grammatik – </w:t>
            </w:r>
            <w:proofErr w:type="spellStart"/>
            <w:r w:rsidRPr="00021CF0">
              <w:rPr>
                <w:rFonts w:asciiTheme="majorHAnsi" w:eastAsia="Calibri" w:hAnsiTheme="majorHAnsi" w:cs="Times New Roman"/>
                <w:i/>
                <w:sz w:val="20"/>
                <w:szCs w:val="20"/>
                <w:lang w:val="en-US" w:eastAsia="pl-PL"/>
              </w:rPr>
              <w:t>aktuell</w:t>
            </w:r>
            <w:proofErr w:type="spellEnd"/>
            <w:r w:rsidRPr="00021CF0">
              <w:rPr>
                <w:rFonts w:asciiTheme="majorHAnsi" w:eastAsia="Calibri" w:hAnsiTheme="majorHAnsi" w:cs="Times New Roman"/>
                <w:sz w:val="20"/>
                <w:szCs w:val="20"/>
                <w:lang w:val="en-US" w:eastAsia="pl-PL"/>
              </w:rPr>
              <w:t xml:space="preserve">, Hueber Verlag, </w:t>
            </w:r>
            <w:proofErr w:type="spellStart"/>
            <w:r w:rsidRPr="00021CF0">
              <w:rPr>
                <w:rFonts w:asciiTheme="majorHAnsi" w:eastAsia="Calibri" w:hAnsiTheme="majorHAnsi" w:cs="Times New Roman"/>
                <w:sz w:val="20"/>
                <w:szCs w:val="20"/>
                <w:lang w:val="en-US" w:eastAsia="pl-PL"/>
              </w:rPr>
              <w:t>Ismaning</w:t>
            </w:r>
            <w:proofErr w:type="spellEnd"/>
            <w:r w:rsidRPr="00021CF0">
              <w:rPr>
                <w:rFonts w:asciiTheme="majorHAnsi" w:eastAsia="Calibri" w:hAnsiTheme="majorHAnsi" w:cs="Times New Roman"/>
                <w:sz w:val="20"/>
                <w:szCs w:val="20"/>
                <w:lang w:val="en-US" w:eastAsia="pl-PL"/>
              </w:rPr>
              <w:t xml:space="preserve"> 2018.</w:t>
            </w:r>
          </w:p>
          <w:p w14:paraId="6FC67DF7" w14:textId="77777777" w:rsidR="00021CF0" w:rsidRDefault="00021CF0" w:rsidP="00BF6BBF">
            <w:pPr>
              <w:numPr>
                <w:ilvl w:val="0"/>
                <w:numId w:val="12"/>
              </w:numPr>
              <w:spacing w:after="0"/>
              <w:rPr>
                <w:rFonts w:asciiTheme="majorHAnsi" w:eastAsia="Calibri" w:hAnsiTheme="majorHAnsi" w:cs="Times New Roman"/>
                <w:spacing w:val="-4"/>
                <w:sz w:val="20"/>
                <w:szCs w:val="20"/>
              </w:rPr>
            </w:pPr>
            <w:r w:rsidRPr="00E3394C">
              <w:rPr>
                <w:rFonts w:asciiTheme="majorHAnsi" w:eastAsia="Calibri" w:hAnsiTheme="majorHAnsi" w:cs="Times New Roman"/>
                <w:spacing w:val="-4"/>
                <w:sz w:val="20"/>
                <w:szCs w:val="20"/>
              </w:rPr>
              <w:t xml:space="preserve">Chrapek L., </w:t>
            </w:r>
            <w:proofErr w:type="spellStart"/>
            <w:r w:rsidRPr="00E3394C">
              <w:rPr>
                <w:rFonts w:asciiTheme="majorHAnsi" w:eastAsia="Calibri" w:hAnsiTheme="majorHAnsi" w:cs="Times New Roman"/>
                <w:spacing w:val="-4"/>
                <w:sz w:val="20"/>
                <w:szCs w:val="20"/>
              </w:rPr>
              <w:t>Kołsut</w:t>
            </w:r>
            <w:proofErr w:type="spellEnd"/>
            <w:r w:rsidRPr="00E3394C">
              <w:rPr>
                <w:rFonts w:asciiTheme="majorHAnsi" w:eastAsia="Calibri" w:hAnsiTheme="majorHAnsi" w:cs="Times New Roman"/>
                <w:spacing w:val="-4"/>
                <w:sz w:val="20"/>
                <w:szCs w:val="20"/>
              </w:rPr>
              <w:t xml:space="preserve"> S., Kotnowska J., </w:t>
            </w:r>
            <w:r w:rsidRPr="00E3394C">
              <w:rPr>
                <w:rFonts w:asciiTheme="majorHAnsi" w:eastAsia="Calibri" w:hAnsiTheme="majorHAnsi" w:cs="Times New Roman"/>
                <w:i/>
                <w:spacing w:val="-4"/>
                <w:sz w:val="20"/>
                <w:szCs w:val="20"/>
              </w:rPr>
              <w:t>Wielka gramatyka niemiecka z ćwiczeniami</w:t>
            </w:r>
            <w:r>
              <w:rPr>
                <w:rFonts w:asciiTheme="majorHAnsi" w:eastAsia="Calibri" w:hAnsiTheme="majorHAnsi" w:cs="Times New Roman"/>
                <w:i/>
                <w:spacing w:val="-4"/>
                <w:sz w:val="20"/>
                <w:szCs w:val="20"/>
              </w:rPr>
              <w:t xml:space="preserve"> A1-C1</w:t>
            </w:r>
            <w:r w:rsidRPr="00E3394C">
              <w:rPr>
                <w:rFonts w:asciiTheme="majorHAnsi" w:eastAsia="Calibri" w:hAnsiTheme="majorHAnsi" w:cs="Times New Roman"/>
                <w:spacing w:val="-4"/>
                <w:sz w:val="20"/>
                <w:szCs w:val="20"/>
              </w:rPr>
              <w:t xml:space="preserve">, </w:t>
            </w:r>
            <w:proofErr w:type="spellStart"/>
            <w:r w:rsidRPr="00E3394C">
              <w:rPr>
                <w:rFonts w:asciiTheme="majorHAnsi" w:eastAsia="Calibri" w:hAnsiTheme="majorHAnsi" w:cs="Times New Roman"/>
                <w:spacing w:val="-4"/>
                <w:sz w:val="20"/>
                <w:szCs w:val="20"/>
              </w:rPr>
              <w:t>LektorKlett</w:t>
            </w:r>
            <w:proofErr w:type="spellEnd"/>
            <w:r w:rsidRPr="00E3394C">
              <w:rPr>
                <w:rFonts w:asciiTheme="majorHAnsi" w:eastAsia="Calibri" w:hAnsiTheme="majorHAnsi" w:cs="Times New Roman"/>
                <w:spacing w:val="-4"/>
                <w:sz w:val="20"/>
                <w:szCs w:val="20"/>
              </w:rPr>
              <w:t>, Poznań 2015.</w:t>
            </w:r>
          </w:p>
          <w:p w14:paraId="60009E54" w14:textId="4C72EBA2" w:rsidR="00021CF0" w:rsidRPr="00021CF0" w:rsidRDefault="00021CF0" w:rsidP="00BF6BBF">
            <w:pPr>
              <w:numPr>
                <w:ilvl w:val="0"/>
                <w:numId w:val="12"/>
              </w:numPr>
              <w:spacing w:after="0"/>
              <w:rPr>
                <w:rFonts w:asciiTheme="majorHAnsi" w:eastAsia="Calibri" w:hAnsiTheme="majorHAnsi" w:cs="Times New Roman"/>
                <w:spacing w:val="-4"/>
                <w:sz w:val="20"/>
                <w:szCs w:val="20"/>
                <w:lang w:val="en-US"/>
              </w:rPr>
            </w:pPr>
            <w:r w:rsidRPr="00021CF0">
              <w:rPr>
                <w:rFonts w:asciiTheme="majorHAnsi" w:eastAsia="Calibri" w:hAnsiTheme="majorHAnsi" w:cs="Times New Roman"/>
                <w:i/>
                <w:sz w:val="20"/>
                <w:szCs w:val="20"/>
                <w:lang w:val="en-US" w:eastAsia="pl-PL"/>
              </w:rPr>
              <w:t>Duden Grammatik</w:t>
            </w:r>
            <w:r w:rsidRPr="00021CF0">
              <w:rPr>
                <w:rFonts w:asciiTheme="majorHAnsi" w:eastAsia="Calibri" w:hAnsiTheme="majorHAnsi" w:cs="Times New Roman"/>
                <w:sz w:val="20"/>
                <w:szCs w:val="20"/>
                <w:lang w:val="en-US" w:eastAsia="pl-PL"/>
              </w:rPr>
              <w:t>,</w:t>
            </w:r>
            <w:r w:rsidRPr="00021CF0">
              <w:rPr>
                <w:rFonts w:asciiTheme="majorHAnsi" w:eastAsia="Times New Roman" w:hAnsiTheme="majorHAnsi" w:cs="Times New Roman"/>
                <w:sz w:val="24"/>
                <w:szCs w:val="24"/>
                <w:lang w:val="en-US" w:eastAsia="pl-PL"/>
              </w:rPr>
              <w:t xml:space="preserve"> </w:t>
            </w:r>
            <w:r w:rsidRPr="00021CF0">
              <w:rPr>
                <w:rFonts w:asciiTheme="majorHAnsi" w:eastAsia="Calibri" w:hAnsiTheme="majorHAnsi" w:cs="Times New Roman"/>
                <w:sz w:val="20"/>
                <w:szCs w:val="20"/>
                <w:lang w:val="en-US" w:eastAsia="pl-PL"/>
              </w:rPr>
              <w:t>http://www.duden.de/hilfe/grammatik.</w:t>
            </w:r>
          </w:p>
        </w:tc>
      </w:tr>
      <w:tr w:rsidR="00021CF0" w:rsidRPr="006E317E" w14:paraId="11F1E728" w14:textId="77777777" w:rsidTr="00021CF0">
        <w:tc>
          <w:tcPr>
            <w:tcW w:w="9464" w:type="dxa"/>
          </w:tcPr>
          <w:p w14:paraId="592548C2" w14:textId="77777777" w:rsidR="00021CF0" w:rsidRPr="00E3394C" w:rsidRDefault="00021CF0" w:rsidP="00021CF0">
            <w:pPr>
              <w:spacing w:after="0" w:line="240" w:lineRule="auto"/>
              <w:ind w:right="-567"/>
              <w:contextualSpacing/>
              <w:rPr>
                <w:rFonts w:asciiTheme="majorHAnsi" w:eastAsia="Calibri" w:hAnsiTheme="majorHAnsi" w:cs="Times New Roman"/>
                <w:b/>
                <w:sz w:val="20"/>
                <w:szCs w:val="20"/>
              </w:rPr>
            </w:pPr>
            <w:r w:rsidRPr="00E3394C">
              <w:rPr>
                <w:rFonts w:asciiTheme="majorHAnsi" w:eastAsia="Calibri" w:hAnsiTheme="majorHAnsi" w:cs="Times New Roman"/>
                <w:b/>
                <w:sz w:val="20"/>
                <w:szCs w:val="20"/>
              </w:rPr>
              <w:t>Literatura zalecana / fakultatywna:</w:t>
            </w:r>
          </w:p>
          <w:p w14:paraId="0665264D" w14:textId="77777777" w:rsidR="00021CF0" w:rsidRPr="00E3394C" w:rsidRDefault="00021CF0" w:rsidP="00BF6BBF">
            <w:pPr>
              <w:numPr>
                <w:ilvl w:val="0"/>
                <w:numId w:val="13"/>
              </w:numPr>
              <w:spacing w:after="0"/>
              <w:rPr>
                <w:rFonts w:asciiTheme="majorHAnsi" w:eastAsia="Calibri" w:hAnsiTheme="majorHAnsi" w:cs="Times New Roman"/>
                <w:spacing w:val="-4"/>
                <w:sz w:val="20"/>
                <w:szCs w:val="20"/>
              </w:rPr>
            </w:pPr>
            <w:r w:rsidRPr="00021CF0">
              <w:rPr>
                <w:rFonts w:asciiTheme="majorHAnsi" w:eastAsia="Calibri" w:hAnsiTheme="majorHAnsi" w:cs="Times New Roman"/>
                <w:spacing w:val="-4"/>
                <w:sz w:val="20"/>
                <w:szCs w:val="20"/>
                <w:lang w:val="en-US"/>
              </w:rPr>
              <w:t xml:space="preserve">Apelt M., Apelt H.-P., </w:t>
            </w:r>
            <w:r w:rsidRPr="00021CF0">
              <w:rPr>
                <w:rFonts w:asciiTheme="majorHAnsi" w:eastAsia="Calibri" w:hAnsiTheme="majorHAnsi" w:cs="Times New Roman"/>
                <w:i/>
                <w:spacing w:val="-4"/>
                <w:sz w:val="20"/>
                <w:szCs w:val="20"/>
                <w:lang w:val="en-US"/>
              </w:rPr>
              <w:t>Grammatik a la carte!</w:t>
            </w:r>
            <w:r w:rsidRPr="00021CF0">
              <w:rPr>
                <w:rFonts w:asciiTheme="majorHAnsi" w:eastAsia="Calibri" w:hAnsiTheme="majorHAnsi" w:cs="Times New Roman"/>
                <w:spacing w:val="-4"/>
                <w:sz w:val="20"/>
                <w:szCs w:val="20"/>
                <w:lang w:val="en-US"/>
              </w:rPr>
              <w:t xml:space="preserve"> </w:t>
            </w:r>
            <w:r w:rsidRPr="00E3394C">
              <w:rPr>
                <w:rFonts w:asciiTheme="majorHAnsi" w:eastAsia="Calibri" w:hAnsiTheme="majorHAnsi" w:cs="Times New Roman"/>
                <w:spacing w:val="-4"/>
                <w:sz w:val="20"/>
                <w:szCs w:val="20"/>
              </w:rPr>
              <w:t xml:space="preserve">Band 1, </w:t>
            </w:r>
            <w:proofErr w:type="spellStart"/>
            <w:r w:rsidRPr="00E3394C">
              <w:rPr>
                <w:rFonts w:asciiTheme="majorHAnsi" w:eastAsia="Calibri" w:hAnsiTheme="majorHAnsi" w:cs="Times New Roman"/>
                <w:spacing w:val="-4"/>
                <w:sz w:val="20"/>
                <w:szCs w:val="20"/>
              </w:rPr>
              <w:t>Diesterweg</w:t>
            </w:r>
            <w:proofErr w:type="spellEnd"/>
            <w:r w:rsidRPr="00E3394C">
              <w:rPr>
                <w:rFonts w:asciiTheme="majorHAnsi" w:eastAsia="Calibri" w:hAnsiTheme="majorHAnsi" w:cs="Times New Roman"/>
                <w:spacing w:val="-4"/>
                <w:sz w:val="20"/>
                <w:szCs w:val="20"/>
              </w:rPr>
              <w:t>, Frankfurt 2002.</w:t>
            </w:r>
          </w:p>
          <w:p w14:paraId="717B1A0F" w14:textId="77777777" w:rsidR="00021CF0" w:rsidRPr="00966A62" w:rsidRDefault="00021CF0" w:rsidP="00BF6BBF">
            <w:pPr>
              <w:pStyle w:val="Akapitzlist"/>
              <w:numPr>
                <w:ilvl w:val="0"/>
                <w:numId w:val="13"/>
              </w:numPr>
              <w:spacing w:after="0" w:line="240" w:lineRule="auto"/>
              <w:jc w:val="both"/>
              <w:rPr>
                <w:rFonts w:asciiTheme="majorHAnsi" w:hAnsiTheme="majorHAnsi" w:cs="Times New Roman"/>
                <w:sz w:val="20"/>
                <w:szCs w:val="20"/>
                <w:lang w:val="de-DE" w:eastAsia="pl-PL"/>
              </w:rPr>
            </w:pPr>
            <w:r w:rsidRPr="2F3E2D81">
              <w:rPr>
                <w:rFonts w:asciiTheme="majorHAnsi" w:hAnsiTheme="majorHAnsi" w:cs="Times New Roman"/>
                <w:sz w:val="20"/>
                <w:szCs w:val="20"/>
                <w:lang w:val="de-DE" w:eastAsia="pl-PL"/>
              </w:rPr>
              <w:t>Hering A., Matussek M., Perlmann-</w:t>
            </w:r>
            <w:proofErr w:type="spellStart"/>
            <w:r w:rsidRPr="2F3E2D81">
              <w:rPr>
                <w:rFonts w:asciiTheme="majorHAnsi" w:hAnsiTheme="majorHAnsi" w:cs="Times New Roman"/>
                <w:sz w:val="20"/>
                <w:szCs w:val="20"/>
                <w:lang w:val="de-DE" w:eastAsia="pl-PL"/>
              </w:rPr>
              <w:t>Balme</w:t>
            </w:r>
            <w:proofErr w:type="spellEnd"/>
            <w:r w:rsidRPr="2F3E2D81">
              <w:rPr>
                <w:rFonts w:asciiTheme="majorHAnsi" w:hAnsiTheme="majorHAnsi" w:cs="Times New Roman"/>
                <w:sz w:val="20"/>
                <w:szCs w:val="20"/>
                <w:lang w:val="de-DE" w:eastAsia="pl-PL"/>
              </w:rPr>
              <w:t xml:space="preserve"> M.,  </w:t>
            </w:r>
            <w:proofErr w:type="spellStart"/>
            <w:r w:rsidRPr="2F3E2D81">
              <w:rPr>
                <w:rFonts w:asciiTheme="majorHAnsi" w:hAnsiTheme="majorHAnsi" w:cs="Times New Roman"/>
                <w:i/>
                <w:iCs/>
                <w:sz w:val="20"/>
                <w:szCs w:val="20"/>
                <w:lang w:val="de-DE" w:eastAsia="pl-PL"/>
              </w:rPr>
              <w:t>em</w:t>
            </w:r>
            <w:proofErr w:type="spellEnd"/>
            <w:r w:rsidRPr="2F3E2D81">
              <w:rPr>
                <w:rFonts w:asciiTheme="majorHAnsi" w:hAnsiTheme="majorHAnsi" w:cs="Times New Roman"/>
                <w:i/>
                <w:iCs/>
                <w:sz w:val="20"/>
                <w:szCs w:val="20"/>
                <w:lang w:val="de-DE" w:eastAsia="pl-PL"/>
              </w:rPr>
              <w:t>-Übungsgrammatik</w:t>
            </w:r>
            <w:r w:rsidRPr="2F3E2D81">
              <w:rPr>
                <w:rFonts w:asciiTheme="majorHAnsi" w:hAnsiTheme="majorHAnsi" w:cs="Times New Roman"/>
                <w:sz w:val="20"/>
                <w:szCs w:val="20"/>
                <w:lang w:val="de-DE" w:eastAsia="pl-PL"/>
              </w:rPr>
              <w:t xml:space="preserve">, Max </w:t>
            </w:r>
            <w:proofErr w:type="spellStart"/>
            <w:r w:rsidRPr="2F3E2D81">
              <w:rPr>
                <w:rFonts w:asciiTheme="majorHAnsi" w:hAnsiTheme="majorHAnsi" w:cs="Times New Roman"/>
                <w:sz w:val="20"/>
                <w:szCs w:val="20"/>
                <w:lang w:val="de-DE" w:eastAsia="pl-PL"/>
              </w:rPr>
              <w:t>Hueber</w:t>
            </w:r>
            <w:proofErr w:type="spellEnd"/>
            <w:r w:rsidRPr="2F3E2D81">
              <w:rPr>
                <w:rFonts w:asciiTheme="majorHAnsi" w:hAnsiTheme="majorHAnsi" w:cs="Times New Roman"/>
                <w:sz w:val="20"/>
                <w:szCs w:val="20"/>
                <w:lang w:val="de-DE" w:eastAsia="pl-PL"/>
              </w:rPr>
              <w:t xml:space="preserve"> Verlag, Ismaning  2002.</w:t>
            </w:r>
          </w:p>
          <w:p w14:paraId="1AA3933C" w14:textId="77777777" w:rsidR="00021CF0" w:rsidRPr="00021CF0" w:rsidRDefault="00021CF0" w:rsidP="00BF6BBF">
            <w:pPr>
              <w:numPr>
                <w:ilvl w:val="0"/>
                <w:numId w:val="13"/>
              </w:numPr>
              <w:spacing w:after="0"/>
              <w:rPr>
                <w:rFonts w:asciiTheme="majorHAnsi" w:eastAsia="Calibri" w:hAnsiTheme="majorHAnsi" w:cs="Times New Roman"/>
                <w:spacing w:val="-4"/>
                <w:sz w:val="20"/>
                <w:szCs w:val="20"/>
                <w:lang w:val="en-US"/>
              </w:rPr>
            </w:pPr>
            <w:r w:rsidRPr="00021CF0">
              <w:rPr>
                <w:rFonts w:asciiTheme="majorHAnsi" w:eastAsia="Calibri" w:hAnsiTheme="majorHAnsi" w:cs="Times New Roman"/>
                <w:spacing w:val="-4"/>
                <w:sz w:val="20"/>
                <w:szCs w:val="20"/>
                <w:lang w:val="en-US"/>
              </w:rPr>
              <w:t xml:space="preserve">Dreke M., Lind W., </w:t>
            </w:r>
            <w:proofErr w:type="spellStart"/>
            <w:r w:rsidRPr="00021CF0">
              <w:rPr>
                <w:rFonts w:asciiTheme="majorHAnsi" w:eastAsia="Calibri" w:hAnsiTheme="majorHAnsi" w:cs="Times New Roman"/>
                <w:i/>
                <w:iCs/>
                <w:spacing w:val="-4"/>
                <w:sz w:val="20"/>
                <w:szCs w:val="20"/>
                <w:lang w:val="en-US"/>
              </w:rPr>
              <w:t>Wechselspiel</w:t>
            </w:r>
            <w:proofErr w:type="spellEnd"/>
            <w:r w:rsidRPr="00021CF0">
              <w:rPr>
                <w:rFonts w:asciiTheme="majorHAnsi" w:eastAsia="Calibri" w:hAnsiTheme="majorHAnsi" w:cs="Times New Roman"/>
                <w:i/>
                <w:iCs/>
                <w:spacing w:val="-4"/>
                <w:sz w:val="20"/>
                <w:szCs w:val="20"/>
                <w:lang w:val="en-US"/>
              </w:rPr>
              <w:t xml:space="preserve"> Neu – </w:t>
            </w:r>
            <w:proofErr w:type="spellStart"/>
            <w:r w:rsidRPr="00021CF0">
              <w:rPr>
                <w:rFonts w:asciiTheme="majorHAnsi" w:eastAsia="Calibri" w:hAnsiTheme="majorHAnsi" w:cs="Times New Roman"/>
                <w:i/>
                <w:iCs/>
                <w:spacing w:val="-4"/>
                <w:sz w:val="20"/>
                <w:szCs w:val="20"/>
                <w:lang w:val="en-US"/>
              </w:rPr>
              <w:t>Interaktive</w:t>
            </w:r>
            <w:proofErr w:type="spellEnd"/>
            <w:r w:rsidRPr="00021CF0">
              <w:rPr>
                <w:rFonts w:asciiTheme="majorHAnsi" w:eastAsia="Calibri" w:hAnsiTheme="majorHAnsi" w:cs="Times New Roman"/>
                <w:i/>
                <w:iCs/>
                <w:spacing w:val="-4"/>
                <w:sz w:val="20"/>
                <w:szCs w:val="20"/>
                <w:lang w:val="en-US"/>
              </w:rPr>
              <w:t xml:space="preserve"> </w:t>
            </w:r>
            <w:proofErr w:type="spellStart"/>
            <w:r w:rsidRPr="00021CF0">
              <w:rPr>
                <w:rFonts w:asciiTheme="majorHAnsi" w:eastAsia="Calibri" w:hAnsiTheme="majorHAnsi" w:cs="Times New Roman"/>
                <w:i/>
                <w:iCs/>
                <w:spacing w:val="-4"/>
                <w:sz w:val="20"/>
                <w:szCs w:val="20"/>
                <w:lang w:val="en-US"/>
              </w:rPr>
              <w:t>Arbeitsblätter</w:t>
            </w:r>
            <w:proofErr w:type="spellEnd"/>
            <w:r w:rsidRPr="00021CF0">
              <w:rPr>
                <w:rFonts w:asciiTheme="majorHAnsi" w:eastAsia="Calibri" w:hAnsiTheme="majorHAnsi" w:cs="Times New Roman"/>
                <w:i/>
                <w:iCs/>
                <w:spacing w:val="-4"/>
                <w:sz w:val="20"/>
                <w:szCs w:val="20"/>
                <w:lang w:val="en-US"/>
              </w:rPr>
              <w:t xml:space="preserve"> für die </w:t>
            </w:r>
            <w:proofErr w:type="spellStart"/>
            <w:r w:rsidRPr="00021CF0">
              <w:rPr>
                <w:rFonts w:asciiTheme="majorHAnsi" w:eastAsia="Calibri" w:hAnsiTheme="majorHAnsi" w:cs="Times New Roman"/>
                <w:i/>
                <w:iCs/>
                <w:spacing w:val="-4"/>
                <w:sz w:val="20"/>
                <w:szCs w:val="20"/>
                <w:lang w:val="en-US"/>
              </w:rPr>
              <w:t>Partnerarbeit</w:t>
            </w:r>
            <w:proofErr w:type="spellEnd"/>
            <w:r w:rsidRPr="00021CF0">
              <w:rPr>
                <w:rFonts w:asciiTheme="majorHAnsi" w:eastAsia="Calibri" w:hAnsiTheme="majorHAnsi" w:cs="Times New Roman"/>
                <w:i/>
                <w:iCs/>
                <w:spacing w:val="-4"/>
                <w:sz w:val="20"/>
                <w:szCs w:val="20"/>
                <w:lang w:val="en-US"/>
              </w:rPr>
              <w:t xml:space="preserve"> im </w:t>
            </w:r>
            <w:proofErr w:type="spellStart"/>
            <w:r w:rsidRPr="00021CF0">
              <w:rPr>
                <w:rFonts w:asciiTheme="majorHAnsi" w:eastAsia="Calibri" w:hAnsiTheme="majorHAnsi" w:cs="Times New Roman"/>
                <w:i/>
                <w:iCs/>
                <w:spacing w:val="-4"/>
                <w:sz w:val="20"/>
                <w:szCs w:val="20"/>
                <w:lang w:val="en-US"/>
              </w:rPr>
              <w:t>Deutschunterricht</w:t>
            </w:r>
            <w:proofErr w:type="spellEnd"/>
            <w:r w:rsidRPr="00021CF0">
              <w:rPr>
                <w:rFonts w:asciiTheme="majorHAnsi" w:eastAsia="Calibri" w:hAnsiTheme="majorHAnsi" w:cs="Times New Roman"/>
                <w:spacing w:val="-4"/>
                <w:sz w:val="20"/>
                <w:szCs w:val="20"/>
                <w:lang w:val="en-US"/>
              </w:rPr>
              <w:t>, Langenscheidt, Berlin, München 2019.</w:t>
            </w:r>
          </w:p>
          <w:p w14:paraId="105419ED" w14:textId="77777777" w:rsidR="00021CF0" w:rsidRPr="00021CF0" w:rsidRDefault="00021CF0" w:rsidP="00BF6BBF">
            <w:pPr>
              <w:numPr>
                <w:ilvl w:val="0"/>
                <w:numId w:val="13"/>
              </w:numPr>
              <w:spacing w:after="0"/>
              <w:rPr>
                <w:rFonts w:asciiTheme="majorHAnsi" w:eastAsia="Calibri" w:hAnsiTheme="majorHAnsi" w:cs="Times New Roman"/>
                <w:spacing w:val="-4"/>
                <w:sz w:val="20"/>
                <w:szCs w:val="20"/>
                <w:lang w:val="en-US"/>
              </w:rPr>
            </w:pPr>
            <w:r w:rsidRPr="00021CF0">
              <w:rPr>
                <w:rFonts w:asciiTheme="majorHAnsi" w:eastAsia="Calibri" w:hAnsiTheme="majorHAnsi" w:cs="Times New Roman"/>
                <w:spacing w:val="-4"/>
                <w:sz w:val="20"/>
                <w:szCs w:val="20"/>
                <w:lang w:val="en-US"/>
              </w:rPr>
              <w:t xml:space="preserve">Helbig G., </w:t>
            </w:r>
            <w:proofErr w:type="spellStart"/>
            <w:r w:rsidRPr="00021CF0">
              <w:rPr>
                <w:rFonts w:asciiTheme="majorHAnsi" w:eastAsia="Calibri" w:hAnsiTheme="majorHAnsi" w:cs="Times New Roman"/>
                <w:spacing w:val="-4"/>
                <w:sz w:val="20"/>
                <w:szCs w:val="20"/>
                <w:lang w:val="en-US"/>
              </w:rPr>
              <w:t>Buscha</w:t>
            </w:r>
            <w:proofErr w:type="spellEnd"/>
            <w:r w:rsidRPr="00021CF0">
              <w:rPr>
                <w:rFonts w:asciiTheme="majorHAnsi" w:eastAsia="Calibri" w:hAnsiTheme="majorHAnsi" w:cs="Times New Roman"/>
                <w:spacing w:val="-4"/>
                <w:sz w:val="20"/>
                <w:szCs w:val="20"/>
                <w:lang w:val="en-US"/>
              </w:rPr>
              <w:t xml:space="preserve"> J., </w:t>
            </w:r>
            <w:proofErr w:type="spellStart"/>
            <w:r w:rsidRPr="00021CF0">
              <w:rPr>
                <w:rFonts w:asciiTheme="majorHAnsi" w:eastAsia="Calibri" w:hAnsiTheme="majorHAnsi" w:cs="Times New Roman"/>
                <w:i/>
                <w:spacing w:val="-4"/>
                <w:sz w:val="20"/>
                <w:szCs w:val="20"/>
                <w:lang w:val="en-US"/>
              </w:rPr>
              <w:t>Übungsgrammatik</w:t>
            </w:r>
            <w:proofErr w:type="spellEnd"/>
            <w:r w:rsidRPr="00021CF0">
              <w:rPr>
                <w:rFonts w:asciiTheme="majorHAnsi" w:eastAsia="Calibri" w:hAnsiTheme="majorHAnsi" w:cs="Times New Roman"/>
                <w:i/>
                <w:spacing w:val="-4"/>
                <w:sz w:val="20"/>
                <w:szCs w:val="20"/>
                <w:lang w:val="en-US"/>
              </w:rPr>
              <w:t xml:space="preserve"> Deutsch</w:t>
            </w:r>
            <w:r w:rsidRPr="00021CF0">
              <w:rPr>
                <w:rFonts w:asciiTheme="majorHAnsi" w:eastAsia="Calibri" w:hAnsiTheme="majorHAnsi" w:cs="Times New Roman"/>
                <w:spacing w:val="-4"/>
                <w:sz w:val="20"/>
                <w:szCs w:val="20"/>
                <w:lang w:val="en-US"/>
              </w:rPr>
              <w:t>, Langenscheidt, Berlin, München 2000.</w:t>
            </w:r>
          </w:p>
          <w:p w14:paraId="05734443" w14:textId="77777777" w:rsidR="00021CF0" w:rsidRPr="00021CF0" w:rsidRDefault="00021CF0" w:rsidP="00BF6BBF">
            <w:pPr>
              <w:numPr>
                <w:ilvl w:val="0"/>
                <w:numId w:val="13"/>
              </w:numPr>
              <w:spacing w:after="0"/>
              <w:rPr>
                <w:rFonts w:asciiTheme="majorHAnsi" w:eastAsia="Calibri" w:hAnsiTheme="majorHAnsi" w:cs="Times New Roman"/>
                <w:spacing w:val="-4"/>
                <w:sz w:val="20"/>
                <w:szCs w:val="20"/>
                <w:lang w:val="en-US"/>
              </w:rPr>
            </w:pPr>
            <w:r w:rsidRPr="00021CF0">
              <w:rPr>
                <w:rFonts w:asciiTheme="majorHAnsi" w:eastAsia="Calibri" w:hAnsiTheme="majorHAnsi" w:cs="Times New Roman"/>
                <w:spacing w:val="-4"/>
                <w:sz w:val="20"/>
                <w:szCs w:val="20"/>
                <w:lang w:val="en-US"/>
              </w:rPr>
              <w:t xml:space="preserve">Rug W., Tomaszewski A., </w:t>
            </w:r>
            <w:r w:rsidRPr="00021CF0">
              <w:rPr>
                <w:rFonts w:asciiTheme="majorHAnsi" w:eastAsia="Calibri" w:hAnsiTheme="majorHAnsi" w:cs="Times New Roman"/>
                <w:i/>
                <w:iCs/>
                <w:spacing w:val="-4"/>
                <w:sz w:val="20"/>
                <w:szCs w:val="20"/>
                <w:lang w:val="en-US"/>
              </w:rPr>
              <w:t xml:space="preserve">Grammatik </w:t>
            </w:r>
            <w:proofErr w:type="spellStart"/>
            <w:r w:rsidRPr="00021CF0">
              <w:rPr>
                <w:rFonts w:asciiTheme="majorHAnsi" w:eastAsia="Calibri" w:hAnsiTheme="majorHAnsi" w:cs="Times New Roman"/>
                <w:i/>
                <w:iCs/>
                <w:spacing w:val="-4"/>
                <w:sz w:val="20"/>
                <w:szCs w:val="20"/>
                <w:lang w:val="en-US"/>
              </w:rPr>
              <w:t>mit</w:t>
            </w:r>
            <w:proofErr w:type="spellEnd"/>
            <w:r w:rsidRPr="00021CF0">
              <w:rPr>
                <w:rFonts w:asciiTheme="majorHAnsi" w:eastAsia="Calibri" w:hAnsiTheme="majorHAnsi" w:cs="Times New Roman"/>
                <w:i/>
                <w:iCs/>
                <w:spacing w:val="-4"/>
                <w:sz w:val="20"/>
                <w:szCs w:val="20"/>
                <w:lang w:val="en-US"/>
              </w:rPr>
              <w:t xml:space="preserve"> Sinn und Verstand</w:t>
            </w:r>
            <w:r w:rsidRPr="00021CF0">
              <w:rPr>
                <w:rFonts w:asciiTheme="majorHAnsi" w:eastAsia="Calibri" w:hAnsiTheme="majorHAnsi" w:cs="Times New Roman"/>
                <w:spacing w:val="-4"/>
                <w:sz w:val="20"/>
                <w:szCs w:val="20"/>
                <w:lang w:val="en-US"/>
              </w:rPr>
              <w:t>, Klett Edition Deutsch, München 2021.</w:t>
            </w:r>
          </w:p>
          <w:p w14:paraId="320E636E" w14:textId="77777777" w:rsidR="00021CF0" w:rsidRPr="00021CF0" w:rsidRDefault="00021CF0" w:rsidP="00BF6BBF">
            <w:pPr>
              <w:numPr>
                <w:ilvl w:val="0"/>
                <w:numId w:val="13"/>
              </w:numPr>
              <w:spacing w:after="0"/>
              <w:rPr>
                <w:rFonts w:asciiTheme="majorHAnsi" w:eastAsia="Calibri" w:hAnsiTheme="majorHAnsi" w:cs="Times New Roman"/>
                <w:spacing w:val="-4"/>
                <w:sz w:val="20"/>
                <w:szCs w:val="20"/>
                <w:lang w:val="en-US"/>
              </w:rPr>
            </w:pPr>
            <w:r w:rsidRPr="00021CF0">
              <w:rPr>
                <w:rFonts w:asciiTheme="majorHAnsi" w:eastAsia="Calibri" w:hAnsiTheme="majorHAnsi" w:cs="Times New Roman"/>
                <w:spacing w:val="-4"/>
                <w:sz w:val="20"/>
                <w:szCs w:val="20"/>
                <w:lang w:val="en-US"/>
              </w:rPr>
              <w:t xml:space="preserve">Wagner R., </w:t>
            </w:r>
            <w:proofErr w:type="spellStart"/>
            <w:r w:rsidRPr="00021CF0">
              <w:rPr>
                <w:rFonts w:asciiTheme="majorHAnsi" w:eastAsia="Calibri" w:hAnsiTheme="majorHAnsi" w:cs="Times New Roman"/>
                <w:i/>
                <w:spacing w:val="-4"/>
                <w:sz w:val="20"/>
                <w:szCs w:val="20"/>
                <w:lang w:val="en-US"/>
              </w:rPr>
              <w:t>Grammatiktraining</w:t>
            </w:r>
            <w:proofErr w:type="spellEnd"/>
            <w:r w:rsidRPr="00021CF0">
              <w:rPr>
                <w:rFonts w:asciiTheme="majorHAnsi" w:eastAsia="Calibri" w:hAnsiTheme="majorHAnsi" w:cs="Times New Roman"/>
                <w:i/>
                <w:spacing w:val="-4"/>
                <w:sz w:val="20"/>
                <w:szCs w:val="20"/>
                <w:lang w:val="en-US"/>
              </w:rPr>
              <w:t xml:space="preserve"> </w:t>
            </w:r>
            <w:proofErr w:type="spellStart"/>
            <w:r w:rsidRPr="00021CF0">
              <w:rPr>
                <w:rFonts w:asciiTheme="majorHAnsi" w:eastAsia="Calibri" w:hAnsiTheme="majorHAnsi" w:cs="Times New Roman"/>
                <w:i/>
                <w:spacing w:val="-4"/>
                <w:sz w:val="20"/>
                <w:szCs w:val="20"/>
                <w:lang w:val="en-US"/>
              </w:rPr>
              <w:t>Mittelstufe</w:t>
            </w:r>
            <w:proofErr w:type="spellEnd"/>
            <w:r w:rsidRPr="00021CF0">
              <w:rPr>
                <w:rFonts w:asciiTheme="majorHAnsi" w:eastAsia="Calibri" w:hAnsiTheme="majorHAnsi" w:cs="Times New Roman"/>
                <w:spacing w:val="-4"/>
                <w:sz w:val="20"/>
                <w:szCs w:val="20"/>
                <w:lang w:val="en-US"/>
              </w:rPr>
              <w:t xml:space="preserve">, Verlag für Deutsch, </w:t>
            </w:r>
            <w:proofErr w:type="spellStart"/>
            <w:r w:rsidRPr="00021CF0">
              <w:rPr>
                <w:rFonts w:asciiTheme="majorHAnsi" w:eastAsia="Calibri" w:hAnsiTheme="majorHAnsi" w:cs="Times New Roman"/>
                <w:spacing w:val="-4"/>
                <w:sz w:val="20"/>
                <w:szCs w:val="20"/>
                <w:lang w:val="en-US"/>
              </w:rPr>
              <w:t>Ismaning</w:t>
            </w:r>
            <w:proofErr w:type="spellEnd"/>
            <w:r w:rsidRPr="00021CF0">
              <w:rPr>
                <w:rFonts w:asciiTheme="majorHAnsi" w:eastAsia="Calibri" w:hAnsiTheme="majorHAnsi" w:cs="Times New Roman"/>
                <w:spacing w:val="-4"/>
                <w:sz w:val="20"/>
                <w:szCs w:val="20"/>
                <w:lang w:val="en-US"/>
              </w:rPr>
              <w:t xml:space="preserve"> 1999.</w:t>
            </w:r>
          </w:p>
          <w:p w14:paraId="6D09496D" w14:textId="77777777" w:rsidR="00021CF0" w:rsidRPr="00E3394C" w:rsidRDefault="00021CF0" w:rsidP="00BF6BBF">
            <w:pPr>
              <w:numPr>
                <w:ilvl w:val="0"/>
                <w:numId w:val="13"/>
              </w:numPr>
              <w:spacing w:after="0"/>
              <w:rPr>
                <w:rFonts w:asciiTheme="majorHAnsi" w:eastAsia="Calibri" w:hAnsiTheme="majorHAnsi" w:cs="Times New Roman"/>
                <w:spacing w:val="-4"/>
                <w:sz w:val="20"/>
                <w:szCs w:val="20"/>
              </w:rPr>
            </w:pPr>
            <w:r w:rsidRPr="00E3394C">
              <w:rPr>
                <w:rFonts w:asciiTheme="majorHAnsi" w:eastAsia="Calibri" w:hAnsiTheme="majorHAnsi" w:cs="Times New Roman"/>
                <w:spacing w:val="-4"/>
                <w:sz w:val="20"/>
                <w:szCs w:val="20"/>
              </w:rPr>
              <w:t>Czasopisma niemieckojęzyczne dostępne w wersji on-line (np. Stern, Spiegel, Focus).</w:t>
            </w:r>
          </w:p>
          <w:p w14:paraId="0E85C324" w14:textId="77777777" w:rsidR="00021CF0" w:rsidRDefault="00021CF0" w:rsidP="00BF6BBF">
            <w:pPr>
              <w:numPr>
                <w:ilvl w:val="0"/>
                <w:numId w:val="13"/>
              </w:numPr>
              <w:spacing w:after="0"/>
              <w:rPr>
                <w:rFonts w:asciiTheme="majorHAnsi" w:eastAsia="Calibri" w:hAnsiTheme="majorHAnsi" w:cs="Times New Roman"/>
                <w:spacing w:val="-4"/>
                <w:sz w:val="20"/>
                <w:szCs w:val="20"/>
              </w:rPr>
            </w:pPr>
            <w:r w:rsidRPr="00E3394C">
              <w:rPr>
                <w:rFonts w:asciiTheme="majorHAnsi" w:eastAsia="Calibri" w:hAnsiTheme="majorHAnsi" w:cs="Times New Roman"/>
                <w:spacing w:val="-4"/>
                <w:sz w:val="20"/>
                <w:szCs w:val="20"/>
              </w:rPr>
              <w:t>Słowniki jedno i dwujęzyczne (tradycyjne oraz w wersji online).</w:t>
            </w:r>
          </w:p>
          <w:p w14:paraId="2D098D43" w14:textId="71EC3A4E" w:rsidR="00021CF0" w:rsidRPr="00021CF0" w:rsidRDefault="00021CF0" w:rsidP="00BF6BBF">
            <w:pPr>
              <w:numPr>
                <w:ilvl w:val="0"/>
                <w:numId w:val="13"/>
              </w:numPr>
              <w:spacing w:after="0"/>
              <w:rPr>
                <w:rFonts w:asciiTheme="majorHAnsi" w:eastAsia="Calibri" w:hAnsiTheme="majorHAnsi" w:cs="Times New Roman"/>
                <w:spacing w:val="-4"/>
                <w:sz w:val="20"/>
                <w:szCs w:val="20"/>
              </w:rPr>
            </w:pPr>
            <w:r w:rsidRPr="00021CF0">
              <w:rPr>
                <w:rFonts w:asciiTheme="majorHAnsi" w:eastAsia="Calibri" w:hAnsiTheme="majorHAnsi" w:cs="Times New Roman"/>
                <w:spacing w:val="-4"/>
                <w:sz w:val="20"/>
                <w:szCs w:val="20"/>
              </w:rPr>
              <w:t>Ćwiczenia online.</w:t>
            </w:r>
          </w:p>
        </w:tc>
      </w:tr>
    </w:tbl>
    <w:p w14:paraId="11F1E729" w14:textId="77777777" w:rsidR="00E3394C" w:rsidRPr="006E317E" w:rsidRDefault="00E3394C" w:rsidP="00E3394C">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78"/>
        <w:gridCol w:w="6153"/>
      </w:tblGrid>
      <w:tr w:rsidR="002C0439" w:rsidRPr="006E317E" w14:paraId="11F1E72C" w14:textId="77777777" w:rsidTr="11CCC50A">
        <w:trPr>
          <w:jc w:val="center"/>
        </w:trPr>
        <w:tc>
          <w:tcPr>
            <w:tcW w:w="3378" w:type="dxa"/>
            <w:shd w:val="clear" w:color="auto" w:fill="auto"/>
          </w:tcPr>
          <w:p w14:paraId="11F1E72A" w14:textId="3562E01A" w:rsidR="00816526" w:rsidRPr="006E317E" w:rsidRDefault="658ACC81"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6153" w:type="dxa"/>
            <w:shd w:val="clear" w:color="auto" w:fill="auto"/>
          </w:tcPr>
          <w:p w14:paraId="11F1E72B" w14:textId="41AE6FB4"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prof. AJP dr hab. Renata Nadobnik</w:t>
            </w:r>
          </w:p>
        </w:tc>
      </w:tr>
      <w:tr w:rsidR="002C0439" w:rsidRPr="006E317E" w14:paraId="11F1E72F" w14:textId="77777777" w:rsidTr="11CCC50A">
        <w:trPr>
          <w:jc w:val="center"/>
        </w:trPr>
        <w:tc>
          <w:tcPr>
            <w:tcW w:w="3378" w:type="dxa"/>
            <w:shd w:val="clear" w:color="auto" w:fill="auto"/>
          </w:tcPr>
          <w:p w14:paraId="11F1E72D"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6153" w:type="dxa"/>
            <w:shd w:val="clear" w:color="auto" w:fill="auto"/>
          </w:tcPr>
          <w:p w14:paraId="11F1E72E" w14:textId="5B2DDF8A"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734BD2">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11F1E732" w14:textId="77777777" w:rsidTr="11CCC50A">
        <w:trPr>
          <w:jc w:val="center"/>
        </w:trPr>
        <w:tc>
          <w:tcPr>
            <w:tcW w:w="3378" w:type="dxa"/>
            <w:shd w:val="clear" w:color="auto" w:fill="auto"/>
          </w:tcPr>
          <w:p w14:paraId="11F1E730"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6153" w:type="dxa"/>
            <w:shd w:val="clear" w:color="auto" w:fill="auto"/>
          </w:tcPr>
          <w:p w14:paraId="11F1E731"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rnadobnik@ajp.edu.pl</w:t>
            </w:r>
          </w:p>
        </w:tc>
      </w:tr>
      <w:tr w:rsidR="002C0439" w:rsidRPr="006E317E" w14:paraId="11F1E735" w14:textId="77777777" w:rsidTr="11CCC50A">
        <w:trPr>
          <w:jc w:val="center"/>
        </w:trPr>
        <w:tc>
          <w:tcPr>
            <w:tcW w:w="3378" w:type="dxa"/>
            <w:tcBorders>
              <w:bottom w:val="single" w:sz="4" w:space="0" w:color="000000" w:themeColor="text1"/>
            </w:tcBorders>
            <w:shd w:val="clear" w:color="auto" w:fill="auto"/>
          </w:tcPr>
          <w:p w14:paraId="11F1E733"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6153" w:type="dxa"/>
            <w:tcBorders>
              <w:bottom w:val="single" w:sz="4" w:space="0" w:color="000000" w:themeColor="text1"/>
            </w:tcBorders>
            <w:shd w:val="clear" w:color="auto" w:fill="auto"/>
          </w:tcPr>
          <w:p w14:paraId="11F1E734" w14:textId="77777777" w:rsidR="00816526" w:rsidRPr="006E317E" w:rsidRDefault="00816526" w:rsidP="00816526">
            <w:pPr>
              <w:spacing w:before="60" w:after="60" w:line="240" w:lineRule="auto"/>
              <w:rPr>
                <w:rFonts w:asciiTheme="majorHAnsi" w:eastAsia="Calibri" w:hAnsiTheme="majorHAnsi" w:cs="Times New Roman"/>
                <w:sz w:val="20"/>
                <w:szCs w:val="20"/>
              </w:rPr>
            </w:pPr>
          </w:p>
        </w:tc>
      </w:tr>
    </w:tbl>
    <w:tbl>
      <w:tblPr>
        <w:tblpPr w:leftFromText="141" w:rightFromText="141" w:vertAnchor="page" w:horzAnchor="margin" w:tblpXSpec="center" w:tblpY="195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536"/>
      </w:tblGrid>
      <w:tr w:rsidR="00F362F6" w:rsidRPr="00804845" w14:paraId="690459D4" w14:textId="77777777" w:rsidTr="00B90115">
        <w:trPr>
          <w:trHeight w:val="269"/>
        </w:trPr>
        <w:tc>
          <w:tcPr>
            <w:tcW w:w="1968" w:type="dxa"/>
            <w:vMerge w:val="restart"/>
            <w:shd w:val="clear" w:color="auto" w:fill="auto"/>
          </w:tcPr>
          <w:p w14:paraId="65C19542" w14:textId="77777777" w:rsidR="00F362F6" w:rsidRPr="00804845" w:rsidRDefault="00F362F6" w:rsidP="00B90115">
            <w:pPr>
              <w:spacing w:after="0" w:line="240" w:lineRule="auto"/>
              <w:jc w:val="center"/>
              <w:rPr>
                <w:rFonts w:asciiTheme="majorHAnsi" w:eastAsia="Calibri" w:hAnsiTheme="majorHAnsi" w:cs="Times New Roman"/>
                <w:b/>
                <w:bCs/>
                <w:color w:val="00B050"/>
                <w:sz w:val="24"/>
                <w:szCs w:val="24"/>
              </w:rPr>
            </w:pPr>
            <w:r w:rsidRPr="00804845">
              <w:rPr>
                <w:rFonts w:asciiTheme="majorHAnsi" w:eastAsia="Calibri" w:hAnsiTheme="majorHAnsi" w:cs="Calibri"/>
                <w:noProof/>
                <w:lang w:val="de-DE" w:eastAsia="de-DE"/>
              </w:rPr>
              <w:lastRenderedPageBreak/>
              <w:drawing>
                <wp:inline distT="0" distB="0" distL="0" distR="0" wp14:anchorId="68F1B2ED" wp14:editId="1B6A0D2F">
                  <wp:extent cx="1066800" cy="1066800"/>
                  <wp:effectExtent l="0" t="0" r="0" b="0"/>
                  <wp:docPr id="2046756320" name="Obraz 204675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4E87FE6F" w14:textId="77777777" w:rsidR="00F362F6" w:rsidRPr="00804845" w:rsidRDefault="00F362F6" w:rsidP="00B90115">
            <w:pPr>
              <w:spacing w:after="0" w:line="240" w:lineRule="auto"/>
              <w:rPr>
                <w:rFonts w:asciiTheme="majorHAnsi" w:eastAsia="Calibri" w:hAnsiTheme="majorHAnsi" w:cs="Times New Roman"/>
                <w:b/>
                <w:bCs/>
                <w:sz w:val="28"/>
                <w:szCs w:val="28"/>
              </w:rPr>
            </w:pPr>
            <w:r w:rsidRPr="00804845">
              <w:rPr>
                <w:rFonts w:asciiTheme="majorHAnsi" w:eastAsia="Calibri" w:hAnsiTheme="majorHAnsi" w:cs="Times New Roman"/>
                <w:b/>
                <w:bCs/>
                <w:sz w:val="28"/>
                <w:szCs w:val="28"/>
              </w:rPr>
              <w:t>Wydział</w:t>
            </w:r>
          </w:p>
        </w:tc>
        <w:tc>
          <w:tcPr>
            <w:tcW w:w="4820" w:type="dxa"/>
            <w:gridSpan w:val="2"/>
            <w:tcBorders>
              <w:bottom w:val="single" w:sz="4" w:space="0" w:color="000000" w:themeColor="text1"/>
            </w:tcBorders>
            <w:shd w:val="clear" w:color="auto" w:fill="auto"/>
            <w:vAlign w:val="center"/>
          </w:tcPr>
          <w:p w14:paraId="5238D305" w14:textId="77777777" w:rsidR="00F362F6" w:rsidRPr="00804845" w:rsidRDefault="00F362F6" w:rsidP="00B90115">
            <w:pPr>
              <w:spacing w:after="0" w:line="240" w:lineRule="auto"/>
              <w:rPr>
                <w:rFonts w:asciiTheme="majorHAnsi" w:eastAsia="Calibri" w:hAnsiTheme="majorHAnsi" w:cs="Times New Roman"/>
                <w:sz w:val="24"/>
                <w:szCs w:val="24"/>
              </w:rPr>
            </w:pPr>
            <w:r w:rsidRPr="1495260A">
              <w:rPr>
                <w:rFonts w:asciiTheme="majorHAnsi" w:eastAsia="Calibri" w:hAnsiTheme="majorHAnsi" w:cs="Times New Roman"/>
                <w:sz w:val="24"/>
                <w:szCs w:val="24"/>
              </w:rPr>
              <w:t>Humanistyczny</w:t>
            </w:r>
          </w:p>
        </w:tc>
      </w:tr>
      <w:tr w:rsidR="00F362F6" w:rsidRPr="007B2AB9" w14:paraId="6EEB5BD6" w14:textId="77777777" w:rsidTr="00B90115">
        <w:trPr>
          <w:trHeight w:val="275"/>
        </w:trPr>
        <w:tc>
          <w:tcPr>
            <w:tcW w:w="1968" w:type="dxa"/>
            <w:vMerge/>
          </w:tcPr>
          <w:p w14:paraId="66F7133F" w14:textId="77777777" w:rsidR="00F362F6" w:rsidRPr="00804845" w:rsidRDefault="00F362F6" w:rsidP="00B90115">
            <w:pPr>
              <w:spacing w:after="0" w:line="240" w:lineRule="auto"/>
              <w:jc w:val="center"/>
              <w:rPr>
                <w:rFonts w:asciiTheme="majorHAnsi" w:eastAsia="Calibri" w:hAnsiTheme="majorHAnsi" w:cs="Times New Roman"/>
                <w:b/>
                <w:bCs/>
                <w:color w:val="00B050"/>
                <w:sz w:val="24"/>
                <w:szCs w:val="24"/>
              </w:rPr>
            </w:pPr>
          </w:p>
        </w:tc>
        <w:tc>
          <w:tcPr>
            <w:tcW w:w="2818" w:type="dxa"/>
            <w:tcBorders>
              <w:bottom w:val="single" w:sz="4" w:space="0" w:color="000000" w:themeColor="text1"/>
            </w:tcBorders>
            <w:shd w:val="clear" w:color="auto" w:fill="auto"/>
            <w:vAlign w:val="center"/>
          </w:tcPr>
          <w:p w14:paraId="2FAA540B" w14:textId="77777777" w:rsidR="00F362F6" w:rsidRPr="00804845" w:rsidRDefault="00F362F6" w:rsidP="00B90115">
            <w:pPr>
              <w:spacing w:after="0" w:line="240" w:lineRule="auto"/>
              <w:rPr>
                <w:rFonts w:asciiTheme="majorHAnsi" w:eastAsia="Calibri" w:hAnsiTheme="majorHAnsi" w:cs="Times New Roman"/>
                <w:b/>
                <w:bCs/>
                <w:sz w:val="28"/>
                <w:szCs w:val="28"/>
              </w:rPr>
            </w:pPr>
            <w:r w:rsidRPr="00804845">
              <w:rPr>
                <w:rFonts w:asciiTheme="majorHAnsi" w:eastAsia="Calibri" w:hAnsiTheme="majorHAnsi" w:cs="Times New Roman"/>
                <w:b/>
                <w:bCs/>
                <w:sz w:val="28"/>
                <w:szCs w:val="28"/>
              </w:rPr>
              <w:t>Kierunek</w:t>
            </w:r>
          </w:p>
        </w:tc>
        <w:tc>
          <w:tcPr>
            <w:tcW w:w="4820" w:type="dxa"/>
            <w:gridSpan w:val="2"/>
            <w:tcBorders>
              <w:bottom w:val="single" w:sz="4" w:space="0" w:color="000000" w:themeColor="text1"/>
            </w:tcBorders>
            <w:shd w:val="clear" w:color="auto" w:fill="auto"/>
            <w:vAlign w:val="center"/>
          </w:tcPr>
          <w:p w14:paraId="34670303" w14:textId="77777777" w:rsidR="00F362F6" w:rsidRPr="00804845" w:rsidRDefault="00F362F6" w:rsidP="00B90115">
            <w:pPr>
              <w:spacing w:after="0" w:line="240" w:lineRule="auto"/>
              <w:rPr>
                <w:rFonts w:asciiTheme="majorHAnsi" w:eastAsia="Calibri" w:hAnsiTheme="majorHAnsi" w:cs="Times New Roman"/>
                <w:bCs/>
                <w:sz w:val="24"/>
                <w:szCs w:val="24"/>
              </w:rPr>
            </w:pPr>
            <w:r w:rsidRPr="00804845">
              <w:rPr>
                <w:rFonts w:asciiTheme="majorHAnsi" w:eastAsia="Calibri" w:hAnsiTheme="majorHAnsi" w:cs="Times New Roman"/>
                <w:bCs/>
                <w:sz w:val="24"/>
                <w:szCs w:val="24"/>
              </w:rPr>
              <w:t>Filologia w zakresie języka niemieckiego od podstaw</w:t>
            </w:r>
          </w:p>
        </w:tc>
      </w:tr>
      <w:tr w:rsidR="00F362F6" w:rsidRPr="00804845" w14:paraId="39279DEF" w14:textId="77777777" w:rsidTr="00B90115">
        <w:trPr>
          <w:trHeight w:val="139"/>
        </w:trPr>
        <w:tc>
          <w:tcPr>
            <w:tcW w:w="1968" w:type="dxa"/>
            <w:vMerge/>
          </w:tcPr>
          <w:p w14:paraId="562F0119" w14:textId="77777777" w:rsidR="00F362F6" w:rsidRPr="00804845" w:rsidRDefault="00F362F6" w:rsidP="00B90115">
            <w:pPr>
              <w:spacing w:after="0" w:line="240" w:lineRule="auto"/>
              <w:jc w:val="center"/>
              <w:rPr>
                <w:rFonts w:asciiTheme="majorHAnsi" w:eastAsia="Calibri" w:hAnsiTheme="majorHAnsi" w:cs="Times New Roman"/>
                <w:b/>
                <w:bCs/>
                <w:color w:val="00B050"/>
                <w:sz w:val="24"/>
                <w:szCs w:val="24"/>
              </w:rPr>
            </w:pPr>
          </w:p>
        </w:tc>
        <w:tc>
          <w:tcPr>
            <w:tcW w:w="2818" w:type="dxa"/>
            <w:tcBorders>
              <w:bottom w:val="single" w:sz="4" w:space="0" w:color="000000" w:themeColor="text1"/>
            </w:tcBorders>
            <w:shd w:val="clear" w:color="auto" w:fill="auto"/>
            <w:vAlign w:val="center"/>
          </w:tcPr>
          <w:p w14:paraId="644A0CB3" w14:textId="77777777" w:rsidR="00F362F6" w:rsidRPr="00804845" w:rsidRDefault="00F362F6" w:rsidP="00B90115">
            <w:pPr>
              <w:spacing w:after="0" w:line="240" w:lineRule="auto"/>
              <w:rPr>
                <w:rFonts w:asciiTheme="majorHAnsi" w:eastAsia="Calibri" w:hAnsiTheme="majorHAnsi" w:cs="Times New Roman"/>
                <w:b/>
                <w:bCs/>
                <w:sz w:val="28"/>
                <w:szCs w:val="28"/>
              </w:rPr>
            </w:pPr>
            <w:r w:rsidRPr="00804845">
              <w:rPr>
                <w:rFonts w:asciiTheme="majorHAnsi" w:eastAsia="Calibri" w:hAnsiTheme="majorHAnsi" w:cs="Times New Roman"/>
                <w:b/>
                <w:bCs/>
                <w:sz w:val="28"/>
                <w:szCs w:val="28"/>
              </w:rPr>
              <w:t>Poziom studiów</w:t>
            </w:r>
          </w:p>
        </w:tc>
        <w:tc>
          <w:tcPr>
            <w:tcW w:w="4820" w:type="dxa"/>
            <w:gridSpan w:val="2"/>
            <w:tcBorders>
              <w:bottom w:val="single" w:sz="4" w:space="0" w:color="000000" w:themeColor="text1"/>
            </w:tcBorders>
            <w:shd w:val="clear" w:color="auto" w:fill="auto"/>
            <w:vAlign w:val="center"/>
          </w:tcPr>
          <w:p w14:paraId="07D60918" w14:textId="77777777" w:rsidR="00F362F6" w:rsidRPr="00804845" w:rsidRDefault="00F362F6" w:rsidP="00B90115">
            <w:pPr>
              <w:spacing w:after="0" w:line="240" w:lineRule="auto"/>
              <w:rPr>
                <w:rFonts w:asciiTheme="majorHAnsi" w:eastAsia="Calibri" w:hAnsiTheme="majorHAnsi" w:cs="Times New Roman"/>
                <w:bCs/>
                <w:sz w:val="24"/>
                <w:szCs w:val="24"/>
              </w:rPr>
            </w:pPr>
            <w:r w:rsidRPr="00804845">
              <w:rPr>
                <w:rFonts w:asciiTheme="majorHAnsi" w:eastAsia="Calibri" w:hAnsiTheme="majorHAnsi" w:cs="Times New Roman"/>
                <w:bCs/>
                <w:sz w:val="18"/>
                <w:szCs w:val="18"/>
              </w:rPr>
              <w:t>pierwszego stopnia</w:t>
            </w:r>
          </w:p>
        </w:tc>
      </w:tr>
      <w:tr w:rsidR="00F362F6" w:rsidRPr="00804845" w14:paraId="0B1BFB67" w14:textId="77777777" w:rsidTr="00B90115">
        <w:trPr>
          <w:trHeight w:val="139"/>
        </w:trPr>
        <w:tc>
          <w:tcPr>
            <w:tcW w:w="1968" w:type="dxa"/>
            <w:vMerge/>
          </w:tcPr>
          <w:p w14:paraId="3FE2A6DA" w14:textId="77777777" w:rsidR="00F362F6" w:rsidRPr="00804845" w:rsidRDefault="00F362F6" w:rsidP="00B90115">
            <w:pPr>
              <w:spacing w:after="0" w:line="240" w:lineRule="auto"/>
              <w:jc w:val="center"/>
              <w:rPr>
                <w:rFonts w:asciiTheme="majorHAnsi" w:eastAsia="Calibri" w:hAnsiTheme="majorHAnsi" w:cs="Times New Roman"/>
                <w:b/>
                <w:bCs/>
                <w:color w:val="00B050"/>
                <w:sz w:val="24"/>
                <w:szCs w:val="24"/>
              </w:rPr>
            </w:pPr>
          </w:p>
        </w:tc>
        <w:tc>
          <w:tcPr>
            <w:tcW w:w="2818" w:type="dxa"/>
            <w:tcBorders>
              <w:bottom w:val="single" w:sz="4" w:space="0" w:color="000000" w:themeColor="text1"/>
            </w:tcBorders>
            <w:shd w:val="clear" w:color="auto" w:fill="auto"/>
            <w:vAlign w:val="center"/>
          </w:tcPr>
          <w:p w14:paraId="7527C88B" w14:textId="77777777" w:rsidR="00F362F6" w:rsidRPr="00804845" w:rsidRDefault="00F362F6" w:rsidP="00B90115">
            <w:pPr>
              <w:spacing w:after="0" w:line="240" w:lineRule="auto"/>
              <w:rPr>
                <w:rFonts w:asciiTheme="majorHAnsi" w:eastAsia="Calibri" w:hAnsiTheme="majorHAnsi" w:cs="Times New Roman"/>
                <w:b/>
                <w:bCs/>
                <w:sz w:val="28"/>
                <w:szCs w:val="28"/>
                <w:highlight w:val="yellow"/>
              </w:rPr>
            </w:pPr>
            <w:r w:rsidRPr="00804845">
              <w:rPr>
                <w:rFonts w:asciiTheme="majorHAnsi" w:eastAsia="Calibri" w:hAnsiTheme="majorHAnsi" w:cs="Times New Roman"/>
                <w:b/>
                <w:bCs/>
                <w:sz w:val="28"/>
                <w:szCs w:val="28"/>
              </w:rPr>
              <w:t>Forma studiów</w:t>
            </w:r>
          </w:p>
        </w:tc>
        <w:tc>
          <w:tcPr>
            <w:tcW w:w="4820" w:type="dxa"/>
            <w:gridSpan w:val="2"/>
            <w:tcBorders>
              <w:bottom w:val="single" w:sz="4" w:space="0" w:color="000000" w:themeColor="text1"/>
            </w:tcBorders>
            <w:shd w:val="clear" w:color="auto" w:fill="auto"/>
            <w:vAlign w:val="center"/>
          </w:tcPr>
          <w:p w14:paraId="1245640D" w14:textId="77777777" w:rsidR="00F362F6" w:rsidRPr="00804845" w:rsidRDefault="00F362F6" w:rsidP="00B90115">
            <w:pPr>
              <w:spacing w:after="0" w:line="240" w:lineRule="auto"/>
              <w:rPr>
                <w:rFonts w:asciiTheme="majorHAnsi" w:eastAsia="Calibri" w:hAnsiTheme="majorHAnsi" w:cs="Times New Roman"/>
                <w:bCs/>
                <w:sz w:val="24"/>
                <w:szCs w:val="24"/>
              </w:rPr>
            </w:pPr>
            <w:r w:rsidRPr="00804845">
              <w:rPr>
                <w:rFonts w:asciiTheme="majorHAnsi" w:eastAsia="Calibri" w:hAnsiTheme="majorHAnsi" w:cs="Times New Roman"/>
                <w:bCs/>
                <w:sz w:val="18"/>
                <w:szCs w:val="18"/>
              </w:rPr>
              <w:t>stacjonarna/niestacjonarna</w:t>
            </w:r>
          </w:p>
        </w:tc>
      </w:tr>
      <w:tr w:rsidR="00F362F6" w:rsidRPr="00804845" w14:paraId="05C38D3E" w14:textId="77777777" w:rsidTr="00B90115">
        <w:trPr>
          <w:trHeight w:val="139"/>
        </w:trPr>
        <w:tc>
          <w:tcPr>
            <w:tcW w:w="1968" w:type="dxa"/>
            <w:vMerge/>
          </w:tcPr>
          <w:p w14:paraId="4B884621" w14:textId="77777777" w:rsidR="00F362F6" w:rsidRPr="00804845" w:rsidRDefault="00F362F6" w:rsidP="00B90115">
            <w:pPr>
              <w:spacing w:after="0" w:line="240" w:lineRule="auto"/>
              <w:jc w:val="center"/>
              <w:rPr>
                <w:rFonts w:asciiTheme="majorHAnsi" w:eastAsia="Calibri" w:hAnsiTheme="majorHAnsi" w:cs="Times New Roman"/>
                <w:b/>
                <w:bCs/>
                <w:color w:val="00B050"/>
                <w:sz w:val="24"/>
                <w:szCs w:val="24"/>
              </w:rPr>
            </w:pPr>
          </w:p>
        </w:tc>
        <w:tc>
          <w:tcPr>
            <w:tcW w:w="2818" w:type="dxa"/>
            <w:shd w:val="clear" w:color="auto" w:fill="auto"/>
            <w:vAlign w:val="center"/>
          </w:tcPr>
          <w:p w14:paraId="45F7442B" w14:textId="77777777" w:rsidR="00F362F6" w:rsidRPr="00804845" w:rsidRDefault="00F362F6" w:rsidP="00B90115">
            <w:pPr>
              <w:spacing w:after="0" w:line="240" w:lineRule="auto"/>
              <w:rPr>
                <w:rFonts w:asciiTheme="majorHAnsi" w:eastAsia="Calibri" w:hAnsiTheme="majorHAnsi" w:cs="Times New Roman"/>
                <w:b/>
                <w:bCs/>
                <w:sz w:val="28"/>
                <w:szCs w:val="28"/>
              </w:rPr>
            </w:pPr>
            <w:r w:rsidRPr="00804845">
              <w:rPr>
                <w:rFonts w:asciiTheme="majorHAnsi" w:eastAsia="Calibri" w:hAnsiTheme="majorHAnsi" w:cs="Times New Roman"/>
                <w:b/>
                <w:bCs/>
                <w:sz w:val="28"/>
                <w:szCs w:val="28"/>
              </w:rPr>
              <w:t>Profil studiów</w:t>
            </w:r>
          </w:p>
        </w:tc>
        <w:tc>
          <w:tcPr>
            <w:tcW w:w="4820" w:type="dxa"/>
            <w:gridSpan w:val="2"/>
            <w:shd w:val="clear" w:color="auto" w:fill="auto"/>
            <w:vAlign w:val="center"/>
          </w:tcPr>
          <w:p w14:paraId="39FEF9D7" w14:textId="77777777" w:rsidR="00F362F6" w:rsidRPr="00804845" w:rsidRDefault="00F362F6" w:rsidP="00B90115">
            <w:pPr>
              <w:spacing w:after="0" w:line="240" w:lineRule="auto"/>
              <w:rPr>
                <w:rFonts w:asciiTheme="majorHAnsi" w:eastAsia="Calibri" w:hAnsiTheme="majorHAnsi" w:cs="Times New Roman"/>
                <w:bCs/>
                <w:sz w:val="24"/>
                <w:szCs w:val="24"/>
              </w:rPr>
            </w:pPr>
            <w:r w:rsidRPr="00804845">
              <w:rPr>
                <w:rFonts w:asciiTheme="majorHAnsi" w:eastAsia="Calibri" w:hAnsiTheme="majorHAnsi" w:cs="Times New Roman"/>
                <w:bCs/>
                <w:sz w:val="18"/>
                <w:szCs w:val="18"/>
              </w:rPr>
              <w:t>praktyczny</w:t>
            </w:r>
          </w:p>
        </w:tc>
      </w:tr>
      <w:tr w:rsidR="00F362F6" w:rsidRPr="00804845" w14:paraId="5AEC3F5C" w14:textId="77777777" w:rsidTr="00B90115">
        <w:trPr>
          <w:trHeight w:val="139"/>
        </w:trPr>
        <w:tc>
          <w:tcPr>
            <w:tcW w:w="5070" w:type="dxa"/>
            <w:gridSpan w:val="3"/>
            <w:tcBorders>
              <w:bottom w:val="single" w:sz="4" w:space="0" w:color="000000" w:themeColor="text1"/>
            </w:tcBorders>
            <w:shd w:val="clear" w:color="auto" w:fill="auto"/>
            <w:vAlign w:val="center"/>
          </w:tcPr>
          <w:p w14:paraId="3A0E38B9" w14:textId="77777777" w:rsidR="00F362F6" w:rsidRPr="00804845" w:rsidRDefault="00F362F6" w:rsidP="00B90115">
            <w:pPr>
              <w:spacing w:after="0" w:line="240" w:lineRule="auto"/>
              <w:rPr>
                <w:rFonts w:asciiTheme="majorHAnsi" w:eastAsia="Calibri" w:hAnsiTheme="majorHAnsi" w:cs="Times New Roman"/>
                <w:b/>
                <w:bCs/>
                <w:sz w:val="28"/>
                <w:szCs w:val="28"/>
              </w:rPr>
            </w:pPr>
            <w:r w:rsidRPr="00804845">
              <w:rPr>
                <w:rFonts w:asciiTheme="majorHAnsi" w:eastAsia="Calibri" w:hAnsiTheme="majorHAnsi" w:cs="Calibri"/>
                <w:b/>
                <w:bCs/>
              </w:rPr>
              <w:t>Pozycja w planie studiów (lub kod przedmiotu)</w:t>
            </w:r>
          </w:p>
        </w:tc>
        <w:tc>
          <w:tcPr>
            <w:tcW w:w="4536" w:type="dxa"/>
            <w:tcBorders>
              <w:bottom w:val="single" w:sz="4" w:space="0" w:color="000000" w:themeColor="text1"/>
            </w:tcBorders>
            <w:shd w:val="clear" w:color="auto" w:fill="auto"/>
            <w:vAlign w:val="center"/>
          </w:tcPr>
          <w:p w14:paraId="4EA2E9B2" w14:textId="77777777" w:rsidR="00F362F6" w:rsidRPr="00804845" w:rsidRDefault="00F362F6"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24"/>
                <w:szCs w:val="24"/>
              </w:rPr>
              <w:t>15/14</w:t>
            </w:r>
          </w:p>
        </w:tc>
      </w:tr>
    </w:tbl>
    <w:p w14:paraId="7018E2DA" w14:textId="77777777" w:rsidR="00F362F6" w:rsidRPr="00804845" w:rsidRDefault="00F362F6" w:rsidP="00F362F6">
      <w:pPr>
        <w:spacing w:before="240" w:after="240" w:line="240" w:lineRule="auto"/>
        <w:jc w:val="center"/>
        <w:rPr>
          <w:rFonts w:asciiTheme="majorHAnsi" w:eastAsia="Calibri" w:hAnsiTheme="majorHAnsi" w:cs="Times New Roman"/>
          <w:b/>
          <w:bCs/>
          <w:spacing w:val="40"/>
          <w:sz w:val="28"/>
          <w:szCs w:val="28"/>
        </w:rPr>
      </w:pPr>
      <w:r w:rsidRPr="00804845">
        <w:rPr>
          <w:rFonts w:asciiTheme="majorHAnsi" w:eastAsia="Calibri" w:hAnsiTheme="majorHAnsi" w:cs="Times New Roman"/>
          <w:b/>
          <w:bCs/>
          <w:spacing w:val="40"/>
          <w:sz w:val="28"/>
          <w:szCs w:val="28"/>
        </w:rPr>
        <w:t xml:space="preserve">KARTA </w:t>
      </w:r>
      <w:r>
        <w:rPr>
          <w:rFonts w:asciiTheme="majorHAnsi" w:eastAsia="Calibri" w:hAnsiTheme="majorHAnsi" w:cs="Times New Roman"/>
          <w:b/>
          <w:bCs/>
          <w:spacing w:val="40"/>
          <w:sz w:val="28"/>
          <w:szCs w:val="28"/>
        </w:rPr>
        <w:t>ZAJĘĆ</w:t>
      </w:r>
    </w:p>
    <w:p w14:paraId="05C3AACD" w14:textId="77777777" w:rsidR="00F362F6" w:rsidRPr="00804845" w:rsidRDefault="00F362F6" w:rsidP="00F362F6">
      <w:pPr>
        <w:tabs>
          <w:tab w:val="center" w:pos="4535"/>
        </w:tabs>
        <w:spacing w:before="120" w:after="120" w:line="240" w:lineRule="auto"/>
        <w:rPr>
          <w:rFonts w:asciiTheme="majorHAnsi" w:eastAsia="Calibri" w:hAnsiTheme="majorHAnsi" w:cs="Times New Roman"/>
          <w:b/>
          <w:bCs/>
        </w:rPr>
      </w:pPr>
      <w:r w:rsidRPr="00804845">
        <w:rPr>
          <w:rFonts w:asciiTheme="majorHAnsi" w:eastAsia="Calibri" w:hAnsiTheme="majorHAnsi" w:cs="Times New Roman"/>
          <w:b/>
          <w:bCs/>
        </w:rPr>
        <w:t>1. Informacje ogólne</w:t>
      </w:r>
      <w:r w:rsidRPr="00804845">
        <w:rPr>
          <w:rFonts w:asciiTheme="majorHAnsi" w:eastAsia="Calibri" w:hAnsiTheme="majorHAnsi" w:cs="Times New Roman"/>
          <w:b/>
          <w:bCs/>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F362F6" w:rsidRPr="007B2AB9" w14:paraId="4D768E9C" w14:textId="77777777" w:rsidTr="00C5412F">
        <w:trPr>
          <w:trHeight w:val="328"/>
        </w:trPr>
        <w:tc>
          <w:tcPr>
            <w:tcW w:w="4219" w:type="dxa"/>
            <w:vAlign w:val="center"/>
          </w:tcPr>
          <w:p w14:paraId="3E7C39A3"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sidRPr="00804845">
              <w:rPr>
                <w:rFonts w:asciiTheme="majorHAnsi" w:eastAsia="Calibri" w:hAnsiTheme="majorHAnsi" w:cs="Times New Roman"/>
                <w:b/>
                <w:iCs/>
                <w:sz w:val="20"/>
                <w:szCs w:val="20"/>
              </w:rPr>
              <w:t>Nazwa zajęć</w:t>
            </w:r>
          </w:p>
        </w:tc>
        <w:tc>
          <w:tcPr>
            <w:tcW w:w="5245" w:type="dxa"/>
            <w:vAlign w:val="center"/>
          </w:tcPr>
          <w:p w14:paraId="3EBC00C6" w14:textId="77777777" w:rsidR="00F362F6" w:rsidRPr="00804845"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 xml:space="preserve">Sprawności zintegrowane 1 </w:t>
            </w:r>
          </w:p>
        </w:tc>
      </w:tr>
      <w:tr w:rsidR="00F362F6" w:rsidRPr="00804845" w14:paraId="748BB85F" w14:textId="77777777" w:rsidTr="00C5412F">
        <w:tc>
          <w:tcPr>
            <w:tcW w:w="4219" w:type="dxa"/>
            <w:vAlign w:val="center"/>
          </w:tcPr>
          <w:p w14:paraId="5849D8FA"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sidRPr="00804845">
              <w:rPr>
                <w:rFonts w:asciiTheme="majorHAnsi" w:eastAsia="Calibri" w:hAnsiTheme="majorHAnsi" w:cs="Times New Roman"/>
                <w:b/>
                <w:iCs/>
                <w:sz w:val="20"/>
                <w:szCs w:val="20"/>
              </w:rPr>
              <w:t>Punkty ECTS</w:t>
            </w:r>
          </w:p>
        </w:tc>
        <w:tc>
          <w:tcPr>
            <w:tcW w:w="5245" w:type="dxa"/>
            <w:vAlign w:val="center"/>
          </w:tcPr>
          <w:p w14:paraId="2415D4A6" w14:textId="77777777" w:rsidR="00F362F6" w:rsidRPr="00804845"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4</w:t>
            </w:r>
          </w:p>
        </w:tc>
      </w:tr>
      <w:tr w:rsidR="00F362F6" w:rsidRPr="00804845" w14:paraId="40029A95" w14:textId="77777777" w:rsidTr="00C5412F">
        <w:tc>
          <w:tcPr>
            <w:tcW w:w="4219" w:type="dxa"/>
            <w:vAlign w:val="center"/>
          </w:tcPr>
          <w:p w14:paraId="2F2D0D13"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sidRPr="00804845">
              <w:rPr>
                <w:rFonts w:asciiTheme="majorHAnsi" w:eastAsia="Calibri" w:hAnsiTheme="majorHAnsi" w:cs="Times New Roman"/>
                <w:b/>
                <w:iCs/>
                <w:sz w:val="20"/>
                <w:szCs w:val="20"/>
              </w:rPr>
              <w:t>Rodzaj zajęć</w:t>
            </w:r>
          </w:p>
        </w:tc>
        <w:tc>
          <w:tcPr>
            <w:tcW w:w="5245" w:type="dxa"/>
            <w:vAlign w:val="center"/>
          </w:tcPr>
          <w:p w14:paraId="6E5B4F6A"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sidRPr="00804845">
              <w:rPr>
                <w:rFonts w:asciiTheme="majorHAnsi" w:eastAsia="Calibri" w:hAnsiTheme="majorHAnsi" w:cs="Times New Roman"/>
                <w:b/>
                <w:iCs/>
                <w:sz w:val="20"/>
                <w:szCs w:val="20"/>
              </w:rPr>
              <w:t>obowiązkowe</w:t>
            </w:r>
          </w:p>
        </w:tc>
      </w:tr>
      <w:tr w:rsidR="00F362F6" w:rsidRPr="00804845" w14:paraId="3D437145" w14:textId="77777777" w:rsidTr="00C5412F">
        <w:tc>
          <w:tcPr>
            <w:tcW w:w="4219" w:type="dxa"/>
            <w:vAlign w:val="center"/>
          </w:tcPr>
          <w:p w14:paraId="3EF11062"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sidRPr="00804845">
              <w:rPr>
                <w:rFonts w:asciiTheme="majorHAnsi" w:eastAsia="Calibri" w:hAnsiTheme="majorHAnsi" w:cs="Times New Roman"/>
                <w:b/>
                <w:iCs/>
                <w:sz w:val="20"/>
                <w:szCs w:val="20"/>
              </w:rPr>
              <w:t>Moduł/specjalizacja</w:t>
            </w:r>
          </w:p>
        </w:tc>
        <w:tc>
          <w:tcPr>
            <w:tcW w:w="5245" w:type="dxa"/>
            <w:vAlign w:val="center"/>
          </w:tcPr>
          <w:p w14:paraId="410E59AA" w14:textId="77777777" w:rsidR="00F362F6" w:rsidRPr="00282612" w:rsidRDefault="00F362F6" w:rsidP="00B90115">
            <w:pPr>
              <w:pBdr>
                <w:top w:val="nil"/>
                <w:left w:val="nil"/>
                <w:bottom w:val="nil"/>
                <w:right w:val="nil"/>
                <w:between w:val="nil"/>
              </w:pBdr>
              <w:spacing w:before="20" w:after="20" w:line="240" w:lineRule="auto"/>
              <w:rPr>
                <w:rFonts w:ascii="Cambria" w:eastAsia="Cambria" w:hAnsi="Cambria" w:cs="Cambria"/>
                <w:b/>
                <w:color w:val="000000"/>
                <w:sz w:val="20"/>
                <w:szCs w:val="20"/>
              </w:rPr>
            </w:pPr>
            <w:r w:rsidRPr="00AB60AA">
              <w:rPr>
                <w:rFonts w:asciiTheme="majorHAnsi" w:eastAsia="Calibri" w:hAnsiTheme="majorHAnsi" w:cs="Times New Roman"/>
                <w:b/>
                <w:iCs/>
                <w:sz w:val="20"/>
                <w:szCs w:val="20"/>
              </w:rPr>
              <w:t>Praktyczna nauka języka niemieckiego</w:t>
            </w:r>
            <w:r w:rsidRPr="00282612">
              <w:rPr>
                <w:rFonts w:ascii="Cambria" w:eastAsia="Cambria" w:hAnsi="Cambria" w:cs="Cambria"/>
                <w:b/>
                <w:color w:val="000000"/>
                <w:sz w:val="20"/>
                <w:szCs w:val="20"/>
              </w:rPr>
              <w:t>/</w:t>
            </w:r>
          </w:p>
          <w:p w14:paraId="5E92B555"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sidRPr="00282612">
              <w:rPr>
                <w:rFonts w:ascii="Cambria" w:eastAsia="Cambria" w:hAnsi="Cambria" w:cs="Cambria"/>
                <w:b/>
                <w:color w:val="000000"/>
                <w:sz w:val="20"/>
                <w:szCs w:val="20"/>
              </w:rPr>
              <w:t>nauczycielska i translatorska</w:t>
            </w:r>
          </w:p>
        </w:tc>
      </w:tr>
      <w:tr w:rsidR="00F362F6" w:rsidRPr="00804845" w14:paraId="76548756" w14:textId="77777777" w:rsidTr="00C5412F">
        <w:tc>
          <w:tcPr>
            <w:tcW w:w="4219" w:type="dxa"/>
            <w:vAlign w:val="center"/>
          </w:tcPr>
          <w:p w14:paraId="5F5D336A"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sidRPr="00804845">
              <w:rPr>
                <w:rFonts w:asciiTheme="majorHAnsi" w:eastAsia="Calibri" w:hAnsiTheme="majorHAnsi" w:cs="Times New Roman"/>
                <w:b/>
                <w:iCs/>
                <w:sz w:val="20"/>
                <w:szCs w:val="20"/>
              </w:rPr>
              <w:t>Język, w którym prowadzone są zajęcia</w:t>
            </w:r>
          </w:p>
        </w:tc>
        <w:tc>
          <w:tcPr>
            <w:tcW w:w="5245" w:type="dxa"/>
            <w:vAlign w:val="center"/>
          </w:tcPr>
          <w:p w14:paraId="158A5110"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sidRPr="00804845">
              <w:rPr>
                <w:rFonts w:asciiTheme="majorHAnsi" w:eastAsia="Calibri" w:hAnsiTheme="majorHAnsi" w:cs="Times New Roman"/>
                <w:b/>
                <w:iCs/>
                <w:sz w:val="20"/>
                <w:szCs w:val="20"/>
              </w:rPr>
              <w:t>niemiecki</w:t>
            </w:r>
          </w:p>
        </w:tc>
      </w:tr>
      <w:tr w:rsidR="00F362F6" w:rsidRPr="00804845" w14:paraId="03E80DE3" w14:textId="77777777" w:rsidTr="00C5412F">
        <w:tc>
          <w:tcPr>
            <w:tcW w:w="4219" w:type="dxa"/>
            <w:vAlign w:val="center"/>
          </w:tcPr>
          <w:p w14:paraId="23D8D4BF"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sidRPr="00804845">
              <w:rPr>
                <w:rFonts w:asciiTheme="majorHAnsi" w:eastAsia="Calibri" w:hAnsiTheme="majorHAnsi" w:cs="Times New Roman"/>
                <w:b/>
                <w:iCs/>
                <w:sz w:val="20"/>
                <w:szCs w:val="20"/>
              </w:rPr>
              <w:t>Rok studiów</w:t>
            </w:r>
          </w:p>
        </w:tc>
        <w:tc>
          <w:tcPr>
            <w:tcW w:w="5245" w:type="dxa"/>
            <w:vAlign w:val="center"/>
          </w:tcPr>
          <w:p w14:paraId="50666972"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sidRPr="00804845">
              <w:rPr>
                <w:rFonts w:asciiTheme="majorHAnsi" w:eastAsia="Calibri" w:hAnsiTheme="majorHAnsi" w:cs="Times New Roman"/>
                <w:b/>
                <w:iCs/>
                <w:sz w:val="20"/>
                <w:szCs w:val="20"/>
              </w:rPr>
              <w:t>I</w:t>
            </w:r>
          </w:p>
        </w:tc>
      </w:tr>
      <w:tr w:rsidR="00F362F6" w:rsidRPr="00901A28" w14:paraId="3E2B7C67" w14:textId="77777777" w:rsidTr="00C5412F">
        <w:tc>
          <w:tcPr>
            <w:tcW w:w="4219" w:type="dxa"/>
            <w:vAlign w:val="center"/>
          </w:tcPr>
          <w:p w14:paraId="78697E46"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sidRPr="00804845">
              <w:rPr>
                <w:rFonts w:asciiTheme="majorHAnsi" w:eastAsia="Calibri" w:hAnsiTheme="majorHAnsi" w:cs="Times New Roman"/>
                <w:b/>
                <w:iCs/>
                <w:sz w:val="20"/>
                <w:szCs w:val="20"/>
              </w:rPr>
              <w:t>Imię i nazwisko koordynatora zajęć oraz osób prowadzących zajęcia</w:t>
            </w:r>
          </w:p>
        </w:tc>
        <w:tc>
          <w:tcPr>
            <w:tcW w:w="5245" w:type="dxa"/>
            <w:vAlign w:val="center"/>
          </w:tcPr>
          <w:p w14:paraId="021E4835" w14:textId="77777777" w:rsidR="00F362F6" w:rsidRDefault="00F362F6" w:rsidP="00B90115">
            <w:pPr>
              <w:spacing w:before="20" w:after="20" w:line="240" w:lineRule="auto"/>
              <w:rPr>
                <w:rFonts w:asciiTheme="majorHAnsi" w:eastAsia="Calibri" w:hAnsiTheme="majorHAnsi" w:cs="Times New Roman"/>
                <w:b/>
                <w:iCs/>
                <w:sz w:val="20"/>
                <w:szCs w:val="20"/>
              </w:rPr>
            </w:pPr>
            <w:r>
              <w:rPr>
                <w:rFonts w:asciiTheme="majorHAnsi" w:eastAsia="Calibri" w:hAnsiTheme="majorHAnsi" w:cs="Times New Roman"/>
                <w:b/>
                <w:iCs/>
                <w:sz w:val="20"/>
                <w:szCs w:val="20"/>
              </w:rPr>
              <w:t>Koordynator: d</w:t>
            </w:r>
            <w:r w:rsidRPr="00804845">
              <w:rPr>
                <w:rFonts w:asciiTheme="majorHAnsi" w:eastAsia="Calibri" w:hAnsiTheme="majorHAnsi" w:cs="Times New Roman"/>
                <w:b/>
                <w:iCs/>
                <w:sz w:val="20"/>
                <w:szCs w:val="20"/>
              </w:rPr>
              <w:t>r Joanna D</w:t>
            </w:r>
            <w:r>
              <w:rPr>
                <w:rFonts w:asciiTheme="majorHAnsi" w:eastAsia="Calibri" w:hAnsiTheme="majorHAnsi" w:cs="Times New Roman"/>
                <w:b/>
                <w:iCs/>
                <w:sz w:val="20"/>
                <w:szCs w:val="20"/>
              </w:rPr>
              <w:t>ubiec-Stach</w:t>
            </w:r>
            <w:r w:rsidRPr="00804845">
              <w:rPr>
                <w:rFonts w:asciiTheme="majorHAnsi" w:eastAsia="Calibri" w:hAnsiTheme="majorHAnsi" w:cs="Times New Roman"/>
                <w:b/>
                <w:iCs/>
                <w:sz w:val="20"/>
                <w:szCs w:val="20"/>
              </w:rPr>
              <w:t xml:space="preserve"> </w:t>
            </w:r>
          </w:p>
          <w:p w14:paraId="5EC4C7A2" w14:textId="77777777" w:rsidR="00F362F6" w:rsidRPr="00804845" w:rsidRDefault="00F362F6" w:rsidP="00B90115">
            <w:pPr>
              <w:spacing w:before="20" w:after="20" w:line="240" w:lineRule="auto"/>
              <w:rPr>
                <w:rFonts w:asciiTheme="majorHAnsi" w:eastAsia="Calibri" w:hAnsiTheme="majorHAnsi" w:cs="Times New Roman"/>
                <w:b/>
                <w:iCs/>
                <w:sz w:val="20"/>
                <w:szCs w:val="20"/>
              </w:rPr>
            </w:pPr>
            <w:r>
              <w:rPr>
                <w:rFonts w:asciiTheme="majorHAnsi" w:eastAsia="Calibri" w:hAnsiTheme="majorHAnsi" w:cs="Times New Roman"/>
                <w:b/>
                <w:iCs/>
                <w:sz w:val="20"/>
                <w:szCs w:val="20"/>
              </w:rPr>
              <w:t>Osoby pro</w:t>
            </w:r>
            <w:r w:rsidRPr="00D200CD">
              <w:rPr>
                <w:rFonts w:asciiTheme="majorHAnsi" w:eastAsia="Calibri" w:hAnsiTheme="majorHAnsi" w:cs="Times New Roman"/>
                <w:b/>
                <w:iCs/>
                <w:sz w:val="20"/>
                <w:szCs w:val="20"/>
              </w:rPr>
              <w:t>wadz</w:t>
            </w:r>
            <w:r>
              <w:rPr>
                <w:rFonts w:asciiTheme="majorHAnsi" w:eastAsia="Calibri" w:hAnsiTheme="majorHAnsi" w:cs="Times New Roman"/>
                <w:b/>
                <w:iCs/>
                <w:sz w:val="20"/>
                <w:szCs w:val="20"/>
              </w:rPr>
              <w:t xml:space="preserve">ące zajęcia: </w:t>
            </w:r>
            <w:r w:rsidRPr="00804845">
              <w:rPr>
                <w:rFonts w:asciiTheme="majorHAnsi" w:eastAsia="Calibri" w:hAnsiTheme="majorHAnsi" w:cs="Times New Roman"/>
                <w:b/>
                <w:iCs/>
                <w:sz w:val="20"/>
                <w:szCs w:val="20"/>
              </w:rPr>
              <w:t xml:space="preserve">mgr Dariusz </w:t>
            </w:r>
            <w:proofErr w:type="spellStart"/>
            <w:r w:rsidRPr="00804845">
              <w:rPr>
                <w:rFonts w:asciiTheme="majorHAnsi" w:eastAsia="Calibri" w:hAnsiTheme="majorHAnsi" w:cs="Times New Roman"/>
                <w:b/>
                <w:iCs/>
                <w:sz w:val="20"/>
                <w:szCs w:val="20"/>
              </w:rPr>
              <w:t>Łężak</w:t>
            </w:r>
            <w:proofErr w:type="spellEnd"/>
            <w:r w:rsidRPr="00804845">
              <w:rPr>
                <w:rFonts w:asciiTheme="majorHAnsi" w:eastAsia="Calibri" w:hAnsiTheme="majorHAnsi" w:cs="Times New Roman"/>
                <w:b/>
                <w:iCs/>
                <w:sz w:val="20"/>
                <w:szCs w:val="20"/>
              </w:rPr>
              <w:t>, mgr Sławomir Szenwald, mgr Piotr</w:t>
            </w:r>
            <w:r>
              <w:rPr>
                <w:rFonts w:asciiTheme="majorHAnsi" w:eastAsia="Calibri" w:hAnsiTheme="majorHAnsi" w:cs="Times New Roman"/>
                <w:b/>
                <w:iCs/>
                <w:sz w:val="20"/>
                <w:szCs w:val="20"/>
              </w:rPr>
              <w:t xml:space="preserve"> Kotek</w:t>
            </w:r>
          </w:p>
        </w:tc>
      </w:tr>
    </w:tbl>
    <w:p w14:paraId="25505123" w14:textId="77777777" w:rsidR="00F362F6" w:rsidRPr="00F571F5" w:rsidRDefault="00F362F6" w:rsidP="00F362F6">
      <w:pPr>
        <w:spacing w:before="120" w:after="120" w:line="240" w:lineRule="auto"/>
        <w:rPr>
          <w:rFonts w:asciiTheme="majorHAnsi" w:eastAsia="Calibri" w:hAnsiTheme="majorHAnsi" w:cs="Times New Roman"/>
          <w:b/>
          <w:bCs/>
        </w:rPr>
      </w:pPr>
      <w:r w:rsidRPr="00804845">
        <w:rPr>
          <w:rFonts w:asciiTheme="majorHAnsi" w:eastAsia="Calibri" w:hAnsiTheme="majorHAnsi" w:cs="Times New Roman"/>
          <w:b/>
          <w:bCs/>
        </w:rPr>
        <w:t>2. Formy dydaktyczne prowadzenia za</w:t>
      </w:r>
      <w:r>
        <w:rPr>
          <w:rFonts w:asciiTheme="majorHAnsi" w:eastAsia="Calibri" w:hAnsiTheme="majorHAnsi" w:cs="Times New Roman"/>
          <w:b/>
          <w:bCs/>
        </w:rPr>
        <w:t>jęć i liczba godzin w semestrze</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037"/>
        <w:gridCol w:w="2200"/>
        <w:gridCol w:w="2306"/>
      </w:tblGrid>
      <w:tr w:rsidR="00F362F6" w:rsidRPr="007B2AB9" w14:paraId="07C5B346" w14:textId="77777777" w:rsidTr="00734BD2">
        <w:tc>
          <w:tcPr>
            <w:tcW w:w="1951" w:type="dxa"/>
            <w:shd w:val="clear" w:color="auto" w:fill="auto"/>
            <w:vAlign w:val="center"/>
          </w:tcPr>
          <w:p w14:paraId="15457DC4" w14:textId="77777777" w:rsidR="00F362F6" w:rsidRPr="00804845" w:rsidRDefault="00F362F6" w:rsidP="00B90115">
            <w:pPr>
              <w:spacing w:before="60" w:after="60" w:line="240" w:lineRule="auto"/>
              <w:jc w:val="center"/>
              <w:rPr>
                <w:rFonts w:asciiTheme="majorHAnsi" w:eastAsia="Calibri" w:hAnsiTheme="majorHAnsi" w:cs="Times New Roman"/>
                <w:b/>
                <w:bCs/>
              </w:rPr>
            </w:pPr>
            <w:r w:rsidRPr="00804845">
              <w:rPr>
                <w:rFonts w:asciiTheme="majorHAnsi" w:eastAsia="Calibri" w:hAnsiTheme="majorHAnsi" w:cs="Times New Roman"/>
                <w:b/>
                <w:bCs/>
              </w:rPr>
              <w:t>Forma zajęć</w:t>
            </w:r>
          </w:p>
        </w:tc>
        <w:tc>
          <w:tcPr>
            <w:tcW w:w="3037" w:type="dxa"/>
            <w:shd w:val="clear" w:color="auto" w:fill="auto"/>
            <w:vAlign w:val="center"/>
          </w:tcPr>
          <w:p w14:paraId="25F677B6" w14:textId="77777777" w:rsidR="00F362F6" w:rsidRPr="00804845" w:rsidRDefault="00F362F6" w:rsidP="00B90115">
            <w:pPr>
              <w:spacing w:before="60" w:after="60" w:line="240" w:lineRule="auto"/>
              <w:jc w:val="center"/>
              <w:rPr>
                <w:rFonts w:asciiTheme="majorHAnsi" w:eastAsia="Calibri" w:hAnsiTheme="majorHAnsi" w:cs="Times New Roman"/>
                <w:b/>
                <w:bCs/>
              </w:rPr>
            </w:pPr>
            <w:r w:rsidRPr="00804845">
              <w:rPr>
                <w:rFonts w:asciiTheme="majorHAnsi" w:eastAsia="Calibri" w:hAnsiTheme="majorHAnsi" w:cs="Times New Roman"/>
                <w:b/>
                <w:bCs/>
              </w:rPr>
              <w:t>Liczba godzin</w:t>
            </w:r>
          </w:p>
          <w:p w14:paraId="7B5B3ABC" w14:textId="77777777" w:rsidR="00F362F6" w:rsidRPr="00804845" w:rsidRDefault="00F362F6" w:rsidP="00B90115">
            <w:pPr>
              <w:spacing w:before="60" w:after="60" w:line="240" w:lineRule="auto"/>
              <w:jc w:val="center"/>
              <w:rPr>
                <w:rFonts w:asciiTheme="majorHAnsi" w:eastAsia="Calibri" w:hAnsiTheme="majorHAnsi" w:cs="Times New Roman"/>
                <w:b/>
                <w:bCs/>
              </w:rPr>
            </w:pPr>
            <w:r w:rsidRPr="00804845">
              <w:rPr>
                <w:rFonts w:asciiTheme="majorHAnsi" w:eastAsia="Calibri" w:hAnsiTheme="majorHAnsi" w:cs="Times New Roman"/>
                <w:b/>
                <w:bCs/>
              </w:rPr>
              <w:t>stacjonarne/niestacjonarne</w:t>
            </w:r>
          </w:p>
        </w:tc>
        <w:tc>
          <w:tcPr>
            <w:tcW w:w="2200" w:type="dxa"/>
            <w:shd w:val="clear" w:color="auto" w:fill="auto"/>
            <w:vAlign w:val="center"/>
          </w:tcPr>
          <w:p w14:paraId="75E93248" w14:textId="77777777" w:rsidR="00F362F6" w:rsidRPr="00804845" w:rsidRDefault="00F362F6" w:rsidP="00B90115">
            <w:pPr>
              <w:spacing w:before="60" w:after="60" w:line="240" w:lineRule="auto"/>
              <w:jc w:val="center"/>
              <w:rPr>
                <w:rFonts w:asciiTheme="majorHAnsi" w:eastAsia="Calibri" w:hAnsiTheme="majorHAnsi" w:cs="Times New Roman"/>
                <w:b/>
                <w:bCs/>
              </w:rPr>
            </w:pPr>
            <w:r w:rsidRPr="00804845">
              <w:rPr>
                <w:rFonts w:asciiTheme="majorHAnsi" w:eastAsia="Calibri" w:hAnsiTheme="majorHAnsi" w:cs="Times New Roman"/>
                <w:b/>
                <w:bCs/>
              </w:rPr>
              <w:t>Rok studiów/semestr</w:t>
            </w:r>
          </w:p>
        </w:tc>
        <w:tc>
          <w:tcPr>
            <w:tcW w:w="2306" w:type="dxa"/>
            <w:shd w:val="clear" w:color="auto" w:fill="auto"/>
            <w:vAlign w:val="center"/>
          </w:tcPr>
          <w:p w14:paraId="0E3AFB41" w14:textId="77777777" w:rsidR="00F362F6" w:rsidRPr="00804845" w:rsidRDefault="00F362F6" w:rsidP="00B90115">
            <w:pPr>
              <w:spacing w:before="60" w:after="60" w:line="240" w:lineRule="auto"/>
              <w:jc w:val="center"/>
              <w:rPr>
                <w:rFonts w:asciiTheme="majorHAnsi" w:eastAsia="Calibri" w:hAnsiTheme="majorHAnsi" w:cs="Times New Roman"/>
                <w:b/>
                <w:bCs/>
              </w:rPr>
            </w:pPr>
            <w:r w:rsidRPr="00804845">
              <w:rPr>
                <w:rFonts w:asciiTheme="majorHAnsi" w:eastAsia="Calibri" w:hAnsiTheme="majorHAnsi" w:cs="Times New Roman"/>
                <w:b/>
                <w:bCs/>
              </w:rPr>
              <w:t xml:space="preserve">Punkty ECTS </w:t>
            </w:r>
            <w:r w:rsidRPr="00804845">
              <w:rPr>
                <w:rFonts w:asciiTheme="majorHAnsi" w:eastAsia="Calibri" w:hAnsiTheme="majorHAnsi" w:cs="Times New Roman"/>
              </w:rPr>
              <w:t>(zgodnie z programem studiów)</w:t>
            </w:r>
          </w:p>
        </w:tc>
      </w:tr>
      <w:tr w:rsidR="00F362F6" w:rsidRPr="00804845" w14:paraId="022B510B" w14:textId="77777777" w:rsidTr="00734BD2">
        <w:tc>
          <w:tcPr>
            <w:tcW w:w="1951" w:type="dxa"/>
            <w:shd w:val="clear" w:color="auto" w:fill="auto"/>
          </w:tcPr>
          <w:p w14:paraId="467B42EB" w14:textId="77777777" w:rsidR="00F362F6" w:rsidRPr="00804845" w:rsidRDefault="00F362F6" w:rsidP="00B90115">
            <w:pPr>
              <w:spacing w:before="60" w:after="60" w:line="240" w:lineRule="auto"/>
              <w:rPr>
                <w:rFonts w:asciiTheme="majorHAnsi" w:eastAsia="Calibri" w:hAnsiTheme="majorHAnsi" w:cs="Times New Roman"/>
                <w:b/>
                <w:bCs/>
                <w:sz w:val="20"/>
                <w:szCs w:val="20"/>
              </w:rPr>
            </w:pPr>
            <w:r w:rsidRPr="00804845">
              <w:rPr>
                <w:rFonts w:asciiTheme="majorHAnsi" w:eastAsia="Calibri" w:hAnsiTheme="majorHAnsi" w:cs="Times New Roman"/>
                <w:b/>
                <w:bCs/>
                <w:sz w:val="20"/>
                <w:szCs w:val="20"/>
              </w:rPr>
              <w:t>ćwiczenia</w:t>
            </w:r>
          </w:p>
        </w:tc>
        <w:tc>
          <w:tcPr>
            <w:tcW w:w="3037" w:type="dxa"/>
            <w:shd w:val="clear" w:color="auto" w:fill="auto"/>
            <w:vAlign w:val="center"/>
          </w:tcPr>
          <w:p w14:paraId="01C31DF2" w14:textId="77777777" w:rsidR="00F362F6" w:rsidRPr="00804845"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60/36</w:t>
            </w:r>
          </w:p>
          <w:p w14:paraId="356087F5" w14:textId="77777777" w:rsidR="00F362F6" w:rsidRPr="00804845"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60/36</w:t>
            </w:r>
          </w:p>
        </w:tc>
        <w:tc>
          <w:tcPr>
            <w:tcW w:w="2200" w:type="dxa"/>
            <w:shd w:val="clear" w:color="auto" w:fill="auto"/>
            <w:vAlign w:val="center"/>
          </w:tcPr>
          <w:p w14:paraId="534CA0F1" w14:textId="77777777" w:rsidR="00F362F6" w:rsidRPr="00804845" w:rsidRDefault="00F362F6" w:rsidP="00B90115">
            <w:pPr>
              <w:spacing w:before="60" w:after="60" w:line="240" w:lineRule="auto"/>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I/1</w:t>
            </w:r>
          </w:p>
          <w:p w14:paraId="3DC70D5A" w14:textId="77777777" w:rsidR="00F362F6" w:rsidRPr="00804845" w:rsidRDefault="00F362F6" w:rsidP="00B90115">
            <w:pPr>
              <w:spacing w:before="60" w:after="60" w:line="240" w:lineRule="auto"/>
              <w:jc w:val="center"/>
              <w:rPr>
                <w:rFonts w:asciiTheme="majorHAnsi" w:eastAsia="Calibri" w:hAnsiTheme="majorHAnsi" w:cs="Times New Roman"/>
                <w:b/>
                <w:bCs/>
                <w:sz w:val="20"/>
                <w:szCs w:val="20"/>
              </w:rPr>
            </w:pPr>
            <w:r w:rsidRPr="1495260A">
              <w:rPr>
                <w:rFonts w:asciiTheme="majorHAnsi" w:eastAsia="Calibri" w:hAnsiTheme="majorHAnsi" w:cs="Times New Roman"/>
                <w:b/>
                <w:bCs/>
                <w:sz w:val="20"/>
                <w:szCs w:val="20"/>
              </w:rPr>
              <w:t>I/2</w:t>
            </w:r>
          </w:p>
        </w:tc>
        <w:tc>
          <w:tcPr>
            <w:tcW w:w="2306" w:type="dxa"/>
            <w:shd w:val="clear" w:color="auto" w:fill="auto"/>
            <w:vAlign w:val="center"/>
          </w:tcPr>
          <w:p w14:paraId="1857FA55" w14:textId="77777777" w:rsidR="00F362F6" w:rsidRPr="00804845"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4</w:t>
            </w:r>
          </w:p>
        </w:tc>
      </w:tr>
    </w:tbl>
    <w:p w14:paraId="52D0D562" w14:textId="77777777" w:rsidR="00F362F6" w:rsidRPr="00804845" w:rsidRDefault="00F362F6" w:rsidP="00F362F6">
      <w:pPr>
        <w:spacing w:before="120" w:after="120" w:line="240" w:lineRule="auto"/>
        <w:rPr>
          <w:rFonts w:asciiTheme="majorHAnsi" w:eastAsia="Calibri" w:hAnsiTheme="majorHAnsi" w:cs="Times New Roman"/>
          <w:b/>
          <w:color w:val="FF0000"/>
        </w:rPr>
      </w:pPr>
      <w:r w:rsidRPr="00804845">
        <w:rPr>
          <w:rFonts w:asciiTheme="majorHAnsi" w:eastAsia="Calibri" w:hAnsiTheme="majorHAnsi" w:cs="Times New Roman"/>
          <w:b/>
          <w:bCs/>
        </w:rPr>
        <w:t>3. Wymagania wstępne, z uwzględnieniem sekwencyjności zajęć</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F362F6" w:rsidRPr="00804845" w14:paraId="284B1E20" w14:textId="77777777" w:rsidTr="00C5412F">
        <w:trPr>
          <w:trHeight w:val="301"/>
        </w:trPr>
        <w:tc>
          <w:tcPr>
            <w:tcW w:w="9498" w:type="dxa"/>
          </w:tcPr>
          <w:p w14:paraId="3096E7E6" w14:textId="77777777" w:rsidR="00F362F6" w:rsidRPr="00804845" w:rsidRDefault="00F362F6" w:rsidP="00B90115">
            <w:pPr>
              <w:spacing w:before="20" w:after="20" w:line="240" w:lineRule="auto"/>
              <w:rPr>
                <w:rFonts w:asciiTheme="majorHAnsi" w:eastAsia="Calibri" w:hAnsiTheme="majorHAnsi" w:cs="Times New Roman"/>
                <w:sz w:val="20"/>
                <w:szCs w:val="20"/>
              </w:rPr>
            </w:pPr>
            <w:r>
              <w:rPr>
                <w:rFonts w:asciiTheme="majorHAnsi" w:eastAsia="Calibri" w:hAnsiTheme="majorHAnsi" w:cs="Times New Roman"/>
                <w:sz w:val="20"/>
                <w:szCs w:val="20"/>
              </w:rPr>
              <w:t>Brak</w:t>
            </w:r>
          </w:p>
        </w:tc>
      </w:tr>
    </w:tbl>
    <w:p w14:paraId="64CF749C" w14:textId="77777777" w:rsidR="00F362F6" w:rsidRPr="00804845" w:rsidRDefault="00F362F6" w:rsidP="00F362F6">
      <w:pPr>
        <w:spacing w:before="120" w:after="120" w:line="240" w:lineRule="auto"/>
        <w:rPr>
          <w:rFonts w:asciiTheme="majorHAnsi" w:eastAsia="Calibri" w:hAnsiTheme="majorHAnsi" w:cs="Times New Roman"/>
          <w:b/>
          <w:bCs/>
        </w:rPr>
      </w:pPr>
      <w:r w:rsidRPr="00804845">
        <w:rPr>
          <w:rFonts w:asciiTheme="majorHAnsi" w:eastAsia="Calibri" w:hAnsiTheme="majorHAnsi" w:cs="Times New Roman"/>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F362F6" w:rsidRPr="007B2AB9" w14:paraId="5BA1744E" w14:textId="77777777" w:rsidTr="00C5412F">
        <w:tc>
          <w:tcPr>
            <w:tcW w:w="9464" w:type="dxa"/>
            <w:shd w:val="clear" w:color="auto" w:fill="auto"/>
          </w:tcPr>
          <w:p w14:paraId="05B96D5A" w14:textId="77777777" w:rsidR="00F362F6" w:rsidRPr="00804845" w:rsidRDefault="00F362F6" w:rsidP="00B90115">
            <w:pPr>
              <w:spacing w:before="60" w:after="60" w:line="240" w:lineRule="auto"/>
              <w:ind w:left="426" w:hanging="426"/>
              <w:rPr>
                <w:rFonts w:asciiTheme="majorHAnsi" w:eastAsia="Calibri" w:hAnsiTheme="majorHAnsi" w:cs="Times New Roman"/>
                <w:sz w:val="20"/>
                <w:szCs w:val="20"/>
              </w:rPr>
            </w:pPr>
            <w:r w:rsidRPr="2F3E2D81">
              <w:rPr>
                <w:rFonts w:asciiTheme="majorHAnsi" w:eastAsia="Calibri" w:hAnsiTheme="majorHAnsi" w:cs="Times New Roman"/>
                <w:sz w:val="20"/>
                <w:szCs w:val="20"/>
              </w:rPr>
              <w:t>C1 -  Student zna</w:t>
            </w:r>
            <w:r w:rsidRPr="2F3E2D81">
              <w:rPr>
                <w:rFonts w:asciiTheme="majorHAnsi" w:eastAsia="Calibri" w:hAnsiTheme="majorHAnsi" w:cs="Times New Roman"/>
                <w:color w:val="FF0000"/>
                <w:sz w:val="20"/>
                <w:szCs w:val="20"/>
              </w:rPr>
              <w:t xml:space="preserve"> </w:t>
            </w:r>
            <w:r w:rsidRPr="2F3E2D81">
              <w:rPr>
                <w:rFonts w:asciiTheme="majorHAnsi" w:eastAsia="Calibri" w:hAnsiTheme="majorHAnsi" w:cs="Times New Roman"/>
                <w:sz w:val="20"/>
                <w:szCs w:val="20"/>
              </w:rPr>
              <w:t>słownictwo, struktury gramatyczne oraz zasady ich użycia w odniesieniu do języka niemieckiego na poziomie B1 ESOKJ.</w:t>
            </w:r>
          </w:p>
          <w:p w14:paraId="35A4BFA8" w14:textId="43709088" w:rsidR="00F362F6" w:rsidRPr="00804845" w:rsidRDefault="00F362F6" w:rsidP="00B90115">
            <w:pPr>
              <w:spacing w:before="60" w:after="60" w:line="240" w:lineRule="auto"/>
              <w:ind w:left="426" w:hanging="426"/>
              <w:rPr>
                <w:rFonts w:asciiTheme="majorHAnsi" w:eastAsia="Calibri" w:hAnsiTheme="majorHAnsi" w:cs="Times New Roman"/>
                <w:sz w:val="20"/>
                <w:szCs w:val="20"/>
              </w:rPr>
            </w:pPr>
            <w:r w:rsidRPr="2F3E2D81">
              <w:rPr>
                <w:rFonts w:asciiTheme="majorHAnsi" w:eastAsia="Calibri" w:hAnsiTheme="majorHAnsi" w:cs="Times New Roman"/>
                <w:sz w:val="20"/>
                <w:szCs w:val="20"/>
              </w:rPr>
              <w:t>C2 - Student stosuje nabytą wiedzę w zakresie komunikacji językowej opartą na sprawnościach zintegrowanych (interakcja, wymowa, użycie słownictwa i struktur</w:t>
            </w:r>
            <w:r w:rsidR="00C5412F">
              <w:rPr>
                <w:rFonts w:asciiTheme="majorHAnsi" w:eastAsia="Calibri" w:hAnsiTheme="majorHAnsi" w:cs="Times New Roman"/>
                <w:sz w:val="20"/>
                <w:szCs w:val="20"/>
              </w:rPr>
              <w:t>, rozumienie tekstu czytanego i </w:t>
            </w:r>
            <w:r w:rsidRPr="2F3E2D81">
              <w:rPr>
                <w:rFonts w:asciiTheme="majorHAnsi" w:eastAsia="Calibri" w:hAnsiTheme="majorHAnsi" w:cs="Times New Roman"/>
                <w:sz w:val="20"/>
                <w:szCs w:val="20"/>
              </w:rPr>
              <w:t>słuchanego, formułowanie krótkich wypowiedzi pisemnych).</w:t>
            </w:r>
          </w:p>
          <w:p w14:paraId="0C595F16" w14:textId="77777777" w:rsidR="00F362F6" w:rsidRPr="00804845" w:rsidRDefault="00F362F6" w:rsidP="00B90115">
            <w:pPr>
              <w:spacing w:before="60" w:after="60" w:line="240" w:lineRule="auto"/>
              <w:ind w:left="426" w:hanging="426"/>
              <w:rPr>
                <w:rFonts w:asciiTheme="majorHAnsi" w:eastAsia="Calibri" w:hAnsiTheme="majorHAnsi" w:cs="Times New Roman"/>
                <w:sz w:val="20"/>
                <w:szCs w:val="20"/>
              </w:rPr>
            </w:pPr>
            <w:r w:rsidRPr="2F3E2D81">
              <w:rPr>
                <w:rFonts w:asciiTheme="majorHAnsi" w:eastAsia="Calibri" w:hAnsiTheme="majorHAnsi" w:cs="Times New Roman"/>
                <w:sz w:val="20"/>
                <w:szCs w:val="20"/>
              </w:rPr>
              <w:t>C3 – Student potrafi planować i monitorować własny rozwój językowy.</w:t>
            </w:r>
          </w:p>
        </w:tc>
      </w:tr>
    </w:tbl>
    <w:p w14:paraId="5BF7BFB5" w14:textId="77777777" w:rsidR="00F362F6" w:rsidRPr="00804845" w:rsidRDefault="00F362F6" w:rsidP="00F362F6">
      <w:pPr>
        <w:spacing w:before="120" w:after="120" w:line="240" w:lineRule="auto"/>
        <w:rPr>
          <w:rFonts w:asciiTheme="majorHAnsi" w:eastAsia="Calibri" w:hAnsiTheme="majorHAnsi" w:cs="Times New Roman"/>
          <w:b/>
          <w:bCs/>
          <w:strike/>
        </w:rPr>
      </w:pPr>
      <w:r w:rsidRPr="00804845">
        <w:rPr>
          <w:rFonts w:asciiTheme="majorHAnsi" w:eastAsia="Times New Roman" w:hAnsiTheme="majorHAnsi" w:cs="Segoe UI"/>
          <w:sz w:val="24"/>
          <w:szCs w:val="24"/>
          <w:lang w:eastAsia="pl-PL"/>
        </w:rPr>
        <w:t> </w:t>
      </w:r>
      <w:r w:rsidRPr="00804845">
        <w:rPr>
          <w:rFonts w:asciiTheme="majorHAnsi" w:eastAsia="Calibri" w:hAnsiTheme="majorHAnsi" w:cs="Times New Roman"/>
          <w:b/>
          <w:bCs/>
        </w:rPr>
        <w:t xml:space="preserve">5. Efekty uczenia się dla zajęć wraz z odniesieniem do efektów kierunkowych </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601"/>
        <w:gridCol w:w="1811"/>
      </w:tblGrid>
      <w:tr w:rsidR="00F362F6" w:rsidRPr="00804845" w14:paraId="7FC278C7" w14:textId="77777777" w:rsidTr="00B90115">
        <w:trPr>
          <w:jc w:val="center"/>
        </w:trPr>
        <w:tc>
          <w:tcPr>
            <w:tcW w:w="1197" w:type="dxa"/>
            <w:shd w:val="clear" w:color="auto" w:fill="auto"/>
            <w:vAlign w:val="center"/>
          </w:tcPr>
          <w:p w14:paraId="4A8267C2" w14:textId="77777777" w:rsidR="00F362F6" w:rsidRPr="00F571F5" w:rsidRDefault="00F362F6" w:rsidP="00B90115">
            <w:pPr>
              <w:spacing w:before="60" w:after="60" w:line="240" w:lineRule="auto"/>
              <w:jc w:val="center"/>
              <w:rPr>
                <w:rFonts w:asciiTheme="majorHAnsi" w:eastAsia="Calibri" w:hAnsiTheme="majorHAnsi" w:cs="Times New Roman"/>
                <w:b/>
                <w:bCs/>
                <w:sz w:val="20"/>
                <w:szCs w:val="20"/>
              </w:rPr>
            </w:pPr>
            <w:r w:rsidRPr="00F571F5">
              <w:rPr>
                <w:rFonts w:asciiTheme="majorHAnsi" w:eastAsia="Calibri" w:hAnsiTheme="majorHAnsi" w:cs="Times New Roman"/>
                <w:b/>
                <w:bCs/>
                <w:sz w:val="20"/>
                <w:szCs w:val="20"/>
              </w:rPr>
              <w:t>Symbol efektu uczenia się</w:t>
            </w:r>
          </w:p>
        </w:tc>
        <w:tc>
          <w:tcPr>
            <w:tcW w:w="6601" w:type="dxa"/>
            <w:shd w:val="clear" w:color="auto" w:fill="auto"/>
            <w:vAlign w:val="center"/>
          </w:tcPr>
          <w:p w14:paraId="07D351A0" w14:textId="77777777" w:rsidR="00F362F6" w:rsidRPr="00F571F5" w:rsidRDefault="00F362F6" w:rsidP="00B90115">
            <w:pPr>
              <w:spacing w:before="60" w:after="60" w:line="240" w:lineRule="auto"/>
              <w:jc w:val="center"/>
              <w:rPr>
                <w:rFonts w:asciiTheme="majorHAnsi" w:eastAsia="Calibri" w:hAnsiTheme="majorHAnsi" w:cs="Times New Roman"/>
                <w:b/>
                <w:bCs/>
                <w:sz w:val="20"/>
                <w:szCs w:val="20"/>
              </w:rPr>
            </w:pPr>
            <w:r w:rsidRPr="00F571F5">
              <w:rPr>
                <w:rFonts w:asciiTheme="majorHAnsi" w:eastAsia="Calibri" w:hAnsiTheme="majorHAnsi" w:cs="Times New Roman"/>
                <w:b/>
                <w:bCs/>
                <w:sz w:val="20"/>
                <w:szCs w:val="20"/>
              </w:rPr>
              <w:t>Opis efektu uczenia się</w:t>
            </w:r>
          </w:p>
        </w:tc>
        <w:tc>
          <w:tcPr>
            <w:tcW w:w="1800" w:type="dxa"/>
            <w:shd w:val="clear" w:color="auto" w:fill="auto"/>
            <w:vAlign w:val="center"/>
          </w:tcPr>
          <w:p w14:paraId="50EF19ED" w14:textId="77777777" w:rsidR="00F362F6" w:rsidRPr="00F571F5" w:rsidRDefault="00F362F6" w:rsidP="00B90115">
            <w:pPr>
              <w:spacing w:before="60" w:after="60" w:line="240" w:lineRule="auto"/>
              <w:jc w:val="center"/>
              <w:rPr>
                <w:rFonts w:asciiTheme="majorHAnsi" w:eastAsia="Calibri" w:hAnsiTheme="majorHAnsi" w:cs="Times New Roman"/>
                <w:b/>
                <w:bCs/>
                <w:sz w:val="20"/>
                <w:szCs w:val="20"/>
              </w:rPr>
            </w:pPr>
            <w:r w:rsidRPr="00F571F5">
              <w:rPr>
                <w:rFonts w:asciiTheme="majorHAnsi" w:eastAsia="Calibri" w:hAnsiTheme="majorHAnsi" w:cs="Times New Roman"/>
                <w:b/>
                <w:bCs/>
                <w:sz w:val="20"/>
                <w:szCs w:val="20"/>
              </w:rPr>
              <w:t>Odniesienie do efektu kierunkowego</w:t>
            </w:r>
          </w:p>
        </w:tc>
      </w:tr>
      <w:tr w:rsidR="00F362F6" w:rsidRPr="00804845" w14:paraId="3EE03EC9" w14:textId="77777777" w:rsidTr="00B90115">
        <w:trPr>
          <w:jc w:val="center"/>
        </w:trPr>
        <w:tc>
          <w:tcPr>
            <w:tcW w:w="9609" w:type="dxa"/>
            <w:gridSpan w:val="3"/>
            <w:shd w:val="clear" w:color="auto" w:fill="auto"/>
          </w:tcPr>
          <w:p w14:paraId="62A068C5" w14:textId="77777777" w:rsidR="00F362F6" w:rsidRPr="00804845" w:rsidRDefault="00F362F6" w:rsidP="00B90115">
            <w:pPr>
              <w:spacing w:before="60" w:after="60" w:line="240" w:lineRule="auto"/>
              <w:jc w:val="center"/>
              <w:rPr>
                <w:rFonts w:asciiTheme="majorHAnsi" w:eastAsia="Calibri" w:hAnsiTheme="majorHAnsi" w:cs="Times New Roman"/>
                <w:b/>
                <w:bCs/>
                <w:sz w:val="20"/>
                <w:szCs w:val="20"/>
              </w:rPr>
            </w:pPr>
            <w:r w:rsidRPr="00804845">
              <w:rPr>
                <w:rFonts w:asciiTheme="majorHAnsi" w:eastAsia="Calibri" w:hAnsiTheme="majorHAnsi" w:cs="Times New Roman"/>
                <w:b/>
                <w:bCs/>
                <w:sz w:val="20"/>
                <w:szCs w:val="20"/>
              </w:rPr>
              <w:t>WIEDZA</w:t>
            </w:r>
          </w:p>
        </w:tc>
      </w:tr>
      <w:tr w:rsidR="00F362F6" w:rsidRPr="00804845" w14:paraId="1D225B19" w14:textId="77777777" w:rsidTr="00B90115">
        <w:trPr>
          <w:jc w:val="center"/>
        </w:trPr>
        <w:tc>
          <w:tcPr>
            <w:tcW w:w="1197" w:type="dxa"/>
            <w:shd w:val="clear" w:color="auto" w:fill="auto"/>
            <w:vAlign w:val="center"/>
          </w:tcPr>
          <w:p w14:paraId="3BD56A1B" w14:textId="77777777" w:rsidR="00F362F6" w:rsidRPr="00804845" w:rsidRDefault="00F362F6" w:rsidP="00B90115">
            <w:pPr>
              <w:spacing w:before="60" w:after="60" w:line="240" w:lineRule="auto"/>
              <w:jc w:val="center"/>
              <w:rPr>
                <w:rFonts w:asciiTheme="majorHAnsi" w:eastAsia="Calibri" w:hAnsiTheme="majorHAnsi" w:cs="Times New Roman"/>
                <w:sz w:val="20"/>
                <w:szCs w:val="20"/>
              </w:rPr>
            </w:pPr>
            <w:r w:rsidRPr="00804845">
              <w:rPr>
                <w:rFonts w:asciiTheme="majorHAnsi" w:eastAsia="Calibri" w:hAnsiTheme="majorHAnsi" w:cs="Times New Roman"/>
                <w:sz w:val="20"/>
                <w:szCs w:val="20"/>
              </w:rPr>
              <w:t>W_01</w:t>
            </w:r>
          </w:p>
        </w:tc>
        <w:tc>
          <w:tcPr>
            <w:tcW w:w="6601" w:type="dxa"/>
            <w:shd w:val="clear" w:color="auto" w:fill="auto"/>
          </w:tcPr>
          <w:p w14:paraId="0F10FFE6" w14:textId="0F216C85" w:rsidR="00F362F6" w:rsidRPr="00804845" w:rsidRDefault="00F362F6"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 xml:space="preserve">Absolwent zna i rozumie interdyscyplinarne zagadnienia i procesy </w:t>
            </w:r>
            <w:r w:rsidRPr="2F3E2D81">
              <w:rPr>
                <w:rFonts w:asciiTheme="majorHAnsi" w:eastAsia="Calibri" w:hAnsiTheme="majorHAnsi" w:cs="Times New Roman"/>
                <w:sz w:val="20"/>
                <w:szCs w:val="20"/>
              </w:rPr>
              <w:lastRenderedPageBreak/>
              <w:t>umożliwiające wykorzystanie znajomości języka w różnych dziedzinach życia, w tym zawodowego</w:t>
            </w:r>
          </w:p>
        </w:tc>
        <w:tc>
          <w:tcPr>
            <w:tcW w:w="1800" w:type="dxa"/>
            <w:shd w:val="clear" w:color="auto" w:fill="auto"/>
            <w:vAlign w:val="center"/>
          </w:tcPr>
          <w:p w14:paraId="1A35CDBC" w14:textId="77777777" w:rsidR="00F362F6" w:rsidRPr="00804845"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lastRenderedPageBreak/>
              <w:t>K_W05</w:t>
            </w:r>
          </w:p>
        </w:tc>
      </w:tr>
      <w:tr w:rsidR="00F362F6" w:rsidRPr="00804845" w14:paraId="3AAFD85F" w14:textId="77777777" w:rsidTr="00B90115">
        <w:trPr>
          <w:jc w:val="center"/>
        </w:trPr>
        <w:tc>
          <w:tcPr>
            <w:tcW w:w="1197" w:type="dxa"/>
            <w:shd w:val="clear" w:color="auto" w:fill="auto"/>
            <w:vAlign w:val="center"/>
          </w:tcPr>
          <w:p w14:paraId="4A0D9198" w14:textId="77777777" w:rsidR="00F362F6" w:rsidRPr="00804845" w:rsidRDefault="00F362F6" w:rsidP="00B90115">
            <w:pPr>
              <w:spacing w:before="60" w:after="60" w:line="240" w:lineRule="auto"/>
              <w:jc w:val="center"/>
              <w:rPr>
                <w:rFonts w:asciiTheme="majorHAnsi" w:eastAsia="Calibri" w:hAnsiTheme="majorHAnsi" w:cs="Times New Roman"/>
                <w:sz w:val="20"/>
                <w:szCs w:val="20"/>
              </w:rPr>
            </w:pPr>
            <w:r w:rsidRPr="00804845">
              <w:rPr>
                <w:rFonts w:asciiTheme="majorHAnsi" w:eastAsia="Calibri" w:hAnsiTheme="majorHAnsi" w:cs="Times New Roman"/>
                <w:sz w:val="20"/>
                <w:szCs w:val="20"/>
              </w:rPr>
              <w:t>W_02</w:t>
            </w:r>
          </w:p>
        </w:tc>
        <w:tc>
          <w:tcPr>
            <w:tcW w:w="6601" w:type="dxa"/>
            <w:shd w:val="clear" w:color="auto" w:fill="auto"/>
          </w:tcPr>
          <w:p w14:paraId="059740F3" w14:textId="77777777" w:rsidR="00F362F6" w:rsidRPr="00804845" w:rsidRDefault="00F362F6"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zna i rozumie jednostki językowe i kategorie gramatyczne języka niemieckiego, ich funkcje i normy umożliwiające odpowiednie użycie języka na poziomie B1 zgodnie z ESOKJ.</w:t>
            </w:r>
          </w:p>
        </w:tc>
        <w:tc>
          <w:tcPr>
            <w:tcW w:w="1800" w:type="dxa"/>
            <w:shd w:val="clear" w:color="auto" w:fill="auto"/>
            <w:vAlign w:val="center"/>
          </w:tcPr>
          <w:p w14:paraId="16A35DC2"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K_W17</w:t>
            </w:r>
          </w:p>
          <w:p w14:paraId="145086CA" w14:textId="77777777" w:rsidR="00F362F6" w:rsidRPr="00804845" w:rsidRDefault="00F362F6" w:rsidP="00B90115">
            <w:pPr>
              <w:spacing w:before="60" w:after="60" w:line="240" w:lineRule="auto"/>
              <w:jc w:val="center"/>
              <w:rPr>
                <w:rFonts w:asciiTheme="majorHAnsi" w:eastAsia="Calibri" w:hAnsiTheme="majorHAnsi" w:cs="Times New Roman"/>
                <w:sz w:val="20"/>
                <w:szCs w:val="20"/>
              </w:rPr>
            </w:pPr>
          </w:p>
          <w:p w14:paraId="704FA668" w14:textId="77777777" w:rsidR="00F362F6" w:rsidRPr="00804845" w:rsidRDefault="00F362F6" w:rsidP="00B90115">
            <w:pPr>
              <w:spacing w:before="60" w:after="60" w:line="240" w:lineRule="auto"/>
              <w:jc w:val="center"/>
              <w:rPr>
                <w:rFonts w:asciiTheme="majorHAnsi" w:eastAsia="Calibri" w:hAnsiTheme="majorHAnsi" w:cs="Times New Roman"/>
                <w:strike/>
                <w:sz w:val="20"/>
                <w:szCs w:val="20"/>
              </w:rPr>
            </w:pPr>
          </w:p>
        </w:tc>
      </w:tr>
      <w:tr w:rsidR="00F362F6" w:rsidRPr="00804845" w14:paraId="05A17CAF" w14:textId="77777777" w:rsidTr="00B90115">
        <w:trPr>
          <w:jc w:val="center"/>
        </w:trPr>
        <w:tc>
          <w:tcPr>
            <w:tcW w:w="9609" w:type="dxa"/>
            <w:gridSpan w:val="3"/>
            <w:shd w:val="clear" w:color="auto" w:fill="auto"/>
            <w:vAlign w:val="center"/>
          </w:tcPr>
          <w:p w14:paraId="070C8045" w14:textId="77777777" w:rsidR="00F362F6" w:rsidRPr="00804845" w:rsidRDefault="00F362F6" w:rsidP="00B90115">
            <w:pPr>
              <w:spacing w:before="60" w:after="60" w:line="240" w:lineRule="auto"/>
              <w:jc w:val="center"/>
              <w:rPr>
                <w:rFonts w:asciiTheme="majorHAnsi" w:eastAsia="Calibri" w:hAnsiTheme="majorHAnsi" w:cs="Times New Roman"/>
                <w:b/>
                <w:bCs/>
                <w:sz w:val="20"/>
                <w:szCs w:val="20"/>
              </w:rPr>
            </w:pPr>
            <w:r w:rsidRPr="00804845">
              <w:rPr>
                <w:rFonts w:asciiTheme="majorHAnsi" w:eastAsia="Calibri" w:hAnsiTheme="majorHAnsi" w:cs="Times New Roman"/>
                <w:b/>
                <w:bCs/>
                <w:sz w:val="20"/>
                <w:szCs w:val="20"/>
              </w:rPr>
              <w:t>UMIEJĘTNOŚCI</w:t>
            </w:r>
          </w:p>
        </w:tc>
      </w:tr>
      <w:tr w:rsidR="00F362F6" w:rsidRPr="00804845" w14:paraId="593AF225" w14:textId="77777777" w:rsidTr="00B90115">
        <w:trPr>
          <w:jc w:val="center"/>
        </w:trPr>
        <w:tc>
          <w:tcPr>
            <w:tcW w:w="1197" w:type="dxa"/>
            <w:shd w:val="clear" w:color="auto" w:fill="auto"/>
            <w:vAlign w:val="center"/>
          </w:tcPr>
          <w:p w14:paraId="1F390018" w14:textId="77777777" w:rsidR="00F362F6" w:rsidRPr="00804845" w:rsidRDefault="00F362F6" w:rsidP="00B90115">
            <w:pPr>
              <w:spacing w:before="60" w:after="60" w:line="240" w:lineRule="auto"/>
              <w:jc w:val="center"/>
              <w:rPr>
                <w:rFonts w:asciiTheme="majorHAnsi" w:eastAsia="Calibri" w:hAnsiTheme="majorHAnsi" w:cs="Times New Roman"/>
                <w:sz w:val="20"/>
                <w:szCs w:val="20"/>
              </w:rPr>
            </w:pPr>
            <w:r w:rsidRPr="00804845">
              <w:rPr>
                <w:rFonts w:asciiTheme="majorHAnsi" w:eastAsia="Calibri" w:hAnsiTheme="majorHAnsi" w:cs="Times New Roman"/>
                <w:sz w:val="20"/>
                <w:szCs w:val="20"/>
              </w:rPr>
              <w:t>U_01</w:t>
            </w:r>
          </w:p>
        </w:tc>
        <w:tc>
          <w:tcPr>
            <w:tcW w:w="6601" w:type="dxa"/>
            <w:shd w:val="clear" w:color="auto" w:fill="auto"/>
          </w:tcPr>
          <w:p w14:paraId="68C56D3C" w14:textId="77777777" w:rsidR="00F362F6" w:rsidRPr="00804845" w:rsidRDefault="00F362F6"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wykorzystać język niemiecki jako narzędzie rozumienia, ekspresji i komunikacji.</w:t>
            </w:r>
          </w:p>
        </w:tc>
        <w:tc>
          <w:tcPr>
            <w:tcW w:w="1800" w:type="dxa"/>
            <w:shd w:val="clear" w:color="auto" w:fill="auto"/>
            <w:vAlign w:val="center"/>
          </w:tcPr>
          <w:p w14:paraId="78FC92CD" w14:textId="77777777" w:rsidR="00F362F6" w:rsidRPr="00804845" w:rsidRDefault="00F362F6" w:rsidP="00B90115">
            <w:pPr>
              <w:spacing w:before="60" w:after="60" w:line="240" w:lineRule="auto"/>
              <w:jc w:val="center"/>
              <w:rPr>
                <w:rFonts w:asciiTheme="majorHAnsi" w:eastAsia="Times New Roman" w:hAnsiTheme="majorHAnsi" w:cs="Times New Roman"/>
                <w:sz w:val="20"/>
                <w:szCs w:val="20"/>
                <w:lang w:eastAsia="pl-PL"/>
              </w:rPr>
            </w:pPr>
            <w:r w:rsidRPr="2F3E2D81">
              <w:rPr>
                <w:rFonts w:asciiTheme="majorHAnsi" w:eastAsia="Calibri" w:hAnsiTheme="majorHAnsi" w:cs="Times New Roman"/>
                <w:sz w:val="20"/>
                <w:szCs w:val="20"/>
              </w:rPr>
              <w:t>K_U01</w:t>
            </w:r>
          </w:p>
          <w:p w14:paraId="0C98B3EB" w14:textId="77777777" w:rsidR="00F362F6" w:rsidRPr="00804845" w:rsidRDefault="00F362F6" w:rsidP="00B90115">
            <w:pPr>
              <w:spacing w:before="60" w:after="60" w:line="240" w:lineRule="auto"/>
              <w:jc w:val="center"/>
              <w:rPr>
                <w:rFonts w:asciiTheme="majorHAnsi" w:eastAsia="Times New Roman" w:hAnsiTheme="majorHAnsi" w:cs="Times New Roman"/>
                <w:strike/>
                <w:sz w:val="20"/>
                <w:szCs w:val="20"/>
                <w:lang w:eastAsia="pl-PL"/>
              </w:rPr>
            </w:pPr>
          </w:p>
        </w:tc>
      </w:tr>
      <w:tr w:rsidR="00F362F6" w:rsidRPr="00804845" w14:paraId="4524F70E" w14:textId="77777777" w:rsidTr="00B90115">
        <w:trPr>
          <w:jc w:val="center"/>
        </w:trPr>
        <w:tc>
          <w:tcPr>
            <w:tcW w:w="1197" w:type="dxa"/>
            <w:shd w:val="clear" w:color="auto" w:fill="auto"/>
            <w:vAlign w:val="center"/>
          </w:tcPr>
          <w:p w14:paraId="456862FD" w14:textId="77777777" w:rsidR="00F362F6" w:rsidRPr="00804845" w:rsidRDefault="00F362F6" w:rsidP="00B90115">
            <w:pPr>
              <w:spacing w:before="60" w:after="60" w:line="240" w:lineRule="auto"/>
              <w:jc w:val="center"/>
              <w:rPr>
                <w:rFonts w:asciiTheme="majorHAnsi" w:eastAsia="Calibri" w:hAnsiTheme="majorHAnsi" w:cs="Times New Roman"/>
                <w:sz w:val="20"/>
                <w:szCs w:val="20"/>
              </w:rPr>
            </w:pPr>
            <w:r w:rsidRPr="00804845">
              <w:rPr>
                <w:rFonts w:asciiTheme="majorHAnsi" w:eastAsia="Calibri" w:hAnsiTheme="majorHAnsi" w:cs="Times New Roman"/>
                <w:sz w:val="20"/>
                <w:szCs w:val="20"/>
              </w:rPr>
              <w:t>U_02</w:t>
            </w:r>
          </w:p>
        </w:tc>
        <w:tc>
          <w:tcPr>
            <w:tcW w:w="6601" w:type="dxa"/>
            <w:shd w:val="clear" w:color="auto" w:fill="auto"/>
          </w:tcPr>
          <w:p w14:paraId="3051BDA7" w14:textId="09BC1294" w:rsidR="00F362F6" w:rsidRPr="00734BD2" w:rsidRDefault="00F362F6"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analizować różne modele poprawnego użycia języka niemieckiego i wykorzystać je do konstruowania wypowiedzi ustnych i pisemnych.</w:t>
            </w:r>
          </w:p>
        </w:tc>
        <w:tc>
          <w:tcPr>
            <w:tcW w:w="1800" w:type="dxa"/>
            <w:shd w:val="clear" w:color="auto" w:fill="auto"/>
            <w:vAlign w:val="center"/>
          </w:tcPr>
          <w:p w14:paraId="4AE56D55"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K_U21</w:t>
            </w:r>
          </w:p>
          <w:p w14:paraId="5EA04286" w14:textId="77777777" w:rsidR="00F362F6" w:rsidRPr="00F571F5" w:rsidRDefault="00F362F6" w:rsidP="00B90115">
            <w:pPr>
              <w:spacing w:before="60" w:after="60" w:line="240" w:lineRule="auto"/>
              <w:jc w:val="center"/>
              <w:rPr>
                <w:rFonts w:asciiTheme="majorHAnsi" w:eastAsia="Times New Roman" w:hAnsiTheme="majorHAnsi" w:cs="Times New Roman"/>
                <w:strike/>
                <w:sz w:val="20"/>
                <w:szCs w:val="20"/>
                <w:lang w:eastAsia="pl-PL"/>
              </w:rPr>
            </w:pPr>
          </w:p>
        </w:tc>
      </w:tr>
      <w:tr w:rsidR="00F362F6" w14:paraId="3E06DBDE" w14:textId="77777777" w:rsidTr="00B90115">
        <w:trPr>
          <w:trHeight w:val="300"/>
          <w:jc w:val="center"/>
        </w:trPr>
        <w:tc>
          <w:tcPr>
            <w:tcW w:w="1197" w:type="dxa"/>
            <w:shd w:val="clear" w:color="auto" w:fill="auto"/>
            <w:vAlign w:val="center"/>
          </w:tcPr>
          <w:p w14:paraId="3626AEE6" w14:textId="77777777" w:rsidR="00F362F6" w:rsidRDefault="00F362F6" w:rsidP="00B90115">
            <w:pPr>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U_03</w:t>
            </w:r>
          </w:p>
        </w:tc>
        <w:tc>
          <w:tcPr>
            <w:tcW w:w="6601" w:type="dxa"/>
            <w:shd w:val="clear" w:color="auto" w:fill="auto"/>
          </w:tcPr>
          <w:p w14:paraId="05108D18" w14:textId="77777777" w:rsidR="00F362F6" w:rsidRDefault="00F362F6" w:rsidP="00B90115">
            <w:pPr>
              <w:spacing w:after="0"/>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zastosować umiejętności językowe: czytania, pisania, słuchania i mówienia w zakresie języka niemieckiego zgodne z wymaganiami określonymi dla poziomu B1 Europejskiego Systemu Opisu Kształcenia Językowego</w:t>
            </w:r>
          </w:p>
        </w:tc>
        <w:tc>
          <w:tcPr>
            <w:tcW w:w="1800" w:type="dxa"/>
            <w:shd w:val="clear" w:color="auto" w:fill="auto"/>
            <w:vAlign w:val="center"/>
          </w:tcPr>
          <w:p w14:paraId="67017588"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K_U22</w:t>
            </w:r>
          </w:p>
        </w:tc>
      </w:tr>
      <w:tr w:rsidR="00F362F6" w:rsidRPr="00804845" w14:paraId="782C6B32" w14:textId="77777777" w:rsidTr="00B90115">
        <w:trPr>
          <w:jc w:val="center"/>
        </w:trPr>
        <w:tc>
          <w:tcPr>
            <w:tcW w:w="9609" w:type="dxa"/>
            <w:gridSpan w:val="3"/>
            <w:shd w:val="clear" w:color="auto" w:fill="auto"/>
            <w:vAlign w:val="center"/>
          </w:tcPr>
          <w:p w14:paraId="282D97FC" w14:textId="77777777" w:rsidR="00F362F6" w:rsidRPr="00804845" w:rsidRDefault="00F362F6" w:rsidP="00B90115">
            <w:pPr>
              <w:spacing w:before="60" w:after="60" w:line="240" w:lineRule="auto"/>
              <w:jc w:val="center"/>
              <w:rPr>
                <w:rFonts w:asciiTheme="majorHAnsi" w:eastAsia="Calibri" w:hAnsiTheme="majorHAnsi" w:cs="Times New Roman"/>
                <w:b/>
                <w:bCs/>
                <w:sz w:val="20"/>
                <w:szCs w:val="20"/>
              </w:rPr>
            </w:pPr>
            <w:r w:rsidRPr="00804845">
              <w:rPr>
                <w:rFonts w:asciiTheme="majorHAnsi" w:eastAsia="Calibri" w:hAnsiTheme="majorHAnsi" w:cs="Times New Roman"/>
                <w:b/>
                <w:bCs/>
                <w:sz w:val="20"/>
                <w:szCs w:val="20"/>
              </w:rPr>
              <w:t>KOMPETENCJE SPOŁECZNE</w:t>
            </w:r>
          </w:p>
        </w:tc>
      </w:tr>
      <w:tr w:rsidR="00F362F6" w14:paraId="74EB2F82" w14:textId="77777777" w:rsidTr="00B90115">
        <w:trPr>
          <w:trHeight w:val="300"/>
          <w:jc w:val="center"/>
        </w:trPr>
        <w:tc>
          <w:tcPr>
            <w:tcW w:w="1197" w:type="dxa"/>
            <w:shd w:val="clear" w:color="auto" w:fill="auto"/>
            <w:vAlign w:val="center"/>
          </w:tcPr>
          <w:p w14:paraId="5B195666" w14:textId="77777777" w:rsidR="00F362F6" w:rsidRDefault="00F362F6"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K_01</w:t>
            </w:r>
          </w:p>
        </w:tc>
        <w:tc>
          <w:tcPr>
            <w:tcW w:w="6601" w:type="dxa"/>
            <w:shd w:val="clear" w:color="auto" w:fill="auto"/>
          </w:tcPr>
          <w:p w14:paraId="76145CFF" w14:textId="77777777" w:rsidR="00F362F6" w:rsidRDefault="00F362F6" w:rsidP="00B90115">
            <w:pPr>
              <w:spacing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jest gotów do diagnozy posiadanej przez siebie wiedzy i przyswojonych umiejętności.</w:t>
            </w:r>
          </w:p>
        </w:tc>
        <w:tc>
          <w:tcPr>
            <w:tcW w:w="1800" w:type="dxa"/>
            <w:shd w:val="clear" w:color="auto" w:fill="auto"/>
            <w:vAlign w:val="center"/>
          </w:tcPr>
          <w:p w14:paraId="06408998" w14:textId="77777777" w:rsidR="00F362F6" w:rsidRDefault="00F362F6"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K_K01</w:t>
            </w:r>
          </w:p>
        </w:tc>
      </w:tr>
      <w:tr w:rsidR="00F362F6" w:rsidRPr="00804845" w14:paraId="7F1DE8F7" w14:textId="77777777" w:rsidTr="00B90115">
        <w:trPr>
          <w:jc w:val="center"/>
        </w:trPr>
        <w:tc>
          <w:tcPr>
            <w:tcW w:w="1197" w:type="dxa"/>
            <w:shd w:val="clear" w:color="auto" w:fill="auto"/>
            <w:vAlign w:val="center"/>
          </w:tcPr>
          <w:p w14:paraId="7D8A7D44" w14:textId="77777777" w:rsidR="00F362F6" w:rsidRPr="00804845"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K_02</w:t>
            </w:r>
          </w:p>
        </w:tc>
        <w:tc>
          <w:tcPr>
            <w:tcW w:w="6601" w:type="dxa"/>
            <w:shd w:val="clear" w:color="auto" w:fill="auto"/>
          </w:tcPr>
          <w:p w14:paraId="44F4A166" w14:textId="77777777" w:rsidR="00F362F6" w:rsidRPr="00804845" w:rsidRDefault="00F362F6" w:rsidP="00B90115">
            <w:pPr>
              <w:spacing w:before="60" w:after="60"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jest gotów do realizacji różnych założonych celów i odpowiedniego określenia priorytetów służących realizacji obranego przez siebie lub innych zadania</w:t>
            </w:r>
          </w:p>
        </w:tc>
        <w:tc>
          <w:tcPr>
            <w:tcW w:w="1800" w:type="dxa"/>
            <w:shd w:val="clear" w:color="auto" w:fill="auto"/>
            <w:vAlign w:val="center"/>
          </w:tcPr>
          <w:p w14:paraId="77E09E18" w14:textId="77777777" w:rsidR="00F362F6" w:rsidRPr="00804845" w:rsidRDefault="00F362F6" w:rsidP="00B90115">
            <w:pPr>
              <w:spacing w:after="0" w:line="240" w:lineRule="auto"/>
              <w:ind w:right="30"/>
              <w:jc w:val="center"/>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K_K02</w:t>
            </w:r>
          </w:p>
        </w:tc>
      </w:tr>
      <w:tr w:rsidR="00F362F6" w14:paraId="4BAAEC8D" w14:textId="77777777" w:rsidTr="00B90115">
        <w:trPr>
          <w:trHeight w:val="300"/>
          <w:jc w:val="center"/>
        </w:trPr>
        <w:tc>
          <w:tcPr>
            <w:tcW w:w="1197" w:type="dxa"/>
            <w:shd w:val="clear" w:color="auto" w:fill="auto"/>
            <w:vAlign w:val="center"/>
          </w:tcPr>
          <w:p w14:paraId="397F3B73" w14:textId="77777777" w:rsidR="00F362F6" w:rsidRDefault="00F362F6" w:rsidP="00B90115">
            <w:pPr>
              <w:spacing w:before="60" w:after="60"/>
              <w:ind w:left="2" w:hanging="2"/>
              <w:jc w:val="center"/>
              <w:rPr>
                <w:rFonts w:ascii="Cambria" w:eastAsia="Cambria" w:hAnsi="Cambria" w:cs="Cambria"/>
                <w:sz w:val="20"/>
                <w:szCs w:val="20"/>
              </w:rPr>
            </w:pPr>
            <w:r w:rsidRPr="2F3E2D81">
              <w:rPr>
                <w:rFonts w:ascii="Cambria" w:eastAsia="Cambria" w:hAnsi="Cambria" w:cs="Cambria"/>
                <w:sz w:val="20"/>
                <w:szCs w:val="20"/>
              </w:rPr>
              <w:t>K_03</w:t>
            </w:r>
          </w:p>
        </w:tc>
        <w:tc>
          <w:tcPr>
            <w:tcW w:w="6601" w:type="dxa"/>
            <w:shd w:val="clear" w:color="auto" w:fill="auto"/>
          </w:tcPr>
          <w:p w14:paraId="61187E05" w14:textId="77777777" w:rsidR="00F362F6" w:rsidRDefault="00F362F6" w:rsidP="00B90115">
            <w:pPr>
              <w:spacing w:after="0"/>
              <w:rPr>
                <w:rFonts w:ascii="Cambria" w:eastAsia="Cambria" w:hAnsi="Cambria" w:cs="Cambria"/>
                <w:sz w:val="20"/>
                <w:szCs w:val="20"/>
              </w:rPr>
            </w:pPr>
            <w:r w:rsidRPr="2F3E2D81">
              <w:rPr>
                <w:rFonts w:ascii="Cambria" w:eastAsia="Cambria" w:hAnsi="Cambria" w:cs="Cambria"/>
                <w:sz w:val="20"/>
                <w:szCs w:val="20"/>
              </w:rPr>
              <w:t>Absolwent jest gotów do wykazania bezstronności w podejściu do różnorodności językowej; docenia różnorodność kultur; jest otwarty na odmienność kulturową.</w:t>
            </w:r>
          </w:p>
        </w:tc>
        <w:tc>
          <w:tcPr>
            <w:tcW w:w="1800" w:type="dxa"/>
            <w:shd w:val="clear" w:color="auto" w:fill="auto"/>
            <w:vAlign w:val="center"/>
          </w:tcPr>
          <w:p w14:paraId="03A77E74" w14:textId="77777777" w:rsidR="00F362F6" w:rsidRDefault="00F362F6" w:rsidP="00B90115">
            <w:pPr>
              <w:spacing w:before="60" w:after="60"/>
              <w:ind w:left="2" w:hanging="2"/>
              <w:jc w:val="center"/>
              <w:rPr>
                <w:rFonts w:ascii="Cambria" w:eastAsia="Cambria" w:hAnsi="Cambria" w:cs="Cambria"/>
                <w:sz w:val="20"/>
                <w:szCs w:val="20"/>
              </w:rPr>
            </w:pPr>
            <w:r w:rsidRPr="2F3E2D81">
              <w:rPr>
                <w:rFonts w:ascii="Cambria" w:eastAsia="Cambria" w:hAnsi="Cambria" w:cs="Cambria"/>
                <w:sz w:val="20"/>
                <w:szCs w:val="20"/>
              </w:rPr>
              <w:t>K_K04</w:t>
            </w:r>
          </w:p>
        </w:tc>
      </w:tr>
    </w:tbl>
    <w:p w14:paraId="7741B0D7" w14:textId="77777777" w:rsidR="00F362F6" w:rsidRPr="00804845" w:rsidRDefault="00F362F6" w:rsidP="00F362F6">
      <w:pPr>
        <w:spacing w:before="120" w:after="120" w:line="240" w:lineRule="auto"/>
        <w:rPr>
          <w:rFonts w:asciiTheme="majorHAnsi" w:eastAsia="Calibri" w:hAnsiTheme="majorHAnsi" w:cs="Times New Roman"/>
          <w:b/>
          <w:bCs/>
        </w:rPr>
      </w:pPr>
      <w:r w:rsidRPr="1495260A">
        <w:rPr>
          <w:rFonts w:asciiTheme="majorHAnsi" w:eastAsia="Calibri" w:hAnsiTheme="majorHAnsi" w:cs="Times New Roman"/>
          <w:b/>
          <w:bCs/>
        </w:rPr>
        <w:t xml:space="preserve">6. Treści programowe oraz liczba godzin na poszczególnych formach zajęć </w:t>
      </w:r>
      <w:r w:rsidRPr="1495260A">
        <w:rPr>
          <w:rFonts w:asciiTheme="majorHAnsi" w:eastAsia="Calibri" w:hAnsiTheme="majorHAnsi" w:cs="Calibri"/>
        </w:rPr>
        <w:t>(zgodnie z programem studiów):</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8"/>
        <w:gridCol w:w="6381"/>
        <w:gridCol w:w="955"/>
        <w:gridCol w:w="1072"/>
      </w:tblGrid>
      <w:tr w:rsidR="00F362F6" w:rsidRPr="00804845" w14:paraId="1FC2C907" w14:textId="77777777" w:rsidTr="00B90115">
        <w:trPr>
          <w:trHeight w:val="330"/>
        </w:trPr>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2E2A1D38" w14:textId="77777777" w:rsidR="00F362F6" w:rsidRPr="00804845" w:rsidRDefault="00F362F6" w:rsidP="00B90115">
            <w:pPr>
              <w:spacing w:after="0" w:line="240" w:lineRule="auto"/>
              <w:textAlignment w:val="baseline"/>
              <w:rPr>
                <w:rFonts w:asciiTheme="majorHAnsi" w:eastAsia="Times New Roman" w:hAnsiTheme="majorHAnsi" w:cs="Times New Roman"/>
                <w:sz w:val="24"/>
                <w:szCs w:val="24"/>
                <w:lang w:eastAsia="pl-PL"/>
              </w:rPr>
            </w:pPr>
            <w:r w:rsidRPr="00804845">
              <w:rPr>
                <w:rFonts w:asciiTheme="majorHAnsi" w:eastAsia="Times New Roman" w:hAnsiTheme="majorHAnsi" w:cs="Segoe UI"/>
                <w:sz w:val="24"/>
                <w:szCs w:val="24"/>
                <w:lang w:eastAsia="pl-PL"/>
              </w:rPr>
              <w:t> </w:t>
            </w:r>
            <w:r w:rsidRPr="00804845">
              <w:rPr>
                <w:rFonts w:asciiTheme="majorHAnsi" w:eastAsia="Times New Roman" w:hAnsiTheme="majorHAnsi" w:cs="Times New Roman"/>
                <w:b/>
                <w:bCs/>
                <w:sz w:val="24"/>
                <w:szCs w:val="24"/>
                <w:lang w:eastAsia="pl-PL"/>
              </w:rPr>
              <w:t>Lp.</w:t>
            </w:r>
            <w:r w:rsidRPr="00804845">
              <w:rPr>
                <w:rFonts w:asciiTheme="majorHAnsi" w:eastAsia="Times New Roman" w:hAnsiTheme="majorHAnsi" w:cs="Times New Roman"/>
                <w:sz w:val="24"/>
                <w:szCs w:val="24"/>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20AFC397" w14:textId="77777777" w:rsidR="00F362F6" w:rsidRPr="00804845" w:rsidRDefault="00F362F6" w:rsidP="00B90115">
            <w:pPr>
              <w:spacing w:after="0" w:line="240" w:lineRule="auto"/>
              <w:textAlignment w:val="baseline"/>
              <w:rPr>
                <w:rFonts w:asciiTheme="majorHAnsi" w:eastAsia="Times New Roman" w:hAnsiTheme="majorHAnsi" w:cs="Times New Roman"/>
                <w:sz w:val="24"/>
                <w:szCs w:val="24"/>
                <w:lang w:eastAsia="pl-PL"/>
              </w:rPr>
            </w:pPr>
            <w:r w:rsidRPr="00804845">
              <w:rPr>
                <w:rFonts w:asciiTheme="majorHAnsi" w:eastAsia="Times New Roman" w:hAnsiTheme="majorHAnsi" w:cs="Times New Roman"/>
                <w:b/>
                <w:bCs/>
                <w:sz w:val="24"/>
                <w:szCs w:val="24"/>
                <w:lang w:eastAsia="pl-PL"/>
              </w:rPr>
              <w:t>Treści ćwiczeń</w:t>
            </w:r>
            <w:r w:rsidRPr="00804845">
              <w:rPr>
                <w:rFonts w:asciiTheme="majorHAnsi" w:eastAsia="Times New Roman" w:hAnsiTheme="majorHAnsi" w:cs="Times New Roman"/>
                <w:sz w:val="24"/>
                <w:szCs w:val="24"/>
                <w:lang w:eastAsia="pl-PL"/>
              </w:rPr>
              <w:t> </w:t>
            </w:r>
          </w:p>
        </w:tc>
        <w:tc>
          <w:tcPr>
            <w:tcW w:w="2027" w:type="dxa"/>
            <w:gridSpan w:val="2"/>
            <w:tcBorders>
              <w:top w:val="single" w:sz="6" w:space="0" w:color="auto"/>
              <w:left w:val="single" w:sz="6" w:space="0" w:color="auto"/>
              <w:bottom w:val="single" w:sz="6" w:space="0" w:color="auto"/>
              <w:right w:val="single" w:sz="6" w:space="0" w:color="auto"/>
            </w:tcBorders>
            <w:shd w:val="clear" w:color="auto" w:fill="auto"/>
            <w:hideMark/>
          </w:tcPr>
          <w:p w14:paraId="11EF2DF5"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4"/>
                <w:szCs w:val="24"/>
                <w:lang w:eastAsia="pl-PL"/>
              </w:rPr>
            </w:pPr>
            <w:r w:rsidRPr="00804845">
              <w:rPr>
                <w:rFonts w:asciiTheme="majorHAnsi" w:eastAsia="Times New Roman" w:hAnsiTheme="majorHAnsi" w:cs="Times New Roman"/>
                <w:b/>
                <w:bCs/>
                <w:sz w:val="24"/>
                <w:szCs w:val="24"/>
                <w:lang w:eastAsia="pl-PL"/>
              </w:rPr>
              <w:t>Liczba godzin na studiach</w:t>
            </w:r>
            <w:r w:rsidRPr="00804845">
              <w:rPr>
                <w:rFonts w:asciiTheme="majorHAnsi" w:eastAsia="Times New Roman" w:hAnsiTheme="majorHAnsi" w:cs="Times New Roman"/>
                <w:sz w:val="24"/>
                <w:szCs w:val="24"/>
                <w:lang w:eastAsia="pl-PL"/>
              </w:rPr>
              <w:t> </w:t>
            </w:r>
          </w:p>
        </w:tc>
      </w:tr>
      <w:tr w:rsidR="00F362F6" w:rsidRPr="00804845" w14:paraId="52629907" w14:textId="77777777" w:rsidTr="00B90115">
        <w:trPr>
          <w:trHeight w:val="330"/>
        </w:trPr>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0EA6CDCA"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3031735C"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r w:rsidRPr="2F3E2D81">
              <w:rPr>
                <w:rFonts w:asciiTheme="majorHAnsi" w:eastAsia="Times New Roman" w:hAnsiTheme="majorHAnsi" w:cs="Times New Roman"/>
                <w:b/>
                <w:bCs/>
                <w:sz w:val="20"/>
                <w:szCs w:val="20"/>
                <w:lang w:eastAsia="pl-PL"/>
              </w:rPr>
              <w:t>Semestr 1</w:t>
            </w:r>
          </w:p>
        </w:tc>
        <w:tc>
          <w:tcPr>
            <w:tcW w:w="955" w:type="dxa"/>
            <w:tcBorders>
              <w:top w:val="single" w:sz="6" w:space="0" w:color="auto"/>
              <w:left w:val="single" w:sz="6" w:space="0" w:color="auto"/>
              <w:bottom w:val="single" w:sz="6" w:space="0" w:color="auto"/>
              <w:right w:val="single" w:sz="6" w:space="0" w:color="auto"/>
            </w:tcBorders>
            <w:shd w:val="clear" w:color="auto" w:fill="auto"/>
            <w:hideMark/>
          </w:tcPr>
          <w:p w14:paraId="74235401"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stacj</w:t>
            </w:r>
            <w:proofErr w:type="spellEnd"/>
            <w:r w:rsidRPr="2F3E2D81">
              <w:rPr>
                <w:rFonts w:asciiTheme="majorHAnsi" w:eastAsia="Times New Roman" w:hAnsiTheme="majorHAnsi" w:cs="Times New Roman"/>
                <w:sz w:val="20"/>
                <w:szCs w:val="20"/>
                <w:lang w:eastAsia="pl-PL"/>
              </w:rPr>
              <w:t>. </w:t>
            </w:r>
          </w:p>
        </w:tc>
        <w:tc>
          <w:tcPr>
            <w:tcW w:w="1072" w:type="dxa"/>
            <w:tcBorders>
              <w:top w:val="single" w:sz="6" w:space="0" w:color="auto"/>
              <w:left w:val="single" w:sz="6" w:space="0" w:color="auto"/>
              <w:bottom w:val="single" w:sz="6" w:space="0" w:color="auto"/>
              <w:right w:val="single" w:sz="6" w:space="0" w:color="auto"/>
            </w:tcBorders>
            <w:shd w:val="clear" w:color="auto" w:fill="auto"/>
            <w:hideMark/>
          </w:tcPr>
          <w:p w14:paraId="0A5AA46D"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niestacj</w:t>
            </w:r>
            <w:proofErr w:type="spellEnd"/>
            <w:r w:rsidRPr="2F3E2D81">
              <w:rPr>
                <w:rFonts w:asciiTheme="majorHAnsi" w:eastAsia="Times New Roman" w:hAnsiTheme="majorHAnsi" w:cs="Times New Roman"/>
                <w:sz w:val="20"/>
                <w:szCs w:val="20"/>
                <w:lang w:eastAsia="pl-PL"/>
              </w:rPr>
              <w:t>. </w:t>
            </w:r>
          </w:p>
        </w:tc>
      </w:tr>
      <w:tr w:rsidR="00F362F6" w:rsidRPr="00804845" w14:paraId="3A00F1C9" w14:textId="77777777" w:rsidTr="00B90115">
        <w:trPr>
          <w:trHeight w:val="225"/>
        </w:trPr>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2B957A8F"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p w14:paraId="208B91B3"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p w14:paraId="25613A06"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p w14:paraId="1DFBC249"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p w14:paraId="5E5936A5"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C1 </w:t>
            </w:r>
          </w:p>
          <w:p w14:paraId="1F9246C3"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p w14:paraId="49B1731E"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p w14:paraId="379A1C4B"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p w14:paraId="2E3C2D48"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p w14:paraId="55A1FA4C"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420C18F7" w14:textId="77777777" w:rsidR="00F362F6" w:rsidRPr="00804845" w:rsidRDefault="00F362F6" w:rsidP="00B90115">
            <w:pPr>
              <w:spacing w:after="0" w:line="240" w:lineRule="auto"/>
              <w:ind w:right="89"/>
              <w:textAlignment w:val="baseline"/>
              <w:rPr>
                <w:rFonts w:asciiTheme="majorHAnsi" w:eastAsia="Times New Roman" w:hAnsiTheme="majorHAnsi" w:cs="Times New Roman"/>
                <w:color w:val="000000" w:themeColor="text1"/>
                <w:sz w:val="20"/>
                <w:szCs w:val="20"/>
                <w:lang w:eastAsia="pl-PL"/>
              </w:rPr>
            </w:pPr>
            <w:r w:rsidRPr="2F3E2D81">
              <w:rPr>
                <w:rFonts w:asciiTheme="majorHAnsi" w:eastAsia="Times New Roman" w:hAnsiTheme="majorHAnsi" w:cs="Times New Roman"/>
                <w:color w:val="000000" w:themeColor="text1"/>
                <w:sz w:val="20"/>
                <w:szCs w:val="20"/>
                <w:lang w:eastAsia="pl-PL"/>
              </w:rPr>
              <w:t>  Sprawności zintegrowane 1</w:t>
            </w:r>
          </w:p>
          <w:p w14:paraId="65269006" w14:textId="77777777" w:rsidR="00F362F6" w:rsidRPr="00804845" w:rsidRDefault="00F362F6" w:rsidP="00B90115">
            <w:pPr>
              <w:spacing w:after="0" w:line="240" w:lineRule="auto"/>
              <w:ind w:left="192" w:right="89"/>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color w:val="000000"/>
                <w:sz w:val="20"/>
                <w:szCs w:val="20"/>
                <w:lang w:eastAsia="pl-PL"/>
              </w:rPr>
              <w:t>Tematyka: Nawiązywanie kontaktów, rozmowy w sytuacjach życia codziennego, języki i kierunki geograficzne, mieszkanie (formy, meble, pomieszczenia), określanie terminów (godzina zegarowa, dni tygodnia, pory dnia, miesiące),  </w:t>
            </w:r>
          </w:p>
          <w:p w14:paraId="13701D49" w14:textId="77777777" w:rsidR="00F362F6" w:rsidRPr="00804845" w:rsidRDefault="00F362F6" w:rsidP="00B90115">
            <w:pPr>
              <w:spacing w:after="0" w:line="240" w:lineRule="auto"/>
              <w:ind w:left="192" w:right="89"/>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color w:val="000000"/>
                <w:sz w:val="20"/>
                <w:szCs w:val="20"/>
                <w:lang w:eastAsia="pl-PL"/>
              </w:rPr>
              <w:t xml:space="preserve">Gramatyka: Szyk wyrazów w zdaniach twierdzących, tworzenie zdań pytających, przeczenie, odmiana czasowników w czasie teraźniejszym, czasowniki rozdzielnie złożone, odmiana </w:t>
            </w:r>
            <w:proofErr w:type="spellStart"/>
            <w:r w:rsidRPr="00804845">
              <w:rPr>
                <w:rFonts w:asciiTheme="majorHAnsi" w:eastAsia="Times New Roman" w:hAnsiTheme="majorHAnsi" w:cs="Times New Roman"/>
                <w:color w:val="000000"/>
                <w:sz w:val="20"/>
                <w:szCs w:val="20"/>
                <w:lang w:eastAsia="pl-PL"/>
              </w:rPr>
              <w:t>sein</w:t>
            </w:r>
            <w:proofErr w:type="spellEnd"/>
            <w:r w:rsidRPr="00804845">
              <w:rPr>
                <w:rFonts w:asciiTheme="majorHAnsi" w:eastAsia="Times New Roman" w:hAnsiTheme="majorHAnsi" w:cs="Times New Roman"/>
                <w:color w:val="000000"/>
                <w:sz w:val="20"/>
                <w:szCs w:val="20"/>
                <w:lang w:eastAsia="pl-PL"/>
              </w:rPr>
              <w:t xml:space="preserve"> i </w:t>
            </w:r>
            <w:proofErr w:type="spellStart"/>
            <w:r w:rsidRPr="00804845">
              <w:rPr>
                <w:rFonts w:asciiTheme="majorHAnsi" w:eastAsia="Times New Roman" w:hAnsiTheme="majorHAnsi" w:cs="Times New Roman"/>
                <w:color w:val="000000"/>
                <w:sz w:val="20"/>
                <w:szCs w:val="20"/>
                <w:lang w:eastAsia="pl-PL"/>
              </w:rPr>
              <w:t>haben</w:t>
            </w:r>
            <w:proofErr w:type="spellEnd"/>
            <w:r w:rsidRPr="00804845">
              <w:rPr>
                <w:rFonts w:asciiTheme="majorHAnsi" w:eastAsia="Times New Roman" w:hAnsiTheme="majorHAnsi" w:cs="Times New Roman"/>
                <w:color w:val="000000"/>
                <w:sz w:val="20"/>
                <w:szCs w:val="20"/>
                <w:lang w:eastAsia="pl-PL"/>
              </w:rPr>
              <w:t xml:space="preserve"> w czasie </w:t>
            </w:r>
            <w:proofErr w:type="spellStart"/>
            <w:r w:rsidRPr="00804845">
              <w:rPr>
                <w:rFonts w:asciiTheme="majorHAnsi" w:eastAsia="Times New Roman" w:hAnsiTheme="majorHAnsi" w:cs="Times New Roman"/>
                <w:color w:val="000000"/>
                <w:sz w:val="20"/>
                <w:szCs w:val="20"/>
                <w:lang w:eastAsia="pl-PL"/>
              </w:rPr>
              <w:t>Präteritum</w:t>
            </w:r>
            <w:proofErr w:type="spellEnd"/>
            <w:r w:rsidRPr="00804845">
              <w:rPr>
                <w:rFonts w:asciiTheme="majorHAnsi" w:eastAsia="Times New Roman" w:hAnsiTheme="majorHAnsi" w:cs="Times New Roman"/>
                <w:color w:val="000000"/>
                <w:sz w:val="20"/>
                <w:szCs w:val="20"/>
                <w:lang w:eastAsia="pl-PL"/>
              </w:rPr>
              <w:t xml:space="preserve">,  liczba pojedyncza i mnoga rzeczowników, zaimek dzierżawczy w Nominativie, rodzajnik w </w:t>
            </w:r>
            <w:proofErr w:type="spellStart"/>
            <w:r w:rsidRPr="00804845">
              <w:rPr>
                <w:rFonts w:asciiTheme="majorHAnsi" w:eastAsia="Times New Roman" w:hAnsiTheme="majorHAnsi" w:cs="Times New Roman"/>
                <w:color w:val="000000"/>
                <w:sz w:val="20"/>
                <w:szCs w:val="20"/>
                <w:lang w:eastAsia="pl-PL"/>
              </w:rPr>
              <w:t>Akkusativie</w:t>
            </w:r>
            <w:proofErr w:type="spellEnd"/>
            <w:r w:rsidRPr="00804845">
              <w:rPr>
                <w:rFonts w:asciiTheme="majorHAnsi" w:eastAsia="Times New Roman" w:hAnsiTheme="majorHAnsi" w:cs="Times New Roman"/>
                <w:color w:val="000000"/>
                <w:sz w:val="20"/>
                <w:szCs w:val="20"/>
                <w:lang w:eastAsia="pl-PL"/>
              </w:rPr>
              <w:t>, przymiotnik w zdaniu, stopniowanie z ”</w:t>
            </w:r>
            <w:proofErr w:type="spellStart"/>
            <w:r w:rsidRPr="00804845">
              <w:rPr>
                <w:rFonts w:asciiTheme="majorHAnsi" w:eastAsia="Times New Roman" w:hAnsiTheme="majorHAnsi" w:cs="Times New Roman"/>
                <w:color w:val="000000"/>
                <w:sz w:val="20"/>
                <w:szCs w:val="20"/>
                <w:lang w:eastAsia="pl-PL"/>
              </w:rPr>
              <w:t>zu</w:t>
            </w:r>
            <w:proofErr w:type="spellEnd"/>
            <w:r w:rsidRPr="00804845">
              <w:rPr>
                <w:rFonts w:asciiTheme="majorHAnsi" w:eastAsia="Times New Roman" w:hAnsiTheme="majorHAnsi" w:cs="Times New Roman"/>
                <w:color w:val="000000"/>
                <w:sz w:val="20"/>
                <w:szCs w:val="20"/>
                <w:lang w:eastAsia="pl-PL"/>
              </w:rPr>
              <w:t>”, zaimki osobowe (</w:t>
            </w:r>
            <w:proofErr w:type="spellStart"/>
            <w:r w:rsidRPr="00804845">
              <w:rPr>
                <w:rFonts w:asciiTheme="majorHAnsi" w:eastAsia="Times New Roman" w:hAnsiTheme="majorHAnsi" w:cs="Times New Roman"/>
                <w:color w:val="000000"/>
                <w:sz w:val="20"/>
                <w:szCs w:val="20"/>
                <w:lang w:eastAsia="pl-PL"/>
              </w:rPr>
              <w:t>Nominativ</w:t>
            </w:r>
            <w:proofErr w:type="spellEnd"/>
            <w:r w:rsidRPr="00804845">
              <w:rPr>
                <w:rFonts w:asciiTheme="majorHAnsi" w:eastAsia="Times New Roman" w:hAnsiTheme="majorHAnsi" w:cs="Times New Roman"/>
                <w:color w:val="000000"/>
                <w:sz w:val="20"/>
                <w:szCs w:val="20"/>
                <w:lang w:eastAsia="pl-PL"/>
              </w:rPr>
              <w:t>),  </w:t>
            </w:r>
          </w:p>
          <w:p w14:paraId="4F202A99" w14:textId="77777777" w:rsidR="00F362F6" w:rsidRPr="00804845" w:rsidRDefault="00F362F6" w:rsidP="00B90115">
            <w:pPr>
              <w:spacing w:after="0" w:line="240" w:lineRule="auto"/>
              <w:ind w:left="192" w:right="89"/>
              <w:textAlignment w:val="baseline"/>
              <w:rPr>
                <w:rFonts w:asciiTheme="majorHAnsi" w:eastAsia="Times New Roman" w:hAnsiTheme="majorHAnsi" w:cs="Times New Roman"/>
                <w:sz w:val="20"/>
                <w:szCs w:val="20"/>
                <w:lang w:eastAsia="pl-PL"/>
              </w:rPr>
            </w:pPr>
            <w:r w:rsidRPr="1495260A">
              <w:rPr>
                <w:rFonts w:asciiTheme="majorHAnsi" w:eastAsia="Times New Roman" w:hAnsiTheme="majorHAnsi" w:cs="Times New Roman"/>
                <w:color w:val="000000" w:themeColor="text1"/>
                <w:sz w:val="20"/>
                <w:szCs w:val="20"/>
                <w:lang w:eastAsia="pl-PL"/>
              </w:rPr>
              <w:t>Rozwój strategii uczenia się języka niemieckiego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0F0873"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7BC3E796"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25984E18"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60</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F8B812"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06BA8414"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3C699835"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36</w:t>
            </w:r>
          </w:p>
        </w:tc>
      </w:tr>
      <w:tr w:rsidR="00F362F6" w:rsidRPr="00804845" w14:paraId="2C9B12D6" w14:textId="77777777" w:rsidTr="00B90115">
        <w:trPr>
          <w:trHeight w:val="345"/>
        </w:trPr>
        <w:tc>
          <w:tcPr>
            <w:tcW w:w="648" w:type="dxa"/>
            <w:tcBorders>
              <w:top w:val="single" w:sz="6" w:space="0" w:color="auto"/>
              <w:left w:val="single" w:sz="6" w:space="0" w:color="auto"/>
              <w:bottom w:val="single" w:sz="6" w:space="0" w:color="auto"/>
              <w:right w:val="single" w:sz="6" w:space="0" w:color="auto"/>
            </w:tcBorders>
            <w:shd w:val="clear" w:color="auto" w:fill="auto"/>
          </w:tcPr>
          <w:p w14:paraId="51487F44"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654725F9" w14:textId="77777777" w:rsidR="00F362F6" w:rsidRPr="00042A0A" w:rsidRDefault="00F362F6" w:rsidP="00B90115">
            <w:pPr>
              <w:spacing w:after="0" w:line="240" w:lineRule="auto"/>
              <w:ind w:left="192" w:right="89"/>
              <w:textAlignment w:val="baseline"/>
              <w:rPr>
                <w:rFonts w:asciiTheme="majorHAnsi" w:eastAsia="Times New Roman" w:hAnsiTheme="majorHAnsi" w:cs="Times New Roman"/>
                <w:b/>
                <w:color w:val="000000"/>
                <w:sz w:val="20"/>
                <w:szCs w:val="20"/>
                <w:lang w:eastAsia="pl-PL"/>
              </w:rPr>
            </w:pPr>
            <w:r w:rsidRPr="00042A0A">
              <w:rPr>
                <w:rFonts w:asciiTheme="majorHAnsi" w:eastAsia="Times New Roman" w:hAnsiTheme="majorHAnsi" w:cs="Times New Roman"/>
                <w:b/>
                <w:color w:val="000000"/>
                <w:sz w:val="20"/>
                <w:szCs w:val="20"/>
                <w:lang w:eastAsia="pl-PL"/>
              </w:rPr>
              <w:t>Liczba godzin w I semestrze:</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
          <w:p w14:paraId="7588AC3A"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60</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tcPr>
          <w:p w14:paraId="1744270E"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36</w:t>
            </w:r>
          </w:p>
        </w:tc>
      </w:tr>
      <w:tr w:rsidR="00F362F6" w14:paraId="3BE80743" w14:textId="77777777" w:rsidTr="00B90115">
        <w:trPr>
          <w:trHeight w:val="345"/>
        </w:trPr>
        <w:tc>
          <w:tcPr>
            <w:tcW w:w="648" w:type="dxa"/>
            <w:tcBorders>
              <w:top w:val="single" w:sz="6" w:space="0" w:color="auto"/>
              <w:left w:val="single" w:sz="6" w:space="0" w:color="auto"/>
              <w:bottom w:val="single" w:sz="6" w:space="0" w:color="auto"/>
              <w:right w:val="single" w:sz="6" w:space="0" w:color="auto"/>
            </w:tcBorders>
            <w:shd w:val="clear" w:color="auto" w:fill="auto"/>
          </w:tcPr>
          <w:p w14:paraId="542E71E9" w14:textId="77777777" w:rsidR="00F362F6" w:rsidRDefault="00F362F6" w:rsidP="00B90115">
            <w:pPr>
              <w:spacing w:line="240" w:lineRule="auto"/>
              <w:rPr>
                <w:rFonts w:asciiTheme="majorHAnsi" w:eastAsia="Times New Roman" w:hAnsiTheme="majorHAnsi" w:cs="Times New Roman"/>
                <w:sz w:val="20"/>
                <w:szCs w:val="20"/>
                <w:lang w:eastAsia="pl-PL"/>
              </w:rPr>
            </w:pP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14D4CD24" w14:textId="77777777" w:rsidR="00F362F6" w:rsidRDefault="00F362F6" w:rsidP="00B90115">
            <w:pPr>
              <w:spacing w:line="240" w:lineRule="auto"/>
              <w:rPr>
                <w:rFonts w:asciiTheme="majorHAnsi" w:eastAsia="Times New Roman" w:hAnsiTheme="majorHAnsi" w:cs="Times New Roman"/>
                <w:b/>
                <w:bCs/>
                <w:color w:val="000000" w:themeColor="text1"/>
                <w:sz w:val="20"/>
                <w:szCs w:val="20"/>
                <w:lang w:eastAsia="pl-PL"/>
              </w:rPr>
            </w:pPr>
            <w:r w:rsidRPr="2F3E2D81">
              <w:rPr>
                <w:rFonts w:asciiTheme="majorHAnsi" w:eastAsia="Times New Roman" w:hAnsiTheme="majorHAnsi" w:cs="Times New Roman"/>
                <w:b/>
                <w:bCs/>
                <w:color w:val="000000" w:themeColor="text1"/>
                <w:sz w:val="20"/>
                <w:szCs w:val="20"/>
                <w:lang w:eastAsia="pl-PL"/>
              </w:rPr>
              <w:t>Semestr 2</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
          <w:p w14:paraId="42CE9B38"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stacj</w:t>
            </w:r>
            <w:proofErr w:type="spellEnd"/>
            <w:r w:rsidRPr="2F3E2D81">
              <w:rPr>
                <w:rFonts w:asciiTheme="majorHAnsi" w:eastAsia="Times New Roman" w:hAnsiTheme="majorHAnsi" w:cs="Times New Roman"/>
                <w:sz w:val="20"/>
                <w:szCs w:val="20"/>
                <w:lang w:eastAsia="pl-PL"/>
              </w:rPr>
              <w:t>. </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tcPr>
          <w:p w14:paraId="0B259594"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niestacj</w:t>
            </w:r>
            <w:proofErr w:type="spellEnd"/>
            <w:r w:rsidRPr="2F3E2D81">
              <w:rPr>
                <w:rFonts w:asciiTheme="majorHAnsi" w:eastAsia="Times New Roman" w:hAnsiTheme="majorHAnsi" w:cs="Times New Roman"/>
                <w:sz w:val="20"/>
                <w:szCs w:val="20"/>
                <w:lang w:eastAsia="pl-PL"/>
              </w:rPr>
              <w:t>. </w:t>
            </w:r>
          </w:p>
        </w:tc>
      </w:tr>
      <w:tr w:rsidR="00F362F6" w:rsidRPr="00804845" w14:paraId="686B85C5" w14:textId="77777777" w:rsidTr="00B90115">
        <w:trPr>
          <w:trHeight w:val="225"/>
        </w:trPr>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4F6B6D88"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C4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6755CC3A" w14:textId="77777777" w:rsidR="00F362F6" w:rsidRPr="00804845" w:rsidRDefault="00F362F6" w:rsidP="00B90115">
            <w:pPr>
              <w:spacing w:after="0" w:line="240" w:lineRule="auto"/>
              <w:ind w:left="192" w:right="89"/>
              <w:textAlignment w:val="baseline"/>
              <w:rPr>
                <w:rFonts w:asciiTheme="majorHAnsi" w:eastAsia="Times New Roman" w:hAnsiTheme="majorHAnsi" w:cs="Times New Roman"/>
                <w:color w:val="000000" w:themeColor="text1"/>
                <w:sz w:val="20"/>
                <w:szCs w:val="20"/>
                <w:lang w:eastAsia="pl-PL"/>
              </w:rPr>
            </w:pPr>
            <w:r w:rsidRPr="2F3E2D81">
              <w:rPr>
                <w:rFonts w:asciiTheme="majorHAnsi" w:eastAsia="Times New Roman" w:hAnsiTheme="majorHAnsi" w:cs="Times New Roman"/>
                <w:color w:val="000000" w:themeColor="text1"/>
                <w:sz w:val="20"/>
                <w:szCs w:val="20"/>
                <w:lang w:eastAsia="pl-PL"/>
              </w:rPr>
              <w:t>Sprawności zintegrowane 1</w:t>
            </w:r>
          </w:p>
          <w:p w14:paraId="6188B465" w14:textId="77777777" w:rsidR="00F362F6" w:rsidRPr="00804845" w:rsidRDefault="00F362F6" w:rsidP="00B90115">
            <w:pPr>
              <w:spacing w:after="0" w:line="240" w:lineRule="auto"/>
              <w:ind w:left="192" w:right="89"/>
              <w:textAlignment w:val="baseline"/>
              <w:rPr>
                <w:rFonts w:asciiTheme="majorHAnsi" w:eastAsia="Times New Roman" w:hAnsiTheme="majorHAnsi" w:cs="Times New Roman"/>
                <w:sz w:val="20"/>
                <w:szCs w:val="20"/>
                <w:lang w:eastAsia="pl-PL"/>
              </w:rPr>
            </w:pPr>
            <w:r w:rsidRPr="1495260A">
              <w:rPr>
                <w:rFonts w:asciiTheme="majorHAnsi" w:eastAsia="Times New Roman" w:hAnsiTheme="majorHAnsi" w:cs="Times New Roman"/>
                <w:color w:val="000000" w:themeColor="text1"/>
                <w:sz w:val="20"/>
                <w:szCs w:val="20"/>
                <w:lang w:eastAsia="pl-PL"/>
              </w:rPr>
              <w:t>Tematyka: czas wolny (sport, hobby, stowarzyszenia) podróże służbowe i prywatne, media dawniej i dziś, zakupy i reklamacje, wizyta w restauracji, sylwetka zawodowa mieszkanie w mieście i na wsi, szukanie mieszkania, życie kulturalne,  </w:t>
            </w:r>
          </w:p>
          <w:p w14:paraId="547D7309" w14:textId="77777777" w:rsidR="00F362F6" w:rsidRPr="00804845" w:rsidRDefault="00F362F6" w:rsidP="00B90115">
            <w:pPr>
              <w:spacing w:after="0" w:line="240" w:lineRule="auto"/>
              <w:ind w:left="192" w:right="89"/>
              <w:textAlignment w:val="baseline"/>
              <w:rPr>
                <w:rFonts w:asciiTheme="majorHAnsi" w:eastAsia="Times New Roman" w:hAnsiTheme="majorHAnsi" w:cs="Times New Roman"/>
                <w:sz w:val="20"/>
                <w:szCs w:val="20"/>
                <w:lang w:eastAsia="pl-PL"/>
              </w:rPr>
            </w:pPr>
            <w:r w:rsidRPr="1495260A">
              <w:rPr>
                <w:rFonts w:asciiTheme="majorHAnsi" w:eastAsia="Times New Roman" w:hAnsiTheme="majorHAnsi" w:cs="Times New Roman"/>
                <w:color w:val="000000" w:themeColor="text1"/>
                <w:sz w:val="20"/>
                <w:szCs w:val="20"/>
                <w:lang w:eastAsia="pl-PL"/>
              </w:rPr>
              <w:lastRenderedPageBreak/>
              <w:t xml:space="preserve">Gramatyka: zaimek nieosobowy „es”, deklinacja przymiotnika z rodzajnikiem nieokreślonym w bierniku, czasownik modalny </w:t>
            </w:r>
            <w:proofErr w:type="spellStart"/>
            <w:r w:rsidRPr="1495260A">
              <w:rPr>
                <w:rFonts w:asciiTheme="majorHAnsi" w:eastAsia="Times New Roman" w:hAnsiTheme="majorHAnsi" w:cs="Times New Roman"/>
                <w:color w:val="000000" w:themeColor="text1"/>
                <w:sz w:val="20"/>
                <w:szCs w:val="20"/>
                <w:lang w:eastAsia="pl-PL"/>
              </w:rPr>
              <w:t>sollen</w:t>
            </w:r>
            <w:proofErr w:type="spellEnd"/>
            <w:r w:rsidRPr="1495260A">
              <w:rPr>
                <w:rFonts w:asciiTheme="majorHAnsi" w:eastAsia="Times New Roman" w:hAnsiTheme="majorHAnsi" w:cs="Times New Roman"/>
                <w:color w:val="000000" w:themeColor="text1"/>
                <w:sz w:val="20"/>
                <w:szCs w:val="20"/>
                <w:lang w:eastAsia="pl-PL"/>
              </w:rPr>
              <w:t xml:space="preserve">, zaimek dzierżawczy w Dativie i </w:t>
            </w:r>
            <w:proofErr w:type="spellStart"/>
            <w:r w:rsidRPr="1495260A">
              <w:rPr>
                <w:rFonts w:asciiTheme="majorHAnsi" w:eastAsia="Times New Roman" w:hAnsiTheme="majorHAnsi" w:cs="Times New Roman"/>
                <w:color w:val="000000" w:themeColor="text1"/>
                <w:sz w:val="20"/>
                <w:szCs w:val="20"/>
                <w:lang w:eastAsia="pl-PL"/>
              </w:rPr>
              <w:t>Akkusativie</w:t>
            </w:r>
            <w:proofErr w:type="spellEnd"/>
            <w:r w:rsidRPr="1495260A">
              <w:rPr>
                <w:rFonts w:asciiTheme="majorHAnsi" w:eastAsia="Times New Roman" w:hAnsiTheme="majorHAnsi" w:cs="Times New Roman"/>
                <w:color w:val="000000" w:themeColor="text1"/>
                <w:sz w:val="20"/>
                <w:szCs w:val="20"/>
                <w:lang w:eastAsia="pl-PL"/>
              </w:rPr>
              <w:t xml:space="preserve">, zaimek zwrotny, przysłówki dla określenia czasu, rekcja czasowników, tryb rozkazujący, pytania zależne, przymiotniki bez rodzajnika w Nominativie i </w:t>
            </w:r>
            <w:proofErr w:type="spellStart"/>
            <w:r w:rsidRPr="1495260A">
              <w:rPr>
                <w:rFonts w:asciiTheme="majorHAnsi" w:eastAsia="Times New Roman" w:hAnsiTheme="majorHAnsi" w:cs="Times New Roman"/>
                <w:color w:val="000000" w:themeColor="text1"/>
                <w:sz w:val="20"/>
                <w:szCs w:val="20"/>
                <w:lang w:eastAsia="pl-PL"/>
              </w:rPr>
              <w:t>Akkusativie</w:t>
            </w:r>
            <w:proofErr w:type="spellEnd"/>
            <w:r w:rsidRPr="1495260A">
              <w:rPr>
                <w:rFonts w:asciiTheme="majorHAnsi" w:eastAsia="Times New Roman" w:hAnsiTheme="majorHAnsi" w:cs="Times New Roman"/>
                <w:color w:val="000000" w:themeColor="text1"/>
                <w:sz w:val="20"/>
                <w:szCs w:val="20"/>
                <w:lang w:eastAsia="pl-PL"/>
              </w:rPr>
              <w:t>, zaimek osobowy w Dativie,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B31322"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4FF1EAA6"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0EC3C058"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06B6A1E0"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276CC0CE"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60</w:t>
            </w:r>
          </w:p>
          <w:p w14:paraId="122D5BAE"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7122E891"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6340F204"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9180A8"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62019AE0"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p>
          <w:p w14:paraId="729F6827" w14:textId="77777777" w:rsidR="00F362F6" w:rsidRPr="00804845" w:rsidRDefault="00F362F6" w:rsidP="00B90115">
            <w:pPr>
              <w:spacing w:after="0" w:line="240" w:lineRule="auto"/>
              <w:jc w:val="center"/>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36</w:t>
            </w:r>
          </w:p>
        </w:tc>
      </w:tr>
      <w:tr w:rsidR="00F362F6" w:rsidRPr="00804845" w14:paraId="29153CF3" w14:textId="77777777" w:rsidTr="00B90115">
        <w:trPr>
          <w:trHeight w:val="335"/>
        </w:trPr>
        <w:tc>
          <w:tcPr>
            <w:tcW w:w="648" w:type="dxa"/>
            <w:tcBorders>
              <w:top w:val="single" w:sz="6" w:space="0" w:color="auto"/>
              <w:left w:val="single" w:sz="6" w:space="0" w:color="auto"/>
              <w:bottom w:val="single" w:sz="6" w:space="0" w:color="auto"/>
              <w:right w:val="single" w:sz="6" w:space="0" w:color="auto"/>
            </w:tcBorders>
            <w:shd w:val="clear" w:color="auto" w:fill="auto"/>
          </w:tcPr>
          <w:p w14:paraId="7FF7BC17"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5DF7C347" w14:textId="77777777" w:rsidR="00F362F6" w:rsidRPr="00042A0A" w:rsidRDefault="00F362F6" w:rsidP="00B90115">
            <w:pPr>
              <w:spacing w:after="0" w:line="240" w:lineRule="auto"/>
              <w:ind w:left="192" w:right="89"/>
              <w:jc w:val="right"/>
              <w:textAlignment w:val="baseline"/>
              <w:rPr>
                <w:rFonts w:asciiTheme="majorHAnsi" w:eastAsia="Times New Roman" w:hAnsiTheme="majorHAnsi" w:cs="Times New Roman"/>
                <w:b/>
                <w:color w:val="000000"/>
                <w:sz w:val="20"/>
                <w:szCs w:val="20"/>
                <w:lang w:eastAsia="pl-PL"/>
              </w:rPr>
            </w:pPr>
            <w:r w:rsidRPr="00042A0A">
              <w:rPr>
                <w:rFonts w:asciiTheme="majorHAnsi" w:eastAsia="Times New Roman" w:hAnsiTheme="majorHAnsi" w:cs="Times New Roman"/>
                <w:b/>
                <w:color w:val="000000"/>
                <w:sz w:val="20"/>
                <w:szCs w:val="20"/>
                <w:lang w:eastAsia="pl-PL"/>
              </w:rPr>
              <w:t>Liczba godzin w drugim semestrze:</w:t>
            </w:r>
          </w:p>
        </w:tc>
        <w:tc>
          <w:tcPr>
            <w:tcW w:w="955" w:type="dxa"/>
            <w:tcBorders>
              <w:top w:val="single" w:sz="6" w:space="0" w:color="auto"/>
              <w:left w:val="single" w:sz="6" w:space="0" w:color="auto"/>
              <w:bottom w:val="single" w:sz="6" w:space="0" w:color="auto"/>
              <w:right w:val="single" w:sz="6" w:space="0" w:color="auto"/>
            </w:tcBorders>
            <w:shd w:val="clear" w:color="auto" w:fill="auto"/>
          </w:tcPr>
          <w:p w14:paraId="050B5DA1" w14:textId="77777777" w:rsidR="00F362F6" w:rsidRPr="00042A0A" w:rsidRDefault="00F362F6" w:rsidP="00B90115">
            <w:pPr>
              <w:spacing w:after="0" w:line="240" w:lineRule="auto"/>
              <w:jc w:val="center"/>
              <w:textAlignment w:val="baseline"/>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60</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20138D02" w14:textId="77777777" w:rsidR="00F362F6" w:rsidRPr="00042A0A" w:rsidRDefault="00F362F6" w:rsidP="00B90115">
            <w:pPr>
              <w:spacing w:after="0" w:line="240" w:lineRule="auto"/>
              <w:jc w:val="center"/>
              <w:textAlignment w:val="baseline"/>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36</w:t>
            </w:r>
          </w:p>
        </w:tc>
      </w:tr>
      <w:tr w:rsidR="00F362F6" w:rsidRPr="00804845" w14:paraId="355AEB49" w14:textId="77777777" w:rsidTr="00B90115">
        <w:tc>
          <w:tcPr>
            <w:tcW w:w="648" w:type="dxa"/>
            <w:tcBorders>
              <w:top w:val="single" w:sz="6" w:space="0" w:color="auto"/>
              <w:left w:val="single" w:sz="6" w:space="0" w:color="auto"/>
              <w:bottom w:val="single" w:sz="6" w:space="0" w:color="auto"/>
              <w:right w:val="single" w:sz="6" w:space="0" w:color="auto"/>
            </w:tcBorders>
            <w:shd w:val="clear" w:color="auto" w:fill="auto"/>
            <w:hideMark/>
          </w:tcPr>
          <w:p w14:paraId="2ED00B19"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hideMark/>
          </w:tcPr>
          <w:p w14:paraId="7E46893B" w14:textId="77777777" w:rsidR="00F362F6" w:rsidRPr="00042A0A" w:rsidRDefault="00F362F6" w:rsidP="00B90115">
            <w:pPr>
              <w:spacing w:after="0" w:line="240" w:lineRule="auto"/>
              <w:jc w:val="right"/>
              <w:textAlignment w:val="baseline"/>
              <w:rPr>
                <w:rFonts w:asciiTheme="majorHAnsi" w:eastAsia="Times New Roman" w:hAnsiTheme="majorHAnsi" w:cs="Times New Roman"/>
                <w:b/>
                <w:sz w:val="20"/>
                <w:szCs w:val="20"/>
                <w:lang w:eastAsia="pl-PL"/>
              </w:rPr>
            </w:pPr>
            <w:r w:rsidRPr="00042A0A">
              <w:rPr>
                <w:rFonts w:asciiTheme="majorHAnsi" w:eastAsia="Times New Roman" w:hAnsiTheme="majorHAnsi" w:cs="Times New Roman"/>
                <w:b/>
                <w:sz w:val="20"/>
                <w:szCs w:val="20"/>
                <w:lang w:eastAsia="pl-PL"/>
              </w:rPr>
              <w:t>Razem liczba godzin ćwiczeń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0BA3C0" w14:textId="77777777" w:rsidR="00F362F6" w:rsidRPr="00042A0A" w:rsidRDefault="00F362F6" w:rsidP="00B90115">
            <w:pPr>
              <w:spacing w:after="0" w:line="240" w:lineRule="auto"/>
              <w:jc w:val="center"/>
              <w:textAlignment w:val="baseline"/>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120</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5FEC1" w14:textId="77777777" w:rsidR="00F362F6" w:rsidRPr="00042A0A" w:rsidRDefault="00F362F6" w:rsidP="00B90115">
            <w:pPr>
              <w:spacing w:after="0" w:line="240" w:lineRule="auto"/>
              <w:jc w:val="center"/>
              <w:textAlignment w:val="baseline"/>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72</w:t>
            </w:r>
          </w:p>
        </w:tc>
      </w:tr>
    </w:tbl>
    <w:p w14:paraId="7C0119B2" w14:textId="77777777" w:rsidR="00F362F6" w:rsidRPr="00C5412F" w:rsidRDefault="00F362F6" w:rsidP="00F362F6">
      <w:pPr>
        <w:spacing w:after="0" w:line="240" w:lineRule="auto"/>
        <w:textAlignment w:val="baseline"/>
        <w:rPr>
          <w:rFonts w:asciiTheme="majorHAnsi" w:eastAsia="Calibri" w:hAnsiTheme="majorHAnsi" w:cs="Times New Roman"/>
          <w:b/>
          <w:bCs/>
          <w:spacing w:val="-4"/>
        </w:rPr>
      </w:pPr>
      <w:r w:rsidRPr="00804845">
        <w:rPr>
          <w:rFonts w:asciiTheme="majorHAnsi" w:eastAsia="Times New Roman" w:hAnsiTheme="majorHAnsi" w:cs="Segoe UI"/>
          <w:sz w:val="24"/>
          <w:szCs w:val="24"/>
          <w:lang w:eastAsia="pl-PL"/>
        </w:rPr>
        <w:t>  </w:t>
      </w:r>
      <w:r w:rsidRPr="00C5412F">
        <w:rPr>
          <w:rFonts w:asciiTheme="majorHAnsi" w:eastAsia="Calibri" w:hAnsiTheme="majorHAnsi" w:cs="Times New Roman"/>
          <w:b/>
          <w:bCs/>
          <w:spacing w:val="-4"/>
        </w:rPr>
        <w:t>7. Metody oraz środki dydaktyczne wykorzystywane w ramach poszczególnych form zajęć</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5559"/>
        <w:gridCol w:w="2460"/>
      </w:tblGrid>
      <w:tr w:rsidR="00F362F6" w:rsidRPr="00804845" w14:paraId="5361AC94" w14:textId="77777777" w:rsidTr="00B90115">
        <w:trPr>
          <w:jc w:val="center"/>
        </w:trPr>
        <w:tc>
          <w:tcPr>
            <w:tcW w:w="1257" w:type="dxa"/>
          </w:tcPr>
          <w:p w14:paraId="5143BB1F" w14:textId="77777777" w:rsidR="00F362F6" w:rsidRPr="00804845" w:rsidRDefault="00F362F6" w:rsidP="00B90115">
            <w:pPr>
              <w:spacing w:before="60" w:after="60" w:line="240" w:lineRule="auto"/>
              <w:jc w:val="both"/>
              <w:rPr>
                <w:rFonts w:asciiTheme="majorHAnsi" w:eastAsia="Calibri" w:hAnsiTheme="majorHAnsi" w:cs="Times New Roman"/>
                <w:b/>
                <w:bCs/>
              </w:rPr>
            </w:pPr>
            <w:r w:rsidRPr="00804845">
              <w:rPr>
                <w:rFonts w:asciiTheme="majorHAnsi" w:eastAsia="Calibri" w:hAnsiTheme="majorHAnsi" w:cs="Times New Roman"/>
                <w:b/>
                <w:bCs/>
              </w:rPr>
              <w:t>Forma zajęć</w:t>
            </w:r>
          </w:p>
        </w:tc>
        <w:tc>
          <w:tcPr>
            <w:tcW w:w="5559" w:type="dxa"/>
          </w:tcPr>
          <w:p w14:paraId="2E6E7F09" w14:textId="77777777" w:rsidR="00F362F6" w:rsidRPr="00804845" w:rsidRDefault="00F362F6" w:rsidP="00B90115">
            <w:pPr>
              <w:spacing w:before="60" w:after="60" w:line="240" w:lineRule="auto"/>
              <w:jc w:val="both"/>
              <w:rPr>
                <w:rFonts w:asciiTheme="majorHAnsi" w:eastAsia="Calibri" w:hAnsiTheme="majorHAnsi" w:cs="Times New Roman"/>
                <w:b/>
                <w:bCs/>
              </w:rPr>
            </w:pPr>
            <w:r w:rsidRPr="00804845">
              <w:rPr>
                <w:rFonts w:asciiTheme="majorHAnsi" w:eastAsia="Calibri" w:hAnsiTheme="majorHAnsi" w:cs="Times New Roman"/>
                <w:b/>
                <w:bCs/>
              </w:rPr>
              <w:t>Metody dydaktyczne (wybór z listy)</w:t>
            </w:r>
          </w:p>
        </w:tc>
        <w:tc>
          <w:tcPr>
            <w:tcW w:w="2460" w:type="dxa"/>
          </w:tcPr>
          <w:p w14:paraId="600C4FE3" w14:textId="77777777" w:rsidR="00F362F6" w:rsidRPr="00804845" w:rsidRDefault="00F362F6" w:rsidP="00B90115">
            <w:pPr>
              <w:spacing w:before="60" w:after="60" w:line="240" w:lineRule="auto"/>
              <w:jc w:val="both"/>
              <w:rPr>
                <w:rFonts w:asciiTheme="majorHAnsi" w:eastAsia="Calibri" w:hAnsiTheme="majorHAnsi" w:cs="Times New Roman"/>
                <w:b/>
                <w:bCs/>
              </w:rPr>
            </w:pPr>
            <w:r w:rsidRPr="00804845">
              <w:rPr>
                <w:rFonts w:asciiTheme="majorHAnsi" w:eastAsia="Calibri" w:hAnsiTheme="majorHAnsi" w:cs="Times New Roman"/>
                <w:b/>
                <w:bCs/>
              </w:rPr>
              <w:t>Ś</w:t>
            </w:r>
            <w:r w:rsidRPr="00804845">
              <w:rPr>
                <w:rFonts w:asciiTheme="majorHAnsi" w:eastAsia="Calibri" w:hAnsiTheme="majorHAnsi" w:cs="Times New Roman"/>
                <w:b/>
              </w:rPr>
              <w:t>rodki dydaktyczne</w:t>
            </w:r>
          </w:p>
        </w:tc>
      </w:tr>
      <w:tr w:rsidR="00F362F6" w:rsidRPr="007B2AB9" w14:paraId="37CFE429" w14:textId="77777777" w:rsidTr="00B90115">
        <w:trPr>
          <w:trHeight w:val="1710"/>
          <w:jc w:val="center"/>
        </w:trPr>
        <w:tc>
          <w:tcPr>
            <w:tcW w:w="1257" w:type="dxa"/>
          </w:tcPr>
          <w:p w14:paraId="65267FEE" w14:textId="77777777" w:rsidR="00F362F6" w:rsidRPr="00804845" w:rsidRDefault="00F362F6" w:rsidP="00B90115">
            <w:pPr>
              <w:spacing w:before="60" w:after="60" w:line="240" w:lineRule="auto"/>
              <w:jc w:val="both"/>
              <w:rPr>
                <w:rFonts w:asciiTheme="majorHAnsi" w:eastAsia="Calibri" w:hAnsiTheme="majorHAnsi" w:cs="Times New Roman"/>
                <w:bCs/>
                <w:sz w:val="20"/>
                <w:szCs w:val="20"/>
              </w:rPr>
            </w:pPr>
            <w:r w:rsidRPr="00804845">
              <w:rPr>
                <w:rFonts w:asciiTheme="majorHAnsi" w:eastAsia="Calibri" w:hAnsiTheme="majorHAnsi" w:cs="Times New Roman"/>
                <w:bCs/>
                <w:sz w:val="20"/>
                <w:szCs w:val="20"/>
              </w:rPr>
              <w:t>Ćwiczenia</w:t>
            </w:r>
          </w:p>
        </w:tc>
        <w:tc>
          <w:tcPr>
            <w:tcW w:w="5559" w:type="dxa"/>
          </w:tcPr>
          <w:p w14:paraId="1106C952" w14:textId="77777777" w:rsidR="00F362F6" w:rsidRPr="00804845" w:rsidRDefault="00F362F6" w:rsidP="00B90115">
            <w:pPr>
              <w:spacing w:before="60" w:after="60" w:line="240" w:lineRule="auto"/>
              <w:jc w:val="both"/>
              <w:rPr>
                <w:rFonts w:asciiTheme="majorHAnsi" w:eastAsia="Calibri" w:hAnsiTheme="majorHAnsi" w:cs="Times New Roman"/>
                <w:sz w:val="20"/>
                <w:szCs w:val="20"/>
              </w:rPr>
            </w:pPr>
            <w:r w:rsidRPr="2F3E2D81">
              <w:rPr>
                <w:rFonts w:asciiTheme="majorHAnsi" w:eastAsia="Times New Roman" w:hAnsiTheme="majorHAnsi" w:cs="Times New Roman"/>
                <w:sz w:val="20"/>
                <w:szCs w:val="20"/>
                <w:lang w:eastAsia="pl-PL"/>
              </w:rPr>
              <w:t xml:space="preserve">M2 - burza mózgów, mapa myśli, </w:t>
            </w:r>
          </w:p>
          <w:p w14:paraId="4C660BEE" w14:textId="77777777" w:rsidR="00F362F6" w:rsidRPr="00804845" w:rsidRDefault="00F362F6" w:rsidP="00B90115">
            <w:pPr>
              <w:spacing w:before="60" w:after="60" w:line="240" w:lineRule="auto"/>
              <w:jc w:val="both"/>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M5 - rozmowa sterowana, dyskusja dydaktyczna, ćwiczenia słuchania, mówienia, pisania i czytania, dialogi, ćwiczenia gramatyczne i leksykalne, wypowiedź ustna, analiza tekstów i przykładów, analiza zdań, analiza tekstu wzorcowego, pisanie p analiza tekstów z czasopism </w:t>
            </w:r>
          </w:p>
        </w:tc>
        <w:tc>
          <w:tcPr>
            <w:tcW w:w="2460" w:type="dxa"/>
          </w:tcPr>
          <w:p w14:paraId="01E48BB2" w14:textId="77777777" w:rsidR="00F362F6" w:rsidRPr="00804845" w:rsidRDefault="00F362F6" w:rsidP="00B90115">
            <w:pPr>
              <w:spacing w:before="60"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podręcznik, komputer, projektor, prezentacja multimedialna, odtwarzacz CD, arkusze pracy, zdjęcia i ilustracje, czasopisma </w:t>
            </w:r>
          </w:p>
        </w:tc>
      </w:tr>
    </w:tbl>
    <w:p w14:paraId="3D70D117" w14:textId="77777777" w:rsidR="00F362F6" w:rsidRPr="00804845" w:rsidRDefault="00F362F6" w:rsidP="00F362F6">
      <w:pPr>
        <w:spacing w:before="120" w:after="120" w:line="240" w:lineRule="auto"/>
        <w:rPr>
          <w:rFonts w:asciiTheme="majorHAnsi" w:eastAsia="Calibri" w:hAnsiTheme="majorHAnsi" w:cs="Times New Roman"/>
          <w:b/>
          <w:bCs/>
        </w:rPr>
      </w:pPr>
      <w:r w:rsidRPr="00804845">
        <w:rPr>
          <w:rFonts w:asciiTheme="majorHAnsi" w:eastAsia="Calibri" w:hAnsiTheme="majorHAnsi" w:cs="Times New Roman"/>
          <w:b/>
          <w:bCs/>
        </w:rPr>
        <w:t>8. Sposoby (metody) weryfikacji i oceny efektów uczenia się osiągniętych przez studenta</w:t>
      </w:r>
    </w:p>
    <w:p w14:paraId="2C1221D2" w14:textId="77777777" w:rsidR="00F362F6" w:rsidRPr="00804845" w:rsidRDefault="00F362F6" w:rsidP="00F362F6">
      <w:pPr>
        <w:spacing w:before="120" w:after="120" w:line="240" w:lineRule="auto"/>
        <w:rPr>
          <w:rFonts w:asciiTheme="majorHAnsi" w:eastAsia="Calibri" w:hAnsiTheme="majorHAnsi" w:cs="Times New Roman"/>
          <w:b/>
          <w:bCs/>
        </w:rPr>
      </w:pPr>
      <w:r w:rsidRPr="00804845">
        <w:rPr>
          <w:rFonts w:asciiTheme="majorHAnsi" w:eastAsia="Calibri" w:hAnsiTheme="majorHAnsi" w:cs="Times New Roman"/>
          <w:b/>
          <w:bCs/>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50"/>
        <w:gridCol w:w="3213"/>
      </w:tblGrid>
      <w:tr w:rsidR="00F362F6" w:rsidRPr="007B2AB9" w14:paraId="6196157C" w14:textId="77777777" w:rsidTr="00B90115">
        <w:tc>
          <w:tcPr>
            <w:tcW w:w="1459" w:type="dxa"/>
            <w:vAlign w:val="center"/>
          </w:tcPr>
          <w:p w14:paraId="4EA82D2F" w14:textId="77777777" w:rsidR="00F362F6" w:rsidRPr="00804845" w:rsidRDefault="00F362F6" w:rsidP="00B90115">
            <w:pPr>
              <w:spacing w:before="60" w:after="60" w:line="240" w:lineRule="auto"/>
              <w:jc w:val="center"/>
              <w:rPr>
                <w:rFonts w:asciiTheme="majorHAnsi" w:eastAsia="Calibri" w:hAnsiTheme="majorHAnsi" w:cs="Times New Roman"/>
                <w:b/>
                <w:bCs/>
                <w:sz w:val="28"/>
                <w:szCs w:val="28"/>
              </w:rPr>
            </w:pPr>
            <w:r w:rsidRPr="00804845">
              <w:rPr>
                <w:rFonts w:asciiTheme="majorHAnsi" w:eastAsia="Calibri" w:hAnsiTheme="majorHAnsi" w:cs="Times New Roman"/>
                <w:b/>
                <w:bCs/>
              </w:rPr>
              <w:t>Forma zajęć</w:t>
            </w:r>
          </w:p>
        </w:tc>
        <w:tc>
          <w:tcPr>
            <w:tcW w:w="4650" w:type="dxa"/>
            <w:vAlign w:val="center"/>
          </w:tcPr>
          <w:p w14:paraId="24DA513F" w14:textId="77777777" w:rsidR="00F362F6" w:rsidRPr="00804845" w:rsidRDefault="00F362F6" w:rsidP="00B90115">
            <w:pPr>
              <w:spacing w:after="0" w:line="240" w:lineRule="auto"/>
              <w:jc w:val="center"/>
              <w:rPr>
                <w:rFonts w:asciiTheme="majorHAnsi" w:eastAsia="Calibri" w:hAnsiTheme="majorHAnsi" w:cs="Times New Roman"/>
                <w:b/>
                <w:sz w:val="20"/>
                <w:szCs w:val="20"/>
              </w:rPr>
            </w:pPr>
            <w:r w:rsidRPr="00804845">
              <w:rPr>
                <w:rFonts w:asciiTheme="majorHAnsi" w:eastAsia="Calibri" w:hAnsiTheme="majorHAnsi" w:cs="Times New Roman"/>
                <w:b/>
                <w:sz w:val="20"/>
                <w:szCs w:val="20"/>
              </w:rPr>
              <w:t xml:space="preserve">Ocena formująca (F) </w:t>
            </w:r>
          </w:p>
          <w:p w14:paraId="666BAA50" w14:textId="77777777" w:rsidR="00F362F6" w:rsidRPr="00804845" w:rsidRDefault="00F362F6" w:rsidP="00B90115">
            <w:pPr>
              <w:spacing w:after="0" w:line="240" w:lineRule="auto"/>
              <w:jc w:val="center"/>
              <w:rPr>
                <w:rFonts w:asciiTheme="majorHAnsi" w:eastAsia="Calibri" w:hAnsiTheme="majorHAnsi" w:cs="Times New Roman"/>
                <w:b/>
                <w:bCs/>
                <w:sz w:val="28"/>
                <w:szCs w:val="28"/>
              </w:rPr>
            </w:pPr>
            <w:r w:rsidRPr="00804845">
              <w:rPr>
                <w:rFonts w:asciiTheme="majorHAnsi" w:eastAsia="Calibri" w:hAnsiTheme="majorHAnsi" w:cs="Times New Roman"/>
                <w:b/>
                <w:sz w:val="20"/>
                <w:szCs w:val="20"/>
              </w:rPr>
              <w:t xml:space="preserve">– </w:t>
            </w:r>
            <w:r w:rsidRPr="00804845">
              <w:rPr>
                <w:rFonts w:asciiTheme="majorHAnsi" w:eastAsia="Calibri" w:hAnsiTheme="majorHAnsi" w:cs="Times New Roman"/>
                <w:color w:val="000000"/>
                <w:sz w:val="16"/>
                <w:szCs w:val="16"/>
              </w:rPr>
              <w:t xml:space="preserve">wskazuje studentowi na potrzebę uzupełniania wiedzy lub stosowania określonych metod i narzędzi, stymulujące do doskonalenia efektów pracy </w:t>
            </w:r>
            <w:r w:rsidRPr="00804845">
              <w:rPr>
                <w:rFonts w:asciiTheme="majorHAnsi" w:eastAsia="Calibri" w:hAnsiTheme="majorHAnsi" w:cs="Times New Roman"/>
                <w:b/>
                <w:color w:val="000000"/>
                <w:sz w:val="16"/>
                <w:szCs w:val="16"/>
              </w:rPr>
              <w:t>(wybór z listy)</w:t>
            </w:r>
          </w:p>
        </w:tc>
        <w:tc>
          <w:tcPr>
            <w:tcW w:w="3213" w:type="dxa"/>
            <w:vAlign w:val="center"/>
          </w:tcPr>
          <w:p w14:paraId="4B71A364" w14:textId="77777777" w:rsidR="00F362F6" w:rsidRPr="00804845" w:rsidRDefault="00F362F6" w:rsidP="00B90115">
            <w:pPr>
              <w:spacing w:before="20" w:after="20" w:line="240" w:lineRule="auto"/>
              <w:jc w:val="center"/>
              <w:rPr>
                <w:rFonts w:asciiTheme="majorHAnsi" w:eastAsia="Calibri" w:hAnsiTheme="majorHAnsi" w:cs="Times New Roman"/>
                <w:b/>
                <w:sz w:val="20"/>
                <w:szCs w:val="20"/>
              </w:rPr>
            </w:pPr>
            <w:r w:rsidRPr="00804845">
              <w:rPr>
                <w:rFonts w:asciiTheme="majorHAnsi" w:eastAsia="Calibri" w:hAnsiTheme="majorHAnsi" w:cs="Times New Roman"/>
                <w:b/>
                <w:sz w:val="20"/>
                <w:szCs w:val="20"/>
              </w:rPr>
              <w:t xml:space="preserve">Ocena podsumowująca (P) – </w:t>
            </w:r>
            <w:r w:rsidRPr="00804845">
              <w:rPr>
                <w:rFonts w:asciiTheme="majorHAnsi" w:eastAsia="Calibri" w:hAnsiTheme="majorHAnsi" w:cs="Times New Roman"/>
                <w:sz w:val="16"/>
                <w:szCs w:val="16"/>
              </w:rPr>
              <w:t xml:space="preserve">podsumowuje osiągnięte efekty uczenia się </w:t>
            </w:r>
            <w:r w:rsidRPr="00804845">
              <w:rPr>
                <w:rFonts w:asciiTheme="majorHAnsi" w:eastAsia="Calibri" w:hAnsiTheme="majorHAnsi" w:cs="Times New Roman"/>
                <w:b/>
                <w:sz w:val="16"/>
                <w:szCs w:val="16"/>
              </w:rPr>
              <w:t>(wybór z listy)</w:t>
            </w:r>
          </w:p>
        </w:tc>
      </w:tr>
      <w:tr w:rsidR="00F362F6" w:rsidRPr="007B2AB9" w14:paraId="7C9AF370" w14:textId="77777777" w:rsidTr="00B90115">
        <w:tc>
          <w:tcPr>
            <w:tcW w:w="1459" w:type="dxa"/>
          </w:tcPr>
          <w:p w14:paraId="55C30DF0" w14:textId="77777777" w:rsidR="00F362F6" w:rsidRPr="00804845" w:rsidRDefault="00F362F6" w:rsidP="00B90115">
            <w:pPr>
              <w:spacing w:before="60" w:after="60" w:line="240" w:lineRule="auto"/>
              <w:rPr>
                <w:rFonts w:asciiTheme="majorHAnsi" w:eastAsia="Calibri" w:hAnsiTheme="majorHAnsi" w:cs="Times New Roman"/>
                <w:b/>
                <w:bCs/>
                <w:sz w:val="20"/>
                <w:szCs w:val="20"/>
              </w:rPr>
            </w:pPr>
            <w:r w:rsidRPr="00804845">
              <w:rPr>
                <w:rFonts w:asciiTheme="majorHAnsi" w:eastAsia="Calibri" w:hAnsiTheme="majorHAnsi" w:cs="Times New Roman"/>
                <w:bCs/>
                <w:sz w:val="20"/>
                <w:szCs w:val="20"/>
              </w:rPr>
              <w:t>Ćwiczenia</w:t>
            </w:r>
          </w:p>
        </w:tc>
        <w:tc>
          <w:tcPr>
            <w:tcW w:w="4650" w:type="dxa"/>
            <w:vAlign w:val="center"/>
          </w:tcPr>
          <w:p w14:paraId="36FA8C80" w14:textId="77777777" w:rsidR="00F362F6" w:rsidRPr="00804845" w:rsidRDefault="00F362F6" w:rsidP="00B90115">
            <w:pPr>
              <w:spacing w:after="0" w:line="240" w:lineRule="auto"/>
              <w:jc w:val="both"/>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F1 – sprawdziany (testy sprawdzające słownictwo i gramatykę)</w:t>
            </w:r>
          </w:p>
          <w:p w14:paraId="44ECDBF2" w14:textId="77777777" w:rsidR="00F362F6" w:rsidRPr="00804845" w:rsidRDefault="00F362F6" w:rsidP="00B90115">
            <w:pPr>
              <w:spacing w:after="0" w:line="240" w:lineRule="auto"/>
              <w:jc w:val="both"/>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F2 – obserwacja/aktywność  </w:t>
            </w:r>
          </w:p>
          <w:p w14:paraId="4DBEBDC3" w14:textId="77777777" w:rsidR="00F362F6" w:rsidRPr="00804845" w:rsidRDefault="00F362F6" w:rsidP="00B90115">
            <w:pPr>
              <w:spacing w:after="0" w:line="240" w:lineRule="auto"/>
              <w:textAlignment w:val="baseline"/>
              <w:rPr>
                <w:rFonts w:asciiTheme="majorHAnsi" w:eastAsia="Times New Roman" w:hAnsiTheme="majorHAnsi" w:cs="Times New Roman"/>
                <w:color w:val="000000" w:themeColor="text1"/>
                <w:sz w:val="20"/>
                <w:szCs w:val="20"/>
                <w:lang w:eastAsia="pl-PL"/>
              </w:rPr>
            </w:pPr>
            <w:r w:rsidRPr="2F3E2D81">
              <w:rPr>
                <w:rFonts w:asciiTheme="majorHAnsi" w:eastAsia="Times New Roman" w:hAnsiTheme="majorHAnsi" w:cs="Times New Roman"/>
                <w:color w:val="000000" w:themeColor="text1"/>
                <w:sz w:val="20"/>
                <w:szCs w:val="20"/>
                <w:lang w:eastAsia="pl-PL"/>
              </w:rPr>
              <w:t>F3 – prace pisemne (krótkie teksty użytkowe) </w:t>
            </w:r>
          </w:p>
          <w:p w14:paraId="2982BC6E" w14:textId="77777777" w:rsidR="00F362F6" w:rsidRPr="00804845" w:rsidRDefault="00F362F6" w:rsidP="00B90115">
            <w:pPr>
              <w:spacing w:after="0" w:line="240" w:lineRule="auto"/>
              <w:textAlignment w:val="baseline"/>
              <w:rPr>
                <w:rFonts w:asciiTheme="majorHAnsi" w:eastAsia="Times New Roman" w:hAnsiTheme="majorHAnsi" w:cs="Times New Roman"/>
                <w:color w:val="000000" w:themeColor="text1"/>
                <w:sz w:val="20"/>
                <w:szCs w:val="20"/>
                <w:lang w:eastAsia="pl-PL"/>
              </w:rPr>
            </w:pPr>
            <w:r w:rsidRPr="2F3E2D81">
              <w:rPr>
                <w:rFonts w:asciiTheme="majorHAnsi" w:eastAsia="Times New Roman" w:hAnsiTheme="majorHAnsi" w:cs="Times New Roman"/>
                <w:color w:val="000000" w:themeColor="text1"/>
                <w:sz w:val="20"/>
                <w:szCs w:val="20"/>
                <w:lang w:eastAsia="pl-PL"/>
              </w:rPr>
              <w:t xml:space="preserve"> </w:t>
            </w:r>
          </w:p>
          <w:p w14:paraId="17839298" w14:textId="77777777" w:rsidR="00F362F6" w:rsidRPr="00804845" w:rsidRDefault="00F362F6" w:rsidP="00B90115">
            <w:pPr>
              <w:spacing w:before="20" w:after="20" w:line="240" w:lineRule="auto"/>
              <w:rPr>
                <w:rFonts w:asciiTheme="majorHAnsi" w:eastAsia="Calibri" w:hAnsiTheme="majorHAnsi" w:cs="Times New Roman"/>
                <w:sz w:val="20"/>
                <w:szCs w:val="20"/>
              </w:rPr>
            </w:pPr>
          </w:p>
        </w:tc>
        <w:tc>
          <w:tcPr>
            <w:tcW w:w="3213" w:type="dxa"/>
            <w:vAlign w:val="center"/>
          </w:tcPr>
          <w:p w14:paraId="2D9B8166" w14:textId="77777777" w:rsidR="00F362F6" w:rsidRPr="00804845" w:rsidRDefault="00F362F6" w:rsidP="00B90115">
            <w:pPr>
              <w:spacing w:after="0" w:line="240" w:lineRule="auto"/>
              <w:textAlignment w:val="baseline"/>
              <w:rPr>
                <w:rFonts w:asciiTheme="majorHAnsi" w:eastAsia="Calibri" w:hAnsiTheme="majorHAnsi" w:cs="Times New Roman"/>
                <w:sz w:val="20"/>
                <w:szCs w:val="20"/>
              </w:rPr>
            </w:pPr>
            <w:r>
              <w:rPr>
                <w:rFonts w:asciiTheme="majorHAnsi" w:eastAsia="Calibri" w:hAnsiTheme="majorHAnsi" w:cs="Times New Roman"/>
                <w:sz w:val="20"/>
                <w:szCs w:val="20"/>
              </w:rPr>
              <w:t>P1 – egzamin (ustny i pisemny</w:t>
            </w:r>
            <w:r w:rsidRPr="00804845">
              <w:rPr>
                <w:rFonts w:asciiTheme="majorHAnsi" w:eastAsia="Calibri" w:hAnsiTheme="majorHAnsi" w:cs="Times New Roman"/>
                <w:sz w:val="20"/>
                <w:szCs w:val="20"/>
              </w:rPr>
              <w:t xml:space="preserve"> </w:t>
            </w:r>
            <w:r>
              <w:rPr>
                <w:rFonts w:asciiTheme="majorHAnsi" w:eastAsia="Calibri" w:hAnsiTheme="majorHAnsi" w:cs="Times New Roman"/>
                <w:sz w:val="20"/>
                <w:szCs w:val="20"/>
              </w:rPr>
              <w:t>po II semestrze)</w:t>
            </w:r>
          </w:p>
          <w:p w14:paraId="41BFF807" w14:textId="77777777" w:rsidR="00F362F6" w:rsidRPr="00804845" w:rsidRDefault="00F362F6" w:rsidP="00B90115">
            <w:pPr>
              <w:spacing w:before="20" w:after="0" w:line="240" w:lineRule="auto"/>
              <w:rPr>
                <w:rFonts w:asciiTheme="majorHAnsi" w:eastAsia="Times New Roman" w:hAnsiTheme="majorHAnsi" w:cs="Times New Roman"/>
                <w:sz w:val="20"/>
                <w:szCs w:val="20"/>
                <w:lang w:eastAsia="pl-PL"/>
              </w:rPr>
            </w:pPr>
            <w:r w:rsidRPr="2F3E2D81">
              <w:rPr>
                <w:rFonts w:asciiTheme="majorHAnsi" w:eastAsia="Calibri" w:hAnsiTheme="majorHAnsi" w:cs="Times New Roman"/>
                <w:sz w:val="20"/>
                <w:szCs w:val="20"/>
              </w:rPr>
              <w:t xml:space="preserve"> </w:t>
            </w:r>
            <w:r w:rsidRPr="2F3E2D81">
              <w:rPr>
                <w:rFonts w:asciiTheme="majorHAnsi" w:eastAsia="Times New Roman" w:hAnsiTheme="majorHAnsi" w:cs="Times New Roman"/>
                <w:color w:val="000000" w:themeColor="text1"/>
                <w:sz w:val="20"/>
                <w:szCs w:val="20"/>
                <w:lang w:eastAsia="pl-PL"/>
              </w:rPr>
              <w:t>P3 – ocena podsumowująca powstała na podstawie ocen formujących, uzyskanych w semestrze</w:t>
            </w:r>
          </w:p>
        </w:tc>
      </w:tr>
    </w:tbl>
    <w:p w14:paraId="5F7A1A27" w14:textId="77777777" w:rsidR="00F362F6" w:rsidRPr="00804845" w:rsidRDefault="00F362F6" w:rsidP="00F362F6">
      <w:pPr>
        <w:spacing w:before="120" w:after="120" w:line="240" w:lineRule="auto"/>
        <w:jc w:val="both"/>
        <w:rPr>
          <w:rFonts w:asciiTheme="majorHAnsi" w:eastAsia="Calibri" w:hAnsiTheme="majorHAnsi" w:cs="Times New Roman"/>
          <w:color w:val="00B050"/>
        </w:rPr>
      </w:pPr>
      <w:r w:rsidRPr="00804845">
        <w:rPr>
          <w:rFonts w:asciiTheme="majorHAnsi" w:eastAsia="Calibri" w:hAnsiTheme="majorHAnsi" w:cs="Times New Roman"/>
          <w:b/>
        </w:rPr>
        <w:t>8.2. Sposoby (metody) weryfikacji osiągnięcia przedmiotowych efektów uczenia się (wstawić „x”)</w:t>
      </w:r>
    </w:p>
    <w:tbl>
      <w:tblPr>
        <w:tblW w:w="92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1365"/>
        <w:gridCol w:w="1365"/>
        <w:gridCol w:w="1335"/>
        <w:gridCol w:w="1470"/>
        <w:gridCol w:w="1764"/>
      </w:tblGrid>
      <w:tr w:rsidR="00F362F6" w:rsidRPr="00804845" w14:paraId="54B9E944" w14:textId="77777777" w:rsidTr="00B90115">
        <w:trPr>
          <w:trHeight w:val="300"/>
        </w:trPr>
        <w:tc>
          <w:tcPr>
            <w:tcW w:w="191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4A3DC8"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b/>
                <w:bCs/>
                <w:sz w:val="20"/>
                <w:szCs w:val="20"/>
                <w:lang w:eastAsia="pl-PL"/>
              </w:rPr>
              <w:t>Symbol efektu</w:t>
            </w:r>
            <w:r w:rsidRPr="00804845">
              <w:rPr>
                <w:rFonts w:asciiTheme="majorHAnsi" w:eastAsia="Times New Roman" w:hAnsiTheme="majorHAnsi" w:cs="Times New Roman"/>
                <w:sz w:val="20"/>
                <w:szCs w:val="20"/>
                <w:lang w:eastAsia="pl-PL"/>
              </w:rPr>
              <w:t> </w:t>
            </w:r>
          </w:p>
        </w:tc>
        <w:tc>
          <w:tcPr>
            <w:tcW w:w="7299" w:type="dxa"/>
            <w:gridSpan w:val="5"/>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3D3105E9"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Ćwiczenia  </w:t>
            </w:r>
          </w:p>
          <w:p w14:paraId="1CBC96D6"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p w14:paraId="09F34565"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r>
      <w:tr w:rsidR="00F362F6" w:rsidRPr="00804845" w14:paraId="63AA7A5A" w14:textId="77777777" w:rsidTr="00B90115">
        <w:trPr>
          <w:trHeight w:val="315"/>
        </w:trPr>
        <w:tc>
          <w:tcPr>
            <w:tcW w:w="1916" w:type="dxa"/>
            <w:vMerge/>
            <w:vAlign w:val="center"/>
            <w:hideMark/>
          </w:tcPr>
          <w:p w14:paraId="7B36AAAB" w14:textId="77777777" w:rsidR="00F362F6" w:rsidRPr="00804845" w:rsidRDefault="00F362F6" w:rsidP="00C5412F">
            <w:pPr>
              <w:spacing w:after="0" w:line="240" w:lineRule="auto"/>
              <w:rPr>
                <w:rFonts w:asciiTheme="majorHAnsi" w:eastAsia="Times New Roman" w:hAnsiTheme="majorHAnsi" w:cs="Times New Roman"/>
                <w:sz w:val="20"/>
                <w:szCs w:val="20"/>
                <w:lang w:eastAsia="pl-PL"/>
              </w:rPr>
            </w:pPr>
          </w:p>
        </w:tc>
        <w:tc>
          <w:tcPr>
            <w:tcW w:w="1365" w:type="dxa"/>
            <w:tcBorders>
              <w:top w:val="single" w:sz="6" w:space="0" w:color="auto"/>
              <w:left w:val="single" w:sz="6" w:space="0" w:color="auto"/>
              <w:bottom w:val="single" w:sz="6" w:space="0" w:color="000000" w:themeColor="text1"/>
              <w:right w:val="single" w:sz="6" w:space="0" w:color="000000" w:themeColor="text1"/>
            </w:tcBorders>
            <w:shd w:val="clear" w:color="auto" w:fill="auto"/>
            <w:vAlign w:val="center"/>
            <w:hideMark/>
          </w:tcPr>
          <w:p w14:paraId="7B3E6192"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F1</w:t>
            </w:r>
          </w:p>
        </w:tc>
        <w:tc>
          <w:tcPr>
            <w:tcW w:w="1365"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321D32"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F2</w:t>
            </w:r>
          </w:p>
        </w:tc>
        <w:tc>
          <w:tcPr>
            <w:tcW w:w="1335"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96C414"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F3</w:t>
            </w:r>
          </w:p>
        </w:tc>
        <w:tc>
          <w:tcPr>
            <w:tcW w:w="1470" w:type="dxa"/>
            <w:tcBorders>
              <w:top w:val="single" w:sz="6" w:space="0" w:color="auto"/>
              <w:left w:val="single" w:sz="6" w:space="0" w:color="auto"/>
              <w:bottom w:val="single" w:sz="6" w:space="0" w:color="000000" w:themeColor="text1"/>
              <w:right w:val="single" w:sz="6" w:space="0" w:color="auto"/>
            </w:tcBorders>
            <w:shd w:val="clear" w:color="auto" w:fill="auto"/>
            <w:vAlign w:val="center"/>
            <w:hideMark/>
          </w:tcPr>
          <w:p w14:paraId="36ED26F5"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P1</w:t>
            </w:r>
          </w:p>
        </w:tc>
        <w:tc>
          <w:tcPr>
            <w:tcW w:w="1764" w:type="dxa"/>
            <w:tcBorders>
              <w:top w:val="single" w:sz="6" w:space="0" w:color="auto"/>
              <w:left w:val="single" w:sz="6" w:space="0" w:color="auto"/>
              <w:bottom w:val="single" w:sz="6" w:space="0" w:color="000000" w:themeColor="text1"/>
              <w:right w:val="single" w:sz="6" w:space="0" w:color="000000" w:themeColor="text1"/>
            </w:tcBorders>
            <w:shd w:val="clear" w:color="auto" w:fill="auto"/>
            <w:vAlign w:val="center"/>
            <w:hideMark/>
          </w:tcPr>
          <w:p w14:paraId="42FC49DD"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P3</w:t>
            </w:r>
          </w:p>
        </w:tc>
      </w:tr>
      <w:tr w:rsidR="00F362F6" w:rsidRPr="00804845" w14:paraId="7D91A313"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24AB16" w14:textId="77777777" w:rsidR="00F362F6" w:rsidRPr="00804845" w:rsidRDefault="00F362F6" w:rsidP="00C5412F">
            <w:pPr>
              <w:spacing w:after="0" w:line="240" w:lineRule="auto"/>
              <w:ind w:right="-120"/>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W_01 </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7FC41D0A"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9B15BA"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9D353E"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470"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0B107FF7"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76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1309E48D"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r>
      <w:tr w:rsidR="00F362F6" w:rsidRPr="00804845" w14:paraId="6940DAD6"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2A1666" w14:textId="77777777" w:rsidR="00F362F6" w:rsidRPr="00804845" w:rsidRDefault="00F362F6" w:rsidP="00C5412F">
            <w:pPr>
              <w:spacing w:after="0" w:line="240" w:lineRule="auto"/>
              <w:ind w:right="-120"/>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W_02 </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04AA22B2"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01BFC3"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265F0C"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470"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7F194CF0"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x</w:t>
            </w:r>
          </w:p>
        </w:tc>
        <w:tc>
          <w:tcPr>
            <w:tcW w:w="176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08A97D84"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r>
      <w:tr w:rsidR="00F362F6" w:rsidRPr="00804845" w14:paraId="568E1D83"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18322F" w14:textId="77777777" w:rsidR="00F362F6" w:rsidRPr="00804845" w:rsidRDefault="00F362F6" w:rsidP="00C5412F">
            <w:pPr>
              <w:spacing w:after="0" w:line="240" w:lineRule="auto"/>
              <w:ind w:right="-120"/>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U_01 </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534A2B3C"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6987DE"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8E3F24"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470"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62192CB4"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76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7AD4F37E"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r>
      <w:tr w:rsidR="00F362F6" w:rsidRPr="00804845" w14:paraId="7309D6FC"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0F046E" w14:textId="77777777" w:rsidR="00F362F6" w:rsidRPr="00804845" w:rsidRDefault="00F362F6" w:rsidP="00C5412F">
            <w:pPr>
              <w:spacing w:after="0" w:line="240" w:lineRule="auto"/>
              <w:ind w:right="-120"/>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U_02 </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4C29C1A2"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x</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F63D3D"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99841C0"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470"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011F2E82"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x</w:t>
            </w:r>
          </w:p>
        </w:tc>
        <w:tc>
          <w:tcPr>
            <w:tcW w:w="176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2447D6D8"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r>
      <w:tr w:rsidR="00F362F6" w14:paraId="0CCFC232"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8987EE"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U_03</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463099CA"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88BC8A"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B5D207"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470"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2B470C7E"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76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5FB70F38"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r>
      <w:tr w:rsidR="00F362F6" w:rsidRPr="00804845" w14:paraId="2F80051B"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959AC64" w14:textId="77777777" w:rsidR="00F362F6" w:rsidRPr="00804845" w:rsidRDefault="00F362F6" w:rsidP="00C5412F">
            <w:pPr>
              <w:spacing w:after="0" w:line="240" w:lineRule="auto"/>
              <w:ind w:right="-120"/>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K_01 </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203742F5"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310878D"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2CD7D5"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p>
        </w:tc>
        <w:tc>
          <w:tcPr>
            <w:tcW w:w="1470"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4F60D548"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p>
        </w:tc>
        <w:tc>
          <w:tcPr>
            <w:tcW w:w="176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50E2FFE6" w14:textId="77777777" w:rsidR="00F362F6" w:rsidRPr="00804845" w:rsidRDefault="00F362F6" w:rsidP="00C5412F">
            <w:pPr>
              <w:spacing w:after="0" w:line="240" w:lineRule="auto"/>
              <w:jc w:val="center"/>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x </w:t>
            </w:r>
          </w:p>
        </w:tc>
      </w:tr>
      <w:tr w:rsidR="00F362F6" w14:paraId="014E56C0"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509B86"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K_02</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786B3ECA"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54C6CA"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05B1384"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470"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21088A85"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76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5FB6C271"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r>
      <w:tr w:rsidR="00F362F6" w14:paraId="3B5ABE30"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62B43B"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K_K03</w:t>
            </w:r>
          </w:p>
        </w:tc>
        <w:tc>
          <w:tcPr>
            <w:tcW w:w="1365"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26A902EB"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3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E1BB40"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D963D6"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470"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40D7DD90"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76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hideMark/>
          </w:tcPr>
          <w:p w14:paraId="345BA877"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r>
    </w:tbl>
    <w:p w14:paraId="233F12ED" w14:textId="77777777" w:rsidR="00F362F6" w:rsidRDefault="00F362F6" w:rsidP="00F362F6">
      <w:pPr>
        <w:keepNext/>
        <w:spacing w:before="120" w:after="120" w:line="240" w:lineRule="auto"/>
        <w:outlineLvl w:val="0"/>
        <w:rPr>
          <w:rFonts w:asciiTheme="majorHAnsi" w:eastAsia="Times New Roman" w:hAnsiTheme="majorHAnsi" w:cs="Times New Roman"/>
          <w:b/>
          <w:bCs/>
          <w:kern w:val="32"/>
        </w:rPr>
      </w:pPr>
      <w:r w:rsidRPr="2F3E2D81">
        <w:rPr>
          <w:rFonts w:asciiTheme="majorHAnsi" w:eastAsia="Times New Roman" w:hAnsiTheme="majorHAnsi" w:cs="Segoe UI"/>
          <w:b/>
          <w:bCs/>
          <w:kern w:val="32"/>
          <w:sz w:val="24"/>
          <w:szCs w:val="24"/>
          <w:lang w:eastAsia="pl-PL"/>
        </w:rPr>
        <w:lastRenderedPageBreak/>
        <w:t> </w:t>
      </w:r>
      <w:r w:rsidRPr="2F3E2D81">
        <w:rPr>
          <w:rFonts w:asciiTheme="majorHAnsi" w:eastAsia="Times New Roman" w:hAnsiTheme="majorHAnsi" w:cs="Times New Roman"/>
          <w:b/>
          <w:bCs/>
          <w:kern w:val="32"/>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322" w:type="dxa"/>
        <w:tblLook w:val="04A0" w:firstRow="1" w:lastRow="0" w:firstColumn="1" w:lastColumn="0" w:noHBand="0" w:noVBand="1"/>
      </w:tblPr>
      <w:tblGrid>
        <w:gridCol w:w="9322"/>
      </w:tblGrid>
      <w:tr w:rsidR="00C5412F" w:rsidRPr="006E317E" w14:paraId="0578629F" w14:textId="77777777" w:rsidTr="00251EAB">
        <w:tc>
          <w:tcPr>
            <w:tcW w:w="9322" w:type="dxa"/>
          </w:tcPr>
          <w:p w14:paraId="654623EA" w14:textId="77777777" w:rsidR="00C5412F" w:rsidRPr="006E317E" w:rsidRDefault="00C5412F" w:rsidP="00251EAB">
            <w:pPr>
              <w:spacing w:before="120" w:after="12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4EDCBE2B" w14:textId="77777777" w:rsidR="00C5412F" w:rsidRPr="006E317E" w:rsidRDefault="00C5412F" w:rsidP="00251EAB">
            <w:pPr>
              <w:spacing w:before="120" w:after="120" w:line="240" w:lineRule="auto"/>
              <w:rPr>
                <w:rFonts w:asciiTheme="majorHAnsi" w:eastAsia="Calibri" w:hAnsiTheme="majorHAnsi"/>
                <w:b/>
                <w:bCs/>
              </w:rPr>
            </w:pPr>
            <w:r w:rsidRPr="006E317E">
              <w:rPr>
                <w:rFonts w:asciiTheme="majorHAnsi" w:eastAsia="Calibri" w:hAnsiTheme="majorHAnsi"/>
                <w:b/>
                <w:bCs/>
              </w:rPr>
              <w:t>90%– 100% ocena 5.0; 80%– 89% ocena 4.5; 70% – 70% ocena 4.0; 60%– 69% ocena 3.5; 50%– 59% ocena 3.0; 0%– 49% ocena 2.0</w:t>
            </w:r>
          </w:p>
        </w:tc>
      </w:tr>
    </w:tbl>
    <w:p w14:paraId="45C5DF9F" w14:textId="77777777" w:rsidR="00F362F6" w:rsidRPr="00D200CD" w:rsidRDefault="00F362F6" w:rsidP="00F362F6">
      <w:pPr>
        <w:spacing w:before="120" w:after="120" w:line="240" w:lineRule="auto"/>
        <w:rPr>
          <w:rFonts w:asciiTheme="majorHAnsi" w:hAnsiTheme="majorHAnsi"/>
          <w:b/>
          <w:bCs/>
        </w:rPr>
      </w:pPr>
      <w:r w:rsidRPr="00D200CD">
        <w:rPr>
          <w:rFonts w:asciiTheme="majorHAnsi" w:eastAsia="Calibri" w:hAnsiTheme="majorHAnsi" w:cs="Calibri"/>
          <w:b/>
          <w:bCs/>
        </w:rPr>
        <w:t>10.</w:t>
      </w:r>
      <w:r>
        <w:rPr>
          <w:rFonts w:asciiTheme="majorHAnsi" w:hAnsiTheme="majorHAnsi"/>
          <w:b/>
          <w:bCs/>
        </w:rPr>
        <w:t xml:space="preserve"> </w:t>
      </w:r>
      <w:r w:rsidRPr="00D200CD">
        <w:rPr>
          <w:rFonts w:asciiTheme="majorHAnsi" w:hAnsiTheme="majorHAnsi"/>
          <w:b/>
          <w:bCs/>
        </w:rPr>
        <w:t>Forma zaliczenia zajęć</w:t>
      </w:r>
    </w:p>
    <w:tbl>
      <w:tblPr>
        <w:tblStyle w:val="Tabela-Siatka"/>
        <w:tblW w:w="0" w:type="auto"/>
        <w:tblLook w:val="04A0" w:firstRow="1" w:lastRow="0" w:firstColumn="1" w:lastColumn="0" w:noHBand="0" w:noVBand="1"/>
      </w:tblPr>
      <w:tblGrid>
        <w:gridCol w:w="9062"/>
      </w:tblGrid>
      <w:tr w:rsidR="00F362F6" w:rsidRPr="00D200CD" w14:paraId="25FBEE73" w14:textId="77777777" w:rsidTr="00B90115">
        <w:trPr>
          <w:trHeight w:val="230"/>
        </w:trPr>
        <w:tc>
          <w:tcPr>
            <w:tcW w:w="9212" w:type="dxa"/>
          </w:tcPr>
          <w:p w14:paraId="5320A237" w14:textId="77777777" w:rsidR="00F362F6" w:rsidRPr="00865A35" w:rsidRDefault="00F362F6" w:rsidP="00B90115">
            <w:pPr>
              <w:rPr>
                <w:rFonts w:asciiTheme="majorHAnsi" w:hAnsiTheme="majorHAnsi"/>
                <w:color w:val="FF0000"/>
              </w:rPr>
            </w:pPr>
            <w:r w:rsidRPr="00865A35">
              <w:rPr>
                <w:rFonts w:asciiTheme="majorHAnsi" w:hAnsiTheme="majorHAnsi"/>
              </w:rPr>
              <w:t>Egzamin po 2. semestrze</w:t>
            </w:r>
          </w:p>
        </w:tc>
      </w:tr>
    </w:tbl>
    <w:p w14:paraId="4CF77CC8" w14:textId="77777777" w:rsidR="00F362F6" w:rsidRPr="00804845" w:rsidRDefault="00F362F6" w:rsidP="00F362F6">
      <w:pPr>
        <w:spacing w:before="120" w:after="120" w:line="240" w:lineRule="auto"/>
        <w:rPr>
          <w:rFonts w:asciiTheme="majorHAnsi" w:eastAsia="Calibri" w:hAnsiTheme="majorHAnsi" w:cs="Calibri"/>
        </w:rPr>
      </w:pPr>
      <w:r w:rsidRPr="00804845">
        <w:rPr>
          <w:rFonts w:asciiTheme="majorHAnsi" w:eastAsia="Calibri" w:hAnsiTheme="majorHAnsi" w:cs="Calibri"/>
          <w:b/>
          <w:bCs/>
        </w:rPr>
        <w:t xml:space="preserve">11. Obciążenie pracą studenta </w:t>
      </w:r>
      <w:r w:rsidRPr="00804845">
        <w:rPr>
          <w:rFonts w:asciiTheme="majorHAnsi" w:eastAsia="Calibri" w:hAnsiTheme="majorHAnsi" w:cs="Calibri"/>
        </w:rPr>
        <w:t>(sposób wyznaczenia punktów ECTS):</w:t>
      </w:r>
    </w:p>
    <w:tbl>
      <w:tblPr>
        <w:tblStyle w:val="Tabela-Siatka11"/>
        <w:tblW w:w="9177" w:type="dxa"/>
        <w:jc w:val="center"/>
        <w:tblLayout w:type="fixed"/>
        <w:tblLook w:val="00A0" w:firstRow="1" w:lastRow="0" w:firstColumn="1" w:lastColumn="0" w:noHBand="0" w:noVBand="0"/>
      </w:tblPr>
      <w:tblGrid>
        <w:gridCol w:w="5650"/>
        <w:gridCol w:w="1984"/>
        <w:gridCol w:w="1543"/>
      </w:tblGrid>
      <w:tr w:rsidR="00F362F6" w:rsidRPr="00804845" w14:paraId="2A4A5D8A" w14:textId="77777777" w:rsidTr="00B90115">
        <w:trPr>
          <w:trHeight w:val="291"/>
          <w:jc w:val="center"/>
        </w:trPr>
        <w:tc>
          <w:tcPr>
            <w:tcW w:w="5650" w:type="dxa"/>
            <w:vMerge w:val="restart"/>
            <w:vAlign w:val="center"/>
          </w:tcPr>
          <w:p w14:paraId="4D7AD7AD" w14:textId="77777777" w:rsidR="00F362F6" w:rsidRPr="00804845" w:rsidRDefault="00F362F6" w:rsidP="00B90115">
            <w:pPr>
              <w:spacing w:before="20" w:after="20"/>
              <w:jc w:val="center"/>
              <w:rPr>
                <w:rFonts w:asciiTheme="majorHAnsi" w:eastAsia="Calibri" w:hAnsiTheme="majorHAnsi"/>
                <w:b/>
                <w:bCs/>
              </w:rPr>
            </w:pPr>
            <w:r w:rsidRPr="00804845">
              <w:rPr>
                <w:rFonts w:asciiTheme="majorHAnsi" w:eastAsia="Calibri" w:hAnsiTheme="majorHAnsi"/>
                <w:b/>
                <w:bCs/>
              </w:rPr>
              <w:t>Forma aktywności studenta</w:t>
            </w:r>
          </w:p>
        </w:tc>
        <w:tc>
          <w:tcPr>
            <w:tcW w:w="3527" w:type="dxa"/>
            <w:gridSpan w:val="2"/>
            <w:vAlign w:val="center"/>
          </w:tcPr>
          <w:p w14:paraId="7CB0EB93" w14:textId="77777777" w:rsidR="00F362F6" w:rsidRPr="00804845" w:rsidRDefault="00F362F6" w:rsidP="00B90115">
            <w:pPr>
              <w:spacing w:before="20" w:after="20" w:line="240" w:lineRule="auto"/>
              <w:jc w:val="center"/>
              <w:rPr>
                <w:rFonts w:asciiTheme="majorHAnsi" w:eastAsia="Calibri" w:hAnsiTheme="majorHAnsi"/>
                <w:b/>
                <w:iCs/>
              </w:rPr>
            </w:pPr>
            <w:r w:rsidRPr="00804845">
              <w:rPr>
                <w:rFonts w:asciiTheme="majorHAnsi" w:eastAsia="Calibri" w:hAnsiTheme="majorHAnsi"/>
                <w:b/>
                <w:iCs/>
              </w:rPr>
              <w:t>Liczba godzin</w:t>
            </w:r>
          </w:p>
        </w:tc>
      </w:tr>
      <w:tr w:rsidR="00F362F6" w:rsidRPr="00804845" w14:paraId="23CD5C01" w14:textId="77777777" w:rsidTr="00B90115">
        <w:trPr>
          <w:trHeight w:val="291"/>
          <w:jc w:val="center"/>
        </w:trPr>
        <w:tc>
          <w:tcPr>
            <w:tcW w:w="5650" w:type="dxa"/>
            <w:vMerge/>
            <w:vAlign w:val="center"/>
          </w:tcPr>
          <w:p w14:paraId="01F349C8" w14:textId="77777777" w:rsidR="00F362F6" w:rsidRPr="00804845" w:rsidRDefault="00F362F6" w:rsidP="00B90115">
            <w:pPr>
              <w:spacing w:before="20" w:after="20"/>
              <w:jc w:val="center"/>
              <w:rPr>
                <w:rFonts w:asciiTheme="majorHAnsi" w:eastAsia="Calibri" w:hAnsiTheme="majorHAnsi"/>
                <w:b/>
                <w:bCs/>
              </w:rPr>
            </w:pPr>
          </w:p>
        </w:tc>
        <w:tc>
          <w:tcPr>
            <w:tcW w:w="1984" w:type="dxa"/>
            <w:vAlign w:val="center"/>
          </w:tcPr>
          <w:p w14:paraId="6D623E8B" w14:textId="77777777" w:rsidR="00F362F6" w:rsidRPr="00804845" w:rsidRDefault="00F362F6" w:rsidP="00B90115">
            <w:pPr>
              <w:spacing w:before="20" w:after="20" w:line="240" w:lineRule="auto"/>
              <w:jc w:val="center"/>
              <w:rPr>
                <w:rFonts w:asciiTheme="majorHAnsi" w:eastAsia="Calibri" w:hAnsiTheme="majorHAnsi"/>
                <w:b/>
                <w:iCs/>
              </w:rPr>
            </w:pPr>
            <w:r w:rsidRPr="00804845">
              <w:rPr>
                <w:rFonts w:asciiTheme="majorHAnsi" w:eastAsia="Calibri" w:hAnsiTheme="majorHAnsi"/>
                <w:b/>
                <w:iCs/>
              </w:rPr>
              <w:t>na studiach stacjonarnych</w:t>
            </w:r>
          </w:p>
        </w:tc>
        <w:tc>
          <w:tcPr>
            <w:tcW w:w="1543" w:type="dxa"/>
          </w:tcPr>
          <w:p w14:paraId="6D063FE0" w14:textId="77777777" w:rsidR="00F362F6" w:rsidRPr="00804845" w:rsidRDefault="00F362F6" w:rsidP="00B90115">
            <w:pPr>
              <w:spacing w:before="20" w:after="20" w:line="240" w:lineRule="auto"/>
              <w:jc w:val="center"/>
              <w:rPr>
                <w:rFonts w:asciiTheme="majorHAnsi" w:eastAsia="Calibri" w:hAnsiTheme="majorHAnsi"/>
                <w:b/>
                <w:iCs/>
              </w:rPr>
            </w:pPr>
            <w:r w:rsidRPr="00804845">
              <w:rPr>
                <w:rFonts w:asciiTheme="majorHAnsi" w:eastAsia="Calibri" w:hAnsiTheme="majorHAnsi"/>
                <w:b/>
                <w:iCs/>
              </w:rPr>
              <w:t xml:space="preserve">na studiach </w:t>
            </w:r>
            <w:proofErr w:type="spellStart"/>
            <w:r w:rsidRPr="00804845">
              <w:rPr>
                <w:rFonts w:asciiTheme="majorHAnsi" w:eastAsia="Calibri" w:hAnsiTheme="majorHAnsi"/>
                <w:b/>
                <w:iCs/>
              </w:rPr>
              <w:t>niestacjonar</w:t>
            </w:r>
            <w:r>
              <w:rPr>
                <w:rFonts w:asciiTheme="majorHAnsi" w:eastAsia="Calibri" w:hAnsiTheme="majorHAnsi"/>
                <w:b/>
                <w:iCs/>
              </w:rPr>
              <w:t>-</w:t>
            </w:r>
            <w:r w:rsidRPr="00804845">
              <w:rPr>
                <w:rFonts w:asciiTheme="majorHAnsi" w:eastAsia="Calibri" w:hAnsiTheme="majorHAnsi"/>
                <w:b/>
                <w:iCs/>
              </w:rPr>
              <w:t>nych</w:t>
            </w:r>
            <w:proofErr w:type="spellEnd"/>
          </w:p>
        </w:tc>
      </w:tr>
      <w:tr w:rsidR="00F362F6" w:rsidRPr="007B2AB9" w14:paraId="356D8CD0" w14:textId="77777777" w:rsidTr="00B90115">
        <w:trPr>
          <w:trHeight w:val="449"/>
          <w:jc w:val="center"/>
        </w:trPr>
        <w:tc>
          <w:tcPr>
            <w:tcW w:w="9177" w:type="dxa"/>
            <w:gridSpan w:val="3"/>
            <w:vAlign w:val="center"/>
          </w:tcPr>
          <w:p w14:paraId="184F4DEF" w14:textId="77777777" w:rsidR="00F362F6" w:rsidRPr="00804845" w:rsidRDefault="00F362F6" w:rsidP="00B90115">
            <w:pPr>
              <w:spacing w:before="20" w:after="20" w:line="240" w:lineRule="auto"/>
              <w:jc w:val="center"/>
              <w:rPr>
                <w:rFonts w:asciiTheme="majorHAnsi" w:eastAsia="Calibri" w:hAnsiTheme="majorHAnsi"/>
                <w:b/>
                <w:iCs/>
              </w:rPr>
            </w:pPr>
            <w:r w:rsidRPr="00804845">
              <w:rPr>
                <w:rFonts w:asciiTheme="majorHAnsi" w:eastAsia="Calibri" w:hAnsiTheme="majorHAnsi"/>
                <w:b/>
                <w:bCs/>
              </w:rPr>
              <w:t>Godziny kontaktowe studenta (w ramach zajęć):</w:t>
            </w:r>
          </w:p>
        </w:tc>
      </w:tr>
      <w:tr w:rsidR="00F362F6" w:rsidRPr="00804845" w14:paraId="304FBAF2" w14:textId="77777777" w:rsidTr="00B90115">
        <w:trPr>
          <w:trHeight w:val="291"/>
          <w:jc w:val="center"/>
        </w:trPr>
        <w:tc>
          <w:tcPr>
            <w:tcW w:w="5650" w:type="dxa"/>
            <w:vAlign w:val="center"/>
          </w:tcPr>
          <w:p w14:paraId="46BFC9E0" w14:textId="77777777" w:rsidR="00F362F6" w:rsidRPr="00804845" w:rsidRDefault="00F362F6" w:rsidP="00B90115">
            <w:pPr>
              <w:spacing w:before="20" w:after="20"/>
              <w:rPr>
                <w:rFonts w:asciiTheme="majorHAnsi" w:eastAsia="Calibri" w:hAnsiTheme="majorHAnsi"/>
                <w:b/>
                <w:iCs/>
              </w:rPr>
            </w:pPr>
            <w:r w:rsidRPr="00804845">
              <w:rPr>
                <w:rFonts w:asciiTheme="majorHAnsi" w:eastAsia="Calibri" w:hAnsiTheme="majorHAnsi"/>
              </w:rPr>
              <w:t>liczba godzin pracy studenta z bezpośrednim udziałem nauczycieli akademickich lub innych osób prowadzących zajęcia</w:t>
            </w:r>
          </w:p>
        </w:tc>
        <w:tc>
          <w:tcPr>
            <w:tcW w:w="1984" w:type="dxa"/>
            <w:vAlign w:val="center"/>
          </w:tcPr>
          <w:p w14:paraId="46B066B3" w14:textId="77777777" w:rsidR="00F362F6" w:rsidRPr="00804845" w:rsidRDefault="00F362F6"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120</w:t>
            </w:r>
          </w:p>
        </w:tc>
        <w:tc>
          <w:tcPr>
            <w:tcW w:w="1543" w:type="dxa"/>
            <w:vAlign w:val="center"/>
          </w:tcPr>
          <w:p w14:paraId="7860B013" w14:textId="77777777" w:rsidR="00F362F6" w:rsidRPr="00804845" w:rsidRDefault="00F362F6"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72</w:t>
            </w:r>
          </w:p>
        </w:tc>
      </w:tr>
      <w:tr w:rsidR="00F362F6" w:rsidRPr="007B2AB9" w14:paraId="5420F47A" w14:textId="77777777" w:rsidTr="00B90115">
        <w:trPr>
          <w:trHeight w:val="435"/>
          <w:jc w:val="center"/>
        </w:trPr>
        <w:tc>
          <w:tcPr>
            <w:tcW w:w="9177" w:type="dxa"/>
            <w:gridSpan w:val="3"/>
            <w:vAlign w:val="center"/>
          </w:tcPr>
          <w:p w14:paraId="7DC39B12" w14:textId="77777777" w:rsidR="00F362F6" w:rsidRPr="00804845" w:rsidRDefault="00F362F6" w:rsidP="00B90115">
            <w:pPr>
              <w:spacing w:before="20" w:after="20" w:line="240" w:lineRule="auto"/>
              <w:jc w:val="center"/>
              <w:rPr>
                <w:rFonts w:asciiTheme="majorHAnsi" w:eastAsia="Calibri" w:hAnsiTheme="majorHAnsi"/>
                <w:b/>
                <w:iCs/>
              </w:rPr>
            </w:pPr>
            <w:r w:rsidRPr="00804845">
              <w:rPr>
                <w:rFonts w:asciiTheme="majorHAnsi" w:eastAsia="Calibri" w:hAnsiTheme="majorHAnsi"/>
                <w:b/>
                <w:iCs/>
              </w:rPr>
              <w:t>Praca własna studenta (indywidualna praca studenta związana z zajęciami):</w:t>
            </w:r>
          </w:p>
        </w:tc>
      </w:tr>
      <w:tr w:rsidR="00F362F6" w:rsidRPr="00804845" w14:paraId="6F1DE4E8" w14:textId="77777777" w:rsidTr="00B90115">
        <w:trPr>
          <w:trHeight w:val="412"/>
          <w:jc w:val="center"/>
        </w:trPr>
        <w:tc>
          <w:tcPr>
            <w:tcW w:w="5650" w:type="dxa"/>
            <w:vAlign w:val="center"/>
          </w:tcPr>
          <w:p w14:paraId="0F4FDEBD" w14:textId="77777777" w:rsidR="00F362F6" w:rsidRPr="009D434F" w:rsidRDefault="00F362F6" w:rsidP="00B90115">
            <w:pPr>
              <w:spacing w:after="0" w:line="240" w:lineRule="auto"/>
              <w:rPr>
                <w:rFonts w:asciiTheme="majorHAnsi" w:eastAsia="Calibri" w:hAnsiTheme="majorHAnsi"/>
              </w:rPr>
            </w:pPr>
            <w:r>
              <w:rPr>
                <w:rFonts w:asciiTheme="majorHAnsi" w:eastAsia="Calibri" w:hAnsiTheme="majorHAnsi"/>
              </w:rPr>
              <w:t>Wykonywanie ćwiczeń, prac pisemnych</w:t>
            </w:r>
          </w:p>
        </w:tc>
        <w:tc>
          <w:tcPr>
            <w:tcW w:w="1984" w:type="dxa"/>
            <w:vAlign w:val="center"/>
          </w:tcPr>
          <w:p w14:paraId="0620BA27" w14:textId="77777777" w:rsidR="00F362F6" w:rsidRPr="00DD42F5" w:rsidRDefault="00F362F6" w:rsidP="00B90115">
            <w:pPr>
              <w:spacing w:after="0" w:line="240" w:lineRule="auto"/>
              <w:jc w:val="center"/>
              <w:rPr>
                <w:rFonts w:asciiTheme="majorHAnsi" w:eastAsia="Calibri" w:hAnsiTheme="majorHAnsi"/>
                <w:sz w:val="16"/>
                <w:szCs w:val="16"/>
              </w:rPr>
            </w:pPr>
            <w:r w:rsidRPr="00DD42F5">
              <w:rPr>
                <w:rFonts w:asciiTheme="majorHAnsi" w:eastAsia="Calibri" w:hAnsiTheme="majorHAnsi"/>
                <w:sz w:val="16"/>
                <w:szCs w:val="16"/>
              </w:rPr>
              <w:t xml:space="preserve">Ze względu na </w:t>
            </w:r>
            <w:r>
              <w:rPr>
                <w:rFonts w:asciiTheme="majorHAnsi" w:eastAsia="Calibri" w:hAnsiTheme="majorHAnsi"/>
                <w:sz w:val="16"/>
                <w:szCs w:val="16"/>
              </w:rPr>
              <w:t>wymiar i </w:t>
            </w:r>
            <w:r w:rsidRPr="00DD42F5">
              <w:rPr>
                <w:rFonts w:asciiTheme="majorHAnsi" w:eastAsia="Calibri" w:hAnsiTheme="majorHAnsi"/>
                <w:sz w:val="16"/>
                <w:szCs w:val="16"/>
              </w:rPr>
              <w:t xml:space="preserve">intensywność </w:t>
            </w:r>
            <w:r>
              <w:rPr>
                <w:rFonts w:asciiTheme="majorHAnsi" w:eastAsia="Calibri" w:hAnsiTheme="majorHAnsi"/>
                <w:sz w:val="16"/>
                <w:szCs w:val="16"/>
              </w:rPr>
              <w:t>ćwiczeń</w:t>
            </w:r>
            <w:r w:rsidRPr="00DD42F5">
              <w:rPr>
                <w:rFonts w:asciiTheme="majorHAnsi" w:eastAsia="Calibri" w:hAnsiTheme="majorHAnsi"/>
                <w:sz w:val="16"/>
                <w:szCs w:val="16"/>
              </w:rPr>
              <w:t xml:space="preserve"> przewiduje się realizację założonych celów kształcenia w toku zajęć dydaktycznych</w:t>
            </w:r>
          </w:p>
        </w:tc>
        <w:tc>
          <w:tcPr>
            <w:tcW w:w="1543" w:type="dxa"/>
            <w:vAlign w:val="center"/>
          </w:tcPr>
          <w:p w14:paraId="30921434" w14:textId="77777777" w:rsidR="00F362F6" w:rsidRDefault="00F362F6" w:rsidP="00B90115">
            <w:pPr>
              <w:spacing w:after="0" w:line="240" w:lineRule="auto"/>
              <w:jc w:val="center"/>
              <w:rPr>
                <w:rFonts w:asciiTheme="majorHAnsi" w:eastAsia="Calibri" w:hAnsiTheme="majorHAnsi"/>
              </w:rPr>
            </w:pPr>
            <w:r w:rsidRPr="2F3E2D81">
              <w:rPr>
                <w:rFonts w:asciiTheme="majorHAnsi" w:eastAsia="Calibri" w:hAnsiTheme="majorHAnsi"/>
              </w:rPr>
              <w:t>48</w:t>
            </w:r>
          </w:p>
        </w:tc>
      </w:tr>
      <w:tr w:rsidR="00F362F6" w:rsidRPr="00804845" w14:paraId="797E0E96" w14:textId="77777777" w:rsidTr="00B90115">
        <w:trPr>
          <w:trHeight w:val="360"/>
          <w:jc w:val="center"/>
        </w:trPr>
        <w:tc>
          <w:tcPr>
            <w:tcW w:w="5650" w:type="dxa"/>
            <w:vAlign w:val="center"/>
          </w:tcPr>
          <w:p w14:paraId="68E38633" w14:textId="77777777" w:rsidR="00F362F6" w:rsidRPr="00804845" w:rsidRDefault="00F362F6" w:rsidP="00B90115">
            <w:pPr>
              <w:spacing w:after="0" w:line="240" w:lineRule="auto"/>
              <w:rPr>
                <w:rFonts w:asciiTheme="majorHAnsi" w:eastAsia="Calibri" w:hAnsiTheme="majorHAnsi"/>
                <w:b/>
              </w:rPr>
            </w:pPr>
            <w:r w:rsidRPr="00804845">
              <w:rPr>
                <w:rFonts w:asciiTheme="majorHAnsi" w:eastAsia="Calibri" w:hAnsiTheme="majorHAnsi"/>
                <w:b/>
              </w:rPr>
              <w:t>suma godzin:</w:t>
            </w:r>
          </w:p>
        </w:tc>
        <w:tc>
          <w:tcPr>
            <w:tcW w:w="1984" w:type="dxa"/>
            <w:vAlign w:val="center"/>
          </w:tcPr>
          <w:p w14:paraId="7BA03E59" w14:textId="77777777" w:rsidR="00F362F6" w:rsidRPr="00804845" w:rsidRDefault="00F362F6" w:rsidP="00B90115">
            <w:pPr>
              <w:spacing w:after="0" w:line="240" w:lineRule="auto"/>
              <w:jc w:val="center"/>
              <w:rPr>
                <w:rFonts w:asciiTheme="majorHAnsi" w:eastAsia="Calibri" w:hAnsiTheme="majorHAnsi"/>
                <w:b/>
                <w:bCs/>
              </w:rPr>
            </w:pPr>
            <w:r w:rsidRPr="2F3E2D81">
              <w:rPr>
                <w:rFonts w:asciiTheme="majorHAnsi" w:eastAsia="Calibri" w:hAnsiTheme="majorHAnsi"/>
                <w:b/>
                <w:bCs/>
              </w:rPr>
              <w:t>120</w:t>
            </w:r>
          </w:p>
        </w:tc>
        <w:tc>
          <w:tcPr>
            <w:tcW w:w="1543" w:type="dxa"/>
            <w:vAlign w:val="center"/>
          </w:tcPr>
          <w:p w14:paraId="4D84C4C8" w14:textId="77777777" w:rsidR="00F362F6" w:rsidRPr="00804845" w:rsidRDefault="00F362F6" w:rsidP="00B90115">
            <w:pPr>
              <w:spacing w:after="0" w:line="240" w:lineRule="auto"/>
              <w:jc w:val="center"/>
              <w:rPr>
                <w:rFonts w:asciiTheme="majorHAnsi" w:eastAsia="Calibri" w:hAnsiTheme="majorHAnsi"/>
                <w:b/>
                <w:bCs/>
              </w:rPr>
            </w:pPr>
            <w:r w:rsidRPr="2F3E2D81">
              <w:rPr>
                <w:rFonts w:asciiTheme="majorHAnsi" w:eastAsia="Calibri" w:hAnsiTheme="majorHAnsi"/>
                <w:b/>
                <w:bCs/>
              </w:rPr>
              <w:t>120</w:t>
            </w:r>
          </w:p>
        </w:tc>
      </w:tr>
      <w:tr w:rsidR="00F362F6" w:rsidRPr="00804845" w14:paraId="249F44E3" w14:textId="77777777" w:rsidTr="00B90115">
        <w:trPr>
          <w:jc w:val="center"/>
        </w:trPr>
        <w:tc>
          <w:tcPr>
            <w:tcW w:w="5650" w:type="dxa"/>
            <w:vAlign w:val="center"/>
          </w:tcPr>
          <w:p w14:paraId="740279D7" w14:textId="77777777" w:rsidR="00F362F6" w:rsidRPr="00804845" w:rsidRDefault="00F362F6" w:rsidP="00B90115">
            <w:pPr>
              <w:spacing w:after="0" w:line="240" w:lineRule="auto"/>
              <w:rPr>
                <w:rFonts w:asciiTheme="majorHAnsi" w:eastAsia="Calibri" w:hAnsiTheme="majorHAnsi"/>
                <w:b/>
              </w:rPr>
            </w:pPr>
            <w:r w:rsidRPr="00804845">
              <w:rPr>
                <w:rFonts w:asciiTheme="majorHAnsi" w:eastAsia="Calibri" w:hAnsiTheme="majorHAnsi"/>
                <w:b/>
              </w:rPr>
              <w:t xml:space="preserve">liczba pkt ECTS przypisana do </w:t>
            </w:r>
            <w:r w:rsidRPr="00804845">
              <w:rPr>
                <w:rFonts w:asciiTheme="majorHAnsi" w:eastAsia="Calibri" w:hAnsiTheme="majorHAnsi" w:cs="Calibri"/>
                <w:b/>
                <w:bCs/>
              </w:rPr>
              <w:t>zajęć</w:t>
            </w:r>
            <w:r w:rsidRPr="00804845">
              <w:rPr>
                <w:rFonts w:asciiTheme="majorHAnsi" w:eastAsia="Calibri" w:hAnsiTheme="majorHAnsi"/>
                <w:b/>
              </w:rPr>
              <w:t xml:space="preserve">: </w:t>
            </w:r>
            <w:r w:rsidRPr="00804845">
              <w:rPr>
                <w:rFonts w:asciiTheme="majorHAnsi" w:eastAsia="Calibri" w:hAnsiTheme="majorHAnsi"/>
                <w:b/>
              </w:rPr>
              <w:br/>
            </w:r>
            <w:r w:rsidRPr="00804845">
              <w:rPr>
                <w:rFonts w:asciiTheme="majorHAnsi" w:eastAsia="Calibri" w:hAnsiTheme="majorHAnsi"/>
                <w:bCs/>
              </w:rPr>
              <w:t>(1 pkt ECTS odpowiada od 25 do 30 godzin aktywności studenta)</w:t>
            </w:r>
          </w:p>
        </w:tc>
        <w:tc>
          <w:tcPr>
            <w:tcW w:w="1984" w:type="dxa"/>
            <w:vAlign w:val="center"/>
          </w:tcPr>
          <w:p w14:paraId="1E0915EF" w14:textId="77777777" w:rsidR="00F362F6" w:rsidRPr="00804845" w:rsidRDefault="00F362F6" w:rsidP="00B90115">
            <w:pPr>
              <w:spacing w:after="0" w:line="240" w:lineRule="auto"/>
              <w:jc w:val="center"/>
            </w:pPr>
            <w:r w:rsidRPr="2F3E2D81">
              <w:rPr>
                <w:rFonts w:asciiTheme="majorHAnsi" w:eastAsia="Calibri" w:hAnsiTheme="majorHAnsi"/>
                <w:b/>
                <w:bCs/>
              </w:rPr>
              <w:t>4</w:t>
            </w:r>
          </w:p>
        </w:tc>
        <w:tc>
          <w:tcPr>
            <w:tcW w:w="1543" w:type="dxa"/>
            <w:vAlign w:val="center"/>
          </w:tcPr>
          <w:p w14:paraId="5D9B29CB" w14:textId="77777777" w:rsidR="00F362F6" w:rsidRPr="00804845" w:rsidRDefault="00F362F6" w:rsidP="00B90115">
            <w:pPr>
              <w:spacing w:after="0" w:line="240" w:lineRule="auto"/>
              <w:jc w:val="center"/>
            </w:pPr>
            <w:r w:rsidRPr="2F3E2D81">
              <w:rPr>
                <w:rFonts w:asciiTheme="majorHAnsi" w:eastAsia="Calibri" w:hAnsiTheme="majorHAnsi"/>
                <w:b/>
                <w:bCs/>
              </w:rPr>
              <w:t>4</w:t>
            </w:r>
          </w:p>
        </w:tc>
      </w:tr>
    </w:tbl>
    <w:p w14:paraId="0D2280C6" w14:textId="77777777" w:rsidR="00F362F6" w:rsidRPr="00804845" w:rsidRDefault="00F362F6" w:rsidP="00F362F6">
      <w:pPr>
        <w:spacing w:before="120" w:after="120" w:line="240" w:lineRule="auto"/>
        <w:rPr>
          <w:rFonts w:asciiTheme="majorHAnsi" w:eastAsia="Calibri" w:hAnsiTheme="majorHAnsi" w:cs="Calibri"/>
          <w:b/>
          <w:bCs/>
        </w:rPr>
      </w:pPr>
      <w:r w:rsidRPr="00804845">
        <w:rPr>
          <w:rFonts w:asciiTheme="majorHAnsi" w:eastAsia="Calibri" w:hAnsiTheme="majorHAnsi" w:cs="Calibri"/>
          <w:b/>
          <w:bCs/>
        </w:rPr>
        <w:t>12. Literatura zajęć</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F362F6" w:rsidRPr="00804845" w14:paraId="37ED5E00" w14:textId="77777777" w:rsidTr="00B90115">
        <w:trPr>
          <w:trHeight w:val="2418"/>
        </w:trPr>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B2EA44" w14:textId="77777777" w:rsidR="00F362F6" w:rsidRPr="00804845" w:rsidRDefault="00F362F6" w:rsidP="00B90115">
            <w:pPr>
              <w:spacing w:after="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b/>
                <w:bCs/>
                <w:sz w:val="20"/>
                <w:szCs w:val="20"/>
                <w:lang w:eastAsia="pl-PL"/>
              </w:rPr>
              <w:t>Literatura obowiązkowa:</w:t>
            </w:r>
            <w:r w:rsidRPr="00804845">
              <w:rPr>
                <w:rFonts w:asciiTheme="majorHAnsi" w:eastAsia="Times New Roman" w:hAnsiTheme="majorHAnsi" w:cs="Times New Roman"/>
                <w:sz w:val="20"/>
                <w:szCs w:val="20"/>
                <w:lang w:eastAsia="pl-PL"/>
              </w:rPr>
              <w:t> </w:t>
            </w:r>
          </w:p>
          <w:p w14:paraId="0DD237B4" w14:textId="77777777" w:rsidR="00F362F6" w:rsidRDefault="00F362F6" w:rsidP="00BF6BBF">
            <w:pPr>
              <w:pStyle w:val="Akapitzlist"/>
              <w:numPr>
                <w:ilvl w:val="0"/>
                <w:numId w:val="75"/>
              </w:numPr>
              <w:spacing w:after="0" w:line="240" w:lineRule="auto"/>
              <w:ind w:left="434" w:hanging="284"/>
              <w:textAlignment w:val="baseline"/>
              <w:rPr>
                <w:rFonts w:asciiTheme="majorHAnsi" w:eastAsia="Times New Roman" w:hAnsiTheme="majorHAnsi" w:cs="Times New Roman"/>
                <w:sz w:val="20"/>
                <w:szCs w:val="20"/>
                <w:lang w:val="de-DE" w:eastAsia="pl-PL"/>
              </w:rPr>
            </w:pPr>
            <w:r w:rsidRPr="00804845">
              <w:rPr>
                <w:rFonts w:asciiTheme="majorHAnsi" w:eastAsia="Times New Roman" w:hAnsiTheme="majorHAnsi" w:cs="Times New Roman"/>
                <w:sz w:val="20"/>
                <w:szCs w:val="20"/>
                <w:lang w:val="de-DE" w:eastAsia="pl-PL"/>
              </w:rPr>
              <w:t>Funk H.,</w:t>
            </w:r>
            <w:r>
              <w:rPr>
                <w:rFonts w:asciiTheme="majorHAnsi" w:eastAsia="Times New Roman" w:hAnsiTheme="majorHAnsi" w:cs="Times New Roman"/>
                <w:sz w:val="20"/>
                <w:szCs w:val="20"/>
                <w:lang w:val="de-DE" w:eastAsia="pl-PL"/>
              </w:rPr>
              <w:t xml:space="preserve"> </w:t>
            </w:r>
            <w:r w:rsidRPr="00804845">
              <w:rPr>
                <w:rFonts w:asciiTheme="majorHAnsi" w:eastAsia="Times New Roman" w:hAnsiTheme="majorHAnsi" w:cs="Times New Roman"/>
                <w:sz w:val="20"/>
                <w:szCs w:val="20"/>
                <w:lang w:val="de-DE" w:eastAsia="pl-PL"/>
              </w:rPr>
              <w:t xml:space="preserve">Kuhn </w:t>
            </w:r>
            <w:proofErr w:type="spellStart"/>
            <w:r w:rsidRPr="00804845">
              <w:rPr>
                <w:rFonts w:asciiTheme="majorHAnsi" w:eastAsia="Times New Roman" w:hAnsiTheme="majorHAnsi" w:cs="Times New Roman"/>
                <w:sz w:val="20"/>
                <w:szCs w:val="20"/>
                <w:lang w:val="de-DE" w:eastAsia="pl-PL"/>
              </w:rPr>
              <w:t>Ch</w:t>
            </w:r>
            <w:proofErr w:type="spellEnd"/>
            <w:r w:rsidRPr="00804845">
              <w:rPr>
                <w:rFonts w:asciiTheme="majorHAnsi" w:eastAsia="Times New Roman" w:hAnsiTheme="majorHAnsi" w:cs="Times New Roman"/>
                <w:sz w:val="20"/>
                <w:szCs w:val="20"/>
                <w:lang w:val="de-DE" w:eastAsia="pl-PL"/>
              </w:rPr>
              <w:t xml:space="preserve">., Demme </w:t>
            </w:r>
            <w:proofErr w:type="spellStart"/>
            <w:r w:rsidRPr="00804845">
              <w:rPr>
                <w:rFonts w:asciiTheme="majorHAnsi" w:eastAsia="Times New Roman" w:hAnsiTheme="majorHAnsi" w:cs="Times New Roman"/>
                <w:sz w:val="20"/>
                <w:szCs w:val="20"/>
                <w:lang w:val="de-DE" w:eastAsia="pl-PL"/>
              </w:rPr>
              <w:t>S.,Bayerlein</w:t>
            </w:r>
            <w:proofErr w:type="spellEnd"/>
            <w:r w:rsidRPr="00804845">
              <w:rPr>
                <w:rFonts w:asciiTheme="majorHAnsi" w:eastAsia="Times New Roman" w:hAnsiTheme="majorHAnsi" w:cs="Times New Roman"/>
                <w:sz w:val="20"/>
                <w:szCs w:val="20"/>
                <w:lang w:val="de-DE" w:eastAsia="pl-PL"/>
              </w:rPr>
              <w:t xml:space="preserve"> O., Winzer B.,</w:t>
            </w:r>
            <w:proofErr w:type="spellStart"/>
            <w:r w:rsidRPr="00804845">
              <w:rPr>
                <w:rFonts w:asciiTheme="majorHAnsi" w:eastAsia="Times New Roman" w:hAnsiTheme="majorHAnsi" w:cs="Times New Roman"/>
                <w:sz w:val="20"/>
                <w:szCs w:val="20"/>
                <w:lang w:val="de-DE" w:eastAsia="pl-PL"/>
              </w:rPr>
              <w:t>Christiany</w:t>
            </w:r>
            <w:proofErr w:type="spellEnd"/>
            <w:r w:rsidRPr="00804845">
              <w:rPr>
                <w:rFonts w:asciiTheme="majorHAnsi" w:eastAsia="Times New Roman" w:hAnsiTheme="majorHAnsi" w:cs="Times New Roman"/>
                <w:sz w:val="20"/>
                <w:szCs w:val="20"/>
                <w:lang w:val="de-DE" w:eastAsia="pl-PL"/>
              </w:rPr>
              <w:t xml:space="preserve"> C.,  </w:t>
            </w:r>
            <w:proofErr w:type="spellStart"/>
            <w:r w:rsidRPr="00804845">
              <w:rPr>
                <w:rFonts w:asciiTheme="majorHAnsi" w:eastAsia="Times New Roman" w:hAnsiTheme="majorHAnsi" w:cs="Times New Roman"/>
                <w:i/>
                <w:iCs/>
                <w:sz w:val="20"/>
                <w:szCs w:val="20"/>
                <w:lang w:val="de-DE" w:eastAsia="pl-PL"/>
              </w:rPr>
              <w:t>studio</w:t>
            </w:r>
            <w:proofErr w:type="spellEnd"/>
            <w:r w:rsidRPr="00804845">
              <w:rPr>
                <w:rFonts w:asciiTheme="majorHAnsi" w:eastAsia="Times New Roman" w:hAnsiTheme="majorHAnsi" w:cs="Times New Roman"/>
                <w:i/>
                <w:iCs/>
                <w:sz w:val="20"/>
                <w:szCs w:val="20"/>
                <w:lang w:val="de-DE" w:eastAsia="pl-PL"/>
              </w:rPr>
              <w:t xml:space="preserve"> d A 2.Deutsch als Fremdsprache,</w:t>
            </w:r>
            <w:r w:rsidRPr="00804845">
              <w:rPr>
                <w:rFonts w:asciiTheme="majorHAnsi" w:eastAsia="Times New Roman" w:hAnsiTheme="majorHAnsi" w:cs="Times New Roman"/>
                <w:sz w:val="20"/>
                <w:szCs w:val="20"/>
                <w:lang w:val="de-DE" w:eastAsia="pl-PL"/>
              </w:rPr>
              <w:t xml:space="preserve"> Berlin 20</w:t>
            </w:r>
            <w:r>
              <w:rPr>
                <w:rFonts w:asciiTheme="majorHAnsi" w:eastAsia="Times New Roman" w:hAnsiTheme="majorHAnsi" w:cs="Times New Roman"/>
                <w:sz w:val="20"/>
                <w:szCs w:val="20"/>
                <w:lang w:val="de-DE" w:eastAsia="pl-PL"/>
              </w:rPr>
              <w:t>14</w:t>
            </w:r>
            <w:r w:rsidRPr="00804845">
              <w:rPr>
                <w:rFonts w:asciiTheme="majorHAnsi" w:eastAsia="Times New Roman" w:hAnsiTheme="majorHAnsi" w:cs="Times New Roman"/>
                <w:sz w:val="20"/>
                <w:szCs w:val="20"/>
                <w:lang w:val="de-DE" w:eastAsia="pl-PL"/>
              </w:rPr>
              <w:t>. </w:t>
            </w:r>
          </w:p>
          <w:p w14:paraId="54AFB7C0" w14:textId="77777777" w:rsidR="00F362F6" w:rsidRDefault="00F362F6" w:rsidP="00BF6BBF">
            <w:pPr>
              <w:pStyle w:val="Akapitzlist"/>
              <w:numPr>
                <w:ilvl w:val="0"/>
                <w:numId w:val="75"/>
              </w:numPr>
              <w:spacing w:after="0" w:line="240" w:lineRule="auto"/>
              <w:ind w:left="434" w:hanging="284"/>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val="de-DE" w:eastAsia="pl-PL"/>
              </w:rPr>
              <w:t>Funk H.,</w:t>
            </w:r>
            <w:r>
              <w:rPr>
                <w:rFonts w:asciiTheme="majorHAnsi" w:eastAsia="Times New Roman" w:hAnsiTheme="majorHAnsi" w:cs="Times New Roman"/>
                <w:sz w:val="20"/>
                <w:szCs w:val="20"/>
                <w:lang w:val="de-DE" w:eastAsia="pl-PL"/>
              </w:rPr>
              <w:t xml:space="preserve"> </w:t>
            </w:r>
            <w:r w:rsidRPr="00804845">
              <w:rPr>
                <w:rFonts w:asciiTheme="majorHAnsi" w:eastAsia="Times New Roman" w:hAnsiTheme="majorHAnsi" w:cs="Times New Roman"/>
                <w:sz w:val="20"/>
                <w:szCs w:val="20"/>
                <w:lang w:val="de-DE" w:eastAsia="pl-PL"/>
              </w:rPr>
              <w:t xml:space="preserve">Kuhn </w:t>
            </w:r>
            <w:proofErr w:type="spellStart"/>
            <w:r w:rsidRPr="00804845">
              <w:rPr>
                <w:rFonts w:asciiTheme="majorHAnsi" w:eastAsia="Times New Roman" w:hAnsiTheme="majorHAnsi" w:cs="Times New Roman"/>
                <w:sz w:val="20"/>
                <w:szCs w:val="20"/>
                <w:lang w:val="de-DE" w:eastAsia="pl-PL"/>
              </w:rPr>
              <w:t>Ch</w:t>
            </w:r>
            <w:proofErr w:type="spellEnd"/>
            <w:r w:rsidRPr="00804845">
              <w:rPr>
                <w:rFonts w:asciiTheme="majorHAnsi" w:eastAsia="Times New Roman" w:hAnsiTheme="majorHAnsi" w:cs="Times New Roman"/>
                <w:sz w:val="20"/>
                <w:szCs w:val="20"/>
                <w:lang w:val="de-DE" w:eastAsia="pl-PL"/>
              </w:rPr>
              <w:t>., Demme S.,</w:t>
            </w:r>
            <w:r>
              <w:rPr>
                <w:rFonts w:asciiTheme="majorHAnsi" w:eastAsia="Times New Roman" w:hAnsiTheme="majorHAnsi" w:cs="Times New Roman"/>
                <w:sz w:val="20"/>
                <w:szCs w:val="20"/>
                <w:lang w:val="de-DE" w:eastAsia="pl-PL"/>
              </w:rPr>
              <w:t xml:space="preserve"> </w:t>
            </w:r>
            <w:r w:rsidRPr="00804845">
              <w:rPr>
                <w:rFonts w:asciiTheme="majorHAnsi" w:eastAsia="Times New Roman" w:hAnsiTheme="majorHAnsi" w:cs="Times New Roman"/>
                <w:sz w:val="20"/>
                <w:szCs w:val="20"/>
                <w:lang w:val="de-DE" w:eastAsia="pl-PL"/>
              </w:rPr>
              <w:t xml:space="preserve">Winzer B., </w:t>
            </w:r>
            <w:proofErr w:type="spellStart"/>
            <w:r>
              <w:rPr>
                <w:rFonts w:asciiTheme="majorHAnsi" w:eastAsia="Times New Roman" w:hAnsiTheme="majorHAnsi" w:cs="Times New Roman"/>
                <w:i/>
                <w:iCs/>
                <w:sz w:val="20"/>
                <w:szCs w:val="20"/>
                <w:lang w:val="de-DE" w:eastAsia="pl-PL"/>
              </w:rPr>
              <w:t>studio</w:t>
            </w:r>
            <w:proofErr w:type="spellEnd"/>
            <w:r>
              <w:rPr>
                <w:rFonts w:asciiTheme="majorHAnsi" w:eastAsia="Times New Roman" w:hAnsiTheme="majorHAnsi" w:cs="Times New Roman"/>
                <w:i/>
                <w:iCs/>
                <w:sz w:val="20"/>
                <w:szCs w:val="20"/>
                <w:lang w:val="de-DE" w:eastAsia="pl-PL"/>
              </w:rPr>
              <w:t xml:space="preserve"> B1. Kurs- und Übungsbuch mit Zertifikatstraining/ </w:t>
            </w:r>
            <w:proofErr w:type="spellStart"/>
            <w:r w:rsidRPr="00D200CD">
              <w:rPr>
                <w:rFonts w:asciiTheme="majorHAnsi" w:eastAsia="Times New Roman" w:hAnsiTheme="majorHAnsi" w:cs="Times New Roman"/>
                <w:i/>
                <w:iCs/>
                <w:sz w:val="20"/>
                <w:szCs w:val="20"/>
                <w:lang w:val="de-DE" w:eastAsia="pl-PL"/>
              </w:rPr>
              <w:t>Język</w:t>
            </w:r>
            <w:proofErr w:type="spellEnd"/>
            <w:r w:rsidRPr="00D200CD">
              <w:rPr>
                <w:rFonts w:asciiTheme="majorHAnsi" w:eastAsia="Times New Roman" w:hAnsiTheme="majorHAnsi" w:cs="Times New Roman"/>
                <w:i/>
                <w:iCs/>
                <w:sz w:val="20"/>
                <w:szCs w:val="20"/>
                <w:lang w:val="de-DE" w:eastAsia="pl-PL"/>
              </w:rPr>
              <w:t xml:space="preserve"> </w:t>
            </w:r>
            <w:proofErr w:type="spellStart"/>
            <w:r w:rsidRPr="00D200CD">
              <w:rPr>
                <w:rFonts w:asciiTheme="majorHAnsi" w:eastAsia="Times New Roman" w:hAnsiTheme="majorHAnsi" w:cs="Times New Roman"/>
                <w:i/>
                <w:iCs/>
                <w:sz w:val="20"/>
                <w:szCs w:val="20"/>
                <w:lang w:val="de-DE" w:eastAsia="pl-PL"/>
              </w:rPr>
              <w:t>niemiecki</w:t>
            </w:r>
            <w:proofErr w:type="spellEnd"/>
            <w:r w:rsidRPr="00D200CD">
              <w:rPr>
                <w:rFonts w:asciiTheme="majorHAnsi" w:eastAsia="Times New Roman" w:hAnsiTheme="majorHAnsi" w:cs="Times New Roman"/>
                <w:i/>
                <w:iCs/>
                <w:sz w:val="20"/>
                <w:szCs w:val="20"/>
                <w:lang w:val="de-DE" w:eastAsia="pl-PL"/>
              </w:rPr>
              <w:t xml:space="preserve">. </w:t>
            </w:r>
            <w:r w:rsidRPr="00804845">
              <w:rPr>
                <w:rFonts w:asciiTheme="majorHAnsi" w:eastAsia="Times New Roman" w:hAnsiTheme="majorHAnsi" w:cs="Times New Roman"/>
                <w:i/>
                <w:iCs/>
                <w:sz w:val="20"/>
                <w:szCs w:val="20"/>
                <w:lang w:eastAsia="pl-PL"/>
              </w:rPr>
              <w:t xml:space="preserve">Podręcznik z ćwiczeniami i materiałami treningowymi do </w:t>
            </w:r>
            <w:proofErr w:type="spellStart"/>
            <w:r w:rsidRPr="00804845">
              <w:rPr>
                <w:rFonts w:asciiTheme="majorHAnsi" w:eastAsia="Times New Roman" w:hAnsiTheme="majorHAnsi" w:cs="Times New Roman"/>
                <w:i/>
                <w:iCs/>
                <w:sz w:val="20"/>
                <w:szCs w:val="20"/>
                <w:lang w:eastAsia="pl-PL"/>
              </w:rPr>
              <w:t>Zertifikat</w:t>
            </w:r>
            <w:proofErr w:type="spellEnd"/>
            <w:r w:rsidRPr="00804845">
              <w:rPr>
                <w:rFonts w:asciiTheme="majorHAnsi" w:eastAsia="Times New Roman" w:hAnsiTheme="majorHAnsi" w:cs="Times New Roman"/>
                <w:i/>
                <w:iCs/>
                <w:sz w:val="20"/>
                <w:szCs w:val="20"/>
                <w:lang w:eastAsia="pl-PL"/>
              </w:rPr>
              <w:t xml:space="preserve"> </w:t>
            </w:r>
            <w:proofErr w:type="spellStart"/>
            <w:r w:rsidRPr="00804845">
              <w:rPr>
                <w:rFonts w:asciiTheme="majorHAnsi" w:eastAsia="Times New Roman" w:hAnsiTheme="majorHAnsi" w:cs="Times New Roman"/>
                <w:i/>
                <w:iCs/>
                <w:sz w:val="20"/>
                <w:szCs w:val="20"/>
                <w:lang w:eastAsia="pl-PL"/>
              </w:rPr>
              <w:t>Deutsch</w:t>
            </w:r>
            <w:proofErr w:type="spellEnd"/>
            <w:r w:rsidRPr="00804845">
              <w:rPr>
                <w:rFonts w:asciiTheme="majorHAnsi" w:eastAsia="Times New Roman" w:hAnsiTheme="majorHAnsi" w:cs="Times New Roman"/>
                <w:i/>
                <w:iCs/>
                <w:sz w:val="20"/>
                <w:szCs w:val="20"/>
                <w:lang w:eastAsia="pl-PL"/>
              </w:rPr>
              <w:t>,</w:t>
            </w:r>
            <w:r w:rsidRPr="00804845">
              <w:rPr>
                <w:rFonts w:asciiTheme="majorHAnsi" w:eastAsia="Times New Roman" w:hAnsiTheme="majorHAnsi" w:cs="Times New Roman"/>
                <w:sz w:val="20"/>
                <w:szCs w:val="20"/>
                <w:lang w:eastAsia="pl-PL"/>
              </w:rPr>
              <w:t xml:space="preserve"> Berlin 20</w:t>
            </w:r>
            <w:r>
              <w:rPr>
                <w:rFonts w:asciiTheme="majorHAnsi" w:eastAsia="Times New Roman" w:hAnsiTheme="majorHAnsi" w:cs="Times New Roman"/>
                <w:sz w:val="20"/>
                <w:szCs w:val="20"/>
                <w:lang w:eastAsia="pl-PL"/>
              </w:rPr>
              <w:t>14</w:t>
            </w:r>
            <w:r w:rsidRPr="00804845">
              <w:rPr>
                <w:rFonts w:asciiTheme="majorHAnsi" w:eastAsia="Times New Roman" w:hAnsiTheme="majorHAnsi" w:cs="Times New Roman"/>
                <w:sz w:val="20"/>
                <w:szCs w:val="20"/>
                <w:lang w:eastAsia="pl-PL"/>
              </w:rPr>
              <w:t>. </w:t>
            </w:r>
          </w:p>
          <w:p w14:paraId="742925E6" w14:textId="33E50AAC" w:rsidR="00F362F6" w:rsidRPr="009252BE" w:rsidRDefault="00F362F6" w:rsidP="00BF6BBF">
            <w:pPr>
              <w:pStyle w:val="Akapitzlist"/>
              <w:numPr>
                <w:ilvl w:val="0"/>
                <w:numId w:val="75"/>
              </w:numPr>
              <w:spacing w:after="0"/>
              <w:ind w:left="434" w:hanging="284"/>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xml:space="preserve">(Wybrane) dostępne w Internecie nagrania i ćwiczenia gramatyczne oraz rozwijające i sprawdzające </w:t>
            </w:r>
            <w:r w:rsidRPr="00C5412F">
              <w:rPr>
                <w:rFonts w:asciiTheme="majorHAnsi" w:eastAsia="Times New Roman" w:hAnsiTheme="majorHAnsi" w:cs="Times New Roman"/>
                <w:spacing w:val="-4"/>
                <w:sz w:val="20"/>
                <w:szCs w:val="20"/>
                <w:lang w:eastAsia="pl-PL"/>
              </w:rPr>
              <w:t xml:space="preserve">rozumienie tekstów słuchanych opracowane przez niemieckojęzyczne instytucje promujące naukę i/lub prowadzące certyfikację języka niemieckiego jako obcego, jak np. Goethe </w:t>
            </w:r>
            <w:proofErr w:type="spellStart"/>
            <w:r w:rsidRPr="00C5412F">
              <w:rPr>
                <w:rFonts w:asciiTheme="majorHAnsi" w:eastAsia="Times New Roman" w:hAnsiTheme="majorHAnsi" w:cs="Times New Roman"/>
                <w:spacing w:val="-4"/>
                <w:sz w:val="20"/>
                <w:szCs w:val="20"/>
                <w:lang w:eastAsia="pl-PL"/>
              </w:rPr>
              <w:t>Institut</w:t>
            </w:r>
            <w:proofErr w:type="spellEnd"/>
            <w:r w:rsidRPr="00C5412F">
              <w:rPr>
                <w:rFonts w:asciiTheme="majorHAnsi" w:eastAsia="Times New Roman" w:hAnsiTheme="majorHAnsi" w:cs="Times New Roman"/>
                <w:spacing w:val="-4"/>
                <w:sz w:val="20"/>
                <w:szCs w:val="20"/>
                <w:lang w:eastAsia="pl-PL"/>
              </w:rPr>
              <w:t xml:space="preserve">, </w:t>
            </w:r>
            <w:proofErr w:type="spellStart"/>
            <w:r w:rsidRPr="00C5412F">
              <w:rPr>
                <w:rFonts w:asciiTheme="majorHAnsi" w:eastAsia="Times New Roman" w:hAnsiTheme="majorHAnsi" w:cs="Times New Roman"/>
                <w:spacing w:val="-4"/>
                <w:sz w:val="20"/>
                <w:szCs w:val="20"/>
                <w:lang w:eastAsia="pl-PL"/>
              </w:rPr>
              <w:t>Hueber</w:t>
            </w:r>
            <w:proofErr w:type="spellEnd"/>
            <w:r w:rsidRPr="00C5412F">
              <w:rPr>
                <w:rFonts w:asciiTheme="majorHAnsi" w:eastAsia="Times New Roman" w:hAnsiTheme="majorHAnsi" w:cs="Times New Roman"/>
                <w:spacing w:val="-4"/>
                <w:sz w:val="20"/>
                <w:szCs w:val="20"/>
                <w:lang w:eastAsia="pl-PL"/>
              </w:rPr>
              <w:t xml:space="preserve"> </w:t>
            </w:r>
            <w:proofErr w:type="spellStart"/>
            <w:r w:rsidRPr="00C5412F">
              <w:rPr>
                <w:rFonts w:asciiTheme="majorHAnsi" w:eastAsia="Times New Roman" w:hAnsiTheme="majorHAnsi" w:cs="Times New Roman"/>
                <w:spacing w:val="-4"/>
                <w:sz w:val="20"/>
                <w:szCs w:val="20"/>
                <w:lang w:eastAsia="pl-PL"/>
              </w:rPr>
              <w:t>Verlag</w:t>
            </w:r>
            <w:proofErr w:type="spellEnd"/>
            <w:r w:rsidRPr="00C5412F">
              <w:rPr>
                <w:rFonts w:asciiTheme="majorHAnsi" w:eastAsia="Times New Roman" w:hAnsiTheme="majorHAnsi" w:cs="Times New Roman"/>
                <w:spacing w:val="-4"/>
                <w:sz w:val="20"/>
                <w:szCs w:val="20"/>
                <w:lang w:eastAsia="pl-PL"/>
              </w:rPr>
              <w:t>, TELC</w:t>
            </w:r>
            <w:r w:rsidR="00C5412F">
              <w:rPr>
                <w:rFonts w:asciiTheme="majorHAnsi" w:eastAsia="Times New Roman" w:hAnsiTheme="majorHAnsi" w:cs="Times New Roman"/>
                <w:spacing w:val="-4"/>
                <w:sz w:val="20"/>
                <w:szCs w:val="20"/>
                <w:lang w:eastAsia="pl-PL"/>
              </w:rPr>
              <w:t>.</w:t>
            </w:r>
            <w:r w:rsidRPr="2F3E2D81">
              <w:rPr>
                <w:rFonts w:asciiTheme="majorHAnsi" w:eastAsia="Times New Roman" w:hAnsiTheme="majorHAnsi" w:cs="Times New Roman"/>
                <w:sz w:val="20"/>
                <w:szCs w:val="20"/>
                <w:lang w:eastAsia="pl-PL"/>
              </w:rPr>
              <w:t xml:space="preserve"> </w:t>
            </w:r>
          </w:p>
          <w:p w14:paraId="699FF0FF" w14:textId="77777777" w:rsidR="00F362F6" w:rsidRPr="009252BE" w:rsidRDefault="00F362F6" w:rsidP="00BF6BBF">
            <w:pPr>
              <w:pStyle w:val="Akapitzlist"/>
              <w:numPr>
                <w:ilvl w:val="0"/>
                <w:numId w:val="75"/>
              </w:numPr>
              <w:spacing w:after="0"/>
              <w:ind w:left="434" w:hanging="284"/>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Materiały opracowane przez osoby prowadzące zajęcia.</w:t>
            </w:r>
          </w:p>
        </w:tc>
      </w:tr>
      <w:tr w:rsidR="00F362F6" w:rsidRPr="007B2AB9" w14:paraId="19A93717" w14:textId="77777777" w:rsidTr="00B90115">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3BE70A" w14:textId="77777777" w:rsidR="00F362F6" w:rsidRPr="00804845" w:rsidRDefault="00F362F6" w:rsidP="00B90115">
            <w:pPr>
              <w:spacing w:after="0" w:line="240" w:lineRule="auto"/>
              <w:ind w:right="-570"/>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b/>
                <w:bCs/>
                <w:sz w:val="20"/>
                <w:szCs w:val="20"/>
                <w:lang w:eastAsia="pl-PL"/>
              </w:rPr>
              <w:t>Literatura zalecana / fakultatywna:</w:t>
            </w:r>
            <w:r w:rsidRPr="00804845">
              <w:rPr>
                <w:rFonts w:asciiTheme="majorHAnsi" w:eastAsia="Times New Roman" w:hAnsiTheme="majorHAnsi" w:cs="Times New Roman"/>
                <w:sz w:val="20"/>
                <w:szCs w:val="20"/>
                <w:lang w:eastAsia="pl-PL"/>
              </w:rPr>
              <w:t> </w:t>
            </w:r>
          </w:p>
          <w:p w14:paraId="1D1B3796" w14:textId="77777777" w:rsidR="00F362F6" w:rsidRPr="00A30DBD" w:rsidRDefault="00F362F6" w:rsidP="00BF6BBF">
            <w:pPr>
              <w:numPr>
                <w:ilvl w:val="0"/>
                <w:numId w:val="74"/>
              </w:numPr>
              <w:spacing w:after="0" w:line="240" w:lineRule="auto"/>
              <w:ind w:left="411" w:hanging="284"/>
              <w:textAlignment w:val="baseline"/>
              <w:rPr>
                <w:rFonts w:asciiTheme="majorHAnsi" w:eastAsia="Times New Roman" w:hAnsiTheme="majorHAnsi" w:cs="Times New Roman"/>
                <w:sz w:val="20"/>
                <w:szCs w:val="20"/>
                <w:lang w:val="en-US" w:eastAsia="pl-PL"/>
              </w:rPr>
            </w:pPr>
            <w:r w:rsidRPr="00A30DBD">
              <w:rPr>
                <w:rFonts w:asciiTheme="majorHAnsi" w:eastAsia="Times New Roman" w:hAnsiTheme="majorHAnsi" w:cs="Times New Roman"/>
                <w:sz w:val="20"/>
                <w:szCs w:val="20"/>
                <w:lang w:val="en-US" w:eastAsia="pl-PL"/>
              </w:rPr>
              <w:t xml:space="preserve">Dreke M., Lind W., </w:t>
            </w:r>
            <w:proofErr w:type="spellStart"/>
            <w:r w:rsidRPr="00A30DBD">
              <w:rPr>
                <w:rFonts w:asciiTheme="majorHAnsi" w:eastAsia="Times New Roman" w:hAnsiTheme="majorHAnsi" w:cs="Times New Roman"/>
                <w:i/>
                <w:iCs/>
                <w:sz w:val="20"/>
                <w:szCs w:val="20"/>
                <w:lang w:val="en-US" w:eastAsia="pl-PL"/>
              </w:rPr>
              <w:t>Wechselspiel</w:t>
            </w:r>
            <w:proofErr w:type="spellEnd"/>
            <w:r w:rsidRPr="00A30DBD">
              <w:rPr>
                <w:rFonts w:asciiTheme="majorHAnsi" w:eastAsia="Times New Roman" w:hAnsiTheme="majorHAnsi" w:cs="Times New Roman"/>
                <w:i/>
                <w:iCs/>
                <w:sz w:val="20"/>
                <w:szCs w:val="20"/>
                <w:lang w:val="en-US" w:eastAsia="pl-PL"/>
              </w:rPr>
              <w:t xml:space="preserve"> – </w:t>
            </w:r>
            <w:proofErr w:type="spellStart"/>
            <w:r w:rsidRPr="00A30DBD">
              <w:rPr>
                <w:rFonts w:asciiTheme="majorHAnsi" w:eastAsia="Times New Roman" w:hAnsiTheme="majorHAnsi" w:cs="Times New Roman"/>
                <w:i/>
                <w:iCs/>
                <w:sz w:val="20"/>
                <w:szCs w:val="20"/>
                <w:lang w:val="en-US" w:eastAsia="pl-PL"/>
              </w:rPr>
              <w:t>Interaktive</w:t>
            </w:r>
            <w:proofErr w:type="spellEnd"/>
            <w:r w:rsidRPr="00A30DBD">
              <w:rPr>
                <w:rFonts w:asciiTheme="majorHAnsi" w:eastAsia="Times New Roman" w:hAnsiTheme="majorHAnsi" w:cs="Times New Roman"/>
                <w:i/>
                <w:iCs/>
                <w:sz w:val="20"/>
                <w:szCs w:val="20"/>
                <w:lang w:val="en-US" w:eastAsia="pl-PL"/>
              </w:rPr>
              <w:t xml:space="preserve"> </w:t>
            </w:r>
            <w:proofErr w:type="spellStart"/>
            <w:r w:rsidRPr="00A30DBD">
              <w:rPr>
                <w:rFonts w:asciiTheme="majorHAnsi" w:eastAsia="Times New Roman" w:hAnsiTheme="majorHAnsi" w:cs="Times New Roman"/>
                <w:i/>
                <w:iCs/>
                <w:sz w:val="20"/>
                <w:szCs w:val="20"/>
                <w:lang w:val="en-US" w:eastAsia="pl-PL"/>
              </w:rPr>
              <w:t>Arbeitsblätter</w:t>
            </w:r>
            <w:proofErr w:type="spellEnd"/>
            <w:r w:rsidRPr="00A30DBD">
              <w:rPr>
                <w:rFonts w:asciiTheme="majorHAnsi" w:eastAsia="Times New Roman" w:hAnsiTheme="majorHAnsi" w:cs="Times New Roman"/>
                <w:i/>
                <w:iCs/>
                <w:sz w:val="20"/>
                <w:szCs w:val="20"/>
                <w:lang w:val="en-US" w:eastAsia="pl-PL"/>
              </w:rPr>
              <w:t xml:space="preserve"> für die </w:t>
            </w:r>
            <w:proofErr w:type="spellStart"/>
            <w:r w:rsidRPr="00A30DBD">
              <w:rPr>
                <w:rFonts w:asciiTheme="majorHAnsi" w:eastAsia="Times New Roman" w:hAnsiTheme="majorHAnsi" w:cs="Times New Roman"/>
                <w:i/>
                <w:iCs/>
                <w:sz w:val="20"/>
                <w:szCs w:val="20"/>
                <w:lang w:val="en-US" w:eastAsia="pl-PL"/>
              </w:rPr>
              <w:t>Partnerarbeit</w:t>
            </w:r>
            <w:proofErr w:type="spellEnd"/>
            <w:r w:rsidRPr="00A30DBD">
              <w:rPr>
                <w:rFonts w:asciiTheme="majorHAnsi" w:eastAsia="Times New Roman" w:hAnsiTheme="majorHAnsi" w:cs="Times New Roman"/>
                <w:i/>
                <w:iCs/>
                <w:sz w:val="20"/>
                <w:szCs w:val="20"/>
                <w:lang w:val="en-US" w:eastAsia="pl-PL"/>
              </w:rPr>
              <w:t xml:space="preserve"> im </w:t>
            </w:r>
            <w:proofErr w:type="spellStart"/>
            <w:r w:rsidRPr="00A30DBD">
              <w:rPr>
                <w:rFonts w:asciiTheme="majorHAnsi" w:eastAsia="Times New Roman" w:hAnsiTheme="majorHAnsi" w:cs="Times New Roman"/>
                <w:i/>
                <w:iCs/>
                <w:sz w:val="20"/>
                <w:szCs w:val="20"/>
                <w:lang w:val="en-US" w:eastAsia="pl-PL"/>
              </w:rPr>
              <w:t>Deutschunterricht</w:t>
            </w:r>
            <w:proofErr w:type="spellEnd"/>
            <w:r w:rsidRPr="00A30DBD">
              <w:rPr>
                <w:rFonts w:asciiTheme="majorHAnsi" w:eastAsia="Times New Roman" w:hAnsiTheme="majorHAnsi" w:cs="Times New Roman"/>
                <w:sz w:val="20"/>
                <w:szCs w:val="20"/>
                <w:lang w:val="en-US" w:eastAsia="pl-PL"/>
              </w:rPr>
              <w:t>,  München 1997. </w:t>
            </w:r>
          </w:p>
          <w:p w14:paraId="38303DE0" w14:textId="77777777" w:rsidR="00F362F6" w:rsidRPr="00804845" w:rsidRDefault="00F362F6" w:rsidP="00BF6BBF">
            <w:pPr>
              <w:numPr>
                <w:ilvl w:val="0"/>
                <w:numId w:val="74"/>
              </w:numPr>
              <w:spacing w:after="0" w:line="240" w:lineRule="auto"/>
              <w:ind w:left="411" w:hanging="284"/>
              <w:textAlignment w:val="baseline"/>
              <w:rPr>
                <w:rFonts w:ascii="Calibri" w:eastAsia="Calibri" w:hAnsi="Calibri" w:cs="Calibri"/>
                <w:sz w:val="20"/>
                <w:szCs w:val="20"/>
                <w:lang w:eastAsia="pl-PL"/>
              </w:rPr>
            </w:pPr>
            <w:r w:rsidRPr="00A30DBD">
              <w:rPr>
                <w:rFonts w:asciiTheme="majorHAnsi" w:eastAsia="Times New Roman" w:hAnsiTheme="majorHAnsi" w:cs="Times New Roman"/>
                <w:sz w:val="20"/>
                <w:szCs w:val="20"/>
                <w:lang w:val="en-US" w:eastAsia="pl-PL"/>
              </w:rPr>
              <w:t xml:space="preserve">Plauen, E.O., </w:t>
            </w:r>
            <w:r w:rsidRPr="00A30DBD">
              <w:rPr>
                <w:rFonts w:asciiTheme="majorHAnsi" w:eastAsia="Times New Roman" w:hAnsiTheme="majorHAnsi" w:cs="Times New Roman"/>
                <w:i/>
                <w:iCs/>
                <w:sz w:val="20"/>
                <w:szCs w:val="20"/>
                <w:lang w:val="en-US" w:eastAsia="pl-PL"/>
              </w:rPr>
              <w:t xml:space="preserve">Vater und Sohn. </w:t>
            </w:r>
            <w:r w:rsidRPr="2F3E2D81">
              <w:rPr>
                <w:rFonts w:asciiTheme="majorHAnsi" w:eastAsia="Times New Roman" w:hAnsiTheme="majorHAnsi" w:cs="Times New Roman"/>
                <w:i/>
                <w:iCs/>
                <w:sz w:val="20"/>
                <w:szCs w:val="20"/>
                <w:lang w:eastAsia="pl-PL"/>
              </w:rPr>
              <w:t xml:space="preserve">Band 1 </w:t>
            </w:r>
            <w:proofErr w:type="spellStart"/>
            <w:r w:rsidRPr="2F3E2D81">
              <w:rPr>
                <w:rFonts w:asciiTheme="majorHAnsi" w:eastAsia="Times New Roman" w:hAnsiTheme="majorHAnsi" w:cs="Times New Roman"/>
                <w:i/>
                <w:iCs/>
                <w:sz w:val="20"/>
                <w:szCs w:val="20"/>
                <w:lang w:eastAsia="pl-PL"/>
              </w:rPr>
              <w:t>und</w:t>
            </w:r>
            <w:proofErr w:type="spellEnd"/>
            <w:r w:rsidRPr="2F3E2D81">
              <w:rPr>
                <w:rFonts w:asciiTheme="majorHAnsi" w:eastAsia="Times New Roman" w:hAnsiTheme="majorHAnsi" w:cs="Times New Roman"/>
                <w:i/>
                <w:iCs/>
                <w:sz w:val="20"/>
                <w:szCs w:val="20"/>
                <w:lang w:eastAsia="pl-PL"/>
              </w:rPr>
              <w:t xml:space="preserve"> 2. </w:t>
            </w:r>
            <w:proofErr w:type="spellStart"/>
            <w:r w:rsidRPr="2F3E2D81">
              <w:rPr>
                <w:rFonts w:asciiTheme="majorHAnsi" w:eastAsia="Times New Roman" w:hAnsiTheme="majorHAnsi" w:cs="Times New Roman"/>
                <w:sz w:val="20"/>
                <w:szCs w:val="20"/>
                <w:lang w:eastAsia="pl-PL"/>
              </w:rPr>
              <w:t>Ismaning</w:t>
            </w:r>
            <w:proofErr w:type="spellEnd"/>
            <w:r w:rsidRPr="2F3E2D81">
              <w:rPr>
                <w:rFonts w:asciiTheme="majorHAnsi" w:eastAsia="Times New Roman" w:hAnsiTheme="majorHAnsi" w:cs="Times New Roman"/>
                <w:sz w:val="20"/>
                <w:szCs w:val="20"/>
                <w:lang w:eastAsia="pl-PL"/>
              </w:rPr>
              <w:t xml:space="preserve"> 1994.  </w:t>
            </w:r>
          </w:p>
          <w:p w14:paraId="2DC27FAF" w14:textId="7139608B" w:rsidR="00F362F6" w:rsidRPr="00C5412F" w:rsidRDefault="00F362F6" w:rsidP="00BF6BBF">
            <w:pPr>
              <w:pStyle w:val="Akapitzlist"/>
              <w:numPr>
                <w:ilvl w:val="0"/>
                <w:numId w:val="74"/>
              </w:numPr>
              <w:tabs>
                <w:tab w:val="clear" w:pos="720"/>
              </w:tabs>
              <w:spacing w:after="0" w:line="240" w:lineRule="auto"/>
              <w:ind w:left="434" w:hanging="284"/>
              <w:textAlignment w:val="baseline"/>
              <w:rPr>
                <w:rFonts w:asciiTheme="majorHAnsi" w:eastAsia="Times New Roman" w:hAnsiTheme="majorHAnsi" w:cs="Times New Roman"/>
                <w:sz w:val="20"/>
                <w:szCs w:val="20"/>
                <w:lang w:eastAsia="pl-PL"/>
              </w:rPr>
            </w:pPr>
            <w:r w:rsidRPr="00C5412F">
              <w:rPr>
                <w:rFonts w:asciiTheme="majorHAnsi" w:eastAsia="Times New Roman" w:hAnsiTheme="majorHAnsi" w:cs="Times New Roman"/>
                <w:sz w:val="20"/>
                <w:szCs w:val="20"/>
                <w:lang w:eastAsia="pl-PL"/>
              </w:rPr>
              <w:t xml:space="preserve">Czasopisma w języku niemieckim (np. </w:t>
            </w:r>
            <w:proofErr w:type="spellStart"/>
            <w:r w:rsidRPr="00C5412F">
              <w:rPr>
                <w:rFonts w:asciiTheme="majorHAnsi" w:eastAsia="Times New Roman" w:hAnsiTheme="majorHAnsi" w:cs="Times New Roman"/>
                <w:i/>
                <w:iCs/>
                <w:sz w:val="20"/>
                <w:szCs w:val="20"/>
                <w:lang w:eastAsia="pl-PL"/>
              </w:rPr>
              <w:t>Deutsch</w:t>
            </w:r>
            <w:proofErr w:type="spellEnd"/>
            <w:r w:rsidRPr="00C5412F">
              <w:rPr>
                <w:rFonts w:asciiTheme="majorHAnsi" w:eastAsia="Times New Roman" w:hAnsiTheme="majorHAnsi" w:cs="Times New Roman"/>
                <w:i/>
                <w:iCs/>
                <w:sz w:val="20"/>
                <w:szCs w:val="20"/>
                <w:lang w:eastAsia="pl-PL"/>
              </w:rPr>
              <w:t xml:space="preserve"> </w:t>
            </w:r>
            <w:proofErr w:type="spellStart"/>
            <w:r w:rsidRPr="00C5412F">
              <w:rPr>
                <w:rFonts w:asciiTheme="majorHAnsi" w:eastAsia="Times New Roman" w:hAnsiTheme="majorHAnsi" w:cs="Times New Roman"/>
                <w:i/>
                <w:iCs/>
                <w:sz w:val="20"/>
                <w:szCs w:val="20"/>
                <w:lang w:eastAsia="pl-PL"/>
              </w:rPr>
              <w:t>aktuell</w:t>
            </w:r>
            <w:proofErr w:type="spellEnd"/>
            <w:r w:rsidRPr="00C5412F">
              <w:rPr>
                <w:rFonts w:asciiTheme="majorHAnsi" w:eastAsia="Times New Roman" w:hAnsiTheme="majorHAnsi" w:cs="Times New Roman"/>
                <w:sz w:val="20"/>
                <w:szCs w:val="20"/>
                <w:lang w:eastAsia="pl-PL"/>
              </w:rPr>
              <w:t xml:space="preserve">, </w:t>
            </w:r>
            <w:proofErr w:type="spellStart"/>
            <w:r w:rsidRPr="00C5412F">
              <w:rPr>
                <w:rFonts w:asciiTheme="majorHAnsi" w:eastAsia="Times New Roman" w:hAnsiTheme="majorHAnsi" w:cs="Times New Roman"/>
                <w:i/>
                <w:iCs/>
                <w:sz w:val="20"/>
                <w:szCs w:val="20"/>
                <w:lang w:eastAsia="pl-PL"/>
              </w:rPr>
              <w:t>Deutsch</w:t>
            </w:r>
            <w:proofErr w:type="spellEnd"/>
            <w:r w:rsidRPr="00C5412F">
              <w:rPr>
                <w:rFonts w:asciiTheme="majorHAnsi" w:eastAsia="Times New Roman" w:hAnsiTheme="majorHAnsi" w:cs="Times New Roman"/>
                <w:i/>
                <w:iCs/>
                <w:sz w:val="20"/>
                <w:szCs w:val="20"/>
                <w:lang w:eastAsia="pl-PL"/>
              </w:rPr>
              <w:t xml:space="preserve"> perfekt</w:t>
            </w:r>
            <w:r w:rsidRPr="00C5412F">
              <w:rPr>
                <w:rFonts w:asciiTheme="majorHAnsi" w:eastAsia="Times New Roman" w:hAnsiTheme="majorHAnsi" w:cs="Times New Roman"/>
                <w:sz w:val="20"/>
                <w:szCs w:val="20"/>
                <w:lang w:eastAsia="pl-PL"/>
              </w:rPr>
              <w:t>). </w:t>
            </w:r>
          </w:p>
        </w:tc>
      </w:tr>
    </w:tbl>
    <w:p w14:paraId="0BB33105" w14:textId="77777777" w:rsidR="00F362F6" w:rsidRPr="00804845" w:rsidRDefault="00F362F6" w:rsidP="00F362F6">
      <w:pPr>
        <w:spacing w:before="120" w:after="120" w:line="240" w:lineRule="auto"/>
        <w:rPr>
          <w:rFonts w:asciiTheme="majorHAnsi" w:eastAsia="Calibri" w:hAnsiTheme="majorHAnsi" w:cs="Calibri"/>
          <w:b/>
          <w:bCs/>
        </w:rPr>
      </w:pPr>
      <w:r w:rsidRPr="00804845">
        <w:rPr>
          <w:rFonts w:asciiTheme="majorHAnsi" w:eastAsia="Calibri" w:hAnsiTheme="majorHAnsi" w:cs="Calibri"/>
          <w:b/>
          <w:bCs/>
        </w:rPr>
        <w:t>13. Informacje dodatkowe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9"/>
        <w:gridCol w:w="5477"/>
      </w:tblGrid>
      <w:tr w:rsidR="00F362F6" w:rsidRPr="007B2AB9" w14:paraId="5645F3A2" w14:textId="77777777" w:rsidTr="00B90115">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6C411D" w14:textId="77777777" w:rsidR="00F362F6" w:rsidRPr="00804845" w:rsidRDefault="00F362F6" w:rsidP="00B90115">
            <w:pPr>
              <w:spacing w:before="20" w:after="20" w:line="240" w:lineRule="auto"/>
              <w:textAlignment w:val="baseline"/>
              <w:rPr>
                <w:rFonts w:asciiTheme="majorHAnsi" w:eastAsia="Times New Roman" w:hAnsiTheme="majorHAnsi" w:cs="Times New Roman"/>
                <w:sz w:val="20"/>
                <w:szCs w:val="20"/>
                <w:lang w:eastAsia="pl-PL"/>
              </w:rPr>
            </w:pPr>
            <w:r w:rsidRPr="1495260A">
              <w:rPr>
                <w:rFonts w:asciiTheme="majorHAnsi" w:eastAsia="Times New Roman" w:hAnsiTheme="majorHAnsi" w:cs="Times New Roman"/>
                <w:sz w:val="20"/>
                <w:szCs w:val="20"/>
                <w:lang w:eastAsia="pl-PL"/>
              </w:rPr>
              <w:t>Imię i nazwisko sporządzającego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0AED7E" w14:textId="77777777" w:rsidR="00F362F6" w:rsidRPr="00804845" w:rsidRDefault="00F362F6" w:rsidP="00B90115">
            <w:pPr>
              <w:spacing w:before="20" w:after="20" w:line="240" w:lineRule="auto"/>
              <w:textAlignment w:val="baseline"/>
              <w:rPr>
                <w:rFonts w:asciiTheme="majorHAnsi" w:eastAsia="Times New Roman" w:hAnsiTheme="majorHAnsi" w:cs="Times New Roman"/>
                <w:sz w:val="20"/>
                <w:szCs w:val="20"/>
                <w:lang w:eastAsia="pl-PL"/>
              </w:rPr>
            </w:pPr>
            <w:r>
              <w:rPr>
                <w:rFonts w:asciiTheme="majorHAnsi" w:eastAsia="Times New Roman" w:hAnsiTheme="majorHAnsi" w:cs="Times New Roman"/>
                <w:sz w:val="20"/>
                <w:szCs w:val="20"/>
                <w:lang w:eastAsia="pl-PL"/>
              </w:rPr>
              <w:t>dr Joanna Dubiec-Stach, prof. AJP dr hab. Renata Nadobnik</w:t>
            </w:r>
            <w:r w:rsidRPr="00804845">
              <w:rPr>
                <w:rFonts w:asciiTheme="majorHAnsi" w:eastAsia="Times New Roman" w:hAnsiTheme="majorHAnsi" w:cs="Times New Roman"/>
                <w:sz w:val="20"/>
                <w:szCs w:val="20"/>
                <w:lang w:eastAsia="pl-PL"/>
              </w:rPr>
              <w:t> </w:t>
            </w:r>
          </w:p>
        </w:tc>
      </w:tr>
      <w:tr w:rsidR="00F362F6" w:rsidRPr="00804845" w14:paraId="70BC2880" w14:textId="77777777" w:rsidTr="00B90115">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A0673D" w14:textId="77777777" w:rsidR="00F362F6" w:rsidRPr="00804845" w:rsidRDefault="00F362F6" w:rsidP="00B90115">
            <w:pPr>
              <w:spacing w:before="20" w:after="2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lastRenderedPageBreak/>
              <w:t>Data sporządzenia / aktualizacji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A583C0" w14:textId="518C2D8B" w:rsidR="00F362F6" w:rsidRPr="00804845" w:rsidRDefault="00734BD2" w:rsidP="00B90115">
            <w:pPr>
              <w:spacing w:before="20" w:after="20" w:line="240" w:lineRule="auto"/>
              <w:textAlignment w:val="baseline"/>
              <w:rPr>
                <w:rFonts w:asciiTheme="majorHAnsi" w:eastAsia="Times New Roman" w:hAnsiTheme="majorHAnsi" w:cs="Times New Roman"/>
                <w:sz w:val="20"/>
                <w:szCs w:val="20"/>
                <w:lang w:eastAsia="pl-PL"/>
              </w:rPr>
            </w:pPr>
            <w:r>
              <w:rPr>
                <w:rFonts w:asciiTheme="majorHAnsi" w:eastAsia="Times New Roman" w:hAnsiTheme="majorHAnsi" w:cs="Times New Roman"/>
                <w:sz w:val="20"/>
                <w:szCs w:val="20"/>
                <w:lang w:eastAsia="pl-PL"/>
              </w:rPr>
              <w:t>19</w:t>
            </w:r>
            <w:r w:rsidR="00F362F6" w:rsidRPr="00804845">
              <w:rPr>
                <w:rFonts w:asciiTheme="majorHAnsi" w:eastAsia="Times New Roman" w:hAnsiTheme="majorHAnsi" w:cs="Times New Roman"/>
                <w:sz w:val="20"/>
                <w:szCs w:val="20"/>
                <w:lang w:eastAsia="pl-PL"/>
              </w:rPr>
              <w:t>.0</w:t>
            </w:r>
            <w:r w:rsidR="00F362F6">
              <w:rPr>
                <w:rFonts w:asciiTheme="majorHAnsi" w:eastAsia="Times New Roman" w:hAnsiTheme="majorHAnsi" w:cs="Times New Roman"/>
                <w:sz w:val="20"/>
                <w:szCs w:val="20"/>
                <w:lang w:eastAsia="pl-PL"/>
              </w:rPr>
              <w:t>6</w:t>
            </w:r>
            <w:r w:rsidR="00F362F6" w:rsidRPr="00804845">
              <w:rPr>
                <w:rFonts w:asciiTheme="majorHAnsi" w:eastAsia="Times New Roman" w:hAnsiTheme="majorHAnsi" w:cs="Times New Roman"/>
                <w:sz w:val="20"/>
                <w:szCs w:val="20"/>
                <w:lang w:eastAsia="pl-PL"/>
              </w:rPr>
              <w:t>.202</w:t>
            </w:r>
            <w:r w:rsidR="00F362F6">
              <w:rPr>
                <w:rFonts w:asciiTheme="majorHAnsi" w:eastAsia="Times New Roman" w:hAnsiTheme="majorHAnsi" w:cs="Times New Roman"/>
                <w:sz w:val="20"/>
                <w:szCs w:val="20"/>
                <w:lang w:eastAsia="pl-PL"/>
              </w:rPr>
              <w:t>3</w:t>
            </w:r>
          </w:p>
        </w:tc>
      </w:tr>
      <w:tr w:rsidR="00F362F6" w:rsidRPr="00804845" w14:paraId="3AF01E3F" w14:textId="77777777" w:rsidTr="00B90115">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6AA8D6" w14:textId="77777777" w:rsidR="00F362F6" w:rsidRPr="00804845" w:rsidRDefault="00F362F6" w:rsidP="00B90115">
            <w:pPr>
              <w:spacing w:before="20" w:after="2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Dane kontaktowe (e-mail)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DC2122" w14:textId="77777777" w:rsidR="00F362F6" w:rsidRPr="00804845" w:rsidRDefault="00F362F6" w:rsidP="00B90115">
            <w:pPr>
              <w:spacing w:before="20" w:after="2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r>
              <w:rPr>
                <w:rFonts w:asciiTheme="majorHAnsi" w:eastAsia="Times New Roman" w:hAnsiTheme="majorHAnsi" w:cs="Times New Roman"/>
                <w:sz w:val="20"/>
                <w:szCs w:val="20"/>
                <w:lang w:eastAsia="pl-PL"/>
              </w:rPr>
              <w:t>rnadobnik@ajp.edu.pl</w:t>
            </w:r>
          </w:p>
        </w:tc>
      </w:tr>
      <w:tr w:rsidR="00F362F6" w:rsidRPr="00804845" w14:paraId="669958C8" w14:textId="77777777" w:rsidTr="00B90115">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C52B55" w14:textId="77777777" w:rsidR="00F362F6" w:rsidRPr="00804845" w:rsidRDefault="00F362F6" w:rsidP="00B90115">
            <w:pPr>
              <w:spacing w:before="20" w:after="2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Podpis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1C2A8E" w14:textId="77777777" w:rsidR="00F362F6" w:rsidRPr="00804845" w:rsidRDefault="00F362F6" w:rsidP="00B90115">
            <w:pPr>
              <w:spacing w:before="20" w:after="20" w:line="240" w:lineRule="auto"/>
              <w:textAlignment w:val="baseline"/>
              <w:rPr>
                <w:rFonts w:asciiTheme="majorHAnsi" w:eastAsia="Times New Roman" w:hAnsiTheme="majorHAnsi" w:cs="Times New Roman"/>
                <w:sz w:val="20"/>
                <w:szCs w:val="20"/>
                <w:lang w:eastAsia="pl-PL"/>
              </w:rPr>
            </w:pPr>
            <w:r w:rsidRPr="00804845">
              <w:rPr>
                <w:rFonts w:asciiTheme="majorHAnsi" w:eastAsia="Times New Roman" w:hAnsiTheme="majorHAnsi" w:cs="Times New Roman"/>
                <w:sz w:val="20"/>
                <w:szCs w:val="20"/>
                <w:lang w:eastAsia="pl-PL"/>
              </w:rPr>
              <w:t> </w:t>
            </w:r>
          </w:p>
        </w:tc>
      </w:tr>
    </w:tbl>
    <w:p w14:paraId="23EFF0A3" w14:textId="77777777" w:rsidR="00F362F6" w:rsidRDefault="00F362F6" w:rsidP="00F362F6"/>
    <w:p w14:paraId="459709F1" w14:textId="77777777" w:rsidR="00734BD2" w:rsidRDefault="00734BD2">
      <w:r>
        <w:br w:type="page"/>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1957"/>
        <w:gridCol w:w="2626"/>
        <w:gridCol w:w="271"/>
        <w:gridCol w:w="4208"/>
      </w:tblGrid>
      <w:tr w:rsidR="00F362F6" w14:paraId="0FB4B7F6" w14:textId="77777777" w:rsidTr="00493E27">
        <w:trPr>
          <w:trHeight w:val="269"/>
        </w:trPr>
        <w:tc>
          <w:tcPr>
            <w:tcW w:w="1957" w:type="dxa"/>
            <w:vMerge w:val="restart"/>
            <w:shd w:val="clear" w:color="auto" w:fill="auto"/>
          </w:tcPr>
          <w:p w14:paraId="675BD7EF" w14:textId="69282EC4" w:rsidR="00F362F6" w:rsidRDefault="00F362F6" w:rsidP="00B90115">
            <w:pPr>
              <w:spacing w:after="0" w:line="240" w:lineRule="auto"/>
              <w:jc w:val="center"/>
              <w:rPr>
                <w:rFonts w:asciiTheme="majorHAnsi" w:eastAsia="Calibri" w:hAnsiTheme="majorHAnsi" w:cs="Times New Roman"/>
                <w:b/>
                <w:bCs/>
                <w:color w:val="00B050"/>
                <w:sz w:val="24"/>
                <w:szCs w:val="24"/>
              </w:rPr>
            </w:pPr>
            <w:r>
              <w:rPr>
                <w:noProof/>
                <w:lang w:val="de-DE" w:eastAsia="de-DE"/>
              </w:rPr>
              <w:lastRenderedPageBreak/>
              <w:drawing>
                <wp:inline distT="0" distB="0" distL="0" distR="0" wp14:anchorId="4E888ACE" wp14:editId="6741ECA8">
                  <wp:extent cx="1066800" cy="1066800"/>
                  <wp:effectExtent l="0" t="0" r="0" b="0"/>
                  <wp:docPr id="187243230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626" w:type="dxa"/>
            <w:tcBorders>
              <w:bottom w:val="single" w:sz="4" w:space="0" w:color="000000" w:themeColor="text1"/>
            </w:tcBorders>
            <w:shd w:val="clear" w:color="auto" w:fill="auto"/>
            <w:vAlign w:val="center"/>
          </w:tcPr>
          <w:p w14:paraId="4977DF4A" w14:textId="77777777" w:rsidR="00F362F6" w:rsidRDefault="00F362F6" w:rsidP="00B90115">
            <w:pPr>
              <w:spacing w:after="0" w:line="240" w:lineRule="auto"/>
              <w:rPr>
                <w:rFonts w:asciiTheme="majorHAnsi" w:eastAsia="Calibri" w:hAnsiTheme="majorHAnsi" w:cs="Times New Roman"/>
                <w:b/>
                <w:bCs/>
                <w:sz w:val="28"/>
                <w:szCs w:val="28"/>
              </w:rPr>
            </w:pPr>
            <w:r w:rsidRPr="2F3E2D81">
              <w:rPr>
                <w:rFonts w:asciiTheme="majorHAnsi" w:eastAsia="Calibri" w:hAnsiTheme="majorHAnsi" w:cs="Times New Roman"/>
                <w:b/>
                <w:bCs/>
                <w:sz w:val="28"/>
                <w:szCs w:val="28"/>
              </w:rPr>
              <w:t>Wydział</w:t>
            </w:r>
          </w:p>
        </w:tc>
        <w:tc>
          <w:tcPr>
            <w:tcW w:w="4479" w:type="dxa"/>
            <w:gridSpan w:val="2"/>
            <w:tcBorders>
              <w:bottom w:val="single" w:sz="4" w:space="0" w:color="000000" w:themeColor="text1"/>
            </w:tcBorders>
            <w:shd w:val="clear" w:color="auto" w:fill="auto"/>
            <w:vAlign w:val="center"/>
          </w:tcPr>
          <w:p w14:paraId="16BDF034" w14:textId="77777777" w:rsidR="00F362F6" w:rsidRDefault="00F362F6"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24"/>
                <w:szCs w:val="24"/>
              </w:rPr>
              <w:t>Humanistyczny</w:t>
            </w:r>
          </w:p>
        </w:tc>
      </w:tr>
      <w:tr w:rsidR="00F362F6" w14:paraId="402A2AAC" w14:textId="77777777" w:rsidTr="00493E27">
        <w:trPr>
          <w:trHeight w:val="275"/>
        </w:trPr>
        <w:tc>
          <w:tcPr>
            <w:tcW w:w="1957" w:type="dxa"/>
            <w:vMerge/>
          </w:tcPr>
          <w:p w14:paraId="23020D45" w14:textId="77777777" w:rsidR="00F362F6" w:rsidRDefault="00F362F6" w:rsidP="00B90115"/>
        </w:tc>
        <w:tc>
          <w:tcPr>
            <w:tcW w:w="2626" w:type="dxa"/>
            <w:tcBorders>
              <w:bottom w:val="single" w:sz="4" w:space="0" w:color="000000" w:themeColor="text1"/>
            </w:tcBorders>
            <w:shd w:val="clear" w:color="auto" w:fill="auto"/>
            <w:vAlign w:val="center"/>
          </w:tcPr>
          <w:p w14:paraId="20C3CCB0" w14:textId="77777777" w:rsidR="00F362F6" w:rsidRDefault="00F362F6" w:rsidP="00B90115">
            <w:pPr>
              <w:spacing w:after="0" w:line="240" w:lineRule="auto"/>
              <w:rPr>
                <w:rFonts w:asciiTheme="majorHAnsi" w:eastAsia="Calibri" w:hAnsiTheme="majorHAnsi" w:cs="Times New Roman"/>
                <w:b/>
                <w:bCs/>
                <w:sz w:val="28"/>
                <w:szCs w:val="28"/>
              </w:rPr>
            </w:pPr>
            <w:r w:rsidRPr="2F3E2D81">
              <w:rPr>
                <w:rFonts w:asciiTheme="majorHAnsi" w:eastAsia="Calibri" w:hAnsiTheme="majorHAnsi" w:cs="Times New Roman"/>
                <w:b/>
                <w:bCs/>
                <w:sz w:val="28"/>
                <w:szCs w:val="28"/>
              </w:rPr>
              <w:t>Kierunek</w:t>
            </w:r>
          </w:p>
        </w:tc>
        <w:tc>
          <w:tcPr>
            <w:tcW w:w="4479" w:type="dxa"/>
            <w:gridSpan w:val="2"/>
            <w:tcBorders>
              <w:bottom w:val="single" w:sz="4" w:space="0" w:color="000000" w:themeColor="text1"/>
            </w:tcBorders>
            <w:shd w:val="clear" w:color="auto" w:fill="auto"/>
            <w:vAlign w:val="center"/>
          </w:tcPr>
          <w:p w14:paraId="12902D65" w14:textId="77777777" w:rsidR="00F362F6" w:rsidRDefault="00F362F6"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24"/>
                <w:szCs w:val="24"/>
              </w:rPr>
              <w:t>Filologia w zakresie języka niemieckiego od podstaw</w:t>
            </w:r>
          </w:p>
        </w:tc>
      </w:tr>
      <w:tr w:rsidR="00F362F6" w14:paraId="70ECA3A9" w14:textId="77777777" w:rsidTr="00493E27">
        <w:trPr>
          <w:trHeight w:val="139"/>
        </w:trPr>
        <w:tc>
          <w:tcPr>
            <w:tcW w:w="1957" w:type="dxa"/>
            <w:vMerge/>
          </w:tcPr>
          <w:p w14:paraId="2CB3DE0E" w14:textId="77777777" w:rsidR="00F362F6" w:rsidRDefault="00F362F6" w:rsidP="00B90115"/>
        </w:tc>
        <w:tc>
          <w:tcPr>
            <w:tcW w:w="2626" w:type="dxa"/>
            <w:tcBorders>
              <w:bottom w:val="single" w:sz="4" w:space="0" w:color="000000" w:themeColor="text1"/>
            </w:tcBorders>
            <w:shd w:val="clear" w:color="auto" w:fill="auto"/>
            <w:vAlign w:val="center"/>
          </w:tcPr>
          <w:p w14:paraId="0B5A8333" w14:textId="77777777" w:rsidR="00F362F6" w:rsidRDefault="00F362F6" w:rsidP="00B90115">
            <w:pPr>
              <w:spacing w:after="0" w:line="240" w:lineRule="auto"/>
              <w:rPr>
                <w:rFonts w:asciiTheme="majorHAnsi" w:eastAsia="Calibri" w:hAnsiTheme="majorHAnsi" w:cs="Times New Roman"/>
                <w:b/>
                <w:bCs/>
                <w:sz w:val="28"/>
                <w:szCs w:val="28"/>
              </w:rPr>
            </w:pPr>
            <w:r w:rsidRPr="2F3E2D81">
              <w:rPr>
                <w:rFonts w:asciiTheme="majorHAnsi" w:eastAsia="Calibri" w:hAnsiTheme="majorHAnsi" w:cs="Times New Roman"/>
                <w:b/>
                <w:bCs/>
                <w:sz w:val="28"/>
                <w:szCs w:val="28"/>
              </w:rPr>
              <w:t>Poziom studiów</w:t>
            </w:r>
          </w:p>
        </w:tc>
        <w:tc>
          <w:tcPr>
            <w:tcW w:w="4479" w:type="dxa"/>
            <w:gridSpan w:val="2"/>
            <w:tcBorders>
              <w:bottom w:val="single" w:sz="4" w:space="0" w:color="000000" w:themeColor="text1"/>
            </w:tcBorders>
            <w:shd w:val="clear" w:color="auto" w:fill="auto"/>
            <w:vAlign w:val="center"/>
          </w:tcPr>
          <w:p w14:paraId="2A67F347" w14:textId="77777777" w:rsidR="00F362F6" w:rsidRDefault="00F362F6"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18"/>
                <w:szCs w:val="18"/>
              </w:rPr>
              <w:t>pierwszego stopnia</w:t>
            </w:r>
          </w:p>
        </w:tc>
      </w:tr>
      <w:tr w:rsidR="00F362F6" w14:paraId="2218AE62" w14:textId="77777777" w:rsidTr="00493E27">
        <w:trPr>
          <w:trHeight w:val="139"/>
        </w:trPr>
        <w:tc>
          <w:tcPr>
            <w:tcW w:w="1957" w:type="dxa"/>
            <w:vMerge/>
          </w:tcPr>
          <w:p w14:paraId="414F856D" w14:textId="77777777" w:rsidR="00F362F6" w:rsidRDefault="00F362F6" w:rsidP="00B90115"/>
        </w:tc>
        <w:tc>
          <w:tcPr>
            <w:tcW w:w="2626" w:type="dxa"/>
            <w:tcBorders>
              <w:bottom w:val="single" w:sz="4" w:space="0" w:color="000000" w:themeColor="text1"/>
            </w:tcBorders>
            <w:shd w:val="clear" w:color="auto" w:fill="auto"/>
            <w:vAlign w:val="center"/>
          </w:tcPr>
          <w:p w14:paraId="22BE8A54" w14:textId="77777777" w:rsidR="00F362F6" w:rsidRDefault="00F362F6" w:rsidP="00B90115">
            <w:pPr>
              <w:spacing w:after="0" w:line="240" w:lineRule="auto"/>
              <w:rPr>
                <w:rFonts w:asciiTheme="majorHAnsi" w:eastAsia="Calibri" w:hAnsiTheme="majorHAnsi" w:cs="Times New Roman"/>
                <w:b/>
                <w:bCs/>
                <w:sz w:val="28"/>
                <w:szCs w:val="28"/>
                <w:highlight w:val="yellow"/>
              </w:rPr>
            </w:pPr>
            <w:r w:rsidRPr="2F3E2D81">
              <w:rPr>
                <w:rFonts w:asciiTheme="majorHAnsi" w:eastAsia="Calibri" w:hAnsiTheme="majorHAnsi" w:cs="Times New Roman"/>
                <w:b/>
                <w:bCs/>
                <w:sz w:val="28"/>
                <w:szCs w:val="28"/>
              </w:rPr>
              <w:t>Forma studiów</w:t>
            </w:r>
          </w:p>
        </w:tc>
        <w:tc>
          <w:tcPr>
            <w:tcW w:w="4479" w:type="dxa"/>
            <w:gridSpan w:val="2"/>
            <w:tcBorders>
              <w:bottom w:val="single" w:sz="4" w:space="0" w:color="000000" w:themeColor="text1"/>
            </w:tcBorders>
            <w:shd w:val="clear" w:color="auto" w:fill="auto"/>
            <w:vAlign w:val="center"/>
          </w:tcPr>
          <w:p w14:paraId="02CD894B" w14:textId="77777777" w:rsidR="00F362F6" w:rsidRDefault="00F362F6"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18"/>
                <w:szCs w:val="18"/>
              </w:rPr>
              <w:t>stacjonarna/niestacjonarna</w:t>
            </w:r>
          </w:p>
        </w:tc>
      </w:tr>
      <w:tr w:rsidR="00F362F6" w14:paraId="081CA402" w14:textId="77777777" w:rsidTr="00493E27">
        <w:trPr>
          <w:trHeight w:val="139"/>
        </w:trPr>
        <w:tc>
          <w:tcPr>
            <w:tcW w:w="1957" w:type="dxa"/>
            <w:vMerge/>
          </w:tcPr>
          <w:p w14:paraId="27E6988F" w14:textId="77777777" w:rsidR="00F362F6" w:rsidRDefault="00F362F6" w:rsidP="00B90115"/>
        </w:tc>
        <w:tc>
          <w:tcPr>
            <w:tcW w:w="2626" w:type="dxa"/>
            <w:shd w:val="clear" w:color="auto" w:fill="auto"/>
            <w:vAlign w:val="center"/>
          </w:tcPr>
          <w:p w14:paraId="54775DD8" w14:textId="77777777" w:rsidR="00F362F6" w:rsidRDefault="00F362F6" w:rsidP="00B90115">
            <w:pPr>
              <w:spacing w:after="0" w:line="240" w:lineRule="auto"/>
              <w:rPr>
                <w:rFonts w:asciiTheme="majorHAnsi" w:eastAsia="Calibri" w:hAnsiTheme="majorHAnsi" w:cs="Times New Roman"/>
                <w:b/>
                <w:bCs/>
                <w:sz w:val="28"/>
                <w:szCs w:val="28"/>
              </w:rPr>
            </w:pPr>
            <w:r w:rsidRPr="2F3E2D81">
              <w:rPr>
                <w:rFonts w:asciiTheme="majorHAnsi" w:eastAsia="Calibri" w:hAnsiTheme="majorHAnsi" w:cs="Times New Roman"/>
                <w:b/>
                <w:bCs/>
                <w:sz w:val="28"/>
                <w:szCs w:val="28"/>
              </w:rPr>
              <w:t>Profil studiów</w:t>
            </w:r>
          </w:p>
        </w:tc>
        <w:tc>
          <w:tcPr>
            <w:tcW w:w="4479" w:type="dxa"/>
            <w:gridSpan w:val="2"/>
            <w:shd w:val="clear" w:color="auto" w:fill="auto"/>
            <w:vAlign w:val="center"/>
          </w:tcPr>
          <w:p w14:paraId="025814A5" w14:textId="77777777" w:rsidR="00F362F6" w:rsidRDefault="00F362F6"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18"/>
                <w:szCs w:val="18"/>
              </w:rPr>
              <w:t>praktyczny</w:t>
            </w:r>
          </w:p>
        </w:tc>
      </w:tr>
      <w:tr w:rsidR="00F362F6" w14:paraId="5D9F52AE" w14:textId="77777777" w:rsidTr="00493E27">
        <w:trPr>
          <w:trHeight w:val="139"/>
        </w:trPr>
        <w:tc>
          <w:tcPr>
            <w:tcW w:w="4854" w:type="dxa"/>
            <w:gridSpan w:val="3"/>
            <w:tcBorders>
              <w:bottom w:val="single" w:sz="4" w:space="0" w:color="000000" w:themeColor="text1"/>
            </w:tcBorders>
            <w:shd w:val="clear" w:color="auto" w:fill="auto"/>
            <w:vAlign w:val="center"/>
          </w:tcPr>
          <w:p w14:paraId="4DCC9EB2" w14:textId="77777777" w:rsidR="00F362F6" w:rsidRDefault="00F362F6" w:rsidP="00B90115">
            <w:pPr>
              <w:spacing w:after="0" w:line="240" w:lineRule="auto"/>
              <w:rPr>
                <w:rFonts w:asciiTheme="majorHAnsi" w:eastAsia="Calibri" w:hAnsiTheme="majorHAnsi" w:cs="Times New Roman"/>
                <w:b/>
                <w:bCs/>
                <w:sz w:val="28"/>
                <w:szCs w:val="28"/>
              </w:rPr>
            </w:pPr>
            <w:r w:rsidRPr="2F3E2D81">
              <w:rPr>
                <w:rFonts w:asciiTheme="majorHAnsi" w:eastAsia="Calibri" w:hAnsiTheme="majorHAnsi" w:cs="Calibri"/>
                <w:b/>
                <w:bCs/>
              </w:rPr>
              <w:t>Pozycja w planie studiów (lub kod przedmiotu)</w:t>
            </w:r>
          </w:p>
        </w:tc>
        <w:tc>
          <w:tcPr>
            <w:tcW w:w="4208" w:type="dxa"/>
            <w:tcBorders>
              <w:bottom w:val="single" w:sz="4" w:space="0" w:color="000000" w:themeColor="text1"/>
            </w:tcBorders>
            <w:shd w:val="clear" w:color="auto" w:fill="auto"/>
            <w:vAlign w:val="center"/>
          </w:tcPr>
          <w:p w14:paraId="3DF0E573" w14:textId="77777777" w:rsidR="00F362F6" w:rsidRDefault="00F362F6"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24"/>
                <w:szCs w:val="24"/>
              </w:rPr>
              <w:t>16/15</w:t>
            </w:r>
          </w:p>
        </w:tc>
      </w:tr>
    </w:tbl>
    <w:p w14:paraId="4433B840" w14:textId="77777777" w:rsidR="00F362F6" w:rsidRDefault="00F362F6" w:rsidP="00F362F6">
      <w:pPr>
        <w:spacing w:before="240" w:after="240" w:line="240" w:lineRule="auto"/>
        <w:jc w:val="center"/>
        <w:rPr>
          <w:rFonts w:asciiTheme="majorHAnsi" w:eastAsia="Calibri" w:hAnsiTheme="majorHAnsi" w:cs="Times New Roman"/>
          <w:b/>
          <w:bCs/>
          <w:sz w:val="28"/>
          <w:szCs w:val="28"/>
        </w:rPr>
      </w:pPr>
      <w:r w:rsidRPr="2F3E2D81">
        <w:rPr>
          <w:rFonts w:asciiTheme="majorHAnsi" w:eastAsia="Calibri" w:hAnsiTheme="majorHAnsi" w:cs="Times New Roman"/>
          <w:b/>
          <w:bCs/>
          <w:sz w:val="28"/>
          <w:szCs w:val="28"/>
        </w:rPr>
        <w:t>KARTA ZAJĘĆ</w:t>
      </w:r>
    </w:p>
    <w:p w14:paraId="0F303D54" w14:textId="77777777" w:rsidR="00F362F6" w:rsidRDefault="00F362F6" w:rsidP="00F362F6">
      <w:pPr>
        <w:tabs>
          <w:tab w:val="center" w:pos="4535"/>
        </w:tabs>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1. Informacje ogólne</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5038"/>
      </w:tblGrid>
      <w:tr w:rsidR="00F362F6" w14:paraId="27607138" w14:textId="77777777" w:rsidTr="00B90115">
        <w:trPr>
          <w:trHeight w:val="328"/>
        </w:trPr>
        <w:tc>
          <w:tcPr>
            <w:tcW w:w="4219" w:type="dxa"/>
            <w:vAlign w:val="center"/>
          </w:tcPr>
          <w:p w14:paraId="48AD7D55"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Nazwa zajęć</w:t>
            </w:r>
          </w:p>
        </w:tc>
        <w:tc>
          <w:tcPr>
            <w:tcW w:w="5387" w:type="dxa"/>
            <w:vAlign w:val="center"/>
          </w:tcPr>
          <w:p w14:paraId="42ADFA19"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Sprawności zintegrowane 2</w:t>
            </w:r>
          </w:p>
        </w:tc>
      </w:tr>
      <w:tr w:rsidR="00F362F6" w14:paraId="3426033E" w14:textId="77777777" w:rsidTr="00B90115">
        <w:trPr>
          <w:trHeight w:val="300"/>
        </w:trPr>
        <w:tc>
          <w:tcPr>
            <w:tcW w:w="4219" w:type="dxa"/>
            <w:vAlign w:val="center"/>
          </w:tcPr>
          <w:p w14:paraId="39E4268B"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Punkty ECTS</w:t>
            </w:r>
          </w:p>
        </w:tc>
        <w:tc>
          <w:tcPr>
            <w:tcW w:w="5387" w:type="dxa"/>
            <w:vAlign w:val="center"/>
          </w:tcPr>
          <w:p w14:paraId="00A77AFE"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5</w:t>
            </w:r>
          </w:p>
        </w:tc>
      </w:tr>
      <w:tr w:rsidR="00F362F6" w14:paraId="5C41826A" w14:textId="77777777" w:rsidTr="00B90115">
        <w:trPr>
          <w:trHeight w:val="300"/>
        </w:trPr>
        <w:tc>
          <w:tcPr>
            <w:tcW w:w="4219" w:type="dxa"/>
            <w:vAlign w:val="center"/>
          </w:tcPr>
          <w:p w14:paraId="3157385E"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Rodzaj zajęć</w:t>
            </w:r>
          </w:p>
        </w:tc>
        <w:tc>
          <w:tcPr>
            <w:tcW w:w="5387" w:type="dxa"/>
            <w:vAlign w:val="center"/>
          </w:tcPr>
          <w:p w14:paraId="7A1A4121"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obowiązkowe</w:t>
            </w:r>
          </w:p>
        </w:tc>
      </w:tr>
      <w:tr w:rsidR="00F362F6" w14:paraId="43E9F498" w14:textId="77777777" w:rsidTr="00B90115">
        <w:trPr>
          <w:trHeight w:val="300"/>
        </w:trPr>
        <w:tc>
          <w:tcPr>
            <w:tcW w:w="4219" w:type="dxa"/>
            <w:vAlign w:val="center"/>
          </w:tcPr>
          <w:p w14:paraId="583502A2"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Moduł/specjalizacja</w:t>
            </w:r>
          </w:p>
        </w:tc>
        <w:tc>
          <w:tcPr>
            <w:tcW w:w="5387" w:type="dxa"/>
            <w:vAlign w:val="center"/>
          </w:tcPr>
          <w:p w14:paraId="04B2F0CC" w14:textId="77777777" w:rsidR="00F362F6" w:rsidRDefault="00F362F6" w:rsidP="00B90115">
            <w:pPr>
              <w:pBdr>
                <w:top w:val="nil"/>
                <w:left w:val="nil"/>
                <w:bottom w:val="nil"/>
                <w:right w:val="nil"/>
                <w:between w:val="nil"/>
              </w:pBdr>
              <w:spacing w:before="20" w:after="20" w:line="240" w:lineRule="auto"/>
              <w:rPr>
                <w:rFonts w:ascii="Cambria" w:eastAsia="Cambria" w:hAnsi="Cambria" w:cs="Cambria"/>
                <w:b/>
                <w:bCs/>
                <w:color w:val="000000" w:themeColor="text1"/>
                <w:sz w:val="20"/>
                <w:szCs w:val="20"/>
              </w:rPr>
            </w:pPr>
            <w:r w:rsidRPr="2F3E2D81">
              <w:rPr>
                <w:rFonts w:asciiTheme="majorHAnsi" w:eastAsia="Calibri" w:hAnsiTheme="majorHAnsi" w:cs="Times New Roman"/>
                <w:b/>
                <w:bCs/>
                <w:sz w:val="20"/>
                <w:szCs w:val="20"/>
              </w:rPr>
              <w:t>Praktyczna nauka języka niemieckiego</w:t>
            </w:r>
            <w:r w:rsidRPr="2F3E2D81">
              <w:rPr>
                <w:rFonts w:ascii="Cambria" w:eastAsia="Cambria" w:hAnsi="Cambria" w:cs="Cambria"/>
                <w:b/>
                <w:bCs/>
                <w:color w:val="000000" w:themeColor="text1"/>
                <w:sz w:val="20"/>
                <w:szCs w:val="20"/>
              </w:rPr>
              <w:t>/</w:t>
            </w:r>
          </w:p>
          <w:p w14:paraId="5FCC83D2"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Cambria" w:eastAsia="Cambria" w:hAnsi="Cambria" w:cs="Cambria"/>
                <w:b/>
                <w:bCs/>
                <w:color w:val="000000" w:themeColor="text1"/>
                <w:sz w:val="20"/>
                <w:szCs w:val="20"/>
              </w:rPr>
              <w:t>nauczycielska i translatorska</w:t>
            </w:r>
          </w:p>
        </w:tc>
      </w:tr>
      <w:tr w:rsidR="00F362F6" w14:paraId="12AF8046" w14:textId="77777777" w:rsidTr="00B90115">
        <w:trPr>
          <w:trHeight w:val="300"/>
        </w:trPr>
        <w:tc>
          <w:tcPr>
            <w:tcW w:w="4219" w:type="dxa"/>
            <w:vAlign w:val="center"/>
          </w:tcPr>
          <w:p w14:paraId="015934E1"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Język, w którym prowadzone są zajęcia</w:t>
            </w:r>
          </w:p>
        </w:tc>
        <w:tc>
          <w:tcPr>
            <w:tcW w:w="5387" w:type="dxa"/>
            <w:vAlign w:val="center"/>
          </w:tcPr>
          <w:p w14:paraId="564E3E0E"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niemiecki</w:t>
            </w:r>
          </w:p>
        </w:tc>
      </w:tr>
      <w:tr w:rsidR="00F362F6" w14:paraId="3CB6BD5F" w14:textId="77777777" w:rsidTr="00B90115">
        <w:trPr>
          <w:trHeight w:val="300"/>
        </w:trPr>
        <w:tc>
          <w:tcPr>
            <w:tcW w:w="4219" w:type="dxa"/>
            <w:vAlign w:val="center"/>
          </w:tcPr>
          <w:p w14:paraId="71D8AC8F"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Rok studiów</w:t>
            </w:r>
          </w:p>
        </w:tc>
        <w:tc>
          <w:tcPr>
            <w:tcW w:w="5387" w:type="dxa"/>
            <w:vAlign w:val="center"/>
          </w:tcPr>
          <w:p w14:paraId="2060CD75"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I</w:t>
            </w:r>
          </w:p>
        </w:tc>
      </w:tr>
      <w:tr w:rsidR="00F362F6" w14:paraId="3F8D45F2" w14:textId="77777777" w:rsidTr="00B90115">
        <w:trPr>
          <w:trHeight w:val="300"/>
        </w:trPr>
        <w:tc>
          <w:tcPr>
            <w:tcW w:w="4219" w:type="dxa"/>
            <w:vAlign w:val="center"/>
          </w:tcPr>
          <w:p w14:paraId="498BC45F"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Imię i nazwisko koordynatora zajęć oraz osób prowadzących zajęcia</w:t>
            </w:r>
          </w:p>
        </w:tc>
        <w:tc>
          <w:tcPr>
            <w:tcW w:w="5387" w:type="dxa"/>
            <w:vAlign w:val="center"/>
          </w:tcPr>
          <w:p w14:paraId="11F948B5"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 xml:space="preserve">Koordynator: dr Joanna Dubiec-Stach </w:t>
            </w:r>
          </w:p>
          <w:p w14:paraId="2366F337" w14:textId="77777777" w:rsidR="00F362F6" w:rsidRDefault="00F362F6"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 xml:space="preserve">Osoby prowadzące zajęcia: mgr Dariusz </w:t>
            </w:r>
            <w:proofErr w:type="spellStart"/>
            <w:r w:rsidRPr="2F3E2D81">
              <w:rPr>
                <w:rFonts w:asciiTheme="majorHAnsi" w:eastAsia="Calibri" w:hAnsiTheme="majorHAnsi" w:cs="Times New Roman"/>
                <w:b/>
                <w:bCs/>
                <w:sz w:val="20"/>
                <w:szCs w:val="20"/>
              </w:rPr>
              <w:t>Łężak</w:t>
            </w:r>
            <w:proofErr w:type="spellEnd"/>
            <w:r w:rsidRPr="2F3E2D81">
              <w:rPr>
                <w:rFonts w:asciiTheme="majorHAnsi" w:eastAsia="Calibri" w:hAnsiTheme="majorHAnsi" w:cs="Times New Roman"/>
                <w:b/>
                <w:bCs/>
                <w:sz w:val="20"/>
                <w:szCs w:val="20"/>
              </w:rPr>
              <w:t>, mgr Sławomir Szenwald, mgr Piotr Kotek</w:t>
            </w:r>
          </w:p>
        </w:tc>
      </w:tr>
    </w:tbl>
    <w:p w14:paraId="29C11AE6" w14:textId="77777777" w:rsidR="00F362F6" w:rsidRDefault="00F362F6" w:rsidP="00F362F6">
      <w:pPr>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2. Formy dydaktyczne prowadzenia zajęć i liczba godzin w semestrze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3037"/>
        <w:gridCol w:w="2139"/>
        <w:gridCol w:w="1848"/>
      </w:tblGrid>
      <w:tr w:rsidR="00F362F6" w14:paraId="63778029" w14:textId="77777777" w:rsidTr="00B90115">
        <w:trPr>
          <w:trHeight w:val="300"/>
        </w:trPr>
        <w:tc>
          <w:tcPr>
            <w:tcW w:w="2346" w:type="dxa"/>
            <w:shd w:val="clear" w:color="auto" w:fill="auto"/>
            <w:vAlign w:val="center"/>
          </w:tcPr>
          <w:p w14:paraId="7031B60E" w14:textId="77777777" w:rsidR="00F362F6" w:rsidRDefault="00F362F6" w:rsidP="00B90115">
            <w:pPr>
              <w:spacing w:before="60" w:after="60" w:line="240" w:lineRule="auto"/>
              <w:jc w:val="center"/>
              <w:rPr>
                <w:rFonts w:asciiTheme="majorHAnsi" w:eastAsia="Calibri" w:hAnsiTheme="majorHAnsi" w:cs="Times New Roman"/>
                <w:b/>
                <w:bCs/>
              </w:rPr>
            </w:pPr>
            <w:r w:rsidRPr="2F3E2D81">
              <w:rPr>
                <w:rFonts w:asciiTheme="majorHAnsi" w:eastAsia="Calibri" w:hAnsiTheme="majorHAnsi" w:cs="Times New Roman"/>
                <w:b/>
                <w:bCs/>
              </w:rPr>
              <w:t>Forma zajęć</w:t>
            </w:r>
          </w:p>
        </w:tc>
        <w:tc>
          <w:tcPr>
            <w:tcW w:w="3037" w:type="dxa"/>
            <w:shd w:val="clear" w:color="auto" w:fill="auto"/>
            <w:vAlign w:val="center"/>
          </w:tcPr>
          <w:p w14:paraId="3E222262" w14:textId="77777777" w:rsidR="00F362F6" w:rsidRDefault="00F362F6" w:rsidP="00B90115">
            <w:pPr>
              <w:spacing w:before="60" w:after="60" w:line="240" w:lineRule="auto"/>
              <w:jc w:val="center"/>
              <w:rPr>
                <w:rFonts w:asciiTheme="majorHAnsi" w:eastAsia="Calibri" w:hAnsiTheme="majorHAnsi" w:cs="Times New Roman"/>
                <w:b/>
                <w:bCs/>
              </w:rPr>
            </w:pPr>
            <w:r w:rsidRPr="2F3E2D81">
              <w:rPr>
                <w:rFonts w:asciiTheme="majorHAnsi" w:eastAsia="Calibri" w:hAnsiTheme="majorHAnsi" w:cs="Times New Roman"/>
                <w:b/>
                <w:bCs/>
              </w:rPr>
              <w:t>Liczba godzin</w:t>
            </w:r>
          </w:p>
          <w:p w14:paraId="3E8DE7A3" w14:textId="77777777" w:rsidR="00F362F6" w:rsidRDefault="00F362F6" w:rsidP="00B90115">
            <w:pPr>
              <w:spacing w:before="60" w:after="60" w:line="240" w:lineRule="auto"/>
              <w:jc w:val="center"/>
              <w:rPr>
                <w:rFonts w:asciiTheme="majorHAnsi" w:eastAsia="Calibri" w:hAnsiTheme="majorHAnsi" w:cs="Times New Roman"/>
                <w:b/>
                <w:bCs/>
              </w:rPr>
            </w:pPr>
            <w:r w:rsidRPr="2F3E2D81">
              <w:rPr>
                <w:rFonts w:asciiTheme="majorHAnsi" w:eastAsia="Calibri" w:hAnsiTheme="majorHAnsi" w:cs="Times New Roman"/>
                <w:b/>
                <w:bCs/>
              </w:rPr>
              <w:t>stacjonarne/niestacjonarne</w:t>
            </w:r>
          </w:p>
        </w:tc>
        <w:tc>
          <w:tcPr>
            <w:tcW w:w="2200" w:type="dxa"/>
            <w:shd w:val="clear" w:color="auto" w:fill="auto"/>
            <w:vAlign w:val="center"/>
          </w:tcPr>
          <w:p w14:paraId="64FC307A" w14:textId="77777777" w:rsidR="00F362F6" w:rsidRDefault="00F362F6" w:rsidP="00B90115">
            <w:pPr>
              <w:spacing w:before="60" w:after="60" w:line="240" w:lineRule="auto"/>
              <w:jc w:val="center"/>
              <w:rPr>
                <w:rFonts w:asciiTheme="majorHAnsi" w:eastAsia="Calibri" w:hAnsiTheme="majorHAnsi" w:cs="Times New Roman"/>
                <w:b/>
                <w:bCs/>
              </w:rPr>
            </w:pPr>
            <w:r w:rsidRPr="2F3E2D81">
              <w:rPr>
                <w:rFonts w:asciiTheme="majorHAnsi" w:eastAsia="Calibri" w:hAnsiTheme="majorHAnsi" w:cs="Times New Roman"/>
                <w:b/>
                <w:bCs/>
              </w:rPr>
              <w:t>Rok studiów/semestr</w:t>
            </w:r>
          </w:p>
        </w:tc>
        <w:tc>
          <w:tcPr>
            <w:tcW w:w="2023" w:type="dxa"/>
            <w:shd w:val="clear" w:color="auto" w:fill="auto"/>
            <w:vAlign w:val="center"/>
          </w:tcPr>
          <w:p w14:paraId="39DCB779" w14:textId="77777777" w:rsidR="00F362F6" w:rsidRDefault="00F362F6" w:rsidP="00B90115">
            <w:pPr>
              <w:spacing w:before="60" w:after="60" w:line="240" w:lineRule="auto"/>
              <w:jc w:val="center"/>
              <w:rPr>
                <w:rFonts w:asciiTheme="majorHAnsi" w:eastAsia="Calibri" w:hAnsiTheme="majorHAnsi" w:cs="Times New Roman"/>
                <w:b/>
                <w:bCs/>
              </w:rPr>
            </w:pPr>
            <w:r w:rsidRPr="2F3E2D81">
              <w:rPr>
                <w:rFonts w:asciiTheme="majorHAnsi" w:eastAsia="Calibri" w:hAnsiTheme="majorHAnsi" w:cs="Times New Roman"/>
                <w:b/>
                <w:bCs/>
              </w:rPr>
              <w:t xml:space="preserve">Punkty ECTS </w:t>
            </w:r>
            <w:r w:rsidRPr="2F3E2D81">
              <w:rPr>
                <w:rFonts w:asciiTheme="majorHAnsi" w:eastAsia="Calibri" w:hAnsiTheme="majorHAnsi" w:cs="Times New Roman"/>
              </w:rPr>
              <w:t>(zgodnie z programem studiów)</w:t>
            </w:r>
          </w:p>
        </w:tc>
      </w:tr>
      <w:tr w:rsidR="00F362F6" w14:paraId="264F1559" w14:textId="77777777" w:rsidTr="00B90115">
        <w:trPr>
          <w:trHeight w:val="300"/>
        </w:trPr>
        <w:tc>
          <w:tcPr>
            <w:tcW w:w="2346" w:type="dxa"/>
            <w:shd w:val="clear" w:color="auto" w:fill="auto"/>
          </w:tcPr>
          <w:p w14:paraId="7A7C919D" w14:textId="77777777" w:rsidR="00F362F6" w:rsidRDefault="00F362F6" w:rsidP="00B90115">
            <w:pPr>
              <w:spacing w:before="60" w:after="6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ćwiczenia</w:t>
            </w:r>
          </w:p>
        </w:tc>
        <w:tc>
          <w:tcPr>
            <w:tcW w:w="3037" w:type="dxa"/>
            <w:shd w:val="clear" w:color="auto" w:fill="auto"/>
            <w:vAlign w:val="center"/>
          </w:tcPr>
          <w:p w14:paraId="17EB2362" w14:textId="77777777" w:rsidR="00F362F6"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90/54</w:t>
            </w:r>
          </w:p>
          <w:p w14:paraId="32B91715" w14:textId="77777777" w:rsidR="00F362F6"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60/36</w:t>
            </w:r>
          </w:p>
        </w:tc>
        <w:tc>
          <w:tcPr>
            <w:tcW w:w="2200" w:type="dxa"/>
            <w:shd w:val="clear" w:color="auto" w:fill="auto"/>
            <w:vAlign w:val="center"/>
          </w:tcPr>
          <w:p w14:paraId="01B7481D" w14:textId="77777777" w:rsidR="00F362F6"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I/1</w:t>
            </w:r>
          </w:p>
          <w:p w14:paraId="6F563EF3" w14:textId="77777777" w:rsidR="00F362F6"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I/2</w:t>
            </w:r>
          </w:p>
        </w:tc>
        <w:tc>
          <w:tcPr>
            <w:tcW w:w="2023" w:type="dxa"/>
            <w:shd w:val="clear" w:color="auto" w:fill="auto"/>
            <w:vAlign w:val="center"/>
          </w:tcPr>
          <w:p w14:paraId="5AB9D5E2" w14:textId="77777777" w:rsidR="00F362F6"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5</w:t>
            </w:r>
          </w:p>
        </w:tc>
      </w:tr>
    </w:tbl>
    <w:p w14:paraId="42F2AD6E" w14:textId="77777777" w:rsidR="00F362F6" w:rsidRDefault="00F362F6" w:rsidP="00F362F6">
      <w:pPr>
        <w:spacing w:before="120" w:after="120" w:line="240" w:lineRule="auto"/>
        <w:rPr>
          <w:rFonts w:asciiTheme="majorHAnsi" w:eastAsia="Calibri" w:hAnsiTheme="majorHAnsi" w:cs="Times New Roman"/>
          <w:b/>
          <w:bCs/>
          <w:color w:val="FF0000"/>
        </w:rPr>
      </w:pPr>
      <w:r w:rsidRPr="2F3E2D81">
        <w:rPr>
          <w:rFonts w:asciiTheme="majorHAnsi" w:eastAsia="Calibri" w:hAnsiTheme="majorHAnsi" w:cs="Times New Roman"/>
          <w:b/>
          <w:bCs/>
        </w:rPr>
        <w:t>3. Wymagania wstępne, z uwzględnieniem sekwencyjności zajęć</w:t>
      </w:r>
    </w:p>
    <w:tbl>
      <w:tblPr>
        <w:tblStyle w:val="Tabela-Siatka"/>
        <w:tblW w:w="0" w:type="auto"/>
        <w:tblLook w:val="04A0" w:firstRow="1" w:lastRow="0" w:firstColumn="1" w:lastColumn="0" w:noHBand="0" w:noVBand="1"/>
      </w:tblPr>
      <w:tblGrid>
        <w:gridCol w:w="9062"/>
      </w:tblGrid>
      <w:tr w:rsidR="00C5412F" w14:paraId="43C78068" w14:textId="77777777" w:rsidTr="00C5412F">
        <w:tc>
          <w:tcPr>
            <w:tcW w:w="9212" w:type="dxa"/>
          </w:tcPr>
          <w:p w14:paraId="23991BAD" w14:textId="0D6BAE75" w:rsidR="00C5412F" w:rsidRDefault="00C5412F" w:rsidP="00F362F6">
            <w:pPr>
              <w:spacing w:before="20" w:after="20" w:line="240" w:lineRule="auto"/>
              <w:rPr>
                <w:rFonts w:asciiTheme="majorHAnsi" w:eastAsia="Calibri" w:hAnsiTheme="majorHAnsi"/>
              </w:rPr>
            </w:pPr>
            <w:r w:rsidRPr="2F3E2D81">
              <w:rPr>
                <w:rFonts w:asciiTheme="majorHAnsi" w:eastAsia="Calibri" w:hAnsiTheme="majorHAnsi"/>
              </w:rPr>
              <w:t>Brak</w:t>
            </w:r>
          </w:p>
        </w:tc>
      </w:tr>
    </w:tbl>
    <w:p w14:paraId="74D73EA6" w14:textId="77777777" w:rsidR="00C5412F" w:rsidRDefault="00C5412F" w:rsidP="00F362F6">
      <w:pPr>
        <w:spacing w:before="20" w:after="20" w:line="240" w:lineRule="auto"/>
        <w:rPr>
          <w:rFonts w:asciiTheme="majorHAnsi" w:eastAsia="Calibri" w:hAnsiTheme="majorHAnsi" w:cs="Times New Roman"/>
          <w:sz w:val="20"/>
          <w:szCs w:val="20"/>
        </w:rPr>
      </w:pPr>
    </w:p>
    <w:p w14:paraId="1D88F694" w14:textId="77777777" w:rsidR="00F362F6" w:rsidRDefault="00F362F6" w:rsidP="00F362F6">
      <w:pPr>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4.  Cele kształcenia</w:t>
      </w:r>
    </w:p>
    <w:tbl>
      <w:tblPr>
        <w:tblStyle w:val="Tabela-Siatka"/>
        <w:tblW w:w="0" w:type="auto"/>
        <w:tblInd w:w="108" w:type="dxa"/>
        <w:tblLook w:val="04A0" w:firstRow="1" w:lastRow="0" w:firstColumn="1" w:lastColumn="0" w:noHBand="0" w:noVBand="1"/>
      </w:tblPr>
      <w:tblGrid>
        <w:gridCol w:w="8954"/>
      </w:tblGrid>
      <w:tr w:rsidR="00C5412F" w14:paraId="680C75E6" w14:textId="77777777" w:rsidTr="00C5412F">
        <w:tc>
          <w:tcPr>
            <w:tcW w:w="9180" w:type="dxa"/>
          </w:tcPr>
          <w:p w14:paraId="62FFE833" w14:textId="77777777" w:rsidR="00C5412F" w:rsidRDefault="00C5412F" w:rsidP="00C5412F">
            <w:pPr>
              <w:spacing w:before="60" w:after="60" w:line="240" w:lineRule="auto"/>
              <w:ind w:left="426" w:hanging="426"/>
              <w:rPr>
                <w:rFonts w:asciiTheme="majorHAnsi" w:eastAsia="Calibri" w:hAnsiTheme="majorHAnsi"/>
              </w:rPr>
            </w:pPr>
            <w:r w:rsidRPr="2F3E2D81">
              <w:rPr>
                <w:rFonts w:asciiTheme="majorHAnsi" w:eastAsia="Calibri" w:hAnsiTheme="majorHAnsi"/>
              </w:rPr>
              <w:t>C1 -  Student zna</w:t>
            </w:r>
            <w:r w:rsidRPr="2F3E2D81">
              <w:rPr>
                <w:rFonts w:asciiTheme="majorHAnsi" w:eastAsia="Calibri" w:hAnsiTheme="majorHAnsi"/>
                <w:color w:val="FF0000"/>
              </w:rPr>
              <w:t xml:space="preserve"> </w:t>
            </w:r>
            <w:r w:rsidRPr="2F3E2D81">
              <w:rPr>
                <w:rFonts w:asciiTheme="majorHAnsi" w:eastAsia="Calibri" w:hAnsiTheme="majorHAnsi"/>
              </w:rPr>
              <w:t>słownictwo, struktury gramatyczne oraz zasady ich użycia w odniesieniu do języka niemieckiego na poziomie B1 ESOKJ.</w:t>
            </w:r>
          </w:p>
          <w:p w14:paraId="0E7BD08F" w14:textId="77777777" w:rsidR="00C5412F" w:rsidRDefault="00C5412F" w:rsidP="00C5412F">
            <w:pPr>
              <w:spacing w:before="60" w:after="60" w:line="240" w:lineRule="auto"/>
              <w:ind w:left="426" w:hanging="426"/>
              <w:rPr>
                <w:rFonts w:asciiTheme="majorHAnsi" w:eastAsia="Calibri" w:hAnsiTheme="majorHAnsi"/>
              </w:rPr>
            </w:pPr>
            <w:r w:rsidRPr="2F3E2D81">
              <w:rPr>
                <w:rFonts w:asciiTheme="majorHAnsi" w:eastAsia="Calibri" w:hAnsiTheme="majorHAnsi"/>
              </w:rPr>
              <w:t>C2 - Student stosuje nabytą wiedzę w zakresie komunikacji językowej opartą na sprawnościach zintegrowanych (interakcja, wymowa, użycie słownictwa i struktur, rozumienie tekstu czytanego i słuchanego, formułowanie krótkich wypowiedzi pisemnych).</w:t>
            </w:r>
          </w:p>
          <w:p w14:paraId="3EFCC43B" w14:textId="77777777" w:rsidR="00C5412F" w:rsidRDefault="00C5412F" w:rsidP="00C5412F">
            <w:pPr>
              <w:spacing w:before="60" w:after="60" w:line="240" w:lineRule="auto"/>
              <w:ind w:left="426" w:hanging="426"/>
              <w:rPr>
                <w:rFonts w:asciiTheme="majorHAnsi" w:eastAsia="Calibri" w:hAnsiTheme="majorHAnsi"/>
              </w:rPr>
            </w:pPr>
            <w:r w:rsidRPr="2F3E2D81">
              <w:rPr>
                <w:rFonts w:asciiTheme="majorHAnsi" w:eastAsia="Calibri" w:hAnsiTheme="majorHAnsi"/>
              </w:rPr>
              <w:t>C3 – Student potrafi planować i monitorować własny rozwój językowy.</w:t>
            </w:r>
          </w:p>
          <w:p w14:paraId="39ED84CD" w14:textId="77777777" w:rsidR="00C5412F" w:rsidRDefault="00C5412F" w:rsidP="00F362F6">
            <w:pPr>
              <w:spacing w:before="60" w:after="60" w:line="240" w:lineRule="auto"/>
              <w:rPr>
                <w:rFonts w:asciiTheme="majorHAnsi" w:eastAsia="Calibri" w:hAnsiTheme="majorHAnsi"/>
              </w:rPr>
            </w:pPr>
          </w:p>
        </w:tc>
      </w:tr>
    </w:tbl>
    <w:p w14:paraId="0C359592" w14:textId="77777777" w:rsidR="00F362F6" w:rsidRDefault="00F362F6" w:rsidP="00F362F6">
      <w:pPr>
        <w:spacing w:before="120" w:after="120" w:line="240" w:lineRule="auto"/>
        <w:rPr>
          <w:rFonts w:asciiTheme="majorHAnsi" w:eastAsia="Calibri" w:hAnsiTheme="majorHAnsi" w:cs="Times New Roman"/>
          <w:b/>
          <w:bCs/>
          <w:strike/>
        </w:rPr>
      </w:pPr>
      <w:r w:rsidRPr="2F3E2D81">
        <w:rPr>
          <w:rFonts w:asciiTheme="majorHAnsi" w:eastAsia="Times New Roman" w:hAnsiTheme="majorHAnsi" w:cs="Segoe UI"/>
          <w:sz w:val="24"/>
          <w:szCs w:val="24"/>
          <w:lang w:eastAsia="pl-PL"/>
        </w:rPr>
        <w:t> </w:t>
      </w:r>
      <w:r w:rsidRPr="2F3E2D81">
        <w:rPr>
          <w:rFonts w:asciiTheme="majorHAnsi" w:eastAsia="Calibri" w:hAnsiTheme="majorHAnsi" w:cs="Times New Roman"/>
          <w:b/>
          <w:bCs/>
        </w:rPr>
        <w:t xml:space="preserve">5. Efekty uczenia się dla zajęć wraz z odniesieniem do efektów kierunkowych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5844"/>
        <w:gridCol w:w="2065"/>
      </w:tblGrid>
      <w:tr w:rsidR="00F362F6" w14:paraId="3D32D105" w14:textId="77777777" w:rsidTr="00C5412F">
        <w:trPr>
          <w:trHeight w:val="300"/>
          <w:jc w:val="center"/>
        </w:trPr>
        <w:tc>
          <w:tcPr>
            <w:tcW w:w="1164" w:type="dxa"/>
            <w:shd w:val="clear" w:color="auto" w:fill="auto"/>
            <w:vAlign w:val="center"/>
          </w:tcPr>
          <w:p w14:paraId="7EB7AD6B" w14:textId="77777777" w:rsidR="00F362F6"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 xml:space="preserve">Symbol efektu uczenia </w:t>
            </w:r>
            <w:r w:rsidRPr="2F3E2D81">
              <w:rPr>
                <w:rFonts w:asciiTheme="majorHAnsi" w:eastAsia="Calibri" w:hAnsiTheme="majorHAnsi" w:cs="Times New Roman"/>
                <w:b/>
                <w:bCs/>
                <w:sz w:val="20"/>
                <w:szCs w:val="20"/>
              </w:rPr>
              <w:lastRenderedPageBreak/>
              <w:t>się</w:t>
            </w:r>
          </w:p>
        </w:tc>
        <w:tc>
          <w:tcPr>
            <w:tcW w:w="6035" w:type="dxa"/>
            <w:shd w:val="clear" w:color="auto" w:fill="auto"/>
            <w:vAlign w:val="center"/>
          </w:tcPr>
          <w:p w14:paraId="6784E897" w14:textId="77777777" w:rsidR="00F362F6"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lastRenderedPageBreak/>
              <w:t>Opis efektu uczenia się</w:t>
            </w:r>
          </w:p>
        </w:tc>
        <w:tc>
          <w:tcPr>
            <w:tcW w:w="2089" w:type="dxa"/>
            <w:shd w:val="clear" w:color="auto" w:fill="auto"/>
            <w:vAlign w:val="center"/>
          </w:tcPr>
          <w:p w14:paraId="70DBD978" w14:textId="77777777" w:rsidR="00F362F6"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Odniesienie do efektu kierunkowego</w:t>
            </w:r>
          </w:p>
        </w:tc>
      </w:tr>
      <w:tr w:rsidR="00F362F6" w14:paraId="75EE1675" w14:textId="77777777" w:rsidTr="00C5412F">
        <w:trPr>
          <w:trHeight w:val="300"/>
          <w:jc w:val="center"/>
        </w:trPr>
        <w:tc>
          <w:tcPr>
            <w:tcW w:w="9288" w:type="dxa"/>
            <w:gridSpan w:val="3"/>
            <w:shd w:val="clear" w:color="auto" w:fill="auto"/>
          </w:tcPr>
          <w:p w14:paraId="6189938B" w14:textId="77777777" w:rsidR="00F362F6"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lastRenderedPageBreak/>
              <w:t>WIEDZA</w:t>
            </w:r>
          </w:p>
        </w:tc>
      </w:tr>
      <w:tr w:rsidR="00F362F6" w14:paraId="7A2F197E" w14:textId="77777777" w:rsidTr="00C5412F">
        <w:trPr>
          <w:trHeight w:val="300"/>
          <w:jc w:val="center"/>
        </w:trPr>
        <w:tc>
          <w:tcPr>
            <w:tcW w:w="1164" w:type="dxa"/>
            <w:shd w:val="clear" w:color="auto" w:fill="auto"/>
            <w:vAlign w:val="center"/>
          </w:tcPr>
          <w:p w14:paraId="49E073F9"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W_01</w:t>
            </w:r>
          </w:p>
        </w:tc>
        <w:tc>
          <w:tcPr>
            <w:tcW w:w="6035" w:type="dxa"/>
            <w:shd w:val="clear" w:color="auto" w:fill="auto"/>
          </w:tcPr>
          <w:p w14:paraId="73DC6930" w14:textId="78B5E9DD" w:rsidR="00F362F6" w:rsidRDefault="00F362F6"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zna i rozumie interdyscyplinarne zagadnienia i procesy umożliwiające wykorzystanie znajomości języka w różnych dziedzinach życia, w tym zawodowego</w:t>
            </w:r>
          </w:p>
        </w:tc>
        <w:tc>
          <w:tcPr>
            <w:tcW w:w="2089" w:type="dxa"/>
            <w:shd w:val="clear" w:color="auto" w:fill="auto"/>
            <w:vAlign w:val="center"/>
          </w:tcPr>
          <w:p w14:paraId="69BC5C55"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K_W05</w:t>
            </w:r>
          </w:p>
        </w:tc>
      </w:tr>
      <w:tr w:rsidR="00F362F6" w14:paraId="0F69FA30" w14:textId="77777777" w:rsidTr="00C5412F">
        <w:trPr>
          <w:trHeight w:val="300"/>
          <w:jc w:val="center"/>
        </w:trPr>
        <w:tc>
          <w:tcPr>
            <w:tcW w:w="1164" w:type="dxa"/>
            <w:shd w:val="clear" w:color="auto" w:fill="auto"/>
            <w:vAlign w:val="center"/>
          </w:tcPr>
          <w:p w14:paraId="7BF1F732"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W_02</w:t>
            </w:r>
          </w:p>
        </w:tc>
        <w:tc>
          <w:tcPr>
            <w:tcW w:w="6035" w:type="dxa"/>
            <w:shd w:val="clear" w:color="auto" w:fill="auto"/>
          </w:tcPr>
          <w:p w14:paraId="0CA54642" w14:textId="77777777" w:rsidR="00F362F6" w:rsidRDefault="00F362F6"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zna i rozumie jednostki językowe i kategorie gramatyczne języka niemieckiego, ich funkcje i normy umożliwiających odpowiednie użycie języka na poziomie B1 zgodnie z ESOKJ.</w:t>
            </w:r>
          </w:p>
        </w:tc>
        <w:tc>
          <w:tcPr>
            <w:tcW w:w="2089" w:type="dxa"/>
            <w:shd w:val="clear" w:color="auto" w:fill="auto"/>
            <w:vAlign w:val="center"/>
          </w:tcPr>
          <w:p w14:paraId="3B8506A7"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K_W17</w:t>
            </w:r>
          </w:p>
          <w:p w14:paraId="795D02BD" w14:textId="77777777" w:rsidR="00F362F6" w:rsidRDefault="00F362F6" w:rsidP="00B90115">
            <w:pPr>
              <w:spacing w:before="60" w:after="60" w:line="240" w:lineRule="auto"/>
              <w:jc w:val="center"/>
              <w:rPr>
                <w:rFonts w:asciiTheme="majorHAnsi" w:eastAsia="Calibri" w:hAnsiTheme="majorHAnsi" w:cs="Times New Roman"/>
                <w:sz w:val="20"/>
                <w:szCs w:val="20"/>
              </w:rPr>
            </w:pPr>
          </w:p>
          <w:p w14:paraId="003F1735" w14:textId="77777777" w:rsidR="00F362F6" w:rsidRDefault="00F362F6" w:rsidP="00B90115">
            <w:pPr>
              <w:spacing w:before="60" w:after="60" w:line="240" w:lineRule="auto"/>
              <w:jc w:val="center"/>
              <w:rPr>
                <w:rFonts w:asciiTheme="majorHAnsi" w:eastAsia="Calibri" w:hAnsiTheme="majorHAnsi" w:cs="Times New Roman"/>
                <w:strike/>
                <w:sz w:val="20"/>
                <w:szCs w:val="20"/>
              </w:rPr>
            </w:pPr>
          </w:p>
        </w:tc>
      </w:tr>
      <w:tr w:rsidR="00F362F6" w14:paraId="4505D828" w14:textId="77777777" w:rsidTr="00C5412F">
        <w:trPr>
          <w:trHeight w:val="300"/>
          <w:jc w:val="center"/>
        </w:trPr>
        <w:tc>
          <w:tcPr>
            <w:tcW w:w="9288" w:type="dxa"/>
            <w:gridSpan w:val="3"/>
            <w:shd w:val="clear" w:color="auto" w:fill="auto"/>
            <w:vAlign w:val="center"/>
          </w:tcPr>
          <w:p w14:paraId="6FAFC42D" w14:textId="77777777" w:rsidR="00F362F6"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UMIEJĘTNOŚCI</w:t>
            </w:r>
          </w:p>
        </w:tc>
      </w:tr>
      <w:tr w:rsidR="00F362F6" w14:paraId="2DC5B397" w14:textId="77777777" w:rsidTr="00C5412F">
        <w:trPr>
          <w:trHeight w:val="300"/>
          <w:jc w:val="center"/>
        </w:trPr>
        <w:tc>
          <w:tcPr>
            <w:tcW w:w="1164" w:type="dxa"/>
            <w:shd w:val="clear" w:color="auto" w:fill="auto"/>
            <w:vAlign w:val="center"/>
          </w:tcPr>
          <w:p w14:paraId="0C425279"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U_01</w:t>
            </w:r>
          </w:p>
        </w:tc>
        <w:tc>
          <w:tcPr>
            <w:tcW w:w="6035" w:type="dxa"/>
            <w:shd w:val="clear" w:color="auto" w:fill="auto"/>
          </w:tcPr>
          <w:p w14:paraId="67629A8F" w14:textId="77777777" w:rsidR="00F362F6" w:rsidRDefault="00F362F6"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wykorzystać język niemiecki jako narzędzie rozumienia, ekspresji i komunikacji.</w:t>
            </w:r>
          </w:p>
        </w:tc>
        <w:tc>
          <w:tcPr>
            <w:tcW w:w="2089" w:type="dxa"/>
            <w:shd w:val="clear" w:color="auto" w:fill="auto"/>
            <w:vAlign w:val="center"/>
          </w:tcPr>
          <w:p w14:paraId="4CD05F67" w14:textId="77777777" w:rsidR="00F362F6" w:rsidRDefault="00F362F6" w:rsidP="00B90115">
            <w:pPr>
              <w:spacing w:before="60" w:after="60" w:line="240" w:lineRule="auto"/>
              <w:jc w:val="center"/>
              <w:rPr>
                <w:rFonts w:asciiTheme="majorHAnsi" w:eastAsia="Times New Roman" w:hAnsiTheme="majorHAnsi" w:cs="Times New Roman"/>
                <w:sz w:val="20"/>
                <w:szCs w:val="20"/>
                <w:lang w:eastAsia="pl-PL"/>
              </w:rPr>
            </w:pPr>
            <w:r w:rsidRPr="2F3E2D81">
              <w:rPr>
                <w:rFonts w:asciiTheme="majorHAnsi" w:eastAsia="Calibri" w:hAnsiTheme="majorHAnsi" w:cs="Times New Roman"/>
                <w:sz w:val="20"/>
                <w:szCs w:val="20"/>
              </w:rPr>
              <w:t>K_U01</w:t>
            </w:r>
          </w:p>
          <w:p w14:paraId="70E8CB21" w14:textId="77777777" w:rsidR="00F362F6" w:rsidRDefault="00F362F6" w:rsidP="00B90115">
            <w:pPr>
              <w:spacing w:before="60" w:after="60" w:line="240" w:lineRule="auto"/>
              <w:jc w:val="center"/>
              <w:rPr>
                <w:rFonts w:asciiTheme="majorHAnsi" w:eastAsia="Times New Roman" w:hAnsiTheme="majorHAnsi" w:cs="Times New Roman"/>
                <w:strike/>
                <w:sz w:val="20"/>
                <w:szCs w:val="20"/>
                <w:lang w:eastAsia="pl-PL"/>
              </w:rPr>
            </w:pPr>
          </w:p>
        </w:tc>
      </w:tr>
      <w:tr w:rsidR="00F362F6" w14:paraId="098C6DE2" w14:textId="77777777" w:rsidTr="00C5412F">
        <w:trPr>
          <w:trHeight w:val="300"/>
          <w:jc w:val="center"/>
        </w:trPr>
        <w:tc>
          <w:tcPr>
            <w:tcW w:w="1164" w:type="dxa"/>
            <w:shd w:val="clear" w:color="auto" w:fill="auto"/>
            <w:vAlign w:val="center"/>
          </w:tcPr>
          <w:p w14:paraId="14877269"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U_02</w:t>
            </w:r>
          </w:p>
        </w:tc>
        <w:tc>
          <w:tcPr>
            <w:tcW w:w="6035" w:type="dxa"/>
            <w:shd w:val="clear" w:color="auto" w:fill="auto"/>
          </w:tcPr>
          <w:p w14:paraId="5CAB69EF" w14:textId="1C4572CC" w:rsidR="00F362F6" w:rsidRPr="002B0F75" w:rsidRDefault="00F362F6"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analizować różne modele poprawnego użycia języka niemieckiego i wykorzystać je do konstruowania wypowiedzi ustnych i pisemnych.</w:t>
            </w:r>
          </w:p>
        </w:tc>
        <w:tc>
          <w:tcPr>
            <w:tcW w:w="2089" w:type="dxa"/>
            <w:shd w:val="clear" w:color="auto" w:fill="auto"/>
            <w:vAlign w:val="center"/>
          </w:tcPr>
          <w:p w14:paraId="370BEAB7"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K_U21</w:t>
            </w:r>
          </w:p>
          <w:p w14:paraId="5F382FBE" w14:textId="77777777" w:rsidR="00F362F6" w:rsidRDefault="00F362F6" w:rsidP="00B90115">
            <w:pPr>
              <w:spacing w:before="60" w:after="60" w:line="240" w:lineRule="auto"/>
              <w:jc w:val="center"/>
              <w:rPr>
                <w:rFonts w:asciiTheme="majorHAnsi" w:eastAsia="Times New Roman" w:hAnsiTheme="majorHAnsi" w:cs="Times New Roman"/>
                <w:strike/>
                <w:sz w:val="20"/>
                <w:szCs w:val="20"/>
                <w:lang w:eastAsia="pl-PL"/>
              </w:rPr>
            </w:pPr>
          </w:p>
        </w:tc>
      </w:tr>
      <w:tr w:rsidR="00F362F6" w14:paraId="1049679C" w14:textId="77777777" w:rsidTr="00C5412F">
        <w:trPr>
          <w:trHeight w:val="300"/>
          <w:jc w:val="center"/>
        </w:trPr>
        <w:tc>
          <w:tcPr>
            <w:tcW w:w="1164" w:type="dxa"/>
            <w:shd w:val="clear" w:color="auto" w:fill="auto"/>
            <w:vAlign w:val="center"/>
          </w:tcPr>
          <w:p w14:paraId="6B60331E" w14:textId="77777777" w:rsidR="00F362F6" w:rsidRDefault="00F362F6" w:rsidP="00B90115">
            <w:pPr>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U_03</w:t>
            </w:r>
          </w:p>
        </w:tc>
        <w:tc>
          <w:tcPr>
            <w:tcW w:w="6035" w:type="dxa"/>
            <w:shd w:val="clear" w:color="auto" w:fill="auto"/>
          </w:tcPr>
          <w:p w14:paraId="6495F2B1" w14:textId="77777777" w:rsidR="00F362F6" w:rsidRDefault="00F362F6" w:rsidP="00B90115">
            <w:pPr>
              <w:spacing w:after="0"/>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zastosować umiejętności językowe: czytania, pisania, słuchania i mówienia w zakresie języka niemieckiego zgodne z wymaganiami określonymi dla poziomu B1 Europejskiego Systemu Opisu Kształcenia Językowego</w:t>
            </w:r>
          </w:p>
        </w:tc>
        <w:tc>
          <w:tcPr>
            <w:tcW w:w="2089" w:type="dxa"/>
            <w:shd w:val="clear" w:color="auto" w:fill="auto"/>
            <w:vAlign w:val="center"/>
          </w:tcPr>
          <w:p w14:paraId="678C669C"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K_U22</w:t>
            </w:r>
          </w:p>
        </w:tc>
      </w:tr>
      <w:tr w:rsidR="00F362F6" w14:paraId="26C9DB5B" w14:textId="77777777" w:rsidTr="00C5412F">
        <w:trPr>
          <w:trHeight w:val="300"/>
          <w:jc w:val="center"/>
        </w:trPr>
        <w:tc>
          <w:tcPr>
            <w:tcW w:w="9288" w:type="dxa"/>
            <w:gridSpan w:val="3"/>
            <w:shd w:val="clear" w:color="auto" w:fill="auto"/>
            <w:vAlign w:val="center"/>
          </w:tcPr>
          <w:p w14:paraId="6B188597" w14:textId="77777777" w:rsidR="00F362F6" w:rsidRDefault="00F362F6"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KOMPETENCJE SPOŁECZNE</w:t>
            </w:r>
          </w:p>
        </w:tc>
      </w:tr>
      <w:tr w:rsidR="00F362F6" w14:paraId="64980D23" w14:textId="77777777" w:rsidTr="00C5412F">
        <w:trPr>
          <w:trHeight w:val="300"/>
          <w:jc w:val="center"/>
        </w:trPr>
        <w:tc>
          <w:tcPr>
            <w:tcW w:w="1164" w:type="dxa"/>
            <w:shd w:val="clear" w:color="auto" w:fill="auto"/>
            <w:vAlign w:val="center"/>
          </w:tcPr>
          <w:p w14:paraId="28F1024F" w14:textId="77777777" w:rsidR="00F362F6" w:rsidRDefault="00F362F6"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K_01</w:t>
            </w:r>
          </w:p>
        </w:tc>
        <w:tc>
          <w:tcPr>
            <w:tcW w:w="6035" w:type="dxa"/>
            <w:shd w:val="clear" w:color="auto" w:fill="auto"/>
          </w:tcPr>
          <w:p w14:paraId="40F258C8" w14:textId="77777777" w:rsidR="00F362F6" w:rsidRDefault="00F362F6" w:rsidP="00B90115">
            <w:pPr>
              <w:spacing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jest gotów do diagnozy posiadanej przez siebie wiedzy i przyswojonych umiejętności.</w:t>
            </w:r>
          </w:p>
        </w:tc>
        <w:tc>
          <w:tcPr>
            <w:tcW w:w="2089" w:type="dxa"/>
            <w:shd w:val="clear" w:color="auto" w:fill="auto"/>
            <w:vAlign w:val="center"/>
          </w:tcPr>
          <w:p w14:paraId="2C44C075" w14:textId="77777777" w:rsidR="00F362F6" w:rsidRDefault="00F362F6"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K_K01</w:t>
            </w:r>
          </w:p>
        </w:tc>
      </w:tr>
      <w:tr w:rsidR="00F362F6" w14:paraId="598BAB1D" w14:textId="77777777" w:rsidTr="00C5412F">
        <w:trPr>
          <w:trHeight w:val="300"/>
          <w:jc w:val="center"/>
        </w:trPr>
        <w:tc>
          <w:tcPr>
            <w:tcW w:w="1164" w:type="dxa"/>
            <w:shd w:val="clear" w:color="auto" w:fill="auto"/>
            <w:vAlign w:val="center"/>
          </w:tcPr>
          <w:p w14:paraId="383CE03E" w14:textId="77777777" w:rsidR="00F362F6" w:rsidRDefault="00F362F6"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K_02</w:t>
            </w:r>
          </w:p>
        </w:tc>
        <w:tc>
          <w:tcPr>
            <w:tcW w:w="6035" w:type="dxa"/>
            <w:shd w:val="clear" w:color="auto" w:fill="auto"/>
          </w:tcPr>
          <w:p w14:paraId="12736CEA" w14:textId="77777777" w:rsidR="00F362F6" w:rsidRDefault="00F362F6" w:rsidP="00B90115">
            <w:pPr>
              <w:spacing w:before="60" w:after="60"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jest gotów do realizacji różnych założonych celów i odpowiedniego określenia priorytetów służących realizacji obranego przez siebie lub innych zadania</w:t>
            </w:r>
          </w:p>
        </w:tc>
        <w:tc>
          <w:tcPr>
            <w:tcW w:w="2089" w:type="dxa"/>
            <w:shd w:val="clear" w:color="auto" w:fill="auto"/>
            <w:vAlign w:val="center"/>
          </w:tcPr>
          <w:p w14:paraId="7125FDEF" w14:textId="77777777" w:rsidR="00F362F6" w:rsidRDefault="00F362F6" w:rsidP="00B90115">
            <w:pPr>
              <w:spacing w:after="0" w:line="240" w:lineRule="auto"/>
              <w:ind w:right="3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K_K02</w:t>
            </w:r>
          </w:p>
        </w:tc>
      </w:tr>
      <w:tr w:rsidR="00F362F6" w14:paraId="389894FC" w14:textId="77777777" w:rsidTr="00C5412F">
        <w:trPr>
          <w:trHeight w:val="300"/>
          <w:jc w:val="center"/>
        </w:trPr>
        <w:tc>
          <w:tcPr>
            <w:tcW w:w="1164" w:type="dxa"/>
            <w:shd w:val="clear" w:color="auto" w:fill="auto"/>
            <w:vAlign w:val="center"/>
          </w:tcPr>
          <w:p w14:paraId="5E3069F3" w14:textId="77777777" w:rsidR="00F362F6" w:rsidRDefault="00F362F6" w:rsidP="00B90115">
            <w:pPr>
              <w:spacing w:before="60" w:after="60"/>
              <w:ind w:left="2" w:hanging="2"/>
              <w:jc w:val="center"/>
              <w:rPr>
                <w:rFonts w:ascii="Cambria" w:eastAsia="Cambria" w:hAnsi="Cambria" w:cs="Cambria"/>
                <w:sz w:val="20"/>
                <w:szCs w:val="20"/>
              </w:rPr>
            </w:pPr>
            <w:r w:rsidRPr="2F3E2D81">
              <w:rPr>
                <w:rFonts w:ascii="Cambria" w:eastAsia="Cambria" w:hAnsi="Cambria" w:cs="Cambria"/>
                <w:sz w:val="20"/>
                <w:szCs w:val="20"/>
              </w:rPr>
              <w:t>K_03</w:t>
            </w:r>
          </w:p>
        </w:tc>
        <w:tc>
          <w:tcPr>
            <w:tcW w:w="6035" w:type="dxa"/>
            <w:shd w:val="clear" w:color="auto" w:fill="auto"/>
          </w:tcPr>
          <w:p w14:paraId="025D7722" w14:textId="77777777" w:rsidR="00F362F6" w:rsidRDefault="00F362F6" w:rsidP="00B90115">
            <w:pPr>
              <w:spacing w:after="0"/>
              <w:rPr>
                <w:rFonts w:ascii="Cambria" w:eastAsia="Cambria" w:hAnsi="Cambria" w:cs="Cambria"/>
                <w:sz w:val="20"/>
                <w:szCs w:val="20"/>
              </w:rPr>
            </w:pPr>
            <w:r w:rsidRPr="2F3E2D81">
              <w:rPr>
                <w:rFonts w:ascii="Cambria" w:eastAsia="Cambria" w:hAnsi="Cambria" w:cs="Cambria"/>
                <w:sz w:val="20"/>
                <w:szCs w:val="20"/>
              </w:rPr>
              <w:t>Absolwent jest gotów do wykazania bezstronności w podejściu do różnorodności językowej; docenia różnorodność kultur; jest otwarty na odmienność kulturową.</w:t>
            </w:r>
          </w:p>
        </w:tc>
        <w:tc>
          <w:tcPr>
            <w:tcW w:w="2089" w:type="dxa"/>
            <w:shd w:val="clear" w:color="auto" w:fill="auto"/>
            <w:vAlign w:val="center"/>
          </w:tcPr>
          <w:p w14:paraId="56AFFD63" w14:textId="77777777" w:rsidR="00F362F6" w:rsidRDefault="00F362F6" w:rsidP="00B90115">
            <w:pPr>
              <w:spacing w:before="60" w:after="60"/>
              <w:ind w:left="2" w:hanging="2"/>
              <w:jc w:val="center"/>
              <w:rPr>
                <w:rFonts w:ascii="Cambria" w:eastAsia="Cambria" w:hAnsi="Cambria" w:cs="Cambria"/>
                <w:sz w:val="20"/>
                <w:szCs w:val="20"/>
              </w:rPr>
            </w:pPr>
            <w:r w:rsidRPr="2F3E2D81">
              <w:rPr>
                <w:rFonts w:ascii="Cambria" w:eastAsia="Cambria" w:hAnsi="Cambria" w:cs="Cambria"/>
                <w:sz w:val="20"/>
                <w:szCs w:val="20"/>
              </w:rPr>
              <w:t>K_K04</w:t>
            </w:r>
          </w:p>
        </w:tc>
      </w:tr>
    </w:tbl>
    <w:p w14:paraId="5098661B" w14:textId="77777777" w:rsidR="00F362F6" w:rsidRDefault="00F362F6" w:rsidP="00F362F6">
      <w:pPr>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 xml:space="preserve">6. Treści programowe oraz liczba godzin na poszczególnych formach zajęć </w:t>
      </w:r>
      <w:r w:rsidRPr="2F3E2D81">
        <w:rPr>
          <w:rFonts w:asciiTheme="majorHAnsi" w:eastAsia="Calibri" w:hAnsiTheme="majorHAnsi" w:cs="Calibri"/>
        </w:rPr>
        <w:t>(zgodnie z programem studiów):</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53"/>
        <w:gridCol w:w="6376"/>
        <w:gridCol w:w="955"/>
        <w:gridCol w:w="1072"/>
      </w:tblGrid>
      <w:tr w:rsidR="00F362F6" w14:paraId="035FB13D" w14:textId="77777777" w:rsidTr="00B90115">
        <w:trPr>
          <w:trHeight w:val="330"/>
        </w:trPr>
        <w:tc>
          <w:tcPr>
            <w:tcW w:w="648" w:type="dxa"/>
            <w:tcBorders>
              <w:top w:val="single" w:sz="6" w:space="0" w:color="auto"/>
              <w:left w:val="single" w:sz="6" w:space="0" w:color="auto"/>
              <w:bottom w:val="single" w:sz="6" w:space="0" w:color="auto"/>
              <w:right w:val="single" w:sz="6" w:space="0" w:color="auto"/>
            </w:tcBorders>
            <w:shd w:val="clear" w:color="auto" w:fill="auto"/>
          </w:tcPr>
          <w:p w14:paraId="0191FC7E" w14:textId="77777777" w:rsidR="00F362F6" w:rsidRDefault="00F362F6" w:rsidP="00B90115">
            <w:pPr>
              <w:spacing w:after="0" w:line="240" w:lineRule="auto"/>
              <w:rPr>
                <w:rFonts w:asciiTheme="majorHAnsi" w:eastAsia="Times New Roman" w:hAnsiTheme="majorHAnsi" w:cs="Times New Roman"/>
                <w:sz w:val="24"/>
                <w:szCs w:val="24"/>
                <w:lang w:eastAsia="pl-PL"/>
              </w:rPr>
            </w:pPr>
            <w:r w:rsidRPr="2F3E2D81">
              <w:rPr>
                <w:rFonts w:asciiTheme="majorHAnsi" w:eastAsia="Times New Roman" w:hAnsiTheme="majorHAnsi" w:cs="Segoe UI"/>
                <w:sz w:val="24"/>
                <w:szCs w:val="24"/>
                <w:lang w:eastAsia="pl-PL"/>
              </w:rPr>
              <w:t> </w:t>
            </w:r>
            <w:r w:rsidRPr="2F3E2D81">
              <w:rPr>
                <w:rFonts w:asciiTheme="majorHAnsi" w:eastAsia="Times New Roman" w:hAnsiTheme="majorHAnsi" w:cs="Times New Roman"/>
                <w:b/>
                <w:bCs/>
                <w:sz w:val="24"/>
                <w:szCs w:val="24"/>
                <w:lang w:eastAsia="pl-PL"/>
              </w:rPr>
              <w:t>Lp.</w:t>
            </w:r>
            <w:r w:rsidRPr="2F3E2D81">
              <w:rPr>
                <w:rFonts w:asciiTheme="majorHAnsi" w:eastAsia="Times New Roman" w:hAnsiTheme="majorHAnsi" w:cs="Times New Roman"/>
                <w:sz w:val="24"/>
                <w:szCs w:val="24"/>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589029B7" w14:textId="77777777" w:rsidR="00F362F6" w:rsidRDefault="00F362F6" w:rsidP="00B90115">
            <w:pPr>
              <w:spacing w:after="0" w:line="240" w:lineRule="auto"/>
              <w:rPr>
                <w:rFonts w:asciiTheme="majorHAnsi" w:eastAsia="Times New Roman" w:hAnsiTheme="majorHAnsi" w:cs="Times New Roman"/>
                <w:sz w:val="24"/>
                <w:szCs w:val="24"/>
                <w:lang w:eastAsia="pl-PL"/>
              </w:rPr>
            </w:pPr>
            <w:r w:rsidRPr="2F3E2D81">
              <w:rPr>
                <w:rFonts w:asciiTheme="majorHAnsi" w:eastAsia="Times New Roman" w:hAnsiTheme="majorHAnsi" w:cs="Times New Roman"/>
                <w:b/>
                <w:bCs/>
                <w:sz w:val="24"/>
                <w:szCs w:val="24"/>
                <w:lang w:eastAsia="pl-PL"/>
              </w:rPr>
              <w:t>Treści ćwiczeń</w:t>
            </w:r>
            <w:r w:rsidRPr="2F3E2D81">
              <w:rPr>
                <w:rFonts w:asciiTheme="majorHAnsi" w:eastAsia="Times New Roman" w:hAnsiTheme="majorHAnsi" w:cs="Times New Roman"/>
                <w:sz w:val="24"/>
                <w:szCs w:val="24"/>
                <w:lang w:eastAsia="pl-PL"/>
              </w:rPr>
              <w:t> </w:t>
            </w:r>
          </w:p>
        </w:tc>
        <w:tc>
          <w:tcPr>
            <w:tcW w:w="2027" w:type="dxa"/>
            <w:gridSpan w:val="2"/>
            <w:tcBorders>
              <w:top w:val="single" w:sz="6" w:space="0" w:color="auto"/>
              <w:left w:val="single" w:sz="6" w:space="0" w:color="auto"/>
              <w:bottom w:val="single" w:sz="6" w:space="0" w:color="auto"/>
              <w:right w:val="single" w:sz="6" w:space="0" w:color="auto"/>
            </w:tcBorders>
            <w:shd w:val="clear" w:color="auto" w:fill="auto"/>
          </w:tcPr>
          <w:p w14:paraId="2D9D3750" w14:textId="77777777" w:rsidR="00F362F6" w:rsidRDefault="00F362F6" w:rsidP="00B90115">
            <w:pPr>
              <w:spacing w:after="0" w:line="240" w:lineRule="auto"/>
              <w:jc w:val="center"/>
              <w:rPr>
                <w:rFonts w:asciiTheme="majorHAnsi" w:eastAsia="Times New Roman" w:hAnsiTheme="majorHAnsi" w:cs="Times New Roman"/>
                <w:sz w:val="24"/>
                <w:szCs w:val="24"/>
                <w:lang w:eastAsia="pl-PL"/>
              </w:rPr>
            </w:pPr>
            <w:r w:rsidRPr="2F3E2D81">
              <w:rPr>
                <w:rFonts w:asciiTheme="majorHAnsi" w:eastAsia="Times New Roman" w:hAnsiTheme="majorHAnsi" w:cs="Times New Roman"/>
                <w:b/>
                <w:bCs/>
                <w:sz w:val="24"/>
                <w:szCs w:val="24"/>
                <w:lang w:eastAsia="pl-PL"/>
              </w:rPr>
              <w:t>Liczba godzin na studiach</w:t>
            </w:r>
            <w:r w:rsidRPr="2F3E2D81">
              <w:rPr>
                <w:rFonts w:asciiTheme="majorHAnsi" w:eastAsia="Times New Roman" w:hAnsiTheme="majorHAnsi" w:cs="Times New Roman"/>
                <w:sz w:val="24"/>
                <w:szCs w:val="24"/>
                <w:lang w:eastAsia="pl-PL"/>
              </w:rPr>
              <w:t> </w:t>
            </w:r>
          </w:p>
        </w:tc>
      </w:tr>
      <w:tr w:rsidR="00F362F6" w14:paraId="5F0EF8BA" w14:textId="77777777" w:rsidTr="00B90115">
        <w:trPr>
          <w:trHeight w:val="330"/>
        </w:trPr>
        <w:tc>
          <w:tcPr>
            <w:tcW w:w="648" w:type="dxa"/>
            <w:tcBorders>
              <w:top w:val="single" w:sz="6" w:space="0" w:color="auto"/>
              <w:left w:val="single" w:sz="6" w:space="0" w:color="auto"/>
              <w:bottom w:val="single" w:sz="6" w:space="0" w:color="auto"/>
              <w:right w:val="single" w:sz="6" w:space="0" w:color="auto"/>
            </w:tcBorders>
            <w:shd w:val="clear" w:color="auto" w:fill="auto"/>
          </w:tcPr>
          <w:p w14:paraId="091F14FB" w14:textId="77777777" w:rsidR="00F362F6" w:rsidRDefault="00F362F6"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08748DEB" w14:textId="77777777" w:rsidR="00F362F6" w:rsidRDefault="00F362F6"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r w:rsidRPr="2F3E2D81">
              <w:rPr>
                <w:rFonts w:asciiTheme="majorHAnsi" w:eastAsia="Times New Roman" w:hAnsiTheme="majorHAnsi" w:cs="Times New Roman"/>
                <w:b/>
                <w:bCs/>
                <w:sz w:val="20"/>
                <w:szCs w:val="20"/>
                <w:lang w:eastAsia="pl-PL"/>
              </w:rPr>
              <w:t>Semestr I</w:t>
            </w:r>
          </w:p>
        </w:tc>
        <w:tc>
          <w:tcPr>
            <w:tcW w:w="955" w:type="dxa"/>
            <w:tcBorders>
              <w:top w:val="single" w:sz="6" w:space="0" w:color="auto"/>
              <w:left w:val="single" w:sz="6" w:space="0" w:color="auto"/>
              <w:bottom w:val="single" w:sz="6" w:space="0" w:color="auto"/>
              <w:right w:val="single" w:sz="6" w:space="0" w:color="auto"/>
            </w:tcBorders>
            <w:shd w:val="clear" w:color="auto" w:fill="auto"/>
          </w:tcPr>
          <w:p w14:paraId="7A7534B4"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stacj</w:t>
            </w:r>
            <w:proofErr w:type="spellEnd"/>
            <w:r w:rsidRPr="2F3E2D81">
              <w:rPr>
                <w:rFonts w:asciiTheme="majorHAnsi" w:eastAsia="Times New Roman" w:hAnsiTheme="majorHAnsi" w:cs="Times New Roman"/>
                <w:sz w:val="20"/>
                <w:szCs w:val="20"/>
                <w:lang w:eastAsia="pl-PL"/>
              </w:rPr>
              <w:t>. </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7D73D067"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niestacj</w:t>
            </w:r>
            <w:proofErr w:type="spellEnd"/>
            <w:r w:rsidRPr="2F3E2D81">
              <w:rPr>
                <w:rFonts w:asciiTheme="majorHAnsi" w:eastAsia="Times New Roman" w:hAnsiTheme="majorHAnsi" w:cs="Times New Roman"/>
                <w:sz w:val="20"/>
                <w:szCs w:val="20"/>
                <w:lang w:eastAsia="pl-PL"/>
              </w:rPr>
              <w:t>. </w:t>
            </w:r>
          </w:p>
        </w:tc>
      </w:tr>
      <w:tr w:rsidR="00F362F6" w14:paraId="51653385" w14:textId="77777777" w:rsidTr="00B90115">
        <w:trPr>
          <w:trHeight w:val="270"/>
        </w:trPr>
        <w:tc>
          <w:tcPr>
            <w:tcW w:w="648" w:type="dxa"/>
            <w:tcBorders>
              <w:top w:val="single" w:sz="6" w:space="0" w:color="auto"/>
              <w:left w:val="single" w:sz="6" w:space="0" w:color="auto"/>
              <w:bottom w:val="single" w:sz="6" w:space="0" w:color="auto"/>
              <w:right w:val="single" w:sz="6" w:space="0" w:color="auto"/>
            </w:tcBorders>
            <w:shd w:val="clear" w:color="auto" w:fill="auto"/>
          </w:tcPr>
          <w:p w14:paraId="5C68D468" w14:textId="77777777" w:rsidR="00F362F6" w:rsidRDefault="00F362F6"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C2 </w:t>
            </w: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3CA975A5" w14:textId="77777777" w:rsidR="00F362F6" w:rsidRDefault="00F362F6" w:rsidP="00B90115">
            <w:pPr>
              <w:spacing w:after="0" w:line="240" w:lineRule="auto"/>
              <w:ind w:left="192" w:right="89"/>
              <w:rPr>
                <w:rFonts w:asciiTheme="majorHAnsi" w:eastAsia="Times New Roman" w:hAnsiTheme="majorHAnsi" w:cs="Times New Roman"/>
                <w:sz w:val="20"/>
                <w:szCs w:val="20"/>
                <w:lang w:eastAsia="pl-PL"/>
              </w:rPr>
            </w:pPr>
            <w:r w:rsidRPr="2F3E2D81">
              <w:rPr>
                <w:rFonts w:asciiTheme="majorHAnsi" w:eastAsia="Times New Roman" w:hAnsiTheme="majorHAnsi" w:cs="Times New Roman"/>
                <w:color w:val="000000" w:themeColor="text1"/>
                <w:sz w:val="20"/>
                <w:szCs w:val="20"/>
                <w:lang w:eastAsia="pl-PL"/>
              </w:rPr>
              <w:t>Sprawności zintegrowane 2 </w:t>
            </w:r>
          </w:p>
          <w:p w14:paraId="4C1308F1" w14:textId="77777777" w:rsidR="00F362F6" w:rsidRDefault="00F362F6" w:rsidP="00B90115">
            <w:pPr>
              <w:spacing w:after="0" w:line="240" w:lineRule="auto"/>
              <w:ind w:left="192" w:right="89"/>
              <w:rPr>
                <w:rFonts w:asciiTheme="majorHAnsi" w:eastAsia="Times New Roman" w:hAnsiTheme="majorHAnsi" w:cs="Times New Roman"/>
                <w:sz w:val="20"/>
                <w:szCs w:val="20"/>
                <w:lang w:eastAsia="pl-PL"/>
              </w:rPr>
            </w:pPr>
            <w:r w:rsidRPr="2F3E2D81">
              <w:rPr>
                <w:rFonts w:asciiTheme="majorHAnsi" w:eastAsia="Times New Roman" w:hAnsiTheme="majorHAnsi" w:cs="Times New Roman"/>
                <w:color w:val="000000" w:themeColor="text1"/>
                <w:sz w:val="20"/>
                <w:szCs w:val="20"/>
                <w:lang w:eastAsia="pl-PL"/>
              </w:rPr>
              <w:t>Tematyka: opis drogi, zawody i wykonywane czynności, orientacja w mieście, środki lokomocji, opis drogi i miejsca, pytanie o drogę i udzielanie odpowiedzi, urlop i wakacje, życie rodzinne,   </w:t>
            </w:r>
          </w:p>
          <w:p w14:paraId="114AE2C4" w14:textId="77777777" w:rsidR="00F362F6" w:rsidRDefault="00F362F6" w:rsidP="00B90115">
            <w:pPr>
              <w:spacing w:after="0" w:line="240" w:lineRule="auto"/>
              <w:ind w:left="192" w:right="89"/>
              <w:rPr>
                <w:rFonts w:asciiTheme="majorHAnsi" w:eastAsia="Times New Roman" w:hAnsiTheme="majorHAnsi" w:cs="Times New Roman"/>
                <w:sz w:val="20"/>
                <w:szCs w:val="20"/>
                <w:lang w:eastAsia="pl-PL"/>
              </w:rPr>
            </w:pPr>
            <w:r w:rsidRPr="2F3E2D81">
              <w:rPr>
                <w:rFonts w:asciiTheme="majorHAnsi" w:eastAsia="Times New Roman" w:hAnsiTheme="majorHAnsi" w:cs="Times New Roman"/>
                <w:color w:val="000000" w:themeColor="text1"/>
                <w:sz w:val="20"/>
                <w:szCs w:val="20"/>
                <w:lang w:eastAsia="pl-PL"/>
              </w:rPr>
              <w:t>Gramatyka: przyimki dla określenia czasu i miejsca, formy zaprzeczenia, liczebniki porządkowe, odmiana zaimka wskazującego, przymiotniki w roli orzecznika, czasowniki modalne (</w:t>
            </w:r>
            <w:proofErr w:type="spellStart"/>
            <w:r w:rsidRPr="2F3E2D81">
              <w:rPr>
                <w:rFonts w:asciiTheme="majorHAnsi" w:eastAsia="Times New Roman" w:hAnsiTheme="majorHAnsi" w:cs="Times New Roman"/>
                <w:color w:val="000000" w:themeColor="text1"/>
                <w:sz w:val="20"/>
                <w:szCs w:val="20"/>
                <w:lang w:eastAsia="pl-PL"/>
              </w:rPr>
              <w:t>müssen</w:t>
            </w:r>
            <w:proofErr w:type="spellEnd"/>
            <w:r w:rsidRPr="2F3E2D81">
              <w:rPr>
                <w:rFonts w:asciiTheme="majorHAnsi" w:eastAsia="Times New Roman" w:hAnsiTheme="majorHAnsi" w:cs="Times New Roman"/>
                <w:color w:val="000000" w:themeColor="text1"/>
                <w:sz w:val="20"/>
                <w:szCs w:val="20"/>
                <w:lang w:eastAsia="pl-PL"/>
              </w:rPr>
              <w:t xml:space="preserve">, </w:t>
            </w:r>
            <w:proofErr w:type="spellStart"/>
            <w:r w:rsidRPr="2F3E2D81">
              <w:rPr>
                <w:rFonts w:asciiTheme="majorHAnsi" w:eastAsia="Times New Roman" w:hAnsiTheme="majorHAnsi" w:cs="Times New Roman"/>
                <w:color w:val="000000" w:themeColor="text1"/>
                <w:sz w:val="20"/>
                <w:szCs w:val="20"/>
                <w:lang w:eastAsia="pl-PL"/>
              </w:rPr>
              <w:t>wollen</w:t>
            </w:r>
            <w:proofErr w:type="spellEnd"/>
            <w:r w:rsidRPr="2F3E2D81">
              <w:rPr>
                <w:rFonts w:asciiTheme="majorHAnsi" w:eastAsia="Times New Roman" w:hAnsiTheme="majorHAnsi" w:cs="Times New Roman"/>
                <w:color w:val="000000" w:themeColor="text1"/>
                <w:sz w:val="20"/>
                <w:szCs w:val="20"/>
                <w:lang w:eastAsia="pl-PL"/>
              </w:rPr>
              <w:t xml:space="preserve">, </w:t>
            </w:r>
            <w:proofErr w:type="spellStart"/>
            <w:r w:rsidRPr="2F3E2D81">
              <w:rPr>
                <w:rFonts w:asciiTheme="majorHAnsi" w:eastAsia="Times New Roman" w:hAnsiTheme="majorHAnsi" w:cs="Times New Roman"/>
                <w:color w:val="000000" w:themeColor="text1"/>
                <w:sz w:val="20"/>
                <w:szCs w:val="20"/>
                <w:lang w:eastAsia="pl-PL"/>
              </w:rPr>
              <w:t>können</w:t>
            </w:r>
            <w:proofErr w:type="spellEnd"/>
            <w:r w:rsidRPr="2F3E2D81">
              <w:rPr>
                <w:rFonts w:asciiTheme="majorHAnsi" w:eastAsia="Times New Roman" w:hAnsiTheme="majorHAnsi" w:cs="Times New Roman"/>
                <w:color w:val="000000" w:themeColor="text1"/>
                <w:sz w:val="20"/>
                <w:szCs w:val="20"/>
                <w:lang w:eastAsia="pl-PL"/>
              </w:rPr>
              <w:t xml:space="preserve">,), przyimki z Dativem i </w:t>
            </w:r>
            <w:proofErr w:type="spellStart"/>
            <w:r w:rsidRPr="2F3E2D81">
              <w:rPr>
                <w:rFonts w:asciiTheme="majorHAnsi" w:eastAsia="Times New Roman" w:hAnsiTheme="majorHAnsi" w:cs="Times New Roman"/>
                <w:color w:val="000000" w:themeColor="text1"/>
                <w:sz w:val="20"/>
                <w:szCs w:val="20"/>
                <w:lang w:eastAsia="pl-PL"/>
              </w:rPr>
              <w:t>Akkusativem</w:t>
            </w:r>
            <w:proofErr w:type="spellEnd"/>
            <w:r w:rsidRPr="2F3E2D81">
              <w:rPr>
                <w:rFonts w:asciiTheme="majorHAnsi" w:eastAsia="Times New Roman" w:hAnsiTheme="majorHAnsi" w:cs="Times New Roman"/>
                <w:color w:val="000000" w:themeColor="text1"/>
                <w:sz w:val="20"/>
                <w:szCs w:val="20"/>
                <w:lang w:eastAsia="pl-PL"/>
              </w:rPr>
              <w:t>,   </w:t>
            </w:r>
          </w:p>
          <w:p w14:paraId="00EA2B2F" w14:textId="77777777" w:rsidR="00F362F6" w:rsidRDefault="00F362F6" w:rsidP="00B90115">
            <w:pPr>
              <w:spacing w:after="0" w:line="240" w:lineRule="auto"/>
              <w:ind w:left="192" w:right="89"/>
              <w:rPr>
                <w:rFonts w:asciiTheme="majorHAnsi" w:eastAsia="Times New Roman" w:hAnsiTheme="majorHAnsi" w:cs="Times New Roman"/>
                <w:sz w:val="20"/>
                <w:szCs w:val="20"/>
                <w:lang w:eastAsia="pl-PL"/>
              </w:rPr>
            </w:pPr>
            <w:r w:rsidRPr="2F3E2D81">
              <w:rPr>
                <w:rFonts w:asciiTheme="majorHAnsi" w:eastAsia="Times New Roman" w:hAnsiTheme="majorHAnsi" w:cs="Times New Roman"/>
                <w:color w:val="000000" w:themeColor="text1"/>
                <w:sz w:val="20"/>
                <w:szCs w:val="20"/>
                <w:lang w:eastAsia="pl-PL"/>
              </w:rPr>
              <w:t>Rozwój strategii uczenia się języka niemieckiego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
          <w:p w14:paraId="32876378"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90</w:t>
            </w:r>
          </w:p>
          <w:p w14:paraId="0EFFD1AF"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tcPr>
          <w:p w14:paraId="071BD273"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54</w:t>
            </w:r>
          </w:p>
        </w:tc>
      </w:tr>
      <w:tr w:rsidR="00F362F6" w14:paraId="1516A2BD" w14:textId="77777777" w:rsidTr="00B90115">
        <w:trPr>
          <w:trHeight w:val="345"/>
        </w:trPr>
        <w:tc>
          <w:tcPr>
            <w:tcW w:w="648" w:type="dxa"/>
            <w:tcBorders>
              <w:top w:val="single" w:sz="6" w:space="0" w:color="auto"/>
              <w:left w:val="single" w:sz="6" w:space="0" w:color="auto"/>
              <w:bottom w:val="single" w:sz="6" w:space="0" w:color="auto"/>
              <w:right w:val="single" w:sz="6" w:space="0" w:color="auto"/>
            </w:tcBorders>
            <w:shd w:val="clear" w:color="auto" w:fill="auto"/>
          </w:tcPr>
          <w:p w14:paraId="32765E2E" w14:textId="77777777" w:rsidR="00F362F6" w:rsidRDefault="00F362F6" w:rsidP="00B90115">
            <w:pPr>
              <w:spacing w:after="0" w:line="240" w:lineRule="auto"/>
              <w:rPr>
                <w:rFonts w:asciiTheme="majorHAnsi" w:eastAsia="Times New Roman" w:hAnsiTheme="majorHAnsi" w:cs="Times New Roman"/>
                <w:sz w:val="20"/>
                <w:szCs w:val="20"/>
                <w:lang w:eastAsia="pl-PL"/>
              </w:rPr>
            </w:pP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0207D93D" w14:textId="77777777" w:rsidR="00F362F6" w:rsidRDefault="00F362F6" w:rsidP="00B90115">
            <w:pPr>
              <w:spacing w:after="0" w:line="240" w:lineRule="auto"/>
              <w:ind w:left="192" w:right="89"/>
              <w:rPr>
                <w:rFonts w:asciiTheme="majorHAnsi" w:eastAsia="Times New Roman" w:hAnsiTheme="majorHAnsi" w:cs="Times New Roman"/>
                <w:b/>
                <w:bCs/>
                <w:color w:val="000000" w:themeColor="text1"/>
                <w:sz w:val="20"/>
                <w:szCs w:val="20"/>
                <w:lang w:eastAsia="pl-PL"/>
              </w:rPr>
            </w:pPr>
            <w:r w:rsidRPr="2F3E2D81">
              <w:rPr>
                <w:rFonts w:asciiTheme="majorHAnsi" w:eastAsia="Times New Roman" w:hAnsiTheme="majorHAnsi" w:cs="Times New Roman"/>
                <w:b/>
                <w:bCs/>
                <w:color w:val="000000" w:themeColor="text1"/>
                <w:sz w:val="20"/>
                <w:szCs w:val="20"/>
                <w:lang w:eastAsia="pl-PL"/>
              </w:rPr>
              <w:t>Liczba godzin w I semestrze:</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
          <w:p w14:paraId="0225BA6D"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90</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tcPr>
          <w:p w14:paraId="7C6DA317"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54</w:t>
            </w:r>
          </w:p>
        </w:tc>
      </w:tr>
      <w:tr w:rsidR="00F362F6" w14:paraId="01314C16" w14:textId="77777777" w:rsidTr="00B90115">
        <w:trPr>
          <w:trHeight w:val="345"/>
        </w:trPr>
        <w:tc>
          <w:tcPr>
            <w:tcW w:w="648" w:type="dxa"/>
            <w:tcBorders>
              <w:top w:val="single" w:sz="6" w:space="0" w:color="auto"/>
              <w:left w:val="single" w:sz="6" w:space="0" w:color="auto"/>
              <w:bottom w:val="single" w:sz="6" w:space="0" w:color="auto"/>
              <w:right w:val="single" w:sz="6" w:space="0" w:color="auto"/>
            </w:tcBorders>
            <w:shd w:val="clear" w:color="auto" w:fill="auto"/>
          </w:tcPr>
          <w:p w14:paraId="206DE289" w14:textId="77777777" w:rsidR="00F362F6" w:rsidRDefault="00F362F6" w:rsidP="00B90115">
            <w:pPr>
              <w:spacing w:line="240" w:lineRule="auto"/>
              <w:rPr>
                <w:rFonts w:asciiTheme="majorHAnsi" w:eastAsia="Times New Roman" w:hAnsiTheme="majorHAnsi" w:cs="Times New Roman"/>
                <w:sz w:val="20"/>
                <w:szCs w:val="20"/>
                <w:lang w:eastAsia="pl-PL"/>
              </w:rPr>
            </w:pP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32986C40" w14:textId="77777777" w:rsidR="00F362F6" w:rsidRDefault="00F362F6" w:rsidP="00B90115">
            <w:pPr>
              <w:spacing w:line="240" w:lineRule="auto"/>
              <w:rPr>
                <w:rFonts w:asciiTheme="majorHAnsi" w:eastAsia="Times New Roman" w:hAnsiTheme="majorHAnsi" w:cs="Times New Roman"/>
                <w:b/>
                <w:bCs/>
                <w:color w:val="000000" w:themeColor="text1"/>
                <w:sz w:val="20"/>
                <w:szCs w:val="20"/>
                <w:lang w:eastAsia="pl-PL"/>
              </w:rPr>
            </w:pPr>
            <w:r w:rsidRPr="2F3E2D81">
              <w:rPr>
                <w:rFonts w:asciiTheme="majorHAnsi" w:eastAsia="Times New Roman" w:hAnsiTheme="majorHAnsi" w:cs="Times New Roman"/>
                <w:b/>
                <w:bCs/>
                <w:color w:val="000000" w:themeColor="text1"/>
                <w:sz w:val="20"/>
                <w:szCs w:val="20"/>
                <w:lang w:eastAsia="pl-PL"/>
              </w:rPr>
              <w:t>Semestr II</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
          <w:p w14:paraId="1C7D9BDC"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stacj</w:t>
            </w:r>
            <w:proofErr w:type="spellEnd"/>
            <w:r w:rsidRPr="2F3E2D81">
              <w:rPr>
                <w:rFonts w:asciiTheme="majorHAnsi" w:eastAsia="Times New Roman" w:hAnsiTheme="majorHAnsi" w:cs="Times New Roman"/>
                <w:sz w:val="20"/>
                <w:szCs w:val="20"/>
                <w:lang w:eastAsia="pl-PL"/>
              </w:rPr>
              <w:t>. </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tcPr>
          <w:p w14:paraId="19D0FAC6"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niestacj</w:t>
            </w:r>
            <w:proofErr w:type="spellEnd"/>
            <w:r w:rsidRPr="2F3E2D81">
              <w:rPr>
                <w:rFonts w:asciiTheme="majorHAnsi" w:eastAsia="Times New Roman" w:hAnsiTheme="majorHAnsi" w:cs="Times New Roman"/>
                <w:sz w:val="20"/>
                <w:szCs w:val="20"/>
                <w:lang w:eastAsia="pl-PL"/>
              </w:rPr>
              <w:t>. </w:t>
            </w:r>
          </w:p>
        </w:tc>
      </w:tr>
      <w:tr w:rsidR="00F362F6" w14:paraId="6ED70269" w14:textId="77777777" w:rsidTr="00B90115">
        <w:trPr>
          <w:trHeight w:val="2656"/>
        </w:trPr>
        <w:tc>
          <w:tcPr>
            <w:tcW w:w="648" w:type="dxa"/>
            <w:tcBorders>
              <w:top w:val="single" w:sz="6" w:space="0" w:color="auto"/>
              <w:left w:val="single" w:sz="6" w:space="0" w:color="auto"/>
              <w:bottom w:val="single" w:sz="6" w:space="0" w:color="auto"/>
              <w:right w:val="single" w:sz="6" w:space="0" w:color="auto"/>
            </w:tcBorders>
            <w:shd w:val="clear" w:color="auto" w:fill="auto"/>
          </w:tcPr>
          <w:p w14:paraId="5B408669" w14:textId="77777777" w:rsidR="00F362F6" w:rsidRDefault="00F362F6"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lastRenderedPageBreak/>
              <w:t>C5 </w:t>
            </w: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5571609B" w14:textId="77777777" w:rsidR="00F362F6" w:rsidRDefault="00F362F6" w:rsidP="00B90115">
            <w:pPr>
              <w:spacing w:after="0" w:line="240" w:lineRule="auto"/>
              <w:ind w:left="192" w:right="89"/>
              <w:rPr>
                <w:rFonts w:asciiTheme="majorHAnsi" w:eastAsia="Times New Roman" w:hAnsiTheme="majorHAnsi" w:cs="Times New Roman"/>
                <w:sz w:val="20"/>
                <w:szCs w:val="20"/>
                <w:lang w:eastAsia="pl-PL"/>
              </w:rPr>
            </w:pPr>
            <w:r w:rsidRPr="2F3E2D81">
              <w:rPr>
                <w:rFonts w:asciiTheme="majorHAnsi" w:eastAsia="Times New Roman" w:hAnsiTheme="majorHAnsi" w:cs="Times New Roman"/>
                <w:color w:val="000000" w:themeColor="text1"/>
                <w:sz w:val="20"/>
                <w:szCs w:val="20"/>
                <w:lang w:eastAsia="pl-PL"/>
              </w:rPr>
              <w:t>Sprawności zintegrowane 2 </w:t>
            </w:r>
          </w:p>
          <w:p w14:paraId="79940647" w14:textId="77777777" w:rsidR="00F362F6" w:rsidRDefault="00F362F6" w:rsidP="00B90115">
            <w:pPr>
              <w:spacing w:after="0" w:line="240" w:lineRule="auto"/>
              <w:ind w:left="192" w:right="89"/>
              <w:rPr>
                <w:rFonts w:asciiTheme="majorHAnsi" w:eastAsia="Times New Roman" w:hAnsiTheme="majorHAnsi" w:cs="Times New Roman"/>
                <w:sz w:val="20"/>
                <w:szCs w:val="20"/>
                <w:lang w:eastAsia="pl-PL"/>
              </w:rPr>
            </w:pPr>
            <w:r w:rsidRPr="2F3E2D81">
              <w:rPr>
                <w:rFonts w:asciiTheme="majorHAnsi" w:eastAsia="Times New Roman" w:hAnsiTheme="majorHAnsi" w:cs="Times New Roman"/>
                <w:color w:val="000000" w:themeColor="text1"/>
                <w:sz w:val="20"/>
                <w:szCs w:val="20"/>
                <w:lang w:eastAsia="pl-PL"/>
              </w:rPr>
              <w:t>Tematyka: portret miasta (Weimar), miasta dawniej i dziś), wykształcenie, praca (szukanie pracy, życiorys, pisanie podania), tradycje i zwyczaje świąteczne, uczucia i emocje, język ciała, film i teatr (recenzja, opis), wynalazki i ich historia, opis produktu, </w:t>
            </w:r>
          </w:p>
          <w:p w14:paraId="3EC1C82E" w14:textId="77777777" w:rsidR="00F362F6" w:rsidRDefault="00F362F6" w:rsidP="00B90115">
            <w:pPr>
              <w:spacing w:after="0" w:line="240" w:lineRule="auto"/>
              <w:ind w:left="192" w:right="89"/>
              <w:rPr>
                <w:rFonts w:asciiTheme="majorHAnsi" w:eastAsia="Times New Roman" w:hAnsiTheme="majorHAnsi" w:cs="Times New Roman"/>
                <w:sz w:val="20"/>
                <w:szCs w:val="20"/>
                <w:lang w:eastAsia="pl-PL"/>
              </w:rPr>
            </w:pPr>
            <w:r w:rsidRPr="2F3E2D81">
              <w:rPr>
                <w:rFonts w:asciiTheme="majorHAnsi" w:eastAsia="Times New Roman" w:hAnsiTheme="majorHAnsi" w:cs="Times New Roman"/>
                <w:color w:val="000000" w:themeColor="text1"/>
                <w:sz w:val="20"/>
                <w:szCs w:val="20"/>
                <w:lang w:eastAsia="pl-PL"/>
              </w:rPr>
              <w:t xml:space="preserve">Gramatyka: zdanie przydawkowe </w:t>
            </w:r>
            <w:proofErr w:type="spellStart"/>
            <w:r w:rsidRPr="2F3E2D81">
              <w:rPr>
                <w:rFonts w:asciiTheme="majorHAnsi" w:eastAsia="Times New Roman" w:hAnsiTheme="majorHAnsi" w:cs="Times New Roman"/>
                <w:color w:val="000000" w:themeColor="text1"/>
                <w:sz w:val="20"/>
                <w:szCs w:val="20"/>
                <w:lang w:eastAsia="pl-PL"/>
              </w:rPr>
              <w:t>Präteritum</w:t>
            </w:r>
            <w:proofErr w:type="spellEnd"/>
            <w:r w:rsidRPr="2F3E2D81">
              <w:rPr>
                <w:rFonts w:asciiTheme="majorHAnsi" w:eastAsia="Times New Roman" w:hAnsiTheme="majorHAnsi" w:cs="Times New Roman"/>
                <w:color w:val="000000" w:themeColor="text1"/>
                <w:sz w:val="20"/>
                <w:szCs w:val="20"/>
                <w:lang w:eastAsia="pl-PL"/>
              </w:rPr>
              <w:t xml:space="preserve"> czasowników modalnych, regularnych i nieregularnych, przysłówki dla określenia czasu, zdania złożone przyczynowe, czasownik </w:t>
            </w:r>
            <w:proofErr w:type="spellStart"/>
            <w:r w:rsidRPr="2F3E2D81">
              <w:rPr>
                <w:rFonts w:asciiTheme="majorHAnsi" w:eastAsia="Times New Roman" w:hAnsiTheme="majorHAnsi" w:cs="Times New Roman"/>
                <w:color w:val="000000" w:themeColor="text1"/>
                <w:sz w:val="20"/>
                <w:szCs w:val="20"/>
                <w:lang w:eastAsia="pl-PL"/>
              </w:rPr>
              <w:t>werden</w:t>
            </w:r>
            <w:proofErr w:type="spellEnd"/>
            <w:r w:rsidRPr="2F3E2D81">
              <w:rPr>
                <w:rFonts w:asciiTheme="majorHAnsi" w:eastAsia="Times New Roman" w:hAnsiTheme="majorHAnsi" w:cs="Times New Roman"/>
                <w:color w:val="000000" w:themeColor="text1"/>
                <w:sz w:val="20"/>
                <w:szCs w:val="20"/>
                <w:lang w:eastAsia="pl-PL"/>
              </w:rPr>
              <w:t xml:space="preserve">, nominalizacja, </w:t>
            </w:r>
            <w:proofErr w:type="spellStart"/>
            <w:r w:rsidRPr="2F3E2D81">
              <w:rPr>
                <w:rFonts w:asciiTheme="majorHAnsi" w:eastAsia="Times New Roman" w:hAnsiTheme="majorHAnsi" w:cs="Times New Roman"/>
                <w:color w:val="000000" w:themeColor="text1"/>
                <w:sz w:val="20"/>
                <w:szCs w:val="20"/>
                <w:lang w:eastAsia="pl-PL"/>
              </w:rPr>
              <w:t>Konjunktiv</w:t>
            </w:r>
            <w:proofErr w:type="spellEnd"/>
            <w:r w:rsidRPr="2F3E2D81">
              <w:rPr>
                <w:rFonts w:asciiTheme="majorHAnsi" w:eastAsia="Times New Roman" w:hAnsiTheme="majorHAnsi" w:cs="Times New Roman"/>
                <w:color w:val="000000" w:themeColor="text1"/>
                <w:sz w:val="20"/>
                <w:szCs w:val="20"/>
                <w:lang w:eastAsia="pl-PL"/>
              </w:rPr>
              <w:t xml:space="preserve"> od </w:t>
            </w:r>
            <w:proofErr w:type="spellStart"/>
            <w:r w:rsidRPr="2F3E2D81">
              <w:rPr>
                <w:rFonts w:asciiTheme="majorHAnsi" w:eastAsia="Times New Roman" w:hAnsiTheme="majorHAnsi" w:cs="Times New Roman"/>
                <w:color w:val="000000" w:themeColor="text1"/>
                <w:sz w:val="20"/>
                <w:szCs w:val="20"/>
                <w:lang w:eastAsia="pl-PL"/>
              </w:rPr>
              <w:t>haben</w:t>
            </w:r>
            <w:proofErr w:type="spellEnd"/>
            <w:r w:rsidRPr="2F3E2D81">
              <w:rPr>
                <w:rFonts w:asciiTheme="majorHAnsi" w:eastAsia="Times New Roman" w:hAnsiTheme="majorHAnsi" w:cs="Times New Roman"/>
                <w:color w:val="000000" w:themeColor="text1"/>
                <w:sz w:val="20"/>
                <w:szCs w:val="20"/>
                <w:lang w:eastAsia="pl-PL"/>
              </w:rPr>
              <w:t xml:space="preserve"> i </w:t>
            </w:r>
            <w:proofErr w:type="spellStart"/>
            <w:r w:rsidRPr="2F3E2D81">
              <w:rPr>
                <w:rFonts w:asciiTheme="majorHAnsi" w:eastAsia="Times New Roman" w:hAnsiTheme="majorHAnsi" w:cs="Times New Roman"/>
                <w:color w:val="000000" w:themeColor="text1"/>
                <w:sz w:val="20"/>
                <w:szCs w:val="20"/>
                <w:lang w:eastAsia="pl-PL"/>
              </w:rPr>
              <w:t>können</w:t>
            </w:r>
            <w:proofErr w:type="spellEnd"/>
            <w:r w:rsidRPr="2F3E2D81">
              <w:rPr>
                <w:rFonts w:asciiTheme="majorHAnsi" w:eastAsia="Times New Roman" w:hAnsiTheme="majorHAnsi" w:cs="Times New Roman"/>
                <w:color w:val="000000" w:themeColor="text1"/>
                <w:sz w:val="20"/>
                <w:szCs w:val="20"/>
                <w:lang w:eastAsia="pl-PL"/>
              </w:rPr>
              <w:t xml:space="preserve"> w formach grzecznościowych, przyimki i czasowniki z Dativem, czasowniki z </w:t>
            </w:r>
            <w:proofErr w:type="spellStart"/>
            <w:r w:rsidRPr="2F3E2D81">
              <w:rPr>
                <w:rFonts w:asciiTheme="majorHAnsi" w:eastAsia="Times New Roman" w:hAnsiTheme="majorHAnsi" w:cs="Times New Roman"/>
                <w:color w:val="000000" w:themeColor="text1"/>
                <w:sz w:val="20"/>
                <w:szCs w:val="20"/>
                <w:lang w:eastAsia="pl-PL"/>
              </w:rPr>
              <w:t>Akkusativem</w:t>
            </w:r>
            <w:proofErr w:type="spellEnd"/>
            <w:r w:rsidRPr="2F3E2D81">
              <w:rPr>
                <w:rFonts w:asciiTheme="majorHAnsi" w:eastAsia="Times New Roman" w:hAnsiTheme="majorHAnsi" w:cs="Times New Roman"/>
                <w:color w:val="000000" w:themeColor="text1"/>
                <w:sz w:val="20"/>
                <w:szCs w:val="20"/>
                <w:lang w:eastAsia="pl-PL"/>
              </w:rPr>
              <w:t xml:space="preserve">, zdanie warunkowe z </w:t>
            </w:r>
            <w:proofErr w:type="spellStart"/>
            <w:r w:rsidRPr="2F3E2D81">
              <w:rPr>
                <w:rFonts w:asciiTheme="majorHAnsi" w:eastAsia="Times New Roman" w:hAnsiTheme="majorHAnsi" w:cs="Times New Roman"/>
                <w:color w:val="000000" w:themeColor="text1"/>
                <w:sz w:val="20"/>
                <w:szCs w:val="20"/>
                <w:lang w:eastAsia="pl-PL"/>
              </w:rPr>
              <w:t>wenn</w:t>
            </w:r>
            <w:proofErr w:type="spellEnd"/>
            <w:r w:rsidRPr="2F3E2D81">
              <w:rPr>
                <w:rFonts w:asciiTheme="majorHAnsi" w:eastAsia="Times New Roman" w:hAnsiTheme="majorHAnsi" w:cs="Times New Roman"/>
                <w:color w:val="000000" w:themeColor="text1"/>
                <w:sz w:val="20"/>
                <w:szCs w:val="20"/>
                <w:lang w:eastAsia="pl-PL"/>
              </w:rPr>
              <w:t xml:space="preserve">, przyimki z Dativem i </w:t>
            </w:r>
            <w:proofErr w:type="spellStart"/>
            <w:r w:rsidRPr="2F3E2D81">
              <w:rPr>
                <w:rFonts w:asciiTheme="majorHAnsi" w:eastAsia="Times New Roman" w:hAnsiTheme="majorHAnsi" w:cs="Times New Roman"/>
                <w:color w:val="000000" w:themeColor="text1"/>
                <w:sz w:val="20"/>
                <w:szCs w:val="20"/>
                <w:lang w:eastAsia="pl-PL"/>
              </w:rPr>
              <w:t>Akkusativem</w:t>
            </w:r>
            <w:proofErr w:type="spellEnd"/>
            <w:r w:rsidRPr="2F3E2D81">
              <w:rPr>
                <w:rFonts w:asciiTheme="majorHAnsi" w:eastAsia="Times New Roman" w:hAnsiTheme="majorHAnsi" w:cs="Times New Roman"/>
                <w:color w:val="000000" w:themeColor="text1"/>
                <w:sz w:val="20"/>
                <w:szCs w:val="20"/>
                <w:lang w:eastAsia="pl-PL"/>
              </w:rPr>
              <w:t xml:space="preserve">, </w:t>
            </w:r>
            <w:proofErr w:type="spellStart"/>
            <w:r w:rsidRPr="2F3E2D81">
              <w:rPr>
                <w:rFonts w:asciiTheme="majorHAnsi" w:eastAsia="Times New Roman" w:hAnsiTheme="majorHAnsi" w:cs="Times New Roman"/>
                <w:color w:val="000000" w:themeColor="text1"/>
                <w:sz w:val="20"/>
                <w:szCs w:val="20"/>
                <w:lang w:eastAsia="pl-PL"/>
              </w:rPr>
              <w:t>Genitiv</w:t>
            </w:r>
            <w:proofErr w:type="spellEnd"/>
            <w:r w:rsidRPr="2F3E2D81">
              <w:rPr>
                <w:rFonts w:asciiTheme="majorHAnsi" w:eastAsia="Times New Roman" w:hAnsiTheme="majorHAnsi" w:cs="Times New Roman"/>
                <w:color w:val="000000" w:themeColor="text1"/>
                <w:sz w:val="20"/>
                <w:szCs w:val="20"/>
                <w:lang w:eastAsia="pl-PL"/>
              </w:rPr>
              <w:t>, zdania przydawkowe,   </w:t>
            </w:r>
          </w:p>
        </w:tc>
        <w:tc>
          <w:tcPr>
            <w:tcW w:w="955" w:type="dxa"/>
            <w:tcBorders>
              <w:top w:val="single" w:sz="6" w:space="0" w:color="auto"/>
              <w:left w:val="single" w:sz="6" w:space="0" w:color="auto"/>
              <w:bottom w:val="single" w:sz="6" w:space="0" w:color="auto"/>
              <w:right w:val="single" w:sz="6" w:space="0" w:color="auto"/>
            </w:tcBorders>
            <w:shd w:val="clear" w:color="auto" w:fill="auto"/>
          </w:tcPr>
          <w:p w14:paraId="2B296640"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6E448169"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55258304"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1B20239F"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3B034535"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0782CFCF"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406AEB9A"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60</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60DD3DA6"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2292E6D1"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78ADADC6"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39F07A91"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599AED68"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27929BBB"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p w14:paraId="3E6D0C75"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36</w:t>
            </w:r>
          </w:p>
          <w:p w14:paraId="7883AED4"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p>
        </w:tc>
      </w:tr>
      <w:tr w:rsidR="00F362F6" w14:paraId="033BA62F" w14:textId="77777777" w:rsidTr="00B90115">
        <w:trPr>
          <w:trHeight w:val="335"/>
        </w:trPr>
        <w:tc>
          <w:tcPr>
            <w:tcW w:w="648" w:type="dxa"/>
            <w:tcBorders>
              <w:top w:val="single" w:sz="6" w:space="0" w:color="auto"/>
              <w:left w:val="single" w:sz="6" w:space="0" w:color="auto"/>
              <w:bottom w:val="single" w:sz="6" w:space="0" w:color="auto"/>
              <w:right w:val="single" w:sz="6" w:space="0" w:color="auto"/>
            </w:tcBorders>
            <w:shd w:val="clear" w:color="auto" w:fill="auto"/>
          </w:tcPr>
          <w:p w14:paraId="498458AD" w14:textId="77777777" w:rsidR="00F362F6" w:rsidRDefault="00F362F6" w:rsidP="00B90115">
            <w:pPr>
              <w:spacing w:after="0" w:line="240" w:lineRule="auto"/>
              <w:rPr>
                <w:rFonts w:asciiTheme="majorHAnsi" w:eastAsia="Times New Roman" w:hAnsiTheme="majorHAnsi" w:cs="Times New Roman"/>
                <w:sz w:val="20"/>
                <w:szCs w:val="20"/>
                <w:lang w:eastAsia="pl-PL"/>
              </w:rPr>
            </w:pP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754AB94A" w14:textId="77777777" w:rsidR="00F362F6" w:rsidRDefault="00F362F6" w:rsidP="00B90115">
            <w:pPr>
              <w:spacing w:after="0" w:line="240" w:lineRule="auto"/>
              <w:ind w:left="192" w:right="89"/>
              <w:jc w:val="right"/>
              <w:rPr>
                <w:rFonts w:asciiTheme="majorHAnsi" w:eastAsia="Times New Roman" w:hAnsiTheme="majorHAnsi" w:cs="Times New Roman"/>
                <w:b/>
                <w:bCs/>
                <w:color w:val="000000" w:themeColor="text1"/>
                <w:sz w:val="20"/>
                <w:szCs w:val="20"/>
                <w:lang w:eastAsia="pl-PL"/>
              </w:rPr>
            </w:pPr>
            <w:r w:rsidRPr="2F3E2D81">
              <w:rPr>
                <w:rFonts w:asciiTheme="majorHAnsi" w:eastAsia="Times New Roman" w:hAnsiTheme="majorHAnsi" w:cs="Times New Roman"/>
                <w:b/>
                <w:bCs/>
                <w:color w:val="000000" w:themeColor="text1"/>
                <w:sz w:val="20"/>
                <w:szCs w:val="20"/>
                <w:lang w:eastAsia="pl-PL"/>
              </w:rPr>
              <w:t>Liczba godzin w drugim semestrze:</w:t>
            </w:r>
          </w:p>
        </w:tc>
        <w:tc>
          <w:tcPr>
            <w:tcW w:w="955" w:type="dxa"/>
            <w:tcBorders>
              <w:top w:val="single" w:sz="6" w:space="0" w:color="auto"/>
              <w:left w:val="single" w:sz="6" w:space="0" w:color="auto"/>
              <w:bottom w:val="single" w:sz="6" w:space="0" w:color="auto"/>
              <w:right w:val="single" w:sz="6" w:space="0" w:color="auto"/>
            </w:tcBorders>
            <w:shd w:val="clear" w:color="auto" w:fill="auto"/>
          </w:tcPr>
          <w:p w14:paraId="4EB340EC" w14:textId="77777777" w:rsidR="00F362F6" w:rsidRDefault="00F362F6" w:rsidP="00B90115">
            <w:pPr>
              <w:spacing w:after="0" w:line="240" w:lineRule="auto"/>
              <w:jc w:val="center"/>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60</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4DCE6D15" w14:textId="77777777" w:rsidR="00F362F6" w:rsidRDefault="00F362F6" w:rsidP="00B90115">
            <w:pPr>
              <w:spacing w:after="0" w:line="240" w:lineRule="auto"/>
              <w:jc w:val="center"/>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36</w:t>
            </w:r>
          </w:p>
        </w:tc>
      </w:tr>
      <w:tr w:rsidR="00F362F6" w14:paraId="389B0C69" w14:textId="77777777" w:rsidTr="00B90115">
        <w:trPr>
          <w:trHeight w:val="300"/>
        </w:trPr>
        <w:tc>
          <w:tcPr>
            <w:tcW w:w="648" w:type="dxa"/>
            <w:tcBorders>
              <w:top w:val="single" w:sz="6" w:space="0" w:color="auto"/>
              <w:left w:val="single" w:sz="6" w:space="0" w:color="auto"/>
              <w:bottom w:val="single" w:sz="6" w:space="0" w:color="auto"/>
              <w:right w:val="single" w:sz="6" w:space="0" w:color="auto"/>
            </w:tcBorders>
            <w:shd w:val="clear" w:color="auto" w:fill="auto"/>
          </w:tcPr>
          <w:p w14:paraId="22630D9A" w14:textId="77777777" w:rsidR="00F362F6" w:rsidRDefault="00F362F6"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4D0D8D16" w14:textId="77777777" w:rsidR="00F362F6" w:rsidRDefault="00F362F6" w:rsidP="00B90115">
            <w:pPr>
              <w:spacing w:after="0" w:line="240" w:lineRule="auto"/>
              <w:jc w:val="right"/>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Razem liczba godzin ćwiczeń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
          <w:p w14:paraId="1BEA620E" w14:textId="77777777" w:rsidR="00F362F6" w:rsidRDefault="00F362F6" w:rsidP="00B90115">
            <w:pPr>
              <w:spacing w:after="0" w:line="240" w:lineRule="auto"/>
              <w:jc w:val="center"/>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150</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tcPr>
          <w:p w14:paraId="09C07D7E" w14:textId="77777777" w:rsidR="00F362F6" w:rsidRDefault="00F362F6" w:rsidP="00B90115">
            <w:pPr>
              <w:spacing w:after="0" w:line="240" w:lineRule="auto"/>
              <w:jc w:val="center"/>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90</w:t>
            </w:r>
          </w:p>
        </w:tc>
      </w:tr>
    </w:tbl>
    <w:p w14:paraId="2F37F67B" w14:textId="77777777" w:rsidR="00F362F6" w:rsidRDefault="00F362F6" w:rsidP="00F362F6">
      <w:pPr>
        <w:spacing w:after="0" w:line="240" w:lineRule="auto"/>
        <w:rPr>
          <w:rFonts w:asciiTheme="majorHAnsi" w:eastAsia="Calibri" w:hAnsiTheme="majorHAnsi" w:cs="Times New Roman"/>
          <w:b/>
          <w:bCs/>
        </w:rPr>
      </w:pPr>
      <w:r w:rsidRPr="2F3E2D81">
        <w:rPr>
          <w:rFonts w:asciiTheme="majorHAnsi" w:eastAsia="Times New Roman" w:hAnsiTheme="majorHAnsi" w:cs="Segoe UI"/>
          <w:sz w:val="24"/>
          <w:szCs w:val="24"/>
          <w:lang w:eastAsia="pl-PL"/>
        </w:rPr>
        <w:t>  </w:t>
      </w:r>
      <w:r w:rsidRPr="2F3E2D81">
        <w:rPr>
          <w:rFonts w:asciiTheme="majorHAnsi" w:eastAsia="Calibri" w:hAnsiTheme="majorHAnsi" w:cs="Times New Roman"/>
          <w:b/>
          <w:bCs/>
        </w:rPr>
        <w:t>7. Metody oraz środki dydaktyczne wykorzystywane w ramach poszczególnych form zajęć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5392"/>
        <w:gridCol w:w="2421"/>
      </w:tblGrid>
      <w:tr w:rsidR="00F362F6" w14:paraId="1A8FBB93" w14:textId="77777777" w:rsidTr="00B90115">
        <w:trPr>
          <w:trHeight w:val="300"/>
          <w:jc w:val="center"/>
        </w:trPr>
        <w:tc>
          <w:tcPr>
            <w:tcW w:w="1257" w:type="dxa"/>
          </w:tcPr>
          <w:p w14:paraId="10F79A76" w14:textId="77777777" w:rsidR="00F362F6" w:rsidRDefault="00F362F6" w:rsidP="00B90115">
            <w:pPr>
              <w:spacing w:before="60" w:after="60" w:line="240" w:lineRule="auto"/>
              <w:jc w:val="both"/>
              <w:rPr>
                <w:rFonts w:asciiTheme="majorHAnsi" w:eastAsia="Calibri" w:hAnsiTheme="majorHAnsi" w:cs="Times New Roman"/>
                <w:b/>
                <w:bCs/>
              </w:rPr>
            </w:pPr>
            <w:r w:rsidRPr="2F3E2D81">
              <w:rPr>
                <w:rFonts w:asciiTheme="majorHAnsi" w:eastAsia="Calibri" w:hAnsiTheme="majorHAnsi" w:cs="Times New Roman"/>
                <w:b/>
                <w:bCs/>
              </w:rPr>
              <w:t>Forma zajęć</w:t>
            </w:r>
          </w:p>
        </w:tc>
        <w:tc>
          <w:tcPr>
            <w:tcW w:w="5559" w:type="dxa"/>
          </w:tcPr>
          <w:p w14:paraId="05ED692D" w14:textId="77777777" w:rsidR="00F362F6" w:rsidRDefault="00F362F6" w:rsidP="00B90115">
            <w:pPr>
              <w:spacing w:before="60" w:after="60" w:line="240" w:lineRule="auto"/>
              <w:jc w:val="both"/>
              <w:rPr>
                <w:rFonts w:asciiTheme="majorHAnsi" w:eastAsia="Calibri" w:hAnsiTheme="majorHAnsi" w:cs="Times New Roman"/>
                <w:b/>
                <w:bCs/>
              </w:rPr>
            </w:pPr>
            <w:r w:rsidRPr="2F3E2D81">
              <w:rPr>
                <w:rFonts w:asciiTheme="majorHAnsi" w:eastAsia="Calibri" w:hAnsiTheme="majorHAnsi" w:cs="Times New Roman"/>
                <w:b/>
                <w:bCs/>
              </w:rPr>
              <w:t>Metody dydaktyczne (wybór z listy)</w:t>
            </w:r>
          </w:p>
        </w:tc>
        <w:tc>
          <w:tcPr>
            <w:tcW w:w="2460" w:type="dxa"/>
          </w:tcPr>
          <w:p w14:paraId="7FE8A1AF" w14:textId="77777777" w:rsidR="00F362F6" w:rsidRDefault="00F362F6" w:rsidP="00B90115">
            <w:pPr>
              <w:spacing w:before="60" w:after="60" w:line="240" w:lineRule="auto"/>
              <w:jc w:val="both"/>
              <w:rPr>
                <w:rFonts w:asciiTheme="majorHAnsi" w:eastAsia="Calibri" w:hAnsiTheme="majorHAnsi" w:cs="Times New Roman"/>
                <w:b/>
                <w:bCs/>
              </w:rPr>
            </w:pPr>
            <w:r w:rsidRPr="2F3E2D81">
              <w:rPr>
                <w:rFonts w:asciiTheme="majorHAnsi" w:eastAsia="Calibri" w:hAnsiTheme="majorHAnsi" w:cs="Times New Roman"/>
                <w:b/>
                <w:bCs/>
              </w:rPr>
              <w:t>Środki dydaktyczne</w:t>
            </w:r>
          </w:p>
        </w:tc>
      </w:tr>
      <w:tr w:rsidR="00F362F6" w14:paraId="6115E09D" w14:textId="77777777" w:rsidTr="00B90115">
        <w:trPr>
          <w:trHeight w:val="1710"/>
          <w:jc w:val="center"/>
        </w:trPr>
        <w:tc>
          <w:tcPr>
            <w:tcW w:w="1257" w:type="dxa"/>
          </w:tcPr>
          <w:p w14:paraId="171BB9C4" w14:textId="77777777" w:rsidR="00F362F6" w:rsidRDefault="00F362F6" w:rsidP="00B90115">
            <w:pPr>
              <w:spacing w:before="60" w:after="60"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Ćwiczenia</w:t>
            </w:r>
          </w:p>
        </w:tc>
        <w:tc>
          <w:tcPr>
            <w:tcW w:w="5559" w:type="dxa"/>
          </w:tcPr>
          <w:p w14:paraId="1DB252FF" w14:textId="77777777" w:rsidR="00F362F6" w:rsidRDefault="00F362F6" w:rsidP="00B90115">
            <w:pPr>
              <w:spacing w:before="60" w:after="60" w:line="240" w:lineRule="auto"/>
              <w:jc w:val="both"/>
              <w:rPr>
                <w:rFonts w:asciiTheme="majorHAnsi" w:eastAsia="Calibri" w:hAnsiTheme="majorHAnsi" w:cs="Times New Roman"/>
                <w:sz w:val="20"/>
                <w:szCs w:val="20"/>
              </w:rPr>
            </w:pPr>
            <w:r w:rsidRPr="2F3E2D81">
              <w:rPr>
                <w:rFonts w:asciiTheme="majorHAnsi" w:eastAsia="Times New Roman" w:hAnsiTheme="majorHAnsi" w:cs="Times New Roman"/>
                <w:sz w:val="20"/>
                <w:szCs w:val="20"/>
                <w:lang w:eastAsia="pl-PL"/>
              </w:rPr>
              <w:t xml:space="preserve">M2 - burza mózgów, mapa myśli, </w:t>
            </w:r>
          </w:p>
          <w:p w14:paraId="5D26BC5A" w14:textId="77777777" w:rsidR="00F362F6" w:rsidRDefault="00F362F6" w:rsidP="00B90115">
            <w:pPr>
              <w:spacing w:before="60" w:after="60" w:line="240" w:lineRule="auto"/>
              <w:jc w:val="both"/>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M5 - rozmowa sterowana, dyskusja dydaktyczna, ćwiczenia słuchania, mówienia, pisania i czytania, dialogi, ćwiczenia gramatyczne i leksykalne, wypowiedź ustna, analiza tekstów i przykładów, analiza zdań, analiza tekstu wzorcowego, pisanie p analiza tekstów z czasopism </w:t>
            </w:r>
          </w:p>
        </w:tc>
        <w:tc>
          <w:tcPr>
            <w:tcW w:w="2460" w:type="dxa"/>
          </w:tcPr>
          <w:p w14:paraId="3214BFFB" w14:textId="77777777" w:rsidR="00F362F6" w:rsidRDefault="00F362F6"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podręcznik, projektor, komputer prezentacja multimedialna, odtwarzacz CD, arkusze pracy, zdjęcia i ilustracje, czasopisma </w:t>
            </w:r>
          </w:p>
        </w:tc>
      </w:tr>
    </w:tbl>
    <w:p w14:paraId="1F56DE79" w14:textId="77777777" w:rsidR="00F362F6" w:rsidRDefault="00F362F6" w:rsidP="00F362F6">
      <w:pPr>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8. Sposoby (metody) weryfikacji i oceny efektów uczenia się osiągniętych przez studenta</w:t>
      </w:r>
    </w:p>
    <w:p w14:paraId="62A18FF6" w14:textId="77777777" w:rsidR="00F362F6" w:rsidRDefault="00F362F6" w:rsidP="00F362F6">
      <w:pPr>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8.1. Sposoby (metody) oceniania osiągnięcia efektów uczenia się na poszczególnych formach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5148"/>
        <w:gridCol w:w="2478"/>
      </w:tblGrid>
      <w:tr w:rsidR="00F362F6" w14:paraId="43ACC506" w14:textId="77777777" w:rsidTr="00B90115">
        <w:trPr>
          <w:trHeight w:val="300"/>
        </w:trPr>
        <w:tc>
          <w:tcPr>
            <w:tcW w:w="1459" w:type="dxa"/>
            <w:vAlign w:val="center"/>
          </w:tcPr>
          <w:p w14:paraId="6B1CBF8F" w14:textId="77777777" w:rsidR="00F362F6" w:rsidRDefault="00F362F6" w:rsidP="00B90115">
            <w:pPr>
              <w:spacing w:before="60" w:after="60" w:line="240" w:lineRule="auto"/>
              <w:jc w:val="center"/>
              <w:rPr>
                <w:rFonts w:asciiTheme="majorHAnsi" w:eastAsia="Calibri" w:hAnsiTheme="majorHAnsi" w:cs="Times New Roman"/>
                <w:b/>
                <w:bCs/>
                <w:sz w:val="28"/>
                <w:szCs w:val="28"/>
              </w:rPr>
            </w:pPr>
            <w:r w:rsidRPr="2F3E2D81">
              <w:rPr>
                <w:rFonts w:asciiTheme="majorHAnsi" w:eastAsia="Calibri" w:hAnsiTheme="majorHAnsi" w:cs="Times New Roman"/>
                <w:b/>
                <w:bCs/>
              </w:rPr>
              <w:t>Forma zajęć</w:t>
            </w:r>
          </w:p>
        </w:tc>
        <w:tc>
          <w:tcPr>
            <w:tcW w:w="5335" w:type="dxa"/>
            <w:vAlign w:val="center"/>
          </w:tcPr>
          <w:p w14:paraId="48EDC011" w14:textId="77777777" w:rsidR="00F362F6" w:rsidRDefault="00F362F6" w:rsidP="00B90115">
            <w:pPr>
              <w:spacing w:after="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 xml:space="preserve">Ocena formująca (F) </w:t>
            </w:r>
          </w:p>
          <w:p w14:paraId="63EE3466" w14:textId="77777777" w:rsidR="00F362F6" w:rsidRDefault="00F362F6" w:rsidP="00B90115">
            <w:pPr>
              <w:spacing w:after="0" w:line="240" w:lineRule="auto"/>
              <w:jc w:val="center"/>
              <w:rPr>
                <w:rFonts w:asciiTheme="majorHAnsi" w:eastAsia="Calibri" w:hAnsiTheme="majorHAnsi" w:cs="Times New Roman"/>
                <w:b/>
                <w:bCs/>
                <w:sz w:val="28"/>
                <w:szCs w:val="28"/>
              </w:rPr>
            </w:pPr>
            <w:r w:rsidRPr="2F3E2D81">
              <w:rPr>
                <w:rFonts w:asciiTheme="majorHAnsi" w:eastAsia="Calibri" w:hAnsiTheme="majorHAnsi" w:cs="Times New Roman"/>
                <w:b/>
                <w:bCs/>
                <w:sz w:val="20"/>
                <w:szCs w:val="20"/>
              </w:rPr>
              <w:t xml:space="preserve">– </w:t>
            </w:r>
            <w:r w:rsidRPr="2F3E2D81">
              <w:rPr>
                <w:rFonts w:asciiTheme="majorHAnsi" w:eastAsia="Calibri" w:hAnsiTheme="majorHAnsi" w:cs="Times New Roman"/>
                <w:color w:val="000000" w:themeColor="text1"/>
                <w:sz w:val="16"/>
                <w:szCs w:val="16"/>
              </w:rPr>
              <w:t xml:space="preserve">wskazuje studentowi na potrzebę uzupełniania wiedzy lub stosowania określonych metod i narzędzi, stymulujące do doskonalenia efektów pracy </w:t>
            </w:r>
            <w:r w:rsidRPr="2F3E2D81">
              <w:rPr>
                <w:rFonts w:asciiTheme="majorHAnsi" w:eastAsia="Calibri" w:hAnsiTheme="majorHAnsi" w:cs="Times New Roman"/>
                <w:b/>
                <w:bCs/>
                <w:color w:val="000000" w:themeColor="text1"/>
                <w:sz w:val="16"/>
                <w:szCs w:val="16"/>
              </w:rPr>
              <w:t>(wybór z listy)</w:t>
            </w:r>
          </w:p>
        </w:tc>
        <w:tc>
          <w:tcPr>
            <w:tcW w:w="2528" w:type="dxa"/>
            <w:vAlign w:val="center"/>
          </w:tcPr>
          <w:p w14:paraId="445D204B" w14:textId="77777777" w:rsidR="00F362F6" w:rsidRDefault="00F362F6" w:rsidP="00B90115">
            <w:pPr>
              <w:spacing w:before="20" w:after="2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 xml:space="preserve">Ocena podsumowująca (P) – </w:t>
            </w:r>
            <w:r w:rsidRPr="2F3E2D81">
              <w:rPr>
                <w:rFonts w:asciiTheme="majorHAnsi" w:eastAsia="Calibri" w:hAnsiTheme="majorHAnsi" w:cs="Times New Roman"/>
                <w:sz w:val="16"/>
                <w:szCs w:val="16"/>
              </w:rPr>
              <w:t xml:space="preserve">podsumowuje osiągnięte efekty uczenia się </w:t>
            </w:r>
            <w:r w:rsidRPr="2F3E2D81">
              <w:rPr>
                <w:rFonts w:asciiTheme="majorHAnsi" w:eastAsia="Calibri" w:hAnsiTheme="majorHAnsi" w:cs="Times New Roman"/>
                <w:b/>
                <w:bCs/>
                <w:sz w:val="16"/>
                <w:szCs w:val="16"/>
              </w:rPr>
              <w:t>(wybór z listy)</w:t>
            </w:r>
          </w:p>
        </w:tc>
      </w:tr>
      <w:tr w:rsidR="00F362F6" w14:paraId="6EEE3236" w14:textId="77777777" w:rsidTr="00B90115">
        <w:trPr>
          <w:trHeight w:val="300"/>
        </w:trPr>
        <w:tc>
          <w:tcPr>
            <w:tcW w:w="1459" w:type="dxa"/>
          </w:tcPr>
          <w:p w14:paraId="560F409C" w14:textId="77777777" w:rsidR="00F362F6" w:rsidRDefault="00F362F6" w:rsidP="00B90115">
            <w:pPr>
              <w:spacing w:before="60" w:after="60" w:line="240" w:lineRule="auto"/>
              <w:rPr>
                <w:rFonts w:asciiTheme="majorHAnsi" w:eastAsia="Calibri" w:hAnsiTheme="majorHAnsi" w:cs="Times New Roman"/>
                <w:b/>
                <w:bCs/>
                <w:sz w:val="20"/>
                <w:szCs w:val="20"/>
              </w:rPr>
            </w:pPr>
            <w:r w:rsidRPr="2F3E2D81">
              <w:rPr>
                <w:rFonts w:asciiTheme="majorHAnsi" w:eastAsia="Calibri" w:hAnsiTheme="majorHAnsi" w:cs="Times New Roman"/>
                <w:sz w:val="20"/>
                <w:szCs w:val="20"/>
              </w:rPr>
              <w:t>Ćwiczenia</w:t>
            </w:r>
          </w:p>
        </w:tc>
        <w:tc>
          <w:tcPr>
            <w:tcW w:w="5335" w:type="dxa"/>
            <w:vAlign w:val="center"/>
          </w:tcPr>
          <w:p w14:paraId="222E7AD0" w14:textId="77777777" w:rsidR="00F362F6" w:rsidRDefault="00F362F6" w:rsidP="00B90115">
            <w:pPr>
              <w:spacing w:after="0" w:line="240" w:lineRule="auto"/>
              <w:jc w:val="both"/>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F1 – sprawdziany (testy sprawdzające słownictwo i gramatykę)</w:t>
            </w:r>
          </w:p>
          <w:p w14:paraId="6C2A44BE" w14:textId="77777777" w:rsidR="00F362F6" w:rsidRDefault="00F362F6" w:rsidP="00B90115">
            <w:pPr>
              <w:spacing w:after="0" w:line="240" w:lineRule="auto"/>
              <w:jc w:val="both"/>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F2 – obserwacja/aktywność  </w:t>
            </w:r>
          </w:p>
          <w:p w14:paraId="2C9C1C4B" w14:textId="77777777" w:rsidR="00F362F6" w:rsidRDefault="00F362F6" w:rsidP="00B90115">
            <w:pPr>
              <w:spacing w:after="0" w:line="240" w:lineRule="auto"/>
              <w:rPr>
                <w:rFonts w:asciiTheme="majorHAnsi" w:eastAsia="Times New Roman" w:hAnsiTheme="majorHAnsi" w:cs="Times New Roman"/>
                <w:color w:val="000000" w:themeColor="text1"/>
                <w:sz w:val="20"/>
                <w:szCs w:val="20"/>
                <w:lang w:eastAsia="pl-PL"/>
              </w:rPr>
            </w:pPr>
            <w:r w:rsidRPr="2F3E2D81">
              <w:rPr>
                <w:rFonts w:asciiTheme="majorHAnsi" w:eastAsia="Times New Roman" w:hAnsiTheme="majorHAnsi" w:cs="Times New Roman"/>
                <w:color w:val="000000" w:themeColor="text1"/>
                <w:sz w:val="20"/>
                <w:szCs w:val="20"/>
                <w:lang w:eastAsia="pl-PL"/>
              </w:rPr>
              <w:t>F3 – prace pisemne (krótkie teksty użytkowe) </w:t>
            </w:r>
          </w:p>
          <w:p w14:paraId="7BF6390B" w14:textId="77777777" w:rsidR="00F362F6" w:rsidRDefault="00F362F6" w:rsidP="00B90115">
            <w:pPr>
              <w:spacing w:after="0" w:line="240" w:lineRule="auto"/>
              <w:rPr>
                <w:rFonts w:asciiTheme="majorHAnsi" w:eastAsia="Times New Roman" w:hAnsiTheme="majorHAnsi" w:cs="Times New Roman"/>
                <w:color w:val="000000" w:themeColor="text1"/>
                <w:sz w:val="20"/>
                <w:szCs w:val="20"/>
                <w:lang w:eastAsia="pl-PL"/>
              </w:rPr>
            </w:pPr>
            <w:r w:rsidRPr="2F3E2D81">
              <w:rPr>
                <w:rFonts w:asciiTheme="majorHAnsi" w:eastAsia="Times New Roman" w:hAnsiTheme="majorHAnsi" w:cs="Times New Roman"/>
                <w:color w:val="000000" w:themeColor="text1"/>
                <w:sz w:val="20"/>
                <w:szCs w:val="20"/>
                <w:lang w:eastAsia="pl-PL"/>
              </w:rPr>
              <w:t xml:space="preserve"> </w:t>
            </w:r>
          </w:p>
          <w:p w14:paraId="2FF745FF" w14:textId="77777777" w:rsidR="00F362F6" w:rsidRDefault="00F362F6" w:rsidP="00B90115">
            <w:pPr>
              <w:spacing w:before="20" w:after="20" w:line="240" w:lineRule="auto"/>
              <w:rPr>
                <w:rFonts w:asciiTheme="majorHAnsi" w:eastAsia="Calibri" w:hAnsiTheme="majorHAnsi" w:cs="Times New Roman"/>
                <w:sz w:val="20"/>
                <w:szCs w:val="20"/>
              </w:rPr>
            </w:pPr>
          </w:p>
        </w:tc>
        <w:tc>
          <w:tcPr>
            <w:tcW w:w="2528" w:type="dxa"/>
            <w:vAlign w:val="center"/>
          </w:tcPr>
          <w:p w14:paraId="3C4509CD" w14:textId="77777777" w:rsidR="00F362F6" w:rsidRDefault="00F362F6" w:rsidP="00B90115">
            <w:pPr>
              <w:spacing w:after="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P1 – egzamin (ustny i pisemny po II semestrze)</w:t>
            </w:r>
          </w:p>
          <w:p w14:paraId="3F95BFDC" w14:textId="77777777" w:rsidR="00F362F6" w:rsidRDefault="00F362F6"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Calibri" w:hAnsiTheme="majorHAnsi" w:cs="Times New Roman"/>
                <w:sz w:val="20"/>
                <w:szCs w:val="20"/>
              </w:rPr>
              <w:t xml:space="preserve"> </w:t>
            </w:r>
            <w:r w:rsidRPr="2F3E2D81">
              <w:rPr>
                <w:rFonts w:asciiTheme="majorHAnsi" w:eastAsia="Times New Roman" w:hAnsiTheme="majorHAnsi" w:cs="Times New Roman"/>
                <w:color w:val="000000" w:themeColor="text1"/>
                <w:sz w:val="20"/>
                <w:szCs w:val="20"/>
                <w:lang w:eastAsia="pl-PL"/>
              </w:rPr>
              <w:t>P3 – ocena podsumowująca powstała na podstawie ocen formujących, uzyskanych w semestrze</w:t>
            </w:r>
          </w:p>
        </w:tc>
      </w:tr>
    </w:tbl>
    <w:p w14:paraId="430932E9" w14:textId="77777777" w:rsidR="00F362F6" w:rsidRDefault="00F362F6" w:rsidP="00F362F6">
      <w:pPr>
        <w:spacing w:before="120" w:after="120" w:line="240" w:lineRule="auto"/>
        <w:jc w:val="both"/>
        <w:rPr>
          <w:rFonts w:asciiTheme="majorHAnsi" w:eastAsia="Calibri" w:hAnsiTheme="majorHAnsi" w:cs="Times New Roman"/>
          <w:color w:val="00B050"/>
        </w:rPr>
      </w:pPr>
      <w:r w:rsidRPr="2F3E2D81">
        <w:rPr>
          <w:rFonts w:asciiTheme="majorHAnsi" w:eastAsia="Calibri" w:hAnsiTheme="majorHAnsi" w:cs="Times New Roman"/>
          <w:b/>
          <w:bCs/>
        </w:rPr>
        <w:t>8.2. Sposoby (metody) weryfikacji osiągnięcia przedmiotowych efektów uczenia się (wstawić „x”)</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87"/>
        <w:gridCol w:w="1237"/>
        <w:gridCol w:w="1334"/>
        <w:gridCol w:w="1655"/>
        <w:gridCol w:w="1537"/>
        <w:gridCol w:w="1406"/>
      </w:tblGrid>
      <w:tr w:rsidR="00F362F6" w14:paraId="40971EB7" w14:textId="77777777" w:rsidTr="00B90115">
        <w:trPr>
          <w:trHeight w:val="135"/>
        </w:trPr>
        <w:tc>
          <w:tcPr>
            <w:tcW w:w="191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2F2E0B2"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b/>
                <w:bCs/>
                <w:sz w:val="20"/>
                <w:szCs w:val="20"/>
                <w:lang w:eastAsia="pl-PL"/>
              </w:rPr>
              <w:t>Symbol efektu</w:t>
            </w:r>
            <w:r w:rsidRPr="2F3E2D81">
              <w:rPr>
                <w:rFonts w:asciiTheme="majorHAnsi" w:eastAsia="Times New Roman" w:hAnsiTheme="majorHAnsi" w:cs="Times New Roman"/>
                <w:sz w:val="20"/>
                <w:szCs w:val="20"/>
                <w:lang w:eastAsia="pl-PL"/>
              </w:rPr>
              <w:t> </w:t>
            </w:r>
          </w:p>
        </w:tc>
        <w:tc>
          <w:tcPr>
            <w:tcW w:w="7314" w:type="dxa"/>
            <w:gridSpan w:val="5"/>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tcPr>
          <w:p w14:paraId="4AA2F484"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Ćwiczenia  </w:t>
            </w:r>
          </w:p>
          <w:p w14:paraId="688B3C59"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r>
      <w:tr w:rsidR="00F362F6" w14:paraId="0E7DB8D3" w14:textId="77777777" w:rsidTr="00B90115">
        <w:trPr>
          <w:trHeight w:val="315"/>
        </w:trPr>
        <w:tc>
          <w:tcPr>
            <w:tcW w:w="1916" w:type="dxa"/>
            <w:vMerge/>
          </w:tcPr>
          <w:p w14:paraId="00821A0B" w14:textId="77777777" w:rsidR="00F362F6" w:rsidRDefault="00F362F6" w:rsidP="00B90115"/>
        </w:tc>
        <w:tc>
          <w:tcPr>
            <w:tcW w:w="1260" w:type="dxa"/>
            <w:tcBorders>
              <w:top w:val="single" w:sz="6" w:space="0" w:color="auto"/>
              <w:left w:val="single" w:sz="6" w:space="0" w:color="auto"/>
              <w:bottom w:val="single" w:sz="6" w:space="0" w:color="000000" w:themeColor="text1"/>
              <w:right w:val="single" w:sz="6" w:space="0" w:color="000000" w:themeColor="text1"/>
            </w:tcBorders>
            <w:shd w:val="clear" w:color="auto" w:fill="auto"/>
            <w:vAlign w:val="center"/>
          </w:tcPr>
          <w:p w14:paraId="1A2DB705"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F1</w:t>
            </w:r>
          </w:p>
        </w:tc>
        <w:tc>
          <w:tcPr>
            <w:tcW w:w="136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66D2F5EF"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F2</w:t>
            </w:r>
          </w:p>
        </w:tc>
        <w:tc>
          <w:tcPr>
            <w:tcW w:w="1691"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4631C33A"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F3</w:t>
            </w:r>
          </w:p>
        </w:tc>
        <w:tc>
          <w:tcPr>
            <w:tcW w:w="1569" w:type="dxa"/>
            <w:tcBorders>
              <w:top w:val="single" w:sz="6" w:space="0" w:color="auto"/>
              <w:left w:val="single" w:sz="6" w:space="0" w:color="auto"/>
              <w:bottom w:val="single" w:sz="6" w:space="0" w:color="000000" w:themeColor="text1"/>
              <w:right w:val="single" w:sz="6" w:space="0" w:color="auto"/>
            </w:tcBorders>
            <w:shd w:val="clear" w:color="auto" w:fill="auto"/>
            <w:vAlign w:val="center"/>
          </w:tcPr>
          <w:p w14:paraId="7E1B71B7"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P1</w:t>
            </w:r>
          </w:p>
        </w:tc>
        <w:tc>
          <w:tcPr>
            <w:tcW w:w="1434" w:type="dxa"/>
            <w:tcBorders>
              <w:top w:val="single" w:sz="6" w:space="0" w:color="auto"/>
              <w:left w:val="single" w:sz="6" w:space="0" w:color="auto"/>
              <w:bottom w:val="single" w:sz="6" w:space="0" w:color="000000" w:themeColor="text1"/>
              <w:right w:val="single" w:sz="6" w:space="0" w:color="000000" w:themeColor="text1"/>
            </w:tcBorders>
            <w:shd w:val="clear" w:color="auto" w:fill="auto"/>
            <w:vAlign w:val="center"/>
          </w:tcPr>
          <w:p w14:paraId="7DE67E06" w14:textId="77777777" w:rsidR="00F362F6" w:rsidRDefault="00F362F6"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P3</w:t>
            </w:r>
          </w:p>
        </w:tc>
      </w:tr>
      <w:tr w:rsidR="00F362F6" w14:paraId="5CB070D5"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82827E2" w14:textId="77777777" w:rsidR="00F362F6" w:rsidRDefault="00F362F6" w:rsidP="00C5412F">
            <w:pPr>
              <w:spacing w:after="0" w:line="240" w:lineRule="auto"/>
              <w:ind w:right="-12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W_01 </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078EC98B"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BD69511"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2217029"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569"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17D8BD92"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43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70ED5A5C"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r>
      <w:tr w:rsidR="00F362F6" w14:paraId="06A2AF48"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7E58D7E" w14:textId="77777777" w:rsidR="00F362F6" w:rsidRDefault="00F362F6" w:rsidP="00C5412F">
            <w:pPr>
              <w:spacing w:after="0" w:line="240" w:lineRule="auto"/>
              <w:ind w:right="-12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W_02 </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3C720D1D"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E6DF290"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AFF8721"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569"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17EFF0E8"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c>
          <w:tcPr>
            <w:tcW w:w="143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6AF9A7AE"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r>
      <w:tr w:rsidR="00F362F6" w14:paraId="0DC2CFCB"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A2B1461" w14:textId="77777777" w:rsidR="00F362F6" w:rsidRDefault="00F362F6" w:rsidP="00C5412F">
            <w:pPr>
              <w:spacing w:after="0" w:line="240" w:lineRule="auto"/>
              <w:ind w:right="-12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U_01 </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51B9A20E"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98AE49A"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070C8E7"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569"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41D82168"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43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1B86644E"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r>
      <w:tr w:rsidR="00F362F6" w14:paraId="1D3A98DD"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5AA4EDB" w14:textId="77777777" w:rsidR="00F362F6" w:rsidRDefault="00F362F6" w:rsidP="00C5412F">
            <w:pPr>
              <w:spacing w:after="0" w:line="240" w:lineRule="auto"/>
              <w:ind w:right="-12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U_02 </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719FCC32"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A69938D"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F4E4596"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569"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58D082A1"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c>
          <w:tcPr>
            <w:tcW w:w="143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52302CFC"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r>
      <w:tr w:rsidR="00F362F6" w14:paraId="616843CD"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C071D8A"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U_03</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68052D5E"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9AA6144"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86239AF"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569"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3B4BA918"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43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60A2D23C"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r>
      <w:tr w:rsidR="00F362F6" w14:paraId="20E91915"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7FE00E9" w14:textId="77777777" w:rsidR="00F362F6" w:rsidRDefault="00F362F6" w:rsidP="00C5412F">
            <w:pPr>
              <w:spacing w:after="0" w:line="240" w:lineRule="auto"/>
              <w:ind w:right="-12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K_01 </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6675EAFF"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4C51852"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842D9E8"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569"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27AE6423"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43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684457CC"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r>
      <w:tr w:rsidR="00F362F6" w14:paraId="4F8433BB"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9740AA7"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lastRenderedPageBreak/>
              <w:t xml:space="preserve"> K_02</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63C98235"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495076A"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44A5762"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569"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53071754"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43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5216CB5B"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r>
      <w:tr w:rsidR="00F362F6" w14:paraId="5E28244E"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DC16653"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K_03</w:t>
            </w:r>
          </w:p>
        </w:tc>
        <w:tc>
          <w:tcPr>
            <w:tcW w:w="126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1F7F4C61"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3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1A1F0FD"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6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CA70C40"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569"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5F8DD448"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c>
          <w:tcPr>
            <w:tcW w:w="1434"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5F15B0AF" w14:textId="77777777" w:rsidR="00F362F6" w:rsidRDefault="00F362F6" w:rsidP="00C5412F">
            <w:pPr>
              <w:spacing w:after="0" w:line="240" w:lineRule="auto"/>
              <w:jc w:val="center"/>
              <w:rPr>
                <w:rFonts w:asciiTheme="majorHAnsi" w:eastAsia="Times New Roman" w:hAnsiTheme="majorHAnsi" w:cs="Times New Roman"/>
                <w:sz w:val="20"/>
                <w:szCs w:val="20"/>
                <w:lang w:eastAsia="pl-PL"/>
              </w:rPr>
            </w:pPr>
          </w:p>
        </w:tc>
      </w:tr>
    </w:tbl>
    <w:p w14:paraId="4505B268" w14:textId="77777777" w:rsidR="00F362F6" w:rsidRDefault="00F362F6" w:rsidP="005170B1">
      <w:pPr>
        <w:keepNext/>
        <w:spacing w:before="120" w:after="120" w:line="240" w:lineRule="auto"/>
        <w:jc w:val="both"/>
        <w:outlineLvl w:val="0"/>
        <w:rPr>
          <w:rFonts w:asciiTheme="majorHAnsi" w:eastAsia="Times New Roman" w:hAnsiTheme="majorHAnsi" w:cs="Times New Roman"/>
          <w:b/>
          <w:bCs/>
        </w:rPr>
      </w:pPr>
      <w:r w:rsidRPr="2F3E2D81">
        <w:rPr>
          <w:rFonts w:asciiTheme="majorHAnsi" w:eastAsia="Times New Roman" w:hAnsiTheme="majorHAnsi" w:cs="Segoe UI"/>
          <w:b/>
          <w:bCs/>
          <w:sz w:val="24"/>
          <w:szCs w:val="24"/>
          <w:lang w:eastAsia="pl-PL"/>
        </w:rPr>
        <w:t> </w:t>
      </w:r>
      <w:r w:rsidRPr="2F3E2D81">
        <w:rPr>
          <w:rFonts w:asciiTheme="majorHAnsi" w:eastAsia="Times New Roman" w:hAnsiTheme="majorHAnsi" w:cs="Times New Roman"/>
          <w:b/>
          <w:bCs/>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322" w:type="dxa"/>
        <w:tblLook w:val="04A0" w:firstRow="1" w:lastRow="0" w:firstColumn="1" w:lastColumn="0" w:noHBand="0" w:noVBand="1"/>
      </w:tblPr>
      <w:tblGrid>
        <w:gridCol w:w="9322"/>
      </w:tblGrid>
      <w:tr w:rsidR="00C5412F" w:rsidRPr="006E317E" w14:paraId="69F76C4D" w14:textId="77777777" w:rsidTr="00251EAB">
        <w:tc>
          <w:tcPr>
            <w:tcW w:w="9322" w:type="dxa"/>
          </w:tcPr>
          <w:p w14:paraId="615AC9E5" w14:textId="77777777" w:rsidR="00C5412F" w:rsidRPr="006E317E" w:rsidRDefault="00C5412F" w:rsidP="00251EAB">
            <w:pPr>
              <w:spacing w:before="120" w:after="12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730034D3" w14:textId="77777777" w:rsidR="00C5412F" w:rsidRPr="006E317E" w:rsidRDefault="00C5412F" w:rsidP="00251EAB">
            <w:pPr>
              <w:spacing w:before="120" w:after="120" w:line="240" w:lineRule="auto"/>
              <w:rPr>
                <w:rFonts w:asciiTheme="majorHAnsi" w:eastAsia="Calibri" w:hAnsiTheme="majorHAnsi"/>
                <w:b/>
                <w:bCs/>
              </w:rPr>
            </w:pPr>
            <w:r w:rsidRPr="006E317E">
              <w:rPr>
                <w:rFonts w:asciiTheme="majorHAnsi" w:eastAsia="Calibri" w:hAnsiTheme="majorHAnsi"/>
                <w:b/>
                <w:bCs/>
              </w:rPr>
              <w:t>90%– 100% ocena 5.0; 80%– 89% ocena 4.5; 70% – 70% ocena 4.0; 60%– 69% ocena 3.5; 50%– 59% ocena 3.0; 0%– 49% ocena 2.0</w:t>
            </w:r>
          </w:p>
        </w:tc>
      </w:tr>
    </w:tbl>
    <w:p w14:paraId="069A131B" w14:textId="77777777" w:rsidR="00F362F6" w:rsidRDefault="00F362F6" w:rsidP="00F362F6">
      <w:pPr>
        <w:spacing w:before="120" w:after="120" w:line="240" w:lineRule="auto"/>
        <w:rPr>
          <w:rFonts w:asciiTheme="majorHAnsi" w:hAnsiTheme="majorHAnsi"/>
          <w:b/>
          <w:bCs/>
        </w:rPr>
      </w:pPr>
      <w:r w:rsidRPr="2F3E2D81">
        <w:rPr>
          <w:rFonts w:asciiTheme="majorHAnsi" w:eastAsia="Calibri" w:hAnsiTheme="majorHAnsi" w:cs="Calibri"/>
          <w:b/>
          <w:bCs/>
        </w:rPr>
        <w:t>10.</w:t>
      </w:r>
      <w:r w:rsidRPr="2F3E2D81">
        <w:rPr>
          <w:rFonts w:asciiTheme="majorHAnsi" w:hAnsiTheme="majorHAnsi"/>
          <w:b/>
          <w:bCs/>
        </w:rPr>
        <w:t xml:space="preserve"> Forma zaliczenia zajęć</w:t>
      </w:r>
    </w:p>
    <w:p w14:paraId="5FDBA5AF" w14:textId="77777777" w:rsidR="00F362F6" w:rsidRDefault="00F362F6" w:rsidP="00F362F6">
      <w:pPr>
        <w:rPr>
          <w:rFonts w:asciiTheme="majorHAnsi" w:hAnsiTheme="majorHAnsi"/>
          <w:color w:val="FF0000"/>
        </w:rPr>
      </w:pPr>
      <w:r w:rsidRPr="2F3E2D81">
        <w:rPr>
          <w:rFonts w:asciiTheme="majorHAnsi" w:hAnsiTheme="majorHAnsi"/>
        </w:rPr>
        <w:t>Egzamin po 2. semestrze</w:t>
      </w:r>
    </w:p>
    <w:p w14:paraId="0870113B" w14:textId="77777777" w:rsidR="00F362F6" w:rsidRDefault="00F362F6" w:rsidP="00F362F6">
      <w:pPr>
        <w:spacing w:before="120" w:after="120" w:line="240" w:lineRule="auto"/>
        <w:rPr>
          <w:rFonts w:asciiTheme="majorHAnsi" w:eastAsia="Calibri" w:hAnsiTheme="majorHAnsi" w:cs="Calibri"/>
        </w:rPr>
      </w:pPr>
      <w:r w:rsidRPr="2F3E2D81">
        <w:rPr>
          <w:rFonts w:asciiTheme="majorHAnsi" w:eastAsia="Calibri" w:hAnsiTheme="majorHAnsi" w:cs="Calibri"/>
          <w:b/>
          <w:bCs/>
        </w:rPr>
        <w:t xml:space="preserve">11. Obciążenie pracą studenta </w:t>
      </w:r>
      <w:r w:rsidRPr="2F3E2D81">
        <w:rPr>
          <w:rFonts w:asciiTheme="majorHAnsi" w:eastAsia="Calibri" w:hAnsiTheme="majorHAnsi" w:cs="Calibri"/>
        </w:rPr>
        <w:t>(sposób wyznaczenia punktów ECTS):</w:t>
      </w:r>
    </w:p>
    <w:tbl>
      <w:tblPr>
        <w:tblStyle w:val="Tabela-Siatka11"/>
        <w:tblW w:w="0" w:type="auto"/>
        <w:jc w:val="center"/>
        <w:tblLook w:val="00A0" w:firstRow="1" w:lastRow="0" w:firstColumn="1" w:lastColumn="0" w:noHBand="0" w:noVBand="0"/>
      </w:tblPr>
      <w:tblGrid>
        <w:gridCol w:w="5549"/>
        <w:gridCol w:w="1973"/>
        <w:gridCol w:w="1540"/>
      </w:tblGrid>
      <w:tr w:rsidR="00F362F6" w14:paraId="5327B458" w14:textId="77777777" w:rsidTr="00B90115">
        <w:trPr>
          <w:trHeight w:val="291"/>
          <w:jc w:val="center"/>
        </w:trPr>
        <w:tc>
          <w:tcPr>
            <w:tcW w:w="5650" w:type="dxa"/>
            <w:vMerge w:val="restart"/>
          </w:tcPr>
          <w:p w14:paraId="4E51B210" w14:textId="77777777" w:rsidR="00F362F6" w:rsidRDefault="00F362F6" w:rsidP="00B90115">
            <w:pPr>
              <w:spacing w:before="20" w:after="20"/>
              <w:jc w:val="center"/>
              <w:rPr>
                <w:rFonts w:asciiTheme="majorHAnsi" w:eastAsia="Calibri" w:hAnsiTheme="majorHAnsi"/>
                <w:b/>
                <w:bCs/>
              </w:rPr>
            </w:pPr>
            <w:r w:rsidRPr="2F3E2D81">
              <w:rPr>
                <w:rFonts w:asciiTheme="majorHAnsi" w:eastAsia="Calibri" w:hAnsiTheme="majorHAnsi"/>
                <w:b/>
                <w:bCs/>
              </w:rPr>
              <w:t>Forma aktywności studenta</w:t>
            </w:r>
          </w:p>
        </w:tc>
        <w:tc>
          <w:tcPr>
            <w:tcW w:w="3527" w:type="dxa"/>
            <w:gridSpan w:val="2"/>
          </w:tcPr>
          <w:p w14:paraId="2F290168" w14:textId="77777777" w:rsidR="00F362F6" w:rsidRDefault="00F362F6"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Liczba godzin</w:t>
            </w:r>
          </w:p>
        </w:tc>
      </w:tr>
      <w:tr w:rsidR="00F362F6" w14:paraId="6EF5C1F3" w14:textId="77777777" w:rsidTr="00B90115">
        <w:trPr>
          <w:trHeight w:val="291"/>
          <w:jc w:val="center"/>
        </w:trPr>
        <w:tc>
          <w:tcPr>
            <w:tcW w:w="5650" w:type="dxa"/>
            <w:vMerge/>
          </w:tcPr>
          <w:p w14:paraId="353E6B56" w14:textId="77777777" w:rsidR="00F362F6" w:rsidRDefault="00F362F6" w:rsidP="00B90115"/>
        </w:tc>
        <w:tc>
          <w:tcPr>
            <w:tcW w:w="1984" w:type="dxa"/>
          </w:tcPr>
          <w:p w14:paraId="36A89424" w14:textId="77777777" w:rsidR="00F362F6" w:rsidRDefault="00F362F6"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na studiach stacjonarnych</w:t>
            </w:r>
          </w:p>
        </w:tc>
        <w:tc>
          <w:tcPr>
            <w:tcW w:w="1543" w:type="dxa"/>
          </w:tcPr>
          <w:p w14:paraId="7C47F102" w14:textId="77777777" w:rsidR="00F362F6" w:rsidRDefault="00F362F6"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 xml:space="preserve">na studiach </w:t>
            </w:r>
            <w:proofErr w:type="spellStart"/>
            <w:r w:rsidRPr="2F3E2D81">
              <w:rPr>
                <w:rFonts w:asciiTheme="majorHAnsi" w:eastAsia="Calibri" w:hAnsiTheme="majorHAnsi"/>
                <w:b/>
                <w:bCs/>
              </w:rPr>
              <w:t>niestacjonar-nych</w:t>
            </w:r>
            <w:proofErr w:type="spellEnd"/>
          </w:p>
        </w:tc>
      </w:tr>
      <w:tr w:rsidR="00F362F6" w14:paraId="5D51E1AC" w14:textId="77777777" w:rsidTr="00B90115">
        <w:trPr>
          <w:trHeight w:val="449"/>
          <w:jc w:val="center"/>
        </w:trPr>
        <w:tc>
          <w:tcPr>
            <w:tcW w:w="9177" w:type="dxa"/>
            <w:gridSpan w:val="3"/>
          </w:tcPr>
          <w:p w14:paraId="651E7A97" w14:textId="77777777" w:rsidR="00F362F6" w:rsidRDefault="00F362F6"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Godziny kontaktowe studenta (w ramach zajęć):</w:t>
            </w:r>
          </w:p>
        </w:tc>
      </w:tr>
      <w:tr w:rsidR="00F362F6" w14:paraId="18A39957" w14:textId="77777777" w:rsidTr="00B90115">
        <w:trPr>
          <w:trHeight w:val="291"/>
          <w:jc w:val="center"/>
        </w:trPr>
        <w:tc>
          <w:tcPr>
            <w:tcW w:w="5650" w:type="dxa"/>
          </w:tcPr>
          <w:p w14:paraId="294B7620" w14:textId="77777777" w:rsidR="00F362F6" w:rsidRDefault="00F362F6" w:rsidP="00B90115">
            <w:pPr>
              <w:spacing w:before="20" w:after="20"/>
              <w:rPr>
                <w:rFonts w:asciiTheme="majorHAnsi" w:eastAsia="Calibri" w:hAnsiTheme="majorHAnsi"/>
                <w:b/>
                <w:bCs/>
              </w:rPr>
            </w:pPr>
            <w:r w:rsidRPr="2F3E2D81">
              <w:rPr>
                <w:rFonts w:asciiTheme="majorHAnsi" w:eastAsia="Calibri" w:hAnsiTheme="majorHAnsi"/>
              </w:rPr>
              <w:t>liczba godzin pracy studenta z bezpośrednim udziałem nauczycieli akademickich lub innych osób prowadzących zajęcia</w:t>
            </w:r>
          </w:p>
        </w:tc>
        <w:tc>
          <w:tcPr>
            <w:tcW w:w="1984" w:type="dxa"/>
          </w:tcPr>
          <w:p w14:paraId="4EFF8004" w14:textId="77777777" w:rsidR="00F362F6" w:rsidRDefault="00F362F6"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150</w:t>
            </w:r>
          </w:p>
        </w:tc>
        <w:tc>
          <w:tcPr>
            <w:tcW w:w="1543" w:type="dxa"/>
          </w:tcPr>
          <w:p w14:paraId="3ADF03DA" w14:textId="77777777" w:rsidR="00F362F6" w:rsidRDefault="00F362F6" w:rsidP="00B90115">
            <w:pPr>
              <w:spacing w:before="20" w:after="20" w:line="240" w:lineRule="auto"/>
              <w:jc w:val="center"/>
            </w:pPr>
            <w:r w:rsidRPr="2F3E2D81">
              <w:rPr>
                <w:rFonts w:asciiTheme="majorHAnsi" w:eastAsia="Calibri" w:hAnsiTheme="majorHAnsi"/>
                <w:b/>
                <w:bCs/>
              </w:rPr>
              <w:t>90</w:t>
            </w:r>
          </w:p>
        </w:tc>
      </w:tr>
      <w:tr w:rsidR="00F362F6" w14:paraId="0E4CD0E1" w14:textId="77777777" w:rsidTr="00B90115">
        <w:trPr>
          <w:trHeight w:val="435"/>
          <w:jc w:val="center"/>
        </w:trPr>
        <w:tc>
          <w:tcPr>
            <w:tcW w:w="9177" w:type="dxa"/>
            <w:gridSpan w:val="3"/>
          </w:tcPr>
          <w:p w14:paraId="573E5B99" w14:textId="77777777" w:rsidR="00F362F6" w:rsidRDefault="00F362F6"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Praca własna studenta (indywidualna praca studenta związana z zajęciami):</w:t>
            </w:r>
          </w:p>
        </w:tc>
      </w:tr>
      <w:tr w:rsidR="00F362F6" w14:paraId="70568F90" w14:textId="77777777" w:rsidTr="00B90115">
        <w:trPr>
          <w:trHeight w:val="412"/>
          <w:jc w:val="center"/>
        </w:trPr>
        <w:tc>
          <w:tcPr>
            <w:tcW w:w="5650" w:type="dxa"/>
          </w:tcPr>
          <w:p w14:paraId="33F6087A" w14:textId="77777777" w:rsidR="00F362F6" w:rsidRDefault="00F362F6" w:rsidP="00B90115">
            <w:pPr>
              <w:spacing w:after="0" w:line="240" w:lineRule="auto"/>
              <w:rPr>
                <w:rFonts w:asciiTheme="majorHAnsi" w:eastAsia="Calibri" w:hAnsiTheme="majorHAnsi"/>
              </w:rPr>
            </w:pPr>
            <w:r w:rsidRPr="2F3E2D81">
              <w:rPr>
                <w:rFonts w:asciiTheme="majorHAnsi" w:eastAsia="Calibri" w:hAnsiTheme="majorHAnsi"/>
              </w:rPr>
              <w:t>Wykonywanie ćwiczeń, prac pisemnych</w:t>
            </w:r>
          </w:p>
        </w:tc>
        <w:tc>
          <w:tcPr>
            <w:tcW w:w="1984" w:type="dxa"/>
          </w:tcPr>
          <w:p w14:paraId="00B007C4" w14:textId="77777777" w:rsidR="00F362F6" w:rsidRDefault="00F362F6" w:rsidP="00B90115">
            <w:pPr>
              <w:spacing w:after="0" w:line="240" w:lineRule="auto"/>
              <w:jc w:val="center"/>
              <w:rPr>
                <w:rFonts w:asciiTheme="majorHAnsi" w:eastAsia="Calibri" w:hAnsiTheme="majorHAnsi"/>
                <w:sz w:val="16"/>
                <w:szCs w:val="16"/>
              </w:rPr>
            </w:pPr>
            <w:r w:rsidRPr="2F3E2D81">
              <w:rPr>
                <w:rFonts w:asciiTheme="majorHAnsi" w:eastAsia="Calibri" w:hAnsiTheme="majorHAnsi"/>
                <w:sz w:val="16"/>
                <w:szCs w:val="16"/>
              </w:rPr>
              <w:t>Ze względu na wymiar i intensywność ćwiczeń przewiduje się realizację założonych celów kształcenia w toku zajęć dydaktycznych</w:t>
            </w:r>
          </w:p>
        </w:tc>
        <w:tc>
          <w:tcPr>
            <w:tcW w:w="1543" w:type="dxa"/>
          </w:tcPr>
          <w:p w14:paraId="7C269CB4" w14:textId="77777777" w:rsidR="00F362F6" w:rsidRDefault="00F362F6" w:rsidP="00B90115">
            <w:pPr>
              <w:spacing w:after="0" w:line="240" w:lineRule="auto"/>
              <w:jc w:val="center"/>
              <w:rPr>
                <w:rFonts w:asciiTheme="majorHAnsi" w:eastAsia="Calibri" w:hAnsiTheme="majorHAnsi"/>
              </w:rPr>
            </w:pPr>
            <w:r w:rsidRPr="2F3E2D81">
              <w:rPr>
                <w:rFonts w:asciiTheme="majorHAnsi" w:eastAsia="Calibri" w:hAnsiTheme="majorHAnsi"/>
              </w:rPr>
              <w:t>120</w:t>
            </w:r>
          </w:p>
        </w:tc>
      </w:tr>
      <w:tr w:rsidR="00F362F6" w14:paraId="43754AA0" w14:textId="77777777" w:rsidTr="00B90115">
        <w:trPr>
          <w:trHeight w:val="412"/>
          <w:jc w:val="center"/>
        </w:trPr>
        <w:tc>
          <w:tcPr>
            <w:tcW w:w="5650" w:type="dxa"/>
          </w:tcPr>
          <w:p w14:paraId="43CE7B87" w14:textId="77777777" w:rsidR="00F362F6" w:rsidRDefault="00F362F6" w:rsidP="00B90115">
            <w:pPr>
              <w:spacing w:after="0" w:line="240" w:lineRule="auto"/>
              <w:rPr>
                <w:rFonts w:asciiTheme="majorHAnsi" w:eastAsia="Calibri" w:hAnsiTheme="majorHAnsi"/>
              </w:rPr>
            </w:pPr>
            <w:r w:rsidRPr="2F3E2D81">
              <w:rPr>
                <w:rFonts w:asciiTheme="majorHAnsi" w:eastAsia="Calibri" w:hAnsiTheme="majorHAnsi"/>
              </w:rPr>
              <w:t>Czytanie tekstów, zalecanej literatury</w:t>
            </w:r>
          </w:p>
        </w:tc>
        <w:tc>
          <w:tcPr>
            <w:tcW w:w="1984" w:type="dxa"/>
          </w:tcPr>
          <w:p w14:paraId="6365B964" w14:textId="77777777" w:rsidR="00F362F6" w:rsidRDefault="00F362F6" w:rsidP="00B90115">
            <w:pPr>
              <w:spacing w:after="0" w:line="240" w:lineRule="auto"/>
              <w:jc w:val="center"/>
              <w:rPr>
                <w:rFonts w:asciiTheme="majorHAnsi" w:eastAsia="Calibri" w:hAnsiTheme="majorHAnsi"/>
              </w:rPr>
            </w:pPr>
            <w:r w:rsidRPr="2F3E2D81">
              <w:rPr>
                <w:rFonts w:asciiTheme="majorHAnsi" w:eastAsia="Calibri" w:hAnsiTheme="majorHAnsi"/>
              </w:rPr>
              <w:t>jw.</w:t>
            </w:r>
          </w:p>
        </w:tc>
        <w:tc>
          <w:tcPr>
            <w:tcW w:w="1543" w:type="dxa"/>
          </w:tcPr>
          <w:p w14:paraId="508618E1" w14:textId="77777777" w:rsidR="00F362F6" w:rsidRDefault="00F362F6" w:rsidP="00B90115">
            <w:pPr>
              <w:spacing w:after="0" w:line="240" w:lineRule="auto"/>
              <w:jc w:val="center"/>
              <w:rPr>
                <w:rFonts w:asciiTheme="majorHAnsi" w:eastAsia="Calibri" w:hAnsiTheme="majorHAnsi"/>
              </w:rPr>
            </w:pPr>
            <w:r w:rsidRPr="2F3E2D81">
              <w:rPr>
                <w:rFonts w:asciiTheme="majorHAnsi" w:eastAsia="Calibri" w:hAnsiTheme="majorHAnsi"/>
              </w:rPr>
              <w:t>60</w:t>
            </w:r>
          </w:p>
        </w:tc>
      </w:tr>
      <w:tr w:rsidR="00F362F6" w14:paraId="1CFBB3B2" w14:textId="77777777" w:rsidTr="00B90115">
        <w:trPr>
          <w:trHeight w:val="360"/>
          <w:jc w:val="center"/>
        </w:trPr>
        <w:tc>
          <w:tcPr>
            <w:tcW w:w="5650" w:type="dxa"/>
          </w:tcPr>
          <w:p w14:paraId="05BCC2A1" w14:textId="77777777" w:rsidR="00F362F6" w:rsidRDefault="00F362F6" w:rsidP="00B90115">
            <w:pPr>
              <w:spacing w:after="0" w:line="240" w:lineRule="auto"/>
              <w:rPr>
                <w:rFonts w:asciiTheme="majorHAnsi" w:eastAsia="Calibri" w:hAnsiTheme="majorHAnsi"/>
                <w:b/>
                <w:bCs/>
              </w:rPr>
            </w:pPr>
            <w:r w:rsidRPr="2F3E2D81">
              <w:rPr>
                <w:rFonts w:asciiTheme="majorHAnsi" w:eastAsia="Calibri" w:hAnsiTheme="majorHAnsi"/>
                <w:b/>
                <w:bCs/>
              </w:rPr>
              <w:t>suma godzin:</w:t>
            </w:r>
          </w:p>
        </w:tc>
        <w:tc>
          <w:tcPr>
            <w:tcW w:w="1984" w:type="dxa"/>
          </w:tcPr>
          <w:p w14:paraId="3583608C" w14:textId="77777777" w:rsidR="00F362F6" w:rsidRPr="00C5412F" w:rsidRDefault="00F362F6" w:rsidP="00B90115">
            <w:pPr>
              <w:spacing w:after="0" w:line="240" w:lineRule="auto"/>
              <w:jc w:val="center"/>
              <w:rPr>
                <w:rFonts w:asciiTheme="majorHAnsi" w:eastAsia="Calibri" w:hAnsiTheme="majorHAnsi"/>
                <w:b/>
                <w:bCs/>
              </w:rPr>
            </w:pPr>
            <w:r w:rsidRPr="00C5412F">
              <w:rPr>
                <w:rFonts w:asciiTheme="majorHAnsi" w:eastAsia="Calibri" w:hAnsiTheme="majorHAnsi"/>
                <w:b/>
                <w:bCs/>
              </w:rPr>
              <w:t>150</w:t>
            </w:r>
          </w:p>
        </w:tc>
        <w:tc>
          <w:tcPr>
            <w:tcW w:w="1543" w:type="dxa"/>
          </w:tcPr>
          <w:p w14:paraId="0C1BAE55" w14:textId="77777777" w:rsidR="00F362F6" w:rsidRPr="00C5412F" w:rsidRDefault="00F362F6" w:rsidP="00B90115">
            <w:pPr>
              <w:spacing w:after="0" w:line="240" w:lineRule="auto"/>
              <w:jc w:val="center"/>
              <w:rPr>
                <w:rFonts w:asciiTheme="majorHAnsi" w:eastAsia="Calibri" w:hAnsiTheme="majorHAnsi"/>
                <w:b/>
                <w:bCs/>
              </w:rPr>
            </w:pPr>
            <w:r w:rsidRPr="00C5412F">
              <w:rPr>
                <w:rFonts w:asciiTheme="majorHAnsi" w:eastAsia="Calibri" w:hAnsiTheme="majorHAnsi"/>
                <w:b/>
                <w:bCs/>
              </w:rPr>
              <w:t>150</w:t>
            </w:r>
          </w:p>
        </w:tc>
      </w:tr>
      <w:tr w:rsidR="00F362F6" w14:paraId="266E5B9F" w14:textId="77777777" w:rsidTr="00B90115">
        <w:trPr>
          <w:trHeight w:val="300"/>
          <w:jc w:val="center"/>
        </w:trPr>
        <w:tc>
          <w:tcPr>
            <w:tcW w:w="5650" w:type="dxa"/>
          </w:tcPr>
          <w:p w14:paraId="7F296BB5" w14:textId="77777777" w:rsidR="00F362F6" w:rsidRDefault="00F362F6" w:rsidP="00B90115">
            <w:pPr>
              <w:spacing w:after="0" w:line="240" w:lineRule="auto"/>
              <w:rPr>
                <w:rFonts w:asciiTheme="majorHAnsi" w:eastAsia="Calibri" w:hAnsiTheme="majorHAnsi"/>
                <w:b/>
                <w:bCs/>
              </w:rPr>
            </w:pPr>
            <w:r w:rsidRPr="2F3E2D81">
              <w:rPr>
                <w:rFonts w:asciiTheme="majorHAnsi" w:eastAsia="Calibri" w:hAnsiTheme="majorHAnsi"/>
                <w:b/>
                <w:bCs/>
              </w:rPr>
              <w:t xml:space="preserve">liczba pkt ECTS przypisana do </w:t>
            </w:r>
            <w:r w:rsidRPr="2F3E2D81">
              <w:rPr>
                <w:rFonts w:asciiTheme="majorHAnsi" w:eastAsia="Calibri" w:hAnsiTheme="majorHAnsi" w:cs="Calibri"/>
                <w:b/>
                <w:bCs/>
              </w:rPr>
              <w:t>zajęć</w:t>
            </w:r>
            <w:r w:rsidRPr="2F3E2D81">
              <w:rPr>
                <w:rFonts w:asciiTheme="majorHAnsi" w:eastAsia="Calibri" w:hAnsiTheme="majorHAnsi"/>
                <w:b/>
                <w:bCs/>
              </w:rPr>
              <w:t xml:space="preserve">: </w:t>
            </w:r>
            <w:r>
              <w:br/>
            </w:r>
            <w:r w:rsidRPr="2F3E2D81">
              <w:rPr>
                <w:rFonts w:asciiTheme="majorHAnsi" w:eastAsia="Calibri" w:hAnsiTheme="majorHAnsi"/>
              </w:rPr>
              <w:t>(1 pkt ECTS odpowiada od 25 do 30 godzin aktywności studenta)</w:t>
            </w:r>
          </w:p>
        </w:tc>
        <w:tc>
          <w:tcPr>
            <w:tcW w:w="1984" w:type="dxa"/>
          </w:tcPr>
          <w:p w14:paraId="7315F9DC" w14:textId="77777777" w:rsidR="00F362F6" w:rsidRDefault="00F362F6" w:rsidP="00B90115">
            <w:pPr>
              <w:spacing w:after="0" w:line="240" w:lineRule="auto"/>
              <w:jc w:val="center"/>
              <w:rPr>
                <w:rFonts w:asciiTheme="majorHAnsi" w:eastAsia="Calibri" w:hAnsiTheme="majorHAnsi"/>
                <w:b/>
                <w:bCs/>
              </w:rPr>
            </w:pPr>
            <w:r w:rsidRPr="2F3E2D81">
              <w:rPr>
                <w:rFonts w:asciiTheme="majorHAnsi" w:eastAsia="Calibri" w:hAnsiTheme="majorHAnsi"/>
                <w:b/>
                <w:bCs/>
              </w:rPr>
              <w:t>5</w:t>
            </w:r>
          </w:p>
        </w:tc>
        <w:tc>
          <w:tcPr>
            <w:tcW w:w="1543" w:type="dxa"/>
          </w:tcPr>
          <w:p w14:paraId="2D1F578C" w14:textId="77777777" w:rsidR="00F362F6" w:rsidRDefault="00F362F6" w:rsidP="00B90115">
            <w:pPr>
              <w:spacing w:after="0" w:line="240" w:lineRule="auto"/>
              <w:jc w:val="center"/>
              <w:rPr>
                <w:rFonts w:asciiTheme="majorHAnsi" w:eastAsia="Calibri" w:hAnsiTheme="majorHAnsi"/>
                <w:b/>
                <w:bCs/>
              </w:rPr>
            </w:pPr>
            <w:r w:rsidRPr="2F3E2D81">
              <w:rPr>
                <w:rFonts w:asciiTheme="majorHAnsi" w:eastAsia="Calibri" w:hAnsiTheme="majorHAnsi"/>
                <w:b/>
                <w:bCs/>
              </w:rPr>
              <w:t>5</w:t>
            </w:r>
          </w:p>
        </w:tc>
      </w:tr>
    </w:tbl>
    <w:p w14:paraId="72BD9A5B" w14:textId="77777777" w:rsidR="00F362F6" w:rsidRDefault="00F362F6" w:rsidP="00F362F6">
      <w:pPr>
        <w:spacing w:before="120" w:after="120" w:line="240" w:lineRule="auto"/>
        <w:rPr>
          <w:rFonts w:asciiTheme="majorHAnsi" w:eastAsia="Calibri" w:hAnsiTheme="majorHAnsi" w:cs="Calibri"/>
          <w:b/>
          <w:bCs/>
        </w:rPr>
      </w:pPr>
      <w:r w:rsidRPr="2F3E2D81">
        <w:rPr>
          <w:rFonts w:asciiTheme="majorHAnsi" w:eastAsia="Calibri" w:hAnsiTheme="majorHAnsi" w:cs="Calibri"/>
          <w:b/>
          <w:bCs/>
        </w:rPr>
        <w:t>12. Literatura zajęć</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56"/>
      </w:tblGrid>
      <w:tr w:rsidR="00F362F6" w14:paraId="0F7BB446" w14:textId="77777777" w:rsidTr="00B90115">
        <w:trPr>
          <w:trHeight w:val="2764"/>
        </w:trPr>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D78CB7" w14:textId="77777777" w:rsidR="00F362F6" w:rsidRDefault="00F362F6"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b/>
                <w:bCs/>
                <w:sz w:val="20"/>
                <w:szCs w:val="20"/>
                <w:lang w:eastAsia="pl-PL"/>
              </w:rPr>
              <w:t>Literatura obowiązkowa:</w:t>
            </w:r>
            <w:r w:rsidRPr="2F3E2D81">
              <w:rPr>
                <w:rFonts w:asciiTheme="majorHAnsi" w:eastAsia="Times New Roman" w:hAnsiTheme="majorHAnsi" w:cs="Times New Roman"/>
                <w:sz w:val="20"/>
                <w:szCs w:val="20"/>
                <w:lang w:eastAsia="pl-PL"/>
              </w:rPr>
              <w:t> </w:t>
            </w:r>
          </w:p>
          <w:p w14:paraId="5E3E4BD4" w14:textId="77777777" w:rsidR="00F362F6" w:rsidRDefault="00F362F6" w:rsidP="00BF6BBF">
            <w:pPr>
              <w:pStyle w:val="Akapitzlist"/>
              <w:numPr>
                <w:ilvl w:val="0"/>
                <w:numId w:val="72"/>
              </w:numPr>
              <w:spacing w:after="0" w:line="240" w:lineRule="auto"/>
              <w:rPr>
                <w:sz w:val="20"/>
                <w:szCs w:val="20"/>
                <w:lang w:val="de-DE" w:eastAsia="pl-PL"/>
              </w:rPr>
            </w:pPr>
            <w:r w:rsidRPr="2F3E2D81">
              <w:rPr>
                <w:rFonts w:asciiTheme="majorHAnsi" w:eastAsia="Times New Roman" w:hAnsiTheme="majorHAnsi" w:cs="Times New Roman"/>
                <w:sz w:val="20"/>
                <w:szCs w:val="20"/>
                <w:lang w:val="de-DE" w:eastAsia="pl-PL"/>
              </w:rPr>
              <w:t xml:space="preserve">Funk H., Kuhn </w:t>
            </w:r>
            <w:proofErr w:type="spellStart"/>
            <w:r w:rsidRPr="2F3E2D81">
              <w:rPr>
                <w:rFonts w:asciiTheme="majorHAnsi" w:eastAsia="Times New Roman" w:hAnsiTheme="majorHAnsi" w:cs="Times New Roman"/>
                <w:sz w:val="20"/>
                <w:szCs w:val="20"/>
                <w:lang w:val="de-DE" w:eastAsia="pl-PL"/>
              </w:rPr>
              <w:t>Ch</w:t>
            </w:r>
            <w:proofErr w:type="spellEnd"/>
            <w:r w:rsidRPr="2F3E2D81">
              <w:rPr>
                <w:rFonts w:asciiTheme="majorHAnsi" w:eastAsia="Times New Roman" w:hAnsiTheme="majorHAnsi" w:cs="Times New Roman"/>
                <w:sz w:val="20"/>
                <w:szCs w:val="20"/>
                <w:lang w:val="de-DE" w:eastAsia="pl-PL"/>
              </w:rPr>
              <w:t xml:space="preserve">., Demme </w:t>
            </w:r>
            <w:proofErr w:type="spellStart"/>
            <w:r w:rsidRPr="2F3E2D81">
              <w:rPr>
                <w:rFonts w:asciiTheme="majorHAnsi" w:eastAsia="Times New Roman" w:hAnsiTheme="majorHAnsi" w:cs="Times New Roman"/>
                <w:sz w:val="20"/>
                <w:szCs w:val="20"/>
                <w:lang w:val="de-DE" w:eastAsia="pl-PL"/>
              </w:rPr>
              <w:t>S.,Bayerlein</w:t>
            </w:r>
            <w:proofErr w:type="spellEnd"/>
            <w:r w:rsidRPr="2F3E2D81">
              <w:rPr>
                <w:rFonts w:asciiTheme="majorHAnsi" w:eastAsia="Times New Roman" w:hAnsiTheme="majorHAnsi" w:cs="Times New Roman"/>
                <w:sz w:val="20"/>
                <w:szCs w:val="20"/>
                <w:lang w:val="de-DE" w:eastAsia="pl-PL"/>
              </w:rPr>
              <w:t xml:space="preserve"> O., Winzer B.,</w:t>
            </w:r>
            <w:proofErr w:type="spellStart"/>
            <w:r w:rsidRPr="2F3E2D81">
              <w:rPr>
                <w:rFonts w:asciiTheme="majorHAnsi" w:eastAsia="Times New Roman" w:hAnsiTheme="majorHAnsi" w:cs="Times New Roman"/>
                <w:sz w:val="20"/>
                <w:szCs w:val="20"/>
                <w:lang w:val="de-DE" w:eastAsia="pl-PL"/>
              </w:rPr>
              <w:t>Christiany</w:t>
            </w:r>
            <w:proofErr w:type="spellEnd"/>
            <w:r w:rsidRPr="2F3E2D81">
              <w:rPr>
                <w:rFonts w:asciiTheme="majorHAnsi" w:eastAsia="Times New Roman" w:hAnsiTheme="majorHAnsi" w:cs="Times New Roman"/>
                <w:sz w:val="20"/>
                <w:szCs w:val="20"/>
                <w:lang w:val="de-DE" w:eastAsia="pl-PL"/>
              </w:rPr>
              <w:t xml:space="preserve"> C.,  </w:t>
            </w:r>
            <w:proofErr w:type="spellStart"/>
            <w:r w:rsidRPr="2F3E2D81">
              <w:rPr>
                <w:rFonts w:asciiTheme="majorHAnsi" w:eastAsia="Times New Roman" w:hAnsiTheme="majorHAnsi" w:cs="Times New Roman"/>
                <w:i/>
                <w:iCs/>
                <w:sz w:val="20"/>
                <w:szCs w:val="20"/>
                <w:lang w:val="de-DE" w:eastAsia="pl-PL"/>
              </w:rPr>
              <w:t>studio</w:t>
            </w:r>
            <w:proofErr w:type="spellEnd"/>
            <w:r w:rsidRPr="2F3E2D81">
              <w:rPr>
                <w:rFonts w:asciiTheme="majorHAnsi" w:eastAsia="Times New Roman" w:hAnsiTheme="majorHAnsi" w:cs="Times New Roman"/>
                <w:i/>
                <w:iCs/>
                <w:sz w:val="20"/>
                <w:szCs w:val="20"/>
                <w:lang w:val="de-DE" w:eastAsia="pl-PL"/>
              </w:rPr>
              <w:t xml:space="preserve"> d A 2.Deutsch als Fremdsprache,</w:t>
            </w:r>
            <w:r w:rsidRPr="2F3E2D81">
              <w:rPr>
                <w:rFonts w:asciiTheme="majorHAnsi" w:eastAsia="Times New Roman" w:hAnsiTheme="majorHAnsi" w:cs="Times New Roman"/>
                <w:sz w:val="20"/>
                <w:szCs w:val="20"/>
                <w:lang w:val="de-DE" w:eastAsia="pl-PL"/>
              </w:rPr>
              <w:t xml:space="preserve"> Berlin 2014. </w:t>
            </w:r>
          </w:p>
          <w:p w14:paraId="16EFEDE4" w14:textId="77777777" w:rsidR="00F362F6" w:rsidRDefault="00F362F6" w:rsidP="00BF6BBF">
            <w:pPr>
              <w:pStyle w:val="Akapitzlist"/>
              <w:numPr>
                <w:ilvl w:val="0"/>
                <w:numId w:val="72"/>
              </w:num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val="de-DE" w:eastAsia="pl-PL"/>
              </w:rPr>
              <w:t xml:space="preserve">Funk H., Kuhn </w:t>
            </w:r>
            <w:proofErr w:type="spellStart"/>
            <w:r w:rsidRPr="2F3E2D81">
              <w:rPr>
                <w:rFonts w:asciiTheme="majorHAnsi" w:eastAsia="Times New Roman" w:hAnsiTheme="majorHAnsi" w:cs="Times New Roman"/>
                <w:sz w:val="20"/>
                <w:szCs w:val="20"/>
                <w:lang w:val="de-DE" w:eastAsia="pl-PL"/>
              </w:rPr>
              <w:t>Ch</w:t>
            </w:r>
            <w:proofErr w:type="spellEnd"/>
            <w:r w:rsidRPr="2F3E2D81">
              <w:rPr>
                <w:rFonts w:asciiTheme="majorHAnsi" w:eastAsia="Times New Roman" w:hAnsiTheme="majorHAnsi" w:cs="Times New Roman"/>
                <w:sz w:val="20"/>
                <w:szCs w:val="20"/>
                <w:lang w:val="de-DE" w:eastAsia="pl-PL"/>
              </w:rPr>
              <w:t xml:space="preserve">., Demme S., Winzer B., </w:t>
            </w:r>
            <w:proofErr w:type="spellStart"/>
            <w:r w:rsidRPr="2F3E2D81">
              <w:rPr>
                <w:rFonts w:asciiTheme="majorHAnsi" w:eastAsia="Times New Roman" w:hAnsiTheme="majorHAnsi" w:cs="Times New Roman"/>
                <w:i/>
                <w:iCs/>
                <w:sz w:val="20"/>
                <w:szCs w:val="20"/>
                <w:lang w:val="de-DE" w:eastAsia="pl-PL"/>
              </w:rPr>
              <w:t>studio</w:t>
            </w:r>
            <w:proofErr w:type="spellEnd"/>
            <w:r w:rsidRPr="2F3E2D81">
              <w:rPr>
                <w:rFonts w:asciiTheme="majorHAnsi" w:eastAsia="Times New Roman" w:hAnsiTheme="majorHAnsi" w:cs="Times New Roman"/>
                <w:i/>
                <w:iCs/>
                <w:sz w:val="20"/>
                <w:szCs w:val="20"/>
                <w:lang w:val="de-DE" w:eastAsia="pl-PL"/>
              </w:rPr>
              <w:t xml:space="preserve"> B1. Kurs- und Übungsbuch mit Zertifikatstraining/ </w:t>
            </w:r>
            <w:proofErr w:type="spellStart"/>
            <w:r w:rsidRPr="2F3E2D81">
              <w:rPr>
                <w:rFonts w:asciiTheme="majorHAnsi" w:eastAsia="Times New Roman" w:hAnsiTheme="majorHAnsi" w:cs="Times New Roman"/>
                <w:i/>
                <w:iCs/>
                <w:sz w:val="20"/>
                <w:szCs w:val="20"/>
                <w:lang w:val="de-DE" w:eastAsia="pl-PL"/>
              </w:rPr>
              <w:t>Język</w:t>
            </w:r>
            <w:proofErr w:type="spellEnd"/>
            <w:r w:rsidRPr="2F3E2D81">
              <w:rPr>
                <w:rFonts w:asciiTheme="majorHAnsi" w:eastAsia="Times New Roman" w:hAnsiTheme="majorHAnsi" w:cs="Times New Roman"/>
                <w:i/>
                <w:iCs/>
                <w:sz w:val="20"/>
                <w:szCs w:val="20"/>
                <w:lang w:val="de-DE" w:eastAsia="pl-PL"/>
              </w:rPr>
              <w:t xml:space="preserve"> </w:t>
            </w:r>
            <w:proofErr w:type="spellStart"/>
            <w:r w:rsidRPr="2F3E2D81">
              <w:rPr>
                <w:rFonts w:asciiTheme="majorHAnsi" w:eastAsia="Times New Roman" w:hAnsiTheme="majorHAnsi" w:cs="Times New Roman"/>
                <w:i/>
                <w:iCs/>
                <w:sz w:val="20"/>
                <w:szCs w:val="20"/>
                <w:lang w:val="de-DE" w:eastAsia="pl-PL"/>
              </w:rPr>
              <w:t>niemiecki</w:t>
            </w:r>
            <w:proofErr w:type="spellEnd"/>
            <w:r w:rsidRPr="2F3E2D81">
              <w:rPr>
                <w:rFonts w:asciiTheme="majorHAnsi" w:eastAsia="Times New Roman" w:hAnsiTheme="majorHAnsi" w:cs="Times New Roman"/>
                <w:i/>
                <w:iCs/>
                <w:sz w:val="20"/>
                <w:szCs w:val="20"/>
                <w:lang w:val="de-DE" w:eastAsia="pl-PL"/>
              </w:rPr>
              <w:t xml:space="preserve">. </w:t>
            </w:r>
            <w:r w:rsidRPr="2F3E2D81">
              <w:rPr>
                <w:rFonts w:asciiTheme="majorHAnsi" w:eastAsia="Times New Roman" w:hAnsiTheme="majorHAnsi" w:cs="Times New Roman"/>
                <w:i/>
                <w:iCs/>
                <w:sz w:val="20"/>
                <w:szCs w:val="20"/>
                <w:lang w:eastAsia="pl-PL"/>
              </w:rPr>
              <w:t xml:space="preserve">Podręcznik z ćwiczeniami i materiałami treningowymi do </w:t>
            </w:r>
            <w:proofErr w:type="spellStart"/>
            <w:r w:rsidRPr="2F3E2D81">
              <w:rPr>
                <w:rFonts w:asciiTheme="majorHAnsi" w:eastAsia="Times New Roman" w:hAnsiTheme="majorHAnsi" w:cs="Times New Roman"/>
                <w:i/>
                <w:iCs/>
                <w:sz w:val="20"/>
                <w:szCs w:val="20"/>
                <w:lang w:eastAsia="pl-PL"/>
              </w:rPr>
              <w:t>Zertifikat</w:t>
            </w:r>
            <w:proofErr w:type="spellEnd"/>
            <w:r w:rsidRPr="2F3E2D81">
              <w:rPr>
                <w:rFonts w:asciiTheme="majorHAnsi" w:eastAsia="Times New Roman" w:hAnsiTheme="majorHAnsi" w:cs="Times New Roman"/>
                <w:i/>
                <w:iCs/>
                <w:sz w:val="20"/>
                <w:szCs w:val="20"/>
                <w:lang w:eastAsia="pl-PL"/>
              </w:rPr>
              <w:t xml:space="preserve"> </w:t>
            </w:r>
            <w:proofErr w:type="spellStart"/>
            <w:r w:rsidRPr="2F3E2D81">
              <w:rPr>
                <w:rFonts w:asciiTheme="majorHAnsi" w:eastAsia="Times New Roman" w:hAnsiTheme="majorHAnsi" w:cs="Times New Roman"/>
                <w:i/>
                <w:iCs/>
                <w:sz w:val="20"/>
                <w:szCs w:val="20"/>
                <w:lang w:eastAsia="pl-PL"/>
              </w:rPr>
              <w:t>Deutsch</w:t>
            </w:r>
            <w:proofErr w:type="spellEnd"/>
            <w:r w:rsidRPr="2F3E2D81">
              <w:rPr>
                <w:rFonts w:asciiTheme="majorHAnsi" w:eastAsia="Times New Roman" w:hAnsiTheme="majorHAnsi" w:cs="Times New Roman"/>
                <w:i/>
                <w:iCs/>
                <w:sz w:val="20"/>
                <w:szCs w:val="20"/>
                <w:lang w:eastAsia="pl-PL"/>
              </w:rPr>
              <w:t>,</w:t>
            </w:r>
            <w:r w:rsidRPr="2F3E2D81">
              <w:rPr>
                <w:rFonts w:asciiTheme="majorHAnsi" w:eastAsia="Times New Roman" w:hAnsiTheme="majorHAnsi" w:cs="Times New Roman"/>
                <w:sz w:val="20"/>
                <w:szCs w:val="20"/>
                <w:lang w:eastAsia="pl-PL"/>
              </w:rPr>
              <w:t xml:space="preserve"> Berlin 2014. </w:t>
            </w:r>
          </w:p>
          <w:p w14:paraId="0D86108F" w14:textId="77777777" w:rsidR="00F362F6" w:rsidRDefault="00F362F6" w:rsidP="00BF6BBF">
            <w:pPr>
              <w:pStyle w:val="Akapitzlist"/>
              <w:numPr>
                <w:ilvl w:val="0"/>
                <w:numId w:val="72"/>
              </w:num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xml:space="preserve">(Wybrane) dostępne w Internecie nagrania i ćwiczenia gramatyczne oraz rozwijające i sprawdzające rozumienie tekstów słuchanych opracowane przez niemieckojęzyczne instytucje promujące naukę i/lub prowadzące certyfikację języka niemieckiego jako obcego, jak np. Goethe </w:t>
            </w:r>
            <w:proofErr w:type="spellStart"/>
            <w:r w:rsidRPr="2F3E2D81">
              <w:rPr>
                <w:rFonts w:asciiTheme="majorHAnsi" w:eastAsia="Times New Roman" w:hAnsiTheme="majorHAnsi" w:cs="Times New Roman"/>
                <w:sz w:val="20"/>
                <w:szCs w:val="20"/>
                <w:lang w:eastAsia="pl-PL"/>
              </w:rPr>
              <w:t>Institut</w:t>
            </w:r>
            <w:proofErr w:type="spellEnd"/>
            <w:r w:rsidRPr="2F3E2D81">
              <w:rPr>
                <w:rFonts w:asciiTheme="majorHAnsi" w:eastAsia="Times New Roman" w:hAnsiTheme="majorHAnsi" w:cs="Times New Roman"/>
                <w:sz w:val="20"/>
                <w:szCs w:val="20"/>
                <w:lang w:eastAsia="pl-PL"/>
              </w:rPr>
              <w:t xml:space="preserve">, </w:t>
            </w:r>
            <w:proofErr w:type="spellStart"/>
            <w:r w:rsidRPr="2F3E2D81">
              <w:rPr>
                <w:rFonts w:asciiTheme="majorHAnsi" w:eastAsia="Times New Roman" w:hAnsiTheme="majorHAnsi" w:cs="Times New Roman"/>
                <w:sz w:val="20"/>
                <w:szCs w:val="20"/>
                <w:lang w:eastAsia="pl-PL"/>
              </w:rPr>
              <w:t>Hueber</w:t>
            </w:r>
            <w:proofErr w:type="spellEnd"/>
            <w:r w:rsidRPr="2F3E2D81">
              <w:rPr>
                <w:rFonts w:asciiTheme="majorHAnsi" w:eastAsia="Times New Roman" w:hAnsiTheme="majorHAnsi" w:cs="Times New Roman"/>
                <w:sz w:val="20"/>
                <w:szCs w:val="20"/>
                <w:lang w:eastAsia="pl-PL"/>
              </w:rPr>
              <w:t xml:space="preserve"> </w:t>
            </w:r>
            <w:proofErr w:type="spellStart"/>
            <w:r w:rsidRPr="2F3E2D81">
              <w:rPr>
                <w:rFonts w:asciiTheme="majorHAnsi" w:eastAsia="Times New Roman" w:hAnsiTheme="majorHAnsi" w:cs="Times New Roman"/>
                <w:sz w:val="20"/>
                <w:szCs w:val="20"/>
                <w:lang w:eastAsia="pl-PL"/>
              </w:rPr>
              <w:t>Verlag</w:t>
            </w:r>
            <w:proofErr w:type="spellEnd"/>
            <w:r w:rsidRPr="2F3E2D81">
              <w:rPr>
                <w:rFonts w:asciiTheme="majorHAnsi" w:eastAsia="Times New Roman" w:hAnsiTheme="majorHAnsi" w:cs="Times New Roman"/>
                <w:sz w:val="20"/>
                <w:szCs w:val="20"/>
                <w:lang w:eastAsia="pl-PL"/>
              </w:rPr>
              <w:t>, TELC itp.</w:t>
            </w:r>
          </w:p>
          <w:p w14:paraId="6B35F16C" w14:textId="77777777" w:rsidR="00F362F6" w:rsidRDefault="00F362F6" w:rsidP="00BF6BBF">
            <w:pPr>
              <w:pStyle w:val="Akapitzlist"/>
              <w:numPr>
                <w:ilvl w:val="0"/>
                <w:numId w:val="72"/>
              </w:num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Materiały opracowane przez osoby prowadzące zajęcia.</w:t>
            </w:r>
          </w:p>
        </w:tc>
      </w:tr>
      <w:tr w:rsidR="00F362F6" w14:paraId="072A242A" w14:textId="77777777" w:rsidTr="00B90115">
        <w:trPr>
          <w:trHeight w:val="300"/>
        </w:trPr>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BF949C" w14:textId="77777777" w:rsidR="00F362F6" w:rsidRDefault="00F362F6" w:rsidP="00B90115">
            <w:pPr>
              <w:spacing w:after="0" w:line="240" w:lineRule="auto"/>
              <w:ind w:right="-570"/>
              <w:rPr>
                <w:rFonts w:asciiTheme="majorHAnsi" w:eastAsia="Times New Roman" w:hAnsiTheme="majorHAnsi" w:cs="Times New Roman"/>
                <w:sz w:val="20"/>
                <w:szCs w:val="20"/>
                <w:lang w:eastAsia="pl-PL"/>
              </w:rPr>
            </w:pPr>
            <w:r w:rsidRPr="2F3E2D81">
              <w:rPr>
                <w:rFonts w:asciiTheme="majorHAnsi" w:eastAsia="Times New Roman" w:hAnsiTheme="majorHAnsi" w:cs="Times New Roman"/>
                <w:b/>
                <w:bCs/>
                <w:sz w:val="20"/>
                <w:szCs w:val="20"/>
                <w:lang w:eastAsia="pl-PL"/>
              </w:rPr>
              <w:t>Literatura zalecana / fakultatywna:</w:t>
            </w:r>
            <w:r w:rsidRPr="2F3E2D81">
              <w:rPr>
                <w:rFonts w:asciiTheme="majorHAnsi" w:eastAsia="Times New Roman" w:hAnsiTheme="majorHAnsi" w:cs="Times New Roman"/>
                <w:sz w:val="20"/>
                <w:szCs w:val="20"/>
                <w:lang w:eastAsia="pl-PL"/>
              </w:rPr>
              <w:t> </w:t>
            </w:r>
          </w:p>
          <w:p w14:paraId="2BB4DA79" w14:textId="77777777" w:rsidR="00F362F6" w:rsidRPr="00D86872" w:rsidRDefault="00F362F6" w:rsidP="00BF6BBF">
            <w:pPr>
              <w:pStyle w:val="Akapitzlist"/>
              <w:numPr>
                <w:ilvl w:val="0"/>
                <w:numId w:val="73"/>
              </w:numPr>
              <w:spacing w:after="0" w:line="240" w:lineRule="auto"/>
              <w:rPr>
                <w:sz w:val="20"/>
                <w:szCs w:val="20"/>
                <w:lang w:val="en-US" w:eastAsia="pl-PL"/>
              </w:rPr>
            </w:pPr>
            <w:r w:rsidRPr="00D86872">
              <w:rPr>
                <w:rFonts w:asciiTheme="majorHAnsi" w:eastAsia="Times New Roman" w:hAnsiTheme="majorHAnsi" w:cs="Times New Roman"/>
                <w:sz w:val="20"/>
                <w:szCs w:val="20"/>
                <w:lang w:val="en-US" w:eastAsia="pl-PL"/>
              </w:rPr>
              <w:t xml:space="preserve">Dreke M., Lind W., </w:t>
            </w:r>
            <w:proofErr w:type="spellStart"/>
            <w:r w:rsidRPr="00D86872">
              <w:rPr>
                <w:rFonts w:asciiTheme="majorHAnsi" w:eastAsia="Times New Roman" w:hAnsiTheme="majorHAnsi" w:cs="Times New Roman"/>
                <w:i/>
                <w:iCs/>
                <w:sz w:val="20"/>
                <w:szCs w:val="20"/>
                <w:lang w:val="en-US" w:eastAsia="pl-PL"/>
              </w:rPr>
              <w:t>Wechselspiel</w:t>
            </w:r>
            <w:proofErr w:type="spellEnd"/>
            <w:r w:rsidRPr="00D86872">
              <w:rPr>
                <w:rFonts w:asciiTheme="majorHAnsi" w:eastAsia="Times New Roman" w:hAnsiTheme="majorHAnsi" w:cs="Times New Roman"/>
                <w:i/>
                <w:iCs/>
                <w:sz w:val="20"/>
                <w:szCs w:val="20"/>
                <w:lang w:val="en-US" w:eastAsia="pl-PL"/>
              </w:rPr>
              <w:t xml:space="preserve"> – </w:t>
            </w:r>
            <w:proofErr w:type="spellStart"/>
            <w:r w:rsidRPr="00D86872">
              <w:rPr>
                <w:rFonts w:asciiTheme="majorHAnsi" w:eastAsia="Times New Roman" w:hAnsiTheme="majorHAnsi" w:cs="Times New Roman"/>
                <w:i/>
                <w:iCs/>
                <w:sz w:val="20"/>
                <w:szCs w:val="20"/>
                <w:lang w:val="en-US" w:eastAsia="pl-PL"/>
              </w:rPr>
              <w:t>Interaktive</w:t>
            </w:r>
            <w:proofErr w:type="spellEnd"/>
            <w:r w:rsidRPr="00D86872">
              <w:rPr>
                <w:rFonts w:asciiTheme="majorHAnsi" w:eastAsia="Times New Roman" w:hAnsiTheme="majorHAnsi" w:cs="Times New Roman"/>
                <w:i/>
                <w:iCs/>
                <w:sz w:val="20"/>
                <w:szCs w:val="20"/>
                <w:lang w:val="en-US" w:eastAsia="pl-PL"/>
              </w:rPr>
              <w:t xml:space="preserve"> </w:t>
            </w:r>
            <w:proofErr w:type="spellStart"/>
            <w:r w:rsidRPr="00D86872">
              <w:rPr>
                <w:rFonts w:asciiTheme="majorHAnsi" w:eastAsia="Times New Roman" w:hAnsiTheme="majorHAnsi" w:cs="Times New Roman"/>
                <w:i/>
                <w:iCs/>
                <w:sz w:val="20"/>
                <w:szCs w:val="20"/>
                <w:lang w:val="en-US" w:eastAsia="pl-PL"/>
              </w:rPr>
              <w:t>Arbeitsblätter</w:t>
            </w:r>
            <w:proofErr w:type="spellEnd"/>
            <w:r w:rsidRPr="00D86872">
              <w:rPr>
                <w:rFonts w:asciiTheme="majorHAnsi" w:eastAsia="Times New Roman" w:hAnsiTheme="majorHAnsi" w:cs="Times New Roman"/>
                <w:i/>
                <w:iCs/>
                <w:sz w:val="20"/>
                <w:szCs w:val="20"/>
                <w:lang w:val="en-US" w:eastAsia="pl-PL"/>
              </w:rPr>
              <w:t xml:space="preserve"> für die </w:t>
            </w:r>
            <w:proofErr w:type="spellStart"/>
            <w:r w:rsidRPr="00D86872">
              <w:rPr>
                <w:rFonts w:asciiTheme="majorHAnsi" w:eastAsia="Times New Roman" w:hAnsiTheme="majorHAnsi" w:cs="Times New Roman"/>
                <w:i/>
                <w:iCs/>
                <w:sz w:val="20"/>
                <w:szCs w:val="20"/>
                <w:lang w:val="en-US" w:eastAsia="pl-PL"/>
              </w:rPr>
              <w:t>Partnerarbeit</w:t>
            </w:r>
            <w:proofErr w:type="spellEnd"/>
            <w:r w:rsidRPr="00D86872">
              <w:rPr>
                <w:rFonts w:asciiTheme="majorHAnsi" w:eastAsia="Times New Roman" w:hAnsiTheme="majorHAnsi" w:cs="Times New Roman"/>
                <w:i/>
                <w:iCs/>
                <w:sz w:val="20"/>
                <w:szCs w:val="20"/>
                <w:lang w:val="en-US" w:eastAsia="pl-PL"/>
              </w:rPr>
              <w:t xml:space="preserve"> im </w:t>
            </w:r>
            <w:proofErr w:type="spellStart"/>
            <w:r w:rsidRPr="00D86872">
              <w:rPr>
                <w:rFonts w:asciiTheme="majorHAnsi" w:eastAsia="Times New Roman" w:hAnsiTheme="majorHAnsi" w:cs="Times New Roman"/>
                <w:i/>
                <w:iCs/>
                <w:sz w:val="20"/>
                <w:szCs w:val="20"/>
                <w:lang w:val="en-US" w:eastAsia="pl-PL"/>
              </w:rPr>
              <w:lastRenderedPageBreak/>
              <w:t>Deutschunterricht</w:t>
            </w:r>
            <w:proofErr w:type="spellEnd"/>
            <w:r w:rsidRPr="00D86872">
              <w:rPr>
                <w:rFonts w:asciiTheme="majorHAnsi" w:eastAsia="Times New Roman" w:hAnsiTheme="majorHAnsi" w:cs="Times New Roman"/>
                <w:sz w:val="20"/>
                <w:szCs w:val="20"/>
                <w:lang w:val="en-US" w:eastAsia="pl-PL"/>
              </w:rPr>
              <w:t>,  München 1997. </w:t>
            </w:r>
          </w:p>
          <w:p w14:paraId="542E1777" w14:textId="77777777" w:rsidR="00F362F6" w:rsidRPr="00D86872" w:rsidRDefault="00F362F6" w:rsidP="00BF6BBF">
            <w:pPr>
              <w:pStyle w:val="Akapitzlist"/>
              <w:numPr>
                <w:ilvl w:val="0"/>
                <w:numId w:val="73"/>
              </w:numPr>
              <w:spacing w:after="0" w:line="240" w:lineRule="auto"/>
              <w:rPr>
                <w:rFonts w:asciiTheme="majorHAnsi" w:eastAsia="Times New Roman" w:hAnsiTheme="majorHAnsi" w:cs="Times New Roman"/>
                <w:sz w:val="20"/>
                <w:szCs w:val="20"/>
                <w:lang w:val="en-US" w:eastAsia="pl-PL"/>
              </w:rPr>
            </w:pPr>
            <w:proofErr w:type="spellStart"/>
            <w:r w:rsidRPr="00D86872">
              <w:rPr>
                <w:rFonts w:asciiTheme="majorHAnsi" w:eastAsia="Times New Roman" w:hAnsiTheme="majorHAnsi" w:cs="Times New Roman"/>
                <w:sz w:val="20"/>
                <w:szCs w:val="20"/>
                <w:lang w:val="en-US" w:eastAsia="pl-PL"/>
              </w:rPr>
              <w:t>Perlmann</w:t>
            </w:r>
            <w:proofErr w:type="spellEnd"/>
            <w:r w:rsidRPr="00D86872">
              <w:rPr>
                <w:rFonts w:asciiTheme="majorHAnsi" w:eastAsia="Times New Roman" w:hAnsiTheme="majorHAnsi" w:cs="Times New Roman"/>
                <w:sz w:val="20"/>
                <w:szCs w:val="20"/>
                <w:lang w:val="en-US" w:eastAsia="pl-PL"/>
              </w:rPr>
              <w:t xml:space="preserve">-Balme M., Schwalb S., </w:t>
            </w:r>
            <w:proofErr w:type="spellStart"/>
            <w:r w:rsidRPr="00D86872">
              <w:rPr>
                <w:rFonts w:asciiTheme="majorHAnsi" w:eastAsia="Times New Roman" w:hAnsiTheme="majorHAnsi" w:cs="Times New Roman"/>
                <w:i/>
                <w:iCs/>
                <w:sz w:val="20"/>
                <w:szCs w:val="20"/>
                <w:lang w:val="en-US" w:eastAsia="pl-PL"/>
              </w:rPr>
              <w:t>em</w:t>
            </w:r>
            <w:proofErr w:type="spellEnd"/>
            <w:r w:rsidRPr="00D86872">
              <w:rPr>
                <w:rFonts w:asciiTheme="majorHAnsi" w:eastAsia="Times New Roman" w:hAnsiTheme="majorHAnsi" w:cs="Times New Roman"/>
                <w:i/>
                <w:iCs/>
                <w:sz w:val="20"/>
                <w:szCs w:val="20"/>
                <w:lang w:val="en-US" w:eastAsia="pl-PL"/>
              </w:rPr>
              <w:t xml:space="preserve"> </w:t>
            </w:r>
            <w:proofErr w:type="spellStart"/>
            <w:r w:rsidRPr="00D86872">
              <w:rPr>
                <w:rFonts w:asciiTheme="majorHAnsi" w:eastAsia="Times New Roman" w:hAnsiTheme="majorHAnsi" w:cs="Times New Roman"/>
                <w:i/>
                <w:iCs/>
                <w:sz w:val="20"/>
                <w:szCs w:val="20"/>
                <w:lang w:val="en-US" w:eastAsia="pl-PL"/>
              </w:rPr>
              <w:t>Brückenkurs</w:t>
            </w:r>
            <w:proofErr w:type="spellEnd"/>
            <w:r w:rsidRPr="00D86872">
              <w:rPr>
                <w:rFonts w:asciiTheme="majorHAnsi" w:eastAsia="Times New Roman" w:hAnsiTheme="majorHAnsi" w:cs="Times New Roman"/>
                <w:sz w:val="20"/>
                <w:szCs w:val="20"/>
                <w:lang w:val="en-US" w:eastAsia="pl-PL"/>
              </w:rPr>
              <w:t>, </w:t>
            </w:r>
            <w:proofErr w:type="spellStart"/>
            <w:r w:rsidRPr="00D86872">
              <w:rPr>
                <w:rFonts w:asciiTheme="majorHAnsi" w:eastAsia="Times New Roman" w:hAnsiTheme="majorHAnsi" w:cs="Times New Roman"/>
                <w:sz w:val="20"/>
                <w:szCs w:val="20"/>
                <w:lang w:val="en-US" w:eastAsia="pl-PL"/>
              </w:rPr>
              <w:t>Ismaning</w:t>
            </w:r>
            <w:proofErr w:type="spellEnd"/>
            <w:r w:rsidRPr="00D86872">
              <w:rPr>
                <w:rFonts w:asciiTheme="majorHAnsi" w:eastAsia="Times New Roman" w:hAnsiTheme="majorHAnsi" w:cs="Times New Roman"/>
                <w:sz w:val="20"/>
                <w:szCs w:val="20"/>
                <w:lang w:val="en-US" w:eastAsia="pl-PL"/>
              </w:rPr>
              <w:t xml:space="preserve"> 1998. </w:t>
            </w:r>
          </w:p>
          <w:p w14:paraId="07472353" w14:textId="77777777" w:rsidR="00F362F6" w:rsidRDefault="00F362F6" w:rsidP="00BF6BBF">
            <w:pPr>
              <w:pStyle w:val="Akapitzlist"/>
              <w:numPr>
                <w:ilvl w:val="0"/>
                <w:numId w:val="73"/>
              </w:numPr>
              <w:spacing w:after="0" w:line="240" w:lineRule="auto"/>
              <w:rPr>
                <w:rFonts w:asciiTheme="majorHAnsi" w:eastAsia="Times New Roman" w:hAnsiTheme="majorHAnsi" w:cs="Times New Roman"/>
                <w:sz w:val="20"/>
                <w:szCs w:val="20"/>
                <w:lang w:eastAsia="pl-PL"/>
              </w:rPr>
            </w:pPr>
            <w:r w:rsidRPr="00D86872">
              <w:rPr>
                <w:rFonts w:asciiTheme="majorHAnsi" w:eastAsia="Times New Roman" w:hAnsiTheme="majorHAnsi" w:cs="Times New Roman"/>
                <w:sz w:val="20"/>
                <w:szCs w:val="20"/>
                <w:lang w:val="en-US" w:eastAsia="pl-PL"/>
              </w:rPr>
              <w:t xml:space="preserve">Plauen, E.O., </w:t>
            </w:r>
            <w:r w:rsidRPr="00D86872">
              <w:rPr>
                <w:rFonts w:asciiTheme="majorHAnsi" w:eastAsia="Times New Roman" w:hAnsiTheme="majorHAnsi" w:cs="Times New Roman"/>
                <w:i/>
                <w:iCs/>
                <w:sz w:val="20"/>
                <w:szCs w:val="20"/>
                <w:lang w:val="en-US" w:eastAsia="pl-PL"/>
              </w:rPr>
              <w:t xml:space="preserve">Vater und Sohn. </w:t>
            </w:r>
            <w:r w:rsidRPr="2F3E2D81">
              <w:rPr>
                <w:rFonts w:asciiTheme="majorHAnsi" w:eastAsia="Times New Roman" w:hAnsiTheme="majorHAnsi" w:cs="Times New Roman"/>
                <w:i/>
                <w:iCs/>
                <w:sz w:val="20"/>
                <w:szCs w:val="20"/>
                <w:lang w:eastAsia="pl-PL"/>
              </w:rPr>
              <w:t xml:space="preserve">Band 1 </w:t>
            </w:r>
            <w:proofErr w:type="spellStart"/>
            <w:r w:rsidRPr="2F3E2D81">
              <w:rPr>
                <w:rFonts w:asciiTheme="majorHAnsi" w:eastAsia="Times New Roman" w:hAnsiTheme="majorHAnsi" w:cs="Times New Roman"/>
                <w:i/>
                <w:iCs/>
                <w:sz w:val="20"/>
                <w:szCs w:val="20"/>
                <w:lang w:eastAsia="pl-PL"/>
              </w:rPr>
              <w:t>und</w:t>
            </w:r>
            <w:proofErr w:type="spellEnd"/>
            <w:r w:rsidRPr="2F3E2D81">
              <w:rPr>
                <w:rFonts w:asciiTheme="majorHAnsi" w:eastAsia="Times New Roman" w:hAnsiTheme="majorHAnsi" w:cs="Times New Roman"/>
                <w:i/>
                <w:iCs/>
                <w:sz w:val="20"/>
                <w:szCs w:val="20"/>
                <w:lang w:eastAsia="pl-PL"/>
              </w:rPr>
              <w:t xml:space="preserve"> 2. </w:t>
            </w:r>
            <w:proofErr w:type="spellStart"/>
            <w:r w:rsidRPr="2F3E2D81">
              <w:rPr>
                <w:rFonts w:asciiTheme="majorHAnsi" w:eastAsia="Times New Roman" w:hAnsiTheme="majorHAnsi" w:cs="Times New Roman"/>
                <w:sz w:val="20"/>
                <w:szCs w:val="20"/>
                <w:lang w:eastAsia="pl-PL"/>
              </w:rPr>
              <w:t>Ismaning</w:t>
            </w:r>
            <w:proofErr w:type="spellEnd"/>
            <w:r w:rsidRPr="2F3E2D81">
              <w:rPr>
                <w:rFonts w:asciiTheme="majorHAnsi" w:eastAsia="Times New Roman" w:hAnsiTheme="majorHAnsi" w:cs="Times New Roman"/>
                <w:sz w:val="20"/>
                <w:szCs w:val="20"/>
                <w:lang w:eastAsia="pl-PL"/>
              </w:rPr>
              <w:t xml:space="preserve"> 1994. </w:t>
            </w:r>
          </w:p>
          <w:p w14:paraId="4F22DAA1" w14:textId="77777777" w:rsidR="00F362F6" w:rsidRDefault="00F362F6" w:rsidP="00BF6BBF">
            <w:pPr>
              <w:pStyle w:val="Akapitzlist"/>
              <w:numPr>
                <w:ilvl w:val="0"/>
                <w:numId w:val="73"/>
              </w:num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xml:space="preserve">Czasopisma w języku niemieckim (np. </w:t>
            </w:r>
            <w:proofErr w:type="spellStart"/>
            <w:r w:rsidRPr="2F3E2D81">
              <w:rPr>
                <w:rFonts w:asciiTheme="majorHAnsi" w:eastAsia="Times New Roman" w:hAnsiTheme="majorHAnsi" w:cs="Times New Roman"/>
                <w:i/>
                <w:iCs/>
                <w:sz w:val="20"/>
                <w:szCs w:val="20"/>
                <w:lang w:eastAsia="pl-PL"/>
              </w:rPr>
              <w:t>Deutsch</w:t>
            </w:r>
            <w:proofErr w:type="spellEnd"/>
            <w:r w:rsidRPr="2F3E2D81">
              <w:rPr>
                <w:rFonts w:asciiTheme="majorHAnsi" w:eastAsia="Times New Roman" w:hAnsiTheme="majorHAnsi" w:cs="Times New Roman"/>
                <w:i/>
                <w:iCs/>
                <w:sz w:val="20"/>
                <w:szCs w:val="20"/>
                <w:lang w:eastAsia="pl-PL"/>
              </w:rPr>
              <w:t xml:space="preserve"> </w:t>
            </w:r>
            <w:proofErr w:type="spellStart"/>
            <w:r w:rsidRPr="2F3E2D81">
              <w:rPr>
                <w:rFonts w:asciiTheme="majorHAnsi" w:eastAsia="Times New Roman" w:hAnsiTheme="majorHAnsi" w:cs="Times New Roman"/>
                <w:i/>
                <w:iCs/>
                <w:sz w:val="20"/>
                <w:szCs w:val="20"/>
                <w:lang w:eastAsia="pl-PL"/>
              </w:rPr>
              <w:t>aktuell</w:t>
            </w:r>
            <w:proofErr w:type="spellEnd"/>
            <w:r w:rsidRPr="2F3E2D81">
              <w:rPr>
                <w:rFonts w:asciiTheme="majorHAnsi" w:eastAsia="Times New Roman" w:hAnsiTheme="majorHAnsi" w:cs="Times New Roman"/>
                <w:sz w:val="20"/>
                <w:szCs w:val="20"/>
                <w:lang w:eastAsia="pl-PL"/>
              </w:rPr>
              <w:t xml:space="preserve">, </w:t>
            </w:r>
            <w:proofErr w:type="spellStart"/>
            <w:r w:rsidRPr="2F3E2D81">
              <w:rPr>
                <w:rFonts w:asciiTheme="majorHAnsi" w:eastAsia="Times New Roman" w:hAnsiTheme="majorHAnsi" w:cs="Times New Roman"/>
                <w:i/>
                <w:iCs/>
                <w:sz w:val="20"/>
                <w:szCs w:val="20"/>
                <w:lang w:eastAsia="pl-PL"/>
              </w:rPr>
              <w:t>Deutsch</w:t>
            </w:r>
            <w:proofErr w:type="spellEnd"/>
            <w:r w:rsidRPr="2F3E2D81">
              <w:rPr>
                <w:rFonts w:asciiTheme="majorHAnsi" w:eastAsia="Times New Roman" w:hAnsiTheme="majorHAnsi" w:cs="Times New Roman"/>
                <w:i/>
                <w:iCs/>
                <w:sz w:val="20"/>
                <w:szCs w:val="20"/>
                <w:lang w:eastAsia="pl-PL"/>
              </w:rPr>
              <w:t xml:space="preserve"> perfekt</w:t>
            </w:r>
            <w:r w:rsidRPr="2F3E2D81">
              <w:rPr>
                <w:rFonts w:asciiTheme="majorHAnsi" w:eastAsia="Times New Roman" w:hAnsiTheme="majorHAnsi" w:cs="Times New Roman"/>
                <w:sz w:val="20"/>
                <w:szCs w:val="20"/>
                <w:lang w:eastAsia="pl-PL"/>
              </w:rPr>
              <w:t>). </w:t>
            </w:r>
          </w:p>
        </w:tc>
      </w:tr>
    </w:tbl>
    <w:p w14:paraId="76BA1248" w14:textId="77777777" w:rsidR="00F362F6" w:rsidRDefault="00F362F6" w:rsidP="00F362F6">
      <w:pPr>
        <w:spacing w:before="120" w:after="120" w:line="240" w:lineRule="auto"/>
        <w:rPr>
          <w:rFonts w:asciiTheme="majorHAnsi" w:eastAsia="Calibri" w:hAnsiTheme="majorHAnsi" w:cs="Calibri"/>
          <w:b/>
          <w:bCs/>
        </w:rPr>
      </w:pPr>
      <w:r w:rsidRPr="2F3E2D81">
        <w:rPr>
          <w:rFonts w:asciiTheme="majorHAnsi" w:eastAsia="Calibri" w:hAnsiTheme="majorHAnsi" w:cs="Calibri"/>
          <w:b/>
          <w:bCs/>
        </w:rPr>
        <w:lastRenderedPageBreak/>
        <w:t>13. Informacje dodatkowe</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85"/>
        <w:gridCol w:w="5471"/>
      </w:tblGrid>
      <w:tr w:rsidR="00F362F6" w14:paraId="339C980E" w14:textId="77777777" w:rsidTr="00B90115">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5C48BE" w14:textId="77777777" w:rsidR="00F362F6" w:rsidRDefault="00F362F6"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Imię i nazwisko sporządzającego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5F9323" w14:textId="77777777" w:rsidR="00F362F6" w:rsidRDefault="00F362F6"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dr Joanna Dubiec-Stach, prof. AJP dr hab. Renata Nadobnik </w:t>
            </w:r>
          </w:p>
        </w:tc>
      </w:tr>
      <w:tr w:rsidR="00F362F6" w14:paraId="78F3EF75" w14:textId="77777777" w:rsidTr="00B90115">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82321F" w14:textId="77777777" w:rsidR="00F362F6" w:rsidRDefault="00F362F6"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Data sporządzenia / aktualizacji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C98B5B" w14:textId="6528E925" w:rsidR="00F362F6" w:rsidRDefault="00734BD2" w:rsidP="00B90115">
            <w:pPr>
              <w:spacing w:before="20" w:after="20" w:line="240" w:lineRule="auto"/>
              <w:rPr>
                <w:rFonts w:asciiTheme="majorHAnsi" w:eastAsia="Times New Roman" w:hAnsiTheme="majorHAnsi" w:cs="Times New Roman"/>
                <w:sz w:val="20"/>
                <w:szCs w:val="20"/>
                <w:lang w:eastAsia="pl-PL"/>
              </w:rPr>
            </w:pPr>
            <w:r>
              <w:rPr>
                <w:rFonts w:asciiTheme="majorHAnsi" w:eastAsia="Times New Roman" w:hAnsiTheme="majorHAnsi" w:cs="Times New Roman"/>
                <w:sz w:val="20"/>
                <w:szCs w:val="20"/>
                <w:lang w:eastAsia="pl-PL"/>
              </w:rPr>
              <w:t>19</w:t>
            </w:r>
            <w:r w:rsidR="00F362F6" w:rsidRPr="2F3E2D81">
              <w:rPr>
                <w:rFonts w:asciiTheme="majorHAnsi" w:eastAsia="Times New Roman" w:hAnsiTheme="majorHAnsi" w:cs="Times New Roman"/>
                <w:sz w:val="20"/>
                <w:szCs w:val="20"/>
                <w:lang w:eastAsia="pl-PL"/>
              </w:rPr>
              <w:t>.06.2023</w:t>
            </w:r>
          </w:p>
        </w:tc>
      </w:tr>
      <w:tr w:rsidR="00F362F6" w14:paraId="12D2D570" w14:textId="77777777" w:rsidTr="00B90115">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364DB2" w14:textId="77777777" w:rsidR="00F362F6" w:rsidRDefault="00F362F6"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Dane kontaktowe (e-mail)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4F789C" w14:textId="77777777" w:rsidR="00F362F6" w:rsidRDefault="00F362F6"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rnadobnik@ajp.edu.pl</w:t>
            </w:r>
          </w:p>
        </w:tc>
      </w:tr>
      <w:tr w:rsidR="00F362F6" w14:paraId="0F5AE812" w14:textId="77777777" w:rsidTr="00B90115">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52D838" w14:textId="77777777" w:rsidR="00F362F6" w:rsidRDefault="00F362F6"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Podpis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3DAE77" w14:textId="77777777" w:rsidR="00F362F6" w:rsidRDefault="00F362F6"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r>
    </w:tbl>
    <w:p w14:paraId="2D85B00A" w14:textId="77777777" w:rsidR="00F362F6" w:rsidRDefault="00F362F6" w:rsidP="00F362F6"/>
    <w:p w14:paraId="7CBF3DA1" w14:textId="77777777" w:rsidR="00F362F6" w:rsidRDefault="00F362F6" w:rsidP="00F362F6">
      <w:r>
        <w:br w:type="page"/>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1958"/>
        <w:gridCol w:w="2626"/>
        <w:gridCol w:w="271"/>
        <w:gridCol w:w="4207"/>
      </w:tblGrid>
      <w:tr w:rsidR="00A30DBD" w14:paraId="5FE0EACA" w14:textId="77777777" w:rsidTr="00734BD2">
        <w:trPr>
          <w:trHeight w:val="269"/>
        </w:trPr>
        <w:tc>
          <w:tcPr>
            <w:tcW w:w="1962" w:type="dxa"/>
            <w:vMerge w:val="restart"/>
            <w:shd w:val="clear" w:color="auto" w:fill="auto"/>
          </w:tcPr>
          <w:p w14:paraId="3EA5982B" w14:textId="77777777" w:rsidR="00A30DBD" w:rsidRDefault="00A30DBD" w:rsidP="00B90115">
            <w:pPr>
              <w:spacing w:after="0" w:line="240" w:lineRule="auto"/>
              <w:jc w:val="center"/>
              <w:rPr>
                <w:rFonts w:asciiTheme="majorHAnsi" w:eastAsia="Calibri" w:hAnsiTheme="majorHAnsi" w:cs="Times New Roman"/>
                <w:b/>
                <w:bCs/>
                <w:color w:val="00B050"/>
                <w:sz w:val="24"/>
                <w:szCs w:val="24"/>
              </w:rPr>
            </w:pPr>
            <w:r>
              <w:rPr>
                <w:noProof/>
                <w:lang w:val="de-DE" w:eastAsia="de-DE"/>
              </w:rPr>
              <w:lastRenderedPageBreak/>
              <w:drawing>
                <wp:inline distT="0" distB="0" distL="0" distR="0" wp14:anchorId="78FFD817" wp14:editId="0A11E3D1">
                  <wp:extent cx="1066800" cy="1066800"/>
                  <wp:effectExtent l="0" t="0" r="0" b="0"/>
                  <wp:docPr id="1571099462"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99462" name="Obraz 4" descr="Obraz zawierający godło, symbol, logo, krąg&#10;&#10;Opis wygenerowany automatycznie"/>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706" w:type="dxa"/>
            <w:tcBorders>
              <w:bottom w:val="single" w:sz="4" w:space="0" w:color="000000" w:themeColor="text1"/>
            </w:tcBorders>
            <w:shd w:val="clear" w:color="auto" w:fill="auto"/>
            <w:vAlign w:val="center"/>
          </w:tcPr>
          <w:p w14:paraId="71CB743F" w14:textId="77777777" w:rsidR="00A30DBD" w:rsidRDefault="00A30DBD" w:rsidP="00B90115">
            <w:pPr>
              <w:spacing w:after="0" w:line="240" w:lineRule="auto"/>
              <w:rPr>
                <w:rFonts w:asciiTheme="majorHAnsi" w:eastAsia="Calibri" w:hAnsiTheme="majorHAnsi" w:cs="Times New Roman"/>
                <w:b/>
                <w:bCs/>
                <w:sz w:val="28"/>
                <w:szCs w:val="28"/>
              </w:rPr>
            </w:pPr>
            <w:r w:rsidRPr="2F3E2D81">
              <w:rPr>
                <w:rFonts w:asciiTheme="majorHAnsi" w:eastAsia="Calibri" w:hAnsiTheme="majorHAnsi" w:cs="Times New Roman"/>
                <w:b/>
                <w:bCs/>
                <w:sz w:val="28"/>
                <w:szCs w:val="28"/>
              </w:rPr>
              <w:t>Wydział</w:t>
            </w:r>
          </w:p>
        </w:tc>
        <w:tc>
          <w:tcPr>
            <w:tcW w:w="4620" w:type="dxa"/>
            <w:gridSpan w:val="2"/>
            <w:tcBorders>
              <w:bottom w:val="single" w:sz="4" w:space="0" w:color="000000" w:themeColor="text1"/>
            </w:tcBorders>
            <w:shd w:val="clear" w:color="auto" w:fill="auto"/>
            <w:vAlign w:val="center"/>
          </w:tcPr>
          <w:p w14:paraId="253791CB" w14:textId="77777777" w:rsidR="00A30DBD" w:rsidRDefault="00A30DBD"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24"/>
                <w:szCs w:val="24"/>
              </w:rPr>
              <w:t>Humanistyczny</w:t>
            </w:r>
          </w:p>
        </w:tc>
      </w:tr>
      <w:tr w:rsidR="00A30DBD" w14:paraId="64FD36C8" w14:textId="77777777" w:rsidTr="00734BD2">
        <w:trPr>
          <w:trHeight w:val="275"/>
        </w:trPr>
        <w:tc>
          <w:tcPr>
            <w:tcW w:w="1962" w:type="dxa"/>
            <w:vMerge/>
          </w:tcPr>
          <w:p w14:paraId="529C439D" w14:textId="77777777" w:rsidR="00A30DBD" w:rsidRDefault="00A30DBD" w:rsidP="00B90115"/>
        </w:tc>
        <w:tc>
          <w:tcPr>
            <w:tcW w:w="2706" w:type="dxa"/>
            <w:tcBorders>
              <w:bottom w:val="single" w:sz="4" w:space="0" w:color="000000" w:themeColor="text1"/>
            </w:tcBorders>
            <w:shd w:val="clear" w:color="auto" w:fill="auto"/>
            <w:vAlign w:val="center"/>
          </w:tcPr>
          <w:p w14:paraId="4FDABE05" w14:textId="77777777" w:rsidR="00A30DBD" w:rsidRDefault="00A30DBD" w:rsidP="00B90115">
            <w:pPr>
              <w:spacing w:after="0" w:line="240" w:lineRule="auto"/>
              <w:rPr>
                <w:rFonts w:asciiTheme="majorHAnsi" w:eastAsia="Calibri" w:hAnsiTheme="majorHAnsi" w:cs="Times New Roman"/>
                <w:b/>
                <w:bCs/>
                <w:sz w:val="28"/>
                <w:szCs w:val="28"/>
              </w:rPr>
            </w:pPr>
            <w:r w:rsidRPr="2F3E2D81">
              <w:rPr>
                <w:rFonts w:asciiTheme="majorHAnsi" w:eastAsia="Calibri" w:hAnsiTheme="majorHAnsi" w:cs="Times New Roman"/>
                <w:b/>
                <w:bCs/>
                <w:sz w:val="28"/>
                <w:szCs w:val="28"/>
              </w:rPr>
              <w:t>Kierunek</w:t>
            </w:r>
          </w:p>
        </w:tc>
        <w:tc>
          <w:tcPr>
            <w:tcW w:w="4620" w:type="dxa"/>
            <w:gridSpan w:val="2"/>
            <w:tcBorders>
              <w:bottom w:val="single" w:sz="4" w:space="0" w:color="000000" w:themeColor="text1"/>
            </w:tcBorders>
            <w:shd w:val="clear" w:color="auto" w:fill="auto"/>
            <w:vAlign w:val="center"/>
          </w:tcPr>
          <w:p w14:paraId="15B89372" w14:textId="77777777" w:rsidR="00A30DBD" w:rsidRDefault="00A30DBD"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24"/>
                <w:szCs w:val="24"/>
              </w:rPr>
              <w:t>Filologia w zakresie języka niemieckiego od podstaw</w:t>
            </w:r>
          </w:p>
        </w:tc>
      </w:tr>
      <w:tr w:rsidR="00A30DBD" w14:paraId="219A89CA" w14:textId="77777777" w:rsidTr="00734BD2">
        <w:trPr>
          <w:trHeight w:val="139"/>
        </w:trPr>
        <w:tc>
          <w:tcPr>
            <w:tcW w:w="1962" w:type="dxa"/>
            <w:vMerge/>
          </w:tcPr>
          <w:p w14:paraId="612B839A" w14:textId="77777777" w:rsidR="00A30DBD" w:rsidRDefault="00A30DBD" w:rsidP="00B90115"/>
        </w:tc>
        <w:tc>
          <w:tcPr>
            <w:tcW w:w="2706" w:type="dxa"/>
            <w:tcBorders>
              <w:bottom w:val="single" w:sz="4" w:space="0" w:color="000000" w:themeColor="text1"/>
            </w:tcBorders>
            <w:shd w:val="clear" w:color="auto" w:fill="auto"/>
            <w:vAlign w:val="center"/>
          </w:tcPr>
          <w:p w14:paraId="5D6488D4" w14:textId="77777777" w:rsidR="00A30DBD" w:rsidRDefault="00A30DBD" w:rsidP="00B90115">
            <w:pPr>
              <w:spacing w:after="0" w:line="240" w:lineRule="auto"/>
              <w:rPr>
                <w:rFonts w:asciiTheme="majorHAnsi" w:eastAsia="Calibri" w:hAnsiTheme="majorHAnsi" w:cs="Times New Roman"/>
                <w:b/>
                <w:bCs/>
                <w:sz w:val="28"/>
                <w:szCs w:val="28"/>
              </w:rPr>
            </w:pPr>
            <w:r w:rsidRPr="2F3E2D81">
              <w:rPr>
                <w:rFonts w:asciiTheme="majorHAnsi" w:eastAsia="Calibri" w:hAnsiTheme="majorHAnsi" w:cs="Times New Roman"/>
                <w:b/>
                <w:bCs/>
                <w:sz w:val="28"/>
                <w:szCs w:val="28"/>
              </w:rPr>
              <w:t>Poziom studiów</w:t>
            </w:r>
          </w:p>
        </w:tc>
        <w:tc>
          <w:tcPr>
            <w:tcW w:w="4620" w:type="dxa"/>
            <w:gridSpan w:val="2"/>
            <w:tcBorders>
              <w:bottom w:val="single" w:sz="4" w:space="0" w:color="000000" w:themeColor="text1"/>
            </w:tcBorders>
            <w:shd w:val="clear" w:color="auto" w:fill="auto"/>
            <w:vAlign w:val="center"/>
          </w:tcPr>
          <w:p w14:paraId="74E21DB4" w14:textId="77777777" w:rsidR="00A30DBD" w:rsidRDefault="00A30DBD"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18"/>
                <w:szCs w:val="18"/>
              </w:rPr>
              <w:t>pierwszego stopnia</w:t>
            </w:r>
          </w:p>
        </w:tc>
      </w:tr>
      <w:tr w:rsidR="00A30DBD" w14:paraId="18A1286C" w14:textId="77777777" w:rsidTr="00734BD2">
        <w:trPr>
          <w:trHeight w:val="139"/>
        </w:trPr>
        <w:tc>
          <w:tcPr>
            <w:tcW w:w="1962" w:type="dxa"/>
            <w:vMerge/>
          </w:tcPr>
          <w:p w14:paraId="40A4C68D" w14:textId="77777777" w:rsidR="00A30DBD" w:rsidRDefault="00A30DBD" w:rsidP="00B90115"/>
        </w:tc>
        <w:tc>
          <w:tcPr>
            <w:tcW w:w="2706" w:type="dxa"/>
            <w:tcBorders>
              <w:bottom w:val="single" w:sz="4" w:space="0" w:color="000000" w:themeColor="text1"/>
            </w:tcBorders>
            <w:shd w:val="clear" w:color="auto" w:fill="auto"/>
            <w:vAlign w:val="center"/>
          </w:tcPr>
          <w:p w14:paraId="0C61E398" w14:textId="77777777" w:rsidR="00A30DBD" w:rsidRDefault="00A30DBD" w:rsidP="00B90115">
            <w:pPr>
              <w:spacing w:after="0" w:line="240" w:lineRule="auto"/>
              <w:rPr>
                <w:rFonts w:asciiTheme="majorHAnsi" w:eastAsia="Calibri" w:hAnsiTheme="majorHAnsi" w:cs="Times New Roman"/>
                <w:b/>
                <w:bCs/>
                <w:sz w:val="28"/>
                <w:szCs w:val="28"/>
                <w:highlight w:val="yellow"/>
              </w:rPr>
            </w:pPr>
            <w:r w:rsidRPr="2F3E2D81">
              <w:rPr>
                <w:rFonts w:asciiTheme="majorHAnsi" w:eastAsia="Calibri" w:hAnsiTheme="majorHAnsi" w:cs="Times New Roman"/>
                <w:b/>
                <w:bCs/>
                <w:sz w:val="28"/>
                <w:szCs w:val="28"/>
              </w:rPr>
              <w:t>Forma studiów</w:t>
            </w:r>
          </w:p>
        </w:tc>
        <w:tc>
          <w:tcPr>
            <w:tcW w:w="4620" w:type="dxa"/>
            <w:gridSpan w:val="2"/>
            <w:tcBorders>
              <w:bottom w:val="single" w:sz="4" w:space="0" w:color="000000" w:themeColor="text1"/>
            </w:tcBorders>
            <w:shd w:val="clear" w:color="auto" w:fill="auto"/>
            <w:vAlign w:val="center"/>
          </w:tcPr>
          <w:p w14:paraId="226505ED" w14:textId="77777777" w:rsidR="00A30DBD" w:rsidRDefault="00A30DBD"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18"/>
                <w:szCs w:val="18"/>
              </w:rPr>
              <w:t>stacjonarna/niestacjonarna</w:t>
            </w:r>
          </w:p>
        </w:tc>
      </w:tr>
      <w:tr w:rsidR="00A30DBD" w14:paraId="2B2ABF47" w14:textId="77777777" w:rsidTr="00734BD2">
        <w:trPr>
          <w:trHeight w:val="139"/>
        </w:trPr>
        <w:tc>
          <w:tcPr>
            <w:tcW w:w="1962" w:type="dxa"/>
            <w:vMerge/>
          </w:tcPr>
          <w:p w14:paraId="79986A1C" w14:textId="77777777" w:rsidR="00A30DBD" w:rsidRDefault="00A30DBD" w:rsidP="00B90115"/>
        </w:tc>
        <w:tc>
          <w:tcPr>
            <w:tcW w:w="2706" w:type="dxa"/>
            <w:shd w:val="clear" w:color="auto" w:fill="auto"/>
            <w:vAlign w:val="center"/>
          </w:tcPr>
          <w:p w14:paraId="672B9AD2" w14:textId="77777777" w:rsidR="00A30DBD" w:rsidRDefault="00A30DBD" w:rsidP="00B90115">
            <w:pPr>
              <w:spacing w:after="0" w:line="240" w:lineRule="auto"/>
              <w:rPr>
                <w:rFonts w:asciiTheme="majorHAnsi" w:eastAsia="Calibri" w:hAnsiTheme="majorHAnsi" w:cs="Times New Roman"/>
                <w:b/>
                <w:bCs/>
                <w:sz w:val="28"/>
                <w:szCs w:val="28"/>
              </w:rPr>
            </w:pPr>
            <w:r w:rsidRPr="2F3E2D81">
              <w:rPr>
                <w:rFonts w:asciiTheme="majorHAnsi" w:eastAsia="Calibri" w:hAnsiTheme="majorHAnsi" w:cs="Times New Roman"/>
                <w:b/>
                <w:bCs/>
                <w:sz w:val="28"/>
                <w:szCs w:val="28"/>
              </w:rPr>
              <w:t>Profil studiów</w:t>
            </w:r>
          </w:p>
        </w:tc>
        <w:tc>
          <w:tcPr>
            <w:tcW w:w="4620" w:type="dxa"/>
            <w:gridSpan w:val="2"/>
            <w:shd w:val="clear" w:color="auto" w:fill="auto"/>
            <w:vAlign w:val="center"/>
          </w:tcPr>
          <w:p w14:paraId="0EDF64CD" w14:textId="77777777" w:rsidR="00A30DBD" w:rsidRDefault="00A30DBD"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18"/>
                <w:szCs w:val="18"/>
              </w:rPr>
              <w:t>praktyczny</w:t>
            </w:r>
          </w:p>
        </w:tc>
      </w:tr>
      <w:tr w:rsidR="00A30DBD" w14:paraId="0F930186" w14:textId="77777777" w:rsidTr="00734BD2">
        <w:trPr>
          <w:trHeight w:val="139"/>
        </w:trPr>
        <w:tc>
          <w:tcPr>
            <w:tcW w:w="4944" w:type="dxa"/>
            <w:gridSpan w:val="3"/>
            <w:tcBorders>
              <w:bottom w:val="single" w:sz="4" w:space="0" w:color="000000" w:themeColor="text1"/>
            </w:tcBorders>
            <w:shd w:val="clear" w:color="auto" w:fill="auto"/>
            <w:vAlign w:val="center"/>
          </w:tcPr>
          <w:p w14:paraId="21F8C01E" w14:textId="77777777" w:rsidR="00A30DBD" w:rsidRDefault="00A30DBD" w:rsidP="00B90115">
            <w:pPr>
              <w:spacing w:after="0" w:line="240" w:lineRule="auto"/>
              <w:rPr>
                <w:rFonts w:asciiTheme="majorHAnsi" w:eastAsia="Calibri" w:hAnsiTheme="majorHAnsi" w:cs="Times New Roman"/>
                <w:b/>
                <w:bCs/>
                <w:sz w:val="28"/>
                <w:szCs w:val="28"/>
              </w:rPr>
            </w:pPr>
            <w:r w:rsidRPr="2F3E2D81">
              <w:rPr>
                <w:rFonts w:asciiTheme="majorHAnsi" w:eastAsia="Calibri" w:hAnsiTheme="majorHAnsi" w:cs="Calibri"/>
                <w:b/>
                <w:bCs/>
              </w:rPr>
              <w:t>Pozycja w planie studiów (lub kod przedmiotu)</w:t>
            </w:r>
          </w:p>
        </w:tc>
        <w:tc>
          <w:tcPr>
            <w:tcW w:w="4344" w:type="dxa"/>
            <w:tcBorders>
              <w:bottom w:val="single" w:sz="4" w:space="0" w:color="000000" w:themeColor="text1"/>
            </w:tcBorders>
            <w:shd w:val="clear" w:color="auto" w:fill="auto"/>
            <w:vAlign w:val="center"/>
          </w:tcPr>
          <w:p w14:paraId="5EEEF0A6" w14:textId="77777777" w:rsidR="00A30DBD" w:rsidRDefault="00A30DBD" w:rsidP="00B90115">
            <w:pPr>
              <w:spacing w:after="0" w:line="240" w:lineRule="auto"/>
              <w:rPr>
                <w:rFonts w:asciiTheme="majorHAnsi" w:eastAsia="Calibri" w:hAnsiTheme="majorHAnsi" w:cs="Times New Roman"/>
                <w:sz w:val="24"/>
                <w:szCs w:val="24"/>
              </w:rPr>
            </w:pPr>
            <w:r w:rsidRPr="2F3E2D81">
              <w:rPr>
                <w:rFonts w:asciiTheme="majorHAnsi" w:eastAsia="Calibri" w:hAnsiTheme="majorHAnsi" w:cs="Times New Roman"/>
                <w:sz w:val="24"/>
                <w:szCs w:val="24"/>
              </w:rPr>
              <w:t>17/16</w:t>
            </w:r>
          </w:p>
        </w:tc>
      </w:tr>
    </w:tbl>
    <w:p w14:paraId="15AE36C4" w14:textId="77777777" w:rsidR="00A30DBD" w:rsidRDefault="00A30DBD" w:rsidP="00A30DBD">
      <w:pPr>
        <w:spacing w:before="240" w:after="240" w:line="240" w:lineRule="auto"/>
        <w:jc w:val="center"/>
        <w:rPr>
          <w:rFonts w:asciiTheme="majorHAnsi" w:eastAsia="Calibri" w:hAnsiTheme="majorHAnsi" w:cs="Times New Roman"/>
          <w:b/>
          <w:bCs/>
          <w:sz w:val="28"/>
          <w:szCs w:val="28"/>
        </w:rPr>
      </w:pPr>
      <w:r w:rsidRPr="2F3E2D81">
        <w:rPr>
          <w:rFonts w:asciiTheme="majorHAnsi" w:eastAsia="Calibri" w:hAnsiTheme="majorHAnsi" w:cs="Times New Roman"/>
          <w:b/>
          <w:bCs/>
          <w:sz w:val="28"/>
          <w:szCs w:val="28"/>
        </w:rPr>
        <w:t>KARTA ZAJĘĆ</w:t>
      </w:r>
    </w:p>
    <w:p w14:paraId="5777C2CF" w14:textId="77777777" w:rsidR="00A30DBD" w:rsidRDefault="00A30DBD" w:rsidP="00A30DBD">
      <w:pPr>
        <w:tabs>
          <w:tab w:val="center" w:pos="4535"/>
        </w:tabs>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1. Informacje ogólne</w:t>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4"/>
        <w:gridCol w:w="5038"/>
      </w:tblGrid>
      <w:tr w:rsidR="00A30DBD" w14:paraId="73197011" w14:textId="77777777" w:rsidTr="00B90115">
        <w:trPr>
          <w:trHeight w:val="328"/>
        </w:trPr>
        <w:tc>
          <w:tcPr>
            <w:tcW w:w="4219" w:type="dxa"/>
            <w:vAlign w:val="center"/>
          </w:tcPr>
          <w:p w14:paraId="28797596"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Nazwa zajęć</w:t>
            </w:r>
          </w:p>
        </w:tc>
        <w:tc>
          <w:tcPr>
            <w:tcW w:w="5387" w:type="dxa"/>
            <w:vAlign w:val="center"/>
          </w:tcPr>
          <w:p w14:paraId="56A0D508"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 xml:space="preserve"> Sprawności zintegrowane 3</w:t>
            </w:r>
          </w:p>
        </w:tc>
      </w:tr>
      <w:tr w:rsidR="00A30DBD" w14:paraId="42172E7D" w14:textId="77777777" w:rsidTr="00B90115">
        <w:trPr>
          <w:trHeight w:val="300"/>
        </w:trPr>
        <w:tc>
          <w:tcPr>
            <w:tcW w:w="4219" w:type="dxa"/>
            <w:vAlign w:val="center"/>
          </w:tcPr>
          <w:p w14:paraId="31ED260D"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Punkty ECTS</w:t>
            </w:r>
          </w:p>
        </w:tc>
        <w:tc>
          <w:tcPr>
            <w:tcW w:w="5387" w:type="dxa"/>
            <w:vAlign w:val="center"/>
          </w:tcPr>
          <w:p w14:paraId="71D98D85"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6</w:t>
            </w:r>
          </w:p>
        </w:tc>
      </w:tr>
      <w:tr w:rsidR="00A30DBD" w14:paraId="38D90C0E" w14:textId="77777777" w:rsidTr="00B90115">
        <w:trPr>
          <w:trHeight w:val="300"/>
        </w:trPr>
        <w:tc>
          <w:tcPr>
            <w:tcW w:w="4219" w:type="dxa"/>
            <w:vAlign w:val="center"/>
          </w:tcPr>
          <w:p w14:paraId="0E5F3EF7"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Rodzaj zajęć</w:t>
            </w:r>
          </w:p>
        </w:tc>
        <w:tc>
          <w:tcPr>
            <w:tcW w:w="5387" w:type="dxa"/>
            <w:vAlign w:val="center"/>
          </w:tcPr>
          <w:p w14:paraId="76FF3D21"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obowiązkowe</w:t>
            </w:r>
          </w:p>
        </w:tc>
      </w:tr>
      <w:tr w:rsidR="00A30DBD" w14:paraId="42869871" w14:textId="77777777" w:rsidTr="00B90115">
        <w:trPr>
          <w:trHeight w:val="300"/>
        </w:trPr>
        <w:tc>
          <w:tcPr>
            <w:tcW w:w="4219" w:type="dxa"/>
            <w:vAlign w:val="center"/>
          </w:tcPr>
          <w:p w14:paraId="79B052AB"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Moduł/specjalizacja</w:t>
            </w:r>
          </w:p>
        </w:tc>
        <w:tc>
          <w:tcPr>
            <w:tcW w:w="5387" w:type="dxa"/>
            <w:vAlign w:val="center"/>
          </w:tcPr>
          <w:p w14:paraId="7C60654D" w14:textId="77777777" w:rsidR="00A30DBD" w:rsidRDefault="00A30DBD" w:rsidP="00B90115">
            <w:pPr>
              <w:pBdr>
                <w:top w:val="nil"/>
                <w:left w:val="nil"/>
                <w:bottom w:val="nil"/>
                <w:right w:val="nil"/>
                <w:between w:val="nil"/>
              </w:pBdr>
              <w:spacing w:before="20" w:after="20" w:line="240" w:lineRule="auto"/>
              <w:rPr>
                <w:rFonts w:ascii="Cambria" w:eastAsia="Cambria" w:hAnsi="Cambria" w:cs="Cambria"/>
                <w:b/>
                <w:bCs/>
                <w:color w:val="000000" w:themeColor="text1"/>
                <w:sz w:val="20"/>
                <w:szCs w:val="20"/>
              </w:rPr>
            </w:pPr>
            <w:r w:rsidRPr="2F3E2D81">
              <w:rPr>
                <w:rFonts w:asciiTheme="majorHAnsi" w:eastAsia="Calibri" w:hAnsiTheme="majorHAnsi" w:cs="Times New Roman"/>
                <w:b/>
                <w:bCs/>
                <w:sz w:val="20"/>
                <w:szCs w:val="20"/>
              </w:rPr>
              <w:t>Praktyczna nauka języka niemieckiego</w:t>
            </w:r>
            <w:r w:rsidRPr="2F3E2D81">
              <w:rPr>
                <w:rFonts w:ascii="Cambria" w:eastAsia="Cambria" w:hAnsi="Cambria" w:cs="Cambria"/>
                <w:b/>
                <w:bCs/>
                <w:color w:val="000000" w:themeColor="text1"/>
                <w:sz w:val="20"/>
                <w:szCs w:val="20"/>
              </w:rPr>
              <w:t>/</w:t>
            </w:r>
          </w:p>
          <w:p w14:paraId="191B2C7E"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Cambria" w:eastAsia="Cambria" w:hAnsi="Cambria" w:cs="Cambria"/>
                <w:b/>
                <w:bCs/>
                <w:color w:val="000000" w:themeColor="text1"/>
                <w:sz w:val="20"/>
                <w:szCs w:val="20"/>
              </w:rPr>
              <w:t>nauczycielska i translatorska</w:t>
            </w:r>
          </w:p>
        </w:tc>
      </w:tr>
      <w:tr w:rsidR="00A30DBD" w14:paraId="38A62551" w14:textId="77777777" w:rsidTr="00B90115">
        <w:trPr>
          <w:trHeight w:val="300"/>
        </w:trPr>
        <w:tc>
          <w:tcPr>
            <w:tcW w:w="4219" w:type="dxa"/>
            <w:vAlign w:val="center"/>
          </w:tcPr>
          <w:p w14:paraId="40930982"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Język, w którym prowadzone są zajęcia</w:t>
            </w:r>
          </w:p>
        </w:tc>
        <w:tc>
          <w:tcPr>
            <w:tcW w:w="5387" w:type="dxa"/>
            <w:vAlign w:val="center"/>
          </w:tcPr>
          <w:p w14:paraId="63E08DA0"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niemiecki</w:t>
            </w:r>
          </w:p>
        </w:tc>
      </w:tr>
      <w:tr w:rsidR="00A30DBD" w14:paraId="1F034653" w14:textId="77777777" w:rsidTr="00B90115">
        <w:trPr>
          <w:trHeight w:val="300"/>
        </w:trPr>
        <w:tc>
          <w:tcPr>
            <w:tcW w:w="4219" w:type="dxa"/>
            <w:vAlign w:val="center"/>
          </w:tcPr>
          <w:p w14:paraId="58F2675F"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Rok studiów</w:t>
            </w:r>
          </w:p>
        </w:tc>
        <w:tc>
          <w:tcPr>
            <w:tcW w:w="5387" w:type="dxa"/>
            <w:vAlign w:val="center"/>
          </w:tcPr>
          <w:p w14:paraId="66748445"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I</w:t>
            </w:r>
          </w:p>
        </w:tc>
      </w:tr>
      <w:tr w:rsidR="00A30DBD" w14:paraId="12F5FEAE" w14:textId="77777777" w:rsidTr="00B90115">
        <w:trPr>
          <w:trHeight w:val="300"/>
        </w:trPr>
        <w:tc>
          <w:tcPr>
            <w:tcW w:w="4219" w:type="dxa"/>
            <w:vAlign w:val="center"/>
          </w:tcPr>
          <w:p w14:paraId="5BADB046"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Imię i nazwisko koordynatora zajęć oraz osób prowadzących zajęcia</w:t>
            </w:r>
          </w:p>
        </w:tc>
        <w:tc>
          <w:tcPr>
            <w:tcW w:w="5387" w:type="dxa"/>
            <w:vAlign w:val="center"/>
          </w:tcPr>
          <w:p w14:paraId="31504A44"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 xml:space="preserve">Koordynator: dr Joanna Dubiec-Stach </w:t>
            </w:r>
          </w:p>
          <w:p w14:paraId="703DEE90" w14:textId="77777777" w:rsidR="00A30DBD" w:rsidRDefault="00A30DBD" w:rsidP="00B90115">
            <w:pPr>
              <w:spacing w:before="20" w:after="2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 xml:space="preserve">Osoby prowadzące zajęcia: mgr Dariusz </w:t>
            </w:r>
            <w:proofErr w:type="spellStart"/>
            <w:r w:rsidRPr="2F3E2D81">
              <w:rPr>
                <w:rFonts w:asciiTheme="majorHAnsi" w:eastAsia="Calibri" w:hAnsiTheme="majorHAnsi" w:cs="Times New Roman"/>
                <w:b/>
                <w:bCs/>
                <w:sz w:val="20"/>
                <w:szCs w:val="20"/>
              </w:rPr>
              <w:t>Łężak</w:t>
            </w:r>
            <w:proofErr w:type="spellEnd"/>
            <w:r w:rsidRPr="2F3E2D81">
              <w:rPr>
                <w:rFonts w:asciiTheme="majorHAnsi" w:eastAsia="Calibri" w:hAnsiTheme="majorHAnsi" w:cs="Times New Roman"/>
                <w:b/>
                <w:bCs/>
                <w:sz w:val="20"/>
                <w:szCs w:val="20"/>
              </w:rPr>
              <w:t>, mgr Sławomir Szenwald, mgr Piotr Kotek</w:t>
            </w:r>
          </w:p>
        </w:tc>
      </w:tr>
    </w:tbl>
    <w:p w14:paraId="02381023" w14:textId="77777777" w:rsidR="00A30DBD" w:rsidRDefault="00A30DBD" w:rsidP="00A30DBD">
      <w:pPr>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2. Formy dydaktyczne prowadzenia zajęć i liczba godzin w semestrze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3037"/>
        <w:gridCol w:w="2139"/>
        <w:gridCol w:w="1848"/>
      </w:tblGrid>
      <w:tr w:rsidR="00A30DBD" w14:paraId="5749FAC9" w14:textId="77777777" w:rsidTr="00B90115">
        <w:trPr>
          <w:trHeight w:val="300"/>
        </w:trPr>
        <w:tc>
          <w:tcPr>
            <w:tcW w:w="2346" w:type="dxa"/>
            <w:shd w:val="clear" w:color="auto" w:fill="auto"/>
            <w:vAlign w:val="center"/>
          </w:tcPr>
          <w:p w14:paraId="3BCFC7A9" w14:textId="77777777" w:rsidR="00A30DBD" w:rsidRDefault="00A30DBD" w:rsidP="00B90115">
            <w:pPr>
              <w:spacing w:before="60" w:after="60" w:line="240" w:lineRule="auto"/>
              <w:jc w:val="center"/>
              <w:rPr>
                <w:rFonts w:asciiTheme="majorHAnsi" w:eastAsia="Calibri" w:hAnsiTheme="majorHAnsi" w:cs="Times New Roman"/>
                <w:b/>
                <w:bCs/>
              </w:rPr>
            </w:pPr>
            <w:r w:rsidRPr="2F3E2D81">
              <w:rPr>
                <w:rFonts w:asciiTheme="majorHAnsi" w:eastAsia="Calibri" w:hAnsiTheme="majorHAnsi" w:cs="Times New Roman"/>
                <w:b/>
                <w:bCs/>
              </w:rPr>
              <w:t>Forma zajęć</w:t>
            </w:r>
          </w:p>
        </w:tc>
        <w:tc>
          <w:tcPr>
            <w:tcW w:w="3037" w:type="dxa"/>
            <w:shd w:val="clear" w:color="auto" w:fill="auto"/>
            <w:vAlign w:val="center"/>
          </w:tcPr>
          <w:p w14:paraId="2D2B7A09" w14:textId="77777777" w:rsidR="00A30DBD" w:rsidRDefault="00A30DBD" w:rsidP="00B90115">
            <w:pPr>
              <w:spacing w:before="60" w:after="60" w:line="240" w:lineRule="auto"/>
              <w:jc w:val="center"/>
              <w:rPr>
                <w:rFonts w:asciiTheme="majorHAnsi" w:eastAsia="Calibri" w:hAnsiTheme="majorHAnsi" w:cs="Times New Roman"/>
                <w:b/>
                <w:bCs/>
              </w:rPr>
            </w:pPr>
            <w:r w:rsidRPr="2F3E2D81">
              <w:rPr>
                <w:rFonts w:asciiTheme="majorHAnsi" w:eastAsia="Calibri" w:hAnsiTheme="majorHAnsi" w:cs="Times New Roman"/>
                <w:b/>
                <w:bCs/>
              </w:rPr>
              <w:t>Liczba godzin</w:t>
            </w:r>
          </w:p>
          <w:p w14:paraId="77F57B5D" w14:textId="77777777" w:rsidR="00A30DBD" w:rsidRDefault="00A30DBD" w:rsidP="00B90115">
            <w:pPr>
              <w:spacing w:before="60" w:after="60" w:line="240" w:lineRule="auto"/>
              <w:jc w:val="center"/>
              <w:rPr>
                <w:rFonts w:asciiTheme="majorHAnsi" w:eastAsia="Calibri" w:hAnsiTheme="majorHAnsi" w:cs="Times New Roman"/>
                <w:b/>
                <w:bCs/>
              </w:rPr>
            </w:pPr>
            <w:r w:rsidRPr="2F3E2D81">
              <w:rPr>
                <w:rFonts w:asciiTheme="majorHAnsi" w:eastAsia="Calibri" w:hAnsiTheme="majorHAnsi" w:cs="Times New Roman"/>
                <w:b/>
                <w:bCs/>
              </w:rPr>
              <w:t>stacjonarne/niestacjonarne</w:t>
            </w:r>
          </w:p>
        </w:tc>
        <w:tc>
          <w:tcPr>
            <w:tcW w:w="2200" w:type="dxa"/>
            <w:shd w:val="clear" w:color="auto" w:fill="auto"/>
            <w:vAlign w:val="center"/>
          </w:tcPr>
          <w:p w14:paraId="1F8AA5A9" w14:textId="77777777" w:rsidR="00A30DBD" w:rsidRDefault="00A30DBD" w:rsidP="00B90115">
            <w:pPr>
              <w:spacing w:before="60" w:after="60" w:line="240" w:lineRule="auto"/>
              <w:jc w:val="center"/>
              <w:rPr>
                <w:rFonts w:asciiTheme="majorHAnsi" w:eastAsia="Calibri" w:hAnsiTheme="majorHAnsi" w:cs="Times New Roman"/>
                <w:b/>
                <w:bCs/>
              </w:rPr>
            </w:pPr>
            <w:r w:rsidRPr="2F3E2D81">
              <w:rPr>
                <w:rFonts w:asciiTheme="majorHAnsi" w:eastAsia="Calibri" w:hAnsiTheme="majorHAnsi" w:cs="Times New Roman"/>
                <w:b/>
                <w:bCs/>
              </w:rPr>
              <w:t>Rok studiów/semestr</w:t>
            </w:r>
          </w:p>
        </w:tc>
        <w:tc>
          <w:tcPr>
            <w:tcW w:w="2023" w:type="dxa"/>
            <w:shd w:val="clear" w:color="auto" w:fill="auto"/>
            <w:vAlign w:val="center"/>
          </w:tcPr>
          <w:p w14:paraId="2501F613" w14:textId="77777777" w:rsidR="00A30DBD" w:rsidRDefault="00A30DBD" w:rsidP="00B90115">
            <w:pPr>
              <w:spacing w:before="60" w:after="60" w:line="240" w:lineRule="auto"/>
              <w:jc w:val="center"/>
              <w:rPr>
                <w:rFonts w:asciiTheme="majorHAnsi" w:eastAsia="Calibri" w:hAnsiTheme="majorHAnsi" w:cs="Times New Roman"/>
                <w:b/>
                <w:bCs/>
              </w:rPr>
            </w:pPr>
            <w:r w:rsidRPr="2F3E2D81">
              <w:rPr>
                <w:rFonts w:asciiTheme="majorHAnsi" w:eastAsia="Calibri" w:hAnsiTheme="majorHAnsi" w:cs="Times New Roman"/>
                <w:b/>
                <w:bCs/>
              </w:rPr>
              <w:t xml:space="preserve">Punkty ECTS </w:t>
            </w:r>
            <w:r w:rsidRPr="2F3E2D81">
              <w:rPr>
                <w:rFonts w:asciiTheme="majorHAnsi" w:eastAsia="Calibri" w:hAnsiTheme="majorHAnsi" w:cs="Times New Roman"/>
              </w:rPr>
              <w:t>(zgodnie z programem studiów)</w:t>
            </w:r>
          </w:p>
        </w:tc>
      </w:tr>
      <w:tr w:rsidR="00A30DBD" w14:paraId="423D4486" w14:textId="77777777" w:rsidTr="00B90115">
        <w:trPr>
          <w:trHeight w:val="300"/>
        </w:trPr>
        <w:tc>
          <w:tcPr>
            <w:tcW w:w="2346" w:type="dxa"/>
            <w:shd w:val="clear" w:color="auto" w:fill="auto"/>
          </w:tcPr>
          <w:p w14:paraId="4C26E096" w14:textId="77777777" w:rsidR="00A30DBD" w:rsidRDefault="00A30DBD" w:rsidP="00B90115">
            <w:pPr>
              <w:spacing w:before="60" w:after="60" w:line="240" w:lineRule="auto"/>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ćwiczenia</w:t>
            </w:r>
          </w:p>
        </w:tc>
        <w:tc>
          <w:tcPr>
            <w:tcW w:w="3037" w:type="dxa"/>
            <w:shd w:val="clear" w:color="auto" w:fill="auto"/>
            <w:vAlign w:val="center"/>
          </w:tcPr>
          <w:p w14:paraId="0A82C618" w14:textId="77777777" w:rsidR="00A30DBD" w:rsidRDefault="00A30DBD"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90/54</w:t>
            </w:r>
          </w:p>
          <w:p w14:paraId="55F633E6" w14:textId="77777777" w:rsidR="00A30DBD" w:rsidRDefault="00A30DBD"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90/54</w:t>
            </w:r>
          </w:p>
        </w:tc>
        <w:tc>
          <w:tcPr>
            <w:tcW w:w="2200" w:type="dxa"/>
            <w:shd w:val="clear" w:color="auto" w:fill="auto"/>
            <w:vAlign w:val="center"/>
          </w:tcPr>
          <w:p w14:paraId="6131ECB3" w14:textId="77777777" w:rsidR="00A30DBD" w:rsidRDefault="00A30DBD"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I/1</w:t>
            </w:r>
          </w:p>
          <w:p w14:paraId="53526951" w14:textId="77777777" w:rsidR="00A30DBD" w:rsidRDefault="00A30DBD"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I/2</w:t>
            </w:r>
          </w:p>
        </w:tc>
        <w:tc>
          <w:tcPr>
            <w:tcW w:w="2023" w:type="dxa"/>
            <w:shd w:val="clear" w:color="auto" w:fill="auto"/>
            <w:vAlign w:val="center"/>
          </w:tcPr>
          <w:p w14:paraId="1B9F1D8C" w14:textId="77777777" w:rsidR="00A30DBD" w:rsidRDefault="00A30DBD"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6</w:t>
            </w:r>
          </w:p>
        </w:tc>
      </w:tr>
    </w:tbl>
    <w:p w14:paraId="437A9927" w14:textId="77777777" w:rsidR="00A30DBD" w:rsidRDefault="00A30DBD" w:rsidP="00A30DBD">
      <w:pPr>
        <w:spacing w:before="120" w:after="120" w:line="240" w:lineRule="auto"/>
        <w:rPr>
          <w:rFonts w:asciiTheme="majorHAnsi" w:eastAsia="Calibri" w:hAnsiTheme="majorHAnsi" w:cs="Times New Roman"/>
          <w:b/>
          <w:bCs/>
          <w:color w:val="FF0000"/>
        </w:rPr>
      </w:pPr>
      <w:r w:rsidRPr="2F3E2D81">
        <w:rPr>
          <w:rFonts w:asciiTheme="majorHAnsi" w:eastAsia="Calibri" w:hAnsiTheme="majorHAnsi" w:cs="Times New Roman"/>
          <w:b/>
          <w:bCs/>
        </w:rPr>
        <w:t>3. Wymagania wstępne, z uwzględnieniem sekwencyjności zajęć</w:t>
      </w:r>
    </w:p>
    <w:tbl>
      <w:tblPr>
        <w:tblStyle w:val="Tabela-Siatka"/>
        <w:tblW w:w="0" w:type="auto"/>
        <w:tblLook w:val="04A0" w:firstRow="1" w:lastRow="0" w:firstColumn="1" w:lastColumn="0" w:noHBand="0" w:noVBand="1"/>
      </w:tblPr>
      <w:tblGrid>
        <w:gridCol w:w="9062"/>
      </w:tblGrid>
      <w:tr w:rsidR="00C5412F" w14:paraId="220433A8" w14:textId="77777777" w:rsidTr="00C5412F">
        <w:tc>
          <w:tcPr>
            <w:tcW w:w="9212" w:type="dxa"/>
          </w:tcPr>
          <w:p w14:paraId="74ED22B0" w14:textId="77777777" w:rsidR="00C5412F" w:rsidRDefault="00C5412F" w:rsidP="00C5412F">
            <w:pPr>
              <w:spacing w:before="20" w:after="20" w:line="240" w:lineRule="auto"/>
              <w:rPr>
                <w:rFonts w:asciiTheme="majorHAnsi" w:eastAsia="Calibri" w:hAnsiTheme="majorHAnsi"/>
              </w:rPr>
            </w:pPr>
            <w:r w:rsidRPr="2F3E2D81">
              <w:rPr>
                <w:rFonts w:asciiTheme="majorHAnsi" w:eastAsia="Calibri" w:hAnsiTheme="majorHAnsi"/>
              </w:rPr>
              <w:t>Brak</w:t>
            </w:r>
          </w:p>
          <w:p w14:paraId="6FA181F9" w14:textId="77777777" w:rsidR="00C5412F" w:rsidRDefault="00C5412F" w:rsidP="00A30DBD">
            <w:pPr>
              <w:spacing w:before="20" w:after="20" w:line="240" w:lineRule="auto"/>
              <w:rPr>
                <w:rFonts w:asciiTheme="majorHAnsi" w:eastAsia="Calibri" w:hAnsiTheme="majorHAnsi"/>
              </w:rPr>
            </w:pPr>
          </w:p>
        </w:tc>
      </w:tr>
    </w:tbl>
    <w:p w14:paraId="5CF3A3F7" w14:textId="77777777" w:rsidR="00A30DBD" w:rsidRDefault="00A30DBD" w:rsidP="00A30DBD">
      <w:pPr>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4.  Cele kształcenia</w:t>
      </w:r>
    </w:p>
    <w:tbl>
      <w:tblPr>
        <w:tblStyle w:val="Tabela-Siatka"/>
        <w:tblW w:w="9322" w:type="dxa"/>
        <w:tblLayout w:type="fixed"/>
        <w:tblLook w:val="06A0" w:firstRow="1" w:lastRow="0" w:firstColumn="1" w:lastColumn="0" w:noHBand="1" w:noVBand="1"/>
      </w:tblPr>
      <w:tblGrid>
        <w:gridCol w:w="9322"/>
      </w:tblGrid>
      <w:tr w:rsidR="00A30DBD" w14:paraId="38D023ED" w14:textId="77777777" w:rsidTr="00C5412F">
        <w:trPr>
          <w:trHeight w:val="300"/>
        </w:trPr>
        <w:tc>
          <w:tcPr>
            <w:tcW w:w="9322" w:type="dxa"/>
          </w:tcPr>
          <w:p w14:paraId="09E626DB" w14:textId="77777777" w:rsidR="00A30DBD" w:rsidRDefault="00A30DBD" w:rsidP="00B90115">
            <w:pPr>
              <w:spacing w:before="60" w:after="60" w:line="240" w:lineRule="auto"/>
              <w:ind w:left="426" w:hanging="426"/>
              <w:rPr>
                <w:rFonts w:asciiTheme="majorHAnsi" w:eastAsia="Calibri" w:hAnsiTheme="majorHAnsi"/>
              </w:rPr>
            </w:pPr>
            <w:r w:rsidRPr="2F3E2D81">
              <w:rPr>
                <w:rFonts w:asciiTheme="majorHAnsi" w:eastAsia="Calibri" w:hAnsiTheme="majorHAnsi"/>
              </w:rPr>
              <w:t>C1 -  Student zna</w:t>
            </w:r>
            <w:r w:rsidRPr="2F3E2D81">
              <w:rPr>
                <w:rFonts w:asciiTheme="majorHAnsi" w:eastAsia="Calibri" w:hAnsiTheme="majorHAnsi"/>
                <w:color w:val="FF0000"/>
              </w:rPr>
              <w:t xml:space="preserve"> </w:t>
            </w:r>
            <w:r w:rsidRPr="2F3E2D81">
              <w:rPr>
                <w:rFonts w:asciiTheme="majorHAnsi" w:eastAsia="Calibri" w:hAnsiTheme="majorHAnsi"/>
              </w:rPr>
              <w:t>słownictwo, struktury gramatyczne oraz zasady ich użycia w odniesieniu do języka niemieckiego na poziomie B1 ESOKJ.</w:t>
            </w:r>
          </w:p>
          <w:p w14:paraId="5D6D5727" w14:textId="77777777" w:rsidR="00A30DBD" w:rsidRDefault="00A30DBD" w:rsidP="00B90115">
            <w:pPr>
              <w:spacing w:before="60" w:after="60" w:line="240" w:lineRule="auto"/>
              <w:ind w:left="426" w:hanging="426"/>
              <w:rPr>
                <w:rFonts w:asciiTheme="majorHAnsi" w:eastAsia="Calibri" w:hAnsiTheme="majorHAnsi"/>
              </w:rPr>
            </w:pPr>
            <w:r w:rsidRPr="2F3E2D81">
              <w:rPr>
                <w:rFonts w:asciiTheme="majorHAnsi" w:eastAsia="Calibri" w:hAnsiTheme="majorHAnsi"/>
              </w:rPr>
              <w:t>C2 - Student stosuje nabytą wiedzę w zakresie komunikacji językowej opartą na sprawnościach zintegrowanych (interakcja, wymowa, użycie słownictwa i struktur, rozumienie tekstu czytanego i słuchanego, formułowanie krótkich wypowiedzi pisemnych).</w:t>
            </w:r>
          </w:p>
          <w:p w14:paraId="46B56AD4" w14:textId="77777777" w:rsidR="00A30DBD" w:rsidRDefault="00A30DBD" w:rsidP="00B90115">
            <w:pPr>
              <w:spacing w:before="60" w:after="60" w:line="240" w:lineRule="auto"/>
              <w:ind w:left="426" w:hanging="426"/>
              <w:rPr>
                <w:rFonts w:asciiTheme="majorHAnsi" w:eastAsia="Calibri" w:hAnsiTheme="majorHAnsi"/>
              </w:rPr>
            </w:pPr>
            <w:r w:rsidRPr="2F3E2D81">
              <w:rPr>
                <w:rFonts w:asciiTheme="majorHAnsi" w:eastAsia="Calibri" w:hAnsiTheme="majorHAnsi"/>
              </w:rPr>
              <w:t>C3 – Student potrafi planować i monitorować własny rozwój językowy.</w:t>
            </w:r>
          </w:p>
        </w:tc>
      </w:tr>
    </w:tbl>
    <w:p w14:paraId="23FF1DEE" w14:textId="77777777" w:rsidR="00A30DBD" w:rsidRDefault="00A30DBD" w:rsidP="00A30DBD">
      <w:pPr>
        <w:spacing w:before="120" w:after="120" w:line="240" w:lineRule="auto"/>
        <w:rPr>
          <w:rFonts w:asciiTheme="majorHAnsi" w:eastAsia="Calibri" w:hAnsiTheme="majorHAnsi" w:cs="Times New Roman"/>
          <w:b/>
          <w:bCs/>
          <w:strike/>
        </w:rPr>
      </w:pPr>
      <w:r w:rsidRPr="2F3E2D81">
        <w:rPr>
          <w:rFonts w:asciiTheme="majorHAnsi" w:eastAsia="Times New Roman" w:hAnsiTheme="majorHAnsi" w:cs="Segoe UI"/>
          <w:sz w:val="24"/>
          <w:szCs w:val="24"/>
          <w:lang w:eastAsia="pl-PL"/>
        </w:rPr>
        <w:t> </w:t>
      </w:r>
      <w:r w:rsidRPr="2F3E2D81">
        <w:rPr>
          <w:rFonts w:asciiTheme="majorHAnsi" w:eastAsia="Calibri" w:hAnsiTheme="majorHAnsi" w:cs="Times New Roman"/>
          <w:b/>
          <w:bCs/>
        </w:rPr>
        <w:t xml:space="preserve">5. Efekty uczenia się dla zajęć wraz z odniesieniem do efektów kierunkowych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5844"/>
        <w:gridCol w:w="2065"/>
      </w:tblGrid>
      <w:tr w:rsidR="00A30DBD" w14:paraId="5665EAEA" w14:textId="77777777" w:rsidTr="00C5412F">
        <w:trPr>
          <w:trHeight w:val="300"/>
          <w:jc w:val="center"/>
        </w:trPr>
        <w:tc>
          <w:tcPr>
            <w:tcW w:w="1164" w:type="dxa"/>
            <w:shd w:val="clear" w:color="auto" w:fill="auto"/>
            <w:vAlign w:val="center"/>
          </w:tcPr>
          <w:p w14:paraId="0D2BFD58" w14:textId="77777777" w:rsidR="00A30DBD" w:rsidRDefault="00A30DBD"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Symbol efektu uczenia się</w:t>
            </w:r>
          </w:p>
        </w:tc>
        <w:tc>
          <w:tcPr>
            <w:tcW w:w="6035" w:type="dxa"/>
            <w:shd w:val="clear" w:color="auto" w:fill="auto"/>
            <w:vAlign w:val="center"/>
          </w:tcPr>
          <w:p w14:paraId="6BA2D030" w14:textId="77777777" w:rsidR="00A30DBD" w:rsidRDefault="00A30DBD"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Opis efektu uczenia się</w:t>
            </w:r>
          </w:p>
        </w:tc>
        <w:tc>
          <w:tcPr>
            <w:tcW w:w="2089" w:type="dxa"/>
            <w:shd w:val="clear" w:color="auto" w:fill="auto"/>
            <w:vAlign w:val="center"/>
          </w:tcPr>
          <w:p w14:paraId="6019BC9E" w14:textId="77777777" w:rsidR="00A30DBD" w:rsidRDefault="00A30DBD"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Odniesienie do efektu kierunkowego</w:t>
            </w:r>
          </w:p>
        </w:tc>
      </w:tr>
      <w:tr w:rsidR="00A30DBD" w14:paraId="43292638" w14:textId="77777777" w:rsidTr="00C5412F">
        <w:trPr>
          <w:trHeight w:val="300"/>
          <w:jc w:val="center"/>
        </w:trPr>
        <w:tc>
          <w:tcPr>
            <w:tcW w:w="9288" w:type="dxa"/>
            <w:gridSpan w:val="3"/>
            <w:shd w:val="clear" w:color="auto" w:fill="auto"/>
          </w:tcPr>
          <w:p w14:paraId="1EF1F3F8" w14:textId="77777777" w:rsidR="00A30DBD" w:rsidRDefault="00A30DBD"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lastRenderedPageBreak/>
              <w:t>WIEDZA</w:t>
            </w:r>
          </w:p>
        </w:tc>
      </w:tr>
      <w:tr w:rsidR="00A30DBD" w14:paraId="6753C81C" w14:textId="77777777" w:rsidTr="00C5412F">
        <w:trPr>
          <w:trHeight w:val="300"/>
          <w:jc w:val="center"/>
        </w:trPr>
        <w:tc>
          <w:tcPr>
            <w:tcW w:w="1164" w:type="dxa"/>
            <w:shd w:val="clear" w:color="auto" w:fill="auto"/>
            <w:vAlign w:val="center"/>
          </w:tcPr>
          <w:p w14:paraId="1CAC03DE" w14:textId="77777777" w:rsidR="00A30DBD" w:rsidRDefault="00A30DBD"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W_01</w:t>
            </w:r>
          </w:p>
        </w:tc>
        <w:tc>
          <w:tcPr>
            <w:tcW w:w="6035" w:type="dxa"/>
            <w:shd w:val="clear" w:color="auto" w:fill="auto"/>
          </w:tcPr>
          <w:p w14:paraId="0F71E6EA" w14:textId="7C6767D7" w:rsidR="00A30DBD" w:rsidRDefault="00A30DBD"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zna i rozumie interdyscyplinarne zagadnienia i procesy umożliwiające wykorzystanie znajomości języka w różnych dziedzinach życia, w tym zawodowego</w:t>
            </w:r>
            <w:r w:rsidR="00680304">
              <w:rPr>
                <w:rFonts w:asciiTheme="majorHAnsi" w:eastAsia="Calibri" w:hAnsiTheme="majorHAnsi" w:cs="Times New Roman"/>
                <w:sz w:val="20"/>
                <w:szCs w:val="20"/>
              </w:rPr>
              <w:t>.</w:t>
            </w:r>
          </w:p>
        </w:tc>
        <w:tc>
          <w:tcPr>
            <w:tcW w:w="2089" w:type="dxa"/>
            <w:shd w:val="clear" w:color="auto" w:fill="auto"/>
            <w:vAlign w:val="center"/>
          </w:tcPr>
          <w:p w14:paraId="1FB46A03" w14:textId="77777777" w:rsidR="00A30DBD" w:rsidRDefault="00A30DBD"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K_W05</w:t>
            </w:r>
          </w:p>
        </w:tc>
      </w:tr>
      <w:tr w:rsidR="00A30DBD" w14:paraId="44694F82" w14:textId="77777777" w:rsidTr="00C5412F">
        <w:trPr>
          <w:trHeight w:val="300"/>
          <w:jc w:val="center"/>
        </w:trPr>
        <w:tc>
          <w:tcPr>
            <w:tcW w:w="1164" w:type="dxa"/>
            <w:shd w:val="clear" w:color="auto" w:fill="auto"/>
            <w:vAlign w:val="center"/>
          </w:tcPr>
          <w:p w14:paraId="1430BDE8" w14:textId="77777777" w:rsidR="00A30DBD" w:rsidRDefault="00A30DBD"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W_02</w:t>
            </w:r>
          </w:p>
        </w:tc>
        <w:tc>
          <w:tcPr>
            <w:tcW w:w="6035" w:type="dxa"/>
            <w:shd w:val="clear" w:color="auto" w:fill="auto"/>
          </w:tcPr>
          <w:p w14:paraId="2CF217B1" w14:textId="77777777" w:rsidR="00A30DBD" w:rsidRDefault="00A30DBD"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zna i rozumie jednostki językowe i kategorie gramatyczne języka niemieckiego, ich funkcje i normy umożliwiających odpowiednie użycie języka na poziomie B1 zgodnie z ESOKJ.</w:t>
            </w:r>
          </w:p>
        </w:tc>
        <w:tc>
          <w:tcPr>
            <w:tcW w:w="2089" w:type="dxa"/>
            <w:shd w:val="clear" w:color="auto" w:fill="auto"/>
            <w:vAlign w:val="center"/>
          </w:tcPr>
          <w:p w14:paraId="5E83B3CC" w14:textId="77777777" w:rsidR="00A30DBD" w:rsidRDefault="00A30DBD"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K_W17</w:t>
            </w:r>
          </w:p>
          <w:p w14:paraId="7D95726C" w14:textId="77777777" w:rsidR="00A30DBD" w:rsidRDefault="00A30DBD" w:rsidP="00B90115">
            <w:pPr>
              <w:spacing w:before="60" w:after="60" w:line="240" w:lineRule="auto"/>
              <w:jc w:val="center"/>
              <w:rPr>
                <w:rFonts w:asciiTheme="majorHAnsi" w:eastAsia="Calibri" w:hAnsiTheme="majorHAnsi" w:cs="Times New Roman"/>
                <w:sz w:val="20"/>
                <w:szCs w:val="20"/>
              </w:rPr>
            </w:pPr>
          </w:p>
          <w:p w14:paraId="695386DA" w14:textId="77777777" w:rsidR="00A30DBD" w:rsidRDefault="00A30DBD" w:rsidP="00B90115">
            <w:pPr>
              <w:spacing w:before="60" w:after="60" w:line="240" w:lineRule="auto"/>
              <w:jc w:val="center"/>
              <w:rPr>
                <w:rFonts w:asciiTheme="majorHAnsi" w:eastAsia="Calibri" w:hAnsiTheme="majorHAnsi" w:cs="Times New Roman"/>
                <w:strike/>
                <w:sz w:val="20"/>
                <w:szCs w:val="20"/>
              </w:rPr>
            </w:pPr>
          </w:p>
        </w:tc>
      </w:tr>
      <w:tr w:rsidR="00A30DBD" w14:paraId="28577265" w14:textId="77777777" w:rsidTr="00C5412F">
        <w:trPr>
          <w:trHeight w:val="300"/>
          <w:jc w:val="center"/>
        </w:trPr>
        <w:tc>
          <w:tcPr>
            <w:tcW w:w="9288" w:type="dxa"/>
            <w:gridSpan w:val="3"/>
            <w:shd w:val="clear" w:color="auto" w:fill="auto"/>
            <w:vAlign w:val="center"/>
          </w:tcPr>
          <w:p w14:paraId="171C00CD" w14:textId="77777777" w:rsidR="00A30DBD" w:rsidRDefault="00A30DBD"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UMIEJĘTNOŚCI</w:t>
            </w:r>
          </w:p>
        </w:tc>
      </w:tr>
      <w:tr w:rsidR="00A30DBD" w14:paraId="4E15D2EC" w14:textId="77777777" w:rsidTr="00C5412F">
        <w:trPr>
          <w:trHeight w:val="300"/>
          <w:jc w:val="center"/>
        </w:trPr>
        <w:tc>
          <w:tcPr>
            <w:tcW w:w="1164" w:type="dxa"/>
            <w:shd w:val="clear" w:color="auto" w:fill="auto"/>
            <w:vAlign w:val="center"/>
          </w:tcPr>
          <w:p w14:paraId="3DCC4FD4" w14:textId="77777777" w:rsidR="00A30DBD" w:rsidRDefault="00A30DBD"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U_01</w:t>
            </w:r>
          </w:p>
        </w:tc>
        <w:tc>
          <w:tcPr>
            <w:tcW w:w="6035" w:type="dxa"/>
            <w:shd w:val="clear" w:color="auto" w:fill="auto"/>
          </w:tcPr>
          <w:p w14:paraId="621F4843" w14:textId="77777777" w:rsidR="00A30DBD" w:rsidRDefault="00A30DBD"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wykorzystać język niemiecki jako narzędzie rozumienia, ekspresji i komunikacji.</w:t>
            </w:r>
          </w:p>
        </w:tc>
        <w:tc>
          <w:tcPr>
            <w:tcW w:w="2089" w:type="dxa"/>
            <w:shd w:val="clear" w:color="auto" w:fill="auto"/>
            <w:vAlign w:val="center"/>
          </w:tcPr>
          <w:p w14:paraId="652420C8" w14:textId="77777777" w:rsidR="00A30DBD" w:rsidRDefault="00A30DBD" w:rsidP="00B90115">
            <w:pPr>
              <w:spacing w:before="60" w:after="60" w:line="240" w:lineRule="auto"/>
              <w:jc w:val="center"/>
              <w:rPr>
                <w:rFonts w:asciiTheme="majorHAnsi" w:eastAsia="Times New Roman" w:hAnsiTheme="majorHAnsi" w:cs="Times New Roman"/>
                <w:sz w:val="20"/>
                <w:szCs w:val="20"/>
                <w:lang w:eastAsia="pl-PL"/>
              </w:rPr>
            </w:pPr>
            <w:r w:rsidRPr="2F3E2D81">
              <w:rPr>
                <w:rFonts w:asciiTheme="majorHAnsi" w:eastAsia="Calibri" w:hAnsiTheme="majorHAnsi" w:cs="Times New Roman"/>
                <w:sz w:val="20"/>
                <w:szCs w:val="20"/>
              </w:rPr>
              <w:t>K_U01</w:t>
            </w:r>
          </w:p>
          <w:p w14:paraId="360A8ED2" w14:textId="77777777" w:rsidR="00A30DBD" w:rsidRDefault="00A30DBD" w:rsidP="00B90115">
            <w:pPr>
              <w:spacing w:before="60" w:after="60" w:line="240" w:lineRule="auto"/>
              <w:jc w:val="center"/>
              <w:rPr>
                <w:rFonts w:asciiTheme="majorHAnsi" w:eastAsia="Times New Roman" w:hAnsiTheme="majorHAnsi" w:cs="Times New Roman"/>
                <w:strike/>
                <w:sz w:val="20"/>
                <w:szCs w:val="20"/>
                <w:lang w:eastAsia="pl-PL"/>
              </w:rPr>
            </w:pPr>
          </w:p>
        </w:tc>
      </w:tr>
      <w:tr w:rsidR="00A30DBD" w14:paraId="6DC617C1" w14:textId="77777777" w:rsidTr="00C5412F">
        <w:trPr>
          <w:trHeight w:val="300"/>
          <w:jc w:val="center"/>
        </w:trPr>
        <w:tc>
          <w:tcPr>
            <w:tcW w:w="1164" w:type="dxa"/>
            <w:shd w:val="clear" w:color="auto" w:fill="auto"/>
            <w:vAlign w:val="center"/>
          </w:tcPr>
          <w:p w14:paraId="36499043" w14:textId="77777777" w:rsidR="00A30DBD" w:rsidRDefault="00A30DBD"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U_02</w:t>
            </w:r>
          </w:p>
        </w:tc>
        <w:tc>
          <w:tcPr>
            <w:tcW w:w="6035" w:type="dxa"/>
            <w:shd w:val="clear" w:color="auto" w:fill="auto"/>
          </w:tcPr>
          <w:p w14:paraId="3F301CBA" w14:textId="77777777" w:rsidR="00A30DBD" w:rsidRDefault="00A30DBD" w:rsidP="00B90115">
            <w:pPr>
              <w:spacing w:before="60" w:after="6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analizować różne modele poprawnego użycia języka niemieckiego i wykorzystać je do konstruowania wypowiedzi ustnych i pisemnych.</w:t>
            </w:r>
          </w:p>
          <w:p w14:paraId="33CAE2DD" w14:textId="77777777" w:rsidR="00A30DBD" w:rsidRDefault="00A30DBD" w:rsidP="00B90115">
            <w:pPr>
              <w:spacing w:before="60" w:after="60" w:line="240" w:lineRule="auto"/>
              <w:rPr>
                <w:rFonts w:asciiTheme="majorHAnsi" w:eastAsia="Times New Roman" w:hAnsiTheme="majorHAnsi" w:cs="Times New Roman"/>
                <w:strike/>
                <w:sz w:val="20"/>
                <w:szCs w:val="20"/>
                <w:lang w:eastAsia="pl-PL"/>
              </w:rPr>
            </w:pPr>
          </w:p>
        </w:tc>
        <w:tc>
          <w:tcPr>
            <w:tcW w:w="2089" w:type="dxa"/>
            <w:shd w:val="clear" w:color="auto" w:fill="auto"/>
            <w:vAlign w:val="center"/>
          </w:tcPr>
          <w:p w14:paraId="096E0338" w14:textId="77777777" w:rsidR="00A30DBD" w:rsidRDefault="00A30DBD"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K_U21</w:t>
            </w:r>
          </w:p>
          <w:p w14:paraId="5C7E2108" w14:textId="77777777" w:rsidR="00A30DBD" w:rsidRDefault="00A30DBD" w:rsidP="00B90115">
            <w:pPr>
              <w:spacing w:before="60" w:after="60" w:line="240" w:lineRule="auto"/>
              <w:jc w:val="center"/>
              <w:rPr>
                <w:rFonts w:asciiTheme="majorHAnsi" w:eastAsia="Times New Roman" w:hAnsiTheme="majorHAnsi" w:cs="Times New Roman"/>
                <w:strike/>
                <w:sz w:val="20"/>
                <w:szCs w:val="20"/>
                <w:lang w:eastAsia="pl-PL"/>
              </w:rPr>
            </w:pPr>
          </w:p>
        </w:tc>
      </w:tr>
      <w:tr w:rsidR="00A30DBD" w14:paraId="3211D887" w14:textId="77777777" w:rsidTr="00C5412F">
        <w:trPr>
          <w:trHeight w:val="300"/>
          <w:jc w:val="center"/>
        </w:trPr>
        <w:tc>
          <w:tcPr>
            <w:tcW w:w="1164" w:type="dxa"/>
            <w:shd w:val="clear" w:color="auto" w:fill="auto"/>
            <w:vAlign w:val="center"/>
          </w:tcPr>
          <w:p w14:paraId="638A3DDF" w14:textId="77777777" w:rsidR="00A30DBD" w:rsidRDefault="00A30DBD" w:rsidP="00B90115">
            <w:pPr>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U_03</w:t>
            </w:r>
          </w:p>
        </w:tc>
        <w:tc>
          <w:tcPr>
            <w:tcW w:w="6035" w:type="dxa"/>
            <w:shd w:val="clear" w:color="auto" w:fill="auto"/>
          </w:tcPr>
          <w:p w14:paraId="49749078" w14:textId="77777777" w:rsidR="00A30DBD" w:rsidRDefault="00A30DBD" w:rsidP="00B90115">
            <w:pPr>
              <w:spacing w:after="0"/>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potrafi zastosować umiejętności językowe: czytania, pisania, słuchania i mówienia w zakresie języka niemieckiego zgodne z wymaganiami określonymi dla poziomu B1 Europejskiego Systemu Opisu Kształcenia Językowego</w:t>
            </w:r>
          </w:p>
        </w:tc>
        <w:tc>
          <w:tcPr>
            <w:tcW w:w="2089" w:type="dxa"/>
            <w:shd w:val="clear" w:color="auto" w:fill="auto"/>
            <w:vAlign w:val="center"/>
          </w:tcPr>
          <w:p w14:paraId="17D71A1F" w14:textId="77777777" w:rsidR="00A30DBD" w:rsidRDefault="00A30DBD"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K_U22</w:t>
            </w:r>
          </w:p>
        </w:tc>
      </w:tr>
      <w:tr w:rsidR="00A30DBD" w14:paraId="7F196026" w14:textId="77777777" w:rsidTr="00C5412F">
        <w:trPr>
          <w:trHeight w:val="300"/>
          <w:jc w:val="center"/>
        </w:trPr>
        <w:tc>
          <w:tcPr>
            <w:tcW w:w="9288" w:type="dxa"/>
            <w:gridSpan w:val="3"/>
            <w:shd w:val="clear" w:color="auto" w:fill="auto"/>
            <w:vAlign w:val="center"/>
          </w:tcPr>
          <w:p w14:paraId="71AC6E89" w14:textId="77777777" w:rsidR="00A30DBD" w:rsidRDefault="00A30DBD" w:rsidP="00B90115">
            <w:pPr>
              <w:spacing w:before="60" w:after="6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KOMPETENCJE SPOŁECZNE</w:t>
            </w:r>
          </w:p>
        </w:tc>
      </w:tr>
      <w:tr w:rsidR="00A30DBD" w14:paraId="5CF73B37" w14:textId="77777777" w:rsidTr="00C5412F">
        <w:trPr>
          <w:trHeight w:val="300"/>
          <w:jc w:val="center"/>
        </w:trPr>
        <w:tc>
          <w:tcPr>
            <w:tcW w:w="1164" w:type="dxa"/>
            <w:shd w:val="clear" w:color="auto" w:fill="auto"/>
            <w:vAlign w:val="center"/>
          </w:tcPr>
          <w:p w14:paraId="0B8A7EAE" w14:textId="77777777" w:rsidR="00A30DBD" w:rsidRDefault="00A30DBD" w:rsidP="00B90115">
            <w:pPr>
              <w:spacing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K_01</w:t>
            </w:r>
          </w:p>
        </w:tc>
        <w:tc>
          <w:tcPr>
            <w:tcW w:w="6035" w:type="dxa"/>
            <w:shd w:val="clear" w:color="auto" w:fill="auto"/>
          </w:tcPr>
          <w:p w14:paraId="5B2A89D7" w14:textId="77777777" w:rsidR="00A30DBD" w:rsidRDefault="00A30DBD" w:rsidP="00B90115">
            <w:pPr>
              <w:spacing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jest gotów do diagnozy posiadanej przez siebie wiedzy i przyswojonych umiejętności.</w:t>
            </w:r>
          </w:p>
        </w:tc>
        <w:tc>
          <w:tcPr>
            <w:tcW w:w="2089" w:type="dxa"/>
            <w:shd w:val="clear" w:color="auto" w:fill="auto"/>
            <w:vAlign w:val="center"/>
          </w:tcPr>
          <w:p w14:paraId="09F6D287"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K_K01</w:t>
            </w:r>
          </w:p>
        </w:tc>
      </w:tr>
      <w:tr w:rsidR="00A30DBD" w14:paraId="37A53F91" w14:textId="77777777" w:rsidTr="00C5412F">
        <w:trPr>
          <w:trHeight w:val="300"/>
          <w:jc w:val="center"/>
        </w:trPr>
        <w:tc>
          <w:tcPr>
            <w:tcW w:w="1164" w:type="dxa"/>
            <w:shd w:val="clear" w:color="auto" w:fill="auto"/>
            <w:vAlign w:val="center"/>
          </w:tcPr>
          <w:p w14:paraId="13A79356" w14:textId="77777777" w:rsidR="00A30DBD" w:rsidRDefault="00A30DBD" w:rsidP="00B90115">
            <w:pPr>
              <w:spacing w:before="60" w:after="60" w:line="240" w:lineRule="auto"/>
              <w:jc w:val="center"/>
              <w:rPr>
                <w:rFonts w:asciiTheme="majorHAnsi" w:eastAsia="Calibri" w:hAnsiTheme="majorHAnsi" w:cs="Times New Roman"/>
                <w:sz w:val="20"/>
                <w:szCs w:val="20"/>
              </w:rPr>
            </w:pPr>
            <w:r w:rsidRPr="2F3E2D81">
              <w:rPr>
                <w:rFonts w:asciiTheme="majorHAnsi" w:eastAsia="Calibri" w:hAnsiTheme="majorHAnsi" w:cs="Times New Roman"/>
                <w:sz w:val="20"/>
                <w:szCs w:val="20"/>
              </w:rPr>
              <w:t>K_02</w:t>
            </w:r>
          </w:p>
        </w:tc>
        <w:tc>
          <w:tcPr>
            <w:tcW w:w="6035" w:type="dxa"/>
            <w:shd w:val="clear" w:color="auto" w:fill="auto"/>
          </w:tcPr>
          <w:p w14:paraId="1ECC025E" w14:textId="77777777" w:rsidR="00A30DBD" w:rsidRDefault="00A30DBD" w:rsidP="00B90115">
            <w:pPr>
              <w:spacing w:before="60" w:after="60"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Absolwent jest gotów do realizacji różnych założonych celów i odpowiedniego określenia priorytetów służących realizacji obranego przez siebie lub innych zadania</w:t>
            </w:r>
          </w:p>
        </w:tc>
        <w:tc>
          <w:tcPr>
            <w:tcW w:w="2089" w:type="dxa"/>
            <w:shd w:val="clear" w:color="auto" w:fill="auto"/>
            <w:vAlign w:val="center"/>
          </w:tcPr>
          <w:p w14:paraId="13838580" w14:textId="77777777" w:rsidR="00A30DBD" w:rsidRDefault="00A30DBD" w:rsidP="00B90115">
            <w:pPr>
              <w:spacing w:after="0" w:line="240" w:lineRule="auto"/>
              <w:ind w:right="3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K_K02</w:t>
            </w:r>
          </w:p>
        </w:tc>
      </w:tr>
      <w:tr w:rsidR="00A30DBD" w14:paraId="2B82D8CB" w14:textId="77777777" w:rsidTr="00C5412F">
        <w:trPr>
          <w:trHeight w:val="300"/>
          <w:jc w:val="center"/>
        </w:trPr>
        <w:tc>
          <w:tcPr>
            <w:tcW w:w="1164" w:type="dxa"/>
            <w:shd w:val="clear" w:color="auto" w:fill="auto"/>
            <w:vAlign w:val="center"/>
          </w:tcPr>
          <w:p w14:paraId="59845CC4" w14:textId="77777777" w:rsidR="00A30DBD" w:rsidRDefault="00A30DBD" w:rsidP="00B90115">
            <w:pPr>
              <w:spacing w:before="60" w:after="60"/>
              <w:ind w:left="2" w:hanging="2"/>
              <w:jc w:val="center"/>
              <w:rPr>
                <w:rFonts w:ascii="Cambria" w:eastAsia="Cambria" w:hAnsi="Cambria" w:cs="Cambria"/>
                <w:sz w:val="20"/>
                <w:szCs w:val="20"/>
              </w:rPr>
            </w:pPr>
            <w:r w:rsidRPr="2F3E2D81">
              <w:rPr>
                <w:rFonts w:ascii="Cambria" w:eastAsia="Cambria" w:hAnsi="Cambria" w:cs="Cambria"/>
                <w:sz w:val="20"/>
                <w:szCs w:val="20"/>
              </w:rPr>
              <w:t>K_03</w:t>
            </w:r>
          </w:p>
        </w:tc>
        <w:tc>
          <w:tcPr>
            <w:tcW w:w="6035" w:type="dxa"/>
            <w:shd w:val="clear" w:color="auto" w:fill="auto"/>
          </w:tcPr>
          <w:p w14:paraId="45E7A2CB" w14:textId="77777777" w:rsidR="00A30DBD" w:rsidRDefault="00A30DBD" w:rsidP="00B90115">
            <w:pPr>
              <w:spacing w:after="0"/>
              <w:rPr>
                <w:rFonts w:ascii="Cambria" w:eastAsia="Cambria" w:hAnsi="Cambria" w:cs="Cambria"/>
                <w:sz w:val="20"/>
                <w:szCs w:val="20"/>
              </w:rPr>
            </w:pPr>
            <w:r w:rsidRPr="2F3E2D81">
              <w:rPr>
                <w:rFonts w:ascii="Cambria" w:eastAsia="Cambria" w:hAnsi="Cambria" w:cs="Cambria"/>
                <w:sz w:val="20"/>
                <w:szCs w:val="20"/>
              </w:rPr>
              <w:t>Absolwent jest gotów do wykazania bezstronności w podejściu do różnorodności językowej; docenia różnorodność kultur; jest otwarty na odmienność kulturową.</w:t>
            </w:r>
          </w:p>
        </w:tc>
        <w:tc>
          <w:tcPr>
            <w:tcW w:w="2089" w:type="dxa"/>
            <w:shd w:val="clear" w:color="auto" w:fill="auto"/>
            <w:vAlign w:val="center"/>
          </w:tcPr>
          <w:p w14:paraId="625D2C8C" w14:textId="77777777" w:rsidR="00A30DBD" w:rsidRDefault="00A30DBD" w:rsidP="00B90115">
            <w:pPr>
              <w:spacing w:before="60" w:after="60"/>
              <w:ind w:left="2" w:hanging="2"/>
              <w:jc w:val="center"/>
              <w:rPr>
                <w:rFonts w:ascii="Cambria" w:eastAsia="Cambria" w:hAnsi="Cambria" w:cs="Cambria"/>
                <w:sz w:val="20"/>
                <w:szCs w:val="20"/>
              </w:rPr>
            </w:pPr>
            <w:r w:rsidRPr="2F3E2D81">
              <w:rPr>
                <w:rFonts w:ascii="Cambria" w:eastAsia="Cambria" w:hAnsi="Cambria" w:cs="Cambria"/>
                <w:sz w:val="20"/>
                <w:szCs w:val="20"/>
              </w:rPr>
              <w:t>K_K04</w:t>
            </w:r>
          </w:p>
        </w:tc>
      </w:tr>
    </w:tbl>
    <w:p w14:paraId="55C3A6BB" w14:textId="77777777" w:rsidR="00A30DBD" w:rsidRDefault="00A30DBD" w:rsidP="00A30DBD">
      <w:pPr>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 xml:space="preserve">6. Treści programowe oraz liczba godzin na poszczególnych formach zajęć </w:t>
      </w:r>
      <w:r w:rsidRPr="2F3E2D81">
        <w:rPr>
          <w:rFonts w:asciiTheme="majorHAnsi" w:eastAsia="Calibri" w:hAnsiTheme="majorHAnsi" w:cs="Calibri"/>
        </w:rPr>
        <w:t>(zgodnie z programem studiów):</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53"/>
        <w:gridCol w:w="6376"/>
        <w:gridCol w:w="955"/>
        <w:gridCol w:w="1072"/>
      </w:tblGrid>
      <w:tr w:rsidR="00A30DBD" w14:paraId="0E88D89E" w14:textId="77777777" w:rsidTr="00B90115">
        <w:trPr>
          <w:trHeight w:val="330"/>
        </w:trPr>
        <w:tc>
          <w:tcPr>
            <w:tcW w:w="648" w:type="dxa"/>
            <w:tcBorders>
              <w:top w:val="single" w:sz="6" w:space="0" w:color="auto"/>
              <w:left w:val="single" w:sz="6" w:space="0" w:color="auto"/>
              <w:bottom w:val="single" w:sz="6" w:space="0" w:color="auto"/>
              <w:right w:val="single" w:sz="6" w:space="0" w:color="auto"/>
            </w:tcBorders>
            <w:shd w:val="clear" w:color="auto" w:fill="auto"/>
          </w:tcPr>
          <w:p w14:paraId="4DE03C9C" w14:textId="77777777" w:rsidR="00A30DBD" w:rsidRDefault="00A30DBD" w:rsidP="00B90115">
            <w:pPr>
              <w:spacing w:after="0" w:line="240" w:lineRule="auto"/>
              <w:rPr>
                <w:rFonts w:asciiTheme="majorHAnsi" w:eastAsia="Times New Roman" w:hAnsiTheme="majorHAnsi" w:cs="Times New Roman"/>
                <w:sz w:val="24"/>
                <w:szCs w:val="24"/>
                <w:lang w:eastAsia="pl-PL"/>
              </w:rPr>
            </w:pPr>
            <w:r w:rsidRPr="2F3E2D81">
              <w:rPr>
                <w:rFonts w:asciiTheme="majorHAnsi" w:eastAsia="Times New Roman" w:hAnsiTheme="majorHAnsi" w:cs="Segoe UI"/>
                <w:sz w:val="24"/>
                <w:szCs w:val="24"/>
                <w:lang w:eastAsia="pl-PL"/>
              </w:rPr>
              <w:t> </w:t>
            </w:r>
            <w:r w:rsidRPr="2F3E2D81">
              <w:rPr>
                <w:rFonts w:asciiTheme="majorHAnsi" w:eastAsia="Times New Roman" w:hAnsiTheme="majorHAnsi" w:cs="Times New Roman"/>
                <w:b/>
                <w:bCs/>
                <w:sz w:val="24"/>
                <w:szCs w:val="24"/>
                <w:lang w:eastAsia="pl-PL"/>
              </w:rPr>
              <w:t>Lp.</w:t>
            </w:r>
            <w:r w:rsidRPr="2F3E2D81">
              <w:rPr>
                <w:rFonts w:asciiTheme="majorHAnsi" w:eastAsia="Times New Roman" w:hAnsiTheme="majorHAnsi" w:cs="Times New Roman"/>
                <w:sz w:val="24"/>
                <w:szCs w:val="24"/>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2E81FCFF" w14:textId="77777777" w:rsidR="00A30DBD" w:rsidRDefault="00A30DBD" w:rsidP="00B90115">
            <w:pPr>
              <w:spacing w:after="0" w:line="240" w:lineRule="auto"/>
              <w:rPr>
                <w:rFonts w:asciiTheme="majorHAnsi" w:eastAsia="Times New Roman" w:hAnsiTheme="majorHAnsi" w:cs="Times New Roman"/>
                <w:sz w:val="24"/>
                <w:szCs w:val="24"/>
                <w:lang w:eastAsia="pl-PL"/>
              </w:rPr>
            </w:pPr>
            <w:r w:rsidRPr="2F3E2D81">
              <w:rPr>
                <w:rFonts w:asciiTheme="majorHAnsi" w:eastAsia="Times New Roman" w:hAnsiTheme="majorHAnsi" w:cs="Times New Roman"/>
                <w:b/>
                <w:bCs/>
                <w:sz w:val="24"/>
                <w:szCs w:val="24"/>
                <w:lang w:eastAsia="pl-PL"/>
              </w:rPr>
              <w:t>Treści ćwiczeń</w:t>
            </w:r>
            <w:r w:rsidRPr="2F3E2D81">
              <w:rPr>
                <w:rFonts w:asciiTheme="majorHAnsi" w:eastAsia="Times New Roman" w:hAnsiTheme="majorHAnsi" w:cs="Times New Roman"/>
                <w:sz w:val="24"/>
                <w:szCs w:val="24"/>
                <w:lang w:eastAsia="pl-PL"/>
              </w:rPr>
              <w:t> </w:t>
            </w:r>
          </w:p>
        </w:tc>
        <w:tc>
          <w:tcPr>
            <w:tcW w:w="2027" w:type="dxa"/>
            <w:gridSpan w:val="2"/>
            <w:tcBorders>
              <w:top w:val="single" w:sz="6" w:space="0" w:color="auto"/>
              <w:left w:val="single" w:sz="6" w:space="0" w:color="auto"/>
              <w:bottom w:val="single" w:sz="6" w:space="0" w:color="auto"/>
              <w:right w:val="single" w:sz="6" w:space="0" w:color="auto"/>
            </w:tcBorders>
            <w:shd w:val="clear" w:color="auto" w:fill="auto"/>
          </w:tcPr>
          <w:p w14:paraId="4BD391B0" w14:textId="77777777" w:rsidR="00A30DBD" w:rsidRDefault="00A30DBD" w:rsidP="00B90115">
            <w:pPr>
              <w:spacing w:after="0" w:line="240" w:lineRule="auto"/>
              <w:jc w:val="center"/>
              <w:rPr>
                <w:rFonts w:asciiTheme="majorHAnsi" w:eastAsia="Times New Roman" w:hAnsiTheme="majorHAnsi" w:cs="Times New Roman"/>
                <w:sz w:val="24"/>
                <w:szCs w:val="24"/>
                <w:lang w:eastAsia="pl-PL"/>
              </w:rPr>
            </w:pPr>
            <w:r w:rsidRPr="2F3E2D81">
              <w:rPr>
                <w:rFonts w:asciiTheme="majorHAnsi" w:eastAsia="Times New Roman" w:hAnsiTheme="majorHAnsi" w:cs="Times New Roman"/>
                <w:b/>
                <w:bCs/>
                <w:sz w:val="24"/>
                <w:szCs w:val="24"/>
                <w:lang w:eastAsia="pl-PL"/>
              </w:rPr>
              <w:t>Liczba godzin na studiach</w:t>
            </w:r>
            <w:r w:rsidRPr="2F3E2D81">
              <w:rPr>
                <w:rFonts w:asciiTheme="majorHAnsi" w:eastAsia="Times New Roman" w:hAnsiTheme="majorHAnsi" w:cs="Times New Roman"/>
                <w:sz w:val="24"/>
                <w:szCs w:val="24"/>
                <w:lang w:eastAsia="pl-PL"/>
              </w:rPr>
              <w:t> </w:t>
            </w:r>
          </w:p>
        </w:tc>
      </w:tr>
      <w:tr w:rsidR="00A30DBD" w14:paraId="4A5939CA" w14:textId="77777777" w:rsidTr="00B90115">
        <w:trPr>
          <w:trHeight w:val="330"/>
        </w:trPr>
        <w:tc>
          <w:tcPr>
            <w:tcW w:w="648" w:type="dxa"/>
            <w:tcBorders>
              <w:top w:val="single" w:sz="6" w:space="0" w:color="auto"/>
              <w:left w:val="single" w:sz="6" w:space="0" w:color="auto"/>
              <w:bottom w:val="single" w:sz="6" w:space="0" w:color="auto"/>
              <w:right w:val="single" w:sz="6" w:space="0" w:color="auto"/>
            </w:tcBorders>
            <w:shd w:val="clear" w:color="auto" w:fill="auto"/>
          </w:tcPr>
          <w:p w14:paraId="32EAEA69" w14:textId="77777777" w:rsidR="00A30DBD" w:rsidRDefault="00A30DBD"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792F7CC8" w14:textId="77777777" w:rsidR="00A30DBD" w:rsidRDefault="00A30DBD"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r w:rsidRPr="2F3E2D81">
              <w:rPr>
                <w:rFonts w:asciiTheme="majorHAnsi" w:eastAsia="Times New Roman" w:hAnsiTheme="majorHAnsi" w:cs="Times New Roman"/>
                <w:b/>
                <w:bCs/>
                <w:sz w:val="20"/>
                <w:szCs w:val="20"/>
                <w:lang w:eastAsia="pl-PL"/>
              </w:rPr>
              <w:t>Semestr I</w:t>
            </w:r>
          </w:p>
        </w:tc>
        <w:tc>
          <w:tcPr>
            <w:tcW w:w="955" w:type="dxa"/>
            <w:tcBorders>
              <w:top w:val="single" w:sz="6" w:space="0" w:color="auto"/>
              <w:left w:val="single" w:sz="6" w:space="0" w:color="auto"/>
              <w:bottom w:val="single" w:sz="6" w:space="0" w:color="auto"/>
              <w:right w:val="single" w:sz="6" w:space="0" w:color="auto"/>
            </w:tcBorders>
            <w:shd w:val="clear" w:color="auto" w:fill="auto"/>
          </w:tcPr>
          <w:p w14:paraId="2DD2FF2A"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stacj</w:t>
            </w:r>
            <w:proofErr w:type="spellEnd"/>
            <w:r w:rsidRPr="2F3E2D81">
              <w:rPr>
                <w:rFonts w:asciiTheme="majorHAnsi" w:eastAsia="Times New Roman" w:hAnsiTheme="majorHAnsi" w:cs="Times New Roman"/>
                <w:sz w:val="20"/>
                <w:szCs w:val="20"/>
                <w:lang w:eastAsia="pl-PL"/>
              </w:rPr>
              <w:t>. </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1293C780"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niestacj</w:t>
            </w:r>
            <w:proofErr w:type="spellEnd"/>
            <w:r w:rsidRPr="2F3E2D81">
              <w:rPr>
                <w:rFonts w:asciiTheme="majorHAnsi" w:eastAsia="Times New Roman" w:hAnsiTheme="majorHAnsi" w:cs="Times New Roman"/>
                <w:sz w:val="20"/>
                <w:szCs w:val="20"/>
                <w:lang w:eastAsia="pl-PL"/>
              </w:rPr>
              <w:t>. </w:t>
            </w:r>
          </w:p>
        </w:tc>
      </w:tr>
      <w:tr w:rsidR="00A30DBD" w14:paraId="06074695" w14:textId="77777777" w:rsidTr="00B90115">
        <w:trPr>
          <w:trHeight w:val="345"/>
        </w:trPr>
        <w:tc>
          <w:tcPr>
            <w:tcW w:w="648" w:type="dxa"/>
            <w:tcBorders>
              <w:top w:val="single" w:sz="6" w:space="0" w:color="auto"/>
              <w:left w:val="single" w:sz="6" w:space="0" w:color="auto"/>
              <w:bottom w:val="single" w:sz="6" w:space="0" w:color="auto"/>
              <w:right w:val="single" w:sz="6" w:space="0" w:color="auto"/>
            </w:tcBorders>
            <w:shd w:val="clear" w:color="auto" w:fill="auto"/>
          </w:tcPr>
          <w:p w14:paraId="5C0ACE60" w14:textId="77777777" w:rsidR="00A30DBD" w:rsidRDefault="00A30DBD"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C3 </w:t>
            </w: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259C2A78" w14:textId="77777777" w:rsidR="00A30DBD" w:rsidRDefault="00A30DBD" w:rsidP="00B90115">
            <w:pPr>
              <w:spacing w:after="0" w:line="240" w:lineRule="auto"/>
              <w:ind w:left="192" w:right="89"/>
              <w:rPr>
                <w:rFonts w:asciiTheme="majorHAnsi" w:eastAsia="Times New Roman" w:hAnsiTheme="majorHAnsi" w:cs="Times New Roman"/>
                <w:sz w:val="20"/>
                <w:szCs w:val="20"/>
                <w:lang w:eastAsia="pl-PL"/>
              </w:rPr>
            </w:pPr>
            <w:r w:rsidRPr="2F3E2D81">
              <w:rPr>
                <w:rFonts w:asciiTheme="majorHAnsi" w:eastAsia="Times New Roman" w:hAnsiTheme="majorHAnsi" w:cs="Times New Roman"/>
                <w:color w:val="000000" w:themeColor="text1"/>
                <w:sz w:val="20"/>
                <w:szCs w:val="20"/>
                <w:lang w:eastAsia="pl-PL"/>
              </w:rPr>
              <w:t>Sprawności zintegrowane 3 </w:t>
            </w:r>
          </w:p>
          <w:p w14:paraId="7315FF27" w14:textId="77777777" w:rsidR="00A30DBD" w:rsidRDefault="00A30DBD" w:rsidP="00B90115">
            <w:pPr>
              <w:spacing w:after="0" w:line="240" w:lineRule="auto"/>
              <w:ind w:left="192" w:right="89"/>
              <w:rPr>
                <w:rFonts w:asciiTheme="majorHAnsi" w:eastAsia="Times New Roman" w:hAnsiTheme="majorHAnsi" w:cs="Times New Roman"/>
                <w:sz w:val="20"/>
                <w:szCs w:val="20"/>
                <w:lang w:eastAsia="pl-PL"/>
              </w:rPr>
            </w:pPr>
            <w:r w:rsidRPr="2F3E2D81">
              <w:rPr>
                <w:rFonts w:asciiTheme="majorHAnsi" w:eastAsia="Times New Roman" w:hAnsiTheme="majorHAnsi" w:cs="Times New Roman"/>
                <w:color w:val="000000" w:themeColor="text1"/>
                <w:sz w:val="20"/>
                <w:szCs w:val="20"/>
                <w:lang w:eastAsia="pl-PL"/>
              </w:rPr>
              <w:t>Tematyka: zwyczaje żywieniowe, robienie zakupów, środki żywnościowe, jednostki miary i wagi, posiłki i potrawy, ubiór, pogoda, kolory, zdrowie, choroby, wizyta u lekarza, uczenie się języków, rodzina (krewni, święta rodzinne), podróżowanie,  </w:t>
            </w:r>
          </w:p>
          <w:p w14:paraId="2DEA78E6" w14:textId="77777777" w:rsidR="00A30DBD" w:rsidRDefault="00A30DBD" w:rsidP="00B90115">
            <w:pPr>
              <w:spacing w:after="0" w:line="240" w:lineRule="auto"/>
              <w:ind w:left="192" w:right="89"/>
              <w:rPr>
                <w:rFonts w:asciiTheme="majorHAnsi" w:eastAsia="Times New Roman" w:hAnsiTheme="majorHAnsi" w:cs="Times New Roman"/>
                <w:sz w:val="20"/>
                <w:szCs w:val="20"/>
                <w:lang w:eastAsia="pl-PL"/>
              </w:rPr>
            </w:pPr>
            <w:r w:rsidRPr="2F3E2D81">
              <w:rPr>
                <w:rFonts w:asciiTheme="majorHAnsi" w:eastAsia="Times New Roman" w:hAnsiTheme="majorHAnsi" w:cs="Times New Roman"/>
                <w:color w:val="000000" w:themeColor="text1"/>
                <w:sz w:val="20"/>
                <w:szCs w:val="20"/>
                <w:lang w:eastAsia="pl-PL"/>
              </w:rPr>
              <w:t xml:space="preserve">Gramatyka: Perfekt czasowników regularnych i nieregularnych, odmiana przymiotników i zaimków osobowych, przyimki dla określenia miejsca i czasu, czasowniki zwrotne, przysłówki jako okoliczniki czasu, rekcja czasowników, odmiana zaimków dzierżawczych, czasownik modalny </w:t>
            </w:r>
            <w:proofErr w:type="spellStart"/>
            <w:r w:rsidRPr="2F3E2D81">
              <w:rPr>
                <w:rFonts w:asciiTheme="majorHAnsi" w:eastAsia="Times New Roman" w:hAnsiTheme="majorHAnsi" w:cs="Times New Roman"/>
                <w:color w:val="000000" w:themeColor="text1"/>
                <w:sz w:val="20"/>
                <w:szCs w:val="20"/>
                <w:lang w:eastAsia="pl-PL"/>
              </w:rPr>
              <w:t>dürfen</w:t>
            </w:r>
            <w:proofErr w:type="spellEnd"/>
            <w:r w:rsidRPr="2F3E2D81">
              <w:rPr>
                <w:rFonts w:asciiTheme="majorHAnsi" w:eastAsia="Times New Roman" w:hAnsiTheme="majorHAnsi" w:cs="Times New Roman"/>
                <w:color w:val="000000" w:themeColor="text1"/>
                <w:sz w:val="20"/>
                <w:szCs w:val="20"/>
                <w:lang w:eastAsia="pl-PL"/>
              </w:rPr>
              <w:t xml:space="preserve">,  zaimki wskazujące, zaimek osobowy w bierniku, stopniowanie przymiotników </w:t>
            </w:r>
            <w:proofErr w:type="spellStart"/>
            <w:r w:rsidRPr="2F3E2D81">
              <w:rPr>
                <w:rFonts w:asciiTheme="majorHAnsi" w:eastAsia="Times New Roman" w:hAnsiTheme="majorHAnsi" w:cs="Times New Roman"/>
                <w:color w:val="000000" w:themeColor="text1"/>
                <w:sz w:val="20"/>
                <w:szCs w:val="20"/>
                <w:lang w:eastAsia="pl-PL"/>
              </w:rPr>
              <w:t>gut</w:t>
            </w:r>
            <w:proofErr w:type="spellEnd"/>
            <w:r w:rsidRPr="2F3E2D81">
              <w:rPr>
                <w:rFonts w:asciiTheme="majorHAnsi" w:eastAsia="Times New Roman" w:hAnsiTheme="majorHAnsi" w:cs="Times New Roman"/>
                <w:color w:val="000000" w:themeColor="text1"/>
                <w:sz w:val="20"/>
                <w:szCs w:val="20"/>
                <w:lang w:eastAsia="pl-PL"/>
              </w:rPr>
              <w:t xml:space="preserve">, </w:t>
            </w:r>
            <w:proofErr w:type="spellStart"/>
            <w:r w:rsidRPr="2F3E2D81">
              <w:rPr>
                <w:rFonts w:asciiTheme="majorHAnsi" w:eastAsia="Times New Roman" w:hAnsiTheme="majorHAnsi" w:cs="Times New Roman"/>
                <w:color w:val="000000" w:themeColor="text1"/>
                <w:sz w:val="20"/>
                <w:szCs w:val="20"/>
                <w:lang w:eastAsia="pl-PL"/>
              </w:rPr>
              <w:t>viel</w:t>
            </w:r>
            <w:proofErr w:type="spellEnd"/>
            <w:r w:rsidRPr="2F3E2D81">
              <w:rPr>
                <w:rFonts w:asciiTheme="majorHAnsi" w:eastAsia="Times New Roman" w:hAnsiTheme="majorHAnsi" w:cs="Times New Roman"/>
                <w:color w:val="000000" w:themeColor="text1"/>
                <w:sz w:val="20"/>
                <w:szCs w:val="20"/>
                <w:lang w:eastAsia="pl-PL"/>
              </w:rPr>
              <w:t xml:space="preserve">, </w:t>
            </w:r>
            <w:proofErr w:type="spellStart"/>
            <w:r w:rsidRPr="2F3E2D81">
              <w:rPr>
                <w:rFonts w:asciiTheme="majorHAnsi" w:eastAsia="Times New Roman" w:hAnsiTheme="majorHAnsi" w:cs="Times New Roman"/>
                <w:color w:val="000000" w:themeColor="text1"/>
                <w:sz w:val="20"/>
                <w:szCs w:val="20"/>
                <w:lang w:eastAsia="pl-PL"/>
              </w:rPr>
              <w:t>gern</w:t>
            </w:r>
            <w:proofErr w:type="spellEnd"/>
            <w:r w:rsidRPr="2F3E2D81">
              <w:rPr>
                <w:rFonts w:asciiTheme="majorHAnsi" w:eastAsia="Times New Roman" w:hAnsiTheme="majorHAnsi" w:cs="Times New Roman"/>
                <w:color w:val="000000" w:themeColor="text1"/>
                <w:sz w:val="20"/>
                <w:szCs w:val="20"/>
                <w:lang w:eastAsia="pl-PL"/>
              </w:rPr>
              <w:t>,  </w:t>
            </w:r>
          </w:p>
          <w:p w14:paraId="172CE19B" w14:textId="77777777" w:rsidR="00A30DBD" w:rsidRDefault="00A30DBD" w:rsidP="00B90115">
            <w:pPr>
              <w:spacing w:after="0" w:line="240" w:lineRule="auto"/>
              <w:ind w:left="192" w:right="89"/>
              <w:rPr>
                <w:rFonts w:asciiTheme="majorHAnsi" w:eastAsia="Times New Roman" w:hAnsiTheme="majorHAnsi" w:cs="Times New Roman"/>
                <w:sz w:val="20"/>
                <w:szCs w:val="20"/>
                <w:lang w:eastAsia="pl-PL"/>
              </w:rPr>
            </w:pPr>
            <w:r w:rsidRPr="2F3E2D81">
              <w:rPr>
                <w:rFonts w:asciiTheme="majorHAnsi" w:eastAsia="Times New Roman" w:hAnsiTheme="majorHAnsi" w:cs="Times New Roman"/>
                <w:color w:val="000000" w:themeColor="text1"/>
                <w:sz w:val="20"/>
                <w:szCs w:val="20"/>
                <w:lang w:eastAsia="pl-PL"/>
              </w:rPr>
              <w:t> Rozwój strategii uczenia się języka niemieckiego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
          <w:p w14:paraId="2FD7A6D0"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7F27598B"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23A31D7D"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43AEFEC8"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2B71053E"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90</w:t>
            </w:r>
          </w:p>
          <w:p w14:paraId="29E2D30C"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7DC73DAF"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5F9669F8"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286C31A0"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tcPr>
          <w:p w14:paraId="59B89B7E"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1A321ED9"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0FD617CB"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235B79A0"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0755AF6B"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54</w:t>
            </w:r>
          </w:p>
          <w:p w14:paraId="7D374980"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4D0BA517"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52C94B48"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0F59E087"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tc>
      </w:tr>
      <w:tr w:rsidR="00A30DBD" w14:paraId="78DD5DCA" w14:textId="77777777" w:rsidTr="00B90115">
        <w:trPr>
          <w:trHeight w:val="345"/>
        </w:trPr>
        <w:tc>
          <w:tcPr>
            <w:tcW w:w="648" w:type="dxa"/>
            <w:tcBorders>
              <w:top w:val="single" w:sz="6" w:space="0" w:color="auto"/>
              <w:left w:val="single" w:sz="6" w:space="0" w:color="auto"/>
              <w:bottom w:val="single" w:sz="6" w:space="0" w:color="auto"/>
              <w:right w:val="single" w:sz="6" w:space="0" w:color="auto"/>
            </w:tcBorders>
            <w:shd w:val="clear" w:color="auto" w:fill="auto"/>
          </w:tcPr>
          <w:p w14:paraId="602B63B2" w14:textId="77777777" w:rsidR="00A30DBD" w:rsidRDefault="00A30DBD" w:rsidP="00B90115">
            <w:pPr>
              <w:spacing w:after="0" w:line="240" w:lineRule="auto"/>
              <w:rPr>
                <w:rFonts w:asciiTheme="majorHAnsi" w:eastAsia="Times New Roman" w:hAnsiTheme="majorHAnsi" w:cs="Times New Roman"/>
                <w:sz w:val="20"/>
                <w:szCs w:val="20"/>
                <w:lang w:eastAsia="pl-PL"/>
              </w:rPr>
            </w:pP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7B9C8BE3" w14:textId="77777777" w:rsidR="00A30DBD" w:rsidRDefault="00A30DBD" w:rsidP="00B90115">
            <w:pPr>
              <w:spacing w:after="0" w:line="240" w:lineRule="auto"/>
              <w:ind w:left="192" w:right="89"/>
              <w:rPr>
                <w:rFonts w:asciiTheme="majorHAnsi" w:eastAsia="Times New Roman" w:hAnsiTheme="majorHAnsi" w:cs="Times New Roman"/>
                <w:b/>
                <w:bCs/>
                <w:color w:val="000000" w:themeColor="text1"/>
                <w:sz w:val="20"/>
                <w:szCs w:val="20"/>
                <w:lang w:eastAsia="pl-PL"/>
              </w:rPr>
            </w:pPr>
            <w:r w:rsidRPr="2F3E2D81">
              <w:rPr>
                <w:rFonts w:asciiTheme="majorHAnsi" w:eastAsia="Times New Roman" w:hAnsiTheme="majorHAnsi" w:cs="Times New Roman"/>
                <w:b/>
                <w:bCs/>
                <w:color w:val="000000" w:themeColor="text1"/>
                <w:sz w:val="20"/>
                <w:szCs w:val="20"/>
                <w:lang w:eastAsia="pl-PL"/>
              </w:rPr>
              <w:t>Liczba godzin w I semestrze:</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
          <w:p w14:paraId="3FAF76B4" w14:textId="77777777" w:rsidR="00A30DBD" w:rsidRDefault="00A30DBD" w:rsidP="00B90115">
            <w:pPr>
              <w:spacing w:after="0" w:line="240" w:lineRule="auto"/>
              <w:jc w:val="center"/>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90</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tcPr>
          <w:p w14:paraId="4969BF51" w14:textId="77777777" w:rsidR="00A30DBD" w:rsidRDefault="00A30DBD" w:rsidP="00B90115">
            <w:pPr>
              <w:spacing w:after="0" w:line="240" w:lineRule="auto"/>
              <w:jc w:val="center"/>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54</w:t>
            </w:r>
          </w:p>
        </w:tc>
      </w:tr>
      <w:tr w:rsidR="00A30DBD" w14:paraId="3555B440" w14:textId="77777777" w:rsidTr="00B90115">
        <w:trPr>
          <w:trHeight w:val="345"/>
        </w:trPr>
        <w:tc>
          <w:tcPr>
            <w:tcW w:w="648" w:type="dxa"/>
            <w:tcBorders>
              <w:top w:val="single" w:sz="6" w:space="0" w:color="auto"/>
              <w:left w:val="single" w:sz="6" w:space="0" w:color="auto"/>
              <w:bottom w:val="single" w:sz="6" w:space="0" w:color="auto"/>
              <w:right w:val="single" w:sz="6" w:space="0" w:color="auto"/>
            </w:tcBorders>
            <w:shd w:val="clear" w:color="auto" w:fill="auto"/>
          </w:tcPr>
          <w:p w14:paraId="5F6406A4" w14:textId="77777777" w:rsidR="00A30DBD" w:rsidRDefault="00A30DBD" w:rsidP="00B90115">
            <w:pPr>
              <w:spacing w:line="240" w:lineRule="auto"/>
              <w:rPr>
                <w:rFonts w:asciiTheme="majorHAnsi" w:eastAsia="Times New Roman" w:hAnsiTheme="majorHAnsi" w:cs="Times New Roman"/>
                <w:sz w:val="20"/>
                <w:szCs w:val="20"/>
                <w:lang w:eastAsia="pl-PL"/>
              </w:rPr>
            </w:pP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1B5FAFF3" w14:textId="77777777" w:rsidR="00A30DBD" w:rsidRDefault="00A30DBD" w:rsidP="00B90115">
            <w:pPr>
              <w:spacing w:line="240" w:lineRule="auto"/>
              <w:rPr>
                <w:rFonts w:asciiTheme="majorHAnsi" w:eastAsia="Times New Roman" w:hAnsiTheme="majorHAnsi" w:cs="Times New Roman"/>
                <w:b/>
                <w:bCs/>
                <w:color w:val="000000" w:themeColor="text1"/>
                <w:sz w:val="20"/>
                <w:szCs w:val="20"/>
                <w:lang w:eastAsia="pl-PL"/>
              </w:rPr>
            </w:pPr>
            <w:r w:rsidRPr="2F3E2D81">
              <w:rPr>
                <w:rFonts w:asciiTheme="majorHAnsi" w:eastAsia="Times New Roman" w:hAnsiTheme="majorHAnsi" w:cs="Times New Roman"/>
                <w:b/>
                <w:bCs/>
                <w:color w:val="000000" w:themeColor="text1"/>
                <w:sz w:val="20"/>
                <w:szCs w:val="20"/>
                <w:lang w:eastAsia="pl-PL"/>
              </w:rPr>
              <w:t>Semestr II</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
          <w:p w14:paraId="40EDC61C" w14:textId="77777777" w:rsidR="00A30DBD" w:rsidRDefault="00A30DBD" w:rsidP="00B90115">
            <w:pPr>
              <w:spacing w:line="240" w:lineRule="auto"/>
              <w:jc w:val="center"/>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stacj</w:t>
            </w:r>
            <w:proofErr w:type="spellEnd"/>
            <w:r w:rsidRPr="2F3E2D81">
              <w:rPr>
                <w:rFonts w:asciiTheme="majorHAnsi" w:eastAsia="Times New Roman" w:hAnsiTheme="majorHAnsi" w:cs="Times New Roman"/>
                <w:sz w:val="20"/>
                <w:szCs w:val="20"/>
                <w:lang w:eastAsia="pl-PL"/>
              </w:rPr>
              <w:t>.</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tcPr>
          <w:p w14:paraId="7CD5E8ED" w14:textId="77777777" w:rsidR="00A30DBD" w:rsidRDefault="00A30DBD" w:rsidP="00B90115">
            <w:pPr>
              <w:spacing w:line="240" w:lineRule="auto"/>
              <w:jc w:val="center"/>
              <w:rPr>
                <w:rFonts w:asciiTheme="majorHAnsi" w:eastAsia="Times New Roman" w:hAnsiTheme="majorHAnsi" w:cs="Times New Roman"/>
                <w:sz w:val="20"/>
                <w:szCs w:val="20"/>
                <w:lang w:eastAsia="pl-PL"/>
              </w:rPr>
            </w:pPr>
            <w:proofErr w:type="spellStart"/>
            <w:r w:rsidRPr="2F3E2D81">
              <w:rPr>
                <w:rFonts w:asciiTheme="majorHAnsi" w:eastAsia="Times New Roman" w:hAnsiTheme="majorHAnsi" w:cs="Times New Roman"/>
                <w:sz w:val="20"/>
                <w:szCs w:val="20"/>
                <w:lang w:eastAsia="pl-PL"/>
              </w:rPr>
              <w:t>niestacj</w:t>
            </w:r>
            <w:proofErr w:type="spellEnd"/>
            <w:r w:rsidRPr="2F3E2D81">
              <w:rPr>
                <w:rFonts w:asciiTheme="majorHAnsi" w:eastAsia="Times New Roman" w:hAnsiTheme="majorHAnsi" w:cs="Times New Roman"/>
                <w:sz w:val="20"/>
                <w:szCs w:val="20"/>
                <w:lang w:eastAsia="pl-PL"/>
              </w:rPr>
              <w:t>.</w:t>
            </w:r>
          </w:p>
        </w:tc>
      </w:tr>
      <w:tr w:rsidR="00A30DBD" w14:paraId="4AAA855E" w14:textId="77777777" w:rsidTr="00B90115">
        <w:trPr>
          <w:trHeight w:val="2656"/>
        </w:trPr>
        <w:tc>
          <w:tcPr>
            <w:tcW w:w="648" w:type="dxa"/>
            <w:tcBorders>
              <w:top w:val="single" w:sz="6" w:space="0" w:color="auto"/>
              <w:left w:val="single" w:sz="6" w:space="0" w:color="auto"/>
              <w:bottom w:val="single" w:sz="6" w:space="0" w:color="auto"/>
              <w:right w:val="single" w:sz="6" w:space="0" w:color="auto"/>
            </w:tcBorders>
            <w:shd w:val="clear" w:color="auto" w:fill="auto"/>
          </w:tcPr>
          <w:p w14:paraId="33F0C14F" w14:textId="77777777" w:rsidR="00A30DBD" w:rsidRDefault="00A30DBD"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lastRenderedPageBreak/>
              <w:t>C6</w:t>
            </w: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3634C72C" w14:textId="77777777" w:rsidR="00A30DBD" w:rsidRDefault="00A30DBD" w:rsidP="00B90115">
            <w:pPr>
              <w:spacing w:after="0" w:line="240" w:lineRule="auto"/>
              <w:ind w:left="192" w:right="89"/>
              <w:rPr>
                <w:rFonts w:asciiTheme="majorHAnsi" w:eastAsia="Times New Roman" w:hAnsiTheme="majorHAnsi" w:cs="Times New Roman"/>
                <w:color w:val="000000" w:themeColor="text1"/>
                <w:sz w:val="20"/>
                <w:szCs w:val="20"/>
                <w:lang w:eastAsia="pl-PL"/>
              </w:rPr>
            </w:pPr>
            <w:r w:rsidRPr="2F3E2D81">
              <w:rPr>
                <w:rFonts w:asciiTheme="majorHAnsi" w:eastAsia="Times New Roman" w:hAnsiTheme="majorHAnsi" w:cs="Times New Roman"/>
                <w:color w:val="000000" w:themeColor="text1"/>
                <w:sz w:val="20"/>
                <w:szCs w:val="20"/>
                <w:lang w:eastAsia="pl-PL"/>
              </w:rPr>
              <w:t>Sprawności zintegrowane 3</w:t>
            </w:r>
          </w:p>
          <w:p w14:paraId="21C9A3CD" w14:textId="77777777" w:rsidR="00A30DBD" w:rsidRDefault="00A30DBD" w:rsidP="00B90115">
            <w:pPr>
              <w:spacing w:after="0" w:line="240" w:lineRule="auto"/>
              <w:ind w:left="192" w:right="89"/>
              <w:rPr>
                <w:rFonts w:asciiTheme="majorHAnsi" w:eastAsia="Times New Roman" w:hAnsiTheme="majorHAnsi" w:cs="Times New Roman"/>
                <w:color w:val="000000" w:themeColor="text1"/>
                <w:sz w:val="20"/>
                <w:szCs w:val="20"/>
                <w:lang w:eastAsia="pl-PL"/>
              </w:rPr>
            </w:pPr>
            <w:r w:rsidRPr="2F3E2D81">
              <w:rPr>
                <w:rFonts w:asciiTheme="majorHAnsi" w:eastAsia="Times New Roman" w:hAnsiTheme="majorHAnsi" w:cs="Times New Roman"/>
                <w:color w:val="000000" w:themeColor="text1"/>
                <w:sz w:val="20"/>
                <w:szCs w:val="20"/>
                <w:lang w:eastAsia="pl-PL"/>
              </w:rPr>
              <w:t xml:space="preserve">Tematyka: spędzanie czasu wolnego, pojęcie czasu, wybrane elementy historii Niemiec, stres w życiu codziennym (w banku, na policji, rola śmiechu, stres w pracy), podział ról w społeczeństwie (związki partnerskie, kłótnia, stereotypy społeczne), przemysł niemiecki (Zagłębie Ruhry), opis regionu i miejscowości, wypadek i ubezpieczenie od wypadku, szkoła (system szkolny w Niemczech i Polsce, plan lekcji, portret zawodowy), </w:t>
            </w:r>
          </w:p>
          <w:p w14:paraId="4F9DA785" w14:textId="77777777" w:rsidR="00A30DBD" w:rsidRDefault="00A30DBD" w:rsidP="00B90115">
            <w:pPr>
              <w:spacing w:after="0" w:line="240" w:lineRule="auto"/>
              <w:ind w:left="192" w:right="89"/>
              <w:rPr>
                <w:rFonts w:asciiTheme="majorHAnsi" w:eastAsia="Times New Roman" w:hAnsiTheme="majorHAnsi" w:cs="Times New Roman"/>
                <w:color w:val="000000" w:themeColor="text1"/>
                <w:sz w:val="20"/>
                <w:szCs w:val="20"/>
                <w:lang w:eastAsia="pl-PL"/>
              </w:rPr>
            </w:pPr>
            <w:r w:rsidRPr="2F3E2D81">
              <w:rPr>
                <w:rFonts w:asciiTheme="majorHAnsi" w:eastAsia="Times New Roman" w:hAnsiTheme="majorHAnsi" w:cs="Times New Roman"/>
                <w:color w:val="000000" w:themeColor="text1"/>
                <w:sz w:val="20"/>
                <w:szCs w:val="20"/>
                <w:lang w:eastAsia="pl-PL"/>
              </w:rPr>
              <w:t xml:space="preserve">Gramatyka: przyimki z dopełniaczem, czas przyszły Futur, spójniki podwójne, określenia czasu, imiesłów współczesny, zdania przyzwalające, wyrażenie przypuszczenia, czas zaprzeszły, zdania okolicznikowe czasu z </w:t>
            </w:r>
            <w:proofErr w:type="spellStart"/>
            <w:r w:rsidRPr="2F3E2D81">
              <w:rPr>
                <w:rFonts w:asciiTheme="majorHAnsi" w:eastAsia="Times New Roman" w:hAnsiTheme="majorHAnsi" w:cs="Times New Roman"/>
                <w:color w:val="000000" w:themeColor="text1"/>
                <w:sz w:val="20"/>
                <w:szCs w:val="20"/>
                <w:lang w:eastAsia="pl-PL"/>
              </w:rPr>
              <w:t>nachdem</w:t>
            </w:r>
            <w:proofErr w:type="spellEnd"/>
            <w:r w:rsidRPr="2F3E2D81">
              <w:rPr>
                <w:rFonts w:asciiTheme="majorHAnsi" w:eastAsia="Times New Roman" w:hAnsiTheme="majorHAnsi" w:cs="Times New Roman"/>
                <w:color w:val="000000" w:themeColor="text1"/>
                <w:sz w:val="20"/>
                <w:szCs w:val="20"/>
                <w:lang w:eastAsia="pl-PL"/>
              </w:rPr>
              <w:t xml:space="preserve">,  seidem, dopełnienie zaimka dzierżawczego i względnego, czasownik </w:t>
            </w:r>
            <w:proofErr w:type="spellStart"/>
            <w:r w:rsidRPr="2F3E2D81">
              <w:rPr>
                <w:rFonts w:asciiTheme="majorHAnsi" w:eastAsia="Times New Roman" w:hAnsiTheme="majorHAnsi" w:cs="Times New Roman"/>
                <w:color w:val="000000" w:themeColor="text1"/>
                <w:sz w:val="20"/>
                <w:szCs w:val="20"/>
                <w:lang w:eastAsia="pl-PL"/>
              </w:rPr>
              <w:t>lassen</w:t>
            </w:r>
            <w:proofErr w:type="spellEnd"/>
            <w:r w:rsidRPr="2F3E2D81">
              <w:rPr>
                <w:rFonts w:asciiTheme="majorHAnsi" w:eastAsia="Times New Roman" w:hAnsiTheme="majorHAnsi" w:cs="Times New Roman"/>
                <w:color w:val="000000" w:themeColor="text1"/>
                <w:sz w:val="20"/>
                <w:szCs w:val="20"/>
                <w:lang w:eastAsia="pl-PL"/>
              </w:rPr>
              <w:t xml:space="preserve">,  formy strony biernej, formułowanie pytań, konstrukcja </w:t>
            </w:r>
            <w:proofErr w:type="spellStart"/>
            <w:r w:rsidRPr="2F3E2D81">
              <w:rPr>
                <w:rFonts w:asciiTheme="majorHAnsi" w:eastAsia="Times New Roman" w:hAnsiTheme="majorHAnsi" w:cs="Times New Roman"/>
                <w:color w:val="000000" w:themeColor="text1"/>
                <w:sz w:val="20"/>
                <w:szCs w:val="20"/>
                <w:lang w:eastAsia="pl-PL"/>
              </w:rPr>
              <w:t>brauchen+zu+Infinitiv</w:t>
            </w:r>
            <w:proofErr w:type="spellEnd"/>
            <w:r w:rsidRPr="2F3E2D81">
              <w:rPr>
                <w:rFonts w:asciiTheme="majorHAnsi" w:eastAsia="Times New Roman" w:hAnsiTheme="majorHAnsi" w:cs="Times New Roman"/>
                <w:color w:val="000000" w:themeColor="text1"/>
                <w:sz w:val="20"/>
                <w:szCs w:val="20"/>
                <w:lang w:eastAsia="pl-PL"/>
              </w:rPr>
              <w:t xml:space="preserve">, spójniki podwójne (c.d.), spójnik </w:t>
            </w:r>
            <w:proofErr w:type="spellStart"/>
            <w:r w:rsidRPr="2F3E2D81">
              <w:rPr>
                <w:rFonts w:asciiTheme="majorHAnsi" w:eastAsia="Times New Roman" w:hAnsiTheme="majorHAnsi" w:cs="Times New Roman"/>
                <w:color w:val="000000" w:themeColor="text1"/>
                <w:sz w:val="20"/>
                <w:szCs w:val="20"/>
                <w:lang w:eastAsia="pl-PL"/>
              </w:rPr>
              <w:t>trotzdem</w:t>
            </w:r>
            <w:proofErr w:type="spellEnd"/>
            <w:r w:rsidRPr="2F3E2D81">
              <w:rPr>
                <w:rFonts w:asciiTheme="majorHAnsi" w:eastAsia="Times New Roman" w:hAnsiTheme="majorHAnsi" w:cs="Times New Roman"/>
                <w:color w:val="000000" w:themeColor="text1"/>
                <w:sz w:val="20"/>
                <w:szCs w:val="20"/>
                <w:lang w:eastAsia="pl-PL"/>
              </w:rPr>
              <w:t>,  końcówki rzeczowników –</w:t>
            </w:r>
            <w:proofErr w:type="spellStart"/>
            <w:r w:rsidRPr="2F3E2D81">
              <w:rPr>
                <w:rFonts w:asciiTheme="majorHAnsi" w:eastAsia="Times New Roman" w:hAnsiTheme="majorHAnsi" w:cs="Times New Roman"/>
                <w:color w:val="000000" w:themeColor="text1"/>
                <w:sz w:val="20"/>
                <w:szCs w:val="20"/>
                <w:lang w:eastAsia="pl-PL"/>
              </w:rPr>
              <w:t>keit</w:t>
            </w:r>
            <w:proofErr w:type="spellEnd"/>
            <w:r w:rsidRPr="2F3E2D81">
              <w:rPr>
                <w:rFonts w:asciiTheme="majorHAnsi" w:eastAsia="Times New Roman" w:hAnsiTheme="majorHAnsi" w:cs="Times New Roman"/>
                <w:color w:val="000000" w:themeColor="text1"/>
                <w:sz w:val="20"/>
                <w:szCs w:val="20"/>
                <w:lang w:eastAsia="pl-PL"/>
              </w:rPr>
              <w:t xml:space="preserve"> i –</w:t>
            </w:r>
            <w:proofErr w:type="spellStart"/>
            <w:r w:rsidRPr="2F3E2D81">
              <w:rPr>
                <w:rFonts w:asciiTheme="majorHAnsi" w:eastAsia="Times New Roman" w:hAnsiTheme="majorHAnsi" w:cs="Times New Roman"/>
                <w:color w:val="000000" w:themeColor="text1"/>
                <w:sz w:val="20"/>
                <w:szCs w:val="20"/>
                <w:lang w:eastAsia="pl-PL"/>
              </w:rPr>
              <w:t>heit</w:t>
            </w:r>
            <w:proofErr w:type="spellEnd"/>
            <w:r w:rsidRPr="2F3E2D81">
              <w:rPr>
                <w:rFonts w:asciiTheme="majorHAnsi" w:eastAsia="Times New Roman" w:hAnsiTheme="majorHAnsi" w:cs="Times New Roman"/>
                <w:color w:val="000000" w:themeColor="text1"/>
                <w:sz w:val="20"/>
                <w:szCs w:val="20"/>
                <w:lang w:eastAsia="pl-PL"/>
              </w:rPr>
              <w:t>, spójniki podwójne</w:t>
            </w:r>
          </w:p>
        </w:tc>
        <w:tc>
          <w:tcPr>
            <w:tcW w:w="955" w:type="dxa"/>
            <w:tcBorders>
              <w:top w:val="single" w:sz="6" w:space="0" w:color="auto"/>
              <w:left w:val="single" w:sz="6" w:space="0" w:color="auto"/>
              <w:bottom w:val="single" w:sz="6" w:space="0" w:color="auto"/>
              <w:right w:val="single" w:sz="6" w:space="0" w:color="auto"/>
            </w:tcBorders>
            <w:shd w:val="clear" w:color="auto" w:fill="auto"/>
          </w:tcPr>
          <w:p w14:paraId="6E306E0F"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52FB1FFF"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07075EDE"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40CF2D56"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670B090B"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90</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2D66CBCE"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5BA56B63"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74158EBA"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7A1166A2"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p w14:paraId="089B58CE"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54</w:t>
            </w:r>
          </w:p>
        </w:tc>
      </w:tr>
      <w:tr w:rsidR="00A30DBD" w14:paraId="62D38151" w14:textId="77777777" w:rsidTr="00B90115">
        <w:trPr>
          <w:trHeight w:val="335"/>
        </w:trPr>
        <w:tc>
          <w:tcPr>
            <w:tcW w:w="648" w:type="dxa"/>
            <w:tcBorders>
              <w:top w:val="single" w:sz="6" w:space="0" w:color="auto"/>
              <w:left w:val="single" w:sz="6" w:space="0" w:color="auto"/>
              <w:bottom w:val="single" w:sz="6" w:space="0" w:color="auto"/>
              <w:right w:val="single" w:sz="6" w:space="0" w:color="auto"/>
            </w:tcBorders>
            <w:shd w:val="clear" w:color="auto" w:fill="auto"/>
          </w:tcPr>
          <w:p w14:paraId="0ACB3946" w14:textId="77777777" w:rsidR="00A30DBD" w:rsidRDefault="00A30DBD" w:rsidP="00B90115">
            <w:pPr>
              <w:spacing w:after="0" w:line="240" w:lineRule="auto"/>
              <w:rPr>
                <w:rFonts w:asciiTheme="majorHAnsi" w:eastAsia="Times New Roman" w:hAnsiTheme="majorHAnsi" w:cs="Times New Roman"/>
                <w:sz w:val="20"/>
                <w:szCs w:val="20"/>
                <w:lang w:eastAsia="pl-PL"/>
              </w:rPr>
            </w:pP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3160E8E7" w14:textId="77777777" w:rsidR="00A30DBD" w:rsidRDefault="00A30DBD" w:rsidP="00B90115">
            <w:pPr>
              <w:spacing w:after="0" w:line="240" w:lineRule="auto"/>
              <w:ind w:left="192" w:right="89"/>
              <w:jc w:val="right"/>
              <w:rPr>
                <w:rFonts w:asciiTheme="majorHAnsi" w:eastAsia="Times New Roman" w:hAnsiTheme="majorHAnsi" w:cs="Times New Roman"/>
                <w:b/>
                <w:bCs/>
                <w:color w:val="000000" w:themeColor="text1"/>
                <w:sz w:val="20"/>
                <w:szCs w:val="20"/>
                <w:lang w:eastAsia="pl-PL"/>
              </w:rPr>
            </w:pPr>
            <w:r w:rsidRPr="2F3E2D81">
              <w:rPr>
                <w:rFonts w:asciiTheme="majorHAnsi" w:eastAsia="Times New Roman" w:hAnsiTheme="majorHAnsi" w:cs="Times New Roman"/>
                <w:b/>
                <w:bCs/>
                <w:color w:val="000000" w:themeColor="text1"/>
                <w:sz w:val="20"/>
                <w:szCs w:val="20"/>
                <w:lang w:eastAsia="pl-PL"/>
              </w:rPr>
              <w:t>Liczba godzin w drugim semestrze:</w:t>
            </w:r>
          </w:p>
        </w:tc>
        <w:tc>
          <w:tcPr>
            <w:tcW w:w="955" w:type="dxa"/>
            <w:tcBorders>
              <w:top w:val="single" w:sz="6" w:space="0" w:color="auto"/>
              <w:left w:val="single" w:sz="6" w:space="0" w:color="auto"/>
              <w:bottom w:val="single" w:sz="6" w:space="0" w:color="auto"/>
              <w:right w:val="single" w:sz="6" w:space="0" w:color="auto"/>
            </w:tcBorders>
            <w:shd w:val="clear" w:color="auto" w:fill="auto"/>
          </w:tcPr>
          <w:p w14:paraId="6DD3C1C7" w14:textId="77777777" w:rsidR="00A30DBD" w:rsidRDefault="00A30DBD" w:rsidP="00B90115">
            <w:pPr>
              <w:spacing w:after="0" w:line="240" w:lineRule="auto"/>
              <w:jc w:val="center"/>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90</w:t>
            </w:r>
          </w:p>
        </w:tc>
        <w:tc>
          <w:tcPr>
            <w:tcW w:w="1072" w:type="dxa"/>
            <w:tcBorders>
              <w:top w:val="single" w:sz="6" w:space="0" w:color="auto"/>
              <w:left w:val="single" w:sz="6" w:space="0" w:color="auto"/>
              <w:bottom w:val="single" w:sz="6" w:space="0" w:color="auto"/>
              <w:right w:val="single" w:sz="6" w:space="0" w:color="auto"/>
            </w:tcBorders>
            <w:shd w:val="clear" w:color="auto" w:fill="auto"/>
          </w:tcPr>
          <w:p w14:paraId="6FBDE3A7" w14:textId="77777777" w:rsidR="00A30DBD" w:rsidRDefault="00A30DBD" w:rsidP="00B90115">
            <w:pPr>
              <w:spacing w:after="0" w:line="240" w:lineRule="auto"/>
              <w:jc w:val="center"/>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54</w:t>
            </w:r>
          </w:p>
        </w:tc>
      </w:tr>
      <w:tr w:rsidR="00A30DBD" w14:paraId="612A1D84" w14:textId="77777777" w:rsidTr="00B90115">
        <w:trPr>
          <w:trHeight w:val="300"/>
        </w:trPr>
        <w:tc>
          <w:tcPr>
            <w:tcW w:w="648" w:type="dxa"/>
            <w:tcBorders>
              <w:top w:val="single" w:sz="6" w:space="0" w:color="auto"/>
              <w:left w:val="single" w:sz="6" w:space="0" w:color="auto"/>
              <w:bottom w:val="single" w:sz="6" w:space="0" w:color="auto"/>
              <w:right w:val="single" w:sz="6" w:space="0" w:color="auto"/>
            </w:tcBorders>
            <w:shd w:val="clear" w:color="auto" w:fill="auto"/>
          </w:tcPr>
          <w:p w14:paraId="6714DFCF" w14:textId="77777777" w:rsidR="00A30DBD" w:rsidRDefault="00A30DBD"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c>
          <w:tcPr>
            <w:tcW w:w="6381" w:type="dxa"/>
            <w:tcBorders>
              <w:top w:val="single" w:sz="6" w:space="0" w:color="auto"/>
              <w:left w:val="single" w:sz="6" w:space="0" w:color="auto"/>
              <w:bottom w:val="single" w:sz="6" w:space="0" w:color="auto"/>
              <w:right w:val="single" w:sz="6" w:space="0" w:color="auto"/>
            </w:tcBorders>
            <w:shd w:val="clear" w:color="auto" w:fill="auto"/>
          </w:tcPr>
          <w:p w14:paraId="26DAEACF" w14:textId="77777777" w:rsidR="00A30DBD" w:rsidRDefault="00A30DBD" w:rsidP="00B90115">
            <w:pPr>
              <w:spacing w:after="0" w:line="240" w:lineRule="auto"/>
              <w:jc w:val="right"/>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Razem liczba godzin ćwiczeń </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
          <w:p w14:paraId="376EBC2D" w14:textId="77777777" w:rsidR="00A30DBD" w:rsidRDefault="00A30DBD" w:rsidP="00B90115">
            <w:pPr>
              <w:spacing w:after="0" w:line="240" w:lineRule="auto"/>
              <w:jc w:val="center"/>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180</w:t>
            </w:r>
          </w:p>
        </w:tc>
        <w:tc>
          <w:tcPr>
            <w:tcW w:w="1072" w:type="dxa"/>
            <w:tcBorders>
              <w:top w:val="single" w:sz="6" w:space="0" w:color="auto"/>
              <w:left w:val="single" w:sz="6" w:space="0" w:color="auto"/>
              <w:bottom w:val="single" w:sz="6" w:space="0" w:color="auto"/>
              <w:right w:val="single" w:sz="6" w:space="0" w:color="auto"/>
            </w:tcBorders>
            <w:shd w:val="clear" w:color="auto" w:fill="auto"/>
            <w:vAlign w:val="center"/>
          </w:tcPr>
          <w:p w14:paraId="2E35CDEF" w14:textId="77777777" w:rsidR="00A30DBD" w:rsidRDefault="00A30DBD" w:rsidP="00B90115">
            <w:pPr>
              <w:spacing w:after="0" w:line="240" w:lineRule="auto"/>
              <w:jc w:val="center"/>
              <w:rPr>
                <w:rFonts w:asciiTheme="majorHAnsi" w:eastAsia="Times New Roman" w:hAnsiTheme="majorHAnsi" w:cs="Times New Roman"/>
                <w:b/>
                <w:bCs/>
                <w:sz w:val="20"/>
                <w:szCs w:val="20"/>
                <w:lang w:eastAsia="pl-PL"/>
              </w:rPr>
            </w:pPr>
            <w:r w:rsidRPr="2F3E2D81">
              <w:rPr>
                <w:rFonts w:asciiTheme="majorHAnsi" w:eastAsia="Times New Roman" w:hAnsiTheme="majorHAnsi" w:cs="Times New Roman"/>
                <w:b/>
                <w:bCs/>
                <w:sz w:val="20"/>
                <w:szCs w:val="20"/>
                <w:lang w:eastAsia="pl-PL"/>
              </w:rPr>
              <w:t>108</w:t>
            </w:r>
          </w:p>
        </w:tc>
      </w:tr>
    </w:tbl>
    <w:p w14:paraId="27BB4D09" w14:textId="77777777" w:rsidR="00A30DBD" w:rsidRDefault="00A30DBD" w:rsidP="00A30DBD">
      <w:pPr>
        <w:spacing w:after="0" w:line="240" w:lineRule="auto"/>
        <w:rPr>
          <w:rFonts w:asciiTheme="majorHAnsi" w:eastAsia="Calibri" w:hAnsiTheme="majorHAnsi" w:cs="Times New Roman"/>
          <w:b/>
          <w:bCs/>
        </w:rPr>
      </w:pPr>
      <w:r w:rsidRPr="2F3E2D81">
        <w:rPr>
          <w:rFonts w:asciiTheme="majorHAnsi" w:eastAsia="Times New Roman" w:hAnsiTheme="majorHAnsi" w:cs="Segoe UI"/>
          <w:sz w:val="24"/>
          <w:szCs w:val="24"/>
          <w:lang w:eastAsia="pl-PL"/>
        </w:rPr>
        <w:t>  </w:t>
      </w:r>
      <w:r w:rsidRPr="2F3E2D81">
        <w:rPr>
          <w:rFonts w:asciiTheme="majorHAnsi" w:eastAsia="Calibri" w:hAnsiTheme="majorHAnsi" w:cs="Times New Roman"/>
          <w:b/>
          <w:bCs/>
        </w:rPr>
        <w:t>7. Metody oraz środki dydaktyczne wykorzystywane w ramach poszczególnych form zajęć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5392"/>
        <w:gridCol w:w="2421"/>
      </w:tblGrid>
      <w:tr w:rsidR="00A30DBD" w14:paraId="7A5A6322" w14:textId="77777777" w:rsidTr="00B90115">
        <w:trPr>
          <w:trHeight w:val="300"/>
          <w:jc w:val="center"/>
        </w:trPr>
        <w:tc>
          <w:tcPr>
            <w:tcW w:w="1257" w:type="dxa"/>
          </w:tcPr>
          <w:p w14:paraId="57872451" w14:textId="77777777" w:rsidR="00A30DBD" w:rsidRDefault="00A30DBD" w:rsidP="00B90115">
            <w:pPr>
              <w:spacing w:before="60" w:after="60" w:line="240" w:lineRule="auto"/>
              <w:jc w:val="both"/>
              <w:rPr>
                <w:rFonts w:asciiTheme="majorHAnsi" w:eastAsia="Calibri" w:hAnsiTheme="majorHAnsi" w:cs="Times New Roman"/>
                <w:b/>
                <w:bCs/>
              </w:rPr>
            </w:pPr>
            <w:r w:rsidRPr="2F3E2D81">
              <w:rPr>
                <w:rFonts w:asciiTheme="majorHAnsi" w:eastAsia="Calibri" w:hAnsiTheme="majorHAnsi" w:cs="Times New Roman"/>
                <w:b/>
                <w:bCs/>
              </w:rPr>
              <w:t>Forma zajęć</w:t>
            </w:r>
          </w:p>
        </w:tc>
        <w:tc>
          <w:tcPr>
            <w:tcW w:w="5559" w:type="dxa"/>
          </w:tcPr>
          <w:p w14:paraId="76890D4A" w14:textId="77777777" w:rsidR="00A30DBD" w:rsidRDefault="00A30DBD" w:rsidP="00B90115">
            <w:pPr>
              <w:spacing w:before="60" w:after="60" w:line="240" w:lineRule="auto"/>
              <w:jc w:val="both"/>
              <w:rPr>
                <w:rFonts w:asciiTheme="majorHAnsi" w:eastAsia="Calibri" w:hAnsiTheme="majorHAnsi" w:cs="Times New Roman"/>
                <w:b/>
                <w:bCs/>
              </w:rPr>
            </w:pPr>
            <w:r w:rsidRPr="2F3E2D81">
              <w:rPr>
                <w:rFonts w:asciiTheme="majorHAnsi" w:eastAsia="Calibri" w:hAnsiTheme="majorHAnsi" w:cs="Times New Roman"/>
                <w:b/>
                <w:bCs/>
              </w:rPr>
              <w:t>Metody dydaktyczne (wybór z listy)</w:t>
            </w:r>
          </w:p>
        </w:tc>
        <w:tc>
          <w:tcPr>
            <w:tcW w:w="2460" w:type="dxa"/>
          </w:tcPr>
          <w:p w14:paraId="02CFD63C" w14:textId="77777777" w:rsidR="00A30DBD" w:rsidRDefault="00A30DBD" w:rsidP="00B90115">
            <w:pPr>
              <w:spacing w:before="60" w:after="60" w:line="240" w:lineRule="auto"/>
              <w:jc w:val="both"/>
              <w:rPr>
                <w:rFonts w:asciiTheme="majorHAnsi" w:eastAsia="Calibri" w:hAnsiTheme="majorHAnsi" w:cs="Times New Roman"/>
                <w:b/>
                <w:bCs/>
              </w:rPr>
            </w:pPr>
            <w:r w:rsidRPr="2F3E2D81">
              <w:rPr>
                <w:rFonts w:asciiTheme="majorHAnsi" w:eastAsia="Calibri" w:hAnsiTheme="majorHAnsi" w:cs="Times New Roman"/>
                <w:b/>
                <w:bCs/>
              </w:rPr>
              <w:t>Środki dydaktyczne</w:t>
            </w:r>
          </w:p>
        </w:tc>
      </w:tr>
      <w:tr w:rsidR="00A30DBD" w14:paraId="09C0F250" w14:textId="77777777" w:rsidTr="00B90115">
        <w:trPr>
          <w:trHeight w:val="1710"/>
          <w:jc w:val="center"/>
        </w:trPr>
        <w:tc>
          <w:tcPr>
            <w:tcW w:w="1257" w:type="dxa"/>
          </w:tcPr>
          <w:p w14:paraId="7899F70D" w14:textId="77777777" w:rsidR="00A30DBD" w:rsidRDefault="00A30DBD" w:rsidP="00B90115">
            <w:pPr>
              <w:spacing w:before="60" w:after="60" w:line="240" w:lineRule="auto"/>
              <w:jc w:val="both"/>
              <w:rPr>
                <w:rFonts w:asciiTheme="majorHAnsi" w:eastAsia="Calibri" w:hAnsiTheme="majorHAnsi" w:cs="Times New Roman"/>
                <w:sz w:val="20"/>
                <w:szCs w:val="20"/>
              </w:rPr>
            </w:pPr>
            <w:r w:rsidRPr="2F3E2D81">
              <w:rPr>
                <w:rFonts w:asciiTheme="majorHAnsi" w:eastAsia="Calibri" w:hAnsiTheme="majorHAnsi" w:cs="Times New Roman"/>
                <w:sz w:val="20"/>
                <w:szCs w:val="20"/>
              </w:rPr>
              <w:t>Ćwiczenia</w:t>
            </w:r>
          </w:p>
        </w:tc>
        <w:tc>
          <w:tcPr>
            <w:tcW w:w="5559" w:type="dxa"/>
          </w:tcPr>
          <w:p w14:paraId="45A7ADA0" w14:textId="77777777" w:rsidR="00A30DBD" w:rsidRDefault="00A30DBD" w:rsidP="00B90115">
            <w:pPr>
              <w:spacing w:before="60" w:after="60" w:line="240" w:lineRule="auto"/>
              <w:jc w:val="both"/>
              <w:rPr>
                <w:rFonts w:asciiTheme="majorHAnsi" w:eastAsia="Calibri" w:hAnsiTheme="majorHAnsi" w:cs="Times New Roman"/>
                <w:sz w:val="20"/>
                <w:szCs w:val="20"/>
              </w:rPr>
            </w:pPr>
            <w:r w:rsidRPr="2F3E2D81">
              <w:rPr>
                <w:rFonts w:asciiTheme="majorHAnsi" w:eastAsia="Times New Roman" w:hAnsiTheme="majorHAnsi" w:cs="Times New Roman"/>
                <w:sz w:val="20"/>
                <w:szCs w:val="20"/>
                <w:lang w:eastAsia="pl-PL"/>
              </w:rPr>
              <w:t xml:space="preserve">M2 - burza mózgów, mapa myśli, </w:t>
            </w:r>
          </w:p>
          <w:p w14:paraId="4CBCAF5C" w14:textId="77777777" w:rsidR="00A30DBD" w:rsidRDefault="00A30DBD" w:rsidP="00B90115">
            <w:pPr>
              <w:spacing w:before="60" w:after="60" w:line="240" w:lineRule="auto"/>
              <w:jc w:val="both"/>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M5 - rozmowa sterowana, dyskusja dydaktyczna, ćwiczenia słuchania, mówienia, pisania i czytania, dialogi, ćwiczenia gramatyczne i leksykalne, wypowiedź ustna, analiza tekstów i przykładów, analiza zdań, analiza tekstu wzorcowego, pisanie p analiza tekstów z czasopism </w:t>
            </w:r>
          </w:p>
        </w:tc>
        <w:tc>
          <w:tcPr>
            <w:tcW w:w="2460" w:type="dxa"/>
          </w:tcPr>
          <w:p w14:paraId="7DA04D43" w14:textId="77777777" w:rsidR="00A30DBD" w:rsidRDefault="00A30DBD"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podręcznik, projektor, prezentacja multimedialna, odtwarzacz CD, arkusze pracy, zdjęcia i ilustracje, czasopisma </w:t>
            </w:r>
          </w:p>
        </w:tc>
      </w:tr>
    </w:tbl>
    <w:p w14:paraId="4A1C9AFD" w14:textId="77777777" w:rsidR="00A30DBD" w:rsidRDefault="00A30DBD" w:rsidP="00A30DBD">
      <w:pPr>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8. Sposoby (metody) weryfikacji i oceny efektów uczenia się osiągniętych przez studenta</w:t>
      </w:r>
    </w:p>
    <w:p w14:paraId="4672B107" w14:textId="77777777" w:rsidR="00A30DBD" w:rsidRDefault="00A30DBD" w:rsidP="00A30DBD">
      <w:pPr>
        <w:spacing w:before="120" w:after="120" w:line="240" w:lineRule="auto"/>
        <w:rPr>
          <w:rFonts w:asciiTheme="majorHAnsi" w:eastAsia="Calibri" w:hAnsiTheme="majorHAnsi" w:cs="Times New Roman"/>
          <w:b/>
          <w:bCs/>
        </w:rPr>
      </w:pPr>
      <w:r w:rsidRPr="2F3E2D81">
        <w:rPr>
          <w:rFonts w:asciiTheme="majorHAnsi" w:eastAsia="Calibri" w:hAnsiTheme="majorHAnsi" w:cs="Times New Roman"/>
          <w:b/>
          <w:bCs/>
        </w:rPr>
        <w:t>8.1. Sposoby (metody) oceniania osiągnięcia efektów uczenia się na poszczególnych formach zajęć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5101"/>
        <w:gridCol w:w="2525"/>
      </w:tblGrid>
      <w:tr w:rsidR="00A30DBD" w14:paraId="4A5CC0A6" w14:textId="77777777" w:rsidTr="00B90115">
        <w:trPr>
          <w:trHeight w:val="300"/>
        </w:trPr>
        <w:tc>
          <w:tcPr>
            <w:tcW w:w="1459" w:type="dxa"/>
            <w:vAlign w:val="center"/>
          </w:tcPr>
          <w:p w14:paraId="38FE4092" w14:textId="77777777" w:rsidR="00A30DBD" w:rsidRDefault="00A30DBD" w:rsidP="00B90115">
            <w:pPr>
              <w:spacing w:before="60" w:after="60" w:line="240" w:lineRule="auto"/>
              <w:jc w:val="center"/>
              <w:rPr>
                <w:rFonts w:asciiTheme="majorHAnsi" w:eastAsia="Calibri" w:hAnsiTheme="majorHAnsi" w:cs="Times New Roman"/>
                <w:b/>
                <w:bCs/>
                <w:sz w:val="28"/>
                <w:szCs w:val="28"/>
              </w:rPr>
            </w:pPr>
            <w:r w:rsidRPr="2F3E2D81">
              <w:rPr>
                <w:rFonts w:asciiTheme="majorHAnsi" w:eastAsia="Calibri" w:hAnsiTheme="majorHAnsi" w:cs="Times New Roman"/>
                <w:b/>
                <w:bCs/>
              </w:rPr>
              <w:t>Forma zajęć</w:t>
            </w:r>
          </w:p>
        </w:tc>
        <w:tc>
          <w:tcPr>
            <w:tcW w:w="5285" w:type="dxa"/>
            <w:vAlign w:val="center"/>
          </w:tcPr>
          <w:p w14:paraId="0CFFF184" w14:textId="77777777" w:rsidR="00A30DBD" w:rsidRDefault="00A30DBD" w:rsidP="00B90115">
            <w:pPr>
              <w:spacing w:after="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 xml:space="preserve">Ocena formująca (F) </w:t>
            </w:r>
          </w:p>
          <w:p w14:paraId="51E10B93" w14:textId="77777777" w:rsidR="00A30DBD" w:rsidRDefault="00A30DBD" w:rsidP="00B90115">
            <w:pPr>
              <w:spacing w:after="0" w:line="240" w:lineRule="auto"/>
              <w:jc w:val="center"/>
              <w:rPr>
                <w:rFonts w:asciiTheme="majorHAnsi" w:eastAsia="Calibri" w:hAnsiTheme="majorHAnsi" w:cs="Times New Roman"/>
                <w:b/>
                <w:bCs/>
                <w:sz w:val="28"/>
                <w:szCs w:val="28"/>
              </w:rPr>
            </w:pPr>
            <w:r w:rsidRPr="2F3E2D81">
              <w:rPr>
                <w:rFonts w:asciiTheme="majorHAnsi" w:eastAsia="Calibri" w:hAnsiTheme="majorHAnsi" w:cs="Times New Roman"/>
                <w:b/>
                <w:bCs/>
                <w:sz w:val="20"/>
                <w:szCs w:val="20"/>
              </w:rPr>
              <w:t xml:space="preserve">– </w:t>
            </w:r>
            <w:r w:rsidRPr="2F3E2D81">
              <w:rPr>
                <w:rFonts w:asciiTheme="majorHAnsi" w:eastAsia="Calibri" w:hAnsiTheme="majorHAnsi" w:cs="Times New Roman"/>
                <w:color w:val="000000" w:themeColor="text1"/>
                <w:sz w:val="16"/>
                <w:szCs w:val="16"/>
              </w:rPr>
              <w:t xml:space="preserve">wskazuje studentowi na potrzebę uzupełniania wiedzy lub stosowania określonych metod i narzędzi, stymulujące do doskonalenia efektów pracy </w:t>
            </w:r>
            <w:r w:rsidRPr="2F3E2D81">
              <w:rPr>
                <w:rFonts w:asciiTheme="majorHAnsi" w:eastAsia="Calibri" w:hAnsiTheme="majorHAnsi" w:cs="Times New Roman"/>
                <w:b/>
                <w:bCs/>
                <w:color w:val="000000" w:themeColor="text1"/>
                <w:sz w:val="16"/>
                <w:szCs w:val="16"/>
              </w:rPr>
              <w:t>(wybór z listy)</w:t>
            </w:r>
          </w:p>
        </w:tc>
        <w:tc>
          <w:tcPr>
            <w:tcW w:w="2578" w:type="dxa"/>
            <w:vAlign w:val="center"/>
          </w:tcPr>
          <w:p w14:paraId="4185F034" w14:textId="77777777" w:rsidR="00A30DBD" w:rsidRDefault="00A30DBD" w:rsidP="00B90115">
            <w:pPr>
              <w:spacing w:before="20" w:after="20" w:line="240" w:lineRule="auto"/>
              <w:jc w:val="center"/>
              <w:rPr>
                <w:rFonts w:asciiTheme="majorHAnsi" w:eastAsia="Calibri" w:hAnsiTheme="majorHAnsi" w:cs="Times New Roman"/>
                <w:b/>
                <w:bCs/>
                <w:sz w:val="20"/>
                <w:szCs w:val="20"/>
              </w:rPr>
            </w:pPr>
            <w:r w:rsidRPr="2F3E2D81">
              <w:rPr>
                <w:rFonts w:asciiTheme="majorHAnsi" w:eastAsia="Calibri" w:hAnsiTheme="majorHAnsi" w:cs="Times New Roman"/>
                <w:b/>
                <w:bCs/>
                <w:sz w:val="20"/>
                <w:szCs w:val="20"/>
              </w:rPr>
              <w:t xml:space="preserve">Ocena podsumowująca (P) – </w:t>
            </w:r>
            <w:r w:rsidRPr="2F3E2D81">
              <w:rPr>
                <w:rFonts w:asciiTheme="majorHAnsi" w:eastAsia="Calibri" w:hAnsiTheme="majorHAnsi" w:cs="Times New Roman"/>
                <w:sz w:val="16"/>
                <w:szCs w:val="16"/>
              </w:rPr>
              <w:t xml:space="preserve">podsumowuje osiągnięte efekty uczenia się </w:t>
            </w:r>
            <w:r w:rsidRPr="2F3E2D81">
              <w:rPr>
                <w:rFonts w:asciiTheme="majorHAnsi" w:eastAsia="Calibri" w:hAnsiTheme="majorHAnsi" w:cs="Times New Roman"/>
                <w:b/>
                <w:bCs/>
                <w:sz w:val="16"/>
                <w:szCs w:val="16"/>
              </w:rPr>
              <w:t>(wybór z listy)</w:t>
            </w:r>
          </w:p>
        </w:tc>
      </w:tr>
      <w:tr w:rsidR="00A30DBD" w14:paraId="6B9103F1" w14:textId="77777777" w:rsidTr="00B90115">
        <w:trPr>
          <w:trHeight w:val="300"/>
        </w:trPr>
        <w:tc>
          <w:tcPr>
            <w:tcW w:w="1459" w:type="dxa"/>
          </w:tcPr>
          <w:p w14:paraId="63577E43" w14:textId="77777777" w:rsidR="00A30DBD" w:rsidRDefault="00A30DBD" w:rsidP="00B90115">
            <w:pPr>
              <w:spacing w:before="60" w:after="60" w:line="240" w:lineRule="auto"/>
              <w:rPr>
                <w:rFonts w:asciiTheme="majorHAnsi" w:eastAsia="Calibri" w:hAnsiTheme="majorHAnsi" w:cs="Times New Roman"/>
                <w:b/>
                <w:bCs/>
                <w:sz w:val="20"/>
                <w:szCs w:val="20"/>
              </w:rPr>
            </w:pPr>
            <w:r w:rsidRPr="2F3E2D81">
              <w:rPr>
                <w:rFonts w:asciiTheme="majorHAnsi" w:eastAsia="Calibri" w:hAnsiTheme="majorHAnsi" w:cs="Times New Roman"/>
                <w:sz w:val="20"/>
                <w:szCs w:val="20"/>
              </w:rPr>
              <w:t>Ćwiczenia</w:t>
            </w:r>
          </w:p>
        </w:tc>
        <w:tc>
          <w:tcPr>
            <w:tcW w:w="5285" w:type="dxa"/>
            <w:vAlign w:val="center"/>
          </w:tcPr>
          <w:p w14:paraId="2E93C800" w14:textId="77777777" w:rsidR="00A30DBD" w:rsidRDefault="00A30DBD" w:rsidP="00B90115">
            <w:pPr>
              <w:spacing w:after="0" w:line="240" w:lineRule="auto"/>
              <w:jc w:val="both"/>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F1 – sprawdziany (testy sprawdzające słownictwo i gramatykę)</w:t>
            </w:r>
          </w:p>
          <w:p w14:paraId="766C84E8" w14:textId="77777777" w:rsidR="00A30DBD" w:rsidRDefault="00A30DBD" w:rsidP="00B90115">
            <w:pPr>
              <w:spacing w:after="0" w:line="240" w:lineRule="auto"/>
              <w:jc w:val="both"/>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F2 – obserwacja/aktywność  </w:t>
            </w:r>
          </w:p>
          <w:p w14:paraId="3C33C17A" w14:textId="77777777" w:rsidR="00A30DBD" w:rsidRDefault="00A30DBD" w:rsidP="00B90115">
            <w:pPr>
              <w:spacing w:after="0" w:line="240" w:lineRule="auto"/>
              <w:rPr>
                <w:rFonts w:asciiTheme="majorHAnsi" w:eastAsia="Times New Roman" w:hAnsiTheme="majorHAnsi" w:cs="Times New Roman"/>
                <w:color w:val="000000" w:themeColor="text1"/>
                <w:sz w:val="20"/>
                <w:szCs w:val="20"/>
                <w:lang w:eastAsia="pl-PL"/>
              </w:rPr>
            </w:pPr>
            <w:r w:rsidRPr="2F3E2D81">
              <w:rPr>
                <w:rFonts w:asciiTheme="majorHAnsi" w:eastAsia="Times New Roman" w:hAnsiTheme="majorHAnsi" w:cs="Times New Roman"/>
                <w:color w:val="000000" w:themeColor="text1"/>
                <w:sz w:val="20"/>
                <w:szCs w:val="20"/>
                <w:lang w:eastAsia="pl-PL"/>
              </w:rPr>
              <w:t>F3 – prace pisemne (krótkie teksty użytkowe) </w:t>
            </w:r>
          </w:p>
          <w:p w14:paraId="28922F47" w14:textId="77777777" w:rsidR="00A30DBD" w:rsidRDefault="00A30DBD" w:rsidP="00B90115">
            <w:pPr>
              <w:spacing w:after="0" w:line="240" w:lineRule="auto"/>
              <w:rPr>
                <w:rFonts w:asciiTheme="majorHAnsi" w:eastAsia="Times New Roman" w:hAnsiTheme="majorHAnsi" w:cs="Times New Roman"/>
                <w:color w:val="000000" w:themeColor="text1"/>
                <w:sz w:val="20"/>
                <w:szCs w:val="20"/>
                <w:lang w:eastAsia="pl-PL"/>
              </w:rPr>
            </w:pPr>
            <w:r w:rsidRPr="2F3E2D81">
              <w:rPr>
                <w:rFonts w:asciiTheme="majorHAnsi" w:eastAsia="Times New Roman" w:hAnsiTheme="majorHAnsi" w:cs="Times New Roman"/>
                <w:color w:val="000000" w:themeColor="text1"/>
                <w:sz w:val="20"/>
                <w:szCs w:val="20"/>
                <w:lang w:eastAsia="pl-PL"/>
              </w:rPr>
              <w:t xml:space="preserve"> </w:t>
            </w:r>
          </w:p>
          <w:p w14:paraId="0B2C74FD" w14:textId="77777777" w:rsidR="00A30DBD" w:rsidRDefault="00A30DBD" w:rsidP="00B90115">
            <w:pPr>
              <w:spacing w:before="20" w:after="20" w:line="240" w:lineRule="auto"/>
              <w:rPr>
                <w:rFonts w:asciiTheme="majorHAnsi" w:eastAsia="Calibri" w:hAnsiTheme="majorHAnsi" w:cs="Times New Roman"/>
                <w:sz w:val="20"/>
                <w:szCs w:val="20"/>
              </w:rPr>
            </w:pPr>
          </w:p>
        </w:tc>
        <w:tc>
          <w:tcPr>
            <w:tcW w:w="2578" w:type="dxa"/>
            <w:vAlign w:val="center"/>
          </w:tcPr>
          <w:p w14:paraId="4390B83F" w14:textId="77777777" w:rsidR="00A30DBD" w:rsidRDefault="00A30DBD" w:rsidP="00B90115">
            <w:pPr>
              <w:spacing w:after="0" w:line="240" w:lineRule="auto"/>
              <w:rPr>
                <w:rFonts w:asciiTheme="majorHAnsi" w:eastAsia="Calibri" w:hAnsiTheme="majorHAnsi" w:cs="Times New Roman"/>
                <w:sz w:val="20"/>
                <w:szCs w:val="20"/>
              </w:rPr>
            </w:pPr>
            <w:r w:rsidRPr="2F3E2D81">
              <w:rPr>
                <w:rFonts w:asciiTheme="majorHAnsi" w:eastAsia="Calibri" w:hAnsiTheme="majorHAnsi" w:cs="Times New Roman"/>
                <w:sz w:val="20"/>
                <w:szCs w:val="20"/>
              </w:rPr>
              <w:t>P1 – egzamin (ustny i pisemny po II semestrze)</w:t>
            </w:r>
          </w:p>
          <w:p w14:paraId="21F9146B" w14:textId="77777777" w:rsidR="00A30DBD" w:rsidRDefault="00A30DBD"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Calibri" w:hAnsiTheme="majorHAnsi" w:cs="Times New Roman"/>
                <w:sz w:val="20"/>
                <w:szCs w:val="20"/>
              </w:rPr>
              <w:t xml:space="preserve"> </w:t>
            </w:r>
            <w:r w:rsidRPr="2F3E2D81">
              <w:rPr>
                <w:rFonts w:asciiTheme="majorHAnsi" w:eastAsia="Times New Roman" w:hAnsiTheme="majorHAnsi" w:cs="Times New Roman"/>
                <w:color w:val="000000" w:themeColor="text1"/>
                <w:sz w:val="20"/>
                <w:szCs w:val="20"/>
                <w:lang w:eastAsia="pl-PL"/>
              </w:rPr>
              <w:t>P3 – ocena podsumowująca powstała na podstawie ocen formujących, uzyskanych w semestrze</w:t>
            </w:r>
          </w:p>
        </w:tc>
      </w:tr>
    </w:tbl>
    <w:p w14:paraId="355121CC" w14:textId="77777777" w:rsidR="00A30DBD" w:rsidRDefault="00A30DBD" w:rsidP="00A30DBD">
      <w:pPr>
        <w:spacing w:before="120" w:after="120" w:line="240" w:lineRule="auto"/>
        <w:jc w:val="both"/>
        <w:rPr>
          <w:rFonts w:asciiTheme="majorHAnsi" w:eastAsia="Calibri" w:hAnsiTheme="majorHAnsi" w:cs="Times New Roman"/>
          <w:color w:val="00B050"/>
        </w:rPr>
      </w:pPr>
      <w:r w:rsidRPr="2F3E2D81">
        <w:rPr>
          <w:rFonts w:asciiTheme="majorHAnsi" w:eastAsia="Calibri" w:hAnsiTheme="majorHAnsi" w:cs="Times New Roman"/>
          <w:b/>
          <w:bCs/>
        </w:rPr>
        <w:t>8.2. Sposoby (metody) weryfikacji osiągnięcia przedmiotowych efektów uczenia się (wstawić „x”)</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05"/>
        <w:gridCol w:w="1073"/>
        <w:gridCol w:w="1275"/>
        <w:gridCol w:w="1484"/>
        <w:gridCol w:w="1630"/>
        <w:gridCol w:w="1689"/>
      </w:tblGrid>
      <w:tr w:rsidR="00A30DBD" w14:paraId="5E1DCF50" w14:textId="77777777" w:rsidTr="00B90115">
        <w:trPr>
          <w:trHeight w:val="135"/>
        </w:trPr>
        <w:tc>
          <w:tcPr>
            <w:tcW w:w="191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48A62A9"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b/>
                <w:bCs/>
                <w:sz w:val="20"/>
                <w:szCs w:val="20"/>
                <w:lang w:eastAsia="pl-PL"/>
              </w:rPr>
              <w:t>Symbol efektu</w:t>
            </w:r>
            <w:r w:rsidRPr="2F3E2D81">
              <w:rPr>
                <w:rFonts w:asciiTheme="majorHAnsi" w:eastAsia="Times New Roman" w:hAnsiTheme="majorHAnsi" w:cs="Times New Roman"/>
                <w:sz w:val="20"/>
                <w:szCs w:val="20"/>
                <w:lang w:eastAsia="pl-PL"/>
              </w:rPr>
              <w:t> </w:t>
            </w:r>
          </w:p>
        </w:tc>
        <w:tc>
          <w:tcPr>
            <w:tcW w:w="7208" w:type="dxa"/>
            <w:gridSpan w:val="5"/>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tcPr>
          <w:p w14:paraId="4BF78ED0"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Ćwiczenia  </w:t>
            </w:r>
          </w:p>
          <w:p w14:paraId="732E9BD9"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r>
      <w:tr w:rsidR="00A30DBD" w14:paraId="46C21B44" w14:textId="77777777" w:rsidTr="00B90115">
        <w:trPr>
          <w:trHeight w:val="315"/>
        </w:trPr>
        <w:tc>
          <w:tcPr>
            <w:tcW w:w="1916" w:type="dxa"/>
            <w:vMerge/>
          </w:tcPr>
          <w:p w14:paraId="38A71717" w14:textId="77777777" w:rsidR="00A30DBD" w:rsidRDefault="00A30DBD" w:rsidP="00B90115"/>
        </w:tc>
        <w:tc>
          <w:tcPr>
            <w:tcW w:w="1080" w:type="dxa"/>
            <w:tcBorders>
              <w:top w:val="single" w:sz="6" w:space="0" w:color="auto"/>
              <w:left w:val="single" w:sz="6" w:space="0" w:color="auto"/>
              <w:bottom w:val="single" w:sz="6" w:space="0" w:color="000000" w:themeColor="text1"/>
              <w:right w:val="single" w:sz="6" w:space="0" w:color="000000" w:themeColor="text1"/>
            </w:tcBorders>
            <w:shd w:val="clear" w:color="auto" w:fill="auto"/>
            <w:vAlign w:val="center"/>
          </w:tcPr>
          <w:p w14:paraId="7D2D9DD3"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F1</w:t>
            </w:r>
          </w:p>
        </w:tc>
        <w:tc>
          <w:tcPr>
            <w:tcW w:w="1285"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5A0CAB00"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F2</w:t>
            </w:r>
          </w:p>
        </w:tc>
        <w:tc>
          <w:tcPr>
            <w:tcW w:w="1496"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330908E0"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F3</w:t>
            </w:r>
          </w:p>
        </w:tc>
        <w:tc>
          <w:tcPr>
            <w:tcW w:w="1644" w:type="dxa"/>
            <w:tcBorders>
              <w:top w:val="single" w:sz="6" w:space="0" w:color="auto"/>
              <w:left w:val="single" w:sz="6" w:space="0" w:color="auto"/>
              <w:bottom w:val="single" w:sz="6" w:space="0" w:color="000000" w:themeColor="text1"/>
              <w:right w:val="single" w:sz="6" w:space="0" w:color="auto"/>
            </w:tcBorders>
            <w:shd w:val="clear" w:color="auto" w:fill="auto"/>
            <w:vAlign w:val="center"/>
          </w:tcPr>
          <w:p w14:paraId="7CA64619"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P1</w:t>
            </w:r>
          </w:p>
        </w:tc>
        <w:tc>
          <w:tcPr>
            <w:tcW w:w="1703" w:type="dxa"/>
            <w:tcBorders>
              <w:top w:val="single" w:sz="6" w:space="0" w:color="auto"/>
              <w:left w:val="single" w:sz="6" w:space="0" w:color="auto"/>
              <w:bottom w:val="single" w:sz="6" w:space="0" w:color="000000" w:themeColor="text1"/>
              <w:right w:val="single" w:sz="6" w:space="0" w:color="000000" w:themeColor="text1"/>
            </w:tcBorders>
            <w:shd w:val="clear" w:color="auto" w:fill="auto"/>
            <w:vAlign w:val="center"/>
          </w:tcPr>
          <w:p w14:paraId="11DC2D4A"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P3</w:t>
            </w:r>
          </w:p>
        </w:tc>
      </w:tr>
      <w:tr w:rsidR="00A30DBD" w14:paraId="3E72CE05"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F9CE010" w14:textId="77777777" w:rsidR="00A30DBD" w:rsidRDefault="00A30DBD" w:rsidP="00B90115">
            <w:pPr>
              <w:spacing w:after="0" w:line="240" w:lineRule="auto"/>
              <w:ind w:right="-12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W_01 </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604C8FEA"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439F67F"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EB254F4"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644"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4A72075B"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13910B7F"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r>
      <w:tr w:rsidR="00A30DBD" w14:paraId="48983292"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5566936" w14:textId="77777777" w:rsidR="00A30DBD" w:rsidRDefault="00A30DBD" w:rsidP="00B90115">
            <w:pPr>
              <w:spacing w:after="0" w:line="240" w:lineRule="auto"/>
              <w:ind w:right="-12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W_02 </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6F0F1CD3"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1D1AD2F"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3EDB884"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644"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61CC94FD"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007CA37A"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r>
      <w:tr w:rsidR="00A30DBD" w14:paraId="3C08420F"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1D8EE2C" w14:textId="77777777" w:rsidR="00A30DBD" w:rsidRDefault="00A30DBD" w:rsidP="00B90115">
            <w:pPr>
              <w:spacing w:after="0" w:line="240" w:lineRule="auto"/>
              <w:ind w:right="-12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U_01 </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4A35D8D6"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ECC7531"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4B89E69"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644"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49A1F22B"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64D43529"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r>
      <w:tr w:rsidR="00A30DBD" w14:paraId="632E5C71"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3DAFCF6" w14:textId="77777777" w:rsidR="00A30DBD" w:rsidRDefault="00A30DBD" w:rsidP="00B90115">
            <w:pPr>
              <w:spacing w:after="0" w:line="240" w:lineRule="auto"/>
              <w:ind w:right="-12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lastRenderedPageBreak/>
              <w:t>U_02 </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23273619"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x</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253108F"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AF0F9F"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644"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51F72027"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x</w:t>
            </w: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10994665"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r>
      <w:tr w:rsidR="00A30DBD" w14:paraId="3C1BE505"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49D4D65"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U_03</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21AED636"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B5CAA23"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CF7D65C"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644"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0AE75281"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6754D27D"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r>
      <w:tr w:rsidR="00A30DBD" w14:paraId="55D8209B"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52DC1F7" w14:textId="77777777" w:rsidR="00A30DBD" w:rsidRDefault="00A30DBD" w:rsidP="00B90115">
            <w:pPr>
              <w:spacing w:after="0" w:line="240" w:lineRule="auto"/>
              <w:ind w:right="-120"/>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K_01 </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1776EFB5"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8D6B777"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49195C"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tc>
        <w:tc>
          <w:tcPr>
            <w:tcW w:w="1644"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3F5EC30D"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316DA177" w14:textId="77777777" w:rsidR="00A30DBD" w:rsidRDefault="00A30DBD" w:rsidP="00B90115">
            <w:pPr>
              <w:spacing w:after="0"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 </w:t>
            </w:r>
          </w:p>
        </w:tc>
      </w:tr>
      <w:tr w:rsidR="00A30DBD" w14:paraId="28E9DF85"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F67B3FF"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K_02</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287127BD" w14:textId="77777777" w:rsidR="00A30DBD" w:rsidRDefault="00A30DBD" w:rsidP="00B90115">
            <w:pPr>
              <w:spacing w:line="240" w:lineRule="auto"/>
              <w:jc w:val="center"/>
              <w:rPr>
                <w:rFonts w:asciiTheme="majorHAnsi" w:eastAsia="Times New Roman" w:hAnsiTheme="majorHAnsi" w:cs="Times New Roman"/>
                <w:sz w:val="20"/>
                <w:szCs w:val="20"/>
                <w:lang w:eastAsia="pl-PL"/>
              </w:rPr>
            </w:pP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80E38EE"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4AACFEF" w14:textId="77777777" w:rsidR="00A30DBD" w:rsidRDefault="00A30DBD" w:rsidP="00B90115">
            <w:pPr>
              <w:spacing w:line="240" w:lineRule="auto"/>
              <w:jc w:val="center"/>
              <w:rPr>
                <w:rFonts w:asciiTheme="majorHAnsi" w:eastAsia="Times New Roman" w:hAnsiTheme="majorHAnsi" w:cs="Times New Roman"/>
                <w:sz w:val="20"/>
                <w:szCs w:val="20"/>
                <w:lang w:eastAsia="pl-PL"/>
              </w:rPr>
            </w:pPr>
          </w:p>
        </w:tc>
        <w:tc>
          <w:tcPr>
            <w:tcW w:w="1644"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57F7FCFB" w14:textId="77777777" w:rsidR="00A30DBD" w:rsidRDefault="00A30DBD" w:rsidP="00B90115">
            <w:pPr>
              <w:spacing w:line="240" w:lineRule="auto"/>
              <w:jc w:val="center"/>
              <w:rPr>
                <w:rFonts w:asciiTheme="majorHAnsi" w:eastAsia="Times New Roman" w:hAnsiTheme="majorHAnsi" w:cs="Times New Roman"/>
                <w:sz w:val="20"/>
                <w:szCs w:val="20"/>
                <w:lang w:eastAsia="pl-PL"/>
              </w:rPr>
            </w:pP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5FB11E72"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r>
      <w:tr w:rsidR="00A30DBD" w14:paraId="161D9569" w14:textId="77777777" w:rsidTr="00B90115">
        <w:trPr>
          <w:trHeight w:val="300"/>
        </w:trPr>
        <w:tc>
          <w:tcPr>
            <w:tcW w:w="19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F30BE92"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K_03</w:t>
            </w:r>
          </w:p>
        </w:tc>
        <w:tc>
          <w:tcPr>
            <w:tcW w:w="1080"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7C0BA4ED" w14:textId="77777777" w:rsidR="00A30DBD" w:rsidRDefault="00A30DBD" w:rsidP="00B90115">
            <w:pPr>
              <w:spacing w:line="240" w:lineRule="auto"/>
              <w:jc w:val="center"/>
              <w:rPr>
                <w:rFonts w:asciiTheme="majorHAnsi" w:eastAsia="Times New Roman" w:hAnsiTheme="majorHAnsi" w:cs="Times New Roman"/>
                <w:sz w:val="20"/>
                <w:szCs w:val="20"/>
                <w:lang w:eastAsia="pl-PL"/>
              </w:rPr>
            </w:pPr>
          </w:p>
        </w:tc>
        <w:tc>
          <w:tcPr>
            <w:tcW w:w="12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5C319A6"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c>
          <w:tcPr>
            <w:tcW w:w="1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8BBD165" w14:textId="77777777" w:rsidR="00A30DBD" w:rsidRDefault="00A30DBD" w:rsidP="00B90115">
            <w:pPr>
              <w:spacing w:line="240" w:lineRule="auto"/>
              <w:jc w:val="center"/>
              <w:rPr>
                <w:rFonts w:asciiTheme="majorHAnsi" w:eastAsia="Times New Roman" w:hAnsiTheme="majorHAnsi" w:cs="Times New Roman"/>
                <w:sz w:val="20"/>
                <w:szCs w:val="20"/>
                <w:lang w:eastAsia="pl-PL"/>
              </w:rPr>
            </w:pPr>
          </w:p>
        </w:tc>
        <w:tc>
          <w:tcPr>
            <w:tcW w:w="1644" w:type="dxa"/>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tcPr>
          <w:p w14:paraId="285CCC3C" w14:textId="77777777" w:rsidR="00A30DBD" w:rsidRDefault="00A30DBD" w:rsidP="00B90115">
            <w:pPr>
              <w:spacing w:line="240" w:lineRule="auto"/>
              <w:jc w:val="center"/>
              <w:rPr>
                <w:rFonts w:asciiTheme="majorHAnsi" w:eastAsia="Times New Roman" w:hAnsiTheme="majorHAnsi" w:cs="Times New Roman"/>
                <w:sz w:val="20"/>
                <w:szCs w:val="20"/>
                <w:lang w:eastAsia="pl-PL"/>
              </w:rPr>
            </w:pPr>
          </w:p>
        </w:tc>
        <w:tc>
          <w:tcPr>
            <w:tcW w:w="1703"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auto"/>
            <w:vAlign w:val="center"/>
          </w:tcPr>
          <w:p w14:paraId="0B13EAA6" w14:textId="77777777" w:rsidR="00A30DBD" w:rsidRDefault="00A30DBD" w:rsidP="00B90115">
            <w:pPr>
              <w:spacing w:line="240" w:lineRule="auto"/>
              <w:jc w:val="center"/>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x</w:t>
            </w:r>
          </w:p>
        </w:tc>
      </w:tr>
    </w:tbl>
    <w:p w14:paraId="07F98BFA" w14:textId="77777777" w:rsidR="00A30DBD" w:rsidRDefault="00A30DBD" w:rsidP="00A30DBD">
      <w:pPr>
        <w:keepNext/>
        <w:spacing w:before="120" w:after="120" w:line="240" w:lineRule="auto"/>
        <w:outlineLvl w:val="0"/>
        <w:rPr>
          <w:rFonts w:asciiTheme="majorHAnsi" w:eastAsia="Times New Roman" w:hAnsiTheme="majorHAnsi" w:cs="Times New Roman"/>
          <w:b/>
          <w:bCs/>
        </w:rPr>
      </w:pPr>
      <w:r w:rsidRPr="2F3E2D81">
        <w:rPr>
          <w:rFonts w:asciiTheme="majorHAnsi" w:eastAsia="Times New Roman" w:hAnsiTheme="majorHAnsi" w:cs="Segoe UI"/>
          <w:b/>
          <w:bCs/>
          <w:sz w:val="24"/>
          <w:szCs w:val="24"/>
          <w:lang w:eastAsia="pl-PL"/>
        </w:rPr>
        <w:t> </w:t>
      </w:r>
      <w:r w:rsidRPr="2F3E2D81">
        <w:rPr>
          <w:rFonts w:asciiTheme="majorHAnsi" w:eastAsia="Times New Roman" w:hAnsiTheme="majorHAnsi" w:cs="Times New Roman"/>
          <w:b/>
          <w:bCs/>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322" w:type="dxa"/>
        <w:tblLook w:val="04A0" w:firstRow="1" w:lastRow="0" w:firstColumn="1" w:lastColumn="0" w:noHBand="0" w:noVBand="1"/>
      </w:tblPr>
      <w:tblGrid>
        <w:gridCol w:w="9322"/>
      </w:tblGrid>
      <w:tr w:rsidR="00251EAB" w:rsidRPr="006E317E" w14:paraId="7CCB39D1" w14:textId="77777777" w:rsidTr="00251EAB">
        <w:tc>
          <w:tcPr>
            <w:tcW w:w="9322" w:type="dxa"/>
          </w:tcPr>
          <w:p w14:paraId="7E630067" w14:textId="77777777" w:rsidR="00251EAB" w:rsidRPr="006E317E" w:rsidRDefault="00251EAB" w:rsidP="00251EAB">
            <w:pPr>
              <w:spacing w:before="120" w:after="12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37135C5D" w14:textId="77777777" w:rsidR="00251EAB" w:rsidRPr="006E317E" w:rsidRDefault="00251EAB" w:rsidP="00251EAB">
            <w:pPr>
              <w:spacing w:before="120" w:after="120" w:line="240" w:lineRule="auto"/>
              <w:rPr>
                <w:rFonts w:asciiTheme="majorHAnsi" w:eastAsia="Calibri" w:hAnsiTheme="majorHAnsi"/>
                <w:b/>
                <w:bCs/>
              </w:rPr>
            </w:pPr>
            <w:r w:rsidRPr="006E317E">
              <w:rPr>
                <w:rFonts w:asciiTheme="majorHAnsi" w:eastAsia="Calibri" w:hAnsiTheme="majorHAnsi"/>
                <w:b/>
                <w:bCs/>
              </w:rPr>
              <w:t>90%– 100% ocena 5.0; 80%– 89% ocena 4.5; 70% – 70% ocena 4.0; 60%– 69% ocena 3.5; 50%– 59% ocena 3.0; 0%– 49% ocena 2.0</w:t>
            </w:r>
          </w:p>
        </w:tc>
      </w:tr>
    </w:tbl>
    <w:p w14:paraId="0B7BBD75" w14:textId="77777777" w:rsidR="00A30DBD" w:rsidRDefault="00A30DBD" w:rsidP="00A30DBD">
      <w:pPr>
        <w:spacing w:before="120" w:after="120" w:line="240" w:lineRule="auto"/>
        <w:rPr>
          <w:rFonts w:asciiTheme="majorHAnsi" w:hAnsiTheme="majorHAnsi"/>
          <w:b/>
          <w:bCs/>
        </w:rPr>
      </w:pPr>
      <w:r w:rsidRPr="2F3E2D81">
        <w:rPr>
          <w:rFonts w:asciiTheme="majorHAnsi" w:eastAsia="Calibri" w:hAnsiTheme="majorHAnsi" w:cs="Calibri"/>
          <w:b/>
          <w:bCs/>
        </w:rPr>
        <w:t>10.</w:t>
      </w:r>
      <w:r w:rsidRPr="2F3E2D81">
        <w:rPr>
          <w:rFonts w:asciiTheme="majorHAnsi" w:hAnsiTheme="majorHAnsi"/>
          <w:b/>
          <w:bCs/>
        </w:rPr>
        <w:t xml:space="preserve"> Forma zaliczenia zajęć</w:t>
      </w:r>
    </w:p>
    <w:p w14:paraId="251FD77F" w14:textId="77777777" w:rsidR="00A30DBD" w:rsidRDefault="00A30DBD" w:rsidP="00A30DBD">
      <w:pPr>
        <w:rPr>
          <w:rFonts w:asciiTheme="majorHAnsi" w:hAnsiTheme="majorHAnsi"/>
          <w:color w:val="FF0000"/>
        </w:rPr>
      </w:pPr>
      <w:r w:rsidRPr="2F3E2D81">
        <w:rPr>
          <w:rFonts w:asciiTheme="majorHAnsi" w:hAnsiTheme="majorHAnsi"/>
        </w:rPr>
        <w:t>Egzamin po 2. semestrze</w:t>
      </w:r>
    </w:p>
    <w:p w14:paraId="519ADA22" w14:textId="77777777" w:rsidR="00A30DBD" w:rsidRDefault="00A30DBD" w:rsidP="00A30DBD">
      <w:pPr>
        <w:spacing w:before="120" w:after="120" w:line="240" w:lineRule="auto"/>
        <w:rPr>
          <w:rFonts w:asciiTheme="majorHAnsi" w:eastAsia="Calibri" w:hAnsiTheme="majorHAnsi" w:cs="Calibri"/>
        </w:rPr>
      </w:pPr>
      <w:r w:rsidRPr="2F3E2D81">
        <w:rPr>
          <w:rFonts w:asciiTheme="majorHAnsi" w:eastAsia="Calibri" w:hAnsiTheme="majorHAnsi" w:cs="Calibri"/>
          <w:b/>
          <w:bCs/>
        </w:rPr>
        <w:t xml:space="preserve">11. Obciążenie pracą studenta </w:t>
      </w:r>
      <w:r w:rsidRPr="2F3E2D81">
        <w:rPr>
          <w:rFonts w:asciiTheme="majorHAnsi" w:eastAsia="Calibri" w:hAnsiTheme="majorHAnsi" w:cs="Calibri"/>
        </w:rPr>
        <w:t>(sposób wyznaczenia punktów ECTS):</w:t>
      </w:r>
    </w:p>
    <w:tbl>
      <w:tblPr>
        <w:tblStyle w:val="Tabela-Siatka11"/>
        <w:tblW w:w="0" w:type="auto"/>
        <w:jc w:val="center"/>
        <w:tblLook w:val="00A0" w:firstRow="1" w:lastRow="0" w:firstColumn="1" w:lastColumn="0" w:noHBand="0" w:noVBand="0"/>
      </w:tblPr>
      <w:tblGrid>
        <w:gridCol w:w="5549"/>
        <w:gridCol w:w="1973"/>
        <w:gridCol w:w="1540"/>
      </w:tblGrid>
      <w:tr w:rsidR="00A30DBD" w14:paraId="4047CE32" w14:textId="77777777" w:rsidTr="00B90115">
        <w:trPr>
          <w:trHeight w:val="291"/>
          <w:jc w:val="center"/>
        </w:trPr>
        <w:tc>
          <w:tcPr>
            <w:tcW w:w="5650" w:type="dxa"/>
            <w:vMerge w:val="restart"/>
          </w:tcPr>
          <w:p w14:paraId="3CAF30A1" w14:textId="77777777" w:rsidR="00A30DBD" w:rsidRDefault="00A30DBD" w:rsidP="00B90115">
            <w:pPr>
              <w:spacing w:before="20" w:after="20"/>
              <w:jc w:val="center"/>
              <w:rPr>
                <w:rFonts w:asciiTheme="majorHAnsi" w:eastAsia="Calibri" w:hAnsiTheme="majorHAnsi"/>
                <w:b/>
                <w:bCs/>
              </w:rPr>
            </w:pPr>
            <w:r w:rsidRPr="2F3E2D81">
              <w:rPr>
                <w:rFonts w:asciiTheme="majorHAnsi" w:eastAsia="Calibri" w:hAnsiTheme="majorHAnsi"/>
                <w:b/>
                <w:bCs/>
              </w:rPr>
              <w:t>Forma aktywności studenta</w:t>
            </w:r>
          </w:p>
        </w:tc>
        <w:tc>
          <w:tcPr>
            <w:tcW w:w="3527" w:type="dxa"/>
            <w:gridSpan w:val="2"/>
          </w:tcPr>
          <w:p w14:paraId="27E96802" w14:textId="77777777" w:rsidR="00A30DBD" w:rsidRDefault="00A30DBD"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Liczba godzin</w:t>
            </w:r>
          </w:p>
        </w:tc>
      </w:tr>
      <w:tr w:rsidR="00A30DBD" w14:paraId="0F3EFAAD" w14:textId="77777777" w:rsidTr="00B90115">
        <w:trPr>
          <w:trHeight w:val="291"/>
          <w:jc w:val="center"/>
        </w:trPr>
        <w:tc>
          <w:tcPr>
            <w:tcW w:w="5650" w:type="dxa"/>
            <w:vMerge/>
          </w:tcPr>
          <w:p w14:paraId="1DBE3A38" w14:textId="77777777" w:rsidR="00A30DBD" w:rsidRDefault="00A30DBD" w:rsidP="00B90115"/>
        </w:tc>
        <w:tc>
          <w:tcPr>
            <w:tcW w:w="1984" w:type="dxa"/>
          </w:tcPr>
          <w:p w14:paraId="25CC38F5" w14:textId="77777777" w:rsidR="00A30DBD" w:rsidRDefault="00A30DBD"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na studiach stacjonarnych</w:t>
            </w:r>
          </w:p>
        </w:tc>
        <w:tc>
          <w:tcPr>
            <w:tcW w:w="1543" w:type="dxa"/>
          </w:tcPr>
          <w:p w14:paraId="26B1D4D7" w14:textId="77777777" w:rsidR="00A30DBD" w:rsidRDefault="00A30DBD"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 xml:space="preserve">na studiach </w:t>
            </w:r>
            <w:proofErr w:type="spellStart"/>
            <w:r w:rsidRPr="2F3E2D81">
              <w:rPr>
                <w:rFonts w:asciiTheme="majorHAnsi" w:eastAsia="Calibri" w:hAnsiTheme="majorHAnsi"/>
                <w:b/>
                <w:bCs/>
              </w:rPr>
              <w:t>niestacjonar-nych</w:t>
            </w:r>
            <w:proofErr w:type="spellEnd"/>
          </w:p>
        </w:tc>
      </w:tr>
      <w:tr w:rsidR="00A30DBD" w14:paraId="2EFFE1AE" w14:textId="77777777" w:rsidTr="00B90115">
        <w:trPr>
          <w:trHeight w:val="449"/>
          <w:jc w:val="center"/>
        </w:trPr>
        <w:tc>
          <w:tcPr>
            <w:tcW w:w="9177" w:type="dxa"/>
            <w:gridSpan w:val="3"/>
          </w:tcPr>
          <w:p w14:paraId="7E2365A8" w14:textId="77777777" w:rsidR="00A30DBD" w:rsidRDefault="00A30DBD"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Godziny kontaktowe studenta (w ramach zajęć):</w:t>
            </w:r>
          </w:p>
        </w:tc>
      </w:tr>
      <w:tr w:rsidR="00A30DBD" w14:paraId="2B55E4EF" w14:textId="77777777" w:rsidTr="00B90115">
        <w:trPr>
          <w:trHeight w:val="291"/>
          <w:jc w:val="center"/>
        </w:trPr>
        <w:tc>
          <w:tcPr>
            <w:tcW w:w="5650" w:type="dxa"/>
          </w:tcPr>
          <w:p w14:paraId="2981AF99" w14:textId="77777777" w:rsidR="00A30DBD" w:rsidRDefault="00A30DBD" w:rsidP="00B90115">
            <w:pPr>
              <w:spacing w:before="20" w:after="20"/>
              <w:rPr>
                <w:rFonts w:asciiTheme="majorHAnsi" w:eastAsia="Calibri" w:hAnsiTheme="majorHAnsi"/>
                <w:b/>
                <w:bCs/>
              </w:rPr>
            </w:pPr>
            <w:r w:rsidRPr="2F3E2D81">
              <w:rPr>
                <w:rFonts w:asciiTheme="majorHAnsi" w:eastAsia="Calibri" w:hAnsiTheme="majorHAnsi"/>
              </w:rPr>
              <w:t>liczba godzin pracy studenta z bezpośrednim udziałem nauczycieli akademickich lub innych osób prowadzących zajęcia</w:t>
            </w:r>
          </w:p>
        </w:tc>
        <w:tc>
          <w:tcPr>
            <w:tcW w:w="1984" w:type="dxa"/>
          </w:tcPr>
          <w:p w14:paraId="6F3A3CD2" w14:textId="77777777" w:rsidR="00A30DBD" w:rsidRDefault="00A30DBD"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180</w:t>
            </w:r>
          </w:p>
        </w:tc>
        <w:tc>
          <w:tcPr>
            <w:tcW w:w="1543" w:type="dxa"/>
          </w:tcPr>
          <w:p w14:paraId="283C45FE" w14:textId="77777777" w:rsidR="00A30DBD" w:rsidRDefault="00A30DBD"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108</w:t>
            </w:r>
          </w:p>
        </w:tc>
      </w:tr>
      <w:tr w:rsidR="00A30DBD" w14:paraId="40F3B002" w14:textId="77777777" w:rsidTr="00B90115">
        <w:trPr>
          <w:trHeight w:val="435"/>
          <w:jc w:val="center"/>
        </w:trPr>
        <w:tc>
          <w:tcPr>
            <w:tcW w:w="9177" w:type="dxa"/>
            <w:gridSpan w:val="3"/>
          </w:tcPr>
          <w:p w14:paraId="193C7F7D" w14:textId="77777777" w:rsidR="00A30DBD" w:rsidRDefault="00A30DBD" w:rsidP="00B90115">
            <w:pPr>
              <w:spacing w:before="20" w:after="20" w:line="240" w:lineRule="auto"/>
              <w:jc w:val="center"/>
              <w:rPr>
                <w:rFonts w:asciiTheme="majorHAnsi" w:eastAsia="Calibri" w:hAnsiTheme="majorHAnsi"/>
                <w:b/>
                <w:bCs/>
              </w:rPr>
            </w:pPr>
            <w:r w:rsidRPr="2F3E2D81">
              <w:rPr>
                <w:rFonts w:asciiTheme="majorHAnsi" w:eastAsia="Calibri" w:hAnsiTheme="majorHAnsi"/>
                <w:b/>
                <w:bCs/>
              </w:rPr>
              <w:t>Praca własna studenta (indywidualna praca studenta związana z zajęciami):</w:t>
            </w:r>
          </w:p>
        </w:tc>
      </w:tr>
      <w:tr w:rsidR="00A30DBD" w14:paraId="0552F05D" w14:textId="77777777" w:rsidTr="00B90115">
        <w:trPr>
          <w:trHeight w:val="412"/>
          <w:jc w:val="center"/>
        </w:trPr>
        <w:tc>
          <w:tcPr>
            <w:tcW w:w="5650" w:type="dxa"/>
          </w:tcPr>
          <w:p w14:paraId="5FB40F25" w14:textId="77777777" w:rsidR="00A30DBD" w:rsidRDefault="00A30DBD" w:rsidP="00B90115">
            <w:pPr>
              <w:spacing w:after="0" w:line="240" w:lineRule="auto"/>
              <w:rPr>
                <w:rFonts w:asciiTheme="majorHAnsi" w:eastAsia="Calibri" w:hAnsiTheme="majorHAnsi"/>
              </w:rPr>
            </w:pPr>
            <w:r w:rsidRPr="2F3E2D81">
              <w:rPr>
                <w:rFonts w:asciiTheme="majorHAnsi" w:eastAsia="Calibri" w:hAnsiTheme="majorHAnsi"/>
              </w:rPr>
              <w:t>Wykonywanie ćwiczeń, prac pisemnych</w:t>
            </w:r>
          </w:p>
        </w:tc>
        <w:tc>
          <w:tcPr>
            <w:tcW w:w="1984" w:type="dxa"/>
          </w:tcPr>
          <w:p w14:paraId="19B5F727" w14:textId="77777777" w:rsidR="00A30DBD" w:rsidRDefault="00A30DBD" w:rsidP="00B90115">
            <w:pPr>
              <w:spacing w:after="0" w:line="240" w:lineRule="auto"/>
              <w:jc w:val="center"/>
              <w:rPr>
                <w:rFonts w:asciiTheme="majorHAnsi" w:eastAsia="Calibri" w:hAnsiTheme="majorHAnsi"/>
                <w:sz w:val="16"/>
                <w:szCs w:val="16"/>
              </w:rPr>
            </w:pPr>
            <w:r w:rsidRPr="2F3E2D81">
              <w:rPr>
                <w:rFonts w:asciiTheme="majorHAnsi" w:eastAsia="Calibri" w:hAnsiTheme="majorHAnsi"/>
                <w:sz w:val="16"/>
                <w:szCs w:val="16"/>
              </w:rPr>
              <w:t>Ze względu na wymiar i intensywność ćwiczeń przewiduje się realizację założonych celów kształcenia w toku zajęć dydaktycznych</w:t>
            </w:r>
          </w:p>
        </w:tc>
        <w:tc>
          <w:tcPr>
            <w:tcW w:w="1543" w:type="dxa"/>
          </w:tcPr>
          <w:p w14:paraId="74D75E8B" w14:textId="77777777" w:rsidR="00A30DBD" w:rsidRDefault="00A30DBD" w:rsidP="00B90115">
            <w:pPr>
              <w:spacing w:after="0" w:line="240" w:lineRule="auto"/>
              <w:jc w:val="center"/>
              <w:rPr>
                <w:rFonts w:asciiTheme="majorHAnsi" w:eastAsia="Calibri" w:hAnsiTheme="majorHAnsi"/>
              </w:rPr>
            </w:pPr>
            <w:r w:rsidRPr="2F3E2D81">
              <w:rPr>
                <w:rFonts w:asciiTheme="majorHAnsi" w:eastAsia="Calibri" w:hAnsiTheme="majorHAnsi"/>
              </w:rPr>
              <w:t>72</w:t>
            </w:r>
          </w:p>
        </w:tc>
      </w:tr>
      <w:tr w:rsidR="00A30DBD" w14:paraId="4469371E" w14:textId="77777777" w:rsidTr="00B90115">
        <w:trPr>
          <w:trHeight w:val="360"/>
          <w:jc w:val="center"/>
        </w:trPr>
        <w:tc>
          <w:tcPr>
            <w:tcW w:w="5650" w:type="dxa"/>
          </w:tcPr>
          <w:p w14:paraId="59DBC89F" w14:textId="77777777" w:rsidR="00A30DBD" w:rsidRDefault="00A30DBD" w:rsidP="00B90115">
            <w:pPr>
              <w:spacing w:after="0" w:line="240" w:lineRule="auto"/>
              <w:rPr>
                <w:rFonts w:asciiTheme="majorHAnsi" w:eastAsia="Calibri" w:hAnsiTheme="majorHAnsi"/>
                <w:b/>
                <w:bCs/>
              </w:rPr>
            </w:pPr>
            <w:r w:rsidRPr="2F3E2D81">
              <w:rPr>
                <w:rFonts w:asciiTheme="majorHAnsi" w:eastAsia="Calibri" w:hAnsiTheme="majorHAnsi"/>
                <w:b/>
                <w:bCs/>
              </w:rPr>
              <w:t>suma godzin:</w:t>
            </w:r>
          </w:p>
        </w:tc>
        <w:tc>
          <w:tcPr>
            <w:tcW w:w="1984" w:type="dxa"/>
          </w:tcPr>
          <w:p w14:paraId="5FAC5560" w14:textId="77777777" w:rsidR="00A30DBD" w:rsidRDefault="00A30DBD" w:rsidP="00B90115">
            <w:pPr>
              <w:spacing w:after="0" w:line="240" w:lineRule="auto"/>
              <w:jc w:val="center"/>
              <w:rPr>
                <w:rFonts w:asciiTheme="majorHAnsi" w:eastAsia="Calibri" w:hAnsiTheme="majorHAnsi"/>
                <w:b/>
                <w:bCs/>
              </w:rPr>
            </w:pPr>
            <w:r w:rsidRPr="2F3E2D81">
              <w:rPr>
                <w:rFonts w:asciiTheme="majorHAnsi" w:eastAsia="Calibri" w:hAnsiTheme="majorHAnsi"/>
                <w:b/>
                <w:bCs/>
              </w:rPr>
              <w:t>180</w:t>
            </w:r>
          </w:p>
        </w:tc>
        <w:tc>
          <w:tcPr>
            <w:tcW w:w="1543" w:type="dxa"/>
          </w:tcPr>
          <w:p w14:paraId="71542701" w14:textId="77777777" w:rsidR="00A30DBD" w:rsidRDefault="00A30DBD" w:rsidP="00B90115">
            <w:pPr>
              <w:spacing w:after="0" w:line="240" w:lineRule="auto"/>
              <w:jc w:val="center"/>
              <w:rPr>
                <w:rFonts w:asciiTheme="majorHAnsi" w:eastAsia="Calibri" w:hAnsiTheme="majorHAnsi"/>
                <w:b/>
                <w:bCs/>
              </w:rPr>
            </w:pPr>
            <w:r w:rsidRPr="2F3E2D81">
              <w:rPr>
                <w:rFonts w:asciiTheme="majorHAnsi" w:eastAsia="Calibri" w:hAnsiTheme="majorHAnsi"/>
                <w:b/>
                <w:bCs/>
              </w:rPr>
              <w:t>180</w:t>
            </w:r>
          </w:p>
        </w:tc>
      </w:tr>
      <w:tr w:rsidR="00A30DBD" w14:paraId="4F90E44D" w14:textId="77777777" w:rsidTr="00B90115">
        <w:trPr>
          <w:trHeight w:val="300"/>
          <w:jc w:val="center"/>
        </w:trPr>
        <w:tc>
          <w:tcPr>
            <w:tcW w:w="5650" w:type="dxa"/>
          </w:tcPr>
          <w:p w14:paraId="13744727" w14:textId="77777777" w:rsidR="00A30DBD" w:rsidRDefault="00A30DBD" w:rsidP="00B90115">
            <w:pPr>
              <w:spacing w:after="0" w:line="240" w:lineRule="auto"/>
              <w:rPr>
                <w:rFonts w:asciiTheme="majorHAnsi" w:eastAsia="Calibri" w:hAnsiTheme="majorHAnsi"/>
                <w:b/>
                <w:bCs/>
              </w:rPr>
            </w:pPr>
            <w:r w:rsidRPr="2F3E2D81">
              <w:rPr>
                <w:rFonts w:asciiTheme="majorHAnsi" w:eastAsia="Calibri" w:hAnsiTheme="majorHAnsi"/>
                <w:b/>
                <w:bCs/>
              </w:rPr>
              <w:t xml:space="preserve">liczba pkt ECTS przypisana do </w:t>
            </w:r>
            <w:r w:rsidRPr="2F3E2D81">
              <w:rPr>
                <w:rFonts w:asciiTheme="majorHAnsi" w:eastAsia="Calibri" w:hAnsiTheme="majorHAnsi" w:cs="Calibri"/>
                <w:b/>
                <w:bCs/>
              </w:rPr>
              <w:t>zajęć</w:t>
            </w:r>
            <w:r w:rsidRPr="2F3E2D81">
              <w:rPr>
                <w:rFonts w:asciiTheme="majorHAnsi" w:eastAsia="Calibri" w:hAnsiTheme="majorHAnsi"/>
                <w:b/>
                <w:bCs/>
              </w:rPr>
              <w:t xml:space="preserve">: </w:t>
            </w:r>
            <w:r>
              <w:br/>
            </w:r>
            <w:r w:rsidRPr="2F3E2D81">
              <w:rPr>
                <w:rFonts w:asciiTheme="majorHAnsi" w:eastAsia="Calibri" w:hAnsiTheme="majorHAnsi"/>
              </w:rPr>
              <w:t>(1 pkt ECTS odpowiada od 25 do 30 godzin aktywności studenta)</w:t>
            </w:r>
          </w:p>
        </w:tc>
        <w:tc>
          <w:tcPr>
            <w:tcW w:w="1984" w:type="dxa"/>
          </w:tcPr>
          <w:p w14:paraId="6EDA610E" w14:textId="77777777" w:rsidR="00A30DBD" w:rsidRDefault="00A30DBD" w:rsidP="00B90115">
            <w:pPr>
              <w:spacing w:after="0" w:line="240" w:lineRule="auto"/>
              <w:jc w:val="center"/>
              <w:rPr>
                <w:rFonts w:asciiTheme="majorHAnsi" w:eastAsia="Calibri" w:hAnsiTheme="majorHAnsi"/>
                <w:b/>
                <w:bCs/>
              </w:rPr>
            </w:pPr>
            <w:r w:rsidRPr="2F3E2D81">
              <w:rPr>
                <w:rFonts w:asciiTheme="majorHAnsi" w:eastAsia="Calibri" w:hAnsiTheme="majorHAnsi"/>
                <w:b/>
                <w:bCs/>
              </w:rPr>
              <w:t>6</w:t>
            </w:r>
          </w:p>
        </w:tc>
        <w:tc>
          <w:tcPr>
            <w:tcW w:w="1543" w:type="dxa"/>
          </w:tcPr>
          <w:p w14:paraId="4ACA57A3" w14:textId="77777777" w:rsidR="00A30DBD" w:rsidRDefault="00A30DBD" w:rsidP="00B90115">
            <w:pPr>
              <w:spacing w:after="0" w:line="240" w:lineRule="auto"/>
              <w:jc w:val="center"/>
              <w:rPr>
                <w:rFonts w:asciiTheme="majorHAnsi" w:eastAsia="Calibri" w:hAnsiTheme="majorHAnsi"/>
                <w:b/>
                <w:bCs/>
              </w:rPr>
            </w:pPr>
            <w:r w:rsidRPr="2F3E2D81">
              <w:rPr>
                <w:rFonts w:asciiTheme="majorHAnsi" w:eastAsia="Calibri" w:hAnsiTheme="majorHAnsi"/>
                <w:b/>
                <w:bCs/>
              </w:rPr>
              <w:t>6</w:t>
            </w:r>
          </w:p>
        </w:tc>
      </w:tr>
    </w:tbl>
    <w:p w14:paraId="049340E2" w14:textId="77777777" w:rsidR="00A30DBD" w:rsidRDefault="00A30DBD" w:rsidP="00A30DBD">
      <w:pPr>
        <w:spacing w:before="120" w:after="120" w:line="240" w:lineRule="auto"/>
        <w:rPr>
          <w:rFonts w:asciiTheme="majorHAnsi" w:eastAsia="Calibri" w:hAnsiTheme="majorHAnsi" w:cs="Calibri"/>
          <w:b/>
          <w:bCs/>
        </w:rPr>
      </w:pPr>
      <w:r w:rsidRPr="2F3E2D81">
        <w:rPr>
          <w:rFonts w:asciiTheme="majorHAnsi" w:eastAsia="Calibri" w:hAnsiTheme="majorHAnsi" w:cs="Calibri"/>
          <w:b/>
          <w:bCs/>
        </w:rPr>
        <w:t>12. Literatura zajęć</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56"/>
      </w:tblGrid>
      <w:tr w:rsidR="00A30DBD" w14:paraId="15B1B824" w14:textId="77777777" w:rsidTr="00B90115">
        <w:trPr>
          <w:trHeight w:val="2764"/>
        </w:trPr>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2CC897" w14:textId="77777777" w:rsidR="00A30DBD" w:rsidRDefault="00A30DBD" w:rsidP="00B90115">
            <w:p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b/>
                <w:bCs/>
                <w:sz w:val="20"/>
                <w:szCs w:val="20"/>
                <w:lang w:eastAsia="pl-PL"/>
              </w:rPr>
              <w:lastRenderedPageBreak/>
              <w:t>Literatura obowiązkowa:</w:t>
            </w:r>
            <w:r w:rsidRPr="2F3E2D81">
              <w:rPr>
                <w:rFonts w:asciiTheme="majorHAnsi" w:eastAsia="Times New Roman" w:hAnsiTheme="majorHAnsi" w:cs="Times New Roman"/>
                <w:sz w:val="20"/>
                <w:szCs w:val="20"/>
                <w:lang w:eastAsia="pl-PL"/>
              </w:rPr>
              <w:t> </w:t>
            </w:r>
          </w:p>
          <w:p w14:paraId="7117FBF4" w14:textId="77777777" w:rsidR="00A30DBD" w:rsidRDefault="00A30DBD" w:rsidP="00BF6BBF">
            <w:pPr>
              <w:pStyle w:val="Akapitzlist"/>
              <w:numPr>
                <w:ilvl w:val="0"/>
                <w:numId w:val="77"/>
              </w:numPr>
              <w:spacing w:after="0" w:line="240" w:lineRule="auto"/>
              <w:rPr>
                <w:sz w:val="20"/>
                <w:szCs w:val="20"/>
                <w:lang w:val="de-DE" w:eastAsia="pl-PL"/>
              </w:rPr>
            </w:pPr>
            <w:r w:rsidRPr="2F3E2D81">
              <w:rPr>
                <w:rFonts w:asciiTheme="majorHAnsi" w:eastAsia="Times New Roman" w:hAnsiTheme="majorHAnsi" w:cs="Times New Roman"/>
                <w:sz w:val="20"/>
                <w:szCs w:val="20"/>
                <w:lang w:val="de-DE" w:eastAsia="pl-PL"/>
              </w:rPr>
              <w:t xml:space="preserve">Funk H., Kuhn </w:t>
            </w:r>
            <w:proofErr w:type="spellStart"/>
            <w:r w:rsidRPr="2F3E2D81">
              <w:rPr>
                <w:rFonts w:asciiTheme="majorHAnsi" w:eastAsia="Times New Roman" w:hAnsiTheme="majorHAnsi" w:cs="Times New Roman"/>
                <w:sz w:val="20"/>
                <w:szCs w:val="20"/>
                <w:lang w:val="de-DE" w:eastAsia="pl-PL"/>
              </w:rPr>
              <w:t>Ch</w:t>
            </w:r>
            <w:proofErr w:type="spellEnd"/>
            <w:r w:rsidRPr="2F3E2D81">
              <w:rPr>
                <w:rFonts w:asciiTheme="majorHAnsi" w:eastAsia="Times New Roman" w:hAnsiTheme="majorHAnsi" w:cs="Times New Roman"/>
                <w:sz w:val="20"/>
                <w:szCs w:val="20"/>
                <w:lang w:val="de-DE" w:eastAsia="pl-PL"/>
              </w:rPr>
              <w:t xml:space="preserve">., Demme </w:t>
            </w:r>
            <w:proofErr w:type="spellStart"/>
            <w:r w:rsidRPr="2F3E2D81">
              <w:rPr>
                <w:rFonts w:asciiTheme="majorHAnsi" w:eastAsia="Times New Roman" w:hAnsiTheme="majorHAnsi" w:cs="Times New Roman"/>
                <w:sz w:val="20"/>
                <w:szCs w:val="20"/>
                <w:lang w:val="de-DE" w:eastAsia="pl-PL"/>
              </w:rPr>
              <w:t>S.,Bayerlein</w:t>
            </w:r>
            <w:proofErr w:type="spellEnd"/>
            <w:r w:rsidRPr="2F3E2D81">
              <w:rPr>
                <w:rFonts w:asciiTheme="majorHAnsi" w:eastAsia="Times New Roman" w:hAnsiTheme="majorHAnsi" w:cs="Times New Roman"/>
                <w:sz w:val="20"/>
                <w:szCs w:val="20"/>
                <w:lang w:val="de-DE" w:eastAsia="pl-PL"/>
              </w:rPr>
              <w:t xml:space="preserve"> O., Winzer B.,</w:t>
            </w:r>
            <w:proofErr w:type="spellStart"/>
            <w:r w:rsidRPr="2F3E2D81">
              <w:rPr>
                <w:rFonts w:asciiTheme="majorHAnsi" w:eastAsia="Times New Roman" w:hAnsiTheme="majorHAnsi" w:cs="Times New Roman"/>
                <w:sz w:val="20"/>
                <w:szCs w:val="20"/>
                <w:lang w:val="de-DE" w:eastAsia="pl-PL"/>
              </w:rPr>
              <w:t>Christiany</w:t>
            </w:r>
            <w:proofErr w:type="spellEnd"/>
            <w:r w:rsidRPr="2F3E2D81">
              <w:rPr>
                <w:rFonts w:asciiTheme="majorHAnsi" w:eastAsia="Times New Roman" w:hAnsiTheme="majorHAnsi" w:cs="Times New Roman"/>
                <w:sz w:val="20"/>
                <w:szCs w:val="20"/>
                <w:lang w:val="de-DE" w:eastAsia="pl-PL"/>
              </w:rPr>
              <w:t xml:space="preserve"> C.,  </w:t>
            </w:r>
            <w:proofErr w:type="spellStart"/>
            <w:r w:rsidRPr="2F3E2D81">
              <w:rPr>
                <w:rFonts w:asciiTheme="majorHAnsi" w:eastAsia="Times New Roman" w:hAnsiTheme="majorHAnsi" w:cs="Times New Roman"/>
                <w:i/>
                <w:iCs/>
                <w:sz w:val="20"/>
                <w:szCs w:val="20"/>
                <w:lang w:val="de-DE" w:eastAsia="pl-PL"/>
              </w:rPr>
              <w:t>studio</w:t>
            </w:r>
            <w:proofErr w:type="spellEnd"/>
            <w:r w:rsidRPr="2F3E2D81">
              <w:rPr>
                <w:rFonts w:asciiTheme="majorHAnsi" w:eastAsia="Times New Roman" w:hAnsiTheme="majorHAnsi" w:cs="Times New Roman"/>
                <w:i/>
                <w:iCs/>
                <w:sz w:val="20"/>
                <w:szCs w:val="20"/>
                <w:lang w:val="de-DE" w:eastAsia="pl-PL"/>
              </w:rPr>
              <w:t xml:space="preserve"> d A 2.Deutsch als Fremdsprache,</w:t>
            </w:r>
            <w:r w:rsidRPr="2F3E2D81">
              <w:rPr>
                <w:rFonts w:asciiTheme="majorHAnsi" w:eastAsia="Times New Roman" w:hAnsiTheme="majorHAnsi" w:cs="Times New Roman"/>
                <w:sz w:val="20"/>
                <w:szCs w:val="20"/>
                <w:lang w:val="de-DE" w:eastAsia="pl-PL"/>
              </w:rPr>
              <w:t xml:space="preserve"> Berlin 2014. </w:t>
            </w:r>
          </w:p>
          <w:p w14:paraId="4029BB33" w14:textId="77777777" w:rsidR="00A30DBD" w:rsidRDefault="00A30DBD" w:rsidP="00BF6BBF">
            <w:pPr>
              <w:pStyle w:val="Akapitzlist"/>
              <w:numPr>
                <w:ilvl w:val="0"/>
                <w:numId w:val="77"/>
              </w:num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val="de-DE" w:eastAsia="pl-PL"/>
              </w:rPr>
              <w:t xml:space="preserve">Funk H., Kuhn </w:t>
            </w:r>
            <w:proofErr w:type="spellStart"/>
            <w:r w:rsidRPr="2F3E2D81">
              <w:rPr>
                <w:rFonts w:asciiTheme="majorHAnsi" w:eastAsia="Times New Roman" w:hAnsiTheme="majorHAnsi" w:cs="Times New Roman"/>
                <w:sz w:val="20"/>
                <w:szCs w:val="20"/>
                <w:lang w:val="de-DE" w:eastAsia="pl-PL"/>
              </w:rPr>
              <w:t>Ch</w:t>
            </w:r>
            <w:proofErr w:type="spellEnd"/>
            <w:r w:rsidRPr="2F3E2D81">
              <w:rPr>
                <w:rFonts w:asciiTheme="majorHAnsi" w:eastAsia="Times New Roman" w:hAnsiTheme="majorHAnsi" w:cs="Times New Roman"/>
                <w:sz w:val="20"/>
                <w:szCs w:val="20"/>
                <w:lang w:val="de-DE" w:eastAsia="pl-PL"/>
              </w:rPr>
              <w:t xml:space="preserve">., Demme S., Winzer B., </w:t>
            </w:r>
            <w:proofErr w:type="spellStart"/>
            <w:r w:rsidRPr="2F3E2D81">
              <w:rPr>
                <w:rFonts w:asciiTheme="majorHAnsi" w:eastAsia="Times New Roman" w:hAnsiTheme="majorHAnsi" w:cs="Times New Roman"/>
                <w:i/>
                <w:iCs/>
                <w:sz w:val="20"/>
                <w:szCs w:val="20"/>
                <w:lang w:val="de-DE" w:eastAsia="pl-PL"/>
              </w:rPr>
              <w:t>studio</w:t>
            </w:r>
            <w:proofErr w:type="spellEnd"/>
            <w:r w:rsidRPr="2F3E2D81">
              <w:rPr>
                <w:rFonts w:asciiTheme="majorHAnsi" w:eastAsia="Times New Roman" w:hAnsiTheme="majorHAnsi" w:cs="Times New Roman"/>
                <w:i/>
                <w:iCs/>
                <w:sz w:val="20"/>
                <w:szCs w:val="20"/>
                <w:lang w:val="de-DE" w:eastAsia="pl-PL"/>
              </w:rPr>
              <w:t xml:space="preserve"> B1. Kurs- und Übungsbuch mit Zertifikatstraining/ </w:t>
            </w:r>
            <w:proofErr w:type="spellStart"/>
            <w:r w:rsidRPr="2F3E2D81">
              <w:rPr>
                <w:rFonts w:asciiTheme="majorHAnsi" w:eastAsia="Times New Roman" w:hAnsiTheme="majorHAnsi" w:cs="Times New Roman"/>
                <w:i/>
                <w:iCs/>
                <w:sz w:val="20"/>
                <w:szCs w:val="20"/>
                <w:lang w:val="de-DE" w:eastAsia="pl-PL"/>
              </w:rPr>
              <w:t>Język</w:t>
            </w:r>
            <w:proofErr w:type="spellEnd"/>
            <w:r w:rsidRPr="2F3E2D81">
              <w:rPr>
                <w:rFonts w:asciiTheme="majorHAnsi" w:eastAsia="Times New Roman" w:hAnsiTheme="majorHAnsi" w:cs="Times New Roman"/>
                <w:i/>
                <w:iCs/>
                <w:sz w:val="20"/>
                <w:szCs w:val="20"/>
                <w:lang w:val="de-DE" w:eastAsia="pl-PL"/>
              </w:rPr>
              <w:t xml:space="preserve"> </w:t>
            </w:r>
            <w:proofErr w:type="spellStart"/>
            <w:r w:rsidRPr="2F3E2D81">
              <w:rPr>
                <w:rFonts w:asciiTheme="majorHAnsi" w:eastAsia="Times New Roman" w:hAnsiTheme="majorHAnsi" w:cs="Times New Roman"/>
                <w:i/>
                <w:iCs/>
                <w:sz w:val="20"/>
                <w:szCs w:val="20"/>
                <w:lang w:val="de-DE" w:eastAsia="pl-PL"/>
              </w:rPr>
              <w:t>niemiecki</w:t>
            </w:r>
            <w:proofErr w:type="spellEnd"/>
            <w:r w:rsidRPr="2F3E2D81">
              <w:rPr>
                <w:rFonts w:asciiTheme="majorHAnsi" w:eastAsia="Times New Roman" w:hAnsiTheme="majorHAnsi" w:cs="Times New Roman"/>
                <w:i/>
                <w:iCs/>
                <w:sz w:val="20"/>
                <w:szCs w:val="20"/>
                <w:lang w:val="de-DE" w:eastAsia="pl-PL"/>
              </w:rPr>
              <w:t xml:space="preserve">. </w:t>
            </w:r>
            <w:r w:rsidRPr="2F3E2D81">
              <w:rPr>
                <w:rFonts w:asciiTheme="majorHAnsi" w:eastAsia="Times New Roman" w:hAnsiTheme="majorHAnsi" w:cs="Times New Roman"/>
                <w:i/>
                <w:iCs/>
                <w:sz w:val="20"/>
                <w:szCs w:val="20"/>
                <w:lang w:eastAsia="pl-PL"/>
              </w:rPr>
              <w:t xml:space="preserve">Podręcznik z ćwiczeniami i materiałami treningowymi do </w:t>
            </w:r>
            <w:proofErr w:type="spellStart"/>
            <w:r w:rsidRPr="2F3E2D81">
              <w:rPr>
                <w:rFonts w:asciiTheme="majorHAnsi" w:eastAsia="Times New Roman" w:hAnsiTheme="majorHAnsi" w:cs="Times New Roman"/>
                <w:i/>
                <w:iCs/>
                <w:sz w:val="20"/>
                <w:szCs w:val="20"/>
                <w:lang w:eastAsia="pl-PL"/>
              </w:rPr>
              <w:t>Zertifikat</w:t>
            </w:r>
            <w:proofErr w:type="spellEnd"/>
            <w:r w:rsidRPr="2F3E2D81">
              <w:rPr>
                <w:rFonts w:asciiTheme="majorHAnsi" w:eastAsia="Times New Roman" w:hAnsiTheme="majorHAnsi" w:cs="Times New Roman"/>
                <w:i/>
                <w:iCs/>
                <w:sz w:val="20"/>
                <w:szCs w:val="20"/>
                <w:lang w:eastAsia="pl-PL"/>
              </w:rPr>
              <w:t xml:space="preserve"> </w:t>
            </w:r>
            <w:proofErr w:type="spellStart"/>
            <w:r w:rsidRPr="2F3E2D81">
              <w:rPr>
                <w:rFonts w:asciiTheme="majorHAnsi" w:eastAsia="Times New Roman" w:hAnsiTheme="majorHAnsi" w:cs="Times New Roman"/>
                <w:i/>
                <w:iCs/>
                <w:sz w:val="20"/>
                <w:szCs w:val="20"/>
                <w:lang w:eastAsia="pl-PL"/>
              </w:rPr>
              <w:t>Deutsch</w:t>
            </w:r>
            <w:proofErr w:type="spellEnd"/>
            <w:r w:rsidRPr="2F3E2D81">
              <w:rPr>
                <w:rFonts w:asciiTheme="majorHAnsi" w:eastAsia="Times New Roman" w:hAnsiTheme="majorHAnsi" w:cs="Times New Roman"/>
                <w:i/>
                <w:iCs/>
                <w:sz w:val="20"/>
                <w:szCs w:val="20"/>
                <w:lang w:eastAsia="pl-PL"/>
              </w:rPr>
              <w:t>,</w:t>
            </w:r>
            <w:r w:rsidRPr="2F3E2D81">
              <w:rPr>
                <w:rFonts w:asciiTheme="majorHAnsi" w:eastAsia="Times New Roman" w:hAnsiTheme="majorHAnsi" w:cs="Times New Roman"/>
                <w:sz w:val="20"/>
                <w:szCs w:val="20"/>
                <w:lang w:eastAsia="pl-PL"/>
              </w:rPr>
              <w:t xml:space="preserve"> Berlin 2014. </w:t>
            </w:r>
          </w:p>
          <w:p w14:paraId="1BFF5B3C" w14:textId="77777777" w:rsidR="00A30DBD" w:rsidRDefault="00A30DBD" w:rsidP="00BF6BBF">
            <w:pPr>
              <w:pStyle w:val="Akapitzlist"/>
              <w:numPr>
                <w:ilvl w:val="0"/>
                <w:numId w:val="77"/>
              </w:num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xml:space="preserve">(Wybrane) dostępne w Internecie nagrania i ćwiczenia gramatyczne oraz rozwijające i sprawdzające rozumienie tekstów słuchanych opracowane przez niemieckojęzyczne instytucje promujące naukę i/lub prowadzące certyfikację języka niemieckiego jako obcego, jak np. Goethe </w:t>
            </w:r>
            <w:proofErr w:type="spellStart"/>
            <w:r w:rsidRPr="2F3E2D81">
              <w:rPr>
                <w:rFonts w:asciiTheme="majorHAnsi" w:eastAsia="Times New Roman" w:hAnsiTheme="majorHAnsi" w:cs="Times New Roman"/>
                <w:sz w:val="20"/>
                <w:szCs w:val="20"/>
                <w:lang w:eastAsia="pl-PL"/>
              </w:rPr>
              <w:t>Institut</w:t>
            </w:r>
            <w:proofErr w:type="spellEnd"/>
            <w:r w:rsidRPr="2F3E2D81">
              <w:rPr>
                <w:rFonts w:asciiTheme="majorHAnsi" w:eastAsia="Times New Roman" w:hAnsiTheme="majorHAnsi" w:cs="Times New Roman"/>
                <w:sz w:val="20"/>
                <w:szCs w:val="20"/>
                <w:lang w:eastAsia="pl-PL"/>
              </w:rPr>
              <w:t xml:space="preserve">, </w:t>
            </w:r>
            <w:proofErr w:type="spellStart"/>
            <w:r w:rsidRPr="2F3E2D81">
              <w:rPr>
                <w:rFonts w:asciiTheme="majorHAnsi" w:eastAsia="Times New Roman" w:hAnsiTheme="majorHAnsi" w:cs="Times New Roman"/>
                <w:sz w:val="20"/>
                <w:szCs w:val="20"/>
                <w:lang w:eastAsia="pl-PL"/>
              </w:rPr>
              <w:t>Hueber</w:t>
            </w:r>
            <w:proofErr w:type="spellEnd"/>
            <w:r w:rsidRPr="2F3E2D81">
              <w:rPr>
                <w:rFonts w:asciiTheme="majorHAnsi" w:eastAsia="Times New Roman" w:hAnsiTheme="majorHAnsi" w:cs="Times New Roman"/>
                <w:sz w:val="20"/>
                <w:szCs w:val="20"/>
                <w:lang w:eastAsia="pl-PL"/>
              </w:rPr>
              <w:t xml:space="preserve"> </w:t>
            </w:r>
            <w:proofErr w:type="spellStart"/>
            <w:r w:rsidRPr="2F3E2D81">
              <w:rPr>
                <w:rFonts w:asciiTheme="majorHAnsi" w:eastAsia="Times New Roman" w:hAnsiTheme="majorHAnsi" w:cs="Times New Roman"/>
                <w:sz w:val="20"/>
                <w:szCs w:val="20"/>
                <w:lang w:eastAsia="pl-PL"/>
              </w:rPr>
              <w:t>Verlag</w:t>
            </w:r>
            <w:proofErr w:type="spellEnd"/>
            <w:r w:rsidRPr="2F3E2D81">
              <w:rPr>
                <w:rFonts w:asciiTheme="majorHAnsi" w:eastAsia="Times New Roman" w:hAnsiTheme="majorHAnsi" w:cs="Times New Roman"/>
                <w:sz w:val="20"/>
                <w:szCs w:val="20"/>
                <w:lang w:eastAsia="pl-PL"/>
              </w:rPr>
              <w:t>, TELC itp.</w:t>
            </w:r>
          </w:p>
          <w:p w14:paraId="2E5BE01E" w14:textId="77777777" w:rsidR="00A30DBD" w:rsidRDefault="00A30DBD" w:rsidP="00BF6BBF">
            <w:pPr>
              <w:pStyle w:val="Akapitzlist"/>
              <w:numPr>
                <w:ilvl w:val="0"/>
                <w:numId w:val="77"/>
              </w:num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Materiały opracowane przez osoby prowadzące zajęcia.</w:t>
            </w:r>
          </w:p>
        </w:tc>
      </w:tr>
      <w:tr w:rsidR="00A30DBD" w14:paraId="6DD2A177" w14:textId="77777777" w:rsidTr="00B90115">
        <w:trPr>
          <w:trHeight w:val="300"/>
        </w:trPr>
        <w:tc>
          <w:tcPr>
            <w:tcW w:w="90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F1FD5D" w14:textId="77777777" w:rsidR="00A30DBD" w:rsidRDefault="00A30DBD" w:rsidP="00B90115">
            <w:pPr>
              <w:spacing w:after="0" w:line="240" w:lineRule="auto"/>
              <w:ind w:right="-570"/>
              <w:rPr>
                <w:rFonts w:asciiTheme="majorHAnsi" w:eastAsia="Times New Roman" w:hAnsiTheme="majorHAnsi" w:cs="Times New Roman"/>
                <w:sz w:val="20"/>
                <w:szCs w:val="20"/>
                <w:lang w:eastAsia="pl-PL"/>
              </w:rPr>
            </w:pPr>
            <w:r w:rsidRPr="2F3E2D81">
              <w:rPr>
                <w:rFonts w:asciiTheme="majorHAnsi" w:eastAsia="Times New Roman" w:hAnsiTheme="majorHAnsi" w:cs="Times New Roman"/>
                <w:b/>
                <w:bCs/>
                <w:sz w:val="20"/>
                <w:szCs w:val="20"/>
                <w:lang w:eastAsia="pl-PL"/>
              </w:rPr>
              <w:t>Literatura zalecana / fakultatywna:</w:t>
            </w:r>
            <w:r w:rsidRPr="2F3E2D81">
              <w:rPr>
                <w:rFonts w:asciiTheme="majorHAnsi" w:eastAsia="Times New Roman" w:hAnsiTheme="majorHAnsi" w:cs="Times New Roman"/>
                <w:sz w:val="20"/>
                <w:szCs w:val="20"/>
                <w:lang w:eastAsia="pl-PL"/>
              </w:rPr>
              <w:t> </w:t>
            </w:r>
          </w:p>
          <w:p w14:paraId="2791D325" w14:textId="77777777" w:rsidR="00A30DBD" w:rsidRPr="00D86872" w:rsidRDefault="00A30DBD" w:rsidP="00BF6BBF">
            <w:pPr>
              <w:pStyle w:val="Akapitzlist"/>
              <w:numPr>
                <w:ilvl w:val="0"/>
                <w:numId w:val="76"/>
              </w:numPr>
              <w:spacing w:after="0" w:line="240" w:lineRule="auto"/>
              <w:rPr>
                <w:sz w:val="20"/>
                <w:szCs w:val="20"/>
                <w:lang w:val="en-US" w:eastAsia="pl-PL"/>
              </w:rPr>
            </w:pPr>
            <w:r w:rsidRPr="00D86872">
              <w:rPr>
                <w:rFonts w:asciiTheme="majorHAnsi" w:eastAsia="Times New Roman" w:hAnsiTheme="majorHAnsi" w:cs="Times New Roman"/>
                <w:sz w:val="20"/>
                <w:szCs w:val="20"/>
                <w:lang w:val="en-US" w:eastAsia="pl-PL"/>
              </w:rPr>
              <w:t xml:space="preserve">Dreke M., Lind W., </w:t>
            </w:r>
            <w:proofErr w:type="spellStart"/>
            <w:r w:rsidRPr="00D86872">
              <w:rPr>
                <w:rFonts w:asciiTheme="majorHAnsi" w:eastAsia="Times New Roman" w:hAnsiTheme="majorHAnsi" w:cs="Times New Roman"/>
                <w:i/>
                <w:iCs/>
                <w:sz w:val="20"/>
                <w:szCs w:val="20"/>
                <w:lang w:val="en-US" w:eastAsia="pl-PL"/>
              </w:rPr>
              <w:t>Wechselspiel</w:t>
            </w:r>
            <w:proofErr w:type="spellEnd"/>
            <w:r w:rsidRPr="00D86872">
              <w:rPr>
                <w:rFonts w:asciiTheme="majorHAnsi" w:eastAsia="Times New Roman" w:hAnsiTheme="majorHAnsi" w:cs="Times New Roman"/>
                <w:i/>
                <w:iCs/>
                <w:sz w:val="20"/>
                <w:szCs w:val="20"/>
                <w:lang w:val="en-US" w:eastAsia="pl-PL"/>
              </w:rPr>
              <w:t xml:space="preserve"> – </w:t>
            </w:r>
            <w:proofErr w:type="spellStart"/>
            <w:r w:rsidRPr="00D86872">
              <w:rPr>
                <w:rFonts w:asciiTheme="majorHAnsi" w:eastAsia="Times New Roman" w:hAnsiTheme="majorHAnsi" w:cs="Times New Roman"/>
                <w:i/>
                <w:iCs/>
                <w:sz w:val="20"/>
                <w:szCs w:val="20"/>
                <w:lang w:val="en-US" w:eastAsia="pl-PL"/>
              </w:rPr>
              <w:t>Interaktive</w:t>
            </w:r>
            <w:proofErr w:type="spellEnd"/>
            <w:r w:rsidRPr="00D86872">
              <w:rPr>
                <w:rFonts w:asciiTheme="majorHAnsi" w:eastAsia="Times New Roman" w:hAnsiTheme="majorHAnsi" w:cs="Times New Roman"/>
                <w:i/>
                <w:iCs/>
                <w:sz w:val="20"/>
                <w:szCs w:val="20"/>
                <w:lang w:val="en-US" w:eastAsia="pl-PL"/>
              </w:rPr>
              <w:t xml:space="preserve"> </w:t>
            </w:r>
            <w:proofErr w:type="spellStart"/>
            <w:r w:rsidRPr="00D86872">
              <w:rPr>
                <w:rFonts w:asciiTheme="majorHAnsi" w:eastAsia="Times New Roman" w:hAnsiTheme="majorHAnsi" w:cs="Times New Roman"/>
                <w:i/>
                <w:iCs/>
                <w:sz w:val="20"/>
                <w:szCs w:val="20"/>
                <w:lang w:val="en-US" w:eastAsia="pl-PL"/>
              </w:rPr>
              <w:t>Arbeitsblätter</w:t>
            </w:r>
            <w:proofErr w:type="spellEnd"/>
            <w:r w:rsidRPr="00D86872">
              <w:rPr>
                <w:rFonts w:asciiTheme="majorHAnsi" w:eastAsia="Times New Roman" w:hAnsiTheme="majorHAnsi" w:cs="Times New Roman"/>
                <w:i/>
                <w:iCs/>
                <w:sz w:val="20"/>
                <w:szCs w:val="20"/>
                <w:lang w:val="en-US" w:eastAsia="pl-PL"/>
              </w:rPr>
              <w:t xml:space="preserve"> für die </w:t>
            </w:r>
            <w:proofErr w:type="spellStart"/>
            <w:r w:rsidRPr="00D86872">
              <w:rPr>
                <w:rFonts w:asciiTheme="majorHAnsi" w:eastAsia="Times New Roman" w:hAnsiTheme="majorHAnsi" w:cs="Times New Roman"/>
                <w:i/>
                <w:iCs/>
                <w:sz w:val="20"/>
                <w:szCs w:val="20"/>
                <w:lang w:val="en-US" w:eastAsia="pl-PL"/>
              </w:rPr>
              <w:t>Partnerarbeit</w:t>
            </w:r>
            <w:proofErr w:type="spellEnd"/>
            <w:r w:rsidRPr="00D86872">
              <w:rPr>
                <w:rFonts w:asciiTheme="majorHAnsi" w:eastAsia="Times New Roman" w:hAnsiTheme="majorHAnsi" w:cs="Times New Roman"/>
                <w:i/>
                <w:iCs/>
                <w:sz w:val="20"/>
                <w:szCs w:val="20"/>
                <w:lang w:val="en-US" w:eastAsia="pl-PL"/>
              </w:rPr>
              <w:t xml:space="preserve"> im </w:t>
            </w:r>
            <w:proofErr w:type="spellStart"/>
            <w:r w:rsidRPr="00D86872">
              <w:rPr>
                <w:rFonts w:asciiTheme="majorHAnsi" w:eastAsia="Times New Roman" w:hAnsiTheme="majorHAnsi" w:cs="Times New Roman"/>
                <w:i/>
                <w:iCs/>
                <w:sz w:val="20"/>
                <w:szCs w:val="20"/>
                <w:lang w:val="en-US" w:eastAsia="pl-PL"/>
              </w:rPr>
              <w:t>Deutschunterricht</w:t>
            </w:r>
            <w:proofErr w:type="spellEnd"/>
            <w:r w:rsidRPr="00D86872">
              <w:rPr>
                <w:rFonts w:asciiTheme="majorHAnsi" w:eastAsia="Times New Roman" w:hAnsiTheme="majorHAnsi" w:cs="Times New Roman"/>
                <w:sz w:val="20"/>
                <w:szCs w:val="20"/>
                <w:lang w:val="en-US" w:eastAsia="pl-PL"/>
              </w:rPr>
              <w:t>,  München 1997. </w:t>
            </w:r>
          </w:p>
          <w:p w14:paraId="205DFDAC" w14:textId="77777777" w:rsidR="00A30DBD" w:rsidRPr="00D86872" w:rsidRDefault="00A30DBD" w:rsidP="00BF6BBF">
            <w:pPr>
              <w:pStyle w:val="Akapitzlist"/>
              <w:numPr>
                <w:ilvl w:val="0"/>
                <w:numId w:val="76"/>
              </w:numPr>
              <w:spacing w:after="0" w:line="240" w:lineRule="auto"/>
              <w:rPr>
                <w:rFonts w:asciiTheme="majorHAnsi" w:eastAsia="Times New Roman" w:hAnsiTheme="majorHAnsi" w:cs="Times New Roman"/>
                <w:sz w:val="20"/>
                <w:szCs w:val="20"/>
                <w:lang w:val="en-US" w:eastAsia="pl-PL"/>
              </w:rPr>
            </w:pPr>
            <w:proofErr w:type="spellStart"/>
            <w:r w:rsidRPr="00D86872">
              <w:rPr>
                <w:rFonts w:asciiTheme="majorHAnsi" w:eastAsia="Times New Roman" w:hAnsiTheme="majorHAnsi" w:cs="Times New Roman"/>
                <w:sz w:val="20"/>
                <w:szCs w:val="20"/>
                <w:lang w:val="en-US" w:eastAsia="pl-PL"/>
              </w:rPr>
              <w:t>Perlmann</w:t>
            </w:r>
            <w:proofErr w:type="spellEnd"/>
            <w:r w:rsidRPr="00D86872">
              <w:rPr>
                <w:rFonts w:asciiTheme="majorHAnsi" w:eastAsia="Times New Roman" w:hAnsiTheme="majorHAnsi" w:cs="Times New Roman"/>
                <w:sz w:val="20"/>
                <w:szCs w:val="20"/>
                <w:lang w:val="en-US" w:eastAsia="pl-PL"/>
              </w:rPr>
              <w:t xml:space="preserve">-Balme M., Schwalb S., </w:t>
            </w:r>
            <w:proofErr w:type="spellStart"/>
            <w:r w:rsidRPr="00D86872">
              <w:rPr>
                <w:rFonts w:asciiTheme="majorHAnsi" w:eastAsia="Times New Roman" w:hAnsiTheme="majorHAnsi" w:cs="Times New Roman"/>
                <w:i/>
                <w:iCs/>
                <w:sz w:val="20"/>
                <w:szCs w:val="20"/>
                <w:lang w:val="en-US" w:eastAsia="pl-PL"/>
              </w:rPr>
              <w:t>em</w:t>
            </w:r>
            <w:proofErr w:type="spellEnd"/>
            <w:r w:rsidRPr="00D86872">
              <w:rPr>
                <w:rFonts w:asciiTheme="majorHAnsi" w:eastAsia="Times New Roman" w:hAnsiTheme="majorHAnsi" w:cs="Times New Roman"/>
                <w:i/>
                <w:iCs/>
                <w:sz w:val="20"/>
                <w:szCs w:val="20"/>
                <w:lang w:val="en-US" w:eastAsia="pl-PL"/>
              </w:rPr>
              <w:t xml:space="preserve"> </w:t>
            </w:r>
            <w:proofErr w:type="spellStart"/>
            <w:r w:rsidRPr="00D86872">
              <w:rPr>
                <w:rFonts w:asciiTheme="majorHAnsi" w:eastAsia="Times New Roman" w:hAnsiTheme="majorHAnsi" w:cs="Times New Roman"/>
                <w:i/>
                <w:iCs/>
                <w:sz w:val="20"/>
                <w:szCs w:val="20"/>
                <w:lang w:val="en-US" w:eastAsia="pl-PL"/>
              </w:rPr>
              <w:t>Brückenkurs</w:t>
            </w:r>
            <w:proofErr w:type="spellEnd"/>
            <w:r w:rsidRPr="00D86872">
              <w:rPr>
                <w:rFonts w:asciiTheme="majorHAnsi" w:eastAsia="Times New Roman" w:hAnsiTheme="majorHAnsi" w:cs="Times New Roman"/>
                <w:sz w:val="20"/>
                <w:szCs w:val="20"/>
                <w:lang w:val="en-US" w:eastAsia="pl-PL"/>
              </w:rPr>
              <w:t>, </w:t>
            </w:r>
            <w:proofErr w:type="spellStart"/>
            <w:r w:rsidRPr="00D86872">
              <w:rPr>
                <w:rFonts w:asciiTheme="majorHAnsi" w:eastAsia="Times New Roman" w:hAnsiTheme="majorHAnsi" w:cs="Times New Roman"/>
                <w:sz w:val="20"/>
                <w:szCs w:val="20"/>
                <w:lang w:val="en-US" w:eastAsia="pl-PL"/>
              </w:rPr>
              <w:t>Ismaning</w:t>
            </w:r>
            <w:proofErr w:type="spellEnd"/>
            <w:r w:rsidRPr="00D86872">
              <w:rPr>
                <w:rFonts w:asciiTheme="majorHAnsi" w:eastAsia="Times New Roman" w:hAnsiTheme="majorHAnsi" w:cs="Times New Roman"/>
                <w:sz w:val="20"/>
                <w:szCs w:val="20"/>
                <w:lang w:val="en-US" w:eastAsia="pl-PL"/>
              </w:rPr>
              <w:t xml:space="preserve"> 1998.   </w:t>
            </w:r>
          </w:p>
          <w:p w14:paraId="50D9710C" w14:textId="77777777" w:rsidR="00A30DBD" w:rsidRDefault="00A30DBD" w:rsidP="00BF6BBF">
            <w:pPr>
              <w:pStyle w:val="Akapitzlist"/>
              <w:numPr>
                <w:ilvl w:val="0"/>
                <w:numId w:val="76"/>
              </w:numPr>
              <w:spacing w:after="0" w:line="240" w:lineRule="auto"/>
              <w:rPr>
                <w:rFonts w:asciiTheme="majorHAnsi" w:eastAsia="Times New Roman" w:hAnsiTheme="majorHAnsi" w:cs="Times New Roman"/>
                <w:sz w:val="20"/>
                <w:szCs w:val="20"/>
                <w:lang w:eastAsia="pl-PL"/>
              </w:rPr>
            </w:pPr>
            <w:r w:rsidRPr="00D86872">
              <w:rPr>
                <w:rFonts w:asciiTheme="majorHAnsi" w:eastAsia="Times New Roman" w:hAnsiTheme="majorHAnsi" w:cs="Times New Roman"/>
                <w:sz w:val="20"/>
                <w:szCs w:val="20"/>
                <w:lang w:val="en-US" w:eastAsia="pl-PL"/>
              </w:rPr>
              <w:t xml:space="preserve">Plauen, E.O., </w:t>
            </w:r>
            <w:r w:rsidRPr="00D86872">
              <w:rPr>
                <w:rFonts w:asciiTheme="majorHAnsi" w:eastAsia="Times New Roman" w:hAnsiTheme="majorHAnsi" w:cs="Times New Roman"/>
                <w:i/>
                <w:iCs/>
                <w:sz w:val="20"/>
                <w:szCs w:val="20"/>
                <w:lang w:val="en-US" w:eastAsia="pl-PL"/>
              </w:rPr>
              <w:t xml:space="preserve">Vater und Sohn. </w:t>
            </w:r>
            <w:r w:rsidRPr="2F3E2D81">
              <w:rPr>
                <w:rFonts w:asciiTheme="majorHAnsi" w:eastAsia="Times New Roman" w:hAnsiTheme="majorHAnsi" w:cs="Times New Roman"/>
                <w:i/>
                <w:iCs/>
                <w:sz w:val="20"/>
                <w:szCs w:val="20"/>
                <w:lang w:eastAsia="pl-PL"/>
              </w:rPr>
              <w:t xml:space="preserve">Band 1 </w:t>
            </w:r>
            <w:proofErr w:type="spellStart"/>
            <w:r w:rsidRPr="2F3E2D81">
              <w:rPr>
                <w:rFonts w:asciiTheme="majorHAnsi" w:eastAsia="Times New Roman" w:hAnsiTheme="majorHAnsi" w:cs="Times New Roman"/>
                <w:i/>
                <w:iCs/>
                <w:sz w:val="20"/>
                <w:szCs w:val="20"/>
                <w:lang w:eastAsia="pl-PL"/>
              </w:rPr>
              <w:t>und</w:t>
            </w:r>
            <w:proofErr w:type="spellEnd"/>
            <w:r w:rsidRPr="2F3E2D81">
              <w:rPr>
                <w:rFonts w:asciiTheme="majorHAnsi" w:eastAsia="Times New Roman" w:hAnsiTheme="majorHAnsi" w:cs="Times New Roman"/>
                <w:i/>
                <w:iCs/>
                <w:sz w:val="20"/>
                <w:szCs w:val="20"/>
                <w:lang w:eastAsia="pl-PL"/>
              </w:rPr>
              <w:t xml:space="preserve"> 2. </w:t>
            </w:r>
            <w:proofErr w:type="spellStart"/>
            <w:r w:rsidRPr="2F3E2D81">
              <w:rPr>
                <w:rFonts w:asciiTheme="majorHAnsi" w:eastAsia="Times New Roman" w:hAnsiTheme="majorHAnsi" w:cs="Times New Roman"/>
                <w:sz w:val="20"/>
                <w:szCs w:val="20"/>
                <w:lang w:eastAsia="pl-PL"/>
              </w:rPr>
              <w:t>Ismaning</w:t>
            </w:r>
            <w:proofErr w:type="spellEnd"/>
            <w:r w:rsidRPr="2F3E2D81">
              <w:rPr>
                <w:rFonts w:asciiTheme="majorHAnsi" w:eastAsia="Times New Roman" w:hAnsiTheme="majorHAnsi" w:cs="Times New Roman"/>
                <w:sz w:val="20"/>
                <w:szCs w:val="20"/>
                <w:lang w:eastAsia="pl-PL"/>
              </w:rPr>
              <w:t xml:space="preserve"> 1994. </w:t>
            </w:r>
          </w:p>
          <w:p w14:paraId="40D2B0BA" w14:textId="77777777" w:rsidR="00A30DBD" w:rsidRDefault="00A30DBD" w:rsidP="00BF6BBF">
            <w:pPr>
              <w:pStyle w:val="Akapitzlist"/>
              <w:numPr>
                <w:ilvl w:val="0"/>
                <w:numId w:val="76"/>
              </w:numPr>
              <w:spacing w:after="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xml:space="preserve"> Czasopisma w języku niemieckim (np. </w:t>
            </w:r>
            <w:proofErr w:type="spellStart"/>
            <w:r w:rsidRPr="2F3E2D81">
              <w:rPr>
                <w:rFonts w:asciiTheme="majorHAnsi" w:eastAsia="Times New Roman" w:hAnsiTheme="majorHAnsi" w:cs="Times New Roman"/>
                <w:i/>
                <w:iCs/>
                <w:sz w:val="20"/>
                <w:szCs w:val="20"/>
                <w:lang w:eastAsia="pl-PL"/>
              </w:rPr>
              <w:t>Deutsch</w:t>
            </w:r>
            <w:proofErr w:type="spellEnd"/>
            <w:r w:rsidRPr="2F3E2D81">
              <w:rPr>
                <w:rFonts w:asciiTheme="majorHAnsi" w:eastAsia="Times New Roman" w:hAnsiTheme="majorHAnsi" w:cs="Times New Roman"/>
                <w:i/>
                <w:iCs/>
                <w:sz w:val="20"/>
                <w:szCs w:val="20"/>
                <w:lang w:eastAsia="pl-PL"/>
              </w:rPr>
              <w:t xml:space="preserve"> </w:t>
            </w:r>
            <w:proofErr w:type="spellStart"/>
            <w:r w:rsidRPr="2F3E2D81">
              <w:rPr>
                <w:rFonts w:asciiTheme="majorHAnsi" w:eastAsia="Times New Roman" w:hAnsiTheme="majorHAnsi" w:cs="Times New Roman"/>
                <w:i/>
                <w:iCs/>
                <w:sz w:val="20"/>
                <w:szCs w:val="20"/>
                <w:lang w:eastAsia="pl-PL"/>
              </w:rPr>
              <w:t>aktuell</w:t>
            </w:r>
            <w:proofErr w:type="spellEnd"/>
            <w:r w:rsidRPr="2F3E2D81">
              <w:rPr>
                <w:rFonts w:asciiTheme="majorHAnsi" w:eastAsia="Times New Roman" w:hAnsiTheme="majorHAnsi" w:cs="Times New Roman"/>
                <w:sz w:val="20"/>
                <w:szCs w:val="20"/>
                <w:lang w:eastAsia="pl-PL"/>
              </w:rPr>
              <w:t xml:space="preserve">, </w:t>
            </w:r>
            <w:proofErr w:type="spellStart"/>
            <w:r w:rsidRPr="2F3E2D81">
              <w:rPr>
                <w:rFonts w:asciiTheme="majorHAnsi" w:eastAsia="Times New Roman" w:hAnsiTheme="majorHAnsi" w:cs="Times New Roman"/>
                <w:i/>
                <w:iCs/>
                <w:sz w:val="20"/>
                <w:szCs w:val="20"/>
                <w:lang w:eastAsia="pl-PL"/>
              </w:rPr>
              <w:t>Deutsch</w:t>
            </w:r>
            <w:proofErr w:type="spellEnd"/>
            <w:r w:rsidRPr="2F3E2D81">
              <w:rPr>
                <w:rFonts w:asciiTheme="majorHAnsi" w:eastAsia="Times New Roman" w:hAnsiTheme="majorHAnsi" w:cs="Times New Roman"/>
                <w:i/>
                <w:iCs/>
                <w:sz w:val="20"/>
                <w:szCs w:val="20"/>
                <w:lang w:eastAsia="pl-PL"/>
              </w:rPr>
              <w:t xml:space="preserve"> perfekt</w:t>
            </w:r>
            <w:r w:rsidRPr="2F3E2D81">
              <w:rPr>
                <w:rFonts w:asciiTheme="majorHAnsi" w:eastAsia="Times New Roman" w:hAnsiTheme="majorHAnsi" w:cs="Times New Roman"/>
                <w:sz w:val="20"/>
                <w:szCs w:val="20"/>
                <w:lang w:eastAsia="pl-PL"/>
              </w:rPr>
              <w:t>). </w:t>
            </w:r>
          </w:p>
        </w:tc>
      </w:tr>
    </w:tbl>
    <w:p w14:paraId="44894086" w14:textId="77777777" w:rsidR="00A30DBD" w:rsidRDefault="00A30DBD" w:rsidP="00A30DBD">
      <w:pPr>
        <w:spacing w:before="120" w:after="120" w:line="240" w:lineRule="auto"/>
        <w:rPr>
          <w:rFonts w:asciiTheme="majorHAnsi" w:eastAsia="Calibri" w:hAnsiTheme="majorHAnsi" w:cs="Calibri"/>
          <w:b/>
          <w:bCs/>
        </w:rPr>
      </w:pPr>
      <w:r w:rsidRPr="2F3E2D81">
        <w:rPr>
          <w:rFonts w:asciiTheme="majorHAnsi" w:eastAsia="Calibri" w:hAnsiTheme="majorHAnsi" w:cs="Calibri"/>
          <w:b/>
          <w:bCs/>
        </w:rPr>
        <w:t>13. Informacje dodatkowe</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85"/>
        <w:gridCol w:w="5471"/>
      </w:tblGrid>
      <w:tr w:rsidR="00A30DBD" w14:paraId="0680AF50" w14:textId="77777777" w:rsidTr="00B90115">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7D3CE7" w14:textId="77777777" w:rsidR="00A30DBD" w:rsidRDefault="00A30DBD"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Imię i nazwisko sporządzającego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965D28" w14:textId="77777777" w:rsidR="00A30DBD" w:rsidRDefault="00A30DBD"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dr Joanna Dubiec-Stach, prof. AJP dr hab. Renata Nadobnik </w:t>
            </w:r>
          </w:p>
        </w:tc>
      </w:tr>
      <w:tr w:rsidR="00A30DBD" w14:paraId="4F81E02B" w14:textId="77777777" w:rsidTr="00B90115">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D23322" w14:textId="77777777" w:rsidR="00A30DBD" w:rsidRDefault="00A30DBD"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Data sporządzenia / aktualizacji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005320" w14:textId="25C1A3C4" w:rsidR="00A30DBD" w:rsidRDefault="00734BD2" w:rsidP="00B90115">
            <w:pPr>
              <w:spacing w:before="20" w:after="20" w:line="240" w:lineRule="auto"/>
              <w:rPr>
                <w:rFonts w:asciiTheme="majorHAnsi" w:eastAsia="Times New Roman" w:hAnsiTheme="majorHAnsi" w:cs="Times New Roman"/>
                <w:sz w:val="20"/>
                <w:szCs w:val="20"/>
                <w:lang w:eastAsia="pl-PL"/>
              </w:rPr>
            </w:pPr>
            <w:r>
              <w:rPr>
                <w:rFonts w:asciiTheme="majorHAnsi" w:eastAsia="Times New Roman" w:hAnsiTheme="majorHAnsi" w:cs="Times New Roman"/>
                <w:sz w:val="20"/>
                <w:szCs w:val="20"/>
                <w:lang w:eastAsia="pl-PL"/>
              </w:rPr>
              <w:t>19</w:t>
            </w:r>
            <w:r w:rsidR="00A30DBD" w:rsidRPr="2F3E2D81">
              <w:rPr>
                <w:rFonts w:asciiTheme="majorHAnsi" w:eastAsia="Times New Roman" w:hAnsiTheme="majorHAnsi" w:cs="Times New Roman"/>
                <w:sz w:val="20"/>
                <w:szCs w:val="20"/>
                <w:lang w:eastAsia="pl-PL"/>
              </w:rPr>
              <w:t>.06.2023</w:t>
            </w:r>
          </w:p>
        </w:tc>
      </w:tr>
      <w:tr w:rsidR="00A30DBD" w14:paraId="48EE9740" w14:textId="77777777" w:rsidTr="00B90115">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81C0E4" w14:textId="77777777" w:rsidR="00A30DBD" w:rsidRDefault="00A30DBD"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Dane kontaktowe (e-mail)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D1BA8D" w14:textId="77777777" w:rsidR="00A30DBD" w:rsidRDefault="00A30DBD"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rnadobnik@ajp.edu.pl</w:t>
            </w:r>
          </w:p>
        </w:tc>
      </w:tr>
      <w:tr w:rsidR="00A30DBD" w14:paraId="65C5187D" w14:textId="77777777" w:rsidTr="00B90115">
        <w:trPr>
          <w:trHeight w:val="300"/>
        </w:trPr>
        <w:tc>
          <w:tcPr>
            <w:tcW w:w="35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2D5EE6" w14:textId="77777777" w:rsidR="00A30DBD" w:rsidRDefault="00A30DBD"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Podpis </w:t>
            </w:r>
          </w:p>
        </w:tc>
        <w:tc>
          <w:tcPr>
            <w:tcW w:w="54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9E5F91" w14:textId="77777777" w:rsidR="00A30DBD" w:rsidRDefault="00A30DBD" w:rsidP="00B90115">
            <w:pPr>
              <w:spacing w:before="20" w:after="20" w:line="240" w:lineRule="auto"/>
              <w:rPr>
                <w:rFonts w:asciiTheme="majorHAnsi" w:eastAsia="Times New Roman" w:hAnsiTheme="majorHAnsi" w:cs="Times New Roman"/>
                <w:sz w:val="20"/>
                <w:szCs w:val="20"/>
                <w:lang w:eastAsia="pl-PL"/>
              </w:rPr>
            </w:pPr>
            <w:r w:rsidRPr="2F3E2D81">
              <w:rPr>
                <w:rFonts w:asciiTheme="majorHAnsi" w:eastAsia="Times New Roman" w:hAnsiTheme="majorHAnsi" w:cs="Times New Roman"/>
                <w:sz w:val="20"/>
                <w:szCs w:val="20"/>
                <w:lang w:eastAsia="pl-PL"/>
              </w:rPr>
              <w:t> </w:t>
            </w:r>
          </w:p>
        </w:tc>
      </w:tr>
    </w:tbl>
    <w:p w14:paraId="554952F1" w14:textId="77777777" w:rsidR="00A30DBD" w:rsidRDefault="00A30DBD" w:rsidP="00A30DBD"/>
    <w:p w14:paraId="13B81A46" w14:textId="20153728" w:rsidR="00F362F6" w:rsidRDefault="00F362F6">
      <w:pPr>
        <w:rPr>
          <w:rFonts w:asciiTheme="majorHAnsi" w:eastAsia="Calibri" w:hAnsiTheme="majorHAnsi" w:cs="Times New Roman"/>
          <w:b/>
          <w:bCs/>
          <w:sz w:val="24"/>
          <w:szCs w:val="24"/>
        </w:rPr>
      </w:pPr>
      <w:r>
        <w:rPr>
          <w:rFonts w:asciiTheme="majorHAnsi" w:eastAsia="Calibri" w:hAnsiTheme="majorHAnsi" w:cs="Times New Roman"/>
          <w:b/>
          <w:bCs/>
          <w:sz w:val="24"/>
          <w:szCs w:val="24"/>
        </w:rPr>
        <w:br w:type="page"/>
      </w:r>
    </w:p>
    <w:tbl>
      <w:tblPr>
        <w:tblpPr w:leftFromText="141" w:rightFromText="141" w:vertAnchor="page" w:horzAnchor="margin" w:tblpY="170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2C0439" w:rsidRPr="006E317E" w14:paraId="11F1E748" w14:textId="77777777" w:rsidTr="008D48B4">
        <w:trPr>
          <w:trHeight w:val="269"/>
        </w:trPr>
        <w:tc>
          <w:tcPr>
            <w:tcW w:w="1968" w:type="dxa"/>
            <w:vMerge w:val="restart"/>
            <w:shd w:val="clear" w:color="auto" w:fill="auto"/>
          </w:tcPr>
          <w:p w14:paraId="11F1E745"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11F1E8BA" wp14:editId="11F1E8BB">
                  <wp:extent cx="1066800" cy="10668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1F1E746" w14:textId="77777777" w:rsidR="00CE0552" w:rsidRPr="006E317E" w:rsidRDefault="00CE0552" w:rsidP="00CE0552">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36" w:type="dxa"/>
            <w:gridSpan w:val="2"/>
            <w:tcBorders>
              <w:bottom w:val="single" w:sz="4" w:space="0" w:color="000000"/>
            </w:tcBorders>
            <w:shd w:val="clear" w:color="auto" w:fill="auto"/>
            <w:vAlign w:val="center"/>
          </w:tcPr>
          <w:p w14:paraId="11F1E747" w14:textId="77777777" w:rsidR="00CE0552" w:rsidRPr="006E317E" w:rsidRDefault="00CE0552" w:rsidP="00CE0552">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11F1E74C" w14:textId="77777777" w:rsidTr="008D48B4">
        <w:trPr>
          <w:trHeight w:val="275"/>
        </w:trPr>
        <w:tc>
          <w:tcPr>
            <w:tcW w:w="1968" w:type="dxa"/>
            <w:vMerge/>
            <w:shd w:val="clear" w:color="auto" w:fill="auto"/>
          </w:tcPr>
          <w:p w14:paraId="11F1E749"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74A" w14:textId="77777777" w:rsidR="00CE0552" w:rsidRPr="006E317E" w:rsidRDefault="00CE0552" w:rsidP="00CE0552">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36" w:type="dxa"/>
            <w:gridSpan w:val="2"/>
            <w:tcBorders>
              <w:bottom w:val="single" w:sz="4" w:space="0" w:color="000000"/>
            </w:tcBorders>
            <w:shd w:val="clear" w:color="auto" w:fill="auto"/>
            <w:vAlign w:val="center"/>
          </w:tcPr>
          <w:p w14:paraId="11F1E74B" w14:textId="3DDFD611" w:rsidR="00CE0552" w:rsidRPr="006E317E" w:rsidRDefault="00AD74EE" w:rsidP="00CE0552">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Filologia w zakresie języka niemieckiego od podstaw</w:t>
            </w:r>
          </w:p>
        </w:tc>
      </w:tr>
      <w:tr w:rsidR="002C0439" w:rsidRPr="006E317E" w14:paraId="11F1E750" w14:textId="77777777" w:rsidTr="008D48B4">
        <w:trPr>
          <w:trHeight w:val="139"/>
        </w:trPr>
        <w:tc>
          <w:tcPr>
            <w:tcW w:w="1968" w:type="dxa"/>
            <w:vMerge/>
            <w:tcBorders>
              <w:bottom w:val="single" w:sz="4" w:space="0" w:color="000000"/>
            </w:tcBorders>
            <w:shd w:val="clear" w:color="auto" w:fill="auto"/>
          </w:tcPr>
          <w:p w14:paraId="11F1E74D"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74E" w14:textId="77777777" w:rsidR="00CE0552" w:rsidRPr="006E317E" w:rsidRDefault="00CE0552" w:rsidP="00CE0552">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36" w:type="dxa"/>
            <w:gridSpan w:val="2"/>
            <w:tcBorders>
              <w:bottom w:val="single" w:sz="4" w:space="0" w:color="000000"/>
            </w:tcBorders>
            <w:shd w:val="clear" w:color="auto" w:fill="auto"/>
            <w:vAlign w:val="center"/>
          </w:tcPr>
          <w:p w14:paraId="11F1E74F" w14:textId="77777777" w:rsidR="00CE0552" w:rsidRPr="006E317E" w:rsidRDefault="00CE0552" w:rsidP="00CE0552">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1F1E754" w14:textId="77777777" w:rsidTr="008D48B4">
        <w:trPr>
          <w:trHeight w:val="139"/>
        </w:trPr>
        <w:tc>
          <w:tcPr>
            <w:tcW w:w="1968" w:type="dxa"/>
            <w:vMerge/>
            <w:tcBorders>
              <w:bottom w:val="single" w:sz="4" w:space="0" w:color="000000"/>
            </w:tcBorders>
            <w:shd w:val="clear" w:color="auto" w:fill="auto"/>
          </w:tcPr>
          <w:p w14:paraId="11F1E751"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752" w14:textId="77777777" w:rsidR="00CE0552" w:rsidRPr="006E317E" w:rsidRDefault="00CE0552" w:rsidP="00CE0552">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36" w:type="dxa"/>
            <w:gridSpan w:val="2"/>
            <w:tcBorders>
              <w:bottom w:val="single" w:sz="4" w:space="0" w:color="000000"/>
            </w:tcBorders>
            <w:shd w:val="clear" w:color="auto" w:fill="auto"/>
            <w:vAlign w:val="center"/>
          </w:tcPr>
          <w:p w14:paraId="11F1E753" w14:textId="77777777" w:rsidR="00CE0552" w:rsidRPr="006E317E" w:rsidRDefault="00CE0552" w:rsidP="00CE0552">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11F1E758" w14:textId="77777777" w:rsidTr="008D48B4">
        <w:trPr>
          <w:trHeight w:val="139"/>
        </w:trPr>
        <w:tc>
          <w:tcPr>
            <w:tcW w:w="1968" w:type="dxa"/>
            <w:vMerge/>
            <w:shd w:val="clear" w:color="auto" w:fill="auto"/>
          </w:tcPr>
          <w:p w14:paraId="11F1E755"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11F1E756" w14:textId="77777777" w:rsidR="00CE0552" w:rsidRPr="006E317E" w:rsidRDefault="00CE0552" w:rsidP="00CE0552">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36" w:type="dxa"/>
            <w:gridSpan w:val="2"/>
            <w:shd w:val="clear" w:color="auto" w:fill="auto"/>
            <w:vAlign w:val="center"/>
          </w:tcPr>
          <w:p w14:paraId="11F1E757" w14:textId="77777777" w:rsidR="00CE0552" w:rsidRPr="006E317E" w:rsidRDefault="00CE0552" w:rsidP="00CE0552">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11F1E75B" w14:textId="77777777" w:rsidTr="008D48B4">
        <w:trPr>
          <w:trHeight w:val="139"/>
        </w:trPr>
        <w:tc>
          <w:tcPr>
            <w:tcW w:w="5070" w:type="dxa"/>
            <w:gridSpan w:val="3"/>
            <w:tcBorders>
              <w:bottom w:val="single" w:sz="4" w:space="0" w:color="000000"/>
            </w:tcBorders>
            <w:shd w:val="clear" w:color="auto" w:fill="auto"/>
            <w:vAlign w:val="center"/>
          </w:tcPr>
          <w:p w14:paraId="11F1E759" w14:textId="77777777" w:rsidR="00CE0552" w:rsidRPr="006E317E" w:rsidRDefault="00CE0552" w:rsidP="00CE0552">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252" w:type="dxa"/>
            <w:tcBorders>
              <w:bottom w:val="single" w:sz="4" w:space="0" w:color="000000"/>
            </w:tcBorders>
            <w:shd w:val="clear" w:color="auto" w:fill="auto"/>
            <w:vAlign w:val="center"/>
          </w:tcPr>
          <w:p w14:paraId="11F1E75A" w14:textId="3553AF8D" w:rsidR="00CE0552" w:rsidRPr="006E317E" w:rsidRDefault="00CE0552" w:rsidP="0016597A">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w:t>
            </w:r>
            <w:r w:rsidR="00012C62">
              <w:rPr>
                <w:rFonts w:asciiTheme="majorHAnsi" w:eastAsia="Calibri" w:hAnsiTheme="majorHAnsi" w:cs="Times New Roman"/>
                <w:bCs/>
                <w:sz w:val="24"/>
                <w:szCs w:val="24"/>
              </w:rPr>
              <w:t>8</w:t>
            </w:r>
            <w:r w:rsidR="0012236C" w:rsidRPr="006E317E">
              <w:rPr>
                <w:rFonts w:asciiTheme="majorHAnsi" w:eastAsia="Calibri" w:hAnsiTheme="majorHAnsi" w:cs="Times New Roman"/>
                <w:bCs/>
                <w:sz w:val="24"/>
                <w:szCs w:val="24"/>
              </w:rPr>
              <w:t>/1</w:t>
            </w:r>
            <w:r w:rsidR="00012C62">
              <w:rPr>
                <w:rFonts w:asciiTheme="majorHAnsi" w:eastAsia="Calibri" w:hAnsiTheme="majorHAnsi" w:cs="Times New Roman"/>
                <w:bCs/>
                <w:sz w:val="24"/>
                <w:szCs w:val="24"/>
              </w:rPr>
              <w:t>7</w:t>
            </w:r>
          </w:p>
        </w:tc>
      </w:tr>
    </w:tbl>
    <w:p w14:paraId="11F1E75D" w14:textId="77777777" w:rsidR="00E3394C" w:rsidRPr="006E317E" w:rsidRDefault="00E3394C" w:rsidP="00E3394C">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1F1E75E"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11F1E761" w14:textId="77777777" w:rsidTr="008D48B4">
        <w:trPr>
          <w:trHeight w:val="328"/>
        </w:trPr>
        <w:tc>
          <w:tcPr>
            <w:tcW w:w="4219" w:type="dxa"/>
            <w:vAlign w:val="center"/>
          </w:tcPr>
          <w:p w14:paraId="11F1E75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5103" w:type="dxa"/>
            <w:vAlign w:val="center"/>
          </w:tcPr>
          <w:p w14:paraId="11F1E760" w14:textId="77777777" w:rsidR="00E3394C" w:rsidRPr="006E317E" w:rsidRDefault="008D48B4"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F</w:t>
            </w:r>
            <w:r w:rsidR="00E3394C" w:rsidRPr="006E317E">
              <w:rPr>
                <w:rFonts w:asciiTheme="majorHAnsi" w:eastAsia="Calibri" w:hAnsiTheme="majorHAnsi" w:cs="Times New Roman"/>
                <w:b/>
                <w:iCs/>
              </w:rPr>
              <w:t xml:space="preserve">onetyka praktyczna </w:t>
            </w:r>
          </w:p>
        </w:tc>
      </w:tr>
      <w:tr w:rsidR="006E317E" w:rsidRPr="006E317E" w14:paraId="11F1E764" w14:textId="77777777" w:rsidTr="008D48B4">
        <w:tc>
          <w:tcPr>
            <w:tcW w:w="4219" w:type="dxa"/>
            <w:vAlign w:val="center"/>
          </w:tcPr>
          <w:p w14:paraId="11F1E762"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103" w:type="dxa"/>
            <w:vAlign w:val="center"/>
          </w:tcPr>
          <w:p w14:paraId="11F1E76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4</w:t>
            </w:r>
          </w:p>
        </w:tc>
      </w:tr>
      <w:tr w:rsidR="006E317E" w:rsidRPr="006E317E" w14:paraId="11F1E767" w14:textId="77777777" w:rsidTr="008D48B4">
        <w:tc>
          <w:tcPr>
            <w:tcW w:w="4219" w:type="dxa"/>
            <w:vAlign w:val="center"/>
          </w:tcPr>
          <w:p w14:paraId="11F1E765"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103" w:type="dxa"/>
            <w:vAlign w:val="center"/>
          </w:tcPr>
          <w:p w14:paraId="11F1E766"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1F1E76A" w14:textId="77777777" w:rsidTr="008D48B4">
        <w:tc>
          <w:tcPr>
            <w:tcW w:w="4219" w:type="dxa"/>
            <w:vAlign w:val="center"/>
          </w:tcPr>
          <w:p w14:paraId="11F1E768"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103" w:type="dxa"/>
            <w:vAlign w:val="center"/>
          </w:tcPr>
          <w:p w14:paraId="0FE0A415" w14:textId="77777777" w:rsidR="00581083" w:rsidRPr="006E317E" w:rsidRDefault="00581083" w:rsidP="00581083">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Pr="006E317E">
              <w:rPr>
                <w:rFonts w:ascii="Cambria" w:eastAsia="Cambria" w:hAnsi="Cambria" w:cs="Cambria"/>
                <w:b/>
                <w:sz w:val="20"/>
                <w:szCs w:val="20"/>
              </w:rPr>
              <w:t>/</w:t>
            </w:r>
          </w:p>
          <w:p w14:paraId="11F1E769" w14:textId="3803701A" w:rsidR="00E3394C" w:rsidRPr="006E317E" w:rsidRDefault="00581083" w:rsidP="00581083">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E76D" w14:textId="77777777" w:rsidTr="008D48B4">
        <w:tc>
          <w:tcPr>
            <w:tcW w:w="4219" w:type="dxa"/>
            <w:vAlign w:val="center"/>
          </w:tcPr>
          <w:p w14:paraId="11F1E76B"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5103" w:type="dxa"/>
            <w:vAlign w:val="center"/>
          </w:tcPr>
          <w:p w14:paraId="11F1E76C"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E770" w14:textId="77777777" w:rsidTr="008D48B4">
        <w:tc>
          <w:tcPr>
            <w:tcW w:w="4219" w:type="dxa"/>
            <w:vAlign w:val="center"/>
          </w:tcPr>
          <w:p w14:paraId="11F1E76E"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103" w:type="dxa"/>
            <w:vAlign w:val="center"/>
          </w:tcPr>
          <w:p w14:paraId="11F1E76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w:t>
            </w:r>
          </w:p>
        </w:tc>
      </w:tr>
      <w:tr w:rsidR="006E317E" w:rsidRPr="006E317E" w14:paraId="11F1E775" w14:textId="77777777" w:rsidTr="008D48B4">
        <w:tc>
          <w:tcPr>
            <w:tcW w:w="4219" w:type="dxa"/>
            <w:vAlign w:val="center"/>
          </w:tcPr>
          <w:p w14:paraId="11F1E771"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5103" w:type="dxa"/>
            <w:vAlign w:val="center"/>
          </w:tcPr>
          <w:p w14:paraId="11F1E772"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Koordynator: </w:t>
            </w:r>
            <w:r w:rsidR="008D48B4" w:rsidRPr="006E317E">
              <w:rPr>
                <w:rFonts w:asciiTheme="majorHAnsi" w:eastAsia="Calibri" w:hAnsiTheme="majorHAnsi" w:cs="Times New Roman"/>
                <w:b/>
                <w:iCs/>
                <w:sz w:val="20"/>
                <w:szCs w:val="20"/>
              </w:rPr>
              <w:t>mgr Sławomir Szenwald</w:t>
            </w:r>
          </w:p>
          <w:p w14:paraId="11F1E77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Osoba prowadząca zajęcia:</w:t>
            </w:r>
          </w:p>
          <w:p w14:paraId="11F1E774"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mgr Sławomir Szenwald</w:t>
            </w:r>
          </w:p>
        </w:tc>
      </w:tr>
    </w:tbl>
    <w:p w14:paraId="11F1E776"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726"/>
      </w:tblGrid>
      <w:tr w:rsidR="006E317E" w:rsidRPr="006E317E" w14:paraId="11F1E77C" w14:textId="77777777" w:rsidTr="11CCC50A">
        <w:tc>
          <w:tcPr>
            <w:tcW w:w="2362" w:type="dxa"/>
            <w:shd w:val="clear" w:color="auto" w:fill="auto"/>
            <w:vAlign w:val="center"/>
          </w:tcPr>
          <w:p w14:paraId="11F1E777"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1F1E778" w14:textId="77777777" w:rsidR="00E3394C" w:rsidRPr="006E317E" w:rsidRDefault="075C58E9" w:rsidP="11CCC50A">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E779" w14:textId="77777777" w:rsidR="00E3394C" w:rsidRPr="006E317E" w:rsidRDefault="075C58E9"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stacjonarne/niestacjonarne</w:t>
            </w:r>
          </w:p>
        </w:tc>
        <w:tc>
          <w:tcPr>
            <w:tcW w:w="2197" w:type="dxa"/>
            <w:shd w:val="clear" w:color="auto" w:fill="auto"/>
            <w:vAlign w:val="center"/>
          </w:tcPr>
          <w:p w14:paraId="11F1E77A"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726" w:type="dxa"/>
            <w:shd w:val="clear" w:color="auto" w:fill="auto"/>
            <w:vAlign w:val="center"/>
          </w:tcPr>
          <w:p w14:paraId="11F1E77B" w14:textId="73A192D2"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00251EAB">
              <w:rPr>
                <w:rFonts w:asciiTheme="majorHAnsi" w:eastAsia="Calibri" w:hAnsiTheme="majorHAnsi" w:cs="Times New Roman"/>
              </w:rPr>
              <w:t>(zgodnie z </w:t>
            </w:r>
            <w:r w:rsidRPr="006E317E">
              <w:rPr>
                <w:rFonts w:asciiTheme="majorHAnsi" w:eastAsia="Calibri" w:hAnsiTheme="majorHAnsi" w:cs="Times New Roman"/>
              </w:rPr>
              <w:t>programem studiów)</w:t>
            </w:r>
          </w:p>
        </w:tc>
      </w:tr>
      <w:tr w:rsidR="006E317E" w:rsidRPr="006E317E" w14:paraId="11F1E781" w14:textId="77777777" w:rsidTr="11CCC50A">
        <w:tc>
          <w:tcPr>
            <w:tcW w:w="2362" w:type="dxa"/>
            <w:shd w:val="clear" w:color="auto" w:fill="auto"/>
          </w:tcPr>
          <w:p w14:paraId="11F1E77D" w14:textId="77777777" w:rsidR="00E3394C" w:rsidRPr="006E317E" w:rsidRDefault="00E3394C" w:rsidP="00E3394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laboratoria</w:t>
            </w:r>
          </w:p>
        </w:tc>
        <w:tc>
          <w:tcPr>
            <w:tcW w:w="3037" w:type="dxa"/>
            <w:shd w:val="clear" w:color="auto" w:fill="auto"/>
            <w:vAlign w:val="center"/>
          </w:tcPr>
          <w:p w14:paraId="11F1E77E"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60/36</w:t>
            </w:r>
          </w:p>
        </w:tc>
        <w:tc>
          <w:tcPr>
            <w:tcW w:w="2197" w:type="dxa"/>
            <w:shd w:val="clear" w:color="auto" w:fill="auto"/>
            <w:vAlign w:val="center"/>
          </w:tcPr>
          <w:p w14:paraId="11F1E77F"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I/1, 2</w:t>
            </w:r>
          </w:p>
        </w:tc>
        <w:tc>
          <w:tcPr>
            <w:tcW w:w="1726" w:type="dxa"/>
            <w:shd w:val="clear" w:color="auto" w:fill="auto"/>
            <w:vAlign w:val="center"/>
          </w:tcPr>
          <w:p w14:paraId="11F1E780"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4</w:t>
            </w:r>
          </w:p>
        </w:tc>
      </w:tr>
    </w:tbl>
    <w:p w14:paraId="11F1E782" w14:textId="77777777" w:rsidR="00E3394C" w:rsidRPr="006E317E" w:rsidRDefault="00E3394C" w:rsidP="00E3394C">
      <w:pPr>
        <w:spacing w:before="120" w:after="120" w:line="240" w:lineRule="auto"/>
        <w:rPr>
          <w:rFonts w:asciiTheme="majorHAnsi" w:eastAsia="Calibri" w:hAnsiTheme="majorHAnsi" w:cs="Times New Roman"/>
          <w:b/>
        </w:rPr>
      </w:pPr>
      <w:bookmarkStart w:id="21" w:name="_Hlk118975067"/>
      <w:r w:rsidRPr="006E317E">
        <w:rPr>
          <w:rFonts w:asciiTheme="majorHAnsi" w:eastAsia="Calibri" w:hAnsiTheme="majorHAnsi" w:cs="Times New Roman"/>
          <w:b/>
          <w:bCs/>
        </w:rPr>
        <w:t>3. Wymagania wstępne, z uwzględnieniem sekwencyjności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E317E" w:rsidRPr="006E317E" w14:paraId="11F1E784" w14:textId="77777777" w:rsidTr="008D48B4">
        <w:trPr>
          <w:trHeight w:val="301"/>
        </w:trPr>
        <w:tc>
          <w:tcPr>
            <w:tcW w:w="9356" w:type="dxa"/>
          </w:tcPr>
          <w:bookmarkEnd w:id="21"/>
          <w:p w14:paraId="11F1E783"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Brak</w:t>
            </w:r>
          </w:p>
        </w:tc>
      </w:tr>
    </w:tbl>
    <w:p w14:paraId="11F1E785"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3394C" w:rsidRPr="006E317E" w14:paraId="11F1E789" w14:textId="77777777" w:rsidTr="008D48B4">
        <w:tc>
          <w:tcPr>
            <w:tcW w:w="9322" w:type="dxa"/>
            <w:shd w:val="clear" w:color="auto" w:fill="auto"/>
          </w:tcPr>
          <w:p w14:paraId="11F1E786"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C1 –</w:t>
            </w:r>
            <w:r w:rsidRPr="006E317E">
              <w:rPr>
                <w:rFonts w:asciiTheme="majorHAnsi" w:eastAsia="Calibri" w:hAnsiTheme="majorHAnsi" w:cs="Times New Roman"/>
              </w:rPr>
              <w:t xml:space="preserve"> </w:t>
            </w:r>
            <w:r w:rsidRPr="006E317E">
              <w:rPr>
                <w:rFonts w:asciiTheme="majorHAnsi" w:eastAsia="Calibri" w:hAnsiTheme="majorHAnsi" w:cs="Times New Roman"/>
                <w:sz w:val="20"/>
                <w:szCs w:val="20"/>
              </w:rPr>
              <w:t xml:space="preserve">Student zna cechy dystynktywne fonemów i niemiecką intonację zdaniową.  </w:t>
            </w:r>
          </w:p>
          <w:p w14:paraId="11F1E787"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C2 –</w:t>
            </w:r>
            <w:r w:rsidRPr="006E317E">
              <w:rPr>
                <w:rFonts w:asciiTheme="majorHAnsi" w:eastAsia="Calibri" w:hAnsiTheme="majorHAnsi" w:cs="Times New Roman"/>
              </w:rPr>
              <w:t xml:space="preserve"> </w:t>
            </w:r>
            <w:r w:rsidRPr="006E317E">
              <w:rPr>
                <w:rFonts w:asciiTheme="majorHAnsi" w:eastAsia="Calibri" w:hAnsiTheme="majorHAnsi" w:cs="Times New Roman"/>
                <w:sz w:val="20"/>
                <w:szCs w:val="20"/>
              </w:rPr>
              <w:t xml:space="preserve">Student </w:t>
            </w:r>
            <w:r w:rsidR="007F2C43" w:rsidRPr="006E317E">
              <w:rPr>
                <w:rFonts w:asciiTheme="majorHAnsi" w:eastAsia="Calibri" w:hAnsiTheme="majorHAnsi" w:cs="Times New Roman"/>
                <w:sz w:val="20"/>
                <w:szCs w:val="20"/>
              </w:rPr>
              <w:t>poprawnie</w:t>
            </w:r>
            <w:r w:rsidRPr="006E317E">
              <w:rPr>
                <w:rFonts w:asciiTheme="majorHAnsi" w:eastAsia="Calibri" w:hAnsiTheme="majorHAnsi" w:cs="Times New Roman"/>
                <w:sz w:val="20"/>
                <w:szCs w:val="20"/>
              </w:rPr>
              <w:t xml:space="preserve"> wykonuje ćwiczenia z fonetyki języka niemieckiego.</w:t>
            </w:r>
          </w:p>
          <w:p w14:paraId="11F1E788"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C3 – Student dostrzega odmienność kulturową związaną z wariantowością języka.</w:t>
            </w:r>
          </w:p>
        </w:tc>
      </w:tr>
    </w:tbl>
    <w:p w14:paraId="11F1E78A" w14:textId="77777777" w:rsidR="00E3394C" w:rsidRPr="006E317E" w:rsidRDefault="00E3394C" w:rsidP="00E3394C">
      <w:pPr>
        <w:spacing w:before="60" w:after="60" w:line="240" w:lineRule="auto"/>
        <w:rPr>
          <w:rFonts w:asciiTheme="majorHAnsi" w:eastAsia="Calibri" w:hAnsiTheme="majorHAnsi" w:cs="Times New Roman"/>
          <w:b/>
          <w:bCs/>
          <w:sz w:val="8"/>
          <w:szCs w:val="8"/>
        </w:rPr>
      </w:pPr>
    </w:p>
    <w:p w14:paraId="11F1E78B" w14:textId="77777777" w:rsidR="00E3394C" w:rsidRPr="006E317E" w:rsidRDefault="075C58E9"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547"/>
        <w:gridCol w:w="5966"/>
        <w:gridCol w:w="1689"/>
      </w:tblGrid>
      <w:tr w:rsidR="002C0439" w:rsidRPr="006E317E" w14:paraId="0CDF0511"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16DBC" w14:textId="4334A746" w:rsidR="11CCC50A" w:rsidRPr="006E317E" w:rsidRDefault="11CCC50A" w:rsidP="11CCC50A">
            <w:pPr>
              <w:spacing w:before="60" w:after="60"/>
              <w:jc w:val="center"/>
            </w:pPr>
            <w:r w:rsidRPr="006E317E">
              <w:rPr>
                <w:rFonts w:ascii="Cambria" w:eastAsia="Cambria" w:hAnsi="Cambria" w:cs="Cambria"/>
                <w:b/>
                <w:bCs/>
                <w:sz w:val="19"/>
                <w:szCs w:val="19"/>
                <w:lang w:val="pl"/>
              </w:rPr>
              <w:t>Symbol efektu uczenia się</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EA64DA" w14:textId="160AFDD8" w:rsidR="11CCC50A" w:rsidRPr="006E317E" w:rsidRDefault="11CCC50A" w:rsidP="11CCC50A">
            <w:pPr>
              <w:spacing w:before="60" w:after="60"/>
              <w:jc w:val="center"/>
            </w:pPr>
            <w:r w:rsidRPr="006E317E">
              <w:rPr>
                <w:rFonts w:ascii="Cambria" w:eastAsia="Cambria" w:hAnsi="Cambria" w:cs="Cambria"/>
                <w:b/>
                <w:bCs/>
                <w:sz w:val="19"/>
                <w:szCs w:val="19"/>
                <w:lang w:val="pl"/>
              </w:rPr>
              <w:t>Opis efektu uczenia się</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98FF8D" w14:textId="12872F69" w:rsidR="11CCC50A" w:rsidRPr="006E317E" w:rsidRDefault="11CCC50A" w:rsidP="11CCC50A">
            <w:pPr>
              <w:spacing w:before="60" w:after="60"/>
              <w:jc w:val="center"/>
            </w:pPr>
            <w:r w:rsidRPr="006E317E">
              <w:rPr>
                <w:rFonts w:ascii="Cambria" w:eastAsia="Cambria" w:hAnsi="Cambria" w:cs="Cambria"/>
                <w:b/>
                <w:bCs/>
                <w:sz w:val="19"/>
                <w:szCs w:val="19"/>
                <w:lang w:val="pl"/>
              </w:rPr>
              <w:t>Odniesienie do efektu kierunkowego</w:t>
            </w:r>
          </w:p>
        </w:tc>
      </w:tr>
      <w:tr w:rsidR="002C0439" w:rsidRPr="006E317E" w14:paraId="7E8DD660" w14:textId="77777777" w:rsidTr="11CCC50A">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952E991" w14:textId="4186B8D0" w:rsidR="11CCC50A" w:rsidRPr="006E317E" w:rsidRDefault="11CCC50A" w:rsidP="11CCC50A">
            <w:pPr>
              <w:spacing w:before="60" w:after="60"/>
              <w:jc w:val="center"/>
            </w:pPr>
            <w:r w:rsidRPr="006E317E">
              <w:rPr>
                <w:rFonts w:ascii="Cambria" w:eastAsia="Cambria" w:hAnsi="Cambria" w:cs="Cambria"/>
                <w:b/>
                <w:bCs/>
                <w:sz w:val="19"/>
                <w:szCs w:val="19"/>
                <w:lang w:val="pl"/>
              </w:rPr>
              <w:t>WIEDZA</w:t>
            </w:r>
          </w:p>
        </w:tc>
      </w:tr>
      <w:tr w:rsidR="002C0439" w:rsidRPr="006E317E" w14:paraId="6915B6F2"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54173" w14:textId="67E91C8E" w:rsidR="11CCC50A" w:rsidRPr="006E317E" w:rsidRDefault="11CCC50A" w:rsidP="11CCC50A">
            <w:pPr>
              <w:spacing w:before="60" w:after="60"/>
              <w:jc w:val="center"/>
            </w:pPr>
            <w:r w:rsidRPr="006E317E">
              <w:rPr>
                <w:rFonts w:ascii="Cambria" w:eastAsia="Cambria" w:hAnsi="Cambria" w:cs="Cambria"/>
                <w:sz w:val="19"/>
                <w:szCs w:val="19"/>
                <w:lang w:val="pl"/>
              </w:rPr>
              <w:t>W_01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713FA3C9" w14:textId="294C092F" w:rsidR="11CCC50A" w:rsidRPr="006E317E" w:rsidRDefault="11CCC50A" w:rsidP="11CCC50A">
            <w:pPr>
              <w:spacing w:before="60" w:after="60"/>
            </w:pPr>
            <w:r w:rsidRPr="006E317E">
              <w:rPr>
                <w:rFonts w:ascii="Cambria" w:eastAsia="Cambria" w:hAnsi="Cambria" w:cs="Cambria"/>
                <w:sz w:val="19"/>
                <w:szCs w:val="19"/>
                <w:lang w:val="pl"/>
              </w:rPr>
              <w:t xml:space="preserve">Absolwent zna i rozumie najważniejsze pojęcia w zakresie budowy narządu mowy, fonologii i fonetyki języka niemieckiego oraz zna symbole transkrypcji fonetycznej.  </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4EB2F6B5" w14:textId="6B42910B" w:rsidR="11CCC50A" w:rsidRPr="006E317E" w:rsidRDefault="11CCC50A" w:rsidP="11CCC50A">
            <w:pPr>
              <w:spacing w:after="0"/>
              <w:jc w:val="center"/>
            </w:pPr>
            <w:r w:rsidRPr="006E317E">
              <w:rPr>
                <w:rFonts w:ascii="Cambria" w:eastAsia="Cambria" w:hAnsi="Cambria" w:cs="Cambria"/>
                <w:sz w:val="19"/>
                <w:szCs w:val="19"/>
                <w:lang w:val="pl"/>
              </w:rPr>
              <w:t>K_W03</w:t>
            </w:r>
          </w:p>
        </w:tc>
      </w:tr>
      <w:tr w:rsidR="002C0439" w:rsidRPr="006E317E" w14:paraId="3AA25361"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756D0C" w14:textId="5A12B2E4" w:rsidR="11CCC50A" w:rsidRPr="006E317E" w:rsidRDefault="11CCC50A" w:rsidP="11CCC50A">
            <w:pPr>
              <w:spacing w:before="60" w:after="60"/>
              <w:jc w:val="center"/>
            </w:pPr>
            <w:r w:rsidRPr="006E317E">
              <w:rPr>
                <w:rFonts w:ascii="Cambria" w:eastAsia="Cambria" w:hAnsi="Cambria" w:cs="Cambria"/>
                <w:sz w:val="19"/>
                <w:szCs w:val="19"/>
                <w:lang w:val="pl"/>
              </w:rPr>
              <w:t>W_02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5C98AA0" w14:textId="52BBCD1B" w:rsidR="11CCC50A" w:rsidRPr="006E317E" w:rsidRDefault="11CCC50A" w:rsidP="11CCC50A">
            <w:pPr>
              <w:spacing w:before="60" w:after="60"/>
              <w:jc w:val="both"/>
            </w:pPr>
            <w:r w:rsidRPr="006E317E">
              <w:rPr>
                <w:rFonts w:ascii="Cambria" w:eastAsia="Cambria" w:hAnsi="Cambria" w:cs="Cambria"/>
                <w:sz w:val="19"/>
                <w:szCs w:val="19"/>
                <w:lang w:val="pl"/>
              </w:rPr>
              <w:t xml:space="preserve">Absolwent zna i rozumie jednostki językowe języka niemieckiego, ich </w:t>
            </w:r>
            <w:r w:rsidRPr="006E317E">
              <w:rPr>
                <w:rFonts w:ascii="Cambria" w:eastAsia="Cambria" w:hAnsi="Cambria" w:cs="Cambria"/>
                <w:sz w:val="19"/>
                <w:szCs w:val="19"/>
                <w:lang w:val="pl"/>
              </w:rPr>
              <w:lastRenderedPageBreak/>
              <w:t>funkcje i normy umożliwiające odpowiednie użycie języka.</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24772A" w14:textId="1394CFBD" w:rsidR="11CCC50A" w:rsidRPr="006E317E" w:rsidRDefault="11CCC50A" w:rsidP="11CCC50A">
            <w:pPr>
              <w:spacing w:before="60" w:after="60"/>
              <w:jc w:val="center"/>
            </w:pPr>
            <w:r w:rsidRPr="006E317E">
              <w:rPr>
                <w:rFonts w:ascii="Cambria" w:eastAsia="Cambria" w:hAnsi="Cambria" w:cs="Cambria"/>
                <w:sz w:val="19"/>
                <w:szCs w:val="19"/>
                <w:lang w:val="pl"/>
              </w:rPr>
              <w:lastRenderedPageBreak/>
              <w:t>K_W17</w:t>
            </w:r>
          </w:p>
          <w:p w14:paraId="50F5E1E1" w14:textId="21186C7B" w:rsidR="11CCC50A" w:rsidRPr="006E317E" w:rsidRDefault="11CCC50A" w:rsidP="11CCC50A">
            <w:pPr>
              <w:spacing w:before="60" w:after="60"/>
              <w:jc w:val="center"/>
            </w:pPr>
            <w:r w:rsidRPr="006E317E">
              <w:rPr>
                <w:rFonts w:ascii="Cambria" w:eastAsia="Cambria" w:hAnsi="Cambria" w:cs="Cambria"/>
                <w:sz w:val="19"/>
                <w:szCs w:val="19"/>
              </w:rPr>
              <w:lastRenderedPageBreak/>
              <w:t xml:space="preserve"> </w:t>
            </w:r>
          </w:p>
        </w:tc>
      </w:tr>
      <w:tr w:rsidR="002C0439" w:rsidRPr="006E317E" w14:paraId="4911C81D" w14:textId="77777777" w:rsidTr="11CCC50A">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CC5BE6" w14:textId="3E570ADB" w:rsidR="11CCC50A" w:rsidRPr="006E317E" w:rsidRDefault="11CCC50A" w:rsidP="11CCC50A">
            <w:pPr>
              <w:spacing w:before="60" w:after="60"/>
              <w:jc w:val="center"/>
            </w:pPr>
            <w:r w:rsidRPr="006E317E">
              <w:rPr>
                <w:rFonts w:ascii="Cambria" w:eastAsia="Cambria" w:hAnsi="Cambria" w:cs="Cambria"/>
                <w:b/>
                <w:bCs/>
                <w:sz w:val="19"/>
                <w:szCs w:val="19"/>
                <w:lang w:val="pl"/>
              </w:rPr>
              <w:lastRenderedPageBreak/>
              <w:t>UMIEJĘTNOŚCI</w:t>
            </w:r>
          </w:p>
        </w:tc>
      </w:tr>
      <w:tr w:rsidR="002C0439" w:rsidRPr="006E317E" w14:paraId="5ED2B0F6"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2B02FB" w14:textId="5D9CC2D8" w:rsidR="11CCC50A" w:rsidRPr="006E317E" w:rsidRDefault="11CCC50A" w:rsidP="11CCC50A">
            <w:pPr>
              <w:spacing w:before="60" w:after="60"/>
              <w:jc w:val="center"/>
            </w:pPr>
            <w:r w:rsidRPr="006E317E">
              <w:rPr>
                <w:rFonts w:ascii="Cambria" w:eastAsia="Cambria" w:hAnsi="Cambria" w:cs="Cambria"/>
                <w:sz w:val="19"/>
                <w:szCs w:val="19"/>
                <w:lang w:val="pl"/>
              </w:rPr>
              <w:t>U_01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24C00460" w14:textId="79EDFF03" w:rsidR="11CCC50A" w:rsidRPr="006E317E" w:rsidRDefault="11CCC50A" w:rsidP="11CCC50A">
            <w:pPr>
              <w:spacing w:before="60" w:after="60"/>
              <w:jc w:val="both"/>
            </w:pPr>
            <w:r w:rsidRPr="006E317E">
              <w:rPr>
                <w:rFonts w:ascii="Cambria" w:eastAsia="Cambria" w:hAnsi="Cambria" w:cs="Cambria"/>
                <w:sz w:val="19"/>
                <w:szCs w:val="19"/>
                <w:lang w:val="pl"/>
              </w:rPr>
              <w:t>Absolwent potrafi wykorzystać język swojej specjalności jako narzędzie rozumienia, ekspresji i komunikacji, rozpoznaje niemieckie głoski, potrafi prawidłowo artykułować głoski i wyrazy niemieckie, potrafi prawidłowo artykułować dłuższe frazy, teksty w języku niemieckim.</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5C0E117D" w14:textId="526F7E7C" w:rsidR="11CCC50A" w:rsidRPr="006E317E" w:rsidRDefault="11CCC50A" w:rsidP="11CCC50A">
            <w:pPr>
              <w:spacing w:before="60" w:after="60"/>
              <w:jc w:val="center"/>
            </w:pPr>
            <w:r w:rsidRPr="006E317E">
              <w:rPr>
                <w:rFonts w:ascii="Cambria" w:eastAsia="Cambria" w:hAnsi="Cambria" w:cs="Cambria"/>
                <w:sz w:val="19"/>
                <w:szCs w:val="19"/>
                <w:lang w:val="pl"/>
              </w:rPr>
              <w:t>K_U01</w:t>
            </w:r>
          </w:p>
        </w:tc>
      </w:tr>
      <w:tr w:rsidR="002C0439" w:rsidRPr="006E317E" w14:paraId="4592A54B"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7AA5E" w14:textId="15808EB4" w:rsidR="11CCC50A" w:rsidRPr="006E317E" w:rsidRDefault="11CCC50A" w:rsidP="11CCC50A">
            <w:pPr>
              <w:spacing w:before="60" w:after="60"/>
              <w:jc w:val="center"/>
            </w:pPr>
            <w:r w:rsidRPr="006E317E">
              <w:rPr>
                <w:rFonts w:ascii="Cambria" w:eastAsia="Cambria" w:hAnsi="Cambria" w:cs="Cambria"/>
                <w:sz w:val="19"/>
                <w:szCs w:val="19"/>
                <w:lang w:val="pl"/>
              </w:rPr>
              <w:t>U_02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592A6201" w14:textId="51AAE304" w:rsidR="11CCC50A" w:rsidRPr="006E317E" w:rsidRDefault="00680304" w:rsidP="11CCC50A">
            <w:pPr>
              <w:spacing w:before="60" w:after="60"/>
              <w:jc w:val="both"/>
            </w:pPr>
            <w:r>
              <w:rPr>
                <w:rFonts w:ascii="Cambria" w:eastAsia="Cambria" w:hAnsi="Cambria" w:cs="Cambria"/>
                <w:sz w:val="19"/>
                <w:szCs w:val="19"/>
                <w:lang w:val="pl"/>
              </w:rPr>
              <w:t>Absolwent potrafi wykorzystać ję</w:t>
            </w:r>
            <w:r w:rsidR="11CCC50A" w:rsidRPr="006E317E">
              <w:rPr>
                <w:rFonts w:ascii="Cambria" w:eastAsia="Cambria" w:hAnsi="Cambria" w:cs="Cambria"/>
                <w:sz w:val="19"/>
                <w:szCs w:val="19"/>
                <w:lang w:val="pl"/>
              </w:rPr>
              <w:t>zyk niemiecki do rozwoju własnych kompetencji lingwistyczn</w:t>
            </w:r>
            <w:r>
              <w:rPr>
                <w:rFonts w:ascii="Cambria" w:eastAsia="Cambria" w:hAnsi="Cambria" w:cs="Cambria"/>
                <w:sz w:val="19"/>
                <w:szCs w:val="19"/>
                <w:lang w:val="pl"/>
              </w:rPr>
              <w:t>ych; potrafi korzystać</w:t>
            </w:r>
            <w:r w:rsidR="11CCC50A" w:rsidRPr="006E317E">
              <w:rPr>
                <w:rFonts w:ascii="Cambria" w:eastAsia="Cambria" w:hAnsi="Cambria" w:cs="Cambria"/>
                <w:sz w:val="19"/>
                <w:szCs w:val="19"/>
                <w:lang w:val="pl"/>
              </w:rPr>
              <w:t xml:space="preserve"> ze słowników, gramatyk i innych pomocy w celach samokształceniowych (potrafi odczytać wymowę za pomocą transkrypcji fonetycznej) i do rozwiązywania problemów zawodowych; </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199FC" w14:textId="5B172825" w:rsidR="11CCC50A" w:rsidRPr="006E317E" w:rsidRDefault="11CCC50A" w:rsidP="11CCC50A">
            <w:pPr>
              <w:spacing w:before="60" w:after="60"/>
              <w:jc w:val="center"/>
            </w:pPr>
            <w:r w:rsidRPr="006E317E">
              <w:rPr>
                <w:rFonts w:ascii="Cambria" w:eastAsia="Cambria" w:hAnsi="Cambria" w:cs="Cambria"/>
                <w:sz w:val="19"/>
                <w:szCs w:val="19"/>
                <w:lang w:val="pl"/>
              </w:rPr>
              <w:t>K_U02</w:t>
            </w:r>
          </w:p>
          <w:p w14:paraId="406B8939" w14:textId="3C49BB22" w:rsidR="11CCC50A" w:rsidRPr="006E317E" w:rsidRDefault="11CCC50A" w:rsidP="11CCC50A">
            <w:pPr>
              <w:spacing w:before="60" w:after="60"/>
              <w:jc w:val="center"/>
            </w:pPr>
            <w:r w:rsidRPr="006E317E">
              <w:rPr>
                <w:rFonts w:ascii="Cambria" w:eastAsia="Cambria" w:hAnsi="Cambria" w:cs="Cambria"/>
                <w:sz w:val="19"/>
                <w:szCs w:val="19"/>
              </w:rPr>
              <w:t xml:space="preserve"> </w:t>
            </w:r>
          </w:p>
        </w:tc>
      </w:tr>
      <w:tr w:rsidR="002C0439" w:rsidRPr="006E317E" w14:paraId="5ABC9C02" w14:textId="77777777" w:rsidTr="11CCC50A">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F98F0" w14:textId="2CDCD83E" w:rsidR="11CCC50A" w:rsidRPr="006E317E" w:rsidRDefault="11CCC50A" w:rsidP="11CCC50A">
            <w:pPr>
              <w:spacing w:before="60" w:after="60"/>
              <w:jc w:val="center"/>
            </w:pPr>
            <w:r w:rsidRPr="006E317E">
              <w:rPr>
                <w:rFonts w:ascii="Cambria" w:eastAsia="Cambria" w:hAnsi="Cambria" w:cs="Cambria"/>
                <w:b/>
                <w:bCs/>
                <w:sz w:val="19"/>
                <w:szCs w:val="19"/>
                <w:lang w:val="pl"/>
              </w:rPr>
              <w:t>KOMPETENCJE SPOŁECZNE</w:t>
            </w:r>
          </w:p>
        </w:tc>
      </w:tr>
      <w:tr w:rsidR="002C0439" w:rsidRPr="006E317E" w14:paraId="37C731A6"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658405" w14:textId="79DB0EA5" w:rsidR="11CCC50A" w:rsidRPr="006E317E" w:rsidRDefault="11CCC50A" w:rsidP="11CCC50A">
            <w:pPr>
              <w:spacing w:before="60" w:after="60"/>
              <w:jc w:val="center"/>
            </w:pPr>
            <w:r w:rsidRPr="006E317E">
              <w:rPr>
                <w:rFonts w:ascii="Cambria" w:eastAsia="Cambria" w:hAnsi="Cambria" w:cs="Cambria"/>
                <w:sz w:val="19"/>
                <w:szCs w:val="19"/>
                <w:lang w:val="pl"/>
              </w:rPr>
              <w:t>K_01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12310E1B" w14:textId="638ADC21" w:rsidR="11CCC50A" w:rsidRPr="006E317E" w:rsidRDefault="11CCC50A" w:rsidP="11CCC50A">
            <w:pPr>
              <w:spacing w:before="60" w:after="60"/>
              <w:jc w:val="both"/>
            </w:pPr>
            <w:r w:rsidRPr="006E317E">
              <w:rPr>
                <w:rFonts w:ascii="Cambria" w:eastAsia="Cambria" w:hAnsi="Cambria" w:cs="Cambria"/>
                <w:sz w:val="19"/>
                <w:szCs w:val="19"/>
                <w:lang w:val="pl"/>
              </w:rPr>
              <w:t>Absolwent jest gotów do diagnozy p</w:t>
            </w:r>
            <w:r w:rsidR="00680304">
              <w:rPr>
                <w:rFonts w:ascii="Cambria" w:eastAsia="Cambria" w:hAnsi="Cambria" w:cs="Cambria"/>
                <w:sz w:val="19"/>
                <w:szCs w:val="19"/>
                <w:lang w:val="pl"/>
              </w:rPr>
              <w:t>osiadanej przez siebie wiedzy i </w:t>
            </w:r>
            <w:r w:rsidRPr="006E317E">
              <w:rPr>
                <w:rFonts w:ascii="Cambria" w:eastAsia="Cambria" w:hAnsi="Cambria" w:cs="Cambria"/>
                <w:sz w:val="19"/>
                <w:szCs w:val="19"/>
                <w:lang w:val="pl"/>
              </w:rPr>
              <w:t>przyswojonych umiejętności oraz realizacji różnych założonych celów.</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08077AD8" w14:textId="4C09EA56" w:rsidR="11CCC50A" w:rsidRPr="006E317E" w:rsidRDefault="11CCC50A" w:rsidP="11CCC50A">
            <w:pPr>
              <w:spacing w:before="60" w:after="60"/>
              <w:jc w:val="center"/>
            </w:pPr>
            <w:r w:rsidRPr="006E317E">
              <w:rPr>
                <w:rFonts w:ascii="Cambria" w:eastAsia="Cambria" w:hAnsi="Cambria" w:cs="Cambria"/>
                <w:sz w:val="19"/>
                <w:szCs w:val="19"/>
                <w:lang w:val="pl"/>
              </w:rPr>
              <w:t>K_K01</w:t>
            </w:r>
          </w:p>
          <w:p w14:paraId="3ABA111D" w14:textId="5C6C4159" w:rsidR="11CCC50A" w:rsidRPr="006E317E" w:rsidRDefault="11CCC50A" w:rsidP="11CCC50A">
            <w:pPr>
              <w:spacing w:before="60" w:after="60"/>
              <w:jc w:val="center"/>
            </w:pPr>
            <w:r w:rsidRPr="006E317E">
              <w:rPr>
                <w:rFonts w:ascii="Cambria" w:eastAsia="Cambria" w:hAnsi="Cambria" w:cs="Cambria"/>
                <w:sz w:val="19"/>
                <w:szCs w:val="19"/>
                <w:lang w:val="pl"/>
              </w:rPr>
              <w:t>K</w:t>
            </w:r>
            <w:r w:rsidRPr="006E317E">
              <w:rPr>
                <w:rFonts w:ascii="Cambria" w:eastAsia="Cambria" w:hAnsi="Cambria" w:cs="Cambria"/>
                <w:sz w:val="19"/>
                <w:szCs w:val="19"/>
              </w:rPr>
              <w:t>_K02</w:t>
            </w:r>
          </w:p>
        </w:tc>
      </w:tr>
      <w:tr w:rsidR="002C0439" w:rsidRPr="006E317E" w14:paraId="5AD6021C"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7672DE" w14:textId="190EB442" w:rsidR="11CCC50A" w:rsidRPr="006E317E" w:rsidRDefault="11CCC50A" w:rsidP="11CCC50A">
            <w:pPr>
              <w:spacing w:before="60" w:after="60"/>
              <w:jc w:val="center"/>
            </w:pPr>
            <w:r w:rsidRPr="006E317E">
              <w:rPr>
                <w:rFonts w:ascii="Cambria" w:eastAsia="Cambria" w:hAnsi="Cambria" w:cs="Cambria"/>
                <w:sz w:val="19"/>
                <w:szCs w:val="19"/>
                <w:lang w:val="pl"/>
              </w:rPr>
              <w:t>K_02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0791A0D4" w14:textId="55896DBB" w:rsidR="11CCC50A" w:rsidRPr="006E317E" w:rsidRDefault="11CCC50A" w:rsidP="11CCC50A">
            <w:pPr>
              <w:spacing w:before="60" w:after="60"/>
              <w:jc w:val="both"/>
            </w:pPr>
            <w:r w:rsidRPr="006E317E">
              <w:rPr>
                <w:rFonts w:ascii="Cambria" w:eastAsia="Cambria" w:hAnsi="Cambria" w:cs="Cambria"/>
                <w:sz w:val="19"/>
                <w:szCs w:val="19"/>
                <w:lang w:val="pl"/>
              </w:rPr>
              <w:t xml:space="preserve">Absolwent wykazuje bezstronność w podejściu do różnorodności językowej; jest otwarty na odmienność kulturową. </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4C0597" w14:textId="23F5A5A8" w:rsidR="11CCC50A" w:rsidRPr="006E317E" w:rsidRDefault="11CCC50A" w:rsidP="11CCC50A">
            <w:pPr>
              <w:spacing w:before="60" w:after="60"/>
              <w:jc w:val="center"/>
            </w:pPr>
            <w:r w:rsidRPr="006E317E">
              <w:rPr>
                <w:rFonts w:ascii="Cambria" w:eastAsia="Cambria" w:hAnsi="Cambria" w:cs="Cambria"/>
                <w:sz w:val="19"/>
                <w:szCs w:val="19"/>
                <w:lang w:val="pl"/>
              </w:rPr>
              <w:t>K_K04</w:t>
            </w:r>
          </w:p>
          <w:p w14:paraId="51AC4DEA" w14:textId="77B41324" w:rsidR="11CCC50A" w:rsidRPr="006E317E" w:rsidRDefault="11CCC50A" w:rsidP="11CCC50A">
            <w:pPr>
              <w:spacing w:before="60" w:after="60"/>
              <w:jc w:val="center"/>
            </w:pPr>
            <w:r w:rsidRPr="006E317E">
              <w:rPr>
                <w:rFonts w:ascii="Cambria" w:eastAsia="Cambria" w:hAnsi="Cambria" w:cs="Cambria"/>
                <w:sz w:val="19"/>
                <w:szCs w:val="19"/>
                <w:lang w:val="pl"/>
              </w:rPr>
              <w:t xml:space="preserve"> </w:t>
            </w:r>
          </w:p>
        </w:tc>
      </w:tr>
      <w:tr w:rsidR="11CCC50A" w:rsidRPr="006E317E" w14:paraId="76A56450"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1441D6" w14:textId="64879E51" w:rsidR="11CCC50A" w:rsidRPr="006E317E" w:rsidRDefault="11CCC50A" w:rsidP="11CCC50A">
            <w:pPr>
              <w:spacing w:before="60" w:after="60"/>
              <w:jc w:val="center"/>
            </w:pPr>
            <w:r w:rsidRPr="006E317E">
              <w:rPr>
                <w:rFonts w:ascii="Cambria" w:eastAsia="Cambria" w:hAnsi="Cambria" w:cs="Cambria"/>
                <w:sz w:val="19"/>
                <w:szCs w:val="19"/>
                <w:lang w:val="pl"/>
              </w:rPr>
              <w:t>K_03</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04339E68" w14:textId="5E2FE804" w:rsidR="11CCC50A" w:rsidRPr="006E317E" w:rsidRDefault="11CCC50A" w:rsidP="11CCC50A">
            <w:pPr>
              <w:spacing w:before="60" w:after="60"/>
              <w:jc w:val="both"/>
            </w:pPr>
            <w:r w:rsidRPr="006E317E">
              <w:rPr>
                <w:rFonts w:ascii="Cambria" w:eastAsia="Cambria" w:hAnsi="Cambria" w:cs="Cambria"/>
                <w:sz w:val="19"/>
                <w:szCs w:val="19"/>
                <w:lang w:val="pl"/>
              </w:rPr>
              <w:t xml:space="preserve">Absolwent akceptuje zmianę językową jako naturalny proces w rozwoju języka; rozumie potrzebę ciągłego rozwijania doskonalenia mowy. </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EE51CE" w14:textId="59973570" w:rsidR="11CCC50A" w:rsidRPr="006E317E" w:rsidRDefault="11CCC50A" w:rsidP="11CCC50A">
            <w:pPr>
              <w:spacing w:before="60" w:after="60"/>
              <w:jc w:val="center"/>
            </w:pPr>
            <w:r w:rsidRPr="006E317E">
              <w:rPr>
                <w:rFonts w:ascii="Cambria" w:eastAsia="Cambria" w:hAnsi="Cambria" w:cs="Cambria"/>
                <w:sz w:val="19"/>
                <w:szCs w:val="19"/>
                <w:lang w:val="pl"/>
              </w:rPr>
              <w:t>K_K06</w:t>
            </w:r>
          </w:p>
        </w:tc>
      </w:tr>
    </w:tbl>
    <w:p w14:paraId="11F1E7B5" w14:textId="46E30FCF" w:rsidR="00E3394C" w:rsidRPr="006E317E" w:rsidRDefault="00E3394C" w:rsidP="11CCC50A">
      <w:pPr>
        <w:spacing w:after="0"/>
        <w:rPr>
          <w:rFonts w:asciiTheme="majorHAnsi" w:eastAsia="Calibri" w:hAnsiTheme="majorHAnsi" w:cs="Times New Roman"/>
          <w:b/>
          <w:bCs/>
          <w:spacing w:val="40"/>
          <w:sz w:val="8"/>
          <w:szCs w:val="8"/>
        </w:rPr>
      </w:pPr>
    </w:p>
    <w:p w14:paraId="11F1E7B6" w14:textId="4C69A5AF" w:rsidR="00E3394C" w:rsidRPr="006E317E" w:rsidRDefault="075C58E9" w:rsidP="11CCC50A">
      <w:pPr>
        <w:rPr>
          <w:rFonts w:asciiTheme="majorHAnsi" w:eastAsia="Calibri" w:hAnsiTheme="majorHAnsi" w:cs="Times New Roman"/>
          <w:b/>
          <w:bCs/>
          <w:spacing w:val="40"/>
          <w:sz w:val="28"/>
          <w:szCs w:val="28"/>
        </w:rPr>
      </w:pPr>
      <w:r w:rsidRPr="006E317E">
        <w:rPr>
          <w:rFonts w:asciiTheme="majorHAnsi" w:eastAsia="Calibri" w:hAnsiTheme="majorHAnsi" w:cs="Times New Roman"/>
          <w:b/>
          <w:bCs/>
        </w:rPr>
        <w:t xml:space="preserve">6. Treści programowe oraz liczba godzin na poszczególnych formach zajęć </w:t>
      </w:r>
      <w:r w:rsidRPr="006E317E">
        <w:rPr>
          <w:rFonts w:asciiTheme="majorHAnsi" w:eastAsia="Calibri" w:hAnsiTheme="majorHAnsi" w:cs="Calibri"/>
        </w:rPr>
        <w:t>(zgodnie z programem studiów):</w:t>
      </w:r>
    </w:p>
    <w:tbl>
      <w:tblPr>
        <w:tblW w:w="0" w:type="auto"/>
        <w:tblLayout w:type="fixed"/>
        <w:tblLook w:val="01E0" w:firstRow="1" w:lastRow="1" w:firstColumn="1" w:lastColumn="1" w:noHBand="0" w:noVBand="0"/>
      </w:tblPr>
      <w:tblGrid>
        <w:gridCol w:w="744"/>
        <w:gridCol w:w="5966"/>
        <w:gridCol w:w="1170"/>
        <w:gridCol w:w="1181"/>
      </w:tblGrid>
      <w:tr w:rsidR="002C0439" w:rsidRPr="006E317E" w14:paraId="4297AA96" w14:textId="77777777" w:rsidTr="11CCC50A">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280721BA" w14:textId="1C6B98BA" w:rsidR="11CCC50A" w:rsidRPr="006E317E" w:rsidRDefault="11CCC50A" w:rsidP="11CCC50A">
            <w:pPr>
              <w:spacing w:before="20" w:after="20"/>
            </w:pPr>
            <w:r w:rsidRPr="006E317E">
              <w:rPr>
                <w:rFonts w:ascii="Cambria" w:eastAsia="Cambria" w:hAnsi="Cambria" w:cs="Cambria"/>
                <w:b/>
                <w:bCs/>
                <w:lang w:val="pl"/>
              </w:rPr>
              <w:t>Lp.</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F329130" w14:textId="08961B34" w:rsidR="11CCC50A" w:rsidRPr="006E317E" w:rsidRDefault="11CCC50A" w:rsidP="11CCC50A">
            <w:pPr>
              <w:spacing w:before="20" w:after="20"/>
            </w:pPr>
            <w:r w:rsidRPr="006E317E">
              <w:rPr>
                <w:rFonts w:ascii="Cambria" w:eastAsia="Cambria" w:hAnsi="Cambria" w:cs="Cambria"/>
                <w:b/>
                <w:bCs/>
                <w:lang w:val="pl"/>
              </w:rPr>
              <w:t xml:space="preserve">Treści laboratoria </w:t>
            </w:r>
          </w:p>
        </w:tc>
        <w:tc>
          <w:tcPr>
            <w:tcW w:w="235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3E2E79A" w14:textId="13C46713" w:rsidR="11CCC50A" w:rsidRPr="006E317E" w:rsidRDefault="11CCC50A" w:rsidP="11CCC50A">
            <w:pPr>
              <w:spacing w:before="20" w:after="20"/>
              <w:jc w:val="center"/>
            </w:pPr>
            <w:r w:rsidRPr="006E317E">
              <w:rPr>
                <w:rFonts w:ascii="Cambria" w:eastAsia="Cambria" w:hAnsi="Cambria" w:cs="Cambria"/>
                <w:b/>
                <w:bCs/>
                <w:sz w:val="16"/>
                <w:szCs w:val="16"/>
                <w:lang w:val="pl"/>
              </w:rPr>
              <w:t>Liczba godzin</w:t>
            </w:r>
          </w:p>
        </w:tc>
      </w:tr>
      <w:tr w:rsidR="002C0439" w:rsidRPr="006E317E" w14:paraId="3ABB0124" w14:textId="77777777" w:rsidTr="11CCC50A">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52CD53FF" w14:textId="39F7F074" w:rsidR="11CCC50A" w:rsidRPr="006E317E" w:rsidRDefault="11CCC50A" w:rsidP="11CCC50A">
            <w:pPr>
              <w:spacing w:before="20" w:after="20"/>
            </w:pPr>
            <w:r w:rsidRPr="006E317E">
              <w:rPr>
                <w:rFonts w:ascii="Cambria" w:eastAsia="Cambria" w:hAnsi="Cambria" w:cs="Cambria"/>
                <w:b/>
                <w:bCs/>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A900A71" w14:textId="74150B6B" w:rsidR="11CCC50A" w:rsidRPr="006E317E" w:rsidRDefault="11CCC50A" w:rsidP="11CCC50A">
            <w:pPr>
              <w:spacing w:before="20" w:after="20"/>
            </w:pPr>
            <w:r w:rsidRPr="006E317E">
              <w:rPr>
                <w:rFonts w:ascii="Cambria" w:eastAsia="Cambria" w:hAnsi="Cambria" w:cs="Cambria"/>
                <w:b/>
                <w:bCs/>
                <w:lang w:val="pl"/>
              </w:rPr>
              <w:t xml:space="preserve">Semestr pierwszy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FE50169" w14:textId="2EA66869" w:rsidR="11CCC50A" w:rsidRPr="006E317E" w:rsidRDefault="11CCC50A" w:rsidP="11CCC50A">
            <w:pPr>
              <w:spacing w:before="20" w:after="20"/>
              <w:jc w:val="center"/>
            </w:pPr>
            <w:proofErr w:type="spellStart"/>
            <w:r w:rsidRPr="006E317E">
              <w:rPr>
                <w:rFonts w:ascii="Cambria" w:eastAsia="Cambria" w:hAnsi="Cambria" w:cs="Cambria"/>
                <w:b/>
                <w:bCs/>
                <w:sz w:val="16"/>
                <w:szCs w:val="16"/>
                <w:lang w:val="pl"/>
              </w:rPr>
              <w:t>stacj</w:t>
            </w:r>
            <w:proofErr w:type="spellEnd"/>
            <w:r w:rsidRPr="006E317E">
              <w:rPr>
                <w:rFonts w:ascii="Cambria" w:eastAsia="Cambria" w:hAnsi="Cambria" w:cs="Cambria"/>
                <w:b/>
                <w:bCs/>
                <w:sz w:val="16"/>
                <w:szCs w:val="16"/>
                <w:lang w:val="pl"/>
              </w:rPr>
              <w:t>.</w:t>
            </w:r>
          </w:p>
        </w:tc>
        <w:tc>
          <w:tcPr>
            <w:tcW w:w="1181" w:type="dxa"/>
            <w:tcBorders>
              <w:top w:val="nil"/>
              <w:left w:val="single" w:sz="8" w:space="0" w:color="auto"/>
              <w:bottom w:val="single" w:sz="8" w:space="0" w:color="auto"/>
              <w:right w:val="single" w:sz="8" w:space="0" w:color="auto"/>
            </w:tcBorders>
            <w:tcMar>
              <w:left w:w="108" w:type="dxa"/>
              <w:right w:w="108" w:type="dxa"/>
            </w:tcMar>
          </w:tcPr>
          <w:p w14:paraId="1C16BBA2" w14:textId="03E395A6" w:rsidR="11CCC50A" w:rsidRPr="006E317E" w:rsidRDefault="11CCC50A" w:rsidP="11CCC50A">
            <w:pPr>
              <w:spacing w:before="20" w:after="20"/>
              <w:jc w:val="center"/>
            </w:pPr>
            <w:proofErr w:type="spellStart"/>
            <w:r w:rsidRPr="006E317E">
              <w:rPr>
                <w:rFonts w:ascii="Cambria" w:eastAsia="Cambria" w:hAnsi="Cambria" w:cs="Cambria"/>
                <w:b/>
                <w:bCs/>
                <w:sz w:val="16"/>
                <w:szCs w:val="16"/>
                <w:lang w:val="pl"/>
              </w:rPr>
              <w:t>niestacj</w:t>
            </w:r>
            <w:proofErr w:type="spellEnd"/>
            <w:r w:rsidRPr="006E317E">
              <w:rPr>
                <w:rFonts w:ascii="Cambria" w:eastAsia="Cambria" w:hAnsi="Cambria" w:cs="Cambria"/>
                <w:b/>
                <w:bCs/>
                <w:sz w:val="16"/>
                <w:szCs w:val="16"/>
                <w:lang w:val="pl"/>
              </w:rPr>
              <w:t>.</w:t>
            </w:r>
          </w:p>
        </w:tc>
      </w:tr>
      <w:tr w:rsidR="002C0439" w:rsidRPr="006E317E" w14:paraId="418E1CF2" w14:textId="77777777" w:rsidTr="11CCC50A">
        <w:trPr>
          <w:trHeight w:val="148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18F3F8B" w14:textId="34607FEA" w:rsidR="11CCC50A" w:rsidRPr="006E317E" w:rsidRDefault="11CCC50A" w:rsidP="11CCC50A">
            <w:pPr>
              <w:spacing w:before="20" w:after="0"/>
            </w:pPr>
            <w:r w:rsidRPr="006E317E">
              <w:rPr>
                <w:rFonts w:ascii="Cambria" w:eastAsia="Cambria" w:hAnsi="Cambria" w:cs="Cambria"/>
                <w:sz w:val="19"/>
                <w:szCs w:val="19"/>
                <w:lang w:val="pl"/>
              </w:rPr>
              <w:t>L. 1.</w:t>
            </w:r>
          </w:p>
          <w:p w14:paraId="38B12A4D" w14:textId="37E13D32" w:rsidR="11CCC50A" w:rsidRPr="006E317E" w:rsidRDefault="11CCC50A" w:rsidP="11CCC50A">
            <w:pPr>
              <w:spacing w:before="20" w:after="0"/>
            </w:pPr>
            <w:r w:rsidRPr="006E317E">
              <w:rPr>
                <w:rFonts w:ascii="Cambria" w:eastAsia="Cambria" w:hAnsi="Cambria" w:cs="Cambria"/>
                <w:sz w:val="19"/>
                <w:szCs w:val="19"/>
                <w:lang w:val="pl"/>
              </w:rPr>
              <w:t>L. 2</w:t>
            </w:r>
            <w:r w:rsidR="4B78CCFB" w:rsidRPr="006E317E">
              <w:rPr>
                <w:rFonts w:ascii="Cambria" w:eastAsia="Cambria" w:hAnsi="Cambria" w:cs="Cambria"/>
                <w:sz w:val="19"/>
                <w:szCs w:val="19"/>
                <w:lang w:val="pl"/>
              </w:rPr>
              <w:t>.</w:t>
            </w:r>
          </w:p>
          <w:p w14:paraId="2407DD51" w14:textId="588D996D" w:rsidR="11CCC50A" w:rsidRPr="006E317E" w:rsidRDefault="11CCC50A" w:rsidP="11CCC50A">
            <w:pPr>
              <w:spacing w:before="20" w:after="0"/>
            </w:pPr>
            <w:r w:rsidRPr="006E317E">
              <w:rPr>
                <w:rFonts w:ascii="Cambria" w:eastAsia="Cambria" w:hAnsi="Cambria" w:cs="Cambria"/>
                <w:sz w:val="19"/>
                <w:szCs w:val="19"/>
                <w:lang w:val="pl"/>
              </w:rPr>
              <w:t>L.3.</w:t>
            </w:r>
          </w:p>
          <w:p w14:paraId="718179DF" w14:textId="4A4B9863" w:rsidR="11CCC50A" w:rsidRPr="006E317E" w:rsidRDefault="11CCC50A" w:rsidP="11CCC50A">
            <w:pPr>
              <w:spacing w:before="20" w:after="0"/>
            </w:pPr>
            <w:r w:rsidRPr="006E317E">
              <w:rPr>
                <w:rFonts w:ascii="Cambria" w:eastAsia="Cambria" w:hAnsi="Cambria" w:cs="Cambria"/>
                <w:sz w:val="19"/>
                <w:szCs w:val="19"/>
                <w:lang w:val="pl"/>
              </w:rPr>
              <w:t>L.4.</w:t>
            </w:r>
          </w:p>
          <w:p w14:paraId="0DD574F5" w14:textId="78165399" w:rsidR="11CCC50A" w:rsidRPr="006E317E" w:rsidRDefault="11CCC50A" w:rsidP="11CCC50A">
            <w:pPr>
              <w:spacing w:before="20" w:after="0"/>
            </w:pPr>
            <w:r w:rsidRPr="006E317E">
              <w:rPr>
                <w:rFonts w:ascii="Cambria" w:eastAsia="Cambria" w:hAnsi="Cambria" w:cs="Cambria"/>
                <w:sz w:val="19"/>
                <w:szCs w:val="19"/>
                <w:lang w:val="pl"/>
              </w:rPr>
              <w:t>L.5.</w:t>
            </w:r>
          </w:p>
          <w:p w14:paraId="05431233" w14:textId="0BE95EC5" w:rsidR="11CCC50A" w:rsidRPr="006E317E" w:rsidRDefault="11CCC50A" w:rsidP="11CCC50A">
            <w:pPr>
              <w:spacing w:before="20" w:after="0"/>
            </w:pPr>
            <w:r w:rsidRPr="006E317E">
              <w:rPr>
                <w:rFonts w:ascii="Cambria" w:eastAsia="Cambria" w:hAnsi="Cambria" w:cs="Cambria"/>
                <w:sz w:val="19"/>
                <w:szCs w:val="19"/>
                <w:lang w:val="pl"/>
              </w:rPr>
              <w:t>L. 6.</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53AA0968" w14:textId="1B3B91EB" w:rsidR="11CCC50A" w:rsidRPr="006E317E" w:rsidRDefault="11CCC50A" w:rsidP="11CCC50A">
            <w:pPr>
              <w:spacing w:after="0" w:line="288" w:lineRule="auto"/>
            </w:pPr>
            <w:r w:rsidRPr="006E317E">
              <w:rPr>
                <w:rFonts w:ascii="Cambria" w:eastAsia="Cambria" w:hAnsi="Cambria" w:cs="Cambria"/>
                <w:sz w:val="19"/>
                <w:szCs w:val="19"/>
                <w:lang w:val="pl"/>
              </w:rPr>
              <w:t xml:space="preserve">Praktyczna prezentacja dystynktywności. </w:t>
            </w:r>
          </w:p>
          <w:p w14:paraId="040899E7" w14:textId="785FBF6C" w:rsidR="11CCC50A" w:rsidRPr="006E317E" w:rsidRDefault="11CCC50A" w:rsidP="11CCC50A">
            <w:pPr>
              <w:spacing w:after="0" w:line="288" w:lineRule="auto"/>
            </w:pPr>
            <w:r w:rsidRPr="006E317E">
              <w:rPr>
                <w:rFonts w:ascii="Cambria" w:eastAsia="Cambria" w:hAnsi="Cambria" w:cs="Cambria"/>
                <w:sz w:val="19"/>
                <w:szCs w:val="19"/>
                <w:lang w:val="pl"/>
              </w:rPr>
              <w:t xml:space="preserve">Samogłoski języka niemieckiego. </w:t>
            </w:r>
          </w:p>
          <w:p w14:paraId="11E7B65E" w14:textId="6D37D200" w:rsidR="11CCC50A" w:rsidRPr="006E317E" w:rsidRDefault="11CCC50A" w:rsidP="11CCC50A">
            <w:pPr>
              <w:spacing w:after="0" w:line="288" w:lineRule="auto"/>
            </w:pPr>
            <w:r w:rsidRPr="006E317E">
              <w:rPr>
                <w:rFonts w:ascii="Cambria" w:eastAsia="Cambria" w:hAnsi="Cambria" w:cs="Cambria"/>
                <w:sz w:val="19"/>
                <w:szCs w:val="19"/>
                <w:lang w:val="pl"/>
              </w:rPr>
              <w:t xml:space="preserve">Spółgłoskowe różnice </w:t>
            </w:r>
            <w:proofErr w:type="spellStart"/>
            <w:r w:rsidRPr="006E317E">
              <w:rPr>
                <w:rFonts w:ascii="Cambria" w:eastAsia="Cambria" w:hAnsi="Cambria" w:cs="Cambria"/>
                <w:sz w:val="19"/>
                <w:szCs w:val="19"/>
                <w:lang w:val="pl"/>
              </w:rPr>
              <w:t>alofoniczne</w:t>
            </w:r>
            <w:proofErr w:type="spellEnd"/>
            <w:r w:rsidRPr="006E317E">
              <w:rPr>
                <w:rFonts w:ascii="Cambria" w:eastAsia="Cambria" w:hAnsi="Cambria" w:cs="Cambria"/>
                <w:sz w:val="19"/>
                <w:szCs w:val="19"/>
                <w:lang w:val="pl"/>
              </w:rPr>
              <w:t xml:space="preserve"> niemiecko-polskie. </w:t>
            </w:r>
          </w:p>
          <w:p w14:paraId="0100C208" w14:textId="4F68CFBE" w:rsidR="11CCC50A" w:rsidRPr="006E317E" w:rsidRDefault="11CCC50A" w:rsidP="11CCC50A">
            <w:pPr>
              <w:spacing w:after="0" w:line="288" w:lineRule="auto"/>
            </w:pPr>
            <w:r w:rsidRPr="006E317E">
              <w:rPr>
                <w:rFonts w:ascii="Cambria" w:eastAsia="Cambria" w:hAnsi="Cambria" w:cs="Cambria"/>
                <w:sz w:val="19"/>
                <w:szCs w:val="19"/>
                <w:lang w:val="pl"/>
              </w:rPr>
              <w:t xml:space="preserve">Odmianki fonemów zwarto-wybuchowych. </w:t>
            </w:r>
          </w:p>
          <w:p w14:paraId="0B5A771F" w14:textId="00470BFC" w:rsidR="11CCC50A" w:rsidRPr="006E317E" w:rsidRDefault="11CCC50A" w:rsidP="11CCC50A">
            <w:pPr>
              <w:spacing w:after="0" w:line="288" w:lineRule="auto"/>
            </w:pPr>
            <w:r w:rsidRPr="006E317E">
              <w:rPr>
                <w:rFonts w:ascii="Cambria" w:eastAsia="Cambria" w:hAnsi="Cambria" w:cs="Cambria"/>
                <w:sz w:val="19"/>
                <w:szCs w:val="19"/>
                <w:lang w:val="pl"/>
              </w:rPr>
              <w:t xml:space="preserve">Odmianki fonemów szczelinowych. </w:t>
            </w:r>
          </w:p>
          <w:p w14:paraId="1AD3ED33" w14:textId="52298D04" w:rsidR="11CCC50A" w:rsidRPr="006E317E" w:rsidRDefault="11CCC50A" w:rsidP="11CCC50A">
            <w:pPr>
              <w:spacing w:after="0" w:line="288" w:lineRule="auto"/>
            </w:pPr>
            <w:r w:rsidRPr="006E317E">
              <w:rPr>
                <w:rFonts w:ascii="Cambria" w:eastAsia="Cambria" w:hAnsi="Cambria" w:cs="Cambria"/>
                <w:sz w:val="19"/>
                <w:szCs w:val="19"/>
                <w:lang w:val="pl"/>
              </w:rPr>
              <w:t xml:space="preserve">Odmianki fonemów nosowych.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7C935F" w14:textId="30CC9C14" w:rsidR="11CCC50A" w:rsidRPr="006E317E" w:rsidRDefault="11CCC50A" w:rsidP="11CCC50A">
            <w:pPr>
              <w:spacing w:after="0"/>
            </w:pPr>
            <w:r w:rsidRPr="006E317E">
              <w:rPr>
                <w:rFonts w:ascii="Cambria" w:eastAsia="Cambria" w:hAnsi="Cambria" w:cs="Cambria"/>
                <w:sz w:val="19"/>
                <w:szCs w:val="19"/>
                <w:lang w:val="pl"/>
              </w:rPr>
              <w:t xml:space="preserve">        4</w:t>
            </w:r>
          </w:p>
          <w:p w14:paraId="5E4A11F2" w14:textId="5CC2A062" w:rsidR="11CCC50A" w:rsidRPr="006E317E" w:rsidRDefault="11CCC50A" w:rsidP="11CCC50A">
            <w:pPr>
              <w:spacing w:after="0"/>
              <w:jc w:val="center"/>
            </w:pPr>
            <w:r w:rsidRPr="006E317E">
              <w:rPr>
                <w:rFonts w:ascii="Cambria" w:eastAsia="Cambria" w:hAnsi="Cambria" w:cs="Cambria"/>
                <w:sz w:val="19"/>
                <w:szCs w:val="19"/>
                <w:lang w:val="pl"/>
              </w:rPr>
              <w:t>12</w:t>
            </w:r>
          </w:p>
          <w:p w14:paraId="1D261ADF" w14:textId="09F29203" w:rsidR="11CCC50A" w:rsidRPr="006E317E" w:rsidRDefault="11CCC50A" w:rsidP="11CCC50A">
            <w:pPr>
              <w:spacing w:after="0"/>
              <w:jc w:val="center"/>
            </w:pPr>
            <w:r w:rsidRPr="006E317E">
              <w:rPr>
                <w:rFonts w:ascii="Cambria" w:eastAsia="Cambria" w:hAnsi="Cambria" w:cs="Cambria"/>
                <w:sz w:val="19"/>
                <w:szCs w:val="19"/>
                <w:lang w:val="pl"/>
              </w:rPr>
              <w:t>2</w:t>
            </w:r>
          </w:p>
          <w:p w14:paraId="0E40BDC1" w14:textId="10F4C656" w:rsidR="11CCC50A" w:rsidRPr="006E317E" w:rsidRDefault="11CCC50A" w:rsidP="11CCC50A">
            <w:pPr>
              <w:spacing w:after="0"/>
              <w:jc w:val="center"/>
            </w:pPr>
            <w:r w:rsidRPr="006E317E">
              <w:rPr>
                <w:rFonts w:ascii="Cambria" w:eastAsia="Cambria" w:hAnsi="Cambria" w:cs="Cambria"/>
                <w:sz w:val="19"/>
                <w:szCs w:val="19"/>
                <w:lang w:val="pl"/>
              </w:rPr>
              <w:t>2</w:t>
            </w:r>
          </w:p>
          <w:p w14:paraId="15964D52" w14:textId="6501553E" w:rsidR="11CCC50A" w:rsidRPr="006E317E" w:rsidRDefault="11CCC50A" w:rsidP="11CCC50A">
            <w:pPr>
              <w:spacing w:after="0"/>
              <w:jc w:val="center"/>
            </w:pPr>
            <w:r w:rsidRPr="006E317E">
              <w:rPr>
                <w:rFonts w:ascii="Cambria" w:eastAsia="Cambria" w:hAnsi="Cambria" w:cs="Cambria"/>
                <w:sz w:val="19"/>
                <w:szCs w:val="19"/>
                <w:lang w:val="pl"/>
              </w:rPr>
              <w:t>2</w:t>
            </w:r>
          </w:p>
          <w:p w14:paraId="31FE24F7" w14:textId="691EE7E0" w:rsidR="11CCC50A" w:rsidRPr="006E317E" w:rsidRDefault="11CCC50A" w:rsidP="11CCC50A">
            <w:pPr>
              <w:spacing w:after="0"/>
              <w:jc w:val="center"/>
            </w:pPr>
            <w:r w:rsidRPr="006E317E">
              <w:rPr>
                <w:rFonts w:ascii="Cambria" w:eastAsia="Cambria" w:hAnsi="Cambria" w:cs="Cambria"/>
                <w:sz w:val="19"/>
                <w:szCs w:val="19"/>
                <w:lang w:val="pl"/>
              </w:rPr>
              <w:t>4</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42BA00" w14:textId="651C9140" w:rsidR="11CCC50A" w:rsidRPr="006E317E" w:rsidRDefault="11CCC50A" w:rsidP="11CCC50A">
            <w:pPr>
              <w:spacing w:after="0"/>
              <w:jc w:val="center"/>
            </w:pPr>
            <w:r w:rsidRPr="006E317E">
              <w:rPr>
                <w:rFonts w:ascii="Cambria" w:eastAsia="Cambria" w:hAnsi="Cambria" w:cs="Cambria"/>
                <w:sz w:val="19"/>
                <w:szCs w:val="19"/>
                <w:lang w:val="pl"/>
              </w:rPr>
              <w:t>2</w:t>
            </w:r>
          </w:p>
          <w:p w14:paraId="4EF569B5" w14:textId="4F7DE535" w:rsidR="11CCC50A" w:rsidRPr="006E317E" w:rsidRDefault="11CCC50A" w:rsidP="11CCC50A">
            <w:pPr>
              <w:spacing w:after="0"/>
              <w:jc w:val="center"/>
            </w:pPr>
            <w:r w:rsidRPr="006E317E">
              <w:rPr>
                <w:rFonts w:ascii="Cambria" w:eastAsia="Cambria" w:hAnsi="Cambria" w:cs="Cambria"/>
                <w:sz w:val="19"/>
                <w:szCs w:val="19"/>
                <w:lang w:val="pl"/>
              </w:rPr>
              <w:t>8</w:t>
            </w:r>
          </w:p>
          <w:p w14:paraId="22DFB856" w14:textId="3D5ACE02" w:rsidR="11CCC50A" w:rsidRPr="006E317E" w:rsidRDefault="11CCC50A" w:rsidP="11CCC50A">
            <w:pPr>
              <w:spacing w:after="0"/>
              <w:jc w:val="center"/>
            </w:pPr>
            <w:r w:rsidRPr="006E317E">
              <w:rPr>
                <w:rFonts w:ascii="Cambria" w:eastAsia="Cambria" w:hAnsi="Cambria" w:cs="Cambria"/>
                <w:sz w:val="19"/>
                <w:szCs w:val="19"/>
                <w:lang w:val="pl"/>
              </w:rPr>
              <w:t>2</w:t>
            </w:r>
          </w:p>
          <w:p w14:paraId="059FD0A7" w14:textId="23D417A3" w:rsidR="11CCC50A" w:rsidRPr="006E317E" w:rsidRDefault="11CCC50A" w:rsidP="11CCC50A">
            <w:pPr>
              <w:spacing w:after="0"/>
              <w:jc w:val="center"/>
            </w:pPr>
            <w:r w:rsidRPr="006E317E">
              <w:rPr>
                <w:rFonts w:ascii="Cambria" w:eastAsia="Cambria" w:hAnsi="Cambria" w:cs="Cambria"/>
                <w:sz w:val="19"/>
                <w:szCs w:val="19"/>
                <w:lang w:val="pl"/>
              </w:rPr>
              <w:t>2</w:t>
            </w:r>
          </w:p>
          <w:p w14:paraId="245BDB7E" w14:textId="3A385EF3" w:rsidR="11CCC50A" w:rsidRPr="006E317E" w:rsidRDefault="11CCC50A" w:rsidP="11CCC50A">
            <w:pPr>
              <w:spacing w:after="0"/>
              <w:jc w:val="center"/>
            </w:pPr>
            <w:r w:rsidRPr="006E317E">
              <w:rPr>
                <w:rFonts w:ascii="Cambria" w:eastAsia="Cambria" w:hAnsi="Cambria" w:cs="Cambria"/>
                <w:sz w:val="19"/>
                <w:szCs w:val="19"/>
                <w:lang w:val="pl"/>
              </w:rPr>
              <w:t>2</w:t>
            </w:r>
          </w:p>
          <w:p w14:paraId="78FD6258" w14:textId="1047142F" w:rsidR="11CCC50A" w:rsidRPr="006E317E" w:rsidRDefault="11CCC50A" w:rsidP="11CCC50A">
            <w:pPr>
              <w:spacing w:after="0"/>
              <w:jc w:val="center"/>
            </w:pPr>
            <w:r w:rsidRPr="006E317E">
              <w:rPr>
                <w:rFonts w:ascii="Cambria" w:eastAsia="Cambria" w:hAnsi="Cambria" w:cs="Cambria"/>
                <w:sz w:val="19"/>
                <w:szCs w:val="19"/>
                <w:lang w:val="pl"/>
              </w:rPr>
              <w:t>2</w:t>
            </w:r>
          </w:p>
        </w:tc>
      </w:tr>
      <w:tr w:rsidR="002C0439" w:rsidRPr="006E317E" w14:paraId="77E42EE9" w14:textId="77777777" w:rsidTr="11CCC50A">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4BC1EC32" w14:textId="4D98A80D"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029EF841" w14:textId="3A00A9F1" w:rsidR="11CCC50A" w:rsidRPr="006E317E" w:rsidRDefault="11CCC50A" w:rsidP="11CCC50A">
            <w:pPr>
              <w:spacing w:before="20" w:after="20"/>
              <w:rPr>
                <w:rFonts w:ascii="Cambria" w:eastAsia="Cambria" w:hAnsi="Cambria" w:cs="Cambria"/>
                <w:b/>
                <w:bCs/>
                <w:sz w:val="19"/>
                <w:szCs w:val="19"/>
                <w:lang w:val="pl"/>
              </w:rPr>
            </w:pPr>
            <w:r w:rsidRPr="006E317E">
              <w:rPr>
                <w:rFonts w:ascii="Cambria" w:eastAsia="Cambria" w:hAnsi="Cambria" w:cs="Cambria"/>
                <w:b/>
                <w:bCs/>
                <w:sz w:val="19"/>
                <w:szCs w:val="19"/>
                <w:lang w:val="pl"/>
              </w:rPr>
              <w:t>Razem liczba godzin ćwiczeń</w:t>
            </w:r>
            <w:r w:rsidR="4E86B263" w:rsidRPr="006E317E">
              <w:rPr>
                <w:rFonts w:ascii="Cambria" w:eastAsia="Cambria" w:hAnsi="Cambria" w:cs="Cambria"/>
                <w:b/>
                <w:bCs/>
                <w:sz w:val="19"/>
                <w:szCs w:val="19"/>
                <w:lang w:val="pl"/>
              </w:rPr>
              <w:t xml:space="preserve"> w semestrze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D204F" w14:textId="21C86B63" w:rsidR="11CCC50A" w:rsidRPr="006E317E" w:rsidRDefault="11CCC50A" w:rsidP="11CCC50A">
            <w:pPr>
              <w:spacing w:before="20" w:after="20"/>
              <w:jc w:val="center"/>
            </w:pPr>
            <w:r w:rsidRPr="006E317E">
              <w:rPr>
                <w:rFonts w:ascii="Cambria" w:eastAsia="Cambria" w:hAnsi="Cambria" w:cs="Cambria"/>
                <w:b/>
                <w:bCs/>
                <w:sz w:val="19"/>
                <w:szCs w:val="19"/>
                <w:lang w:val="pl"/>
              </w:rPr>
              <w:t>30</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2AE54A" w14:textId="673EF3F0" w:rsidR="11CCC50A" w:rsidRPr="006E317E" w:rsidRDefault="11CCC50A" w:rsidP="11CCC50A">
            <w:pPr>
              <w:spacing w:before="20" w:after="20"/>
              <w:jc w:val="center"/>
            </w:pPr>
            <w:r w:rsidRPr="006E317E">
              <w:rPr>
                <w:rFonts w:ascii="Cambria" w:eastAsia="Cambria" w:hAnsi="Cambria" w:cs="Cambria"/>
                <w:b/>
                <w:bCs/>
                <w:sz w:val="19"/>
                <w:szCs w:val="19"/>
                <w:lang w:val="pl"/>
              </w:rPr>
              <w:t>18</w:t>
            </w:r>
          </w:p>
        </w:tc>
      </w:tr>
      <w:tr w:rsidR="002C0439" w:rsidRPr="006E317E" w14:paraId="2DF157C7" w14:textId="77777777" w:rsidTr="11CCC50A">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414D56D7" w14:textId="11CBCA1E" w:rsidR="11CCC50A" w:rsidRPr="006E317E" w:rsidRDefault="11CCC50A" w:rsidP="11CCC50A">
            <w:pPr>
              <w:spacing w:before="20" w:after="20"/>
            </w:pPr>
            <w:r w:rsidRPr="006E317E">
              <w:rPr>
                <w:rFonts w:ascii="Cambria" w:eastAsia="Cambria" w:hAnsi="Cambria" w:cs="Cambria"/>
                <w:b/>
                <w:bCs/>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9E1F29C" w14:textId="2028FE20" w:rsidR="11CCC50A" w:rsidRPr="006E317E" w:rsidRDefault="11CCC50A" w:rsidP="11CCC50A">
            <w:pPr>
              <w:spacing w:before="20" w:after="20"/>
            </w:pPr>
            <w:r w:rsidRPr="006E317E">
              <w:rPr>
                <w:rFonts w:ascii="Cambria" w:eastAsia="Cambria" w:hAnsi="Cambria" w:cs="Cambria"/>
                <w:b/>
                <w:bCs/>
                <w:lang w:val="pl"/>
              </w:rPr>
              <w:t>Semestr drugi</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AB6AF2C" w14:textId="3209AD50" w:rsidR="11CCC50A" w:rsidRPr="006E317E" w:rsidRDefault="11CCC50A" w:rsidP="11CCC50A">
            <w:pPr>
              <w:spacing w:before="20" w:after="20"/>
              <w:jc w:val="center"/>
            </w:pPr>
            <w:proofErr w:type="spellStart"/>
            <w:r w:rsidRPr="006E317E">
              <w:rPr>
                <w:rFonts w:ascii="Cambria" w:eastAsia="Cambria" w:hAnsi="Cambria" w:cs="Cambria"/>
                <w:b/>
                <w:bCs/>
                <w:sz w:val="16"/>
                <w:szCs w:val="16"/>
                <w:lang w:val="pl"/>
              </w:rPr>
              <w:t>stacj</w:t>
            </w:r>
            <w:proofErr w:type="spellEnd"/>
            <w:r w:rsidRPr="006E317E">
              <w:rPr>
                <w:rFonts w:ascii="Cambria" w:eastAsia="Cambria" w:hAnsi="Cambria" w:cs="Cambria"/>
                <w:b/>
                <w:bCs/>
                <w:sz w:val="16"/>
                <w:szCs w:val="16"/>
                <w:lang w:val="pl"/>
              </w:rPr>
              <w:t>.</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tcPr>
          <w:p w14:paraId="2E9389D2" w14:textId="17270B66" w:rsidR="11CCC50A" w:rsidRPr="006E317E" w:rsidRDefault="11CCC50A" w:rsidP="11CCC50A">
            <w:pPr>
              <w:spacing w:before="20" w:after="20"/>
              <w:jc w:val="center"/>
            </w:pPr>
            <w:proofErr w:type="spellStart"/>
            <w:r w:rsidRPr="006E317E">
              <w:rPr>
                <w:rFonts w:ascii="Cambria" w:eastAsia="Cambria" w:hAnsi="Cambria" w:cs="Cambria"/>
                <w:b/>
                <w:bCs/>
                <w:sz w:val="16"/>
                <w:szCs w:val="16"/>
                <w:lang w:val="pl"/>
              </w:rPr>
              <w:t>niestacj</w:t>
            </w:r>
            <w:proofErr w:type="spellEnd"/>
            <w:r w:rsidRPr="006E317E">
              <w:rPr>
                <w:rFonts w:ascii="Cambria" w:eastAsia="Cambria" w:hAnsi="Cambria" w:cs="Cambria"/>
                <w:b/>
                <w:bCs/>
                <w:sz w:val="16"/>
                <w:szCs w:val="16"/>
                <w:lang w:val="pl"/>
              </w:rPr>
              <w:t>.</w:t>
            </w:r>
          </w:p>
        </w:tc>
      </w:tr>
      <w:tr w:rsidR="002C0439" w:rsidRPr="006E317E" w14:paraId="2107E69A" w14:textId="77777777" w:rsidTr="11CCC50A">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2E12CCE1" w14:textId="54E9DEB0" w:rsidR="11CCC50A" w:rsidRPr="006E317E" w:rsidRDefault="11CCC50A" w:rsidP="11CCC50A">
            <w:pPr>
              <w:spacing w:before="20" w:after="20"/>
            </w:pPr>
            <w:r w:rsidRPr="006E317E">
              <w:rPr>
                <w:rFonts w:ascii="Cambria" w:eastAsia="Cambria" w:hAnsi="Cambria" w:cs="Cambria"/>
                <w:sz w:val="19"/>
                <w:szCs w:val="19"/>
                <w:lang w:val="pl"/>
              </w:rPr>
              <w:t>L. 7.</w:t>
            </w:r>
          </w:p>
          <w:p w14:paraId="36E0FC8B" w14:textId="4BE9CFDF" w:rsidR="11CCC50A" w:rsidRPr="006E317E" w:rsidRDefault="11CCC50A" w:rsidP="11CCC50A">
            <w:pPr>
              <w:spacing w:before="20" w:after="20"/>
            </w:pPr>
            <w:r w:rsidRPr="006E317E">
              <w:rPr>
                <w:rFonts w:ascii="Cambria" w:eastAsia="Cambria" w:hAnsi="Cambria" w:cs="Cambria"/>
                <w:sz w:val="19"/>
                <w:szCs w:val="19"/>
                <w:lang w:val="pl"/>
              </w:rPr>
              <w:t>L. 8.</w:t>
            </w:r>
          </w:p>
          <w:p w14:paraId="1255687E" w14:textId="29964515" w:rsidR="11CCC50A" w:rsidRPr="006E317E" w:rsidRDefault="11CCC50A" w:rsidP="11CCC50A">
            <w:pPr>
              <w:spacing w:before="20" w:after="20"/>
            </w:pPr>
            <w:r w:rsidRPr="006E317E">
              <w:rPr>
                <w:rFonts w:ascii="Cambria" w:eastAsia="Cambria" w:hAnsi="Cambria" w:cs="Cambria"/>
                <w:sz w:val="19"/>
                <w:szCs w:val="19"/>
                <w:lang w:val="pl"/>
              </w:rPr>
              <w:t>L. 9</w:t>
            </w:r>
            <w:r w:rsidR="17B8931E" w:rsidRPr="006E317E">
              <w:rPr>
                <w:rFonts w:ascii="Cambria" w:eastAsia="Cambria" w:hAnsi="Cambria" w:cs="Cambria"/>
                <w:sz w:val="19"/>
                <w:szCs w:val="19"/>
                <w:lang w:val="pl"/>
              </w:rPr>
              <w:t>.</w:t>
            </w:r>
          </w:p>
          <w:p w14:paraId="0821777A" w14:textId="3ECC58AD" w:rsidR="11CCC50A" w:rsidRPr="006E317E" w:rsidRDefault="11CCC50A" w:rsidP="11CCC50A">
            <w:pPr>
              <w:spacing w:before="20" w:after="20"/>
            </w:pPr>
            <w:r w:rsidRPr="006E317E">
              <w:rPr>
                <w:rFonts w:ascii="Cambria" w:eastAsia="Cambria" w:hAnsi="Cambria" w:cs="Cambria"/>
                <w:sz w:val="19"/>
                <w:szCs w:val="19"/>
                <w:lang w:val="pl"/>
              </w:rPr>
              <w:t>L.10.</w:t>
            </w:r>
          </w:p>
          <w:p w14:paraId="451A3732" w14:textId="746847AA" w:rsidR="11CCC50A" w:rsidRPr="006E317E" w:rsidRDefault="11CCC50A" w:rsidP="11CCC50A">
            <w:pPr>
              <w:spacing w:before="20" w:after="20"/>
            </w:pPr>
            <w:r w:rsidRPr="006E317E">
              <w:rPr>
                <w:rFonts w:ascii="Cambria" w:eastAsia="Cambria" w:hAnsi="Cambria" w:cs="Cambria"/>
                <w:sz w:val="19"/>
                <w:szCs w:val="19"/>
                <w:lang w:val="pl"/>
              </w:rPr>
              <w:t>L. 11.</w:t>
            </w:r>
          </w:p>
          <w:p w14:paraId="6C6CD52E" w14:textId="1154C7C4" w:rsidR="11CCC50A" w:rsidRPr="006E317E" w:rsidRDefault="11CCC50A" w:rsidP="11CCC50A">
            <w:pPr>
              <w:spacing w:before="20" w:after="20"/>
            </w:pPr>
            <w:r w:rsidRPr="006E317E">
              <w:rPr>
                <w:rFonts w:ascii="Cambria" w:eastAsia="Cambria" w:hAnsi="Cambria" w:cs="Cambria"/>
                <w:sz w:val="19"/>
                <w:szCs w:val="19"/>
                <w:lang w:val="pl"/>
              </w:rPr>
              <w:t>L. 12.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A099C73" w14:textId="5CF70237" w:rsidR="11CCC50A" w:rsidRPr="006E317E" w:rsidRDefault="11CCC50A" w:rsidP="11CCC50A">
            <w:pPr>
              <w:spacing w:after="0"/>
            </w:pPr>
            <w:r w:rsidRPr="006E317E">
              <w:rPr>
                <w:rFonts w:ascii="Cambria" w:eastAsia="Cambria" w:hAnsi="Cambria" w:cs="Cambria"/>
                <w:sz w:val="19"/>
                <w:szCs w:val="19"/>
                <w:lang w:val="pl"/>
              </w:rPr>
              <w:t xml:space="preserve">Upodobnienia spółgłoskowe. </w:t>
            </w:r>
          </w:p>
          <w:p w14:paraId="1107AE5F" w14:textId="461369AF" w:rsidR="11CCC50A" w:rsidRPr="006E317E" w:rsidRDefault="11CCC50A" w:rsidP="11CCC50A">
            <w:pPr>
              <w:spacing w:after="0"/>
            </w:pPr>
            <w:r w:rsidRPr="006E317E">
              <w:rPr>
                <w:rFonts w:ascii="Cambria" w:eastAsia="Cambria" w:hAnsi="Cambria" w:cs="Cambria"/>
                <w:sz w:val="19"/>
                <w:szCs w:val="19"/>
                <w:lang w:val="pl"/>
              </w:rPr>
              <w:t xml:space="preserve">Sylaby. </w:t>
            </w:r>
          </w:p>
          <w:p w14:paraId="04975139" w14:textId="13534B82" w:rsidR="11CCC50A" w:rsidRPr="006E317E" w:rsidRDefault="11CCC50A" w:rsidP="11CCC50A">
            <w:pPr>
              <w:spacing w:after="0"/>
            </w:pPr>
            <w:r w:rsidRPr="006E317E">
              <w:rPr>
                <w:rFonts w:ascii="Cambria" w:eastAsia="Cambria" w:hAnsi="Cambria" w:cs="Cambria"/>
                <w:sz w:val="19"/>
                <w:szCs w:val="19"/>
                <w:lang w:val="pl"/>
              </w:rPr>
              <w:t xml:space="preserve">Zasady akcentuacji zdaniowej. </w:t>
            </w:r>
          </w:p>
          <w:p w14:paraId="3848B453" w14:textId="2F08ED9E" w:rsidR="11CCC50A" w:rsidRPr="006E317E" w:rsidRDefault="11CCC50A" w:rsidP="11CCC50A">
            <w:pPr>
              <w:spacing w:after="0"/>
            </w:pPr>
            <w:r w:rsidRPr="006E317E">
              <w:rPr>
                <w:rFonts w:ascii="Cambria" w:eastAsia="Cambria" w:hAnsi="Cambria" w:cs="Cambria"/>
                <w:sz w:val="19"/>
                <w:szCs w:val="19"/>
                <w:lang w:val="pl"/>
              </w:rPr>
              <w:t xml:space="preserve">Podział zdania na jednostki rytmiczne. </w:t>
            </w:r>
          </w:p>
          <w:p w14:paraId="021309D8" w14:textId="20832BB5" w:rsidR="11CCC50A" w:rsidRPr="006E317E" w:rsidRDefault="11CCC50A" w:rsidP="11CCC50A">
            <w:pPr>
              <w:spacing w:after="0"/>
            </w:pPr>
            <w:r w:rsidRPr="006E317E">
              <w:rPr>
                <w:rFonts w:ascii="Cambria" w:eastAsia="Cambria" w:hAnsi="Cambria" w:cs="Cambria"/>
                <w:sz w:val="19"/>
                <w:szCs w:val="19"/>
                <w:lang w:val="pl"/>
              </w:rPr>
              <w:t xml:space="preserve">Podstawowe typy melodii zdaniowej w zastosowaniu do różnych typów zdań. </w:t>
            </w:r>
          </w:p>
          <w:p w14:paraId="470C7DBE" w14:textId="4E6DB1CE" w:rsidR="11CCC50A" w:rsidRPr="006E317E" w:rsidRDefault="11CCC50A" w:rsidP="11CCC50A">
            <w:pPr>
              <w:spacing w:after="0"/>
            </w:pPr>
            <w:r w:rsidRPr="006E317E">
              <w:rPr>
                <w:rFonts w:ascii="Cambria" w:eastAsia="Cambria" w:hAnsi="Cambria" w:cs="Cambria"/>
                <w:sz w:val="19"/>
                <w:szCs w:val="19"/>
                <w:lang w:val="pl"/>
              </w:rPr>
              <w:t>Transkrypcja fonetyczna.</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CC6E3F" w14:textId="29B27B36" w:rsidR="11CCC50A" w:rsidRPr="006E317E" w:rsidRDefault="11CCC50A" w:rsidP="11CCC50A">
            <w:pPr>
              <w:spacing w:after="0"/>
            </w:pPr>
            <w:r w:rsidRPr="006E317E">
              <w:rPr>
                <w:rFonts w:ascii="Cambria" w:eastAsia="Cambria" w:hAnsi="Cambria" w:cs="Cambria"/>
                <w:sz w:val="19"/>
                <w:szCs w:val="19"/>
                <w:lang w:val="pl"/>
              </w:rPr>
              <w:t xml:space="preserve">        4</w:t>
            </w:r>
          </w:p>
          <w:p w14:paraId="20E8A37D" w14:textId="5643A0A9" w:rsidR="11CCC50A" w:rsidRPr="006E317E" w:rsidRDefault="11CCC50A" w:rsidP="11CCC50A">
            <w:pPr>
              <w:spacing w:after="0"/>
              <w:jc w:val="center"/>
            </w:pPr>
            <w:r w:rsidRPr="006E317E">
              <w:rPr>
                <w:rFonts w:ascii="Cambria" w:eastAsia="Cambria" w:hAnsi="Cambria" w:cs="Cambria"/>
                <w:sz w:val="19"/>
                <w:szCs w:val="19"/>
                <w:lang w:val="pl"/>
              </w:rPr>
              <w:t>4</w:t>
            </w:r>
          </w:p>
          <w:p w14:paraId="7E3FC6F5" w14:textId="67048C4B" w:rsidR="11CCC50A" w:rsidRPr="006E317E" w:rsidRDefault="11CCC50A" w:rsidP="11CCC50A">
            <w:pPr>
              <w:spacing w:after="0"/>
              <w:jc w:val="center"/>
            </w:pPr>
            <w:r w:rsidRPr="006E317E">
              <w:rPr>
                <w:rFonts w:ascii="Cambria" w:eastAsia="Cambria" w:hAnsi="Cambria" w:cs="Cambria"/>
                <w:sz w:val="19"/>
                <w:szCs w:val="19"/>
                <w:lang w:val="pl"/>
              </w:rPr>
              <w:t>8</w:t>
            </w:r>
          </w:p>
          <w:p w14:paraId="64D00996" w14:textId="0BB446E6" w:rsidR="11CCC50A" w:rsidRPr="006E317E" w:rsidRDefault="11CCC50A" w:rsidP="11CCC50A">
            <w:pPr>
              <w:spacing w:after="0"/>
              <w:jc w:val="center"/>
            </w:pPr>
            <w:r w:rsidRPr="006E317E">
              <w:rPr>
                <w:rFonts w:ascii="Cambria" w:eastAsia="Cambria" w:hAnsi="Cambria" w:cs="Cambria"/>
                <w:sz w:val="19"/>
                <w:szCs w:val="19"/>
                <w:lang w:val="pl"/>
              </w:rPr>
              <w:t>8</w:t>
            </w:r>
          </w:p>
          <w:p w14:paraId="48174B73" w14:textId="329651F5" w:rsidR="11CCC50A" w:rsidRPr="006E317E" w:rsidRDefault="11CCC50A" w:rsidP="11CCC50A">
            <w:pPr>
              <w:spacing w:after="0"/>
              <w:jc w:val="center"/>
            </w:pPr>
            <w:r w:rsidRPr="006E317E">
              <w:rPr>
                <w:rFonts w:ascii="Cambria" w:eastAsia="Cambria" w:hAnsi="Cambria" w:cs="Cambria"/>
                <w:sz w:val="19"/>
                <w:szCs w:val="19"/>
                <w:lang w:val="pl"/>
              </w:rPr>
              <w:t>8</w:t>
            </w:r>
          </w:p>
          <w:p w14:paraId="1A41B3AD" w14:textId="18D536E9" w:rsidR="11CCC50A" w:rsidRPr="006E317E" w:rsidRDefault="11CCC50A" w:rsidP="11CCC50A">
            <w:pPr>
              <w:spacing w:after="0"/>
              <w:jc w:val="center"/>
            </w:pPr>
            <w:r w:rsidRPr="006E317E">
              <w:rPr>
                <w:rFonts w:ascii="Cambria" w:eastAsia="Cambria" w:hAnsi="Cambria" w:cs="Cambria"/>
                <w:sz w:val="19"/>
                <w:szCs w:val="19"/>
                <w:lang w:val="pl"/>
              </w:rPr>
              <w:t>2</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6217DA" w14:textId="72C97628" w:rsidR="11CCC50A" w:rsidRPr="006E317E" w:rsidRDefault="11CCC50A" w:rsidP="11CCC50A">
            <w:pPr>
              <w:spacing w:after="0"/>
              <w:jc w:val="center"/>
            </w:pPr>
            <w:r w:rsidRPr="006E317E">
              <w:rPr>
                <w:rFonts w:ascii="Cambria" w:eastAsia="Cambria" w:hAnsi="Cambria" w:cs="Cambria"/>
                <w:sz w:val="19"/>
                <w:szCs w:val="19"/>
                <w:lang w:val="pl"/>
              </w:rPr>
              <w:t>2</w:t>
            </w:r>
          </w:p>
          <w:p w14:paraId="5C82F04F" w14:textId="3F165D02" w:rsidR="11CCC50A" w:rsidRPr="006E317E" w:rsidRDefault="11CCC50A" w:rsidP="11CCC50A">
            <w:pPr>
              <w:spacing w:after="0"/>
              <w:jc w:val="center"/>
            </w:pPr>
            <w:r w:rsidRPr="006E317E">
              <w:rPr>
                <w:rFonts w:ascii="Cambria" w:eastAsia="Cambria" w:hAnsi="Cambria" w:cs="Cambria"/>
                <w:sz w:val="19"/>
                <w:szCs w:val="19"/>
                <w:lang w:val="pl"/>
              </w:rPr>
              <w:t>2</w:t>
            </w:r>
          </w:p>
          <w:p w14:paraId="0FF83E59" w14:textId="6D4E9DE3" w:rsidR="11CCC50A" w:rsidRPr="006E317E" w:rsidRDefault="11CCC50A" w:rsidP="11CCC50A">
            <w:pPr>
              <w:spacing w:after="0"/>
              <w:jc w:val="center"/>
            </w:pPr>
            <w:r w:rsidRPr="006E317E">
              <w:rPr>
                <w:rFonts w:ascii="Cambria" w:eastAsia="Cambria" w:hAnsi="Cambria" w:cs="Cambria"/>
                <w:sz w:val="19"/>
                <w:szCs w:val="19"/>
                <w:lang w:val="pl"/>
              </w:rPr>
              <w:t>4</w:t>
            </w:r>
          </w:p>
          <w:p w14:paraId="40D16CC5" w14:textId="1F0F87DB" w:rsidR="11CCC50A" w:rsidRPr="006E317E" w:rsidRDefault="11CCC50A" w:rsidP="11CCC50A">
            <w:pPr>
              <w:spacing w:after="0"/>
              <w:jc w:val="center"/>
            </w:pPr>
            <w:r w:rsidRPr="006E317E">
              <w:rPr>
                <w:rFonts w:ascii="Cambria" w:eastAsia="Cambria" w:hAnsi="Cambria" w:cs="Cambria"/>
                <w:sz w:val="19"/>
                <w:szCs w:val="19"/>
                <w:lang w:val="pl"/>
              </w:rPr>
              <w:t>4</w:t>
            </w:r>
          </w:p>
          <w:p w14:paraId="2EAD277E" w14:textId="2E417329" w:rsidR="11CCC50A" w:rsidRPr="006E317E" w:rsidRDefault="11CCC50A" w:rsidP="11CCC50A">
            <w:pPr>
              <w:spacing w:after="0"/>
              <w:jc w:val="center"/>
            </w:pPr>
            <w:r w:rsidRPr="006E317E">
              <w:rPr>
                <w:rFonts w:ascii="Cambria" w:eastAsia="Cambria" w:hAnsi="Cambria" w:cs="Cambria"/>
                <w:sz w:val="19"/>
                <w:szCs w:val="19"/>
                <w:lang w:val="pl"/>
              </w:rPr>
              <w:t>6</w:t>
            </w:r>
          </w:p>
          <w:p w14:paraId="46619448" w14:textId="60E791F8" w:rsidR="11CCC50A" w:rsidRPr="006E317E" w:rsidRDefault="11CCC50A" w:rsidP="11CCC50A">
            <w:pPr>
              <w:spacing w:after="0"/>
              <w:jc w:val="center"/>
            </w:pPr>
            <w:r w:rsidRPr="006E317E">
              <w:rPr>
                <w:rFonts w:ascii="Cambria" w:eastAsia="Cambria" w:hAnsi="Cambria" w:cs="Cambria"/>
                <w:sz w:val="19"/>
                <w:szCs w:val="19"/>
                <w:lang w:val="pl"/>
              </w:rPr>
              <w:t>2</w:t>
            </w:r>
          </w:p>
        </w:tc>
      </w:tr>
      <w:tr w:rsidR="002C0439" w:rsidRPr="006E317E" w14:paraId="562B1A55" w14:textId="77777777" w:rsidTr="11CCC50A">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14816C27" w14:textId="467882A9"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68B6FD3D" w14:textId="36682B68" w:rsidR="11CCC50A" w:rsidRPr="006E317E" w:rsidRDefault="11CCC50A" w:rsidP="11CCC50A">
            <w:pPr>
              <w:spacing w:before="20" w:after="20"/>
              <w:rPr>
                <w:rFonts w:ascii="Cambria" w:eastAsia="Cambria" w:hAnsi="Cambria" w:cs="Cambria"/>
                <w:b/>
                <w:bCs/>
                <w:sz w:val="19"/>
                <w:szCs w:val="19"/>
                <w:lang w:val="pl"/>
              </w:rPr>
            </w:pPr>
            <w:r w:rsidRPr="006E317E">
              <w:rPr>
                <w:rFonts w:ascii="Cambria" w:eastAsia="Cambria" w:hAnsi="Cambria" w:cs="Cambria"/>
                <w:b/>
                <w:bCs/>
                <w:sz w:val="19"/>
                <w:szCs w:val="19"/>
                <w:lang w:val="pl"/>
              </w:rPr>
              <w:t>Razem liczba godzin ćwiczeń</w:t>
            </w:r>
            <w:r w:rsidR="682DC0D0" w:rsidRPr="006E317E">
              <w:rPr>
                <w:rFonts w:ascii="Cambria" w:eastAsia="Cambria" w:hAnsi="Cambria" w:cs="Cambria"/>
                <w:b/>
                <w:bCs/>
                <w:sz w:val="19"/>
                <w:szCs w:val="19"/>
                <w:lang w:val="pl"/>
              </w:rPr>
              <w:t xml:space="preserve"> w semestrze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66A929" w14:textId="21675A96" w:rsidR="11CCC50A" w:rsidRPr="006E317E" w:rsidRDefault="11CCC50A" w:rsidP="11CCC50A">
            <w:pPr>
              <w:spacing w:before="20" w:after="20"/>
              <w:jc w:val="center"/>
            </w:pPr>
            <w:r w:rsidRPr="006E317E">
              <w:rPr>
                <w:rFonts w:ascii="Cambria" w:eastAsia="Cambria" w:hAnsi="Cambria" w:cs="Cambria"/>
                <w:b/>
                <w:bCs/>
                <w:sz w:val="19"/>
                <w:szCs w:val="19"/>
                <w:lang w:val="pl"/>
              </w:rPr>
              <w:t>30</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1303B" w14:textId="06C24B40" w:rsidR="11CCC50A" w:rsidRPr="006E317E" w:rsidRDefault="11CCC50A" w:rsidP="11CCC50A">
            <w:pPr>
              <w:spacing w:before="20" w:after="20"/>
              <w:jc w:val="center"/>
            </w:pPr>
            <w:r w:rsidRPr="006E317E">
              <w:rPr>
                <w:rFonts w:ascii="Cambria" w:eastAsia="Cambria" w:hAnsi="Cambria" w:cs="Cambria"/>
                <w:b/>
                <w:bCs/>
                <w:sz w:val="19"/>
                <w:szCs w:val="19"/>
                <w:lang w:val="pl"/>
              </w:rPr>
              <w:t>18</w:t>
            </w:r>
          </w:p>
        </w:tc>
      </w:tr>
      <w:tr w:rsidR="11CCC50A" w:rsidRPr="006E317E" w14:paraId="19446116" w14:textId="77777777" w:rsidTr="11CCC50A">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3E58204A" w14:textId="20BEFDAE"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06922559" w14:textId="13DF4DEB"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F9131A" w14:textId="68D132AB" w:rsidR="11CCC50A" w:rsidRPr="006E317E" w:rsidRDefault="11CCC50A" w:rsidP="11CCC50A">
            <w:pPr>
              <w:spacing w:before="20" w:after="20"/>
              <w:jc w:val="center"/>
            </w:pPr>
            <w:r w:rsidRPr="006E317E">
              <w:rPr>
                <w:rFonts w:ascii="Cambria" w:eastAsia="Cambria" w:hAnsi="Cambria" w:cs="Cambria"/>
                <w:b/>
                <w:bCs/>
                <w:sz w:val="19"/>
                <w:szCs w:val="19"/>
                <w:lang w:val="pl"/>
              </w:rPr>
              <w:t>60</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629EB4" w14:textId="515A3C50" w:rsidR="11CCC50A" w:rsidRPr="006E317E" w:rsidRDefault="11CCC50A" w:rsidP="11CCC50A">
            <w:pPr>
              <w:spacing w:before="20" w:after="20"/>
              <w:jc w:val="center"/>
            </w:pPr>
            <w:r w:rsidRPr="006E317E">
              <w:rPr>
                <w:rFonts w:ascii="Cambria" w:eastAsia="Cambria" w:hAnsi="Cambria" w:cs="Cambria"/>
                <w:b/>
                <w:bCs/>
                <w:sz w:val="19"/>
                <w:szCs w:val="19"/>
                <w:lang w:val="pl"/>
              </w:rPr>
              <w:t>36</w:t>
            </w:r>
          </w:p>
        </w:tc>
      </w:tr>
    </w:tbl>
    <w:p w14:paraId="6C74EAE3" w14:textId="115378E9" w:rsidR="11CCC50A" w:rsidRPr="006E317E" w:rsidRDefault="11CCC50A" w:rsidP="11CCC50A">
      <w:pPr>
        <w:rPr>
          <w:rFonts w:asciiTheme="majorHAnsi" w:eastAsia="Calibri" w:hAnsiTheme="majorHAnsi" w:cs="Calibri"/>
        </w:rPr>
      </w:pPr>
    </w:p>
    <w:p w14:paraId="11F1E7EB" w14:textId="77777777" w:rsidR="00E3394C" w:rsidRPr="006E317E" w:rsidRDefault="00E3394C" w:rsidP="00E3394C">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lastRenderedPageBreak/>
        <w:t>7. Metody oraz środki dydaktyczne wykorzystywane w ramach poszczególnych form zajęć</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3144"/>
      </w:tblGrid>
      <w:tr w:rsidR="006E317E" w:rsidRPr="006E317E" w14:paraId="11F1E7EF" w14:textId="77777777" w:rsidTr="11CCC50A">
        <w:trPr>
          <w:jc w:val="center"/>
        </w:trPr>
        <w:tc>
          <w:tcPr>
            <w:tcW w:w="1365" w:type="dxa"/>
          </w:tcPr>
          <w:p w14:paraId="11F1E7EC"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11F1E7ED"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144" w:type="dxa"/>
          </w:tcPr>
          <w:p w14:paraId="11F1E7EE"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11F1E7F4" w14:textId="77777777" w:rsidTr="11CCC50A">
        <w:trPr>
          <w:jc w:val="center"/>
        </w:trPr>
        <w:tc>
          <w:tcPr>
            <w:tcW w:w="1365" w:type="dxa"/>
          </w:tcPr>
          <w:p w14:paraId="11F1E7F0" w14:textId="77777777" w:rsidR="00E3394C" w:rsidRPr="006E317E" w:rsidRDefault="00E3394C" w:rsidP="00E3394C">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Laboratoria</w:t>
            </w:r>
          </w:p>
        </w:tc>
        <w:tc>
          <w:tcPr>
            <w:tcW w:w="4963" w:type="dxa"/>
          </w:tcPr>
          <w:p w14:paraId="11F1E7F1" w14:textId="77777777" w:rsidR="00E3394C" w:rsidRPr="006E317E" w:rsidRDefault="00E3394C" w:rsidP="00E3394C">
            <w:pPr>
              <w:spacing w:after="0" w:line="240" w:lineRule="auto"/>
              <w:jc w:val="both"/>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 xml:space="preserve">M2 </w:t>
            </w:r>
            <w:r w:rsidRPr="006E317E">
              <w:rPr>
                <w:rFonts w:asciiTheme="majorHAnsi" w:eastAsia="Calibri" w:hAnsiTheme="majorHAnsi" w:cs="Times New Roman"/>
                <w:bCs/>
                <w:sz w:val="20"/>
                <w:szCs w:val="20"/>
              </w:rPr>
              <w:t xml:space="preserve">– </w:t>
            </w:r>
            <w:proofErr w:type="spellStart"/>
            <w:r w:rsidRPr="006E317E">
              <w:rPr>
                <w:rFonts w:asciiTheme="majorHAnsi" w:eastAsia="Calibri" w:hAnsiTheme="majorHAnsi" w:cs="Times New Roman"/>
                <w:bCs/>
                <w:sz w:val="20"/>
                <w:szCs w:val="20"/>
              </w:rPr>
              <w:t>miniwykład</w:t>
            </w:r>
            <w:proofErr w:type="spellEnd"/>
            <w:r w:rsidRPr="006E317E">
              <w:rPr>
                <w:rFonts w:asciiTheme="majorHAnsi" w:eastAsia="Calibri" w:hAnsiTheme="majorHAnsi" w:cs="Times New Roman"/>
                <w:bCs/>
                <w:sz w:val="20"/>
                <w:szCs w:val="20"/>
              </w:rPr>
              <w:t xml:space="preserve"> interaktywny,</w:t>
            </w:r>
            <w:r w:rsidRPr="006E317E">
              <w:rPr>
                <w:rFonts w:asciiTheme="majorHAnsi" w:eastAsia="Calibri" w:hAnsiTheme="majorHAnsi" w:cs="Times New Roman"/>
                <w:b/>
                <w:bCs/>
                <w:sz w:val="20"/>
                <w:szCs w:val="20"/>
              </w:rPr>
              <w:t xml:space="preserve"> </w:t>
            </w:r>
          </w:p>
          <w:p w14:paraId="11F1E7F2" w14:textId="77777777" w:rsidR="00E3394C" w:rsidRPr="006E317E" w:rsidRDefault="00E3394C" w:rsidP="00E3394C">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
                <w:bCs/>
                <w:spacing w:val="-6"/>
                <w:sz w:val="20"/>
                <w:szCs w:val="20"/>
              </w:rPr>
              <w:t xml:space="preserve">M5 </w:t>
            </w:r>
            <w:r w:rsidRPr="006E317E">
              <w:rPr>
                <w:rFonts w:asciiTheme="majorHAnsi" w:eastAsia="Calibri" w:hAnsiTheme="majorHAnsi" w:cs="Times New Roman"/>
                <w:bCs/>
                <w:spacing w:val="-6"/>
                <w:sz w:val="20"/>
                <w:szCs w:val="20"/>
              </w:rPr>
              <w:t>– prezentacja wybranych zagadnień z wykorzystaniem</w:t>
            </w:r>
            <w:r w:rsidRPr="006E317E">
              <w:rPr>
                <w:rFonts w:asciiTheme="majorHAnsi" w:eastAsia="Calibri" w:hAnsiTheme="majorHAnsi" w:cs="Times New Roman"/>
                <w:bCs/>
                <w:sz w:val="20"/>
                <w:szCs w:val="20"/>
              </w:rPr>
              <w:t xml:space="preserve"> materiałów multimedialnych, analiza przykładów, objaśniania miejsca i sposobu artykulacji określonego dźwięku, analiza tekstów w odniesieniu do omawianych kategorii językowych, mówienie jako realizacja fonetyczna słów, zdań, tekstów.</w:t>
            </w:r>
          </w:p>
        </w:tc>
        <w:tc>
          <w:tcPr>
            <w:tcW w:w="3144" w:type="dxa"/>
          </w:tcPr>
          <w:p w14:paraId="11F1E7F3" w14:textId="721B2B4A" w:rsidR="00E3394C" w:rsidRPr="006E317E" w:rsidRDefault="075C58E9" w:rsidP="11CCC50A">
            <w:pPr>
              <w:spacing w:before="60" w:after="6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materiały ćwiczeniowe opracowane przez prowadzącego, projektor, plansze, podręczniki do nauki fonetyki, programy multimedialne, słowniki (tradycyjne oraz on-line), testy sprawdzające wiedzę i umiejętności studentów.</w:t>
            </w:r>
          </w:p>
        </w:tc>
      </w:tr>
    </w:tbl>
    <w:p w14:paraId="11F1E7F5"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11F1E7F6"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402"/>
      </w:tblGrid>
      <w:tr w:rsidR="006E317E" w:rsidRPr="006E317E" w14:paraId="11F1E7FB" w14:textId="77777777" w:rsidTr="11CCC50A">
        <w:tc>
          <w:tcPr>
            <w:tcW w:w="1459" w:type="dxa"/>
            <w:vAlign w:val="center"/>
          </w:tcPr>
          <w:p w14:paraId="11F1E7F7" w14:textId="77777777" w:rsidR="00E3394C" w:rsidRPr="006E317E" w:rsidRDefault="00E3394C" w:rsidP="00E3394C">
            <w:pPr>
              <w:spacing w:before="60" w:after="60" w:line="240" w:lineRule="auto"/>
              <w:jc w:val="center"/>
              <w:rPr>
                <w:rFonts w:asciiTheme="majorHAnsi" w:eastAsia="Calibri" w:hAnsiTheme="majorHAnsi" w:cs="Times New Roman"/>
                <w:b/>
                <w:bCs/>
                <w:sz w:val="28"/>
                <w:szCs w:val="28"/>
              </w:rPr>
            </w:pPr>
            <w:bookmarkStart w:id="22" w:name="_Hlk118976491"/>
            <w:r w:rsidRPr="006E317E">
              <w:rPr>
                <w:rFonts w:asciiTheme="majorHAnsi" w:eastAsia="Calibri" w:hAnsiTheme="majorHAnsi" w:cs="Times New Roman"/>
                <w:b/>
                <w:bCs/>
              </w:rPr>
              <w:t>Forma zajęć</w:t>
            </w:r>
          </w:p>
        </w:tc>
        <w:tc>
          <w:tcPr>
            <w:tcW w:w="4461" w:type="dxa"/>
            <w:vAlign w:val="center"/>
          </w:tcPr>
          <w:p w14:paraId="11F1E7F8" w14:textId="77777777" w:rsidR="00E3394C" w:rsidRPr="006E317E" w:rsidRDefault="00E3394C" w:rsidP="00E3394C">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11F1E7F9" w14:textId="77777777" w:rsidR="00E3394C" w:rsidRPr="006E317E" w:rsidRDefault="00E3394C" w:rsidP="00E3394C">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402" w:type="dxa"/>
            <w:vAlign w:val="center"/>
          </w:tcPr>
          <w:p w14:paraId="11F1E7FA"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11F1E802" w14:textId="77777777" w:rsidTr="11CCC50A">
        <w:tc>
          <w:tcPr>
            <w:tcW w:w="1459" w:type="dxa"/>
          </w:tcPr>
          <w:p w14:paraId="11F1E7FC" w14:textId="77777777" w:rsidR="00E3394C" w:rsidRPr="006E317E" w:rsidRDefault="00E3394C" w:rsidP="00E3394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laboratoria</w:t>
            </w:r>
          </w:p>
        </w:tc>
        <w:tc>
          <w:tcPr>
            <w:tcW w:w="4461" w:type="dxa"/>
            <w:vAlign w:val="center"/>
          </w:tcPr>
          <w:p w14:paraId="11F1E7FD"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b/>
                <w:sz w:val="20"/>
                <w:szCs w:val="20"/>
                <w:lang w:eastAsia="ar-SA"/>
              </w:rPr>
              <w:t>F1</w:t>
            </w:r>
            <w:r w:rsidRPr="006E317E">
              <w:rPr>
                <w:rFonts w:asciiTheme="majorHAnsi" w:eastAsia="Times New Roman" w:hAnsiTheme="majorHAnsi" w:cs="Times New Roman"/>
                <w:sz w:val="20"/>
                <w:szCs w:val="20"/>
                <w:lang w:eastAsia="ar-SA"/>
              </w:rPr>
              <w:t xml:space="preserve"> – sprawdziany (ustne),</w:t>
            </w:r>
          </w:p>
          <w:p w14:paraId="11F1E7FF" w14:textId="1E425425" w:rsidR="00E3394C" w:rsidRPr="006E317E" w:rsidRDefault="075C58E9" w:rsidP="11CCC50A">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b/>
                <w:bCs/>
                <w:sz w:val="20"/>
                <w:szCs w:val="20"/>
                <w:lang w:eastAsia="ar-SA"/>
              </w:rPr>
              <w:t>F2</w:t>
            </w:r>
            <w:r w:rsidRPr="006E317E">
              <w:rPr>
                <w:rFonts w:asciiTheme="majorHAnsi" w:eastAsia="Times New Roman" w:hAnsiTheme="majorHAnsi" w:cs="Times New Roman"/>
                <w:sz w:val="20"/>
                <w:szCs w:val="20"/>
                <w:lang w:eastAsia="ar-SA"/>
              </w:rPr>
              <w:t xml:space="preserve"> – obserwacja/aktywność (ocena ćwiczeń wykonywanych podczas zajęć i jako pracy własnej).</w:t>
            </w:r>
          </w:p>
          <w:p w14:paraId="11F1E800"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Times New Roman" w:hAnsiTheme="majorHAnsi" w:cs="Times New Roman"/>
                <w:b/>
                <w:sz w:val="20"/>
                <w:szCs w:val="20"/>
                <w:lang w:eastAsia="ar-SA"/>
              </w:rPr>
              <w:t>F4</w:t>
            </w:r>
            <w:r w:rsidRPr="006E317E">
              <w:rPr>
                <w:rFonts w:asciiTheme="majorHAnsi" w:eastAsia="Times New Roman" w:hAnsiTheme="majorHAnsi" w:cs="Times New Roman"/>
                <w:sz w:val="20"/>
                <w:szCs w:val="20"/>
                <w:lang w:eastAsia="ar-SA"/>
              </w:rPr>
              <w:t xml:space="preserve"> – wypowiedź ustna</w:t>
            </w:r>
          </w:p>
        </w:tc>
        <w:tc>
          <w:tcPr>
            <w:tcW w:w="3402" w:type="dxa"/>
            <w:vAlign w:val="center"/>
          </w:tcPr>
          <w:p w14:paraId="11F1E801"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P3</w:t>
            </w:r>
            <w:r w:rsidRPr="006E317E">
              <w:rPr>
                <w:rFonts w:asciiTheme="majorHAnsi" w:eastAsia="Calibri" w:hAnsiTheme="majorHAnsi" w:cs="Times New Roman"/>
                <w:sz w:val="20"/>
                <w:szCs w:val="20"/>
              </w:rPr>
              <w:t xml:space="preserve"> – ocena podsumowująca powstała na podstawie ocen formujących uzyskanych w danym semestrze</w:t>
            </w:r>
          </w:p>
        </w:tc>
      </w:tr>
    </w:tbl>
    <w:p w14:paraId="11F1E803" w14:textId="77777777" w:rsidR="00E3394C" w:rsidRPr="006E317E" w:rsidRDefault="075C58E9" w:rsidP="11CCC50A">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bCs/>
        </w:rPr>
        <w:t>8.2. Sposoby (metody) weryfikacji osiągnięcia przedmiotowych efektów uczenia się (wstawić „x”)</w:t>
      </w:r>
      <w:bookmarkEnd w:id="22"/>
    </w:p>
    <w:tbl>
      <w:tblPr>
        <w:tblW w:w="0" w:type="auto"/>
        <w:tblLayout w:type="fixed"/>
        <w:tblLook w:val="04A0" w:firstRow="1" w:lastRow="0" w:firstColumn="1" w:lastColumn="0" w:noHBand="0" w:noVBand="1"/>
      </w:tblPr>
      <w:tblGrid>
        <w:gridCol w:w="1665"/>
        <w:gridCol w:w="1770"/>
        <w:gridCol w:w="1545"/>
        <w:gridCol w:w="1425"/>
        <w:gridCol w:w="1305"/>
        <w:gridCol w:w="1305"/>
      </w:tblGrid>
      <w:tr w:rsidR="002C0439" w:rsidRPr="006E317E" w14:paraId="0891363A" w14:textId="77777777" w:rsidTr="11CCC50A">
        <w:trPr>
          <w:trHeight w:val="150"/>
        </w:trPr>
        <w:tc>
          <w:tcPr>
            <w:tcW w:w="166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92399" w14:textId="0C5604A7"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Efekty przedmiotowe</w:t>
            </w:r>
          </w:p>
        </w:tc>
        <w:tc>
          <w:tcPr>
            <w:tcW w:w="7350" w:type="dxa"/>
            <w:gridSpan w:val="5"/>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01799E" w14:textId="694A6C59"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Laboratoria</w:t>
            </w:r>
          </w:p>
        </w:tc>
      </w:tr>
      <w:tr w:rsidR="002C0439" w:rsidRPr="006E317E" w14:paraId="0798732F" w14:textId="77777777" w:rsidTr="11CCC50A">
        <w:trPr>
          <w:trHeight w:val="330"/>
        </w:trPr>
        <w:tc>
          <w:tcPr>
            <w:tcW w:w="1665" w:type="dxa"/>
            <w:vMerge/>
            <w:tcBorders>
              <w:left w:val="single" w:sz="0" w:space="0" w:color="000000" w:themeColor="text1"/>
              <w:bottom w:val="single" w:sz="0" w:space="0" w:color="000000" w:themeColor="text1"/>
              <w:right w:val="single" w:sz="0" w:space="0" w:color="000000" w:themeColor="text1"/>
            </w:tcBorders>
            <w:vAlign w:val="center"/>
          </w:tcPr>
          <w:p w14:paraId="01286CCD" w14:textId="77777777" w:rsidR="000C533C" w:rsidRPr="006E317E" w:rsidRDefault="000C533C"/>
        </w:tc>
        <w:tc>
          <w:tcPr>
            <w:tcW w:w="1770" w:type="dxa"/>
            <w:tcBorders>
              <w:top w:val="single" w:sz="6" w:space="0" w:color="auto"/>
              <w:left w:val="nil"/>
              <w:bottom w:val="single" w:sz="6" w:space="0" w:color="000000" w:themeColor="text1"/>
              <w:right w:val="single" w:sz="6" w:space="0" w:color="000000" w:themeColor="text1"/>
            </w:tcBorders>
            <w:tcMar>
              <w:left w:w="105" w:type="dxa"/>
              <w:right w:w="105" w:type="dxa"/>
            </w:tcMar>
            <w:vAlign w:val="center"/>
          </w:tcPr>
          <w:p w14:paraId="4D12B22A" w14:textId="1ADAAD65"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F1</w:t>
            </w:r>
          </w:p>
        </w:tc>
        <w:tc>
          <w:tcPr>
            <w:tcW w:w="1545" w:type="dxa"/>
            <w:tcBorders>
              <w:top w:val="nil"/>
              <w:left w:val="single" w:sz="6" w:space="0" w:color="000000" w:themeColor="text1"/>
              <w:bottom w:val="single" w:sz="6" w:space="0" w:color="000000" w:themeColor="text1"/>
              <w:right w:val="single" w:sz="6" w:space="0" w:color="auto"/>
            </w:tcBorders>
            <w:tcMar>
              <w:top w:w="15" w:type="dxa"/>
              <w:left w:w="15" w:type="dxa"/>
              <w:bottom w:w="15" w:type="dxa"/>
              <w:right w:w="15" w:type="dxa"/>
            </w:tcMar>
            <w:vAlign w:val="center"/>
          </w:tcPr>
          <w:p w14:paraId="7577EB04" w14:textId="04205215"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F2</w:t>
            </w:r>
          </w:p>
        </w:tc>
        <w:tc>
          <w:tcPr>
            <w:tcW w:w="1425" w:type="dxa"/>
            <w:tcBorders>
              <w:top w:val="nil"/>
              <w:left w:val="single" w:sz="6" w:space="0" w:color="auto"/>
              <w:bottom w:val="single" w:sz="6" w:space="0" w:color="000000" w:themeColor="text1"/>
              <w:right w:val="single" w:sz="6" w:space="0" w:color="auto"/>
            </w:tcBorders>
            <w:tcMar>
              <w:top w:w="15" w:type="dxa"/>
              <w:left w:w="15" w:type="dxa"/>
              <w:bottom w:w="15" w:type="dxa"/>
              <w:right w:w="15" w:type="dxa"/>
            </w:tcMar>
            <w:vAlign w:val="center"/>
          </w:tcPr>
          <w:p w14:paraId="253C48CB" w14:textId="3240EC81"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F4</w:t>
            </w:r>
          </w:p>
        </w:tc>
        <w:tc>
          <w:tcPr>
            <w:tcW w:w="1305" w:type="dxa"/>
            <w:tcBorders>
              <w:top w:val="nil"/>
              <w:left w:val="single" w:sz="6" w:space="0" w:color="auto"/>
              <w:bottom w:val="single" w:sz="6" w:space="0" w:color="000000" w:themeColor="text1"/>
              <w:right w:val="single" w:sz="6" w:space="0" w:color="000000" w:themeColor="text1"/>
            </w:tcBorders>
            <w:tcMar>
              <w:top w:w="15" w:type="dxa"/>
              <w:left w:w="15" w:type="dxa"/>
              <w:bottom w:w="15" w:type="dxa"/>
              <w:right w:w="15" w:type="dxa"/>
            </w:tcMar>
            <w:vAlign w:val="center"/>
          </w:tcPr>
          <w:p w14:paraId="5CFE94CA" w14:textId="47513D3C"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P3</w:t>
            </w:r>
          </w:p>
        </w:tc>
        <w:tc>
          <w:tcPr>
            <w:tcW w:w="1305" w:type="dxa"/>
            <w:tcBorders>
              <w:top w:val="nil"/>
              <w:left w:val="single" w:sz="6" w:space="0" w:color="auto"/>
              <w:bottom w:val="single" w:sz="6" w:space="0" w:color="000000" w:themeColor="text1"/>
              <w:right w:val="single" w:sz="6" w:space="0" w:color="000000" w:themeColor="text1"/>
            </w:tcBorders>
            <w:tcMar>
              <w:top w:w="15" w:type="dxa"/>
              <w:left w:w="15" w:type="dxa"/>
              <w:bottom w:w="15" w:type="dxa"/>
              <w:right w:w="15" w:type="dxa"/>
            </w:tcMar>
            <w:vAlign w:val="center"/>
          </w:tcPr>
          <w:p w14:paraId="24E8CB9E" w14:textId="289BCC2D" w:rsidR="11CCC50A" w:rsidRPr="006E317E" w:rsidRDefault="11CCC50A" w:rsidP="11CCC50A">
            <w:pPr>
              <w:spacing w:line="259" w:lineRule="auto"/>
              <w:jc w:val="center"/>
              <w:rPr>
                <w:rFonts w:ascii="Cambria" w:eastAsia="Cambria" w:hAnsi="Cambria" w:cs="Cambria"/>
                <w:sz w:val="20"/>
                <w:szCs w:val="20"/>
              </w:rPr>
            </w:pPr>
            <w:r w:rsidRPr="006E317E">
              <w:rPr>
                <w:rFonts w:ascii="Cambria" w:eastAsia="Cambria" w:hAnsi="Cambria" w:cs="Cambria"/>
                <w:sz w:val="20"/>
                <w:szCs w:val="20"/>
              </w:rPr>
              <w:t>P1</w:t>
            </w:r>
          </w:p>
        </w:tc>
      </w:tr>
      <w:tr w:rsidR="002C0439" w:rsidRPr="006E317E" w14:paraId="14F71138" w14:textId="77777777" w:rsidTr="11CCC50A">
        <w:trPr>
          <w:trHeight w:val="300"/>
        </w:trPr>
        <w:tc>
          <w:tcPr>
            <w:tcW w:w="166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259A22" w14:textId="2300A5FA" w:rsidR="11CCC50A" w:rsidRPr="006E317E" w:rsidRDefault="11CCC50A" w:rsidP="11CCC50A">
            <w:pPr>
              <w:spacing w:before="20" w:after="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61EFD9" w14:textId="23648F64"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9E56DE4" w14:textId="6713A94B"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05B9F96" w14:textId="055C9584"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6D3D102" w14:textId="6EB6A2EC"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B27826E" w14:textId="5E5DF9D2" w:rsidR="11CCC50A" w:rsidRPr="006E317E" w:rsidRDefault="11CCC50A" w:rsidP="11CCC50A">
            <w:pPr>
              <w:spacing w:afterAutospacing="1" w:line="259" w:lineRule="auto"/>
              <w:jc w:val="center"/>
              <w:rPr>
                <w:rFonts w:ascii="Cambria" w:eastAsia="Cambria" w:hAnsi="Cambria" w:cs="Cambria"/>
                <w:sz w:val="24"/>
                <w:szCs w:val="24"/>
              </w:rPr>
            </w:pPr>
          </w:p>
        </w:tc>
      </w:tr>
      <w:tr w:rsidR="002C0439" w:rsidRPr="006E317E" w14:paraId="445817AE"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90B191" w14:textId="0198C634"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7B24E9" w14:textId="7B21F48B"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6A81D46" w14:textId="6DEE39D9"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943E2A8" w14:textId="3D6EE87E"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9F1BEA7" w14:textId="3777652E"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9A84D36" w14:textId="5CA79189" w:rsidR="11CCC50A" w:rsidRPr="006E317E" w:rsidRDefault="11CCC50A" w:rsidP="11CCC50A">
            <w:pPr>
              <w:spacing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r>
      <w:tr w:rsidR="002C0439" w:rsidRPr="006E317E" w14:paraId="77E8344E"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155063DF" w14:textId="0CF00A60"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D72A0C" w14:textId="3164EC14" w:rsidR="11CCC50A" w:rsidRPr="006E317E" w:rsidRDefault="11CCC50A" w:rsidP="11CCC50A">
            <w:pPr>
              <w:spacing w:before="20" w:after="2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C87B02F" w14:textId="14113D98" w:rsidR="11CCC50A" w:rsidRPr="006E317E" w:rsidRDefault="11CCC50A" w:rsidP="11CCC50A">
            <w:pPr>
              <w:spacing w:before="20" w:after="2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E799EE4" w14:textId="1B3D04AB" w:rsidR="11CCC50A" w:rsidRPr="006E317E" w:rsidRDefault="11CCC50A" w:rsidP="11CCC50A">
            <w:pPr>
              <w:spacing w:before="20" w:after="2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0A48CFD" w14:textId="11EC8FFF" w:rsidR="11CCC50A" w:rsidRPr="006E317E" w:rsidRDefault="11CCC50A" w:rsidP="11CCC50A">
            <w:pPr>
              <w:spacing w:before="20" w:after="2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96B45C7" w14:textId="2A45E0DC" w:rsidR="11CCC50A" w:rsidRPr="006E317E" w:rsidRDefault="11CCC50A" w:rsidP="11CCC50A">
            <w:pPr>
              <w:spacing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r>
      <w:tr w:rsidR="002C0439" w:rsidRPr="006E317E" w14:paraId="15D577D1"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29ABA96D" w14:textId="4E1E5935"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2AE719" w14:textId="6A3190C5"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A4ADBE7" w14:textId="240E9465"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CFA6B2D" w14:textId="315512C9"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3FE5A26" w14:textId="11F95AC5"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846AE2C" w14:textId="490BFAB0" w:rsidR="11CCC50A" w:rsidRPr="006E317E" w:rsidRDefault="11CCC50A" w:rsidP="11CCC50A">
            <w:pPr>
              <w:spacing w:afterAutospacing="1" w:line="259" w:lineRule="auto"/>
              <w:jc w:val="center"/>
              <w:rPr>
                <w:rFonts w:ascii="Cambria" w:eastAsia="Cambria" w:hAnsi="Cambria" w:cs="Cambria"/>
                <w:sz w:val="24"/>
                <w:szCs w:val="24"/>
              </w:rPr>
            </w:pPr>
          </w:p>
        </w:tc>
      </w:tr>
      <w:tr w:rsidR="002C0439" w:rsidRPr="006E317E" w14:paraId="3F3CD7F4"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1E98BFBD" w14:textId="0385EA9F"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2C81C4" w14:textId="00AB6279"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61EAFBE" w14:textId="182396B3"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228C4B9" w14:textId="46821BC5"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7DEBFFF" w14:textId="32DB51E6"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2BEBD23" w14:textId="5167F517" w:rsidR="11CCC50A" w:rsidRPr="006E317E" w:rsidRDefault="11CCC50A" w:rsidP="11CCC50A">
            <w:pPr>
              <w:spacing w:afterAutospacing="1" w:line="259" w:lineRule="auto"/>
              <w:jc w:val="center"/>
              <w:rPr>
                <w:rFonts w:ascii="Cambria" w:eastAsia="Cambria" w:hAnsi="Cambria" w:cs="Cambria"/>
                <w:sz w:val="24"/>
                <w:szCs w:val="24"/>
              </w:rPr>
            </w:pPr>
          </w:p>
        </w:tc>
      </w:tr>
      <w:tr w:rsidR="002C0439" w:rsidRPr="006E317E" w14:paraId="023BF952"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39F0FEF5" w14:textId="1E7ACE85"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K_02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D6DC9A" w14:textId="2E87855A"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C9C1E5F" w14:textId="3C0C8834"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B46E96E" w14:textId="5C8C8163"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85E2F30" w14:textId="4871318C"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F246560" w14:textId="493E1B86" w:rsidR="11CCC50A" w:rsidRPr="006E317E" w:rsidRDefault="11CCC50A" w:rsidP="11CCC50A">
            <w:pPr>
              <w:spacing w:afterAutospacing="1" w:line="259" w:lineRule="auto"/>
              <w:jc w:val="center"/>
              <w:rPr>
                <w:rFonts w:ascii="Cambria" w:eastAsia="Cambria" w:hAnsi="Cambria" w:cs="Cambria"/>
                <w:sz w:val="24"/>
                <w:szCs w:val="24"/>
              </w:rPr>
            </w:pPr>
          </w:p>
        </w:tc>
      </w:tr>
      <w:tr w:rsidR="11CCC50A" w:rsidRPr="006E317E" w14:paraId="2192A839"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032C401" w14:textId="3B2C593A"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K_03</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A18D8D" w14:textId="42903053"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9C132A1" w14:textId="199C2252"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6E8139" w14:textId="281C2642"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2DFFC6A" w14:textId="6BB2E4FA"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CED219B" w14:textId="1D2BB8D2" w:rsidR="11CCC50A" w:rsidRPr="006E317E" w:rsidRDefault="11CCC50A" w:rsidP="11CCC50A">
            <w:pPr>
              <w:spacing w:afterAutospacing="1" w:line="259" w:lineRule="auto"/>
              <w:jc w:val="center"/>
              <w:rPr>
                <w:rFonts w:ascii="Cambria" w:eastAsia="Cambria" w:hAnsi="Cambria" w:cs="Cambria"/>
                <w:sz w:val="24"/>
                <w:szCs w:val="24"/>
              </w:rPr>
            </w:pPr>
          </w:p>
        </w:tc>
      </w:tr>
    </w:tbl>
    <w:p w14:paraId="7228FC97" w14:textId="317E933E" w:rsidR="075C58E9" w:rsidRPr="006E317E" w:rsidRDefault="008A1095" w:rsidP="11CCC50A">
      <w:pPr>
        <w:keepNext/>
        <w:spacing w:before="120" w:after="120" w:line="240" w:lineRule="auto"/>
        <w:outlineLvl w:val="0"/>
        <w:rPr>
          <w:rFonts w:asciiTheme="majorHAnsi" w:eastAsia="Times New Roman" w:hAnsiTheme="majorHAnsi" w:cs="Times New Roman"/>
          <w:b/>
          <w:bCs/>
        </w:rPr>
      </w:pPr>
      <w:r w:rsidRPr="2F3E2D81">
        <w:rPr>
          <w:rFonts w:asciiTheme="majorHAnsi" w:eastAsia="Times New Roman" w:hAnsiTheme="majorHAnsi" w:cs="Segoe UI"/>
          <w:b/>
          <w:bCs/>
          <w:sz w:val="24"/>
          <w:szCs w:val="24"/>
          <w:lang w:eastAsia="pl-PL"/>
        </w:rPr>
        <w:t> </w:t>
      </w:r>
      <w:r w:rsidRPr="2F3E2D81">
        <w:rPr>
          <w:rFonts w:asciiTheme="majorHAnsi" w:eastAsia="Times New Roman" w:hAnsiTheme="majorHAnsi" w:cs="Times New Roman"/>
          <w:b/>
          <w:bCs/>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180" w:type="dxa"/>
        <w:tblLook w:val="04A0" w:firstRow="1" w:lastRow="0" w:firstColumn="1" w:lastColumn="0" w:noHBand="0" w:noVBand="1"/>
      </w:tblPr>
      <w:tblGrid>
        <w:gridCol w:w="9180"/>
      </w:tblGrid>
      <w:tr w:rsidR="00E3394C" w:rsidRPr="006E317E" w14:paraId="11F1E86F" w14:textId="77777777" w:rsidTr="00680304">
        <w:tc>
          <w:tcPr>
            <w:tcW w:w="9180" w:type="dxa"/>
          </w:tcPr>
          <w:p w14:paraId="11F1E86D" w14:textId="77777777" w:rsidR="00E3394C" w:rsidRPr="006E317E" w:rsidRDefault="00E3394C" w:rsidP="00E3394C">
            <w:pPr>
              <w:spacing w:before="120" w:after="12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11F1E86E" w14:textId="4A0E90AA" w:rsidR="00E3394C" w:rsidRPr="006E317E" w:rsidRDefault="075C58E9" w:rsidP="11CCC50A">
            <w:pPr>
              <w:spacing w:before="120" w:after="120" w:line="240" w:lineRule="auto"/>
              <w:rPr>
                <w:rFonts w:asciiTheme="majorHAnsi" w:eastAsia="Calibri" w:hAnsiTheme="majorHAnsi"/>
                <w:b/>
                <w:bCs/>
              </w:rPr>
            </w:pPr>
            <w:r w:rsidRPr="006E317E">
              <w:rPr>
                <w:rFonts w:asciiTheme="majorHAnsi" w:eastAsia="Calibri" w:hAnsiTheme="majorHAnsi"/>
                <w:b/>
                <w:bCs/>
              </w:rPr>
              <w:t>90%– 100% ocena 5.0; 80%– 89% ocena 4.5; 70% – 70% ocena 4.0; 60%– 69% ocena 3.5; 50%– 59%  ocena 3.0; 0%– 49% ocena 2.0</w:t>
            </w:r>
          </w:p>
        </w:tc>
      </w:tr>
    </w:tbl>
    <w:p w14:paraId="11F1E870" w14:textId="77777777" w:rsidR="00E3394C" w:rsidRPr="006E317E" w:rsidRDefault="00E3394C" w:rsidP="00E3394C">
      <w:pPr>
        <w:spacing w:before="120" w:after="120" w:line="240" w:lineRule="auto"/>
        <w:rPr>
          <w:rFonts w:asciiTheme="majorHAnsi" w:eastAsia="Calibri" w:hAnsiTheme="majorHAnsi" w:cs="Calibri"/>
          <w:b/>
          <w:bCs/>
        </w:rPr>
      </w:pPr>
    </w:p>
    <w:p w14:paraId="11F1E871" w14:textId="77777777" w:rsidR="00E3394C" w:rsidRPr="006E317E" w:rsidRDefault="00E3394C" w:rsidP="00E3394C">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E317E" w:rsidRPr="006E317E" w14:paraId="11F1E873" w14:textId="77777777" w:rsidTr="00680304">
        <w:trPr>
          <w:trHeight w:val="540"/>
        </w:trPr>
        <w:tc>
          <w:tcPr>
            <w:tcW w:w="9142" w:type="dxa"/>
          </w:tcPr>
          <w:p w14:paraId="11F1E872" w14:textId="7FF2AA8A" w:rsidR="00E3394C" w:rsidRPr="006E317E" w:rsidRDefault="075C58E9" w:rsidP="11CCC50A">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Zaliczenie z oceną</w:t>
            </w:r>
            <w:r w:rsidR="209C990D" w:rsidRPr="006E317E">
              <w:rPr>
                <w:rFonts w:asciiTheme="majorHAnsi" w:eastAsia="Calibri" w:hAnsiTheme="majorHAnsi" w:cs="Times New Roman"/>
                <w:sz w:val="20"/>
                <w:szCs w:val="20"/>
              </w:rPr>
              <w:t xml:space="preserve"> po każdym semestrze</w:t>
            </w:r>
            <w:r w:rsidR="72A4C5CC" w:rsidRPr="006E317E">
              <w:rPr>
                <w:rFonts w:asciiTheme="majorHAnsi" w:eastAsia="Calibri" w:hAnsiTheme="majorHAnsi" w:cs="Times New Roman"/>
                <w:sz w:val="20"/>
                <w:szCs w:val="20"/>
              </w:rPr>
              <w:t xml:space="preserve">. </w:t>
            </w:r>
            <w:r w:rsidR="2B46FF12" w:rsidRPr="006E317E">
              <w:rPr>
                <w:rFonts w:asciiTheme="majorHAnsi" w:eastAsia="Calibri" w:hAnsiTheme="majorHAnsi" w:cs="Times New Roman"/>
                <w:sz w:val="20"/>
                <w:szCs w:val="20"/>
              </w:rPr>
              <w:t xml:space="preserve">Poprawna artykulacja jest </w:t>
            </w:r>
            <w:r w:rsidR="7CD55E60" w:rsidRPr="006E317E">
              <w:rPr>
                <w:rFonts w:asciiTheme="majorHAnsi" w:eastAsia="Calibri" w:hAnsiTheme="majorHAnsi" w:cs="Times New Roman"/>
                <w:sz w:val="20"/>
                <w:szCs w:val="20"/>
              </w:rPr>
              <w:t xml:space="preserve">również </w:t>
            </w:r>
            <w:r w:rsidR="2B46FF12" w:rsidRPr="006E317E">
              <w:rPr>
                <w:rFonts w:asciiTheme="majorHAnsi" w:eastAsia="Calibri" w:hAnsiTheme="majorHAnsi" w:cs="Times New Roman"/>
                <w:sz w:val="20"/>
                <w:szCs w:val="20"/>
              </w:rPr>
              <w:t>jednym z elementów ocenia</w:t>
            </w:r>
            <w:r w:rsidR="4485086E" w:rsidRPr="006E317E">
              <w:rPr>
                <w:rFonts w:asciiTheme="majorHAnsi" w:eastAsia="Calibri" w:hAnsiTheme="majorHAnsi" w:cs="Times New Roman"/>
                <w:sz w:val="20"/>
                <w:szCs w:val="20"/>
              </w:rPr>
              <w:t>nych</w:t>
            </w:r>
            <w:r w:rsidR="2B46FF12" w:rsidRPr="006E317E">
              <w:rPr>
                <w:rFonts w:asciiTheme="majorHAnsi" w:eastAsia="Calibri" w:hAnsiTheme="majorHAnsi" w:cs="Times New Roman"/>
                <w:sz w:val="20"/>
                <w:szCs w:val="20"/>
              </w:rPr>
              <w:t xml:space="preserve"> podczas egzaminu ustnego z PNJN po II, IV i VI </w:t>
            </w:r>
            <w:r w:rsidR="4C475EEE" w:rsidRPr="006E317E">
              <w:rPr>
                <w:rFonts w:asciiTheme="majorHAnsi" w:eastAsia="Calibri" w:hAnsiTheme="majorHAnsi" w:cs="Times New Roman"/>
                <w:sz w:val="20"/>
                <w:szCs w:val="20"/>
              </w:rPr>
              <w:t>semestrze</w:t>
            </w:r>
            <w:r w:rsidR="0A0598A7" w:rsidRPr="006E317E">
              <w:rPr>
                <w:rFonts w:asciiTheme="majorHAnsi" w:eastAsia="Calibri" w:hAnsiTheme="majorHAnsi" w:cs="Times New Roman"/>
                <w:sz w:val="20"/>
                <w:szCs w:val="20"/>
              </w:rPr>
              <w:t>.</w:t>
            </w:r>
          </w:p>
        </w:tc>
      </w:tr>
    </w:tbl>
    <w:p w14:paraId="5FE36FA3" w14:textId="77777777" w:rsidR="008A1095" w:rsidRDefault="008A1095" w:rsidP="00E3394C">
      <w:pPr>
        <w:spacing w:before="120" w:after="120" w:line="240" w:lineRule="auto"/>
        <w:rPr>
          <w:rFonts w:asciiTheme="majorHAnsi" w:eastAsia="Calibri" w:hAnsiTheme="majorHAnsi" w:cs="Calibri"/>
          <w:b/>
          <w:bCs/>
        </w:rPr>
      </w:pPr>
    </w:p>
    <w:p w14:paraId="11F1E874" w14:textId="77777777" w:rsidR="00E3394C" w:rsidRPr="006E317E" w:rsidRDefault="075C58E9" w:rsidP="00E3394C">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845"/>
        <w:gridCol w:w="1433"/>
        <w:gridCol w:w="1781"/>
      </w:tblGrid>
      <w:tr w:rsidR="002C0439" w:rsidRPr="006E317E" w14:paraId="7E9BCD23" w14:textId="77777777" w:rsidTr="11CCC50A">
        <w:trPr>
          <w:trHeight w:val="285"/>
        </w:trPr>
        <w:tc>
          <w:tcPr>
            <w:tcW w:w="58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EC9A9B9" w14:textId="1ABA61AF"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Forma aktywności studenta</w:t>
            </w:r>
          </w:p>
        </w:tc>
        <w:tc>
          <w:tcPr>
            <w:tcW w:w="32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664CFC6" w14:textId="74A30846"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Liczba godzin</w:t>
            </w:r>
          </w:p>
        </w:tc>
      </w:tr>
      <w:tr w:rsidR="002C0439" w:rsidRPr="006E317E" w14:paraId="2DBC384F" w14:textId="77777777" w:rsidTr="11CCC50A">
        <w:trPr>
          <w:trHeight w:val="285"/>
        </w:trPr>
        <w:tc>
          <w:tcPr>
            <w:tcW w:w="5845" w:type="dxa"/>
            <w:vMerge/>
            <w:tcBorders>
              <w:left w:val="single" w:sz="0" w:space="0" w:color="000000" w:themeColor="text1"/>
              <w:bottom w:val="single" w:sz="0" w:space="0" w:color="000000" w:themeColor="text1"/>
              <w:right w:val="single" w:sz="0" w:space="0" w:color="000000" w:themeColor="text1"/>
            </w:tcBorders>
            <w:vAlign w:val="center"/>
          </w:tcPr>
          <w:p w14:paraId="42009C03" w14:textId="77777777" w:rsidR="000C533C" w:rsidRPr="006E317E" w:rsidRDefault="000C533C"/>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68C0F95" w14:textId="3CFEEE70"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stacjonarnych</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9802B79" w14:textId="66B4DB91"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niestacjonarnych</w:t>
            </w:r>
          </w:p>
        </w:tc>
      </w:tr>
      <w:tr w:rsidR="002C0439" w:rsidRPr="006E317E" w14:paraId="6F766678" w14:textId="77777777" w:rsidTr="11CCC50A">
        <w:trPr>
          <w:trHeight w:val="435"/>
        </w:trPr>
        <w:tc>
          <w:tcPr>
            <w:tcW w:w="90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3ECC5E7" w14:textId="2984447A"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Godziny kontaktowe studenta (w ramach zajęć):</w:t>
            </w:r>
          </w:p>
        </w:tc>
      </w:tr>
      <w:tr w:rsidR="002C0439" w:rsidRPr="006E317E" w14:paraId="5CD7D63C" w14:textId="77777777" w:rsidTr="11CCC50A">
        <w:trPr>
          <w:trHeight w:val="285"/>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614EFA" w14:textId="11B166E8"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liczba godzin pracy studenta z bezpośrednim udziałem nauczycieli akademickich lub innych osób prowadzących zajęcia</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8A5C60" w14:textId="504F4B45"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60</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75F8B4" w14:textId="226889EA"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36</w:t>
            </w:r>
          </w:p>
        </w:tc>
      </w:tr>
      <w:tr w:rsidR="002C0439" w:rsidRPr="006E317E" w14:paraId="0212E064" w14:textId="77777777" w:rsidTr="11CCC50A">
        <w:trPr>
          <w:trHeight w:val="435"/>
        </w:trPr>
        <w:tc>
          <w:tcPr>
            <w:tcW w:w="90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2A54CE3" w14:textId="159BCE80"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Praca własna studenta (indywidualna praca studenta związana z zajęciami):</w:t>
            </w:r>
          </w:p>
        </w:tc>
      </w:tr>
      <w:tr w:rsidR="002C0439" w:rsidRPr="006E317E" w14:paraId="2643EAF1" w14:textId="77777777" w:rsidTr="11CCC50A">
        <w:trPr>
          <w:trHeight w:val="390"/>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D1F43A" w14:textId="4BC17702"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przygotowanie do kolokwium zaliczeniowych</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701CE" w14:textId="067F1A61"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12</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83D2CC" w14:textId="1D02BB59"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20</w:t>
            </w:r>
          </w:p>
        </w:tc>
      </w:tr>
      <w:tr w:rsidR="002C0439" w:rsidRPr="006E317E" w14:paraId="2A23131D" w14:textId="77777777" w:rsidTr="11CCC50A">
        <w:trPr>
          <w:trHeight w:val="300"/>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096D63" w14:textId="6F463717"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przygotowanie do realizacji zajęć laboratoryjnych (zadania domowe), wykonanie ćwiczeń na zajęciach</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EB783F" w14:textId="427D7BA6"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15</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C4A42" w14:textId="1750DAC2"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19</w:t>
            </w:r>
          </w:p>
        </w:tc>
      </w:tr>
      <w:tr w:rsidR="002C0439" w:rsidRPr="006E317E" w14:paraId="041FD011" w14:textId="77777777" w:rsidTr="11CCC50A">
        <w:trPr>
          <w:trHeight w:val="450"/>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2BE7CF" w14:textId="0C85DC51"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zapoznanie z literaturą</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2AAB71" w14:textId="6EA0D43D"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13</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302D63" w14:textId="3AA94E46"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25</w:t>
            </w:r>
          </w:p>
        </w:tc>
      </w:tr>
      <w:tr w:rsidR="002C0439" w:rsidRPr="006E317E" w14:paraId="7C47EEA4" w14:textId="77777777" w:rsidTr="11CCC50A">
        <w:trPr>
          <w:trHeight w:val="360"/>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AD97EA" w14:textId="3CFE7BCA" w:rsidR="11CCC50A" w:rsidRPr="006E317E" w:rsidRDefault="11CCC50A" w:rsidP="11CCC50A">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suma godzin:</w:t>
            </w:r>
          </w:p>
          <w:p w14:paraId="08CE559F" w14:textId="58F0718E" w:rsidR="11CCC50A" w:rsidRPr="006E317E" w:rsidRDefault="11CCC50A" w:rsidP="11CCC50A">
            <w:pPr>
              <w:spacing w:after="0" w:line="240" w:lineRule="auto"/>
              <w:rPr>
                <w:rFonts w:ascii="Cambria" w:eastAsia="Cambria" w:hAnsi="Cambria" w:cs="Cambria"/>
                <w:sz w:val="24"/>
                <w:szCs w:val="24"/>
              </w:rPr>
            </w:pP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39E38D" w14:textId="7183FE6B"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100</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6E5E90" w14:textId="1C292B17"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100</w:t>
            </w:r>
          </w:p>
        </w:tc>
      </w:tr>
      <w:tr w:rsidR="002C0439" w:rsidRPr="006E317E" w14:paraId="0AB9CBE6" w14:textId="77777777" w:rsidTr="11CCC50A">
        <w:trPr>
          <w:trHeight w:val="300"/>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003FCC" w14:textId="6580CF10" w:rsidR="11CCC50A" w:rsidRPr="006E317E" w:rsidRDefault="11CCC50A" w:rsidP="11CCC50A">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F8E503" w14:textId="66A059EC"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4</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51EC9" w14:textId="01A499A8"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4</w:t>
            </w:r>
          </w:p>
        </w:tc>
      </w:tr>
    </w:tbl>
    <w:p w14:paraId="11F1E894" w14:textId="27826543" w:rsidR="00E3394C" w:rsidRPr="006E317E" w:rsidRDefault="075C58E9" w:rsidP="11CCC50A">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9"/>
      </w:tblGrid>
      <w:tr w:rsidR="002C0439" w:rsidRPr="006E317E" w14:paraId="11F1E89D" w14:textId="77777777" w:rsidTr="008A1095">
        <w:tc>
          <w:tcPr>
            <w:tcW w:w="9039" w:type="dxa"/>
            <w:shd w:val="clear" w:color="auto" w:fill="auto"/>
          </w:tcPr>
          <w:p w14:paraId="11F1E895" w14:textId="77777777" w:rsidR="00E3394C" w:rsidRPr="006E317E" w:rsidRDefault="00E3394C" w:rsidP="00E3394C">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11F1E896" w14:textId="77777777" w:rsidR="00E3394C" w:rsidRPr="006E317E" w:rsidRDefault="00E3394C" w:rsidP="00BF6BBF">
            <w:pPr>
              <w:numPr>
                <w:ilvl w:val="0"/>
                <w:numId w:val="14"/>
              </w:numPr>
              <w:spacing w:after="0"/>
              <w:rPr>
                <w:rFonts w:asciiTheme="majorHAnsi" w:eastAsia="Calibri" w:hAnsiTheme="majorHAnsi" w:cs="Times New Roman"/>
                <w:i/>
                <w:sz w:val="20"/>
                <w:szCs w:val="20"/>
              </w:rPr>
            </w:pPr>
            <w:proofErr w:type="spellStart"/>
            <w:r w:rsidRPr="006E317E">
              <w:rPr>
                <w:rFonts w:asciiTheme="majorHAnsi" w:eastAsia="Calibri" w:hAnsiTheme="majorHAnsi" w:cs="Times New Roman"/>
                <w:sz w:val="20"/>
                <w:szCs w:val="20"/>
                <w:lang w:val="en-US"/>
              </w:rPr>
              <w:t>Dieling</w:t>
            </w:r>
            <w:proofErr w:type="spellEnd"/>
            <w:r w:rsidRPr="006E317E">
              <w:rPr>
                <w:rFonts w:asciiTheme="majorHAnsi" w:eastAsia="Calibri" w:hAnsiTheme="majorHAnsi" w:cs="Times New Roman"/>
                <w:sz w:val="20"/>
                <w:szCs w:val="20"/>
                <w:lang w:val="en-US"/>
              </w:rPr>
              <w:t xml:space="preserve"> H., </w:t>
            </w:r>
            <w:proofErr w:type="spellStart"/>
            <w:r w:rsidRPr="006E317E">
              <w:rPr>
                <w:rFonts w:asciiTheme="majorHAnsi" w:eastAsia="Calibri" w:hAnsiTheme="majorHAnsi" w:cs="Times New Roman"/>
                <w:sz w:val="20"/>
                <w:szCs w:val="20"/>
                <w:lang w:val="en-US"/>
              </w:rPr>
              <w:t>HIirschfeld</w:t>
            </w:r>
            <w:proofErr w:type="spellEnd"/>
            <w:r w:rsidRPr="006E317E">
              <w:rPr>
                <w:rFonts w:asciiTheme="majorHAnsi" w:eastAsia="Calibri" w:hAnsiTheme="majorHAnsi" w:cs="Times New Roman"/>
                <w:sz w:val="20"/>
                <w:szCs w:val="20"/>
                <w:lang w:val="en-US"/>
              </w:rPr>
              <w:t>, U.,</w:t>
            </w:r>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Phonetik</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lehren</w:t>
            </w:r>
            <w:proofErr w:type="spellEnd"/>
            <w:r w:rsidRPr="006E317E">
              <w:rPr>
                <w:rFonts w:asciiTheme="majorHAnsi" w:eastAsia="Calibri" w:hAnsiTheme="majorHAnsi" w:cs="Times New Roman"/>
                <w:i/>
                <w:sz w:val="20"/>
                <w:szCs w:val="20"/>
                <w:lang w:val="en-US"/>
              </w:rPr>
              <w:t xml:space="preserve"> und </w:t>
            </w:r>
            <w:proofErr w:type="spellStart"/>
            <w:r w:rsidRPr="006E317E">
              <w:rPr>
                <w:rFonts w:asciiTheme="majorHAnsi" w:eastAsia="Calibri" w:hAnsiTheme="majorHAnsi" w:cs="Times New Roman"/>
                <w:i/>
                <w:sz w:val="20"/>
                <w:szCs w:val="20"/>
                <w:lang w:val="en-US"/>
              </w:rPr>
              <w:t>lernen</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sz w:val="20"/>
                <w:szCs w:val="20"/>
              </w:rPr>
              <w:t>Fernstudieneinheit</w:t>
            </w:r>
            <w:proofErr w:type="spellEnd"/>
            <w:r w:rsidRPr="006E317E">
              <w:rPr>
                <w:rFonts w:asciiTheme="majorHAnsi" w:eastAsia="Calibri" w:hAnsiTheme="majorHAnsi" w:cs="Times New Roman"/>
                <w:sz w:val="20"/>
                <w:szCs w:val="20"/>
              </w:rPr>
              <w:t xml:space="preserve"> 21. </w:t>
            </w:r>
            <w:proofErr w:type="spellStart"/>
            <w:r w:rsidRPr="006E317E">
              <w:rPr>
                <w:rFonts w:asciiTheme="majorHAnsi" w:eastAsia="Calibri" w:hAnsiTheme="majorHAnsi" w:cs="Times New Roman"/>
                <w:sz w:val="20"/>
                <w:szCs w:val="20"/>
              </w:rPr>
              <w:t>München</w:t>
            </w:r>
            <w:proofErr w:type="spellEnd"/>
            <w:r w:rsidRPr="006E317E">
              <w:rPr>
                <w:rFonts w:asciiTheme="majorHAnsi" w:eastAsia="Calibri" w:hAnsiTheme="majorHAnsi" w:cs="Times New Roman"/>
                <w:sz w:val="20"/>
                <w:szCs w:val="20"/>
              </w:rPr>
              <w:t xml:space="preserve"> 2000</w:t>
            </w:r>
            <w:r w:rsidRPr="006E317E">
              <w:rPr>
                <w:rFonts w:asciiTheme="majorHAnsi" w:eastAsia="Calibri" w:hAnsiTheme="majorHAnsi" w:cs="Times New Roman"/>
                <w:i/>
                <w:sz w:val="20"/>
                <w:szCs w:val="20"/>
              </w:rPr>
              <w:t>.</w:t>
            </w:r>
          </w:p>
          <w:p w14:paraId="11F1E897" w14:textId="77777777" w:rsidR="00E3394C" w:rsidRPr="006E317E" w:rsidRDefault="00E3394C" w:rsidP="00BF6BBF">
            <w:pPr>
              <w:numPr>
                <w:ilvl w:val="0"/>
                <w:numId w:val="14"/>
              </w:numPr>
              <w:spacing w:after="0" w:line="240" w:lineRule="auto"/>
              <w:rPr>
                <w:rFonts w:ascii="Times New Roman" w:eastAsia="Calibri" w:hAnsi="Times New Roman" w:cs="Times New Roman"/>
                <w:i/>
                <w:sz w:val="20"/>
                <w:szCs w:val="20"/>
              </w:rPr>
            </w:pPr>
            <w:r w:rsidRPr="006E317E">
              <w:rPr>
                <w:rFonts w:ascii="Times New Roman" w:eastAsia="Calibri" w:hAnsi="Times New Roman" w:cs="Times New Roman"/>
                <w:sz w:val="20"/>
                <w:szCs w:val="20"/>
              </w:rPr>
              <w:t>DUDEN,</w:t>
            </w:r>
            <w:r w:rsidRPr="006E317E">
              <w:rPr>
                <w:rFonts w:ascii="Times New Roman" w:eastAsia="Calibri" w:hAnsi="Times New Roman" w:cs="Times New Roman"/>
                <w:i/>
                <w:sz w:val="20"/>
                <w:szCs w:val="20"/>
              </w:rPr>
              <w:t xml:space="preserve"> </w:t>
            </w:r>
            <w:proofErr w:type="spellStart"/>
            <w:r w:rsidRPr="006E317E">
              <w:rPr>
                <w:rFonts w:ascii="Times New Roman" w:eastAsia="Calibri" w:hAnsi="Times New Roman" w:cs="Times New Roman"/>
                <w:i/>
                <w:sz w:val="20"/>
                <w:szCs w:val="20"/>
              </w:rPr>
              <w:t>Ausprachewörterbuch</w:t>
            </w:r>
            <w:proofErr w:type="spellEnd"/>
            <w:r w:rsidRPr="006E317E">
              <w:rPr>
                <w:rFonts w:ascii="Times New Roman" w:eastAsia="Calibri" w:hAnsi="Times New Roman" w:cs="Times New Roman"/>
                <w:i/>
                <w:sz w:val="20"/>
                <w:szCs w:val="20"/>
              </w:rPr>
              <w:t xml:space="preserve"> </w:t>
            </w:r>
            <w:proofErr w:type="spellStart"/>
            <w:r w:rsidRPr="006E317E">
              <w:rPr>
                <w:rFonts w:ascii="Times New Roman" w:eastAsia="Calibri" w:hAnsi="Times New Roman" w:cs="Times New Roman"/>
                <w:sz w:val="20"/>
                <w:szCs w:val="20"/>
              </w:rPr>
              <w:t>Bd</w:t>
            </w:r>
            <w:proofErr w:type="spellEnd"/>
            <w:r w:rsidRPr="006E317E">
              <w:rPr>
                <w:rFonts w:ascii="Times New Roman" w:eastAsia="Calibri" w:hAnsi="Times New Roman" w:cs="Times New Roman"/>
                <w:sz w:val="20"/>
                <w:szCs w:val="20"/>
              </w:rPr>
              <w:t xml:space="preserve">. 6. </w:t>
            </w:r>
            <w:proofErr w:type="spellStart"/>
            <w:r w:rsidRPr="006E317E">
              <w:rPr>
                <w:rFonts w:ascii="Times New Roman" w:eastAsia="Calibri" w:hAnsi="Times New Roman" w:cs="Times New Roman"/>
                <w:sz w:val="20"/>
                <w:szCs w:val="20"/>
              </w:rPr>
              <w:t>Dudenverlag</w:t>
            </w:r>
            <w:proofErr w:type="spellEnd"/>
            <w:r w:rsidRPr="006E317E">
              <w:rPr>
                <w:rFonts w:ascii="Times New Roman" w:eastAsia="Calibri" w:hAnsi="Times New Roman" w:cs="Times New Roman"/>
                <w:i/>
                <w:sz w:val="20"/>
                <w:szCs w:val="20"/>
              </w:rPr>
              <w:t xml:space="preserve"> </w:t>
            </w:r>
            <w:r w:rsidRPr="006E317E">
              <w:rPr>
                <w:rFonts w:ascii="Times New Roman" w:eastAsia="Calibri" w:hAnsi="Times New Roman" w:cs="Times New Roman"/>
                <w:sz w:val="20"/>
                <w:szCs w:val="20"/>
              </w:rPr>
              <w:t>1999.</w:t>
            </w:r>
          </w:p>
          <w:p w14:paraId="11F1E898" w14:textId="77777777" w:rsidR="00E3394C" w:rsidRPr="006E317E" w:rsidRDefault="00E3394C" w:rsidP="00BF6BBF">
            <w:pPr>
              <w:numPr>
                <w:ilvl w:val="0"/>
                <w:numId w:val="14"/>
              </w:numPr>
              <w:spacing w:after="0" w:line="240" w:lineRule="auto"/>
              <w:rPr>
                <w:rFonts w:asciiTheme="majorHAnsi" w:eastAsia="Calibri" w:hAnsiTheme="majorHAnsi" w:cs="Times New Roman"/>
                <w:i/>
                <w:sz w:val="20"/>
                <w:szCs w:val="20"/>
              </w:rPr>
            </w:pPr>
            <w:r w:rsidRPr="006E317E">
              <w:rPr>
                <w:rFonts w:asciiTheme="majorHAnsi" w:eastAsia="Calibri" w:hAnsiTheme="majorHAnsi" w:cs="Times New Roman"/>
                <w:sz w:val="20"/>
                <w:szCs w:val="20"/>
              </w:rPr>
              <w:t>Morciniec, N., Prędota S.,</w:t>
            </w:r>
            <w:r w:rsidRPr="006E317E">
              <w:rPr>
                <w:rFonts w:asciiTheme="majorHAnsi" w:eastAsia="Calibri" w:hAnsiTheme="majorHAnsi" w:cs="Times New Roman"/>
                <w:i/>
                <w:sz w:val="20"/>
                <w:szCs w:val="20"/>
              </w:rPr>
              <w:t xml:space="preserve"> Podręcznik wymowy niemieckiej, </w:t>
            </w:r>
            <w:r w:rsidRPr="006E317E">
              <w:rPr>
                <w:rFonts w:asciiTheme="majorHAnsi" w:eastAsia="Calibri" w:hAnsiTheme="majorHAnsi" w:cs="Times New Roman"/>
                <w:sz w:val="20"/>
                <w:szCs w:val="20"/>
              </w:rPr>
              <w:t>Warszawa 1995.</w:t>
            </w:r>
          </w:p>
          <w:p w14:paraId="11F1E899" w14:textId="618BD211" w:rsidR="00E3394C" w:rsidRPr="006E317E" w:rsidRDefault="075C58E9" w:rsidP="00BF6BBF">
            <w:pPr>
              <w:numPr>
                <w:ilvl w:val="0"/>
                <w:numId w:val="14"/>
              </w:num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Morciniec, N., </w:t>
            </w:r>
            <w:r w:rsidRPr="006E317E">
              <w:rPr>
                <w:rFonts w:asciiTheme="majorHAnsi" w:eastAsia="Calibri" w:hAnsiTheme="majorHAnsi" w:cs="Times New Roman"/>
                <w:i/>
                <w:iCs/>
                <w:sz w:val="20"/>
                <w:szCs w:val="20"/>
              </w:rPr>
              <w:t xml:space="preserve">Zarys niemieckiej intonacji zdaniowej z ćwiczeniami. </w:t>
            </w:r>
            <w:r w:rsidRPr="006E317E">
              <w:rPr>
                <w:rFonts w:asciiTheme="majorHAnsi" w:eastAsia="Calibri" w:hAnsiTheme="majorHAnsi" w:cs="Times New Roman"/>
                <w:sz w:val="20"/>
                <w:szCs w:val="20"/>
              </w:rPr>
              <w:t>Wrocław 1979.</w:t>
            </w:r>
          </w:p>
          <w:p w14:paraId="11F1E89A" w14:textId="2FD63C50" w:rsidR="00E3394C" w:rsidRPr="006E317E" w:rsidRDefault="075C58E9" w:rsidP="00BF6BBF">
            <w:pPr>
              <w:numPr>
                <w:ilvl w:val="0"/>
                <w:numId w:val="14"/>
              </w:numPr>
              <w:spacing w:after="0" w:line="240" w:lineRule="auto"/>
              <w:rPr>
                <w:rFonts w:asciiTheme="majorHAnsi" w:eastAsia="Calibri" w:hAnsiTheme="majorHAnsi" w:cs="Times New Roman"/>
                <w:b/>
                <w:bCs/>
                <w:sz w:val="20"/>
                <w:szCs w:val="20"/>
              </w:rPr>
            </w:pPr>
            <w:proofErr w:type="spellStart"/>
            <w:r w:rsidRPr="006E317E">
              <w:rPr>
                <w:rFonts w:asciiTheme="majorHAnsi" w:eastAsia="Calibri" w:hAnsiTheme="majorHAnsi" w:cs="Times New Roman"/>
                <w:sz w:val="20"/>
                <w:szCs w:val="20"/>
                <w:lang w:val="en-US"/>
              </w:rPr>
              <w:t>Morciniec</w:t>
            </w:r>
            <w:proofErr w:type="spellEnd"/>
            <w:r w:rsidRPr="006E317E">
              <w:rPr>
                <w:rFonts w:asciiTheme="majorHAnsi" w:eastAsia="Calibri" w:hAnsiTheme="majorHAnsi" w:cs="Times New Roman"/>
                <w:sz w:val="20"/>
                <w:szCs w:val="20"/>
                <w:lang w:val="en-US"/>
              </w:rPr>
              <w:t xml:space="preserve">, N. </w:t>
            </w:r>
            <w:r w:rsidRPr="006E317E">
              <w:rPr>
                <w:rFonts w:asciiTheme="majorHAnsi" w:eastAsia="Calibri" w:hAnsiTheme="majorHAnsi" w:cs="Times New Roman"/>
                <w:i/>
                <w:iCs/>
                <w:sz w:val="20"/>
                <w:szCs w:val="20"/>
                <w:lang w:val="en-US"/>
              </w:rPr>
              <w:t xml:space="preserve">Das </w:t>
            </w:r>
            <w:proofErr w:type="spellStart"/>
            <w:r w:rsidRPr="006E317E">
              <w:rPr>
                <w:rFonts w:asciiTheme="majorHAnsi" w:eastAsia="Calibri" w:hAnsiTheme="majorHAnsi" w:cs="Times New Roman"/>
                <w:i/>
                <w:iCs/>
                <w:sz w:val="20"/>
                <w:szCs w:val="20"/>
                <w:lang w:val="en-US"/>
              </w:rPr>
              <w:t>Lautsystem</w:t>
            </w:r>
            <w:proofErr w:type="spellEnd"/>
            <w:r w:rsidRPr="006E317E">
              <w:rPr>
                <w:rFonts w:asciiTheme="majorHAnsi" w:eastAsia="Calibri" w:hAnsiTheme="majorHAnsi" w:cs="Times New Roman"/>
                <w:i/>
                <w:iCs/>
                <w:sz w:val="20"/>
                <w:szCs w:val="20"/>
                <w:lang w:val="en-US"/>
              </w:rPr>
              <w:t xml:space="preserve"> des </w:t>
            </w:r>
            <w:proofErr w:type="spellStart"/>
            <w:r w:rsidRPr="006E317E">
              <w:rPr>
                <w:rFonts w:asciiTheme="majorHAnsi" w:eastAsia="Calibri" w:hAnsiTheme="majorHAnsi" w:cs="Times New Roman"/>
                <w:i/>
                <w:iCs/>
                <w:sz w:val="20"/>
                <w:szCs w:val="20"/>
                <w:lang w:val="en-US"/>
              </w:rPr>
              <w:t>Deutschen</w:t>
            </w:r>
            <w:proofErr w:type="spellEnd"/>
            <w:r w:rsidRPr="006E317E">
              <w:rPr>
                <w:rFonts w:asciiTheme="majorHAnsi" w:eastAsia="Calibri" w:hAnsiTheme="majorHAnsi" w:cs="Times New Roman"/>
                <w:i/>
                <w:iCs/>
                <w:sz w:val="20"/>
                <w:szCs w:val="20"/>
                <w:lang w:val="en-US"/>
              </w:rPr>
              <w:t xml:space="preserve"> und des </w:t>
            </w:r>
            <w:proofErr w:type="spellStart"/>
            <w:r w:rsidRPr="006E317E">
              <w:rPr>
                <w:rFonts w:asciiTheme="majorHAnsi" w:eastAsia="Calibri" w:hAnsiTheme="majorHAnsi" w:cs="Times New Roman"/>
                <w:i/>
                <w:iCs/>
                <w:sz w:val="20"/>
                <w:szCs w:val="20"/>
                <w:lang w:val="en-US"/>
              </w:rPr>
              <w:t>Polnischen</w:t>
            </w:r>
            <w:proofErr w:type="spellEnd"/>
            <w:r w:rsidRPr="006E317E">
              <w:rPr>
                <w:rFonts w:asciiTheme="majorHAnsi" w:eastAsia="Calibri" w:hAnsiTheme="majorHAnsi" w:cs="Times New Roman"/>
                <w:i/>
                <w:iCs/>
                <w:sz w:val="20"/>
                <w:szCs w:val="20"/>
                <w:lang w:val="en-US"/>
              </w:rPr>
              <w:t xml:space="preserve">. </w:t>
            </w:r>
            <w:r w:rsidRPr="006E317E">
              <w:rPr>
                <w:rFonts w:asciiTheme="majorHAnsi" w:eastAsia="Calibri" w:hAnsiTheme="majorHAnsi" w:cs="Times New Roman"/>
                <w:sz w:val="20"/>
                <w:szCs w:val="20"/>
              </w:rPr>
              <w:t>Heidelberg 1990.</w:t>
            </w:r>
          </w:p>
          <w:p w14:paraId="11F1E89B" w14:textId="77777777" w:rsidR="00E3394C" w:rsidRPr="006E317E" w:rsidRDefault="00E3394C" w:rsidP="00BF6BBF">
            <w:pPr>
              <w:numPr>
                <w:ilvl w:val="0"/>
                <w:numId w:val="14"/>
              </w:num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lang w:val="en-US"/>
              </w:rPr>
              <w:t xml:space="preserve">Stock E., Hirschfeld U., </w:t>
            </w:r>
            <w:proofErr w:type="spellStart"/>
            <w:r w:rsidRPr="006E317E">
              <w:rPr>
                <w:rFonts w:asciiTheme="majorHAnsi" w:eastAsia="Calibri" w:hAnsiTheme="majorHAnsi" w:cs="Times New Roman"/>
                <w:i/>
                <w:sz w:val="20"/>
                <w:szCs w:val="20"/>
                <w:lang w:val="en-US"/>
              </w:rPr>
              <w:t>Phonothik</w:t>
            </w:r>
            <w:proofErr w:type="spellEnd"/>
            <w:r w:rsidRPr="006E317E">
              <w:rPr>
                <w:rFonts w:asciiTheme="majorHAnsi" w:eastAsia="Calibri" w:hAnsiTheme="majorHAnsi" w:cs="Times New Roman"/>
                <w:i/>
                <w:sz w:val="20"/>
                <w:szCs w:val="20"/>
                <w:lang w:val="en-US"/>
              </w:rPr>
              <w:t xml:space="preserve">: Deutsch </w:t>
            </w:r>
            <w:proofErr w:type="spellStart"/>
            <w:r w:rsidRPr="006E317E">
              <w:rPr>
                <w:rFonts w:asciiTheme="majorHAnsi" w:eastAsia="Calibri" w:hAnsiTheme="majorHAnsi" w:cs="Times New Roman"/>
                <w:i/>
                <w:sz w:val="20"/>
                <w:szCs w:val="20"/>
                <w:lang w:val="en-US"/>
              </w:rPr>
              <w:t>als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Fremdsprache</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rPr>
              <w:t>Arbeitsbuch</w:t>
            </w:r>
            <w:proofErr w:type="spellEnd"/>
            <w:r w:rsidRPr="006E317E">
              <w:rPr>
                <w:rFonts w:asciiTheme="majorHAnsi" w:eastAsia="Calibri" w:hAnsiTheme="majorHAnsi" w:cs="Times New Roman"/>
                <w:sz w:val="20"/>
                <w:szCs w:val="20"/>
              </w:rPr>
              <w:t>, Berlin 2003.</w:t>
            </w:r>
          </w:p>
          <w:p w14:paraId="11F1E89C" w14:textId="77777777" w:rsidR="00E3394C" w:rsidRPr="006E317E" w:rsidRDefault="007F2C43" w:rsidP="00E3394C">
            <w:pPr>
              <w:spacing w:after="0" w:line="240" w:lineRule="auto"/>
              <w:ind w:left="709" w:hanging="349"/>
              <w:jc w:val="both"/>
              <w:rPr>
                <w:rFonts w:asciiTheme="majorHAnsi" w:eastAsia="Calibri" w:hAnsiTheme="majorHAnsi" w:cs="Times New Roman"/>
                <w:sz w:val="20"/>
                <w:szCs w:val="20"/>
                <w:lang w:eastAsia="pl-PL"/>
              </w:rPr>
            </w:pPr>
            <w:r w:rsidRPr="006E317E">
              <w:rPr>
                <w:rFonts w:asciiTheme="majorHAnsi" w:eastAsia="Times New Roman" w:hAnsiTheme="majorHAnsi" w:cs="Times New Roman"/>
                <w:sz w:val="20"/>
                <w:szCs w:val="20"/>
                <w:lang w:val="en-US" w:eastAsia="pl-PL"/>
              </w:rPr>
              <w:t>7</w:t>
            </w:r>
            <w:r w:rsidR="00E3394C" w:rsidRPr="006E317E">
              <w:rPr>
                <w:rFonts w:asciiTheme="majorHAnsi" w:eastAsia="Times New Roman" w:hAnsiTheme="majorHAnsi" w:cs="Times New Roman"/>
                <w:sz w:val="20"/>
                <w:szCs w:val="20"/>
                <w:lang w:val="en-US" w:eastAsia="pl-PL"/>
              </w:rPr>
              <w:t xml:space="preserve">.    H. Göbel, H. </w:t>
            </w:r>
            <w:proofErr w:type="spellStart"/>
            <w:r w:rsidR="00E3394C" w:rsidRPr="006E317E">
              <w:rPr>
                <w:rFonts w:asciiTheme="majorHAnsi" w:eastAsia="Times New Roman" w:hAnsiTheme="majorHAnsi" w:cs="Times New Roman"/>
                <w:sz w:val="20"/>
                <w:szCs w:val="20"/>
                <w:lang w:val="en-US" w:eastAsia="pl-PL"/>
              </w:rPr>
              <w:t>Graffmann</w:t>
            </w:r>
            <w:proofErr w:type="spellEnd"/>
            <w:r w:rsidR="00E3394C" w:rsidRPr="006E317E">
              <w:rPr>
                <w:rFonts w:asciiTheme="majorHAnsi" w:eastAsia="Times New Roman" w:hAnsiTheme="majorHAnsi" w:cs="Times New Roman"/>
                <w:sz w:val="20"/>
                <w:szCs w:val="20"/>
                <w:lang w:val="en-US" w:eastAsia="pl-PL"/>
              </w:rPr>
              <w:t xml:space="preserve">, E. Heumann,  </w:t>
            </w:r>
            <w:proofErr w:type="spellStart"/>
            <w:r w:rsidR="00E3394C" w:rsidRPr="006E317E">
              <w:rPr>
                <w:rFonts w:asciiTheme="majorHAnsi" w:eastAsia="Times New Roman" w:hAnsiTheme="majorHAnsi" w:cs="Times New Roman"/>
                <w:i/>
                <w:sz w:val="20"/>
                <w:szCs w:val="20"/>
                <w:lang w:val="en-US" w:eastAsia="pl-PL"/>
              </w:rPr>
              <w:t>Ausspracheschulung</w:t>
            </w:r>
            <w:proofErr w:type="spellEnd"/>
            <w:r w:rsidR="00E3394C" w:rsidRPr="006E317E">
              <w:rPr>
                <w:rFonts w:asciiTheme="majorHAnsi" w:eastAsia="Times New Roman" w:hAnsiTheme="majorHAnsi" w:cs="Times New Roman"/>
                <w:i/>
                <w:sz w:val="20"/>
                <w:szCs w:val="20"/>
                <w:lang w:val="en-US" w:eastAsia="pl-PL"/>
              </w:rPr>
              <w:t xml:space="preserve"> Deutsch. </w:t>
            </w:r>
            <w:proofErr w:type="spellStart"/>
            <w:r w:rsidR="00E3394C" w:rsidRPr="006E317E">
              <w:rPr>
                <w:rFonts w:asciiTheme="majorHAnsi" w:eastAsia="Times New Roman" w:hAnsiTheme="majorHAnsi" w:cs="Times New Roman"/>
                <w:i/>
                <w:sz w:val="20"/>
                <w:szCs w:val="20"/>
                <w:lang w:eastAsia="pl-PL"/>
              </w:rPr>
              <w:t>Phonetikkurs</w:t>
            </w:r>
            <w:proofErr w:type="spellEnd"/>
            <w:r w:rsidR="00E3394C" w:rsidRPr="006E317E">
              <w:rPr>
                <w:rFonts w:asciiTheme="majorHAnsi" w:eastAsia="Times New Roman" w:hAnsiTheme="majorHAnsi" w:cs="Times New Roman"/>
                <w:sz w:val="20"/>
                <w:szCs w:val="20"/>
                <w:lang w:eastAsia="pl-PL"/>
              </w:rPr>
              <w:t>,  Bonn 1986.</w:t>
            </w:r>
          </w:p>
        </w:tc>
      </w:tr>
      <w:tr w:rsidR="002C0439" w:rsidRPr="006E317E" w14:paraId="11F1E8A0" w14:textId="77777777" w:rsidTr="008A1095">
        <w:tc>
          <w:tcPr>
            <w:tcW w:w="9039" w:type="dxa"/>
            <w:shd w:val="clear" w:color="auto" w:fill="auto"/>
          </w:tcPr>
          <w:p w14:paraId="11F1E89E" w14:textId="77777777" w:rsidR="00E3394C" w:rsidRPr="00D37BF2" w:rsidRDefault="00E3394C" w:rsidP="00E3394C">
            <w:pPr>
              <w:spacing w:after="0" w:line="240" w:lineRule="auto"/>
              <w:ind w:right="-567"/>
              <w:contextualSpacing/>
              <w:rPr>
                <w:rFonts w:asciiTheme="majorHAnsi" w:eastAsia="Calibri" w:hAnsiTheme="majorHAnsi" w:cs="Times New Roman"/>
                <w:b/>
                <w:sz w:val="20"/>
                <w:szCs w:val="20"/>
                <w:lang w:val="de-DE"/>
              </w:rPr>
            </w:pPr>
            <w:proofErr w:type="spellStart"/>
            <w:r w:rsidRPr="00D37BF2">
              <w:rPr>
                <w:rFonts w:asciiTheme="majorHAnsi" w:eastAsia="Calibri" w:hAnsiTheme="majorHAnsi" w:cs="Times New Roman"/>
                <w:b/>
                <w:sz w:val="20"/>
                <w:szCs w:val="20"/>
                <w:lang w:val="de-DE"/>
              </w:rPr>
              <w:t>Literatura</w:t>
            </w:r>
            <w:proofErr w:type="spellEnd"/>
            <w:r w:rsidRPr="00D37BF2">
              <w:rPr>
                <w:rFonts w:asciiTheme="majorHAnsi" w:eastAsia="Calibri" w:hAnsiTheme="majorHAnsi" w:cs="Times New Roman"/>
                <w:b/>
                <w:sz w:val="20"/>
                <w:szCs w:val="20"/>
                <w:lang w:val="de-DE"/>
              </w:rPr>
              <w:t xml:space="preserve"> </w:t>
            </w:r>
            <w:proofErr w:type="spellStart"/>
            <w:r w:rsidRPr="00D37BF2">
              <w:rPr>
                <w:rFonts w:asciiTheme="majorHAnsi" w:eastAsia="Calibri" w:hAnsiTheme="majorHAnsi" w:cs="Times New Roman"/>
                <w:b/>
                <w:sz w:val="20"/>
                <w:szCs w:val="20"/>
                <w:lang w:val="de-DE"/>
              </w:rPr>
              <w:t>zalecana</w:t>
            </w:r>
            <w:proofErr w:type="spellEnd"/>
            <w:r w:rsidRPr="00D37BF2">
              <w:rPr>
                <w:rFonts w:asciiTheme="majorHAnsi" w:eastAsia="Calibri" w:hAnsiTheme="majorHAnsi" w:cs="Times New Roman"/>
                <w:b/>
                <w:sz w:val="20"/>
                <w:szCs w:val="20"/>
                <w:lang w:val="de-DE"/>
              </w:rPr>
              <w:t xml:space="preserve"> / </w:t>
            </w:r>
            <w:proofErr w:type="spellStart"/>
            <w:r w:rsidRPr="00D37BF2">
              <w:rPr>
                <w:rFonts w:asciiTheme="majorHAnsi" w:eastAsia="Calibri" w:hAnsiTheme="majorHAnsi" w:cs="Times New Roman"/>
                <w:b/>
                <w:sz w:val="20"/>
                <w:szCs w:val="20"/>
                <w:lang w:val="de-DE"/>
              </w:rPr>
              <w:t>fakultatywna</w:t>
            </w:r>
            <w:proofErr w:type="spellEnd"/>
            <w:r w:rsidRPr="00D37BF2">
              <w:rPr>
                <w:rFonts w:asciiTheme="majorHAnsi" w:eastAsia="Calibri" w:hAnsiTheme="majorHAnsi" w:cs="Times New Roman"/>
                <w:b/>
                <w:sz w:val="20"/>
                <w:szCs w:val="20"/>
                <w:lang w:val="de-DE"/>
              </w:rPr>
              <w:t>:</w:t>
            </w:r>
          </w:p>
          <w:p w14:paraId="11F1E89F" w14:textId="77777777" w:rsidR="00E3394C" w:rsidRPr="006E317E" w:rsidRDefault="00BB5559" w:rsidP="0096756B">
            <w:pPr>
              <w:spacing w:after="0"/>
              <w:rPr>
                <w:rFonts w:asciiTheme="majorHAnsi" w:eastAsia="Calibri" w:hAnsiTheme="majorHAnsi" w:cs="Times New Roman"/>
                <w:spacing w:val="-4"/>
                <w:sz w:val="20"/>
                <w:szCs w:val="20"/>
              </w:rPr>
            </w:pPr>
            <w:r w:rsidRPr="00D37BF2">
              <w:rPr>
                <w:rFonts w:asciiTheme="majorHAnsi" w:eastAsia="TimesNewRoman" w:hAnsiTheme="majorHAnsi" w:cs="Times New Roman"/>
                <w:sz w:val="20"/>
                <w:szCs w:val="20"/>
                <w:lang w:val="de-DE" w:eastAsia="pl-PL" w:bidi="he-IL"/>
              </w:rPr>
              <w:t xml:space="preserve">Koloman B., Balázs H., </w:t>
            </w:r>
            <w:r w:rsidR="007F2C43" w:rsidRPr="00D37BF2">
              <w:rPr>
                <w:rFonts w:asciiTheme="majorHAnsi" w:eastAsia="TimesNewRoman" w:hAnsiTheme="majorHAnsi" w:cs="Times New Roman"/>
                <w:sz w:val="20"/>
                <w:szCs w:val="20"/>
                <w:lang w:val="de-DE" w:eastAsia="pl-PL" w:bidi="he-IL"/>
              </w:rPr>
              <w:t>Csaba Werk-</w:t>
            </w:r>
            <w:proofErr w:type="spellStart"/>
            <w:r w:rsidR="007F2C43" w:rsidRPr="00D37BF2">
              <w:rPr>
                <w:rFonts w:asciiTheme="majorHAnsi" w:eastAsia="TimesNewRoman" w:hAnsiTheme="majorHAnsi" w:cs="Times New Roman"/>
                <w:sz w:val="20"/>
                <w:szCs w:val="20"/>
                <w:lang w:val="de-DE" w:eastAsia="pl-PL" w:bidi="he-IL"/>
              </w:rPr>
              <w:t>Marinkás</w:t>
            </w:r>
            <w:proofErr w:type="spellEnd"/>
            <w:r w:rsidRPr="00D37BF2">
              <w:rPr>
                <w:rFonts w:asciiTheme="majorHAnsi" w:eastAsia="TimesNewRoman" w:hAnsiTheme="majorHAnsi" w:cs="Times New Roman"/>
                <w:sz w:val="20"/>
                <w:szCs w:val="20"/>
                <w:lang w:val="de-DE" w:eastAsia="pl-PL" w:bidi="he-IL"/>
              </w:rPr>
              <w:t xml:space="preserve">, </w:t>
            </w:r>
            <w:r w:rsidR="007F2C43" w:rsidRPr="00D37BF2">
              <w:rPr>
                <w:rFonts w:asciiTheme="majorHAnsi" w:eastAsia="TimesNewRoman" w:hAnsiTheme="majorHAnsi" w:cs="Times New Roman"/>
                <w:i/>
                <w:sz w:val="20"/>
                <w:szCs w:val="20"/>
                <w:lang w:val="de-DE" w:eastAsia="pl-PL" w:bidi="he-IL"/>
              </w:rPr>
              <w:t xml:space="preserve">Deutsche </w:t>
            </w:r>
            <w:r w:rsidR="00E3394C" w:rsidRPr="00D37BF2">
              <w:rPr>
                <w:rFonts w:asciiTheme="majorHAnsi" w:eastAsia="TimesNewRoman" w:hAnsiTheme="majorHAnsi" w:cs="Times New Roman"/>
                <w:i/>
                <w:sz w:val="20"/>
                <w:szCs w:val="20"/>
                <w:lang w:val="de-DE" w:eastAsia="pl-PL" w:bidi="he-IL"/>
              </w:rPr>
              <w:t xml:space="preserve">Phonetik. </w:t>
            </w:r>
            <w:r w:rsidR="007F2C43" w:rsidRPr="00D37BF2">
              <w:rPr>
                <w:rFonts w:asciiTheme="majorHAnsi" w:eastAsia="TimesNewRoman" w:hAnsiTheme="majorHAnsi" w:cs="Times New Roman"/>
                <w:i/>
                <w:sz w:val="20"/>
                <w:szCs w:val="20"/>
                <w:lang w:val="de-DE" w:eastAsia="pl-PL" w:bidi="he-IL"/>
              </w:rPr>
              <w:t>Eine Einführung</w:t>
            </w:r>
            <w:r w:rsidR="007F2C43" w:rsidRPr="00D37BF2">
              <w:rPr>
                <w:rFonts w:asciiTheme="majorHAnsi" w:eastAsia="TimesNewRoman" w:hAnsiTheme="majorHAnsi" w:cs="Times New Roman"/>
                <w:sz w:val="20"/>
                <w:szCs w:val="20"/>
                <w:lang w:val="de-DE" w:eastAsia="pl-PL" w:bidi="he-IL"/>
              </w:rPr>
              <w:t>.</w:t>
            </w:r>
            <w:r w:rsidRPr="00D37BF2">
              <w:rPr>
                <w:rFonts w:asciiTheme="majorHAnsi" w:eastAsia="TimesNewRoman" w:hAnsiTheme="majorHAnsi" w:cs="Times New Roman"/>
                <w:sz w:val="20"/>
                <w:szCs w:val="20"/>
                <w:lang w:val="de-DE" w:eastAsia="pl-PL" w:bidi="he-IL"/>
              </w:rPr>
              <w:t xml:space="preserve"> </w:t>
            </w:r>
            <w:proofErr w:type="spellStart"/>
            <w:r w:rsidRPr="006E317E">
              <w:rPr>
                <w:rFonts w:asciiTheme="majorHAnsi" w:eastAsia="TimesNewRoman" w:hAnsiTheme="majorHAnsi" w:cs="Times New Roman"/>
                <w:sz w:val="20"/>
                <w:szCs w:val="20"/>
                <w:lang w:eastAsia="pl-PL" w:bidi="he-IL"/>
              </w:rPr>
              <w:t>Budapest</w:t>
            </w:r>
            <w:proofErr w:type="spellEnd"/>
            <w:r w:rsidRPr="006E317E">
              <w:rPr>
                <w:rFonts w:asciiTheme="majorHAnsi" w:eastAsia="TimesNewRoman" w:hAnsiTheme="majorHAnsi" w:cs="Times New Roman"/>
                <w:sz w:val="20"/>
                <w:szCs w:val="20"/>
                <w:lang w:eastAsia="pl-PL" w:bidi="he-IL"/>
              </w:rPr>
              <w:t xml:space="preserve"> – </w:t>
            </w:r>
            <w:proofErr w:type="spellStart"/>
            <w:r w:rsidRPr="006E317E">
              <w:rPr>
                <w:rFonts w:asciiTheme="majorHAnsi" w:eastAsia="TimesNewRoman" w:hAnsiTheme="majorHAnsi" w:cs="Times New Roman"/>
                <w:sz w:val="20"/>
                <w:szCs w:val="20"/>
                <w:lang w:eastAsia="pl-PL" w:bidi="he-IL"/>
              </w:rPr>
              <w:t>Veszprém</w:t>
            </w:r>
            <w:proofErr w:type="spellEnd"/>
            <w:r w:rsidRPr="006E317E">
              <w:rPr>
                <w:rFonts w:asciiTheme="majorHAnsi" w:eastAsia="TimesNewRoman" w:hAnsiTheme="majorHAnsi" w:cs="Times New Roman"/>
                <w:sz w:val="20"/>
                <w:szCs w:val="20"/>
                <w:lang w:eastAsia="pl-PL" w:bidi="he-IL"/>
              </w:rPr>
              <w:t xml:space="preserve"> 2006.</w:t>
            </w:r>
            <w:r w:rsidR="007F2C43" w:rsidRPr="006E317E">
              <w:rPr>
                <w:rFonts w:asciiTheme="majorHAnsi" w:eastAsia="TimesNewRoman" w:hAnsiTheme="majorHAnsi" w:cs="Times New Roman"/>
                <w:sz w:val="20"/>
                <w:szCs w:val="20"/>
                <w:lang w:eastAsia="pl-PL" w:bidi="he-IL"/>
              </w:rPr>
              <w:t xml:space="preserve"> https://gepeskonyv.btk.elte.hu/adatok/Germanisztika/108Brenner/108-Brenner-Phonetik.pdf</w:t>
            </w:r>
          </w:p>
        </w:tc>
      </w:tr>
    </w:tbl>
    <w:p w14:paraId="11F1E8A1" w14:textId="77777777" w:rsidR="00E3394C" w:rsidRPr="006E317E" w:rsidRDefault="00E3394C" w:rsidP="00E3394C">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79"/>
        <w:gridCol w:w="5727"/>
      </w:tblGrid>
      <w:tr w:rsidR="002C0439" w:rsidRPr="006E317E" w14:paraId="11F1E8A4" w14:textId="77777777" w:rsidTr="008A1095">
        <w:trPr>
          <w:jc w:val="center"/>
        </w:trPr>
        <w:tc>
          <w:tcPr>
            <w:tcW w:w="3379" w:type="dxa"/>
            <w:shd w:val="clear" w:color="auto" w:fill="auto"/>
          </w:tcPr>
          <w:p w14:paraId="11F1E8A2" w14:textId="3EFFDFCA" w:rsidR="00E3394C" w:rsidRPr="006E317E" w:rsidRDefault="075C58E9"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727" w:type="dxa"/>
            <w:shd w:val="clear" w:color="auto" w:fill="auto"/>
          </w:tcPr>
          <w:p w14:paraId="11F1E8A3"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mgr Sł</w:t>
            </w:r>
            <w:r w:rsidR="00BB5559" w:rsidRPr="006E317E">
              <w:rPr>
                <w:rFonts w:asciiTheme="majorHAnsi" w:eastAsia="Calibri" w:hAnsiTheme="majorHAnsi" w:cs="Times New Roman"/>
                <w:sz w:val="20"/>
                <w:szCs w:val="20"/>
              </w:rPr>
              <w:t>awomir Szenwald</w:t>
            </w:r>
          </w:p>
        </w:tc>
      </w:tr>
      <w:tr w:rsidR="002C0439" w:rsidRPr="006E317E" w14:paraId="11F1E8A7" w14:textId="77777777" w:rsidTr="008A1095">
        <w:trPr>
          <w:jc w:val="center"/>
        </w:trPr>
        <w:tc>
          <w:tcPr>
            <w:tcW w:w="3379" w:type="dxa"/>
            <w:shd w:val="clear" w:color="auto" w:fill="auto"/>
          </w:tcPr>
          <w:p w14:paraId="11F1E8A5"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727" w:type="dxa"/>
            <w:shd w:val="clear" w:color="auto" w:fill="auto"/>
          </w:tcPr>
          <w:p w14:paraId="11F1E8A6" w14:textId="70FC988D"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734BD2">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11F1E8AA" w14:textId="77777777" w:rsidTr="008A1095">
        <w:trPr>
          <w:jc w:val="center"/>
        </w:trPr>
        <w:tc>
          <w:tcPr>
            <w:tcW w:w="3379" w:type="dxa"/>
            <w:shd w:val="clear" w:color="auto" w:fill="auto"/>
          </w:tcPr>
          <w:p w14:paraId="11F1E8A8"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727" w:type="dxa"/>
            <w:shd w:val="clear" w:color="auto" w:fill="auto"/>
          </w:tcPr>
          <w:p w14:paraId="11F1E8A9" w14:textId="77777777" w:rsidR="00E3394C" w:rsidRPr="006E317E" w:rsidRDefault="0096756B"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sszenwald@ajp.edu.pl</w:t>
            </w:r>
          </w:p>
        </w:tc>
      </w:tr>
      <w:tr w:rsidR="00E3394C" w:rsidRPr="006E317E" w14:paraId="11F1E8AD" w14:textId="77777777" w:rsidTr="008A1095">
        <w:trPr>
          <w:jc w:val="center"/>
        </w:trPr>
        <w:tc>
          <w:tcPr>
            <w:tcW w:w="3379" w:type="dxa"/>
            <w:tcBorders>
              <w:bottom w:val="single" w:sz="4" w:space="0" w:color="000000" w:themeColor="text1"/>
            </w:tcBorders>
            <w:shd w:val="clear" w:color="auto" w:fill="auto"/>
          </w:tcPr>
          <w:p w14:paraId="11F1E8AB"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727" w:type="dxa"/>
            <w:tcBorders>
              <w:bottom w:val="single" w:sz="4" w:space="0" w:color="000000" w:themeColor="text1"/>
            </w:tcBorders>
            <w:shd w:val="clear" w:color="auto" w:fill="auto"/>
          </w:tcPr>
          <w:p w14:paraId="11F1E8AC" w14:textId="77777777" w:rsidR="00E3394C" w:rsidRPr="006E317E" w:rsidRDefault="00E3394C" w:rsidP="00E3394C">
            <w:pPr>
              <w:spacing w:before="60" w:after="60" w:line="240" w:lineRule="auto"/>
              <w:rPr>
                <w:rFonts w:asciiTheme="majorHAnsi" w:eastAsia="Calibri" w:hAnsiTheme="majorHAnsi" w:cs="Times New Roman"/>
                <w:sz w:val="20"/>
                <w:szCs w:val="20"/>
              </w:rPr>
            </w:pPr>
          </w:p>
        </w:tc>
      </w:tr>
    </w:tbl>
    <w:p w14:paraId="11F1E8AE" w14:textId="77777777" w:rsidR="00E3394C" w:rsidRPr="006E317E" w:rsidRDefault="00E3394C" w:rsidP="00E3394C">
      <w:pPr>
        <w:spacing w:before="60" w:after="60"/>
        <w:rPr>
          <w:rFonts w:asciiTheme="majorHAnsi" w:eastAsia="Calibri" w:hAnsiTheme="majorHAnsi" w:cs="Times New Roman"/>
          <w:b/>
          <w:sz w:val="24"/>
          <w:szCs w:val="24"/>
        </w:rPr>
      </w:pPr>
    </w:p>
    <w:p w14:paraId="11F1E8AF" w14:textId="4D1ED3C9" w:rsidR="00874A9A" w:rsidRPr="006E317E" w:rsidRDefault="00874A9A">
      <w:r w:rsidRPr="006E317E">
        <w:br w:type="page"/>
      </w:r>
    </w:p>
    <w:p w14:paraId="2AD65AC1" w14:textId="77777777" w:rsidR="006D6D25" w:rsidRPr="006E317E" w:rsidRDefault="006D6D25" w:rsidP="006D6D25">
      <w:pPr>
        <w:spacing w:after="0"/>
        <w:jc w:val="center"/>
        <w:rPr>
          <w:rFonts w:asciiTheme="majorHAnsi" w:eastAsia="Calibri" w:hAnsiTheme="majorHAnsi" w:cs="Times New Roman"/>
          <w:b/>
          <w:bCs/>
          <w:spacing w:val="40"/>
          <w:sz w:val="8"/>
          <w:szCs w:val="8"/>
        </w:rPr>
      </w:pP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2C0439" w:rsidRPr="006E317E" w14:paraId="6CAB2A1C" w14:textId="77777777" w:rsidTr="00B90115">
        <w:trPr>
          <w:trHeight w:val="269"/>
        </w:trPr>
        <w:tc>
          <w:tcPr>
            <w:tcW w:w="1860" w:type="dxa"/>
            <w:vMerge w:val="restart"/>
            <w:shd w:val="clear" w:color="auto" w:fill="auto"/>
          </w:tcPr>
          <w:p w14:paraId="7C645CFA"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drawing>
                <wp:inline distT="0" distB="0" distL="0" distR="0" wp14:anchorId="7DEA25B0" wp14:editId="1AB4DDA8">
                  <wp:extent cx="1066800" cy="1066800"/>
                  <wp:effectExtent l="0" t="0" r="0" b="0"/>
                  <wp:docPr id="1666159381" name="Obraz 166615938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59381" name="Obraz 1666159381"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14FCBDF"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36" w:type="dxa"/>
            <w:gridSpan w:val="2"/>
            <w:tcBorders>
              <w:bottom w:val="single" w:sz="4" w:space="0" w:color="000000"/>
            </w:tcBorders>
            <w:shd w:val="clear" w:color="auto" w:fill="auto"/>
            <w:vAlign w:val="center"/>
          </w:tcPr>
          <w:p w14:paraId="5D4CF6F6"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0E3CF3AF" w14:textId="77777777" w:rsidTr="00B90115">
        <w:trPr>
          <w:trHeight w:val="275"/>
        </w:trPr>
        <w:tc>
          <w:tcPr>
            <w:tcW w:w="1860" w:type="dxa"/>
            <w:vMerge/>
            <w:shd w:val="clear" w:color="auto" w:fill="auto"/>
          </w:tcPr>
          <w:p w14:paraId="7D7B5FD7"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0118BC10"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36" w:type="dxa"/>
            <w:gridSpan w:val="2"/>
            <w:tcBorders>
              <w:bottom w:val="single" w:sz="4" w:space="0" w:color="000000"/>
            </w:tcBorders>
            <w:shd w:val="clear" w:color="auto" w:fill="auto"/>
            <w:vAlign w:val="center"/>
          </w:tcPr>
          <w:p w14:paraId="2CF35627" w14:textId="3A8EC7B8" w:rsidR="006D6D25" w:rsidRPr="006E317E" w:rsidRDefault="00AD74EE" w:rsidP="00B90115">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Filologia w zakresie języka niemieckiego od podstaw</w:t>
            </w:r>
          </w:p>
        </w:tc>
      </w:tr>
      <w:tr w:rsidR="002C0439" w:rsidRPr="006E317E" w14:paraId="74EEEE99" w14:textId="77777777" w:rsidTr="00B90115">
        <w:trPr>
          <w:trHeight w:val="139"/>
        </w:trPr>
        <w:tc>
          <w:tcPr>
            <w:tcW w:w="1860" w:type="dxa"/>
            <w:vMerge/>
            <w:tcBorders>
              <w:bottom w:val="single" w:sz="4" w:space="0" w:color="000000"/>
            </w:tcBorders>
            <w:shd w:val="clear" w:color="auto" w:fill="auto"/>
          </w:tcPr>
          <w:p w14:paraId="535D3390"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398FF93C"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36" w:type="dxa"/>
            <w:gridSpan w:val="2"/>
            <w:tcBorders>
              <w:bottom w:val="single" w:sz="4" w:space="0" w:color="000000"/>
            </w:tcBorders>
            <w:shd w:val="clear" w:color="auto" w:fill="auto"/>
            <w:vAlign w:val="center"/>
          </w:tcPr>
          <w:p w14:paraId="635953C1"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430C7005" w14:textId="77777777" w:rsidTr="00B90115">
        <w:trPr>
          <w:trHeight w:val="139"/>
        </w:trPr>
        <w:tc>
          <w:tcPr>
            <w:tcW w:w="1860" w:type="dxa"/>
            <w:vMerge/>
            <w:tcBorders>
              <w:bottom w:val="single" w:sz="4" w:space="0" w:color="000000"/>
            </w:tcBorders>
            <w:shd w:val="clear" w:color="auto" w:fill="auto"/>
          </w:tcPr>
          <w:p w14:paraId="0D445B79"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275D60D" w14:textId="77777777" w:rsidR="006D6D25" w:rsidRPr="006E317E" w:rsidRDefault="006D6D25" w:rsidP="00B90115">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36" w:type="dxa"/>
            <w:gridSpan w:val="2"/>
            <w:tcBorders>
              <w:bottom w:val="single" w:sz="4" w:space="0" w:color="000000"/>
            </w:tcBorders>
            <w:shd w:val="clear" w:color="auto" w:fill="auto"/>
            <w:vAlign w:val="center"/>
          </w:tcPr>
          <w:p w14:paraId="4DA160D3"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150B696F" w14:textId="77777777" w:rsidTr="00B90115">
        <w:trPr>
          <w:trHeight w:val="139"/>
        </w:trPr>
        <w:tc>
          <w:tcPr>
            <w:tcW w:w="1860" w:type="dxa"/>
            <w:vMerge/>
            <w:shd w:val="clear" w:color="auto" w:fill="auto"/>
          </w:tcPr>
          <w:p w14:paraId="4F3242D6"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563AEF79"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36" w:type="dxa"/>
            <w:gridSpan w:val="2"/>
            <w:shd w:val="clear" w:color="auto" w:fill="auto"/>
            <w:vAlign w:val="center"/>
          </w:tcPr>
          <w:p w14:paraId="2E01C5BB"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277C6BAC" w14:textId="77777777" w:rsidTr="00B90115">
        <w:trPr>
          <w:trHeight w:val="139"/>
        </w:trPr>
        <w:tc>
          <w:tcPr>
            <w:tcW w:w="4962" w:type="dxa"/>
            <w:gridSpan w:val="3"/>
            <w:tcBorders>
              <w:bottom w:val="single" w:sz="4" w:space="0" w:color="000000"/>
            </w:tcBorders>
            <w:shd w:val="clear" w:color="auto" w:fill="auto"/>
            <w:vAlign w:val="center"/>
          </w:tcPr>
          <w:p w14:paraId="71D87A46"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252" w:type="dxa"/>
            <w:tcBorders>
              <w:bottom w:val="single" w:sz="4" w:space="0" w:color="000000"/>
            </w:tcBorders>
            <w:shd w:val="clear" w:color="auto" w:fill="auto"/>
            <w:vAlign w:val="center"/>
          </w:tcPr>
          <w:p w14:paraId="18D7BD0D" w14:textId="40A6E396"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w:t>
            </w:r>
            <w:r w:rsidR="00CE3DF7">
              <w:rPr>
                <w:rFonts w:asciiTheme="majorHAnsi" w:eastAsia="Calibri" w:hAnsiTheme="majorHAnsi" w:cs="Times New Roman"/>
                <w:bCs/>
                <w:sz w:val="24"/>
                <w:szCs w:val="24"/>
              </w:rPr>
              <w:t>9</w:t>
            </w:r>
            <w:r w:rsidRPr="006E317E">
              <w:rPr>
                <w:rFonts w:asciiTheme="majorHAnsi" w:eastAsia="Calibri" w:hAnsiTheme="majorHAnsi" w:cs="Times New Roman"/>
                <w:bCs/>
                <w:sz w:val="24"/>
                <w:szCs w:val="24"/>
              </w:rPr>
              <w:t>-2</w:t>
            </w:r>
            <w:r w:rsidR="00CE3DF7">
              <w:rPr>
                <w:rFonts w:asciiTheme="majorHAnsi" w:eastAsia="Calibri" w:hAnsiTheme="majorHAnsi" w:cs="Times New Roman"/>
                <w:bCs/>
                <w:sz w:val="24"/>
                <w:szCs w:val="24"/>
              </w:rPr>
              <w:t>4</w:t>
            </w:r>
            <w:r w:rsidRPr="006E317E">
              <w:rPr>
                <w:rFonts w:asciiTheme="majorHAnsi" w:eastAsia="Calibri" w:hAnsiTheme="majorHAnsi" w:cs="Times New Roman"/>
                <w:bCs/>
                <w:sz w:val="24"/>
                <w:szCs w:val="24"/>
              </w:rPr>
              <w:t>/1</w:t>
            </w:r>
            <w:r w:rsidR="00CE3DF7">
              <w:rPr>
                <w:rFonts w:asciiTheme="majorHAnsi" w:eastAsia="Calibri" w:hAnsiTheme="majorHAnsi" w:cs="Times New Roman"/>
                <w:bCs/>
                <w:sz w:val="24"/>
                <w:szCs w:val="24"/>
              </w:rPr>
              <w:t>8</w:t>
            </w:r>
            <w:r w:rsidRPr="006E317E">
              <w:rPr>
                <w:rFonts w:asciiTheme="majorHAnsi" w:eastAsia="Calibri" w:hAnsiTheme="majorHAnsi" w:cs="Times New Roman"/>
                <w:bCs/>
                <w:sz w:val="24"/>
                <w:szCs w:val="24"/>
              </w:rPr>
              <w:t>-2</w:t>
            </w:r>
            <w:r w:rsidR="00CE3DF7">
              <w:rPr>
                <w:rFonts w:asciiTheme="majorHAnsi" w:eastAsia="Calibri" w:hAnsiTheme="majorHAnsi" w:cs="Times New Roman"/>
                <w:bCs/>
                <w:sz w:val="24"/>
                <w:szCs w:val="24"/>
              </w:rPr>
              <w:t>3</w:t>
            </w:r>
          </w:p>
        </w:tc>
      </w:tr>
    </w:tbl>
    <w:p w14:paraId="6B3B780E"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MODUŁU</w:t>
      </w:r>
    </w:p>
    <w:p w14:paraId="6379915E"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WIEDZA O JĘZYKU I KOMUNIKACJI</w:t>
      </w:r>
    </w:p>
    <w:p w14:paraId="49CAACB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E317E" w:rsidRPr="006E317E" w14:paraId="467CBBFD" w14:textId="77777777" w:rsidTr="00B90115">
        <w:trPr>
          <w:trHeight w:val="328"/>
        </w:trPr>
        <w:tc>
          <w:tcPr>
            <w:tcW w:w="4111" w:type="dxa"/>
            <w:vAlign w:val="center"/>
          </w:tcPr>
          <w:p w14:paraId="7F510C6C"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961" w:type="dxa"/>
            <w:vAlign w:val="center"/>
          </w:tcPr>
          <w:p w14:paraId="6356758E" w14:textId="77777777" w:rsidR="006D6D25" w:rsidRPr="006E317E" w:rsidRDefault="006D6D25" w:rsidP="00B90115">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Wstęp do językoznawstwa </w:t>
            </w:r>
          </w:p>
          <w:p w14:paraId="06E8BF34" w14:textId="77777777" w:rsidR="006D6D25" w:rsidRPr="006E317E" w:rsidRDefault="006D6D25" w:rsidP="00B90115">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Wstęp do językoznawstwa niemieckiego </w:t>
            </w:r>
          </w:p>
          <w:p w14:paraId="29FBCF9C" w14:textId="77777777" w:rsidR="006D6D25" w:rsidRPr="006E317E" w:rsidRDefault="006D6D25" w:rsidP="00B90115">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Gramatyka opisowa </w:t>
            </w:r>
          </w:p>
          <w:p w14:paraId="3C586379" w14:textId="77777777" w:rsidR="006D6D25" w:rsidRPr="006E317E" w:rsidRDefault="006D6D25" w:rsidP="00B90115">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Teoretyczne podstawy uczenia się języków obcych </w:t>
            </w:r>
          </w:p>
          <w:p w14:paraId="25ECDD98" w14:textId="77777777" w:rsidR="006D6D25" w:rsidRPr="006E317E" w:rsidRDefault="006D6D25" w:rsidP="00B90115">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Wiedza o akwizycji i nauce języków 1  </w:t>
            </w:r>
          </w:p>
          <w:p w14:paraId="0AFDD262"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rPr>
              <w:t>Gramatyka kontrastywna</w:t>
            </w:r>
          </w:p>
        </w:tc>
      </w:tr>
      <w:tr w:rsidR="006E317E" w:rsidRPr="006E317E" w14:paraId="45A29557" w14:textId="77777777" w:rsidTr="00B90115">
        <w:tc>
          <w:tcPr>
            <w:tcW w:w="4111" w:type="dxa"/>
            <w:vAlign w:val="center"/>
          </w:tcPr>
          <w:p w14:paraId="3A44B034"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961" w:type="dxa"/>
            <w:vAlign w:val="center"/>
          </w:tcPr>
          <w:p w14:paraId="782885D1"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16</w:t>
            </w:r>
          </w:p>
        </w:tc>
      </w:tr>
      <w:tr w:rsidR="006E317E" w:rsidRPr="006E317E" w14:paraId="516BF7D3" w14:textId="77777777" w:rsidTr="00B90115">
        <w:tc>
          <w:tcPr>
            <w:tcW w:w="4111" w:type="dxa"/>
            <w:vAlign w:val="center"/>
          </w:tcPr>
          <w:p w14:paraId="09481289"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961" w:type="dxa"/>
            <w:vAlign w:val="center"/>
          </w:tcPr>
          <w:p w14:paraId="2CFBC2C6"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7AE0ECF4" w14:textId="77777777" w:rsidTr="00B90115">
        <w:tc>
          <w:tcPr>
            <w:tcW w:w="4111" w:type="dxa"/>
            <w:vAlign w:val="center"/>
          </w:tcPr>
          <w:p w14:paraId="360F47F3"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961" w:type="dxa"/>
            <w:vAlign w:val="center"/>
          </w:tcPr>
          <w:p w14:paraId="0347F725"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Wiedza o języku i komunikacji / nauczycielska i translatorska</w:t>
            </w:r>
          </w:p>
        </w:tc>
      </w:tr>
      <w:tr w:rsidR="006E317E" w:rsidRPr="006E317E" w14:paraId="4962FA68" w14:textId="77777777" w:rsidTr="00B90115">
        <w:tc>
          <w:tcPr>
            <w:tcW w:w="4111" w:type="dxa"/>
            <w:vAlign w:val="center"/>
          </w:tcPr>
          <w:p w14:paraId="21EF346C"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961" w:type="dxa"/>
            <w:vAlign w:val="center"/>
          </w:tcPr>
          <w:p w14:paraId="70BACD4D"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 i polski</w:t>
            </w:r>
          </w:p>
        </w:tc>
      </w:tr>
      <w:tr w:rsidR="006E317E" w:rsidRPr="006E317E" w14:paraId="345A9FB0" w14:textId="77777777" w:rsidTr="00B90115">
        <w:tc>
          <w:tcPr>
            <w:tcW w:w="4111" w:type="dxa"/>
            <w:vAlign w:val="center"/>
          </w:tcPr>
          <w:p w14:paraId="752D564C"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961" w:type="dxa"/>
            <w:vAlign w:val="center"/>
          </w:tcPr>
          <w:p w14:paraId="67549EBD"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Times New Roman" w:hAnsiTheme="majorHAnsi" w:cs="Times New Roman"/>
                <w:lang w:eastAsia="pl-PL"/>
              </w:rPr>
              <w:t>I / II / III</w:t>
            </w:r>
          </w:p>
        </w:tc>
      </w:tr>
      <w:tr w:rsidR="006E317E" w:rsidRPr="006E317E" w14:paraId="6DCB7A23" w14:textId="77777777" w:rsidTr="00B90115">
        <w:tc>
          <w:tcPr>
            <w:tcW w:w="4111" w:type="dxa"/>
            <w:vAlign w:val="center"/>
          </w:tcPr>
          <w:p w14:paraId="13ACF36A"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961" w:type="dxa"/>
            <w:vAlign w:val="center"/>
          </w:tcPr>
          <w:p w14:paraId="6D02E021"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Koordynator: dr Joanna Dubiec-Stach</w:t>
            </w:r>
          </w:p>
          <w:p w14:paraId="225D3BCA"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Osoby prowadzące zajęcia: </w:t>
            </w:r>
            <w:r w:rsidRPr="006E317E">
              <w:rPr>
                <w:rFonts w:asciiTheme="majorHAnsi" w:eastAsia="Calibri" w:hAnsiTheme="majorHAnsi" w:cs="Times New Roman"/>
                <w:b/>
                <w:bCs/>
                <w:iCs/>
                <w:sz w:val="20"/>
                <w:szCs w:val="20"/>
              </w:rPr>
              <w:t xml:space="preserve">prof. AJP dr Maria </w:t>
            </w:r>
            <w:proofErr w:type="spellStart"/>
            <w:r w:rsidRPr="006E317E">
              <w:rPr>
                <w:rFonts w:asciiTheme="majorHAnsi" w:eastAsia="Calibri" w:hAnsiTheme="majorHAnsi" w:cs="Times New Roman"/>
                <w:b/>
                <w:bCs/>
                <w:iCs/>
                <w:sz w:val="20"/>
                <w:szCs w:val="20"/>
              </w:rPr>
              <w:t>Maczel</w:t>
            </w:r>
            <w:proofErr w:type="spellEnd"/>
            <w:r w:rsidRPr="006E317E">
              <w:rPr>
                <w:rFonts w:asciiTheme="majorHAnsi" w:eastAsia="Calibri" w:hAnsiTheme="majorHAnsi" w:cs="Times New Roman"/>
                <w:b/>
                <w:iCs/>
                <w:sz w:val="20"/>
                <w:szCs w:val="20"/>
              </w:rPr>
              <w:t>, prof. AJP dr hab. Igor Panasiuk, dr Joanna Dubiec-Stach, dr Anna Bielewicz-</w:t>
            </w:r>
            <w:proofErr w:type="spellStart"/>
            <w:r w:rsidRPr="006E317E">
              <w:rPr>
                <w:rFonts w:asciiTheme="majorHAnsi" w:eastAsia="Calibri" w:hAnsiTheme="majorHAnsi" w:cs="Times New Roman"/>
                <w:b/>
                <w:iCs/>
                <w:sz w:val="20"/>
                <w:szCs w:val="20"/>
              </w:rPr>
              <w:t>Dubiec</w:t>
            </w:r>
            <w:proofErr w:type="spellEnd"/>
            <w:r w:rsidRPr="006E317E">
              <w:rPr>
                <w:rFonts w:asciiTheme="majorHAnsi" w:eastAsia="Calibri" w:hAnsiTheme="majorHAnsi" w:cs="Times New Roman"/>
                <w:b/>
                <w:iCs/>
                <w:sz w:val="20"/>
                <w:szCs w:val="20"/>
              </w:rPr>
              <w:t xml:space="preserve">, prof. AJP dr hab. Renata Nadobnik </w:t>
            </w:r>
          </w:p>
        </w:tc>
      </w:tr>
    </w:tbl>
    <w:p w14:paraId="3219950A"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3037"/>
        <w:gridCol w:w="2200"/>
        <w:gridCol w:w="1597"/>
      </w:tblGrid>
      <w:tr w:rsidR="006E317E" w:rsidRPr="006E317E" w14:paraId="54B05764" w14:textId="77777777" w:rsidTr="00B90115">
        <w:tc>
          <w:tcPr>
            <w:tcW w:w="2238" w:type="dxa"/>
            <w:shd w:val="clear" w:color="auto" w:fill="auto"/>
            <w:vAlign w:val="center"/>
          </w:tcPr>
          <w:p w14:paraId="1A777215"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7360541C"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5187B71F"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5E891154"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597" w:type="dxa"/>
            <w:shd w:val="clear" w:color="auto" w:fill="auto"/>
            <w:vAlign w:val="center"/>
          </w:tcPr>
          <w:p w14:paraId="4B6AA107"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6E317E" w:rsidRPr="006E317E" w14:paraId="7C561DB3" w14:textId="77777777" w:rsidTr="00B90115">
        <w:tc>
          <w:tcPr>
            <w:tcW w:w="2238" w:type="dxa"/>
            <w:shd w:val="clear" w:color="auto" w:fill="auto"/>
          </w:tcPr>
          <w:p w14:paraId="0C158CF8"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wykład</w:t>
            </w:r>
          </w:p>
        </w:tc>
        <w:tc>
          <w:tcPr>
            <w:tcW w:w="3037" w:type="dxa"/>
            <w:shd w:val="clear" w:color="auto" w:fill="auto"/>
            <w:vAlign w:val="center"/>
          </w:tcPr>
          <w:p w14:paraId="31CDC050"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30/18</w:t>
            </w:r>
          </w:p>
        </w:tc>
        <w:tc>
          <w:tcPr>
            <w:tcW w:w="2200" w:type="dxa"/>
            <w:shd w:val="clear" w:color="auto" w:fill="auto"/>
            <w:vAlign w:val="center"/>
          </w:tcPr>
          <w:p w14:paraId="3D579C12"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I/1</w:t>
            </w:r>
          </w:p>
        </w:tc>
        <w:tc>
          <w:tcPr>
            <w:tcW w:w="1597" w:type="dxa"/>
            <w:vMerge w:val="restart"/>
            <w:shd w:val="clear" w:color="auto" w:fill="auto"/>
            <w:vAlign w:val="center"/>
          </w:tcPr>
          <w:p w14:paraId="650B44AA"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16</w:t>
            </w:r>
          </w:p>
        </w:tc>
      </w:tr>
      <w:tr w:rsidR="006E317E" w:rsidRPr="006E317E" w14:paraId="2E4D8B2E" w14:textId="77777777" w:rsidTr="00B90115">
        <w:tc>
          <w:tcPr>
            <w:tcW w:w="2238" w:type="dxa"/>
            <w:shd w:val="clear" w:color="auto" w:fill="auto"/>
          </w:tcPr>
          <w:p w14:paraId="0EBE441B"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34477ED3"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215/129</w:t>
            </w:r>
          </w:p>
        </w:tc>
        <w:tc>
          <w:tcPr>
            <w:tcW w:w="2200" w:type="dxa"/>
            <w:shd w:val="clear" w:color="auto" w:fill="auto"/>
            <w:vAlign w:val="center"/>
          </w:tcPr>
          <w:p w14:paraId="35D93547"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I/1-2</w:t>
            </w:r>
          </w:p>
          <w:p w14:paraId="68DDA95A"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II/3-4</w:t>
            </w:r>
          </w:p>
          <w:p w14:paraId="1AB6C341"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III/5</w:t>
            </w:r>
          </w:p>
        </w:tc>
        <w:tc>
          <w:tcPr>
            <w:tcW w:w="1597" w:type="dxa"/>
            <w:vMerge/>
            <w:shd w:val="clear" w:color="auto" w:fill="auto"/>
          </w:tcPr>
          <w:p w14:paraId="706D5B1E"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p>
        </w:tc>
      </w:tr>
    </w:tbl>
    <w:p w14:paraId="6FE13229"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2B831A5A" w14:textId="77777777" w:rsidTr="00B90115">
        <w:trPr>
          <w:trHeight w:val="301"/>
        </w:trPr>
        <w:tc>
          <w:tcPr>
            <w:tcW w:w="9072" w:type="dxa"/>
          </w:tcPr>
          <w:p w14:paraId="2D4E2F8E"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rPr>
              <w:t>Brak</w:t>
            </w:r>
          </w:p>
        </w:tc>
      </w:tr>
    </w:tbl>
    <w:p w14:paraId="5F96B846"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D6D25" w:rsidRPr="006E317E" w14:paraId="1D312E76" w14:textId="77777777" w:rsidTr="00B90115">
        <w:tc>
          <w:tcPr>
            <w:tcW w:w="9072" w:type="dxa"/>
            <w:shd w:val="clear" w:color="auto" w:fill="auto"/>
          </w:tcPr>
          <w:p w14:paraId="34283D82"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 xml:space="preserve">C1 – Student  zna morfologię języka niemieckiego (części mowy odmienne, części mowy nieodmienne), </w:t>
            </w:r>
          </w:p>
          <w:p w14:paraId="06CC632C" w14:textId="77777777" w:rsidR="006D6D25" w:rsidRPr="006E317E" w:rsidRDefault="006D6D25" w:rsidP="00B90115">
            <w:pPr>
              <w:spacing w:before="60" w:after="60" w:line="240" w:lineRule="auto"/>
              <w:ind w:left="459"/>
              <w:rPr>
                <w:rFonts w:asciiTheme="majorHAnsi" w:eastAsia="Calibri" w:hAnsiTheme="majorHAnsi" w:cs="Times New Roman"/>
                <w:sz w:val="20"/>
                <w:szCs w:val="20"/>
              </w:rPr>
            </w:pPr>
            <w:r w:rsidRPr="006E317E">
              <w:rPr>
                <w:rFonts w:asciiTheme="majorHAnsi" w:eastAsia="Calibri" w:hAnsiTheme="majorHAnsi" w:cs="Times New Roman"/>
                <w:sz w:val="20"/>
                <w:szCs w:val="20"/>
              </w:rPr>
              <w:t>zna składnię języka niemieckiego (części zdania, i wiedza o zdaniach prostych i złożonych)</w:t>
            </w:r>
          </w:p>
          <w:p w14:paraId="6A053246" w14:textId="77777777" w:rsidR="006D6D25" w:rsidRPr="006E317E" w:rsidRDefault="006D6D25" w:rsidP="00B90115">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C2 – Student  zna podstawowe teorie i pojęcia z zakresu akwizycji języka pierwszego, drugiego i kolejnych oraz ich powiązanie z dziedzinami pokrewnymi, zna czynniki decydujące o przebiegu przyswajania języka ojczystego i języków obcych.</w:t>
            </w:r>
          </w:p>
          <w:p w14:paraId="64669679" w14:textId="77777777" w:rsidR="006D6D25" w:rsidRPr="006E317E" w:rsidRDefault="006D6D25" w:rsidP="00B90115">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C3 – Student posiada wiedzę z dziedziny uczenia się języków obcych, wie jakie czynniki decydują o sukcesie w nauce języka obcego; wie, jak zastosować wiedzę teoretyczną dla poprawienia efektów uczenia się i kształtowania własnego rozwoju językowego.</w:t>
            </w:r>
          </w:p>
          <w:p w14:paraId="4EA78123" w14:textId="77777777" w:rsidR="006D6D25" w:rsidRPr="006E317E" w:rsidRDefault="006D6D25" w:rsidP="00B90115">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C4 – Student  posiada wiedzę propedeutyczną obejmującą podstawowe zagadnienia metodologiczne związane ze studiami porównawczymi nad językami naturalnymi, ze szczególnym uwzględnieniem genezy i specyfiki badań konfrontatywnych.</w:t>
            </w:r>
          </w:p>
          <w:p w14:paraId="0B120C1C" w14:textId="77777777" w:rsidR="006D6D25" w:rsidRPr="006E317E" w:rsidRDefault="006D6D25" w:rsidP="00B90115">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C5 – Student  posiada usystematyzowaną wiedzę teoretyczną o ważniejszych kontrastach i podobieństwach pomiędzy językiem niemieckim i polskim w obrębie fonetyki i fonologii, morfologii (w tym wybranych struktur słowotwórczych) oraz składni, jak również wybranych zagadnień z zakresu leksykologii i frazeologii.</w:t>
            </w:r>
          </w:p>
          <w:p w14:paraId="4E675355" w14:textId="77777777" w:rsidR="006D6D25" w:rsidRPr="006E317E" w:rsidRDefault="006D6D25" w:rsidP="00B90115">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C6 –  Student poznaje elementarne zagadnienia językoznawcze i terminologię oraz najważniejsze zjawiska językowe.</w:t>
            </w:r>
          </w:p>
          <w:p w14:paraId="6CF4B074"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C7 – Student umie porównać procesy przyswajania języka pierwszego, drugiego i kolejnych .</w:t>
            </w:r>
          </w:p>
          <w:p w14:paraId="02224469" w14:textId="77777777" w:rsidR="006D6D25" w:rsidRPr="006E317E" w:rsidRDefault="006D6D25" w:rsidP="00B90115">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C8 –  Student korzysta z tekstów specjalistycznych i posługuje się w języku niemieckim podstawowymi pojęciami w zakresie teorii uczenia się języków obcych.</w:t>
            </w:r>
          </w:p>
          <w:p w14:paraId="77A723C4" w14:textId="77777777" w:rsidR="006D6D25" w:rsidRPr="006E317E" w:rsidRDefault="006D6D25" w:rsidP="00B90115">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C9 –  Student  posiada umiejętność zastosowań wiedzy o systemowych podobieństwach i różnicach pomiędzy obu językami w dziedzinie nauki o tłumaczeniach, praktyce nauczania języka niemieckiego i polskiego jako języków obcych.</w:t>
            </w:r>
          </w:p>
          <w:p w14:paraId="62141C2D" w14:textId="77777777" w:rsidR="006D6D25" w:rsidRPr="006E317E" w:rsidRDefault="006D6D25" w:rsidP="00B90115">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C10 –  Student potrafi wykorzystać wiedzę w zakresie studiów porównawczych do rozwijania własnych kompetencji lingwistycznych, rozumie przy tym (przez pryzmat języka) różnice kulturowe pomiędzy rodzimymi użytkownikami języka niemieckiego i polskiego.</w:t>
            </w:r>
          </w:p>
          <w:p w14:paraId="3889D293" w14:textId="77777777" w:rsidR="006D6D25" w:rsidRPr="006E317E" w:rsidRDefault="006D6D25" w:rsidP="00B90115">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C11 –  Student  potrafi rozpoznawać problematykę różnic i podobieństw pomiędzy językami również w innych dyscyplinach lingwistycznych: lingwistyce tekstu, pragmatyce lingwistycznej, socjolingwistyce, wykazując myślenie w kategoriach interdyscyplinarności w obrębie badań naukowych.</w:t>
            </w:r>
          </w:p>
          <w:p w14:paraId="1A601E48"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C12 –  Student  potrafi  określić podstawowe zjawiska językowe. </w:t>
            </w:r>
          </w:p>
          <w:p w14:paraId="74767191" w14:textId="77777777" w:rsidR="006D6D25" w:rsidRPr="006E317E" w:rsidRDefault="006D6D25" w:rsidP="00B90115">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C13 –  Student  potrafi  krytycznie myśleć i rozwiązywać problemy, docenia odmienność kulturową związaną z wariantowością języka.</w:t>
            </w:r>
          </w:p>
          <w:p w14:paraId="7EEFB777" w14:textId="77777777" w:rsidR="006D6D25" w:rsidRPr="006E317E" w:rsidRDefault="006D6D25" w:rsidP="00B90115">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C14 –  Student posiada umiejętność  komunikacyjne,  społeczne i interkulturowe,  predysponujące go do pracy w różnych sektorach, np.  kultury, oświaty, mediów, biurach tłumaczy, turystyce.</w:t>
            </w:r>
          </w:p>
          <w:p w14:paraId="4D5E50BB" w14:textId="77777777" w:rsidR="006D6D25" w:rsidRPr="006E317E" w:rsidRDefault="006D6D25" w:rsidP="00B90115">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C15 –  Student zna zakres posiadanej przez siebie wiedzy i przyswojonych umiejętności, rozumie konieczność pogłębiania swojej wiedzy, rozwija umiejętność analitycznego i refleksyjnego myślenia.</w:t>
            </w:r>
          </w:p>
          <w:p w14:paraId="364C038E" w14:textId="77777777" w:rsidR="006D6D25" w:rsidRPr="006E317E" w:rsidRDefault="006D6D25" w:rsidP="00B90115">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C16 –  Student rozumie potrzebę uczenia się przez całe życie, zwłaszcza rozwijania kompetencji lingwistycznych, jest świadomy konieczności dalszego kształcenia.</w:t>
            </w:r>
          </w:p>
        </w:tc>
      </w:tr>
    </w:tbl>
    <w:p w14:paraId="02D03079"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07E05000" w14:textId="6D2E0DE6" w:rsidR="006D6D25" w:rsidRPr="00EF6FB6" w:rsidRDefault="00EF6FB6" w:rsidP="00EF6FB6">
      <w:pPr>
        <w:spacing w:before="120" w:after="120" w:line="240" w:lineRule="auto"/>
        <w:rPr>
          <w:rFonts w:asciiTheme="majorHAnsi" w:hAnsiTheme="majorHAnsi" w:cs="Times New Roman"/>
          <w:b/>
          <w:bCs/>
        </w:rPr>
      </w:pPr>
      <w:r w:rsidRPr="00EF6FB6">
        <w:rPr>
          <w:rFonts w:asciiTheme="majorHAnsi" w:eastAsia="Calibri" w:hAnsiTheme="majorHAnsi" w:cs="Times New Roman"/>
          <w:b/>
          <w:bCs/>
        </w:rPr>
        <w:t>5.</w:t>
      </w:r>
      <w:r>
        <w:rPr>
          <w:rFonts w:asciiTheme="majorHAnsi" w:hAnsiTheme="majorHAnsi" w:cs="Times New Roman"/>
          <w:b/>
          <w:bCs/>
        </w:rPr>
        <w:t xml:space="preserve"> </w:t>
      </w:r>
      <w:r w:rsidR="006D6D25" w:rsidRPr="00EF6FB6">
        <w:rPr>
          <w:rFonts w:asciiTheme="majorHAnsi" w:hAnsiTheme="majorHAnsi" w:cs="Times New Roman"/>
          <w:b/>
          <w:bCs/>
        </w:rPr>
        <w:t xml:space="preserve">Efekty uczenia się dla zajęć wraz z odniesieniem do efektów kierunkowych </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416"/>
        <w:gridCol w:w="1686"/>
      </w:tblGrid>
      <w:tr w:rsidR="00EF6FB6" w:rsidRPr="006E317E" w14:paraId="10F3A491" w14:textId="77777777" w:rsidTr="002B0F75">
        <w:trPr>
          <w:jc w:val="center"/>
        </w:trPr>
        <w:tc>
          <w:tcPr>
            <w:tcW w:w="1004" w:type="dxa"/>
            <w:shd w:val="clear" w:color="auto" w:fill="auto"/>
            <w:vAlign w:val="center"/>
          </w:tcPr>
          <w:p w14:paraId="0307E1E2" w14:textId="77777777" w:rsidR="00EF6FB6" w:rsidRPr="006E317E" w:rsidRDefault="00EF6FB6" w:rsidP="002B0F7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Symbol efektu uczenia się</w:t>
            </w:r>
          </w:p>
        </w:tc>
        <w:tc>
          <w:tcPr>
            <w:tcW w:w="6416" w:type="dxa"/>
            <w:shd w:val="clear" w:color="auto" w:fill="auto"/>
            <w:vAlign w:val="center"/>
          </w:tcPr>
          <w:p w14:paraId="60714B81" w14:textId="77777777" w:rsidR="00EF6FB6" w:rsidRPr="006E317E" w:rsidRDefault="00EF6FB6" w:rsidP="002B0F7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Opis efektu uczenia się</w:t>
            </w:r>
          </w:p>
        </w:tc>
        <w:tc>
          <w:tcPr>
            <w:tcW w:w="1686" w:type="dxa"/>
            <w:shd w:val="clear" w:color="auto" w:fill="auto"/>
            <w:vAlign w:val="center"/>
          </w:tcPr>
          <w:p w14:paraId="756A7ABD" w14:textId="77777777" w:rsidR="00EF6FB6" w:rsidRPr="006E317E" w:rsidRDefault="00EF6FB6" w:rsidP="002B0F7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Odniesienie do efektu kierunkowego</w:t>
            </w:r>
          </w:p>
        </w:tc>
      </w:tr>
      <w:tr w:rsidR="00EF6FB6" w:rsidRPr="006E317E" w14:paraId="1EA45FB4" w14:textId="77777777" w:rsidTr="002B0F75">
        <w:trPr>
          <w:jc w:val="center"/>
        </w:trPr>
        <w:tc>
          <w:tcPr>
            <w:tcW w:w="9106" w:type="dxa"/>
            <w:gridSpan w:val="3"/>
            <w:shd w:val="clear" w:color="auto" w:fill="auto"/>
          </w:tcPr>
          <w:p w14:paraId="6DFD048C" w14:textId="77777777" w:rsidR="00EF6FB6" w:rsidRPr="00C00ECA" w:rsidRDefault="00EF6FB6" w:rsidP="002B0F75">
            <w:pPr>
              <w:spacing w:before="60" w:after="60" w:line="240" w:lineRule="auto"/>
              <w:jc w:val="center"/>
              <w:rPr>
                <w:rFonts w:asciiTheme="majorHAnsi" w:eastAsia="Calibri" w:hAnsiTheme="majorHAnsi" w:cs="Times New Roman"/>
                <w:b/>
                <w:bCs/>
                <w:sz w:val="20"/>
                <w:szCs w:val="20"/>
              </w:rPr>
            </w:pPr>
            <w:r w:rsidRPr="00C00ECA">
              <w:rPr>
                <w:rFonts w:asciiTheme="majorHAnsi" w:eastAsia="Calibri" w:hAnsiTheme="majorHAnsi" w:cs="Times New Roman"/>
                <w:b/>
                <w:bCs/>
                <w:sz w:val="20"/>
                <w:szCs w:val="20"/>
              </w:rPr>
              <w:t>WIEDZA</w:t>
            </w:r>
          </w:p>
        </w:tc>
      </w:tr>
      <w:tr w:rsidR="00EF6FB6" w:rsidRPr="006E317E" w14:paraId="1D64A1BD" w14:textId="77777777" w:rsidTr="002B0F75">
        <w:trPr>
          <w:jc w:val="center"/>
        </w:trPr>
        <w:tc>
          <w:tcPr>
            <w:tcW w:w="1004" w:type="dxa"/>
            <w:shd w:val="clear" w:color="auto" w:fill="auto"/>
            <w:vAlign w:val="center"/>
          </w:tcPr>
          <w:p w14:paraId="22F84526"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W_01</w:t>
            </w:r>
          </w:p>
        </w:tc>
        <w:tc>
          <w:tcPr>
            <w:tcW w:w="6416" w:type="dxa"/>
            <w:shd w:val="clear" w:color="auto" w:fill="auto"/>
          </w:tcPr>
          <w:p w14:paraId="29818498" w14:textId="77777777" w:rsidR="00EF6FB6" w:rsidRPr="00C00ECA" w:rsidRDefault="00EF6FB6" w:rsidP="002B0F75">
            <w:pPr>
              <w:spacing w:before="60" w:after="60" w:line="240" w:lineRule="auto"/>
              <w:rPr>
                <w:rFonts w:asciiTheme="majorHAnsi" w:eastAsia="Calibri" w:hAnsiTheme="majorHAnsi" w:cs="Times New Roman"/>
                <w:sz w:val="20"/>
                <w:szCs w:val="20"/>
              </w:rPr>
            </w:pPr>
            <w:r w:rsidRPr="00C00ECA">
              <w:rPr>
                <w:rFonts w:asciiTheme="majorHAnsi" w:eastAsia="Calibri" w:hAnsiTheme="majorHAnsi" w:cs="Times New Roman"/>
                <w:sz w:val="20"/>
                <w:szCs w:val="20"/>
              </w:rPr>
              <w:t>Absolwent ma uporządkowaną wiedzę  o strukturze morfologicznej i składniowej języka niemieckiego.</w:t>
            </w:r>
          </w:p>
        </w:tc>
        <w:tc>
          <w:tcPr>
            <w:tcW w:w="1686" w:type="dxa"/>
            <w:shd w:val="clear" w:color="auto" w:fill="auto"/>
            <w:vAlign w:val="center"/>
          </w:tcPr>
          <w:p w14:paraId="68C88120"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K_W03</w:t>
            </w:r>
          </w:p>
          <w:p w14:paraId="6F0E9485"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p>
        </w:tc>
      </w:tr>
      <w:tr w:rsidR="00EF6FB6" w:rsidRPr="006E317E" w14:paraId="650D6DD3" w14:textId="77777777" w:rsidTr="002B0F75">
        <w:trPr>
          <w:jc w:val="center"/>
        </w:trPr>
        <w:tc>
          <w:tcPr>
            <w:tcW w:w="1004" w:type="dxa"/>
            <w:shd w:val="clear" w:color="auto" w:fill="auto"/>
            <w:vAlign w:val="center"/>
          </w:tcPr>
          <w:p w14:paraId="389D8708"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W_02</w:t>
            </w:r>
          </w:p>
        </w:tc>
        <w:tc>
          <w:tcPr>
            <w:tcW w:w="6416" w:type="dxa"/>
            <w:shd w:val="clear" w:color="auto" w:fill="auto"/>
          </w:tcPr>
          <w:p w14:paraId="0E5220AA" w14:textId="77777777" w:rsidR="00EF6FB6" w:rsidRPr="00C00ECA" w:rsidRDefault="00EF6FB6" w:rsidP="002B0F75">
            <w:pPr>
              <w:spacing w:before="60" w:after="60" w:line="240" w:lineRule="auto"/>
              <w:rPr>
                <w:rFonts w:asciiTheme="majorHAnsi" w:eastAsia="Calibri" w:hAnsiTheme="majorHAnsi" w:cs="Times New Roman"/>
                <w:sz w:val="20"/>
                <w:szCs w:val="20"/>
              </w:rPr>
            </w:pPr>
            <w:r w:rsidRPr="00C00ECA">
              <w:rPr>
                <w:rFonts w:asciiTheme="majorHAnsi" w:eastAsia="Calibri" w:hAnsiTheme="majorHAnsi" w:cs="Times New Roman"/>
                <w:sz w:val="20"/>
                <w:szCs w:val="20"/>
              </w:rPr>
              <w:t xml:space="preserve">Absolwent zna </w:t>
            </w:r>
            <w:proofErr w:type="spellStart"/>
            <w:r w:rsidRPr="00C00ECA">
              <w:rPr>
                <w:rFonts w:asciiTheme="majorHAnsi" w:eastAsia="Calibri" w:hAnsiTheme="majorHAnsi" w:cs="Times New Roman"/>
                <w:sz w:val="20"/>
                <w:szCs w:val="20"/>
              </w:rPr>
              <w:t>subsystemy</w:t>
            </w:r>
            <w:proofErr w:type="spellEnd"/>
            <w:r w:rsidRPr="00C00ECA">
              <w:rPr>
                <w:rFonts w:asciiTheme="majorHAnsi" w:eastAsia="Calibri" w:hAnsiTheme="majorHAnsi" w:cs="Times New Roman"/>
                <w:sz w:val="20"/>
                <w:szCs w:val="20"/>
              </w:rPr>
              <w:t xml:space="preserve"> gramatyczne i kryteria wyodrębniania </w:t>
            </w:r>
            <w:r w:rsidRPr="00C00ECA">
              <w:rPr>
                <w:rFonts w:asciiTheme="majorHAnsi" w:eastAsia="Calibri" w:hAnsiTheme="majorHAnsi" w:cs="Times New Roman"/>
                <w:sz w:val="20"/>
                <w:szCs w:val="20"/>
              </w:rPr>
              <w:lastRenderedPageBreak/>
              <w:t>elementów językowych.</w:t>
            </w:r>
          </w:p>
        </w:tc>
        <w:tc>
          <w:tcPr>
            <w:tcW w:w="1686" w:type="dxa"/>
            <w:shd w:val="clear" w:color="auto" w:fill="auto"/>
            <w:vAlign w:val="center"/>
          </w:tcPr>
          <w:p w14:paraId="7FBBDCAA"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lastRenderedPageBreak/>
              <w:t>K_W03</w:t>
            </w:r>
          </w:p>
        </w:tc>
      </w:tr>
      <w:tr w:rsidR="00EF6FB6" w:rsidRPr="006E317E" w14:paraId="0602DC48" w14:textId="77777777" w:rsidTr="002B0F75">
        <w:trPr>
          <w:jc w:val="center"/>
        </w:trPr>
        <w:tc>
          <w:tcPr>
            <w:tcW w:w="1004" w:type="dxa"/>
            <w:shd w:val="clear" w:color="auto" w:fill="auto"/>
            <w:vAlign w:val="center"/>
          </w:tcPr>
          <w:p w14:paraId="4F3B3276"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W_03</w:t>
            </w:r>
          </w:p>
        </w:tc>
        <w:tc>
          <w:tcPr>
            <w:tcW w:w="6416" w:type="dxa"/>
            <w:shd w:val="clear" w:color="auto" w:fill="auto"/>
          </w:tcPr>
          <w:p w14:paraId="2D0BA78B"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zna podstawowe pojęcia i teorie akwizycji języków pierwszego, drugiego i kolejnych  oraz ich powiązanie z innymi dziedzinami pokrewnymi (np. psychologia, socjologia, pedagogika).</w:t>
            </w:r>
          </w:p>
        </w:tc>
        <w:tc>
          <w:tcPr>
            <w:tcW w:w="1686" w:type="dxa"/>
            <w:shd w:val="clear" w:color="auto" w:fill="auto"/>
            <w:vAlign w:val="center"/>
          </w:tcPr>
          <w:p w14:paraId="33274EB2"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K_W11</w:t>
            </w:r>
          </w:p>
        </w:tc>
      </w:tr>
      <w:tr w:rsidR="00EF6FB6" w:rsidRPr="006E317E" w14:paraId="4F6C0BB6" w14:textId="77777777" w:rsidTr="002B0F75">
        <w:trPr>
          <w:jc w:val="center"/>
        </w:trPr>
        <w:tc>
          <w:tcPr>
            <w:tcW w:w="1004" w:type="dxa"/>
            <w:shd w:val="clear" w:color="auto" w:fill="auto"/>
            <w:vAlign w:val="center"/>
          </w:tcPr>
          <w:p w14:paraId="36C972ED"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W_06</w:t>
            </w:r>
          </w:p>
        </w:tc>
        <w:tc>
          <w:tcPr>
            <w:tcW w:w="6416" w:type="dxa"/>
            <w:shd w:val="clear" w:color="auto" w:fill="auto"/>
          </w:tcPr>
          <w:p w14:paraId="694AAD7C"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zna  pojęcia i posiada wiedzę teoretyczną o  przebiegu, czynnikach determinujących i efektach  procesu uczenia się języków obcych.</w:t>
            </w:r>
          </w:p>
        </w:tc>
        <w:tc>
          <w:tcPr>
            <w:tcW w:w="1686" w:type="dxa"/>
            <w:shd w:val="clear" w:color="auto" w:fill="auto"/>
            <w:vAlign w:val="center"/>
          </w:tcPr>
          <w:p w14:paraId="70EE6182"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K_W04</w:t>
            </w:r>
          </w:p>
          <w:p w14:paraId="041FB4E9"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p>
        </w:tc>
      </w:tr>
      <w:tr w:rsidR="00EF6FB6" w:rsidRPr="006E317E" w14:paraId="782B121B" w14:textId="77777777" w:rsidTr="002B0F75">
        <w:trPr>
          <w:jc w:val="center"/>
        </w:trPr>
        <w:tc>
          <w:tcPr>
            <w:tcW w:w="1004" w:type="dxa"/>
            <w:shd w:val="clear" w:color="auto" w:fill="auto"/>
            <w:vAlign w:val="center"/>
          </w:tcPr>
          <w:p w14:paraId="7F0A2060"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W_07</w:t>
            </w:r>
          </w:p>
        </w:tc>
        <w:tc>
          <w:tcPr>
            <w:tcW w:w="6416" w:type="dxa"/>
            <w:shd w:val="clear" w:color="auto" w:fill="auto"/>
          </w:tcPr>
          <w:p w14:paraId="42890C38"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zna i rozumie podstawowe pojęcia z zakresu językoznawstwa kontrastywnego; zna główne obszary badań porównawczych dla pary językowej niemiecko-polskiej.</w:t>
            </w:r>
          </w:p>
        </w:tc>
        <w:tc>
          <w:tcPr>
            <w:tcW w:w="1686" w:type="dxa"/>
            <w:shd w:val="clear" w:color="auto" w:fill="auto"/>
            <w:vAlign w:val="center"/>
          </w:tcPr>
          <w:p w14:paraId="1EA6983D"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K_W02</w:t>
            </w:r>
          </w:p>
        </w:tc>
      </w:tr>
      <w:tr w:rsidR="00EF6FB6" w:rsidRPr="006E317E" w14:paraId="18FA1306" w14:textId="77777777" w:rsidTr="002B0F75">
        <w:trPr>
          <w:jc w:val="center"/>
        </w:trPr>
        <w:tc>
          <w:tcPr>
            <w:tcW w:w="1004" w:type="dxa"/>
            <w:shd w:val="clear" w:color="auto" w:fill="auto"/>
            <w:vAlign w:val="center"/>
          </w:tcPr>
          <w:p w14:paraId="27628D9F"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W_08</w:t>
            </w:r>
          </w:p>
        </w:tc>
        <w:tc>
          <w:tcPr>
            <w:tcW w:w="6416" w:type="dxa"/>
            <w:shd w:val="clear" w:color="auto" w:fill="auto"/>
          </w:tcPr>
          <w:p w14:paraId="0ADFD153"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rozumie znaczenie badań komparatywnych i ma wiedzę o ich zastosowaniu praktycznym, w tym w translatoryce, nauczaniu/uczeniu się języka, tworzeniu dwujęzycznych opracowań leksykograficznych.</w:t>
            </w:r>
          </w:p>
        </w:tc>
        <w:tc>
          <w:tcPr>
            <w:tcW w:w="1686" w:type="dxa"/>
            <w:shd w:val="clear" w:color="auto" w:fill="auto"/>
            <w:vAlign w:val="center"/>
          </w:tcPr>
          <w:p w14:paraId="476E1858"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K_W07</w:t>
            </w:r>
          </w:p>
          <w:p w14:paraId="65A8D4D6"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K_W03</w:t>
            </w:r>
          </w:p>
        </w:tc>
      </w:tr>
      <w:tr w:rsidR="00EF6FB6" w:rsidRPr="006E317E" w14:paraId="0813C7E2" w14:textId="77777777" w:rsidTr="002B0F75">
        <w:trPr>
          <w:jc w:val="center"/>
        </w:trPr>
        <w:tc>
          <w:tcPr>
            <w:tcW w:w="1004" w:type="dxa"/>
            <w:shd w:val="clear" w:color="auto" w:fill="auto"/>
            <w:vAlign w:val="center"/>
          </w:tcPr>
          <w:p w14:paraId="4CB89BA1"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W_09</w:t>
            </w:r>
          </w:p>
        </w:tc>
        <w:tc>
          <w:tcPr>
            <w:tcW w:w="6416" w:type="dxa"/>
            <w:shd w:val="clear" w:color="auto" w:fill="auto"/>
          </w:tcPr>
          <w:p w14:paraId="61375025" w14:textId="77777777" w:rsidR="00EF6FB6" w:rsidRPr="00C00ECA" w:rsidRDefault="00EF6FB6" w:rsidP="002B0F75">
            <w:pPr>
              <w:spacing w:before="60" w:after="60" w:line="240" w:lineRule="auto"/>
              <w:rPr>
                <w:rFonts w:asciiTheme="majorHAnsi" w:eastAsia="Calibri" w:hAnsiTheme="majorHAnsi" w:cs="Times New Roman"/>
                <w:sz w:val="20"/>
                <w:szCs w:val="20"/>
              </w:rPr>
            </w:pPr>
            <w:r w:rsidRPr="00C00ECA">
              <w:rPr>
                <w:rFonts w:asciiTheme="majorHAnsi" w:eastAsia="Calibri" w:hAnsiTheme="majorHAnsi" w:cs="Times New Roman"/>
                <w:sz w:val="20"/>
                <w:szCs w:val="20"/>
              </w:rPr>
              <w:t xml:space="preserve">Absolwent ma podstawową wiedzę na temat podobieństw i różnic systemu języka ojczystego i języka niemieckiego. </w:t>
            </w:r>
          </w:p>
        </w:tc>
        <w:tc>
          <w:tcPr>
            <w:tcW w:w="1686" w:type="dxa"/>
            <w:shd w:val="clear" w:color="auto" w:fill="auto"/>
            <w:vAlign w:val="center"/>
          </w:tcPr>
          <w:p w14:paraId="220A816C"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K_W18</w:t>
            </w:r>
          </w:p>
        </w:tc>
      </w:tr>
      <w:tr w:rsidR="00EF6FB6" w:rsidRPr="006E317E" w14:paraId="5ED77F3E" w14:textId="77777777" w:rsidTr="002B0F75">
        <w:trPr>
          <w:jc w:val="center"/>
        </w:trPr>
        <w:tc>
          <w:tcPr>
            <w:tcW w:w="1004" w:type="dxa"/>
            <w:shd w:val="clear" w:color="auto" w:fill="auto"/>
            <w:vAlign w:val="center"/>
          </w:tcPr>
          <w:p w14:paraId="79E7CCB0"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W_10</w:t>
            </w:r>
          </w:p>
        </w:tc>
        <w:tc>
          <w:tcPr>
            <w:tcW w:w="6416" w:type="dxa"/>
            <w:shd w:val="clear" w:color="auto" w:fill="auto"/>
          </w:tcPr>
          <w:p w14:paraId="4CA486DB"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zna podstawową terminologię z zakresu językoznawstwa.</w:t>
            </w:r>
          </w:p>
        </w:tc>
        <w:tc>
          <w:tcPr>
            <w:tcW w:w="1686" w:type="dxa"/>
            <w:shd w:val="clear" w:color="auto" w:fill="auto"/>
            <w:vAlign w:val="center"/>
          </w:tcPr>
          <w:p w14:paraId="5ED65068"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K_W03</w:t>
            </w:r>
          </w:p>
        </w:tc>
      </w:tr>
      <w:tr w:rsidR="00EF6FB6" w:rsidRPr="006E317E" w14:paraId="4CD843A9" w14:textId="77777777" w:rsidTr="002B0F75">
        <w:trPr>
          <w:jc w:val="center"/>
        </w:trPr>
        <w:tc>
          <w:tcPr>
            <w:tcW w:w="1004" w:type="dxa"/>
            <w:shd w:val="clear" w:color="auto" w:fill="auto"/>
            <w:vAlign w:val="center"/>
          </w:tcPr>
          <w:p w14:paraId="0C396915"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W_11</w:t>
            </w:r>
          </w:p>
        </w:tc>
        <w:tc>
          <w:tcPr>
            <w:tcW w:w="6416" w:type="dxa"/>
            <w:shd w:val="clear" w:color="auto" w:fill="auto"/>
          </w:tcPr>
          <w:p w14:paraId="11811243"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zna hierarchiczną budowę języka.</w:t>
            </w:r>
          </w:p>
        </w:tc>
        <w:tc>
          <w:tcPr>
            <w:tcW w:w="1686" w:type="dxa"/>
            <w:shd w:val="clear" w:color="auto" w:fill="auto"/>
            <w:vAlign w:val="center"/>
          </w:tcPr>
          <w:p w14:paraId="1FA660B2"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K_W03</w:t>
            </w:r>
          </w:p>
        </w:tc>
      </w:tr>
      <w:tr w:rsidR="00EF6FB6" w:rsidRPr="006E317E" w14:paraId="0CB6B26F" w14:textId="77777777" w:rsidTr="002B0F75">
        <w:trPr>
          <w:jc w:val="center"/>
        </w:trPr>
        <w:tc>
          <w:tcPr>
            <w:tcW w:w="1004" w:type="dxa"/>
            <w:shd w:val="clear" w:color="auto" w:fill="auto"/>
            <w:vAlign w:val="center"/>
          </w:tcPr>
          <w:p w14:paraId="1FA890AD"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W_15</w:t>
            </w:r>
          </w:p>
        </w:tc>
        <w:tc>
          <w:tcPr>
            <w:tcW w:w="6416" w:type="dxa"/>
            <w:shd w:val="clear" w:color="auto" w:fill="auto"/>
          </w:tcPr>
          <w:p w14:paraId="20C2EE01"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zna zróżnicowanie języków oraz ich tendencje rozwojowe.</w:t>
            </w:r>
          </w:p>
        </w:tc>
        <w:tc>
          <w:tcPr>
            <w:tcW w:w="1686" w:type="dxa"/>
            <w:shd w:val="clear" w:color="auto" w:fill="auto"/>
            <w:vAlign w:val="center"/>
          </w:tcPr>
          <w:p w14:paraId="713155D5"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K_W12</w:t>
            </w:r>
          </w:p>
        </w:tc>
      </w:tr>
      <w:tr w:rsidR="00EF6FB6" w:rsidRPr="006E317E" w14:paraId="7C9792C2" w14:textId="77777777" w:rsidTr="002B0F75">
        <w:trPr>
          <w:jc w:val="center"/>
        </w:trPr>
        <w:tc>
          <w:tcPr>
            <w:tcW w:w="9106" w:type="dxa"/>
            <w:gridSpan w:val="3"/>
            <w:shd w:val="clear" w:color="auto" w:fill="auto"/>
            <w:vAlign w:val="center"/>
          </w:tcPr>
          <w:p w14:paraId="57E80F16" w14:textId="77777777" w:rsidR="00EF6FB6" w:rsidRPr="00574CF4" w:rsidRDefault="00EF6FB6" w:rsidP="002B0F75">
            <w:pPr>
              <w:spacing w:before="60" w:after="60" w:line="240" w:lineRule="auto"/>
              <w:jc w:val="center"/>
              <w:rPr>
                <w:rFonts w:asciiTheme="majorHAnsi" w:eastAsia="Calibri" w:hAnsiTheme="majorHAnsi" w:cs="Times New Roman"/>
                <w:b/>
                <w:bCs/>
                <w:sz w:val="20"/>
                <w:szCs w:val="20"/>
              </w:rPr>
            </w:pPr>
            <w:r w:rsidRPr="00574CF4">
              <w:rPr>
                <w:rFonts w:asciiTheme="majorHAnsi" w:eastAsia="Calibri" w:hAnsiTheme="majorHAnsi" w:cs="Times New Roman"/>
                <w:b/>
                <w:bCs/>
                <w:sz w:val="20"/>
                <w:szCs w:val="20"/>
              </w:rPr>
              <w:t>UMIEJĘTNOŚCI</w:t>
            </w:r>
          </w:p>
        </w:tc>
      </w:tr>
      <w:tr w:rsidR="00EF6FB6" w:rsidRPr="00574CF4" w14:paraId="1AA802FB" w14:textId="77777777" w:rsidTr="002B0F75">
        <w:trPr>
          <w:jc w:val="center"/>
        </w:trPr>
        <w:tc>
          <w:tcPr>
            <w:tcW w:w="1004" w:type="dxa"/>
            <w:shd w:val="clear" w:color="auto" w:fill="auto"/>
            <w:vAlign w:val="center"/>
          </w:tcPr>
          <w:p w14:paraId="5DE61F86"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U_01</w:t>
            </w:r>
          </w:p>
        </w:tc>
        <w:tc>
          <w:tcPr>
            <w:tcW w:w="6416" w:type="dxa"/>
            <w:shd w:val="clear" w:color="auto" w:fill="auto"/>
          </w:tcPr>
          <w:p w14:paraId="60544C0B"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potrafi analizować, oceniać, selekcjonować i wykorzystywać struktury morfologiczne i syntaktyczne pochodzące z różnych źródeł.</w:t>
            </w:r>
          </w:p>
        </w:tc>
        <w:tc>
          <w:tcPr>
            <w:tcW w:w="1686" w:type="dxa"/>
            <w:shd w:val="clear" w:color="auto" w:fill="auto"/>
            <w:vAlign w:val="center"/>
          </w:tcPr>
          <w:p w14:paraId="1CF61F36" w14:textId="77777777" w:rsidR="00EF6FB6" w:rsidRDefault="00EF6FB6" w:rsidP="002B0F75">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K_U04</w:t>
            </w:r>
          </w:p>
          <w:p w14:paraId="29180C99"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K_U21</w:t>
            </w:r>
          </w:p>
        </w:tc>
      </w:tr>
      <w:tr w:rsidR="00EF6FB6" w:rsidRPr="00574CF4" w14:paraId="174D6719" w14:textId="77777777" w:rsidTr="002B0F75">
        <w:trPr>
          <w:jc w:val="center"/>
        </w:trPr>
        <w:tc>
          <w:tcPr>
            <w:tcW w:w="1004" w:type="dxa"/>
            <w:shd w:val="clear" w:color="auto" w:fill="auto"/>
            <w:vAlign w:val="center"/>
          </w:tcPr>
          <w:p w14:paraId="3A870FE8"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U_02</w:t>
            </w:r>
          </w:p>
        </w:tc>
        <w:tc>
          <w:tcPr>
            <w:tcW w:w="6416" w:type="dxa"/>
            <w:shd w:val="clear" w:color="auto" w:fill="auto"/>
          </w:tcPr>
          <w:p w14:paraId="6A79FE03" w14:textId="77777777" w:rsidR="00EF6FB6" w:rsidRPr="00574CF4" w:rsidRDefault="00EF6FB6" w:rsidP="002B0F75">
            <w:pPr>
              <w:suppressAutoHyphens/>
              <w:spacing w:after="0" w:line="240" w:lineRule="auto"/>
              <w:jc w:val="both"/>
              <w:rPr>
                <w:rFonts w:asciiTheme="majorHAnsi" w:eastAsia="Calibri" w:hAnsiTheme="majorHAnsi" w:cs="Calibri"/>
                <w:sz w:val="20"/>
                <w:szCs w:val="20"/>
                <w:lang w:eastAsia="ar-SA"/>
              </w:rPr>
            </w:pPr>
            <w:r w:rsidRPr="00574CF4">
              <w:rPr>
                <w:rFonts w:asciiTheme="majorHAnsi" w:eastAsia="Calibri" w:hAnsiTheme="majorHAnsi" w:cs="Times New Roman"/>
                <w:sz w:val="20"/>
                <w:szCs w:val="20"/>
              </w:rPr>
              <w:t>Absolwent</w:t>
            </w:r>
            <w:r w:rsidRPr="00574CF4">
              <w:rPr>
                <w:rFonts w:asciiTheme="majorHAnsi" w:eastAsia="Calibri" w:hAnsiTheme="majorHAnsi" w:cs="Calibri"/>
                <w:sz w:val="20"/>
                <w:szCs w:val="20"/>
                <w:lang w:eastAsia="ar-SA"/>
              </w:rPr>
              <w:t xml:space="preserve"> potrafi porównać procesy przyswajania języka pierwszego i drugiego. </w:t>
            </w:r>
          </w:p>
        </w:tc>
        <w:tc>
          <w:tcPr>
            <w:tcW w:w="1686" w:type="dxa"/>
            <w:shd w:val="clear" w:color="auto" w:fill="auto"/>
            <w:vAlign w:val="center"/>
          </w:tcPr>
          <w:p w14:paraId="6512A4E9"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K_U01</w:t>
            </w:r>
          </w:p>
        </w:tc>
      </w:tr>
      <w:tr w:rsidR="00EF6FB6" w:rsidRPr="00574CF4" w14:paraId="53858A37" w14:textId="77777777" w:rsidTr="002B0F75">
        <w:trPr>
          <w:jc w:val="center"/>
        </w:trPr>
        <w:tc>
          <w:tcPr>
            <w:tcW w:w="1004" w:type="dxa"/>
            <w:shd w:val="clear" w:color="auto" w:fill="auto"/>
            <w:vAlign w:val="center"/>
          </w:tcPr>
          <w:p w14:paraId="0F78E581"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U_03</w:t>
            </w:r>
          </w:p>
        </w:tc>
        <w:tc>
          <w:tcPr>
            <w:tcW w:w="6416" w:type="dxa"/>
            <w:shd w:val="clear" w:color="auto" w:fill="auto"/>
          </w:tcPr>
          <w:p w14:paraId="2C093AEA"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potrafi wykorzystać posiadaną wiedzę do analizy różnych przypadków akwizycji języka drugiego, w tym także własnego procesu uczenia się języka obcego.</w:t>
            </w:r>
          </w:p>
        </w:tc>
        <w:tc>
          <w:tcPr>
            <w:tcW w:w="1686" w:type="dxa"/>
            <w:shd w:val="clear" w:color="auto" w:fill="auto"/>
            <w:vAlign w:val="center"/>
          </w:tcPr>
          <w:p w14:paraId="7925ED8F" w14:textId="77777777" w:rsidR="00EF6FB6" w:rsidRDefault="00EF6FB6" w:rsidP="002B0F75">
            <w:pPr>
              <w:spacing w:before="60" w:after="60" w:line="240" w:lineRule="auto"/>
              <w:jc w:val="center"/>
              <w:rPr>
                <w:rFonts w:ascii="Cambria" w:eastAsia="Calibri" w:hAnsi="Cambria" w:cs="Calibri"/>
                <w:sz w:val="20"/>
                <w:szCs w:val="20"/>
              </w:rPr>
            </w:pPr>
            <w:r w:rsidRPr="00574CF4">
              <w:rPr>
                <w:rFonts w:asciiTheme="majorHAnsi" w:eastAsia="Calibri" w:hAnsiTheme="majorHAnsi" w:cs="Times New Roman"/>
                <w:sz w:val="20"/>
                <w:szCs w:val="20"/>
              </w:rPr>
              <w:t>K_U03</w:t>
            </w:r>
            <w:r w:rsidRPr="00574CF4">
              <w:rPr>
                <w:rFonts w:ascii="Cambria" w:eastAsia="Calibri" w:hAnsi="Cambria" w:cs="Calibri"/>
                <w:sz w:val="20"/>
                <w:szCs w:val="20"/>
              </w:rPr>
              <w:t xml:space="preserve"> </w:t>
            </w:r>
          </w:p>
          <w:p w14:paraId="3F177CE3"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K_U11</w:t>
            </w:r>
          </w:p>
          <w:p w14:paraId="031EE6B6"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p>
        </w:tc>
      </w:tr>
      <w:tr w:rsidR="00EF6FB6" w:rsidRPr="00574CF4" w14:paraId="5B5D70B2" w14:textId="77777777" w:rsidTr="002B0F75">
        <w:trPr>
          <w:jc w:val="center"/>
        </w:trPr>
        <w:tc>
          <w:tcPr>
            <w:tcW w:w="1004" w:type="dxa"/>
            <w:shd w:val="clear" w:color="auto" w:fill="auto"/>
            <w:vAlign w:val="center"/>
          </w:tcPr>
          <w:p w14:paraId="45143F5E"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U_05</w:t>
            </w:r>
          </w:p>
        </w:tc>
        <w:tc>
          <w:tcPr>
            <w:tcW w:w="6416" w:type="dxa"/>
            <w:shd w:val="clear" w:color="auto" w:fill="auto"/>
          </w:tcPr>
          <w:p w14:paraId="34CFCC65"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 xml:space="preserve">Absolwent potrafi wykorzystać wiedzę o teoriach przyswajania języków do analizy i </w:t>
            </w:r>
            <w:proofErr w:type="spellStart"/>
            <w:r w:rsidRPr="00574CF4">
              <w:rPr>
                <w:rFonts w:asciiTheme="majorHAnsi" w:eastAsia="Calibri" w:hAnsiTheme="majorHAnsi" w:cs="Times New Roman"/>
                <w:sz w:val="20"/>
                <w:szCs w:val="20"/>
              </w:rPr>
              <w:t>efektywizacji</w:t>
            </w:r>
            <w:proofErr w:type="spellEnd"/>
            <w:r w:rsidRPr="00574CF4">
              <w:rPr>
                <w:rFonts w:asciiTheme="majorHAnsi" w:eastAsia="Calibri" w:hAnsiTheme="majorHAnsi" w:cs="Times New Roman"/>
                <w:sz w:val="20"/>
                <w:szCs w:val="20"/>
              </w:rPr>
              <w:t xml:space="preserve"> procesu uczenia się języków obcych.</w:t>
            </w:r>
          </w:p>
        </w:tc>
        <w:tc>
          <w:tcPr>
            <w:tcW w:w="1686" w:type="dxa"/>
            <w:shd w:val="clear" w:color="auto" w:fill="auto"/>
            <w:vAlign w:val="center"/>
          </w:tcPr>
          <w:p w14:paraId="22E110F7"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K_U02</w:t>
            </w:r>
          </w:p>
          <w:p w14:paraId="2F549824"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p>
        </w:tc>
      </w:tr>
      <w:tr w:rsidR="00EF6FB6" w:rsidRPr="00574CF4" w14:paraId="1BC9EF55" w14:textId="77777777" w:rsidTr="002B0F75">
        <w:trPr>
          <w:jc w:val="center"/>
        </w:trPr>
        <w:tc>
          <w:tcPr>
            <w:tcW w:w="1004" w:type="dxa"/>
            <w:shd w:val="clear" w:color="auto" w:fill="auto"/>
            <w:vAlign w:val="center"/>
          </w:tcPr>
          <w:p w14:paraId="2AB951C7"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U_06</w:t>
            </w:r>
          </w:p>
        </w:tc>
        <w:tc>
          <w:tcPr>
            <w:tcW w:w="6416" w:type="dxa"/>
            <w:shd w:val="clear" w:color="auto" w:fill="auto"/>
          </w:tcPr>
          <w:p w14:paraId="22831576"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potrafi wykorzystać język niemiecki jako narzędzie rozumienia, selekcjonowania, analizowania i tworzenia  tekstów  o procesie uczenia się języków obcych.</w:t>
            </w:r>
          </w:p>
        </w:tc>
        <w:tc>
          <w:tcPr>
            <w:tcW w:w="1686" w:type="dxa"/>
            <w:shd w:val="clear" w:color="auto" w:fill="auto"/>
            <w:vAlign w:val="center"/>
          </w:tcPr>
          <w:p w14:paraId="19DB255D" w14:textId="77777777" w:rsidR="00EF6FB6" w:rsidRDefault="00EF6FB6" w:rsidP="002B0F75">
            <w:pPr>
              <w:spacing w:before="60" w:after="60" w:line="240" w:lineRule="auto"/>
              <w:jc w:val="center"/>
              <w:rPr>
                <w:rFonts w:ascii="Cambria" w:eastAsia="Calibri" w:hAnsi="Cambria" w:cs="Calibri"/>
                <w:sz w:val="20"/>
                <w:szCs w:val="20"/>
              </w:rPr>
            </w:pPr>
            <w:r w:rsidRPr="00574CF4">
              <w:rPr>
                <w:rFonts w:asciiTheme="majorHAnsi" w:eastAsia="Calibri" w:hAnsiTheme="majorHAnsi" w:cs="Times New Roman"/>
                <w:sz w:val="20"/>
                <w:szCs w:val="20"/>
              </w:rPr>
              <w:t>K_U02</w:t>
            </w:r>
            <w:r w:rsidRPr="00574CF4">
              <w:rPr>
                <w:rFonts w:ascii="Cambria" w:eastAsia="Calibri" w:hAnsi="Cambria" w:cs="Calibri"/>
                <w:sz w:val="20"/>
                <w:szCs w:val="20"/>
              </w:rPr>
              <w:t xml:space="preserve"> </w:t>
            </w:r>
          </w:p>
          <w:p w14:paraId="07351DEE"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K_U17</w:t>
            </w:r>
          </w:p>
        </w:tc>
      </w:tr>
      <w:tr w:rsidR="00EF6FB6" w:rsidRPr="006E317E" w14:paraId="01F1A6FD" w14:textId="77777777" w:rsidTr="002B0F75">
        <w:trPr>
          <w:jc w:val="center"/>
        </w:trPr>
        <w:tc>
          <w:tcPr>
            <w:tcW w:w="1004" w:type="dxa"/>
            <w:shd w:val="clear" w:color="auto" w:fill="auto"/>
            <w:vAlign w:val="center"/>
          </w:tcPr>
          <w:p w14:paraId="2CEF4860"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U_07</w:t>
            </w:r>
          </w:p>
        </w:tc>
        <w:tc>
          <w:tcPr>
            <w:tcW w:w="6416" w:type="dxa"/>
            <w:shd w:val="clear" w:color="auto" w:fill="auto"/>
          </w:tcPr>
          <w:p w14:paraId="72B86310"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 xml:space="preserve">Absolwent stosuje i wyjaśnia (przy rozwiązywaniu problemów zawodowych, badawczych lub w kontaktach ze specjalistami) podstawową terminologię dot. opisu metodologicznych aspektów językoznawstwa kontrastywnego, objaśnia podobieństwa i różnice pomiędzy językiem niemieckim i polskim. </w:t>
            </w:r>
          </w:p>
        </w:tc>
        <w:tc>
          <w:tcPr>
            <w:tcW w:w="1686" w:type="dxa"/>
            <w:shd w:val="clear" w:color="auto" w:fill="auto"/>
            <w:vAlign w:val="center"/>
          </w:tcPr>
          <w:p w14:paraId="26BD5500"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K_U01</w:t>
            </w:r>
          </w:p>
          <w:p w14:paraId="4872A1F6"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K_U04</w:t>
            </w:r>
          </w:p>
          <w:p w14:paraId="70BC46B6"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p>
        </w:tc>
      </w:tr>
      <w:tr w:rsidR="00EF6FB6" w:rsidRPr="006E317E" w14:paraId="217A1055" w14:textId="77777777" w:rsidTr="002B0F75">
        <w:trPr>
          <w:jc w:val="center"/>
        </w:trPr>
        <w:tc>
          <w:tcPr>
            <w:tcW w:w="1004" w:type="dxa"/>
            <w:shd w:val="clear" w:color="auto" w:fill="auto"/>
            <w:vAlign w:val="center"/>
          </w:tcPr>
          <w:p w14:paraId="2E9FD68F"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U_08</w:t>
            </w:r>
          </w:p>
        </w:tc>
        <w:tc>
          <w:tcPr>
            <w:tcW w:w="6416" w:type="dxa"/>
            <w:shd w:val="clear" w:color="auto" w:fill="auto"/>
          </w:tcPr>
          <w:p w14:paraId="44F6EA97" w14:textId="77777777" w:rsidR="00EF6FB6" w:rsidRPr="00C00ECA" w:rsidRDefault="00EF6FB6" w:rsidP="002B0F75">
            <w:pPr>
              <w:spacing w:before="60" w:after="60" w:line="240" w:lineRule="auto"/>
              <w:rPr>
                <w:rFonts w:asciiTheme="majorHAnsi" w:eastAsia="Calibri" w:hAnsiTheme="majorHAnsi" w:cs="Times New Roman"/>
                <w:sz w:val="20"/>
                <w:szCs w:val="20"/>
              </w:rPr>
            </w:pPr>
            <w:r w:rsidRPr="00C00ECA">
              <w:rPr>
                <w:rFonts w:asciiTheme="majorHAnsi" w:eastAsia="Calibri" w:hAnsiTheme="majorHAnsi" w:cs="Times New Roman"/>
                <w:sz w:val="20"/>
                <w:szCs w:val="20"/>
              </w:rPr>
              <w:t>Absolwent wykorzystuje wiedzę w zakresie podobieństw i różnic pomiędzy językiem niemieckim i polskim w doskonaleniu własnej kompetencji lingwistycznej, wykazuje wrażliwość w doborze struktur, form i środków językowych, potrafi posługiwać się w tym celu pomocniczo różnego rodzaju opracowaniami, w tym m.in. gramatykami, słownikami czy też innymi źródłami języka i wiedzy o języku.</w:t>
            </w:r>
          </w:p>
        </w:tc>
        <w:tc>
          <w:tcPr>
            <w:tcW w:w="1686" w:type="dxa"/>
            <w:shd w:val="clear" w:color="auto" w:fill="auto"/>
            <w:vAlign w:val="center"/>
          </w:tcPr>
          <w:p w14:paraId="4F928E01"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K_U02</w:t>
            </w:r>
          </w:p>
          <w:p w14:paraId="445E8C76"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K_U04</w:t>
            </w:r>
          </w:p>
          <w:p w14:paraId="7A3F6B5F" w14:textId="77777777" w:rsidR="00EF6FB6" w:rsidRPr="00C00ECA" w:rsidRDefault="00EF6FB6" w:rsidP="002B0F75">
            <w:pPr>
              <w:spacing w:before="60" w:after="60" w:line="240" w:lineRule="auto"/>
              <w:rPr>
                <w:rFonts w:asciiTheme="majorHAnsi" w:eastAsia="Calibri" w:hAnsiTheme="majorHAnsi" w:cs="Times New Roman"/>
                <w:sz w:val="20"/>
                <w:szCs w:val="20"/>
              </w:rPr>
            </w:pPr>
          </w:p>
          <w:p w14:paraId="6E0719EA"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p>
        </w:tc>
      </w:tr>
      <w:tr w:rsidR="00EF6FB6" w:rsidRPr="006E317E" w14:paraId="303183B0" w14:textId="77777777" w:rsidTr="002B0F75">
        <w:trPr>
          <w:jc w:val="center"/>
        </w:trPr>
        <w:tc>
          <w:tcPr>
            <w:tcW w:w="1004" w:type="dxa"/>
            <w:shd w:val="clear" w:color="auto" w:fill="auto"/>
            <w:vAlign w:val="center"/>
          </w:tcPr>
          <w:p w14:paraId="62D15D20"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U_09</w:t>
            </w:r>
          </w:p>
        </w:tc>
        <w:tc>
          <w:tcPr>
            <w:tcW w:w="6416" w:type="dxa"/>
            <w:shd w:val="clear" w:color="auto" w:fill="auto"/>
          </w:tcPr>
          <w:p w14:paraId="14EE8312" w14:textId="77777777" w:rsidR="00EF6FB6" w:rsidRPr="00C00ECA" w:rsidRDefault="00EF6FB6" w:rsidP="002B0F75">
            <w:pPr>
              <w:spacing w:before="60" w:after="60" w:line="240" w:lineRule="auto"/>
              <w:rPr>
                <w:rFonts w:asciiTheme="majorHAnsi" w:eastAsia="Calibri" w:hAnsiTheme="majorHAnsi" w:cs="Times New Roman"/>
                <w:sz w:val="20"/>
                <w:szCs w:val="20"/>
              </w:rPr>
            </w:pPr>
            <w:r w:rsidRPr="00C00ECA">
              <w:rPr>
                <w:rFonts w:asciiTheme="majorHAnsi" w:eastAsia="Calibri" w:hAnsiTheme="majorHAnsi" w:cs="Times New Roman"/>
                <w:sz w:val="20"/>
                <w:szCs w:val="20"/>
              </w:rPr>
              <w:t>Absolwent rozpoznaje różnice i podobieństwa pomiędzy językami również w innych dyscyplinach lingwistycznych, wymieniając obszary zastosowania badań komparatywnych, charakteryzuje zakres ich wykorzystania w praktyce, podając przy tym przykłady w odniesieniu do pary językowej niemiecko-polskiej.</w:t>
            </w:r>
          </w:p>
        </w:tc>
        <w:tc>
          <w:tcPr>
            <w:tcW w:w="1686" w:type="dxa"/>
            <w:shd w:val="clear" w:color="auto" w:fill="auto"/>
            <w:vAlign w:val="center"/>
          </w:tcPr>
          <w:p w14:paraId="1D271957"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K_U11</w:t>
            </w:r>
          </w:p>
          <w:p w14:paraId="0003E33E" w14:textId="77777777" w:rsidR="00EF6FB6" w:rsidRPr="00C00ECA" w:rsidRDefault="00EF6FB6" w:rsidP="002B0F75">
            <w:pPr>
              <w:spacing w:before="60" w:after="60" w:line="240" w:lineRule="auto"/>
              <w:jc w:val="center"/>
              <w:rPr>
                <w:rFonts w:asciiTheme="majorHAnsi" w:eastAsia="Calibri" w:hAnsiTheme="majorHAnsi" w:cs="Times New Roman"/>
                <w:sz w:val="20"/>
                <w:szCs w:val="20"/>
              </w:rPr>
            </w:pPr>
          </w:p>
        </w:tc>
      </w:tr>
      <w:tr w:rsidR="00EF6FB6" w:rsidRPr="006E317E" w14:paraId="0BAD78CA" w14:textId="77777777" w:rsidTr="002B0F75">
        <w:trPr>
          <w:jc w:val="center"/>
        </w:trPr>
        <w:tc>
          <w:tcPr>
            <w:tcW w:w="1004" w:type="dxa"/>
            <w:shd w:val="clear" w:color="auto" w:fill="auto"/>
            <w:vAlign w:val="center"/>
          </w:tcPr>
          <w:p w14:paraId="7695B953"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U_10</w:t>
            </w:r>
          </w:p>
        </w:tc>
        <w:tc>
          <w:tcPr>
            <w:tcW w:w="6416" w:type="dxa"/>
            <w:shd w:val="clear" w:color="auto" w:fill="auto"/>
          </w:tcPr>
          <w:p w14:paraId="68F38A44"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potrafi oceniać niektóre zjawiska językowe.</w:t>
            </w:r>
          </w:p>
        </w:tc>
        <w:tc>
          <w:tcPr>
            <w:tcW w:w="1686" w:type="dxa"/>
            <w:shd w:val="clear" w:color="auto" w:fill="auto"/>
            <w:vAlign w:val="center"/>
          </w:tcPr>
          <w:p w14:paraId="620C4484"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K_U04</w:t>
            </w:r>
          </w:p>
        </w:tc>
      </w:tr>
      <w:tr w:rsidR="00EF6FB6" w:rsidRPr="006E317E" w14:paraId="1D2BF334" w14:textId="77777777" w:rsidTr="002B0F75">
        <w:trPr>
          <w:jc w:val="center"/>
        </w:trPr>
        <w:tc>
          <w:tcPr>
            <w:tcW w:w="9106" w:type="dxa"/>
            <w:gridSpan w:val="3"/>
            <w:shd w:val="clear" w:color="auto" w:fill="auto"/>
            <w:vAlign w:val="center"/>
          </w:tcPr>
          <w:p w14:paraId="18FF8207" w14:textId="77777777" w:rsidR="00EF6FB6" w:rsidRPr="00574CF4" w:rsidRDefault="00EF6FB6" w:rsidP="002B0F75">
            <w:pPr>
              <w:spacing w:before="60" w:after="60" w:line="240" w:lineRule="auto"/>
              <w:jc w:val="center"/>
              <w:rPr>
                <w:rFonts w:asciiTheme="majorHAnsi" w:eastAsia="Calibri" w:hAnsiTheme="majorHAnsi" w:cs="Times New Roman"/>
                <w:b/>
                <w:bCs/>
                <w:sz w:val="20"/>
                <w:szCs w:val="20"/>
              </w:rPr>
            </w:pPr>
            <w:r w:rsidRPr="00574CF4">
              <w:rPr>
                <w:rFonts w:asciiTheme="majorHAnsi" w:eastAsia="Calibri" w:hAnsiTheme="majorHAnsi" w:cs="Times New Roman"/>
                <w:b/>
                <w:bCs/>
                <w:sz w:val="20"/>
                <w:szCs w:val="20"/>
              </w:rPr>
              <w:lastRenderedPageBreak/>
              <w:t>KOMPETENCJE SPOŁECZNE</w:t>
            </w:r>
          </w:p>
        </w:tc>
      </w:tr>
      <w:tr w:rsidR="00EF6FB6" w:rsidRPr="00574CF4" w14:paraId="02C6E135" w14:textId="77777777" w:rsidTr="002B0F75">
        <w:trPr>
          <w:jc w:val="center"/>
        </w:trPr>
        <w:tc>
          <w:tcPr>
            <w:tcW w:w="1004" w:type="dxa"/>
            <w:shd w:val="clear" w:color="auto" w:fill="auto"/>
            <w:vAlign w:val="center"/>
          </w:tcPr>
          <w:p w14:paraId="3A1DCF42"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K_01</w:t>
            </w:r>
          </w:p>
        </w:tc>
        <w:tc>
          <w:tcPr>
            <w:tcW w:w="6416" w:type="dxa"/>
            <w:shd w:val="clear" w:color="auto" w:fill="auto"/>
          </w:tcPr>
          <w:p w14:paraId="24A4E7C0" w14:textId="77777777" w:rsidR="00EF6FB6" w:rsidRPr="00574CF4" w:rsidRDefault="00EF6FB6" w:rsidP="002B0F7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jest gotów do zdobywania umiejętności organizacyjnych pozwalających na realizację różnych założonych celów i potrafi odpowiednio określić priorytety służące realizacji określonego przez siebie lub innych zadania.</w:t>
            </w:r>
          </w:p>
        </w:tc>
        <w:tc>
          <w:tcPr>
            <w:tcW w:w="1686" w:type="dxa"/>
            <w:shd w:val="clear" w:color="auto" w:fill="auto"/>
            <w:vAlign w:val="center"/>
          </w:tcPr>
          <w:p w14:paraId="655B833E" w14:textId="77777777" w:rsidR="00EF6FB6" w:rsidRPr="00574CF4" w:rsidRDefault="00EF6FB6" w:rsidP="002B0F7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K_K03</w:t>
            </w:r>
          </w:p>
        </w:tc>
      </w:tr>
      <w:tr w:rsidR="00EF6FB6" w:rsidRPr="00574CF4" w14:paraId="6750AE5C" w14:textId="77777777" w:rsidTr="002B0F75">
        <w:trPr>
          <w:jc w:val="center"/>
        </w:trPr>
        <w:tc>
          <w:tcPr>
            <w:tcW w:w="1004" w:type="dxa"/>
            <w:shd w:val="clear" w:color="auto" w:fill="auto"/>
            <w:vAlign w:val="center"/>
          </w:tcPr>
          <w:p w14:paraId="22BA4F26" w14:textId="77777777" w:rsidR="00EF6FB6" w:rsidRPr="00EF6FB6" w:rsidRDefault="00EF6FB6" w:rsidP="002B0F75">
            <w:pPr>
              <w:spacing w:before="60" w:after="60" w:line="240" w:lineRule="auto"/>
              <w:jc w:val="center"/>
              <w:rPr>
                <w:rFonts w:asciiTheme="majorHAnsi" w:eastAsia="Calibri" w:hAnsiTheme="majorHAnsi" w:cs="Times New Roman"/>
                <w:sz w:val="20"/>
                <w:szCs w:val="20"/>
              </w:rPr>
            </w:pPr>
            <w:r w:rsidRPr="00EF6FB6">
              <w:rPr>
                <w:rFonts w:asciiTheme="majorHAnsi" w:eastAsia="Calibri" w:hAnsiTheme="majorHAnsi" w:cs="Times New Roman"/>
                <w:sz w:val="20"/>
                <w:szCs w:val="20"/>
              </w:rPr>
              <w:t>K_02</w:t>
            </w:r>
          </w:p>
        </w:tc>
        <w:tc>
          <w:tcPr>
            <w:tcW w:w="6416" w:type="dxa"/>
            <w:shd w:val="clear" w:color="auto" w:fill="auto"/>
          </w:tcPr>
          <w:p w14:paraId="607B34AE" w14:textId="77777777" w:rsidR="00EF6FB6" w:rsidRPr="00EF6FB6" w:rsidRDefault="00EF6FB6" w:rsidP="002B0F75">
            <w:pPr>
              <w:spacing w:before="60" w:after="60" w:line="240" w:lineRule="auto"/>
              <w:rPr>
                <w:rFonts w:asciiTheme="majorHAnsi" w:eastAsia="Calibri" w:hAnsiTheme="majorHAnsi" w:cs="Times New Roman"/>
                <w:sz w:val="20"/>
                <w:szCs w:val="20"/>
              </w:rPr>
            </w:pPr>
            <w:r w:rsidRPr="00EF6FB6">
              <w:rPr>
                <w:rFonts w:asciiTheme="majorHAnsi" w:eastAsia="Calibri" w:hAnsiTheme="majorHAnsi" w:cs="Times New Roman"/>
                <w:sz w:val="20"/>
                <w:szCs w:val="20"/>
              </w:rPr>
              <w:t>Absolwent zna zakres posiadanej przez siebie wiedzy i przyswojonych umiejętności, rozumie potrzebę ciągłego dokształcania się i doskonalenia zawodowego, potrafi wyznaczać sobie przy tym cele uczenia się, dobrać i zastosować strategie odpowiednio do charakteru przyswajanej wiedzy czy umiejętności.</w:t>
            </w:r>
          </w:p>
        </w:tc>
        <w:tc>
          <w:tcPr>
            <w:tcW w:w="1686" w:type="dxa"/>
            <w:shd w:val="clear" w:color="auto" w:fill="auto"/>
            <w:vAlign w:val="center"/>
          </w:tcPr>
          <w:p w14:paraId="71A0D9D0" w14:textId="77777777" w:rsidR="00EF6FB6" w:rsidRPr="00EF6FB6" w:rsidRDefault="00EF6FB6" w:rsidP="002B0F75">
            <w:pPr>
              <w:spacing w:before="60" w:after="60" w:line="240" w:lineRule="auto"/>
              <w:jc w:val="center"/>
              <w:rPr>
                <w:rFonts w:asciiTheme="majorHAnsi" w:eastAsia="Calibri" w:hAnsiTheme="majorHAnsi" w:cs="Times New Roman"/>
                <w:sz w:val="20"/>
                <w:szCs w:val="20"/>
              </w:rPr>
            </w:pPr>
            <w:r w:rsidRPr="00EF6FB6">
              <w:rPr>
                <w:rFonts w:asciiTheme="majorHAnsi" w:eastAsia="Calibri" w:hAnsiTheme="majorHAnsi" w:cs="Times New Roman"/>
                <w:sz w:val="20"/>
                <w:szCs w:val="20"/>
              </w:rPr>
              <w:t>K_K02</w:t>
            </w:r>
          </w:p>
          <w:p w14:paraId="42D10243" w14:textId="77777777" w:rsidR="00EF6FB6" w:rsidRPr="00EF6FB6" w:rsidRDefault="00EF6FB6" w:rsidP="002B0F75">
            <w:pPr>
              <w:spacing w:before="60" w:after="60" w:line="240" w:lineRule="auto"/>
              <w:jc w:val="center"/>
              <w:rPr>
                <w:rFonts w:asciiTheme="majorHAnsi" w:eastAsia="Calibri" w:hAnsiTheme="majorHAnsi" w:cs="Times New Roman"/>
                <w:sz w:val="20"/>
                <w:szCs w:val="20"/>
              </w:rPr>
            </w:pPr>
            <w:r w:rsidRPr="00EF6FB6">
              <w:rPr>
                <w:rFonts w:asciiTheme="majorHAnsi" w:eastAsia="Calibri" w:hAnsiTheme="majorHAnsi" w:cs="Times New Roman"/>
                <w:sz w:val="20"/>
                <w:szCs w:val="20"/>
              </w:rPr>
              <w:t>K_K03</w:t>
            </w:r>
          </w:p>
        </w:tc>
      </w:tr>
      <w:tr w:rsidR="002D703C" w:rsidRPr="006E317E" w14:paraId="0B531773" w14:textId="77777777" w:rsidTr="002B0F75">
        <w:trPr>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26D0F4A6" w14:textId="3A09E2F9" w:rsidR="002D703C" w:rsidRPr="000216C1" w:rsidRDefault="002D703C" w:rsidP="002B0F75">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w:t>
            </w:r>
            <w:r w:rsidRPr="000216C1">
              <w:rPr>
                <w:rFonts w:asciiTheme="majorHAnsi" w:eastAsia="Calibri" w:hAnsiTheme="majorHAnsi" w:cs="Times New Roman"/>
                <w:sz w:val="20"/>
                <w:szCs w:val="20"/>
              </w:rPr>
              <w:t>0</w:t>
            </w:r>
            <w:r>
              <w:rPr>
                <w:rFonts w:asciiTheme="majorHAnsi" w:eastAsia="Calibri" w:hAnsiTheme="majorHAnsi" w:cs="Times New Roman"/>
                <w:sz w:val="20"/>
                <w:szCs w:val="20"/>
              </w:rPr>
              <w:t>3</w:t>
            </w:r>
          </w:p>
        </w:tc>
        <w:tc>
          <w:tcPr>
            <w:tcW w:w="6416" w:type="dxa"/>
            <w:tcBorders>
              <w:top w:val="single" w:sz="4" w:space="0" w:color="auto"/>
              <w:left w:val="single" w:sz="4" w:space="0" w:color="auto"/>
              <w:bottom w:val="single" w:sz="4" w:space="0" w:color="auto"/>
              <w:right w:val="single" w:sz="4" w:space="0" w:color="auto"/>
            </w:tcBorders>
            <w:shd w:val="clear" w:color="auto" w:fill="auto"/>
          </w:tcPr>
          <w:p w14:paraId="39465142" w14:textId="77777777" w:rsidR="002D703C" w:rsidRPr="000216C1" w:rsidRDefault="002D703C" w:rsidP="002B0F75">
            <w:pPr>
              <w:spacing w:before="60" w:after="60" w:line="240" w:lineRule="auto"/>
              <w:rPr>
                <w:rFonts w:asciiTheme="majorHAnsi" w:eastAsia="Calibri" w:hAnsiTheme="majorHAnsi" w:cs="Times New Roman"/>
                <w:sz w:val="20"/>
                <w:szCs w:val="20"/>
              </w:rPr>
            </w:pPr>
            <w:r w:rsidRPr="000216C1">
              <w:rPr>
                <w:rFonts w:asciiTheme="majorHAnsi" w:eastAsia="Calibri" w:hAnsiTheme="majorHAnsi" w:cs="Times New Roman"/>
                <w:sz w:val="20"/>
                <w:szCs w:val="20"/>
              </w:rPr>
              <w:t>Absolwent jest gotów do wykazania bezstronności w podejściu do różnorodności językowej oraz akceptowania zmiany językowej jako naturalnego procesu w rozwoju języka</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59A8195B" w14:textId="77777777" w:rsidR="002D703C" w:rsidRPr="000216C1" w:rsidRDefault="002D703C" w:rsidP="002B0F75">
            <w:pPr>
              <w:spacing w:before="60" w:after="6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 xml:space="preserve">K_K04 </w:t>
            </w:r>
          </w:p>
          <w:p w14:paraId="20E1A3BC" w14:textId="77777777" w:rsidR="002D703C" w:rsidRPr="000216C1" w:rsidRDefault="002D703C" w:rsidP="002B0F75">
            <w:pPr>
              <w:spacing w:before="60" w:after="6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K_K06</w:t>
            </w:r>
          </w:p>
        </w:tc>
      </w:tr>
    </w:tbl>
    <w:p w14:paraId="56E8DA9C" w14:textId="77777777" w:rsidR="00EF6FB6" w:rsidRPr="00EF6FB6" w:rsidRDefault="00EF6FB6" w:rsidP="00EF6FB6"/>
    <w:p w14:paraId="7C3AE541"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Pr="006E317E">
        <w:rPr>
          <w:rFonts w:asciiTheme="majorHAnsi" w:eastAsia="Calibri" w:hAnsiTheme="majorHAnsi" w:cs="Calibri"/>
        </w:rPr>
        <w:t>(zgodnie z programem studiów):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651B8FFF" w14:textId="77777777" w:rsidTr="11CCC50A">
        <w:trPr>
          <w:trHeight w:val="1910"/>
        </w:trPr>
        <w:tc>
          <w:tcPr>
            <w:tcW w:w="9072" w:type="dxa"/>
          </w:tcPr>
          <w:p w14:paraId="7A79F089" w14:textId="3BFD34DB" w:rsidR="006D6D25" w:rsidRPr="006E317E" w:rsidRDefault="38A0CD3C" w:rsidP="11CCC50A">
            <w:pPr>
              <w:spacing w:after="0" w:line="240" w:lineRule="auto"/>
              <w:jc w:val="both"/>
              <w:rPr>
                <w:rFonts w:asciiTheme="majorHAnsi" w:eastAsia="Calibri" w:hAnsiTheme="majorHAnsi" w:cs="Calibri"/>
                <w:sz w:val="20"/>
                <w:szCs w:val="20"/>
              </w:rPr>
            </w:pPr>
            <w:r w:rsidRPr="006E317E">
              <w:rPr>
                <w:rFonts w:asciiTheme="majorHAnsi" w:eastAsia="Calibri" w:hAnsiTheme="majorHAnsi" w:cs="Calibri"/>
                <w:sz w:val="20"/>
                <w:szCs w:val="20"/>
              </w:rPr>
              <w:t xml:space="preserve">Efekty </w:t>
            </w:r>
            <w:r w:rsidRPr="006E317E">
              <w:rPr>
                <w:rFonts w:asciiTheme="majorHAnsi" w:eastAsia="Calibri" w:hAnsiTheme="majorHAnsi" w:cs="Times New Roman"/>
                <w:sz w:val="20"/>
                <w:szCs w:val="20"/>
              </w:rPr>
              <w:t>uczenia się</w:t>
            </w:r>
            <w:r w:rsidRPr="006E317E">
              <w:rPr>
                <w:rFonts w:asciiTheme="majorHAnsi" w:eastAsia="Calibri" w:hAnsiTheme="majorHAnsi" w:cs="Calibri"/>
                <w:sz w:val="20"/>
                <w:szCs w:val="20"/>
              </w:rPr>
              <w:t xml:space="preserve">, treści programowe, formy zajęć, narzędzia dydaktyczne, oceniania i obciążenie pracy studenta, założone dla realizacji efektów </w:t>
            </w:r>
            <w:r w:rsidRPr="006E317E">
              <w:rPr>
                <w:rFonts w:asciiTheme="majorHAnsi" w:eastAsia="Calibri" w:hAnsiTheme="majorHAnsi" w:cs="Times New Roman"/>
                <w:sz w:val="20"/>
                <w:szCs w:val="20"/>
              </w:rPr>
              <w:t>uczenia się</w:t>
            </w:r>
            <w:r w:rsidRPr="006E317E">
              <w:rPr>
                <w:rFonts w:asciiTheme="majorHAnsi" w:eastAsia="Calibri" w:hAnsiTheme="majorHAnsi" w:cs="Calibri"/>
                <w:sz w:val="20"/>
                <w:szCs w:val="20"/>
              </w:rPr>
              <w:t xml:space="preserve"> dla analizowanego modułu, zostały zaprezentowane szczegółowo w kartach przedmiotów wchodzących w skład niniejszego modułu i realizujących jego założenia:</w:t>
            </w:r>
          </w:p>
          <w:p w14:paraId="330DB6C6" w14:textId="77777777" w:rsidR="006D6D25" w:rsidRPr="006E317E" w:rsidRDefault="006D6D25" w:rsidP="00B90115">
            <w:pPr>
              <w:spacing w:after="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Wstęp do językoznawstwa </w:t>
            </w:r>
          </w:p>
          <w:p w14:paraId="30299F46" w14:textId="77777777" w:rsidR="006D6D25" w:rsidRPr="006E317E" w:rsidRDefault="006D6D25" w:rsidP="00B90115">
            <w:pPr>
              <w:spacing w:after="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Wstęp do językoznawstwa niemieckiego </w:t>
            </w:r>
          </w:p>
          <w:p w14:paraId="47D015FF" w14:textId="77777777" w:rsidR="006D6D25" w:rsidRPr="006E317E" w:rsidRDefault="006D6D25" w:rsidP="00B90115">
            <w:pPr>
              <w:spacing w:after="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Gramatyka opisowa </w:t>
            </w:r>
          </w:p>
          <w:p w14:paraId="14E8C21D" w14:textId="77777777" w:rsidR="006D6D25" w:rsidRPr="006E317E" w:rsidRDefault="006D6D25" w:rsidP="00B90115">
            <w:pPr>
              <w:spacing w:after="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Teoretyczne podstawy uczenia się języków obcych </w:t>
            </w:r>
          </w:p>
          <w:p w14:paraId="406B8A48" w14:textId="77777777" w:rsidR="006D6D25" w:rsidRPr="006E317E" w:rsidRDefault="006D6D25" w:rsidP="00B90115">
            <w:pPr>
              <w:spacing w:after="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Wiedza o akwizycji i nauce języków 1 </w:t>
            </w:r>
          </w:p>
          <w:p w14:paraId="78A4CB63" w14:textId="77777777" w:rsidR="006D6D25" w:rsidRPr="006E317E" w:rsidRDefault="006D6D25" w:rsidP="00B90115">
            <w:pPr>
              <w:spacing w:after="0" w:line="240" w:lineRule="auto"/>
              <w:jc w:val="both"/>
              <w:rPr>
                <w:rFonts w:asciiTheme="majorHAnsi" w:eastAsia="Calibri" w:hAnsiTheme="majorHAnsi" w:cs="Times New Roman"/>
                <w:iCs/>
              </w:rPr>
            </w:pPr>
            <w:r w:rsidRPr="006E317E">
              <w:rPr>
                <w:rFonts w:asciiTheme="majorHAnsi" w:eastAsia="Calibri" w:hAnsiTheme="majorHAnsi" w:cs="Times New Roman"/>
                <w:b/>
                <w:iCs/>
                <w:sz w:val="20"/>
                <w:szCs w:val="20"/>
              </w:rPr>
              <w:t>Gramatyka kontrastywna</w:t>
            </w:r>
          </w:p>
        </w:tc>
      </w:tr>
    </w:tbl>
    <w:p w14:paraId="6D700D5D"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7. Informacje dodatkowe</w:t>
      </w:r>
    </w:p>
    <w:tbl>
      <w:tblPr>
        <w:tblW w:w="9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8"/>
        <w:gridCol w:w="5640"/>
      </w:tblGrid>
      <w:tr w:rsidR="002C0439" w:rsidRPr="006E317E" w14:paraId="4501B790" w14:textId="77777777" w:rsidTr="00B90115">
        <w:trPr>
          <w:jc w:val="center"/>
        </w:trPr>
        <w:tc>
          <w:tcPr>
            <w:tcW w:w="3548" w:type="dxa"/>
            <w:shd w:val="clear" w:color="auto" w:fill="auto"/>
          </w:tcPr>
          <w:p w14:paraId="7EBD9FEB"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640" w:type="dxa"/>
            <w:shd w:val="clear" w:color="auto" w:fill="auto"/>
          </w:tcPr>
          <w:p w14:paraId="4BACF361"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dr Joanna Dubiec-Stach</w:t>
            </w:r>
          </w:p>
        </w:tc>
      </w:tr>
      <w:tr w:rsidR="002C0439" w:rsidRPr="006E317E" w14:paraId="6C399290" w14:textId="77777777" w:rsidTr="00B90115">
        <w:trPr>
          <w:jc w:val="center"/>
        </w:trPr>
        <w:tc>
          <w:tcPr>
            <w:tcW w:w="3548" w:type="dxa"/>
            <w:shd w:val="clear" w:color="auto" w:fill="auto"/>
          </w:tcPr>
          <w:p w14:paraId="6DEBFBA8"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640" w:type="dxa"/>
            <w:shd w:val="clear" w:color="auto" w:fill="auto"/>
          </w:tcPr>
          <w:p w14:paraId="11224EE6"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19.06.2023</w:t>
            </w:r>
          </w:p>
        </w:tc>
      </w:tr>
      <w:tr w:rsidR="002C0439" w:rsidRPr="006E317E" w14:paraId="1D745048" w14:textId="77777777" w:rsidTr="00B90115">
        <w:trPr>
          <w:jc w:val="center"/>
        </w:trPr>
        <w:tc>
          <w:tcPr>
            <w:tcW w:w="3548" w:type="dxa"/>
            <w:shd w:val="clear" w:color="auto" w:fill="auto"/>
          </w:tcPr>
          <w:p w14:paraId="77B88350"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640" w:type="dxa"/>
            <w:shd w:val="clear" w:color="auto" w:fill="auto"/>
          </w:tcPr>
          <w:p w14:paraId="7C928E91"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jdubiec1@wp.pl</w:t>
            </w:r>
          </w:p>
        </w:tc>
      </w:tr>
      <w:tr w:rsidR="006D6D25" w:rsidRPr="006E317E" w14:paraId="51F98043" w14:textId="77777777" w:rsidTr="00B90115">
        <w:trPr>
          <w:jc w:val="center"/>
        </w:trPr>
        <w:tc>
          <w:tcPr>
            <w:tcW w:w="3548" w:type="dxa"/>
            <w:tcBorders>
              <w:bottom w:val="single" w:sz="4" w:space="0" w:color="000000"/>
            </w:tcBorders>
            <w:shd w:val="clear" w:color="auto" w:fill="auto"/>
          </w:tcPr>
          <w:p w14:paraId="12389A86"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640" w:type="dxa"/>
            <w:tcBorders>
              <w:bottom w:val="single" w:sz="4" w:space="0" w:color="000000"/>
            </w:tcBorders>
            <w:shd w:val="clear" w:color="auto" w:fill="auto"/>
          </w:tcPr>
          <w:p w14:paraId="208CBB48" w14:textId="77777777" w:rsidR="006D6D25" w:rsidRPr="006E317E" w:rsidRDefault="006D6D25" w:rsidP="00B90115">
            <w:pPr>
              <w:spacing w:before="60" w:after="60" w:line="240" w:lineRule="auto"/>
              <w:rPr>
                <w:rFonts w:asciiTheme="majorHAnsi" w:eastAsia="Calibri" w:hAnsiTheme="majorHAnsi" w:cs="Times New Roman"/>
                <w:sz w:val="20"/>
                <w:szCs w:val="20"/>
              </w:rPr>
            </w:pPr>
          </w:p>
        </w:tc>
      </w:tr>
    </w:tbl>
    <w:p w14:paraId="6BBA72A3" w14:textId="77777777" w:rsidR="006D6D25" w:rsidRPr="006E317E" w:rsidRDefault="006D6D25" w:rsidP="006D6D25">
      <w:pPr>
        <w:spacing w:before="60" w:after="60" w:line="240" w:lineRule="auto"/>
        <w:rPr>
          <w:rFonts w:asciiTheme="majorHAnsi" w:eastAsia="Calibri" w:hAnsiTheme="majorHAnsi" w:cs="Calibri"/>
        </w:rPr>
      </w:pPr>
    </w:p>
    <w:p w14:paraId="6ACCD16C" w14:textId="77777777" w:rsidR="006D6D25" w:rsidRPr="006E317E" w:rsidRDefault="006D6D25" w:rsidP="006D6D25">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18"/>
      </w:tblGrid>
      <w:tr w:rsidR="002C0439" w:rsidRPr="006E317E" w14:paraId="466BA6A1" w14:textId="77777777" w:rsidTr="00B90115">
        <w:trPr>
          <w:trHeight w:val="269"/>
        </w:trPr>
        <w:tc>
          <w:tcPr>
            <w:tcW w:w="1860" w:type="dxa"/>
            <w:vMerge w:val="restart"/>
            <w:shd w:val="clear" w:color="auto" w:fill="auto"/>
          </w:tcPr>
          <w:p w14:paraId="4E8AFFF7"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27A82E4E" wp14:editId="7A05299E">
                  <wp:extent cx="1066800" cy="1066800"/>
                  <wp:effectExtent l="0" t="0" r="0" b="0"/>
                  <wp:docPr id="1455029201" name="Obraz 145502920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29201" name="Obraz 1455029201"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58A7794"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02" w:type="dxa"/>
            <w:gridSpan w:val="2"/>
            <w:tcBorders>
              <w:bottom w:val="single" w:sz="4" w:space="0" w:color="000000"/>
            </w:tcBorders>
            <w:shd w:val="clear" w:color="auto" w:fill="auto"/>
            <w:vAlign w:val="center"/>
          </w:tcPr>
          <w:p w14:paraId="6C1A423A"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743C742B" w14:textId="77777777" w:rsidTr="00B90115">
        <w:trPr>
          <w:trHeight w:val="275"/>
        </w:trPr>
        <w:tc>
          <w:tcPr>
            <w:tcW w:w="1860" w:type="dxa"/>
            <w:vMerge/>
            <w:shd w:val="clear" w:color="auto" w:fill="auto"/>
          </w:tcPr>
          <w:p w14:paraId="2AE43632"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0FFFEF7D"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02" w:type="dxa"/>
            <w:gridSpan w:val="2"/>
            <w:tcBorders>
              <w:bottom w:val="single" w:sz="4" w:space="0" w:color="000000"/>
            </w:tcBorders>
            <w:shd w:val="clear" w:color="auto" w:fill="auto"/>
            <w:vAlign w:val="center"/>
          </w:tcPr>
          <w:p w14:paraId="68934149" w14:textId="5245C461" w:rsidR="006D6D25" w:rsidRPr="006E317E" w:rsidRDefault="00AD74EE" w:rsidP="00B90115">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Filologia w zakresie języka niemieckiego od podstaw</w:t>
            </w:r>
          </w:p>
        </w:tc>
      </w:tr>
      <w:tr w:rsidR="002C0439" w:rsidRPr="006E317E" w14:paraId="6870FACB" w14:textId="77777777" w:rsidTr="00B90115">
        <w:trPr>
          <w:trHeight w:val="139"/>
        </w:trPr>
        <w:tc>
          <w:tcPr>
            <w:tcW w:w="1860" w:type="dxa"/>
            <w:vMerge/>
            <w:tcBorders>
              <w:bottom w:val="single" w:sz="4" w:space="0" w:color="000000"/>
            </w:tcBorders>
            <w:shd w:val="clear" w:color="auto" w:fill="auto"/>
          </w:tcPr>
          <w:p w14:paraId="4E418FFA"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443D5B7D"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02" w:type="dxa"/>
            <w:gridSpan w:val="2"/>
            <w:tcBorders>
              <w:bottom w:val="single" w:sz="4" w:space="0" w:color="000000"/>
            </w:tcBorders>
            <w:shd w:val="clear" w:color="auto" w:fill="auto"/>
            <w:vAlign w:val="center"/>
          </w:tcPr>
          <w:p w14:paraId="00EB92F2"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3B70EE24" w14:textId="77777777" w:rsidTr="00B90115">
        <w:trPr>
          <w:trHeight w:val="139"/>
        </w:trPr>
        <w:tc>
          <w:tcPr>
            <w:tcW w:w="1860" w:type="dxa"/>
            <w:vMerge/>
            <w:tcBorders>
              <w:bottom w:val="single" w:sz="4" w:space="0" w:color="000000"/>
            </w:tcBorders>
            <w:shd w:val="clear" w:color="auto" w:fill="auto"/>
          </w:tcPr>
          <w:p w14:paraId="51523662"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59FD1D79" w14:textId="77777777" w:rsidR="006D6D25" w:rsidRPr="006E317E" w:rsidRDefault="006D6D25" w:rsidP="00B90115">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02" w:type="dxa"/>
            <w:gridSpan w:val="2"/>
            <w:tcBorders>
              <w:bottom w:val="single" w:sz="4" w:space="0" w:color="000000"/>
            </w:tcBorders>
            <w:shd w:val="clear" w:color="auto" w:fill="auto"/>
            <w:vAlign w:val="center"/>
          </w:tcPr>
          <w:p w14:paraId="5E609CEC"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3D8A9D7B" w14:textId="77777777" w:rsidTr="00B90115">
        <w:trPr>
          <w:trHeight w:val="139"/>
        </w:trPr>
        <w:tc>
          <w:tcPr>
            <w:tcW w:w="1860" w:type="dxa"/>
            <w:vMerge/>
            <w:shd w:val="clear" w:color="auto" w:fill="auto"/>
          </w:tcPr>
          <w:p w14:paraId="766C9DD6"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3FF014E0"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02" w:type="dxa"/>
            <w:gridSpan w:val="2"/>
            <w:shd w:val="clear" w:color="auto" w:fill="auto"/>
            <w:vAlign w:val="center"/>
          </w:tcPr>
          <w:p w14:paraId="785DB235"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265DF625" w14:textId="77777777" w:rsidTr="00B90115">
        <w:trPr>
          <w:trHeight w:val="139"/>
        </w:trPr>
        <w:tc>
          <w:tcPr>
            <w:tcW w:w="4962" w:type="dxa"/>
            <w:gridSpan w:val="3"/>
            <w:tcBorders>
              <w:bottom w:val="single" w:sz="4" w:space="0" w:color="000000"/>
            </w:tcBorders>
            <w:shd w:val="clear" w:color="auto" w:fill="auto"/>
            <w:vAlign w:val="center"/>
          </w:tcPr>
          <w:p w14:paraId="09C845D6"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218" w:type="dxa"/>
            <w:tcBorders>
              <w:bottom w:val="single" w:sz="4" w:space="0" w:color="000000"/>
            </w:tcBorders>
            <w:shd w:val="clear" w:color="auto" w:fill="auto"/>
            <w:vAlign w:val="center"/>
          </w:tcPr>
          <w:p w14:paraId="632BE786" w14:textId="30DA2ADC"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w:t>
            </w:r>
            <w:r w:rsidR="00CE3DF7">
              <w:rPr>
                <w:rFonts w:asciiTheme="majorHAnsi" w:eastAsia="Calibri" w:hAnsiTheme="majorHAnsi" w:cs="Times New Roman"/>
                <w:bCs/>
                <w:sz w:val="24"/>
                <w:szCs w:val="24"/>
              </w:rPr>
              <w:t>9</w:t>
            </w:r>
            <w:r w:rsidRPr="006E317E">
              <w:rPr>
                <w:rFonts w:asciiTheme="majorHAnsi" w:eastAsia="Calibri" w:hAnsiTheme="majorHAnsi" w:cs="Times New Roman"/>
                <w:bCs/>
                <w:sz w:val="24"/>
                <w:szCs w:val="24"/>
              </w:rPr>
              <w:t>/1</w:t>
            </w:r>
            <w:r w:rsidR="00CE3DF7">
              <w:rPr>
                <w:rFonts w:asciiTheme="majorHAnsi" w:eastAsia="Calibri" w:hAnsiTheme="majorHAnsi" w:cs="Times New Roman"/>
                <w:bCs/>
                <w:sz w:val="24"/>
                <w:szCs w:val="24"/>
              </w:rPr>
              <w:t>8</w:t>
            </w:r>
          </w:p>
        </w:tc>
      </w:tr>
    </w:tbl>
    <w:p w14:paraId="7DB8A395" w14:textId="49C5F0F3" w:rsidR="006D6D25" w:rsidRPr="006E317E" w:rsidRDefault="001B4D00" w:rsidP="006D6D25">
      <w:pPr>
        <w:spacing w:before="240" w:after="240" w:line="240" w:lineRule="auto"/>
        <w:jc w:val="center"/>
        <w:rPr>
          <w:rFonts w:asciiTheme="majorHAnsi" w:eastAsia="Calibri" w:hAnsiTheme="majorHAnsi" w:cs="Times New Roman"/>
          <w:b/>
          <w:bCs/>
          <w:spacing w:val="40"/>
          <w:sz w:val="28"/>
          <w:szCs w:val="28"/>
        </w:rPr>
      </w:pPr>
      <w:r>
        <w:rPr>
          <w:rFonts w:asciiTheme="majorHAnsi" w:eastAsia="Calibri" w:hAnsiTheme="majorHAnsi" w:cs="Times New Roman"/>
          <w:b/>
          <w:bCs/>
          <w:spacing w:val="40"/>
          <w:sz w:val="28"/>
          <w:szCs w:val="28"/>
        </w:rPr>
        <w:t xml:space="preserve"> </w:t>
      </w:r>
      <w:r w:rsidR="006D6D25" w:rsidRPr="006E317E">
        <w:rPr>
          <w:rFonts w:asciiTheme="majorHAnsi" w:eastAsia="Calibri" w:hAnsiTheme="majorHAnsi" w:cs="Times New Roman"/>
          <w:b/>
          <w:bCs/>
          <w:spacing w:val="40"/>
          <w:sz w:val="28"/>
          <w:szCs w:val="28"/>
        </w:rPr>
        <w:t>KARTA ZAJĘĆ</w:t>
      </w:r>
    </w:p>
    <w:p w14:paraId="2F68898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E317E" w:rsidRPr="006E317E" w14:paraId="62404148" w14:textId="77777777" w:rsidTr="00B90115">
        <w:trPr>
          <w:trHeight w:val="328"/>
        </w:trPr>
        <w:tc>
          <w:tcPr>
            <w:tcW w:w="4111" w:type="dxa"/>
            <w:vAlign w:val="center"/>
          </w:tcPr>
          <w:p w14:paraId="587110BA"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961" w:type="dxa"/>
            <w:vAlign w:val="center"/>
          </w:tcPr>
          <w:p w14:paraId="049BA61C" w14:textId="77777777" w:rsidR="006D6D25" w:rsidRPr="006E317E" w:rsidRDefault="006D6D25" w:rsidP="00B90115">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Wstęp do językoznawstwa</w:t>
            </w:r>
          </w:p>
        </w:tc>
      </w:tr>
      <w:tr w:rsidR="006E317E" w:rsidRPr="006E317E" w14:paraId="1BDAF2C0" w14:textId="77777777" w:rsidTr="00B90115">
        <w:tc>
          <w:tcPr>
            <w:tcW w:w="4111" w:type="dxa"/>
            <w:vAlign w:val="center"/>
          </w:tcPr>
          <w:p w14:paraId="56156170"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961" w:type="dxa"/>
            <w:vAlign w:val="center"/>
          </w:tcPr>
          <w:p w14:paraId="0D47F050"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2</w:t>
            </w:r>
          </w:p>
        </w:tc>
      </w:tr>
      <w:tr w:rsidR="006E317E" w:rsidRPr="006E317E" w14:paraId="0C0D8F92" w14:textId="77777777" w:rsidTr="00B90115">
        <w:tc>
          <w:tcPr>
            <w:tcW w:w="4111" w:type="dxa"/>
            <w:vAlign w:val="center"/>
          </w:tcPr>
          <w:p w14:paraId="399F6061"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961" w:type="dxa"/>
            <w:vAlign w:val="center"/>
          </w:tcPr>
          <w:p w14:paraId="32413EA8"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2F077B55" w14:textId="77777777" w:rsidTr="00B90115">
        <w:tc>
          <w:tcPr>
            <w:tcW w:w="4111" w:type="dxa"/>
            <w:vAlign w:val="center"/>
          </w:tcPr>
          <w:p w14:paraId="7F499406"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961" w:type="dxa"/>
            <w:vAlign w:val="center"/>
          </w:tcPr>
          <w:p w14:paraId="44C0AF07" w14:textId="0909C22C"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Wiedza o języku </w:t>
            </w:r>
            <w:r w:rsidR="00680304">
              <w:rPr>
                <w:rFonts w:asciiTheme="majorHAnsi" w:eastAsia="Calibri" w:hAnsiTheme="majorHAnsi" w:cs="Times New Roman"/>
                <w:b/>
                <w:iCs/>
                <w:sz w:val="20"/>
                <w:szCs w:val="20"/>
              </w:rPr>
              <w:t>i komunikacji / nauczycielska i </w:t>
            </w:r>
            <w:r w:rsidRPr="006E317E">
              <w:rPr>
                <w:rFonts w:asciiTheme="majorHAnsi" w:eastAsia="Calibri" w:hAnsiTheme="majorHAnsi" w:cs="Times New Roman"/>
                <w:b/>
                <w:iCs/>
                <w:sz w:val="20"/>
                <w:szCs w:val="20"/>
              </w:rPr>
              <w:t>translatorska</w:t>
            </w:r>
          </w:p>
        </w:tc>
      </w:tr>
      <w:tr w:rsidR="006E317E" w:rsidRPr="006E317E" w14:paraId="11AD4FCA" w14:textId="77777777" w:rsidTr="00B90115">
        <w:tc>
          <w:tcPr>
            <w:tcW w:w="4111" w:type="dxa"/>
            <w:vAlign w:val="center"/>
          </w:tcPr>
          <w:p w14:paraId="4D1332E9"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961" w:type="dxa"/>
            <w:vAlign w:val="center"/>
          </w:tcPr>
          <w:p w14:paraId="7494F5F9"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polski</w:t>
            </w:r>
          </w:p>
        </w:tc>
      </w:tr>
      <w:tr w:rsidR="006E317E" w:rsidRPr="006E317E" w14:paraId="5ABFDA9D" w14:textId="77777777" w:rsidTr="00B90115">
        <w:tc>
          <w:tcPr>
            <w:tcW w:w="4111" w:type="dxa"/>
            <w:vAlign w:val="center"/>
          </w:tcPr>
          <w:p w14:paraId="40DAB573"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961" w:type="dxa"/>
            <w:vAlign w:val="center"/>
          </w:tcPr>
          <w:p w14:paraId="216FD80B"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w:t>
            </w:r>
          </w:p>
        </w:tc>
      </w:tr>
      <w:tr w:rsidR="006E317E" w:rsidRPr="006E317E" w14:paraId="58BFA09C" w14:textId="77777777" w:rsidTr="00B90115">
        <w:tc>
          <w:tcPr>
            <w:tcW w:w="4111" w:type="dxa"/>
            <w:vAlign w:val="center"/>
          </w:tcPr>
          <w:p w14:paraId="0D3290DB"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961" w:type="dxa"/>
            <w:vAlign w:val="center"/>
          </w:tcPr>
          <w:p w14:paraId="67EBD089"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Koordynator: dr Joanna Dubiec-Stach</w:t>
            </w:r>
          </w:p>
          <w:p w14:paraId="5CAC13B3"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Osoba prowadząca zajęcia:</w:t>
            </w:r>
          </w:p>
          <w:p w14:paraId="507CA480"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prof. AJP dr Maria </w:t>
            </w:r>
            <w:proofErr w:type="spellStart"/>
            <w:r w:rsidRPr="006E317E">
              <w:rPr>
                <w:rFonts w:asciiTheme="majorHAnsi" w:eastAsia="Calibri" w:hAnsiTheme="majorHAnsi" w:cs="Times New Roman"/>
                <w:b/>
                <w:iCs/>
                <w:sz w:val="20"/>
                <w:szCs w:val="20"/>
              </w:rPr>
              <w:t>Maczel</w:t>
            </w:r>
            <w:proofErr w:type="spellEnd"/>
          </w:p>
        </w:tc>
      </w:tr>
    </w:tbl>
    <w:p w14:paraId="4A815FE8"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3037"/>
        <w:gridCol w:w="2204"/>
        <w:gridCol w:w="1614"/>
      </w:tblGrid>
      <w:tr w:rsidR="006E317E" w:rsidRPr="006E317E" w14:paraId="13E45A2A" w14:textId="77777777" w:rsidTr="00B90115">
        <w:tc>
          <w:tcPr>
            <w:tcW w:w="2217" w:type="dxa"/>
            <w:shd w:val="clear" w:color="auto" w:fill="auto"/>
            <w:vAlign w:val="center"/>
          </w:tcPr>
          <w:p w14:paraId="60491BF3"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6FC21CDB"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04D9E6C3"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4" w:type="dxa"/>
            <w:shd w:val="clear" w:color="auto" w:fill="auto"/>
            <w:vAlign w:val="center"/>
          </w:tcPr>
          <w:p w14:paraId="36767B37"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614" w:type="dxa"/>
            <w:shd w:val="clear" w:color="auto" w:fill="auto"/>
            <w:vAlign w:val="center"/>
          </w:tcPr>
          <w:p w14:paraId="7A61C58B" w14:textId="67560A9E"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00680304">
              <w:rPr>
                <w:rFonts w:asciiTheme="majorHAnsi" w:eastAsia="Calibri" w:hAnsiTheme="majorHAnsi" w:cs="Times New Roman"/>
              </w:rPr>
              <w:t>(zgodnie z </w:t>
            </w:r>
            <w:r w:rsidRPr="006E317E">
              <w:rPr>
                <w:rFonts w:asciiTheme="majorHAnsi" w:eastAsia="Calibri" w:hAnsiTheme="majorHAnsi" w:cs="Times New Roman"/>
              </w:rPr>
              <w:t>programem studiów)</w:t>
            </w:r>
          </w:p>
        </w:tc>
      </w:tr>
      <w:tr w:rsidR="006E317E" w:rsidRPr="006E317E" w14:paraId="0E442780" w14:textId="77777777" w:rsidTr="00B90115">
        <w:tc>
          <w:tcPr>
            <w:tcW w:w="2217" w:type="dxa"/>
            <w:shd w:val="clear" w:color="auto" w:fill="auto"/>
          </w:tcPr>
          <w:p w14:paraId="3A63A9B1"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wykład</w:t>
            </w:r>
          </w:p>
        </w:tc>
        <w:tc>
          <w:tcPr>
            <w:tcW w:w="3037" w:type="dxa"/>
            <w:shd w:val="clear" w:color="auto" w:fill="auto"/>
            <w:vAlign w:val="center"/>
          </w:tcPr>
          <w:p w14:paraId="1C71BA21"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30/18</w:t>
            </w:r>
          </w:p>
        </w:tc>
        <w:tc>
          <w:tcPr>
            <w:tcW w:w="2204" w:type="dxa"/>
            <w:shd w:val="clear" w:color="auto" w:fill="auto"/>
            <w:vAlign w:val="center"/>
          </w:tcPr>
          <w:p w14:paraId="51FE3AC3"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I/2</w:t>
            </w:r>
          </w:p>
        </w:tc>
        <w:tc>
          <w:tcPr>
            <w:tcW w:w="1614" w:type="dxa"/>
            <w:shd w:val="clear" w:color="auto" w:fill="auto"/>
            <w:vAlign w:val="center"/>
          </w:tcPr>
          <w:p w14:paraId="21211C37"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2</w:t>
            </w:r>
          </w:p>
        </w:tc>
      </w:tr>
    </w:tbl>
    <w:p w14:paraId="67AC11D8"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51E6320E" w14:textId="77777777" w:rsidTr="00B90115">
        <w:trPr>
          <w:trHeight w:val="301"/>
        </w:trPr>
        <w:tc>
          <w:tcPr>
            <w:tcW w:w="9072" w:type="dxa"/>
          </w:tcPr>
          <w:p w14:paraId="4F357C16" w14:textId="77777777" w:rsidR="006D6D25" w:rsidRPr="006E317E" w:rsidRDefault="006D6D25" w:rsidP="00B90115">
            <w:pPr>
              <w:spacing w:before="20" w:after="20" w:line="240" w:lineRule="auto"/>
              <w:rPr>
                <w:rFonts w:asciiTheme="majorHAnsi" w:eastAsia="Calibri" w:hAnsiTheme="majorHAnsi" w:cs="Times New Roman"/>
              </w:rPr>
            </w:pPr>
            <w:r w:rsidRPr="006E317E">
              <w:rPr>
                <w:rFonts w:asciiTheme="majorHAnsi" w:eastAsia="Calibri" w:hAnsiTheme="majorHAnsi" w:cs="Times New Roman"/>
              </w:rPr>
              <w:t>Brak</w:t>
            </w:r>
          </w:p>
        </w:tc>
      </w:tr>
    </w:tbl>
    <w:p w14:paraId="071B29AB"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D6D25" w:rsidRPr="006E317E" w14:paraId="09094BEB" w14:textId="77777777" w:rsidTr="00B90115">
        <w:tc>
          <w:tcPr>
            <w:tcW w:w="9072" w:type="dxa"/>
            <w:shd w:val="clear" w:color="auto" w:fill="auto"/>
          </w:tcPr>
          <w:p w14:paraId="381A2BC9" w14:textId="77777777" w:rsidR="006D6D25" w:rsidRPr="006E317E" w:rsidRDefault="006D6D25" w:rsidP="00B90115">
            <w:pPr>
              <w:spacing w:before="60" w:after="60" w:line="240" w:lineRule="auto"/>
              <w:ind w:left="459" w:hanging="459"/>
              <w:rPr>
                <w:rFonts w:asciiTheme="majorHAnsi" w:eastAsia="Calibri" w:hAnsiTheme="majorHAnsi" w:cs="Times New Roman"/>
                <w:sz w:val="20"/>
                <w:szCs w:val="20"/>
              </w:rPr>
            </w:pPr>
            <w:bookmarkStart w:id="23" w:name="_Hlk119056534"/>
            <w:r w:rsidRPr="006E317E">
              <w:rPr>
                <w:rFonts w:asciiTheme="majorHAnsi" w:eastAsia="Calibri" w:hAnsiTheme="majorHAnsi" w:cs="Times New Roman"/>
                <w:sz w:val="20"/>
                <w:szCs w:val="20"/>
              </w:rPr>
              <w:t>C1 –</w:t>
            </w:r>
            <w:r w:rsidRPr="006E317E">
              <w:rPr>
                <w:rFonts w:asciiTheme="majorHAnsi" w:eastAsia="Calibri" w:hAnsiTheme="majorHAnsi" w:cs="Calibri"/>
                <w:sz w:val="20"/>
                <w:szCs w:val="20"/>
                <w:lang w:eastAsia="ar-SA"/>
              </w:rPr>
              <w:t xml:space="preserve"> Student poznaje elementarne zagadnienia językoznawcze i terminologię oraz najważniejsze zjawiska językowe.</w:t>
            </w:r>
          </w:p>
          <w:p w14:paraId="5F0E8D5E"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C2 –</w:t>
            </w:r>
            <w:r w:rsidRPr="006E317E">
              <w:rPr>
                <w:rFonts w:asciiTheme="majorHAnsi" w:eastAsia="Calibri" w:hAnsiTheme="majorHAnsi" w:cs="Calibri"/>
                <w:sz w:val="20"/>
                <w:szCs w:val="20"/>
                <w:lang w:eastAsia="ar-SA"/>
              </w:rPr>
              <w:t xml:space="preserve"> Student  potrafi określić podstawowe zjawiska językowe.</w:t>
            </w:r>
          </w:p>
          <w:p w14:paraId="4C5236B3"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C3 – </w:t>
            </w:r>
            <w:r w:rsidRPr="006E317E">
              <w:rPr>
                <w:rFonts w:asciiTheme="majorHAnsi" w:eastAsia="Calibri" w:hAnsiTheme="majorHAnsi" w:cs="Calibri"/>
                <w:sz w:val="20"/>
                <w:szCs w:val="20"/>
              </w:rPr>
              <w:t>Student jest świadomy konieczności dalszego kształcenia.</w:t>
            </w:r>
          </w:p>
        </w:tc>
      </w:tr>
    </w:tbl>
    <w:p w14:paraId="44B23682"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03E205A7"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31"/>
        <w:gridCol w:w="1722"/>
      </w:tblGrid>
      <w:tr w:rsidR="006E317E" w:rsidRPr="006E317E" w14:paraId="23083A17" w14:textId="77777777" w:rsidTr="11CCC50A">
        <w:trPr>
          <w:jc w:val="center"/>
        </w:trPr>
        <w:tc>
          <w:tcPr>
            <w:tcW w:w="993" w:type="dxa"/>
            <w:shd w:val="clear" w:color="auto" w:fill="auto"/>
            <w:vAlign w:val="center"/>
          </w:tcPr>
          <w:bookmarkEnd w:id="23"/>
          <w:p w14:paraId="10FF84C7" w14:textId="77777777" w:rsidR="006D6D25" w:rsidRPr="00C4099D" w:rsidRDefault="006D6D25" w:rsidP="00B90115">
            <w:pPr>
              <w:spacing w:before="60" w:after="60" w:line="240" w:lineRule="auto"/>
              <w:jc w:val="center"/>
              <w:rPr>
                <w:rFonts w:asciiTheme="majorHAnsi" w:eastAsia="Calibri" w:hAnsiTheme="majorHAnsi" w:cs="Times New Roman"/>
                <w:b/>
                <w:bCs/>
                <w:sz w:val="20"/>
                <w:szCs w:val="20"/>
              </w:rPr>
            </w:pPr>
            <w:r w:rsidRPr="00C4099D">
              <w:rPr>
                <w:rFonts w:asciiTheme="majorHAnsi" w:eastAsia="Calibri" w:hAnsiTheme="majorHAnsi" w:cs="Times New Roman"/>
                <w:b/>
                <w:bCs/>
                <w:sz w:val="20"/>
                <w:szCs w:val="20"/>
              </w:rPr>
              <w:t>Symbol efektu uczenia się</w:t>
            </w:r>
          </w:p>
        </w:tc>
        <w:tc>
          <w:tcPr>
            <w:tcW w:w="6531" w:type="dxa"/>
            <w:shd w:val="clear" w:color="auto" w:fill="auto"/>
            <w:vAlign w:val="center"/>
          </w:tcPr>
          <w:p w14:paraId="3595871B" w14:textId="77777777" w:rsidR="006D6D25" w:rsidRPr="00C4099D" w:rsidRDefault="006D6D25" w:rsidP="00B90115">
            <w:pPr>
              <w:spacing w:before="60" w:after="60" w:line="240" w:lineRule="auto"/>
              <w:jc w:val="center"/>
              <w:rPr>
                <w:rFonts w:asciiTheme="majorHAnsi" w:eastAsia="Calibri" w:hAnsiTheme="majorHAnsi" w:cs="Times New Roman"/>
                <w:b/>
                <w:bCs/>
                <w:sz w:val="20"/>
                <w:szCs w:val="20"/>
              </w:rPr>
            </w:pPr>
            <w:r w:rsidRPr="00C4099D">
              <w:rPr>
                <w:rFonts w:asciiTheme="majorHAnsi" w:eastAsia="Calibri" w:hAnsiTheme="majorHAnsi" w:cs="Times New Roman"/>
                <w:b/>
                <w:bCs/>
                <w:sz w:val="20"/>
                <w:szCs w:val="20"/>
              </w:rPr>
              <w:t>Opis efektu uczenia się</w:t>
            </w:r>
          </w:p>
        </w:tc>
        <w:tc>
          <w:tcPr>
            <w:tcW w:w="1722" w:type="dxa"/>
            <w:shd w:val="clear" w:color="auto" w:fill="auto"/>
            <w:vAlign w:val="center"/>
          </w:tcPr>
          <w:p w14:paraId="446CF538" w14:textId="77777777" w:rsidR="006D6D25" w:rsidRPr="00C4099D" w:rsidRDefault="006D6D25" w:rsidP="00B90115">
            <w:pPr>
              <w:spacing w:before="60" w:after="60" w:line="240" w:lineRule="auto"/>
              <w:jc w:val="center"/>
              <w:rPr>
                <w:rFonts w:asciiTheme="majorHAnsi" w:eastAsia="Calibri" w:hAnsiTheme="majorHAnsi" w:cs="Times New Roman"/>
                <w:b/>
                <w:bCs/>
                <w:sz w:val="20"/>
                <w:szCs w:val="20"/>
              </w:rPr>
            </w:pPr>
            <w:r w:rsidRPr="00C4099D">
              <w:rPr>
                <w:rFonts w:asciiTheme="majorHAnsi" w:eastAsia="Calibri" w:hAnsiTheme="majorHAnsi" w:cs="Times New Roman"/>
                <w:b/>
                <w:bCs/>
                <w:sz w:val="20"/>
                <w:szCs w:val="20"/>
              </w:rPr>
              <w:t>Odniesienie do efektu kierunkowego</w:t>
            </w:r>
          </w:p>
        </w:tc>
      </w:tr>
      <w:tr w:rsidR="006E317E" w:rsidRPr="006E317E" w14:paraId="3250BB36" w14:textId="77777777" w:rsidTr="11CCC50A">
        <w:trPr>
          <w:jc w:val="center"/>
        </w:trPr>
        <w:tc>
          <w:tcPr>
            <w:tcW w:w="9246" w:type="dxa"/>
            <w:gridSpan w:val="3"/>
            <w:shd w:val="clear" w:color="auto" w:fill="auto"/>
          </w:tcPr>
          <w:p w14:paraId="0DA9488B"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WIEDZA</w:t>
            </w:r>
          </w:p>
        </w:tc>
      </w:tr>
      <w:tr w:rsidR="006E317E" w:rsidRPr="006E317E" w14:paraId="60DF5955" w14:textId="77777777" w:rsidTr="11CCC50A">
        <w:trPr>
          <w:jc w:val="center"/>
        </w:trPr>
        <w:tc>
          <w:tcPr>
            <w:tcW w:w="993" w:type="dxa"/>
            <w:shd w:val="clear" w:color="auto" w:fill="auto"/>
            <w:vAlign w:val="center"/>
          </w:tcPr>
          <w:p w14:paraId="5E2AE1BA" w14:textId="77777777" w:rsidR="006D6D25" w:rsidRPr="006E317E" w:rsidRDefault="38A0CD3C" w:rsidP="11CCC50A">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6531" w:type="dxa"/>
            <w:shd w:val="clear" w:color="auto" w:fill="auto"/>
          </w:tcPr>
          <w:p w14:paraId="2E2297FB" w14:textId="77777777" w:rsidR="006D6D25" w:rsidRPr="006E317E" w:rsidRDefault="38A0CD3C"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Absolwent zna podstawową terminologię z zakresu językoznawstwa.</w:t>
            </w:r>
          </w:p>
        </w:tc>
        <w:tc>
          <w:tcPr>
            <w:tcW w:w="1722" w:type="dxa"/>
            <w:shd w:val="clear" w:color="auto" w:fill="auto"/>
            <w:vAlign w:val="center"/>
          </w:tcPr>
          <w:p w14:paraId="2DA7F5F7" w14:textId="77777777" w:rsidR="00C4099D" w:rsidRDefault="00C4099D" w:rsidP="11CCC50A">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K_K02</w:t>
            </w:r>
          </w:p>
          <w:p w14:paraId="002D31E2" w14:textId="1F93DD26" w:rsidR="006D6D25" w:rsidRPr="006E317E" w:rsidRDefault="477C5B5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lastRenderedPageBreak/>
              <w:t>K_W03</w:t>
            </w:r>
          </w:p>
        </w:tc>
      </w:tr>
      <w:tr w:rsidR="006E317E" w:rsidRPr="006E317E" w14:paraId="77157892" w14:textId="77777777" w:rsidTr="11CCC50A">
        <w:trPr>
          <w:jc w:val="center"/>
        </w:trPr>
        <w:tc>
          <w:tcPr>
            <w:tcW w:w="993" w:type="dxa"/>
            <w:shd w:val="clear" w:color="auto" w:fill="auto"/>
            <w:vAlign w:val="center"/>
          </w:tcPr>
          <w:p w14:paraId="7372EE7D"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W_02</w:t>
            </w:r>
          </w:p>
        </w:tc>
        <w:tc>
          <w:tcPr>
            <w:tcW w:w="6531" w:type="dxa"/>
            <w:shd w:val="clear" w:color="auto" w:fill="auto"/>
          </w:tcPr>
          <w:p w14:paraId="1B342D1F"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Zna hierarchiczną budowę języka.</w:t>
            </w:r>
          </w:p>
        </w:tc>
        <w:tc>
          <w:tcPr>
            <w:tcW w:w="1722" w:type="dxa"/>
            <w:shd w:val="clear" w:color="auto" w:fill="auto"/>
            <w:vAlign w:val="center"/>
          </w:tcPr>
          <w:p w14:paraId="33E9C5E2" w14:textId="77777777" w:rsidR="00C4099D" w:rsidRDefault="00C4099D" w:rsidP="00B90115">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K_W03</w:t>
            </w:r>
          </w:p>
          <w:p w14:paraId="3BB3AD8B" w14:textId="2A5942F3"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K_W07</w:t>
            </w:r>
          </w:p>
        </w:tc>
      </w:tr>
      <w:tr w:rsidR="006E317E" w:rsidRPr="006E317E" w14:paraId="7C9C141B" w14:textId="77777777" w:rsidTr="11CCC50A">
        <w:trPr>
          <w:jc w:val="center"/>
        </w:trPr>
        <w:tc>
          <w:tcPr>
            <w:tcW w:w="993" w:type="dxa"/>
            <w:shd w:val="clear" w:color="auto" w:fill="auto"/>
            <w:vAlign w:val="center"/>
          </w:tcPr>
          <w:p w14:paraId="0DBF7965"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6531" w:type="dxa"/>
            <w:shd w:val="clear" w:color="auto" w:fill="auto"/>
          </w:tcPr>
          <w:p w14:paraId="05A0D104"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Zna zróżnicowanie języków oraz ich tendencje rozwojowe.</w:t>
            </w:r>
          </w:p>
        </w:tc>
        <w:tc>
          <w:tcPr>
            <w:tcW w:w="1722" w:type="dxa"/>
            <w:shd w:val="clear" w:color="auto" w:fill="auto"/>
            <w:vAlign w:val="center"/>
          </w:tcPr>
          <w:p w14:paraId="057F3836"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K_W12</w:t>
            </w:r>
          </w:p>
        </w:tc>
      </w:tr>
      <w:tr w:rsidR="006E317E" w:rsidRPr="006E317E" w14:paraId="723A18BB" w14:textId="77777777" w:rsidTr="11CCC50A">
        <w:trPr>
          <w:jc w:val="center"/>
        </w:trPr>
        <w:tc>
          <w:tcPr>
            <w:tcW w:w="9246" w:type="dxa"/>
            <w:gridSpan w:val="3"/>
            <w:shd w:val="clear" w:color="auto" w:fill="auto"/>
            <w:vAlign w:val="center"/>
          </w:tcPr>
          <w:p w14:paraId="0ABC3B42"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UMIEJĘTNOŚCI</w:t>
            </w:r>
          </w:p>
        </w:tc>
      </w:tr>
      <w:tr w:rsidR="006E317E" w:rsidRPr="006E317E" w14:paraId="50A65937" w14:textId="77777777" w:rsidTr="11CCC50A">
        <w:trPr>
          <w:jc w:val="center"/>
        </w:trPr>
        <w:tc>
          <w:tcPr>
            <w:tcW w:w="993" w:type="dxa"/>
            <w:shd w:val="clear" w:color="auto" w:fill="auto"/>
            <w:vAlign w:val="center"/>
          </w:tcPr>
          <w:p w14:paraId="39D3C242"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6531" w:type="dxa"/>
            <w:shd w:val="clear" w:color="auto" w:fill="auto"/>
          </w:tcPr>
          <w:p w14:paraId="0BD02F6D"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Calibri"/>
                <w:sz w:val="20"/>
                <w:szCs w:val="20"/>
                <w:lang w:eastAsia="ar-SA"/>
              </w:rPr>
              <w:t>Absolwent potrafi oceniać niektóre zjawiska językowe.</w:t>
            </w:r>
          </w:p>
        </w:tc>
        <w:tc>
          <w:tcPr>
            <w:tcW w:w="1722" w:type="dxa"/>
            <w:shd w:val="clear" w:color="auto" w:fill="auto"/>
            <w:vAlign w:val="center"/>
          </w:tcPr>
          <w:p w14:paraId="3BEE84EF" w14:textId="77777777" w:rsidR="00C4099D" w:rsidRDefault="00C4099D" w:rsidP="00B90115">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K_U04</w:t>
            </w:r>
          </w:p>
          <w:p w14:paraId="4CB82D15" w14:textId="486E8F9A"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K_U12</w:t>
            </w:r>
          </w:p>
        </w:tc>
      </w:tr>
      <w:tr w:rsidR="006E317E" w:rsidRPr="006E317E" w14:paraId="2008BE00" w14:textId="77777777" w:rsidTr="11CCC50A">
        <w:trPr>
          <w:jc w:val="center"/>
        </w:trPr>
        <w:tc>
          <w:tcPr>
            <w:tcW w:w="9246" w:type="dxa"/>
            <w:gridSpan w:val="3"/>
            <w:shd w:val="clear" w:color="auto" w:fill="auto"/>
            <w:vAlign w:val="center"/>
          </w:tcPr>
          <w:p w14:paraId="18B983FA"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KOMPETENCJE SPOŁECZNE</w:t>
            </w:r>
          </w:p>
        </w:tc>
      </w:tr>
      <w:tr w:rsidR="006D6D25" w:rsidRPr="006E317E" w14:paraId="191AAD83" w14:textId="77777777" w:rsidTr="11CCC50A">
        <w:trPr>
          <w:jc w:val="center"/>
        </w:trPr>
        <w:tc>
          <w:tcPr>
            <w:tcW w:w="993" w:type="dxa"/>
            <w:shd w:val="clear" w:color="auto" w:fill="auto"/>
            <w:vAlign w:val="center"/>
          </w:tcPr>
          <w:p w14:paraId="0A6DD7FA"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6531" w:type="dxa"/>
            <w:shd w:val="clear" w:color="auto" w:fill="auto"/>
          </w:tcPr>
          <w:p w14:paraId="33033A5C"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Calibri"/>
                <w:sz w:val="20"/>
                <w:szCs w:val="20"/>
                <w:lang w:eastAsia="ar-SA"/>
              </w:rPr>
              <w:t>Absolwent zna zakres posiadanej przez siebie wiedzy i umiejętności, zdaje sobie sprawę z potrzeby ciągłego samokształcenia.</w:t>
            </w:r>
          </w:p>
        </w:tc>
        <w:tc>
          <w:tcPr>
            <w:tcW w:w="1722" w:type="dxa"/>
            <w:shd w:val="clear" w:color="auto" w:fill="auto"/>
            <w:vAlign w:val="center"/>
          </w:tcPr>
          <w:p w14:paraId="1DE2992A"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K_K01</w:t>
            </w:r>
          </w:p>
        </w:tc>
      </w:tr>
    </w:tbl>
    <w:p w14:paraId="2F7F387B" w14:textId="77777777" w:rsidR="006D6D25" w:rsidRPr="006E317E" w:rsidRDefault="006D6D25" w:rsidP="006D6D25">
      <w:pPr>
        <w:spacing w:before="60" w:after="60" w:line="240" w:lineRule="auto"/>
        <w:rPr>
          <w:rFonts w:asciiTheme="majorHAnsi" w:eastAsia="Calibri" w:hAnsiTheme="majorHAnsi" w:cs="Times New Roman"/>
          <w:b/>
          <w:bCs/>
        </w:rPr>
      </w:pPr>
    </w:p>
    <w:p w14:paraId="3EA6A1DF" w14:textId="7BE68896" w:rsidR="006D6D25" w:rsidRPr="006E317E" w:rsidRDefault="38A0CD3C" w:rsidP="11CCC50A">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 xml:space="preserve"> 6. Treści programowe oraz liczba godzin na poszczególnych formach zajęć </w:t>
      </w:r>
      <w:r w:rsidRPr="006E317E">
        <w:rPr>
          <w:rFonts w:asciiTheme="majorHAnsi" w:eastAsia="Calibr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6967"/>
        <w:gridCol w:w="838"/>
        <w:gridCol w:w="793"/>
      </w:tblGrid>
      <w:tr w:rsidR="006E317E" w:rsidRPr="006E317E" w14:paraId="2C026ABD" w14:textId="77777777" w:rsidTr="11CCC50A">
        <w:trPr>
          <w:trHeight w:val="340"/>
        </w:trPr>
        <w:tc>
          <w:tcPr>
            <w:tcW w:w="690" w:type="dxa"/>
            <w:vMerge w:val="restart"/>
            <w:vAlign w:val="center"/>
          </w:tcPr>
          <w:p w14:paraId="199CC407"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967" w:type="dxa"/>
            <w:vMerge w:val="restart"/>
            <w:vAlign w:val="center"/>
          </w:tcPr>
          <w:p w14:paraId="2E18F61E"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Treści wykładów</w:t>
            </w:r>
          </w:p>
        </w:tc>
        <w:tc>
          <w:tcPr>
            <w:tcW w:w="1631" w:type="dxa"/>
            <w:gridSpan w:val="2"/>
          </w:tcPr>
          <w:p w14:paraId="0EA6B1DF" w14:textId="77777777" w:rsidR="006D6D25" w:rsidRPr="006E317E" w:rsidRDefault="006D6D25" w:rsidP="00B90115">
            <w:pPr>
              <w:spacing w:before="20" w:after="20"/>
              <w:jc w:val="center"/>
              <w:rPr>
                <w:rFonts w:asciiTheme="majorHAnsi" w:eastAsia="Calibri" w:hAnsiTheme="majorHAnsi" w:cs="Times New Roman"/>
                <w:b/>
                <w:sz w:val="16"/>
                <w:szCs w:val="16"/>
              </w:rPr>
            </w:pPr>
            <w:r w:rsidRPr="006E317E">
              <w:rPr>
                <w:rFonts w:asciiTheme="majorHAnsi" w:eastAsia="Calibri" w:hAnsiTheme="majorHAnsi" w:cs="Times New Roman"/>
                <w:b/>
                <w:sz w:val="16"/>
                <w:szCs w:val="16"/>
              </w:rPr>
              <w:t>Liczba godzin na studiach</w:t>
            </w:r>
          </w:p>
        </w:tc>
      </w:tr>
      <w:tr w:rsidR="006E317E" w:rsidRPr="006E317E" w14:paraId="48C71C04" w14:textId="77777777" w:rsidTr="11CCC50A">
        <w:trPr>
          <w:trHeight w:val="340"/>
        </w:trPr>
        <w:tc>
          <w:tcPr>
            <w:tcW w:w="690" w:type="dxa"/>
            <w:vMerge/>
          </w:tcPr>
          <w:p w14:paraId="73C5AD5F" w14:textId="77777777" w:rsidR="006D6D25" w:rsidRPr="006E317E" w:rsidRDefault="006D6D25" w:rsidP="00B90115">
            <w:pPr>
              <w:spacing w:before="20" w:after="20"/>
              <w:rPr>
                <w:rFonts w:asciiTheme="majorHAnsi" w:eastAsia="Calibri" w:hAnsiTheme="majorHAnsi" w:cs="Times New Roman"/>
                <w:b/>
              </w:rPr>
            </w:pPr>
          </w:p>
        </w:tc>
        <w:tc>
          <w:tcPr>
            <w:tcW w:w="6967" w:type="dxa"/>
            <w:vMerge/>
          </w:tcPr>
          <w:p w14:paraId="0199181E" w14:textId="77777777" w:rsidR="006D6D25" w:rsidRPr="006E317E" w:rsidRDefault="006D6D25" w:rsidP="00B90115">
            <w:pPr>
              <w:spacing w:before="20" w:after="20"/>
              <w:rPr>
                <w:rFonts w:asciiTheme="majorHAnsi" w:eastAsia="Calibri" w:hAnsiTheme="majorHAnsi" w:cs="Times New Roman"/>
                <w:b/>
              </w:rPr>
            </w:pPr>
          </w:p>
        </w:tc>
        <w:tc>
          <w:tcPr>
            <w:tcW w:w="838" w:type="dxa"/>
          </w:tcPr>
          <w:p w14:paraId="693EDB16" w14:textId="77777777" w:rsidR="006D6D25" w:rsidRPr="006E317E" w:rsidRDefault="006D6D25" w:rsidP="00B90115">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Stac</w:t>
            </w:r>
            <w:proofErr w:type="spellEnd"/>
            <w:r w:rsidRPr="006E317E">
              <w:rPr>
                <w:rFonts w:asciiTheme="majorHAnsi" w:eastAsia="Calibri" w:hAnsiTheme="majorHAnsi" w:cs="Times New Roman"/>
                <w:b/>
                <w:sz w:val="16"/>
                <w:szCs w:val="16"/>
              </w:rPr>
              <w:t>.</w:t>
            </w:r>
          </w:p>
        </w:tc>
        <w:tc>
          <w:tcPr>
            <w:tcW w:w="793" w:type="dxa"/>
          </w:tcPr>
          <w:p w14:paraId="2B67D0EF" w14:textId="77777777" w:rsidR="006D6D25" w:rsidRPr="006E317E" w:rsidRDefault="006D6D25" w:rsidP="00B90115">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Niestac</w:t>
            </w:r>
            <w:proofErr w:type="spellEnd"/>
            <w:r w:rsidRPr="006E317E">
              <w:rPr>
                <w:rFonts w:asciiTheme="majorHAnsi" w:eastAsia="Calibri" w:hAnsiTheme="majorHAnsi" w:cs="Times New Roman"/>
                <w:b/>
                <w:sz w:val="16"/>
                <w:szCs w:val="16"/>
              </w:rPr>
              <w:t>.</w:t>
            </w:r>
          </w:p>
        </w:tc>
      </w:tr>
      <w:tr w:rsidR="006E317E" w:rsidRPr="006E317E" w14:paraId="6B101799" w14:textId="77777777" w:rsidTr="11CCC50A">
        <w:trPr>
          <w:trHeight w:val="225"/>
        </w:trPr>
        <w:tc>
          <w:tcPr>
            <w:tcW w:w="690" w:type="dxa"/>
          </w:tcPr>
          <w:p w14:paraId="198AB254"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w:t>
            </w:r>
          </w:p>
        </w:tc>
        <w:tc>
          <w:tcPr>
            <w:tcW w:w="6967" w:type="dxa"/>
          </w:tcPr>
          <w:p w14:paraId="78E7F111"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Calibri"/>
                <w:sz w:val="20"/>
                <w:szCs w:val="20"/>
              </w:rPr>
              <w:t>Przedmiot i zadania językoznawstwa. Rodzaje językoznawstwa</w:t>
            </w:r>
          </w:p>
        </w:tc>
        <w:tc>
          <w:tcPr>
            <w:tcW w:w="838" w:type="dxa"/>
            <w:vAlign w:val="center"/>
          </w:tcPr>
          <w:p w14:paraId="75180DF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36DD83A5"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57042884" w14:textId="77777777" w:rsidTr="11CCC50A">
        <w:trPr>
          <w:trHeight w:val="285"/>
        </w:trPr>
        <w:tc>
          <w:tcPr>
            <w:tcW w:w="690" w:type="dxa"/>
          </w:tcPr>
          <w:p w14:paraId="63662D6F"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W2</w:t>
            </w:r>
          </w:p>
        </w:tc>
        <w:tc>
          <w:tcPr>
            <w:tcW w:w="6967" w:type="dxa"/>
          </w:tcPr>
          <w:p w14:paraId="61E9E80B" w14:textId="77777777" w:rsidR="006D6D25" w:rsidRPr="006E317E" w:rsidRDefault="006D6D25" w:rsidP="00B90115">
            <w:pPr>
              <w:rPr>
                <w:rFonts w:asciiTheme="majorHAnsi" w:eastAsia="Calibri" w:hAnsiTheme="majorHAnsi" w:cs="Calibri"/>
                <w:sz w:val="20"/>
                <w:szCs w:val="20"/>
              </w:rPr>
            </w:pPr>
            <w:r w:rsidRPr="006E317E">
              <w:rPr>
                <w:rFonts w:asciiTheme="majorHAnsi" w:eastAsia="Calibri" w:hAnsiTheme="majorHAnsi" w:cs="Calibri"/>
                <w:sz w:val="20"/>
                <w:szCs w:val="20"/>
              </w:rPr>
              <w:t>Związki językoznawstwa z innymi dyscyplinami</w:t>
            </w:r>
          </w:p>
        </w:tc>
        <w:tc>
          <w:tcPr>
            <w:tcW w:w="838" w:type="dxa"/>
            <w:vAlign w:val="center"/>
          </w:tcPr>
          <w:p w14:paraId="6577DD56"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4273294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B0178E3" w14:textId="77777777" w:rsidTr="11CCC50A">
        <w:trPr>
          <w:trHeight w:val="345"/>
        </w:trPr>
        <w:tc>
          <w:tcPr>
            <w:tcW w:w="690" w:type="dxa"/>
          </w:tcPr>
          <w:p w14:paraId="55933CF9"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W3</w:t>
            </w:r>
          </w:p>
        </w:tc>
        <w:tc>
          <w:tcPr>
            <w:tcW w:w="6967" w:type="dxa"/>
          </w:tcPr>
          <w:p w14:paraId="0C970150"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Calibri"/>
                <w:sz w:val="20"/>
                <w:szCs w:val="20"/>
              </w:rPr>
              <w:t>Części składowe systemu językowego</w:t>
            </w:r>
          </w:p>
        </w:tc>
        <w:tc>
          <w:tcPr>
            <w:tcW w:w="838" w:type="dxa"/>
            <w:vAlign w:val="center"/>
          </w:tcPr>
          <w:p w14:paraId="181A2046"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3D54D879"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49AD735" w14:textId="77777777" w:rsidTr="11CCC50A">
        <w:trPr>
          <w:trHeight w:val="240"/>
        </w:trPr>
        <w:tc>
          <w:tcPr>
            <w:tcW w:w="690" w:type="dxa"/>
          </w:tcPr>
          <w:p w14:paraId="0287A1FE"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W4</w:t>
            </w:r>
          </w:p>
        </w:tc>
        <w:tc>
          <w:tcPr>
            <w:tcW w:w="6967" w:type="dxa"/>
          </w:tcPr>
          <w:p w14:paraId="285E34C3"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Calibri"/>
                <w:sz w:val="20"/>
                <w:szCs w:val="20"/>
              </w:rPr>
              <w:t>System fonetyczny języka</w:t>
            </w:r>
          </w:p>
        </w:tc>
        <w:tc>
          <w:tcPr>
            <w:tcW w:w="838" w:type="dxa"/>
            <w:vAlign w:val="center"/>
          </w:tcPr>
          <w:p w14:paraId="411AEC1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40E10C1F"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A864CF0" w14:textId="77777777" w:rsidTr="11CCC50A">
        <w:trPr>
          <w:trHeight w:val="301"/>
        </w:trPr>
        <w:tc>
          <w:tcPr>
            <w:tcW w:w="690" w:type="dxa"/>
          </w:tcPr>
          <w:p w14:paraId="133ECCD8"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W5</w:t>
            </w:r>
          </w:p>
        </w:tc>
        <w:tc>
          <w:tcPr>
            <w:tcW w:w="6967" w:type="dxa"/>
          </w:tcPr>
          <w:p w14:paraId="6B4543F9"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Calibri"/>
                <w:sz w:val="20"/>
                <w:szCs w:val="20"/>
              </w:rPr>
              <w:t>System gramatyczny języka. Formy gramatyczne</w:t>
            </w:r>
          </w:p>
        </w:tc>
        <w:tc>
          <w:tcPr>
            <w:tcW w:w="838" w:type="dxa"/>
            <w:vAlign w:val="center"/>
          </w:tcPr>
          <w:p w14:paraId="5B4D889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487CE5B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086F1276" w14:textId="77777777" w:rsidTr="11CCC50A">
        <w:trPr>
          <w:trHeight w:val="474"/>
        </w:trPr>
        <w:tc>
          <w:tcPr>
            <w:tcW w:w="690" w:type="dxa"/>
          </w:tcPr>
          <w:p w14:paraId="0D4285C2"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W6</w:t>
            </w:r>
          </w:p>
        </w:tc>
        <w:tc>
          <w:tcPr>
            <w:tcW w:w="6967" w:type="dxa"/>
          </w:tcPr>
          <w:p w14:paraId="4C120C9D" w14:textId="77777777" w:rsidR="006D6D25" w:rsidRPr="006E317E" w:rsidRDefault="006D6D25" w:rsidP="00B90115">
            <w:pPr>
              <w:spacing w:before="20" w:after="20"/>
              <w:rPr>
                <w:rFonts w:asciiTheme="majorHAnsi" w:eastAsia="Calibri" w:hAnsiTheme="majorHAnsi" w:cs="Calibri"/>
                <w:sz w:val="20"/>
                <w:szCs w:val="20"/>
              </w:rPr>
            </w:pPr>
            <w:r w:rsidRPr="006E317E">
              <w:rPr>
                <w:rFonts w:asciiTheme="majorHAnsi" w:eastAsia="Calibri" w:hAnsiTheme="majorHAnsi" w:cs="Calibri"/>
                <w:sz w:val="20"/>
                <w:szCs w:val="20"/>
              </w:rPr>
              <w:t>Kategorie gramatyczne</w:t>
            </w:r>
          </w:p>
        </w:tc>
        <w:tc>
          <w:tcPr>
            <w:tcW w:w="838" w:type="dxa"/>
            <w:vAlign w:val="center"/>
          </w:tcPr>
          <w:p w14:paraId="6B7AB22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5D11A18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35EF76AF" w14:textId="77777777" w:rsidTr="11CCC50A">
        <w:trPr>
          <w:trHeight w:val="474"/>
        </w:trPr>
        <w:tc>
          <w:tcPr>
            <w:tcW w:w="690" w:type="dxa"/>
          </w:tcPr>
          <w:p w14:paraId="2823FEDA"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W7</w:t>
            </w:r>
          </w:p>
        </w:tc>
        <w:tc>
          <w:tcPr>
            <w:tcW w:w="6967" w:type="dxa"/>
          </w:tcPr>
          <w:p w14:paraId="07F4BDB3" w14:textId="77777777" w:rsidR="006D6D25" w:rsidRPr="006E317E" w:rsidRDefault="006D6D25" w:rsidP="00B90115">
            <w:pPr>
              <w:spacing w:before="20" w:after="0" w:line="240" w:lineRule="auto"/>
              <w:rPr>
                <w:rFonts w:asciiTheme="majorHAnsi" w:eastAsia="TT41Eo00" w:hAnsiTheme="majorHAnsi" w:cs="Calibri"/>
                <w:sz w:val="20"/>
                <w:szCs w:val="20"/>
              </w:rPr>
            </w:pPr>
            <w:r w:rsidRPr="006E317E">
              <w:rPr>
                <w:rFonts w:asciiTheme="majorHAnsi" w:eastAsia="Calibri" w:hAnsiTheme="majorHAnsi" w:cs="Calibri"/>
                <w:sz w:val="20"/>
                <w:szCs w:val="20"/>
              </w:rPr>
              <w:t>Płaszczyzna morfologiczna i płaszczyzna składniowa</w:t>
            </w:r>
          </w:p>
        </w:tc>
        <w:tc>
          <w:tcPr>
            <w:tcW w:w="838" w:type="dxa"/>
            <w:vAlign w:val="center"/>
          </w:tcPr>
          <w:p w14:paraId="531E40F6"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4AAEFB67"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36DA2504" w14:textId="77777777" w:rsidTr="11CCC50A">
        <w:trPr>
          <w:trHeight w:val="474"/>
        </w:trPr>
        <w:tc>
          <w:tcPr>
            <w:tcW w:w="690" w:type="dxa"/>
          </w:tcPr>
          <w:p w14:paraId="3EA8F05D"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W8</w:t>
            </w:r>
          </w:p>
        </w:tc>
        <w:tc>
          <w:tcPr>
            <w:tcW w:w="6967" w:type="dxa"/>
          </w:tcPr>
          <w:p w14:paraId="721A02FD" w14:textId="77777777" w:rsidR="006D6D25" w:rsidRPr="006E317E" w:rsidRDefault="006D6D25" w:rsidP="00B90115">
            <w:pPr>
              <w:autoSpaceDE w:val="0"/>
              <w:autoSpaceDN w:val="0"/>
              <w:adjustRightInd w:val="0"/>
              <w:spacing w:after="0"/>
              <w:rPr>
                <w:rFonts w:asciiTheme="majorHAnsi" w:eastAsia="TT41Eo00" w:hAnsiTheme="majorHAnsi" w:cs="Calibri"/>
                <w:sz w:val="20"/>
                <w:szCs w:val="20"/>
              </w:rPr>
            </w:pPr>
            <w:r w:rsidRPr="006E317E">
              <w:rPr>
                <w:rFonts w:asciiTheme="majorHAnsi" w:eastAsia="Calibri" w:hAnsiTheme="majorHAnsi" w:cs="Calibri"/>
                <w:sz w:val="20"/>
                <w:szCs w:val="20"/>
              </w:rPr>
              <w:t>Klasyfikacja języków na podstawie cech gramatycznych</w:t>
            </w:r>
          </w:p>
        </w:tc>
        <w:tc>
          <w:tcPr>
            <w:tcW w:w="838" w:type="dxa"/>
            <w:vAlign w:val="center"/>
          </w:tcPr>
          <w:p w14:paraId="6AF190A1"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50465FE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6C76F9D6" w14:textId="77777777" w:rsidTr="11CCC50A">
        <w:trPr>
          <w:trHeight w:val="474"/>
        </w:trPr>
        <w:tc>
          <w:tcPr>
            <w:tcW w:w="690" w:type="dxa"/>
          </w:tcPr>
          <w:p w14:paraId="69CAED35"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W9</w:t>
            </w:r>
          </w:p>
        </w:tc>
        <w:tc>
          <w:tcPr>
            <w:tcW w:w="6967" w:type="dxa"/>
          </w:tcPr>
          <w:p w14:paraId="28FAF388" w14:textId="77777777" w:rsidR="006D6D25" w:rsidRPr="006E317E" w:rsidRDefault="006D6D25" w:rsidP="00B90115">
            <w:pPr>
              <w:autoSpaceDE w:val="0"/>
              <w:autoSpaceDN w:val="0"/>
              <w:adjustRightInd w:val="0"/>
              <w:spacing w:after="0" w:line="240" w:lineRule="auto"/>
              <w:rPr>
                <w:rFonts w:asciiTheme="majorHAnsi" w:eastAsia="TT41Eo00" w:hAnsiTheme="majorHAnsi" w:cs="Calibri"/>
                <w:sz w:val="20"/>
                <w:szCs w:val="20"/>
              </w:rPr>
            </w:pPr>
            <w:r w:rsidRPr="006E317E">
              <w:rPr>
                <w:rFonts w:asciiTheme="majorHAnsi" w:eastAsia="Calibri" w:hAnsiTheme="majorHAnsi" w:cs="Calibri"/>
                <w:sz w:val="20"/>
                <w:szCs w:val="20"/>
              </w:rPr>
              <w:t>System leksykalno-semantyczny. Leksykologia i semazjologia. Etymologia</w:t>
            </w:r>
          </w:p>
        </w:tc>
        <w:tc>
          <w:tcPr>
            <w:tcW w:w="838" w:type="dxa"/>
            <w:vAlign w:val="center"/>
          </w:tcPr>
          <w:p w14:paraId="3E5D63C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1FC89132"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36ADB213" w14:textId="77777777" w:rsidTr="11CCC50A">
        <w:trPr>
          <w:trHeight w:val="474"/>
        </w:trPr>
        <w:tc>
          <w:tcPr>
            <w:tcW w:w="690" w:type="dxa"/>
          </w:tcPr>
          <w:p w14:paraId="2B5B7C4E"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W10</w:t>
            </w:r>
          </w:p>
        </w:tc>
        <w:tc>
          <w:tcPr>
            <w:tcW w:w="6967" w:type="dxa"/>
          </w:tcPr>
          <w:p w14:paraId="6FBC9606" w14:textId="77777777" w:rsidR="006D6D25" w:rsidRPr="006E317E" w:rsidRDefault="006D6D25" w:rsidP="00B90115">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Podstawowe jednostki systemu leksykalno-semantycznego</w:t>
            </w:r>
          </w:p>
        </w:tc>
        <w:tc>
          <w:tcPr>
            <w:tcW w:w="838" w:type="dxa"/>
            <w:vAlign w:val="center"/>
          </w:tcPr>
          <w:p w14:paraId="30D44E4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5BCBDB6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4A466321" w14:textId="77777777" w:rsidTr="11CCC50A">
        <w:trPr>
          <w:trHeight w:val="474"/>
        </w:trPr>
        <w:tc>
          <w:tcPr>
            <w:tcW w:w="690" w:type="dxa"/>
          </w:tcPr>
          <w:p w14:paraId="409555B3"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W11</w:t>
            </w:r>
          </w:p>
        </w:tc>
        <w:tc>
          <w:tcPr>
            <w:tcW w:w="6967" w:type="dxa"/>
          </w:tcPr>
          <w:p w14:paraId="3C0582DA" w14:textId="77777777" w:rsidR="006D6D25" w:rsidRPr="006E317E" w:rsidRDefault="006D6D25" w:rsidP="00B90115">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 xml:space="preserve">Typy relacji semantycznych (homonim, synonim, antonim, </w:t>
            </w:r>
            <w:proofErr w:type="spellStart"/>
            <w:r w:rsidRPr="006E317E">
              <w:rPr>
                <w:rFonts w:asciiTheme="majorHAnsi" w:eastAsia="Calibri" w:hAnsiTheme="majorHAnsi" w:cs="Calibri"/>
                <w:sz w:val="20"/>
                <w:szCs w:val="20"/>
              </w:rPr>
              <w:t>hiponim</w:t>
            </w:r>
            <w:proofErr w:type="spellEnd"/>
            <w:r w:rsidRPr="006E317E">
              <w:rPr>
                <w:rFonts w:asciiTheme="majorHAnsi" w:eastAsia="Calibri" w:hAnsiTheme="majorHAnsi" w:cs="Calibri"/>
                <w:sz w:val="20"/>
                <w:szCs w:val="20"/>
              </w:rPr>
              <w:t>, oksymoron)</w:t>
            </w:r>
          </w:p>
        </w:tc>
        <w:tc>
          <w:tcPr>
            <w:tcW w:w="838" w:type="dxa"/>
            <w:vAlign w:val="center"/>
          </w:tcPr>
          <w:p w14:paraId="3A79C255"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6C21084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AB33022" w14:textId="77777777" w:rsidTr="11CCC50A">
        <w:trPr>
          <w:trHeight w:val="474"/>
        </w:trPr>
        <w:tc>
          <w:tcPr>
            <w:tcW w:w="690" w:type="dxa"/>
          </w:tcPr>
          <w:p w14:paraId="0955C7C7"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W12</w:t>
            </w:r>
          </w:p>
        </w:tc>
        <w:tc>
          <w:tcPr>
            <w:tcW w:w="6967" w:type="dxa"/>
          </w:tcPr>
          <w:p w14:paraId="3ADDC827" w14:textId="77777777" w:rsidR="006D6D25" w:rsidRPr="006E317E" w:rsidRDefault="006D6D25" w:rsidP="00B90115">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Pole semantyczne. Stosunki systemowe w leksyce</w:t>
            </w:r>
          </w:p>
        </w:tc>
        <w:tc>
          <w:tcPr>
            <w:tcW w:w="838" w:type="dxa"/>
            <w:vAlign w:val="center"/>
          </w:tcPr>
          <w:p w14:paraId="6954561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6378571F"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9730D92" w14:textId="77777777" w:rsidTr="11CCC50A">
        <w:trPr>
          <w:trHeight w:val="474"/>
        </w:trPr>
        <w:tc>
          <w:tcPr>
            <w:tcW w:w="690" w:type="dxa"/>
          </w:tcPr>
          <w:p w14:paraId="674A4318"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W13</w:t>
            </w:r>
          </w:p>
        </w:tc>
        <w:tc>
          <w:tcPr>
            <w:tcW w:w="6967" w:type="dxa"/>
          </w:tcPr>
          <w:p w14:paraId="26FCD925" w14:textId="77777777" w:rsidR="006D6D25" w:rsidRPr="006E317E" w:rsidRDefault="006D6D25" w:rsidP="00B90115">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Pośrednie płaszczyzny językowe (morfonologia, słowotwórstwo, frazeologia)</w:t>
            </w:r>
          </w:p>
        </w:tc>
        <w:tc>
          <w:tcPr>
            <w:tcW w:w="838" w:type="dxa"/>
            <w:vAlign w:val="center"/>
          </w:tcPr>
          <w:p w14:paraId="4D2329B9"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59046A6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48D4B916" w14:textId="77777777" w:rsidTr="11CCC50A">
        <w:trPr>
          <w:trHeight w:val="474"/>
        </w:trPr>
        <w:tc>
          <w:tcPr>
            <w:tcW w:w="690" w:type="dxa"/>
          </w:tcPr>
          <w:p w14:paraId="6DDC6231"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W14</w:t>
            </w:r>
          </w:p>
        </w:tc>
        <w:tc>
          <w:tcPr>
            <w:tcW w:w="6967" w:type="dxa"/>
          </w:tcPr>
          <w:p w14:paraId="3AAFEEEF" w14:textId="77777777" w:rsidR="006D6D25" w:rsidRPr="006E317E" w:rsidRDefault="006D6D25" w:rsidP="00B90115">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Język naturalny jako główny przedmiot badań językoznawczych. Języki żywe i martwe. Języki sztuczne</w:t>
            </w:r>
          </w:p>
        </w:tc>
        <w:tc>
          <w:tcPr>
            <w:tcW w:w="838" w:type="dxa"/>
            <w:vAlign w:val="center"/>
          </w:tcPr>
          <w:p w14:paraId="0A6E077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3A2216E2"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3B7A5B30" w14:textId="77777777" w:rsidTr="11CCC50A">
        <w:trPr>
          <w:trHeight w:val="474"/>
        </w:trPr>
        <w:tc>
          <w:tcPr>
            <w:tcW w:w="690" w:type="dxa"/>
          </w:tcPr>
          <w:p w14:paraId="23CD6ACB" w14:textId="2EAE5D76" w:rsidR="006D6D25" w:rsidRPr="006E317E" w:rsidRDefault="38A0CD3C" w:rsidP="11CCC50A">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w:t>
            </w:r>
            <w:r w:rsidR="008E5BE0" w:rsidRPr="006E317E">
              <w:rPr>
                <w:rFonts w:asciiTheme="majorHAnsi" w:eastAsia="Calibri" w:hAnsiTheme="majorHAnsi" w:cs="Times New Roman"/>
                <w:sz w:val="20"/>
                <w:szCs w:val="20"/>
              </w:rPr>
              <w:t>5</w:t>
            </w:r>
          </w:p>
        </w:tc>
        <w:tc>
          <w:tcPr>
            <w:tcW w:w="6967" w:type="dxa"/>
          </w:tcPr>
          <w:p w14:paraId="1A86B382" w14:textId="77777777" w:rsidR="006D6D25" w:rsidRPr="006E317E" w:rsidRDefault="006D6D25" w:rsidP="00B90115">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Wielkie rodziny językowe świata</w:t>
            </w:r>
          </w:p>
        </w:tc>
        <w:tc>
          <w:tcPr>
            <w:tcW w:w="838" w:type="dxa"/>
            <w:vAlign w:val="center"/>
          </w:tcPr>
          <w:p w14:paraId="3CA139D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103424F4"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D6D25" w:rsidRPr="006E317E" w14:paraId="611A47F1" w14:textId="77777777" w:rsidTr="11CCC50A">
        <w:tc>
          <w:tcPr>
            <w:tcW w:w="690" w:type="dxa"/>
          </w:tcPr>
          <w:p w14:paraId="60092344" w14:textId="77777777" w:rsidR="006D6D25" w:rsidRPr="006E317E" w:rsidRDefault="006D6D25" w:rsidP="00B90115">
            <w:pPr>
              <w:spacing w:before="20" w:after="20"/>
              <w:rPr>
                <w:rFonts w:asciiTheme="majorHAnsi" w:eastAsia="Calibri" w:hAnsiTheme="majorHAnsi" w:cs="Times New Roman"/>
                <w:b/>
                <w:sz w:val="20"/>
                <w:szCs w:val="20"/>
              </w:rPr>
            </w:pPr>
          </w:p>
        </w:tc>
        <w:tc>
          <w:tcPr>
            <w:tcW w:w="6967" w:type="dxa"/>
          </w:tcPr>
          <w:p w14:paraId="599AD7F2" w14:textId="77777777" w:rsidR="006D6D25" w:rsidRPr="006E317E" w:rsidRDefault="006D6D25" w:rsidP="00B90115">
            <w:pPr>
              <w:spacing w:before="20" w:after="20"/>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Razem liczba godzin wykładów </w:t>
            </w:r>
          </w:p>
        </w:tc>
        <w:tc>
          <w:tcPr>
            <w:tcW w:w="838" w:type="dxa"/>
            <w:vAlign w:val="center"/>
          </w:tcPr>
          <w:p w14:paraId="245B3C8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793" w:type="dxa"/>
            <w:vAlign w:val="center"/>
          </w:tcPr>
          <w:p w14:paraId="5B2CCF51"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bl>
    <w:p w14:paraId="4846C982" w14:textId="77777777" w:rsidR="006D6D25" w:rsidRPr="006E317E" w:rsidRDefault="006D6D25" w:rsidP="006D6D25">
      <w:pPr>
        <w:spacing w:before="60" w:after="60"/>
        <w:rPr>
          <w:rFonts w:asciiTheme="majorHAnsi" w:eastAsia="Calibri" w:hAnsiTheme="majorHAnsi" w:cs="Times New Roman"/>
          <w:b/>
          <w:sz w:val="8"/>
          <w:szCs w:val="8"/>
        </w:rPr>
      </w:pPr>
    </w:p>
    <w:p w14:paraId="5EAD5BB6" w14:textId="77777777" w:rsidR="006D6D25" w:rsidRPr="006E317E" w:rsidRDefault="006D6D25" w:rsidP="006D6D25">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4963"/>
        <w:gridCol w:w="3089"/>
      </w:tblGrid>
      <w:tr w:rsidR="006E317E" w:rsidRPr="006E317E" w14:paraId="1F8A2FB2" w14:textId="77777777" w:rsidTr="00B90115">
        <w:trPr>
          <w:jc w:val="center"/>
        </w:trPr>
        <w:tc>
          <w:tcPr>
            <w:tcW w:w="1191" w:type="dxa"/>
          </w:tcPr>
          <w:p w14:paraId="3BA44D01"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292AEAD1"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089" w:type="dxa"/>
          </w:tcPr>
          <w:p w14:paraId="6E7F2A64"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373FD0DF" w14:textId="77777777" w:rsidTr="00B90115">
        <w:trPr>
          <w:jc w:val="center"/>
        </w:trPr>
        <w:tc>
          <w:tcPr>
            <w:tcW w:w="1191" w:type="dxa"/>
          </w:tcPr>
          <w:p w14:paraId="135492C3" w14:textId="77777777" w:rsidR="006D6D25" w:rsidRPr="006E317E" w:rsidRDefault="006D6D25" w:rsidP="00B90115">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lastRenderedPageBreak/>
              <w:t>Wykład</w:t>
            </w:r>
          </w:p>
        </w:tc>
        <w:tc>
          <w:tcPr>
            <w:tcW w:w="4963" w:type="dxa"/>
          </w:tcPr>
          <w:p w14:paraId="2E8F072D" w14:textId="77777777" w:rsidR="006D6D25" w:rsidRPr="006E317E" w:rsidRDefault="006D6D25" w:rsidP="00B90115">
            <w:pPr>
              <w:spacing w:after="0"/>
              <w:rPr>
                <w:rFonts w:asciiTheme="majorHAnsi" w:eastAsia="Calibri" w:hAnsiTheme="majorHAnsi" w:cs="Times New Roman"/>
                <w:sz w:val="20"/>
                <w:szCs w:val="20"/>
              </w:rPr>
            </w:pPr>
            <w:r w:rsidRPr="006E317E">
              <w:rPr>
                <w:rFonts w:asciiTheme="majorHAnsi" w:eastAsia="Calibri" w:hAnsiTheme="majorHAnsi" w:cs="Calibri"/>
                <w:b/>
                <w:bCs/>
                <w:sz w:val="20"/>
                <w:szCs w:val="20"/>
              </w:rPr>
              <w:t>M1</w:t>
            </w:r>
            <w:r w:rsidRPr="006E317E">
              <w:rPr>
                <w:rFonts w:asciiTheme="majorHAnsi" w:eastAsia="Calibri" w:hAnsiTheme="majorHAnsi" w:cs="Calibri"/>
                <w:bCs/>
                <w:sz w:val="20"/>
                <w:szCs w:val="20"/>
              </w:rPr>
              <w:t xml:space="preserve"> – wykład informacyjny, objaśnienie,   </w:t>
            </w:r>
            <w:r w:rsidRPr="006E317E">
              <w:rPr>
                <w:rFonts w:asciiTheme="majorHAnsi" w:eastAsia="Calibri" w:hAnsiTheme="majorHAnsi" w:cs="Calibri"/>
                <w:b/>
                <w:bCs/>
                <w:sz w:val="20"/>
                <w:szCs w:val="20"/>
              </w:rPr>
              <w:t>M2</w:t>
            </w:r>
            <w:r w:rsidRPr="006E317E">
              <w:rPr>
                <w:rFonts w:asciiTheme="majorHAnsi" w:eastAsia="Calibri" w:hAnsiTheme="majorHAnsi" w:cs="Calibri"/>
                <w:bCs/>
                <w:sz w:val="20"/>
                <w:szCs w:val="20"/>
              </w:rPr>
              <w:t xml:space="preserve"> - wykład konwersatoryjny, dyskusja</w:t>
            </w:r>
          </w:p>
        </w:tc>
        <w:tc>
          <w:tcPr>
            <w:tcW w:w="3089" w:type="dxa"/>
          </w:tcPr>
          <w:p w14:paraId="40131600" w14:textId="77777777" w:rsidR="006D6D25" w:rsidRPr="006E317E" w:rsidRDefault="006D6D25" w:rsidP="00B90115">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Sprzęt multimedialny</w:t>
            </w:r>
          </w:p>
        </w:tc>
      </w:tr>
    </w:tbl>
    <w:p w14:paraId="263CD0CE"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062347DB"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118"/>
      </w:tblGrid>
      <w:tr w:rsidR="006E317E" w:rsidRPr="006E317E" w14:paraId="2B966932" w14:textId="77777777" w:rsidTr="00B90115">
        <w:tc>
          <w:tcPr>
            <w:tcW w:w="1459" w:type="dxa"/>
            <w:vAlign w:val="center"/>
          </w:tcPr>
          <w:p w14:paraId="128847F2" w14:textId="77777777" w:rsidR="006D6D25" w:rsidRPr="006E317E" w:rsidRDefault="006D6D25" w:rsidP="00B90115">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603" w:type="dxa"/>
            <w:vAlign w:val="center"/>
          </w:tcPr>
          <w:p w14:paraId="113CC8E9"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63F45CBF" w14:textId="77777777" w:rsidR="006D6D25" w:rsidRPr="006E317E" w:rsidRDefault="006D6D25" w:rsidP="00B90115">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118" w:type="dxa"/>
            <w:vAlign w:val="center"/>
          </w:tcPr>
          <w:p w14:paraId="3096FDE1"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3C3CBFEB" w14:textId="77777777" w:rsidTr="00B90115">
        <w:tc>
          <w:tcPr>
            <w:tcW w:w="1459" w:type="dxa"/>
          </w:tcPr>
          <w:p w14:paraId="444E6F71"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Wykład</w:t>
            </w:r>
          </w:p>
        </w:tc>
        <w:tc>
          <w:tcPr>
            <w:tcW w:w="4603" w:type="dxa"/>
            <w:vAlign w:val="center"/>
          </w:tcPr>
          <w:p w14:paraId="10161872"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F 2 – obserwacja / aktywność</w:t>
            </w:r>
          </w:p>
        </w:tc>
        <w:tc>
          <w:tcPr>
            <w:tcW w:w="3118" w:type="dxa"/>
            <w:vAlign w:val="center"/>
          </w:tcPr>
          <w:p w14:paraId="3AB49173"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Calibri"/>
                <w:b/>
                <w:sz w:val="20"/>
                <w:szCs w:val="20"/>
              </w:rPr>
              <w:t>P2</w:t>
            </w:r>
            <w:r w:rsidRPr="006E317E">
              <w:rPr>
                <w:rFonts w:asciiTheme="majorHAnsi" w:eastAsia="Calibri" w:hAnsiTheme="majorHAnsi" w:cs="Calibri"/>
                <w:sz w:val="20"/>
                <w:szCs w:val="20"/>
              </w:rPr>
              <w:t xml:space="preserve"> – kolokwium podsumowujące</w:t>
            </w:r>
          </w:p>
        </w:tc>
      </w:tr>
    </w:tbl>
    <w:p w14:paraId="019B7DBB" w14:textId="77777777" w:rsidR="006D6D25" w:rsidRPr="006E317E" w:rsidRDefault="006D6D25" w:rsidP="006D6D25">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3544"/>
        <w:gridCol w:w="3543"/>
      </w:tblGrid>
      <w:tr w:rsidR="002C0439" w:rsidRPr="006E317E" w14:paraId="445E85DF" w14:textId="77777777" w:rsidTr="11CCC50A">
        <w:trPr>
          <w:trHeight w:val="150"/>
        </w:trPr>
        <w:tc>
          <w:tcPr>
            <w:tcW w:w="2090" w:type="dxa"/>
            <w:vMerge w:val="restart"/>
            <w:tcBorders>
              <w:left w:val="single" w:sz="4" w:space="0" w:color="000000" w:themeColor="text1"/>
              <w:right w:val="single" w:sz="4" w:space="0" w:color="000000" w:themeColor="text1"/>
            </w:tcBorders>
            <w:vAlign w:val="center"/>
          </w:tcPr>
          <w:p w14:paraId="45331CDD" w14:textId="77777777" w:rsidR="006D6D25" w:rsidRPr="006E317E" w:rsidRDefault="006D6D25" w:rsidP="00B90115">
            <w:pPr>
              <w:spacing w:before="20" w:after="20" w:line="240" w:lineRule="auto"/>
              <w:jc w:val="center"/>
              <w:rPr>
                <w:rFonts w:asciiTheme="majorHAnsi" w:eastAsia="Calibri" w:hAnsiTheme="majorHAnsi" w:cs="Times New Roman"/>
                <w:sz w:val="28"/>
                <w:szCs w:val="28"/>
              </w:rPr>
            </w:pPr>
            <w:r w:rsidRPr="006E317E">
              <w:rPr>
                <w:rFonts w:asciiTheme="majorHAnsi" w:eastAsia="Calibri" w:hAnsiTheme="majorHAnsi" w:cs="Times New Roman"/>
                <w:b/>
                <w:bCs/>
                <w:sz w:val="20"/>
                <w:szCs w:val="20"/>
              </w:rPr>
              <w:t xml:space="preserve">Symbol efektu </w:t>
            </w:r>
          </w:p>
        </w:tc>
        <w:tc>
          <w:tcPr>
            <w:tcW w:w="7087" w:type="dxa"/>
            <w:gridSpan w:val="2"/>
            <w:tcBorders>
              <w:top w:val="single" w:sz="4" w:space="0" w:color="000000" w:themeColor="text1"/>
              <w:left w:val="single" w:sz="4" w:space="0" w:color="000000" w:themeColor="text1"/>
              <w:bottom w:val="single" w:sz="4" w:space="0" w:color="auto"/>
              <w:right w:val="single" w:sz="4" w:space="0" w:color="auto"/>
            </w:tcBorders>
            <w:vAlign w:val="center"/>
          </w:tcPr>
          <w:p w14:paraId="54E73163" w14:textId="77777777" w:rsidR="006D6D25" w:rsidRPr="006E317E" w:rsidRDefault="006D6D25" w:rsidP="00B90115">
            <w:pPr>
              <w:spacing w:before="20" w:after="20" w:line="240" w:lineRule="auto"/>
              <w:jc w:val="center"/>
              <w:rPr>
                <w:rFonts w:asciiTheme="majorHAnsi" w:eastAsia="Calibri" w:hAnsiTheme="majorHAnsi" w:cs="Times New Roman"/>
                <w:sz w:val="16"/>
                <w:szCs w:val="12"/>
              </w:rPr>
            </w:pPr>
            <w:r w:rsidRPr="006E317E">
              <w:rPr>
                <w:rFonts w:asciiTheme="majorHAnsi" w:eastAsia="Calibri" w:hAnsiTheme="majorHAnsi" w:cs="Times New Roman"/>
                <w:sz w:val="18"/>
                <w:szCs w:val="18"/>
              </w:rPr>
              <w:t xml:space="preserve">Wykład </w:t>
            </w:r>
          </w:p>
        </w:tc>
      </w:tr>
      <w:tr w:rsidR="002C0439" w:rsidRPr="006E317E" w14:paraId="687AA044" w14:textId="77777777" w:rsidTr="11CCC50A">
        <w:trPr>
          <w:trHeight w:val="325"/>
        </w:trPr>
        <w:tc>
          <w:tcPr>
            <w:tcW w:w="2090" w:type="dxa"/>
            <w:vMerge/>
            <w:vAlign w:val="center"/>
          </w:tcPr>
          <w:p w14:paraId="79428CDB" w14:textId="77777777" w:rsidR="006D6D25" w:rsidRPr="006E317E" w:rsidRDefault="006D6D25" w:rsidP="00B90115">
            <w:pPr>
              <w:spacing w:before="20" w:after="20" w:line="240" w:lineRule="auto"/>
              <w:jc w:val="center"/>
              <w:rPr>
                <w:rFonts w:asciiTheme="majorHAnsi" w:eastAsia="Calibri" w:hAnsiTheme="majorHAnsi" w:cs="Times New Roman"/>
                <w:sz w:val="28"/>
                <w:szCs w:val="28"/>
              </w:rPr>
            </w:pPr>
          </w:p>
        </w:tc>
        <w:tc>
          <w:tcPr>
            <w:tcW w:w="354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922AD64" w14:textId="77777777" w:rsidR="006D6D25" w:rsidRPr="006E317E" w:rsidRDefault="006D6D25" w:rsidP="00B90115">
            <w:pPr>
              <w:spacing w:before="20" w:after="2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F2</w:t>
            </w:r>
          </w:p>
        </w:tc>
        <w:tc>
          <w:tcPr>
            <w:tcW w:w="3543" w:type="dxa"/>
            <w:tcBorders>
              <w:top w:val="single" w:sz="4" w:space="0" w:color="auto"/>
              <w:left w:val="single" w:sz="4" w:space="0" w:color="000000" w:themeColor="text1"/>
              <w:bottom w:val="single" w:sz="4" w:space="0" w:color="000000" w:themeColor="text1"/>
              <w:right w:val="single" w:sz="4" w:space="0" w:color="auto"/>
            </w:tcBorders>
            <w:vAlign w:val="center"/>
          </w:tcPr>
          <w:p w14:paraId="12628450" w14:textId="77777777" w:rsidR="006D6D25" w:rsidRPr="006E317E" w:rsidRDefault="006D6D25" w:rsidP="00B90115">
            <w:pPr>
              <w:spacing w:before="20" w:after="2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P2</w:t>
            </w:r>
          </w:p>
        </w:tc>
      </w:tr>
      <w:tr w:rsidR="002C0439" w:rsidRPr="006E317E" w14:paraId="11183555"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33B2D" w14:textId="77777777" w:rsidR="006D6D25" w:rsidRPr="006E317E" w:rsidRDefault="006D6D25" w:rsidP="00B90115">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20B75" w14:textId="0B9C4D64" w:rsidR="006D6D25" w:rsidRPr="006E317E" w:rsidRDefault="4E6B97D8"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ADE66BE" w14:textId="2183EDE5" w:rsidR="006D6D25" w:rsidRPr="006E317E" w:rsidRDefault="0B6E27A3"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1B4B84BD"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2BB18"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9070EC" w14:textId="1A0239E2" w:rsidR="006D6D25" w:rsidRPr="006E317E" w:rsidRDefault="5B2190C1"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D48C21B" w14:textId="4DF42AF7" w:rsidR="006D6D25" w:rsidRPr="006E317E" w:rsidRDefault="788F1C2D"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6BB23F47"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0151C"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6B3D4" w14:textId="020B4725" w:rsidR="006D6D25" w:rsidRPr="006E317E" w:rsidRDefault="62F9DF64"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C4DB1FF" w14:textId="76D16162" w:rsidR="006D6D25" w:rsidRPr="006E317E" w:rsidRDefault="243C6479"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2BE2157D"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2771D"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1051CE" w14:textId="508CAC77" w:rsidR="006D6D25" w:rsidRPr="006E317E" w:rsidRDefault="7BCB7BD5"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C1EFD23" w14:textId="633716E1" w:rsidR="006D6D25" w:rsidRPr="006E317E" w:rsidRDefault="1BF3A745"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0E577DC9"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5F13DC" w14:textId="77777777" w:rsidR="006D6D25" w:rsidRPr="006E317E" w:rsidRDefault="006D6D25"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89A249" w14:textId="20157168" w:rsidR="006D6D25" w:rsidRPr="006E317E" w:rsidRDefault="77041636"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0238950"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p>
        </w:tc>
      </w:tr>
    </w:tbl>
    <w:p w14:paraId="4D813294" w14:textId="77777777" w:rsidR="006D6D25" w:rsidRPr="006E317E" w:rsidRDefault="006D6D25" w:rsidP="006D6D25">
      <w:pPr>
        <w:keepNext/>
        <w:spacing w:before="120" w:after="120" w:line="240" w:lineRule="auto"/>
        <w:jc w:val="both"/>
        <w:outlineLvl w:val="0"/>
        <w:rPr>
          <w:rFonts w:asciiTheme="majorHAnsi" w:eastAsia="Times New Roman" w:hAnsiTheme="majorHAnsi" w:cs="Times New Roman"/>
          <w:b/>
          <w:bCs/>
          <w:kern w:val="32"/>
          <w:sz w:val="20"/>
          <w:szCs w:val="20"/>
        </w:rPr>
      </w:pPr>
      <w:r w:rsidRPr="006E317E">
        <w:rPr>
          <w:rFonts w:asciiTheme="majorHAnsi" w:eastAsia="Times New Roman" w:hAnsiTheme="majorHAnsi" w:cs="Times New Roman"/>
          <w:b/>
          <w:bCs/>
          <w:kern w:val="32"/>
          <w:sz w:val="20"/>
          <w:szCs w:val="20"/>
        </w:rPr>
        <w:t xml:space="preserve">9. Opis sposobu ustalania oceny końcowej </w:t>
      </w:r>
      <w:r w:rsidRPr="006E317E">
        <w:rPr>
          <w:rFonts w:asciiTheme="majorHAnsi" w:eastAsia="Times New Roman" w:hAnsiTheme="majorHAnsi" w:cs="Times New Roman"/>
          <w:kern w:val="32"/>
          <w:sz w:val="20"/>
          <w:szCs w:val="20"/>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2516"/>
        <w:gridCol w:w="2552"/>
        <w:gridCol w:w="2551"/>
      </w:tblGrid>
      <w:tr w:rsidR="006E317E" w:rsidRPr="006E317E" w14:paraId="353ECD9A" w14:textId="77777777" w:rsidTr="00B90115">
        <w:trPr>
          <w:trHeight w:val="239"/>
        </w:trPr>
        <w:tc>
          <w:tcPr>
            <w:tcW w:w="9180" w:type="dxa"/>
            <w:gridSpan w:val="4"/>
          </w:tcPr>
          <w:p w14:paraId="707E3832"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Wymagania określające kryteria uzyskania oceny w danym efekcie</w:t>
            </w:r>
          </w:p>
        </w:tc>
      </w:tr>
      <w:tr w:rsidR="006E317E" w:rsidRPr="006E317E" w14:paraId="68679D36" w14:textId="77777777" w:rsidTr="00B90115">
        <w:trPr>
          <w:trHeight w:val="93"/>
        </w:trPr>
        <w:tc>
          <w:tcPr>
            <w:tcW w:w="9180" w:type="dxa"/>
            <w:gridSpan w:val="4"/>
          </w:tcPr>
          <w:p w14:paraId="4562551A"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Ocena</w:t>
            </w:r>
          </w:p>
        </w:tc>
      </w:tr>
      <w:tr w:rsidR="006E317E" w:rsidRPr="006E317E" w14:paraId="077D5BCD" w14:textId="77777777" w:rsidTr="00B90115">
        <w:trPr>
          <w:trHeight w:val="322"/>
        </w:trPr>
        <w:tc>
          <w:tcPr>
            <w:tcW w:w="1561" w:type="dxa"/>
            <w:vAlign w:val="center"/>
          </w:tcPr>
          <w:p w14:paraId="6A07077E"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efekt uczenia się</w:t>
            </w:r>
          </w:p>
        </w:tc>
        <w:tc>
          <w:tcPr>
            <w:tcW w:w="2516" w:type="dxa"/>
            <w:vAlign w:val="center"/>
          </w:tcPr>
          <w:p w14:paraId="2AB755AD"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Dostateczny</w:t>
            </w:r>
          </w:p>
          <w:p w14:paraId="565E8CB6"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dostateczny plus</w:t>
            </w:r>
          </w:p>
          <w:p w14:paraId="04490B2C"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3/3,5</w:t>
            </w:r>
          </w:p>
        </w:tc>
        <w:tc>
          <w:tcPr>
            <w:tcW w:w="2552" w:type="dxa"/>
            <w:vAlign w:val="center"/>
          </w:tcPr>
          <w:p w14:paraId="013E3D6D"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dobry</w:t>
            </w:r>
          </w:p>
          <w:p w14:paraId="4BC7390B"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dobry plus</w:t>
            </w:r>
          </w:p>
          <w:p w14:paraId="34E4288D"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4/4,5</w:t>
            </w:r>
          </w:p>
        </w:tc>
        <w:tc>
          <w:tcPr>
            <w:tcW w:w="2551" w:type="dxa"/>
            <w:vAlign w:val="center"/>
          </w:tcPr>
          <w:p w14:paraId="2FF46817"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bardzo dobry</w:t>
            </w:r>
          </w:p>
          <w:p w14:paraId="4E49FD0B"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35AC1B4B" w14:textId="77777777" w:rsidTr="00B90115">
        <w:trPr>
          <w:trHeight w:val="323"/>
        </w:trPr>
        <w:tc>
          <w:tcPr>
            <w:tcW w:w="1561" w:type="dxa"/>
          </w:tcPr>
          <w:p w14:paraId="6F3781EA"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2516" w:type="dxa"/>
          </w:tcPr>
          <w:p w14:paraId="3F7FE1EC"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wybrane terminy z zakresu językoznawstwa.</w:t>
            </w:r>
          </w:p>
        </w:tc>
        <w:tc>
          <w:tcPr>
            <w:tcW w:w="2552" w:type="dxa"/>
          </w:tcPr>
          <w:p w14:paraId="280AF493"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większość omawianych terminów z zakresu językoznawstwa.</w:t>
            </w:r>
          </w:p>
        </w:tc>
        <w:tc>
          <w:tcPr>
            <w:tcW w:w="2551" w:type="dxa"/>
          </w:tcPr>
          <w:p w14:paraId="47557D13"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wszystkie omawiane terminy z zakresu językoznawstwa.</w:t>
            </w:r>
          </w:p>
        </w:tc>
      </w:tr>
      <w:tr w:rsidR="006E317E" w:rsidRPr="006E317E" w14:paraId="58CF9A77" w14:textId="77777777" w:rsidTr="00B90115">
        <w:trPr>
          <w:trHeight w:val="93"/>
        </w:trPr>
        <w:tc>
          <w:tcPr>
            <w:tcW w:w="1561" w:type="dxa"/>
          </w:tcPr>
          <w:p w14:paraId="269FDA79"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2516" w:type="dxa"/>
          </w:tcPr>
          <w:p w14:paraId="5D8D1FB5" w14:textId="77777777" w:rsidR="006D6D25" w:rsidRPr="006E317E" w:rsidRDefault="006D6D25" w:rsidP="00B90115">
            <w:pPr>
              <w:suppressAutoHyphens/>
              <w:spacing w:after="0" w:line="240" w:lineRule="auto"/>
              <w:rPr>
                <w:rFonts w:asciiTheme="majorHAnsi" w:eastAsia="Calibri" w:hAnsiTheme="majorHAnsi" w:cs="Calibri"/>
                <w:lang w:eastAsia="ar-SA"/>
              </w:rPr>
            </w:pPr>
            <w:r w:rsidRPr="006E317E">
              <w:rPr>
                <w:rFonts w:asciiTheme="majorHAnsi" w:eastAsia="Calibri" w:hAnsiTheme="majorHAnsi" w:cs="Calibri"/>
                <w:sz w:val="20"/>
                <w:szCs w:val="20"/>
                <w:lang w:eastAsia="ar-SA"/>
              </w:rPr>
              <w:t>Student częściowo omawia hierarchiczną budowę języka.</w:t>
            </w:r>
          </w:p>
        </w:tc>
        <w:tc>
          <w:tcPr>
            <w:tcW w:w="2552" w:type="dxa"/>
          </w:tcPr>
          <w:p w14:paraId="0A065519" w14:textId="77777777" w:rsidR="006D6D25" w:rsidRPr="006E317E" w:rsidRDefault="006D6D25" w:rsidP="00B90115">
            <w:pPr>
              <w:suppressAutoHyphens/>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eastAsia="ar-SA"/>
              </w:rPr>
              <w:t>Student prawie poprawnie omawia hierarchiczną budowę języka.</w:t>
            </w:r>
          </w:p>
        </w:tc>
        <w:tc>
          <w:tcPr>
            <w:tcW w:w="2551" w:type="dxa"/>
          </w:tcPr>
          <w:p w14:paraId="2FFB5A9A" w14:textId="77777777" w:rsidR="006D6D25" w:rsidRPr="006E317E" w:rsidRDefault="006D6D25" w:rsidP="00B90115">
            <w:pPr>
              <w:suppressAutoHyphens/>
              <w:spacing w:after="0" w:line="240" w:lineRule="auto"/>
              <w:rPr>
                <w:rFonts w:asciiTheme="majorHAnsi" w:eastAsia="Calibri" w:hAnsiTheme="majorHAnsi" w:cs="Calibri"/>
                <w:lang w:eastAsia="ar-SA"/>
              </w:rPr>
            </w:pPr>
            <w:r w:rsidRPr="006E317E">
              <w:rPr>
                <w:rFonts w:asciiTheme="majorHAnsi" w:eastAsia="Calibri" w:hAnsiTheme="majorHAnsi" w:cs="Times New Roman"/>
                <w:sz w:val="20"/>
                <w:szCs w:val="24"/>
                <w:lang w:eastAsia="ar-SA"/>
              </w:rPr>
              <w:t>Student szczegółowo i bezbłędnie omawia hierarchiczną budowę języka.</w:t>
            </w:r>
          </w:p>
        </w:tc>
      </w:tr>
      <w:tr w:rsidR="006E317E" w:rsidRPr="006E317E" w14:paraId="1E2BEFBB" w14:textId="77777777" w:rsidTr="00B90115">
        <w:trPr>
          <w:trHeight w:val="323"/>
        </w:trPr>
        <w:tc>
          <w:tcPr>
            <w:tcW w:w="1561" w:type="dxa"/>
          </w:tcPr>
          <w:p w14:paraId="2F659CE0"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2516" w:type="dxa"/>
          </w:tcPr>
          <w:p w14:paraId="68400873"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próbuje przedstawiać zróżnicowanie języków i ich tendencje rozwojowe.</w:t>
            </w:r>
          </w:p>
        </w:tc>
        <w:tc>
          <w:tcPr>
            <w:tcW w:w="2552" w:type="dxa"/>
          </w:tcPr>
          <w:p w14:paraId="7B912420" w14:textId="77777777" w:rsidR="006D6D25" w:rsidRPr="006E317E" w:rsidRDefault="006D6D25" w:rsidP="00B90115">
            <w:pPr>
              <w:spacing w:after="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sz w:val="20"/>
                <w:szCs w:val="20"/>
              </w:rPr>
              <w:t>Student przedstawia zróżnicowanie języków i ich tendencje rozwojowe.</w:t>
            </w:r>
          </w:p>
        </w:tc>
        <w:tc>
          <w:tcPr>
            <w:tcW w:w="2551" w:type="dxa"/>
          </w:tcPr>
          <w:p w14:paraId="0A23E59A" w14:textId="77777777" w:rsidR="006D6D25" w:rsidRPr="006E317E" w:rsidRDefault="006D6D25" w:rsidP="00B90115">
            <w:pPr>
              <w:spacing w:after="0" w:line="240" w:lineRule="auto"/>
              <w:jc w:val="both"/>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t>Student szczegółowo przedstawia zróżnicowanie języków, ich tendencje rozwojowe oraz ilustruje je przykładami.</w:t>
            </w:r>
          </w:p>
        </w:tc>
      </w:tr>
      <w:tr w:rsidR="006E317E" w:rsidRPr="006E317E" w14:paraId="0D91EFD8" w14:textId="77777777" w:rsidTr="00B90115">
        <w:trPr>
          <w:trHeight w:val="323"/>
        </w:trPr>
        <w:tc>
          <w:tcPr>
            <w:tcW w:w="1561" w:type="dxa"/>
          </w:tcPr>
          <w:p w14:paraId="1698A7E9"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2516" w:type="dxa"/>
          </w:tcPr>
          <w:p w14:paraId="796E5A5A" w14:textId="77777777" w:rsidR="006D6D25" w:rsidRPr="006E317E" w:rsidRDefault="006D6D25" w:rsidP="00B90115">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Calibri"/>
                <w:sz w:val="20"/>
                <w:lang w:eastAsia="ar-SA"/>
              </w:rPr>
              <w:t>Z pomocą wykładowcy próbuje oceniać niektóre zjawiska językowe.</w:t>
            </w:r>
          </w:p>
        </w:tc>
        <w:tc>
          <w:tcPr>
            <w:tcW w:w="2552" w:type="dxa"/>
          </w:tcPr>
          <w:p w14:paraId="198D1E31" w14:textId="77777777" w:rsidR="006D6D25" w:rsidRPr="006E317E" w:rsidRDefault="006D6D25" w:rsidP="00B90115">
            <w:pPr>
              <w:suppressAutoHyphens/>
              <w:spacing w:after="0" w:line="240" w:lineRule="auto"/>
              <w:jc w:val="both"/>
              <w:rPr>
                <w:rFonts w:asciiTheme="majorHAnsi" w:eastAsia="Calibri" w:hAnsiTheme="majorHAnsi" w:cs="Calibri"/>
                <w:lang w:eastAsia="ar-SA"/>
              </w:rPr>
            </w:pPr>
            <w:r w:rsidRPr="006E317E">
              <w:rPr>
                <w:rFonts w:asciiTheme="majorHAnsi" w:eastAsia="Calibri" w:hAnsiTheme="majorHAnsi" w:cs="Calibri"/>
                <w:sz w:val="20"/>
                <w:szCs w:val="20"/>
                <w:lang w:eastAsia="ar-SA"/>
              </w:rPr>
              <w:t>Ocenia niektóre zjawiska językowe.</w:t>
            </w:r>
          </w:p>
        </w:tc>
        <w:tc>
          <w:tcPr>
            <w:tcW w:w="2551" w:type="dxa"/>
          </w:tcPr>
          <w:p w14:paraId="55CBFC11" w14:textId="77777777" w:rsidR="006D6D25" w:rsidRPr="006E317E" w:rsidRDefault="006D6D25" w:rsidP="00B90115">
            <w:pPr>
              <w:suppressAutoHyphens/>
              <w:spacing w:after="0" w:line="240" w:lineRule="auto"/>
              <w:jc w:val="both"/>
              <w:rPr>
                <w:rFonts w:asciiTheme="majorHAnsi" w:eastAsia="Calibri" w:hAnsiTheme="majorHAnsi" w:cs="Calibri"/>
                <w:spacing w:val="-4"/>
                <w:sz w:val="20"/>
                <w:lang w:eastAsia="ar-SA"/>
              </w:rPr>
            </w:pPr>
            <w:r w:rsidRPr="006E317E">
              <w:rPr>
                <w:rFonts w:asciiTheme="majorHAnsi" w:eastAsia="Calibri" w:hAnsiTheme="majorHAnsi" w:cs="Times New Roman"/>
                <w:spacing w:val="-4"/>
                <w:sz w:val="20"/>
                <w:szCs w:val="20"/>
                <w:lang w:eastAsia="pl-PL"/>
              </w:rPr>
              <w:t xml:space="preserve">Samodzielnie ocenia niektóre </w:t>
            </w:r>
            <w:r w:rsidRPr="006E317E">
              <w:rPr>
                <w:rFonts w:asciiTheme="majorHAnsi" w:eastAsia="Calibri" w:hAnsiTheme="majorHAnsi" w:cs="Times New Roman"/>
                <w:spacing w:val="-6"/>
                <w:sz w:val="20"/>
                <w:szCs w:val="20"/>
                <w:lang w:eastAsia="pl-PL"/>
              </w:rPr>
              <w:t>zjawiska językowe, formułując</w:t>
            </w:r>
            <w:r w:rsidRPr="006E317E">
              <w:rPr>
                <w:rFonts w:asciiTheme="majorHAnsi" w:eastAsia="Calibri" w:hAnsiTheme="majorHAnsi" w:cs="Times New Roman"/>
                <w:spacing w:val="-4"/>
                <w:sz w:val="20"/>
                <w:szCs w:val="20"/>
                <w:lang w:eastAsia="pl-PL"/>
              </w:rPr>
              <w:t xml:space="preserve"> uzasadnienie oceny.</w:t>
            </w:r>
          </w:p>
        </w:tc>
      </w:tr>
      <w:tr w:rsidR="006D6D25" w:rsidRPr="006E317E" w14:paraId="6A565E6B" w14:textId="77777777" w:rsidTr="00B90115">
        <w:trPr>
          <w:trHeight w:val="323"/>
        </w:trPr>
        <w:tc>
          <w:tcPr>
            <w:tcW w:w="1561" w:type="dxa"/>
          </w:tcPr>
          <w:p w14:paraId="32AAF8E0"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516" w:type="dxa"/>
          </w:tcPr>
          <w:p w14:paraId="641A872F" w14:textId="77777777" w:rsidR="006D6D25" w:rsidRPr="006E317E" w:rsidRDefault="006D6D25" w:rsidP="00B90115">
            <w:pPr>
              <w:suppressAutoHyphens/>
              <w:spacing w:after="0" w:line="240" w:lineRule="auto"/>
              <w:jc w:val="both"/>
              <w:rPr>
                <w:rFonts w:asciiTheme="majorHAnsi" w:eastAsia="Calibri" w:hAnsiTheme="majorHAnsi" w:cs="Calibri"/>
                <w:spacing w:val="-4"/>
                <w:sz w:val="20"/>
                <w:szCs w:val="20"/>
                <w:lang w:eastAsia="ar-SA"/>
              </w:rPr>
            </w:pPr>
            <w:r w:rsidRPr="006E317E">
              <w:rPr>
                <w:rFonts w:asciiTheme="majorHAnsi" w:eastAsia="Calibri" w:hAnsiTheme="majorHAnsi" w:cs="Calibri"/>
                <w:spacing w:val="-4"/>
                <w:sz w:val="20"/>
                <w:lang w:eastAsia="ar-SA"/>
              </w:rPr>
              <w:t>Próbuje określić zakres posiadanej przez siebie wiedzy i umiejętności, zdaje sobie sprawę z potrzeby ciągłego samokształcenia.</w:t>
            </w:r>
          </w:p>
        </w:tc>
        <w:tc>
          <w:tcPr>
            <w:tcW w:w="2552" w:type="dxa"/>
          </w:tcPr>
          <w:p w14:paraId="68C0FFCC" w14:textId="77777777" w:rsidR="006D6D25" w:rsidRPr="006E317E" w:rsidRDefault="006D6D25" w:rsidP="00B90115">
            <w:pPr>
              <w:suppressAutoHyphens/>
              <w:spacing w:after="0" w:line="240" w:lineRule="auto"/>
              <w:jc w:val="both"/>
              <w:rPr>
                <w:rFonts w:asciiTheme="majorHAnsi" w:eastAsia="Calibri" w:hAnsiTheme="majorHAnsi" w:cs="Calibri"/>
                <w:sz w:val="20"/>
                <w:szCs w:val="20"/>
                <w:lang w:eastAsia="ar-SA"/>
              </w:rPr>
            </w:pPr>
            <w:r w:rsidRPr="006E317E">
              <w:rPr>
                <w:rFonts w:asciiTheme="majorHAnsi" w:eastAsia="Calibri" w:hAnsiTheme="majorHAnsi" w:cs="Calibri"/>
                <w:sz w:val="20"/>
                <w:lang w:eastAsia="ar-SA"/>
              </w:rPr>
              <w:t>Określa zakres posiadanej przez siebie wiedzy i umiejętności, zdaje sobie sprawę z potrzeby ciągłego samokształcenia.</w:t>
            </w:r>
          </w:p>
        </w:tc>
        <w:tc>
          <w:tcPr>
            <w:tcW w:w="2551" w:type="dxa"/>
          </w:tcPr>
          <w:p w14:paraId="4F221A43" w14:textId="77777777" w:rsidR="006D6D25" w:rsidRPr="006E317E" w:rsidRDefault="006D6D25" w:rsidP="00B90115">
            <w:pPr>
              <w:suppressAutoHyphens/>
              <w:spacing w:after="0" w:line="240" w:lineRule="auto"/>
              <w:jc w:val="both"/>
              <w:rPr>
                <w:rFonts w:asciiTheme="majorHAnsi" w:eastAsia="Calibri" w:hAnsiTheme="majorHAnsi" w:cs="Times New Roman"/>
                <w:spacing w:val="-4"/>
                <w:sz w:val="20"/>
                <w:szCs w:val="20"/>
                <w:lang w:eastAsia="pl-PL"/>
              </w:rPr>
            </w:pPr>
            <w:r w:rsidRPr="006E317E">
              <w:rPr>
                <w:rFonts w:asciiTheme="majorHAnsi" w:eastAsia="Calibri" w:hAnsiTheme="majorHAnsi" w:cs="Times New Roman"/>
                <w:spacing w:val="-4"/>
                <w:sz w:val="20"/>
                <w:szCs w:val="20"/>
                <w:lang w:eastAsia="pl-PL"/>
              </w:rPr>
              <w:t xml:space="preserve">Trafnie </w:t>
            </w:r>
            <w:r w:rsidRPr="006E317E">
              <w:rPr>
                <w:rFonts w:asciiTheme="majorHAnsi" w:eastAsia="Calibri" w:hAnsiTheme="majorHAnsi" w:cs="Calibri"/>
                <w:spacing w:val="-4"/>
                <w:sz w:val="20"/>
                <w:lang w:eastAsia="ar-SA"/>
              </w:rPr>
              <w:t>określa zakres posiadanej przez siebie wiedzy i umiejętności, zdaje sobie sprawę z potrzeby ciągłego samokształcenia.</w:t>
            </w:r>
          </w:p>
        </w:tc>
      </w:tr>
    </w:tbl>
    <w:p w14:paraId="0E712629" w14:textId="77777777" w:rsidR="006D6D25" w:rsidRPr="006E317E" w:rsidRDefault="006D6D25" w:rsidP="006D6D25">
      <w:pPr>
        <w:spacing w:before="120" w:after="120" w:line="240" w:lineRule="auto"/>
        <w:rPr>
          <w:rFonts w:asciiTheme="majorHAnsi" w:eastAsia="Calibri" w:hAnsiTheme="majorHAnsi" w:cs="Calibri"/>
          <w:b/>
          <w:bCs/>
        </w:rPr>
      </w:pPr>
    </w:p>
    <w:tbl>
      <w:tblPr>
        <w:tblStyle w:val="Tabela-Siatka8"/>
        <w:tblW w:w="9180" w:type="dxa"/>
        <w:tblLook w:val="04A0" w:firstRow="1" w:lastRow="0" w:firstColumn="1" w:lastColumn="0" w:noHBand="0" w:noVBand="1"/>
      </w:tblPr>
      <w:tblGrid>
        <w:gridCol w:w="9180"/>
      </w:tblGrid>
      <w:tr w:rsidR="006E317E" w:rsidRPr="006E317E" w14:paraId="3359B6D8" w14:textId="77777777" w:rsidTr="11CCC50A">
        <w:tc>
          <w:tcPr>
            <w:tcW w:w="9180" w:type="dxa"/>
          </w:tcPr>
          <w:p w14:paraId="25D1ACF7" w14:textId="77777777" w:rsidR="006D6D25" w:rsidRPr="006E317E" w:rsidRDefault="006D6D25" w:rsidP="00B90115">
            <w:pPr>
              <w:spacing w:after="0" w:line="240" w:lineRule="auto"/>
              <w:rPr>
                <w:rFonts w:asciiTheme="majorHAnsi" w:eastAsia="Calibri" w:hAnsiTheme="majorHAnsi"/>
                <w:b/>
                <w:bCs/>
              </w:rPr>
            </w:pPr>
            <w:r w:rsidRPr="006E317E">
              <w:rPr>
                <w:rFonts w:asciiTheme="majorHAnsi" w:eastAsia="Calibri" w:hAnsiTheme="majorHAnsi"/>
                <w:b/>
                <w:bCs/>
              </w:rPr>
              <w:lastRenderedPageBreak/>
              <w:t>Zastosowanie systemu punktowego – oceny według następującej skali (wyrażone w %):</w:t>
            </w:r>
          </w:p>
          <w:p w14:paraId="77E550CD" w14:textId="1463535B" w:rsidR="006D6D25" w:rsidRPr="006E317E" w:rsidRDefault="38A0CD3C" w:rsidP="11CCC50A">
            <w:pPr>
              <w:spacing w:after="0" w:line="240" w:lineRule="auto"/>
              <w:rPr>
                <w:rFonts w:asciiTheme="majorHAnsi" w:eastAsia="Calibri" w:hAnsiTheme="majorHAnsi"/>
              </w:rPr>
            </w:pPr>
            <w:r w:rsidRPr="006E317E">
              <w:rPr>
                <w:rFonts w:asciiTheme="majorHAnsi" w:eastAsia="Calibri" w:hAnsiTheme="majorHAnsi"/>
              </w:rPr>
              <w:t>90%– 100% ocena 5.0; 80%– 89% ocena 4.5; 70% – 70% ocena 4.0; 60%– 69% ocena 3.5; 50%– 59%  ocena 3.0; 0%– 49% ocena 2.0</w:t>
            </w:r>
          </w:p>
        </w:tc>
      </w:tr>
    </w:tbl>
    <w:p w14:paraId="13C84561"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5BA0289C" w14:textId="77777777" w:rsidTr="11CCC50A">
        <w:trPr>
          <w:trHeight w:val="540"/>
        </w:trPr>
        <w:tc>
          <w:tcPr>
            <w:tcW w:w="9214" w:type="dxa"/>
          </w:tcPr>
          <w:p w14:paraId="051A439A" w14:textId="77777777" w:rsidR="006D6D25" w:rsidRPr="006E317E" w:rsidRDefault="006D6D25" w:rsidP="00B90115">
            <w:pPr>
              <w:spacing w:before="120" w:after="120"/>
              <w:rPr>
                <w:rFonts w:asciiTheme="majorHAnsi" w:eastAsia="Calibri" w:hAnsiTheme="majorHAnsi" w:cs="Times New Roman"/>
                <w:bCs/>
                <w:highlight w:val="yellow"/>
              </w:rPr>
            </w:pPr>
            <w:r w:rsidRPr="006E317E">
              <w:rPr>
                <w:rFonts w:asciiTheme="majorHAnsi" w:eastAsia="Calibri" w:hAnsiTheme="majorHAnsi" w:cs="Times New Roman"/>
                <w:bCs/>
              </w:rPr>
              <w:t>Zaliczenie z oceną</w:t>
            </w:r>
          </w:p>
        </w:tc>
      </w:tr>
    </w:tbl>
    <w:p w14:paraId="60FE6CCD" w14:textId="77777777" w:rsidR="006D6D25" w:rsidRPr="006E317E" w:rsidRDefault="006D6D25"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82"/>
        <w:gridCol w:w="1984"/>
        <w:gridCol w:w="1665"/>
      </w:tblGrid>
      <w:tr w:rsidR="002C0439" w:rsidRPr="006E317E" w14:paraId="56AAFA44" w14:textId="77777777" w:rsidTr="00B90115">
        <w:trPr>
          <w:trHeight w:val="291"/>
          <w:jc w:val="center"/>
        </w:trPr>
        <w:tc>
          <w:tcPr>
            <w:tcW w:w="5582" w:type="dxa"/>
            <w:vMerge w:val="restart"/>
            <w:tcBorders>
              <w:top w:val="single" w:sz="4" w:space="0" w:color="000000"/>
              <w:left w:val="single" w:sz="4" w:space="0" w:color="000000"/>
              <w:right w:val="single" w:sz="4" w:space="0" w:color="000000"/>
            </w:tcBorders>
            <w:shd w:val="clear" w:color="auto" w:fill="FFFFFF"/>
            <w:vAlign w:val="center"/>
          </w:tcPr>
          <w:p w14:paraId="1BA0CF4A" w14:textId="77777777" w:rsidR="006D6D25" w:rsidRPr="006E317E" w:rsidRDefault="006D6D25" w:rsidP="00B90115">
            <w:pPr>
              <w:spacing w:before="20" w:after="20"/>
              <w:jc w:val="center"/>
              <w:rPr>
                <w:rFonts w:asciiTheme="majorHAnsi" w:eastAsia="Calibri" w:hAnsiTheme="majorHAnsi" w:cs="Times New Roman"/>
                <w:b/>
                <w:bCs/>
              </w:rPr>
            </w:pPr>
            <w:r w:rsidRPr="006E317E">
              <w:rPr>
                <w:rFonts w:asciiTheme="majorHAnsi" w:eastAsia="Calibri" w:hAnsiTheme="majorHAnsi" w:cs="Times New Roman"/>
                <w:b/>
                <w:bCs/>
              </w:rPr>
              <w:t>Forma aktywności studenta</w:t>
            </w:r>
          </w:p>
        </w:tc>
        <w:tc>
          <w:tcPr>
            <w:tcW w:w="3649" w:type="dxa"/>
            <w:gridSpan w:val="2"/>
            <w:tcBorders>
              <w:top w:val="single" w:sz="4" w:space="0" w:color="000000"/>
              <w:left w:val="single" w:sz="4" w:space="0" w:color="000000"/>
              <w:right w:val="single" w:sz="4" w:space="0" w:color="000000"/>
            </w:tcBorders>
            <w:shd w:val="clear" w:color="auto" w:fill="FFFFFF"/>
            <w:vAlign w:val="center"/>
          </w:tcPr>
          <w:p w14:paraId="033D030F" w14:textId="77777777" w:rsidR="006D6D25" w:rsidRPr="006E317E" w:rsidRDefault="006D6D25" w:rsidP="00B90115">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Liczba godzin</w:t>
            </w:r>
          </w:p>
        </w:tc>
      </w:tr>
      <w:tr w:rsidR="002C0439" w:rsidRPr="006E317E" w14:paraId="7439CC5E" w14:textId="77777777" w:rsidTr="00B90115">
        <w:trPr>
          <w:trHeight w:val="291"/>
          <w:jc w:val="center"/>
        </w:trPr>
        <w:tc>
          <w:tcPr>
            <w:tcW w:w="5582" w:type="dxa"/>
            <w:vMerge/>
            <w:tcBorders>
              <w:left w:val="single" w:sz="4" w:space="0" w:color="000000"/>
              <w:right w:val="single" w:sz="4" w:space="0" w:color="000000"/>
            </w:tcBorders>
            <w:shd w:val="clear" w:color="auto" w:fill="D9D9D9"/>
            <w:vAlign w:val="center"/>
          </w:tcPr>
          <w:p w14:paraId="784FD5CC" w14:textId="77777777" w:rsidR="006D6D25" w:rsidRPr="006E317E" w:rsidRDefault="006D6D25" w:rsidP="00B90115">
            <w:pPr>
              <w:spacing w:before="20" w:after="20"/>
              <w:jc w:val="center"/>
              <w:rPr>
                <w:rFonts w:asciiTheme="majorHAnsi" w:eastAsia="Calibri" w:hAnsiTheme="majorHAnsi"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9C9F4D0" w14:textId="77777777" w:rsidR="006D6D25" w:rsidRPr="006E317E" w:rsidRDefault="006D6D25" w:rsidP="00B90115">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stacjonarnych</w:t>
            </w:r>
          </w:p>
        </w:tc>
        <w:tc>
          <w:tcPr>
            <w:tcW w:w="1665" w:type="dxa"/>
            <w:tcBorders>
              <w:top w:val="single" w:sz="4" w:space="0" w:color="000000"/>
              <w:left w:val="single" w:sz="4" w:space="0" w:color="000000"/>
              <w:bottom w:val="single" w:sz="4" w:space="0" w:color="auto"/>
              <w:right w:val="single" w:sz="4" w:space="0" w:color="000000"/>
            </w:tcBorders>
            <w:shd w:val="clear" w:color="auto" w:fill="FFFFFF"/>
          </w:tcPr>
          <w:p w14:paraId="43C19339" w14:textId="77777777" w:rsidR="006D6D25" w:rsidRPr="006E317E" w:rsidRDefault="006D6D25" w:rsidP="00B90115">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niestacjonarnych</w:t>
            </w:r>
          </w:p>
        </w:tc>
      </w:tr>
      <w:tr w:rsidR="002C0439" w:rsidRPr="006E317E" w14:paraId="18F646AC" w14:textId="77777777" w:rsidTr="00B90115">
        <w:trPr>
          <w:trHeight w:val="449"/>
          <w:jc w:val="center"/>
        </w:trPr>
        <w:tc>
          <w:tcPr>
            <w:tcW w:w="9231" w:type="dxa"/>
            <w:gridSpan w:val="3"/>
            <w:tcBorders>
              <w:top w:val="single" w:sz="4" w:space="0" w:color="000000"/>
              <w:left w:val="single" w:sz="4" w:space="0" w:color="000000"/>
              <w:right w:val="single" w:sz="4" w:space="0" w:color="000000"/>
            </w:tcBorders>
            <w:shd w:val="clear" w:color="auto" w:fill="D9D9D9"/>
            <w:vAlign w:val="center"/>
          </w:tcPr>
          <w:p w14:paraId="68622A1B"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bCs/>
              </w:rPr>
              <w:t>Godziny kontaktowe studenta (w ramach zajęć):</w:t>
            </w:r>
          </w:p>
        </w:tc>
      </w:tr>
      <w:tr w:rsidR="002C0439" w:rsidRPr="006E317E" w14:paraId="1B1AC1FD" w14:textId="77777777" w:rsidTr="00B90115">
        <w:trPr>
          <w:trHeight w:val="291"/>
          <w:jc w:val="center"/>
        </w:trPr>
        <w:tc>
          <w:tcPr>
            <w:tcW w:w="5582" w:type="dxa"/>
            <w:tcBorders>
              <w:top w:val="single" w:sz="4" w:space="0" w:color="000000"/>
              <w:left w:val="single" w:sz="4" w:space="0" w:color="000000"/>
              <w:bottom w:val="single" w:sz="4" w:space="0" w:color="auto"/>
              <w:right w:val="single" w:sz="4" w:space="0" w:color="auto"/>
            </w:tcBorders>
            <w:vAlign w:val="center"/>
          </w:tcPr>
          <w:p w14:paraId="3B01E770" w14:textId="77777777" w:rsidR="006D6D25" w:rsidRPr="006E317E" w:rsidRDefault="006D6D25" w:rsidP="00B90115">
            <w:pPr>
              <w:spacing w:before="20" w:after="20"/>
              <w:rPr>
                <w:rFonts w:asciiTheme="majorHAnsi" w:eastAsia="Calibri" w:hAnsiTheme="majorHAnsi" w:cs="Times New Roman"/>
                <w:b/>
                <w:iCs/>
              </w:rPr>
            </w:pPr>
            <w:r w:rsidRPr="006E317E">
              <w:rPr>
                <w:rFonts w:asciiTheme="majorHAnsi" w:eastAsia="Calibri" w:hAnsiTheme="majorHAnsi"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3187AF2"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30</w:t>
            </w:r>
          </w:p>
        </w:tc>
        <w:tc>
          <w:tcPr>
            <w:tcW w:w="1665" w:type="dxa"/>
            <w:tcBorders>
              <w:top w:val="single" w:sz="4" w:space="0" w:color="auto"/>
              <w:left w:val="single" w:sz="4" w:space="0" w:color="auto"/>
              <w:bottom w:val="single" w:sz="4" w:space="0" w:color="auto"/>
              <w:right w:val="single" w:sz="4" w:space="0" w:color="auto"/>
            </w:tcBorders>
            <w:vAlign w:val="center"/>
          </w:tcPr>
          <w:p w14:paraId="6D3165C9"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18</w:t>
            </w:r>
          </w:p>
        </w:tc>
      </w:tr>
      <w:tr w:rsidR="002C0439" w:rsidRPr="006E317E" w14:paraId="08E36747" w14:textId="77777777" w:rsidTr="00B90115">
        <w:trPr>
          <w:trHeight w:val="435"/>
          <w:jc w:val="center"/>
        </w:trPr>
        <w:tc>
          <w:tcPr>
            <w:tcW w:w="923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C90C506"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Praca własna studenta (indywidualna praca studenta związana z zajęciami):</w:t>
            </w:r>
          </w:p>
        </w:tc>
      </w:tr>
      <w:tr w:rsidR="002C0439" w:rsidRPr="006E317E" w14:paraId="233C5360" w14:textId="77777777" w:rsidTr="00B90115">
        <w:trPr>
          <w:trHeight w:val="391"/>
          <w:jc w:val="center"/>
        </w:trPr>
        <w:tc>
          <w:tcPr>
            <w:tcW w:w="5582" w:type="dxa"/>
            <w:tcBorders>
              <w:top w:val="single" w:sz="4" w:space="0" w:color="000000"/>
              <w:left w:val="single" w:sz="4" w:space="0" w:color="000000"/>
              <w:bottom w:val="single" w:sz="4" w:space="0" w:color="000000"/>
              <w:right w:val="single" w:sz="4" w:space="0" w:color="000000"/>
            </w:tcBorders>
            <w:vAlign w:val="center"/>
          </w:tcPr>
          <w:p w14:paraId="16FDB815"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1E8BB454"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15</w:t>
            </w:r>
          </w:p>
        </w:tc>
        <w:tc>
          <w:tcPr>
            <w:tcW w:w="1665" w:type="dxa"/>
            <w:tcBorders>
              <w:top w:val="single" w:sz="4" w:space="0" w:color="000000"/>
              <w:left w:val="single" w:sz="4" w:space="0" w:color="000000"/>
              <w:bottom w:val="single" w:sz="4" w:space="0" w:color="000000"/>
              <w:right w:val="single" w:sz="4" w:space="0" w:color="000000"/>
            </w:tcBorders>
            <w:vAlign w:val="center"/>
          </w:tcPr>
          <w:p w14:paraId="7091C4EB"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21</w:t>
            </w:r>
          </w:p>
        </w:tc>
      </w:tr>
      <w:tr w:rsidR="002C0439" w:rsidRPr="006E317E" w14:paraId="5AE08A86" w14:textId="77777777" w:rsidTr="00B90115">
        <w:trPr>
          <w:trHeight w:val="453"/>
          <w:jc w:val="center"/>
        </w:trPr>
        <w:tc>
          <w:tcPr>
            <w:tcW w:w="5582" w:type="dxa"/>
            <w:tcBorders>
              <w:top w:val="single" w:sz="4" w:space="0" w:color="000000"/>
              <w:left w:val="single" w:sz="4" w:space="0" w:color="000000"/>
              <w:bottom w:val="single" w:sz="4" w:space="0" w:color="000000"/>
              <w:right w:val="single" w:sz="4" w:space="0" w:color="000000"/>
            </w:tcBorders>
          </w:tcPr>
          <w:p w14:paraId="5C5741D8"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1A85EF9C"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15</w:t>
            </w:r>
          </w:p>
        </w:tc>
        <w:tc>
          <w:tcPr>
            <w:tcW w:w="1665" w:type="dxa"/>
            <w:tcBorders>
              <w:top w:val="single" w:sz="4" w:space="0" w:color="000000"/>
              <w:left w:val="single" w:sz="4" w:space="0" w:color="000000"/>
              <w:bottom w:val="single" w:sz="4" w:space="0" w:color="000000"/>
              <w:right w:val="single" w:sz="4" w:space="0" w:color="000000"/>
            </w:tcBorders>
            <w:vAlign w:val="center"/>
          </w:tcPr>
          <w:p w14:paraId="1F45FBFB"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21</w:t>
            </w:r>
          </w:p>
        </w:tc>
      </w:tr>
      <w:tr w:rsidR="002C0439" w:rsidRPr="006E317E" w14:paraId="07B942FF" w14:textId="77777777" w:rsidTr="00B90115">
        <w:trPr>
          <w:trHeight w:val="360"/>
          <w:jc w:val="center"/>
        </w:trPr>
        <w:tc>
          <w:tcPr>
            <w:tcW w:w="5582" w:type="dxa"/>
            <w:tcBorders>
              <w:top w:val="single" w:sz="4" w:space="0" w:color="000000"/>
              <w:left w:val="single" w:sz="4" w:space="0" w:color="000000"/>
              <w:bottom w:val="single" w:sz="4" w:space="0" w:color="000000"/>
              <w:right w:val="single" w:sz="4" w:space="0" w:color="000000"/>
            </w:tcBorders>
            <w:vAlign w:val="center"/>
          </w:tcPr>
          <w:p w14:paraId="732F1550" w14:textId="77777777" w:rsidR="006D6D25" w:rsidRPr="006E317E" w:rsidRDefault="006D6D25" w:rsidP="00B90115">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705187B5"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60</w:t>
            </w:r>
          </w:p>
        </w:tc>
        <w:tc>
          <w:tcPr>
            <w:tcW w:w="1665" w:type="dxa"/>
            <w:tcBorders>
              <w:top w:val="single" w:sz="4" w:space="0" w:color="000000"/>
              <w:left w:val="single" w:sz="4" w:space="0" w:color="000000"/>
              <w:bottom w:val="single" w:sz="4" w:space="0" w:color="000000"/>
              <w:right w:val="single" w:sz="4" w:space="0" w:color="000000"/>
            </w:tcBorders>
            <w:vAlign w:val="center"/>
          </w:tcPr>
          <w:p w14:paraId="02D02F75"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60</w:t>
            </w:r>
          </w:p>
        </w:tc>
      </w:tr>
      <w:tr w:rsidR="002C0439" w:rsidRPr="006E317E" w14:paraId="6E6546D2" w14:textId="77777777" w:rsidTr="00B90115">
        <w:trPr>
          <w:jc w:val="center"/>
        </w:trPr>
        <w:tc>
          <w:tcPr>
            <w:tcW w:w="5582" w:type="dxa"/>
            <w:tcBorders>
              <w:top w:val="single" w:sz="4" w:space="0" w:color="000000"/>
              <w:left w:val="single" w:sz="4" w:space="0" w:color="000000"/>
              <w:bottom w:val="single" w:sz="4" w:space="0" w:color="000000"/>
              <w:right w:val="single" w:sz="4" w:space="0" w:color="000000"/>
            </w:tcBorders>
            <w:vAlign w:val="center"/>
          </w:tcPr>
          <w:p w14:paraId="694BD98C" w14:textId="77777777" w:rsidR="006D6D25" w:rsidRPr="006E317E" w:rsidRDefault="006D6D25" w:rsidP="00B90115">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liczba pkt ECTS przypisana do </w:t>
            </w:r>
            <w:r w:rsidRPr="006E317E">
              <w:rPr>
                <w:rFonts w:asciiTheme="majorHAnsi" w:eastAsia="Calibri" w:hAnsiTheme="majorHAnsi" w:cs="Calibri"/>
                <w:b/>
                <w:bCs/>
                <w:sz w:val="20"/>
                <w:szCs w:val="20"/>
              </w:rPr>
              <w:t>zajęć</w:t>
            </w: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b/>
                <w:sz w:val="20"/>
                <w:szCs w:val="20"/>
              </w:rPr>
              <w:br/>
            </w:r>
            <w:r w:rsidRPr="006E317E">
              <w:rPr>
                <w:rFonts w:asciiTheme="majorHAnsi" w:eastAsia="Calibri" w:hAnsiTheme="majorHAnsi"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DE5C770"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w:t>
            </w:r>
          </w:p>
        </w:tc>
        <w:tc>
          <w:tcPr>
            <w:tcW w:w="1665" w:type="dxa"/>
            <w:tcBorders>
              <w:top w:val="single" w:sz="4" w:space="0" w:color="000000"/>
              <w:left w:val="single" w:sz="4" w:space="0" w:color="000000"/>
              <w:bottom w:val="single" w:sz="4" w:space="0" w:color="000000"/>
              <w:right w:val="single" w:sz="4" w:space="0" w:color="000000"/>
            </w:tcBorders>
            <w:vAlign w:val="center"/>
          </w:tcPr>
          <w:p w14:paraId="1320DA59"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w:t>
            </w:r>
          </w:p>
        </w:tc>
      </w:tr>
    </w:tbl>
    <w:p w14:paraId="3E5AD2DC"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2C0439" w:rsidRPr="006E317E" w14:paraId="5C8C5B5C" w14:textId="77777777" w:rsidTr="00B90115">
        <w:tc>
          <w:tcPr>
            <w:tcW w:w="9180" w:type="dxa"/>
            <w:shd w:val="clear" w:color="auto" w:fill="auto"/>
          </w:tcPr>
          <w:p w14:paraId="3D582367" w14:textId="77777777" w:rsidR="006D6D25" w:rsidRPr="006E317E" w:rsidRDefault="006D6D25" w:rsidP="00B90115">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79530C51" w14:textId="77777777" w:rsidR="006D6D25" w:rsidRPr="006E317E" w:rsidRDefault="006D6D25" w:rsidP="00B90115">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position w:val="-1"/>
                <w:sz w:val="20"/>
                <w:szCs w:val="20"/>
              </w:rPr>
              <w:t xml:space="preserve">1. </w:t>
            </w:r>
            <w:r w:rsidRPr="006E317E">
              <w:rPr>
                <w:rFonts w:ascii="Cambria" w:eastAsia="Cambria" w:hAnsi="Cambria" w:cs="Cambria"/>
                <w:i/>
                <w:position w:val="-1"/>
                <w:sz w:val="20"/>
                <w:szCs w:val="20"/>
              </w:rPr>
              <w:t>Encyklopedia językoznawstwa ogólnego</w:t>
            </w:r>
            <w:r w:rsidRPr="006E317E">
              <w:rPr>
                <w:rFonts w:ascii="Cambria" w:eastAsia="Cambria" w:hAnsi="Cambria" w:cs="Cambria"/>
                <w:position w:val="-1"/>
                <w:sz w:val="20"/>
                <w:szCs w:val="20"/>
              </w:rPr>
              <w:t>, red. K. Polański, Wrocław 1999.</w:t>
            </w:r>
          </w:p>
          <w:p w14:paraId="020C80D5" w14:textId="77777777" w:rsidR="006D6D25" w:rsidRPr="006E317E" w:rsidRDefault="006D6D25" w:rsidP="00B90115">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position w:val="-1"/>
                <w:sz w:val="20"/>
                <w:szCs w:val="20"/>
              </w:rPr>
              <w:t xml:space="preserve">2. A. </w:t>
            </w:r>
            <w:proofErr w:type="spellStart"/>
            <w:r w:rsidRPr="006E317E">
              <w:rPr>
                <w:rFonts w:ascii="Cambria" w:eastAsia="Cambria" w:hAnsi="Cambria" w:cs="Cambria"/>
                <w:position w:val="-1"/>
                <w:sz w:val="20"/>
                <w:szCs w:val="20"/>
              </w:rPr>
              <w:t>Furdal</w:t>
            </w:r>
            <w:proofErr w:type="spellEnd"/>
            <w:r w:rsidRPr="006E317E">
              <w:rPr>
                <w:rFonts w:ascii="Cambria" w:eastAsia="Cambria" w:hAnsi="Cambria" w:cs="Cambria"/>
                <w:position w:val="-1"/>
                <w:sz w:val="20"/>
                <w:szCs w:val="20"/>
              </w:rPr>
              <w:t xml:space="preserve">, </w:t>
            </w:r>
            <w:r w:rsidRPr="006E317E">
              <w:rPr>
                <w:rFonts w:ascii="Cambria" w:eastAsia="Cambria" w:hAnsi="Cambria" w:cs="Cambria"/>
                <w:i/>
                <w:position w:val="-1"/>
                <w:sz w:val="20"/>
                <w:szCs w:val="20"/>
              </w:rPr>
              <w:t>Językoznawstwo otwarte</w:t>
            </w:r>
            <w:r w:rsidRPr="006E317E">
              <w:rPr>
                <w:rFonts w:ascii="Cambria" w:eastAsia="Cambria" w:hAnsi="Cambria" w:cs="Cambria"/>
                <w:position w:val="-1"/>
                <w:sz w:val="20"/>
                <w:szCs w:val="20"/>
              </w:rPr>
              <w:t>, Wrocław 2000.</w:t>
            </w:r>
          </w:p>
          <w:p w14:paraId="34B7132B" w14:textId="77777777" w:rsidR="006D6D25" w:rsidRPr="006E317E" w:rsidRDefault="006D6D25" w:rsidP="00B90115">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position w:val="-1"/>
                <w:sz w:val="20"/>
                <w:szCs w:val="20"/>
              </w:rPr>
              <w:t xml:space="preserve">3. R. Grzegorczykowa, </w:t>
            </w:r>
            <w:r w:rsidRPr="006E317E">
              <w:rPr>
                <w:rFonts w:ascii="Cambria" w:eastAsia="Cambria" w:hAnsi="Cambria" w:cs="Cambria"/>
                <w:i/>
                <w:position w:val="-1"/>
                <w:sz w:val="20"/>
                <w:szCs w:val="20"/>
              </w:rPr>
              <w:t>Wstęp do językoznawstwa</w:t>
            </w:r>
            <w:r w:rsidRPr="006E317E">
              <w:rPr>
                <w:rFonts w:ascii="Cambria" w:eastAsia="Cambria" w:hAnsi="Cambria" w:cs="Cambria"/>
                <w:position w:val="-1"/>
                <w:sz w:val="20"/>
                <w:szCs w:val="20"/>
              </w:rPr>
              <w:t>, PWN, Warszawa 2007.</w:t>
            </w:r>
          </w:p>
          <w:p w14:paraId="6E671D68" w14:textId="77777777" w:rsidR="006D6D25" w:rsidRPr="006E317E" w:rsidRDefault="006D6D25" w:rsidP="00B90115">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i/>
                <w:iCs/>
                <w:position w:val="-1"/>
                <w:sz w:val="20"/>
                <w:szCs w:val="20"/>
              </w:rPr>
              <w:t>3</w:t>
            </w:r>
            <w:r w:rsidRPr="006E317E">
              <w:rPr>
                <w:rFonts w:ascii="Cambria" w:eastAsia="Cambria" w:hAnsi="Cambria" w:cs="Cambria"/>
                <w:b/>
                <w:bCs/>
                <w:i/>
                <w:iCs/>
                <w:position w:val="-1"/>
                <w:sz w:val="20"/>
                <w:szCs w:val="20"/>
              </w:rPr>
              <w:t xml:space="preserve">.  </w:t>
            </w:r>
            <w:r w:rsidRPr="006E317E">
              <w:rPr>
                <w:rFonts w:ascii="Cambria" w:eastAsia="Cambria" w:hAnsi="Cambria" w:cs="Cambria"/>
                <w:position w:val="-1"/>
                <w:sz w:val="20"/>
                <w:szCs w:val="20"/>
              </w:rPr>
              <w:t xml:space="preserve">E. Łuczyński, J. Maćkiewicz, </w:t>
            </w:r>
            <w:r w:rsidRPr="006E317E">
              <w:rPr>
                <w:rFonts w:ascii="Cambria" w:eastAsia="Cambria" w:hAnsi="Cambria" w:cs="Cambria"/>
                <w:i/>
                <w:iCs/>
                <w:position w:val="-1"/>
                <w:sz w:val="20"/>
                <w:szCs w:val="20"/>
              </w:rPr>
              <w:t>Językoznawstwo ogólne</w:t>
            </w:r>
            <w:r w:rsidRPr="006E317E">
              <w:rPr>
                <w:rFonts w:ascii="Cambria" w:eastAsia="Cambria" w:hAnsi="Cambria" w:cs="Cambria"/>
                <w:position w:val="-1"/>
                <w:sz w:val="20"/>
                <w:szCs w:val="20"/>
              </w:rPr>
              <w:t>, Gdańsk 2002.</w:t>
            </w:r>
          </w:p>
          <w:p w14:paraId="04E005E3" w14:textId="77777777" w:rsidR="006D6D25" w:rsidRPr="006E317E" w:rsidRDefault="006D6D25" w:rsidP="00B90115">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i/>
                <w:iCs/>
                <w:position w:val="-1"/>
                <w:sz w:val="20"/>
                <w:szCs w:val="20"/>
              </w:rPr>
              <w:t xml:space="preserve">4.  </w:t>
            </w:r>
            <w:r w:rsidRPr="006E317E">
              <w:rPr>
                <w:rFonts w:ascii="Cambria" w:eastAsia="Cambria" w:hAnsi="Cambria" w:cs="Cambria"/>
                <w:position w:val="-1"/>
                <w:sz w:val="20"/>
                <w:szCs w:val="20"/>
              </w:rPr>
              <w:t>R. Przybylska</w:t>
            </w:r>
            <w:r w:rsidRPr="006E317E">
              <w:rPr>
                <w:rFonts w:ascii="Cambria" w:eastAsia="Cambria" w:hAnsi="Cambria" w:cs="Cambria"/>
                <w:i/>
                <w:iCs/>
                <w:position w:val="-1"/>
                <w:sz w:val="20"/>
                <w:szCs w:val="20"/>
              </w:rPr>
              <w:t xml:space="preserve">, Wstęp do nauki o języku polskim, </w:t>
            </w:r>
            <w:r w:rsidRPr="006E317E">
              <w:rPr>
                <w:rFonts w:ascii="Cambria" w:eastAsia="Cambria" w:hAnsi="Cambria" w:cs="Cambria"/>
                <w:position w:val="-1"/>
                <w:sz w:val="20"/>
                <w:szCs w:val="20"/>
              </w:rPr>
              <w:t>Kraków 2003.</w:t>
            </w:r>
          </w:p>
          <w:p w14:paraId="214E868C" w14:textId="77777777" w:rsidR="006D6D25" w:rsidRPr="006E317E" w:rsidRDefault="006D6D25" w:rsidP="00B90115">
            <w:pPr>
              <w:tabs>
                <w:tab w:val="left" w:pos="3420"/>
                <w:tab w:val="left" w:pos="6615"/>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position w:val="-1"/>
                <w:sz w:val="20"/>
                <w:szCs w:val="20"/>
              </w:rPr>
              <w:t xml:space="preserve">5.. Cz. </w:t>
            </w:r>
            <w:proofErr w:type="spellStart"/>
            <w:r w:rsidRPr="006E317E">
              <w:rPr>
                <w:rFonts w:ascii="Cambria" w:eastAsia="Cambria" w:hAnsi="Cambria" w:cs="Cambria"/>
                <w:position w:val="-1"/>
                <w:sz w:val="20"/>
                <w:szCs w:val="20"/>
              </w:rPr>
              <w:t>Lachur</w:t>
            </w:r>
            <w:proofErr w:type="spellEnd"/>
            <w:r w:rsidRPr="006E317E">
              <w:rPr>
                <w:rFonts w:ascii="Cambria" w:eastAsia="Cambria" w:hAnsi="Cambria" w:cs="Cambria"/>
                <w:position w:val="-1"/>
                <w:sz w:val="20"/>
                <w:szCs w:val="20"/>
              </w:rPr>
              <w:t xml:space="preserve">, </w:t>
            </w:r>
            <w:r w:rsidRPr="006E317E">
              <w:rPr>
                <w:rFonts w:ascii="Cambria" w:eastAsia="Cambria" w:hAnsi="Cambria" w:cs="Cambria"/>
                <w:i/>
                <w:position w:val="-1"/>
                <w:sz w:val="20"/>
                <w:szCs w:val="20"/>
              </w:rPr>
              <w:t>Zarys językoznawstwa ogólnego</w:t>
            </w:r>
            <w:r w:rsidRPr="006E317E">
              <w:rPr>
                <w:rFonts w:ascii="Cambria" w:eastAsia="Cambria" w:hAnsi="Cambria" w:cs="Cambria"/>
                <w:position w:val="-1"/>
                <w:sz w:val="20"/>
                <w:szCs w:val="20"/>
              </w:rPr>
              <w:t>, Opole 2004.</w:t>
            </w:r>
            <w:r w:rsidRPr="006E317E">
              <w:rPr>
                <w:rFonts w:ascii="Cambria" w:eastAsia="Cambria" w:hAnsi="Cambria" w:cs="Cambria"/>
                <w:position w:val="-1"/>
                <w:sz w:val="20"/>
                <w:szCs w:val="20"/>
              </w:rPr>
              <w:tab/>
            </w:r>
          </w:p>
        </w:tc>
      </w:tr>
      <w:tr w:rsidR="002C0439" w:rsidRPr="006E317E" w14:paraId="63268275" w14:textId="77777777" w:rsidTr="00B90115">
        <w:trPr>
          <w:trHeight w:val="1036"/>
        </w:trPr>
        <w:tc>
          <w:tcPr>
            <w:tcW w:w="9180" w:type="dxa"/>
            <w:shd w:val="clear" w:color="auto" w:fill="auto"/>
          </w:tcPr>
          <w:p w14:paraId="0F99C299" w14:textId="77777777" w:rsidR="006D6D25" w:rsidRPr="006E317E" w:rsidRDefault="006D6D25" w:rsidP="00B90115">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18CB29D2" w14:textId="77777777" w:rsidR="006D6D25" w:rsidRPr="006E317E" w:rsidRDefault="006D6D25" w:rsidP="00B90115">
            <w:pPr>
              <w:spacing w:after="0" w:line="240" w:lineRule="auto"/>
              <w:ind w:right="-567"/>
              <w:contextualSpacing/>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1. </w:t>
            </w:r>
            <w:r w:rsidRPr="006E317E">
              <w:rPr>
                <w:rFonts w:asciiTheme="majorHAnsi" w:eastAsia="Calibri" w:hAnsiTheme="majorHAnsi" w:cs="Times New Roman"/>
                <w:i/>
                <w:sz w:val="20"/>
                <w:szCs w:val="20"/>
              </w:rPr>
              <w:t>Encyklopedia języka polskiego</w:t>
            </w:r>
            <w:r w:rsidRPr="006E317E">
              <w:rPr>
                <w:rFonts w:asciiTheme="majorHAnsi" w:eastAsia="Calibri" w:hAnsiTheme="majorHAnsi" w:cs="Times New Roman"/>
                <w:sz w:val="20"/>
                <w:szCs w:val="20"/>
              </w:rPr>
              <w:t>, pod red. S. Urbańczyka, Wrocław 1993.</w:t>
            </w:r>
          </w:p>
          <w:p w14:paraId="451026A5" w14:textId="77777777" w:rsidR="006D6D25" w:rsidRPr="006E317E" w:rsidRDefault="006D6D25" w:rsidP="00B90115">
            <w:pPr>
              <w:spacing w:after="0" w:line="240" w:lineRule="auto"/>
              <w:ind w:right="-567"/>
              <w:contextualSpacing/>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2. J. Fisiak, </w:t>
            </w:r>
            <w:r w:rsidRPr="006E317E">
              <w:rPr>
                <w:rFonts w:asciiTheme="majorHAnsi" w:eastAsia="Calibri" w:hAnsiTheme="majorHAnsi" w:cs="Times New Roman"/>
                <w:i/>
                <w:sz w:val="20"/>
                <w:szCs w:val="20"/>
              </w:rPr>
              <w:t>Wstęp do współczesnych teorii lingwistycznych</w:t>
            </w:r>
            <w:r w:rsidRPr="006E317E">
              <w:rPr>
                <w:rFonts w:asciiTheme="majorHAnsi" w:eastAsia="Calibri" w:hAnsiTheme="majorHAnsi" w:cs="Times New Roman"/>
                <w:sz w:val="20"/>
                <w:szCs w:val="20"/>
              </w:rPr>
              <w:t>, WSiP, Warszawa 1985.</w:t>
            </w:r>
          </w:p>
          <w:p w14:paraId="17A75B1D" w14:textId="77777777" w:rsidR="006D6D25" w:rsidRPr="006E317E" w:rsidRDefault="006D6D25" w:rsidP="00B90115">
            <w:pPr>
              <w:spacing w:after="0" w:line="240" w:lineRule="auto"/>
              <w:ind w:right="-567"/>
              <w:contextualSpacing/>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rPr>
              <w:t xml:space="preserve">3. </w:t>
            </w:r>
            <w:r w:rsidRPr="006E317E">
              <w:rPr>
                <w:rFonts w:asciiTheme="majorHAnsi" w:eastAsia="Calibri" w:hAnsiTheme="majorHAnsi" w:cs="Times New Roman"/>
                <w:i/>
                <w:sz w:val="20"/>
                <w:szCs w:val="20"/>
              </w:rPr>
              <w:t>Kurs edynburski językoznawstwa stosowanego</w:t>
            </w:r>
            <w:r w:rsidRPr="006E317E">
              <w:rPr>
                <w:rFonts w:asciiTheme="majorHAnsi" w:eastAsia="Calibri" w:hAnsiTheme="majorHAnsi" w:cs="Times New Roman"/>
                <w:sz w:val="20"/>
                <w:szCs w:val="20"/>
              </w:rPr>
              <w:t xml:space="preserve">, t. I-II, red. </w:t>
            </w:r>
            <w:r w:rsidRPr="006E317E">
              <w:rPr>
                <w:rFonts w:asciiTheme="majorHAnsi" w:eastAsia="Calibri" w:hAnsiTheme="majorHAnsi" w:cs="Times New Roman"/>
                <w:sz w:val="20"/>
                <w:szCs w:val="20"/>
                <w:lang w:val="en-US"/>
              </w:rPr>
              <w:t>S. Pit. Order i J. P. B. Allen, Warszawa 1983.</w:t>
            </w:r>
          </w:p>
          <w:p w14:paraId="0A5F32D7" w14:textId="77777777" w:rsidR="006D6D25" w:rsidRPr="006E317E" w:rsidRDefault="006D6D25" w:rsidP="00B90115">
            <w:pPr>
              <w:spacing w:after="0" w:line="240" w:lineRule="auto"/>
              <w:ind w:right="-567"/>
              <w:contextualSpacing/>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4. . J. </w:t>
            </w:r>
            <w:proofErr w:type="spellStart"/>
            <w:r w:rsidRPr="006E317E">
              <w:rPr>
                <w:rFonts w:asciiTheme="majorHAnsi" w:eastAsia="Calibri" w:hAnsiTheme="majorHAnsi" w:cs="Times New Roman"/>
                <w:sz w:val="20"/>
                <w:szCs w:val="20"/>
              </w:rPr>
              <w:t>Lyons</w:t>
            </w:r>
            <w:proofErr w:type="spellEnd"/>
            <w:r w:rsidRPr="006E317E">
              <w:rPr>
                <w:rFonts w:asciiTheme="majorHAnsi" w:eastAsia="Calibri" w:hAnsiTheme="majorHAnsi" w:cs="Times New Roman"/>
                <w:sz w:val="20"/>
                <w:szCs w:val="20"/>
              </w:rPr>
              <w:t xml:space="preserve">, </w:t>
            </w:r>
            <w:r w:rsidRPr="006E317E">
              <w:rPr>
                <w:rFonts w:asciiTheme="majorHAnsi" w:eastAsia="Calibri" w:hAnsiTheme="majorHAnsi" w:cs="Times New Roman"/>
                <w:i/>
                <w:sz w:val="20"/>
                <w:szCs w:val="20"/>
              </w:rPr>
              <w:t>Wstęp do językoznawstwa</w:t>
            </w:r>
            <w:r w:rsidRPr="006E317E">
              <w:rPr>
                <w:rFonts w:asciiTheme="majorHAnsi" w:eastAsia="Calibri" w:hAnsiTheme="majorHAnsi" w:cs="Times New Roman"/>
                <w:sz w:val="20"/>
                <w:szCs w:val="20"/>
              </w:rPr>
              <w:t>, Warszawa 1976.</w:t>
            </w:r>
          </w:p>
          <w:p w14:paraId="012E2AA4" w14:textId="77777777" w:rsidR="006D6D25" w:rsidRPr="006E317E" w:rsidRDefault="006D6D25" w:rsidP="00B90115">
            <w:pPr>
              <w:spacing w:after="0" w:line="240" w:lineRule="auto"/>
              <w:ind w:right="-567"/>
              <w:contextualSpacing/>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5.. T. Milewski, </w:t>
            </w:r>
            <w:r w:rsidRPr="006E317E">
              <w:rPr>
                <w:rFonts w:asciiTheme="majorHAnsi" w:eastAsia="Calibri" w:hAnsiTheme="majorHAnsi" w:cs="Times New Roman"/>
                <w:i/>
                <w:sz w:val="20"/>
                <w:szCs w:val="20"/>
              </w:rPr>
              <w:t>Językoznawstwo</w:t>
            </w:r>
            <w:r w:rsidRPr="006E317E">
              <w:rPr>
                <w:rFonts w:asciiTheme="majorHAnsi" w:eastAsia="Calibri" w:hAnsiTheme="majorHAnsi" w:cs="Times New Roman"/>
                <w:sz w:val="20"/>
                <w:szCs w:val="20"/>
              </w:rPr>
              <w:t>, Warszawa 1975.</w:t>
            </w:r>
          </w:p>
        </w:tc>
      </w:tr>
    </w:tbl>
    <w:p w14:paraId="5767BB23"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88"/>
        <w:gridCol w:w="5752"/>
      </w:tblGrid>
      <w:tr w:rsidR="002C0439" w:rsidRPr="006E317E" w14:paraId="2D7A15EE" w14:textId="77777777" w:rsidTr="00B90115">
        <w:trPr>
          <w:jc w:val="center"/>
        </w:trPr>
        <w:tc>
          <w:tcPr>
            <w:tcW w:w="3488" w:type="dxa"/>
            <w:shd w:val="clear" w:color="auto" w:fill="auto"/>
          </w:tcPr>
          <w:p w14:paraId="418323F4"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752" w:type="dxa"/>
            <w:shd w:val="clear" w:color="auto" w:fill="auto"/>
          </w:tcPr>
          <w:p w14:paraId="5F07133E" w14:textId="77777777" w:rsidR="006D6D25" w:rsidRPr="006E317E" w:rsidRDefault="006D6D25" w:rsidP="00B90115">
            <w:pPr>
              <w:spacing w:before="60" w:after="60" w:line="240" w:lineRule="auto"/>
              <w:rPr>
                <w:rFonts w:asciiTheme="majorHAnsi" w:eastAsia="Calibri" w:hAnsiTheme="majorHAnsi" w:cs="Times New Roman"/>
                <w:bCs/>
                <w:sz w:val="20"/>
                <w:szCs w:val="20"/>
              </w:rPr>
            </w:pPr>
            <w:r w:rsidRPr="006E317E">
              <w:rPr>
                <w:rFonts w:asciiTheme="majorHAnsi" w:eastAsia="Calibri" w:hAnsiTheme="majorHAnsi" w:cs="Times New Roman"/>
                <w:bCs/>
                <w:iCs/>
                <w:sz w:val="20"/>
                <w:szCs w:val="20"/>
              </w:rPr>
              <w:t xml:space="preserve">prof. AJP dr Maria </w:t>
            </w:r>
            <w:proofErr w:type="spellStart"/>
            <w:r w:rsidRPr="006E317E">
              <w:rPr>
                <w:rFonts w:asciiTheme="majorHAnsi" w:eastAsia="Calibri" w:hAnsiTheme="majorHAnsi" w:cs="Times New Roman"/>
                <w:bCs/>
                <w:iCs/>
                <w:sz w:val="20"/>
                <w:szCs w:val="20"/>
              </w:rPr>
              <w:t>Maczel</w:t>
            </w:r>
            <w:proofErr w:type="spellEnd"/>
          </w:p>
        </w:tc>
      </w:tr>
      <w:tr w:rsidR="002C0439" w:rsidRPr="006E317E" w14:paraId="1D1F4902" w14:textId="77777777" w:rsidTr="00B90115">
        <w:trPr>
          <w:jc w:val="center"/>
        </w:trPr>
        <w:tc>
          <w:tcPr>
            <w:tcW w:w="3488" w:type="dxa"/>
            <w:shd w:val="clear" w:color="auto" w:fill="auto"/>
          </w:tcPr>
          <w:p w14:paraId="3FA80E39"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752" w:type="dxa"/>
            <w:shd w:val="clear" w:color="auto" w:fill="auto"/>
          </w:tcPr>
          <w:p w14:paraId="2D36747A"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sidDel="00E84097">
              <w:rPr>
                <w:rFonts w:asciiTheme="majorHAnsi" w:eastAsia="Calibri" w:hAnsiTheme="majorHAnsi" w:cs="Times New Roman"/>
                <w:sz w:val="20"/>
                <w:szCs w:val="20"/>
              </w:rPr>
              <w:t>19.0</w:t>
            </w:r>
            <w:r w:rsidRPr="006E317E">
              <w:rPr>
                <w:rFonts w:asciiTheme="majorHAnsi" w:eastAsia="Calibri" w:hAnsiTheme="majorHAnsi" w:cs="Times New Roman"/>
                <w:sz w:val="20"/>
                <w:szCs w:val="20"/>
              </w:rPr>
              <w:t>6</w:t>
            </w:r>
            <w:r w:rsidRPr="006E317E" w:rsidDel="00E84097">
              <w:rPr>
                <w:rFonts w:asciiTheme="majorHAnsi" w:eastAsia="Calibri" w:hAnsiTheme="majorHAnsi" w:cs="Times New Roman"/>
                <w:sz w:val="20"/>
                <w:szCs w:val="20"/>
              </w:rPr>
              <w:t>.202</w:t>
            </w:r>
            <w:r w:rsidRPr="006E317E">
              <w:rPr>
                <w:rFonts w:asciiTheme="majorHAnsi" w:eastAsia="Calibri" w:hAnsiTheme="majorHAnsi" w:cs="Times New Roman"/>
                <w:sz w:val="20"/>
                <w:szCs w:val="20"/>
              </w:rPr>
              <w:t>3</w:t>
            </w:r>
          </w:p>
        </w:tc>
      </w:tr>
      <w:tr w:rsidR="002C0439" w:rsidRPr="006E317E" w14:paraId="13B88A1C" w14:textId="77777777" w:rsidTr="00B90115">
        <w:trPr>
          <w:jc w:val="center"/>
        </w:trPr>
        <w:tc>
          <w:tcPr>
            <w:tcW w:w="3488" w:type="dxa"/>
            <w:shd w:val="clear" w:color="auto" w:fill="auto"/>
          </w:tcPr>
          <w:p w14:paraId="54409FA7"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752" w:type="dxa"/>
            <w:shd w:val="clear" w:color="auto" w:fill="auto"/>
          </w:tcPr>
          <w:p w14:paraId="4E399FE9"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mmaczel@ajp.edu.pl</w:t>
            </w:r>
          </w:p>
        </w:tc>
      </w:tr>
      <w:tr w:rsidR="006D6D25" w:rsidRPr="006E317E" w14:paraId="5143B81E" w14:textId="77777777" w:rsidTr="00B90115">
        <w:trPr>
          <w:jc w:val="center"/>
        </w:trPr>
        <w:tc>
          <w:tcPr>
            <w:tcW w:w="3488" w:type="dxa"/>
            <w:tcBorders>
              <w:bottom w:val="single" w:sz="4" w:space="0" w:color="000000"/>
            </w:tcBorders>
            <w:shd w:val="clear" w:color="auto" w:fill="auto"/>
          </w:tcPr>
          <w:p w14:paraId="29970D32"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752" w:type="dxa"/>
            <w:tcBorders>
              <w:bottom w:val="single" w:sz="4" w:space="0" w:color="000000"/>
            </w:tcBorders>
            <w:shd w:val="clear" w:color="auto" w:fill="auto"/>
          </w:tcPr>
          <w:p w14:paraId="22E1F369" w14:textId="77777777" w:rsidR="006D6D25" w:rsidRPr="006E317E" w:rsidRDefault="006D6D25" w:rsidP="00B90115">
            <w:pPr>
              <w:spacing w:before="60" w:after="60" w:line="240" w:lineRule="auto"/>
              <w:rPr>
                <w:rFonts w:asciiTheme="majorHAnsi" w:eastAsia="Calibri" w:hAnsiTheme="majorHAnsi" w:cs="Times New Roman"/>
                <w:sz w:val="20"/>
                <w:szCs w:val="20"/>
              </w:rPr>
            </w:pPr>
          </w:p>
        </w:tc>
      </w:tr>
    </w:tbl>
    <w:p w14:paraId="2DFB40D9" w14:textId="77777777" w:rsidR="006D6D25" w:rsidRPr="006E317E" w:rsidRDefault="006D6D25" w:rsidP="006D6D25">
      <w:pPr>
        <w:rPr>
          <w:rFonts w:asciiTheme="majorHAnsi" w:eastAsia="Calibri" w:hAnsiTheme="majorHAnsi" w:cs="Calibri"/>
        </w:rPr>
      </w:pPr>
    </w:p>
    <w:p w14:paraId="1AF39888" w14:textId="77777777" w:rsidR="006D6D25" w:rsidRPr="006E317E" w:rsidRDefault="006D6D25" w:rsidP="006D6D25">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2C0439" w:rsidRPr="006E317E" w14:paraId="0D92BBFD" w14:textId="77777777" w:rsidTr="00B90115">
        <w:trPr>
          <w:trHeight w:val="269"/>
        </w:trPr>
        <w:tc>
          <w:tcPr>
            <w:tcW w:w="1860" w:type="dxa"/>
            <w:vMerge w:val="restart"/>
            <w:shd w:val="clear" w:color="auto" w:fill="auto"/>
          </w:tcPr>
          <w:p w14:paraId="470732E3"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331A96F3" wp14:editId="1E1DA832">
                  <wp:extent cx="1066800" cy="1066800"/>
                  <wp:effectExtent l="0" t="0" r="0" b="0"/>
                  <wp:docPr id="1864130892" name="Obraz 186413089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30892" name="Obraz 1864130892"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A380454"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36" w:type="dxa"/>
            <w:gridSpan w:val="2"/>
            <w:tcBorders>
              <w:bottom w:val="single" w:sz="4" w:space="0" w:color="000000"/>
            </w:tcBorders>
            <w:shd w:val="clear" w:color="auto" w:fill="auto"/>
            <w:vAlign w:val="center"/>
          </w:tcPr>
          <w:p w14:paraId="520B10DC"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25E6470D" w14:textId="77777777" w:rsidTr="00B90115">
        <w:trPr>
          <w:trHeight w:val="275"/>
        </w:trPr>
        <w:tc>
          <w:tcPr>
            <w:tcW w:w="1860" w:type="dxa"/>
            <w:vMerge/>
            <w:shd w:val="clear" w:color="auto" w:fill="auto"/>
          </w:tcPr>
          <w:p w14:paraId="51429A3F"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03244BB7"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36" w:type="dxa"/>
            <w:gridSpan w:val="2"/>
            <w:tcBorders>
              <w:bottom w:val="single" w:sz="4" w:space="0" w:color="000000"/>
            </w:tcBorders>
            <w:shd w:val="clear" w:color="auto" w:fill="auto"/>
            <w:vAlign w:val="center"/>
          </w:tcPr>
          <w:p w14:paraId="22796361" w14:textId="5B498AC6" w:rsidR="006D6D25" w:rsidRPr="006E317E" w:rsidRDefault="00AD74EE" w:rsidP="00B90115">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Filologia w zakresie języka niemieckiego od podstaw</w:t>
            </w:r>
          </w:p>
        </w:tc>
      </w:tr>
      <w:tr w:rsidR="002C0439" w:rsidRPr="006E317E" w14:paraId="4D10638D" w14:textId="77777777" w:rsidTr="00B90115">
        <w:trPr>
          <w:trHeight w:val="139"/>
        </w:trPr>
        <w:tc>
          <w:tcPr>
            <w:tcW w:w="1860" w:type="dxa"/>
            <w:vMerge/>
            <w:tcBorders>
              <w:bottom w:val="single" w:sz="4" w:space="0" w:color="000000"/>
            </w:tcBorders>
            <w:shd w:val="clear" w:color="auto" w:fill="auto"/>
          </w:tcPr>
          <w:p w14:paraId="0E407ACB"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5AB372A5"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36" w:type="dxa"/>
            <w:gridSpan w:val="2"/>
            <w:tcBorders>
              <w:bottom w:val="single" w:sz="4" w:space="0" w:color="000000"/>
            </w:tcBorders>
            <w:shd w:val="clear" w:color="auto" w:fill="auto"/>
            <w:vAlign w:val="center"/>
          </w:tcPr>
          <w:p w14:paraId="314206EC"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347EA9D3" w14:textId="77777777" w:rsidTr="00B90115">
        <w:trPr>
          <w:trHeight w:val="139"/>
        </w:trPr>
        <w:tc>
          <w:tcPr>
            <w:tcW w:w="1860" w:type="dxa"/>
            <w:vMerge/>
            <w:tcBorders>
              <w:bottom w:val="single" w:sz="4" w:space="0" w:color="000000"/>
            </w:tcBorders>
            <w:shd w:val="clear" w:color="auto" w:fill="auto"/>
          </w:tcPr>
          <w:p w14:paraId="08C7ED92"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78F1A93E" w14:textId="77777777" w:rsidR="006D6D25" w:rsidRPr="006E317E" w:rsidRDefault="006D6D25" w:rsidP="00B90115">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36" w:type="dxa"/>
            <w:gridSpan w:val="2"/>
            <w:tcBorders>
              <w:bottom w:val="single" w:sz="4" w:space="0" w:color="000000"/>
            </w:tcBorders>
            <w:shd w:val="clear" w:color="auto" w:fill="auto"/>
            <w:vAlign w:val="center"/>
          </w:tcPr>
          <w:p w14:paraId="69F699FF"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4D012892" w14:textId="77777777" w:rsidTr="00B90115">
        <w:trPr>
          <w:trHeight w:val="139"/>
        </w:trPr>
        <w:tc>
          <w:tcPr>
            <w:tcW w:w="1860" w:type="dxa"/>
            <w:vMerge/>
            <w:shd w:val="clear" w:color="auto" w:fill="auto"/>
          </w:tcPr>
          <w:p w14:paraId="7A45C37D"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61698952"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36" w:type="dxa"/>
            <w:gridSpan w:val="2"/>
            <w:shd w:val="clear" w:color="auto" w:fill="auto"/>
            <w:vAlign w:val="center"/>
          </w:tcPr>
          <w:p w14:paraId="28C5F2D2"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0C926B53" w14:textId="77777777" w:rsidTr="00B90115">
        <w:trPr>
          <w:trHeight w:val="139"/>
        </w:trPr>
        <w:tc>
          <w:tcPr>
            <w:tcW w:w="4962" w:type="dxa"/>
            <w:gridSpan w:val="3"/>
            <w:tcBorders>
              <w:bottom w:val="single" w:sz="4" w:space="0" w:color="000000"/>
            </w:tcBorders>
            <w:shd w:val="clear" w:color="auto" w:fill="auto"/>
            <w:vAlign w:val="center"/>
          </w:tcPr>
          <w:p w14:paraId="407E516A"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252" w:type="dxa"/>
            <w:tcBorders>
              <w:bottom w:val="single" w:sz="4" w:space="0" w:color="000000"/>
            </w:tcBorders>
            <w:shd w:val="clear" w:color="auto" w:fill="auto"/>
            <w:vAlign w:val="center"/>
          </w:tcPr>
          <w:p w14:paraId="49062A52" w14:textId="0095976A" w:rsidR="006D6D25" w:rsidRPr="006E317E" w:rsidRDefault="00CE3DF7" w:rsidP="00B90115">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20</w:t>
            </w:r>
            <w:r w:rsidR="006D6D25" w:rsidRPr="006E317E">
              <w:rPr>
                <w:rFonts w:asciiTheme="majorHAnsi" w:eastAsia="Calibri" w:hAnsiTheme="majorHAnsi" w:cs="Times New Roman"/>
                <w:bCs/>
                <w:sz w:val="24"/>
                <w:szCs w:val="24"/>
              </w:rPr>
              <w:t>/1</w:t>
            </w:r>
            <w:r>
              <w:rPr>
                <w:rFonts w:asciiTheme="majorHAnsi" w:eastAsia="Calibri" w:hAnsiTheme="majorHAnsi" w:cs="Times New Roman"/>
                <w:bCs/>
                <w:sz w:val="24"/>
                <w:szCs w:val="24"/>
              </w:rPr>
              <w:t>9</w:t>
            </w:r>
          </w:p>
        </w:tc>
      </w:tr>
    </w:tbl>
    <w:p w14:paraId="682C1954"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7ED4A4F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819"/>
      </w:tblGrid>
      <w:tr w:rsidR="006E317E" w:rsidRPr="006E317E" w14:paraId="765023F1" w14:textId="77777777" w:rsidTr="00B90115">
        <w:trPr>
          <w:trHeight w:val="328"/>
        </w:trPr>
        <w:tc>
          <w:tcPr>
            <w:tcW w:w="4253" w:type="dxa"/>
            <w:vAlign w:val="center"/>
          </w:tcPr>
          <w:p w14:paraId="3EC9CF28"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819" w:type="dxa"/>
            <w:vAlign w:val="center"/>
          </w:tcPr>
          <w:p w14:paraId="5F1CFE2E" w14:textId="77777777" w:rsidR="006D6D25" w:rsidRPr="006E317E" w:rsidRDefault="006D6D25" w:rsidP="00B90115">
            <w:pPr>
              <w:spacing w:before="20" w:after="20" w:line="240" w:lineRule="auto"/>
              <w:rPr>
                <w:rFonts w:asciiTheme="majorHAnsi" w:eastAsia="Calibri" w:hAnsiTheme="majorHAnsi" w:cs="Times New Roman"/>
                <w:b/>
                <w:iCs/>
                <w:sz w:val="24"/>
                <w:szCs w:val="24"/>
              </w:rPr>
            </w:pPr>
            <w:r w:rsidRPr="006E317E">
              <w:rPr>
                <w:rFonts w:asciiTheme="majorHAnsi" w:eastAsia="Calibri" w:hAnsiTheme="majorHAnsi" w:cs="Times New Roman"/>
                <w:b/>
                <w:iCs/>
                <w:sz w:val="24"/>
                <w:szCs w:val="24"/>
              </w:rPr>
              <w:t>Wstęp do językoznawstwa niemieckiego</w:t>
            </w:r>
          </w:p>
        </w:tc>
      </w:tr>
      <w:tr w:rsidR="006E317E" w:rsidRPr="006E317E" w14:paraId="6B6C9F42" w14:textId="77777777" w:rsidTr="00B90115">
        <w:tc>
          <w:tcPr>
            <w:tcW w:w="4253" w:type="dxa"/>
            <w:vAlign w:val="center"/>
          </w:tcPr>
          <w:p w14:paraId="7B7FD0B4"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819" w:type="dxa"/>
            <w:vAlign w:val="center"/>
          </w:tcPr>
          <w:p w14:paraId="717688D7"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2</w:t>
            </w:r>
          </w:p>
        </w:tc>
      </w:tr>
      <w:tr w:rsidR="006E317E" w:rsidRPr="006E317E" w14:paraId="61C3FC10" w14:textId="77777777" w:rsidTr="00B90115">
        <w:tc>
          <w:tcPr>
            <w:tcW w:w="4253" w:type="dxa"/>
            <w:vAlign w:val="center"/>
          </w:tcPr>
          <w:p w14:paraId="41268A42"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819" w:type="dxa"/>
            <w:vAlign w:val="center"/>
          </w:tcPr>
          <w:p w14:paraId="7E92D360"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3C9E7813" w14:textId="77777777" w:rsidTr="00B90115">
        <w:tc>
          <w:tcPr>
            <w:tcW w:w="4253" w:type="dxa"/>
            <w:vAlign w:val="center"/>
          </w:tcPr>
          <w:p w14:paraId="36A9EB1F"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819" w:type="dxa"/>
            <w:vAlign w:val="center"/>
          </w:tcPr>
          <w:p w14:paraId="2FADE106"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Wiedza o języku i komunikacji / nauczycielska i translatorska</w:t>
            </w:r>
          </w:p>
        </w:tc>
      </w:tr>
      <w:tr w:rsidR="006E317E" w:rsidRPr="006E317E" w14:paraId="4463E751" w14:textId="77777777" w:rsidTr="00B90115">
        <w:tc>
          <w:tcPr>
            <w:tcW w:w="4253" w:type="dxa"/>
            <w:vAlign w:val="center"/>
          </w:tcPr>
          <w:p w14:paraId="26714307"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819" w:type="dxa"/>
            <w:vAlign w:val="center"/>
          </w:tcPr>
          <w:p w14:paraId="62251A04"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20C38B" w14:textId="77777777" w:rsidTr="00B90115">
        <w:tc>
          <w:tcPr>
            <w:tcW w:w="4253" w:type="dxa"/>
            <w:vAlign w:val="center"/>
          </w:tcPr>
          <w:p w14:paraId="47ADDC6D"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819" w:type="dxa"/>
            <w:vAlign w:val="center"/>
          </w:tcPr>
          <w:p w14:paraId="73EE1ECE"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II</w:t>
            </w:r>
          </w:p>
        </w:tc>
      </w:tr>
      <w:tr w:rsidR="006E317E" w:rsidRPr="006E317E" w14:paraId="6057AEAF" w14:textId="77777777" w:rsidTr="00B90115">
        <w:tc>
          <w:tcPr>
            <w:tcW w:w="4253" w:type="dxa"/>
            <w:vAlign w:val="center"/>
          </w:tcPr>
          <w:p w14:paraId="30FA64F8"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819" w:type="dxa"/>
            <w:vAlign w:val="center"/>
          </w:tcPr>
          <w:p w14:paraId="11003DC9" w14:textId="77777777" w:rsidR="006D6D25" w:rsidRPr="006E317E" w:rsidRDefault="006D6D25" w:rsidP="00B90115">
            <w:pPr>
              <w:spacing w:before="20" w:after="20" w:line="240" w:lineRule="auto"/>
              <w:rPr>
                <w:rFonts w:asciiTheme="majorHAnsi" w:eastAsia="Calibri" w:hAnsiTheme="majorHAnsi" w:cs="Times New Roman"/>
                <w:b/>
                <w:bCs/>
                <w:iCs/>
                <w:sz w:val="20"/>
                <w:szCs w:val="20"/>
              </w:rPr>
            </w:pPr>
            <w:r w:rsidRPr="006E317E">
              <w:rPr>
                <w:rFonts w:asciiTheme="majorHAnsi" w:eastAsia="Calibri" w:hAnsiTheme="majorHAnsi" w:cs="Times New Roman"/>
                <w:b/>
                <w:bCs/>
                <w:iCs/>
                <w:sz w:val="20"/>
                <w:szCs w:val="20"/>
              </w:rPr>
              <w:t>Koordynator: dr Joanna Dubiec-Stach</w:t>
            </w:r>
          </w:p>
          <w:p w14:paraId="514F0AA1"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bCs/>
                <w:iCs/>
                <w:sz w:val="20"/>
                <w:szCs w:val="20"/>
              </w:rPr>
              <w:t>Osoby prowadzące zajęcia: prof. dr hab. Igor Panasiuk, dr Joanna Dubiec-Stach, prof. AJP dr hab. Renata Nadobnik</w:t>
            </w:r>
          </w:p>
        </w:tc>
      </w:tr>
    </w:tbl>
    <w:p w14:paraId="1ED55481"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3037"/>
        <w:gridCol w:w="2200"/>
        <w:gridCol w:w="1597"/>
      </w:tblGrid>
      <w:tr w:rsidR="006E317E" w:rsidRPr="006E317E" w14:paraId="41AABAA9" w14:textId="77777777" w:rsidTr="00B90115">
        <w:tc>
          <w:tcPr>
            <w:tcW w:w="2238" w:type="dxa"/>
            <w:shd w:val="clear" w:color="auto" w:fill="auto"/>
            <w:vAlign w:val="center"/>
          </w:tcPr>
          <w:p w14:paraId="7917A609"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B49AAEC"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742ED8C0"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443E46B8"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597" w:type="dxa"/>
            <w:shd w:val="clear" w:color="auto" w:fill="auto"/>
            <w:vAlign w:val="center"/>
          </w:tcPr>
          <w:p w14:paraId="242BDC2F"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6E317E" w:rsidRPr="006E317E" w14:paraId="0453AD6E" w14:textId="77777777" w:rsidTr="00B90115">
        <w:tc>
          <w:tcPr>
            <w:tcW w:w="2238" w:type="dxa"/>
            <w:shd w:val="clear" w:color="auto" w:fill="auto"/>
          </w:tcPr>
          <w:p w14:paraId="4DC7B917"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02147D14"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30/18</w:t>
            </w:r>
          </w:p>
        </w:tc>
        <w:tc>
          <w:tcPr>
            <w:tcW w:w="2200" w:type="dxa"/>
            <w:shd w:val="clear" w:color="auto" w:fill="auto"/>
            <w:vAlign w:val="center"/>
          </w:tcPr>
          <w:p w14:paraId="670F13F2"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II/4</w:t>
            </w:r>
          </w:p>
        </w:tc>
        <w:tc>
          <w:tcPr>
            <w:tcW w:w="1597" w:type="dxa"/>
            <w:shd w:val="clear" w:color="auto" w:fill="auto"/>
            <w:vAlign w:val="center"/>
          </w:tcPr>
          <w:p w14:paraId="487D2726"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2</w:t>
            </w:r>
          </w:p>
        </w:tc>
      </w:tr>
    </w:tbl>
    <w:p w14:paraId="19311986"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02D52BE3" w14:textId="77777777" w:rsidTr="00B90115">
        <w:trPr>
          <w:trHeight w:val="301"/>
        </w:trPr>
        <w:tc>
          <w:tcPr>
            <w:tcW w:w="9072" w:type="dxa"/>
          </w:tcPr>
          <w:p w14:paraId="0BACE4E0"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Brak</w:t>
            </w:r>
          </w:p>
        </w:tc>
      </w:tr>
    </w:tbl>
    <w:p w14:paraId="47015405"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D6D25" w:rsidRPr="006E317E" w14:paraId="4CF76D7E" w14:textId="77777777" w:rsidTr="11CCC50A">
        <w:tc>
          <w:tcPr>
            <w:tcW w:w="9072" w:type="dxa"/>
            <w:shd w:val="clear" w:color="auto" w:fill="auto"/>
          </w:tcPr>
          <w:p w14:paraId="19011245" w14:textId="18F22E1C" w:rsidR="006D6D25" w:rsidRPr="006E317E" w:rsidRDefault="38A0CD3C" w:rsidP="11CCC50A">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C1 –</w:t>
            </w:r>
            <w:r w:rsidRPr="006E317E">
              <w:rPr>
                <w:rFonts w:asciiTheme="majorHAnsi" w:eastAsia="Calibri" w:hAnsiTheme="majorHAnsi" w:cs="Calibri"/>
                <w:sz w:val="20"/>
                <w:szCs w:val="20"/>
                <w:lang w:eastAsia="ar-SA"/>
              </w:rPr>
              <w:t xml:space="preserve"> Student poznaje elementarne zagadnienia językoznawcze i terminologię oraz najważniejsze zjawiska językowe.</w:t>
            </w:r>
          </w:p>
          <w:p w14:paraId="5926B25D" w14:textId="05FC6223" w:rsidR="006D6D25" w:rsidRPr="006E317E" w:rsidRDefault="38A0CD3C"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C2 –</w:t>
            </w:r>
            <w:r w:rsidRPr="006E317E">
              <w:rPr>
                <w:rFonts w:asciiTheme="majorHAnsi" w:eastAsia="Calibri" w:hAnsiTheme="majorHAnsi" w:cs="Calibri"/>
                <w:sz w:val="20"/>
                <w:szCs w:val="20"/>
                <w:lang w:eastAsia="ar-SA"/>
              </w:rPr>
              <w:t xml:space="preserve"> Student potrafi określić podstawowe zjawiska językowe.</w:t>
            </w:r>
          </w:p>
          <w:p w14:paraId="3C9576B2" w14:textId="1DEF3F3C" w:rsidR="006D6D25" w:rsidRPr="006E317E" w:rsidRDefault="38A0CD3C"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C3 – </w:t>
            </w:r>
            <w:r w:rsidRPr="006E317E">
              <w:rPr>
                <w:rFonts w:asciiTheme="majorHAnsi" w:eastAsia="Calibri" w:hAnsiTheme="majorHAnsi" w:cs="Calibri"/>
                <w:sz w:val="20"/>
                <w:szCs w:val="20"/>
              </w:rPr>
              <w:t>Student jest świadomy konieczności dalszego kształcenia.</w:t>
            </w:r>
          </w:p>
        </w:tc>
      </w:tr>
    </w:tbl>
    <w:p w14:paraId="4B306B04"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1B86560B"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385"/>
        <w:gridCol w:w="1686"/>
      </w:tblGrid>
      <w:tr w:rsidR="006E317E" w:rsidRPr="006E317E" w14:paraId="6663BB60" w14:textId="77777777" w:rsidTr="11CCC50A">
        <w:trPr>
          <w:jc w:val="center"/>
        </w:trPr>
        <w:tc>
          <w:tcPr>
            <w:tcW w:w="993" w:type="dxa"/>
            <w:shd w:val="clear" w:color="auto" w:fill="auto"/>
            <w:vAlign w:val="center"/>
          </w:tcPr>
          <w:p w14:paraId="0B9F9275"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Symbol efektu uczenia się</w:t>
            </w:r>
          </w:p>
        </w:tc>
        <w:tc>
          <w:tcPr>
            <w:tcW w:w="6385" w:type="dxa"/>
            <w:shd w:val="clear" w:color="auto" w:fill="auto"/>
            <w:vAlign w:val="center"/>
          </w:tcPr>
          <w:p w14:paraId="03C2374C"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Opis efektu uczenia się</w:t>
            </w:r>
          </w:p>
        </w:tc>
        <w:tc>
          <w:tcPr>
            <w:tcW w:w="1686" w:type="dxa"/>
            <w:shd w:val="clear" w:color="auto" w:fill="auto"/>
            <w:vAlign w:val="center"/>
          </w:tcPr>
          <w:p w14:paraId="4CD01934"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Odniesienie do efektu kierunkowego</w:t>
            </w:r>
          </w:p>
        </w:tc>
      </w:tr>
      <w:tr w:rsidR="006E317E" w:rsidRPr="006E317E" w14:paraId="0DD2894C" w14:textId="77777777" w:rsidTr="11CCC50A">
        <w:trPr>
          <w:jc w:val="center"/>
        </w:trPr>
        <w:tc>
          <w:tcPr>
            <w:tcW w:w="9064" w:type="dxa"/>
            <w:gridSpan w:val="3"/>
            <w:shd w:val="clear" w:color="auto" w:fill="auto"/>
          </w:tcPr>
          <w:p w14:paraId="1B1849C3"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WIEDZA</w:t>
            </w:r>
          </w:p>
        </w:tc>
      </w:tr>
      <w:tr w:rsidR="006E317E" w:rsidRPr="006E317E" w14:paraId="48679EE8" w14:textId="77777777" w:rsidTr="11CCC50A">
        <w:trPr>
          <w:jc w:val="center"/>
        </w:trPr>
        <w:tc>
          <w:tcPr>
            <w:tcW w:w="993" w:type="dxa"/>
            <w:shd w:val="clear" w:color="auto" w:fill="auto"/>
            <w:vAlign w:val="center"/>
          </w:tcPr>
          <w:p w14:paraId="60E9D8B6" w14:textId="77777777" w:rsidR="006D6D25" w:rsidRPr="00680304" w:rsidRDefault="38A0CD3C" w:rsidP="11CCC50A">
            <w:pPr>
              <w:spacing w:before="60" w:after="60" w:line="240" w:lineRule="auto"/>
              <w:jc w:val="center"/>
              <w:rPr>
                <w:rFonts w:asciiTheme="majorHAnsi" w:eastAsia="Calibri" w:hAnsiTheme="majorHAnsi" w:cs="Times New Roman"/>
                <w:sz w:val="20"/>
                <w:szCs w:val="20"/>
              </w:rPr>
            </w:pPr>
            <w:r w:rsidRPr="00680304">
              <w:rPr>
                <w:rFonts w:asciiTheme="majorHAnsi" w:eastAsia="Calibri" w:hAnsiTheme="majorHAnsi" w:cs="Times New Roman"/>
                <w:sz w:val="20"/>
                <w:szCs w:val="20"/>
              </w:rPr>
              <w:lastRenderedPageBreak/>
              <w:t>W_01</w:t>
            </w:r>
          </w:p>
        </w:tc>
        <w:tc>
          <w:tcPr>
            <w:tcW w:w="6385" w:type="dxa"/>
            <w:shd w:val="clear" w:color="auto" w:fill="auto"/>
          </w:tcPr>
          <w:p w14:paraId="062BAF7D" w14:textId="77777777" w:rsidR="006D6D25" w:rsidRPr="00680304" w:rsidRDefault="38A0CD3C" w:rsidP="11CCC50A">
            <w:pPr>
              <w:spacing w:before="60" w:after="60" w:line="240" w:lineRule="auto"/>
              <w:rPr>
                <w:rFonts w:asciiTheme="majorHAnsi" w:eastAsia="Calibri" w:hAnsiTheme="majorHAnsi" w:cs="Times New Roman"/>
                <w:sz w:val="20"/>
                <w:szCs w:val="20"/>
              </w:rPr>
            </w:pPr>
            <w:r w:rsidRPr="00680304">
              <w:rPr>
                <w:rFonts w:asciiTheme="majorHAnsi" w:eastAsia="Calibri" w:hAnsiTheme="majorHAnsi" w:cs="Times New Roman"/>
                <w:sz w:val="20"/>
                <w:szCs w:val="20"/>
              </w:rPr>
              <w:t>Absolwent zna podstawową terminologię z zakresu językoznawstwa.</w:t>
            </w:r>
          </w:p>
        </w:tc>
        <w:tc>
          <w:tcPr>
            <w:tcW w:w="1686" w:type="dxa"/>
            <w:shd w:val="clear" w:color="auto" w:fill="auto"/>
            <w:vAlign w:val="center"/>
          </w:tcPr>
          <w:p w14:paraId="4EF18E92" w14:textId="77777777" w:rsidR="00680304" w:rsidRDefault="00680304" w:rsidP="00A65954">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K_W02</w:t>
            </w:r>
          </w:p>
          <w:p w14:paraId="54F7FB11" w14:textId="23F75048" w:rsidR="006D6D25" w:rsidRPr="00680304" w:rsidRDefault="38A0CD3C" w:rsidP="00A65954">
            <w:pPr>
              <w:spacing w:before="60" w:after="60" w:line="240" w:lineRule="auto"/>
              <w:jc w:val="center"/>
              <w:rPr>
                <w:rFonts w:asciiTheme="majorHAnsi" w:eastAsia="Calibri" w:hAnsiTheme="majorHAnsi" w:cs="Times New Roman"/>
                <w:sz w:val="20"/>
                <w:szCs w:val="20"/>
              </w:rPr>
            </w:pPr>
            <w:r w:rsidRPr="00680304">
              <w:rPr>
                <w:rFonts w:asciiTheme="majorHAnsi" w:eastAsia="Calibri" w:hAnsiTheme="majorHAnsi" w:cs="Times New Roman"/>
                <w:sz w:val="20"/>
                <w:szCs w:val="20"/>
              </w:rPr>
              <w:t xml:space="preserve">K_W03 </w:t>
            </w:r>
          </w:p>
        </w:tc>
      </w:tr>
      <w:tr w:rsidR="006E317E" w:rsidRPr="006E317E" w14:paraId="57489FAB" w14:textId="77777777" w:rsidTr="11CCC50A">
        <w:trPr>
          <w:jc w:val="center"/>
        </w:trPr>
        <w:tc>
          <w:tcPr>
            <w:tcW w:w="993" w:type="dxa"/>
            <w:shd w:val="clear" w:color="auto" w:fill="auto"/>
            <w:vAlign w:val="center"/>
          </w:tcPr>
          <w:p w14:paraId="4A47FB0E" w14:textId="77777777" w:rsidR="006D6D25" w:rsidRPr="00A65954" w:rsidRDefault="38A0CD3C" w:rsidP="11CCC50A">
            <w:pPr>
              <w:spacing w:before="60" w:after="60" w:line="240" w:lineRule="auto"/>
              <w:jc w:val="center"/>
              <w:rPr>
                <w:rFonts w:asciiTheme="majorHAnsi" w:eastAsia="Calibri" w:hAnsiTheme="majorHAnsi" w:cs="Times New Roman"/>
                <w:sz w:val="20"/>
                <w:szCs w:val="20"/>
              </w:rPr>
            </w:pPr>
            <w:r w:rsidRPr="00A65954">
              <w:rPr>
                <w:rFonts w:asciiTheme="majorHAnsi" w:eastAsia="Calibri" w:hAnsiTheme="majorHAnsi" w:cs="Times New Roman"/>
                <w:sz w:val="20"/>
                <w:szCs w:val="20"/>
              </w:rPr>
              <w:t>W_02</w:t>
            </w:r>
          </w:p>
        </w:tc>
        <w:tc>
          <w:tcPr>
            <w:tcW w:w="6385" w:type="dxa"/>
            <w:shd w:val="clear" w:color="auto" w:fill="auto"/>
          </w:tcPr>
          <w:p w14:paraId="46771A95" w14:textId="77777777" w:rsidR="006D6D25" w:rsidRPr="00A65954" w:rsidRDefault="38A0CD3C" w:rsidP="11CCC50A">
            <w:pPr>
              <w:spacing w:before="60" w:after="60" w:line="240" w:lineRule="auto"/>
              <w:rPr>
                <w:rFonts w:asciiTheme="majorHAnsi" w:eastAsia="Calibri" w:hAnsiTheme="majorHAnsi" w:cs="Times New Roman"/>
                <w:sz w:val="20"/>
                <w:szCs w:val="20"/>
              </w:rPr>
            </w:pPr>
            <w:r w:rsidRPr="00A65954">
              <w:rPr>
                <w:rFonts w:asciiTheme="majorHAnsi" w:eastAsia="Calibri" w:hAnsiTheme="majorHAnsi" w:cs="Times New Roman"/>
                <w:sz w:val="20"/>
                <w:szCs w:val="20"/>
              </w:rPr>
              <w:t>Zna hierarchiczną budowę języka.</w:t>
            </w:r>
          </w:p>
        </w:tc>
        <w:tc>
          <w:tcPr>
            <w:tcW w:w="1686" w:type="dxa"/>
            <w:shd w:val="clear" w:color="auto" w:fill="auto"/>
            <w:vAlign w:val="center"/>
          </w:tcPr>
          <w:p w14:paraId="1310CE81" w14:textId="77777777" w:rsidR="00680304" w:rsidRDefault="00680304" w:rsidP="11CCC50A">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K_W03</w:t>
            </w:r>
          </w:p>
          <w:p w14:paraId="62439F71" w14:textId="06CEF259" w:rsidR="006D6D25" w:rsidRPr="00A65954" w:rsidRDefault="38A0CD3C" w:rsidP="11CCC50A">
            <w:pPr>
              <w:spacing w:before="60" w:after="60" w:line="240" w:lineRule="auto"/>
              <w:jc w:val="center"/>
              <w:rPr>
                <w:rFonts w:asciiTheme="majorHAnsi" w:eastAsia="Calibri" w:hAnsiTheme="majorHAnsi" w:cs="Times New Roman"/>
                <w:sz w:val="20"/>
                <w:szCs w:val="20"/>
              </w:rPr>
            </w:pPr>
            <w:r w:rsidRPr="00A65954">
              <w:rPr>
                <w:rFonts w:asciiTheme="majorHAnsi" w:eastAsia="Calibri" w:hAnsiTheme="majorHAnsi" w:cs="Times New Roman"/>
                <w:sz w:val="20"/>
                <w:szCs w:val="20"/>
              </w:rPr>
              <w:t>K_W07</w:t>
            </w:r>
          </w:p>
        </w:tc>
      </w:tr>
      <w:tr w:rsidR="006E317E" w:rsidRPr="006E317E" w14:paraId="37355941" w14:textId="77777777" w:rsidTr="11CCC50A">
        <w:trPr>
          <w:jc w:val="center"/>
        </w:trPr>
        <w:tc>
          <w:tcPr>
            <w:tcW w:w="993" w:type="dxa"/>
            <w:shd w:val="clear" w:color="auto" w:fill="auto"/>
            <w:vAlign w:val="center"/>
          </w:tcPr>
          <w:p w14:paraId="1822595C" w14:textId="77777777" w:rsidR="006D6D25" w:rsidRPr="00A65954" w:rsidRDefault="38A0CD3C" w:rsidP="11CCC50A">
            <w:pPr>
              <w:spacing w:before="60" w:after="60" w:line="240" w:lineRule="auto"/>
              <w:jc w:val="center"/>
              <w:rPr>
                <w:rFonts w:asciiTheme="majorHAnsi" w:eastAsia="Calibri" w:hAnsiTheme="majorHAnsi" w:cs="Times New Roman"/>
                <w:sz w:val="20"/>
                <w:szCs w:val="20"/>
              </w:rPr>
            </w:pPr>
            <w:r w:rsidRPr="00A65954">
              <w:rPr>
                <w:rFonts w:asciiTheme="majorHAnsi" w:eastAsia="Calibri" w:hAnsiTheme="majorHAnsi" w:cs="Times New Roman"/>
                <w:sz w:val="20"/>
                <w:szCs w:val="20"/>
              </w:rPr>
              <w:t>W_03</w:t>
            </w:r>
          </w:p>
        </w:tc>
        <w:tc>
          <w:tcPr>
            <w:tcW w:w="6385" w:type="dxa"/>
            <w:shd w:val="clear" w:color="auto" w:fill="auto"/>
          </w:tcPr>
          <w:p w14:paraId="78CAEA05" w14:textId="77777777" w:rsidR="006D6D25" w:rsidRPr="00A65954" w:rsidRDefault="38A0CD3C" w:rsidP="11CCC50A">
            <w:pPr>
              <w:spacing w:before="60" w:after="60" w:line="240" w:lineRule="auto"/>
              <w:rPr>
                <w:rFonts w:asciiTheme="majorHAnsi" w:eastAsia="Calibri" w:hAnsiTheme="majorHAnsi" w:cs="Times New Roman"/>
                <w:sz w:val="20"/>
                <w:szCs w:val="20"/>
              </w:rPr>
            </w:pPr>
            <w:r w:rsidRPr="00A65954">
              <w:rPr>
                <w:rFonts w:asciiTheme="majorHAnsi" w:eastAsia="Calibri" w:hAnsiTheme="majorHAnsi" w:cs="Times New Roman"/>
                <w:sz w:val="20"/>
                <w:szCs w:val="20"/>
              </w:rPr>
              <w:t>Zna zróżnicowanie języków oraz ich tendencje rozwojowe.</w:t>
            </w:r>
          </w:p>
        </w:tc>
        <w:tc>
          <w:tcPr>
            <w:tcW w:w="1686" w:type="dxa"/>
            <w:shd w:val="clear" w:color="auto" w:fill="auto"/>
            <w:vAlign w:val="center"/>
          </w:tcPr>
          <w:p w14:paraId="1B80CC96" w14:textId="77777777" w:rsidR="006D6D25" w:rsidRPr="00A65954" w:rsidRDefault="38A0CD3C" w:rsidP="11CCC50A">
            <w:pPr>
              <w:spacing w:before="60" w:after="60" w:line="240" w:lineRule="auto"/>
              <w:jc w:val="center"/>
              <w:rPr>
                <w:rFonts w:asciiTheme="majorHAnsi" w:eastAsia="Calibri" w:hAnsiTheme="majorHAnsi" w:cs="Times New Roman"/>
                <w:sz w:val="20"/>
                <w:szCs w:val="20"/>
              </w:rPr>
            </w:pPr>
            <w:r w:rsidRPr="00A65954">
              <w:rPr>
                <w:rFonts w:asciiTheme="majorHAnsi" w:eastAsia="Calibri" w:hAnsiTheme="majorHAnsi" w:cs="Times New Roman"/>
                <w:sz w:val="20"/>
                <w:szCs w:val="20"/>
              </w:rPr>
              <w:t>K_W12</w:t>
            </w:r>
          </w:p>
        </w:tc>
      </w:tr>
      <w:tr w:rsidR="006E317E" w:rsidRPr="006E317E" w14:paraId="6E6C1A49" w14:textId="77777777" w:rsidTr="11CCC50A">
        <w:trPr>
          <w:jc w:val="center"/>
        </w:trPr>
        <w:tc>
          <w:tcPr>
            <w:tcW w:w="9064" w:type="dxa"/>
            <w:gridSpan w:val="3"/>
            <w:shd w:val="clear" w:color="auto" w:fill="auto"/>
            <w:vAlign w:val="center"/>
          </w:tcPr>
          <w:p w14:paraId="14ADE663"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UMIEJĘTNOŚCI</w:t>
            </w:r>
          </w:p>
        </w:tc>
      </w:tr>
      <w:tr w:rsidR="006E317E" w:rsidRPr="006E317E" w14:paraId="57A09310" w14:textId="77777777" w:rsidTr="11CCC50A">
        <w:trPr>
          <w:jc w:val="center"/>
        </w:trPr>
        <w:tc>
          <w:tcPr>
            <w:tcW w:w="993" w:type="dxa"/>
            <w:shd w:val="clear" w:color="auto" w:fill="auto"/>
            <w:vAlign w:val="center"/>
          </w:tcPr>
          <w:p w14:paraId="443956CF" w14:textId="77777777" w:rsidR="006D6D25" w:rsidRPr="00680304" w:rsidRDefault="006D6D25" w:rsidP="00B90115">
            <w:pPr>
              <w:spacing w:before="60" w:after="60" w:line="240" w:lineRule="auto"/>
              <w:jc w:val="center"/>
              <w:rPr>
                <w:rFonts w:asciiTheme="majorHAnsi" w:eastAsia="Calibri" w:hAnsiTheme="majorHAnsi" w:cs="Times New Roman"/>
                <w:sz w:val="20"/>
                <w:szCs w:val="20"/>
              </w:rPr>
            </w:pPr>
            <w:r w:rsidRPr="00680304">
              <w:rPr>
                <w:rFonts w:asciiTheme="majorHAnsi" w:eastAsia="Calibri" w:hAnsiTheme="majorHAnsi" w:cs="Times New Roman"/>
                <w:sz w:val="20"/>
                <w:szCs w:val="20"/>
              </w:rPr>
              <w:t>U_01</w:t>
            </w:r>
          </w:p>
        </w:tc>
        <w:tc>
          <w:tcPr>
            <w:tcW w:w="6385" w:type="dxa"/>
            <w:shd w:val="clear" w:color="auto" w:fill="auto"/>
          </w:tcPr>
          <w:p w14:paraId="66C41971" w14:textId="77777777" w:rsidR="006D6D25" w:rsidRPr="00680304" w:rsidRDefault="006D6D25" w:rsidP="00B90115">
            <w:pPr>
              <w:spacing w:before="60" w:after="60" w:line="240" w:lineRule="auto"/>
              <w:rPr>
                <w:rFonts w:asciiTheme="majorHAnsi" w:eastAsia="Calibri" w:hAnsiTheme="majorHAnsi" w:cs="Times New Roman"/>
                <w:sz w:val="20"/>
                <w:szCs w:val="20"/>
              </w:rPr>
            </w:pPr>
            <w:r w:rsidRPr="00680304">
              <w:rPr>
                <w:rFonts w:asciiTheme="majorHAnsi" w:eastAsia="Calibri" w:hAnsiTheme="majorHAnsi" w:cs="Calibri"/>
                <w:sz w:val="20"/>
                <w:szCs w:val="20"/>
                <w:lang w:eastAsia="ar-SA"/>
              </w:rPr>
              <w:t>Potrafi oceniać niektóre zjawiska językowe.</w:t>
            </w:r>
          </w:p>
        </w:tc>
        <w:tc>
          <w:tcPr>
            <w:tcW w:w="1686" w:type="dxa"/>
            <w:shd w:val="clear" w:color="auto" w:fill="auto"/>
            <w:vAlign w:val="center"/>
          </w:tcPr>
          <w:p w14:paraId="6E57D564" w14:textId="77777777" w:rsidR="00680304" w:rsidRDefault="006D6D25" w:rsidP="00A65954">
            <w:pPr>
              <w:spacing w:before="60" w:after="60" w:line="240" w:lineRule="auto"/>
              <w:jc w:val="center"/>
              <w:rPr>
                <w:rFonts w:asciiTheme="majorHAnsi" w:eastAsia="Calibri" w:hAnsiTheme="majorHAnsi" w:cs="Times New Roman"/>
                <w:sz w:val="20"/>
                <w:szCs w:val="20"/>
              </w:rPr>
            </w:pPr>
            <w:r w:rsidRPr="00680304">
              <w:rPr>
                <w:rFonts w:asciiTheme="majorHAnsi" w:eastAsia="Calibri" w:hAnsiTheme="majorHAnsi" w:cs="Times New Roman"/>
                <w:sz w:val="20"/>
                <w:szCs w:val="20"/>
              </w:rPr>
              <w:t>K_U0</w:t>
            </w:r>
            <w:r w:rsidR="00680304">
              <w:rPr>
                <w:rFonts w:asciiTheme="majorHAnsi" w:eastAsia="Calibri" w:hAnsiTheme="majorHAnsi" w:cs="Times New Roman"/>
                <w:sz w:val="20"/>
                <w:szCs w:val="20"/>
              </w:rPr>
              <w:t>1</w:t>
            </w:r>
          </w:p>
          <w:p w14:paraId="7E81E0F8" w14:textId="3AA257D6" w:rsidR="006D6D25" w:rsidRPr="006E317E" w:rsidRDefault="00A65954" w:rsidP="00A65954">
            <w:pPr>
              <w:spacing w:before="60" w:after="60" w:line="240" w:lineRule="auto"/>
              <w:jc w:val="center"/>
              <w:rPr>
                <w:rFonts w:asciiTheme="majorHAnsi" w:eastAsia="Calibri" w:hAnsiTheme="majorHAnsi" w:cs="Times New Roman"/>
                <w:sz w:val="20"/>
                <w:szCs w:val="20"/>
              </w:rPr>
            </w:pPr>
            <w:r w:rsidRPr="00680304">
              <w:rPr>
                <w:rFonts w:asciiTheme="majorHAnsi" w:eastAsia="Calibri" w:hAnsiTheme="majorHAnsi" w:cs="Times New Roman"/>
                <w:sz w:val="20"/>
                <w:szCs w:val="20"/>
              </w:rPr>
              <w:t>K_U12</w:t>
            </w:r>
          </w:p>
        </w:tc>
      </w:tr>
      <w:tr w:rsidR="006E317E" w:rsidRPr="006E317E" w14:paraId="39DDA3C1" w14:textId="77777777" w:rsidTr="11CCC50A">
        <w:trPr>
          <w:jc w:val="center"/>
        </w:trPr>
        <w:tc>
          <w:tcPr>
            <w:tcW w:w="9064" w:type="dxa"/>
            <w:gridSpan w:val="3"/>
            <w:shd w:val="clear" w:color="auto" w:fill="auto"/>
            <w:vAlign w:val="center"/>
          </w:tcPr>
          <w:p w14:paraId="4636A826"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KOMPETENCJE SPOŁECZNE</w:t>
            </w:r>
          </w:p>
        </w:tc>
      </w:tr>
      <w:tr w:rsidR="006E317E" w:rsidRPr="006E317E" w14:paraId="54D61BBD" w14:textId="77777777" w:rsidTr="11CCC50A">
        <w:trPr>
          <w:jc w:val="center"/>
        </w:trPr>
        <w:tc>
          <w:tcPr>
            <w:tcW w:w="993" w:type="dxa"/>
            <w:shd w:val="clear" w:color="auto" w:fill="auto"/>
            <w:vAlign w:val="center"/>
          </w:tcPr>
          <w:p w14:paraId="06DFF6D0"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6385" w:type="dxa"/>
            <w:shd w:val="clear" w:color="auto" w:fill="auto"/>
          </w:tcPr>
          <w:p w14:paraId="590C38EA"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Calibri"/>
                <w:sz w:val="20"/>
                <w:szCs w:val="20"/>
                <w:lang w:eastAsia="ar-SA"/>
              </w:rPr>
              <w:t>Absolwent jest gotów do diagnozy zakresu posiadanej przez siebie wiedzy i umiejętności, zdaje sobie sprawę z potrzeby ciągłego samokształcenia.</w:t>
            </w:r>
          </w:p>
        </w:tc>
        <w:tc>
          <w:tcPr>
            <w:tcW w:w="1686" w:type="dxa"/>
            <w:shd w:val="clear" w:color="auto" w:fill="auto"/>
            <w:vAlign w:val="center"/>
          </w:tcPr>
          <w:p w14:paraId="44F0616B"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K_K01</w:t>
            </w:r>
          </w:p>
        </w:tc>
      </w:tr>
    </w:tbl>
    <w:p w14:paraId="34F301A5" w14:textId="55C92E92" w:rsidR="006D6D25" w:rsidRPr="006E317E" w:rsidRDefault="38A0CD3C" w:rsidP="11CCC50A">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Pr="006E317E">
        <w:rPr>
          <w:rFonts w:asciiTheme="majorHAnsi" w:eastAsia="Calibri" w:hAnsiTheme="majorHAnsi" w:cs="Calibri"/>
        </w:rPr>
        <w:t>(zgodnie z programem studiów):</w:t>
      </w:r>
    </w:p>
    <w:p w14:paraId="6992E491" w14:textId="77777777" w:rsidR="006D6D25" w:rsidRPr="006E317E" w:rsidRDefault="006D6D25" w:rsidP="006D6D25">
      <w:pPr>
        <w:spacing w:before="60" w:after="60"/>
        <w:rPr>
          <w:rFonts w:asciiTheme="majorHAnsi" w:eastAsia="Calibri" w:hAnsiTheme="majorHAnsi" w:cs="Times New Roman"/>
          <w:b/>
          <w:sz w:val="8"/>
          <w:szCs w:val="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987"/>
        <w:gridCol w:w="838"/>
        <w:gridCol w:w="685"/>
      </w:tblGrid>
      <w:tr w:rsidR="002C0439" w:rsidRPr="006E317E" w14:paraId="74C238D4" w14:textId="77777777" w:rsidTr="00B90115">
        <w:trPr>
          <w:trHeight w:val="340"/>
        </w:trPr>
        <w:tc>
          <w:tcPr>
            <w:tcW w:w="562" w:type="dxa"/>
          </w:tcPr>
          <w:p w14:paraId="43576F69"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987" w:type="dxa"/>
          </w:tcPr>
          <w:p w14:paraId="0C59D5BB"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1523" w:type="dxa"/>
            <w:gridSpan w:val="2"/>
          </w:tcPr>
          <w:p w14:paraId="6D691E74" w14:textId="77777777" w:rsidR="006D6D25" w:rsidRPr="006E317E" w:rsidRDefault="006D6D25" w:rsidP="00B90115">
            <w:pPr>
              <w:spacing w:before="20" w:after="20"/>
              <w:jc w:val="center"/>
              <w:rPr>
                <w:rFonts w:asciiTheme="majorHAnsi" w:eastAsia="Calibri" w:hAnsiTheme="majorHAnsi" w:cs="Times New Roman"/>
                <w:b/>
                <w:sz w:val="16"/>
                <w:szCs w:val="16"/>
              </w:rPr>
            </w:pPr>
            <w:r w:rsidRPr="006E317E">
              <w:rPr>
                <w:rFonts w:asciiTheme="majorHAnsi" w:eastAsia="Calibri" w:hAnsiTheme="majorHAnsi" w:cs="Times New Roman"/>
                <w:b/>
                <w:sz w:val="16"/>
                <w:szCs w:val="16"/>
              </w:rPr>
              <w:t>Liczba godzin na studiach</w:t>
            </w:r>
          </w:p>
        </w:tc>
      </w:tr>
      <w:tr w:rsidR="002C0439" w:rsidRPr="006E317E" w14:paraId="1ECB84DD" w14:textId="77777777" w:rsidTr="00B90115">
        <w:trPr>
          <w:trHeight w:val="340"/>
        </w:trPr>
        <w:tc>
          <w:tcPr>
            <w:tcW w:w="562" w:type="dxa"/>
          </w:tcPr>
          <w:p w14:paraId="5A0B2469" w14:textId="77777777" w:rsidR="006D6D25" w:rsidRPr="006E317E" w:rsidRDefault="006D6D25" w:rsidP="00B90115">
            <w:pPr>
              <w:spacing w:before="20" w:after="20"/>
              <w:rPr>
                <w:rFonts w:asciiTheme="majorHAnsi" w:eastAsia="Calibri" w:hAnsiTheme="majorHAnsi" w:cs="Times New Roman"/>
                <w:b/>
              </w:rPr>
            </w:pPr>
          </w:p>
        </w:tc>
        <w:tc>
          <w:tcPr>
            <w:tcW w:w="6987" w:type="dxa"/>
          </w:tcPr>
          <w:p w14:paraId="7880B2AC" w14:textId="77777777" w:rsidR="006D6D25" w:rsidRPr="006E317E" w:rsidRDefault="006D6D25" w:rsidP="00B90115">
            <w:pPr>
              <w:spacing w:after="0" w:line="240" w:lineRule="auto"/>
              <w:ind w:left="720"/>
              <w:jc w:val="both"/>
              <w:rPr>
                <w:rFonts w:asciiTheme="majorHAnsi" w:eastAsia="Calibri" w:hAnsiTheme="majorHAnsi" w:cs="Times New Roman"/>
                <w:b/>
              </w:rPr>
            </w:pPr>
          </w:p>
        </w:tc>
        <w:tc>
          <w:tcPr>
            <w:tcW w:w="838" w:type="dxa"/>
          </w:tcPr>
          <w:p w14:paraId="7C536B37" w14:textId="77777777" w:rsidR="006D6D25" w:rsidRPr="006E317E" w:rsidRDefault="006D6D25" w:rsidP="00B90115">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Stac</w:t>
            </w:r>
            <w:proofErr w:type="spellEnd"/>
            <w:r w:rsidRPr="006E317E">
              <w:rPr>
                <w:rFonts w:asciiTheme="majorHAnsi" w:eastAsia="Calibri" w:hAnsiTheme="majorHAnsi" w:cs="Times New Roman"/>
                <w:b/>
                <w:sz w:val="16"/>
                <w:szCs w:val="16"/>
              </w:rPr>
              <w:t>.</w:t>
            </w:r>
          </w:p>
        </w:tc>
        <w:tc>
          <w:tcPr>
            <w:tcW w:w="685" w:type="dxa"/>
          </w:tcPr>
          <w:p w14:paraId="27450B34" w14:textId="77777777" w:rsidR="006D6D25" w:rsidRPr="006E317E" w:rsidRDefault="006D6D25" w:rsidP="00B90115">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Niest</w:t>
            </w:r>
            <w:proofErr w:type="spellEnd"/>
            <w:r w:rsidRPr="006E317E">
              <w:rPr>
                <w:rFonts w:asciiTheme="majorHAnsi" w:eastAsia="Calibri" w:hAnsiTheme="majorHAnsi" w:cs="Times New Roman"/>
                <w:b/>
                <w:sz w:val="16"/>
                <w:szCs w:val="16"/>
              </w:rPr>
              <w:t>.</w:t>
            </w:r>
          </w:p>
        </w:tc>
      </w:tr>
      <w:tr w:rsidR="002C0439" w:rsidRPr="006E317E" w14:paraId="2D5F6BEF" w14:textId="77777777" w:rsidTr="00B90115">
        <w:trPr>
          <w:trHeight w:val="225"/>
        </w:trPr>
        <w:tc>
          <w:tcPr>
            <w:tcW w:w="562" w:type="dxa"/>
          </w:tcPr>
          <w:p w14:paraId="00B4C3E4"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w:t>
            </w:r>
          </w:p>
        </w:tc>
        <w:tc>
          <w:tcPr>
            <w:tcW w:w="6987" w:type="dxa"/>
          </w:tcPr>
          <w:p w14:paraId="31CBBEBF" w14:textId="77777777" w:rsidR="006D6D25" w:rsidRPr="006E317E" w:rsidRDefault="006D6D25" w:rsidP="00B90115">
            <w:pPr>
              <w:spacing w:after="0" w:line="240" w:lineRule="auto"/>
              <w:jc w:val="both"/>
              <w:rPr>
                <w:rFonts w:asciiTheme="majorHAnsi" w:eastAsia="Times New Roman" w:hAnsiTheme="majorHAnsi" w:cs="Times New Roman"/>
                <w:bCs/>
                <w:iCs/>
                <w:sz w:val="18"/>
                <w:szCs w:val="18"/>
                <w:lang w:eastAsia="pl-PL"/>
              </w:rPr>
            </w:pPr>
            <w:r w:rsidRPr="006E317E">
              <w:rPr>
                <w:rFonts w:asciiTheme="majorHAnsi" w:eastAsia="Times New Roman" w:hAnsiTheme="majorHAnsi" w:cs="Times New Roman"/>
                <w:bCs/>
                <w:iCs/>
                <w:sz w:val="18"/>
                <w:szCs w:val="18"/>
                <w:lang w:eastAsia="pl-PL"/>
              </w:rPr>
              <w:t>Zapoznanie z przedmiotem badań językoznawstwa</w:t>
            </w:r>
          </w:p>
        </w:tc>
        <w:tc>
          <w:tcPr>
            <w:tcW w:w="838" w:type="dxa"/>
            <w:vAlign w:val="center"/>
          </w:tcPr>
          <w:p w14:paraId="706172B6"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5" w:type="dxa"/>
            <w:vAlign w:val="center"/>
          </w:tcPr>
          <w:p w14:paraId="657AA6D7"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2C0439" w:rsidRPr="006E317E" w14:paraId="51835113" w14:textId="77777777" w:rsidTr="00B90115">
        <w:trPr>
          <w:trHeight w:val="285"/>
        </w:trPr>
        <w:tc>
          <w:tcPr>
            <w:tcW w:w="562" w:type="dxa"/>
          </w:tcPr>
          <w:p w14:paraId="40BC83E5"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6987" w:type="dxa"/>
          </w:tcPr>
          <w:p w14:paraId="1B1CBA64" w14:textId="77777777" w:rsidR="006D6D25" w:rsidRPr="006E317E" w:rsidRDefault="006D6D25" w:rsidP="00B90115">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Zapoznanie z rodzajami językoznawstwa, podstawowymi pojęciami językoznawczymi</w:t>
            </w:r>
          </w:p>
        </w:tc>
        <w:tc>
          <w:tcPr>
            <w:tcW w:w="838" w:type="dxa"/>
            <w:vAlign w:val="center"/>
          </w:tcPr>
          <w:p w14:paraId="38274BC5"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5" w:type="dxa"/>
            <w:vAlign w:val="center"/>
          </w:tcPr>
          <w:p w14:paraId="56929C4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769BFC13" w14:textId="77777777" w:rsidTr="00B90115">
        <w:trPr>
          <w:trHeight w:val="345"/>
        </w:trPr>
        <w:tc>
          <w:tcPr>
            <w:tcW w:w="562" w:type="dxa"/>
          </w:tcPr>
          <w:p w14:paraId="35CA1F98"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6987" w:type="dxa"/>
          </w:tcPr>
          <w:p w14:paraId="262ACDF5" w14:textId="77777777" w:rsidR="006D6D25" w:rsidRPr="006E317E" w:rsidRDefault="006D6D25" w:rsidP="00B90115">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Rys historyczny badań nad językiem. Okres naukowy i przednaukowy w badaniach językoznawczych</w:t>
            </w:r>
          </w:p>
        </w:tc>
        <w:tc>
          <w:tcPr>
            <w:tcW w:w="838" w:type="dxa"/>
            <w:vAlign w:val="center"/>
          </w:tcPr>
          <w:p w14:paraId="532BEB45"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5" w:type="dxa"/>
            <w:vAlign w:val="center"/>
          </w:tcPr>
          <w:p w14:paraId="56EDA9E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269B0B80" w14:textId="77777777" w:rsidTr="00B90115">
        <w:trPr>
          <w:trHeight w:val="240"/>
        </w:trPr>
        <w:tc>
          <w:tcPr>
            <w:tcW w:w="562" w:type="dxa"/>
          </w:tcPr>
          <w:p w14:paraId="59225A17"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6987" w:type="dxa"/>
          </w:tcPr>
          <w:p w14:paraId="15E7017F" w14:textId="77777777" w:rsidR="006D6D25" w:rsidRPr="006E317E" w:rsidRDefault="006D6D25" w:rsidP="00B90115">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Ferdinand de Saussure jako twórca strukturalizmu</w:t>
            </w:r>
          </w:p>
        </w:tc>
        <w:tc>
          <w:tcPr>
            <w:tcW w:w="838" w:type="dxa"/>
            <w:vAlign w:val="center"/>
          </w:tcPr>
          <w:p w14:paraId="5A311025"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5" w:type="dxa"/>
            <w:vAlign w:val="center"/>
          </w:tcPr>
          <w:p w14:paraId="27453F5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2C0439" w:rsidRPr="006E317E" w14:paraId="382450FA" w14:textId="77777777" w:rsidTr="00B90115">
        <w:trPr>
          <w:trHeight w:val="301"/>
        </w:trPr>
        <w:tc>
          <w:tcPr>
            <w:tcW w:w="562" w:type="dxa"/>
          </w:tcPr>
          <w:p w14:paraId="2514F7C2"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C5</w:t>
            </w:r>
          </w:p>
        </w:tc>
        <w:tc>
          <w:tcPr>
            <w:tcW w:w="6987" w:type="dxa"/>
          </w:tcPr>
          <w:p w14:paraId="3071812E" w14:textId="77777777" w:rsidR="006D6D25" w:rsidRPr="006E317E" w:rsidRDefault="006D6D25" w:rsidP="00B90115">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Językoznawstwo XX w.: główne szkoły strukturalizmu klasycznego, gramatyka generatywno-transformacyjna, językoznawstwo kognitywne,</w:t>
            </w:r>
          </w:p>
        </w:tc>
        <w:tc>
          <w:tcPr>
            <w:tcW w:w="838" w:type="dxa"/>
            <w:vAlign w:val="center"/>
          </w:tcPr>
          <w:p w14:paraId="0D7581E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685" w:type="dxa"/>
            <w:vAlign w:val="center"/>
          </w:tcPr>
          <w:p w14:paraId="70062E1F"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2C0439" w:rsidRPr="006E317E" w14:paraId="5AC646A3" w14:textId="77777777" w:rsidTr="00B90115">
        <w:trPr>
          <w:trHeight w:val="474"/>
        </w:trPr>
        <w:tc>
          <w:tcPr>
            <w:tcW w:w="562" w:type="dxa"/>
          </w:tcPr>
          <w:p w14:paraId="64434815"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6987" w:type="dxa"/>
          </w:tcPr>
          <w:p w14:paraId="04312F7D" w14:textId="77777777" w:rsidR="006D6D25" w:rsidRPr="006E317E" w:rsidRDefault="006D6D25" w:rsidP="00B90115">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Język jako system znaków, znaki językowe a znaki naturalne, cechy znaku językowego, Hierarchiczna struktura języka, podsystemy języka, Podsystemy języka na płaszczyźnie wyrażania.</w:t>
            </w:r>
          </w:p>
        </w:tc>
        <w:tc>
          <w:tcPr>
            <w:tcW w:w="838" w:type="dxa"/>
            <w:vAlign w:val="center"/>
          </w:tcPr>
          <w:p w14:paraId="6DF78A6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5" w:type="dxa"/>
            <w:vAlign w:val="center"/>
          </w:tcPr>
          <w:p w14:paraId="4C866465"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56F996C9" w14:textId="77777777" w:rsidTr="00B90115">
        <w:trPr>
          <w:trHeight w:val="474"/>
        </w:trPr>
        <w:tc>
          <w:tcPr>
            <w:tcW w:w="562" w:type="dxa"/>
          </w:tcPr>
          <w:p w14:paraId="0390D427"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6987" w:type="dxa"/>
          </w:tcPr>
          <w:p w14:paraId="66279616" w14:textId="77777777" w:rsidR="006D6D25" w:rsidRPr="006E317E" w:rsidRDefault="006D6D25" w:rsidP="00BF6BBF">
            <w:pPr>
              <w:numPr>
                <w:ilvl w:val="0"/>
                <w:numId w:val="31"/>
              </w:numPr>
              <w:tabs>
                <w:tab w:val="clear" w:pos="720"/>
                <w:tab w:val="num" w:pos="181"/>
              </w:tabs>
              <w:spacing w:after="0" w:line="240" w:lineRule="auto"/>
              <w:ind w:hanging="720"/>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 xml:space="preserve">Podsystemy języka na płaszczyźnie treści: morfologiczny wraz ze słowotwórczym, </w:t>
            </w:r>
          </w:p>
          <w:p w14:paraId="17B5B37E" w14:textId="77777777" w:rsidR="006D6D25" w:rsidRPr="006E317E" w:rsidRDefault="006D6D25" w:rsidP="00BF6BBF">
            <w:pPr>
              <w:numPr>
                <w:ilvl w:val="0"/>
                <w:numId w:val="31"/>
              </w:numPr>
              <w:tabs>
                <w:tab w:val="clear" w:pos="720"/>
                <w:tab w:val="num" w:pos="181"/>
              </w:tabs>
              <w:spacing w:after="0" w:line="240" w:lineRule="auto"/>
              <w:ind w:hanging="720"/>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 xml:space="preserve">syntaktyczny (analiza na składniki bezpośrednie), </w:t>
            </w:r>
          </w:p>
          <w:p w14:paraId="30B3B906" w14:textId="77777777" w:rsidR="006D6D25" w:rsidRPr="006E317E" w:rsidRDefault="006D6D25" w:rsidP="00BF6BBF">
            <w:pPr>
              <w:numPr>
                <w:ilvl w:val="0"/>
                <w:numId w:val="31"/>
              </w:numPr>
              <w:tabs>
                <w:tab w:val="clear" w:pos="720"/>
                <w:tab w:val="num" w:pos="181"/>
              </w:tabs>
              <w:spacing w:after="0" w:line="240" w:lineRule="auto"/>
              <w:ind w:hanging="720"/>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semantyczny (leksykalny) (podstawowe pojęcia)</w:t>
            </w:r>
          </w:p>
        </w:tc>
        <w:tc>
          <w:tcPr>
            <w:tcW w:w="838" w:type="dxa"/>
            <w:vAlign w:val="center"/>
          </w:tcPr>
          <w:p w14:paraId="79CDE342"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5" w:type="dxa"/>
            <w:vAlign w:val="center"/>
          </w:tcPr>
          <w:p w14:paraId="6A94512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061F16A4" w14:textId="77777777" w:rsidTr="00B90115">
        <w:trPr>
          <w:trHeight w:val="474"/>
        </w:trPr>
        <w:tc>
          <w:tcPr>
            <w:tcW w:w="562" w:type="dxa"/>
          </w:tcPr>
          <w:p w14:paraId="401A8C83"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6987" w:type="dxa"/>
          </w:tcPr>
          <w:p w14:paraId="558D6238" w14:textId="77777777" w:rsidR="006D6D25" w:rsidRPr="006E317E" w:rsidRDefault="006D6D25" w:rsidP="00B90115">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Klasyfikacja typologiczna i genealogiczna języków (rodzina, liga językowa i typ językowy),</w:t>
            </w:r>
          </w:p>
        </w:tc>
        <w:tc>
          <w:tcPr>
            <w:tcW w:w="838" w:type="dxa"/>
            <w:vAlign w:val="center"/>
          </w:tcPr>
          <w:p w14:paraId="2BFDD60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p w14:paraId="4407F87F" w14:textId="77777777" w:rsidR="006D6D25" w:rsidRPr="006E317E" w:rsidRDefault="006D6D25" w:rsidP="00B90115">
            <w:pPr>
              <w:spacing w:before="20" w:after="20"/>
              <w:jc w:val="center"/>
              <w:rPr>
                <w:rFonts w:asciiTheme="majorHAnsi" w:eastAsia="Calibri" w:hAnsiTheme="majorHAnsi" w:cs="Times New Roman"/>
                <w:sz w:val="20"/>
                <w:szCs w:val="20"/>
              </w:rPr>
            </w:pPr>
          </w:p>
        </w:tc>
        <w:tc>
          <w:tcPr>
            <w:tcW w:w="685" w:type="dxa"/>
            <w:vAlign w:val="center"/>
          </w:tcPr>
          <w:p w14:paraId="00D4FDF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2C0439" w:rsidRPr="006E317E" w14:paraId="40B216F1" w14:textId="77777777" w:rsidTr="00B90115">
        <w:trPr>
          <w:trHeight w:val="474"/>
        </w:trPr>
        <w:tc>
          <w:tcPr>
            <w:tcW w:w="562" w:type="dxa"/>
          </w:tcPr>
          <w:p w14:paraId="71B4505E"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C9</w:t>
            </w:r>
          </w:p>
        </w:tc>
        <w:tc>
          <w:tcPr>
            <w:tcW w:w="6987" w:type="dxa"/>
          </w:tcPr>
          <w:p w14:paraId="2D7C13BA" w14:textId="77777777" w:rsidR="006D6D25" w:rsidRPr="006E317E" w:rsidRDefault="006D6D25" w:rsidP="00B90115">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Nauki z pogranicza językoznawstwa (psycholingwistyka, socjolingwistyka, etnolingwistyka pragmatyka językoznawcza)</w:t>
            </w:r>
          </w:p>
        </w:tc>
        <w:tc>
          <w:tcPr>
            <w:tcW w:w="838" w:type="dxa"/>
            <w:vAlign w:val="center"/>
          </w:tcPr>
          <w:p w14:paraId="0C0D9E9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5" w:type="dxa"/>
            <w:vAlign w:val="center"/>
          </w:tcPr>
          <w:p w14:paraId="018AB0E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003555D6" w14:textId="77777777" w:rsidTr="00B90115">
        <w:trPr>
          <w:trHeight w:val="474"/>
        </w:trPr>
        <w:tc>
          <w:tcPr>
            <w:tcW w:w="562" w:type="dxa"/>
          </w:tcPr>
          <w:p w14:paraId="0B26E0CA"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C10</w:t>
            </w:r>
          </w:p>
        </w:tc>
        <w:tc>
          <w:tcPr>
            <w:tcW w:w="6987" w:type="dxa"/>
          </w:tcPr>
          <w:p w14:paraId="6D8A5E07" w14:textId="77777777" w:rsidR="006D6D25" w:rsidRPr="006E317E" w:rsidRDefault="006D6D25" w:rsidP="00B90115">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Powtórzenie poznanych wiadomości</w:t>
            </w:r>
          </w:p>
        </w:tc>
        <w:tc>
          <w:tcPr>
            <w:tcW w:w="838" w:type="dxa"/>
            <w:vAlign w:val="center"/>
          </w:tcPr>
          <w:p w14:paraId="704618AB"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5" w:type="dxa"/>
            <w:vAlign w:val="center"/>
          </w:tcPr>
          <w:p w14:paraId="4C2D482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2C0439" w:rsidRPr="006E317E" w14:paraId="03450A87" w14:textId="77777777" w:rsidTr="00B90115">
        <w:tc>
          <w:tcPr>
            <w:tcW w:w="562" w:type="dxa"/>
          </w:tcPr>
          <w:p w14:paraId="192AB488" w14:textId="77777777" w:rsidR="006D6D25" w:rsidRPr="006E317E" w:rsidRDefault="006D6D25" w:rsidP="00B90115">
            <w:pPr>
              <w:spacing w:before="20" w:after="20"/>
              <w:rPr>
                <w:rFonts w:asciiTheme="majorHAnsi" w:eastAsia="Calibri" w:hAnsiTheme="majorHAnsi" w:cs="Times New Roman"/>
                <w:b/>
                <w:sz w:val="20"/>
                <w:szCs w:val="20"/>
              </w:rPr>
            </w:pPr>
          </w:p>
        </w:tc>
        <w:tc>
          <w:tcPr>
            <w:tcW w:w="6987" w:type="dxa"/>
          </w:tcPr>
          <w:p w14:paraId="165C8B52" w14:textId="77777777" w:rsidR="006D6D25" w:rsidRPr="006E317E" w:rsidRDefault="006D6D25" w:rsidP="00B90115">
            <w:pPr>
              <w:spacing w:before="20" w:after="20"/>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wykładów:</w:t>
            </w:r>
          </w:p>
        </w:tc>
        <w:tc>
          <w:tcPr>
            <w:tcW w:w="838" w:type="dxa"/>
            <w:vAlign w:val="center"/>
          </w:tcPr>
          <w:p w14:paraId="77597653"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30</w:t>
            </w:r>
          </w:p>
        </w:tc>
        <w:tc>
          <w:tcPr>
            <w:tcW w:w="685" w:type="dxa"/>
            <w:vAlign w:val="center"/>
          </w:tcPr>
          <w:p w14:paraId="3E1D40A0"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18</w:t>
            </w:r>
          </w:p>
        </w:tc>
      </w:tr>
    </w:tbl>
    <w:p w14:paraId="0AB18CB3" w14:textId="77777777" w:rsidR="006D6D25" w:rsidRPr="006E317E" w:rsidRDefault="006D6D25" w:rsidP="006D6D25">
      <w:pPr>
        <w:spacing w:before="120" w:after="120" w:line="240" w:lineRule="auto"/>
        <w:jc w:val="both"/>
        <w:rPr>
          <w:rFonts w:asciiTheme="majorHAnsi" w:eastAsia="Calibri" w:hAnsiTheme="majorHAnsi" w:cs="Times New Roman"/>
          <w:b/>
          <w:bCs/>
        </w:rPr>
      </w:pPr>
      <w:bookmarkStart w:id="24" w:name="_Hlk119058699"/>
      <w:r w:rsidRPr="006E317E">
        <w:rPr>
          <w:rFonts w:asciiTheme="majorHAnsi" w:eastAsia="Calibri" w:hAnsiTheme="majorHAnsi" w:cs="Times New Roman"/>
          <w:b/>
          <w:bCs/>
        </w:rPr>
        <w:t>7. Metody oraz środki dydaktyczne wykorzystywane w ramach poszczególnych form zajęć</w:t>
      </w: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4963"/>
        <w:gridCol w:w="3002"/>
      </w:tblGrid>
      <w:tr w:rsidR="006E317E" w:rsidRPr="006E317E" w14:paraId="762D01B4" w14:textId="77777777" w:rsidTr="00B90115">
        <w:trPr>
          <w:jc w:val="center"/>
        </w:trPr>
        <w:tc>
          <w:tcPr>
            <w:tcW w:w="1236" w:type="dxa"/>
          </w:tcPr>
          <w:p w14:paraId="586F7696"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472534DF"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002" w:type="dxa"/>
          </w:tcPr>
          <w:p w14:paraId="796A1823"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394E50C8" w14:textId="77777777" w:rsidTr="00B90115">
        <w:trPr>
          <w:jc w:val="center"/>
        </w:trPr>
        <w:tc>
          <w:tcPr>
            <w:tcW w:w="1236" w:type="dxa"/>
          </w:tcPr>
          <w:p w14:paraId="37A7547F" w14:textId="77777777" w:rsidR="006D6D25" w:rsidRPr="006E317E" w:rsidRDefault="006D6D25" w:rsidP="00B90115">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29615A97" w14:textId="77777777" w:rsidR="006D6D25" w:rsidRPr="006E317E" w:rsidRDefault="006D6D25" w:rsidP="00B90115">
            <w:pPr>
              <w:spacing w:after="0"/>
              <w:rPr>
                <w:rFonts w:asciiTheme="majorHAnsi" w:eastAsia="Calibri" w:hAnsiTheme="majorHAnsi" w:cs="Times New Roman"/>
                <w:sz w:val="20"/>
                <w:szCs w:val="20"/>
              </w:rPr>
            </w:pPr>
            <w:r w:rsidRPr="006E317E">
              <w:rPr>
                <w:rFonts w:asciiTheme="majorHAnsi" w:eastAsia="Calibri" w:hAnsiTheme="majorHAnsi" w:cs="Times New Roman"/>
                <w:b/>
                <w:bCs/>
                <w:sz w:val="20"/>
                <w:szCs w:val="20"/>
              </w:rPr>
              <w:t>M1</w:t>
            </w:r>
            <w:r w:rsidRPr="006E317E">
              <w:rPr>
                <w:rFonts w:asciiTheme="majorHAnsi" w:eastAsia="Calibri" w:hAnsiTheme="majorHAnsi" w:cs="Times New Roman"/>
                <w:bCs/>
                <w:sz w:val="20"/>
                <w:szCs w:val="20"/>
              </w:rPr>
              <w:t xml:space="preserve"> – wykład informacyjny, objaśnienie,   </w:t>
            </w:r>
            <w:r w:rsidRPr="006E317E">
              <w:rPr>
                <w:rFonts w:asciiTheme="majorHAnsi" w:eastAsia="Calibri" w:hAnsiTheme="majorHAnsi" w:cs="Times New Roman"/>
                <w:b/>
                <w:bCs/>
                <w:sz w:val="20"/>
                <w:szCs w:val="20"/>
              </w:rPr>
              <w:t>M2</w:t>
            </w:r>
            <w:r w:rsidRPr="006E317E">
              <w:rPr>
                <w:rFonts w:asciiTheme="majorHAnsi" w:eastAsia="Calibri" w:hAnsiTheme="majorHAnsi" w:cs="Times New Roman"/>
                <w:bCs/>
                <w:sz w:val="20"/>
                <w:szCs w:val="20"/>
              </w:rPr>
              <w:t xml:space="preserve"> - wykład konwersatoryjny, dyskusja</w:t>
            </w:r>
          </w:p>
        </w:tc>
        <w:tc>
          <w:tcPr>
            <w:tcW w:w="3002" w:type="dxa"/>
          </w:tcPr>
          <w:p w14:paraId="16DD0D27" w14:textId="77777777" w:rsidR="006D6D25" w:rsidRPr="006E317E" w:rsidRDefault="006D6D25" w:rsidP="00B90115">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komputer, projektor </w:t>
            </w:r>
          </w:p>
        </w:tc>
      </w:tr>
    </w:tbl>
    <w:p w14:paraId="0C7DEAAA" w14:textId="77777777" w:rsidR="006D6D25" w:rsidRPr="006E317E" w:rsidRDefault="006D6D25" w:rsidP="006D6D25">
      <w:pPr>
        <w:spacing w:before="120" w:after="120" w:line="240" w:lineRule="auto"/>
        <w:rPr>
          <w:rFonts w:asciiTheme="majorHAnsi" w:eastAsia="Calibri" w:hAnsiTheme="majorHAnsi" w:cs="Times New Roman"/>
          <w:b/>
          <w:bCs/>
        </w:rPr>
      </w:pPr>
      <w:bookmarkStart w:id="25" w:name="_Hlk119058752"/>
      <w:bookmarkEnd w:id="24"/>
      <w:r w:rsidRPr="006E317E">
        <w:rPr>
          <w:rFonts w:asciiTheme="majorHAnsi" w:eastAsia="Calibri" w:hAnsiTheme="majorHAnsi" w:cs="Times New Roman"/>
          <w:b/>
          <w:bCs/>
        </w:rPr>
        <w:t>8. Sposoby (metody) weryfikacji i oceny efektów uczenia się osiągniętych przez studenta</w:t>
      </w:r>
    </w:p>
    <w:p w14:paraId="55A045B6"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4319"/>
        <w:gridCol w:w="3402"/>
      </w:tblGrid>
      <w:tr w:rsidR="006E317E" w:rsidRPr="006E317E" w14:paraId="75B0D391" w14:textId="77777777" w:rsidTr="00B90115">
        <w:tc>
          <w:tcPr>
            <w:tcW w:w="1351" w:type="dxa"/>
            <w:vAlign w:val="center"/>
          </w:tcPr>
          <w:p w14:paraId="009F3BAD" w14:textId="77777777" w:rsidR="006D6D25" w:rsidRPr="006E317E" w:rsidRDefault="006D6D25" w:rsidP="00B90115">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lastRenderedPageBreak/>
              <w:t>Forma zajęć</w:t>
            </w:r>
          </w:p>
        </w:tc>
        <w:tc>
          <w:tcPr>
            <w:tcW w:w="4319" w:type="dxa"/>
            <w:vAlign w:val="center"/>
          </w:tcPr>
          <w:p w14:paraId="77C1062E"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4317049A" w14:textId="77777777" w:rsidR="006D6D25" w:rsidRPr="006E317E" w:rsidRDefault="006D6D25" w:rsidP="00B90115">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402" w:type="dxa"/>
            <w:vAlign w:val="center"/>
          </w:tcPr>
          <w:p w14:paraId="651870EB"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6B534D3A" w14:textId="77777777" w:rsidTr="00B90115">
        <w:tc>
          <w:tcPr>
            <w:tcW w:w="1351" w:type="dxa"/>
          </w:tcPr>
          <w:p w14:paraId="1BB1469B"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319" w:type="dxa"/>
          </w:tcPr>
          <w:p w14:paraId="7AEE758E"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F 2 – obserwacja / aktywność</w:t>
            </w:r>
          </w:p>
        </w:tc>
        <w:tc>
          <w:tcPr>
            <w:tcW w:w="3402" w:type="dxa"/>
            <w:vAlign w:val="center"/>
          </w:tcPr>
          <w:p w14:paraId="2920D334"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Calibri"/>
                <w:b/>
                <w:sz w:val="20"/>
                <w:szCs w:val="20"/>
              </w:rPr>
              <w:t xml:space="preserve">P1 </w:t>
            </w:r>
            <w:r w:rsidRPr="006E317E">
              <w:rPr>
                <w:rFonts w:asciiTheme="majorHAnsi" w:eastAsia="Calibri" w:hAnsiTheme="majorHAnsi" w:cs="Calibri"/>
                <w:sz w:val="20"/>
                <w:szCs w:val="20"/>
              </w:rPr>
              <w:t>– egzamin</w:t>
            </w:r>
          </w:p>
        </w:tc>
      </w:tr>
    </w:tbl>
    <w:bookmarkEnd w:id="25"/>
    <w:p w14:paraId="75C69404" w14:textId="77777777" w:rsidR="006D6D25" w:rsidRPr="006E317E" w:rsidRDefault="006D6D25" w:rsidP="006D6D25">
      <w:pPr>
        <w:spacing w:before="120" w:after="120" w:line="240" w:lineRule="auto"/>
        <w:jc w:val="both"/>
        <w:rPr>
          <w:rFonts w:asciiTheme="majorHAnsi" w:eastAsia="Calibri" w:hAnsiTheme="majorHAnsi" w:cs="Times New Roman"/>
          <w:b/>
        </w:rPr>
      </w:pPr>
      <w:r w:rsidRPr="006E317E">
        <w:rPr>
          <w:rFonts w:asciiTheme="majorHAnsi" w:eastAsia="Calibri" w:hAnsiTheme="majorHAnsi" w:cs="Times New Roman"/>
          <w:b/>
        </w:rPr>
        <w:t>8.2. Sposoby (metody) weryfikacji osiągnięcia przedmiotowych efektów uczenia się (wstawić „x”)</w:t>
      </w:r>
    </w:p>
    <w:p w14:paraId="5E2957A9" w14:textId="77777777" w:rsidR="006D6D25" w:rsidRPr="006E317E" w:rsidRDefault="006D6D25" w:rsidP="006D6D25">
      <w:pPr>
        <w:spacing w:before="120" w:after="120" w:line="240" w:lineRule="auto"/>
        <w:jc w:val="both"/>
        <w:rPr>
          <w:rFonts w:asciiTheme="majorHAnsi" w:eastAsia="Calibri" w:hAnsiTheme="majorHAnsi" w:cs="Times New Roman"/>
          <w:b/>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3402"/>
        <w:gridCol w:w="3261"/>
      </w:tblGrid>
      <w:tr w:rsidR="002C0439" w:rsidRPr="006E317E" w14:paraId="760CA9B3" w14:textId="77777777" w:rsidTr="00B90115">
        <w:trPr>
          <w:trHeight w:val="325"/>
        </w:trPr>
        <w:tc>
          <w:tcPr>
            <w:tcW w:w="2268" w:type="dxa"/>
            <w:vMerge w:val="restart"/>
            <w:tcBorders>
              <w:left w:val="single" w:sz="4" w:space="0" w:color="000000"/>
              <w:right w:val="single" w:sz="4" w:space="0" w:color="000000"/>
            </w:tcBorders>
            <w:vAlign w:val="center"/>
          </w:tcPr>
          <w:p w14:paraId="7314D21F" w14:textId="77777777" w:rsidR="006D6D25" w:rsidRPr="006E317E" w:rsidRDefault="006D6D25" w:rsidP="00B90115">
            <w:pPr>
              <w:spacing w:before="20" w:after="20" w:line="240" w:lineRule="auto"/>
              <w:jc w:val="center"/>
              <w:rPr>
                <w:rFonts w:asciiTheme="majorHAnsi" w:eastAsia="Calibri" w:hAnsiTheme="majorHAnsi" w:cs="Times New Roman"/>
                <w:sz w:val="28"/>
                <w:szCs w:val="28"/>
              </w:rPr>
            </w:pPr>
            <w:r w:rsidRPr="006E317E">
              <w:rPr>
                <w:rFonts w:asciiTheme="majorHAnsi" w:eastAsia="Calibri" w:hAnsiTheme="majorHAnsi" w:cs="Times New Roman"/>
                <w:b/>
                <w:bCs/>
                <w:sz w:val="20"/>
                <w:szCs w:val="20"/>
              </w:rPr>
              <w:t>Symbol efektu</w:t>
            </w:r>
          </w:p>
        </w:tc>
        <w:tc>
          <w:tcPr>
            <w:tcW w:w="6663" w:type="dxa"/>
            <w:gridSpan w:val="2"/>
            <w:tcBorders>
              <w:top w:val="single" w:sz="4" w:space="0" w:color="auto"/>
              <w:left w:val="single" w:sz="4" w:space="0" w:color="auto"/>
              <w:bottom w:val="single" w:sz="4" w:space="0" w:color="000000"/>
              <w:right w:val="single" w:sz="4" w:space="0" w:color="000000"/>
            </w:tcBorders>
            <w:vAlign w:val="center"/>
          </w:tcPr>
          <w:p w14:paraId="00CDE667" w14:textId="77777777" w:rsidR="006D6D25" w:rsidRPr="006E317E" w:rsidRDefault="006D6D25" w:rsidP="00B90115">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Ćwiczenia</w:t>
            </w:r>
          </w:p>
        </w:tc>
      </w:tr>
      <w:tr w:rsidR="002C0439" w:rsidRPr="006E317E" w14:paraId="7D07CC8A" w14:textId="77777777" w:rsidTr="00B90115">
        <w:trPr>
          <w:trHeight w:val="325"/>
        </w:trPr>
        <w:tc>
          <w:tcPr>
            <w:tcW w:w="2268" w:type="dxa"/>
            <w:vMerge/>
            <w:tcBorders>
              <w:left w:val="single" w:sz="4" w:space="0" w:color="000000"/>
              <w:bottom w:val="single" w:sz="4" w:space="0" w:color="000000"/>
              <w:right w:val="single" w:sz="4" w:space="0" w:color="000000"/>
            </w:tcBorders>
            <w:vAlign w:val="center"/>
          </w:tcPr>
          <w:p w14:paraId="5ED71F47" w14:textId="77777777" w:rsidR="006D6D25" w:rsidRPr="006E317E" w:rsidRDefault="006D6D25" w:rsidP="00B90115">
            <w:pPr>
              <w:spacing w:before="20" w:after="20" w:line="240" w:lineRule="auto"/>
              <w:jc w:val="center"/>
              <w:rPr>
                <w:rFonts w:asciiTheme="majorHAnsi" w:eastAsia="Calibri" w:hAnsiTheme="majorHAnsi" w:cs="Times New Roman"/>
                <w:b/>
                <w:bCs/>
                <w:sz w:val="20"/>
                <w:szCs w:val="20"/>
              </w:rPr>
            </w:pPr>
          </w:p>
        </w:tc>
        <w:tc>
          <w:tcPr>
            <w:tcW w:w="3402" w:type="dxa"/>
            <w:tcBorders>
              <w:top w:val="single" w:sz="4" w:space="0" w:color="auto"/>
              <w:left w:val="single" w:sz="4" w:space="0" w:color="auto"/>
              <w:bottom w:val="single" w:sz="4" w:space="0" w:color="000000"/>
              <w:right w:val="single" w:sz="4" w:space="0" w:color="000000"/>
            </w:tcBorders>
            <w:vAlign w:val="center"/>
          </w:tcPr>
          <w:p w14:paraId="7DD7D7B5"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F2</w:t>
            </w:r>
          </w:p>
        </w:tc>
        <w:tc>
          <w:tcPr>
            <w:tcW w:w="3261" w:type="dxa"/>
            <w:tcBorders>
              <w:top w:val="single" w:sz="4" w:space="0" w:color="auto"/>
              <w:left w:val="single" w:sz="4" w:space="0" w:color="000000"/>
              <w:bottom w:val="single" w:sz="4" w:space="0" w:color="000000"/>
              <w:right w:val="single" w:sz="4" w:space="0" w:color="000000"/>
            </w:tcBorders>
            <w:vAlign w:val="center"/>
          </w:tcPr>
          <w:p w14:paraId="5C7B30B1"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P1</w:t>
            </w:r>
          </w:p>
        </w:tc>
      </w:tr>
      <w:tr w:rsidR="002C0439" w:rsidRPr="006E317E" w14:paraId="6D582A28" w14:textId="77777777" w:rsidTr="00B90115">
        <w:tc>
          <w:tcPr>
            <w:tcW w:w="2268" w:type="dxa"/>
            <w:tcBorders>
              <w:top w:val="single" w:sz="4" w:space="0" w:color="000000"/>
              <w:left w:val="single" w:sz="4" w:space="0" w:color="000000"/>
              <w:bottom w:val="single" w:sz="4" w:space="0" w:color="000000"/>
              <w:right w:val="single" w:sz="4" w:space="0" w:color="000000"/>
            </w:tcBorders>
            <w:vAlign w:val="center"/>
          </w:tcPr>
          <w:p w14:paraId="2F3ECCF5" w14:textId="77777777" w:rsidR="006D6D25" w:rsidRPr="006E317E" w:rsidRDefault="006D6D25" w:rsidP="00B90115">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3402" w:type="dxa"/>
            <w:tcBorders>
              <w:top w:val="single" w:sz="4" w:space="0" w:color="000000"/>
              <w:left w:val="single" w:sz="4" w:space="0" w:color="auto"/>
              <w:bottom w:val="single" w:sz="4" w:space="0" w:color="000000"/>
              <w:right w:val="single" w:sz="4" w:space="0" w:color="000000"/>
            </w:tcBorders>
            <w:vAlign w:val="center"/>
          </w:tcPr>
          <w:p w14:paraId="1749B28A" w14:textId="77777777" w:rsidR="006D6D25" w:rsidRPr="006E317E" w:rsidRDefault="006D6D25" w:rsidP="00B90115">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c>
          <w:tcPr>
            <w:tcW w:w="3261" w:type="dxa"/>
            <w:tcBorders>
              <w:top w:val="single" w:sz="4" w:space="0" w:color="000000"/>
              <w:left w:val="single" w:sz="4" w:space="0" w:color="000000"/>
              <w:bottom w:val="single" w:sz="4" w:space="0" w:color="000000"/>
              <w:right w:val="single" w:sz="4" w:space="0" w:color="000000"/>
            </w:tcBorders>
          </w:tcPr>
          <w:p w14:paraId="01532251" w14:textId="77777777" w:rsidR="006D6D25" w:rsidRPr="006E317E" w:rsidRDefault="006D6D25" w:rsidP="00B90115">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r>
      <w:tr w:rsidR="002C0439" w:rsidRPr="006E317E" w14:paraId="1B31283E" w14:textId="77777777" w:rsidTr="00B90115">
        <w:tc>
          <w:tcPr>
            <w:tcW w:w="2268" w:type="dxa"/>
            <w:tcBorders>
              <w:top w:val="single" w:sz="4" w:space="0" w:color="000000"/>
              <w:left w:val="single" w:sz="4" w:space="0" w:color="000000"/>
              <w:bottom w:val="single" w:sz="4" w:space="0" w:color="000000"/>
              <w:right w:val="single" w:sz="4" w:space="0" w:color="000000"/>
            </w:tcBorders>
            <w:vAlign w:val="center"/>
          </w:tcPr>
          <w:p w14:paraId="6A562B3A"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3402" w:type="dxa"/>
            <w:tcBorders>
              <w:top w:val="single" w:sz="4" w:space="0" w:color="000000"/>
              <w:left w:val="single" w:sz="4" w:space="0" w:color="auto"/>
              <w:bottom w:val="single" w:sz="4" w:space="0" w:color="000000"/>
              <w:right w:val="single" w:sz="4" w:space="0" w:color="000000"/>
            </w:tcBorders>
          </w:tcPr>
          <w:p w14:paraId="06C54EA1" w14:textId="77777777" w:rsidR="006D6D25" w:rsidRPr="006E317E" w:rsidRDefault="006D6D25" w:rsidP="00B90115">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c>
          <w:tcPr>
            <w:tcW w:w="3261" w:type="dxa"/>
            <w:tcBorders>
              <w:top w:val="single" w:sz="4" w:space="0" w:color="000000"/>
              <w:left w:val="single" w:sz="4" w:space="0" w:color="000000"/>
              <w:bottom w:val="single" w:sz="4" w:space="0" w:color="000000"/>
              <w:right w:val="single" w:sz="4" w:space="0" w:color="000000"/>
            </w:tcBorders>
          </w:tcPr>
          <w:p w14:paraId="5A6621F2" w14:textId="77777777" w:rsidR="006D6D25" w:rsidRPr="006E317E" w:rsidRDefault="006D6D25" w:rsidP="00B90115">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r>
      <w:tr w:rsidR="002C0439" w:rsidRPr="006E317E" w14:paraId="0EE63BB0" w14:textId="77777777" w:rsidTr="00B90115">
        <w:tc>
          <w:tcPr>
            <w:tcW w:w="2268" w:type="dxa"/>
            <w:tcBorders>
              <w:top w:val="single" w:sz="4" w:space="0" w:color="000000"/>
              <w:left w:val="single" w:sz="4" w:space="0" w:color="000000"/>
              <w:bottom w:val="single" w:sz="4" w:space="0" w:color="000000"/>
              <w:right w:val="single" w:sz="4" w:space="0" w:color="000000"/>
            </w:tcBorders>
            <w:vAlign w:val="center"/>
          </w:tcPr>
          <w:p w14:paraId="47E19882"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3402" w:type="dxa"/>
            <w:tcBorders>
              <w:top w:val="single" w:sz="4" w:space="0" w:color="000000"/>
              <w:left w:val="single" w:sz="4" w:space="0" w:color="auto"/>
              <w:bottom w:val="single" w:sz="4" w:space="0" w:color="000000"/>
              <w:right w:val="single" w:sz="4" w:space="0" w:color="000000"/>
            </w:tcBorders>
          </w:tcPr>
          <w:p w14:paraId="34A47FBB" w14:textId="77777777" w:rsidR="006D6D25" w:rsidRPr="006E317E" w:rsidRDefault="006D6D25" w:rsidP="00B90115">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c>
          <w:tcPr>
            <w:tcW w:w="3261" w:type="dxa"/>
            <w:tcBorders>
              <w:top w:val="single" w:sz="4" w:space="0" w:color="000000"/>
              <w:left w:val="single" w:sz="4" w:space="0" w:color="000000"/>
              <w:bottom w:val="single" w:sz="4" w:space="0" w:color="000000"/>
              <w:right w:val="single" w:sz="4" w:space="0" w:color="000000"/>
            </w:tcBorders>
          </w:tcPr>
          <w:p w14:paraId="25C4EDDF" w14:textId="77777777" w:rsidR="006D6D25" w:rsidRPr="006E317E" w:rsidRDefault="006D6D25" w:rsidP="00B90115">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r>
      <w:tr w:rsidR="002C0439" w:rsidRPr="006E317E" w14:paraId="43EA036A" w14:textId="77777777" w:rsidTr="00B90115">
        <w:tc>
          <w:tcPr>
            <w:tcW w:w="2268" w:type="dxa"/>
            <w:tcBorders>
              <w:top w:val="single" w:sz="4" w:space="0" w:color="000000"/>
              <w:left w:val="single" w:sz="4" w:space="0" w:color="000000"/>
              <w:bottom w:val="single" w:sz="4" w:space="0" w:color="000000"/>
              <w:right w:val="single" w:sz="4" w:space="0" w:color="000000"/>
            </w:tcBorders>
            <w:vAlign w:val="center"/>
          </w:tcPr>
          <w:p w14:paraId="318C80D7" w14:textId="77777777" w:rsidR="006D6D25" w:rsidRPr="006E317E" w:rsidRDefault="006D6D25"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3402" w:type="dxa"/>
            <w:tcBorders>
              <w:top w:val="single" w:sz="4" w:space="0" w:color="000000"/>
              <w:left w:val="single" w:sz="4" w:space="0" w:color="auto"/>
              <w:bottom w:val="single" w:sz="4" w:space="0" w:color="000000"/>
              <w:right w:val="single" w:sz="4" w:space="0" w:color="000000"/>
            </w:tcBorders>
          </w:tcPr>
          <w:p w14:paraId="763790E4" w14:textId="77777777" w:rsidR="006D6D25" w:rsidRPr="006E317E" w:rsidRDefault="006D6D25" w:rsidP="00B90115">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c>
          <w:tcPr>
            <w:tcW w:w="3261" w:type="dxa"/>
            <w:tcBorders>
              <w:top w:val="single" w:sz="4" w:space="0" w:color="000000"/>
              <w:left w:val="single" w:sz="4" w:space="0" w:color="000000"/>
              <w:bottom w:val="single" w:sz="4" w:space="0" w:color="000000"/>
              <w:right w:val="single" w:sz="4" w:space="0" w:color="000000"/>
            </w:tcBorders>
          </w:tcPr>
          <w:p w14:paraId="4CBE8465" w14:textId="77777777" w:rsidR="006D6D25" w:rsidRPr="006E317E" w:rsidRDefault="006D6D25" w:rsidP="00B90115">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r>
      <w:tr w:rsidR="002C0439" w:rsidRPr="006E317E" w14:paraId="4D6C66B7" w14:textId="77777777" w:rsidTr="00B90115">
        <w:tc>
          <w:tcPr>
            <w:tcW w:w="2268" w:type="dxa"/>
            <w:tcBorders>
              <w:top w:val="single" w:sz="4" w:space="0" w:color="000000"/>
              <w:left w:val="single" w:sz="4" w:space="0" w:color="000000"/>
              <w:bottom w:val="single" w:sz="4" w:space="0" w:color="000000"/>
              <w:right w:val="single" w:sz="4" w:space="0" w:color="000000"/>
            </w:tcBorders>
            <w:vAlign w:val="center"/>
          </w:tcPr>
          <w:p w14:paraId="0391C27E" w14:textId="77777777" w:rsidR="006D6D25" w:rsidRPr="006E317E" w:rsidRDefault="006D6D25"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3402" w:type="dxa"/>
            <w:tcBorders>
              <w:top w:val="single" w:sz="4" w:space="0" w:color="000000"/>
              <w:left w:val="single" w:sz="4" w:space="0" w:color="auto"/>
              <w:bottom w:val="single" w:sz="4" w:space="0" w:color="000000"/>
              <w:right w:val="single" w:sz="4" w:space="0" w:color="000000"/>
            </w:tcBorders>
          </w:tcPr>
          <w:p w14:paraId="09DF0C1B" w14:textId="77777777" w:rsidR="006D6D25" w:rsidRPr="006E317E" w:rsidRDefault="006D6D25" w:rsidP="00B90115">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c>
          <w:tcPr>
            <w:tcW w:w="3261" w:type="dxa"/>
            <w:tcBorders>
              <w:top w:val="single" w:sz="4" w:space="0" w:color="000000"/>
              <w:left w:val="single" w:sz="4" w:space="0" w:color="000000"/>
              <w:bottom w:val="single" w:sz="4" w:space="0" w:color="000000"/>
              <w:right w:val="single" w:sz="4" w:space="0" w:color="000000"/>
            </w:tcBorders>
            <w:vAlign w:val="center"/>
          </w:tcPr>
          <w:p w14:paraId="4CE0215A" w14:textId="77777777" w:rsidR="006D6D25" w:rsidRPr="006E317E" w:rsidRDefault="006D6D25" w:rsidP="00B90115">
            <w:pPr>
              <w:spacing w:before="20" w:after="20" w:line="240" w:lineRule="auto"/>
              <w:jc w:val="center"/>
              <w:rPr>
                <w:rFonts w:asciiTheme="majorHAnsi" w:eastAsia="Calibri" w:hAnsiTheme="majorHAnsi" w:cs="Times New Roman"/>
                <w:b/>
                <w:sz w:val="24"/>
                <w:szCs w:val="24"/>
              </w:rPr>
            </w:pPr>
          </w:p>
        </w:tc>
      </w:tr>
    </w:tbl>
    <w:p w14:paraId="52AD5F55" w14:textId="77777777" w:rsidR="006D6D25" w:rsidRPr="006E317E" w:rsidRDefault="006D6D25" w:rsidP="006D6D25">
      <w:pPr>
        <w:keepNext/>
        <w:spacing w:before="120" w:after="120" w:line="240" w:lineRule="auto"/>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3"/>
        <w:gridCol w:w="2516"/>
        <w:gridCol w:w="2552"/>
        <w:gridCol w:w="2410"/>
      </w:tblGrid>
      <w:tr w:rsidR="006E317E" w:rsidRPr="006E317E" w14:paraId="0CC91930" w14:textId="77777777" w:rsidTr="00B90115">
        <w:trPr>
          <w:trHeight w:val="239"/>
        </w:trPr>
        <w:tc>
          <w:tcPr>
            <w:tcW w:w="8931" w:type="dxa"/>
            <w:gridSpan w:val="4"/>
          </w:tcPr>
          <w:p w14:paraId="602F2C73" w14:textId="77777777" w:rsidR="006D6D25" w:rsidRPr="006E317E" w:rsidRDefault="006D6D25" w:rsidP="00B90115">
            <w:pPr>
              <w:spacing w:after="0" w:line="240" w:lineRule="auto"/>
              <w:jc w:val="both"/>
              <w:rPr>
                <w:rFonts w:asciiTheme="majorHAnsi" w:eastAsia="Calibri" w:hAnsiTheme="majorHAnsi" w:cs="Times New Roman"/>
                <w:b/>
                <w:sz w:val="20"/>
                <w:szCs w:val="20"/>
              </w:rPr>
            </w:pPr>
            <w:r w:rsidRPr="006E317E">
              <w:rPr>
                <w:rFonts w:asciiTheme="majorHAnsi" w:eastAsia="Calibri" w:hAnsiTheme="majorHAnsi" w:cs="Times New Roman"/>
                <w:b/>
                <w:sz w:val="20"/>
                <w:szCs w:val="20"/>
              </w:rPr>
              <w:t>Wymagania określające kryteria uzyskania oceny w danym efekcie</w:t>
            </w:r>
          </w:p>
        </w:tc>
      </w:tr>
      <w:tr w:rsidR="006E317E" w:rsidRPr="006E317E" w14:paraId="0E5ECEE4" w14:textId="77777777" w:rsidTr="00B90115">
        <w:trPr>
          <w:trHeight w:val="93"/>
        </w:trPr>
        <w:tc>
          <w:tcPr>
            <w:tcW w:w="8931" w:type="dxa"/>
            <w:gridSpan w:val="4"/>
          </w:tcPr>
          <w:p w14:paraId="19D7FF03"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Ocena</w:t>
            </w:r>
          </w:p>
        </w:tc>
      </w:tr>
      <w:tr w:rsidR="006E317E" w:rsidRPr="006E317E" w14:paraId="5D74B3A2" w14:textId="77777777" w:rsidTr="00B90115">
        <w:trPr>
          <w:trHeight w:val="322"/>
        </w:trPr>
        <w:tc>
          <w:tcPr>
            <w:tcW w:w="1453" w:type="dxa"/>
            <w:vAlign w:val="center"/>
          </w:tcPr>
          <w:p w14:paraId="6633A82A"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efekt uczenia się</w:t>
            </w:r>
          </w:p>
        </w:tc>
        <w:tc>
          <w:tcPr>
            <w:tcW w:w="2516" w:type="dxa"/>
            <w:vAlign w:val="center"/>
          </w:tcPr>
          <w:p w14:paraId="66C73AF5"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Dostateczny</w:t>
            </w:r>
          </w:p>
          <w:p w14:paraId="042DB1D5"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dostateczny plus</w:t>
            </w:r>
          </w:p>
          <w:p w14:paraId="680BF046"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3/3,5</w:t>
            </w:r>
          </w:p>
        </w:tc>
        <w:tc>
          <w:tcPr>
            <w:tcW w:w="2552" w:type="dxa"/>
            <w:vAlign w:val="center"/>
          </w:tcPr>
          <w:p w14:paraId="2D0D9A9A"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dobry</w:t>
            </w:r>
          </w:p>
          <w:p w14:paraId="7DF0D25E"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dobry plus</w:t>
            </w:r>
          </w:p>
          <w:p w14:paraId="1AC36AD8"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4/4,5</w:t>
            </w:r>
          </w:p>
        </w:tc>
        <w:tc>
          <w:tcPr>
            <w:tcW w:w="2410" w:type="dxa"/>
            <w:vAlign w:val="center"/>
          </w:tcPr>
          <w:p w14:paraId="55E69C56" w14:textId="77777777" w:rsidR="006D6D25" w:rsidRPr="006E317E" w:rsidRDefault="006D6D25" w:rsidP="00B90115">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bardzo dobry</w:t>
            </w:r>
          </w:p>
          <w:p w14:paraId="0B086E1B"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1F5DA5A6" w14:textId="77777777" w:rsidTr="00B90115">
        <w:trPr>
          <w:trHeight w:val="323"/>
        </w:trPr>
        <w:tc>
          <w:tcPr>
            <w:tcW w:w="1453" w:type="dxa"/>
          </w:tcPr>
          <w:p w14:paraId="611C4609"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2516" w:type="dxa"/>
          </w:tcPr>
          <w:p w14:paraId="14B7AE99"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wybrane terminy z zakresu językoznawstwa.</w:t>
            </w:r>
          </w:p>
        </w:tc>
        <w:tc>
          <w:tcPr>
            <w:tcW w:w="2552" w:type="dxa"/>
          </w:tcPr>
          <w:p w14:paraId="65B1E990"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większość omawianych terminów z zakresu językoznawstwa.</w:t>
            </w:r>
          </w:p>
        </w:tc>
        <w:tc>
          <w:tcPr>
            <w:tcW w:w="2410" w:type="dxa"/>
          </w:tcPr>
          <w:p w14:paraId="755A2C2D"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wszystkie omawiane terminy z zakresu językoznawstwa.</w:t>
            </w:r>
          </w:p>
        </w:tc>
      </w:tr>
      <w:tr w:rsidR="006E317E" w:rsidRPr="006E317E" w14:paraId="6D844AA4" w14:textId="77777777" w:rsidTr="00B90115">
        <w:trPr>
          <w:trHeight w:val="93"/>
        </w:trPr>
        <w:tc>
          <w:tcPr>
            <w:tcW w:w="1453" w:type="dxa"/>
          </w:tcPr>
          <w:p w14:paraId="66A888F9"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2516" w:type="dxa"/>
          </w:tcPr>
          <w:p w14:paraId="6A9BB715" w14:textId="77777777" w:rsidR="006D6D25" w:rsidRPr="006E317E" w:rsidRDefault="006D6D25" w:rsidP="00B90115">
            <w:pPr>
              <w:suppressAutoHyphens/>
              <w:spacing w:after="0" w:line="240" w:lineRule="auto"/>
              <w:rPr>
                <w:rFonts w:asciiTheme="majorHAnsi" w:eastAsia="Calibri" w:hAnsiTheme="majorHAnsi" w:cs="Calibri"/>
                <w:lang w:eastAsia="ar-SA"/>
              </w:rPr>
            </w:pPr>
            <w:r w:rsidRPr="006E317E">
              <w:rPr>
                <w:rFonts w:asciiTheme="majorHAnsi" w:eastAsia="Calibri" w:hAnsiTheme="majorHAnsi" w:cs="Calibri"/>
                <w:sz w:val="20"/>
                <w:szCs w:val="20"/>
                <w:lang w:eastAsia="ar-SA"/>
              </w:rPr>
              <w:t>Student częściowo omawia hierarchiczną budowę języka.</w:t>
            </w:r>
          </w:p>
        </w:tc>
        <w:tc>
          <w:tcPr>
            <w:tcW w:w="2552" w:type="dxa"/>
          </w:tcPr>
          <w:p w14:paraId="72CB9FC8" w14:textId="77777777" w:rsidR="006D6D25" w:rsidRPr="006E317E" w:rsidRDefault="006D6D25" w:rsidP="00B90115">
            <w:pPr>
              <w:suppressAutoHyphens/>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eastAsia="ar-SA"/>
              </w:rPr>
              <w:t>Student prawie poprawnie omawia hierarchiczną budowę języka.</w:t>
            </w:r>
          </w:p>
        </w:tc>
        <w:tc>
          <w:tcPr>
            <w:tcW w:w="2410" w:type="dxa"/>
          </w:tcPr>
          <w:p w14:paraId="08BD9EDD" w14:textId="77777777" w:rsidR="006D6D25" w:rsidRPr="006E317E" w:rsidRDefault="006D6D25" w:rsidP="00B90115">
            <w:pPr>
              <w:suppressAutoHyphens/>
              <w:spacing w:after="0" w:line="240" w:lineRule="auto"/>
              <w:rPr>
                <w:rFonts w:asciiTheme="majorHAnsi" w:eastAsia="Calibri" w:hAnsiTheme="majorHAnsi" w:cs="Calibri"/>
                <w:lang w:eastAsia="ar-SA"/>
              </w:rPr>
            </w:pPr>
            <w:r w:rsidRPr="006E317E">
              <w:rPr>
                <w:rFonts w:asciiTheme="majorHAnsi" w:eastAsia="Calibri" w:hAnsiTheme="majorHAnsi" w:cs="Times New Roman"/>
                <w:sz w:val="20"/>
                <w:szCs w:val="24"/>
                <w:lang w:eastAsia="ar-SA"/>
              </w:rPr>
              <w:t>Student szczegółowo i bezbłędnie omawia hierarchiczną budowę języka.</w:t>
            </w:r>
          </w:p>
        </w:tc>
      </w:tr>
      <w:tr w:rsidR="006E317E" w:rsidRPr="006E317E" w14:paraId="0E83455D" w14:textId="77777777" w:rsidTr="00B90115">
        <w:trPr>
          <w:trHeight w:val="323"/>
        </w:trPr>
        <w:tc>
          <w:tcPr>
            <w:tcW w:w="1453" w:type="dxa"/>
          </w:tcPr>
          <w:p w14:paraId="073064ED"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2516" w:type="dxa"/>
          </w:tcPr>
          <w:p w14:paraId="669C8893"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próbuje przedstawiać zróżnicowanie języków i ich tendencje rozwojowe.</w:t>
            </w:r>
          </w:p>
        </w:tc>
        <w:tc>
          <w:tcPr>
            <w:tcW w:w="2552" w:type="dxa"/>
          </w:tcPr>
          <w:p w14:paraId="1E305D40" w14:textId="77777777" w:rsidR="006D6D25" w:rsidRPr="006E317E" w:rsidRDefault="006D6D25" w:rsidP="00B90115">
            <w:pPr>
              <w:spacing w:after="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sz w:val="20"/>
                <w:szCs w:val="20"/>
              </w:rPr>
              <w:t>Student przedstawia zróżnicowanie języków i ich tendencje rozwojowe.</w:t>
            </w:r>
          </w:p>
        </w:tc>
        <w:tc>
          <w:tcPr>
            <w:tcW w:w="2410" w:type="dxa"/>
          </w:tcPr>
          <w:p w14:paraId="40761EAA"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szczegółowo przedstawia zróżnicowanie języków, ich tendencje rozwojowe oraz ilustruje je przykładami.</w:t>
            </w:r>
          </w:p>
        </w:tc>
      </w:tr>
      <w:tr w:rsidR="006E317E" w:rsidRPr="006E317E" w14:paraId="10D9ABF7" w14:textId="77777777" w:rsidTr="00B90115">
        <w:trPr>
          <w:trHeight w:val="323"/>
        </w:trPr>
        <w:tc>
          <w:tcPr>
            <w:tcW w:w="1453" w:type="dxa"/>
          </w:tcPr>
          <w:p w14:paraId="5D08BFF3"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2516" w:type="dxa"/>
          </w:tcPr>
          <w:p w14:paraId="33B8ABD7" w14:textId="77777777" w:rsidR="006D6D25" w:rsidRPr="006E317E" w:rsidRDefault="006D6D25" w:rsidP="00B90115">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Calibri"/>
                <w:sz w:val="20"/>
                <w:lang w:eastAsia="ar-SA"/>
              </w:rPr>
              <w:t>Z pomocą wykładowcy próbuje oceniać niektóre zjawiska językowe.</w:t>
            </w:r>
          </w:p>
        </w:tc>
        <w:tc>
          <w:tcPr>
            <w:tcW w:w="2552" w:type="dxa"/>
          </w:tcPr>
          <w:p w14:paraId="4EA5136C" w14:textId="77777777" w:rsidR="006D6D25" w:rsidRPr="006E317E" w:rsidRDefault="006D6D25" w:rsidP="00B90115">
            <w:pPr>
              <w:suppressAutoHyphens/>
              <w:spacing w:after="0" w:line="240" w:lineRule="auto"/>
              <w:jc w:val="both"/>
              <w:rPr>
                <w:rFonts w:asciiTheme="majorHAnsi" w:eastAsia="Calibri" w:hAnsiTheme="majorHAnsi" w:cs="Calibri"/>
                <w:lang w:eastAsia="ar-SA"/>
              </w:rPr>
            </w:pPr>
            <w:r w:rsidRPr="006E317E">
              <w:rPr>
                <w:rFonts w:asciiTheme="majorHAnsi" w:eastAsia="Calibri" w:hAnsiTheme="majorHAnsi" w:cs="Calibri"/>
                <w:sz w:val="20"/>
                <w:szCs w:val="20"/>
                <w:lang w:eastAsia="ar-SA"/>
              </w:rPr>
              <w:t>Ocenia niektóre zjawiska językowe.</w:t>
            </w:r>
          </w:p>
        </w:tc>
        <w:tc>
          <w:tcPr>
            <w:tcW w:w="2410" w:type="dxa"/>
          </w:tcPr>
          <w:p w14:paraId="2DE6F88B" w14:textId="77777777" w:rsidR="006D6D25" w:rsidRPr="006E317E" w:rsidRDefault="006D6D25" w:rsidP="00B90115">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Times New Roman"/>
                <w:sz w:val="20"/>
                <w:szCs w:val="20"/>
                <w:lang w:eastAsia="pl-PL"/>
              </w:rPr>
              <w:t>Samodzielnie ocenia niektóre zjawiska językowe, formułując uzasadnienie oceny.</w:t>
            </w:r>
          </w:p>
        </w:tc>
      </w:tr>
      <w:tr w:rsidR="006D6D25" w:rsidRPr="006E317E" w14:paraId="7C77BB8D" w14:textId="77777777" w:rsidTr="00B90115">
        <w:trPr>
          <w:trHeight w:val="323"/>
        </w:trPr>
        <w:tc>
          <w:tcPr>
            <w:tcW w:w="1453" w:type="dxa"/>
          </w:tcPr>
          <w:p w14:paraId="09A6D071"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516" w:type="dxa"/>
          </w:tcPr>
          <w:p w14:paraId="5F972AE2" w14:textId="77777777" w:rsidR="006D6D25" w:rsidRPr="006E317E" w:rsidRDefault="006D6D25" w:rsidP="00B90115">
            <w:pPr>
              <w:suppressAutoHyphens/>
              <w:spacing w:after="0" w:line="240" w:lineRule="auto"/>
              <w:jc w:val="both"/>
              <w:rPr>
                <w:rFonts w:asciiTheme="majorHAnsi" w:eastAsia="Calibri" w:hAnsiTheme="majorHAnsi" w:cs="Calibri"/>
                <w:sz w:val="20"/>
                <w:szCs w:val="20"/>
                <w:lang w:eastAsia="ar-SA"/>
              </w:rPr>
            </w:pPr>
            <w:r w:rsidRPr="006E317E">
              <w:rPr>
                <w:rFonts w:asciiTheme="majorHAnsi" w:eastAsia="Calibri" w:hAnsiTheme="majorHAnsi" w:cs="Calibri"/>
                <w:sz w:val="20"/>
                <w:lang w:eastAsia="ar-SA"/>
              </w:rPr>
              <w:t>Próbuje określić zakres posiadanej przez siebie wiedzy i umiejętności, zdaje sobie sprawę z potrzeby ciągłego samokształcenia.</w:t>
            </w:r>
          </w:p>
        </w:tc>
        <w:tc>
          <w:tcPr>
            <w:tcW w:w="2552" w:type="dxa"/>
          </w:tcPr>
          <w:p w14:paraId="455503E8" w14:textId="77777777" w:rsidR="006D6D25" w:rsidRPr="006E317E" w:rsidRDefault="006D6D25" w:rsidP="00B90115">
            <w:pPr>
              <w:suppressAutoHyphens/>
              <w:spacing w:after="0" w:line="240" w:lineRule="auto"/>
              <w:jc w:val="both"/>
              <w:rPr>
                <w:rFonts w:asciiTheme="majorHAnsi" w:eastAsia="Calibri" w:hAnsiTheme="majorHAnsi" w:cs="Calibri"/>
                <w:sz w:val="20"/>
                <w:szCs w:val="20"/>
                <w:lang w:eastAsia="ar-SA"/>
              </w:rPr>
            </w:pPr>
            <w:r w:rsidRPr="006E317E">
              <w:rPr>
                <w:rFonts w:asciiTheme="majorHAnsi" w:eastAsia="Calibri" w:hAnsiTheme="majorHAnsi" w:cs="Calibri"/>
                <w:sz w:val="20"/>
                <w:lang w:eastAsia="ar-SA"/>
              </w:rPr>
              <w:t>Określa zakres posiadanej przez siebie wiedzy i umiejętności, zdaje sobie sprawę z potrzeby ciągłego samokształcenia.</w:t>
            </w:r>
          </w:p>
        </w:tc>
        <w:tc>
          <w:tcPr>
            <w:tcW w:w="2410" w:type="dxa"/>
          </w:tcPr>
          <w:p w14:paraId="6983B305" w14:textId="77777777" w:rsidR="006D6D25" w:rsidRPr="006E317E" w:rsidRDefault="006D6D25" w:rsidP="00B90115">
            <w:pPr>
              <w:suppressAutoHyphens/>
              <w:spacing w:after="0" w:line="240" w:lineRule="auto"/>
              <w:jc w:val="both"/>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 xml:space="preserve">Trafnie </w:t>
            </w:r>
            <w:r w:rsidRPr="006E317E">
              <w:rPr>
                <w:rFonts w:asciiTheme="majorHAnsi" w:eastAsia="Calibri" w:hAnsiTheme="majorHAnsi" w:cs="Calibri"/>
                <w:sz w:val="20"/>
                <w:lang w:eastAsia="ar-SA"/>
              </w:rPr>
              <w:t>określa zakres posiadanej przez siebie wiedzy i umiejętności, zdaje sobie sprawę z potrzeby ciągłego samokształcenia.</w:t>
            </w:r>
          </w:p>
        </w:tc>
      </w:tr>
    </w:tbl>
    <w:p w14:paraId="18631047" w14:textId="77777777" w:rsidR="006D6D25" w:rsidRPr="006E317E" w:rsidRDefault="006D6D25" w:rsidP="006D6D25">
      <w:pPr>
        <w:spacing w:before="120" w:after="120" w:line="240" w:lineRule="auto"/>
        <w:rPr>
          <w:rFonts w:asciiTheme="majorHAnsi" w:eastAsia="Calibri" w:hAnsiTheme="majorHAnsi" w:cs="Calibri"/>
          <w:b/>
          <w:bCs/>
        </w:rPr>
      </w:pPr>
    </w:p>
    <w:tbl>
      <w:tblPr>
        <w:tblStyle w:val="Tabela-Siatka8"/>
        <w:tblW w:w="8931" w:type="dxa"/>
        <w:tblInd w:w="108" w:type="dxa"/>
        <w:tblLook w:val="04A0" w:firstRow="1" w:lastRow="0" w:firstColumn="1" w:lastColumn="0" w:noHBand="0" w:noVBand="1"/>
      </w:tblPr>
      <w:tblGrid>
        <w:gridCol w:w="8931"/>
      </w:tblGrid>
      <w:tr w:rsidR="006E317E" w:rsidRPr="006E317E" w14:paraId="42767F37" w14:textId="77777777" w:rsidTr="00B90115">
        <w:tc>
          <w:tcPr>
            <w:tcW w:w="8931" w:type="dxa"/>
          </w:tcPr>
          <w:p w14:paraId="2B74379B" w14:textId="77777777" w:rsidR="006D6D25" w:rsidRPr="006E317E" w:rsidRDefault="006D6D25" w:rsidP="00B90115">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2485F78C" w14:textId="77777777" w:rsidR="006D6D25" w:rsidRPr="006E317E" w:rsidRDefault="006D6D25" w:rsidP="00B90115">
            <w:pPr>
              <w:spacing w:after="0" w:line="240" w:lineRule="auto"/>
              <w:rPr>
                <w:rFonts w:asciiTheme="majorHAnsi" w:eastAsia="Calibri" w:hAnsiTheme="majorHAnsi"/>
                <w:b/>
                <w:bCs/>
              </w:rPr>
            </w:pPr>
            <w:r w:rsidRPr="006E317E">
              <w:rPr>
                <w:rFonts w:asciiTheme="majorHAnsi" w:eastAsia="Calibri" w:hAnsiTheme="majorHAnsi"/>
                <w:b/>
                <w:bCs/>
              </w:rPr>
              <w:t xml:space="preserve">90%– 100% ocena 5.0; 80%– 89% ocena  4.5; 70% – 70% ocena 4.0; 60%– 69% ocena 3.5; </w:t>
            </w:r>
            <w:r w:rsidRPr="006E317E">
              <w:rPr>
                <w:rFonts w:asciiTheme="majorHAnsi" w:eastAsia="Calibri" w:hAnsiTheme="majorHAnsi"/>
                <w:b/>
                <w:bCs/>
              </w:rPr>
              <w:lastRenderedPageBreak/>
              <w:t>50%– 59%  ocena 3.0; 0%– 49% ocena 2.0</w:t>
            </w:r>
          </w:p>
        </w:tc>
      </w:tr>
    </w:tbl>
    <w:p w14:paraId="56FB3426"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6E317E" w:rsidRPr="006E317E" w14:paraId="41B5F57D" w14:textId="77777777" w:rsidTr="00B90115">
        <w:trPr>
          <w:trHeight w:val="540"/>
        </w:trPr>
        <w:tc>
          <w:tcPr>
            <w:tcW w:w="8931" w:type="dxa"/>
          </w:tcPr>
          <w:p w14:paraId="7E0C8778" w14:textId="77777777" w:rsidR="006D6D25" w:rsidRPr="006E317E" w:rsidRDefault="006D6D25" w:rsidP="00B90115">
            <w:pPr>
              <w:spacing w:before="120" w:after="120"/>
              <w:rPr>
                <w:rFonts w:asciiTheme="majorHAnsi" w:eastAsia="Calibri" w:hAnsiTheme="majorHAnsi" w:cs="Times New Roman"/>
                <w:bCs/>
                <w:highlight w:val="yellow"/>
              </w:rPr>
            </w:pPr>
            <w:r w:rsidRPr="006E317E">
              <w:rPr>
                <w:rFonts w:asciiTheme="majorHAnsi" w:eastAsia="Calibri" w:hAnsiTheme="majorHAnsi" w:cs="Times New Roman"/>
                <w:bCs/>
              </w:rPr>
              <w:t>Egzamin</w:t>
            </w:r>
          </w:p>
        </w:tc>
      </w:tr>
    </w:tbl>
    <w:p w14:paraId="7C978FA7" w14:textId="77777777" w:rsidR="006D6D25" w:rsidRPr="006E317E" w:rsidRDefault="006D6D25"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W w:w="89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09"/>
        <w:gridCol w:w="1984"/>
        <w:gridCol w:w="1119"/>
      </w:tblGrid>
      <w:tr w:rsidR="002C0439" w:rsidRPr="006E317E" w14:paraId="670F58BF" w14:textId="77777777" w:rsidTr="00B90115">
        <w:trPr>
          <w:trHeight w:val="291"/>
          <w:jc w:val="center"/>
        </w:trPr>
        <w:tc>
          <w:tcPr>
            <w:tcW w:w="5809" w:type="dxa"/>
            <w:vMerge w:val="restart"/>
            <w:tcBorders>
              <w:top w:val="single" w:sz="4" w:space="0" w:color="000000"/>
              <w:left w:val="single" w:sz="4" w:space="0" w:color="000000"/>
              <w:right w:val="single" w:sz="4" w:space="0" w:color="000000"/>
            </w:tcBorders>
            <w:shd w:val="clear" w:color="auto" w:fill="FFFFFF"/>
            <w:vAlign w:val="center"/>
          </w:tcPr>
          <w:p w14:paraId="5D6EF24D" w14:textId="77777777" w:rsidR="006D6D25" w:rsidRPr="006E317E" w:rsidRDefault="006D6D25" w:rsidP="00B90115">
            <w:pPr>
              <w:spacing w:before="20" w:after="20"/>
              <w:jc w:val="center"/>
              <w:rPr>
                <w:rFonts w:asciiTheme="majorHAnsi" w:eastAsia="Calibri" w:hAnsiTheme="majorHAnsi" w:cs="Times New Roman"/>
                <w:b/>
                <w:bCs/>
              </w:rPr>
            </w:pPr>
            <w:r w:rsidRPr="006E317E">
              <w:rPr>
                <w:rFonts w:asciiTheme="majorHAnsi" w:eastAsia="Calibri" w:hAnsiTheme="majorHAnsi" w:cs="Times New Roman"/>
                <w:b/>
                <w:bCs/>
              </w:rPr>
              <w:t>Forma aktywności studenta</w:t>
            </w:r>
          </w:p>
        </w:tc>
        <w:tc>
          <w:tcPr>
            <w:tcW w:w="3103" w:type="dxa"/>
            <w:gridSpan w:val="2"/>
            <w:tcBorders>
              <w:top w:val="single" w:sz="4" w:space="0" w:color="000000"/>
              <w:left w:val="single" w:sz="4" w:space="0" w:color="000000"/>
              <w:right w:val="single" w:sz="4" w:space="0" w:color="000000"/>
            </w:tcBorders>
            <w:shd w:val="clear" w:color="auto" w:fill="FFFFFF"/>
            <w:vAlign w:val="center"/>
          </w:tcPr>
          <w:p w14:paraId="04525EE6" w14:textId="77777777" w:rsidR="006D6D25" w:rsidRPr="006E317E" w:rsidRDefault="006D6D25" w:rsidP="00B90115">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Liczba godzin</w:t>
            </w:r>
          </w:p>
        </w:tc>
      </w:tr>
      <w:tr w:rsidR="002C0439" w:rsidRPr="006E317E" w14:paraId="7D26553B" w14:textId="77777777" w:rsidTr="00B90115">
        <w:trPr>
          <w:trHeight w:val="291"/>
          <w:jc w:val="center"/>
        </w:trPr>
        <w:tc>
          <w:tcPr>
            <w:tcW w:w="5809" w:type="dxa"/>
            <w:vMerge/>
            <w:tcBorders>
              <w:left w:val="single" w:sz="4" w:space="0" w:color="000000"/>
              <w:right w:val="single" w:sz="4" w:space="0" w:color="000000"/>
            </w:tcBorders>
            <w:shd w:val="clear" w:color="auto" w:fill="D9D9D9"/>
            <w:vAlign w:val="center"/>
          </w:tcPr>
          <w:p w14:paraId="52CC8442" w14:textId="77777777" w:rsidR="006D6D25" w:rsidRPr="006E317E" w:rsidRDefault="006D6D25" w:rsidP="00B90115">
            <w:pPr>
              <w:spacing w:before="20" w:after="20"/>
              <w:jc w:val="center"/>
              <w:rPr>
                <w:rFonts w:asciiTheme="majorHAnsi" w:eastAsia="Calibri" w:hAnsiTheme="majorHAnsi"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AFAAEE6" w14:textId="77777777" w:rsidR="006D6D25" w:rsidRPr="006E317E" w:rsidRDefault="006D6D25" w:rsidP="00B90115">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stacjonarnych</w:t>
            </w:r>
          </w:p>
        </w:tc>
        <w:tc>
          <w:tcPr>
            <w:tcW w:w="1119" w:type="dxa"/>
            <w:tcBorders>
              <w:top w:val="single" w:sz="4" w:space="0" w:color="000000"/>
              <w:left w:val="single" w:sz="4" w:space="0" w:color="000000"/>
              <w:bottom w:val="single" w:sz="4" w:space="0" w:color="auto"/>
              <w:right w:val="single" w:sz="4" w:space="0" w:color="000000"/>
            </w:tcBorders>
            <w:shd w:val="clear" w:color="auto" w:fill="FFFFFF"/>
          </w:tcPr>
          <w:p w14:paraId="4E1455A4" w14:textId="77777777" w:rsidR="006D6D25" w:rsidRPr="006E317E" w:rsidRDefault="006D6D25" w:rsidP="00B90115">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niestacjonarnych</w:t>
            </w:r>
          </w:p>
        </w:tc>
      </w:tr>
      <w:tr w:rsidR="002C0439" w:rsidRPr="006E317E" w14:paraId="2CA9C203" w14:textId="77777777" w:rsidTr="00B90115">
        <w:trPr>
          <w:trHeight w:val="449"/>
          <w:jc w:val="center"/>
        </w:trPr>
        <w:tc>
          <w:tcPr>
            <w:tcW w:w="8912" w:type="dxa"/>
            <w:gridSpan w:val="3"/>
            <w:tcBorders>
              <w:top w:val="single" w:sz="4" w:space="0" w:color="000000"/>
              <w:left w:val="single" w:sz="4" w:space="0" w:color="000000"/>
              <w:right w:val="single" w:sz="4" w:space="0" w:color="000000"/>
            </w:tcBorders>
            <w:shd w:val="clear" w:color="auto" w:fill="D9D9D9"/>
            <w:vAlign w:val="center"/>
          </w:tcPr>
          <w:p w14:paraId="42A0C4C6"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bCs/>
              </w:rPr>
              <w:t>Godziny kontaktowe studenta (w ramach zajęć):</w:t>
            </w:r>
          </w:p>
        </w:tc>
      </w:tr>
      <w:tr w:rsidR="002C0439" w:rsidRPr="006E317E" w14:paraId="4CDFC61E" w14:textId="77777777" w:rsidTr="00B90115">
        <w:trPr>
          <w:trHeight w:val="291"/>
          <w:jc w:val="center"/>
        </w:trPr>
        <w:tc>
          <w:tcPr>
            <w:tcW w:w="5809" w:type="dxa"/>
            <w:tcBorders>
              <w:top w:val="single" w:sz="4" w:space="0" w:color="000000"/>
              <w:left w:val="single" w:sz="4" w:space="0" w:color="000000"/>
              <w:bottom w:val="single" w:sz="4" w:space="0" w:color="auto"/>
              <w:right w:val="single" w:sz="4" w:space="0" w:color="auto"/>
            </w:tcBorders>
            <w:vAlign w:val="center"/>
          </w:tcPr>
          <w:p w14:paraId="0784BE04" w14:textId="77777777" w:rsidR="006D6D25" w:rsidRPr="006E317E" w:rsidRDefault="006D6D25" w:rsidP="00B90115">
            <w:pPr>
              <w:spacing w:before="20" w:after="20"/>
              <w:rPr>
                <w:rFonts w:asciiTheme="majorHAnsi" w:eastAsia="Calibri" w:hAnsiTheme="majorHAnsi" w:cs="Times New Roman"/>
                <w:b/>
                <w:iCs/>
              </w:rPr>
            </w:pPr>
            <w:r w:rsidRPr="006E317E">
              <w:rPr>
                <w:rFonts w:asciiTheme="majorHAnsi" w:eastAsia="Calibri" w:hAnsiTheme="majorHAnsi"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A7A5987"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30</w:t>
            </w:r>
          </w:p>
        </w:tc>
        <w:tc>
          <w:tcPr>
            <w:tcW w:w="1119" w:type="dxa"/>
            <w:tcBorders>
              <w:top w:val="single" w:sz="4" w:space="0" w:color="auto"/>
              <w:left w:val="single" w:sz="4" w:space="0" w:color="auto"/>
              <w:bottom w:val="single" w:sz="4" w:space="0" w:color="auto"/>
              <w:right w:val="single" w:sz="4" w:space="0" w:color="auto"/>
            </w:tcBorders>
            <w:vAlign w:val="center"/>
          </w:tcPr>
          <w:p w14:paraId="12C93AC1"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18</w:t>
            </w:r>
          </w:p>
        </w:tc>
      </w:tr>
      <w:tr w:rsidR="002C0439" w:rsidRPr="006E317E" w14:paraId="5199CD79" w14:textId="77777777" w:rsidTr="00B90115">
        <w:trPr>
          <w:trHeight w:val="435"/>
          <w:jc w:val="center"/>
        </w:trPr>
        <w:tc>
          <w:tcPr>
            <w:tcW w:w="891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FC05C18"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Praca własna studenta (indywidualna praca studenta związana z zajęciami):</w:t>
            </w:r>
          </w:p>
        </w:tc>
      </w:tr>
      <w:tr w:rsidR="002C0439" w:rsidRPr="006E317E" w14:paraId="419EBA50" w14:textId="77777777" w:rsidTr="00B90115">
        <w:trPr>
          <w:trHeight w:val="391"/>
          <w:jc w:val="center"/>
        </w:trPr>
        <w:tc>
          <w:tcPr>
            <w:tcW w:w="5809" w:type="dxa"/>
            <w:tcBorders>
              <w:top w:val="single" w:sz="4" w:space="0" w:color="000000"/>
              <w:left w:val="single" w:sz="4" w:space="0" w:color="000000"/>
              <w:bottom w:val="single" w:sz="4" w:space="0" w:color="000000"/>
              <w:right w:val="single" w:sz="4" w:space="0" w:color="000000"/>
            </w:tcBorders>
            <w:vAlign w:val="center"/>
          </w:tcPr>
          <w:p w14:paraId="146C831C"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21EE8F15"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15</w:t>
            </w:r>
          </w:p>
        </w:tc>
        <w:tc>
          <w:tcPr>
            <w:tcW w:w="1119" w:type="dxa"/>
            <w:tcBorders>
              <w:top w:val="single" w:sz="4" w:space="0" w:color="000000"/>
              <w:left w:val="single" w:sz="4" w:space="0" w:color="000000"/>
              <w:bottom w:val="single" w:sz="4" w:space="0" w:color="000000"/>
              <w:right w:val="single" w:sz="4" w:space="0" w:color="000000"/>
            </w:tcBorders>
            <w:vAlign w:val="center"/>
          </w:tcPr>
          <w:p w14:paraId="57F3DE29"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21</w:t>
            </w:r>
          </w:p>
        </w:tc>
      </w:tr>
      <w:tr w:rsidR="002C0439" w:rsidRPr="006E317E" w14:paraId="1192C5F5" w14:textId="77777777" w:rsidTr="00B90115">
        <w:trPr>
          <w:trHeight w:val="453"/>
          <w:jc w:val="center"/>
        </w:trPr>
        <w:tc>
          <w:tcPr>
            <w:tcW w:w="5809" w:type="dxa"/>
            <w:tcBorders>
              <w:top w:val="single" w:sz="4" w:space="0" w:color="000000"/>
              <w:left w:val="single" w:sz="4" w:space="0" w:color="000000"/>
              <w:bottom w:val="single" w:sz="4" w:space="0" w:color="000000"/>
              <w:right w:val="single" w:sz="4" w:space="0" w:color="000000"/>
            </w:tcBorders>
          </w:tcPr>
          <w:p w14:paraId="015E6CBA"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1E7DD0FF"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15</w:t>
            </w:r>
          </w:p>
        </w:tc>
        <w:tc>
          <w:tcPr>
            <w:tcW w:w="1119" w:type="dxa"/>
            <w:tcBorders>
              <w:top w:val="single" w:sz="4" w:space="0" w:color="000000"/>
              <w:left w:val="single" w:sz="4" w:space="0" w:color="000000"/>
              <w:bottom w:val="single" w:sz="4" w:space="0" w:color="000000"/>
              <w:right w:val="single" w:sz="4" w:space="0" w:color="000000"/>
            </w:tcBorders>
            <w:vAlign w:val="center"/>
          </w:tcPr>
          <w:p w14:paraId="5BC78DAB"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21</w:t>
            </w:r>
          </w:p>
        </w:tc>
      </w:tr>
      <w:tr w:rsidR="002C0439" w:rsidRPr="006E317E" w14:paraId="3AC4CFAD" w14:textId="77777777" w:rsidTr="00B90115">
        <w:trPr>
          <w:trHeight w:val="360"/>
          <w:jc w:val="center"/>
        </w:trPr>
        <w:tc>
          <w:tcPr>
            <w:tcW w:w="5809" w:type="dxa"/>
            <w:tcBorders>
              <w:top w:val="single" w:sz="4" w:space="0" w:color="000000"/>
              <w:left w:val="single" w:sz="4" w:space="0" w:color="000000"/>
              <w:bottom w:val="single" w:sz="4" w:space="0" w:color="000000"/>
              <w:right w:val="single" w:sz="4" w:space="0" w:color="000000"/>
            </w:tcBorders>
            <w:vAlign w:val="center"/>
          </w:tcPr>
          <w:p w14:paraId="46C1084B" w14:textId="77777777" w:rsidR="006D6D25" w:rsidRPr="006E317E" w:rsidRDefault="006D6D25" w:rsidP="00B90115">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7667F93D"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60</w:t>
            </w:r>
          </w:p>
        </w:tc>
        <w:tc>
          <w:tcPr>
            <w:tcW w:w="1119" w:type="dxa"/>
            <w:tcBorders>
              <w:top w:val="single" w:sz="4" w:space="0" w:color="000000"/>
              <w:left w:val="single" w:sz="4" w:space="0" w:color="000000"/>
              <w:bottom w:val="single" w:sz="4" w:space="0" w:color="000000"/>
              <w:right w:val="single" w:sz="4" w:space="0" w:color="000000"/>
            </w:tcBorders>
            <w:vAlign w:val="center"/>
          </w:tcPr>
          <w:p w14:paraId="0DD18AC1"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60</w:t>
            </w:r>
          </w:p>
        </w:tc>
      </w:tr>
      <w:tr w:rsidR="002C0439" w:rsidRPr="006E317E" w14:paraId="49584559" w14:textId="77777777" w:rsidTr="00B90115">
        <w:trPr>
          <w:jc w:val="center"/>
        </w:trPr>
        <w:tc>
          <w:tcPr>
            <w:tcW w:w="5809" w:type="dxa"/>
            <w:tcBorders>
              <w:top w:val="single" w:sz="4" w:space="0" w:color="000000"/>
              <w:left w:val="single" w:sz="4" w:space="0" w:color="000000"/>
              <w:bottom w:val="single" w:sz="4" w:space="0" w:color="000000"/>
              <w:right w:val="single" w:sz="4" w:space="0" w:color="000000"/>
            </w:tcBorders>
            <w:vAlign w:val="center"/>
          </w:tcPr>
          <w:p w14:paraId="2B5FF737" w14:textId="77777777" w:rsidR="006D6D25" w:rsidRPr="006E317E" w:rsidRDefault="006D6D25" w:rsidP="00B90115">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liczba pkt ECTS przypisana do </w:t>
            </w:r>
            <w:r w:rsidRPr="006E317E">
              <w:rPr>
                <w:rFonts w:asciiTheme="majorHAnsi" w:eastAsia="Calibri" w:hAnsiTheme="majorHAnsi" w:cs="Calibri"/>
                <w:b/>
                <w:bCs/>
                <w:sz w:val="20"/>
                <w:szCs w:val="20"/>
              </w:rPr>
              <w:t>zajęć</w:t>
            </w: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b/>
                <w:sz w:val="20"/>
                <w:szCs w:val="20"/>
              </w:rPr>
              <w:br/>
            </w:r>
            <w:r w:rsidRPr="006E317E">
              <w:rPr>
                <w:rFonts w:asciiTheme="majorHAnsi" w:eastAsia="Calibri" w:hAnsiTheme="majorHAnsi"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B9BCAE1"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w:t>
            </w:r>
          </w:p>
        </w:tc>
        <w:tc>
          <w:tcPr>
            <w:tcW w:w="1119" w:type="dxa"/>
            <w:tcBorders>
              <w:top w:val="single" w:sz="4" w:space="0" w:color="000000"/>
              <w:left w:val="single" w:sz="4" w:space="0" w:color="000000"/>
              <w:bottom w:val="single" w:sz="4" w:space="0" w:color="000000"/>
              <w:right w:val="single" w:sz="4" w:space="0" w:color="000000"/>
            </w:tcBorders>
            <w:vAlign w:val="center"/>
          </w:tcPr>
          <w:p w14:paraId="42C2E1AB"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w:t>
            </w:r>
          </w:p>
        </w:tc>
      </w:tr>
    </w:tbl>
    <w:p w14:paraId="5A693435"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1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04"/>
      </w:tblGrid>
      <w:tr w:rsidR="002C0439" w:rsidRPr="00734BD2" w14:paraId="322AB4B7" w14:textId="77777777" w:rsidTr="574A0BFC">
        <w:trPr>
          <w:jc w:val="center"/>
        </w:trPr>
        <w:tc>
          <w:tcPr>
            <w:tcW w:w="9104" w:type="dxa"/>
            <w:shd w:val="clear" w:color="auto" w:fill="auto"/>
          </w:tcPr>
          <w:p w14:paraId="1104BD08" w14:textId="77777777" w:rsidR="006D6D25" w:rsidRPr="006E317E" w:rsidRDefault="006D6D25" w:rsidP="00B90115">
            <w:pPr>
              <w:spacing w:after="0" w:line="240" w:lineRule="auto"/>
              <w:rPr>
                <w:rFonts w:asciiTheme="majorHAnsi" w:eastAsia="Calibri" w:hAnsiTheme="majorHAnsi" w:cs="Times New Roman"/>
                <w:b/>
                <w:sz w:val="20"/>
                <w:szCs w:val="20"/>
              </w:rPr>
            </w:pPr>
            <w:proofErr w:type="spellStart"/>
            <w:r w:rsidRPr="006E317E">
              <w:rPr>
                <w:rFonts w:asciiTheme="majorHAnsi" w:eastAsia="Calibri" w:hAnsiTheme="majorHAnsi" w:cs="Times New Roman"/>
                <w:b/>
                <w:sz w:val="20"/>
                <w:szCs w:val="20"/>
              </w:rPr>
              <w:t>Literaturaobowiązkowa</w:t>
            </w:r>
            <w:proofErr w:type="spellEnd"/>
            <w:r w:rsidRPr="006E317E">
              <w:rPr>
                <w:rFonts w:asciiTheme="majorHAnsi" w:eastAsia="Calibri" w:hAnsiTheme="majorHAnsi" w:cs="Times New Roman"/>
                <w:b/>
                <w:sz w:val="20"/>
                <w:szCs w:val="20"/>
              </w:rPr>
              <w:t>:</w:t>
            </w:r>
          </w:p>
          <w:p w14:paraId="7DD4A555" w14:textId="77777777" w:rsidR="006D6D25" w:rsidRPr="006E317E" w:rsidRDefault="006D6D25" w:rsidP="00BF6BBF">
            <w:pPr>
              <w:pStyle w:val="Akapitzlist"/>
              <w:numPr>
                <w:ilvl w:val="0"/>
                <w:numId w:val="34"/>
              </w:numPr>
              <w:tabs>
                <w:tab w:val="left" w:pos="3420"/>
              </w:tabs>
              <w:autoSpaceDE w:val="0"/>
              <w:autoSpaceDN w:val="0"/>
              <w:adjustRightInd w:val="0"/>
              <w:spacing w:after="0" w:line="240" w:lineRule="auto"/>
              <w:rPr>
                <w:rFonts w:asciiTheme="majorHAnsi" w:hAnsiTheme="majorHAnsi" w:cs="Times New Roman"/>
                <w:iCs/>
                <w:sz w:val="20"/>
                <w:szCs w:val="20"/>
                <w:lang w:val="de-DE"/>
              </w:rPr>
            </w:pPr>
            <w:r w:rsidRPr="006E317E">
              <w:rPr>
                <w:rFonts w:asciiTheme="majorHAnsi" w:hAnsiTheme="majorHAnsi" w:cs="Times New Roman"/>
                <w:sz w:val="20"/>
                <w:szCs w:val="20"/>
                <w:lang w:val="de-DE"/>
              </w:rPr>
              <w:t xml:space="preserve">Bußmann H. </w:t>
            </w:r>
            <w:r w:rsidRPr="006E317E">
              <w:rPr>
                <w:rFonts w:asciiTheme="majorHAnsi" w:hAnsiTheme="majorHAnsi" w:cs="Times New Roman"/>
                <w:i/>
                <w:iCs/>
                <w:sz w:val="20"/>
                <w:szCs w:val="20"/>
                <w:lang w:val="de-DE"/>
              </w:rPr>
              <w:t xml:space="preserve">Lexikon der Sprachwissenschaft, </w:t>
            </w:r>
            <w:r w:rsidRPr="006E317E">
              <w:rPr>
                <w:rFonts w:asciiTheme="majorHAnsi" w:hAnsiTheme="majorHAnsi" w:cs="Times New Roman"/>
                <w:sz w:val="20"/>
                <w:szCs w:val="20"/>
                <w:lang w:val="de-DE"/>
              </w:rPr>
              <w:t>Stuttgart 2002.</w:t>
            </w:r>
          </w:p>
          <w:p w14:paraId="61D7AE61" w14:textId="77777777" w:rsidR="006D6D25" w:rsidRPr="006E317E" w:rsidRDefault="006D6D25" w:rsidP="00BF6BBF">
            <w:pPr>
              <w:pStyle w:val="Akapitzlist"/>
              <w:numPr>
                <w:ilvl w:val="0"/>
                <w:numId w:val="34"/>
              </w:numPr>
              <w:tabs>
                <w:tab w:val="left" w:pos="3420"/>
              </w:tabs>
              <w:autoSpaceDE w:val="0"/>
              <w:autoSpaceDN w:val="0"/>
              <w:adjustRightInd w:val="0"/>
              <w:spacing w:after="0" w:line="240" w:lineRule="auto"/>
              <w:rPr>
                <w:rFonts w:asciiTheme="majorHAnsi" w:hAnsiTheme="majorHAnsi" w:cs="Times New Roman"/>
                <w:iCs/>
                <w:sz w:val="20"/>
                <w:szCs w:val="20"/>
                <w:lang w:val="de-DE"/>
              </w:rPr>
            </w:pPr>
            <w:proofErr w:type="spellStart"/>
            <w:r w:rsidRPr="006E317E">
              <w:rPr>
                <w:rFonts w:asciiTheme="majorHAnsi" w:hAnsiTheme="majorHAnsi" w:cs="Times New Roman"/>
                <w:sz w:val="20"/>
                <w:szCs w:val="20"/>
                <w:lang w:val="de-DE"/>
              </w:rPr>
              <w:t>Coseriu</w:t>
            </w:r>
            <w:proofErr w:type="spellEnd"/>
            <w:r w:rsidRPr="006E317E">
              <w:rPr>
                <w:rFonts w:asciiTheme="majorHAnsi" w:hAnsiTheme="majorHAnsi" w:cs="Times New Roman"/>
                <w:sz w:val="20"/>
                <w:szCs w:val="20"/>
                <w:lang w:val="de-DE"/>
              </w:rPr>
              <w:t xml:space="preserve">, </w:t>
            </w:r>
            <w:r w:rsidRPr="006E317E">
              <w:rPr>
                <w:rFonts w:asciiTheme="majorHAnsi" w:hAnsiTheme="majorHAnsi" w:cs="Times New Roman"/>
                <w:i/>
                <w:iCs/>
                <w:sz w:val="20"/>
                <w:szCs w:val="20"/>
                <w:lang w:val="de-DE"/>
              </w:rPr>
              <w:t>Einführung in die allgemeine Sprachwissenschaft</w:t>
            </w:r>
            <w:r w:rsidRPr="006E317E">
              <w:rPr>
                <w:rFonts w:asciiTheme="majorHAnsi" w:hAnsiTheme="majorHAnsi" w:cs="Times New Roman"/>
                <w:sz w:val="20"/>
                <w:szCs w:val="20"/>
                <w:lang w:val="de-DE"/>
              </w:rPr>
              <w:t>, Tübingen 2000.</w:t>
            </w:r>
          </w:p>
          <w:p w14:paraId="2A49ACDC" w14:textId="77777777" w:rsidR="006D6D25" w:rsidRPr="006E317E" w:rsidRDefault="006D6D25" w:rsidP="00BF6BBF">
            <w:pPr>
              <w:pStyle w:val="Akapitzlist"/>
              <w:numPr>
                <w:ilvl w:val="0"/>
                <w:numId w:val="34"/>
              </w:numPr>
              <w:tabs>
                <w:tab w:val="left" w:pos="3420"/>
              </w:tabs>
              <w:autoSpaceDE w:val="0"/>
              <w:autoSpaceDN w:val="0"/>
              <w:adjustRightInd w:val="0"/>
              <w:spacing w:after="0" w:line="240" w:lineRule="auto"/>
              <w:rPr>
                <w:rFonts w:asciiTheme="majorHAnsi" w:hAnsiTheme="majorHAnsi" w:cs="Times New Roman"/>
                <w:iCs/>
                <w:sz w:val="20"/>
                <w:szCs w:val="20"/>
                <w:lang w:val="de-DE"/>
              </w:rPr>
            </w:pPr>
            <w:r w:rsidRPr="006E317E">
              <w:rPr>
                <w:rFonts w:asciiTheme="majorHAnsi" w:hAnsiTheme="majorHAnsi" w:cs="Times New Roman"/>
                <w:sz w:val="20"/>
                <w:szCs w:val="20"/>
                <w:lang w:val="de-DE"/>
              </w:rPr>
              <w:t xml:space="preserve">Fischer, H.-D. </w:t>
            </w:r>
            <w:r w:rsidRPr="006E317E">
              <w:rPr>
                <w:rFonts w:asciiTheme="majorHAnsi" w:hAnsiTheme="majorHAnsi" w:cs="Times New Roman"/>
                <w:i/>
                <w:iCs/>
                <w:sz w:val="20"/>
                <w:szCs w:val="20"/>
                <w:lang w:val="de-DE"/>
              </w:rPr>
              <w:t>Einführung in die deutsche Sprachwissenschaft</w:t>
            </w:r>
            <w:r w:rsidRPr="006E317E">
              <w:rPr>
                <w:rFonts w:asciiTheme="majorHAnsi" w:hAnsiTheme="majorHAnsi" w:cs="Times New Roman"/>
                <w:sz w:val="20"/>
                <w:szCs w:val="20"/>
                <w:lang w:val="de-DE"/>
              </w:rPr>
              <w:t>, München 2000.</w:t>
            </w:r>
          </w:p>
          <w:p w14:paraId="677943CB" w14:textId="77777777" w:rsidR="006D6D25" w:rsidRPr="006E317E" w:rsidRDefault="006D6D25" w:rsidP="00BF6BBF">
            <w:pPr>
              <w:pStyle w:val="Akapitzlist"/>
              <w:numPr>
                <w:ilvl w:val="0"/>
                <w:numId w:val="34"/>
              </w:numPr>
              <w:tabs>
                <w:tab w:val="left" w:pos="3420"/>
              </w:tabs>
              <w:autoSpaceDE w:val="0"/>
              <w:autoSpaceDN w:val="0"/>
              <w:adjustRightInd w:val="0"/>
              <w:spacing w:after="0" w:line="240" w:lineRule="auto"/>
              <w:rPr>
                <w:rFonts w:asciiTheme="majorHAnsi" w:hAnsiTheme="majorHAnsi" w:cs="Times New Roman"/>
                <w:iCs/>
                <w:sz w:val="20"/>
                <w:szCs w:val="20"/>
                <w:lang w:val="de-AT"/>
              </w:rPr>
            </w:pPr>
            <w:proofErr w:type="spellStart"/>
            <w:r w:rsidRPr="006E317E">
              <w:rPr>
                <w:rFonts w:asciiTheme="majorHAnsi" w:hAnsiTheme="majorHAnsi" w:cs="Times New Roman"/>
                <w:sz w:val="20"/>
                <w:szCs w:val="20"/>
                <w:lang w:val="de-AT"/>
              </w:rPr>
              <w:t>Meibauer</w:t>
            </w:r>
            <w:proofErr w:type="spellEnd"/>
            <w:r w:rsidRPr="006E317E">
              <w:rPr>
                <w:rFonts w:asciiTheme="majorHAnsi" w:hAnsiTheme="majorHAnsi" w:cs="Times New Roman"/>
                <w:sz w:val="20"/>
                <w:szCs w:val="20"/>
                <w:lang w:val="de-AT"/>
              </w:rPr>
              <w:t xml:space="preserve"> J., </w:t>
            </w:r>
            <w:proofErr w:type="spellStart"/>
            <w:r w:rsidRPr="006E317E">
              <w:rPr>
                <w:rFonts w:asciiTheme="majorHAnsi" w:hAnsiTheme="majorHAnsi" w:cs="Times New Roman"/>
                <w:sz w:val="20"/>
                <w:szCs w:val="20"/>
                <w:lang w:val="de-AT"/>
              </w:rPr>
              <w:t>Demske</w:t>
            </w:r>
            <w:proofErr w:type="spellEnd"/>
            <w:r w:rsidRPr="006E317E">
              <w:rPr>
                <w:rFonts w:asciiTheme="majorHAnsi" w:hAnsiTheme="majorHAnsi" w:cs="Times New Roman"/>
                <w:sz w:val="20"/>
                <w:szCs w:val="20"/>
                <w:lang w:val="de-AT"/>
              </w:rPr>
              <w:t xml:space="preserve"> U. at al., </w:t>
            </w:r>
            <w:r w:rsidRPr="006E317E">
              <w:rPr>
                <w:rFonts w:asciiTheme="majorHAnsi" w:hAnsiTheme="majorHAnsi" w:cs="Times New Roman"/>
                <w:i/>
                <w:iCs/>
                <w:sz w:val="20"/>
                <w:szCs w:val="20"/>
                <w:lang w:val="de-AT"/>
              </w:rPr>
              <w:t>Einführung in die germanische Linguistik</w:t>
            </w:r>
            <w:r w:rsidRPr="006E317E">
              <w:rPr>
                <w:rFonts w:asciiTheme="majorHAnsi" w:hAnsiTheme="majorHAnsi" w:cs="Times New Roman"/>
                <w:sz w:val="20"/>
                <w:szCs w:val="20"/>
                <w:lang w:val="de-AT"/>
              </w:rPr>
              <w:t>, Berlin 2015.</w:t>
            </w:r>
          </w:p>
        </w:tc>
      </w:tr>
      <w:tr w:rsidR="002C0439" w:rsidRPr="006E317E" w14:paraId="633DE4A1" w14:textId="77777777" w:rsidTr="574A0BFC">
        <w:trPr>
          <w:jc w:val="center"/>
        </w:trPr>
        <w:tc>
          <w:tcPr>
            <w:tcW w:w="9104" w:type="dxa"/>
            <w:shd w:val="clear" w:color="auto" w:fill="auto"/>
          </w:tcPr>
          <w:p w14:paraId="2B638E86" w14:textId="77777777" w:rsidR="006D6D25" w:rsidRPr="006E317E" w:rsidRDefault="006D6D25" w:rsidP="00B90115">
            <w:pPr>
              <w:spacing w:after="0" w:line="240" w:lineRule="auto"/>
              <w:contextualSpacing/>
              <w:rPr>
                <w:rFonts w:asciiTheme="majorHAnsi" w:eastAsia="Calibri" w:hAnsiTheme="majorHAnsi" w:cs="Times New Roman"/>
                <w:b/>
                <w:sz w:val="20"/>
                <w:szCs w:val="20"/>
              </w:rPr>
            </w:pPr>
            <w:proofErr w:type="spellStart"/>
            <w:r w:rsidRPr="006E317E">
              <w:rPr>
                <w:rFonts w:asciiTheme="majorHAnsi" w:eastAsia="Calibri" w:hAnsiTheme="majorHAnsi" w:cs="Times New Roman"/>
                <w:b/>
                <w:sz w:val="20"/>
                <w:szCs w:val="20"/>
              </w:rPr>
              <w:t>Literaturazalecana</w:t>
            </w:r>
            <w:proofErr w:type="spellEnd"/>
            <w:r w:rsidRPr="006E317E">
              <w:rPr>
                <w:rFonts w:asciiTheme="majorHAnsi" w:eastAsia="Calibri" w:hAnsiTheme="majorHAnsi" w:cs="Times New Roman"/>
                <w:b/>
                <w:sz w:val="20"/>
                <w:szCs w:val="20"/>
              </w:rPr>
              <w:t xml:space="preserve"> / fakultatywna:</w:t>
            </w:r>
          </w:p>
          <w:p w14:paraId="255F6D71" w14:textId="77777777" w:rsidR="006D6D25" w:rsidRPr="006E317E" w:rsidRDefault="006D6D25" w:rsidP="00BF6BBF">
            <w:pPr>
              <w:pStyle w:val="Akapitzlist"/>
              <w:numPr>
                <w:ilvl w:val="0"/>
                <w:numId w:val="35"/>
              </w:numPr>
              <w:tabs>
                <w:tab w:val="left" w:pos="3420"/>
              </w:tabs>
              <w:autoSpaceDE w:val="0"/>
              <w:autoSpaceDN w:val="0"/>
              <w:adjustRightInd w:val="0"/>
              <w:spacing w:after="0" w:line="240" w:lineRule="auto"/>
              <w:rPr>
                <w:rFonts w:asciiTheme="majorHAnsi" w:hAnsiTheme="majorHAnsi" w:cs="Times New Roman"/>
                <w:sz w:val="20"/>
                <w:szCs w:val="20"/>
              </w:rPr>
            </w:pPr>
            <w:proofErr w:type="spellStart"/>
            <w:r w:rsidRPr="006E317E">
              <w:rPr>
                <w:rFonts w:asciiTheme="majorHAnsi" w:hAnsiTheme="majorHAnsi" w:cs="Times New Roman"/>
                <w:i/>
                <w:iCs/>
                <w:sz w:val="20"/>
                <w:szCs w:val="20"/>
              </w:rPr>
              <w:t>Encyklopediajęzykoznawstwa</w:t>
            </w:r>
            <w:proofErr w:type="spellEnd"/>
            <w:r w:rsidRPr="006E317E">
              <w:rPr>
                <w:rFonts w:asciiTheme="majorHAnsi" w:hAnsiTheme="majorHAnsi" w:cs="Times New Roman"/>
                <w:i/>
                <w:iCs/>
                <w:sz w:val="20"/>
                <w:szCs w:val="20"/>
              </w:rPr>
              <w:t xml:space="preserve"> ogólnego</w:t>
            </w:r>
            <w:r w:rsidRPr="006E317E">
              <w:rPr>
                <w:rFonts w:asciiTheme="majorHAnsi" w:hAnsiTheme="majorHAnsi" w:cs="Times New Roman"/>
                <w:sz w:val="20"/>
                <w:szCs w:val="20"/>
              </w:rPr>
              <w:t>, red. K. Polański, Wrocław 1999.</w:t>
            </w:r>
          </w:p>
          <w:p w14:paraId="58F65BD2" w14:textId="77777777" w:rsidR="006D6D25" w:rsidRPr="006E317E" w:rsidRDefault="006D6D25" w:rsidP="00BF6BBF">
            <w:pPr>
              <w:pStyle w:val="Akapitzlist"/>
              <w:numPr>
                <w:ilvl w:val="0"/>
                <w:numId w:val="35"/>
              </w:numPr>
              <w:tabs>
                <w:tab w:val="left" w:pos="3420"/>
              </w:tabs>
              <w:autoSpaceDE w:val="0"/>
              <w:autoSpaceDN w:val="0"/>
              <w:adjustRightInd w:val="0"/>
              <w:spacing w:after="0" w:line="240" w:lineRule="auto"/>
              <w:rPr>
                <w:rFonts w:asciiTheme="majorHAnsi" w:hAnsiTheme="majorHAnsi" w:cs="Times New Roman"/>
                <w:sz w:val="20"/>
                <w:szCs w:val="20"/>
              </w:rPr>
            </w:pPr>
            <w:proofErr w:type="spellStart"/>
            <w:r w:rsidRPr="006E317E">
              <w:rPr>
                <w:rFonts w:asciiTheme="majorHAnsi" w:hAnsiTheme="majorHAnsi" w:cs="Times New Roman"/>
                <w:sz w:val="20"/>
                <w:szCs w:val="20"/>
              </w:rPr>
              <w:t>Furdal</w:t>
            </w:r>
            <w:proofErr w:type="spellEnd"/>
            <w:r w:rsidRPr="006E317E">
              <w:rPr>
                <w:rFonts w:asciiTheme="majorHAnsi" w:hAnsiTheme="majorHAnsi" w:cs="Times New Roman"/>
                <w:sz w:val="20"/>
                <w:szCs w:val="20"/>
              </w:rPr>
              <w:t xml:space="preserve"> A., </w:t>
            </w:r>
            <w:r w:rsidRPr="006E317E">
              <w:rPr>
                <w:rFonts w:asciiTheme="majorHAnsi" w:hAnsiTheme="majorHAnsi" w:cs="Times New Roman"/>
                <w:i/>
                <w:iCs/>
                <w:sz w:val="20"/>
                <w:szCs w:val="20"/>
              </w:rPr>
              <w:t>Językoznawstwo otwarte</w:t>
            </w:r>
            <w:r w:rsidRPr="006E317E">
              <w:rPr>
                <w:rFonts w:asciiTheme="majorHAnsi" w:hAnsiTheme="majorHAnsi" w:cs="Times New Roman"/>
                <w:sz w:val="20"/>
                <w:szCs w:val="20"/>
              </w:rPr>
              <w:t>, Wrocław 2000.</w:t>
            </w:r>
          </w:p>
          <w:p w14:paraId="7E2D63F9" w14:textId="77777777" w:rsidR="006D6D25" w:rsidRPr="006E317E" w:rsidRDefault="006D6D25" w:rsidP="00BF6BBF">
            <w:pPr>
              <w:pStyle w:val="Akapitzlist"/>
              <w:numPr>
                <w:ilvl w:val="0"/>
                <w:numId w:val="35"/>
              </w:numPr>
              <w:tabs>
                <w:tab w:val="left" w:pos="3420"/>
              </w:tabs>
              <w:autoSpaceDE w:val="0"/>
              <w:autoSpaceDN w:val="0"/>
              <w:adjustRightInd w:val="0"/>
              <w:spacing w:after="0" w:line="240" w:lineRule="auto"/>
              <w:rPr>
                <w:rFonts w:asciiTheme="majorHAnsi" w:hAnsiTheme="majorHAnsi" w:cs="Times New Roman"/>
                <w:sz w:val="20"/>
                <w:szCs w:val="20"/>
              </w:rPr>
            </w:pPr>
            <w:r w:rsidRPr="006E317E">
              <w:rPr>
                <w:rFonts w:asciiTheme="majorHAnsi" w:hAnsiTheme="majorHAnsi" w:cs="Times New Roman"/>
                <w:sz w:val="20"/>
                <w:szCs w:val="20"/>
              </w:rPr>
              <w:t xml:space="preserve">Grzegorczykowa R., </w:t>
            </w:r>
            <w:r w:rsidRPr="006E317E">
              <w:rPr>
                <w:rFonts w:asciiTheme="majorHAnsi" w:hAnsiTheme="majorHAnsi" w:cs="Times New Roman"/>
                <w:i/>
                <w:iCs/>
                <w:sz w:val="20"/>
                <w:szCs w:val="20"/>
              </w:rPr>
              <w:t>Wstęp do językoznawstwa</w:t>
            </w:r>
            <w:r w:rsidRPr="006E317E">
              <w:rPr>
                <w:rFonts w:asciiTheme="majorHAnsi" w:hAnsiTheme="majorHAnsi" w:cs="Times New Roman"/>
                <w:sz w:val="20"/>
                <w:szCs w:val="20"/>
              </w:rPr>
              <w:t>, PWN, Warszawa 2008.</w:t>
            </w:r>
          </w:p>
          <w:p w14:paraId="2E613BBF" w14:textId="77777777" w:rsidR="006D6D25" w:rsidRPr="006E317E" w:rsidRDefault="006D6D25" w:rsidP="00BF6BBF">
            <w:pPr>
              <w:pStyle w:val="Akapitzlist"/>
              <w:numPr>
                <w:ilvl w:val="0"/>
                <w:numId w:val="35"/>
              </w:numPr>
              <w:tabs>
                <w:tab w:val="left" w:pos="3420"/>
              </w:tabs>
              <w:autoSpaceDE w:val="0"/>
              <w:autoSpaceDN w:val="0"/>
              <w:adjustRightInd w:val="0"/>
              <w:spacing w:after="0" w:line="240" w:lineRule="auto"/>
              <w:rPr>
                <w:rFonts w:asciiTheme="majorHAnsi" w:hAnsiTheme="majorHAnsi" w:cs="Times New Roman"/>
                <w:sz w:val="20"/>
                <w:szCs w:val="20"/>
              </w:rPr>
            </w:pPr>
            <w:proofErr w:type="spellStart"/>
            <w:r w:rsidRPr="006E317E">
              <w:rPr>
                <w:rFonts w:asciiTheme="majorHAnsi" w:hAnsiTheme="majorHAnsi" w:cs="Times New Roman"/>
                <w:sz w:val="20"/>
                <w:szCs w:val="20"/>
              </w:rPr>
              <w:t>Lachur</w:t>
            </w:r>
            <w:proofErr w:type="spellEnd"/>
            <w:r w:rsidRPr="006E317E">
              <w:rPr>
                <w:rFonts w:asciiTheme="majorHAnsi" w:hAnsiTheme="majorHAnsi" w:cs="Times New Roman"/>
                <w:sz w:val="20"/>
                <w:szCs w:val="20"/>
              </w:rPr>
              <w:t xml:space="preserve"> C., </w:t>
            </w:r>
            <w:r w:rsidRPr="006E317E">
              <w:rPr>
                <w:rFonts w:asciiTheme="majorHAnsi" w:hAnsiTheme="majorHAnsi" w:cs="Times New Roman"/>
                <w:i/>
                <w:iCs/>
                <w:sz w:val="20"/>
                <w:szCs w:val="20"/>
              </w:rPr>
              <w:t>Zarys językoznawstwa ogólnego</w:t>
            </w:r>
            <w:r w:rsidRPr="006E317E">
              <w:rPr>
                <w:rFonts w:asciiTheme="majorHAnsi" w:hAnsiTheme="majorHAnsi" w:cs="Times New Roman"/>
                <w:sz w:val="20"/>
                <w:szCs w:val="20"/>
              </w:rPr>
              <w:t xml:space="preserve">, Opole 2004. </w:t>
            </w:r>
          </w:p>
        </w:tc>
      </w:tr>
    </w:tbl>
    <w:p w14:paraId="5878D0F3"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35"/>
        <w:gridCol w:w="5839"/>
      </w:tblGrid>
      <w:tr w:rsidR="002C0439" w:rsidRPr="006E317E" w14:paraId="6465DA56" w14:textId="77777777" w:rsidTr="00B90115">
        <w:trPr>
          <w:jc w:val="center"/>
        </w:trPr>
        <w:tc>
          <w:tcPr>
            <w:tcW w:w="3335" w:type="dxa"/>
            <w:shd w:val="clear" w:color="auto" w:fill="auto"/>
          </w:tcPr>
          <w:p w14:paraId="2DF4D9AA"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839" w:type="dxa"/>
            <w:shd w:val="clear" w:color="auto" w:fill="auto"/>
          </w:tcPr>
          <w:p w14:paraId="254F0B01"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dr Joanna Dubiec-Stach</w:t>
            </w:r>
          </w:p>
        </w:tc>
      </w:tr>
      <w:tr w:rsidR="002C0439" w:rsidRPr="006E317E" w14:paraId="6CBDB3DA" w14:textId="77777777" w:rsidTr="00B90115">
        <w:trPr>
          <w:jc w:val="center"/>
        </w:trPr>
        <w:tc>
          <w:tcPr>
            <w:tcW w:w="3335" w:type="dxa"/>
            <w:shd w:val="clear" w:color="auto" w:fill="auto"/>
          </w:tcPr>
          <w:p w14:paraId="3275FF31"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839" w:type="dxa"/>
            <w:shd w:val="clear" w:color="auto" w:fill="auto"/>
          </w:tcPr>
          <w:p w14:paraId="73CBCE7E"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sidDel="0045528F">
              <w:rPr>
                <w:rFonts w:asciiTheme="majorHAnsi" w:eastAsia="Calibri" w:hAnsiTheme="majorHAnsi" w:cs="Times New Roman"/>
                <w:sz w:val="20"/>
                <w:szCs w:val="20"/>
              </w:rPr>
              <w:t>19.0</w:t>
            </w:r>
            <w:r w:rsidRPr="006E317E">
              <w:rPr>
                <w:rFonts w:asciiTheme="majorHAnsi" w:eastAsia="Calibri" w:hAnsiTheme="majorHAnsi" w:cs="Times New Roman"/>
                <w:sz w:val="20"/>
                <w:szCs w:val="20"/>
              </w:rPr>
              <w:t>6</w:t>
            </w:r>
            <w:r w:rsidRPr="006E317E" w:rsidDel="0045528F">
              <w:rPr>
                <w:rFonts w:asciiTheme="majorHAnsi" w:eastAsia="Calibri" w:hAnsiTheme="majorHAnsi" w:cs="Times New Roman"/>
                <w:sz w:val="20"/>
                <w:szCs w:val="20"/>
              </w:rPr>
              <w:t>.202</w:t>
            </w:r>
            <w:r w:rsidRPr="006E317E">
              <w:rPr>
                <w:rFonts w:asciiTheme="majorHAnsi" w:eastAsia="Calibri" w:hAnsiTheme="majorHAnsi" w:cs="Times New Roman"/>
                <w:sz w:val="20"/>
                <w:szCs w:val="20"/>
              </w:rPr>
              <w:t>3</w:t>
            </w:r>
          </w:p>
        </w:tc>
      </w:tr>
      <w:tr w:rsidR="002C0439" w:rsidRPr="006E317E" w14:paraId="5348C833" w14:textId="77777777" w:rsidTr="00B90115">
        <w:trPr>
          <w:jc w:val="center"/>
        </w:trPr>
        <w:tc>
          <w:tcPr>
            <w:tcW w:w="3335" w:type="dxa"/>
            <w:shd w:val="clear" w:color="auto" w:fill="auto"/>
          </w:tcPr>
          <w:p w14:paraId="44A9AA9B"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839" w:type="dxa"/>
            <w:shd w:val="clear" w:color="auto" w:fill="auto"/>
          </w:tcPr>
          <w:p w14:paraId="3C02D240"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u w:val="single"/>
              </w:rPr>
              <w:t>jdubiec1@wp.pl</w:t>
            </w:r>
          </w:p>
        </w:tc>
      </w:tr>
      <w:tr w:rsidR="006D6D25" w:rsidRPr="006E317E" w14:paraId="51E2AE88" w14:textId="77777777" w:rsidTr="00B90115">
        <w:trPr>
          <w:jc w:val="center"/>
        </w:trPr>
        <w:tc>
          <w:tcPr>
            <w:tcW w:w="3335" w:type="dxa"/>
            <w:tcBorders>
              <w:bottom w:val="single" w:sz="4" w:space="0" w:color="000000"/>
            </w:tcBorders>
            <w:shd w:val="clear" w:color="auto" w:fill="auto"/>
          </w:tcPr>
          <w:p w14:paraId="2A353C66"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839" w:type="dxa"/>
            <w:tcBorders>
              <w:bottom w:val="single" w:sz="4" w:space="0" w:color="000000"/>
            </w:tcBorders>
            <w:shd w:val="clear" w:color="auto" w:fill="auto"/>
          </w:tcPr>
          <w:p w14:paraId="575ACFCC" w14:textId="77777777" w:rsidR="006D6D25" w:rsidRPr="006E317E" w:rsidRDefault="006D6D25" w:rsidP="00B90115">
            <w:pPr>
              <w:spacing w:before="60" w:after="60" w:line="240" w:lineRule="auto"/>
              <w:rPr>
                <w:rFonts w:asciiTheme="majorHAnsi" w:eastAsia="Calibri" w:hAnsiTheme="majorHAnsi" w:cs="Times New Roman"/>
                <w:sz w:val="20"/>
                <w:szCs w:val="20"/>
              </w:rPr>
            </w:pPr>
          </w:p>
        </w:tc>
      </w:tr>
    </w:tbl>
    <w:p w14:paraId="004E870E" w14:textId="77777777" w:rsidR="006D6D25" w:rsidRPr="006E317E" w:rsidRDefault="006D6D25" w:rsidP="006D6D25">
      <w:pPr>
        <w:spacing w:before="120" w:after="120"/>
        <w:jc w:val="center"/>
        <w:rPr>
          <w:rFonts w:asciiTheme="majorHAnsi" w:eastAsia="Calibri" w:hAnsiTheme="majorHAnsi" w:cs="Times New Roman"/>
          <w:b/>
          <w:bCs/>
          <w:spacing w:val="40"/>
          <w:sz w:val="28"/>
          <w:szCs w:val="28"/>
        </w:rPr>
      </w:pPr>
    </w:p>
    <w:p w14:paraId="5F9FC9EC" w14:textId="77777777" w:rsidR="006D6D25" w:rsidRPr="006E317E" w:rsidRDefault="006D6D25" w:rsidP="006D6D25">
      <w:pPr>
        <w:spacing w:before="120" w:after="120"/>
        <w:jc w:val="center"/>
        <w:rPr>
          <w:rFonts w:asciiTheme="majorHAnsi" w:eastAsia="Calibri" w:hAnsiTheme="majorHAnsi" w:cs="Times New Roman"/>
          <w:b/>
          <w:bCs/>
          <w:spacing w:val="40"/>
          <w:sz w:val="28"/>
          <w:szCs w:val="28"/>
        </w:rPr>
      </w:pPr>
    </w:p>
    <w:p w14:paraId="10125887" w14:textId="77777777" w:rsidR="006D6D25" w:rsidRPr="006E317E" w:rsidRDefault="006D6D25" w:rsidP="006D6D25">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p w14:paraId="2ADAE339" w14:textId="77777777" w:rsidR="006D6D25" w:rsidRPr="006E317E" w:rsidRDefault="006D6D25" w:rsidP="006D6D25">
      <w:pPr>
        <w:spacing w:after="0" w:line="240" w:lineRule="auto"/>
        <w:rPr>
          <w:rFonts w:asciiTheme="majorHAnsi" w:eastAsia="Calibri" w:hAnsiTheme="majorHAnsi" w:cs="Times New Roman"/>
          <w:b/>
          <w:bCs/>
          <w:sz w:val="4"/>
          <w:szCs w:val="4"/>
        </w:rPr>
      </w:pPr>
    </w:p>
    <w:tbl>
      <w:tblPr>
        <w:tblpPr w:leftFromText="141" w:rightFromText="141" w:vertAnchor="page" w:horzAnchor="margin" w:tblpXSpec="center" w:tblpY="19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6"/>
        <w:gridCol w:w="2818"/>
        <w:gridCol w:w="284"/>
        <w:gridCol w:w="4151"/>
      </w:tblGrid>
      <w:tr w:rsidR="002C0439" w:rsidRPr="006E317E" w14:paraId="1745000C" w14:textId="77777777" w:rsidTr="00B90115">
        <w:trPr>
          <w:trHeight w:val="269"/>
        </w:trPr>
        <w:tc>
          <w:tcPr>
            <w:tcW w:w="1786" w:type="dxa"/>
            <w:vMerge w:val="restart"/>
            <w:shd w:val="clear" w:color="auto" w:fill="auto"/>
          </w:tcPr>
          <w:p w14:paraId="2A4BD3AE"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drawing>
                <wp:inline distT="0" distB="0" distL="0" distR="0" wp14:anchorId="72CA3750" wp14:editId="52B8FE42">
                  <wp:extent cx="1066800" cy="1066800"/>
                  <wp:effectExtent l="0" t="0" r="0" b="0"/>
                  <wp:docPr id="794276959" name="Obraz 79427695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76959" name="Obraz 794276959"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A04891C"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435" w:type="dxa"/>
            <w:gridSpan w:val="2"/>
            <w:tcBorders>
              <w:bottom w:val="single" w:sz="4" w:space="0" w:color="000000"/>
            </w:tcBorders>
            <w:shd w:val="clear" w:color="auto" w:fill="auto"/>
            <w:vAlign w:val="center"/>
          </w:tcPr>
          <w:p w14:paraId="5B0CDB46"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237B76F7" w14:textId="77777777" w:rsidTr="00B90115">
        <w:trPr>
          <w:trHeight w:val="275"/>
        </w:trPr>
        <w:tc>
          <w:tcPr>
            <w:tcW w:w="1786" w:type="dxa"/>
            <w:vMerge/>
            <w:shd w:val="clear" w:color="auto" w:fill="auto"/>
          </w:tcPr>
          <w:p w14:paraId="4D1F8A40"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4E079470"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435" w:type="dxa"/>
            <w:gridSpan w:val="2"/>
            <w:tcBorders>
              <w:bottom w:val="single" w:sz="4" w:space="0" w:color="000000"/>
            </w:tcBorders>
            <w:shd w:val="clear" w:color="auto" w:fill="auto"/>
            <w:vAlign w:val="center"/>
          </w:tcPr>
          <w:p w14:paraId="13D668B4" w14:textId="3719A0D1" w:rsidR="006D6D25" w:rsidRPr="006E317E" w:rsidRDefault="00AD74EE" w:rsidP="00B90115">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Filologia w zakresie języka niemieckiego od podstaw</w:t>
            </w:r>
          </w:p>
        </w:tc>
      </w:tr>
      <w:tr w:rsidR="002C0439" w:rsidRPr="006E317E" w14:paraId="587B9845" w14:textId="77777777" w:rsidTr="00B90115">
        <w:trPr>
          <w:trHeight w:val="139"/>
        </w:trPr>
        <w:tc>
          <w:tcPr>
            <w:tcW w:w="1786" w:type="dxa"/>
            <w:vMerge/>
            <w:tcBorders>
              <w:bottom w:val="single" w:sz="4" w:space="0" w:color="000000"/>
            </w:tcBorders>
            <w:shd w:val="clear" w:color="auto" w:fill="auto"/>
          </w:tcPr>
          <w:p w14:paraId="528FB6B3"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6E60CA1D"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435" w:type="dxa"/>
            <w:gridSpan w:val="2"/>
            <w:tcBorders>
              <w:bottom w:val="single" w:sz="4" w:space="0" w:color="000000"/>
            </w:tcBorders>
            <w:shd w:val="clear" w:color="auto" w:fill="auto"/>
            <w:vAlign w:val="center"/>
          </w:tcPr>
          <w:p w14:paraId="1236B99E"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6A1B662" w14:textId="77777777" w:rsidTr="00B90115">
        <w:trPr>
          <w:trHeight w:val="139"/>
        </w:trPr>
        <w:tc>
          <w:tcPr>
            <w:tcW w:w="1786" w:type="dxa"/>
            <w:vMerge/>
            <w:tcBorders>
              <w:bottom w:val="single" w:sz="4" w:space="0" w:color="000000"/>
            </w:tcBorders>
            <w:shd w:val="clear" w:color="auto" w:fill="auto"/>
          </w:tcPr>
          <w:p w14:paraId="188D7FE9"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0770D641" w14:textId="77777777" w:rsidR="006D6D25" w:rsidRPr="006E317E" w:rsidRDefault="006D6D25" w:rsidP="00B90115">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435" w:type="dxa"/>
            <w:gridSpan w:val="2"/>
            <w:tcBorders>
              <w:bottom w:val="single" w:sz="4" w:space="0" w:color="000000"/>
            </w:tcBorders>
            <w:shd w:val="clear" w:color="auto" w:fill="auto"/>
            <w:vAlign w:val="center"/>
          </w:tcPr>
          <w:p w14:paraId="0ED82F78"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20B5BFD5" w14:textId="77777777" w:rsidTr="00B90115">
        <w:trPr>
          <w:trHeight w:val="139"/>
        </w:trPr>
        <w:tc>
          <w:tcPr>
            <w:tcW w:w="1786" w:type="dxa"/>
            <w:vMerge/>
            <w:shd w:val="clear" w:color="auto" w:fill="auto"/>
          </w:tcPr>
          <w:p w14:paraId="54DE9263"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79A2B00F"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435" w:type="dxa"/>
            <w:gridSpan w:val="2"/>
            <w:shd w:val="clear" w:color="auto" w:fill="auto"/>
            <w:vAlign w:val="center"/>
          </w:tcPr>
          <w:p w14:paraId="71493651"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3BD1B0EB" w14:textId="77777777" w:rsidTr="00B90115">
        <w:trPr>
          <w:trHeight w:val="139"/>
        </w:trPr>
        <w:tc>
          <w:tcPr>
            <w:tcW w:w="4888" w:type="dxa"/>
            <w:gridSpan w:val="3"/>
            <w:tcBorders>
              <w:bottom w:val="single" w:sz="4" w:space="0" w:color="000000"/>
            </w:tcBorders>
            <w:shd w:val="clear" w:color="auto" w:fill="auto"/>
            <w:vAlign w:val="center"/>
          </w:tcPr>
          <w:p w14:paraId="778D1256"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151" w:type="dxa"/>
            <w:tcBorders>
              <w:bottom w:val="single" w:sz="4" w:space="0" w:color="000000"/>
            </w:tcBorders>
            <w:shd w:val="clear" w:color="auto" w:fill="auto"/>
            <w:vAlign w:val="center"/>
          </w:tcPr>
          <w:p w14:paraId="7A0563C7" w14:textId="17BA0F56" w:rsidR="006D6D25" w:rsidRPr="006E317E" w:rsidRDefault="007A295F" w:rsidP="00B90115">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21</w:t>
            </w:r>
            <w:r w:rsidR="006D6D25" w:rsidRPr="006E317E">
              <w:rPr>
                <w:rFonts w:asciiTheme="majorHAnsi" w:eastAsia="Calibri" w:hAnsiTheme="majorHAnsi" w:cs="Times New Roman"/>
                <w:bCs/>
                <w:sz w:val="24"/>
                <w:szCs w:val="24"/>
              </w:rPr>
              <w:t>/</w:t>
            </w:r>
            <w:r>
              <w:rPr>
                <w:rFonts w:asciiTheme="majorHAnsi" w:eastAsia="Calibri" w:hAnsiTheme="majorHAnsi" w:cs="Times New Roman"/>
                <w:bCs/>
                <w:sz w:val="24"/>
                <w:szCs w:val="24"/>
              </w:rPr>
              <w:t>20</w:t>
            </w:r>
          </w:p>
        </w:tc>
      </w:tr>
    </w:tbl>
    <w:p w14:paraId="767D094D"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bookmarkStart w:id="26" w:name="_Hlk119059267"/>
      <w:bookmarkStart w:id="27" w:name="_Hlk118977458"/>
      <w:r w:rsidRPr="006E317E">
        <w:rPr>
          <w:rFonts w:asciiTheme="majorHAnsi" w:eastAsia="Calibri" w:hAnsiTheme="majorHAnsi" w:cs="Times New Roman"/>
          <w:b/>
          <w:bCs/>
          <w:spacing w:val="40"/>
          <w:sz w:val="28"/>
          <w:szCs w:val="28"/>
        </w:rPr>
        <w:t>KARTA ZAJĘĆ</w:t>
      </w:r>
    </w:p>
    <w:p w14:paraId="35DAB853"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E317E" w:rsidRPr="006E317E" w14:paraId="2206B56B" w14:textId="77777777" w:rsidTr="00B90115">
        <w:trPr>
          <w:trHeight w:val="328"/>
        </w:trPr>
        <w:tc>
          <w:tcPr>
            <w:tcW w:w="4111" w:type="dxa"/>
            <w:vAlign w:val="center"/>
          </w:tcPr>
          <w:p w14:paraId="22DE0A9E"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961" w:type="dxa"/>
            <w:vAlign w:val="center"/>
          </w:tcPr>
          <w:p w14:paraId="3B4A074C" w14:textId="77777777" w:rsidR="006D6D25" w:rsidRPr="006E317E" w:rsidRDefault="006D6D25" w:rsidP="00B90115">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Gramatyka opisowa</w:t>
            </w:r>
          </w:p>
        </w:tc>
      </w:tr>
      <w:tr w:rsidR="006E317E" w:rsidRPr="006E317E" w14:paraId="21FA6A6C" w14:textId="77777777" w:rsidTr="00B90115">
        <w:tc>
          <w:tcPr>
            <w:tcW w:w="4111" w:type="dxa"/>
            <w:vAlign w:val="center"/>
          </w:tcPr>
          <w:p w14:paraId="766A964C"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961" w:type="dxa"/>
            <w:vAlign w:val="center"/>
          </w:tcPr>
          <w:p w14:paraId="7214C5F0"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6</w:t>
            </w:r>
          </w:p>
        </w:tc>
      </w:tr>
      <w:tr w:rsidR="006E317E" w:rsidRPr="006E317E" w14:paraId="1C151E57" w14:textId="77777777" w:rsidTr="00B90115">
        <w:tc>
          <w:tcPr>
            <w:tcW w:w="4111" w:type="dxa"/>
            <w:vAlign w:val="center"/>
          </w:tcPr>
          <w:p w14:paraId="1ED169CF"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961" w:type="dxa"/>
            <w:vAlign w:val="center"/>
          </w:tcPr>
          <w:p w14:paraId="62D4E2FE"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0099F37" w14:textId="77777777" w:rsidTr="00B90115">
        <w:tc>
          <w:tcPr>
            <w:tcW w:w="4111" w:type="dxa"/>
            <w:vAlign w:val="center"/>
          </w:tcPr>
          <w:p w14:paraId="7139B0F1"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961" w:type="dxa"/>
            <w:vAlign w:val="center"/>
          </w:tcPr>
          <w:p w14:paraId="4D45F660" w14:textId="5004B36D"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Wiedza o języku </w:t>
            </w:r>
            <w:r w:rsidR="007277D7">
              <w:rPr>
                <w:rFonts w:asciiTheme="majorHAnsi" w:eastAsia="Calibri" w:hAnsiTheme="majorHAnsi" w:cs="Times New Roman"/>
                <w:b/>
                <w:iCs/>
                <w:sz w:val="20"/>
                <w:szCs w:val="20"/>
              </w:rPr>
              <w:t>i komunikacji / nauczycielska i </w:t>
            </w:r>
            <w:r w:rsidRPr="006E317E">
              <w:rPr>
                <w:rFonts w:asciiTheme="majorHAnsi" w:eastAsia="Calibri" w:hAnsiTheme="majorHAnsi" w:cs="Times New Roman"/>
                <w:b/>
                <w:iCs/>
                <w:sz w:val="20"/>
                <w:szCs w:val="20"/>
              </w:rPr>
              <w:t>translatorska</w:t>
            </w:r>
          </w:p>
        </w:tc>
      </w:tr>
      <w:tr w:rsidR="006E317E" w:rsidRPr="006E317E" w14:paraId="05F40558" w14:textId="77777777" w:rsidTr="00B90115">
        <w:tc>
          <w:tcPr>
            <w:tcW w:w="4111" w:type="dxa"/>
            <w:vAlign w:val="center"/>
          </w:tcPr>
          <w:p w14:paraId="5C2DA864"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961" w:type="dxa"/>
            <w:vAlign w:val="center"/>
          </w:tcPr>
          <w:p w14:paraId="5EA1F2FF"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867DD89" w14:textId="77777777" w:rsidTr="00B90115">
        <w:tc>
          <w:tcPr>
            <w:tcW w:w="4111" w:type="dxa"/>
            <w:vAlign w:val="center"/>
          </w:tcPr>
          <w:p w14:paraId="7D7DB93D"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961" w:type="dxa"/>
            <w:vAlign w:val="center"/>
          </w:tcPr>
          <w:p w14:paraId="5B3842CF"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I,II</w:t>
            </w:r>
          </w:p>
        </w:tc>
      </w:tr>
      <w:tr w:rsidR="006E317E" w:rsidRPr="006E317E" w14:paraId="79620000" w14:textId="77777777" w:rsidTr="00B90115">
        <w:tc>
          <w:tcPr>
            <w:tcW w:w="4111" w:type="dxa"/>
            <w:vAlign w:val="center"/>
          </w:tcPr>
          <w:p w14:paraId="63AA9E8B"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961" w:type="dxa"/>
            <w:vAlign w:val="center"/>
          </w:tcPr>
          <w:p w14:paraId="2391292B"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Koordynator: dr Joanna Dubiec-Stach</w:t>
            </w:r>
          </w:p>
          <w:p w14:paraId="12E514F7"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Osoba prowadząca zajęcia: dr Joanna Dubiec-Stach</w:t>
            </w:r>
          </w:p>
        </w:tc>
      </w:tr>
    </w:tbl>
    <w:p w14:paraId="3FA6E9A6" w14:textId="77777777" w:rsidR="006D6D25" w:rsidRPr="006E317E" w:rsidRDefault="006D6D25" w:rsidP="006D6D25">
      <w:pPr>
        <w:spacing w:before="120" w:after="120" w:line="240" w:lineRule="auto"/>
        <w:rPr>
          <w:rFonts w:asciiTheme="majorHAnsi" w:eastAsia="Calibri" w:hAnsiTheme="majorHAnsi" w:cs="Times New Roman"/>
          <w:b/>
          <w:bCs/>
        </w:rPr>
      </w:pPr>
      <w:bookmarkStart w:id="28" w:name="_Hlk119059345"/>
      <w:bookmarkEnd w:id="26"/>
      <w:r w:rsidRPr="006E317E">
        <w:rPr>
          <w:rFonts w:asciiTheme="majorHAnsi" w:eastAsia="Calibri" w:hAnsiTheme="majorHAnsi" w:cs="Times New Roman"/>
          <w:b/>
          <w:bCs/>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3037"/>
        <w:gridCol w:w="2197"/>
        <w:gridCol w:w="1584"/>
      </w:tblGrid>
      <w:tr w:rsidR="006E317E" w:rsidRPr="006E317E" w14:paraId="16EF62DD" w14:textId="77777777" w:rsidTr="00B90115">
        <w:tc>
          <w:tcPr>
            <w:tcW w:w="2254" w:type="dxa"/>
            <w:shd w:val="clear" w:color="auto" w:fill="auto"/>
            <w:vAlign w:val="center"/>
          </w:tcPr>
          <w:p w14:paraId="015E63A5" w14:textId="77777777" w:rsidR="006D6D25" w:rsidRPr="006E317E" w:rsidRDefault="006D6D25" w:rsidP="00B90115">
            <w:pPr>
              <w:spacing w:before="60" w:after="60" w:line="240" w:lineRule="auto"/>
              <w:jc w:val="center"/>
              <w:rPr>
                <w:rFonts w:asciiTheme="majorHAnsi" w:eastAsia="Calibri" w:hAnsiTheme="majorHAnsi" w:cs="Times New Roman"/>
                <w:b/>
                <w:bCs/>
              </w:rPr>
            </w:pPr>
            <w:bookmarkStart w:id="29" w:name="_Hlk119056347"/>
            <w:r w:rsidRPr="006E317E">
              <w:rPr>
                <w:rFonts w:asciiTheme="majorHAnsi" w:eastAsia="Calibri" w:hAnsiTheme="majorHAnsi" w:cs="Times New Roman"/>
                <w:b/>
                <w:bCs/>
              </w:rPr>
              <w:t>Forma zajęć</w:t>
            </w:r>
          </w:p>
        </w:tc>
        <w:tc>
          <w:tcPr>
            <w:tcW w:w="3037" w:type="dxa"/>
            <w:shd w:val="clear" w:color="auto" w:fill="auto"/>
            <w:vAlign w:val="center"/>
          </w:tcPr>
          <w:p w14:paraId="1D21585B"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2347635E"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197" w:type="dxa"/>
            <w:shd w:val="clear" w:color="auto" w:fill="auto"/>
            <w:vAlign w:val="center"/>
          </w:tcPr>
          <w:p w14:paraId="04BBD6FF"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584" w:type="dxa"/>
            <w:shd w:val="clear" w:color="auto" w:fill="auto"/>
            <w:vAlign w:val="center"/>
          </w:tcPr>
          <w:p w14:paraId="35339532"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6E317E" w:rsidRPr="006E317E" w14:paraId="1AB2B106" w14:textId="77777777" w:rsidTr="00B90115">
        <w:tc>
          <w:tcPr>
            <w:tcW w:w="2254" w:type="dxa"/>
            <w:shd w:val="clear" w:color="auto" w:fill="auto"/>
          </w:tcPr>
          <w:p w14:paraId="78B0833F"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26A810F8"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90/54</w:t>
            </w:r>
          </w:p>
        </w:tc>
        <w:tc>
          <w:tcPr>
            <w:tcW w:w="2197" w:type="dxa"/>
            <w:shd w:val="clear" w:color="auto" w:fill="auto"/>
            <w:vAlign w:val="center"/>
          </w:tcPr>
          <w:p w14:paraId="189FCCBE"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I,II/1,2,3</w:t>
            </w:r>
          </w:p>
        </w:tc>
        <w:tc>
          <w:tcPr>
            <w:tcW w:w="1584" w:type="dxa"/>
            <w:shd w:val="clear" w:color="auto" w:fill="auto"/>
            <w:vAlign w:val="center"/>
          </w:tcPr>
          <w:p w14:paraId="457E55E9"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6</w:t>
            </w:r>
          </w:p>
        </w:tc>
      </w:tr>
    </w:tbl>
    <w:p w14:paraId="543E03CD"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1E0F9640" w14:textId="77777777" w:rsidTr="00B90115">
        <w:trPr>
          <w:trHeight w:val="301"/>
        </w:trPr>
        <w:tc>
          <w:tcPr>
            <w:tcW w:w="9072" w:type="dxa"/>
          </w:tcPr>
          <w:p w14:paraId="6A24BA65"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Brak</w:t>
            </w:r>
          </w:p>
        </w:tc>
      </w:tr>
    </w:tbl>
    <w:bookmarkEnd w:id="27"/>
    <w:bookmarkEnd w:id="28"/>
    <w:p w14:paraId="5703DBC2"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D6D25" w:rsidRPr="006E317E" w14:paraId="5D844983" w14:textId="77777777" w:rsidTr="00B90115">
        <w:tc>
          <w:tcPr>
            <w:tcW w:w="9072" w:type="dxa"/>
            <w:shd w:val="clear" w:color="auto" w:fill="auto"/>
          </w:tcPr>
          <w:bookmarkEnd w:id="29"/>
          <w:p w14:paraId="4A127865" w14:textId="77777777" w:rsidR="006D6D25" w:rsidRPr="006E317E" w:rsidRDefault="006D6D25" w:rsidP="00B90115">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C1 – Student  zna fonetykę i morfologię języka niemieckiego (części mowy odmienne, części mowy nieodmienne).</w:t>
            </w:r>
          </w:p>
          <w:p w14:paraId="41A18924" w14:textId="77777777" w:rsidR="006D6D25" w:rsidRPr="006E317E" w:rsidRDefault="006D6D25" w:rsidP="00B90115">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C2 – Student  zna  składnię języka niemieckiego (części zdania, i wiedza o zdaniach prostych i złożonych).</w:t>
            </w:r>
          </w:p>
          <w:p w14:paraId="6D170ABC"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C3 – Student  potrafi  rozpoznać i charakteryzować niemieckie części mowy.</w:t>
            </w:r>
          </w:p>
          <w:p w14:paraId="2803B447"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C4 – Student  potrafi  analizować prostego i złożonego zdania niemieckiego.</w:t>
            </w:r>
          </w:p>
          <w:p w14:paraId="3127C383"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C5 – Student  potrafi  krytycznie myśleć i rozwiązywać problemy.</w:t>
            </w:r>
          </w:p>
        </w:tc>
      </w:tr>
    </w:tbl>
    <w:p w14:paraId="37050706"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56EB4240" w14:textId="77AC08C7" w:rsidR="006D6D25" w:rsidRPr="007D2A70" w:rsidRDefault="006D6D25" w:rsidP="00BF6BBF">
      <w:pPr>
        <w:pStyle w:val="Akapitzlist"/>
        <w:numPr>
          <w:ilvl w:val="0"/>
          <w:numId w:val="35"/>
        </w:numPr>
        <w:spacing w:before="120" w:after="120" w:line="240" w:lineRule="auto"/>
        <w:rPr>
          <w:rFonts w:asciiTheme="majorHAnsi" w:hAnsiTheme="majorHAnsi" w:cs="Times New Roman"/>
          <w:b/>
          <w:bCs/>
        </w:rPr>
      </w:pPr>
      <w:r w:rsidRPr="007D2A70">
        <w:rPr>
          <w:rFonts w:asciiTheme="majorHAnsi" w:hAnsiTheme="majorHAnsi" w:cs="Times New Roman"/>
          <w:b/>
          <w:bCs/>
        </w:rPr>
        <w:t xml:space="preserve">Efekty uczenia się dla zajęć wraz z odniesieniem do efektów kierunkowych </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6459"/>
        <w:gridCol w:w="1686"/>
      </w:tblGrid>
      <w:tr w:rsidR="007D2A70" w:rsidRPr="006E317E" w14:paraId="132B11EE" w14:textId="77777777" w:rsidTr="00BA67E9">
        <w:trPr>
          <w:jc w:val="center"/>
        </w:trPr>
        <w:tc>
          <w:tcPr>
            <w:tcW w:w="1061" w:type="dxa"/>
            <w:shd w:val="clear" w:color="auto" w:fill="auto"/>
            <w:vAlign w:val="center"/>
          </w:tcPr>
          <w:p w14:paraId="783A1DCE" w14:textId="77777777" w:rsidR="007D2A70" w:rsidRPr="00474236" w:rsidRDefault="007D2A70" w:rsidP="00BA67E9">
            <w:pPr>
              <w:spacing w:before="60" w:after="60" w:line="240" w:lineRule="auto"/>
              <w:jc w:val="center"/>
              <w:rPr>
                <w:rFonts w:asciiTheme="majorHAnsi" w:eastAsia="Calibri" w:hAnsiTheme="majorHAnsi" w:cs="Times New Roman"/>
                <w:b/>
                <w:bCs/>
                <w:sz w:val="20"/>
                <w:szCs w:val="20"/>
              </w:rPr>
            </w:pPr>
            <w:r w:rsidRPr="00474236">
              <w:rPr>
                <w:rFonts w:asciiTheme="majorHAnsi" w:eastAsia="Calibri" w:hAnsiTheme="majorHAnsi" w:cs="Times New Roman"/>
                <w:b/>
                <w:bCs/>
                <w:sz w:val="20"/>
                <w:szCs w:val="20"/>
              </w:rPr>
              <w:t>Symbol efektu uczenia się</w:t>
            </w:r>
          </w:p>
        </w:tc>
        <w:tc>
          <w:tcPr>
            <w:tcW w:w="6459" w:type="dxa"/>
            <w:shd w:val="clear" w:color="auto" w:fill="auto"/>
            <w:vAlign w:val="center"/>
          </w:tcPr>
          <w:p w14:paraId="68966736" w14:textId="77777777" w:rsidR="007D2A70" w:rsidRPr="00474236" w:rsidRDefault="007D2A70" w:rsidP="00BA67E9">
            <w:pPr>
              <w:spacing w:before="60" w:after="60" w:line="240" w:lineRule="auto"/>
              <w:jc w:val="center"/>
              <w:rPr>
                <w:rFonts w:asciiTheme="majorHAnsi" w:eastAsia="Calibri" w:hAnsiTheme="majorHAnsi" w:cs="Times New Roman"/>
                <w:b/>
                <w:bCs/>
                <w:sz w:val="20"/>
                <w:szCs w:val="20"/>
              </w:rPr>
            </w:pPr>
            <w:r w:rsidRPr="00474236">
              <w:rPr>
                <w:rFonts w:asciiTheme="majorHAnsi" w:eastAsia="Calibri" w:hAnsiTheme="majorHAnsi" w:cs="Times New Roman"/>
                <w:b/>
                <w:bCs/>
                <w:sz w:val="20"/>
                <w:szCs w:val="20"/>
              </w:rPr>
              <w:t>Opis efektu uczenia się</w:t>
            </w:r>
          </w:p>
        </w:tc>
        <w:tc>
          <w:tcPr>
            <w:tcW w:w="1686" w:type="dxa"/>
            <w:shd w:val="clear" w:color="auto" w:fill="auto"/>
            <w:vAlign w:val="center"/>
          </w:tcPr>
          <w:p w14:paraId="6D027ABA" w14:textId="77777777" w:rsidR="007D2A70" w:rsidRPr="00474236" w:rsidRDefault="007D2A70" w:rsidP="00BA67E9">
            <w:pPr>
              <w:spacing w:before="60" w:after="60" w:line="240" w:lineRule="auto"/>
              <w:jc w:val="center"/>
              <w:rPr>
                <w:rFonts w:asciiTheme="majorHAnsi" w:eastAsia="Calibri" w:hAnsiTheme="majorHAnsi" w:cs="Times New Roman"/>
                <w:b/>
                <w:bCs/>
                <w:sz w:val="20"/>
                <w:szCs w:val="20"/>
              </w:rPr>
            </w:pPr>
            <w:r w:rsidRPr="00474236">
              <w:rPr>
                <w:rFonts w:asciiTheme="majorHAnsi" w:eastAsia="Calibri" w:hAnsiTheme="majorHAnsi" w:cs="Times New Roman"/>
                <w:b/>
                <w:bCs/>
                <w:sz w:val="20"/>
                <w:szCs w:val="20"/>
              </w:rPr>
              <w:t>Odniesienie do efektu kierunkowego</w:t>
            </w:r>
          </w:p>
        </w:tc>
      </w:tr>
      <w:tr w:rsidR="007D2A70" w:rsidRPr="006E317E" w14:paraId="3457C38C" w14:textId="77777777" w:rsidTr="00BA67E9">
        <w:trPr>
          <w:jc w:val="center"/>
        </w:trPr>
        <w:tc>
          <w:tcPr>
            <w:tcW w:w="9206" w:type="dxa"/>
            <w:gridSpan w:val="3"/>
            <w:shd w:val="clear" w:color="auto" w:fill="auto"/>
          </w:tcPr>
          <w:p w14:paraId="765BA1B6" w14:textId="77777777" w:rsidR="007D2A70" w:rsidRPr="006E317E" w:rsidRDefault="007D2A70" w:rsidP="00BA67E9">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WIEDZA</w:t>
            </w:r>
          </w:p>
        </w:tc>
      </w:tr>
      <w:tr w:rsidR="007D2A70" w:rsidRPr="006E317E" w14:paraId="094BE929" w14:textId="77777777" w:rsidTr="00BA67E9">
        <w:trPr>
          <w:jc w:val="center"/>
        </w:trPr>
        <w:tc>
          <w:tcPr>
            <w:tcW w:w="1061" w:type="dxa"/>
            <w:shd w:val="clear" w:color="auto" w:fill="auto"/>
            <w:vAlign w:val="center"/>
          </w:tcPr>
          <w:p w14:paraId="25F5923A" w14:textId="77777777" w:rsidR="007D2A70" w:rsidRPr="006803FC" w:rsidRDefault="007D2A70" w:rsidP="00BA67E9">
            <w:pPr>
              <w:spacing w:before="60" w:after="60" w:line="240" w:lineRule="auto"/>
              <w:jc w:val="center"/>
              <w:rPr>
                <w:rFonts w:asciiTheme="majorHAnsi" w:eastAsia="Calibri" w:hAnsiTheme="majorHAnsi" w:cs="Times New Roman"/>
                <w:sz w:val="20"/>
                <w:szCs w:val="20"/>
              </w:rPr>
            </w:pPr>
            <w:r w:rsidRPr="006803FC">
              <w:rPr>
                <w:rFonts w:asciiTheme="majorHAnsi" w:eastAsia="Calibri" w:hAnsiTheme="majorHAnsi" w:cs="Times New Roman"/>
                <w:sz w:val="20"/>
                <w:szCs w:val="20"/>
              </w:rPr>
              <w:lastRenderedPageBreak/>
              <w:t>W_01</w:t>
            </w:r>
          </w:p>
        </w:tc>
        <w:tc>
          <w:tcPr>
            <w:tcW w:w="6459" w:type="dxa"/>
            <w:shd w:val="clear" w:color="auto" w:fill="auto"/>
          </w:tcPr>
          <w:p w14:paraId="58F76FAB" w14:textId="77777777" w:rsidR="007D2A70" w:rsidRPr="006803FC" w:rsidRDefault="007D2A70" w:rsidP="00BA67E9">
            <w:pPr>
              <w:spacing w:before="60" w:after="60" w:line="240" w:lineRule="auto"/>
              <w:rPr>
                <w:rFonts w:asciiTheme="majorHAnsi" w:eastAsia="Calibri" w:hAnsiTheme="majorHAnsi" w:cs="Times New Roman"/>
                <w:sz w:val="20"/>
                <w:szCs w:val="20"/>
              </w:rPr>
            </w:pPr>
            <w:r w:rsidRPr="006803FC">
              <w:rPr>
                <w:rFonts w:asciiTheme="majorHAnsi" w:eastAsia="Calibri" w:hAnsiTheme="majorHAnsi" w:cs="Times New Roman"/>
                <w:sz w:val="20"/>
                <w:szCs w:val="20"/>
              </w:rPr>
              <w:t>Absolwent ma uporządkowaną wiedzę  o strukturze morfologicznej i składniowej języka niemieckiego.</w:t>
            </w:r>
          </w:p>
        </w:tc>
        <w:tc>
          <w:tcPr>
            <w:tcW w:w="1686" w:type="dxa"/>
            <w:shd w:val="clear" w:color="auto" w:fill="auto"/>
            <w:vAlign w:val="center"/>
          </w:tcPr>
          <w:p w14:paraId="2783E098" w14:textId="77777777" w:rsidR="007D2A70" w:rsidRPr="006803FC" w:rsidRDefault="007D2A70" w:rsidP="00BA67E9">
            <w:pPr>
              <w:spacing w:before="60" w:after="60" w:line="240" w:lineRule="auto"/>
              <w:jc w:val="center"/>
              <w:rPr>
                <w:rFonts w:asciiTheme="majorHAnsi" w:eastAsia="Calibri" w:hAnsiTheme="majorHAnsi" w:cs="Times New Roman"/>
                <w:sz w:val="20"/>
                <w:szCs w:val="20"/>
              </w:rPr>
            </w:pPr>
            <w:r w:rsidRPr="006803FC">
              <w:rPr>
                <w:rFonts w:asciiTheme="majorHAnsi" w:eastAsia="Calibri" w:hAnsiTheme="majorHAnsi" w:cs="Times New Roman"/>
                <w:sz w:val="20"/>
                <w:szCs w:val="20"/>
              </w:rPr>
              <w:t>K_W03</w:t>
            </w:r>
          </w:p>
        </w:tc>
      </w:tr>
      <w:tr w:rsidR="007D2A70" w:rsidRPr="006E317E" w14:paraId="1AC1D63D" w14:textId="77777777" w:rsidTr="00BA67E9">
        <w:trPr>
          <w:jc w:val="center"/>
        </w:trPr>
        <w:tc>
          <w:tcPr>
            <w:tcW w:w="1061" w:type="dxa"/>
            <w:shd w:val="clear" w:color="auto" w:fill="auto"/>
            <w:vAlign w:val="center"/>
          </w:tcPr>
          <w:p w14:paraId="403C7760" w14:textId="77777777" w:rsidR="007D2A70" w:rsidRPr="006E317E" w:rsidRDefault="007D2A70" w:rsidP="00BA67E9">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6459" w:type="dxa"/>
            <w:shd w:val="clear" w:color="auto" w:fill="auto"/>
          </w:tcPr>
          <w:p w14:paraId="6ABC8187" w14:textId="77777777" w:rsidR="007D2A70" w:rsidRPr="006E317E" w:rsidRDefault="007D2A70" w:rsidP="00BA67E9">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Absolwent zna </w:t>
            </w:r>
            <w:proofErr w:type="spellStart"/>
            <w:r w:rsidRPr="006E317E">
              <w:rPr>
                <w:rFonts w:asciiTheme="majorHAnsi" w:eastAsia="Calibri" w:hAnsiTheme="majorHAnsi" w:cs="Times New Roman"/>
                <w:sz w:val="20"/>
                <w:szCs w:val="20"/>
              </w:rPr>
              <w:t>subsystemy</w:t>
            </w:r>
            <w:proofErr w:type="spellEnd"/>
            <w:r w:rsidRPr="006E317E">
              <w:rPr>
                <w:rFonts w:asciiTheme="majorHAnsi" w:eastAsia="Calibri" w:hAnsiTheme="majorHAnsi" w:cs="Times New Roman"/>
                <w:sz w:val="20"/>
                <w:szCs w:val="20"/>
              </w:rPr>
              <w:t xml:space="preserve"> gramatyczne i kryteria wyodrębniania elementów językowych.</w:t>
            </w:r>
          </w:p>
        </w:tc>
        <w:tc>
          <w:tcPr>
            <w:tcW w:w="1686" w:type="dxa"/>
            <w:shd w:val="clear" w:color="auto" w:fill="auto"/>
            <w:vAlign w:val="center"/>
          </w:tcPr>
          <w:p w14:paraId="5CC20836" w14:textId="77777777" w:rsidR="007D2A70" w:rsidRPr="006E317E" w:rsidRDefault="007D2A70" w:rsidP="00BA67E9">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K_W17</w:t>
            </w:r>
          </w:p>
        </w:tc>
      </w:tr>
      <w:tr w:rsidR="007D2A70" w:rsidRPr="006E317E" w14:paraId="770AE170" w14:textId="77777777" w:rsidTr="00BA67E9">
        <w:trPr>
          <w:jc w:val="center"/>
        </w:trPr>
        <w:tc>
          <w:tcPr>
            <w:tcW w:w="9206" w:type="dxa"/>
            <w:gridSpan w:val="3"/>
            <w:shd w:val="clear" w:color="auto" w:fill="auto"/>
            <w:vAlign w:val="center"/>
          </w:tcPr>
          <w:p w14:paraId="194494BD" w14:textId="77777777" w:rsidR="007D2A70" w:rsidRPr="006E317E" w:rsidRDefault="007D2A70" w:rsidP="00BA67E9">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UMIEJĘTNOŚCI</w:t>
            </w:r>
          </w:p>
        </w:tc>
      </w:tr>
      <w:tr w:rsidR="007D2A70" w:rsidRPr="006E317E" w14:paraId="2B62CD68" w14:textId="77777777" w:rsidTr="00BA67E9">
        <w:trPr>
          <w:jc w:val="center"/>
        </w:trPr>
        <w:tc>
          <w:tcPr>
            <w:tcW w:w="1061" w:type="dxa"/>
            <w:shd w:val="clear" w:color="auto" w:fill="auto"/>
            <w:vAlign w:val="center"/>
          </w:tcPr>
          <w:p w14:paraId="77776A2A" w14:textId="77777777" w:rsidR="007D2A70" w:rsidRPr="006E317E" w:rsidRDefault="007D2A70" w:rsidP="00BA67E9">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6459" w:type="dxa"/>
            <w:shd w:val="clear" w:color="auto" w:fill="auto"/>
          </w:tcPr>
          <w:p w14:paraId="3B30BD6D" w14:textId="77777777" w:rsidR="007D2A70" w:rsidRPr="006E317E" w:rsidRDefault="007D2A70" w:rsidP="00BA67E9">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Absolwent potrafi analizować, oceniać, selekcjonować i wykorzystywać struktury morfologiczne i syntaktyczne pochodzące z różnych źródeł.</w:t>
            </w:r>
          </w:p>
        </w:tc>
        <w:tc>
          <w:tcPr>
            <w:tcW w:w="1686" w:type="dxa"/>
            <w:shd w:val="clear" w:color="auto" w:fill="auto"/>
            <w:vAlign w:val="center"/>
          </w:tcPr>
          <w:p w14:paraId="57DFD54A" w14:textId="77777777" w:rsidR="007D2A70" w:rsidRDefault="007D2A70" w:rsidP="00BA67E9">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K_U04</w:t>
            </w:r>
          </w:p>
          <w:p w14:paraId="410657CB" w14:textId="77777777" w:rsidR="007D2A70" w:rsidRPr="006E317E" w:rsidRDefault="007D2A70" w:rsidP="00BA67E9">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K_U01</w:t>
            </w:r>
          </w:p>
        </w:tc>
      </w:tr>
      <w:tr w:rsidR="007D2A70" w:rsidRPr="006E317E" w14:paraId="1DC5BCA4" w14:textId="77777777" w:rsidTr="00BA67E9">
        <w:trPr>
          <w:jc w:val="center"/>
        </w:trPr>
        <w:tc>
          <w:tcPr>
            <w:tcW w:w="9206" w:type="dxa"/>
            <w:gridSpan w:val="3"/>
            <w:shd w:val="clear" w:color="auto" w:fill="auto"/>
            <w:vAlign w:val="center"/>
          </w:tcPr>
          <w:p w14:paraId="086ECD46" w14:textId="77777777" w:rsidR="007D2A70" w:rsidRPr="006E317E" w:rsidRDefault="007D2A70" w:rsidP="00BA67E9">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KOMPETENCJE SPOŁECZNE</w:t>
            </w:r>
          </w:p>
        </w:tc>
      </w:tr>
      <w:tr w:rsidR="007D2A70" w:rsidRPr="006E317E" w14:paraId="2DADF779" w14:textId="77777777" w:rsidTr="00BA67E9">
        <w:trPr>
          <w:jc w:val="center"/>
        </w:trPr>
        <w:tc>
          <w:tcPr>
            <w:tcW w:w="1061" w:type="dxa"/>
            <w:shd w:val="clear" w:color="auto" w:fill="auto"/>
            <w:vAlign w:val="center"/>
          </w:tcPr>
          <w:p w14:paraId="45E29A9F" w14:textId="77777777" w:rsidR="007D2A70" w:rsidRPr="006E317E" w:rsidRDefault="007D2A70" w:rsidP="00BA67E9">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6459" w:type="dxa"/>
            <w:shd w:val="clear" w:color="auto" w:fill="auto"/>
          </w:tcPr>
          <w:p w14:paraId="2152A4B3" w14:textId="77777777" w:rsidR="007D2A70" w:rsidRPr="006E317E" w:rsidRDefault="007D2A70" w:rsidP="00BA67E9">
            <w:pPr>
              <w:spacing w:before="60" w:after="60" w:line="240" w:lineRule="auto"/>
              <w:rPr>
                <w:rFonts w:asciiTheme="majorHAnsi" w:eastAsia="Calibri" w:hAnsiTheme="majorHAnsi" w:cs="Times New Roman"/>
                <w:sz w:val="20"/>
                <w:szCs w:val="20"/>
                <w:highlight w:val="yellow"/>
              </w:rPr>
            </w:pPr>
            <w:r w:rsidRPr="006803FC">
              <w:rPr>
                <w:rFonts w:asciiTheme="majorHAnsi" w:eastAsia="Calibri" w:hAnsiTheme="majorHAnsi" w:cs="Times New Roman"/>
                <w:sz w:val="20"/>
                <w:szCs w:val="20"/>
              </w:rPr>
              <w:t>Absolwent posiada umiejętności organizacyjne pozwalające na realizację różnych założonych celów i potrafi odpowiednio określić priorytety służące realizacji określonego przez siebie lub innych zadania, zna zakres swojej wiedzy i rozumie potrzebę dokształcania się, okazuje bezstronność w podejściu do różnorodności językowej,</w:t>
            </w:r>
            <w:r w:rsidRPr="006803FC">
              <w:rPr>
                <w:rFonts w:ascii="Cambria" w:eastAsia="Cambria" w:hAnsi="Cambria" w:cs="Cambria"/>
                <w:sz w:val="20"/>
                <w:szCs w:val="20"/>
              </w:rPr>
              <w:t xml:space="preserve"> </w:t>
            </w:r>
            <w:r w:rsidRPr="006803FC">
              <w:rPr>
                <w:rFonts w:asciiTheme="majorHAnsi" w:eastAsia="Calibri" w:hAnsiTheme="majorHAnsi" w:cs="Times New Roman"/>
                <w:sz w:val="20"/>
                <w:szCs w:val="20"/>
              </w:rPr>
              <w:t>akceptuje zmianę językową</w:t>
            </w:r>
          </w:p>
        </w:tc>
        <w:tc>
          <w:tcPr>
            <w:tcW w:w="1686" w:type="dxa"/>
            <w:shd w:val="clear" w:color="auto" w:fill="auto"/>
            <w:vAlign w:val="center"/>
          </w:tcPr>
          <w:p w14:paraId="7A851FD2" w14:textId="77777777" w:rsidR="007D2A70" w:rsidRDefault="007D2A70" w:rsidP="00BA67E9">
            <w:pPr>
              <w:spacing w:before="60" w:after="60" w:line="240" w:lineRule="auto"/>
              <w:jc w:val="center"/>
              <w:rPr>
                <w:rFonts w:ascii="Cambria" w:eastAsia="Cambria" w:hAnsi="Cambria" w:cs="Cambria"/>
                <w:sz w:val="20"/>
                <w:szCs w:val="20"/>
              </w:rPr>
            </w:pPr>
            <w:r>
              <w:rPr>
                <w:rFonts w:asciiTheme="majorHAnsi" w:eastAsia="Calibri" w:hAnsiTheme="majorHAnsi" w:cs="Times New Roman"/>
                <w:sz w:val="20"/>
                <w:szCs w:val="20"/>
              </w:rPr>
              <w:t>K_K01</w:t>
            </w:r>
            <w:r w:rsidRPr="006803FC">
              <w:rPr>
                <w:rFonts w:ascii="Cambria" w:eastAsia="Cambria" w:hAnsi="Cambria" w:cs="Cambria"/>
                <w:sz w:val="20"/>
                <w:szCs w:val="20"/>
              </w:rPr>
              <w:t xml:space="preserve"> </w:t>
            </w:r>
          </w:p>
          <w:p w14:paraId="6022AF5A" w14:textId="77777777" w:rsidR="007D2A70" w:rsidRPr="006803FC" w:rsidRDefault="007D2A70" w:rsidP="00BA67E9">
            <w:pPr>
              <w:spacing w:before="60" w:after="60" w:line="240" w:lineRule="auto"/>
              <w:jc w:val="center"/>
              <w:rPr>
                <w:rFonts w:asciiTheme="majorHAnsi" w:eastAsia="Calibri" w:hAnsiTheme="majorHAnsi" w:cs="Times New Roman"/>
                <w:sz w:val="20"/>
                <w:szCs w:val="20"/>
              </w:rPr>
            </w:pPr>
            <w:r w:rsidRPr="006803FC">
              <w:rPr>
                <w:rFonts w:asciiTheme="majorHAnsi" w:eastAsia="Calibri" w:hAnsiTheme="majorHAnsi" w:cs="Times New Roman"/>
                <w:sz w:val="20"/>
                <w:szCs w:val="20"/>
              </w:rPr>
              <w:t>K_K02</w:t>
            </w:r>
          </w:p>
        </w:tc>
      </w:tr>
      <w:tr w:rsidR="007D2A70" w:rsidRPr="006803FC" w14:paraId="02C2912F" w14:textId="77777777" w:rsidTr="00BA67E9">
        <w:trPr>
          <w:jc w:val="center"/>
        </w:trPr>
        <w:tc>
          <w:tcPr>
            <w:tcW w:w="1061" w:type="dxa"/>
            <w:shd w:val="clear" w:color="auto" w:fill="auto"/>
            <w:vAlign w:val="center"/>
          </w:tcPr>
          <w:p w14:paraId="05FBA664" w14:textId="77777777" w:rsidR="007D2A70" w:rsidRPr="006803FC" w:rsidRDefault="007D2A70" w:rsidP="00BA67E9">
            <w:pPr>
              <w:spacing w:before="60" w:after="60" w:line="240" w:lineRule="auto"/>
              <w:jc w:val="center"/>
              <w:rPr>
                <w:rFonts w:asciiTheme="majorHAnsi" w:eastAsia="Calibri" w:hAnsiTheme="majorHAnsi" w:cs="Times New Roman"/>
                <w:sz w:val="20"/>
                <w:szCs w:val="20"/>
                <w:lang w:val="de-DE"/>
              </w:rPr>
            </w:pPr>
            <w:r w:rsidRPr="006803FC">
              <w:rPr>
                <w:rFonts w:asciiTheme="majorHAnsi" w:eastAsia="Calibri" w:hAnsiTheme="majorHAnsi" w:cs="Times New Roman"/>
                <w:sz w:val="20"/>
                <w:szCs w:val="20"/>
              </w:rPr>
              <w:t>K_02</w:t>
            </w:r>
          </w:p>
        </w:tc>
        <w:tc>
          <w:tcPr>
            <w:tcW w:w="6459" w:type="dxa"/>
            <w:shd w:val="clear" w:color="auto" w:fill="auto"/>
          </w:tcPr>
          <w:p w14:paraId="222AFE1B" w14:textId="77777777" w:rsidR="007D2A70" w:rsidRPr="006803FC" w:rsidRDefault="007D2A70" w:rsidP="00BA67E9">
            <w:pPr>
              <w:spacing w:before="60" w:after="60" w:line="240" w:lineRule="auto"/>
              <w:rPr>
                <w:rFonts w:asciiTheme="majorHAnsi" w:eastAsia="Calibri" w:hAnsiTheme="majorHAnsi" w:cs="Times New Roman"/>
                <w:sz w:val="20"/>
                <w:szCs w:val="20"/>
              </w:rPr>
            </w:pPr>
            <w:r w:rsidRPr="006803FC">
              <w:rPr>
                <w:rFonts w:asciiTheme="majorHAnsi" w:eastAsia="Calibri" w:hAnsiTheme="majorHAnsi" w:cs="Times New Roman"/>
                <w:sz w:val="20"/>
                <w:szCs w:val="20"/>
              </w:rPr>
              <w:t>okazuje bezstronność w podejściu do różnorodności językowej,</w:t>
            </w:r>
            <w:r w:rsidRPr="006803FC">
              <w:rPr>
                <w:rFonts w:ascii="Cambria" w:eastAsia="Cambria" w:hAnsi="Cambria" w:cs="Cambria"/>
                <w:sz w:val="20"/>
                <w:szCs w:val="20"/>
              </w:rPr>
              <w:t xml:space="preserve"> </w:t>
            </w:r>
            <w:r w:rsidRPr="006803FC">
              <w:rPr>
                <w:rFonts w:asciiTheme="majorHAnsi" w:eastAsia="Calibri" w:hAnsiTheme="majorHAnsi" w:cs="Times New Roman"/>
                <w:sz w:val="20"/>
                <w:szCs w:val="20"/>
              </w:rPr>
              <w:t>akceptuje zmianę językową</w:t>
            </w:r>
          </w:p>
        </w:tc>
        <w:tc>
          <w:tcPr>
            <w:tcW w:w="1686" w:type="dxa"/>
            <w:shd w:val="clear" w:color="auto" w:fill="auto"/>
            <w:vAlign w:val="center"/>
          </w:tcPr>
          <w:p w14:paraId="666318FD" w14:textId="77777777" w:rsidR="007D2A70" w:rsidRPr="006803FC" w:rsidRDefault="007D2A70" w:rsidP="00BA67E9">
            <w:pPr>
              <w:spacing w:before="60" w:after="60" w:line="240" w:lineRule="auto"/>
              <w:jc w:val="center"/>
              <w:rPr>
                <w:rFonts w:asciiTheme="majorHAnsi" w:eastAsia="Calibri" w:hAnsiTheme="majorHAnsi" w:cs="Times New Roman"/>
                <w:sz w:val="20"/>
                <w:szCs w:val="20"/>
              </w:rPr>
            </w:pPr>
            <w:r w:rsidRPr="006803FC">
              <w:rPr>
                <w:rFonts w:asciiTheme="majorHAnsi" w:eastAsia="Calibri" w:hAnsiTheme="majorHAnsi" w:cs="Times New Roman"/>
                <w:sz w:val="20"/>
                <w:szCs w:val="20"/>
              </w:rPr>
              <w:t>K_K04</w:t>
            </w:r>
          </w:p>
        </w:tc>
      </w:tr>
    </w:tbl>
    <w:p w14:paraId="207AD14B"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Pr="006E317E">
        <w:rPr>
          <w:rFonts w:asciiTheme="majorHAnsi" w:eastAsia="Calibri" w:hAnsiTheme="majorHAnsi" w:cs="Calibri"/>
        </w:rPr>
        <w:t>(zgodnie z programem studiów):</w:t>
      </w:r>
    </w:p>
    <w:p w14:paraId="22BBFE78" w14:textId="77777777" w:rsidR="006D6D25" w:rsidRPr="006E317E" w:rsidRDefault="006D6D25" w:rsidP="006D6D25">
      <w:pPr>
        <w:spacing w:before="60" w:after="60" w:line="240" w:lineRule="auto"/>
        <w:rPr>
          <w:rFonts w:asciiTheme="majorHAnsi" w:eastAsia="Calibri" w:hAnsiTheme="majorHAnsi" w:cs="Times New Roman"/>
          <w:b/>
          <w:bCs/>
        </w:rPr>
      </w:pPr>
      <w:r w:rsidRPr="006E317E">
        <w:rPr>
          <w:rFonts w:asciiTheme="majorHAnsi" w:eastAsia="Calibri" w:hAnsiTheme="majorHAnsi" w:cs="Times New Roman"/>
          <w:b/>
          <w:bCs/>
        </w:rPr>
        <w:t>Semestr 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6124"/>
        <w:gridCol w:w="1256"/>
        <w:gridCol w:w="1256"/>
      </w:tblGrid>
      <w:tr w:rsidR="006E317E" w:rsidRPr="006E317E" w14:paraId="4E1965FC" w14:textId="77777777" w:rsidTr="00B90115">
        <w:trPr>
          <w:trHeight w:val="340"/>
        </w:trPr>
        <w:tc>
          <w:tcPr>
            <w:tcW w:w="662" w:type="dxa"/>
          </w:tcPr>
          <w:p w14:paraId="211DFB5E"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472" w:type="dxa"/>
          </w:tcPr>
          <w:p w14:paraId="1640FA5A"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2154" w:type="dxa"/>
            <w:gridSpan w:val="2"/>
            <w:vAlign w:val="center"/>
          </w:tcPr>
          <w:p w14:paraId="55D100D2" w14:textId="77777777" w:rsidR="006D6D25" w:rsidRPr="006E317E" w:rsidRDefault="006D6D25" w:rsidP="00B90115">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Liczba godzin na studiach</w:t>
            </w:r>
          </w:p>
        </w:tc>
      </w:tr>
      <w:tr w:rsidR="006E317E" w:rsidRPr="006E317E" w14:paraId="68695BA1" w14:textId="77777777" w:rsidTr="00B90115">
        <w:trPr>
          <w:trHeight w:val="340"/>
        </w:trPr>
        <w:tc>
          <w:tcPr>
            <w:tcW w:w="662" w:type="dxa"/>
          </w:tcPr>
          <w:p w14:paraId="3F6A4B64" w14:textId="77777777" w:rsidR="006D6D25" w:rsidRPr="006E317E" w:rsidRDefault="006D6D25" w:rsidP="00B90115">
            <w:pPr>
              <w:spacing w:before="20" w:after="20"/>
              <w:rPr>
                <w:rFonts w:asciiTheme="majorHAnsi" w:eastAsia="Calibri" w:hAnsiTheme="majorHAnsi" w:cs="Times New Roman"/>
                <w:b/>
              </w:rPr>
            </w:pPr>
          </w:p>
        </w:tc>
        <w:tc>
          <w:tcPr>
            <w:tcW w:w="6472" w:type="dxa"/>
          </w:tcPr>
          <w:p w14:paraId="6BDB02CF" w14:textId="77777777" w:rsidR="006D6D25" w:rsidRPr="006E317E" w:rsidRDefault="006D6D25" w:rsidP="00B90115">
            <w:pPr>
              <w:spacing w:before="20" w:after="20"/>
              <w:rPr>
                <w:rFonts w:asciiTheme="majorHAnsi" w:eastAsia="Calibri" w:hAnsiTheme="majorHAnsi" w:cs="Times New Roman"/>
                <w:b/>
              </w:rPr>
            </w:pPr>
          </w:p>
        </w:tc>
        <w:tc>
          <w:tcPr>
            <w:tcW w:w="1098" w:type="dxa"/>
          </w:tcPr>
          <w:p w14:paraId="4C07A3FA" w14:textId="77777777" w:rsidR="006D6D25" w:rsidRPr="006E317E" w:rsidRDefault="006D6D25" w:rsidP="00B90115">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stacjonarnych</w:t>
            </w:r>
          </w:p>
        </w:tc>
        <w:tc>
          <w:tcPr>
            <w:tcW w:w="1056" w:type="dxa"/>
          </w:tcPr>
          <w:p w14:paraId="5C2A937F" w14:textId="77777777" w:rsidR="006D6D25" w:rsidRPr="006E317E" w:rsidRDefault="006D6D25" w:rsidP="00B90115">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stacjonarnych</w:t>
            </w:r>
          </w:p>
        </w:tc>
      </w:tr>
      <w:tr w:rsidR="006E317E" w:rsidRPr="006E317E" w14:paraId="57CF3027" w14:textId="77777777" w:rsidTr="00B90115">
        <w:trPr>
          <w:trHeight w:val="340"/>
        </w:trPr>
        <w:tc>
          <w:tcPr>
            <w:tcW w:w="662" w:type="dxa"/>
          </w:tcPr>
          <w:p w14:paraId="2CED304B"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C1</w:t>
            </w:r>
          </w:p>
        </w:tc>
        <w:tc>
          <w:tcPr>
            <w:tcW w:w="6472" w:type="dxa"/>
          </w:tcPr>
          <w:p w14:paraId="226269F1"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sz w:val="20"/>
                <w:szCs w:val="20"/>
              </w:rPr>
              <w:t>Pojęcie i budowa gramatyki (gramatyka deskryptywna, gramatyka normatywna, gramatyka generatywna)</w:t>
            </w:r>
          </w:p>
        </w:tc>
        <w:tc>
          <w:tcPr>
            <w:tcW w:w="1098" w:type="dxa"/>
            <w:vAlign w:val="center"/>
          </w:tcPr>
          <w:p w14:paraId="3486FAF9"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56" w:type="dxa"/>
            <w:vAlign w:val="center"/>
          </w:tcPr>
          <w:p w14:paraId="3956F3A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B7919E8" w14:textId="77777777" w:rsidTr="00B90115">
        <w:trPr>
          <w:trHeight w:val="225"/>
        </w:trPr>
        <w:tc>
          <w:tcPr>
            <w:tcW w:w="662" w:type="dxa"/>
          </w:tcPr>
          <w:p w14:paraId="42772F1F"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6472" w:type="dxa"/>
          </w:tcPr>
          <w:p w14:paraId="715781C4"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Kryteria klasyfikacji części mowy (semantyka, morfologia, dystrybucja)</w:t>
            </w:r>
          </w:p>
        </w:tc>
        <w:tc>
          <w:tcPr>
            <w:tcW w:w="1098" w:type="dxa"/>
            <w:vAlign w:val="center"/>
          </w:tcPr>
          <w:p w14:paraId="451A1D4F"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56" w:type="dxa"/>
            <w:vAlign w:val="center"/>
          </w:tcPr>
          <w:p w14:paraId="15E3492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B51E6D9" w14:textId="77777777" w:rsidTr="00B90115">
        <w:trPr>
          <w:trHeight w:val="225"/>
        </w:trPr>
        <w:tc>
          <w:tcPr>
            <w:tcW w:w="662" w:type="dxa"/>
          </w:tcPr>
          <w:p w14:paraId="7FE3A57B"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6472" w:type="dxa"/>
          </w:tcPr>
          <w:p w14:paraId="5B505578"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Rodzaje fonetyki</w:t>
            </w:r>
          </w:p>
        </w:tc>
        <w:tc>
          <w:tcPr>
            <w:tcW w:w="1098" w:type="dxa"/>
            <w:vAlign w:val="center"/>
          </w:tcPr>
          <w:p w14:paraId="33EBCB1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56" w:type="dxa"/>
            <w:vAlign w:val="center"/>
          </w:tcPr>
          <w:p w14:paraId="77DBEE4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B9C8B87" w14:textId="77777777" w:rsidTr="00B90115">
        <w:trPr>
          <w:trHeight w:val="225"/>
        </w:trPr>
        <w:tc>
          <w:tcPr>
            <w:tcW w:w="662" w:type="dxa"/>
          </w:tcPr>
          <w:p w14:paraId="2011FBCF"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6472" w:type="dxa"/>
          </w:tcPr>
          <w:p w14:paraId="6CF5FA08"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Etapy produkcji języka</w:t>
            </w:r>
          </w:p>
        </w:tc>
        <w:tc>
          <w:tcPr>
            <w:tcW w:w="1098" w:type="dxa"/>
            <w:vAlign w:val="center"/>
          </w:tcPr>
          <w:p w14:paraId="3385E9D6"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56" w:type="dxa"/>
            <w:vAlign w:val="center"/>
          </w:tcPr>
          <w:p w14:paraId="336883FF"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3A4D1CD9" w14:textId="77777777" w:rsidTr="00B90115">
        <w:trPr>
          <w:trHeight w:val="225"/>
        </w:trPr>
        <w:tc>
          <w:tcPr>
            <w:tcW w:w="662" w:type="dxa"/>
          </w:tcPr>
          <w:p w14:paraId="4FA1953B"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C5</w:t>
            </w:r>
          </w:p>
        </w:tc>
        <w:tc>
          <w:tcPr>
            <w:tcW w:w="6472" w:type="dxa"/>
          </w:tcPr>
          <w:p w14:paraId="04E6D473"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opis samogłosek</w:t>
            </w:r>
          </w:p>
        </w:tc>
        <w:tc>
          <w:tcPr>
            <w:tcW w:w="1098" w:type="dxa"/>
            <w:vAlign w:val="center"/>
          </w:tcPr>
          <w:p w14:paraId="2670F55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56" w:type="dxa"/>
            <w:vAlign w:val="center"/>
          </w:tcPr>
          <w:p w14:paraId="568152A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B7C1A96" w14:textId="77777777" w:rsidTr="00B90115">
        <w:trPr>
          <w:trHeight w:val="225"/>
        </w:trPr>
        <w:tc>
          <w:tcPr>
            <w:tcW w:w="662" w:type="dxa"/>
          </w:tcPr>
          <w:p w14:paraId="3B58898C"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6472" w:type="dxa"/>
          </w:tcPr>
          <w:p w14:paraId="4EA19C18"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Opis spółgłosek</w:t>
            </w:r>
          </w:p>
        </w:tc>
        <w:tc>
          <w:tcPr>
            <w:tcW w:w="1098" w:type="dxa"/>
            <w:vAlign w:val="center"/>
          </w:tcPr>
          <w:p w14:paraId="28EE359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56" w:type="dxa"/>
            <w:vAlign w:val="center"/>
          </w:tcPr>
          <w:p w14:paraId="55899DEB"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6A5A7D3" w14:textId="77777777" w:rsidTr="00B90115">
        <w:trPr>
          <w:trHeight w:val="225"/>
        </w:trPr>
        <w:tc>
          <w:tcPr>
            <w:tcW w:w="662" w:type="dxa"/>
          </w:tcPr>
          <w:p w14:paraId="0314BAA5"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6472" w:type="dxa"/>
          </w:tcPr>
          <w:p w14:paraId="4D4910BA"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ćwiczenia transkrypcyjne z koartykulacja i asymilacja</w:t>
            </w:r>
          </w:p>
        </w:tc>
        <w:tc>
          <w:tcPr>
            <w:tcW w:w="1098" w:type="dxa"/>
            <w:vAlign w:val="center"/>
          </w:tcPr>
          <w:p w14:paraId="07137FA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1056" w:type="dxa"/>
            <w:vAlign w:val="center"/>
          </w:tcPr>
          <w:p w14:paraId="1215BAA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7E6580A2" w14:textId="77777777" w:rsidTr="00B90115">
        <w:trPr>
          <w:trHeight w:val="285"/>
        </w:trPr>
        <w:tc>
          <w:tcPr>
            <w:tcW w:w="662" w:type="dxa"/>
          </w:tcPr>
          <w:p w14:paraId="7C2434B9"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6472" w:type="dxa"/>
          </w:tcPr>
          <w:p w14:paraId="14078CB4"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ćwiczenia transkrypcyjne z wykazaniem akcentu i intonacji</w:t>
            </w:r>
          </w:p>
          <w:p w14:paraId="00AD93A9" w14:textId="77777777" w:rsidR="006D6D25" w:rsidRPr="006E317E" w:rsidRDefault="006D6D25" w:rsidP="00B90115">
            <w:pPr>
              <w:spacing w:after="0" w:line="240" w:lineRule="auto"/>
              <w:ind w:left="360"/>
              <w:rPr>
                <w:rFonts w:asciiTheme="majorHAnsi" w:eastAsia="Calibri" w:hAnsiTheme="majorHAnsi" w:cs="Times New Roman"/>
                <w:sz w:val="20"/>
                <w:szCs w:val="20"/>
              </w:rPr>
            </w:pPr>
          </w:p>
        </w:tc>
        <w:tc>
          <w:tcPr>
            <w:tcW w:w="1098" w:type="dxa"/>
            <w:vAlign w:val="center"/>
          </w:tcPr>
          <w:p w14:paraId="1E066BB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1056" w:type="dxa"/>
            <w:vAlign w:val="center"/>
          </w:tcPr>
          <w:p w14:paraId="775E796F"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2064507" w14:textId="77777777" w:rsidTr="00B90115">
        <w:trPr>
          <w:trHeight w:val="345"/>
        </w:trPr>
        <w:tc>
          <w:tcPr>
            <w:tcW w:w="662" w:type="dxa"/>
          </w:tcPr>
          <w:p w14:paraId="1704BF44"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C9</w:t>
            </w:r>
          </w:p>
        </w:tc>
        <w:tc>
          <w:tcPr>
            <w:tcW w:w="6472" w:type="dxa"/>
          </w:tcPr>
          <w:p w14:paraId="2C2A4349"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Fonetyka kontrastywna</w:t>
            </w:r>
          </w:p>
        </w:tc>
        <w:tc>
          <w:tcPr>
            <w:tcW w:w="1098" w:type="dxa"/>
            <w:vAlign w:val="center"/>
          </w:tcPr>
          <w:p w14:paraId="6C64081B"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56" w:type="dxa"/>
            <w:vAlign w:val="center"/>
          </w:tcPr>
          <w:p w14:paraId="5497E3A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735EDDA" w14:textId="77777777" w:rsidTr="00B90115">
        <w:tc>
          <w:tcPr>
            <w:tcW w:w="662" w:type="dxa"/>
          </w:tcPr>
          <w:p w14:paraId="25930DF0" w14:textId="77777777" w:rsidR="006D6D25" w:rsidRPr="006E317E" w:rsidRDefault="006D6D25" w:rsidP="00B90115">
            <w:pPr>
              <w:spacing w:before="20" w:after="20"/>
              <w:rPr>
                <w:rFonts w:asciiTheme="majorHAnsi" w:eastAsia="Calibri" w:hAnsiTheme="majorHAnsi" w:cs="Times New Roman"/>
                <w:b/>
                <w:sz w:val="20"/>
                <w:szCs w:val="20"/>
              </w:rPr>
            </w:pPr>
          </w:p>
        </w:tc>
        <w:tc>
          <w:tcPr>
            <w:tcW w:w="6472" w:type="dxa"/>
          </w:tcPr>
          <w:p w14:paraId="158A7559" w14:textId="77777777" w:rsidR="006D6D25" w:rsidRPr="006E317E" w:rsidRDefault="006D6D25" w:rsidP="00B90115">
            <w:pPr>
              <w:spacing w:before="20" w:after="20"/>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ćwiczeń</w:t>
            </w:r>
          </w:p>
        </w:tc>
        <w:tc>
          <w:tcPr>
            <w:tcW w:w="1098" w:type="dxa"/>
            <w:vAlign w:val="center"/>
          </w:tcPr>
          <w:p w14:paraId="7BC4A3E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1056" w:type="dxa"/>
            <w:vAlign w:val="center"/>
          </w:tcPr>
          <w:p w14:paraId="41D0ED8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bl>
    <w:p w14:paraId="3AF27D71" w14:textId="77777777" w:rsidR="006D6D25" w:rsidRPr="006E317E" w:rsidRDefault="006D6D25" w:rsidP="006D6D25">
      <w:pPr>
        <w:spacing w:before="60" w:after="60"/>
        <w:rPr>
          <w:rFonts w:asciiTheme="majorHAnsi" w:eastAsia="Calibri" w:hAnsiTheme="majorHAnsi" w:cs="Times New Roman"/>
          <w:b/>
          <w:sz w:val="24"/>
          <w:szCs w:val="24"/>
        </w:rPr>
      </w:pPr>
      <w:r w:rsidRPr="006E317E">
        <w:rPr>
          <w:rFonts w:asciiTheme="majorHAnsi" w:eastAsia="Calibri" w:hAnsiTheme="majorHAnsi" w:cs="Times New Roman"/>
          <w:b/>
          <w:sz w:val="24"/>
          <w:szCs w:val="24"/>
        </w:rPr>
        <w:t>Semestr II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5916"/>
        <w:gridCol w:w="1256"/>
        <w:gridCol w:w="1398"/>
      </w:tblGrid>
      <w:tr w:rsidR="006E317E" w:rsidRPr="006E317E" w14:paraId="384EFD9C" w14:textId="77777777" w:rsidTr="007D2A70">
        <w:trPr>
          <w:trHeight w:val="340"/>
        </w:trPr>
        <w:tc>
          <w:tcPr>
            <w:tcW w:w="752" w:type="dxa"/>
          </w:tcPr>
          <w:p w14:paraId="03C32934"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5916" w:type="dxa"/>
          </w:tcPr>
          <w:p w14:paraId="71105880"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2654" w:type="dxa"/>
            <w:gridSpan w:val="2"/>
            <w:vAlign w:val="center"/>
          </w:tcPr>
          <w:p w14:paraId="1B201193" w14:textId="77777777" w:rsidR="006D6D25" w:rsidRPr="006E317E" w:rsidRDefault="006D6D25" w:rsidP="00B90115">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Liczba godzin na studiach</w:t>
            </w:r>
          </w:p>
        </w:tc>
      </w:tr>
      <w:tr w:rsidR="006E317E" w:rsidRPr="006E317E" w14:paraId="3077A740" w14:textId="77777777" w:rsidTr="007D2A70">
        <w:trPr>
          <w:trHeight w:val="340"/>
        </w:trPr>
        <w:tc>
          <w:tcPr>
            <w:tcW w:w="752" w:type="dxa"/>
          </w:tcPr>
          <w:p w14:paraId="49640EE8" w14:textId="77777777" w:rsidR="006D6D25" w:rsidRPr="006E317E" w:rsidRDefault="006D6D25" w:rsidP="00B90115">
            <w:pPr>
              <w:spacing w:before="20" w:after="20"/>
              <w:rPr>
                <w:rFonts w:asciiTheme="majorHAnsi" w:eastAsia="Calibri" w:hAnsiTheme="majorHAnsi" w:cs="Times New Roman"/>
                <w:b/>
              </w:rPr>
            </w:pPr>
          </w:p>
        </w:tc>
        <w:tc>
          <w:tcPr>
            <w:tcW w:w="5916" w:type="dxa"/>
          </w:tcPr>
          <w:p w14:paraId="1E9CADD4" w14:textId="77777777" w:rsidR="006D6D25" w:rsidRPr="006E317E" w:rsidRDefault="006D6D25" w:rsidP="00B90115">
            <w:pPr>
              <w:spacing w:before="20" w:after="20"/>
              <w:rPr>
                <w:rFonts w:asciiTheme="majorHAnsi" w:eastAsia="Calibri" w:hAnsiTheme="majorHAnsi" w:cs="Times New Roman"/>
                <w:b/>
              </w:rPr>
            </w:pPr>
          </w:p>
        </w:tc>
        <w:tc>
          <w:tcPr>
            <w:tcW w:w="1256" w:type="dxa"/>
          </w:tcPr>
          <w:p w14:paraId="7BC565CB" w14:textId="77777777" w:rsidR="006D6D25" w:rsidRPr="006E317E" w:rsidRDefault="006D6D25" w:rsidP="00B90115">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stacjonarnych</w:t>
            </w:r>
          </w:p>
        </w:tc>
        <w:tc>
          <w:tcPr>
            <w:tcW w:w="1398" w:type="dxa"/>
          </w:tcPr>
          <w:p w14:paraId="5EDF1D65" w14:textId="77777777" w:rsidR="006D6D25" w:rsidRPr="006E317E" w:rsidRDefault="006D6D25" w:rsidP="00B90115">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stacjonarnych</w:t>
            </w:r>
          </w:p>
        </w:tc>
      </w:tr>
      <w:tr w:rsidR="006E317E" w:rsidRPr="006E317E" w14:paraId="7E8A79B2" w14:textId="77777777" w:rsidTr="007D2A70">
        <w:trPr>
          <w:trHeight w:val="225"/>
        </w:trPr>
        <w:tc>
          <w:tcPr>
            <w:tcW w:w="752" w:type="dxa"/>
          </w:tcPr>
          <w:p w14:paraId="795809E1"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w:t>
            </w:r>
          </w:p>
        </w:tc>
        <w:tc>
          <w:tcPr>
            <w:tcW w:w="5916" w:type="dxa"/>
          </w:tcPr>
          <w:p w14:paraId="417FEF74"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 xml:space="preserve"> ćwiczenia do określenia słowoform </w:t>
            </w:r>
          </w:p>
        </w:tc>
        <w:tc>
          <w:tcPr>
            <w:tcW w:w="1256" w:type="dxa"/>
            <w:vAlign w:val="center"/>
          </w:tcPr>
          <w:p w14:paraId="6412129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w:t>
            </w:r>
          </w:p>
        </w:tc>
        <w:tc>
          <w:tcPr>
            <w:tcW w:w="1398" w:type="dxa"/>
            <w:vAlign w:val="center"/>
          </w:tcPr>
          <w:p w14:paraId="245F7EA6"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657B494D" w14:textId="77777777" w:rsidTr="007D2A70">
        <w:trPr>
          <w:trHeight w:val="285"/>
        </w:trPr>
        <w:tc>
          <w:tcPr>
            <w:tcW w:w="752" w:type="dxa"/>
          </w:tcPr>
          <w:p w14:paraId="216BA83D"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5916" w:type="dxa"/>
          </w:tcPr>
          <w:p w14:paraId="3A21E854"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Klasyfikacje i kategorie czasowników w języku niemieckim, ćwiczenia z klasyfikacji czasownika według semantycznych, morfologicznych i syntaktycznych kryteriów</w:t>
            </w:r>
          </w:p>
        </w:tc>
        <w:tc>
          <w:tcPr>
            <w:tcW w:w="1256" w:type="dxa"/>
            <w:vAlign w:val="center"/>
          </w:tcPr>
          <w:p w14:paraId="41DAB2E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7E0D762B"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8CD127D" w14:textId="77777777" w:rsidTr="007D2A70">
        <w:trPr>
          <w:trHeight w:val="345"/>
        </w:trPr>
        <w:tc>
          <w:tcPr>
            <w:tcW w:w="752" w:type="dxa"/>
          </w:tcPr>
          <w:p w14:paraId="45B80E93"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5916" w:type="dxa"/>
          </w:tcPr>
          <w:p w14:paraId="4114040E"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 służące poznawaniu i tworzenia bezokoliczników</w:t>
            </w:r>
          </w:p>
        </w:tc>
        <w:tc>
          <w:tcPr>
            <w:tcW w:w="1256" w:type="dxa"/>
            <w:vAlign w:val="center"/>
          </w:tcPr>
          <w:p w14:paraId="37EC6115"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02552DD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65581FF7" w14:textId="77777777" w:rsidTr="007D2A70">
        <w:trPr>
          <w:trHeight w:val="345"/>
        </w:trPr>
        <w:tc>
          <w:tcPr>
            <w:tcW w:w="752" w:type="dxa"/>
          </w:tcPr>
          <w:p w14:paraId="0E4AF66B" w14:textId="77777777" w:rsidR="006D6D25" w:rsidRPr="006E317E" w:rsidRDefault="006D6D25" w:rsidP="00B90115">
            <w:pPr>
              <w:spacing w:before="20" w:after="20"/>
              <w:rPr>
                <w:rFonts w:asciiTheme="majorHAnsi" w:eastAsia="Calibri" w:hAnsiTheme="majorHAnsi" w:cs="Times New Roman"/>
                <w:sz w:val="20"/>
                <w:szCs w:val="20"/>
              </w:rPr>
            </w:pPr>
          </w:p>
        </w:tc>
        <w:tc>
          <w:tcPr>
            <w:tcW w:w="5916" w:type="dxa"/>
          </w:tcPr>
          <w:p w14:paraId="6CDC2968"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System czasów w języku niemieckim (znaczenia poszczególnych form czasowych)</w:t>
            </w:r>
          </w:p>
        </w:tc>
        <w:tc>
          <w:tcPr>
            <w:tcW w:w="1256" w:type="dxa"/>
            <w:vAlign w:val="center"/>
          </w:tcPr>
          <w:p w14:paraId="552D6002"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48C915D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2861D807" w14:textId="77777777" w:rsidTr="007D2A70">
        <w:trPr>
          <w:trHeight w:val="240"/>
        </w:trPr>
        <w:tc>
          <w:tcPr>
            <w:tcW w:w="752" w:type="dxa"/>
          </w:tcPr>
          <w:p w14:paraId="00CF236C"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5916" w:type="dxa"/>
          </w:tcPr>
          <w:p w14:paraId="258E8DCC"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 xml:space="preserve"> ćwiczenia służące tworzeniu czasów prostych (niezłożonych)</w:t>
            </w:r>
          </w:p>
        </w:tc>
        <w:tc>
          <w:tcPr>
            <w:tcW w:w="1256" w:type="dxa"/>
            <w:vAlign w:val="center"/>
          </w:tcPr>
          <w:p w14:paraId="68E2A15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5954E1A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5FBC5C49" w14:textId="77777777" w:rsidTr="007D2A70">
        <w:trPr>
          <w:trHeight w:val="348"/>
        </w:trPr>
        <w:tc>
          <w:tcPr>
            <w:tcW w:w="752" w:type="dxa"/>
          </w:tcPr>
          <w:p w14:paraId="4CA950E5"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C5</w:t>
            </w:r>
          </w:p>
        </w:tc>
        <w:tc>
          <w:tcPr>
            <w:tcW w:w="5916" w:type="dxa"/>
          </w:tcPr>
          <w:p w14:paraId="16913E8E"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 służące tworzeniu czasów złożonych</w:t>
            </w:r>
          </w:p>
        </w:tc>
        <w:tc>
          <w:tcPr>
            <w:tcW w:w="1256" w:type="dxa"/>
            <w:vAlign w:val="center"/>
          </w:tcPr>
          <w:p w14:paraId="5D198D8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38563F04"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2005D4F5" w14:textId="77777777" w:rsidTr="007D2A70">
        <w:tc>
          <w:tcPr>
            <w:tcW w:w="752" w:type="dxa"/>
          </w:tcPr>
          <w:p w14:paraId="582D4292"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5916" w:type="dxa"/>
          </w:tcPr>
          <w:p w14:paraId="5B5FC403"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 do użycia czasów prostych</w:t>
            </w:r>
          </w:p>
        </w:tc>
        <w:tc>
          <w:tcPr>
            <w:tcW w:w="1256" w:type="dxa"/>
            <w:vAlign w:val="center"/>
          </w:tcPr>
          <w:p w14:paraId="03EF934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18F23C7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006290F7" w14:textId="77777777" w:rsidTr="007D2A70">
        <w:tc>
          <w:tcPr>
            <w:tcW w:w="752" w:type="dxa"/>
          </w:tcPr>
          <w:p w14:paraId="1AC771EE"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5916" w:type="dxa"/>
          </w:tcPr>
          <w:p w14:paraId="706A7067"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 do użycia czasów złożonych</w:t>
            </w:r>
          </w:p>
        </w:tc>
        <w:tc>
          <w:tcPr>
            <w:tcW w:w="1256" w:type="dxa"/>
            <w:vAlign w:val="center"/>
          </w:tcPr>
          <w:p w14:paraId="3E67216B"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1579E56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4B0437C4" w14:textId="77777777" w:rsidTr="007D2A70">
        <w:tc>
          <w:tcPr>
            <w:tcW w:w="752" w:type="dxa"/>
          </w:tcPr>
          <w:p w14:paraId="60600076"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5916" w:type="dxa"/>
          </w:tcPr>
          <w:p w14:paraId="5DFE9991"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 xml:space="preserve"> ćwiczenia do modus </w:t>
            </w:r>
            <w:proofErr w:type="spellStart"/>
            <w:r w:rsidRPr="006E317E">
              <w:rPr>
                <w:rFonts w:asciiTheme="majorHAnsi" w:eastAsia="Calibri" w:hAnsiTheme="majorHAnsi" w:cs="Times New Roman"/>
                <w:sz w:val="20"/>
              </w:rPr>
              <w:t>verbi</w:t>
            </w:r>
            <w:proofErr w:type="spellEnd"/>
          </w:p>
        </w:tc>
        <w:tc>
          <w:tcPr>
            <w:tcW w:w="1256" w:type="dxa"/>
            <w:vAlign w:val="center"/>
          </w:tcPr>
          <w:p w14:paraId="0B562AB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03B17C8F"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641289E4" w14:textId="77777777" w:rsidTr="007D2A70">
        <w:tc>
          <w:tcPr>
            <w:tcW w:w="752" w:type="dxa"/>
          </w:tcPr>
          <w:p w14:paraId="7BDC2E6B"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C9</w:t>
            </w:r>
          </w:p>
        </w:tc>
        <w:tc>
          <w:tcPr>
            <w:tcW w:w="5916" w:type="dxa"/>
          </w:tcPr>
          <w:p w14:paraId="48EDC55E"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 xml:space="preserve">ćwiczenia do </w:t>
            </w:r>
            <w:proofErr w:type="spellStart"/>
            <w:r w:rsidRPr="006E317E">
              <w:rPr>
                <w:rFonts w:asciiTheme="majorHAnsi" w:eastAsia="Calibri" w:hAnsiTheme="majorHAnsi" w:cs="Times New Roman"/>
                <w:sz w:val="20"/>
              </w:rPr>
              <w:t>genusverbi</w:t>
            </w:r>
            <w:proofErr w:type="spellEnd"/>
          </w:p>
        </w:tc>
        <w:tc>
          <w:tcPr>
            <w:tcW w:w="1256" w:type="dxa"/>
            <w:vAlign w:val="center"/>
          </w:tcPr>
          <w:p w14:paraId="64B982C9"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3BDB387B"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68F3CB0E" w14:textId="77777777" w:rsidTr="007D2A70">
        <w:tc>
          <w:tcPr>
            <w:tcW w:w="752" w:type="dxa"/>
          </w:tcPr>
          <w:p w14:paraId="3640ED69"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C10</w:t>
            </w:r>
          </w:p>
        </w:tc>
        <w:tc>
          <w:tcPr>
            <w:tcW w:w="5916" w:type="dxa"/>
          </w:tcPr>
          <w:p w14:paraId="73E0991A"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w:t>
            </w:r>
            <w:r w:rsidRPr="006E317E">
              <w:rPr>
                <w:rFonts w:asciiTheme="majorHAnsi" w:eastAsia="Calibri" w:hAnsiTheme="majorHAnsi" w:cs="Times New Roman"/>
                <w:b/>
                <w:sz w:val="20"/>
              </w:rPr>
              <w:t>:</w:t>
            </w:r>
            <w:r w:rsidRPr="006E317E">
              <w:rPr>
                <w:rFonts w:asciiTheme="majorHAnsi" w:eastAsia="Calibri" w:hAnsiTheme="majorHAnsi" w:cs="Times New Roman"/>
                <w:sz w:val="20"/>
              </w:rPr>
              <w:t xml:space="preserve"> do odmiana i stopniowanie przymiotnika</w:t>
            </w:r>
          </w:p>
        </w:tc>
        <w:tc>
          <w:tcPr>
            <w:tcW w:w="1256" w:type="dxa"/>
            <w:vAlign w:val="center"/>
          </w:tcPr>
          <w:p w14:paraId="0A5E70F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642134CF"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7CCEB54" w14:textId="77777777" w:rsidTr="007D2A70">
        <w:tc>
          <w:tcPr>
            <w:tcW w:w="752" w:type="dxa"/>
          </w:tcPr>
          <w:p w14:paraId="6BC1BA77"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C11</w:t>
            </w:r>
          </w:p>
        </w:tc>
        <w:tc>
          <w:tcPr>
            <w:tcW w:w="5916" w:type="dxa"/>
          </w:tcPr>
          <w:p w14:paraId="021B5408" w14:textId="77777777" w:rsidR="006D6D25" w:rsidRPr="006E317E" w:rsidRDefault="006D6D25" w:rsidP="00B90115">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w:t>
            </w:r>
            <w:r w:rsidRPr="006E317E">
              <w:rPr>
                <w:rFonts w:asciiTheme="majorHAnsi" w:eastAsia="Calibri" w:hAnsiTheme="majorHAnsi" w:cs="Times New Roman"/>
                <w:b/>
                <w:sz w:val="20"/>
              </w:rPr>
              <w:t>:</w:t>
            </w:r>
            <w:r w:rsidRPr="006E317E">
              <w:rPr>
                <w:rFonts w:asciiTheme="majorHAnsi" w:eastAsia="Calibri" w:hAnsiTheme="majorHAnsi" w:cs="Times New Roman"/>
                <w:sz w:val="20"/>
              </w:rPr>
              <w:t xml:space="preserve"> do użycia  (i odmiana) rodzajnika, przysłówka i zaimków</w:t>
            </w:r>
          </w:p>
        </w:tc>
        <w:tc>
          <w:tcPr>
            <w:tcW w:w="1256" w:type="dxa"/>
            <w:vAlign w:val="center"/>
          </w:tcPr>
          <w:p w14:paraId="6D73607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c>
          <w:tcPr>
            <w:tcW w:w="1398" w:type="dxa"/>
            <w:vAlign w:val="center"/>
          </w:tcPr>
          <w:p w14:paraId="7E49945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2D05226" w14:textId="77777777" w:rsidTr="007D2A70">
        <w:tc>
          <w:tcPr>
            <w:tcW w:w="752" w:type="dxa"/>
          </w:tcPr>
          <w:p w14:paraId="3B6CDCFE"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C12</w:t>
            </w:r>
          </w:p>
        </w:tc>
        <w:tc>
          <w:tcPr>
            <w:tcW w:w="5916" w:type="dxa"/>
          </w:tcPr>
          <w:p w14:paraId="5A66D031" w14:textId="77777777" w:rsidR="006D6D25" w:rsidRPr="006E317E" w:rsidRDefault="006D6D25" w:rsidP="00B90115">
            <w:pPr>
              <w:spacing w:after="0" w:line="240" w:lineRule="auto"/>
              <w:jc w:val="both"/>
              <w:rPr>
                <w:rFonts w:asciiTheme="majorHAnsi" w:eastAsia="Calibri" w:hAnsiTheme="majorHAnsi" w:cs="Times New Roman"/>
                <w:b/>
                <w:i/>
                <w:sz w:val="18"/>
                <w:szCs w:val="18"/>
              </w:rPr>
            </w:pPr>
            <w:r w:rsidRPr="006E317E">
              <w:rPr>
                <w:rFonts w:asciiTheme="majorHAnsi" w:eastAsia="Calibri" w:hAnsiTheme="majorHAnsi" w:cs="Times New Roman"/>
                <w:sz w:val="20"/>
              </w:rPr>
              <w:t>ćwiczenia</w:t>
            </w:r>
            <w:r w:rsidRPr="006E317E">
              <w:rPr>
                <w:rFonts w:asciiTheme="majorHAnsi" w:eastAsia="Calibri" w:hAnsiTheme="majorHAnsi" w:cs="Times New Roman"/>
                <w:b/>
                <w:sz w:val="20"/>
              </w:rPr>
              <w:t>:</w:t>
            </w:r>
            <w:r w:rsidRPr="006E317E">
              <w:rPr>
                <w:rFonts w:asciiTheme="majorHAnsi" w:eastAsia="Calibri" w:hAnsiTheme="majorHAnsi" w:cs="Times New Roman"/>
                <w:sz w:val="20"/>
              </w:rPr>
              <w:t xml:space="preserve"> do użycia  i odmiana rzeczowników</w:t>
            </w:r>
          </w:p>
        </w:tc>
        <w:tc>
          <w:tcPr>
            <w:tcW w:w="1256" w:type="dxa"/>
            <w:vAlign w:val="center"/>
          </w:tcPr>
          <w:p w14:paraId="354DD26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058E6549"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BC9FAB5" w14:textId="77777777" w:rsidTr="007D2A70">
        <w:tc>
          <w:tcPr>
            <w:tcW w:w="752" w:type="dxa"/>
          </w:tcPr>
          <w:p w14:paraId="4CEC5139"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razem</w:t>
            </w:r>
          </w:p>
        </w:tc>
        <w:tc>
          <w:tcPr>
            <w:tcW w:w="5916" w:type="dxa"/>
          </w:tcPr>
          <w:p w14:paraId="20F4D43F" w14:textId="77777777" w:rsidR="006D6D25" w:rsidRPr="006E317E" w:rsidRDefault="006D6D25" w:rsidP="00B90115">
            <w:pPr>
              <w:spacing w:after="0" w:line="240" w:lineRule="auto"/>
              <w:jc w:val="both"/>
              <w:rPr>
                <w:rFonts w:asciiTheme="majorHAnsi" w:eastAsia="Calibri" w:hAnsiTheme="majorHAnsi" w:cs="Times New Roman"/>
                <w:sz w:val="20"/>
              </w:rPr>
            </w:pPr>
          </w:p>
        </w:tc>
        <w:tc>
          <w:tcPr>
            <w:tcW w:w="1256" w:type="dxa"/>
            <w:vAlign w:val="center"/>
          </w:tcPr>
          <w:p w14:paraId="6B7F34E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1398" w:type="dxa"/>
            <w:vAlign w:val="center"/>
          </w:tcPr>
          <w:p w14:paraId="0A1C53D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r w:rsidR="006E317E" w:rsidRPr="006E317E" w14:paraId="6184BA7D" w14:textId="77777777" w:rsidTr="007D2A70">
        <w:tc>
          <w:tcPr>
            <w:tcW w:w="6668" w:type="dxa"/>
            <w:gridSpan w:val="2"/>
          </w:tcPr>
          <w:p w14:paraId="0EA3DF27" w14:textId="77777777" w:rsidR="006D6D25" w:rsidRPr="006E317E" w:rsidRDefault="006D6D25" w:rsidP="00B90115">
            <w:pPr>
              <w:spacing w:after="0" w:line="240" w:lineRule="auto"/>
              <w:jc w:val="both"/>
              <w:rPr>
                <w:rFonts w:asciiTheme="majorHAnsi" w:eastAsia="Calibri" w:hAnsiTheme="majorHAnsi" w:cs="Times New Roman"/>
                <w:b/>
                <w:sz w:val="24"/>
                <w:szCs w:val="24"/>
              </w:rPr>
            </w:pPr>
            <w:r w:rsidRPr="006E317E">
              <w:rPr>
                <w:rFonts w:asciiTheme="majorHAnsi" w:eastAsia="Calibri" w:hAnsiTheme="majorHAnsi" w:cs="Times New Roman"/>
                <w:b/>
                <w:sz w:val="24"/>
                <w:szCs w:val="24"/>
              </w:rPr>
              <w:t>Semestr III</w:t>
            </w:r>
          </w:p>
        </w:tc>
        <w:tc>
          <w:tcPr>
            <w:tcW w:w="1256" w:type="dxa"/>
          </w:tcPr>
          <w:p w14:paraId="3FB49623" w14:textId="77777777" w:rsidR="006D6D25" w:rsidRPr="006E317E" w:rsidRDefault="006D6D25" w:rsidP="00B90115">
            <w:pPr>
              <w:spacing w:before="20" w:after="20"/>
              <w:rPr>
                <w:rFonts w:asciiTheme="majorHAnsi" w:eastAsia="Calibri" w:hAnsiTheme="majorHAnsi" w:cs="Times New Roman"/>
                <w:sz w:val="20"/>
                <w:szCs w:val="20"/>
              </w:rPr>
            </w:pPr>
          </w:p>
        </w:tc>
        <w:tc>
          <w:tcPr>
            <w:tcW w:w="1398" w:type="dxa"/>
          </w:tcPr>
          <w:p w14:paraId="0DF094AF" w14:textId="77777777" w:rsidR="006D6D25" w:rsidRPr="006E317E" w:rsidRDefault="006D6D25" w:rsidP="00B90115">
            <w:pPr>
              <w:spacing w:before="20" w:after="20"/>
              <w:rPr>
                <w:rFonts w:asciiTheme="majorHAnsi" w:eastAsia="Calibri" w:hAnsiTheme="majorHAnsi" w:cs="Times New Roman"/>
                <w:sz w:val="20"/>
                <w:szCs w:val="20"/>
              </w:rPr>
            </w:pPr>
          </w:p>
        </w:tc>
      </w:tr>
      <w:tr w:rsidR="006E317E" w:rsidRPr="006E317E" w14:paraId="5D6A17FE" w14:textId="77777777" w:rsidTr="007D2A70">
        <w:tc>
          <w:tcPr>
            <w:tcW w:w="752" w:type="dxa"/>
          </w:tcPr>
          <w:p w14:paraId="3BF3411A"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C13</w:t>
            </w:r>
          </w:p>
        </w:tc>
        <w:tc>
          <w:tcPr>
            <w:tcW w:w="5916" w:type="dxa"/>
          </w:tcPr>
          <w:p w14:paraId="7E15474D" w14:textId="77777777" w:rsidR="006D6D25" w:rsidRPr="006E317E" w:rsidRDefault="006D6D25" w:rsidP="00B90115">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zdania i rodzaje zdań (</w:t>
            </w:r>
            <w:proofErr w:type="spellStart"/>
            <w:r w:rsidRPr="006E317E">
              <w:rPr>
                <w:rFonts w:asciiTheme="majorHAnsi" w:eastAsia="Calibri" w:hAnsiTheme="majorHAnsi" w:cs="Times New Roman"/>
                <w:sz w:val="20"/>
              </w:rPr>
              <w:t>Satzmodi</w:t>
            </w:r>
            <w:proofErr w:type="spellEnd"/>
            <w:r w:rsidRPr="006E317E">
              <w:rPr>
                <w:rFonts w:asciiTheme="majorHAnsi" w:eastAsia="Calibri" w:hAnsiTheme="majorHAnsi" w:cs="Times New Roman"/>
                <w:sz w:val="20"/>
              </w:rPr>
              <w:t>)</w:t>
            </w:r>
          </w:p>
        </w:tc>
        <w:tc>
          <w:tcPr>
            <w:tcW w:w="1256" w:type="dxa"/>
            <w:vAlign w:val="center"/>
          </w:tcPr>
          <w:p w14:paraId="115D526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442F15F4"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C468F3F" w14:textId="77777777" w:rsidTr="007D2A70">
        <w:tc>
          <w:tcPr>
            <w:tcW w:w="752" w:type="dxa"/>
          </w:tcPr>
          <w:p w14:paraId="4A2749C2"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C14</w:t>
            </w:r>
          </w:p>
        </w:tc>
        <w:tc>
          <w:tcPr>
            <w:tcW w:w="5916" w:type="dxa"/>
          </w:tcPr>
          <w:p w14:paraId="60457330" w14:textId="77777777" w:rsidR="006D6D25" w:rsidRPr="006E317E" w:rsidRDefault="006D6D25" w:rsidP="00B90115">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procedura rozbioru gramatycznego i logicznego zdań (</w:t>
            </w:r>
            <w:proofErr w:type="spellStart"/>
            <w:r w:rsidRPr="006E317E">
              <w:rPr>
                <w:rFonts w:asciiTheme="majorHAnsi" w:eastAsia="Calibri" w:hAnsiTheme="majorHAnsi" w:cs="Times New Roman"/>
                <w:sz w:val="20"/>
              </w:rPr>
              <w:t>Operationelle</w:t>
            </w:r>
            <w:proofErr w:type="spellEnd"/>
            <w:r w:rsidRPr="006E317E">
              <w:rPr>
                <w:rFonts w:asciiTheme="majorHAnsi" w:eastAsia="Calibri" w:hAnsiTheme="majorHAnsi" w:cs="Times New Roman"/>
                <w:sz w:val="20"/>
              </w:rPr>
              <w:t xml:space="preserve"> </w:t>
            </w:r>
            <w:proofErr w:type="spellStart"/>
            <w:r w:rsidRPr="006E317E">
              <w:rPr>
                <w:rFonts w:asciiTheme="majorHAnsi" w:eastAsia="Calibri" w:hAnsiTheme="majorHAnsi" w:cs="Times New Roman"/>
                <w:sz w:val="20"/>
              </w:rPr>
              <w:t>Verfahren</w:t>
            </w:r>
            <w:proofErr w:type="spellEnd"/>
            <w:r w:rsidRPr="006E317E">
              <w:rPr>
                <w:rFonts w:asciiTheme="majorHAnsi" w:eastAsia="Calibri" w:hAnsiTheme="majorHAnsi" w:cs="Times New Roman"/>
                <w:sz w:val="20"/>
              </w:rPr>
              <w:t>)</w:t>
            </w:r>
          </w:p>
        </w:tc>
        <w:tc>
          <w:tcPr>
            <w:tcW w:w="1256" w:type="dxa"/>
            <w:vAlign w:val="center"/>
          </w:tcPr>
          <w:p w14:paraId="6360DED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398" w:type="dxa"/>
            <w:vAlign w:val="center"/>
          </w:tcPr>
          <w:p w14:paraId="1652A9B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268ED163" w14:textId="77777777" w:rsidTr="007D2A70">
        <w:tc>
          <w:tcPr>
            <w:tcW w:w="752" w:type="dxa"/>
          </w:tcPr>
          <w:p w14:paraId="39F2710D"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C15</w:t>
            </w:r>
          </w:p>
        </w:tc>
        <w:tc>
          <w:tcPr>
            <w:tcW w:w="5916" w:type="dxa"/>
          </w:tcPr>
          <w:p w14:paraId="24E7E1A8" w14:textId="77777777" w:rsidR="006D6D25" w:rsidRPr="006E317E" w:rsidRDefault="006D6D25" w:rsidP="00B90115">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podział zdania na człony, według gram. tradycyjnej i współczesnej, człony: Podmiot – rodzaje, zjawisko kongruencji, podmiot w j. polskim i niemieckim, Orzeczenie – rodzaje</w:t>
            </w:r>
          </w:p>
        </w:tc>
        <w:tc>
          <w:tcPr>
            <w:tcW w:w="1256" w:type="dxa"/>
            <w:vAlign w:val="center"/>
          </w:tcPr>
          <w:p w14:paraId="6EC8AD04"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398" w:type="dxa"/>
            <w:vAlign w:val="center"/>
          </w:tcPr>
          <w:p w14:paraId="23A25B21"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66134D0F" w14:textId="77777777" w:rsidTr="007D2A70">
        <w:tc>
          <w:tcPr>
            <w:tcW w:w="752" w:type="dxa"/>
          </w:tcPr>
          <w:p w14:paraId="500398FB"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C16</w:t>
            </w:r>
          </w:p>
        </w:tc>
        <w:tc>
          <w:tcPr>
            <w:tcW w:w="5916" w:type="dxa"/>
          </w:tcPr>
          <w:p w14:paraId="3510C31B" w14:textId="77777777" w:rsidR="006D6D25" w:rsidRPr="006E317E" w:rsidRDefault="006D6D25" w:rsidP="00B90115">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podział zdania na człony, według gram. tradycyjnej i współczesnej, człony: Dopełnienie – rodzaje i szyk,</w:t>
            </w:r>
          </w:p>
        </w:tc>
        <w:tc>
          <w:tcPr>
            <w:tcW w:w="1256" w:type="dxa"/>
            <w:vAlign w:val="center"/>
          </w:tcPr>
          <w:p w14:paraId="5F19A831"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398" w:type="dxa"/>
            <w:vAlign w:val="center"/>
          </w:tcPr>
          <w:p w14:paraId="7656414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758C7903" w14:textId="77777777" w:rsidTr="007D2A70">
        <w:tc>
          <w:tcPr>
            <w:tcW w:w="752" w:type="dxa"/>
          </w:tcPr>
          <w:p w14:paraId="0D80137E"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C17</w:t>
            </w:r>
          </w:p>
        </w:tc>
        <w:tc>
          <w:tcPr>
            <w:tcW w:w="5916" w:type="dxa"/>
          </w:tcPr>
          <w:p w14:paraId="0578707D" w14:textId="77777777" w:rsidR="006D6D25" w:rsidRPr="006E317E" w:rsidRDefault="006D6D25" w:rsidP="00B90115">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podział zdania na człony, według gram. tradycyjnej i współczesnej, człony: okoliczniki – klasy semantyczne, Przydawka – rodzaje i szyk; apozycja</w:t>
            </w:r>
          </w:p>
        </w:tc>
        <w:tc>
          <w:tcPr>
            <w:tcW w:w="1256" w:type="dxa"/>
            <w:vAlign w:val="center"/>
          </w:tcPr>
          <w:p w14:paraId="78802939"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398" w:type="dxa"/>
            <w:vAlign w:val="center"/>
          </w:tcPr>
          <w:p w14:paraId="67BA6A4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F869AD3" w14:textId="77777777" w:rsidTr="007D2A70">
        <w:tc>
          <w:tcPr>
            <w:tcW w:w="752" w:type="dxa"/>
          </w:tcPr>
          <w:p w14:paraId="290B6A04"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C18</w:t>
            </w:r>
          </w:p>
        </w:tc>
        <w:tc>
          <w:tcPr>
            <w:tcW w:w="5916" w:type="dxa"/>
          </w:tcPr>
          <w:p w14:paraId="35EEF418" w14:textId="77777777" w:rsidR="006D6D25" w:rsidRPr="006E317E" w:rsidRDefault="006D6D25" w:rsidP="00B90115">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zdania złożone</w:t>
            </w:r>
          </w:p>
        </w:tc>
        <w:tc>
          <w:tcPr>
            <w:tcW w:w="1256" w:type="dxa"/>
            <w:vAlign w:val="center"/>
          </w:tcPr>
          <w:p w14:paraId="2B1711F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398" w:type="dxa"/>
            <w:vAlign w:val="center"/>
          </w:tcPr>
          <w:p w14:paraId="2F19E58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E8EF3D4" w14:textId="77777777" w:rsidTr="007D2A70">
        <w:tc>
          <w:tcPr>
            <w:tcW w:w="752" w:type="dxa"/>
          </w:tcPr>
          <w:p w14:paraId="39EE4806"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C19</w:t>
            </w:r>
          </w:p>
        </w:tc>
        <w:tc>
          <w:tcPr>
            <w:tcW w:w="5916" w:type="dxa"/>
          </w:tcPr>
          <w:p w14:paraId="054DF0F0" w14:textId="77777777" w:rsidR="006D6D25" w:rsidRPr="006E317E" w:rsidRDefault="006D6D25" w:rsidP="00B90115">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zdania poboczne</w:t>
            </w:r>
          </w:p>
        </w:tc>
        <w:tc>
          <w:tcPr>
            <w:tcW w:w="1256" w:type="dxa"/>
            <w:vAlign w:val="center"/>
          </w:tcPr>
          <w:p w14:paraId="1A20EA1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398" w:type="dxa"/>
            <w:vAlign w:val="center"/>
          </w:tcPr>
          <w:p w14:paraId="7BC1A2C9"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E5A90E2" w14:textId="77777777" w:rsidTr="007D2A70">
        <w:tc>
          <w:tcPr>
            <w:tcW w:w="752" w:type="dxa"/>
          </w:tcPr>
          <w:p w14:paraId="5D2CDAC4"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C20</w:t>
            </w:r>
          </w:p>
        </w:tc>
        <w:tc>
          <w:tcPr>
            <w:tcW w:w="5916" w:type="dxa"/>
          </w:tcPr>
          <w:p w14:paraId="1CD16760" w14:textId="77777777" w:rsidR="006D6D25" w:rsidRPr="006E317E" w:rsidRDefault="006D6D25" w:rsidP="00B90115">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analiza zdań</w:t>
            </w:r>
          </w:p>
        </w:tc>
        <w:tc>
          <w:tcPr>
            <w:tcW w:w="1256" w:type="dxa"/>
            <w:vAlign w:val="center"/>
          </w:tcPr>
          <w:p w14:paraId="28777D02"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1398" w:type="dxa"/>
            <w:vAlign w:val="center"/>
          </w:tcPr>
          <w:p w14:paraId="0B0372DF"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6E317E" w:rsidRPr="006E317E" w14:paraId="221B6253" w14:textId="77777777" w:rsidTr="007D2A70">
        <w:tc>
          <w:tcPr>
            <w:tcW w:w="752" w:type="dxa"/>
          </w:tcPr>
          <w:p w14:paraId="1374E69A"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razem</w:t>
            </w:r>
          </w:p>
        </w:tc>
        <w:tc>
          <w:tcPr>
            <w:tcW w:w="5916" w:type="dxa"/>
          </w:tcPr>
          <w:p w14:paraId="06BF53C7" w14:textId="77777777" w:rsidR="006D6D25" w:rsidRPr="006E317E" w:rsidRDefault="006D6D25" w:rsidP="00B90115">
            <w:pPr>
              <w:spacing w:after="0" w:line="240" w:lineRule="auto"/>
              <w:rPr>
                <w:rFonts w:asciiTheme="majorHAnsi" w:eastAsia="Calibri" w:hAnsiTheme="majorHAnsi" w:cs="Times New Roman"/>
                <w:sz w:val="20"/>
              </w:rPr>
            </w:pPr>
          </w:p>
        </w:tc>
        <w:tc>
          <w:tcPr>
            <w:tcW w:w="1256" w:type="dxa"/>
            <w:vAlign w:val="center"/>
          </w:tcPr>
          <w:p w14:paraId="74FDA4C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1398" w:type="dxa"/>
            <w:vAlign w:val="center"/>
          </w:tcPr>
          <w:p w14:paraId="41A64114"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r w:rsidR="006E317E" w:rsidRPr="006E317E" w14:paraId="136920B4" w14:textId="77777777" w:rsidTr="007D2A70">
        <w:tc>
          <w:tcPr>
            <w:tcW w:w="752" w:type="dxa"/>
          </w:tcPr>
          <w:p w14:paraId="0F97DDA0" w14:textId="77777777" w:rsidR="006D6D25" w:rsidRPr="006E317E" w:rsidRDefault="006D6D25" w:rsidP="00B90115">
            <w:pPr>
              <w:spacing w:before="20" w:after="20"/>
              <w:rPr>
                <w:rFonts w:asciiTheme="majorHAnsi" w:eastAsia="Calibri" w:hAnsiTheme="majorHAnsi" w:cs="Times New Roman"/>
                <w:b/>
                <w:sz w:val="20"/>
                <w:szCs w:val="20"/>
              </w:rPr>
            </w:pPr>
          </w:p>
        </w:tc>
        <w:tc>
          <w:tcPr>
            <w:tcW w:w="5916" w:type="dxa"/>
          </w:tcPr>
          <w:p w14:paraId="501E03F0" w14:textId="77777777" w:rsidR="006D6D25" w:rsidRPr="006E317E" w:rsidRDefault="006D6D25" w:rsidP="00B90115">
            <w:pPr>
              <w:spacing w:before="20" w:after="20"/>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ćwiczeń</w:t>
            </w:r>
          </w:p>
        </w:tc>
        <w:tc>
          <w:tcPr>
            <w:tcW w:w="1256" w:type="dxa"/>
            <w:vAlign w:val="center"/>
          </w:tcPr>
          <w:p w14:paraId="2A89EC99"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90</w:t>
            </w:r>
          </w:p>
        </w:tc>
        <w:tc>
          <w:tcPr>
            <w:tcW w:w="1398" w:type="dxa"/>
            <w:vAlign w:val="center"/>
          </w:tcPr>
          <w:p w14:paraId="08467E54"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54</w:t>
            </w:r>
          </w:p>
        </w:tc>
      </w:tr>
    </w:tbl>
    <w:p w14:paraId="4318581B" w14:textId="77777777" w:rsidR="006D6D25" w:rsidRPr="006E317E" w:rsidRDefault="006D6D25" w:rsidP="006D6D25">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873"/>
      </w:tblGrid>
      <w:tr w:rsidR="006E317E" w:rsidRPr="006E317E" w14:paraId="6B169349" w14:textId="77777777" w:rsidTr="00B90115">
        <w:trPr>
          <w:jc w:val="center"/>
        </w:trPr>
        <w:tc>
          <w:tcPr>
            <w:tcW w:w="1365" w:type="dxa"/>
          </w:tcPr>
          <w:p w14:paraId="17F8DEED"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418CD8C7"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2873" w:type="dxa"/>
          </w:tcPr>
          <w:p w14:paraId="53652A5A"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02CB11DF" w14:textId="77777777" w:rsidTr="00B90115">
        <w:trPr>
          <w:jc w:val="center"/>
        </w:trPr>
        <w:tc>
          <w:tcPr>
            <w:tcW w:w="1365" w:type="dxa"/>
          </w:tcPr>
          <w:p w14:paraId="5C1D5A7E" w14:textId="77777777" w:rsidR="006D6D25" w:rsidRPr="006E317E" w:rsidRDefault="006D6D25" w:rsidP="00B90115">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6D258117" w14:textId="77777777" w:rsidR="006D6D25" w:rsidRPr="006E317E" w:rsidRDefault="006D6D25" w:rsidP="00B90115">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M5 ćwiczenia przedmiotowe – analiza tekstu źródłowego</w:t>
            </w:r>
          </w:p>
        </w:tc>
        <w:tc>
          <w:tcPr>
            <w:tcW w:w="2873" w:type="dxa"/>
          </w:tcPr>
          <w:p w14:paraId="52D65015" w14:textId="77777777" w:rsidR="006D6D25" w:rsidRPr="006E317E" w:rsidRDefault="006D6D25" w:rsidP="00B90115">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Karty pracy</w:t>
            </w:r>
          </w:p>
        </w:tc>
      </w:tr>
    </w:tbl>
    <w:p w14:paraId="43793C21"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1D04869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02"/>
      </w:tblGrid>
      <w:tr w:rsidR="006E317E" w:rsidRPr="006E317E" w14:paraId="07365E13" w14:textId="77777777" w:rsidTr="00B90115">
        <w:tc>
          <w:tcPr>
            <w:tcW w:w="1459" w:type="dxa"/>
            <w:vAlign w:val="center"/>
          </w:tcPr>
          <w:p w14:paraId="51AC666F" w14:textId="77777777" w:rsidR="006D6D25" w:rsidRPr="006E317E" w:rsidRDefault="006D6D25" w:rsidP="00B90115">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319" w:type="dxa"/>
            <w:vAlign w:val="center"/>
          </w:tcPr>
          <w:p w14:paraId="5DE29BC5"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597EC089" w14:textId="77777777" w:rsidR="006D6D25" w:rsidRPr="006E317E" w:rsidRDefault="006D6D25" w:rsidP="00B90115">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402" w:type="dxa"/>
            <w:vAlign w:val="center"/>
          </w:tcPr>
          <w:p w14:paraId="6EAD3E27"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2098E2B3" w14:textId="77777777" w:rsidTr="00B90115">
        <w:tc>
          <w:tcPr>
            <w:tcW w:w="1459" w:type="dxa"/>
          </w:tcPr>
          <w:p w14:paraId="4BC3B4C7"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319" w:type="dxa"/>
            <w:vAlign w:val="center"/>
          </w:tcPr>
          <w:p w14:paraId="2DFB00C6"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F1 sprawdzian pisemny</w:t>
            </w:r>
          </w:p>
          <w:p w14:paraId="1159748A"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sz w:val="20"/>
                <w:szCs w:val="20"/>
              </w:rPr>
              <w:t>F2 obserwacja / aktywność</w:t>
            </w:r>
          </w:p>
        </w:tc>
        <w:tc>
          <w:tcPr>
            <w:tcW w:w="3402" w:type="dxa"/>
            <w:vAlign w:val="center"/>
          </w:tcPr>
          <w:p w14:paraId="2FD885FC"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P3 ocena podsumowująca powstała na podstawie ocen formujących, uzyskanych w semestrze </w:t>
            </w:r>
          </w:p>
        </w:tc>
      </w:tr>
    </w:tbl>
    <w:p w14:paraId="243DB1D0" w14:textId="77777777" w:rsidR="006D6D25" w:rsidRPr="006E317E" w:rsidRDefault="006D6D25" w:rsidP="006D6D25">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551"/>
        <w:gridCol w:w="2268"/>
        <w:gridCol w:w="2268"/>
      </w:tblGrid>
      <w:tr w:rsidR="002C0439" w:rsidRPr="006E317E" w14:paraId="00F584F6" w14:textId="77777777" w:rsidTr="00B90115">
        <w:trPr>
          <w:trHeight w:val="325"/>
        </w:trPr>
        <w:tc>
          <w:tcPr>
            <w:tcW w:w="2090" w:type="dxa"/>
            <w:vMerge w:val="restart"/>
            <w:tcBorders>
              <w:left w:val="single" w:sz="4" w:space="0" w:color="000000"/>
              <w:right w:val="single" w:sz="4" w:space="0" w:color="000000"/>
            </w:tcBorders>
            <w:vAlign w:val="center"/>
          </w:tcPr>
          <w:p w14:paraId="6DDB48A9"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b/>
                <w:bCs/>
                <w:sz w:val="20"/>
                <w:szCs w:val="20"/>
              </w:rPr>
              <w:t>Symbol efektu</w:t>
            </w:r>
          </w:p>
        </w:tc>
        <w:tc>
          <w:tcPr>
            <w:tcW w:w="7087" w:type="dxa"/>
            <w:gridSpan w:val="3"/>
            <w:tcBorders>
              <w:top w:val="single" w:sz="4" w:space="0" w:color="auto"/>
              <w:left w:val="single" w:sz="4" w:space="0" w:color="auto"/>
              <w:bottom w:val="single" w:sz="4" w:space="0" w:color="000000"/>
              <w:right w:val="single" w:sz="4" w:space="0" w:color="000000"/>
            </w:tcBorders>
            <w:vAlign w:val="center"/>
          </w:tcPr>
          <w:p w14:paraId="107F5BE8" w14:textId="77777777" w:rsidR="006D6D25" w:rsidRPr="006E317E" w:rsidRDefault="006D6D25" w:rsidP="00B90115">
            <w:pPr>
              <w:spacing w:before="20" w:after="20" w:line="240" w:lineRule="auto"/>
              <w:jc w:val="center"/>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r>
      <w:tr w:rsidR="002C0439" w:rsidRPr="006E317E" w14:paraId="07FB3220" w14:textId="77777777" w:rsidTr="00B90115">
        <w:trPr>
          <w:trHeight w:val="325"/>
        </w:trPr>
        <w:tc>
          <w:tcPr>
            <w:tcW w:w="2090" w:type="dxa"/>
            <w:vMerge/>
            <w:tcBorders>
              <w:left w:val="single" w:sz="4" w:space="0" w:color="000000"/>
              <w:bottom w:val="single" w:sz="4" w:space="0" w:color="000000"/>
              <w:right w:val="single" w:sz="4" w:space="0" w:color="000000"/>
            </w:tcBorders>
            <w:vAlign w:val="center"/>
          </w:tcPr>
          <w:p w14:paraId="65FA9540" w14:textId="77777777" w:rsidR="006D6D25" w:rsidRPr="006E317E" w:rsidRDefault="006D6D25" w:rsidP="00B90115">
            <w:pPr>
              <w:spacing w:before="20" w:after="20" w:line="240" w:lineRule="auto"/>
              <w:jc w:val="center"/>
              <w:rPr>
                <w:rFonts w:asciiTheme="majorHAnsi" w:eastAsia="Calibri" w:hAnsiTheme="majorHAnsi" w:cs="Times New Roman"/>
                <w:b/>
                <w:bCs/>
                <w:sz w:val="20"/>
                <w:szCs w:val="20"/>
              </w:rPr>
            </w:pPr>
          </w:p>
        </w:tc>
        <w:tc>
          <w:tcPr>
            <w:tcW w:w="2551" w:type="dxa"/>
            <w:tcBorders>
              <w:top w:val="single" w:sz="4" w:space="0" w:color="auto"/>
              <w:left w:val="single" w:sz="4" w:space="0" w:color="auto"/>
              <w:bottom w:val="single" w:sz="4" w:space="0" w:color="000000"/>
              <w:right w:val="single" w:sz="4" w:space="0" w:color="000000"/>
            </w:tcBorders>
            <w:vAlign w:val="center"/>
          </w:tcPr>
          <w:p w14:paraId="593CA7D1"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F1</w:t>
            </w:r>
          </w:p>
        </w:tc>
        <w:tc>
          <w:tcPr>
            <w:tcW w:w="2268" w:type="dxa"/>
            <w:tcBorders>
              <w:top w:val="single" w:sz="4" w:space="0" w:color="auto"/>
              <w:left w:val="single" w:sz="4" w:space="0" w:color="000000"/>
              <w:bottom w:val="single" w:sz="4" w:space="0" w:color="000000"/>
              <w:right w:val="single" w:sz="4" w:space="0" w:color="000000"/>
            </w:tcBorders>
            <w:vAlign w:val="center"/>
          </w:tcPr>
          <w:p w14:paraId="06FEF3FE" w14:textId="77777777" w:rsidR="006D6D25" w:rsidRPr="006E317E" w:rsidRDefault="006D6D25" w:rsidP="00B90115">
            <w:pPr>
              <w:spacing w:before="20" w:after="20" w:line="240" w:lineRule="auto"/>
              <w:jc w:val="center"/>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F2</w:t>
            </w:r>
          </w:p>
        </w:tc>
        <w:tc>
          <w:tcPr>
            <w:tcW w:w="2268" w:type="dxa"/>
            <w:tcBorders>
              <w:top w:val="single" w:sz="4" w:space="0" w:color="auto"/>
              <w:left w:val="single" w:sz="4" w:space="0" w:color="000000"/>
              <w:bottom w:val="single" w:sz="4" w:space="0" w:color="000000"/>
              <w:right w:val="single" w:sz="4" w:space="0" w:color="000000"/>
            </w:tcBorders>
            <w:vAlign w:val="center"/>
          </w:tcPr>
          <w:p w14:paraId="7DE2FC6F" w14:textId="77777777" w:rsidR="006D6D25" w:rsidRPr="006E317E" w:rsidRDefault="006D6D25" w:rsidP="00B90115">
            <w:pPr>
              <w:spacing w:before="20" w:after="20" w:line="240" w:lineRule="auto"/>
              <w:jc w:val="center"/>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P3</w:t>
            </w:r>
          </w:p>
        </w:tc>
      </w:tr>
      <w:tr w:rsidR="002C0439" w:rsidRPr="006E317E" w14:paraId="37A08EDD"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4ABEBC95" w14:textId="77777777" w:rsidR="006D6D25" w:rsidRPr="006E317E" w:rsidRDefault="006D6D25" w:rsidP="00B90115">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W_01</w:t>
            </w:r>
          </w:p>
        </w:tc>
        <w:tc>
          <w:tcPr>
            <w:tcW w:w="2551" w:type="dxa"/>
            <w:tcBorders>
              <w:top w:val="single" w:sz="4" w:space="0" w:color="000000"/>
              <w:left w:val="single" w:sz="4" w:space="0" w:color="auto"/>
              <w:bottom w:val="single" w:sz="4" w:space="0" w:color="000000"/>
              <w:right w:val="single" w:sz="4" w:space="0" w:color="000000"/>
            </w:tcBorders>
            <w:vAlign w:val="center"/>
          </w:tcPr>
          <w:p w14:paraId="12557A7F"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4490FDC"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1F24DD4"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r>
      <w:tr w:rsidR="002C0439" w:rsidRPr="006E317E" w14:paraId="2E7801FB"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25958DC0"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2551" w:type="dxa"/>
            <w:tcBorders>
              <w:top w:val="single" w:sz="4" w:space="0" w:color="000000"/>
              <w:left w:val="single" w:sz="4" w:space="0" w:color="auto"/>
              <w:bottom w:val="single" w:sz="4" w:space="0" w:color="000000"/>
              <w:right w:val="single" w:sz="4" w:space="0" w:color="000000"/>
            </w:tcBorders>
            <w:vAlign w:val="center"/>
          </w:tcPr>
          <w:p w14:paraId="756BD3F1"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4AEB28C"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D047135"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r>
      <w:tr w:rsidR="002C0439" w:rsidRPr="006E317E" w14:paraId="01DE6AAA"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4CF0BA3F" w14:textId="77777777" w:rsidR="006D6D25" w:rsidRPr="006E317E" w:rsidRDefault="006D6D25"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2551" w:type="dxa"/>
            <w:tcBorders>
              <w:top w:val="single" w:sz="4" w:space="0" w:color="000000"/>
              <w:left w:val="single" w:sz="4" w:space="0" w:color="auto"/>
              <w:bottom w:val="single" w:sz="4" w:space="0" w:color="000000"/>
              <w:right w:val="single" w:sz="4" w:space="0" w:color="000000"/>
            </w:tcBorders>
            <w:vAlign w:val="center"/>
          </w:tcPr>
          <w:p w14:paraId="4A25E857"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B4F2933"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6EC49F8"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r>
      <w:tr w:rsidR="002C0439" w:rsidRPr="006E317E" w14:paraId="4371A47F"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4CAEBEBE" w14:textId="77777777" w:rsidR="006D6D25" w:rsidRPr="006E317E" w:rsidRDefault="006D6D25"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551" w:type="dxa"/>
            <w:tcBorders>
              <w:top w:val="single" w:sz="4" w:space="0" w:color="000000"/>
              <w:left w:val="single" w:sz="4" w:space="0" w:color="auto"/>
              <w:bottom w:val="single" w:sz="4" w:space="0" w:color="000000"/>
              <w:right w:val="single" w:sz="4" w:space="0" w:color="000000"/>
            </w:tcBorders>
            <w:vAlign w:val="center"/>
          </w:tcPr>
          <w:p w14:paraId="66D867B3"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70F255B"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B18DA0B"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p>
        </w:tc>
      </w:tr>
    </w:tbl>
    <w:p w14:paraId="79C0876E" w14:textId="77777777" w:rsidR="006D6D25" w:rsidRPr="006E317E" w:rsidRDefault="006D6D25" w:rsidP="006D6D25">
      <w:pPr>
        <w:keepNext/>
        <w:spacing w:before="120" w:after="240" w:line="240" w:lineRule="auto"/>
        <w:jc w:val="both"/>
        <w:outlineLvl w:val="0"/>
        <w:rPr>
          <w:rFonts w:asciiTheme="majorHAnsi" w:eastAsia="Times New Roman" w:hAnsiTheme="majorHAnsi" w:cs="Times New Roman"/>
          <w:kern w:val="32"/>
          <w:sz w:val="20"/>
          <w:szCs w:val="20"/>
        </w:rPr>
      </w:pPr>
      <w:r w:rsidRPr="006E317E">
        <w:rPr>
          <w:rFonts w:asciiTheme="majorHAnsi" w:eastAsia="Times New Roman" w:hAnsiTheme="majorHAnsi" w:cs="Times New Roman"/>
          <w:b/>
          <w:bCs/>
          <w:kern w:val="32"/>
          <w:sz w:val="20"/>
          <w:szCs w:val="20"/>
        </w:rPr>
        <w:t xml:space="preserve">9. Opis sposobu ustalania oceny końcowej </w:t>
      </w:r>
      <w:r w:rsidRPr="006E317E">
        <w:rPr>
          <w:rFonts w:asciiTheme="majorHAnsi" w:eastAsia="Times New Roman" w:hAnsiTheme="majorHAnsi" w:cs="Times New Roman"/>
          <w:kern w:val="32"/>
          <w:sz w:val="20"/>
          <w:szCs w:val="20"/>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694"/>
        <w:gridCol w:w="2693"/>
        <w:gridCol w:w="2551"/>
      </w:tblGrid>
      <w:tr w:rsidR="006E317E" w:rsidRPr="006E317E" w14:paraId="4AA720C3" w14:textId="77777777" w:rsidTr="00B90115">
        <w:trPr>
          <w:trHeight w:val="239"/>
        </w:trPr>
        <w:tc>
          <w:tcPr>
            <w:tcW w:w="9180" w:type="dxa"/>
            <w:gridSpan w:val="4"/>
          </w:tcPr>
          <w:p w14:paraId="6A188B5B"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Wymagania określające kryteria uzyskania oceny w danym efekcie</w:t>
            </w:r>
          </w:p>
        </w:tc>
      </w:tr>
      <w:tr w:rsidR="006E317E" w:rsidRPr="006E317E" w14:paraId="18D6A4AB" w14:textId="77777777" w:rsidTr="00B90115">
        <w:trPr>
          <w:trHeight w:val="93"/>
        </w:trPr>
        <w:tc>
          <w:tcPr>
            <w:tcW w:w="9180" w:type="dxa"/>
            <w:gridSpan w:val="4"/>
          </w:tcPr>
          <w:p w14:paraId="08A0B89A"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Ocena</w:t>
            </w:r>
          </w:p>
        </w:tc>
      </w:tr>
      <w:tr w:rsidR="006E317E" w:rsidRPr="006E317E" w14:paraId="11DFAFBD" w14:textId="77777777" w:rsidTr="00B90115">
        <w:trPr>
          <w:trHeight w:val="322"/>
        </w:trPr>
        <w:tc>
          <w:tcPr>
            <w:tcW w:w="1242" w:type="dxa"/>
          </w:tcPr>
          <w:p w14:paraId="7D77FADA"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efekt </w:t>
            </w:r>
            <w:r w:rsidRPr="006E317E">
              <w:rPr>
                <w:rFonts w:asciiTheme="majorHAnsi" w:eastAsia="Calibri" w:hAnsiTheme="majorHAnsi" w:cs="Times New Roman"/>
                <w:sz w:val="20"/>
                <w:szCs w:val="20"/>
              </w:rPr>
              <w:t>uczenia się</w:t>
            </w:r>
          </w:p>
        </w:tc>
        <w:tc>
          <w:tcPr>
            <w:tcW w:w="2694" w:type="dxa"/>
          </w:tcPr>
          <w:p w14:paraId="7EDF6903"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w:t>
            </w:r>
          </w:p>
          <w:p w14:paraId="5BCCA6FA"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plus </w:t>
            </w:r>
          </w:p>
          <w:p w14:paraId="552EADA5"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693" w:type="dxa"/>
          </w:tcPr>
          <w:p w14:paraId="7AC87133"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76AB9EB2"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30F40588"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2551" w:type="dxa"/>
          </w:tcPr>
          <w:p w14:paraId="1C84F76B"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34148283"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731BD6F3" w14:textId="77777777" w:rsidTr="00B90115">
        <w:trPr>
          <w:trHeight w:val="323"/>
        </w:trPr>
        <w:tc>
          <w:tcPr>
            <w:tcW w:w="1242" w:type="dxa"/>
          </w:tcPr>
          <w:p w14:paraId="4D659876"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2694" w:type="dxa"/>
          </w:tcPr>
          <w:p w14:paraId="4D96C68D"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ma podstawową wiedzę  o strukturze morfologicznej i składniowej języka niemieckiego </w:t>
            </w:r>
          </w:p>
        </w:tc>
        <w:tc>
          <w:tcPr>
            <w:tcW w:w="2693" w:type="dxa"/>
          </w:tcPr>
          <w:p w14:paraId="2C4BE757"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poszerzoną podstawową wiedzę  o strukturze morfologicznej i składniowej języka niemieckiego</w:t>
            </w:r>
          </w:p>
        </w:tc>
        <w:tc>
          <w:tcPr>
            <w:tcW w:w="2551" w:type="dxa"/>
          </w:tcPr>
          <w:p w14:paraId="76F6BF75" w14:textId="77777777" w:rsidR="006D6D25" w:rsidRPr="006E317E" w:rsidRDefault="006D6D25" w:rsidP="00B90115">
            <w:pPr>
              <w:spacing w:after="0" w:line="240" w:lineRule="auto"/>
              <w:jc w:val="both"/>
              <w:rPr>
                <w:rFonts w:asciiTheme="majorHAnsi" w:eastAsia="Calibri" w:hAnsiTheme="majorHAnsi" w:cs="Times New Roman"/>
                <w:spacing w:val="-4"/>
                <w:sz w:val="20"/>
                <w:szCs w:val="20"/>
              </w:rPr>
            </w:pPr>
            <w:r w:rsidRPr="006E317E">
              <w:rPr>
                <w:rFonts w:asciiTheme="majorHAnsi" w:eastAsia="Calibri" w:hAnsiTheme="majorHAnsi" w:cs="Times New Roman"/>
                <w:sz w:val="20"/>
                <w:szCs w:val="20"/>
              </w:rPr>
              <w:t xml:space="preserve">Student </w:t>
            </w:r>
            <w:r w:rsidRPr="006E317E">
              <w:rPr>
                <w:rFonts w:asciiTheme="majorHAnsi" w:eastAsia="Calibri" w:hAnsiTheme="majorHAnsi" w:cs="Times New Roman"/>
                <w:spacing w:val="-4"/>
                <w:sz w:val="20"/>
                <w:szCs w:val="20"/>
              </w:rPr>
              <w:t>ma rozbudowaną i pogłębioną wiedzę  o strukturze morfologicznej i składniowej języka niemieckiego</w:t>
            </w:r>
          </w:p>
        </w:tc>
      </w:tr>
      <w:tr w:rsidR="006E317E" w:rsidRPr="006E317E" w14:paraId="533BB180" w14:textId="77777777" w:rsidTr="00B90115">
        <w:trPr>
          <w:trHeight w:val="93"/>
        </w:trPr>
        <w:tc>
          <w:tcPr>
            <w:tcW w:w="1242" w:type="dxa"/>
          </w:tcPr>
          <w:p w14:paraId="0E121467"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2694" w:type="dxa"/>
          </w:tcPr>
          <w:p w14:paraId="66A56B16"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zna wybrane podstawowe </w:t>
            </w:r>
            <w:proofErr w:type="spellStart"/>
            <w:r w:rsidRPr="006E317E">
              <w:rPr>
                <w:rFonts w:asciiTheme="majorHAnsi" w:eastAsia="Calibri" w:hAnsiTheme="majorHAnsi" w:cs="Times New Roman"/>
                <w:sz w:val="20"/>
                <w:szCs w:val="20"/>
              </w:rPr>
              <w:t>subsystemy</w:t>
            </w:r>
            <w:proofErr w:type="spellEnd"/>
            <w:r w:rsidRPr="006E317E">
              <w:rPr>
                <w:rFonts w:asciiTheme="majorHAnsi" w:eastAsia="Calibri" w:hAnsiTheme="majorHAnsi" w:cs="Times New Roman"/>
                <w:sz w:val="20"/>
                <w:szCs w:val="20"/>
              </w:rPr>
              <w:t xml:space="preserve"> gramatyczne  i kryteria wyodrębniania elementów językowych </w:t>
            </w:r>
          </w:p>
        </w:tc>
        <w:tc>
          <w:tcPr>
            <w:tcW w:w="2693" w:type="dxa"/>
          </w:tcPr>
          <w:p w14:paraId="730A299E"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Zna większość </w:t>
            </w:r>
            <w:proofErr w:type="spellStart"/>
            <w:r w:rsidRPr="006E317E">
              <w:rPr>
                <w:rFonts w:asciiTheme="majorHAnsi" w:eastAsia="Calibri" w:hAnsiTheme="majorHAnsi" w:cs="Times New Roman"/>
                <w:sz w:val="20"/>
                <w:szCs w:val="20"/>
              </w:rPr>
              <w:t>subsystemy</w:t>
            </w:r>
            <w:proofErr w:type="spellEnd"/>
            <w:r w:rsidRPr="006E317E">
              <w:rPr>
                <w:rFonts w:asciiTheme="majorHAnsi" w:eastAsia="Calibri" w:hAnsiTheme="majorHAnsi" w:cs="Times New Roman"/>
                <w:sz w:val="20"/>
                <w:szCs w:val="20"/>
              </w:rPr>
              <w:t xml:space="preserve"> gramatyczne i kryteria wyodrębniania elementów językowych</w:t>
            </w:r>
          </w:p>
        </w:tc>
        <w:tc>
          <w:tcPr>
            <w:tcW w:w="2551" w:type="dxa"/>
          </w:tcPr>
          <w:p w14:paraId="67EB918D"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Zna wszystkie </w:t>
            </w:r>
            <w:proofErr w:type="spellStart"/>
            <w:r w:rsidRPr="006E317E">
              <w:rPr>
                <w:rFonts w:asciiTheme="majorHAnsi" w:eastAsia="Calibri" w:hAnsiTheme="majorHAnsi" w:cs="Times New Roman"/>
                <w:sz w:val="20"/>
                <w:szCs w:val="20"/>
              </w:rPr>
              <w:t>subsystemy</w:t>
            </w:r>
            <w:proofErr w:type="spellEnd"/>
            <w:r w:rsidRPr="006E317E">
              <w:rPr>
                <w:rFonts w:asciiTheme="majorHAnsi" w:eastAsia="Calibri" w:hAnsiTheme="majorHAnsi" w:cs="Times New Roman"/>
                <w:sz w:val="20"/>
                <w:szCs w:val="20"/>
              </w:rPr>
              <w:t xml:space="preserve"> gramatyczne i kryteria wyodrębniania elementów językowych </w:t>
            </w:r>
          </w:p>
        </w:tc>
      </w:tr>
      <w:tr w:rsidR="006E317E" w:rsidRPr="006E317E" w14:paraId="28373A1B" w14:textId="77777777" w:rsidTr="00B90115">
        <w:trPr>
          <w:trHeight w:val="323"/>
        </w:trPr>
        <w:tc>
          <w:tcPr>
            <w:tcW w:w="1242" w:type="dxa"/>
          </w:tcPr>
          <w:p w14:paraId="34156F31"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2694" w:type="dxa"/>
          </w:tcPr>
          <w:p w14:paraId="35576FA9"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potrafi analizować, oceniać, selekcjonować i wykorzystywać struktury morfologiczne i syntaktyczne pochodzące z różnych źródeł popełniając nieznaczne błędy </w:t>
            </w:r>
          </w:p>
        </w:tc>
        <w:tc>
          <w:tcPr>
            <w:tcW w:w="2693" w:type="dxa"/>
          </w:tcPr>
          <w:p w14:paraId="76637D75"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analizować, oceniać, selekcjonować i wykorzystywać struktury morfologiczne i syntaktyczne pochodzące z różnych źródeł popełniając minimalne błędy</w:t>
            </w:r>
          </w:p>
        </w:tc>
        <w:tc>
          <w:tcPr>
            <w:tcW w:w="2551" w:type="dxa"/>
          </w:tcPr>
          <w:p w14:paraId="61D0F441" w14:textId="77777777" w:rsidR="006D6D25" w:rsidRPr="006E317E" w:rsidRDefault="006D6D25" w:rsidP="00B90115">
            <w:pPr>
              <w:spacing w:after="0" w:line="240" w:lineRule="auto"/>
              <w:jc w:val="both"/>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t>student potrafi analizować, oceniać, selekcjonować i wykorzystywać struktury morfologiczne i syntaktyczne pochodzące z różnych źródeł nie popełniając błędy</w:t>
            </w:r>
          </w:p>
        </w:tc>
      </w:tr>
      <w:tr w:rsidR="006D6D25" w:rsidRPr="006E317E" w14:paraId="6DCE7B27" w14:textId="77777777" w:rsidTr="00B90115">
        <w:trPr>
          <w:trHeight w:val="507"/>
        </w:trPr>
        <w:tc>
          <w:tcPr>
            <w:tcW w:w="1242" w:type="dxa"/>
          </w:tcPr>
          <w:p w14:paraId="69BCE523"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694" w:type="dxa"/>
          </w:tcPr>
          <w:p w14:paraId="0EAF6CEC"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posiada umiejętności organizacyjne pozwalające na realizację różnych założonych celów i potrafi odpowiednio określić priorytety służące realizacji określonego przez siebie lub innych zadania nie wykazując się samodzielnością</w:t>
            </w:r>
            <w:del w:id="30" w:author="paulina" w:date="2023-07-12T18:29:00Z">
              <w:r w:rsidRPr="006E317E">
                <w:rPr>
                  <w:rFonts w:asciiTheme="majorHAnsi" w:eastAsia="Calibri" w:hAnsiTheme="majorHAnsi" w:cs="Times New Roman"/>
                  <w:sz w:val="20"/>
                  <w:szCs w:val="20"/>
                </w:rPr>
                <w:delText xml:space="preserve"> </w:delText>
              </w:r>
            </w:del>
            <w:r w:rsidRPr="006E317E">
              <w:rPr>
                <w:rFonts w:asciiTheme="majorHAnsi" w:eastAsia="Calibri" w:hAnsiTheme="majorHAnsi" w:cs="Times New Roman"/>
                <w:sz w:val="20"/>
                <w:szCs w:val="20"/>
              </w:rPr>
              <w:t>, jeszcze nie zna zakresu swojej wiedzy i słabo rozumie potrzebę dokształcania się, słabo okazuje bezstronność w podejściu do różnorodności językowej i akceptuje zmianę językową</w:t>
            </w:r>
          </w:p>
        </w:tc>
        <w:tc>
          <w:tcPr>
            <w:tcW w:w="2693" w:type="dxa"/>
          </w:tcPr>
          <w:p w14:paraId="7AF26136"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posiada umiejętności organizacyjne pozwalające na realizację różnych założonych celów i potrafi odpowiednio określić priorytety służące realizacji określonego przez siebie lub innych zadania wykazując się samodzielnością, zna dostatecznie zakres swojej wiedzy i dostatecznie rozumie potrzebę dokształcania się, w stopniu dostatecznym okazuje bezstronność w podejściu do różnorodności językowej, akceptuje zmianę językową</w:t>
            </w:r>
          </w:p>
        </w:tc>
        <w:tc>
          <w:tcPr>
            <w:tcW w:w="2551" w:type="dxa"/>
          </w:tcPr>
          <w:p w14:paraId="3F885FC2"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posiada umiejętności organizacyjne pozwalające na realizację różnych założonych celów i potrafi odpowiednio określić priorytety służące realizacji określonego przez siebie lub innych zadania wykazując się w pełni samodzielnością, zna zakres swojej wiedzy i rozumie potrzebę dokształcania się, okazuje bezstronność w podejściu do różnorodności językowej, akceptuje zmianę językową</w:t>
            </w:r>
          </w:p>
        </w:tc>
      </w:tr>
    </w:tbl>
    <w:p w14:paraId="255773AB" w14:textId="77777777" w:rsidR="006D6D25" w:rsidRPr="006E317E" w:rsidRDefault="006D6D25" w:rsidP="006D6D25">
      <w:pPr>
        <w:spacing w:before="120" w:after="120" w:line="240" w:lineRule="auto"/>
        <w:rPr>
          <w:rFonts w:asciiTheme="majorHAnsi" w:eastAsia="Calibri" w:hAnsiTheme="majorHAnsi" w:cs="Calibri"/>
          <w:b/>
          <w:bCs/>
        </w:rPr>
      </w:pPr>
    </w:p>
    <w:tbl>
      <w:tblPr>
        <w:tblStyle w:val="Tabela-Siatka8"/>
        <w:tblW w:w="9180" w:type="dxa"/>
        <w:tblLook w:val="04A0" w:firstRow="1" w:lastRow="0" w:firstColumn="1" w:lastColumn="0" w:noHBand="0" w:noVBand="1"/>
      </w:tblPr>
      <w:tblGrid>
        <w:gridCol w:w="9180"/>
      </w:tblGrid>
      <w:tr w:rsidR="006E317E" w:rsidRPr="006E317E" w14:paraId="168BB322" w14:textId="77777777" w:rsidTr="00B90115">
        <w:tc>
          <w:tcPr>
            <w:tcW w:w="9180" w:type="dxa"/>
          </w:tcPr>
          <w:p w14:paraId="26FD1B33" w14:textId="77777777" w:rsidR="006D6D25" w:rsidRPr="006E317E" w:rsidRDefault="006D6D25" w:rsidP="00B90115">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57093038" w14:textId="77777777" w:rsidR="006D6D25" w:rsidRPr="006E317E" w:rsidRDefault="006D6D25" w:rsidP="00B90115">
            <w:pPr>
              <w:spacing w:after="0" w:line="240" w:lineRule="auto"/>
              <w:rPr>
                <w:rFonts w:asciiTheme="majorHAnsi" w:eastAsia="Calibri" w:hAnsiTheme="majorHAnsi"/>
              </w:rPr>
            </w:pPr>
            <w:r w:rsidRPr="006E317E">
              <w:rPr>
                <w:rFonts w:asciiTheme="majorHAnsi" w:eastAsia="Calibri" w:hAnsiTheme="majorHAnsi"/>
              </w:rPr>
              <w:t>90%– 100% ocena 5.0; 80%– 89% ocena  4.5; 70% – 70% ocena 4.0; 60%– 69% ocena 3.5; 50%– 59%  ocena 3.0; 0%– 49% ocena 2.0</w:t>
            </w:r>
          </w:p>
        </w:tc>
      </w:tr>
    </w:tbl>
    <w:p w14:paraId="0863CA37"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056607E8" w14:textId="77777777" w:rsidTr="00B90115">
        <w:trPr>
          <w:trHeight w:val="540"/>
        </w:trPr>
        <w:tc>
          <w:tcPr>
            <w:tcW w:w="9214" w:type="dxa"/>
          </w:tcPr>
          <w:p w14:paraId="77514F8F" w14:textId="77777777" w:rsidR="006D6D25" w:rsidRPr="006E317E" w:rsidRDefault="006D6D25" w:rsidP="00B90115">
            <w:pPr>
              <w:spacing w:before="120" w:after="120"/>
              <w:rPr>
                <w:rFonts w:asciiTheme="majorHAnsi" w:eastAsia="Calibri" w:hAnsiTheme="majorHAnsi" w:cs="Times New Roman"/>
                <w:bCs/>
                <w:sz w:val="20"/>
                <w:szCs w:val="20"/>
                <w:highlight w:val="yellow"/>
              </w:rPr>
            </w:pPr>
            <w:r w:rsidRPr="006E317E">
              <w:rPr>
                <w:rFonts w:asciiTheme="majorHAnsi" w:eastAsia="Calibri" w:hAnsiTheme="majorHAnsi" w:cs="Times New Roman"/>
                <w:bCs/>
                <w:sz w:val="20"/>
                <w:szCs w:val="20"/>
              </w:rPr>
              <w:t>Egzamin</w:t>
            </w:r>
          </w:p>
        </w:tc>
      </w:tr>
    </w:tbl>
    <w:p w14:paraId="3649F293" w14:textId="77777777" w:rsidR="006D6D25" w:rsidRPr="006E317E" w:rsidRDefault="006D6D25"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lastRenderedPageBreak/>
        <w:t xml:space="preserve">11. Obciążenie pracą studenta </w:t>
      </w:r>
      <w:r w:rsidRPr="006E317E">
        <w:rPr>
          <w:rFonts w:asciiTheme="majorHAnsi" w:eastAsia="Calibri" w:hAnsiTheme="majorHAnsi" w:cs="Calibri"/>
        </w:rPr>
        <w:t>(sposób wyznaczenia punktów ECTS):</w:t>
      </w:r>
    </w:p>
    <w:tbl>
      <w:tblPr>
        <w:tblW w:w="9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0"/>
        <w:gridCol w:w="1984"/>
        <w:gridCol w:w="1715"/>
      </w:tblGrid>
      <w:tr w:rsidR="002C0439" w:rsidRPr="006E317E" w14:paraId="4D492D97" w14:textId="77777777" w:rsidTr="11CCC50A">
        <w:trPr>
          <w:trHeight w:val="291"/>
          <w:jc w:val="center"/>
        </w:trPr>
        <w:tc>
          <w:tcPr>
            <w:tcW w:w="565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DEBBA15" w14:textId="77777777" w:rsidR="006D6D25" w:rsidRPr="006E317E" w:rsidRDefault="006D6D25" w:rsidP="00B90115">
            <w:pPr>
              <w:spacing w:before="20" w:after="20"/>
              <w:jc w:val="center"/>
              <w:rPr>
                <w:rFonts w:asciiTheme="majorHAnsi" w:eastAsia="Calibri" w:hAnsiTheme="majorHAnsi" w:cs="Times New Roman"/>
                <w:b/>
                <w:bCs/>
              </w:rPr>
            </w:pPr>
            <w:r w:rsidRPr="006E317E">
              <w:rPr>
                <w:rFonts w:asciiTheme="majorHAnsi" w:eastAsia="Calibri" w:hAnsiTheme="majorHAnsi" w:cs="Times New Roman"/>
                <w:b/>
                <w:bCs/>
              </w:rPr>
              <w:t>Forma aktywności studenta</w:t>
            </w:r>
          </w:p>
        </w:tc>
        <w:tc>
          <w:tcPr>
            <w:tcW w:w="369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74E98CF" w14:textId="77777777" w:rsidR="006D6D25" w:rsidRPr="006E317E" w:rsidRDefault="006D6D25" w:rsidP="00B90115">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Liczba godzin</w:t>
            </w:r>
          </w:p>
        </w:tc>
      </w:tr>
      <w:tr w:rsidR="002C0439" w:rsidRPr="006E317E" w14:paraId="42A25DEE" w14:textId="77777777" w:rsidTr="11CCC50A">
        <w:trPr>
          <w:trHeight w:val="291"/>
          <w:jc w:val="center"/>
        </w:trPr>
        <w:tc>
          <w:tcPr>
            <w:tcW w:w="5650" w:type="dxa"/>
            <w:vMerge/>
            <w:vAlign w:val="center"/>
          </w:tcPr>
          <w:p w14:paraId="0B66E562" w14:textId="77777777" w:rsidR="006D6D25" w:rsidRPr="006E317E" w:rsidRDefault="006D6D25" w:rsidP="00B90115">
            <w:pPr>
              <w:spacing w:before="20" w:after="20"/>
              <w:jc w:val="center"/>
              <w:rPr>
                <w:rFonts w:asciiTheme="majorHAnsi" w:eastAsia="Calibri" w:hAnsiTheme="majorHAnsi"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057A86D2" w14:textId="77777777" w:rsidR="006D6D25" w:rsidRPr="006E317E" w:rsidRDefault="006D6D25" w:rsidP="00B90115">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stacjonarnych</w:t>
            </w:r>
          </w:p>
        </w:tc>
        <w:tc>
          <w:tcPr>
            <w:tcW w:w="171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4892CBD4" w14:textId="77777777" w:rsidR="006D6D25" w:rsidRPr="006E317E" w:rsidRDefault="006D6D25" w:rsidP="00B90115">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niestacjonarnych</w:t>
            </w:r>
          </w:p>
        </w:tc>
      </w:tr>
      <w:tr w:rsidR="002C0439" w:rsidRPr="006E317E" w14:paraId="424656B7" w14:textId="77777777" w:rsidTr="11CCC50A">
        <w:trPr>
          <w:trHeight w:val="449"/>
          <w:jc w:val="center"/>
        </w:trPr>
        <w:tc>
          <w:tcPr>
            <w:tcW w:w="9349"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9FA4C19"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bCs/>
              </w:rPr>
              <w:t>Godziny kontaktowe studenta (w ramach zajęć):</w:t>
            </w:r>
          </w:p>
        </w:tc>
      </w:tr>
      <w:tr w:rsidR="002C0439" w:rsidRPr="006E317E" w14:paraId="5BCBE2C9" w14:textId="77777777" w:rsidTr="11CCC50A">
        <w:trPr>
          <w:trHeight w:val="291"/>
          <w:jc w:val="center"/>
        </w:trPr>
        <w:tc>
          <w:tcPr>
            <w:tcW w:w="5650" w:type="dxa"/>
            <w:tcBorders>
              <w:top w:val="single" w:sz="4" w:space="0" w:color="000000" w:themeColor="text1"/>
              <w:left w:val="single" w:sz="4" w:space="0" w:color="000000" w:themeColor="text1"/>
              <w:bottom w:val="single" w:sz="4" w:space="0" w:color="auto"/>
              <w:right w:val="single" w:sz="4" w:space="0" w:color="auto"/>
            </w:tcBorders>
            <w:vAlign w:val="center"/>
          </w:tcPr>
          <w:p w14:paraId="1F797915" w14:textId="77777777" w:rsidR="006D6D25" w:rsidRPr="006E317E" w:rsidRDefault="006D6D25" w:rsidP="00B90115">
            <w:pPr>
              <w:spacing w:before="20" w:after="20"/>
              <w:rPr>
                <w:rFonts w:asciiTheme="majorHAnsi" w:eastAsia="Calibri" w:hAnsiTheme="majorHAnsi" w:cs="Times New Roman"/>
                <w:b/>
                <w:iCs/>
              </w:rPr>
            </w:pPr>
            <w:r w:rsidRPr="006E317E">
              <w:rPr>
                <w:rFonts w:asciiTheme="majorHAnsi" w:eastAsia="Calibri" w:hAnsiTheme="majorHAnsi"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226E2DD"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90</w:t>
            </w:r>
          </w:p>
        </w:tc>
        <w:tc>
          <w:tcPr>
            <w:tcW w:w="1715" w:type="dxa"/>
            <w:tcBorders>
              <w:top w:val="single" w:sz="4" w:space="0" w:color="auto"/>
              <w:left w:val="single" w:sz="4" w:space="0" w:color="auto"/>
              <w:bottom w:val="single" w:sz="4" w:space="0" w:color="auto"/>
              <w:right w:val="single" w:sz="4" w:space="0" w:color="auto"/>
            </w:tcBorders>
            <w:vAlign w:val="center"/>
          </w:tcPr>
          <w:p w14:paraId="78D9EFA7"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56</w:t>
            </w:r>
          </w:p>
        </w:tc>
      </w:tr>
      <w:tr w:rsidR="002C0439" w:rsidRPr="006E317E" w14:paraId="13DE38B2" w14:textId="77777777" w:rsidTr="11CCC50A">
        <w:trPr>
          <w:trHeight w:val="435"/>
          <w:jc w:val="center"/>
        </w:trPr>
        <w:tc>
          <w:tcPr>
            <w:tcW w:w="9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C82272"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Praca własna studenta (indywidualna praca studenta związana z zajęciami):</w:t>
            </w:r>
          </w:p>
        </w:tc>
      </w:tr>
      <w:tr w:rsidR="002C0439" w:rsidRPr="006E317E" w14:paraId="700D5737" w14:textId="77777777" w:rsidTr="11CCC50A">
        <w:trPr>
          <w:trHeight w:val="391"/>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31D0DE"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6A413"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1350E"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40</w:t>
            </w:r>
          </w:p>
        </w:tc>
      </w:tr>
      <w:tr w:rsidR="002C0439" w:rsidRPr="006E317E" w14:paraId="3DEB5748" w14:textId="77777777" w:rsidTr="11CCC50A">
        <w:trPr>
          <w:trHeight w:val="412"/>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7C002"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DDD46"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4EAA63"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14</w:t>
            </w:r>
          </w:p>
        </w:tc>
      </w:tr>
      <w:tr w:rsidR="002C0439" w:rsidRPr="006E317E" w14:paraId="2EAC4941" w14:textId="77777777" w:rsidTr="11CCC50A">
        <w:trPr>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02B4B"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przygotowanie do realizacji zajęć laboratoryjnych, wykonanie ćwiczeń,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99052"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F27CD8" w14:textId="77777777" w:rsidR="006D6D25" w:rsidRPr="006E317E" w:rsidRDefault="006D6D25" w:rsidP="00B90115">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40</w:t>
            </w:r>
          </w:p>
        </w:tc>
      </w:tr>
      <w:tr w:rsidR="002C0439" w:rsidRPr="006E317E" w14:paraId="594B628C" w14:textId="77777777" w:rsidTr="11CCC50A">
        <w:trPr>
          <w:trHeight w:val="453"/>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313D6"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CCEB0" w14:textId="7B011204" w:rsidR="006D6D25" w:rsidRPr="006E317E" w:rsidRDefault="38A0CD3C"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68B37280" w:rsidRPr="006E317E">
              <w:rPr>
                <w:rFonts w:asciiTheme="majorHAnsi" w:eastAsia="Calibri" w:hAnsiTheme="majorHAnsi" w:cs="Times New Roman"/>
                <w:sz w:val="20"/>
                <w:szCs w:val="20"/>
              </w:rPr>
              <w:t>7</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1F687" w14:textId="71BE3AB7" w:rsidR="006D6D25" w:rsidRPr="006E317E" w:rsidRDefault="3A57A83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27</w:t>
            </w:r>
          </w:p>
        </w:tc>
      </w:tr>
      <w:tr w:rsidR="002C0439" w:rsidRPr="006E317E" w14:paraId="411A4EB4" w14:textId="77777777" w:rsidTr="11CCC50A">
        <w:trPr>
          <w:trHeight w:val="417"/>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075F8"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Konsultacje</w:t>
            </w:r>
          </w:p>
          <w:p w14:paraId="5E8A6E27" w14:textId="77777777" w:rsidR="006D6D25" w:rsidRPr="006E317E" w:rsidRDefault="006D6D25" w:rsidP="00B90115">
            <w:pPr>
              <w:spacing w:before="20" w:after="20" w:line="240" w:lineRule="auto"/>
              <w:rPr>
                <w:rFonts w:asciiTheme="majorHAnsi" w:eastAsia="Calibri" w:hAnsiTheme="majorHAnsi" w:cs="Times New Roman"/>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B0BDCF" w14:textId="2940F788" w:rsidR="006D6D25" w:rsidRPr="006E317E" w:rsidRDefault="328271DC"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EA0C4" w14:textId="272D8A99" w:rsidR="006D6D25" w:rsidRPr="006E317E" w:rsidRDefault="3039552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2C0439" w:rsidRPr="006E317E" w14:paraId="7CD654C1" w14:textId="77777777" w:rsidTr="11CCC50A">
        <w:trPr>
          <w:trHeight w:val="360"/>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A1E84" w14:textId="77777777" w:rsidR="006D6D25" w:rsidRPr="006E317E" w:rsidRDefault="006D6D25" w:rsidP="00B90115">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1809A"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180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F54D5" w14:textId="09F35776" w:rsidR="006D6D25" w:rsidRPr="006E317E" w:rsidRDefault="38A0CD3C" w:rsidP="11CCC50A">
            <w:pPr>
              <w:spacing w:before="20" w:after="2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r w:rsidR="6584613E" w:rsidRPr="006E317E">
              <w:rPr>
                <w:rFonts w:asciiTheme="majorHAnsi" w:eastAsia="Calibri" w:hAnsiTheme="majorHAnsi" w:cs="Times New Roman"/>
                <w:b/>
                <w:bCs/>
                <w:sz w:val="20"/>
                <w:szCs w:val="20"/>
              </w:rPr>
              <w:t>8</w:t>
            </w:r>
            <w:r w:rsidRPr="006E317E">
              <w:rPr>
                <w:rFonts w:asciiTheme="majorHAnsi" w:eastAsia="Calibri" w:hAnsiTheme="majorHAnsi" w:cs="Times New Roman"/>
                <w:b/>
                <w:bCs/>
                <w:sz w:val="20"/>
                <w:szCs w:val="20"/>
              </w:rPr>
              <w:t>0</w:t>
            </w:r>
          </w:p>
        </w:tc>
      </w:tr>
      <w:tr w:rsidR="002C0439" w:rsidRPr="006E317E" w14:paraId="427D2C3E" w14:textId="77777777" w:rsidTr="11CCC50A">
        <w:trPr>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7E6719" w14:textId="77777777" w:rsidR="006D6D25" w:rsidRPr="006E317E" w:rsidRDefault="006D6D25" w:rsidP="00B90115">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liczba pkt ECTS przypisana do </w:t>
            </w:r>
            <w:r w:rsidRPr="006E317E">
              <w:rPr>
                <w:rFonts w:asciiTheme="majorHAnsi" w:eastAsia="Calibri" w:hAnsiTheme="majorHAnsi" w:cs="Calibri"/>
                <w:b/>
                <w:bCs/>
                <w:sz w:val="20"/>
                <w:szCs w:val="20"/>
              </w:rPr>
              <w:t>zajęć</w:t>
            </w: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b/>
                <w:sz w:val="20"/>
                <w:szCs w:val="20"/>
              </w:rPr>
              <w:br/>
            </w:r>
            <w:r w:rsidRPr="006E317E">
              <w:rPr>
                <w:rFonts w:asciiTheme="majorHAnsi" w:eastAsia="Calibri" w:hAnsiTheme="majorHAnsi"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61502"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0A8EC"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w:t>
            </w:r>
          </w:p>
        </w:tc>
      </w:tr>
    </w:tbl>
    <w:p w14:paraId="57171D70"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2C0439" w:rsidRPr="006E317E" w14:paraId="493B803C" w14:textId="77777777" w:rsidTr="00B90115">
        <w:tc>
          <w:tcPr>
            <w:tcW w:w="9322" w:type="dxa"/>
            <w:shd w:val="clear" w:color="auto" w:fill="auto"/>
          </w:tcPr>
          <w:p w14:paraId="2CD14681" w14:textId="77777777" w:rsidR="006D6D25" w:rsidRPr="006E317E" w:rsidRDefault="006D6D25" w:rsidP="00B90115">
            <w:pPr>
              <w:spacing w:after="0" w:line="240" w:lineRule="auto"/>
              <w:rPr>
                <w:rFonts w:asciiTheme="majorHAnsi" w:eastAsia="Calibri" w:hAnsiTheme="majorHAnsi" w:cs="Times New Roman"/>
                <w:b/>
                <w:sz w:val="20"/>
                <w:szCs w:val="20"/>
                <w:lang w:val="de-AT"/>
              </w:rPr>
            </w:pPr>
            <w:proofErr w:type="spellStart"/>
            <w:r w:rsidRPr="006E317E">
              <w:rPr>
                <w:rFonts w:asciiTheme="majorHAnsi" w:eastAsia="Calibri" w:hAnsiTheme="majorHAnsi" w:cs="Times New Roman"/>
                <w:b/>
                <w:sz w:val="20"/>
                <w:szCs w:val="20"/>
                <w:lang w:val="de-AT"/>
              </w:rPr>
              <w:t>Literatura</w:t>
            </w:r>
            <w:proofErr w:type="spellEnd"/>
            <w:r w:rsidRPr="006E317E">
              <w:rPr>
                <w:rFonts w:asciiTheme="majorHAnsi" w:eastAsia="Calibri" w:hAnsiTheme="majorHAnsi" w:cs="Times New Roman"/>
                <w:b/>
                <w:sz w:val="20"/>
                <w:szCs w:val="20"/>
                <w:lang w:val="de-AT"/>
              </w:rPr>
              <w:t xml:space="preserve"> </w:t>
            </w:r>
            <w:proofErr w:type="spellStart"/>
            <w:r w:rsidRPr="006E317E">
              <w:rPr>
                <w:rFonts w:asciiTheme="majorHAnsi" w:eastAsia="Calibri" w:hAnsiTheme="majorHAnsi" w:cs="Times New Roman"/>
                <w:b/>
                <w:sz w:val="20"/>
                <w:szCs w:val="20"/>
                <w:lang w:val="de-AT"/>
              </w:rPr>
              <w:t>obowiązkowa</w:t>
            </w:r>
            <w:proofErr w:type="spellEnd"/>
            <w:r w:rsidRPr="006E317E">
              <w:rPr>
                <w:rFonts w:asciiTheme="majorHAnsi" w:eastAsia="Calibri" w:hAnsiTheme="majorHAnsi" w:cs="Times New Roman"/>
                <w:b/>
                <w:sz w:val="20"/>
                <w:szCs w:val="20"/>
                <w:lang w:val="de-AT"/>
              </w:rPr>
              <w:t>:</w:t>
            </w:r>
          </w:p>
          <w:p w14:paraId="738A7D28" w14:textId="77777777" w:rsidR="006D6D25" w:rsidRPr="006E317E" w:rsidRDefault="006D6D25" w:rsidP="00B90115">
            <w:pPr>
              <w:spacing w:after="0" w:line="240" w:lineRule="auto"/>
              <w:rPr>
                <w:rFonts w:asciiTheme="majorHAnsi" w:eastAsia="Times New Roman" w:hAnsiTheme="majorHAnsi" w:cs="Times New Roman"/>
                <w:sz w:val="20"/>
                <w:szCs w:val="20"/>
                <w:lang w:val="en-US" w:eastAsia="pl-PL"/>
              </w:rPr>
            </w:pPr>
            <w:r w:rsidRPr="006E317E">
              <w:rPr>
                <w:rFonts w:asciiTheme="majorHAnsi" w:eastAsia="Times New Roman" w:hAnsiTheme="majorHAnsi" w:cs="Times New Roman"/>
                <w:sz w:val="20"/>
                <w:szCs w:val="20"/>
                <w:lang w:val="de-AT" w:eastAsia="pl-PL"/>
              </w:rPr>
              <w:t>1.</w:t>
            </w:r>
            <w:r w:rsidRPr="006E317E">
              <w:rPr>
                <w:rFonts w:asciiTheme="majorHAnsi" w:eastAsia="Times New Roman" w:hAnsiTheme="majorHAnsi" w:cs="Times New Roman"/>
                <w:sz w:val="20"/>
                <w:szCs w:val="20"/>
                <w:lang w:val="en-US" w:eastAsia="pl-PL"/>
              </w:rPr>
              <w:t xml:space="preserve"> Duden Bd. 4 (1973 und </w:t>
            </w:r>
            <w:proofErr w:type="spellStart"/>
            <w:r w:rsidRPr="006E317E">
              <w:rPr>
                <w:rFonts w:asciiTheme="majorHAnsi" w:eastAsia="Times New Roman" w:hAnsiTheme="majorHAnsi" w:cs="Times New Roman"/>
                <w:sz w:val="20"/>
                <w:szCs w:val="20"/>
                <w:lang w:val="en-US" w:eastAsia="pl-PL"/>
              </w:rPr>
              <w:t>neuere</w:t>
            </w:r>
            <w:proofErr w:type="spellEnd"/>
            <w:r w:rsidRPr="006E317E">
              <w:rPr>
                <w:rFonts w:asciiTheme="majorHAnsi" w:eastAsia="Times New Roman" w:hAnsiTheme="majorHAnsi" w:cs="Times New Roman"/>
                <w:sz w:val="20"/>
                <w:szCs w:val="20"/>
                <w:lang w:val="en-US" w:eastAsia="pl-PL"/>
              </w:rPr>
              <w:t xml:space="preserve"> </w:t>
            </w:r>
            <w:proofErr w:type="spellStart"/>
            <w:r w:rsidRPr="006E317E">
              <w:rPr>
                <w:rFonts w:asciiTheme="majorHAnsi" w:eastAsia="Times New Roman" w:hAnsiTheme="majorHAnsi" w:cs="Times New Roman"/>
                <w:sz w:val="20"/>
                <w:szCs w:val="20"/>
                <w:lang w:val="en-US" w:eastAsia="pl-PL"/>
              </w:rPr>
              <w:t>Auflagen</w:t>
            </w:r>
            <w:proofErr w:type="spellEnd"/>
            <w:r w:rsidRPr="006E317E">
              <w:rPr>
                <w:rFonts w:asciiTheme="majorHAnsi" w:eastAsia="Times New Roman" w:hAnsiTheme="majorHAnsi" w:cs="Times New Roman"/>
                <w:sz w:val="20"/>
                <w:szCs w:val="20"/>
                <w:lang w:val="en-US" w:eastAsia="pl-PL"/>
              </w:rPr>
              <w:t xml:space="preserve">) </w:t>
            </w:r>
            <w:r w:rsidRPr="006E317E">
              <w:rPr>
                <w:rFonts w:asciiTheme="majorHAnsi" w:eastAsia="Times New Roman" w:hAnsiTheme="majorHAnsi" w:cs="Times New Roman"/>
                <w:i/>
                <w:iCs/>
                <w:sz w:val="20"/>
                <w:szCs w:val="20"/>
                <w:lang w:val="en-US" w:eastAsia="pl-PL"/>
              </w:rPr>
              <w:t xml:space="preserve">Grammatik der </w:t>
            </w:r>
            <w:proofErr w:type="spellStart"/>
            <w:r w:rsidRPr="006E317E">
              <w:rPr>
                <w:rFonts w:asciiTheme="majorHAnsi" w:eastAsia="Times New Roman" w:hAnsiTheme="majorHAnsi" w:cs="Times New Roman"/>
                <w:i/>
                <w:iCs/>
                <w:sz w:val="20"/>
                <w:szCs w:val="20"/>
                <w:lang w:val="en-US" w:eastAsia="pl-PL"/>
              </w:rPr>
              <w:t>deutschen</w:t>
            </w:r>
            <w:proofErr w:type="spellEnd"/>
            <w:r w:rsidRPr="006E317E">
              <w:rPr>
                <w:rFonts w:asciiTheme="majorHAnsi" w:eastAsia="Times New Roman" w:hAnsiTheme="majorHAnsi" w:cs="Times New Roman"/>
                <w:i/>
                <w:iCs/>
                <w:sz w:val="20"/>
                <w:szCs w:val="20"/>
                <w:lang w:val="en-US" w:eastAsia="pl-PL"/>
              </w:rPr>
              <w:t xml:space="preserve"> </w:t>
            </w:r>
            <w:proofErr w:type="spellStart"/>
            <w:r w:rsidRPr="006E317E">
              <w:rPr>
                <w:rFonts w:asciiTheme="majorHAnsi" w:eastAsia="Times New Roman" w:hAnsiTheme="majorHAnsi" w:cs="Times New Roman"/>
                <w:i/>
                <w:iCs/>
                <w:sz w:val="20"/>
                <w:szCs w:val="20"/>
                <w:lang w:val="en-US" w:eastAsia="pl-PL"/>
              </w:rPr>
              <w:t>Gegenwartssprache</w:t>
            </w:r>
            <w:proofErr w:type="spellEnd"/>
            <w:r w:rsidRPr="006E317E">
              <w:rPr>
                <w:rFonts w:asciiTheme="majorHAnsi" w:eastAsia="Times New Roman" w:hAnsiTheme="majorHAnsi" w:cs="Times New Roman"/>
                <w:i/>
                <w:iCs/>
                <w:sz w:val="20"/>
                <w:szCs w:val="20"/>
                <w:lang w:val="en-US" w:eastAsia="pl-PL"/>
              </w:rPr>
              <w:t>.</w:t>
            </w:r>
            <w:r w:rsidRPr="006E317E">
              <w:rPr>
                <w:rFonts w:asciiTheme="majorHAnsi" w:eastAsia="Times New Roman" w:hAnsiTheme="majorHAnsi" w:cs="Times New Roman"/>
                <w:sz w:val="20"/>
                <w:szCs w:val="20"/>
                <w:lang w:val="en-US" w:eastAsia="pl-PL"/>
              </w:rPr>
              <w:t xml:space="preserve"> Mannheim: BI.</w:t>
            </w:r>
          </w:p>
          <w:p w14:paraId="22F04D83" w14:textId="77777777" w:rsidR="006D6D25" w:rsidRPr="006E317E" w:rsidRDefault="006D6D25" w:rsidP="00B90115">
            <w:pPr>
              <w:spacing w:after="0" w:line="240" w:lineRule="auto"/>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2.Engel, Ulrich (1996) </w:t>
            </w:r>
            <w:r w:rsidRPr="006E317E">
              <w:rPr>
                <w:rFonts w:asciiTheme="majorHAnsi" w:eastAsia="Calibri" w:hAnsiTheme="majorHAnsi" w:cs="Times New Roman"/>
                <w:i/>
                <w:iCs/>
                <w:sz w:val="20"/>
                <w:szCs w:val="20"/>
                <w:lang w:val="en-US"/>
              </w:rPr>
              <w:t>Deutsche Grammatik.</w:t>
            </w:r>
            <w:r w:rsidRPr="006E317E">
              <w:rPr>
                <w:rFonts w:asciiTheme="majorHAnsi" w:eastAsia="Calibri" w:hAnsiTheme="majorHAnsi" w:cs="Times New Roman"/>
                <w:sz w:val="20"/>
                <w:szCs w:val="20"/>
                <w:lang w:val="en-US"/>
              </w:rPr>
              <w:t>. Heidelberg: Julius Groos.</w:t>
            </w:r>
          </w:p>
          <w:p w14:paraId="77DA564E"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lang w:val="en-US"/>
              </w:rPr>
              <w:t xml:space="preserve">3. Helbig, Gerhard; </w:t>
            </w:r>
            <w:proofErr w:type="spellStart"/>
            <w:r w:rsidRPr="006E317E">
              <w:rPr>
                <w:rFonts w:asciiTheme="majorHAnsi" w:eastAsia="Calibri" w:hAnsiTheme="majorHAnsi" w:cs="Times New Roman"/>
                <w:sz w:val="20"/>
                <w:szCs w:val="20"/>
                <w:lang w:val="en-US"/>
              </w:rPr>
              <w:t>Buscha</w:t>
            </w:r>
            <w:proofErr w:type="spellEnd"/>
            <w:r w:rsidRPr="006E317E">
              <w:rPr>
                <w:rFonts w:asciiTheme="majorHAnsi" w:eastAsia="Calibri" w:hAnsiTheme="majorHAnsi" w:cs="Times New Roman"/>
                <w:sz w:val="20"/>
                <w:szCs w:val="20"/>
                <w:lang w:val="en-US"/>
              </w:rPr>
              <w:t xml:space="preserve">, Joachim (2018) </w:t>
            </w:r>
            <w:r w:rsidRPr="006E317E">
              <w:rPr>
                <w:rFonts w:asciiTheme="majorHAnsi" w:eastAsia="Calibri" w:hAnsiTheme="majorHAnsi" w:cs="Times New Roman"/>
                <w:i/>
                <w:iCs/>
                <w:sz w:val="20"/>
                <w:szCs w:val="20"/>
                <w:lang w:val="en-US"/>
              </w:rPr>
              <w:t xml:space="preserve">Deutsche Grammatik. Ein </w:t>
            </w:r>
            <w:proofErr w:type="spellStart"/>
            <w:r w:rsidRPr="006E317E">
              <w:rPr>
                <w:rFonts w:asciiTheme="majorHAnsi" w:eastAsia="Calibri" w:hAnsiTheme="majorHAnsi" w:cs="Times New Roman"/>
                <w:i/>
                <w:iCs/>
                <w:sz w:val="20"/>
                <w:szCs w:val="20"/>
                <w:lang w:val="en-US"/>
              </w:rPr>
              <w:t>Handbuch</w:t>
            </w:r>
            <w:proofErr w:type="spellEnd"/>
            <w:r w:rsidRPr="006E317E">
              <w:rPr>
                <w:rFonts w:asciiTheme="majorHAnsi" w:eastAsia="Calibri" w:hAnsiTheme="majorHAnsi" w:cs="Times New Roman"/>
                <w:i/>
                <w:iCs/>
                <w:sz w:val="20"/>
                <w:szCs w:val="20"/>
                <w:lang w:val="en-US"/>
              </w:rPr>
              <w:t xml:space="preserve"> für den </w:t>
            </w:r>
            <w:proofErr w:type="spellStart"/>
            <w:r w:rsidRPr="006E317E">
              <w:rPr>
                <w:rFonts w:asciiTheme="majorHAnsi" w:eastAsia="Calibri" w:hAnsiTheme="majorHAnsi" w:cs="Times New Roman"/>
                <w:i/>
                <w:iCs/>
                <w:sz w:val="20"/>
                <w:szCs w:val="20"/>
                <w:lang w:val="en-US"/>
              </w:rPr>
              <w:t>Ausländerunterricht</w:t>
            </w:r>
            <w:proofErr w:type="spellEnd"/>
            <w:r w:rsidRPr="006E317E">
              <w:rPr>
                <w:rFonts w:asciiTheme="majorHAnsi" w:eastAsia="Calibri" w:hAnsiTheme="majorHAnsi" w:cs="Times New Roman"/>
                <w:i/>
                <w:iCs/>
                <w:sz w:val="20"/>
                <w:szCs w:val="20"/>
                <w:lang w:val="en-US"/>
              </w:rPr>
              <w:t xml:space="preserve">. </w:t>
            </w:r>
            <w:proofErr w:type="spellStart"/>
            <w:r w:rsidRPr="006E317E">
              <w:rPr>
                <w:rFonts w:asciiTheme="majorHAnsi" w:eastAsia="Calibri" w:hAnsiTheme="majorHAnsi" w:cs="Times New Roman"/>
                <w:sz w:val="20"/>
                <w:szCs w:val="20"/>
              </w:rPr>
              <w:t>Leipzig</w:t>
            </w:r>
            <w:proofErr w:type="spellEnd"/>
            <w:r w:rsidRPr="006E317E">
              <w:rPr>
                <w:rFonts w:asciiTheme="majorHAnsi" w:eastAsia="Calibri" w:hAnsiTheme="majorHAnsi" w:cs="Times New Roman"/>
                <w:sz w:val="20"/>
                <w:szCs w:val="20"/>
              </w:rPr>
              <w:t>.</w:t>
            </w:r>
          </w:p>
          <w:p w14:paraId="0E2DE5A0"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4. Jung, Walter (1955) </w:t>
            </w:r>
            <w:proofErr w:type="spellStart"/>
            <w:r w:rsidRPr="006E317E">
              <w:rPr>
                <w:rFonts w:asciiTheme="majorHAnsi" w:eastAsia="Calibri" w:hAnsiTheme="majorHAnsi" w:cs="Times New Roman"/>
                <w:sz w:val="20"/>
                <w:szCs w:val="20"/>
              </w:rPr>
              <w:t>Kleine</w:t>
            </w:r>
            <w:proofErr w:type="spellEnd"/>
            <w:r w:rsidRPr="006E317E">
              <w:rPr>
                <w:rFonts w:asciiTheme="majorHAnsi" w:eastAsia="Calibri" w:hAnsiTheme="majorHAnsi" w:cs="Times New Roman"/>
                <w:sz w:val="20"/>
                <w:szCs w:val="20"/>
              </w:rPr>
              <w:t xml:space="preserve"> </w:t>
            </w:r>
            <w:proofErr w:type="spellStart"/>
            <w:r w:rsidRPr="006E317E">
              <w:rPr>
                <w:rFonts w:asciiTheme="majorHAnsi" w:eastAsia="Calibri" w:hAnsiTheme="majorHAnsi" w:cs="Times New Roman"/>
                <w:sz w:val="20"/>
                <w:szCs w:val="20"/>
              </w:rPr>
              <w:t>deutsche</w:t>
            </w:r>
            <w:proofErr w:type="spellEnd"/>
            <w:r w:rsidRPr="006E317E">
              <w:rPr>
                <w:rFonts w:asciiTheme="majorHAnsi" w:eastAsia="Calibri" w:hAnsiTheme="majorHAnsi" w:cs="Times New Roman"/>
                <w:sz w:val="20"/>
                <w:szCs w:val="20"/>
              </w:rPr>
              <w:t xml:space="preserve"> </w:t>
            </w:r>
            <w:proofErr w:type="spellStart"/>
            <w:r w:rsidRPr="006E317E">
              <w:rPr>
                <w:rFonts w:asciiTheme="majorHAnsi" w:eastAsia="Calibri" w:hAnsiTheme="majorHAnsi" w:cs="Times New Roman"/>
                <w:sz w:val="20"/>
                <w:szCs w:val="20"/>
              </w:rPr>
              <w:t>Grammatik</w:t>
            </w:r>
            <w:proofErr w:type="spellEnd"/>
            <w:r w:rsidRPr="006E317E">
              <w:rPr>
                <w:rFonts w:asciiTheme="majorHAnsi" w:eastAsia="Calibri" w:hAnsiTheme="majorHAnsi" w:cs="Times New Roman"/>
                <w:sz w:val="20"/>
                <w:szCs w:val="20"/>
              </w:rPr>
              <w:t>.</w:t>
            </w:r>
          </w:p>
          <w:p w14:paraId="11CEE533" w14:textId="77777777" w:rsidR="006D6D25" w:rsidRPr="006E317E" w:rsidRDefault="006D6D25" w:rsidP="00B90115">
            <w:pPr>
              <w:spacing w:after="0" w:line="240" w:lineRule="auto"/>
              <w:rPr>
                <w:rFonts w:asciiTheme="majorHAnsi" w:eastAsia="Calibri" w:hAnsiTheme="majorHAnsi" w:cs="Times New Roman"/>
                <w:sz w:val="20"/>
                <w:szCs w:val="20"/>
                <w:lang w:val="de-AT"/>
              </w:rPr>
            </w:pPr>
          </w:p>
        </w:tc>
      </w:tr>
      <w:tr w:rsidR="002C0439" w:rsidRPr="00734BD2" w14:paraId="2B07F2E1" w14:textId="77777777" w:rsidTr="00B90115">
        <w:tc>
          <w:tcPr>
            <w:tcW w:w="9322" w:type="dxa"/>
            <w:shd w:val="clear" w:color="auto" w:fill="auto"/>
          </w:tcPr>
          <w:p w14:paraId="0AB36C2B" w14:textId="77777777" w:rsidR="006D6D25" w:rsidRPr="006E317E" w:rsidRDefault="006D6D25" w:rsidP="00B90115">
            <w:pPr>
              <w:spacing w:after="0" w:line="240" w:lineRule="auto"/>
              <w:ind w:right="-567"/>
              <w:contextualSpacing/>
              <w:rPr>
                <w:rFonts w:asciiTheme="majorHAnsi" w:eastAsia="Calibri" w:hAnsiTheme="majorHAnsi" w:cs="Times New Roman"/>
                <w:b/>
                <w:sz w:val="20"/>
                <w:szCs w:val="20"/>
                <w:lang w:val="de-AT"/>
              </w:rPr>
            </w:pPr>
            <w:proofErr w:type="spellStart"/>
            <w:r w:rsidRPr="006E317E">
              <w:rPr>
                <w:rFonts w:asciiTheme="majorHAnsi" w:eastAsia="Calibri" w:hAnsiTheme="majorHAnsi" w:cs="Times New Roman"/>
                <w:b/>
                <w:sz w:val="20"/>
                <w:szCs w:val="20"/>
                <w:lang w:val="de-AT"/>
              </w:rPr>
              <w:t>Literatura</w:t>
            </w:r>
            <w:proofErr w:type="spellEnd"/>
            <w:r w:rsidRPr="006E317E">
              <w:rPr>
                <w:rFonts w:asciiTheme="majorHAnsi" w:eastAsia="Calibri" w:hAnsiTheme="majorHAnsi" w:cs="Times New Roman"/>
                <w:b/>
                <w:sz w:val="20"/>
                <w:szCs w:val="20"/>
                <w:lang w:val="de-AT"/>
              </w:rPr>
              <w:t xml:space="preserve"> </w:t>
            </w:r>
            <w:proofErr w:type="spellStart"/>
            <w:r w:rsidRPr="006E317E">
              <w:rPr>
                <w:rFonts w:asciiTheme="majorHAnsi" w:eastAsia="Calibri" w:hAnsiTheme="majorHAnsi" w:cs="Times New Roman"/>
                <w:b/>
                <w:sz w:val="20"/>
                <w:szCs w:val="20"/>
                <w:lang w:val="de-AT"/>
              </w:rPr>
              <w:t>zalecana</w:t>
            </w:r>
            <w:proofErr w:type="spellEnd"/>
            <w:r w:rsidRPr="006E317E">
              <w:rPr>
                <w:rFonts w:asciiTheme="majorHAnsi" w:eastAsia="Calibri" w:hAnsiTheme="majorHAnsi" w:cs="Times New Roman"/>
                <w:b/>
                <w:sz w:val="20"/>
                <w:szCs w:val="20"/>
                <w:lang w:val="de-AT"/>
              </w:rPr>
              <w:t xml:space="preserve"> / </w:t>
            </w:r>
            <w:proofErr w:type="spellStart"/>
            <w:r w:rsidRPr="006E317E">
              <w:rPr>
                <w:rFonts w:asciiTheme="majorHAnsi" w:eastAsia="Calibri" w:hAnsiTheme="majorHAnsi" w:cs="Times New Roman"/>
                <w:b/>
                <w:sz w:val="20"/>
                <w:szCs w:val="20"/>
                <w:lang w:val="de-AT"/>
              </w:rPr>
              <w:t>fakultatywna</w:t>
            </w:r>
            <w:proofErr w:type="spellEnd"/>
            <w:r w:rsidRPr="006E317E">
              <w:rPr>
                <w:rFonts w:asciiTheme="majorHAnsi" w:eastAsia="Calibri" w:hAnsiTheme="majorHAnsi" w:cs="Times New Roman"/>
                <w:b/>
                <w:sz w:val="20"/>
                <w:szCs w:val="20"/>
                <w:lang w:val="de-AT"/>
              </w:rPr>
              <w:t>:</w:t>
            </w:r>
          </w:p>
          <w:p w14:paraId="20497674" w14:textId="77777777" w:rsidR="006D6D25" w:rsidRPr="006E317E" w:rsidRDefault="006D6D25" w:rsidP="00B90115">
            <w:pPr>
              <w:spacing w:after="0" w:line="240" w:lineRule="auto"/>
              <w:rPr>
                <w:rFonts w:asciiTheme="majorHAnsi" w:eastAsia="Calibri" w:hAnsiTheme="majorHAnsi" w:cs="Calibri"/>
                <w:sz w:val="20"/>
                <w:szCs w:val="20"/>
              </w:rPr>
            </w:pPr>
            <w:r w:rsidRPr="006E317E">
              <w:rPr>
                <w:rFonts w:asciiTheme="majorHAnsi" w:eastAsia="Calibri" w:hAnsiTheme="majorHAnsi" w:cs="Times New Roman"/>
                <w:sz w:val="20"/>
                <w:szCs w:val="20"/>
                <w:lang w:val="de-AT"/>
              </w:rPr>
              <w:t>1.</w:t>
            </w:r>
            <w:proofErr w:type="spellStart"/>
            <w:r w:rsidRPr="006E317E">
              <w:rPr>
                <w:rFonts w:asciiTheme="majorHAnsi" w:eastAsia="Calibri" w:hAnsiTheme="majorHAnsi" w:cs="Calibri"/>
                <w:sz w:val="20"/>
                <w:szCs w:val="20"/>
                <w:lang w:val="en-US"/>
              </w:rPr>
              <w:t>Dürscheid</w:t>
            </w:r>
            <w:proofErr w:type="spellEnd"/>
            <w:r w:rsidRPr="006E317E">
              <w:rPr>
                <w:rFonts w:asciiTheme="majorHAnsi" w:eastAsia="Calibri" w:hAnsiTheme="majorHAnsi" w:cs="Calibri"/>
                <w:sz w:val="20"/>
                <w:szCs w:val="20"/>
                <w:lang w:val="en-US"/>
              </w:rPr>
              <w:t xml:space="preserve">, Christa (1991) </w:t>
            </w:r>
            <w:r w:rsidRPr="006E317E">
              <w:rPr>
                <w:rFonts w:asciiTheme="majorHAnsi" w:eastAsia="Calibri" w:hAnsiTheme="majorHAnsi" w:cs="Calibri"/>
                <w:i/>
                <w:sz w:val="20"/>
                <w:szCs w:val="20"/>
                <w:lang w:val="en-US"/>
              </w:rPr>
              <w:t xml:space="preserve">Modelle der </w:t>
            </w:r>
            <w:proofErr w:type="spellStart"/>
            <w:r w:rsidRPr="006E317E">
              <w:rPr>
                <w:rFonts w:asciiTheme="majorHAnsi" w:eastAsia="Calibri" w:hAnsiTheme="majorHAnsi" w:cs="Calibri"/>
                <w:i/>
                <w:sz w:val="20"/>
                <w:szCs w:val="20"/>
                <w:lang w:val="en-US"/>
              </w:rPr>
              <w:t>Satzanalyse</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sz w:val="20"/>
                <w:szCs w:val="20"/>
                <w:lang w:val="en-US"/>
              </w:rPr>
              <w:t>Kölner</w:t>
            </w:r>
            <w:proofErr w:type="spellEnd"/>
            <w:r w:rsidRPr="006E317E">
              <w:rPr>
                <w:rFonts w:asciiTheme="majorHAnsi" w:eastAsia="Calibri" w:hAnsiTheme="majorHAnsi" w:cs="Calibri"/>
                <w:sz w:val="20"/>
                <w:szCs w:val="20"/>
                <w:lang w:val="en-US"/>
              </w:rPr>
              <w:t xml:space="preserve"> </w:t>
            </w:r>
            <w:proofErr w:type="spellStart"/>
            <w:r w:rsidRPr="006E317E">
              <w:rPr>
                <w:rFonts w:asciiTheme="majorHAnsi" w:eastAsia="Calibri" w:hAnsiTheme="majorHAnsi" w:cs="Calibri"/>
                <w:sz w:val="20"/>
                <w:szCs w:val="20"/>
                <w:lang w:val="en-US"/>
              </w:rPr>
              <w:t>Linguistische</w:t>
            </w:r>
            <w:proofErr w:type="spellEnd"/>
            <w:r w:rsidRPr="006E317E">
              <w:rPr>
                <w:rFonts w:asciiTheme="majorHAnsi" w:eastAsia="Calibri" w:hAnsiTheme="majorHAnsi" w:cs="Calibri"/>
                <w:sz w:val="20"/>
                <w:szCs w:val="20"/>
                <w:lang w:val="en-US"/>
              </w:rPr>
              <w:t xml:space="preserve"> </w:t>
            </w:r>
            <w:proofErr w:type="spellStart"/>
            <w:r w:rsidRPr="006E317E">
              <w:rPr>
                <w:rFonts w:asciiTheme="majorHAnsi" w:eastAsia="Calibri" w:hAnsiTheme="majorHAnsi" w:cs="Calibri"/>
                <w:sz w:val="20"/>
                <w:szCs w:val="20"/>
                <w:lang w:val="en-US"/>
              </w:rPr>
              <w:t>Arbeiten</w:t>
            </w:r>
            <w:proofErr w:type="spellEnd"/>
            <w:r w:rsidRPr="006E317E">
              <w:rPr>
                <w:rFonts w:asciiTheme="majorHAnsi" w:eastAsia="Calibri" w:hAnsiTheme="majorHAnsi" w:cs="Calibri"/>
                <w:sz w:val="20"/>
                <w:szCs w:val="20"/>
                <w:lang w:val="en-US"/>
              </w:rPr>
              <w:t xml:space="preserve"> - </w:t>
            </w:r>
            <w:proofErr w:type="spellStart"/>
            <w:r w:rsidRPr="006E317E">
              <w:rPr>
                <w:rFonts w:asciiTheme="majorHAnsi" w:eastAsia="Calibri" w:hAnsiTheme="majorHAnsi" w:cs="Calibri"/>
                <w:sz w:val="20"/>
                <w:szCs w:val="20"/>
                <w:lang w:val="en-US"/>
              </w:rPr>
              <w:t>Germanistik</w:t>
            </w:r>
            <w:proofErr w:type="spellEnd"/>
            <w:r w:rsidRPr="006E317E">
              <w:rPr>
                <w:rFonts w:asciiTheme="majorHAnsi" w:eastAsia="Calibri" w:hAnsiTheme="majorHAnsi" w:cs="Calibri"/>
                <w:sz w:val="20"/>
                <w:szCs w:val="20"/>
                <w:lang w:val="en-US"/>
              </w:rPr>
              <w:t xml:space="preserve"> 26. </w:t>
            </w:r>
            <w:proofErr w:type="spellStart"/>
            <w:r w:rsidRPr="006E317E">
              <w:rPr>
                <w:rFonts w:asciiTheme="majorHAnsi" w:eastAsia="Calibri" w:hAnsiTheme="majorHAnsi" w:cs="Calibri"/>
                <w:sz w:val="20"/>
                <w:szCs w:val="20"/>
              </w:rPr>
              <w:t>GabelVerlag</w:t>
            </w:r>
            <w:proofErr w:type="spellEnd"/>
            <w:r w:rsidRPr="006E317E">
              <w:rPr>
                <w:rFonts w:asciiTheme="majorHAnsi" w:eastAsia="Calibri" w:hAnsiTheme="majorHAnsi" w:cs="Calibri"/>
                <w:sz w:val="20"/>
                <w:szCs w:val="20"/>
              </w:rPr>
              <w:t>.</w:t>
            </w:r>
          </w:p>
          <w:p w14:paraId="3D5208E6" w14:textId="77777777" w:rsidR="006D6D25" w:rsidRPr="006E317E" w:rsidRDefault="006D6D25" w:rsidP="00B90115">
            <w:pPr>
              <w:spacing w:after="0" w:line="240" w:lineRule="auto"/>
              <w:rPr>
                <w:rFonts w:asciiTheme="majorHAnsi" w:eastAsia="Calibri" w:hAnsiTheme="majorHAnsi" w:cs="Calibri"/>
                <w:sz w:val="20"/>
                <w:szCs w:val="20"/>
                <w:lang w:val="en-US"/>
              </w:rPr>
            </w:pPr>
            <w:r w:rsidRPr="006E317E">
              <w:rPr>
                <w:rFonts w:asciiTheme="majorHAnsi" w:eastAsia="Calibri" w:hAnsiTheme="majorHAnsi" w:cs="Calibri"/>
                <w:sz w:val="20"/>
                <w:szCs w:val="20"/>
              </w:rPr>
              <w:t xml:space="preserve">2. Gramatyka współczesnego języka polskiego (1984) T. 1 </w:t>
            </w:r>
            <w:r w:rsidRPr="006E317E">
              <w:rPr>
                <w:rFonts w:asciiTheme="majorHAnsi" w:eastAsia="Calibri" w:hAnsiTheme="majorHAnsi" w:cs="Calibri"/>
                <w:i/>
                <w:iCs/>
                <w:sz w:val="20"/>
                <w:szCs w:val="20"/>
              </w:rPr>
              <w:t xml:space="preserve">Składnia </w:t>
            </w:r>
            <w:r w:rsidRPr="006E317E">
              <w:rPr>
                <w:rFonts w:asciiTheme="majorHAnsi" w:eastAsia="Calibri" w:hAnsiTheme="majorHAnsi" w:cs="Calibri"/>
                <w:sz w:val="20"/>
                <w:szCs w:val="20"/>
              </w:rPr>
              <w:t xml:space="preserve">red. nauk. Stanisław Urbańczyk. T. 2 </w:t>
            </w:r>
            <w:r w:rsidRPr="006E317E">
              <w:rPr>
                <w:rFonts w:asciiTheme="majorHAnsi" w:eastAsia="Calibri" w:hAnsiTheme="majorHAnsi" w:cs="Calibri"/>
                <w:i/>
                <w:iCs/>
                <w:sz w:val="20"/>
                <w:szCs w:val="20"/>
              </w:rPr>
              <w:t xml:space="preserve">Morfologia </w:t>
            </w:r>
            <w:r w:rsidRPr="006E317E">
              <w:rPr>
                <w:rFonts w:asciiTheme="majorHAnsi" w:eastAsia="Calibri" w:hAnsiTheme="majorHAnsi" w:cs="Calibri"/>
                <w:sz w:val="20"/>
                <w:szCs w:val="20"/>
              </w:rPr>
              <w:t xml:space="preserve">pod redakcją Renaty Grzegorczykowej, Romana Laskowskiego, Henryka Wróbla. </w:t>
            </w:r>
            <w:proofErr w:type="spellStart"/>
            <w:r w:rsidRPr="006E317E">
              <w:rPr>
                <w:rFonts w:asciiTheme="majorHAnsi" w:eastAsia="Calibri" w:hAnsiTheme="majorHAnsi" w:cs="Calibri"/>
                <w:sz w:val="20"/>
                <w:szCs w:val="20"/>
                <w:lang w:val="en-US"/>
              </w:rPr>
              <w:t>WarszawaPWN</w:t>
            </w:r>
            <w:proofErr w:type="spellEnd"/>
            <w:r w:rsidRPr="006E317E">
              <w:rPr>
                <w:rFonts w:asciiTheme="majorHAnsi" w:eastAsia="Calibri" w:hAnsiTheme="majorHAnsi" w:cs="Calibri"/>
                <w:sz w:val="20"/>
                <w:szCs w:val="20"/>
                <w:lang w:val="en-US"/>
              </w:rPr>
              <w:t xml:space="preserve">. </w:t>
            </w:r>
          </w:p>
          <w:p w14:paraId="0F2C2158" w14:textId="77777777" w:rsidR="006D6D25" w:rsidRPr="006E317E" w:rsidRDefault="006D6D25" w:rsidP="00B90115">
            <w:pPr>
              <w:spacing w:after="0" w:line="240" w:lineRule="auto"/>
              <w:ind w:right="-567"/>
              <w:contextualSpacing/>
              <w:rPr>
                <w:rFonts w:asciiTheme="majorHAnsi" w:eastAsia="Calibri" w:hAnsiTheme="majorHAnsi" w:cs="Times New Roman"/>
                <w:sz w:val="20"/>
                <w:szCs w:val="20"/>
                <w:lang w:val="en-US"/>
              </w:rPr>
            </w:pPr>
            <w:r w:rsidRPr="006E317E">
              <w:rPr>
                <w:rFonts w:asciiTheme="majorHAnsi" w:eastAsia="Calibri" w:hAnsiTheme="majorHAnsi" w:cs="Calibri"/>
                <w:sz w:val="20"/>
                <w:szCs w:val="20"/>
                <w:lang w:val="en-US"/>
              </w:rPr>
              <w:t xml:space="preserve">3. Vater, Heinz (2002) </w:t>
            </w:r>
            <w:proofErr w:type="spellStart"/>
            <w:r w:rsidRPr="006E317E">
              <w:rPr>
                <w:rFonts w:asciiTheme="majorHAnsi" w:eastAsia="Calibri" w:hAnsiTheme="majorHAnsi" w:cs="Calibri"/>
                <w:i/>
                <w:sz w:val="20"/>
                <w:szCs w:val="20"/>
                <w:lang w:val="en-US"/>
              </w:rPr>
              <w:t>Einführung</w:t>
            </w:r>
            <w:proofErr w:type="spellEnd"/>
            <w:r w:rsidRPr="006E317E">
              <w:rPr>
                <w:rFonts w:asciiTheme="majorHAnsi" w:eastAsia="Calibri" w:hAnsiTheme="majorHAnsi" w:cs="Calibri"/>
                <w:i/>
                <w:sz w:val="20"/>
                <w:szCs w:val="20"/>
                <w:lang w:val="en-US"/>
              </w:rPr>
              <w:t xml:space="preserve"> in die </w:t>
            </w:r>
            <w:proofErr w:type="spellStart"/>
            <w:r w:rsidRPr="006E317E">
              <w:rPr>
                <w:rFonts w:asciiTheme="majorHAnsi" w:eastAsia="Calibri" w:hAnsiTheme="majorHAnsi" w:cs="Calibri"/>
                <w:i/>
                <w:sz w:val="20"/>
                <w:szCs w:val="20"/>
                <w:lang w:val="en-US"/>
              </w:rPr>
              <w:t>Sprachwissenschaft</w:t>
            </w:r>
            <w:proofErr w:type="spellEnd"/>
            <w:r w:rsidRPr="006E317E">
              <w:rPr>
                <w:rFonts w:asciiTheme="majorHAnsi" w:eastAsia="Calibri" w:hAnsiTheme="majorHAnsi" w:cs="Calibri"/>
                <w:i/>
                <w:sz w:val="20"/>
                <w:szCs w:val="20"/>
                <w:lang w:val="en-US"/>
              </w:rPr>
              <w:t xml:space="preserve">. </w:t>
            </w:r>
            <w:r w:rsidRPr="006E317E">
              <w:rPr>
                <w:rFonts w:asciiTheme="majorHAnsi" w:eastAsia="Calibri" w:hAnsiTheme="majorHAnsi" w:cs="Calibri"/>
                <w:sz w:val="20"/>
                <w:szCs w:val="20"/>
                <w:lang w:val="en-US"/>
              </w:rPr>
              <w:t>München: W. Fink.</w:t>
            </w:r>
          </w:p>
        </w:tc>
      </w:tr>
    </w:tbl>
    <w:p w14:paraId="6AFD6745"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79"/>
        <w:gridCol w:w="5910"/>
      </w:tblGrid>
      <w:tr w:rsidR="002C0439" w:rsidRPr="006E317E" w14:paraId="42E23E69" w14:textId="77777777" w:rsidTr="00B90115">
        <w:trPr>
          <w:jc w:val="center"/>
        </w:trPr>
        <w:tc>
          <w:tcPr>
            <w:tcW w:w="3479" w:type="dxa"/>
            <w:shd w:val="clear" w:color="auto" w:fill="auto"/>
          </w:tcPr>
          <w:p w14:paraId="166FB17D"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910" w:type="dxa"/>
            <w:shd w:val="clear" w:color="auto" w:fill="auto"/>
          </w:tcPr>
          <w:p w14:paraId="55F8BFC8"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dr Joanna Dubiec-Stach</w:t>
            </w:r>
          </w:p>
        </w:tc>
      </w:tr>
      <w:tr w:rsidR="002C0439" w:rsidRPr="006E317E" w14:paraId="7289C735" w14:textId="77777777" w:rsidTr="00B90115">
        <w:trPr>
          <w:jc w:val="center"/>
        </w:trPr>
        <w:tc>
          <w:tcPr>
            <w:tcW w:w="3479" w:type="dxa"/>
            <w:shd w:val="clear" w:color="auto" w:fill="auto"/>
          </w:tcPr>
          <w:p w14:paraId="7C812B6A"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910" w:type="dxa"/>
            <w:shd w:val="clear" w:color="auto" w:fill="auto"/>
          </w:tcPr>
          <w:p w14:paraId="026B8995"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sidDel="006B08CC">
              <w:rPr>
                <w:rFonts w:asciiTheme="majorHAnsi" w:eastAsia="Calibri" w:hAnsiTheme="majorHAnsi" w:cs="Times New Roman"/>
                <w:sz w:val="20"/>
                <w:szCs w:val="20"/>
              </w:rPr>
              <w:t>19.0</w:t>
            </w:r>
            <w:r w:rsidRPr="006E317E">
              <w:rPr>
                <w:rFonts w:asciiTheme="majorHAnsi" w:eastAsia="Calibri" w:hAnsiTheme="majorHAnsi" w:cs="Times New Roman"/>
                <w:sz w:val="20"/>
                <w:szCs w:val="20"/>
              </w:rPr>
              <w:t>6</w:t>
            </w:r>
            <w:r w:rsidRPr="006E317E" w:rsidDel="006B08CC">
              <w:rPr>
                <w:rFonts w:asciiTheme="majorHAnsi" w:eastAsia="Calibri" w:hAnsiTheme="majorHAnsi" w:cs="Times New Roman"/>
                <w:sz w:val="20"/>
                <w:szCs w:val="20"/>
              </w:rPr>
              <w:t>.202</w:t>
            </w:r>
            <w:r w:rsidRPr="006E317E">
              <w:rPr>
                <w:rFonts w:asciiTheme="majorHAnsi" w:eastAsia="Calibri" w:hAnsiTheme="majorHAnsi" w:cs="Times New Roman"/>
                <w:sz w:val="20"/>
                <w:szCs w:val="20"/>
              </w:rPr>
              <w:t>3</w:t>
            </w:r>
          </w:p>
        </w:tc>
      </w:tr>
      <w:tr w:rsidR="002C0439" w:rsidRPr="006E317E" w14:paraId="38771C32" w14:textId="77777777" w:rsidTr="00B90115">
        <w:trPr>
          <w:jc w:val="center"/>
        </w:trPr>
        <w:tc>
          <w:tcPr>
            <w:tcW w:w="3479" w:type="dxa"/>
            <w:shd w:val="clear" w:color="auto" w:fill="auto"/>
          </w:tcPr>
          <w:p w14:paraId="2AAC314C"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910" w:type="dxa"/>
            <w:shd w:val="clear" w:color="auto" w:fill="auto"/>
          </w:tcPr>
          <w:p w14:paraId="2AEBF086" w14:textId="6C25A877" w:rsidR="006D6D25" w:rsidRPr="006E317E" w:rsidRDefault="007D2A70" w:rsidP="00B90115">
            <w:pPr>
              <w:spacing w:before="60" w:after="60" w:line="240" w:lineRule="auto"/>
              <w:rPr>
                <w:rFonts w:asciiTheme="majorHAnsi" w:eastAsia="Calibri" w:hAnsiTheme="majorHAnsi" w:cs="Times New Roman"/>
                <w:sz w:val="20"/>
                <w:szCs w:val="20"/>
              </w:rPr>
            </w:pPr>
            <w:r>
              <w:rPr>
                <w:rFonts w:asciiTheme="majorHAnsi" w:eastAsia="Calibri" w:hAnsiTheme="majorHAnsi" w:cs="Times New Roman"/>
                <w:sz w:val="20"/>
                <w:szCs w:val="20"/>
              </w:rPr>
              <w:t>j</w:t>
            </w:r>
            <w:r w:rsidR="006D6D25" w:rsidRPr="006E317E">
              <w:rPr>
                <w:rFonts w:asciiTheme="majorHAnsi" w:eastAsia="Calibri" w:hAnsiTheme="majorHAnsi" w:cs="Times New Roman"/>
                <w:sz w:val="20"/>
                <w:szCs w:val="20"/>
              </w:rPr>
              <w:t>dubiec1@wp.pl</w:t>
            </w:r>
          </w:p>
        </w:tc>
      </w:tr>
      <w:tr w:rsidR="002C0439" w:rsidRPr="006E317E" w14:paraId="7DBA05E9" w14:textId="77777777" w:rsidTr="00B90115">
        <w:trPr>
          <w:jc w:val="center"/>
        </w:trPr>
        <w:tc>
          <w:tcPr>
            <w:tcW w:w="3479" w:type="dxa"/>
            <w:tcBorders>
              <w:bottom w:val="single" w:sz="4" w:space="0" w:color="000000"/>
            </w:tcBorders>
            <w:shd w:val="clear" w:color="auto" w:fill="auto"/>
          </w:tcPr>
          <w:p w14:paraId="4C8189FF"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910" w:type="dxa"/>
            <w:tcBorders>
              <w:bottom w:val="single" w:sz="4" w:space="0" w:color="000000"/>
            </w:tcBorders>
            <w:shd w:val="clear" w:color="auto" w:fill="auto"/>
          </w:tcPr>
          <w:p w14:paraId="2097E1B1" w14:textId="77777777" w:rsidR="006D6D25" w:rsidRPr="006E317E" w:rsidRDefault="006D6D25" w:rsidP="00B90115">
            <w:pPr>
              <w:spacing w:before="60" w:after="60" w:line="240" w:lineRule="auto"/>
              <w:rPr>
                <w:rFonts w:asciiTheme="majorHAnsi" w:eastAsia="Calibri" w:hAnsiTheme="majorHAnsi" w:cs="Times New Roman"/>
                <w:sz w:val="20"/>
                <w:szCs w:val="20"/>
              </w:rPr>
            </w:pPr>
          </w:p>
        </w:tc>
      </w:tr>
    </w:tbl>
    <w:p w14:paraId="36BAC8B3" w14:textId="551D56E0" w:rsidR="006501E8" w:rsidRPr="006E317E" w:rsidRDefault="006501E8" w:rsidP="11CCC50A">
      <w:pPr>
        <w:spacing w:before="60" w:after="60"/>
        <w:rPr>
          <w:rFonts w:asciiTheme="majorHAnsi" w:eastAsia="Calibri" w:hAnsiTheme="majorHAnsi" w:cs="Times New Roman"/>
          <w:b/>
          <w:bCs/>
          <w:spacing w:val="40"/>
        </w:rPr>
      </w:pPr>
    </w:p>
    <w:p w14:paraId="619AB593" w14:textId="77777777" w:rsidR="006501E8" w:rsidRPr="006E317E" w:rsidRDefault="006501E8">
      <w:pPr>
        <w:rPr>
          <w:rFonts w:asciiTheme="majorHAnsi" w:eastAsia="Calibri" w:hAnsiTheme="majorHAnsi" w:cs="Times New Roman"/>
          <w:b/>
          <w:bCs/>
          <w:spacing w:val="40"/>
        </w:rPr>
      </w:pPr>
      <w:r w:rsidRPr="006E317E">
        <w:rPr>
          <w:rFonts w:asciiTheme="majorHAnsi" w:eastAsia="Calibri" w:hAnsiTheme="majorHAnsi" w:cs="Times New Roman"/>
          <w:b/>
          <w:bCs/>
          <w:spacing w:val="40"/>
        </w:rPr>
        <w:br w:type="page"/>
      </w: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2C0439" w:rsidRPr="006E317E" w14:paraId="05B332E4" w14:textId="77777777" w:rsidTr="00B90115">
        <w:trPr>
          <w:trHeight w:val="269"/>
        </w:trPr>
        <w:tc>
          <w:tcPr>
            <w:tcW w:w="1860" w:type="dxa"/>
            <w:vMerge w:val="restart"/>
            <w:shd w:val="clear" w:color="auto" w:fill="auto"/>
          </w:tcPr>
          <w:p w14:paraId="36B25A56"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1DFF101B" wp14:editId="5D19A563">
                  <wp:extent cx="1066800" cy="1066800"/>
                  <wp:effectExtent l="0" t="0" r="0" b="0"/>
                  <wp:docPr id="1991410288" name="Obraz 199141028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10288" name="Obraz 1991410288"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34070E0"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36" w:type="dxa"/>
            <w:gridSpan w:val="2"/>
            <w:tcBorders>
              <w:bottom w:val="single" w:sz="4" w:space="0" w:color="000000"/>
            </w:tcBorders>
            <w:shd w:val="clear" w:color="auto" w:fill="auto"/>
            <w:vAlign w:val="center"/>
          </w:tcPr>
          <w:p w14:paraId="0A374733"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507BA3BE" w14:textId="77777777" w:rsidTr="00B90115">
        <w:trPr>
          <w:trHeight w:val="275"/>
        </w:trPr>
        <w:tc>
          <w:tcPr>
            <w:tcW w:w="1860" w:type="dxa"/>
            <w:vMerge/>
            <w:shd w:val="clear" w:color="auto" w:fill="auto"/>
          </w:tcPr>
          <w:p w14:paraId="46B4139E"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0561767C"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36" w:type="dxa"/>
            <w:gridSpan w:val="2"/>
            <w:tcBorders>
              <w:bottom w:val="single" w:sz="4" w:space="0" w:color="000000"/>
            </w:tcBorders>
            <w:shd w:val="clear" w:color="auto" w:fill="auto"/>
            <w:vAlign w:val="center"/>
          </w:tcPr>
          <w:p w14:paraId="070B1D9C" w14:textId="15B9DCAE" w:rsidR="006D6D25" w:rsidRPr="006E317E" w:rsidRDefault="00AD74EE" w:rsidP="00B90115">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Filologia w zakresie języka niemieckiego od podstaw</w:t>
            </w:r>
          </w:p>
        </w:tc>
      </w:tr>
      <w:tr w:rsidR="002C0439" w:rsidRPr="006E317E" w14:paraId="2083ED32" w14:textId="77777777" w:rsidTr="00B90115">
        <w:trPr>
          <w:trHeight w:val="139"/>
        </w:trPr>
        <w:tc>
          <w:tcPr>
            <w:tcW w:w="1860" w:type="dxa"/>
            <w:vMerge/>
            <w:tcBorders>
              <w:bottom w:val="single" w:sz="4" w:space="0" w:color="000000"/>
            </w:tcBorders>
            <w:shd w:val="clear" w:color="auto" w:fill="auto"/>
          </w:tcPr>
          <w:p w14:paraId="32458119"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2F766417"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36" w:type="dxa"/>
            <w:gridSpan w:val="2"/>
            <w:tcBorders>
              <w:bottom w:val="single" w:sz="4" w:space="0" w:color="000000"/>
            </w:tcBorders>
            <w:shd w:val="clear" w:color="auto" w:fill="auto"/>
            <w:vAlign w:val="center"/>
          </w:tcPr>
          <w:p w14:paraId="6BEA8F2F"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77D2061E" w14:textId="77777777" w:rsidTr="00B90115">
        <w:trPr>
          <w:trHeight w:val="139"/>
        </w:trPr>
        <w:tc>
          <w:tcPr>
            <w:tcW w:w="1860" w:type="dxa"/>
            <w:vMerge/>
            <w:tcBorders>
              <w:bottom w:val="single" w:sz="4" w:space="0" w:color="000000"/>
            </w:tcBorders>
            <w:shd w:val="clear" w:color="auto" w:fill="auto"/>
          </w:tcPr>
          <w:p w14:paraId="002F5908"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33772E6C" w14:textId="77777777" w:rsidR="006D6D25" w:rsidRPr="006E317E" w:rsidRDefault="006D6D25" w:rsidP="00B90115">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36" w:type="dxa"/>
            <w:gridSpan w:val="2"/>
            <w:tcBorders>
              <w:bottom w:val="single" w:sz="4" w:space="0" w:color="000000"/>
            </w:tcBorders>
            <w:shd w:val="clear" w:color="auto" w:fill="auto"/>
            <w:vAlign w:val="center"/>
          </w:tcPr>
          <w:p w14:paraId="7E3CA6A5"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3E838AD5" w14:textId="77777777" w:rsidTr="00B90115">
        <w:trPr>
          <w:trHeight w:val="139"/>
        </w:trPr>
        <w:tc>
          <w:tcPr>
            <w:tcW w:w="1860" w:type="dxa"/>
            <w:vMerge/>
            <w:shd w:val="clear" w:color="auto" w:fill="auto"/>
          </w:tcPr>
          <w:p w14:paraId="4F41A89B"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24EE17F4"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36" w:type="dxa"/>
            <w:gridSpan w:val="2"/>
            <w:shd w:val="clear" w:color="auto" w:fill="auto"/>
            <w:vAlign w:val="center"/>
          </w:tcPr>
          <w:p w14:paraId="5D19B6B8"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5BED496C" w14:textId="77777777" w:rsidTr="00B90115">
        <w:trPr>
          <w:trHeight w:val="139"/>
        </w:trPr>
        <w:tc>
          <w:tcPr>
            <w:tcW w:w="4962" w:type="dxa"/>
            <w:gridSpan w:val="3"/>
            <w:tcBorders>
              <w:bottom w:val="single" w:sz="4" w:space="0" w:color="000000"/>
            </w:tcBorders>
            <w:shd w:val="clear" w:color="auto" w:fill="auto"/>
            <w:vAlign w:val="center"/>
          </w:tcPr>
          <w:p w14:paraId="5771ECFC"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252" w:type="dxa"/>
            <w:tcBorders>
              <w:bottom w:val="single" w:sz="4" w:space="0" w:color="000000"/>
            </w:tcBorders>
            <w:shd w:val="clear" w:color="auto" w:fill="auto"/>
            <w:vAlign w:val="center"/>
          </w:tcPr>
          <w:p w14:paraId="489D770F" w14:textId="403C0A1A" w:rsidR="006D6D25" w:rsidRPr="006E317E" w:rsidRDefault="007A295F" w:rsidP="00B90115">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22</w:t>
            </w:r>
            <w:r w:rsidR="006D6D25" w:rsidRPr="006E317E">
              <w:rPr>
                <w:rFonts w:asciiTheme="majorHAnsi" w:eastAsia="Calibri" w:hAnsiTheme="majorHAnsi" w:cs="Times New Roman"/>
                <w:bCs/>
                <w:sz w:val="24"/>
                <w:szCs w:val="24"/>
              </w:rPr>
              <w:t>/</w:t>
            </w:r>
            <w:r>
              <w:rPr>
                <w:rFonts w:asciiTheme="majorHAnsi" w:eastAsia="Calibri" w:hAnsiTheme="majorHAnsi" w:cs="Times New Roman"/>
                <w:bCs/>
                <w:sz w:val="24"/>
                <w:szCs w:val="24"/>
              </w:rPr>
              <w:t>21</w:t>
            </w:r>
          </w:p>
        </w:tc>
      </w:tr>
    </w:tbl>
    <w:p w14:paraId="39269F4F"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9BA62D5"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103"/>
      </w:tblGrid>
      <w:tr w:rsidR="006E317E" w:rsidRPr="006E317E" w14:paraId="54597014" w14:textId="77777777" w:rsidTr="11CCC50A">
        <w:trPr>
          <w:trHeight w:val="328"/>
        </w:trPr>
        <w:tc>
          <w:tcPr>
            <w:tcW w:w="4111" w:type="dxa"/>
            <w:vAlign w:val="center"/>
          </w:tcPr>
          <w:p w14:paraId="1E6E43A6"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5103" w:type="dxa"/>
            <w:vAlign w:val="center"/>
          </w:tcPr>
          <w:p w14:paraId="0725E89C"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rPr>
              <w:t>Teoretyczne podstawy uczenia się języków obcych</w:t>
            </w:r>
          </w:p>
        </w:tc>
      </w:tr>
      <w:tr w:rsidR="006E317E" w:rsidRPr="006E317E" w14:paraId="74870E46" w14:textId="77777777" w:rsidTr="11CCC50A">
        <w:tc>
          <w:tcPr>
            <w:tcW w:w="4111" w:type="dxa"/>
            <w:vAlign w:val="center"/>
          </w:tcPr>
          <w:p w14:paraId="062D8D14"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103" w:type="dxa"/>
            <w:vAlign w:val="center"/>
          </w:tcPr>
          <w:p w14:paraId="1C89FBA1"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1</w:t>
            </w:r>
          </w:p>
        </w:tc>
      </w:tr>
      <w:tr w:rsidR="006E317E" w:rsidRPr="006E317E" w14:paraId="0EBC70FE" w14:textId="77777777" w:rsidTr="11CCC50A">
        <w:tc>
          <w:tcPr>
            <w:tcW w:w="4111" w:type="dxa"/>
            <w:vAlign w:val="center"/>
          </w:tcPr>
          <w:p w14:paraId="7C3B9BDF"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103" w:type="dxa"/>
            <w:vAlign w:val="center"/>
          </w:tcPr>
          <w:p w14:paraId="15D7B160"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40E88156" w14:textId="77777777" w:rsidTr="11CCC50A">
        <w:tc>
          <w:tcPr>
            <w:tcW w:w="4111" w:type="dxa"/>
            <w:vAlign w:val="center"/>
          </w:tcPr>
          <w:p w14:paraId="6E476DD4"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103" w:type="dxa"/>
            <w:vAlign w:val="center"/>
          </w:tcPr>
          <w:p w14:paraId="454D48A3" w14:textId="18DC0B2E"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Wiedza o języku </w:t>
            </w:r>
            <w:r w:rsidR="007D2A70">
              <w:rPr>
                <w:rFonts w:asciiTheme="majorHAnsi" w:eastAsia="Calibri" w:hAnsiTheme="majorHAnsi" w:cs="Times New Roman"/>
                <w:b/>
                <w:iCs/>
                <w:sz w:val="20"/>
                <w:szCs w:val="20"/>
              </w:rPr>
              <w:t>i komunikacji / nauczycielska i </w:t>
            </w:r>
            <w:r w:rsidRPr="006E317E">
              <w:rPr>
                <w:rFonts w:asciiTheme="majorHAnsi" w:eastAsia="Calibri" w:hAnsiTheme="majorHAnsi" w:cs="Times New Roman"/>
                <w:b/>
                <w:iCs/>
                <w:sz w:val="20"/>
                <w:szCs w:val="20"/>
              </w:rPr>
              <w:t>translatorska</w:t>
            </w:r>
          </w:p>
        </w:tc>
      </w:tr>
      <w:tr w:rsidR="006E317E" w:rsidRPr="006E317E" w14:paraId="06C0C85A" w14:textId="77777777" w:rsidTr="11CCC50A">
        <w:tc>
          <w:tcPr>
            <w:tcW w:w="4111" w:type="dxa"/>
            <w:vAlign w:val="center"/>
          </w:tcPr>
          <w:p w14:paraId="32B69E34"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5103" w:type="dxa"/>
            <w:vAlign w:val="center"/>
          </w:tcPr>
          <w:p w14:paraId="22E00231" w14:textId="0B409499" w:rsidR="006D6D25" w:rsidRPr="006E317E" w:rsidRDefault="007D2A70" w:rsidP="11CCC50A">
            <w:pPr>
              <w:spacing w:before="20" w:after="20" w:line="240" w:lineRule="auto"/>
              <w:rPr>
                <w:rFonts w:asciiTheme="majorHAnsi" w:eastAsia="Calibri" w:hAnsiTheme="majorHAnsi" w:cs="Times New Roman"/>
                <w:b/>
                <w:bCs/>
                <w:sz w:val="20"/>
                <w:szCs w:val="20"/>
              </w:rPr>
            </w:pPr>
            <w:r>
              <w:rPr>
                <w:rFonts w:asciiTheme="majorHAnsi" w:eastAsia="Calibri" w:hAnsiTheme="majorHAnsi" w:cs="Times New Roman"/>
                <w:b/>
                <w:bCs/>
                <w:sz w:val="20"/>
                <w:szCs w:val="20"/>
              </w:rPr>
              <w:t>n</w:t>
            </w:r>
            <w:r w:rsidR="38A0CD3C" w:rsidRPr="006E317E">
              <w:rPr>
                <w:rFonts w:asciiTheme="majorHAnsi" w:eastAsia="Calibri" w:hAnsiTheme="majorHAnsi" w:cs="Times New Roman"/>
                <w:b/>
                <w:bCs/>
                <w:sz w:val="20"/>
                <w:szCs w:val="20"/>
              </w:rPr>
              <w:t>iemiecki</w:t>
            </w:r>
            <w:r w:rsidR="2F5EBF45" w:rsidRPr="006E317E">
              <w:rPr>
                <w:rFonts w:asciiTheme="majorHAnsi" w:eastAsia="Calibri" w:hAnsiTheme="majorHAnsi" w:cs="Times New Roman"/>
                <w:b/>
                <w:bCs/>
                <w:sz w:val="20"/>
                <w:szCs w:val="20"/>
              </w:rPr>
              <w:t>, polski</w:t>
            </w:r>
          </w:p>
        </w:tc>
      </w:tr>
      <w:tr w:rsidR="006E317E" w:rsidRPr="006E317E" w14:paraId="06CE664E" w14:textId="77777777" w:rsidTr="11CCC50A">
        <w:tc>
          <w:tcPr>
            <w:tcW w:w="4111" w:type="dxa"/>
            <w:vAlign w:val="center"/>
          </w:tcPr>
          <w:p w14:paraId="2CD2E12A"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103" w:type="dxa"/>
            <w:vAlign w:val="center"/>
          </w:tcPr>
          <w:p w14:paraId="3114D223"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w:t>
            </w:r>
          </w:p>
        </w:tc>
      </w:tr>
      <w:tr w:rsidR="006E317E" w:rsidRPr="006E317E" w14:paraId="6CA3F713" w14:textId="77777777" w:rsidTr="11CCC50A">
        <w:tc>
          <w:tcPr>
            <w:tcW w:w="4111" w:type="dxa"/>
            <w:vAlign w:val="center"/>
          </w:tcPr>
          <w:p w14:paraId="37376CCB"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5103" w:type="dxa"/>
            <w:vAlign w:val="center"/>
          </w:tcPr>
          <w:p w14:paraId="645572E6"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Koordynator: dr Anna Bielewicz-</w:t>
            </w:r>
            <w:proofErr w:type="spellStart"/>
            <w:r w:rsidRPr="006E317E">
              <w:rPr>
                <w:rFonts w:asciiTheme="majorHAnsi" w:eastAsia="Calibri" w:hAnsiTheme="majorHAnsi" w:cs="Times New Roman"/>
                <w:b/>
                <w:iCs/>
                <w:sz w:val="20"/>
                <w:szCs w:val="20"/>
              </w:rPr>
              <w:t>Dubiec</w:t>
            </w:r>
            <w:proofErr w:type="spellEnd"/>
          </w:p>
          <w:p w14:paraId="3D25C283"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Osoba prowadząca zajęcia: dr Anna Bielewicz-</w:t>
            </w:r>
            <w:proofErr w:type="spellStart"/>
            <w:r w:rsidRPr="006E317E">
              <w:rPr>
                <w:rFonts w:asciiTheme="majorHAnsi" w:eastAsia="Calibri" w:hAnsiTheme="majorHAnsi" w:cs="Times New Roman"/>
                <w:b/>
                <w:iCs/>
                <w:sz w:val="20"/>
                <w:szCs w:val="20"/>
              </w:rPr>
              <w:t>Dubiec</w:t>
            </w:r>
            <w:proofErr w:type="spellEnd"/>
          </w:p>
        </w:tc>
      </w:tr>
    </w:tbl>
    <w:p w14:paraId="694A8BC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263"/>
        <w:gridCol w:w="1989"/>
      </w:tblGrid>
      <w:tr w:rsidR="006E317E" w:rsidRPr="006E317E" w14:paraId="19BAB72B" w14:textId="77777777" w:rsidTr="00B90115">
        <w:tc>
          <w:tcPr>
            <w:tcW w:w="2552" w:type="dxa"/>
            <w:shd w:val="clear" w:color="auto" w:fill="auto"/>
            <w:vAlign w:val="center"/>
          </w:tcPr>
          <w:p w14:paraId="6BE18FD5"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2410" w:type="dxa"/>
            <w:shd w:val="clear" w:color="auto" w:fill="auto"/>
            <w:vAlign w:val="center"/>
          </w:tcPr>
          <w:p w14:paraId="4757DB36"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tc>
        <w:tc>
          <w:tcPr>
            <w:tcW w:w="2263" w:type="dxa"/>
            <w:shd w:val="clear" w:color="auto" w:fill="auto"/>
            <w:vAlign w:val="center"/>
          </w:tcPr>
          <w:p w14:paraId="108171C6"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989" w:type="dxa"/>
            <w:shd w:val="clear" w:color="auto" w:fill="auto"/>
            <w:vAlign w:val="center"/>
          </w:tcPr>
          <w:p w14:paraId="50F67386" w14:textId="21071A56"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007D2A70">
              <w:rPr>
                <w:rFonts w:asciiTheme="majorHAnsi" w:eastAsia="Calibri" w:hAnsiTheme="majorHAnsi" w:cs="Times New Roman"/>
              </w:rPr>
              <w:t>(zgodnie z </w:t>
            </w:r>
            <w:r w:rsidRPr="006E317E">
              <w:rPr>
                <w:rFonts w:asciiTheme="majorHAnsi" w:eastAsia="Calibri" w:hAnsiTheme="majorHAnsi" w:cs="Times New Roman"/>
              </w:rPr>
              <w:t>programem studiów)</w:t>
            </w:r>
          </w:p>
        </w:tc>
      </w:tr>
      <w:tr w:rsidR="006E317E" w:rsidRPr="006E317E" w14:paraId="2AB36D14" w14:textId="77777777" w:rsidTr="00B90115">
        <w:tc>
          <w:tcPr>
            <w:tcW w:w="2552" w:type="dxa"/>
            <w:shd w:val="clear" w:color="auto" w:fill="auto"/>
          </w:tcPr>
          <w:p w14:paraId="2B11BE25"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2410" w:type="dxa"/>
            <w:shd w:val="clear" w:color="auto" w:fill="auto"/>
            <w:vAlign w:val="center"/>
          </w:tcPr>
          <w:p w14:paraId="62B85CE4"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20/12</w:t>
            </w:r>
          </w:p>
        </w:tc>
        <w:tc>
          <w:tcPr>
            <w:tcW w:w="2263" w:type="dxa"/>
            <w:shd w:val="clear" w:color="auto" w:fill="auto"/>
            <w:vAlign w:val="center"/>
          </w:tcPr>
          <w:p w14:paraId="55D093A8"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I/1</w:t>
            </w:r>
          </w:p>
        </w:tc>
        <w:tc>
          <w:tcPr>
            <w:tcW w:w="1989" w:type="dxa"/>
            <w:shd w:val="clear" w:color="auto" w:fill="auto"/>
            <w:vAlign w:val="center"/>
          </w:tcPr>
          <w:p w14:paraId="3DBD8566"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p>
        </w:tc>
      </w:tr>
    </w:tbl>
    <w:p w14:paraId="406C55A2"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73D7E49E" w14:textId="77777777" w:rsidTr="00B90115">
        <w:trPr>
          <w:trHeight w:val="301"/>
        </w:trPr>
        <w:tc>
          <w:tcPr>
            <w:tcW w:w="9214" w:type="dxa"/>
          </w:tcPr>
          <w:p w14:paraId="171DF8A1" w14:textId="77777777" w:rsidR="006D6D25" w:rsidRPr="006E317E" w:rsidRDefault="006D6D25" w:rsidP="00B90115">
            <w:pPr>
              <w:spacing w:before="20" w:after="20" w:line="240" w:lineRule="auto"/>
              <w:rPr>
                <w:rFonts w:asciiTheme="majorHAnsi" w:eastAsia="Calibri" w:hAnsiTheme="majorHAnsi" w:cs="Times New Roman"/>
              </w:rPr>
            </w:pPr>
            <w:r w:rsidRPr="006E317E">
              <w:rPr>
                <w:rFonts w:asciiTheme="majorHAnsi" w:eastAsia="Calibri" w:hAnsiTheme="majorHAnsi" w:cs="Times New Roman"/>
              </w:rPr>
              <w:t>Brak</w:t>
            </w:r>
          </w:p>
        </w:tc>
      </w:tr>
    </w:tbl>
    <w:p w14:paraId="3C6A8114"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D6D25" w:rsidRPr="006E317E" w14:paraId="4AF78F34" w14:textId="77777777" w:rsidTr="00B90115">
        <w:tc>
          <w:tcPr>
            <w:tcW w:w="9214" w:type="dxa"/>
            <w:shd w:val="clear" w:color="auto" w:fill="auto"/>
          </w:tcPr>
          <w:p w14:paraId="5CE6A385" w14:textId="77777777" w:rsidR="006D6D25" w:rsidRPr="006E317E" w:rsidRDefault="006D6D25" w:rsidP="00B90115">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C1 – Student</w:t>
            </w:r>
            <w:r w:rsidRPr="006E317E">
              <w:rPr>
                <w:rFonts w:asciiTheme="majorHAnsi" w:eastAsia="Calibri" w:hAnsiTheme="majorHAnsi" w:cs="Calibri"/>
                <w:sz w:val="20"/>
                <w:szCs w:val="20"/>
              </w:rPr>
              <w:t xml:space="preserve"> posiada wiedzę </w:t>
            </w:r>
            <w:r w:rsidRPr="006E317E">
              <w:rPr>
                <w:rFonts w:asciiTheme="majorHAnsi" w:eastAsia="Calibri" w:hAnsiTheme="majorHAnsi" w:cs="Times New Roman"/>
                <w:sz w:val="20"/>
                <w:szCs w:val="20"/>
              </w:rPr>
              <w:t>z dziedziny uczenia się języków obcych, wie jakie czynniki decydują o sukcesie w nauce języka obcego</w:t>
            </w:r>
          </w:p>
          <w:p w14:paraId="171C1B8E"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C2 – Student wie, jak zastosować wiedzę teoretyczną dla poprawienia efektów uczenia się.</w:t>
            </w:r>
          </w:p>
          <w:p w14:paraId="2C59E231" w14:textId="77777777" w:rsidR="006D6D25" w:rsidRPr="006E317E" w:rsidRDefault="006D6D25" w:rsidP="00B90115">
            <w:pPr>
              <w:spacing w:before="60" w:after="60" w:line="240" w:lineRule="auto"/>
              <w:ind w:left="459" w:hanging="459"/>
              <w:rPr>
                <w:rFonts w:asciiTheme="majorHAnsi" w:eastAsia="Calibri" w:hAnsiTheme="majorHAnsi" w:cs="Calibri"/>
                <w:sz w:val="20"/>
                <w:szCs w:val="20"/>
              </w:rPr>
            </w:pPr>
            <w:r w:rsidRPr="006E317E">
              <w:rPr>
                <w:rFonts w:asciiTheme="majorHAnsi" w:eastAsia="Calibri" w:hAnsiTheme="majorHAnsi" w:cs="Times New Roman"/>
                <w:sz w:val="20"/>
                <w:szCs w:val="20"/>
              </w:rPr>
              <w:t xml:space="preserve">C3 – </w:t>
            </w:r>
            <w:r w:rsidRPr="006E317E">
              <w:rPr>
                <w:rFonts w:asciiTheme="majorHAnsi" w:eastAsia="Times New Roman" w:hAnsiTheme="majorHAnsi" w:cs="Calibri"/>
                <w:sz w:val="20"/>
                <w:szCs w:val="20"/>
                <w:lang w:eastAsia="pl-PL"/>
              </w:rPr>
              <w:t xml:space="preserve">Student potrafi wykorzystać wiedzę teoretyczną z dziedziny przyswajania języków obcych do kształtowania </w:t>
            </w:r>
            <w:r w:rsidRPr="006E317E">
              <w:rPr>
                <w:rFonts w:asciiTheme="majorHAnsi" w:eastAsia="Calibri" w:hAnsiTheme="majorHAnsi" w:cs="Calibri"/>
                <w:sz w:val="20"/>
                <w:szCs w:val="20"/>
              </w:rPr>
              <w:t>własnego rozwoju językowego,</w:t>
            </w:r>
          </w:p>
          <w:p w14:paraId="0F472FD8" w14:textId="77777777" w:rsidR="006D6D25" w:rsidRPr="006E317E" w:rsidRDefault="006D6D25" w:rsidP="00B90115">
            <w:pPr>
              <w:spacing w:before="60" w:after="60" w:line="240" w:lineRule="auto"/>
              <w:ind w:left="459" w:hanging="459"/>
              <w:rPr>
                <w:rFonts w:asciiTheme="majorHAnsi" w:eastAsia="Calibri" w:hAnsiTheme="majorHAnsi" w:cs="Calibri"/>
                <w:sz w:val="20"/>
                <w:szCs w:val="20"/>
              </w:rPr>
            </w:pPr>
            <w:r w:rsidRPr="006E317E">
              <w:rPr>
                <w:rFonts w:asciiTheme="majorHAnsi" w:eastAsia="Calibri" w:hAnsiTheme="majorHAnsi" w:cs="Calibri"/>
                <w:sz w:val="20"/>
                <w:szCs w:val="20"/>
              </w:rPr>
              <w:t>C4 – Student korzysta z tekstów specjalistycznych i operuje w języku niemieckim podstawowymi pojęciami w zakresie teorii uczenia się języków obcych.</w:t>
            </w:r>
          </w:p>
          <w:p w14:paraId="3903343B" w14:textId="77777777" w:rsidR="006D6D25" w:rsidRPr="006E317E" w:rsidRDefault="006D6D25" w:rsidP="00B90115">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Calibri"/>
                <w:sz w:val="20"/>
                <w:szCs w:val="20"/>
              </w:rPr>
              <w:t>C5 –</w:t>
            </w:r>
            <w:r w:rsidRPr="006E317E">
              <w:rPr>
                <w:rFonts w:asciiTheme="majorHAnsi" w:eastAsia="Times New Roman" w:hAnsiTheme="majorHAnsi" w:cs="Calibri"/>
                <w:sz w:val="20"/>
                <w:szCs w:val="20"/>
                <w:lang w:eastAsia="pl-PL"/>
              </w:rPr>
              <w:t xml:space="preserve"> Student zna zakres posiadanej przez siebie wiedzy i przyswojonych umiejętności, </w:t>
            </w:r>
            <w:r w:rsidRPr="006E317E">
              <w:rPr>
                <w:rFonts w:asciiTheme="majorHAnsi" w:eastAsia="Calibri" w:hAnsiTheme="majorHAnsi" w:cs="Calibri"/>
                <w:sz w:val="20"/>
                <w:szCs w:val="20"/>
              </w:rPr>
              <w:t>rozumie konieczność pogłębiania swojej wiedzy, rozwija umiejętność analitycznego i refleksyjnego myślenia.</w:t>
            </w:r>
          </w:p>
        </w:tc>
      </w:tr>
    </w:tbl>
    <w:p w14:paraId="163D9A94"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37D22D27" w14:textId="3094EC4B" w:rsidR="0068178A" w:rsidRPr="0068178A" w:rsidRDefault="006D6D25" w:rsidP="0068178A">
      <w:pPr>
        <w:pStyle w:val="Akapitzlist"/>
        <w:numPr>
          <w:ilvl w:val="0"/>
          <w:numId w:val="34"/>
        </w:numPr>
        <w:spacing w:before="120" w:after="120" w:line="240" w:lineRule="auto"/>
        <w:rPr>
          <w:rFonts w:asciiTheme="majorHAnsi" w:hAnsiTheme="majorHAnsi" w:cs="Times New Roman"/>
          <w:b/>
          <w:bCs/>
        </w:rPr>
      </w:pPr>
      <w:r w:rsidRPr="007D2A70">
        <w:rPr>
          <w:rFonts w:asciiTheme="majorHAnsi" w:hAnsiTheme="majorHAnsi" w:cs="Times New Roman"/>
          <w:b/>
          <w:bCs/>
        </w:rPr>
        <w:t xml:space="preserve">Efekty uczenia się dla zajęć wraz z odniesieniem do efektów kierunkowych </w:t>
      </w:r>
    </w:p>
    <w:tbl>
      <w:tblPr>
        <w:tblW w:w="93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6415"/>
        <w:gridCol w:w="1703"/>
      </w:tblGrid>
      <w:tr w:rsidR="0068178A" w:rsidRPr="007D2A70" w14:paraId="102D4FC7" w14:textId="77777777" w:rsidTr="00030DA9">
        <w:trPr>
          <w:jc w:val="center"/>
        </w:trPr>
        <w:tc>
          <w:tcPr>
            <w:tcW w:w="1240" w:type="dxa"/>
            <w:shd w:val="clear" w:color="auto" w:fill="auto"/>
            <w:vAlign w:val="center"/>
          </w:tcPr>
          <w:p w14:paraId="52B7881C" w14:textId="77777777" w:rsidR="0068178A" w:rsidRPr="007D2A70" w:rsidRDefault="0068178A" w:rsidP="00030DA9">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t xml:space="preserve">Symbol efektu </w:t>
            </w:r>
            <w:r w:rsidRPr="007D2A70">
              <w:rPr>
                <w:rFonts w:ascii="Cambria" w:eastAsia="Cambria" w:hAnsi="Cambria" w:cs="Cambria"/>
                <w:b/>
                <w:kern w:val="2"/>
                <w:sz w:val="20"/>
                <w:szCs w:val="20"/>
              </w:rPr>
              <w:lastRenderedPageBreak/>
              <w:t>uczenia się</w:t>
            </w:r>
          </w:p>
        </w:tc>
        <w:tc>
          <w:tcPr>
            <w:tcW w:w="6415" w:type="dxa"/>
            <w:shd w:val="clear" w:color="auto" w:fill="auto"/>
            <w:vAlign w:val="center"/>
          </w:tcPr>
          <w:p w14:paraId="65ED6ED7" w14:textId="77777777" w:rsidR="0068178A" w:rsidRPr="007D2A70" w:rsidRDefault="0068178A" w:rsidP="00030DA9">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lastRenderedPageBreak/>
              <w:t>Opis efektu uczenia się</w:t>
            </w:r>
          </w:p>
        </w:tc>
        <w:tc>
          <w:tcPr>
            <w:tcW w:w="1703" w:type="dxa"/>
            <w:shd w:val="clear" w:color="auto" w:fill="auto"/>
            <w:vAlign w:val="center"/>
          </w:tcPr>
          <w:p w14:paraId="60C211AF" w14:textId="77777777" w:rsidR="0068178A" w:rsidRPr="007D2A70" w:rsidRDefault="0068178A" w:rsidP="00030DA9">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t xml:space="preserve">Odniesienie do efektu </w:t>
            </w:r>
            <w:r w:rsidRPr="007D2A70">
              <w:rPr>
                <w:rFonts w:ascii="Cambria" w:eastAsia="Cambria" w:hAnsi="Cambria" w:cs="Cambria"/>
                <w:b/>
                <w:kern w:val="2"/>
                <w:sz w:val="20"/>
                <w:szCs w:val="20"/>
              </w:rPr>
              <w:lastRenderedPageBreak/>
              <w:t>kierunkowego</w:t>
            </w:r>
          </w:p>
        </w:tc>
      </w:tr>
      <w:tr w:rsidR="0068178A" w:rsidRPr="007D2A70" w14:paraId="61632DAF" w14:textId="77777777" w:rsidTr="00030DA9">
        <w:trPr>
          <w:jc w:val="center"/>
        </w:trPr>
        <w:tc>
          <w:tcPr>
            <w:tcW w:w="9358" w:type="dxa"/>
            <w:gridSpan w:val="3"/>
            <w:shd w:val="clear" w:color="auto" w:fill="auto"/>
          </w:tcPr>
          <w:p w14:paraId="355A39AB" w14:textId="77777777" w:rsidR="0068178A" w:rsidRPr="007D2A70" w:rsidRDefault="0068178A" w:rsidP="00030DA9">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t>WIEDZA</w:t>
            </w:r>
          </w:p>
        </w:tc>
      </w:tr>
      <w:tr w:rsidR="0068178A" w:rsidRPr="007D2A70" w14:paraId="0617BBA6" w14:textId="77777777" w:rsidTr="00030DA9">
        <w:trPr>
          <w:jc w:val="center"/>
        </w:trPr>
        <w:tc>
          <w:tcPr>
            <w:tcW w:w="1240" w:type="dxa"/>
            <w:shd w:val="clear" w:color="auto" w:fill="auto"/>
            <w:vAlign w:val="center"/>
          </w:tcPr>
          <w:p w14:paraId="34DC873D" w14:textId="77777777" w:rsidR="0068178A" w:rsidRPr="007D2A70" w:rsidRDefault="0068178A" w:rsidP="00030DA9">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W_01</w:t>
            </w:r>
          </w:p>
        </w:tc>
        <w:tc>
          <w:tcPr>
            <w:tcW w:w="6415" w:type="dxa"/>
            <w:shd w:val="clear" w:color="auto" w:fill="auto"/>
          </w:tcPr>
          <w:p w14:paraId="0B3D01E2" w14:textId="77777777" w:rsidR="0068178A" w:rsidRPr="007D2A70" w:rsidRDefault="0068178A" w:rsidP="00030DA9">
            <w:pPr>
              <w:spacing w:before="60" w:after="60" w:line="240" w:lineRule="auto"/>
              <w:rPr>
                <w:rFonts w:ascii="Cambria" w:eastAsia="Cambria" w:hAnsi="Cambria" w:cs="Cambria"/>
                <w:kern w:val="2"/>
                <w:sz w:val="20"/>
                <w:szCs w:val="20"/>
              </w:rPr>
            </w:pPr>
            <w:r>
              <w:rPr>
                <w:rFonts w:ascii="Cambria" w:eastAsia="Calibri" w:hAnsi="Cambria" w:cs="Calibri"/>
                <w:kern w:val="2"/>
                <w:sz w:val="20"/>
                <w:szCs w:val="20"/>
              </w:rPr>
              <w:t>Absolwent zna</w:t>
            </w:r>
            <w:r w:rsidRPr="007D2A70">
              <w:rPr>
                <w:rFonts w:ascii="Cambria" w:eastAsia="Calibri" w:hAnsi="Cambria" w:cs="Calibri"/>
                <w:kern w:val="2"/>
                <w:sz w:val="20"/>
                <w:szCs w:val="20"/>
              </w:rPr>
              <w:t xml:space="preserve"> </w:t>
            </w:r>
            <w:r>
              <w:rPr>
                <w:rFonts w:ascii="Cambria" w:eastAsia="Calibri" w:hAnsi="Cambria" w:cs="Calibri"/>
                <w:kern w:val="2"/>
                <w:sz w:val="20"/>
                <w:szCs w:val="20"/>
              </w:rPr>
              <w:t>i rozumie pojęcia oraz</w:t>
            </w:r>
            <w:r w:rsidRPr="007D2A70">
              <w:rPr>
                <w:rFonts w:ascii="Cambria" w:eastAsia="Calibri" w:hAnsi="Cambria" w:cs="Calibri"/>
                <w:kern w:val="2"/>
                <w:sz w:val="20"/>
                <w:szCs w:val="20"/>
              </w:rPr>
              <w:t xml:space="preserve"> </w:t>
            </w:r>
            <w:r>
              <w:rPr>
                <w:rFonts w:ascii="Cambria" w:eastAsia="Calibri" w:hAnsi="Cambria" w:cs="Calibri"/>
                <w:kern w:val="2"/>
                <w:sz w:val="20"/>
                <w:szCs w:val="20"/>
              </w:rPr>
              <w:t xml:space="preserve">posiada </w:t>
            </w:r>
            <w:r w:rsidRPr="007D2A70">
              <w:rPr>
                <w:rFonts w:ascii="Cambria" w:eastAsia="Calibri" w:hAnsi="Cambria" w:cs="Calibri"/>
                <w:kern w:val="2"/>
                <w:sz w:val="20"/>
                <w:szCs w:val="20"/>
              </w:rPr>
              <w:t>wiedzę teoretyczną o przebiegu, czynnikach determinujących i efektach procesu uczenia się języków obcych.</w:t>
            </w:r>
          </w:p>
        </w:tc>
        <w:tc>
          <w:tcPr>
            <w:tcW w:w="1703" w:type="dxa"/>
            <w:shd w:val="clear" w:color="auto" w:fill="auto"/>
            <w:vAlign w:val="center"/>
          </w:tcPr>
          <w:p w14:paraId="3E7E02F5" w14:textId="77777777" w:rsidR="0068178A" w:rsidRDefault="0068178A" w:rsidP="00030DA9">
            <w:pPr>
              <w:spacing w:before="60" w:after="60" w:line="240" w:lineRule="auto"/>
              <w:jc w:val="center"/>
              <w:rPr>
                <w:rFonts w:ascii="Cambria" w:eastAsia="Calibri" w:hAnsi="Cambria" w:cs="Calibri"/>
                <w:kern w:val="2"/>
                <w:sz w:val="20"/>
                <w:szCs w:val="20"/>
              </w:rPr>
            </w:pPr>
            <w:r>
              <w:rPr>
                <w:rFonts w:ascii="Cambria" w:eastAsia="Calibri" w:hAnsi="Cambria" w:cs="Calibri"/>
                <w:kern w:val="2"/>
                <w:sz w:val="20"/>
                <w:szCs w:val="20"/>
              </w:rPr>
              <w:t>K_W04</w:t>
            </w:r>
          </w:p>
          <w:p w14:paraId="03445244" w14:textId="77777777" w:rsidR="0068178A" w:rsidRPr="007D2A70" w:rsidRDefault="0068178A" w:rsidP="00030DA9">
            <w:pPr>
              <w:spacing w:before="60" w:after="60" w:line="240" w:lineRule="auto"/>
              <w:jc w:val="center"/>
              <w:rPr>
                <w:rFonts w:ascii="Cambria" w:eastAsia="Calibri" w:hAnsi="Cambria" w:cs="Calibri"/>
                <w:kern w:val="2"/>
                <w:sz w:val="20"/>
                <w:szCs w:val="20"/>
              </w:rPr>
            </w:pPr>
            <w:r w:rsidRPr="007D2A70">
              <w:rPr>
                <w:rFonts w:ascii="Cambria" w:eastAsia="Cambria" w:hAnsi="Cambria" w:cs="Cambria"/>
                <w:kern w:val="2"/>
                <w:sz w:val="20"/>
                <w:szCs w:val="20"/>
              </w:rPr>
              <w:t>K_W11</w:t>
            </w:r>
          </w:p>
          <w:p w14:paraId="6F14A556" w14:textId="77777777" w:rsidR="0068178A" w:rsidRPr="007D2A70" w:rsidRDefault="0068178A" w:rsidP="00030DA9">
            <w:pPr>
              <w:spacing w:before="60" w:after="60" w:line="240" w:lineRule="auto"/>
              <w:jc w:val="center"/>
              <w:rPr>
                <w:rFonts w:ascii="Cambria" w:eastAsia="Calibri" w:hAnsi="Cambria" w:cs="Calibri"/>
                <w:kern w:val="2"/>
                <w:sz w:val="20"/>
                <w:szCs w:val="20"/>
              </w:rPr>
            </w:pPr>
          </w:p>
        </w:tc>
      </w:tr>
      <w:tr w:rsidR="0068178A" w:rsidRPr="007D2A70" w14:paraId="5FDAF2BD" w14:textId="77777777" w:rsidTr="00030DA9">
        <w:trPr>
          <w:jc w:val="center"/>
        </w:trPr>
        <w:tc>
          <w:tcPr>
            <w:tcW w:w="9358" w:type="dxa"/>
            <w:gridSpan w:val="3"/>
            <w:shd w:val="clear" w:color="auto" w:fill="auto"/>
            <w:vAlign w:val="center"/>
          </w:tcPr>
          <w:p w14:paraId="57868CF8" w14:textId="77777777" w:rsidR="0068178A" w:rsidRPr="007D2A70" w:rsidRDefault="0068178A" w:rsidP="00030DA9">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t>UMIEJĘTNOŚCI</w:t>
            </w:r>
          </w:p>
        </w:tc>
      </w:tr>
      <w:tr w:rsidR="0068178A" w:rsidRPr="007D2A70" w14:paraId="4F317370" w14:textId="77777777" w:rsidTr="00030DA9">
        <w:trPr>
          <w:jc w:val="center"/>
        </w:trPr>
        <w:tc>
          <w:tcPr>
            <w:tcW w:w="1240" w:type="dxa"/>
            <w:shd w:val="clear" w:color="auto" w:fill="auto"/>
            <w:vAlign w:val="center"/>
          </w:tcPr>
          <w:p w14:paraId="6D9F2508" w14:textId="77777777" w:rsidR="0068178A" w:rsidRPr="007D2A70" w:rsidRDefault="0068178A" w:rsidP="00030DA9">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U_01</w:t>
            </w:r>
          </w:p>
        </w:tc>
        <w:tc>
          <w:tcPr>
            <w:tcW w:w="6415" w:type="dxa"/>
            <w:shd w:val="clear" w:color="auto" w:fill="auto"/>
          </w:tcPr>
          <w:p w14:paraId="0D5CA516" w14:textId="77777777" w:rsidR="0068178A" w:rsidRPr="007D2A70" w:rsidRDefault="0068178A" w:rsidP="00030DA9">
            <w:pPr>
              <w:spacing w:before="60" w:after="60" w:line="240" w:lineRule="auto"/>
              <w:jc w:val="both"/>
              <w:rPr>
                <w:rFonts w:ascii="Cambria" w:eastAsia="Cambria" w:hAnsi="Cambria" w:cs="Cambria"/>
                <w:kern w:val="2"/>
                <w:sz w:val="20"/>
                <w:szCs w:val="20"/>
              </w:rPr>
            </w:pPr>
            <w:r w:rsidRPr="007D2A70">
              <w:rPr>
                <w:rFonts w:ascii="Cambria" w:eastAsia="Calibri" w:hAnsi="Cambria" w:cs="Calibri"/>
                <w:kern w:val="2"/>
                <w:sz w:val="20"/>
                <w:szCs w:val="20"/>
              </w:rPr>
              <w:t xml:space="preserve">Absolwent </w:t>
            </w:r>
            <w:r w:rsidRPr="007D2A70">
              <w:rPr>
                <w:rFonts w:ascii="Cambria" w:eastAsia="Cambria" w:hAnsi="Cambria" w:cs="Cambria"/>
                <w:kern w:val="2"/>
                <w:sz w:val="20"/>
                <w:szCs w:val="20"/>
              </w:rPr>
              <w:t>potraf</w:t>
            </w:r>
            <w:r>
              <w:rPr>
                <w:rFonts w:ascii="Cambria" w:eastAsia="Cambria" w:hAnsi="Cambria" w:cs="Cambria"/>
                <w:kern w:val="2"/>
                <w:sz w:val="20"/>
                <w:szCs w:val="20"/>
              </w:rPr>
              <w:t>i wykorzystać wiedzę</w:t>
            </w:r>
            <w:r w:rsidRPr="007D2A70">
              <w:rPr>
                <w:rFonts w:ascii="Cambria" w:eastAsia="Cambria" w:hAnsi="Cambria" w:cs="Cambria"/>
                <w:kern w:val="2"/>
                <w:sz w:val="20"/>
                <w:szCs w:val="20"/>
              </w:rPr>
              <w:t xml:space="preserve"> </w:t>
            </w:r>
            <w:r w:rsidRPr="007D2A70">
              <w:rPr>
                <w:rFonts w:ascii="Cambria" w:eastAsia="Calibri" w:hAnsi="Cambria" w:cs="Calibri"/>
                <w:kern w:val="2"/>
                <w:sz w:val="20"/>
                <w:szCs w:val="20"/>
              </w:rPr>
              <w:t xml:space="preserve">o teoriach przyswajania języków do analizy i </w:t>
            </w:r>
            <w:proofErr w:type="spellStart"/>
            <w:r w:rsidRPr="007D2A70">
              <w:rPr>
                <w:rFonts w:ascii="Cambria" w:eastAsia="Calibri" w:hAnsi="Cambria" w:cs="Calibri"/>
                <w:kern w:val="2"/>
                <w:sz w:val="20"/>
                <w:szCs w:val="20"/>
              </w:rPr>
              <w:t>efektywizacji</w:t>
            </w:r>
            <w:proofErr w:type="spellEnd"/>
            <w:r w:rsidRPr="007D2A70">
              <w:rPr>
                <w:rFonts w:ascii="Cambria" w:eastAsia="Calibri" w:hAnsi="Cambria" w:cs="Calibri"/>
                <w:kern w:val="2"/>
                <w:sz w:val="20"/>
                <w:szCs w:val="20"/>
              </w:rPr>
              <w:t xml:space="preserve"> procesu uczenia się języków obcych</w:t>
            </w:r>
            <w:r>
              <w:rPr>
                <w:rFonts w:ascii="Cambria" w:eastAsia="Cambria" w:hAnsi="Cambria" w:cs="Cambria"/>
                <w:kern w:val="2"/>
                <w:sz w:val="20"/>
                <w:szCs w:val="20"/>
              </w:rPr>
              <w:t>.</w:t>
            </w:r>
          </w:p>
        </w:tc>
        <w:tc>
          <w:tcPr>
            <w:tcW w:w="1703" w:type="dxa"/>
            <w:shd w:val="clear" w:color="auto" w:fill="auto"/>
            <w:vAlign w:val="center"/>
          </w:tcPr>
          <w:p w14:paraId="3635F62A" w14:textId="77777777" w:rsidR="0068178A" w:rsidRPr="007D2A70" w:rsidRDefault="0068178A" w:rsidP="00030DA9">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 xml:space="preserve">K_U03 </w:t>
            </w:r>
          </w:p>
        </w:tc>
      </w:tr>
      <w:tr w:rsidR="0068178A" w:rsidRPr="00C7628B" w14:paraId="11CF90FE" w14:textId="77777777" w:rsidTr="00030DA9">
        <w:trPr>
          <w:jc w:val="center"/>
        </w:trPr>
        <w:tc>
          <w:tcPr>
            <w:tcW w:w="1240" w:type="dxa"/>
            <w:shd w:val="clear" w:color="auto" w:fill="auto"/>
            <w:vAlign w:val="center"/>
          </w:tcPr>
          <w:p w14:paraId="372662C9" w14:textId="77777777" w:rsidR="0068178A" w:rsidRPr="00C7628B" w:rsidRDefault="0068178A" w:rsidP="00030DA9">
            <w:pPr>
              <w:spacing w:before="60" w:after="60" w:line="240" w:lineRule="auto"/>
              <w:jc w:val="center"/>
              <w:rPr>
                <w:rFonts w:ascii="Cambria" w:eastAsia="Cambria" w:hAnsi="Cambria" w:cs="Cambria"/>
                <w:kern w:val="2"/>
                <w:sz w:val="20"/>
                <w:szCs w:val="20"/>
              </w:rPr>
            </w:pPr>
            <w:r w:rsidRPr="00C7628B">
              <w:rPr>
                <w:rFonts w:ascii="Cambria" w:eastAsia="Cambria" w:hAnsi="Cambria" w:cs="Cambria"/>
                <w:kern w:val="2"/>
                <w:sz w:val="20"/>
                <w:szCs w:val="20"/>
              </w:rPr>
              <w:t>U_02</w:t>
            </w:r>
          </w:p>
        </w:tc>
        <w:tc>
          <w:tcPr>
            <w:tcW w:w="6415" w:type="dxa"/>
            <w:shd w:val="clear" w:color="auto" w:fill="auto"/>
          </w:tcPr>
          <w:p w14:paraId="56A87D5A" w14:textId="77777777" w:rsidR="0068178A" w:rsidRPr="00C7628B" w:rsidRDefault="0068178A" w:rsidP="00030DA9">
            <w:pPr>
              <w:spacing w:before="60" w:after="60" w:line="240" w:lineRule="auto"/>
              <w:rPr>
                <w:rFonts w:ascii="Cambria" w:eastAsia="Cambria" w:hAnsi="Cambria" w:cs="Cambria"/>
                <w:kern w:val="2"/>
                <w:sz w:val="20"/>
                <w:szCs w:val="20"/>
              </w:rPr>
            </w:pPr>
            <w:r w:rsidRPr="00C7628B">
              <w:rPr>
                <w:rFonts w:ascii="Cambria" w:eastAsia="Calibri" w:hAnsi="Cambria" w:cs="Calibri"/>
                <w:kern w:val="2"/>
                <w:sz w:val="20"/>
                <w:szCs w:val="20"/>
              </w:rPr>
              <w:t xml:space="preserve">Absolwent </w:t>
            </w:r>
            <w:r w:rsidRPr="00C7628B">
              <w:rPr>
                <w:rFonts w:ascii="Cambria" w:eastAsia="Cambria" w:hAnsi="Cambria" w:cs="Cambria"/>
                <w:kern w:val="2"/>
                <w:sz w:val="20"/>
                <w:szCs w:val="20"/>
              </w:rPr>
              <w:t xml:space="preserve">potrafi kierować procesem uczenia się języka </w:t>
            </w:r>
            <w:r>
              <w:rPr>
                <w:rFonts w:ascii="Cambria" w:eastAsia="Cambria" w:hAnsi="Cambria" w:cs="Cambria"/>
                <w:kern w:val="2"/>
                <w:sz w:val="20"/>
                <w:szCs w:val="20"/>
              </w:rPr>
              <w:t>niemieckiego.</w:t>
            </w:r>
          </w:p>
        </w:tc>
        <w:tc>
          <w:tcPr>
            <w:tcW w:w="1703" w:type="dxa"/>
            <w:shd w:val="clear" w:color="auto" w:fill="auto"/>
            <w:vAlign w:val="center"/>
          </w:tcPr>
          <w:p w14:paraId="18DDD8B7" w14:textId="77777777" w:rsidR="0068178A" w:rsidRPr="00C7628B" w:rsidRDefault="0068178A" w:rsidP="00030DA9">
            <w:pPr>
              <w:spacing w:before="60" w:after="60" w:line="240" w:lineRule="auto"/>
              <w:jc w:val="center"/>
              <w:rPr>
                <w:rFonts w:ascii="Cambria" w:eastAsia="Cambria" w:hAnsi="Cambria" w:cs="Cambria"/>
                <w:kern w:val="2"/>
                <w:sz w:val="20"/>
                <w:szCs w:val="20"/>
              </w:rPr>
            </w:pPr>
            <w:r w:rsidRPr="00C7628B">
              <w:rPr>
                <w:rFonts w:ascii="Cambria" w:eastAsia="Cambria" w:hAnsi="Cambria" w:cs="Cambria"/>
                <w:kern w:val="2"/>
                <w:sz w:val="20"/>
                <w:szCs w:val="20"/>
              </w:rPr>
              <w:t>K_U02</w:t>
            </w:r>
          </w:p>
        </w:tc>
      </w:tr>
      <w:tr w:rsidR="0068178A" w:rsidRPr="007D2A70" w14:paraId="7E834085" w14:textId="77777777" w:rsidTr="00030DA9">
        <w:trPr>
          <w:jc w:val="center"/>
        </w:trPr>
        <w:tc>
          <w:tcPr>
            <w:tcW w:w="1240" w:type="dxa"/>
            <w:shd w:val="clear" w:color="auto" w:fill="auto"/>
            <w:vAlign w:val="center"/>
          </w:tcPr>
          <w:p w14:paraId="62FA0FB4" w14:textId="77777777" w:rsidR="0068178A" w:rsidRPr="007D2A70" w:rsidRDefault="0068178A" w:rsidP="00030DA9">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U_03</w:t>
            </w:r>
          </w:p>
        </w:tc>
        <w:tc>
          <w:tcPr>
            <w:tcW w:w="6415" w:type="dxa"/>
            <w:shd w:val="clear" w:color="auto" w:fill="auto"/>
          </w:tcPr>
          <w:p w14:paraId="2E394568" w14:textId="77777777" w:rsidR="0068178A" w:rsidRPr="007D2A70" w:rsidRDefault="0068178A" w:rsidP="00030DA9">
            <w:pPr>
              <w:spacing w:before="60" w:after="60" w:line="240" w:lineRule="auto"/>
              <w:rPr>
                <w:rFonts w:ascii="Cambria" w:eastAsia="Cambria" w:hAnsi="Cambria" w:cs="Cambria"/>
                <w:kern w:val="2"/>
                <w:sz w:val="20"/>
                <w:szCs w:val="20"/>
              </w:rPr>
            </w:pPr>
            <w:r w:rsidRPr="007D2A70">
              <w:rPr>
                <w:rFonts w:ascii="Cambria" w:eastAsia="Calibri" w:hAnsi="Cambria" w:cs="Calibri"/>
                <w:kern w:val="2"/>
                <w:sz w:val="20"/>
                <w:szCs w:val="20"/>
              </w:rPr>
              <w:t xml:space="preserve">Absolwent </w:t>
            </w:r>
            <w:r w:rsidRPr="007D2A70">
              <w:rPr>
                <w:rFonts w:ascii="Cambria" w:eastAsia="Cambria" w:hAnsi="Cambria" w:cs="Cambria"/>
                <w:kern w:val="2"/>
                <w:sz w:val="20"/>
                <w:szCs w:val="20"/>
              </w:rPr>
              <w:t>potrafi wykorzystywać dostępne materiały, środki i techniki do rozwoju własnych umiejętności językowych</w:t>
            </w:r>
            <w:r>
              <w:rPr>
                <w:rFonts w:ascii="Cambria" w:eastAsia="Cambria" w:hAnsi="Cambria" w:cs="Cambria"/>
                <w:kern w:val="2"/>
                <w:sz w:val="20"/>
                <w:szCs w:val="20"/>
              </w:rPr>
              <w:t>.</w:t>
            </w:r>
          </w:p>
        </w:tc>
        <w:tc>
          <w:tcPr>
            <w:tcW w:w="1703" w:type="dxa"/>
            <w:shd w:val="clear" w:color="auto" w:fill="auto"/>
            <w:vAlign w:val="center"/>
          </w:tcPr>
          <w:p w14:paraId="66287887" w14:textId="77777777" w:rsidR="0068178A" w:rsidRDefault="0068178A" w:rsidP="00030DA9">
            <w:pPr>
              <w:spacing w:before="60" w:after="60" w:line="240" w:lineRule="auto"/>
              <w:jc w:val="center"/>
              <w:rPr>
                <w:rFonts w:ascii="Cambria" w:eastAsia="Cambria" w:hAnsi="Cambria" w:cs="Cambria"/>
                <w:kern w:val="2"/>
                <w:sz w:val="20"/>
                <w:szCs w:val="20"/>
              </w:rPr>
            </w:pPr>
            <w:r>
              <w:rPr>
                <w:rFonts w:ascii="Cambria" w:eastAsia="Cambria" w:hAnsi="Cambria" w:cs="Cambria"/>
                <w:kern w:val="2"/>
                <w:sz w:val="20"/>
                <w:szCs w:val="20"/>
              </w:rPr>
              <w:t>K_U02</w:t>
            </w:r>
          </w:p>
          <w:p w14:paraId="39A4B367" w14:textId="77777777" w:rsidR="0068178A" w:rsidRPr="007D2A70" w:rsidRDefault="0068178A" w:rsidP="00030DA9">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K_U04</w:t>
            </w:r>
          </w:p>
        </w:tc>
      </w:tr>
      <w:tr w:rsidR="0068178A" w:rsidRPr="007D2A70" w14:paraId="2822B718" w14:textId="77777777" w:rsidTr="00030DA9">
        <w:trPr>
          <w:jc w:val="center"/>
        </w:trPr>
        <w:tc>
          <w:tcPr>
            <w:tcW w:w="1240" w:type="dxa"/>
            <w:shd w:val="clear" w:color="auto" w:fill="auto"/>
            <w:vAlign w:val="center"/>
          </w:tcPr>
          <w:p w14:paraId="0C4F20CF" w14:textId="77777777" w:rsidR="0068178A" w:rsidRPr="007D2A70" w:rsidRDefault="0068178A" w:rsidP="00030DA9">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U_04</w:t>
            </w:r>
          </w:p>
        </w:tc>
        <w:tc>
          <w:tcPr>
            <w:tcW w:w="6415" w:type="dxa"/>
            <w:shd w:val="clear" w:color="auto" w:fill="auto"/>
          </w:tcPr>
          <w:p w14:paraId="52AA6DA7" w14:textId="77777777" w:rsidR="0068178A" w:rsidRPr="007D2A70" w:rsidRDefault="0068178A" w:rsidP="00030DA9">
            <w:pPr>
              <w:spacing w:before="60" w:after="60" w:line="240" w:lineRule="auto"/>
              <w:rPr>
                <w:rFonts w:ascii="Cambria" w:eastAsia="Cambria" w:hAnsi="Cambria" w:cs="Cambria"/>
                <w:kern w:val="2"/>
                <w:sz w:val="20"/>
                <w:szCs w:val="20"/>
              </w:rPr>
            </w:pPr>
            <w:r w:rsidRPr="007D2A70">
              <w:rPr>
                <w:rFonts w:ascii="Cambria" w:eastAsia="Calibri" w:hAnsi="Cambria" w:cs="Calibri"/>
                <w:kern w:val="2"/>
                <w:sz w:val="20"/>
                <w:szCs w:val="20"/>
              </w:rPr>
              <w:t xml:space="preserve">Absolwent </w:t>
            </w:r>
            <w:r w:rsidRPr="007D2A70">
              <w:rPr>
                <w:rFonts w:ascii="Cambria" w:eastAsia="Cambria" w:hAnsi="Cambria" w:cs="Cambria"/>
                <w:kern w:val="2"/>
                <w:sz w:val="20"/>
                <w:szCs w:val="20"/>
              </w:rPr>
              <w:t>potrafi analizować efektywność stosowanych technik i wypróbowywać nowe</w:t>
            </w:r>
          </w:p>
        </w:tc>
        <w:tc>
          <w:tcPr>
            <w:tcW w:w="1703" w:type="dxa"/>
            <w:shd w:val="clear" w:color="auto" w:fill="auto"/>
            <w:vAlign w:val="center"/>
          </w:tcPr>
          <w:p w14:paraId="6F3D924E" w14:textId="77777777" w:rsidR="0068178A" w:rsidRPr="007D2A70" w:rsidRDefault="0068178A" w:rsidP="00030DA9">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K_U024</w:t>
            </w:r>
          </w:p>
        </w:tc>
      </w:tr>
      <w:tr w:rsidR="0068178A" w:rsidRPr="007D2A70" w14:paraId="0B22BE21" w14:textId="77777777" w:rsidTr="00030DA9">
        <w:trPr>
          <w:jc w:val="center"/>
        </w:trPr>
        <w:tc>
          <w:tcPr>
            <w:tcW w:w="9358" w:type="dxa"/>
            <w:gridSpan w:val="3"/>
            <w:shd w:val="clear" w:color="auto" w:fill="auto"/>
            <w:vAlign w:val="center"/>
          </w:tcPr>
          <w:p w14:paraId="56D6D7D4" w14:textId="77777777" w:rsidR="0068178A" w:rsidRPr="007D2A70" w:rsidRDefault="0068178A" w:rsidP="00030DA9">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t>KOMPETENCJE SPOŁECZNE</w:t>
            </w:r>
          </w:p>
        </w:tc>
      </w:tr>
      <w:tr w:rsidR="0068178A" w:rsidRPr="007D2A70" w14:paraId="399DBE6B" w14:textId="77777777" w:rsidTr="00030DA9">
        <w:trPr>
          <w:jc w:val="center"/>
        </w:trPr>
        <w:tc>
          <w:tcPr>
            <w:tcW w:w="1240" w:type="dxa"/>
            <w:shd w:val="clear" w:color="auto" w:fill="auto"/>
            <w:vAlign w:val="center"/>
          </w:tcPr>
          <w:p w14:paraId="4EE4B0DC" w14:textId="77777777" w:rsidR="0068178A" w:rsidRPr="007D2A70" w:rsidRDefault="0068178A" w:rsidP="00030DA9">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K_01</w:t>
            </w:r>
          </w:p>
        </w:tc>
        <w:tc>
          <w:tcPr>
            <w:tcW w:w="6415" w:type="dxa"/>
            <w:shd w:val="clear" w:color="auto" w:fill="auto"/>
          </w:tcPr>
          <w:p w14:paraId="3661BC97" w14:textId="77777777" w:rsidR="0068178A" w:rsidRPr="00092C03" w:rsidRDefault="0068178A" w:rsidP="00030DA9">
            <w:pPr>
              <w:spacing w:before="60" w:after="60" w:line="240" w:lineRule="auto"/>
              <w:rPr>
                <w:rFonts w:ascii="Cambria" w:eastAsia="Calibri" w:hAnsi="Cambria" w:cs="Calibri"/>
                <w:kern w:val="2"/>
                <w:sz w:val="20"/>
                <w:szCs w:val="20"/>
              </w:rPr>
            </w:pPr>
            <w:r w:rsidRPr="006E317E">
              <w:rPr>
                <w:rFonts w:asciiTheme="majorHAnsi" w:eastAsia="Calibri" w:hAnsiTheme="majorHAnsi" w:cs="Times New Roman"/>
                <w:sz w:val="20"/>
                <w:szCs w:val="20"/>
              </w:rPr>
              <w:t>Absolwent jest gotów do diagnozy</w:t>
            </w:r>
            <w:r w:rsidRPr="006E317E">
              <w:rPr>
                <w:rFonts w:asciiTheme="majorHAnsi" w:eastAsia="Times New Roman" w:hAnsiTheme="majorHAnsi" w:cs="Calibri"/>
                <w:sz w:val="20"/>
                <w:szCs w:val="20"/>
                <w:lang w:eastAsia="pl-PL"/>
              </w:rPr>
              <w:t xml:space="preserve"> zakresu posiadanej przez siebie wiedzy i przyswojonych umiejętności, rozumie potrzebę ciągłego pogłębiania wiedzy o możliwościach uczenia się języków obcych .</w:t>
            </w:r>
          </w:p>
        </w:tc>
        <w:tc>
          <w:tcPr>
            <w:tcW w:w="1703" w:type="dxa"/>
            <w:shd w:val="clear" w:color="auto" w:fill="auto"/>
            <w:vAlign w:val="center"/>
          </w:tcPr>
          <w:p w14:paraId="5E8CD06F" w14:textId="77777777" w:rsidR="0068178A" w:rsidRDefault="0068178A" w:rsidP="00030DA9">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K_K01</w:t>
            </w:r>
          </w:p>
          <w:p w14:paraId="5B251B86" w14:textId="77777777" w:rsidR="0068178A" w:rsidRPr="00092C03" w:rsidRDefault="0068178A" w:rsidP="00030DA9">
            <w:pPr>
              <w:spacing w:before="60" w:after="60" w:line="240" w:lineRule="auto"/>
              <w:jc w:val="center"/>
              <w:rPr>
                <w:rFonts w:ascii="Cambria" w:eastAsia="Cambria" w:hAnsi="Cambria" w:cs="Cambria"/>
                <w:kern w:val="2"/>
                <w:sz w:val="20"/>
                <w:szCs w:val="20"/>
                <w:lang w:val="de-DE"/>
              </w:rPr>
            </w:pPr>
            <w:r>
              <w:rPr>
                <w:rFonts w:ascii="Cambria" w:eastAsia="Cambria" w:hAnsi="Cambria" w:cs="Cambria"/>
                <w:kern w:val="2"/>
                <w:sz w:val="20"/>
                <w:szCs w:val="20"/>
              </w:rPr>
              <w:t>K</w:t>
            </w:r>
            <w:r>
              <w:rPr>
                <w:rFonts w:ascii="Cambria" w:eastAsia="Cambria" w:hAnsi="Cambria" w:cs="Cambria"/>
                <w:kern w:val="2"/>
                <w:sz w:val="20"/>
                <w:szCs w:val="20"/>
                <w:lang w:val="de-DE"/>
              </w:rPr>
              <w:t>_K06</w:t>
            </w:r>
          </w:p>
        </w:tc>
      </w:tr>
    </w:tbl>
    <w:p w14:paraId="39C16FA6" w14:textId="77777777" w:rsidR="007D2A70" w:rsidRPr="007D2A70" w:rsidRDefault="007D2A70" w:rsidP="007D2A70">
      <w:pPr>
        <w:spacing w:before="120" w:after="120" w:line="240" w:lineRule="auto"/>
        <w:rPr>
          <w:rFonts w:asciiTheme="majorHAnsi" w:hAnsiTheme="majorHAnsi" w:cs="Times New Roman"/>
          <w:b/>
          <w:bCs/>
        </w:rPr>
      </w:pPr>
    </w:p>
    <w:p w14:paraId="6BCFC258" w14:textId="2308CD1F" w:rsidR="006D6D25" w:rsidRPr="006E317E" w:rsidRDefault="006D6D25" w:rsidP="0068178A">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0068178A">
        <w:rPr>
          <w:rFonts w:asciiTheme="majorHAnsi" w:eastAsia="Calibri" w:hAnsiTheme="majorHAnsi" w:cs="Calibri"/>
        </w:rPr>
        <w:t>(zgodnie z </w:t>
      </w:r>
      <w:r w:rsidRPr="006E317E">
        <w:rPr>
          <w:rFonts w:asciiTheme="majorHAnsi" w:eastAsia="Calibri" w:hAnsiTheme="majorHAnsi" w:cs="Calibri"/>
        </w:rPr>
        <w:t>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636"/>
        <w:gridCol w:w="990"/>
        <w:gridCol w:w="988"/>
      </w:tblGrid>
      <w:tr w:rsidR="006E317E" w:rsidRPr="006E317E" w14:paraId="50C100C1" w14:textId="77777777" w:rsidTr="00B90115">
        <w:trPr>
          <w:trHeight w:val="340"/>
        </w:trPr>
        <w:tc>
          <w:tcPr>
            <w:tcW w:w="674" w:type="dxa"/>
          </w:tcPr>
          <w:p w14:paraId="1C5F89CE"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636" w:type="dxa"/>
          </w:tcPr>
          <w:p w14:paraId="1836639A"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1978" w:type="dxa"/>
            <w:gridSpan w:val="2"/>
          </w:tcPr>
          <w:p w14:paraId="7997D486" w14:textId="77777777" w:rsidR="006D6D25" w:rsidRPr="006E317E" w:rsidRDefault="006D6D25" w:rsidP="00B90115">
            <w:pPr>
              <w:spacing w:before="20" w:after="20"/>
              <w:jc w:val="center"/>
              <w:rPr>
                <w:rFonts w:asciiTheme="majorHAnsi" w:eastAsia="Calibri" w:hAnsiTheme="majorHAnsi" w:cs="Times New Roman"/>
                <w:b/>
                <w:sz w:val="16"/>
                <w:szCs w:val="16"/>
              </w:rPr>
            </w:pPr>
            <w:r w:rsidRPr="006E317E">
              <w:rPr>
                <w:rFonts w:asciiTheme="majorHAnsi" w:eastAsia="Calibri" w:hAnsiTheme="majorHAnsi" w:cs="Times New Roman"/>
                <w:b/>
                <w:sz w:val="16"/>
                <w:szCs w:val="16"/>
              </w:rPr>
              <w:t>Liczba godzin na studiach</w:t>
            </w:r>
          </w:p>
        </w:tc>
      </w:tr>
      <w:tr w:rsidR="006E317E" w:rsidRPr="006E317E" w14:paraId="3002A5BA" w14:textId="77777777" w:rsidTr="00B90115">
        <w:trPr>
          <w:trHeight w:val="340"/>
        </w:trPr>
        <w:tc>
          <w:tcPr>
            <w:tcW w:w="674" w:type="dxa"/>
          </w:tcPr>
          <w:p w14:paraId="1746D17E" w14:textId="77777777" w:rsidR="006D6D25" w:rsidRPr="006E317E" w:rsidRDefault="006D6D25" w:rsidP="00B90115">
            <w:pPr>
              <w:spacing w:before="20" w:after="20"/>
              <w:rPr>
                <w:rFonts w:asciiTheme="majorHAnsi" w:eastAsia="Calibri" w:hAnsiTheme="majorHAnsi" w:cs="Times New Roman"/>
                <w:b/>
              </w:rPr>
            </w:pPr>
          </w:p>
        </w:tc>
        <w:tc>
          <w:tcPr>
            <w:tcW w:w="6636" w:type="dxa"/>
          </w:tcPr>
          <w:p w14:paraId="12DF9F66" w14:textId="77777777" w:rsidR="006D6D25" w:rsidRPr="006E317E" w:rsidRDefault="006D6D25" w:rsidP="00B90115">
            <w:pPr>
              <w:spacing w:before="20" w:after="20"/>
              <w:rPr>
                <w:rFonts w:asciiTheme="majorHAnsi" w:eastAsia="Calibri" w:hAnsiTheme="majorHAnsi" w:cs="Times New Roman"/>
                <w:b/>
              </w:rPr>
            </w:pPr>
          </w:p>
        </w:tc>
        <w:tc>
          <w:tcPr>
            <w:tcW w:w="990" w:type="dxa"/>
          </w:tcPr>
          <w:p w14:paraId="27F2D09E" w14:textId="77777777" w:rsidR="006D6D25" w:rsidRPr="006E317E" w:rsidRDefault="006D6D25" w:rsidP="00B90115">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stacj</w:t>
            </w:r>
            <w:proofErr w:type="spellEnd"/>
            <w:r w:rsidRPr="006E317E">
              <w:rPr>
                <w:rFonts w:asciiTheme="majorHAnsi" w:eastAsia="Calibri" w:hAnsiTheme="majorHAnsi" w:cs="Times New Roman"/>
                <w:b/>
                <w:sz w:val="16"/>
                <w:szCs w:val="16"/>
              </w:rPr>
              <w:t>.</w:t>
            </w:r>
          </w:p>
        </w:tc>
        <w:tc>
          <w:tcPr>
            <w:tcW w:w="988" w:type="dxa"/>
          </w:tcPr>
          <w:p w14:paraId="2939F898" w14:textId="77777777" w:rsidR="006D6D25" w:rsidRPr="006E317E" w:rsidRDefault="006D6D25" w:rsidP="00B90115">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niestacj</w:t>
            </w:r>
            <w:proofErr w:type="spellEnd"/>
            <w:r w:rsidRPr="006E317E">
              <w:rPr>
                <w:rFonts w:asciiTheme="majorHAnsi" w:eastAsia="Calibri" w:hAnsiTheme="majorHAnsi" w:cs="Times New Roman"/>
                <w:b/>
                <w:sz w:val="16"/>
                <w:szCs w:val="16"/>
              </w:rPr>
              <w:t>.</w:t>
            </w:r>
          </w:p>
        </w:tc>
      </w:tr>
      <w:tr w:rsidR="006E317E" w:rsidRPr="006E317E" w14:paraId="5E3147EB" w14:textId="77777777" w:rsidTr="00B90115">
        <w:trPr>
          <w:trHeight w:val="225"/>
        </w:trPr>
        <w:tc>
          <w:tcPr>
            <w:tcW w:w="674" w:type="dxa"/>
          </w:tcPr>
          <w:p w14:paraId="709CA77C"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w:t>
            </w:r>
          </w:p>
        </w:tc>
        <w:tc>
          <w:tcPr>
            <w:tcW w:w="6636" w:type="dxa"/>
          </w:tcPr>
          <w:p w14:paraId="44D234DC"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Calibri"/>
                <w:sz w:val="20"/>
              </w:rPr>
              <w:t>Istota uczenia się języków obcych. Rodzaje kompetencji.</w:t>
            </w:r>
          </w:p>
        </w:tc>
        <w:tc>
          <w:tcPr>
            <w:tcW w:w="990" w:type="dxa"/>
            <w:vAlign w:val="center"/>
          </w:tcPr>
          <w:p w14:paraId="4F42BCA7"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4E4C3F9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6A82813" w14:textId="77777777" w:rsidTr="00B90115">
        <w:trPr>
          <w:trHeight w:val="225"/>
        </w:trPr>
        <w:tc>
          <w:tcPr>
            <w:tcW w:w="674" w:type="dxa"/>
          </w:tcPr>
          <w:p w14:paraId="23A0F311"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6636" w:type="dxa"/>
          </w:tcPr>
          <w:p w14:paraId="70998DD8" w14:textId="77777777" w:rsidR="006D6D25" w:rsidRPr="006E317E" w:rsidRDefault="006D6D25" w:rsidP="00B90115">
            <w:pPr>
              <w:spacing w:before="20" w:after="20"/>
              <w:rPr>
                <w:rFonts w:asciiTheme="majorHAnsi" w:eastAsia="Calibri" w:hAnsiTheme="majorHAnsi" w:cs="Calibri"/>
                <w:sz w:val="20"/>
              </w:rPr>
            </w:pPr>
            <w:r w:rsidRPr="006E317E">
              <w:rPr>
                <w:rFonts w:asciiTheme="majorHAnsi" w:eastAsia="Calibri" w:hAnsiTheme="majorHAnsi" w:cs="Calibri"/>
                <w:sz w:val="20"/>
              </w:rPr>
              <w:t>Określenie optymalnego sposobu uczenia się; dobór  technik w zależności od typu uczącego się. Techniki uczenia się słownictwa.</w:t>
            </w:r>
          </w:p>
        </w:tc>
        <w:tc>
          <w:tcPr>
            <w:tcW w:w="990" w:type="dxa"/>
            <w:vAlign w:val="center"/>
          </w:tcPr>
          <w:p w14:paraId="4DE379E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2AC946A6"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A46E838" w14:textId="77777777" w:rsidTr="00B90115">
        <w:trPr>
          <w:trHeight w:val="225"/>
        </w:trPr>
        <w:tc>
          <w:tcPr>
            <w:tcW w:w="674" w:type="dxa"/>
          </w:tcPr>
          <w:p w14:paraId="7C16053D"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6636" w:type="dxa"/>
          </w:tcPr>
          <w:p w14:paraId="73D3F908" w14:textId="77777777" w:rsidR="006D6D25" w:rsidRPr="006E317E" w:rsidRDefault="006D6D25" w:rsidP="00B90115">
            <w:pPr>
              <w:spacing w:before="20" w:after="20"/>
              <w:rPr>
                <w:rFonts w:asciiTheme="majorHAnsi" w:eastAsia="Calibri" w:hAnsiTheme="majorHAnsi" w:cs="Calibri"/>
                <w:sz w:val="20"/>
              </w:rPr>
            </w:pPr>
            <w:r w:rsidRPr="006E317E">
              <w:rPr>
                <w:rFonts w:asciiTheme="majorHAnsi" w:eastAsia="Calibri" w:hAnsiTheme="majorHAnsi" w:cs="Calibri"/>
                <w:sz w:val="20"/>
              </w:rPr>
              <w:t>Warunki sukcesu w uczeniu się języka obcego. Rodzaje motywacji.</w:t>
            </w:r>
          </w:p>
        </w:tc>
        <w:tc>
          <w:tcPr>
            <w:tcW w:w="990" w:type="dxa"/>
            <w:vAlign w:val="center"/>
          </w:tcPr>
          <w:p w14:paraId="26059C1F"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4043209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52905F2A" w14:textId="77777777" w:rsidTr="00B90115">
        <w:trPr>
          <w:trHeight w:val="285"/>
        </w:trPr>
        <w:tc>
          <w:tcPr>
            <w:tcW w:w="674" w:type="dxa"/>
          </w:tcPr>
          <w:p w14:paraId="3D47AD98"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6636" w:type="dxa"/>
          </w:tcPr>
          <w:p w14:paraId="01DB86BA"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Calibri"/>
                <w:sz w:val="20"/>
              </w:rPr>
              <w:t>Hamowanie proaktywne i retroaktywne, interferencja. Planowanie procesu uczenia się języka obcego. Krzywa wydajności. Zasady utrwalania materiału językowego.</w:t>
            </w:r>
          </w:p>
        </w:tc>
        <w:tc>
          <w:tcPr>
            <w:tcW w:w="990" w:type="dxa"/>
            <w:vAlign w:val="center"/>
          </w:tcPr>
          <w:p w14:paraId="5DCC2D4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7CF15D2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03C1FF7" w14:textId="77777777" w:rsidTr="00B90115">
        <w:trPr>
          <w:trHeight w:val="345"/>
        </w:trPr>
        <w:tc>
          <w:tcPr>
            <w:tcW w:w="674" w:type="dxa"/>
          </w:tcPr>
          <w:p w14:paraId="079FA39B"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C5</w:t>
            </w:r>
          </w:p>
        </w:tc>
        <w:tc>
          <w:tcPr>
            <w:tcW w:w="6636" w:type="dxa"/>
          </w:tcPr>
          <w:p w14:paraId="12542084"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Calibri"/>
                <w:sz w:val="20"/>
              </w:rPr>
              <w:t>Systemy pamięci. Zadania pamięci sensorycznej i roboczej. Przetwarzanie ,  przechowywanie i przywoływanie z pamięci informacji językowych.</w:t>
            </w:r>
          </w:p>
        </w:tc>
        <w:tc>
          <w:tcPr>
            <w:tcW w:w="990" w:type="dxa"/>
            <w:vAlign w:val="center"/>
          </w:tcPr>
          <w:p w14:paraId="40702C1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88" w:type="dxa"/>
            <w:vAlign w:val="center"/>
          </w:tcPr>
          <w:p w14:paraId="2A573FE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2EC9F4C4" w14:textId="77777777" w:rsidTr="00B90115">
        <w:trPr>
          <w:trHeight w:val="474"/>
        </w:trPr>
        <w:tc>
          <w:tcPr>
            <w:tcW w:w="674" w:type="dxa"/>
          </w:tcPr>
          <w:p w14:paraId="4DA341C3"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6636" w:type="dxa"/>
          </w:tcPr>
          <w:p w14:paraId="0B1EB993" w14:textId="77777777" w:rsidR="006D6D25" w:rsidRPr="006E317E" w:rsidRDefault="006D6D25" w:rsidP="00B90115">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Calibri"/>
                <w:sz w:val="20"/>
                <w:lang w:eastAsia="ar-SA"/>
              </w:rPr>
              <w:t>Rodzaje strategii i technik uczenia się  i ich zastosowanie. Rola monitoringu i refleksji językowej jako warunek efektywnego uczenia się.</w:t>
            </w:r>
          </w:p>
        </w:tc>
        <w:tc>
          <w:tcPr>
            <w:tcW w:w="990" w:type="dxa"/>
            <w:vAlign w:val="center"/>
          </w:tcPr>
          <w:p w14:paraId="34C1E6D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88" w:type="dxa"/>
            <w:vAlign w:val="center"/>
          </w:tcPr>
          <w:p w14:paraId="0DC08C1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5F68E2C" w14:textId="77777777" w:rsidTr="00B90115">
        <w:trPr>
          <w:trHeight w:val="474"/>
        </w:trPr>
        <w:tc>
          <w:tcPr>
            <w:tcW w:w="674" w:type="dxa"/>
          </w:tcPr>
          <w:p w14:paraId="14BFCA77"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6636" w:type="dxa"/>
          </w:tcPr>
          <w:p w14:paraId="1CC6E0BE" w14:textId="77777777" w:rsidR="006D6D25" w:rsidRPr="006E317E" w:rsidRDefault="006D6D25" w:rsidP="00B90115">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Calibri"/>
                <w:sz w:val="20"/>
                <w:lang w:eastAsia="ar-SA"/>
              </w:rPr>
              <w:t>Uczenie się jako kompleks czynników warunkujących skuteczność akwizycji języków obcych. (czynniki biologiczne, indywidualne cechy osobowościowe ucznia, motywacja, kontakt z językiem, możliwość stosowania języka, poprawianie błędów).</w:t>
            </w:r>
          </w:p>
        </w:tc>
        <w:tc>
          <w:tcPr>
            <w:tcW w:w="990" w:type="dxa"/>
            <w:vAlign w:val="center"/>
          </w:tcPr>
          <w:p w14:paraId="14A8A4A1"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24C0728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38D6B525" w14:textId="77777777" w:rsidTr="00B90115">
        <w:trPr>
          <w:trHeight w:val="474"/>
        </w:trPr>
        <w:tc>
          <w:tcPr>
            <w:tcW w:w="674" w:type="dxa"/>
          </w:tcPr>
          <w:p w14:paraId="5EB8DB64"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6636" w:type="dxa"/>
          </w:tcPr>
          <w:p w14:paraId="74C56803" w14:textId="77777777" w:rsidR="006D6D25" w:rsidRPr="006E317E" w:rsidRDefault="006D6D25" w:rsidP="00B90115">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Calibri"/>
                <w:sz w:val="20"/>
                <w:lang w:eastAsia="ar-SA"/>
              </w:rPr>
              <w:t>Wiedza deklaratywna i proceduralna i ich rola w uczeniu się języków obcych</w:t>
            </w:r>
          </w:p>
        </w:tc>
        <w:tc>
          <w:tcPr>
            <w:tcW w:w="990" w:type="dxa"/>
            <w:vAlign w:val="center"/>
          </w:tcPr>
          <w:p w14:paraId="54342F61"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710A727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78A7785" w14:textId="77777777" w:rsidTr="00B90115">
        <w:tc>
          <w:tcPr>
            <w:tcW w:w="674" w:type="dxa"/>
          </w:tcPr>
          <w:p w14:paraId="1FF02BFA" w14:textId="77777777" w:rsidR="006D6D25" w:rsidRPr="006E317E" w:rsidRDefault="006D6D25" w:rsidP="00B90115">
            <w:pPr>
              <w:spacing w:before="20" w:after="20"/>
              <w:rPr>
                <w:rFonts w:asciiTheme="majorHAnsi" w:eastAsia="Calibri" w:hAnsiTheme="majorHAnsi" w:cs="Times New Roman"/>
                <w:b/>
                <w:sz w:val="20"/>
                <w:szCs w:val="20"/>
              </w:rPr>
            </w:pPr>
          </w:p>
        </w:tc>
        <w:tc>
          <w:tcPr>
            <w:tcW w:w="6636" w:type="dxa"/>
          </w:tcPr>
          <w:p w14:paraId="5BD3DFFF" w14:textId="77777777" w:rsidR="006D6D25" w:rsidRPr="006E317E" w:rsidRDefault="006D6D25" w:rsidP="00B90115">
            <w:pPr>
              <w:spacing w:before="20" w:after="20"/>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ćwiczeń</w:t>
            </w:r>
          </w:p>
        </w:tc>
        <w:tc>
          <w:tcPr>
            <w:tcW w:w="990" w:type="dxa"/>
            <w:vAlign w:val="center"/>
          </w:tcPr>
          <w:p w14:paraId="6A453318"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20</w:t>
            </w:r>
          </w:p>
        </w:tc>
        <w:tc>
          <w:tcPr>
            <w:tcW w:w="988" w:type="dxa"/>
            <w:vAlign w:val="center"/>
          </w:tcPr>
          <w:p w14:paraId="7BC60A6A"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12</w:t>
            </w:r>
          </w:p>
        </w:tc>
      </w:tr>
    </w:tbl>
    <w:p w14:paraId="161822A1" w14:textId="77777777" w:rsidR="006D6D25" w:rsidRPr="006E317E" w:rsidRDefault="006D6D25" w:rsidP="001B4D00">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901"/>
      </w:tblGrid>
      <w:tr w:rsidR="006E317E" w:rsidRPr="006E317E" w14:paraId="6F61A19B" w14:textId="77777777" w:rsidTr="00B90115">
        <w:trPr>
          <w:jc w:val="center"/>
        </w:trPr>
        <w:tc>
          <w:tcPr>
            <w:tcW w:w="1365" w:type="dxa"/>
          </w:tcPr>
          <w:p w14:paraId="36F530F6"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7764293A"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2901" w:type="dxa"/>
          </w:tcPr>
          <w:p w14:paraId="588E8A6F"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6F2ACFB8" w14:textId="77777777" w:rsidTr="00B90115">
        <w:trPr>
          <w:jc w:val="center"/>
        </w:trPr>
        <w:tc>
          <w:tcPr>
            <w:tcW w:w="1365" w:type="dxa"/>
          </w:tcPr>
          <w:p w14:paraId="0F81BCFC" w14:textId="77777777" w:rsidR="006D6D25" w:rsidRPr="006E317E" w:rsidRDefault="006D6D25" w:rsidP="00B90115">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7F3BC4D1" w14:textId="77777777" w:rsidR="006D6D25" w:rsidRPr="006E317E" w:rsidRDefault="006D6D25" w:rsidP="00B90115">
            <w:pPr>
              <w:spacing w:before="60" w:after="60" w:line="240" w:lineRule="auto"/>
              <w:jc w:val="both"/>
              <w:rPr>
                <w:rFonts w:asciiTheme="majorHAnsi" w:eastAsia="Times New Roman" w:hAnsiTheme="majorHAnsi" w:cs="Calibri"/>
                <w:sz w:val="20"/>
                <w:szCs w:val="20"/>
                <w:lang w:eastAsia="pl-PL"/>
              </w:rPr>
            </w:pPr>
            <w:r w:rsidRPr="006E317E">
              <w:rPr>
                <w:rFonts w:asciiTheme="majorHAnsi" w:eastAsia="Calibri" w:hAnsiTheme="majorHAnsi" w:cs="Times New Roman"/>
                <w:bCs/>
                <w:sz w:val="20"/>
                <w:szCs w:val="20"/>
              </w:rPr>
              <w:t xml:space="preserve">M1 </w:t>
            </w:r>
            <w:proofErr w:type="spellStart"/>
            <w:r w:rsidRPr="006E317E">
              <w:rPr>
                <w:rFonts w:asciiTheme="majorHAnsi" w:eastAsia="Times New Roman" w:hAnsiTheme="majorHAnsi" w:cs="Calibri"/>
                <w:sz w:val="20"/>
                <w:szCs w:val="20"/>
                <w:lang w:eastAsia="pl-PL"/>
              </w:rPr>
              <w:t>miniwykład</w:t>
            </w:r>
            <w:proofErr w:type="spellEnd"/>
          </w:p>
          <w:p w14:paraId="32FA8BC0" w14:textId="77777777" w:rsidR="006D6D25" w:rsidRPr="006E317E" w:rsidRDefault="006D6D25" w:rsidP="00B90115">
            <w:pPr>
              <w:spacing w:before="60" w:after="60" w:line="240" w:lineRule="auto"/>
              <w:jc w:val="both"/>
              <w:rPr>
                <w:rFonts w:asciiTheme="majorHAnsi" w:eastAsia="Times New Roman" w:hAnsiTheme="majorHAnsi" w:cs="Calibri"/>
                <w:sz w:val="20"/>
                <w:szCs w:val="20"/>
                <w:lang w:eastAsia="pl-PL"/>
              </w:rPr>
            </w:pPr>
            <w:r w:rsidRPr="006E317E">
              <w:rPr>
                <w:rFonts w:asciiTheme="majorHAnsi" w:eastAsia="Times New Roman" w:hAnsiTheme="majorHAnsi" w:cs="Calibri"/>
                <w:sz w:val="20"/>
                <w:szCs w:val="20"/>
                <w:lang w:eastAsia="pl-PL"/>
              </w:rPr>
              <w:lastRenderedPageBreak/>
              <w:t>M2 wykład z elementami dyskusji, burza mózgów, mapa myśli, rozmowa sterowana, pytania i odpowiedzi, wypowiedzi kontrolowane i poprawiane,</w:t>
            </w:r>
          </w:p>
          <w:p w14:paraId="50D0081C" w14:textId="77777777" w:rsidR="006D6D25" w:rsidRPr="006E317E" w:rsidRDefault="006D6D25" w:rsidP="00B90115">
            <w:pPr>
              <w:spacing w:before="60" w:after="60" w:line="240" w:lineRule="auto"/>
              <w:jc w:val="both"/>
              <w:rPr>
                <w:rFonts w:asciiTheme="majorHAnsi" w:eastAsia="Times New Roman" w:hAnsiTheme="majorHAnsi" w:cs="Calibri"/>
                <w:sz w:val="20"/>
                <w:szCs w:val="20"/>
                <w:lang w:eastAsia="pl-PL"/>
              </w:rPr>
            </w:pPr>
            <w:r w:rsidRPr="006E317E">
              <w:rPr>
                <w:rFonts w:asciiTheme="majorHAnsi" w:eastAsia="Times New Roman" w:hAnsiTheme="majorHAnsi" w:cs="Calibri"/>
                <w:sz w:val="20"/>
                <w:szCs w:val="20"/>
                <w:lang w:eastAsia="pl-PL"/>
              </w:rPr>
              <w:t>M4 wykład z wykorzystaniem materiałów multimedialnych,</w:t>
            </w:r>
          </w:p>
          <w:p w14:paraId="57D3FF53" w14:textId="77777777" w:rsidR="006D6D25" w:rsidRPr="006E317E" w:rsidRDefault="006D6D25" w:rsidP="00B90115">
            <w:pPr>
              <w:spacing w:before="60" w:after="60" w:line="240" w:lineRule="auto"/>
              <w:jc w:val="both"/>
              <w:rPr>
                <w:rFonts w:asciiTheme="majorHAnsi" w:eastAsia="Times New Roman" w:hAnsiTheme="majorHAnsi" w:cs="Calibri"/>
                <w:sz w:val="20"/>
                <w:szCs w:val="20"/>
                <w:lang w:eastAsia="pl-PL"/>
              </w:rPr>
            </w:pPr>
            <w:r w:rsidRPr="006E317E">
              <w:rPr>
                <w:rFonts w:asciiTheme="majorHAnsi" w:eastAsia="Times New Roman" w:hAnsiTheme="majorHAnsi" w:cs="Calibri"/>
                <w:sz w:val="20"/>
                <w:szCs w:val="20"/>
                <w:lang w:eastAsia="pl-PL"/>
              </w:rPr>
              <w:t>M5 analiza artykułów z czasopism fachowych, analiza tekstów i przykładów, ćwiczenia pamięci, analiza tekstów z czasopism</w:t>
            </w:r>
          </w:p>
        </w:tc>
        <w:tc>
          <w:tcPr>
            <w:tcW w:w="2901" w:type="dxa"/>
          </w:tcPr>
          <w:p w14:paraId="7AF6F53B" w14:textId="77777777" w:rsidR="006D6D25" w:rsidRPr="006E317E" w:rsidRDefault="006D6D25" w:rsidP="00B90115">
            <w:pPr>
              <w:spacing w:before="60" w:after="6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 xml:space="preserve">Teksty specjalistyczne i </w:t>
            </w:r>
            <w:r w:rsidRPr="006E317E">
              <w:rPr>
                <w:rFonts w:asciiTheme="majorHAnsi" w:eastAsia="Calibri" w:hAnsiTheme="majorHAnsi" w:cs="Times New Roman"/>
                <w:sz w:val="20"/>
                <w:szCs w:val="20"/>
              </w:rPr>
              <w:lastRenderedPageBreak/>
              <w:t>artykuły z czasopism fachowych, projektor multimedialny, karty pracy</w:t>
            </w:r>
          </w:p>
        </w:tc>
      </w:tr>
    </w:tbl>
    <w:p w14:paraId="586FA646"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lastRenderedPageBreak/>
        <w:t>8. Sposoby (metody) weryfikacji i oceny efektów uczenia się osiągniętych przez studenta</w:t>
      </w:r>
    </w:p>
    <w:p w14:paraId="4E4AC2F1"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45"/>
        <w:gridCol w:w="3118"/>
      </w:tblGrid>
      <w:tr w:rsidR="006E317E" w:rsidRPr="006E317E" w14:paraId="01EB20D7" w14:textId="77777777" w:rsidTr="00B90115">
        <w:tc>
          <w:tcPr>
            <w:tcW w:w="1459" w:type="dxa"/>
            <w:vAlign w:val="center"/>
          </w:tcPr>
          <w:p w14:paraId="25256687" w14:textId="77777777" w:rsidR="006D6D25" w:rsidRPr="006E317E" w:rsidRDefault="006D6D25" w:rsidP="00B90115">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745" w:type="dxa"/>
            <w:vAlign w:val="center"/>
          </w:tcPr>
          <w:p w14:paraId="26DB0DC1"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3CAB6E3E" w14:textId="77777777" w:rsidR="006D6D25" w:rsidRPr="006E317E" w:rsidRDefault="006D6D25" w:rsidP="00B90115">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118" w:type="dxa"/>
            <w:vAlign w:val="center"/>
          </w:tcPr>
          <w:p w14:paraId="17B12528"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336F7D36" w14:textId="77777777" w:rsidTr="00B90115">
        <w:tc>
          <w:tcPr>
            <w:tcW w:w="1459" w:type="dxa"/>
          </w:tcPr>
          <w:p w14:paraId="34577926"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745" w:type="dxa"/>
            <w:vAlign w:val="center"/>
          </w:tcPr>
          <w:p w14:paraId="1ACF849F" w14:textId="77777777" w:rsidR="006D6D25" w:rsidRPr="006E317E" w:rsidRDefault="006D6D25" w:rsidP="00B90115">
            <w:pPr>
              <w:autoSpaceDE w:val="0"/>
              <w:autoSpaceDN w:val="0"/>
              <w:adjustRightInd w:val="0"/>
              <w:spacing w:after="0" w:line="240" w:lineRule="auto"/>
              <w:rPr>
                <w:rFonts w:asciiTheme="majorHAnsi" w:eastAsia="Times New Roman" w:hAnsiTheme="majorHAnsi" w:cs="Times New Roman"/>
                <w:sz w:val="20"/>
                <w:szCs w:val="20"/>
                <w:lang w:eastAsia="pl-PL"/>
              </w:rPr>
            </w:pPr>
            <w:r w:rsidRPr="006E317E">
              <w:rPr>
                <w:rFonts w:asciiTheme="majorHAnsi" w:eastAsia="Times New Roman" w:hAnsiTheme="majorHAnsi" w:cs="Times New Roman"/>
                <w:b/>
                <w:bCs/>
                <w:sz w:val="20"/>
                <w:szCs w:val="20"/>
                <w:lang w:eastAsia="pl-PL"/>
              </w:rPr>
              <w:t xml:space="preserve">F1 – sprawdzian </w:t>
            </w:r>
            <w:r w:rsidRPr="006E317E">
              <w:rPr>
                <w:rFonts w:asciiTheme="majorHAnsi" w:eastAsia="Times New Roman" w:hAnsiTheme="majorHAnsi" w:cs="Times New Roman"/>
                <w:sz w:val="20"/>
                <w:szCs w:val="20"/>
                <w:lang w:eastAsia="pl-PL"/>
              </w:rPr>
              <w:t>(</w:t>
            </w:r>
            <w:proofErr w:type="spellStart"/>
            <w:r w:rsidRPr="006E317E">
              <w:rPr>
                <w:rFonts w:asciiTheme="majorHAnsi" w:eastAsia="Times New Roman" w:hAnsiTheme="majorHAnsi" w:cs="Times New Roman"/>
                <w:sz w:val="20"/>
                <w:szCs w:val="20"/>
                <w:lang w:eastAsia="pl-PL"/>
              </w:rPr>
              <w:t>pisemny,kolokwium</w:t>
            </w:r>
            <w:proofErr w:type="spellEnd"/>
            <w:r w:rsidRPr="006E317E">
              <w:rPr>
                <w:rFonts w:asciiTheme="majorHAnsi" w:eastAsia="Times New Roman" w:hAnsiTheme="majorHAnsi" w:cs="Times New Roman"/>
                <w:sz w:val="20"/>
                <w:szCs w:val="20"/>
                <w:lang w:eastAsia="pl-PL"/>
              </w:rPr>
              <w:t xml:space="preserve"> cząstkowe)</w:t>
            </w:r>
          </w:p>
          <w:p w14:paraId="261F7BC4" w14:textId="77777777" w:rsidR="006D6D25" w:rsidRPr="006E317E" w:rsidRDefault="006D6D25" w:rsidP="00B90115">
            <w:pPr>
              <w:autoSpaceDE w:val="0"/>
              <w:autoSpaceDN w:val="0"/>
              <w:adjustRightInd w:val="0"/>
              <w:spacing w:after="0" w:line="240" w:lineRule="auto"/>
              <w:rPr>
                <w:rFonts w:asciiTheme="majorHAnsi" w:eastAsia="Times New Roman" w:hAnsiTheme="majorHAnsi" w:cs="Times New Roman"/>
                <w:sz w:val="20"/>
                <w:szCs w:val="20"/>
                <w:lang w:eastAsia="pl-PL"/>
              </w:rPr>
            </w:pPr>
            <w:r w:rsidRPr="006E317E">
              <w:rPr>
                <w:rFonts w:asciiTheme="majorHAnsi" w:eastAsia="Times New Roman" w:hAnsiTheme="majorHAnsi" w:cs="Times New Roman"/>
                <w:b/>
                <w:bCs/>
                <w:sz w:val="20"/>
                <w:szCs w:val="20"/>
                <w:lang w:eastAsia="pl-PL"/>
              </w:rPr>
              <w:t xml:space="preserve">F2 – obserwacja/aktywność </w:t>
            </w:r>
            <w:r w:rsidRPr="006E317E">
              <w:rPr>
                <w:rFonts w:asciiTheme="majorHAnsi" w:eastAsia="Times New Roman" w:hAnsiTheme="majorHAnsi" w:cs="Times New Roman"/>
                <w:sz w:val="20"/>
                <w:szCs w:val="20"/>
                <w:lang w:eastAsia="pl-PL"/>
              </w:rPr>
              <w:t>(przygotowanie do zajęć, ocena ćwiczeń wykonywanych podczas zajęć i jako pracy własnej)</w:t>
            </w:r>
          </w:p>
          <w:p w14:paraId="20DBC3EE"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Times New Roman" w:hAnsiTheme="majorHAnsi" w:cs="Times New Roman"/>
                <w:b/>
                <w:bCs/>
                <w:sz w:val="20"/>
                <w:szCs w:val="20"/>
                <w:lang w:eastAsia="pl-PL"/>
              </w:rPr>
              <w:t xml:space="preserve">F4 </w:t>
            </w:r>
            <w:r w:rsidRPr="006E317E">
              <w:rPr>
                <w:rFonts w:asciiTheme="majorHAnsi" w:eastAsia="Times New Roman" w:hAnsiTheme="majorHAnsi" w:cs="Times New Roman"/>
                <w:sz w:val="20"/>
                <w:szCs w:val="20"/>
                <w:lang w:eastAsia="pl-PL"/>
              </w:rPr>
              <w:t xml:space="preserve">– </w:t>
            </w:r>
            <w:r w:rsidRPr="006E317E">
              <w:rPr>
                <w:rFonts w:asciiTheme="majorHAnsi" w:eastAsia="Times New Roman" w:hAnsiTheme="majorHAnsi" w:cs="Times New Roman"/>
                <w:b/>
                <w:bCs/>
                <w:sz w:val="20"/>
                <w:szCs w:val="20"/>
                <w:lang w:eastAsia="pl-PL"/>
              </w:rPr>
              <w:t xml:space="preserve">wypowiedź/wystąpienie </w:t>
            </w:r>
            <w:r w:rsidRPr="006E317E">
              <w:rPr>
                <w:rFonts w:asciiTheme="majorHAnsi" w:eastAsia="Times New Roman" w:hAnsiTheme="majorHAnsi" w:cs="Times New Roman"/>
                <w:sz w:val="20"/>
                <w:szCs w:val="20"/>
                <w:lang w:eastAsia="pl-PL"/>
              </w:rPr>
              <w:t>(formułowanie dłuższej wypowiedzi ustnej na wybrany temat,)</w:t>
            </w:r>
          </w:p>
        </w:tc>
        <w:tc>
          <w:tcPr>
            <w:tcW w:w="3118" w:type="dxa"/>
            <w:vAlign w:val="center"/>
          </w:tcPr>
          <w:p w14:paraId="29F83E01"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Times New Roman" w:hAnsiTheme="majorHAnsi" w:cs="Times New Roman"/>
                <w:b/>
                <w:bCs/>
                <w:sz w:val="20"/>
                <w:szCs w:val="20"/>
                <w:lang w:eastAsia="pl-PL"/>
              </w:rPr>
              <w:t xml:space="preserve">P3 – </w:t>
            </w:r>
            <w:r w:rsidRPr="006E317E">
              <w:rPr>
                <w:rFonts w:asciiTheme="majorHAnsi" w:eastAsia="Times New Roman" w:hAnsiTheme="majorHAnsi" w:cs="Times New Roman"/>
                <w:sz w:val="20"/>
                <w:szCs w:val="20"/>
                <w:lang w:eastAsia="pl-PL"/>
              </w:rPr>
              <w:t>ocena podsumowująca powstała na podstawie ocen formujących, uzyskanych w semestrze</w:t>
            </w:r>
          </w:p>
        </w:tc>
      </w:tr>
    </w:tbl>
    <w:p w14:paraId="57235A15" w14:textId="77777777" w:rsidR="006D6D25" w:rsidRDefault="006D6D25" w:rsidP="006D6D25">
      <w:pPr>
        <w:spacing w:before="120" w:after="120" w:line="240" w:lineRule="auto"/>
        <w:jc w:val="both"/>
        <w:rPr>
          <w:rFonts w:asciiTheme="majorHAnsi" w:eastAsia="Calibri" w:hAnsiTheme="majorHAnsi" w:cs="Times New Roman"/>
          <w:b/>
        </w:rPr>
      </w:pPr>
      <w:r w:rsidRPr="006E317E">
        <w:rPr>
          <w:rFonts w:asciiTheme="majorHAnsi" w:eastAsia="Calibri" w:hAnsiTheme="majorHAnsi" w:cs="Times New Roman"/>
          <w:b/>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704"/>
        <w:gridCol w:w="2268"/>
        <w:gridCol w:w="1840"/>
        <w:gridCol w:w="1420"/>
      </w:tblGrid>
      <w:tr w:rsidR="0068178A" w:rsidRPr="006E317E" w14:paraId="5089C2E6" w14:textId="77777777" w:rsidTr="00030DA9">
        <w:trPr>
          <w:trHeight w:val="150"/>
        </w:trPr>
        <w:tc>
          <w:tcPr>
            <w:tcW w:w="2090" w:type="dxa"/>
            <w:vMerge w:val="restart"/>
            <w:tcBorders>
              <w:left w:val="single" w:sz="4" w:space="0" w:color="000000"/>
              <w:right w:val="single" w:sz="4" w:space="0" w:color="000000"/>
            </w:tcBorders>
            <w:vAlign w:val="center"/>
          </w:tcPr>
          <w:p w14:paraId="61C7CFA6" w14:textId="77777777" w:rsidR="0068178A" w:rsidRPr="006E317E" w:rsidRDefault="0068178A" w:rsidP="00030DA9">
            <w:pPr>
              <w:spacing w:before="20" w:after="20" w:line="240" w:lineRule="auto"/>
              <w:jc w:val="center"/>
              <w:rPr>
                <w:rFonts w:asciiTheme="majorHAnsi" w:eastAsia="Calibri" w:hAnsiTheme="majorHAnsi" w:cs="Times New Roman"/>
                <w:sz w:val="28"/>
                <w:szCs w:val="28"/>
              </w:rPr>
            </w:pPr>
            <w:r w:rsidRPr="006E317E">
              <w:rPr>
                <w:rFonts w:asciiTheme="majorHAnsi" w:eastAsia="Calibri" w:hAnsiTheme="majorHAnsi" w:cs="Times New Roman"/>
                <w:b/>
                <w:bCs/>
                <w:sz w:val="20"/>
                <w:szCs w:val="20"/>
              </w:rPr>
              <w:t>Symbol efektu</w:t>
            </w:r>
          </w:p>
        </w:tc>
        <w:tc>
          <w:tcPr>
            <w:tcW w:w="7232" w:type="dxa"/>
            <w:gridSpan w:val="4"/>
            <w:tcBorders>
              <w:top w:val="single" w:sz="4" w:space="0" w:color="000000"/>
              <w:left w:val="single" w:sz="4" w:space="0" w:color="000000"/>
              <w:bottom w:val="single" w:sz="4" w:space="0" w:color="auto"/>
              <w:right w:val="single" w:sz="4" w:space="0" w:color="000000"/>
            </w:tcBorders>
            <w:vAlign w:val="center"/>
          </w:tcPr>
          <w:p w14:paraId="49760AD1" w14:textId="77777777" w:rsidR="0068178A" w:rsidRPr="006E317E" w:rsidRDefault="0068178A" w:rsidP="00030DA9">
            <w:pPr>
              <w:spacing w:before="20" w:after="20" w:line="240" w:lineRule="auto"/>
              <w:jc w:val="center"/>
              <w:rPr>
                <w:rFonts w:asciiTheme="majorHAnsi" w:eastAsia="Calibri" w:hAnsiTheme="majorHAnsi" w:cs="Times New Roman"/>
                <w:bCs/>
                <w:sz w:val="16"/>
                <w:szCs w:val="10"/>
              </w:rPr>
            </w:pPr>
            <w:r w:rsidRPr="006E317E">
              <w:rPr>
                <w:rFonts w:asciiTheme="majorHAnsi" w:eastAsia="Calibri" w:hAnsiTheme="majorHAnsi" w:cs="Times New Roman"/>
                <w:bCs/>
                <w:sz w:val="16"/>
                <w:szCs w:val="10"/>
              </w:rPr>
              <w:t xml:space="preserve">Ćwiczenia </w:t>
            </w:r>
          </w:p>
        </w:tc>
      </w:tr>
      <w:tr w:rsidR="0068178A" w:rsidRPr="006E317E" w14:paraId="609049BB" w14:textId="77777777" w:rsidTr="00030DA9">
        <w:trPr>
          <w:trHeight w:val="325"/>
        </w:trPr>
        <w:tc>
          <w:tcPr>
            <w:tcW w:w="2090" w:type="dxa"/>
            <w:vMerge/>
            <w:tcBorders>
              <w:left w:val="single" w:sz="4" w:space="0" w:color="000000"/>
              <w:bottom w:val="single" w:sz="4" w:space="0" w:color="000000"/>
              <w:right w:val="single" w:sz="4" w:space="0" w:color="000000"/>
            </w:tcBorders>
            <w:vAlign w:val="center"/>
          </w:tcPr>
          <w:p w14:paraId="5006DCA0" w14:textId="77777777" w:rsidR="0068178A" w:rsidRPr="006E317E" w:rsidRDefault="0068178A" w:rsidP="00030DA9">
            <w:pPr>
              <w:spacing w:before="20" w:after="20" w:line="240" w:lineRule="auto"/>
              <w:jc w:val="center"/>
              <w:rPr>
                <w:rFonts w:asciiTheme="majorHAnsi" w:eastAsia="Calibri" w:hAnsiTheme="majorHAnsi" w:cs="Times New Roman"/>
                <w:sz w:val="28"/>
                <w:szCs w:val="28"/>
              </w:rPr>
            </w:pPr>
          </w:p>
        </w:tc>
        <w:tc>
          <w:tcPr>
            <w:tcW w:w="1704" w:type="dxa"/>
            <w:tcBorders>
              <w:top w:val="single" w:sz="4" w:space="0" w:color="auto"/>
              <w:left w:val="single" w:sz="4" w:space="0" w:color="auto"/>
              <w:bottom w:val="single" w:sz="4" w:space="0" w:color="000000"/>
              <w:right w:val="single" w:sz="4" w:space="0" w:color="000000"/>
            </w:tcBorders>
            <w:vAlign w:val="center"/>
          </w:tcPr>
          <w:p w14:paraId="324AD59F" w14:textId="77777777" w:rsidR="0068178A" w:rsidRPr="006E317E" w:rsidRDefault="0068178A" w:rsidP="00030DA9">
            <w:pPr>
              <w:spacing w:before="20" w:after="2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F1</w:t>
            </w:r>
          </w:p>
        </w:tc>
        <w:tc>
          <w:tcPr>
            <w:tcW w:w="2268" w:type="dxa"/>
            <w:tcBorders>
              <w:top w:val="single" w:sz="4" w:space="0" w:color="auto"/>
              <w:left w:val="single" w:sz="4" w:space="0" w:color="000000"/>
              <w:bottom w:val="single" w:sz="4" w:space="0" w:color="000000"/>
              <w:right w:val="single" w:sz="4" w:space="0" w:color="000000"/>
            </w:tcBorders>
            <w:vAlign w:val="center"/>
          </w:tcPr>
          <w:p w14:paraId="7BF1F306" w14:textId="77777777" w:rsidR="0068178A" w:rsidRPr="006E317E" w:rsidRDefault="0068178A" w:rsidP="00030DA9">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F2</w:t>
            </w:r>
          </w:p>
        </w:tc>
        <w:tc>
          <w:tcPr>
            <w:tcW w:w="1840" w:type="dxa"/>
            <w:tcBorders>
              <w:top w:val="single" w:sz="4" w:space="0" w:color="auto"/>
              <w:left w:val="single" w:sz="4" w:space="0" w:color="000000"/>
              <w:bottom w:val="single" w:sz="4" w:space="0" w:color="000000"/>
              <w:right w:val="single" w:sz="4" w:space="0" w:color="000000"/>
            </w:tcBorders>
            <w:vAlign w:val="center"/>
          </w:tcPr>
          <w:p w14:paraId="0C052B36" w14:textId="77777777" w:rsidR="0068178A" w:rsidRPr="006E317E" w:rsidRDefault="0068178A" w:rsidP="00030DA9">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F4</w:t>
            </w:r>
          </w:p>
        </w:tc>
        <w:tc>
          <w:tcPr>
            <w:tcW w:w="1420" w:type="dxa"/>
            <w:tcBorders>
              <w:top w:val="single" w:sz="4" w:space="0" w:color="auto"/>
              <w:left w:val="single" w:sz="4" w:space="0" w:color="000000"/>
              <w:bottom w:val="single" w:sz="4" w:space="0" w:color="000000"/>
              <w:right w:val="single" w:sz="4" w:space="0" w:color="000000"/>
            </w:tcBorders>
            <w:vAlign w:val="center"/>
          </w:tcPr>
          <w:p w14:paraId="3D577E2D" w14:textId="77777777" w:rsidR="0068178A" w:rsidRPr="006E317E" w:rsidRDefault="0068178A" w:rsidP="00030DA9">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P3</w:t>
            </w:r>
          </w:p>
        </w:tc>
      </w:tr>
      <w:tr w:rsidR="0068178A" w:rsidRPr="006E317E" w14:paraId="544250C4" w14:textId="77777777" w:rsidTr="00030DA9">
        <w:tc>
          <w:tcPr>
            <w:tcW w:w="2090" w:type="dxa"/>
            <w:tcBorders>
              <w:top w:val="single" w:sz="4" w:space="0" w:color="000000"/>
              <w:left w:val="single" w:sz="4" w:space="0" w:color="000000"/>
              <w:bottom w:val="single" w:sz="4" w:space="0" w:color="000000"/>
              <w:right w:val="single" w:sz="4" w:space="0" w:color="000000"/>
            </w:tcBorders>
            <w:vAlign w:val="center"/>
          </w:tcPr>
          <w:p w14:paraId="1A696C6B" w14:textId="77777777" w:rsidR="0068178A" w:rsidRPr="006E317E" w:rsidRDefault="0068178A" w:rsidP="00030DA9">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1704" w:type="dxa"/>
            <w:tcBorders>
              <w:top w:val="single" w:sz="4" w:space="0" w:color="000000"/>
              <w:left w:val="single" w:sz="4" w:space="0" w:color="auto"/>
              <w:bottom w:val="single" w:sz="4" w:space="0" w:color="000000"/>
              <w:right w:val="single" w:sz="4" w:space="0" w:color="000000"/>
            </w:tcBorders>
            <w:vAlign w:val="center"/>
          </w:tcPr>
          <w:p w14:paraId="59710469"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FC30B2E"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5890D826"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20" w:type="dxa"/>
            <w:tcBorders>
              <w:top w:val="single" w:sz="4" w:space="0" w:color="000000"/>
              <w:left w:val="single" w:sz="4" w:space="0" w:color="000000"/>
              <w:bottom w:val="single" w:sz="4" w:space="0" w:color="000000"/>
              <w:right w:val="single" w:sz="4" w:space="0" w:color="000000"/>
            </w:tcBorders>
            <w:vAlign w:val="center"/>
          </w:tcPr>
          <w:p w14:paraId="47C10DFC"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68178A" w:rsidRPr="006E317E" w14:paraId="02D89C69" w14:textId="77777777" w:rsidTr="00030DA9">
        <w:tc>
          <w:tcPr>
            <w:tcW w:w="2090" w:type="dxa"/>
            <w:tcBorders>
              <w:top w:val="single" w:sz="4" w:space="0" w:color="000000"/>
              <w:left w:val="single" w:sz="4" w:space="0" w:color="000000"/>
              <w:bottom w:val="single" w:sz="4" w:space="0" w:color="000000"/>
              <w:right w:val="single" w:sz="4" w:space="0" w:color="000000"/>
            </w:tcBorders>
            <w:vAlign w:val="center"/>
          </w:tcPr>
          <w:p w14:paraId="0F214F57" w14:textId="77777777" w:rsidR="0068178A" w:rsidRPr="006E317E" w:rsidRDefault="0068178A" w:rsidP="00030DA9">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1704" w:type="dxa"/>
            <w:tcBorders>
              <w:top w:val="single" w:sz="4" w:space="0" w:color="000000"/>
              <w:left w:val="single" w:sz="4" w:space="0" w:color="auto"/>
              <w:bottom w:val="single" w:sz="4" w:space="0" w:color="000000"/>
              <w:right w:val="single" w:sz="4" w:space="0" w:color="000000"/>
            </w:tcBorders>
            <w:vAlign w:val="center"/>
          </w:tcPr>
          <w:p w14:paraId="0BED71CF"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F33C454"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6FFF91D8"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20" w:type="dxa"/>
            <w:tcBorders>
              <w:top w:val="single" w:sz="4" w:space="0" w:color="000000"/>
              <w:left w:val="single" w:sz="4" w:space="0" w:color="000000"/>
              <w:bottom w:val="single" w:sz="4" w:space="0" w:color="000000"/>
              <w:right w:val="single" w:sz="4" w:space="0" w:color="000000"/>
            </w:tcBorders>
            <w:vAlign w:val="center"/>
          </w:tcPr>
          <w:p w14:paraId="3A8B08AD"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68178A" w:rsidRPr="006E317E" w14:paraId="27181FFF" w14:textId="77777777" w:rsidTr="00030DA9">
        <w:tc>
          <w:tcPr>
            <w:tcW w:w="2090" w:type="dxa"/>
            <w:tcBorders>
              <w:top w:val="single" w:sz="4" w:space="0" w:color="000000"/>
              <w:left w:val="single" w:sz="4" w:space="0" w:color="000000"/>
              <w:bottom w:val="single" w:sz="4" w:space="0" w:color="000000"/>
              <w:right w:val="single" w:sz="4" w:space="0" w:color="000000"/>
            </w:tcBorders>
            <w:vAlign w:val="center"/>
          </w:tcPr>
          <w:p w14:paraId="4AF5072A" w14:textId="77777777" w:rsidR="0068178A" w:rsidRPr="006E317E" w:rsidRDefault="0068178A" w:rsidP="00030DA9">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1704" w:type="dxa"/>
            <w:tcBorders>
              <w:top w:val="single" w:sz="4" w:space="0" w:color="000000"/>
              <w:left w:val="single" w:sz="4" w:space="0" w:color="auto"/>
              <w:bottom w:val="single" w:sz="4" w:space="0" w:color="000000"/>
              <w:right w:val="single" w:sz="4" w:space="0" w:color="000000"/>
            </w:tcBorders>
            <w:vAlign w:val="center"/>
          </w:tcPr>
          <w:p w14:paraId="3520B7BE"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335CA91"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01A8EEA7"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20" w:type="dxa"/>
            <w:tcBorders>
              <w:top w:val="single" w:sz="4" w:space="0" w:color="000000"/>
              <w:left w:val="single" w:sz="4" w:space="0" w:color="000000"/>
              <w:bottom w:val="single" w:sz="4" w:space="0" w:color="000000"/>
              <w:right w:val="single" w:sz="4" w:space="0" w:color="000000"/>
            </w:tcBorders>
            <w:vAlign w:val="center"/>
          </w:tcPr>
          <w:p w14:paraId="48D82534"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p>
        </w:tc>
      </w:tr>
      <w:tr w:rsidR="0068178A" w:rsidRPr="006E317E" w14:paraId="0034E95C" w14:textId="77777777" w:rsidTr="00030DA9">
        <w:tc>
          <w:tcPr>
            <w:tcW w:w="2090" w:type="dxa"/>
            <w:tcBorders>
              <w:top w:val="single" w:sz="4" w:space="0" w:color="000000"/>
              <w:left w:val="single" w:sz="4" w:space="0" w:color="000000"/>
              <w:bottom w:val="single" w:sz="4" w:space="0" w:color="000000"/>
              <w:right w:val="single" w:sz="4" w:space="0" w:color="000000"/>
            </w:tcBorders>
            <w:vAlign w:val="center"/>
          </w:tcPr>
          <w:p w14:paraId="6390525A" w14:textId="77777777" w:rsidR="0068178A" w:rsidRPr="006E317E" w:rsidRDefault="0068178A" w:rsidP="00030DA9">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Pr>
                <w:rFonts w:asciiTheme="majorHAnsi" w:eastAsia="Calibri" w:hAnsiTheme="majorHAnsi" w:cs="Times New Roman"/>
                <w:sz w:val="20"/>
                <w:szCs w:val="20"/>
              </w:rPr>
              <w:t>U_03</w:t>
            </w:r>
          </w:p>
        </w:tc>
        <w:tc>
          <w:tcPr>
            <w:tcW w:w="1704" w:type="dxa"/>
            <w:tcBorders>
              <w:top w:val="single" w:sz="4" w:space="0" w:color="000000"/>
              <w:left w:val="single" w:sz="4" w:space="0" w:color="auto"/>
              <w:bottom w:val="single" w:sz="4" w:space="0" w:color="000000"/>
              <w:right w:val="single" w:sz="4" w:space="0" w:color="000000"/>
            </w:tcBorders>
            <w:vAlign w:val="center"/>
          </w:tcPr>
          <w:p w14:paraId="32B422EF"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3ACF54E"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5D4B79F1"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c>
          <w:tcPr>
            <w:tcW w:w="1420" w:type="dxa"/>
            <w:tcBorders>
              <w:top w:val="single" w:sz="4" w:space="0" w:color="000000"/>
              <w:left w:val="single" w:sz="4" w:space="0" w:color="000000"/>
              <w:bottom w:val="single" w:sz="4" w:space="0" w:color="000000"/>
              <w:right w:val="single" w:sz="4" w:space="0" w:color="000000"/>
            </w:tcBorders>
          </w:tcPr>
          <w:p w14:paraId="3391ECC4"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r>
      <w:tr w:rsidR="0068178A" w:rsidRPr="006E317E" w14:paraId="262ED734" w14:textId="77777777" w:rsidTr="00030DA9">
        <w:tc>
          <w:tcPr>
            <w:tcW w:w="2090" w:type="dxa"/>
            <w:tcBorders>
              <w:top w:val="single" w:sz="4" w:space="0" w:color="000000"/>
              <w:left w:val="single" w:sz="4" w:space="0" w:color="000000"/>
              <w:bottom w:val="single" w:sz="4" w:space="0" w:color="000000"/>
              <w:right w:val="single" w:sz="4" w:space="0" w:color="000000"/>
            </w:tcBorders>
            <w:vAlign w:val="center"/>
          </w:tcPr>
          <w:p w14:paraId="08E90CD9" w14:textId="77777777" w:rsidR="0068178A" w:rsidRPr="006E317E" w:rsidRDefault="0068178A" w:rsidP="00030DA9">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Pr>
                <w:rFonts w:asciiTheme="majorHAnsi" w:eastAsia="Calibri" w:hAnsiTheme="majorHAnsi" w:cs="Times New Roman"/>
                <w:sz w:val="20"/>
                <w:szCs w:val="20"/>
              </w:rPr>
              <w:t>U_04</w:t>
            </w:r>
          </w:p>
        </w:tc>
        <w:tc>
          <w:tcPr>
            <w:tcW w:w="1704" w:type="dxa"/>
            <w:tcBorders>
              <w:top w:val="single" w:sz="4" w:space="0" w:color="000000"/>
              <w:left w:val="single" w:sz="4" w:space="0" w:color="auto"/>
              <w:bottom w:val="single" w:sz="4" w:space="0" w:color="000000"/>
              <w:right w:val="single" w:sz="4" w:space="0" w:color="000000"/>
            </w:tcBorders>
            <w:vAlign w:val="center"/>
          </w:tcPr>
          <w:p w14:paraId="6F9E8A91"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036CB90"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412C176C"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c>
          <w:tcPr>
            <w:tcW w:w="1420" w:type="dxa"/>
            <w:tcBorders>
              <w:top w:val="single" w:sz="4" w:space="0" w:color="000000"/>
              <w:left w:val="single" w:sz="4" w:space="0" w:color="000000"/>
              <w:bottom w:val="single" w:sz="4" w:space="0" w:color="000000"/>
              <w:right w:val="single" w:sz="4" w:space="0" w:color="000000"/>
            </w:tcBorders>
          </w:tcPr>
          <w:p w14:paraId="538B6858"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r>
      <w:tr w:rsidR="0068178A" w:rsidRPr="006E317E" w14:paraId="74D17AAC" w14:textId="77777777" w:rsidTr="00030DA9">
        <w:tc>
          <w:tcPr>
            <w:tcW w:w="2090" w:type="dxa"/>
            <w:tcBorders>
              <w:top w:val="single" w:sz="4" w:space="0" w:color="000000"/>
              <w:left w:val="single" w:sz="4" w:space="0" w:color="000000"/>
              <w:bottom w:val="single" w:sz="4" w:space="0" w:color="000000"/>
              <w:right w:val="single" w:sz="4" w:space="0" w:color="000000"/>
            </w:tcBorders>
            <w:vAlign w:val="center"/>
          </w:tcPr>
          <w:p w14:paraId="6E02BA8F" w14:textId="77777777" w:rsidR="0068178A" w:rsidRPr="006E317E" w:rsidRDefault="0068178A" w:rsidP="00030DA9">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1704" w:type="dxa"/>
            <w:tcBorders>
              <w:top w:val="single" w:sz="4" w:space="0" w:color="000000"/>
              <w:left w:val="single" w:sz="4" w:space="0" w:color="auto"/>
              <w:bottom w:val="single" w:sz="4" w:space="0" w:color="000000"/>
              <w:right w:val="single" w:sz="4" w:space="0" w:color="000000"/>
            </w:tcBorders>
            <w:vAlign w:val="center"/>
          </w:tcPr>
          <w:p w14:paraId="79BBE387"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8149B51"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09975436"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20" w:type="dxa"/>
            <w:tcBorders>
              <w:top w:val="single" w:sz="4" w:space="0" w:color="000000"/>
              <w:left w:val="single" w:sz="4" w:space="0" w:color="000000"/>
              <w:bottom w:val="single" w:sz="4" w:space="0" w:color="000000"/>
              <w:right w:val="single" w:sz="4" w:space="0" w:color="000000"/>
            </w:tcBorders>
            <w:vAlign w:val="center"/>
          </w:tcPr>
          <w:p w14:paraId="0D8650AB" w14:textId="77777777" w:rsidR="0068178A" w:rsidRPr="006E317E" w:rsidRDefault="0068178A" w:rsidP="00030DA9">
            <w:pPr>
              <w:spacing w:before="20" w:after="20" w:line="240" w:lineRule="auto"/>
              <w:jc w:val="center"/>
              <w:rPr>
                <w:rFonts w:asciiTheme="majorHAnsi" w:eastAsia="Calibri" w:hAnsiTheme="majorHAnsi" w:cs="Times New Roman"/>
                <w:bCs/>
                <w:sz w:val="24"/>
                <w:szCs w:val="24"/>
              </w:rPr>
            </w:pPr>
          </w:p>
        </w:tc>
      </w:tr>
    </w:tbl>
    <w:p w14:paraId="2C645D2C" w14:textId="77777777" w:rsidR="006D6D25" w:rsidRPr="006E317E" w:rsidRDefault="006D6D25" w:rsidP="0068178A">
      <w:pPr>
        <w:keepNext/>
        <w:spacing w:before="120" w:after="120" w:line="240" w:lineRule="auto"/>
        <w:jc w:val="both"/>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659"/>
        <w:gridCol w:w="2835"/>
        <w:gridCol w:w="2268"/>
      </w:tblGrid>
      <w:tr w:rsidR="006E317E" w:rsidRPr="006E317E" w14:paraId="2748270E" w14:textId="77777777" w:rsidTr="00B90115">
        <w:trPr>
          <w:trHeight w:val="239"/>
        </w:trPr>
        <w:tc>
          <w:tcPr>
            <w:tcW w:w="9322" w:type="dxa"/>
            <w:gridSpan w:val="4"/>
          </w:tcPr>
          <w:p w14:paraId="2157258C"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Wymagania określające kryteria uzyskania oceny w danym efekcie</w:t>
            </w:r>
          </w:p>
        </w:tc>
      </w:tr>
      <w:tr w:rsidR="006E317E" w:rsidRPr="006E317E" w14:paraId="5A164022" w14:textId="77777777" w:rsidTr="00B90115">
        <w:trPr>
          <w:trHeight w:val="93"/>
        </w:trPr>
        <w:tc>
          <w:tcPr>
            <w:tcW w:w="9322" w:type="dxa"/>
            <w:gridSpan w:val="4"/>
          </w:tcPr>
          <w:p w14:paraId="160F0A99"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Ocena</w:t>
            </w:r>
          </w:p>
        </w:tc>
      </w:tr>
      <w:tr w:rsidR="006E317E" w:rsidRPr="006E317E" w14:paraId="0C6EA153" w14:textId="77777777" w:rsidTr="00B90115">
        <w:trPr>
          <w:trHeight w:val="322"/>
        </w:trPr>
        <w:tc>
          <w:tcPr>
            <w:tcW w:w="1560" w:type="dxa"/>
          </w:tcPr>
          <w:p w14:paraId="22A74D2B"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efekt </w:t>
            </w:r>
            <w:r w:rsidRPr="006E317E">
              <w:rPr>
                <w:rFonts w:asciiTheme="majorHAnsi" w:eastAsia="Calibri" w:hAnsiTheme="majorHAnsi" w:cs="Times New Roman"/>
                <w:sz w:val="20"/>
                <w:szCs w:val="20"/>
              </w:rPr>
              <w:t>uczenia się</w:t>
            </w:r>
          </w:p>
        </w:tc>
        <w:tc>
          <w:tcPr>
            <w:tcW w:w="2659" w:type="dxa"/>
          </w:tcPr>
          <w:p w14:paraId="074824EB"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w:t>
            </w:r>
          </w:p>
          <w:p w14:paraId="75BD0AFB"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plus </w:t>
            </w:r>
          </w:p>
          <w:p w14:paraId="705B478D"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835" w:type="dxa"/>
          </w:tcPr>
          <w:p w14:paraId="78D4DC89"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191D7EC4"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1B94D695"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2268" w:type="dxa"/>
          </w:tcPr>
          <w:p w14:paraId="37F8E081"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61C98E8D"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0F48499E" w14:textId="77777777" w:rsidTr="00B90115">
        <w:trPr>
          <w:trHeight w:val="323"/>
        </w:trPr>
        <w:tc>
          <w:tcPr>
            <w:tcW w:w="1560" w:type="dxa"/>
          </w:tcPr>
          <w:p w14:paraId="0B2FA86D"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2659" w:type="dxa"/>
          </w:tcPr>
          <w:p w14:paraId="3E5D04B6"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Calibri"/>
                <w:sz w:val="20"/>
                <w:szCs w:val="20"/>
              </w:rPr>
              <w:t xml:space="preserve">Student </w:t>
            </w:r>
            <w:r w:rsidRPr="006E317E">
              <w:rPr>
                <w:rFonts w:asciiTheme="majorHAnsi" w:eastAsia="Times New Roman" w:hAnsiTheme="majorHAnsi" w:cs="Calibri"/>
                <w:sz w:val="20"/>
                <w:szCs w:val="20"/>
                <w:lang w:eastAsia="pl-PL"/>
              </w:rPr>
              <w:t xml:space="preserve">zna wybrane  pojęcia i </w:t>
            </w:r>
            <w:r w:rsidRPr="006E317E">
              <w:rPr>
                <w:rFonts w:asciiTheme="majorHAnsi" w:eastAsia="Calibri" w:hAnsiTheme="majorHAnsi" w:cs="Calibri"/>
                <w:sz w:val="20"/>
                <w:szCs w:val="20"/>
              </w:rPr>
              <w:t>opanował podstawową wiedzę teoretyczną o  przebiegu, czynnikach determinujących i efektach  procesu uczenia się języków obcych.</w:t>
            </w:r>
          </w:p>
          <w:p w14:paraId="118A8CEB"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(60%- 80% liczby punktów z wszystkich ocen </w:t>
            </w:r>
            <w:r w:rsidRPr="006E317E">
              <w:rPr>
                <w:rFonts w:asciiTheme="majorHAnsi" w:eastAsia="Calibri" w:hAnsiTheme="majorHAnsi" w:cs="Times New Roman"/>
                <w:sz w:val="20"/>
                <w:szCs w:val="20"/>
              </w:rPr>
              <w:lastRenderedPageBreak/>
              <w:t>cząstkowych)</w:t>
            </w:r>
          </w:p>
        </w:tc>
        <w:tc>
          <w:tcPr>
            <w:tcW w:w="2835" w:type="dxa"/>
          </w:tcPr>
          <w:p w14:paraId="0B4CBBD6"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Calibri"/>
                <w:sz w:val="20"/>
                <w:szCs w:val="20"/>
              </w:rPr>
              <w:lastRenderedPageBreak/>
              <w:t xml:space="preserve">Student </w:t>
            </w:r>
            <w:r w:rsidRPr="006E317E">
              <w:rPr>
                <w:rFonts w:asciiTheme="majorHAnsi" w:eastAsia="Times New Roman" w:hAnsiTheme="majorHAnsi" w:cs="Calibri"/>
                <w:sz w:val="20"/>
                <w:szCs w:val="20"/>
                <w:lang w:eastAsia="pl-PL"/>
              </w:rPr>
              <w:t xml:space="preserve">zna większość pojęć i </w:t>
            </w:r>
            <w:r w:rsidRPr="006E317E">
              <w:rPr>
                <w:rFonts w:asciiTheme="majorHAnsi" w:eastAsia="Calibri" w:hAnsiTheme="majorHAnsi" w:cs="Calibri"/>
                <w:sz w:val="20"/>
                <w:szCs w:val="20"/>
              </w:rPr>
              <w:t>opanował duży zakres wiedzy teoretycznej o  przebiegu, czynnikach determinujących i efektach  procesu uczenia się języków obcych.</w:t>
            </w:r>
          </w:p>
          <w:p w14:paraId="19CEB784"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(80,5%-90% liczby punktów z wszystkich ocen cząstkowych)</w:t>
            </w:r>
          </w:p>
        </w:tc>
        <w:tc>
          <w:tcPr>
            <w:tcW w:w="2268" w:type="dxa"/>
          </w:tcPr>
          <w:p w14:paraId="2A631454"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Calibri"/>
                <w:sz w:val="20"/>
                <w:szCs w:val="20"/>
              </w:rPr>
              <w:t xml:space="preserve">Student </w:t>
            </w:r>
            <w:r w:rsidRPr="006E317E">
              <w:rPr>
                <w:rFonts w:asciiTheme="majorHAnsi" w:eastAsia="Times New Roman" w:hAnsiTheme="majorHAnsi" w:cs="Calibri"/>
                <w:sz w:val="20"/>
                <w:szCs w:val="20"/>
                <w:lang w:eastAsia="pl-PL"/>
              </w:rPr>
              <w:t xml:space="preserve">zna wszystkie  pojęcia i </w:t>
            </w:r>
            <w:r w:rsidRPr="006E317E">
              <w:rPr>
                <w:rFonts w:asciiTheme="majorHAnsi" w:eastAsia="Calibri" w:hAnsiTheme="majorHAnsi" w:cs="Calibri"/>
                <w:sz w:val="20"/>
                <w:szCs w:val="20"/>
              </w:rPr>
              <w:t>opanował całą wiedzę teoretyczną o  przebiegu, czynnikach determinujących i efektach  procesu uczenia się języków obcych.</w:t>
            </w:r>
          </w:p>
          <w:p w14:paraId="360F9808"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(90,5%- 100% liczby punktów z wszystkich </w:t>
            </w:r>
            <w:r w:rsidRPr="006E317E">
              <w:rPr>
                <w:rFonts w:asciiTheme="majorHAnsi" w:eastAsia="Calibri" w:hAnsiTheme="majorHAnsi" w:cs="Times New Roman"/>
                <w:sz w:val="20"/>
                <w:szCs w:val="20"/>
              </w:rPr>
              <w:lastRenderedPageBreak/>
              <w:t>ocen cząstkowych)</w:t>
            </w:r>
          </w:p>
        </w:tc>
      </w:tr>
      <w:tr w:rsidR="006E317E" w:rsidRPr="006E317E" w14:paraId="3088DAC0" w14:textId="77777777" w:rsidTr="00B90115">
        <w:trPr>
          <w:trHeight w:val="323"/>
        </w:trPr>
        <w:tc>
          <w:tcPr>
            <w:tcW w:w="1560" w:type="dxa"/>
          </w:tcPr>
          <w:p w14:paraId="633CFCA7"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2659" w:type="dxa"/>
          </w:tcPr>
          <w:p w14:paraId="35B56CBC"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potrafi z pomocą innych wykorzystać wiedzę z przedmiotu do analizy i </w:t>
            </w:r>
            <w:proofErr w:type="spellStart"/>
            <w:r w:rsidRPr="006E317E">
              <w:rPr>
                <w:rFonts w:asciiTheme="majorHAnsi" w:eastAsia="Calibri" w:hAnsiTheme="majorHAnsi" w:cs="Times New Roman"/>
                <w:sz w:val="20"/>
                <w:szCs w:val="20"/>
              </w:rPr>
              <w:t>efektywizacji</w:t>
            </w:r>
            <w:proofErr w:type="spellEnd"/>
            <w:r w:rsidRPr="006E317E">
              <w:rPr>
                <w:rFonts w:asciiTheme="majorHAnsi" w:eastAsia="Calibri" w:hAnsiTheme="majorHAnsi" w:cs="Times New Roman"/>
                <w:sz w:val="20"/>
                <w:szCs w:val="20"/>
              </w:rPr>
              <w:t xml:space="preserve"> procesu uczenia się języków obcych. </w:t>
            </w:r>
          </w:p>
        </w:tc>
        <w:tc>
          <w:tcPr>
            <w:tcW w:w="2835" w:type="dxa"/>
          </w:tcPr>
          <w:p w14:paraId="0C192884"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potrafi samodzielnie, aczkolwiek nie zawsze w pełni prawidłowo wykorzystać wiedzę z przedmiotu do analizy i </w:t>
            </w:r>
            <w:proofErr w:type="spellStart"/>
            <w:r w:rsidRPr="006E317E">
              <w:rPr>
                <w:rFonts w:asciiTheme="majorHAnsi" w:eastAsia="Calibri" w:hAnsiTheme="majorHAnsi" w:cs="Times New Roman"/>
                <w:sz w:val="20"/>
                <w:szCs w:val="20"/>
              </w:rPr>
              <w:t>efektywizacji</w:t>
            </w:r>
            <w:proofErr w:type="spellEnd"/>
            <w:r w:rsidRPr="006E317E">
              <w:rPr>
                <w:rFonts w:asciiTheme="majorHAnsi" w:eastAsia="Calibri" w:hAnsiTheme="majorHAnsi" w:cs="Times New Roman"/>
                <w:sz w:val="20"/>
                <w:szCs w:val="20"/>
              </w:rPr>
              <w:t xml:space="preserve"> procesu uczenia się języków obcych,</w:t>
            </w:r>
          </w:p>
        </w:tc>
        <w:tc>
          <w:tcPr>
            <w:tcW w:w="2268" w:type="dxa"/>
          </w:tcPr>
          <w:p w14:paraId="3C33F69E" w14:textId="77777777" w:rsidR="006D6D25" w:rsidRPr="006E317E" w:rsidRDefault="006D6D25" w:rsidP="00B90115">
            <w:pPr>
              <w:spacing w:after="0" w:line="240" w:lineRule="auto"/>
              <w:jc w:val="both"/>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t xml:space="preserve">Student potrafi samodzielnie i </w:t>
            </w:r>
            <w:r w:rsidRPr="006E317E">
              <w:rPr>
                <w:rFonts w:asciiTheme="majorHAnsi" w:eastAsia="Calibri" w:hAnsiTheme="majorHAnsi" w:cs="Times New Roman"/>
                <w:spacing w:val="-6"/>
                <w:sz w:val="20"/>
                <w:szCs w:val="20"/>
              </w:rPr>
              <w:t>prawidłowo wykorzystać</w:t>
            </w:r>
            <w:r w:rsidRPr="006E317E">
              <w:rPr>
                <w:rFonts w:asciiTheme="majorHAnsi" w:eastAsia="Calibri" w:hAnsiTheme="majorHAnsi" w:cs="Times New Roman"/>
                <w:spacing w:val="-4"/>
                <w:sz w:val="20"/>
                <w:szCs w:val="20"/>
              </w:rPr>
              <w:t xml:space="preserve"> wiedzę z przedmiotu do analizy i </w:t>
            </w:r>
            <w:proofErr w:type="spellStart"/>
            <w:r w:rsidRPr="006E317E">
              <w:rPr>
                <w:rFonts w:asciiTheme="majorHAnsi" w:eastAsia="Calibri" w:hAnsiTheme="majorHAnsi" w:cs="Times New Roman"/>
                <w:spacing w:val="-4"/>
                <w:sz w:val="20"/>
                <w:szCs w:val="20"/>
              </w:rPr>
              <w:t>efektywizacji</w:t>
            </w:r>
            <w:proofErr w:type="spellEnd"/>
            <w:r w:rsidRPr="006E317E">
              <w:rPr>
                <w:rFonts w:asciiTheme="majorHAnsi" w:eastAsia="Calibri" w:hAnsiTheme="majorHAnsi" w:cs="Times New Roman"/>
                <w:spacing w:val="-4"/>
                <w:sz w:val="20"/>
                <w:szCs w:val="20"/>
              </w:rPr>
              <w:t xml:space="preserve"> procesu uczenia się języków obcych. </w:t>
            </w:r>
          </w:p>
        </w:tc>
      </w:tr>
      <w:tr w:rsidR="006E317E" w:rsidRPr="006E317E" w14:paraId="08FA6394" w14:textId="77777777" w:rsidTr="00B90115">
        <w:trPr>
          <w:trHeight w:val="93"/>
        </w:trPr>
        <w:tc>
          <w:tcPr>
            <w:tcW w:w="1560" w:type="dxa"/>
          </w:tcPr>
          <w:p w14:paraId="0D3CB8F1"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2659" w:type="dxa"/>
          </w:tcPr>
          <w:p w14:paraId="6D8FAA13"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Times New Roman" w:hAnsiTheme="majorHAnsi" w:cs="Times New Roman"/>
                <w:sz w:val="20"/>
                <w:szCs w:val="20"/>
                <w:lang w:eastAsia="pl-PL"/>
              </w:rPr>
              <w:t>Student nie zawsze potrafi wykorzystać język niemiecki jako narzędzie rozumienia, selekcjonowania, analizowania i tworzenia  tekstów  o procesie uczenia się języków obcych.</w:t>
            </w:r>
            <w:r w:rsidRPr="006E317E">
              <w:rPr>
                <w:rFonts w:asciiTheme="majorHAnsi" w:eastAsia="Calibri" w:hAnsiTheme="majorHAnsi" w:cs="Times New Roman"/>
                <w:sz w:val="20"/>
                <w:szCs w:val="20"/>
              </w:rPr>
              <w:t>, często posługuje się językiem polskim.</w:t>
            </w:r>
          </w:p>
        </w:tc>
        <w:tc>
          <w:tcPr>
            <w:tcW w:w="2835" w:type="dxa"/>
          </w:tcPr>
          <w:p w14:paraId="3B7C8168"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Times New Roman" w:hAnsiTheme="majorHAnsi" w:cs="Times New Roman"/>
                <w:sz w:val="20"/>
                <w:szCs w:val="20"/>
                <w:lang w:eastAsia="pl-PL"/>
              </w:rPr>
              <w:t>Student najczęściej potrafi wykorzystać język niemiecki jako narzędzie rozumienia, selekcjonowania, analizowania i tworzenia  tekstów  o procesie uczenia się języków obcych.</w:t>
            </w:r>
            <w:r w:rsidRPr="006E317E">
              <w:rPr>
                <w:rFonts w:asciiTheme="majorHAnsi" w:eastAsia="Calibri" w:hAnsiTheme="majorHAnsi" w:cs="Times New Roman"/>
                <w:sz w:val="20"/>
                <w:szCs w:val="20"/>
              </w:rPr>
              <w:t>, jednak czasami posługuje się językiem polskim.</w:t>
            </w:r>
          </w:p>
        </w:tc>
        <w:tc>
          <w:tcPr>
            <w:tcW w:w="2268" w:type="dxa"/>
          </w:tcPr>
          <w:p w14:paraId="327D38D7"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Times New Roman" w:hAnsiTheme="majorHAnsi" w:cs="Times New Roman"/>
                <w:sz w:val="20"/>
                <w:szCs w:val="20"/>
                <w:lang w:eastAsia="pl-PL"/>
              </w:rPr>
              <w:t>Student potrafi wykorzystać język niemiecki jako narzędzie rozumienia, selekcjonowania, analizowania i tworzenia  tekstów  o procesie uczenia się języków obcych.</w:t>
            </w:r>
            <w:r w:rsidRPr="006E317E">
              <w:rPr>
                <w:rFonts w:asciiTheme="majorHAnsi" w:eastAsia="Calibri" w:hAnsiTheme="majorHAnsi" w:cs="Times New Roman"/>
                <w:sz w:val="20"/>
                <w:szCs w:val="20"/>
              </w:rPr>
              <w:t>, stara się nie posługiwać językiem polskim.</w:t>
            </w:r>
          </w:p>
        </w:tc>
      </w:tr>
      <w:tr w:rsidR="006D6D25" w:rsidRPr="006E317E" w14:paraId="7D886ADD" w14:textId="77777777" w:rsidTr="00B90115">
        <w:trPr>
          <w:trHeight w:val="507"/>
        </w:trPr>
        <w:tc>
          <w:tcPr>
            <w:tcW w:w="1560" w:type="dxa"/>
          </w:tcPr>
          <w:p w14:paraId="08CAE595"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659" w:type="dxa"/>
          </w:tcPr>
          <w:p w14:paraId="6AD63D2C"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zakres posiadanej wiedzy , nie dąży jednak do jej pogłębiania.</w:t>
            </w:r>
          </w:p>
        </w:tc>
        <w:tc>
          <w:tcPr>
            <w:tcW w:w="2835" w:type="dxa"/>
          </w:tcPr>
          <w:p w14:paraId="37F5BC18"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zakres posiadanej wiedzy  i stara się ją pogłębiać w miarę samodzielnie.</w:t>
            </w:r>
          </w:p>
        </w:tc>
        <w:tc>
          <w:tcPr>
            <w:tcW w:w="2268" w:type="dxa"/>
          </w:tcPr>
          <w:p w14:paraId="693DA8FA"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zakres posiadanej wiedzy  i wykazuje samodzielność w pozyskiwaniu nowych informacji z dziedziny teorii uczenia się.</w:t>
            </w:r>
          </w:p>
        </w:tc>
      </w:tr>
    </w:tbl>
    <w:p w14:paraId="75789DA3" w14:textId="77777777" w:rsidR="006D6D25" w:rsidRPr="006E317E" w:rsidRDefault="006D6D25" w:rsidP="006D6D25">
      <w:pPr>
        <w:spacing w:before="120" w:after="120" w:line="240" w:lineRule="auto"/>
        <w:rPr>
          <w:rFonts w:asciiTheme="majorHAnsi" w:eastAsia="Calibri" w:hAnsiTheme="majorHAnsi" w:cs="Calibri"/>
          <w:b/>
          <w:bCs/>
        </w:rPr>
      </w:pPr>
    </w:p>
    <w:tbl>
      <w:tblPr>
        <w:tblStyle w:val="Tabela-Siatka8"/>
        <w:tblW w:w="9322" w:type="dxa"/>
        <w:tblLook w:val="04A0" w:firstRow="1" w:lastRow="0" w:firstColumn="1" w:lastColumn="0" w:noHBand="0" w:noVBand="1"/>
      </w:tblPr>
      <w:tblGrid>
        <w:gridCol w:w="9322"/>
      </w:tblGrid>
      <w:tr w:rsidR="006E317E" w:rsidRPr="006E317E" w14:paraId="72E66818" w14:textId="77777777" w:rsidTr="00B90115">
        <w:tc>
          <w:tcPr>
            <w:tcW w:w="9322" w:type="dxa"/>
          </w:tcPr>
          <w:p w14:paraId="2F447213" w14:textId="77777777" w:rsidR="006D6D25" w:rsidRPr="006E317E" w:rsidRDefault="006D6D25" w:rsidP="00B90115">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6FD9001E" w14:textId="77777777" w:rsidR="006D6D25" w:rsidRPr="006E317E" w:rsidRDefault="006D6D25" w:rsidP="00B90115">
            <w:pPr>
              <w:spacing w:after="0" w:line="240" w:lineRule="auto"/>
              <w:rPr>
                <w:rFonts w:asciiTheme="majorHAnsi" w:eastAsia="Calibri" w:hAnsiTheme="majorHAnsi"/>
              </w:rPr>
            </w:pPr>
            <w:r w:rsidRPr="006E317E">
              <w:rPr>
                <w:rFonts w:asciiTheme="majorHAnsi" w:eastAsia="Calibri" w:hAnsiTheme="majorHAnsi"/>
              </w:rPr>
              <w:t>90%– 100% ocena 5.0; 80%– 89% ocena  4.5; 70% – 70% ocena 4.0; 60%– 69% ocena 3.5; 50%– 59%  ocena 3.0; 0%– 49% ocena 2.0</w:t>
            </w:r>
          </w:p>
        </w:tc>
      </w:tr>
    </w:tbl>
    <w:p w14:paraId="0C3461D3"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E317E" w:rsidRPr="006E317E" w14:paraId="2DE6B8BB" w14:textId="77777777" w:rsidTr="00B90115">
        <w:trPr>
          <w:trHeight w:val="540"/>
        </w:trPr>
        <w:tc>
          <w:tcPr>
            <w:tcW w:w="9356" w:type="dxa"/>
          </w:tcPr>
          <w:p w14:paraId="50998DEE" w14:textId="77777777" w:rsidR="006D6D25" w:rsidRPr="006E317E" w:rsidRDefault="006D6D25" w:rsidP="00B90115">
            <w:pPr>
              <w:spacing w:before="120" w:after="120"/>
              <w:rPr>
                <w:rFonts w:asciiTheme="majorHAnsi" w:eastAsia="Calibri" w:hAnsiTheme="majorHAnsi" w:cs="Times New Roman"/>
                <w:bCs/>
                <w:sz w:val="20"/>
                <w:szCs w:val="20"/>
                <w:highlight w:val="yellow"/>
              </w:rPr>
            </w:pPr>
            <w:r w:rsidRPr="006E317E">
              <w:rPr>
                <w:rFonts w:asciiTheme="majorHAnsi" w:eastAsia="Calibri" w:hAnsiTheme="majorHAnsi" w:cs="Times New Roman"/>
                <w:bCs/>
                <w:sz w:val="20"/>
                <w:szCs w:val="20"/>
              </w:rPr>
              <w:t>Zaliczenie z oceną</w:t>
            </w:r>
          </w:p>
        </w:tc>
      </w:tr>
    </w:tbl>
    <w:p w14:paraId="0749AC8A" w14:textId="77777777" w:rsidR="006D6D25" w:rsidRPr="006E317E" w:rsidRDefault="006D6D25"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W w:w="9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62"/>
        <w:gridCol w:w="1984"/>
        <w:gridCol w:w="1761"/>
      </w:tblGrid>
      <w:tr w:rsidR="002C0439" w:rsidRPr="006E317E" w14:paraId="63AB840D" w14:textId="77777777" w:rsidTr="00B90115">
        <w:trPr>
          <w:trHeight w:val="291"/>
          <w:jc w:val="center"/>
        </w:trPr>
        <w:tc>
          <w:tcPr>
            <w:tcW w:w="5662" w:type="dxa"/>
            <w:vMerge w:val="restart"/>
            <w:tcBorders>
              <w:top w:val="single" w:sz="4" w:space="0" w:color="000000"/>
              <w:left w:val="single" w:sz="4" w:space="0" w:color="000000"/>
              <w:right w:val="single" w:sz="4" w:space="0" w:color="000000"/>
            </w:tcBorders>
            <w:shd w:val="clear" w:color="auto" w:fill="FFFFFF"/>
            <w:vAlign w:val="center"/>
          </w:tcPr>
          <w:p w14:paraId="306CCC00" w14:textId="77777777" w:rsidR="006D6D25" w:rsidRPr="006E317E" w:rsidRDefault="006D6D25" w:rsidP="00B90115">
            <w:pPr>
              <w:spacing w:before="20" w:after="20"/>
              <w:jc w:val="center"/>
              <w:rPr>
                <w:rFonts w:asciiTheme="majorHAnsi" w:eastAsia="Calibri" w:hAnsiTheme="majorHAnsi" w:cs="Times New Roman"/>
                <w:b/>
                <w:bCs/>
              </w:rPr>
            </w:pPr>
            <w:r w:rsidRPr="006E317E">
              <w:rPr>
                <w:rFonts w:asciiTheme="majorHAnsi" w:eastAsia="Calibri" w:hAnsiTheme="majorHAnsi" w:cs="Times New Roman"/>
                <w:b/>
                <w:bCs/>
              </w:rPr>
              <w:t>Forma aktywności studenta</w:t>
            </w:r>
          </w:p>
        </w:tc>
        <w:tc>
          <w:tcPr>
            <w:tcW w:w="3745" w:type="dxa"/>
            <w:gridSpan w:val="2"/>
            <w:tcBorders>
              <w:top w:val="single" w:sz="4" w:space="0" w:color="000000"/>
              <w:left w:val="single" w:sz="4" w:space="0" w:color="000000"/>
              <w:right w:val="single" w:sz="4" w:space="0" w:color="000000"/>
            </w:tcBorders>
            <w:shd w:val="clear" w:color="auto" w:fill="FFFFFF"/>
            <w:vAlign w:val="center"/>
          </w:tcPr>
          <w:p w14:paraId="58DAF9BC" w14:textId="77777777" w:rsidR="006D6D25" w:rsidRPr="006E317E" w:rsidRDefault="006D6D25" w:rsidP="00B90115">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Liczba godzin</w:t>
            </w:r>
          </w:p>
        </w:tc>
      </w:tr>
      <w:tr w:rsidR="002C0439" w:rsidRPr="006E317E" w14:paraId="5083082F" w14:textId="77777777" w:rsidTr="00B90115">
        <w:trPr>
          <w:trHeight w:val="291"/>
          <w:jc w:val="center"/>
        </w:trPr>
        <w:tc>
          <w:tcPr>
            <w:tcW w:w="5662" w:type="dxa"/>
            <w:vMerge/>
            <w:tcBorders>
              <w:left w:val="single" w:sz="4" w:space="0" w:color="000000"/>
              <w:right w:val="single" w:sz="4" w:space="0" w:color="000000"/>
            </w:tcBorders>
            <w:shd w:val="clear" w:color="auto" w:fill="D9D9D9"/>
            <w:vAlign w:val="center"/>
          </w:tcPr>
          <w:p w14:paraId="45F5CFFF" w14:textId="77777777" w:rsidR="006D6D25" w:rsidRPr="006E317E" w:rsidRDefault="006D6D25" w:rsidP="00B90115">
            <w:pPr>
              <w:spacing w:before="20" w:after="20"/>
              <w:jc w:val="center"/>
              <w:rPr>
                <w:rFonts w:asciiTheme="majorHAnsi" w:eastAsia="Calibri" w:hAnsiTheme="majorHAnsi"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2394B59" w14:textId="77777777" w:rsidR="006D6D25" w:rsidRPr="007D68CA" w:rsidRDefault="006D6D25" w:rsidP="00B90115">
            <w:pPr>
              <w:spacing w:before="20" w:after="20" w:line="240" w:lineRule="auto"/>
              <w:jc w:val="center"/>
              <w:rPr>
                <w:rFonts w:asciiTheme="majorHAnsi" w:eastAsia="Calibri" w:hAnsiTheme="majorHAnsi" w:cs="Times New Roman"/>
                <w:b/>
                <w:iCs/>
                <w:sz w:val="18"/>
                <w:szCs w:val="18"/>
              </w:rPr>
            </w:pPr>
            <w:r w:rsidRPr="007D68CA">
              <w:rPr>
                <w:rFonts w:asciiTheme="majorHAnsi" w:eastAsia="Calibri" w:hAnsiTheme="majorHAnsi" w:cs="Times New Roman"/>
                <w:b/>
                <w:iCs/>
                <w:sz w:val="18"/>
                <w:szCs w:val="18"/>
              </w:rPr>
              <w:t>na studiach stacjonarnych</w:t>
            </w:r>
          </w:p>
        </w:tc>
        <w:tc>
          <w:tcPr>
            <w:tcW w:w="1761" w:type="dxa"/>
            <w:tcBorders>
              <w:top w:val="single" w:sz="4" w:space="0" w:color="000000"/>
              <w:left w:val="single" w:sz="4" w:space="0" w:color="000000"/>
              <w:bottom w:val="single" w:sz="4" w:space="0" w:color="auto"/>
              <w:right w:val="single" w:sz="4" w:space="0" w:color="000000"/>
            </w:tcBorders>
            <w:shd w:val="clear" w:color="auto" w:fill="FFFFFF"/>
          </w:tcPr>
          <w:p w14:paraId="6B0C4369" w14:textId="77777777" w:rsidR="006D6D25" w:rsidRPr="007D68CA" w:rsidRDefault="006D6D25" w:rsidP="00B90115">
            <w:pPr>
              <w:spacing w:before="20" w:after="20" w:line="240" w:lineRule="auto"/>
              <w:jc w:val="center"/>
              <w:rPr>
                <w:rFonts w:asciiTheme="majorHAnsi" w:eastAsia="Calibri" w:hAnsiTheme="majorHAnsi" w:cs="Times New Roman"/>
                <w:b/>
                <w:iCs/>
                <w:sz w:val="18"/>
                <w:szCs w:val="18"/>
              </w:rPr>
            </w:pPr>
            <w:r w:rsidRPr="007D68CA">
              <w:rPr>
                <w:rFonts w:asciiTheme="majorHAnsi" w:eastAsia="Calibri" w:hAnsiTheme="majorHAnsi" w:cs="Times New Roman"/>
                <w:b/>
                <w:iCs/>
                <w:sz w:val="18"/>
                <w:szCs w:val="18"/>
              </w:rPr>
              <w:t>na studiach niestacjonarnych</w:t>
            </w:r>
          </w:p>
        </w:tc>
      </w:tr>
      <w:tr w:rsidR="002C0439" w:rsidRPr="006E317E" w14:paraId="52E82936" w14:textId="77777777" w:rsidTr="00B90115">
        <w:trPr>
          <w:trHeight w:val="449"/>
          <w:jc w:val="center"/>
        </w:trPr>
        <w:tc>
          <w:tcPr>
            <w:tcW w:w="9407" w:type="dxa"/>
            <w:gridSpan w:val="3"/>
            <w:tcBorders>
              <w:top w:val="single" w:sz="4" w:space="0" w:color="000000"/>
              <w:left w:val="single" w:sz="4" w:space="0" w:color="000000"/>
              <w:right w:val="single" w:sz="4" w:space="0" w:color="000000"/>
            </w:tcBorders>
            <w:shd w:val="clear" w:color="auto" w:fill="D9D9D9"/>
            <w:vAlign w:val="center"/>
          </w:tcPr>
          <w:p w14:paraId="4DDDD95A"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bCs/>
              </w:rPr>
              <w:t>Godziny kontaktowe studenta (w ramach zajęć):</w:t>
            </w:r>
          </w:p>
        </w:tc>
      </w:tr>
      <w:tr w:rsidR="002C0439" w:rsidRPr="006E317E" w14:paraId="7989E41A" w14:textId="77777777" w:rsidTr="00B90115">
        <w:trPr>
          <w:trHeight w:val="291"/>
          <w:jc w:val="center"/>
        </w:trPr>
        <w:tc>
          <w:tcPr>
            <w:tcW w:w="5662" w:type="dxa"/>
            <w:tcBorders>
              <w:top w:val="single" w:sz="4" w:space="0" w:color="000000"/>
              <w:left w:val="single" w:sz="4" w:space="0" w:color="000000"/>
              <w:bottom w:val="single" w:sz="4" w:space="0" w:color="auto"/>
              <w:right w:val="single" w:sz="4" w:space="0" w:color="auto"/>
            </w:tcBorders>
            <w:vAlign w:val="center"/>
          </w:tcPr>
          <w:p w14:paraId="2F81DC74" w14:textId="77777777" w:rsidR="006D6D25" w:rsidRPr="006E317E" w:rsidRDefault="006D6D25" w:rsidP="00B90115">
            <w:pPr>
              <w:spacing w:before="20" w:after="20"/>
              <w:rPr>
                <w:rFonts w:asciiTheme="majorHAnsi" w:eastAsia="Calibri" w:hAnsiTheme="majorHAnsi" w:cs="Times New Roman"/>
                <w:b/>
                <w:iCs/>
              </w:rPr>
            </w:pPr>
            <w:r w:rsidRPr="006E317E">
              <w:rPr>
                <w:rFonts w:asciiTheme="majorHAnsi" w:eastAsia="Calibri" w:hAnsiTheme="majorHAnsi"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23F30DD5"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20</w:t>
            </w:r>
          </w:p>
        </w:tc>
        <w:tc>
          <w:tcPr>
            <w:tcW w:w="1761" w:type="dxa"/>
            <w:tcBorders>
              <w:top w:val="single" w:sz="4" w:space="0" w:color="auto"/>
              <w:left w:val="single" w:sz="4" w:space="0" w:color="auto"/>
              <w:bottom w:val="single" w:sz="4" w:space="0" w:color="auto"/>
              <w:right w:val="single" w:sz="4" w:space="0" w:color="auto"/>
            </w:tcBorders>
            <w:vAlign w:val="center"/>
          </w:tcPr>
          <w:p w14:paraId="3E6666FE"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12</w:t>
            </w:r>
          </w:p>
        </w:tc>
      </w:tr>
      <w:tr w:rsidR="002C0439" w:rsidRPr="006E317E" w14:paraId="4A8853E9" w14:textId="77777777" w:rsidTr="00B90115">
        <w:trPr>
          <w:trHeight w:val="435"/>
          <w:jc w:val="center"/>
        </w:trPr>
        <w:tc>
          <w:tcPr>
            <w:tcW w:w="94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A00C4BD" w14:textId="77777777" w:rsidR="006D6D25" w:rsidRPr="006E317E" w:rsidRDefault="006D6D25" w:rsidP="00B90115">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Praca własna studenta (indywidualna praca studenta związana z zajęciami):</w:t>
            </w:r>
          </w:p>
        </w:tc>
      </w:tr>
      <w:tr w:rsidR="002C0439" w:rsidRPr="006E317E" w14:paraId="4EF42114" w14:textId="77777777" w:rsidTr="00B90115">
        <w:trPr>
          <w:trHeight w:val="391"/>
          <w:jc w:val="center"/>
        </w:trPr>
        <w:tc>
          <w:tcPr>
            <w:tcW w:w="5662" w:type="dxa"/>
            <w:tcBorders>
              <w:top w:val="single" w:sz="4" w:space="0" w:color="000000"/>
              <w:left w:val="single" w:sz="4" w:space="0" w:color="000000"/>
              <w:bottom w:val="single" w:sz="4" w:space="0" w:color="000000"/>
              <w:right w:val="single" w:sz="4" w:space="0" w:color="000000"/>
            </w:tcBorders>
            <w:vAlign w:val="center"/>
          </w:tcPr>
          <w:p w14:paraId="6B07F5E5" w14:textId="77777777" w:rsidR="006D6D25" w:rsidRPr="006E317E" w:rsidRDefault="006D6D25" w:rsidP="007D68CA">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2B7153BE" w14:textId="77777777" w:rsidR="006D6D25" w:rsidRPr="006E317E" w:rsidRDefault="006D6D25" w:rsidP="007D68CA">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761" w:type="dxa"/>
            <w:tcBorders>
              <w:top w:val="single" w:sz="4" w:space="0" w:color="000000"/>
              <w:left w:val="single" w:sz="4" w:space="0" w:color="000000"/>
              <w:bottom w:val="single" w:sz="4" w:space="0" w:color="000000"/>
              <w:right w:val="single" w:sz="4" w:space="0" w:color="000000"/>
            </w:tcBorders>
            <w:vAlign w:val="center"/>
          </w:tcPr>
          <w:p w14:paraId="35A67C1C" w14:textId="77777777" w:rsidR="006D6D25" w:rsidRPr="006E317E" w:rsidRDefault="006D6D25" w:rsidP="007D68CA">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8</w:t>
            </w:r>
          </w:p>
        </w:tc>
      </w:tr>
      <w:tr w:rsidR="002C0439" w:rsidRPr="006E317E" w14:paraId="372AE9CC" w14:textId="77777777" w:rsidTr="00B90115">
        <w:trPr>
          <w:jc w:val="center"/>
        </w:trPr>
        <w:tc>
          <w:tcPr>
            <w:tcW w:w="5662" w:type="dxa"/>
            <w:tcBorders>
              <w:top w:val="single" w:sz="4" w:space="0" w:color="000000"/>
              <w:left w:val="single" w:sz="4" w:space="0" w:color="000000"/>
              <w:bottom w:val="single" w:sz="4" w:space="0" w:color="000000"/>
              <w:right w:val="single" w:sz="4" w:space="0" w:color="000000"/>
            </w:tcBorders>
          </w:tcPr>
          <w:p w14:paraId="06A5CD1E" w14:textId="77777777" w:rsidR="006D6D25" w:rsidRPr="006E317E" w:rsidRDefault="006D6D25" w:rsidP="007D68CA">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przygotowanie do realizacji zajęć, wykonanie ćwiczeń, </w:t>
            </w:r>
          </w:p>
        </w:tc>
        <w:tc>
          <w:tcPr>
            <w:tcW w:w="1984" w:type="dxa"/>
            <w:tcBorders>
              <w:top w:val="single" w:sz="4" w:space="0" w:color="000000"/>
              <w:left w:val="single" w:sz="4" w:space="0" w:color="000000"/>
              <w:bottom w:val="single" w:sz="4" w:space="0" w:color="000000"/>
              <w:right w:val="single" w:sz="4" w:space="0" w:color="000000"/>
            </w:tcBorders>
            <w:vAlign w:val="center"/>
          </w:tcPr>
          <w:p w14:paraId="21BAAB00" w14:textId="77777777" w:rsidR="006D6D25" w:rsidRPr="006E317E" w:rsidRDefault="006D6D25" w:rsidP="007D68CA">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c>
          <w:tcPr>
            <w:tcW w:w="1761" w:type="dxa"/>
            <w:tcBorders>
              <w:top w:val="single" w:sz="4" w:space="0" w:color="000000"/>
              <w:left w:val="single" w:sz="4" w:space="0" w:color="000000"/>
              <w:bottom w:val="single" w:sz="4" w:space="0" w:color="000000"/>
              <w:right w:val="single" w:sz="4" w:space="0" w:color="000000"/>
            </w:tcBorders>
            <w:vAlign w:val="center"/>
          </w:tcPr>
          <w:p w14:paraId="113EF432" w14:textId="77777777" w:rsidR="006D6D25" w:rsidRPr="006E317E" w:rsidRDefault="006D6D25" w:rsidP="007D68CA">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w:t>
            </w:r>
          </w:p>
        </w:tc>
      </w:tr>
      <w:tr w:rsidR="002C0439" w:rsidRPr="006E317E" w14:paraId="43C403D9" w14:textId="77777777" w:rsidTr="00B90115">
        <w:trPr>
          <w:trHeight w:val="453"/>
          <w:jc w:val="center"/>
        </w:trPr>
        <w:tc>
          <w:tcPr>
            <w:tcW w:w="5662" w:type="dxa"/>
            <w:tcBorders>
              <w:top w:val="single" w:sz="4" w:space="0" w:color="000000"/>
              <w:left w:val="single" w:sz="4" w:space="0" w:color="000000"/>
              <w:bottom w:val="single" w:sz="4" w:space="0" w:color="000000"/>
              <w:right w:val="single" w:sz="4" w:space="0" w:color="000000"/>
            </w:tcBorders>
          </w:tcPr>
          <w:p w14:paraId="04580377" w14:textId="77777777" w:rsidR="006D6D25" w:rsidRPr="006E317E" w:rsidRDefault="006D6D25" w:rsidP="007D68CA">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3F89A33A" w14:textId="77777777" w:rsidR="006D6D25" w:rsidRPr="006E317E" w:rsidRDefault="006D6D25" w:rsidP="007D68CA">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761" w:type="dxa"/>
            <w:tcBorders>
              <w:top w:val="single" w:sz="4" w:space="0" w:color="000000"/>
              <w:left w:val="single" w:sz="4" w:space="0" w:color="000000"/>
              <w:bottom w:val="single" w:sz="4" w:space="0" w:color="000000"/>
              <w:right w:val="single" w:sz="4" w:space="0" w:color="000000"/>
            </w:tcBorders>
            <w:vAlign w:val="center"/>
          </w:tcPr>
          <w:p w14:paraId="1E47CE5A" w14:textId="77777777" w:rsidR="006D6D25" w:rsidRPr="006E317E" w:rsidRDefault="006D6D25" w:rsidP="007D68CA">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2C0439" w:rsidRPr="006E317E" w14:paraId="7FDEF82D" w14:textId="77777777" w:rsidTr="00B90115">
        <w:trPr>
          <w:trHeight w:val="417"/>
          <w:jc w:val="center"/>
        </w:trPr>
        <w:tc>
          <w:tcPr>
            <w:tcW w:w="5662" w:type="dxa"/>
            <w:tcBorders>
              <w:top w:val="single" w:sz="4" w:space="0" w:color="000000"/>
              <w:left w:val="single" w:sz="4" w:space="0" w:color="000000"/>
              <w:bottom w:val="single" w:sz="4" w:space="0" w:color="000000"/>
              <w:right w:val="single" w:sz="4" w:space="0" w:color="000000"/>
            </w:tcBorders>
          </w:tcPr>
          <w:p w14:paraId="51D47BAA" w14:textId="77777777" w:rsidR="006D6D25" w:rsidRPr="006E317E" w:rsidRDefault="006D6D25" w:rsidP="007D68CA">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5F990ECF" w14:textId="77777777" w:rsidR="006D6D25" w:rsidRPr="006E317E" w:rsidRDefault="006D6D25" w:rsidP="007D68CA">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c>
          <w:tcPr>
            <w:tcW w:w="1761" w:type="dxa"/>
            <w:tcBorders>
              <w:top w:val="single" w:sz="4" w:space="0" w:color="000000"/>
              <w:left w:val="single" w:sz="4" w:space="0" w:color="000000"/>
              <w:bottom w:val="single" w:sz="4" w:space="0" w:color="000000"/>
              <w:right w:val="single" w:sz="4" w:space="0" w:color="000000"/>
            </w:tcBorders>
            <w:vAlign w:val="center"/>
          </w:tcPr>
          <w:p w14:paraId="0DDA042D" w14:textId="77777777" w:rsidR="006D6D25" w:rsidRPr="006E317E" w:rsidRDefault="006D6D25" w:rsidP="007D68CA">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65DA5C67" w14:textId="77777777" w:rsidTr="00B90115">
        <w:trPr>
          <w:trHeight w:val="360"/>
          <w:jc w:val="center"/>
        </w:trPr>
        <w:tc>
          <w:tcPr>
            <w:tcW w:w="5662" w:type="dxa"/>
            <w:tcBorders>
              <w:top w:val="single" w:sz="4" w:space="0" w:color="000000"/>
              <w:left w:val="single" w:sz="4" w:space="0" w:color="000000"/>
              <w:bottom w:val="single" w:sz="4" w:space="0" w:color="000000"/>
              <w:right w:val="single" w:sz="4" w:space="0" w:color="000000"/>
            </w:tcBorders>
            <w:vAlign w:val="center"/>
          </w:tcPr>
          <w:p w14:paraId="27E3E1A4" w14:textId="77777777" w:rsidR="006D6D25" w:rsidRPr="006E317E" w:rsidRDefault="006D6D25" w:rsidP="007D68CA">
            <w:pPr>
              <w:spacing w:after="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C541DD4" w14:textId="77777777" w:rsidR="006D6D25" w:rsidRPr="006E317E" w:rsidRDefault="006D6D25" w:rsidP="007D68CA">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30</w:t>
            </w:r>
          </w:p>
        </w:tc>
        <w:tc>
          <w:tcPr>
            <w:tcW w:w="1761" w:type="dxa"/>
            <w:tcBorders>
              <w:top w:val="single" w:sz="4" w:space="0" w:color="000000"/>
              <w:left w:val="single" w:sz="4" w:space="0" w:color="000000"/>
              <w:bottom w:val="single" w:sz="4" w:space="0" w:color="000000"/>
              <w:right w:val="single" w:sz="4" w:space="0" w:color="000000"/>
            </w:tcBorders>
            <w:vAlign w:val="center"/>
          </w:tcPr>
          <w:p w14:paraId="72093244" w14:textId="77777777" w:rsidR="006D6D25" w:rsidRPr="006E317E" w:rsidRDefault="006D6D25" w:rsidP="007D68CA">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30</w:t>
            </w:r>
          </w:p>
        </w:tc>
      </w:tr>
      <w:tr w:rsidR="002C0439" w:rsidRPr="006E317E" w14:paraId="3B0901C3" w14:textId="77777777" w:rsidTr="00B90115">
        <w:trPr>
          <w:jc w:val="center"/>
        </w:trPr>
        <w:tc>
          <w:tcPr>
            <w:tcW w:w="5662" w:type="dxa"/>
            <w:tcBorders>
              <w:top w:val="single" w:sz="4" w:space="0" w:color="000000"/>
              <w:left w:val="single" w:sz="4" w:space="0" w:color="000000"/>
              <w:bottom w:val="single" w:sz="4" w:space="0" w:color="000000"/>
              <w:right w:val="single" w:sz="4" w:space="0" w:color="000000"/>
            </w:tcBorders>
            <w:vAlign w:val="center"/>
          </w:tcPr>
          <w:p w14:paraId="0517C572" w14:textId="77777777" w:rsidR="006D6D25" w:rsidRPr="006E317E" w:rsidRDefault="006D6D25" w:rsidP="007D68CA">
            <w:pPr>
              <w:spacing w:after="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liczba pkt ECTS przypisana do </w:t>
            </w:r>
            <w:r w:rsidRPr="006E317E">
              <w:rPr>
                <w:rFonts w:asciiTheme="majorHAnsi" w:eastAsia="Calibri" w:hAnsiTheme="majorHAnsi" w:cs="Calibri"/>
                <w:b/>
                <w:bCs/>
                <w:sz w:val="20"/>
                <w:szCs w:val="20"/>
              </w:rPr>
              <w:t>zajęć</w:t>
            </w: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b/>
                <w:sz w:val="20"/>
                <w:szCs w:val="20"/>
              </w:rPr>
              <w:br/>
            </w:r>
            <w:r w:rsidRPr="006E317E">
              <w:rPr>
                <w:rFonts w:asciiTheme="majorHAnsi" w:eastAsia="Calibri" w:hAnsiTheme="majorHAnsi" w:cs="Times New Roman"/>
                <w:bCs/>
                <w:sz w:val="20"/>
                <w:szCs w:val="20"/>
              </w:rPr>
              <w:lastRenderedPageBreak/>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BFE5AB6" w14:textId="77777777" w:rsidR="006D6D25" w:rsidRPr="006E317E" w:rsidRDefault="006D6D25" w:rsidP="007D68CA">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lastRenderedPageBreak/>
              <w:t>1</w:t>
            </w:r>
          </w:p>
        </w:tc>
        <w:tc>
          <w:tcPr>
            <w:tcW w:w="1761" w:type="dxa"/>
            <w:tcBorders>
              <w:top w:val="single" w:sz="4" w:space="0" w:color="000000"/>
              <w:left w:val="single" w:sz="4" w:space="0" w:color="000000"/>
              <w:bottom w:val="single" w:sz="4" w:space="0" w:color="000000"/>
              <w:right w:val="single" w:sz="4" w:space="0" w:color="000000"/>
            </w:tcBorders>
            <w:vAlign w:val="center"/>
          </w:tcPr>
          <w:p w14:paraId="67EAF013" w14:textId="77777777" w:rsidR="006D6D25" w:rsidRPr="006E317E" w:rsidRDefault="006D6D25" w:rsidP="007D68CA">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w:t>
            </w:r>
          </w:p>
        </w:tc>
      </w:tr>
    </w:tbl>
    <w:p w14:paraId="63956F27"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2C0439" w:rsidRPr="00734BD2" w14:paraId="53D265D2" w14:textId="77777777" w:rsidTr="574A0BFC">
        <w:tc>
          <w:tcPr>
            <w:tcW w:w="9322" w:type="dxa"/>
            <w:shd w:val="clear" w:color="auto" w:fill="auto"/>
          </w:tcPr>
          <w:p w14:paraId="76D618C9" w14:textId="77777777" w:rsidR="006D6D25" w:rsidRPr="006E317E" w:rsidRDefault="006D6D25" w:rsidP="00B90115">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0E81CD42" w14:textId="77777777" w:rsidR="006D6D25" w:rsidRPr="006E317E" w:rsidRDefault="006D6D25" w:rsidP="00BF6BBF">
            <w:pPr>
              <w:pStyle w:val="Akapitzlist"/>
              <w:numPr>
                <w:ilvl w:val="0"/>
                <w:numId w:val="28"/>
              </w:numPr>
              <w:spacing w:after="0" w:line="240" w:lineRule="auto"/>
              <w:rPr>
                <w:rFonts w:asciiTheme="majorHAnsi" w:hAnsiTheme="majorHAnsi" w:cs="Times New Roman"/>
                <w:sz w:val="20"/>
                <w:szCs w:val="20"/>
              </w:rPr>
            </w:pPr>
            <w:r w:rsidRPr="006E317E">
              <w:rPr>
                <w:rFonts w:asciiTheme="majorHAnsi" w:hAnsiTheme="majorHAnsi" w:cs="Times New Roman"/>
                <w:sz w:val="20"/>
                <w:szCs w:val="20"/>
              </w:rPr>
              <w:t xml:space="preserve">Arabski J. </w:t>
            </w:r>
            <w:r w:rsidRPr="006E317E">
              <w:rPr>
                <w:rFonts w:asciiTheme="majorHAnsi" w:hAnsiTheme="majorHAnsi" w:cs="Times New Roman"/>
                <w:i/>
                <w:iCs/>
                <w:sz w:val="20"/>
                <w:szCs w:val="20"/>
              </w:rPr>
              <w:t>Przyswajanie języka obcego i pamięć werbalna</w:t>
            </w:r>
            <w:r w:rsidRPr="006E317E">
              <w:rPr>
                <w:rFonts w:asciiTheme="majorHAnsi" w:hAnsiTheme="majorHAnsi" w:cs="Times New Roman"/>
                <w:sz w:val="20"/>
                <w:szCs w:val="20"/>
              </w:rPr>
              <w:t xml:space="preserve">. Katowice 1996. </w:t>
            </w:r>
          </w:p>
          <w:p w14:paraId="24AC28BB" w14:textId="77777777" w:rsidR="006D6D25" w:rsidRPr="006E317E" w:rsidRDefault="006D6D25" w:rsidP="00BF6BBF">
            <w:pPr>
              <w:pStyle w:val="Akapitzlist"/>
              <w:numPr>
                <w:ilvl w:val="0"/>
                <w:numId w:val="28"/>
              </w:numPr>
              <w:spacing w:after="0" w:line="240" w:lineRule="auto"/>
              <w:rPr>
                <w:rFonts w:asciiTheme="majorHAnsi" w:hAnsiTheme="majorHAnsi" w:cs="Times New Roman"/>
                <w:sz w:val="20"/>
                <w:szCs w:val="20"/>
              </w:rPr>
            </w:pPr>
            <w:r w:rsidRPr="006E317E">
              <w:rPr>
                <w:rFonts w:asciiTheme="majorHAnsi" w:hAnsiTheme="majorHAnsi" w:cs="Times New Roman"/>
                <w:sz w:val="20"/>
                <w:szCs w:val="20"/>
                <w:lang w:val="de-DE"/>
              </w:rPr>
              <w:t xml:space="preserve">Ballweg S., Drumm S., Hufeisen B., Klippel J., </w:t>
            </w:r>
            <w:proofErr w:type="spellStart"/>
            <w:r w:rsidRPr="006E317E">
              <w:rPr>
                <w:rFonts w:asciiTheme="majorHAnsi" w:hAnsiTheme="majorHAnsi" w:cs="Times New Roman"/>
                <w:sz w:val="20"/>
                <w:szCs w:val="20"/>
                <w:lang w:val="de-DE"/>
              </w:rPr>
              <w:t>Pilypaityte</w:t>
            </w:r>
            <w:proofErr w:type="spellEnd"/>
            <w:r w:rsidRPr="006E317E">
              <w:rPr>
                <w:rFonts w:asciiTheme="majorHAnsi" w:hAnsiTheme="majorHAnsi" w:cs="Times New Roman"/>
                <w:sz w:val="20"/>
                <w:szCs w:val="20"/>
                <w:lang w:val="de-DE"/>
              </w:rPr>
              <w:t xml:space="preserve"> L. </w:t>
            </w:r>
            <w:r w:rsidRPr="006E317E">
              <w:rPr>
                <w:rFonts w:asciiTheme="majorHAnsi" w:hAnsiTheme="majorHAnsi" w:cs="Times New Roman"/>
                <w:i/>
                <w:iCs/>
                <w:sz w:val="20"/>
                <w:szCs w:val="20"/>
                <w:lang w:val="de-DE"/>
              </w:rPr>
              <w:t>Wie lernt man die Fremdsprache Deutsch?</w:t>
            </w:r>
            <w:r w:rsidRPr="006E317E">
              <w:rPr>
                <w:rFonts w:asciiTheme="majorHAnsi" w:hAnsiTheme="majorHAnsi" w:cs="Times New Roman"/>
                <w:sz w:val="20"/>
                <w:szCs w:val="20"/>
                <w:lang w:val="de-DE"/>
              </w:rPr>
              <w:t xml:space="preserve"> </w:t>
            </w:r>
            <w:proofErr w:type="spellStart"/>
            <w:r w:rsidRPr="006E317E">
              <w:rPr>
                <w:rFonts w:asciiTheme="majorHAnsi" w:hAnsiTheme="majorHAnsi" w:cs="Times New Roman"/>
                <w:sz w:val="20"/>
                <w:szCs w:val="20"/>
              </w:rPr>
              <w:t>München</w:t>
            </w:r>
            <w:proofErr w:type="spellEnd"/>
            <w:r w:rsidRPr="006E317E">
              <w:rPr>
                <w:rFonts w:asciiTheme="majorHAnsi" w:hAnsiTheme="majorHAnsi" w:cs="Times New Roman"/>
                <w:sz w:val="20"/>
                <w:szCs w:val="20"/>
              </w:rPr>
              <w:t xml:space="preserve"> 2013.</w:t>
            </w:r>
          </w:p>
          <w:p w14:paraId="7BA359E8" w14:textId="77777777" w:rsidR="006D6D25" w:rsidRPr="006E317E" w:rsidRDefault="006D6D25" w:rsidP="00BF6BBF">
            <w:pPr>
              <w:pStyle w:val="Akapitzlist"/>
              <w:numPr>
                <w:ilvl w:val="0"/>
                <w:numId w:val="28"/>
              </w:numPr>
              <w:spacing w:after="0" w:line="240" w:lineRule="auto"/>
              <w:rPr>
                <w:rFonts w:asciiTheme="majorHAnsi" w:hAnsiTheme="majorHAnsi" w:cs="Times New Roman"/>
                <w:sz w:val="20"/>
                <w:szCs w:val="20"/>
              </w:rPr>
            </w:pPr>
            <w:r w:rsidRPr="006E317E">
              <w:rPr>
                <w:rFonts w:asciiTheme="majorHAnsi" w:hAnsiTheme="majorHAnsi" w:cs="Times New Roman"/>
                <w:sz w:val="20"/>
                <w:szCs w:val="20"/>
              </w:rPr>
              <w:t xml:space="preserve">Chłopek Z. </w:t>
            </w:r>
            <w:r w:rsidRPr="006E317E">
              <w:rPr>
                <w:rFonts w:asciiTheme="majorHAnsi" w:hAnsiTheme="majorHAnsi" w:cs="Times New Roman"/>
                <w:i/>
                <w:iCs/>
                <w:sz w:val="20"/>
                <w:szCs w:val="20"/>
              </w:rPr>
              <w:t>Metodyka nauczania języka niemieckiego. Podręcznik dla studentów germanistyki i początkujących nauczycieli</w:t>
            </w:r>
            <w:r w:rsidRPr="006E317E">
              <w:rPr>
                <w:rFonts w:asciiTheme="majorHAnsi" w:hAnsiTheme="majorHAnsi" w:cs="Times New Roman"/>
                <w:sz w:val="20"/>
                <w:szCs w:val="20"/>
              </w:rPr>
              <w:t>, Warszawa 2018.</w:t>
            </w:r>
          </w:p>
          <w:p w14:paraId="44BD2087" w14:textId="77777777" w:rsidR="006D6D25" w:rsidRPr="006E317E" w:rsidRDefault="006D6D25" w:rsidP="00BF6BBF">
            <w:pPr>
              <w:numPr>
                <w:ilvl w:val="0"/>
                <w:numId w:val="28"/>
              </w:numPr>
              <w:spacing w:after="0" w:line="240" w:lineRule="auto"/>
              <w:rPr>
                <w:rFonts w:asciiTheme="majorHAnsi" w:eastAsia="Calibri" w:hAnsiTheme="majorHAnsi" w:cs="Calibri"/>
                <w:sz w:val="20"/>
                <w:lang w:val="en-US" w:eastAsia="ar-SA"/>
              </w:rPr>
            </w:pPr>
            <w:r w:rsidRPr="006E317E">
              <w:rPr>
                <w:rFonts w:asciiTheme="majorHAnsi" w:eastAsia="Calibri" w:hAnsiTheme="majorHAnsi" w:cs="Calibri"/>
                <w:sz w:val="20"/>
                <w:lang w:val="en-US" w:eastAsia="ar-SA"/>
              </w:rPr>
              <w:t xml:space="preserve">Hoberg  G. </w:t>
            </w:r>
            <w:r w:rsidRPr="006E317E">
              <w:rPr>
                <w:rFonts w:asciiTheme="majorHAnsi" w:eastAsia="Calibri" w:hAnsiTheme="majorHAnsi" w:cs="Calibri"/>
                <w:i/>
                <w:sz w:val="20"/>
                <w:lang w:val="en-US" w:eastAsia="ar-SA"/>
              </w:rPr>
              <w:t>Top</w:t>
            </w:r>
            <w:r w:rsidRPr="006E317E">
              <w:rPr>
                <w:rFonts w:asciiTheme="majorHAnsi" w:eastAsia="Calibri" w:hAnsiTheme="majorHAnsi" w:cs="Calibri"/>
                <w:sz w:val="20"/>
                <w:lang w:val="en-US" w:eastAsia="ar-SA"/>
              </w:rPr>
              <w:t>-</w:t>
            </w:r>
            <w:r w:rsidRPr="006E317E">
              <w:rPr>
                <w:rFonts w:asciiTheme="majorHAnsi" w:eastAsia="Calibri" w:hAnsiTheme="majorHAnsi" w:cs="Calibri"/>
                <w:i/>
                <w:sz w:val="20"/>
                <w:lang w:val="en-US" w:eastAsia="ar-SA"/>
              </w:rPr>
              <w:t>Training</w:t>
            </w:r>
            <w:r w:rsidRPr="006E317E">
              <w:rPr>
                <w:rFonts w:asciiTheme="majorHAnsi" w:eastAsia="Calibri" w:hAnsiTheme="majorHAnsi" w:cs="Calibri"/>
                <w:sz w:val="20"/>
                <w:lang w:val="en-US" w:eastAsia="ar-SA"/>
              </w:rPr>
              <w:t xml:space="preserve"> </w:t>
            </w:r>
            <w:proofErr w:type="spellStart"/>
            <w:r w:rsidRPr="006E317E">
              <w:rPr>
                <w:rFonts w:asciiTheme="majorHAnsi" w:eastAsia="Calibri" w:hAnsiTheme="majorHAnsi" w:cs="Calibri"/>
                <w:i/>
                <w:sz w:val="20"/>
                <w:lang w:val="en-US" w:eastAsia="ar-SA"/>
              </w:rPr>
              <w:t>Lern</w:t>
            </w:r>
            <w:proofErr w:type="spellEnd"/>
            <w:r w:rsidRPr="006E317E">
              <w:rPr>
                <w:rFonts w:asciiTheme="majorHAnsi" w:eastAsia="Calibri" w:hAnsiTheme="majorHAnsi" w:cs="Calibri"/>
                <w:i/>
                <w:sz w:val="20"/>
                <w:lang w:val="en-US" w:eastAsia="ar-SA"/>
              </w:rPr>
              <w:t xml:space="preserve">- und </w:t>
            </w:r>
            <w:proofErr w:type="spellStart"/>
            <w:r w:rsidRPr="006E317E">
              <w:rPr>
                <w:rFonts w:asciiTheme="majorHAnsi" w:eastAsia="Calibri" w:hAnsiTheme="majorHAnsi" w:cs="Calibri"/>
                <w:i/>
                <w:sz w:val="20"/>
                <w:lang w:val="en-US" w:eastAsia="ar-SA"/>
              </w:rPr>
              <w:t>Arbeitsstrategien</w:t>
            </w:r>
            <w:proofErr w:type="spellEnd"/>
            <w:r w:rsidRPr="006E317E">
              <w:rPr>
                <w:rFonts w:asciiTheme="majorHAnsi" w:eastAsia="Calibri" w:hAnsiTheme="majorHAnsi" w:cs="Calibri"/>
                <w:i/>
                <w:sz w:val="20"/>
                <w:lang w:val="en-US" w:eastAsia="ar-SA"/>
              </w:rPr>
              <w:t xml:space="preserve">: </w:t>
            </w:r>
            <w:proofErr w:type="spellStart"/>
            <w:r w:rsidRPr="006E317E">
              <w:rPr>
                <w:rFonts w:asciiTheme="majorHAnsi" w:eastAsia="Calibri" w:hAnsiTheme="majorHAnsi" w:cs="Calibri"/>
                <w:i/>
                <w:sz w:val="20"/>
                <w:lang w:val="en-US" w:eastAsia="ar-SA"/>
              </w:rPr>
              <w:t>Behalten-Verarbeiten-Anwenden</w:t>
            </w:r>
            <w:proofErr w:type="spellEnd"/>
            <w:r w:rsidRPr="006E317E">
              <w:rPr>
                <w:rFonts w:asciiTheme="majorHAnsi" w:eastAsia="Calibri" w:hAnsiTheme="majorHAnsi" w:cs="Calibri"/>
                <w:sz w:val="20"/>
                <w:lang w:val="en-US" w:eastAsia="ar-SA"/>
              </w:rPr>
              <w:t>, Stuttgart 1990.</w:t>
            </w:r>
          </w:p>
          <w:p w14:paraId="2695AFA4" w14:textId="77777777" w:rsidR="006D6D25" w:rsidRPr="006E317E" w:rsidRDefault="006D6D25" w:rsidP="00BF6BBF">
            <w:pPr>
              <w:numPr>
                <w:ilvl w:val="0"/>
                <w:numId w:val="28"/>
              </w:numPr>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eastAsia="ar-SA"/>
              </w:rPr>
              <w:t xml:space="preserve">Komorowska H. </w:t>
            </w:r>
            <w:r w:rsidRPr="006E317E">
              <w:rPr>
                <w:rFonts w:asciiTheme="majorHAnsi" w:eastAsia="Calibri" w:hAnsiTheme="majorHAnsi" w:cs="Calibri"/>
                <w:i/>
                <w:sz w:val="20"/>
                <w:lang w:eastAsia="ar-SA"/>
              </w:rPr>
              <w:t>Metodyka nauczania języków obcych</w:t>
            </w:r>
            <w:r w:rsidRPr="006E317E">
              <w:rPr>
                <w:rFonts w:asciiTheme="majorHAnsi" w:eastAsia="Calibri" w:hAnsiTheme="majorHAnsi" w:cs="Calibri"/>
                <w:sz w:val="20"/>
                <w:lang w:eastAsia="ar-SA"/>
              </w:rPr>
              <w:t>. Warszawa 2015.</w:t>
            </w:r>
          </w:p>
          <w:p w14:paraId="577FDCD3" w14:textId="77777777" w:rsidR="006D6D25" w:rsidRPr="006E317E" w:rsidRDefault="006D6D25" w:rsidP="00BF6BBF">
            <w:pPr>
              <w:numPr>
                <w:ilvl w:val="0"/>
                <w:numId w:val="28"/>
              </w:numPr>
              <w:spacing w:after="0" w:line="240" w:lineRule="auto"/>
              <w:rPr>
                <w:rFonts w:asciiTheme="majorHAnsi" w:eastAsia="Calibri" w:hAnsiTheme="majorHAnsi" w:cs="Calibri"/>
                <w:sz w:val="20"/>
                <w:lang w:val="en-US" w:eastAsia="ar-SA"/>
              </w:rPr>
            </w:pPr>
            <w:proofErr w:type="spellStart"/>
            <w:r w:rsidRPr="006E317E">
              <w:rPr>
                <w:rFonts w:asciiTheme="majorHAnsi" w:eastAsia="Calibri" w:hAnsiTheme="majorHAnsi" w:cs="Calibri"/>
                <w:sz w:val="20"/>
                <w:lang w:val="de-AT" w:eastAsia="ar-SA"/>
              </w:rPr>
              <w:t>Rampillon</w:t>
            </w:r>
            <w:proofErr w:type="spellEnd"/>
            <w:r w:rsidRPr="006E317E">
              <w:rPr>
                <w:rFonts w:asciiTheme="majorHAnsi" w:eastAsia="Calibri" w:hAnsiTheme="majorHAnsi" w:cs="Calibri"/>
                <w:sz w:val="20"/>
                <w:lang w:val="de-AT" w:eastAsia="ar-SA"/>
              </w:rPr>
              <w:t xml:space="preserve">, U., </w:t>
            </w:r>
            <w:r w:rsidRPr="006E317E">
              <w:rPr>
                <w:rFonts w:asciiTheme="majorHAnsi" w:eastAsia="Calibri" w:hAnsiTheme="majorHAnsi" w:cs="Calibri"/>
                <w:i/>
                <w:sz w:val="20"/>
                <w:lang w:val="de-AT" w:eastAsia="ar-SA"/>
              </w:rPr>
              <w:t>Lernen leichter machen</w:t>
            </w:r>
            <w:r w:rsidRPr="006E317E">
              <w:rPr>
                <w:rFonts w:asciiTheme="majorHAnsi" w:eastAsia="Calibri" w:hAnsiTheme="majorHAnsi" w:cs="Calibri"/>
                <w:sz w:val="20"/>
                <w:lang w:val="de-AT" w:eastAsia="ar-SA"/>
              </w:rPr>
              <w:t xml:space="preserve">, Ismaning 1998.  </w:t>
            </w:r>
          </w:p>
          <w:p w14:paraId="5F4777F9" w14:textId="77777777" w:rsidR="006D6D25" w:rsidRPr="006E317E" w:rsidRDefault="006D6D25" w:rsidP="00BF6BBF">
            <w:pPr>
              <w:numPr>
                <w:ilvl w:val="0"/>
                <w:numId w:val="28"/>
              </w:numPr>
              <w:spacing w:after="0" w:line="240" w:lineRule="auto"/>
              <w:rPr>
                <w:rFonts w:asciiTheme="majorHAnsi" w:eastAsia="Calibri" w:hAnsiTheme="majorHAnsi" w:cs="Calibri"/>
                <w:sz w:val="20"/>
                <w:lang w:val="de-AT" w:eastAsia="ar-SA"/>
              </w:rPr>
            </w:pPr>
            <w:r w:rsidRPr="006E317E">
              <w:rPr>
                <w:rFonts w:asciiTheme="majorHAnsi" w:eastAsia="Calibri" w:hAnsiTheme="majorHAnsi" w:cs="Calibri"/>
                <w:sz w:val="20"/>
                <w:lang w:val="de-AT" w:eastAsia="ar-SA"/>
              </w:rPr>
              <w:t xml:space="preserve">Rohrer  J., </w:t>
            </w:r>
            <w:r w:rsidRPr="006E317E">
              <w:rPr>
                <w:rFonts w:asciiTheme="majorHAnsi" w:eastAsia="Calibri" w:hAnsiTheme="majorHAnsi" w:cs="Calibri"/>
                <w:i/>
                <w:sz w:val="20"/>
                <w:lang w:val="de-AT" w:eastAsia="ar-SA"/>
              </w:rPr>
              <w:t>Zur Rolle des Gedächtnisses beim Sprachenlernen</w:t>
            </w:r>
            <w:r w:rsidRPr="006E317E">
              <w:rPr>
                <w:rFonts w:asciiTheme="majorHAnsi" w:eastAsia="Calibri" w:hAnsiTheme="majorHAnsi" w:cs="Calibri"/>
                <w:sz w:val="20"/>
                <w:lang w:val="de-AT" w:eastAsia="ar-SA"/>
              </w:rPr>
              <w:t>, Bochum 1990.</w:t>
            </w:r>
          </w:p>
        </w:tc>
      </w:tr>
      <w:tr w:rsidR="002C0439" w:rsidRPr="00E03425" w14:paraId="636F7EE2" w14:textId="77777777" w:rsidTr="574A0BFC">
        <w:tc>
          <w:tcPr>
            <w:tcW w:w="9322" w:type="dxa"/>
            <w:shd w:val="clear" w:color="auto" w:fill="auto"/>
          </w:tcPr>
          <w:p w14:paraId="49990560" w14:textId="77777777" w:rsidR="006D6D25" w:rsidRPr="006E317E" w:rsidRDefault="006D6D25" w:rsidP="00B90115">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0E7016C9" w14:textId="77777777" w:rsidR="006D6D25" w:rsidRPr="006E317E" w:rsidRDefault="006D6D25" w:rsidP="00BF6BBF">
            <w:pPr>
              <w:pStyle w:val="Akapitzlist"/>
              <w:numPr>
                <w:ilvl w:val="0"/>
                <w:numId w:val="29"/>
              </w:numPr>
              <w:spacing w:after="0" w:line="240" w:lineRule="auto"/>
              <w:ind w:right="-567"/>
              <w:contextualSpacing/>
              <w:rPr>
                <w:rFonts w:asciiTheme="majorHAnsi" w:hAnsiTheme="majorHAnsi"/>
                <w:sz w:val="20"/>
                <w:lang w:val="de-AT" w:eastAsia="ar-SA"/>
              </w:rPr>
            </w:pPr>
            <w:r w:rsidRPr="006E317E">
              <w:rPr>
                <w:rFonts w:asciiTheme="majorHAnsi" w:hAnsiTheme="majorHAnsi"/>
                <w:sz w:val="20"/>
                <w:szCs w:val="20"/>
                <w:lang w:val="de-AT" w:eastAsia="ar-SA"/>
              </w:rPr>
              <w:t xml:space="preserve">Bimmel P., </w:t>
            </w:r>
            <w:proofErr w:type="spellStart"/>
            <w:r w:rsidRPr="006E317E">
              <w:rPr>
                <w:rFonts w:asciiTheme="majorHAnsi" w:hAnsiTheme="majorHAnsi"/>
                <w:sz w:val="20"/>
                <w:szCs w:val="20"/>
                <w:lang w:val="de-AT" w:eastAsia="ar-SA"/>
              </w:rPr>
              <w:t>Rampillon</w:t>
            </w:r>
            <w:proofErr w:type="spellEnd"/>
            <w:r w:rsidRPr="006E317E">
              <w:rPr>
                <w:rFonts w:asciiTheme="majorHAnsi" w:hAnsiTheme="majorHAnsi"/>
                <w:sz w:val="20"/>
                <w:szCs w:val="20"/>
                <w:lang w:val="de-AT" w:eastAsia="ar-SA"/>
              </w:rPr>
              <w:t xml:space="preserve">, U, </w:t>
            </w:r>
            <w:r w:rsidRPr="006E317E">
              <w:rPr>
                <w:rFonts w:asciiTheme="majorHAnsi" w:hAnsiTheme="majorHAnsi"/>
                <w:i/>
                <w:iCs/>
                <w:sz w:val="20"/>
                <w:szCs w:val="20"/>
                <w:lang w:val="de-AT" w:eastAsia="ar-SA"/>
              </w:rPr>
              <w:t>Lernerautonomie und Lernstrategien</w:t>
            </w:r>
            <w:r w:rsidRPr="006E317E">
              <w:rPr>
                <w:rFonts w:asciiTheme="majorHAnsi" w:hAnsiTheme="majorHAnsi"/>
                <w:sz w:val="20"/>
                <w:szCs w:val="20"/>
                <w:lang w:val="de-AT" w:eastAsia="ar-SA"/>
              </w:rPr>
              <w:t>, München 2000.</w:t>
            </w:r>
          </w:p>
          <w:p w14:paraId="7D26C780" w14:textId="77777777" w:rsidR="006D6D25" w:rsidRPr="006E317E" w:rsidRDefault="006D6D25" w:rsidP="00BF6BBF">
            <w:pPr>
              <w:numPr>
                <w:ilvl w:val="0"/>
                <w:numId w:val="29"/>
              </w:numPr>
              <w:spacing w:after="0" w:line="240" w:lineRule="auto"/>
              <w:rPr>
                <w:rFonts w:asciiTheme="majorHAnsi" w:eastAsia="Calibri" w:hAnsiTheme="majorHAnsi" w:cs="Calibri"/>
                <w:sz w:val="20"/>
                <w:lang w:val="de-AT" w:eastAsia="ar-SA"/>
              </w:rPr>
            </w:pPr>
            <w:r w:rsidRPr="006E317E">
              <w:rPr>
                <w:rFonts w:asciiTheme="majorHAnsi" w:eastAsia="Calibri" w:hAnsiTheme="majorHAnsi" w:cs="Calibri"/>
                <w:sz w:val="20"/>
                <w:lang w:val="en-US" w:eastAsia="ar-SA"/>
              </w:rPr>
              <w:t xml:space="preserve">Heyd G.,  </w:t>
            </w:r>
            <w:r w:rsidRPr="006E317E">
              <w:rPr>
                <w:rFonts w:asciiTheme="majorHAnsi" w:eastAsia="Calibri" w:hAnsiTheme="majorHAnsi" w:cs="Calibri"/>
                <w:i/>
                <w:sz w:val="20"/>
                <w:lang w:val="en-US" w:eastAsia="ar-SA"/>
              </w:rPr>
              <w:t xml:space="preserve">Deutsch </w:t>
            </w:r>
            <w:proofErr w:type="spellStart"/>
            <w:r w:rsidRPr="006E317E">
              <w:rPr>
                <w:rFonts w:asciiTheme="majorHAnsi" w:eastAsia="Calibri" w:hAnsiTheme="majorHAnsi" w:cs="Calibri"/>
                <w:i/>
                <w:sz w:val="20"/>
                <w:lang w:val="en-US" w:eastAsia="ar-SA"/>
              </w:rPr>
              <w:t>lehren</w:t>
            </w:r>
            <w:proofErr w:type="spellEnd"/>
            <w:r w:rsidRPr="006E317E">
              <w:rPr>
                <w:rFonts w:asciiTheme="majorHAnsi" w:eastAsia="Calibri" w:hAnsiTheme="majorHAnsi" w:cs="Calibri"/>
                <w:i/>
                <w:sz w:val="20"/>
                <w:lang w:val="en-US" w:eastAsia="ar-SA"/>
              </w:rPr>
              <w:t xml:space="preserve">. </w:t>
            </w:r>
            <w:r w:rsidRPr="006E317E">
              <w:rPr>
                <w:rFonts w:asciiTheme="majorHAnsi" w:eastAsia="Calibri" w:hAnsiTheme="majorHAnsi" w:cs="Calibri"/>
                <w:i/>
                <w:sz w:val="20"/>
                <w:lang w:val="de-AT" w:eastAsia="ar-SA"/>
              </w:rPr>
              <w:t xml:space="preserve">Grundwissen für den Unterricht in Deutsch als Fremdsprache, </w:t>
            </w:r>
            <w:r w:rsidRPr="006E317E">
              <w:rPr>
                <w:rFonts w:asciiTheme="majorHAnsi" w:eastAsia="Calibri" w:hAnsiTheme="majorHAnsi" w:cs="Calibri"/>
                <w:sz w:val="20"/>
                <w:lang w:val="de-AT" w:eastAsia="ar-SA"/>
              </w:rPr>
              <w:t>Frankfur</w:t>
            </w:r>
            <w:r w:rsidRPr="006E317E">
              <w:rPr>
                <w:rFonts w:asciiTheme="majorHAnsi" w:eastAsia="Calibri" w:hAnsiTheme="majorHAnsi" w:cs="Calibri"/>
                <w:i/>
                <w:sz w:val="20"/>
                <w:lang w:val="de-AT" w:eastAsia="ar-SA"/>
              </w:rPr>
              <w:t>t</w:t>
            </w:r>
            <w:r w:rsidRPr="006E317E">
              <w:rPr>
                <w:rFonts w:asciiTheme="majorHAnsi" w:eastAsia="Calibri" w:hAnsiTheme="majorHAnsi" w:cs="Calibri"/>
                <w:sz w:val="20"/>
                <w:lang w:val="de-AT" w:eastAsia="ar-SA"/>
              </w:rPr>
              <w:t xml:space="preserve"> am Main 1991. </w:t>
            </w:r>
          </w:p>
          <w:p w14:paraId="53C07954" w14:textId="77777777" w:rsidR="006D6D25" w:rsidRPr="006E317E" w:rsidRDefault="006D6D25" w:rsidP="00BF6BBF">
            <w:pPr>
              <w:numPr>
                <w:ilvl w:val="0"/>
                <w:numId w:val="29"/>
              </w:numPr>
              <w:spacing w:after="0" w:line="240" w:lineRule="auto"/>
              <w:rPr>
                <w:rFonts w:asciiTheme="majorHAnsi" w:eastAsia="Calibri" w:hAnsiTheme="majorHAnsi" w:cs="Calibri"/>
                <w:sz w:val="20"/>
                <w:lang w:val="de-AT" w:eastAsia="ar-SA"/>
              </w:rPr>
            </w:pPr>
            <w:r w:rsidRPr="006E317E">
              <w:rPr>
                <w:rFonts w:asciiTheme="majorHAnsi" w:eastAsia="Calibri" w:hAnsiTheme="majorHAnsi" w:cs="Calibri"/>
                <w:sz w:val="20"/>
                <w:lang w:val="de-AT" w:eastAsia="ar-SA"/>
              </w:rPr>
              <w:t xml:space="preserve">Storch G.,   </w:t>
            </w:r>
            <w:r w:rsidRPr="006E317E">
              <w:rPr>
                <w:rFonts w:asciiTheme="majorHAnsi" w:eastAsia="Calibri" w:hAnsiTheme="majorHAnsi" w:cs="Calibri"/>
                <w:i/>
                <w:sz w:val="20"/>
                <w:lang w:val="de-AT" w:eastAsia="ar-SA"/>
              </w:rPr>
              <w:t>Deutsch als Fremdsprache – eine Didaktik,</w:t>
            </w:r>
            <w:r w:rsidRPr="006E317E">
              <w:rPr>
                <w:rFonts w:asciiTheme="majorHAnsi" w:eastAsia="Calibri" w:hAnsiTheme="majorHAnsi" w:cs="Calibri"/>
                <w:sz w:val="20"/>
                <w:lang w:val="de-AT" w:eastAsia="ar-SA"/>
              </w:rPr>
              <w:t xml:space="preserve"> München 2001.</w:t>
            </w:r>
          </w:p>
          <w:p w14:paraId="19FB60DD" w14:textId="77777777" w:rsidR="006D6D25" w:rsidRPr="006E317E" w:rsidRDefault="006D6D25" w:rsidP="00BF6BBF">
            <w:pPr>
              <w:numPr>
                <w:ilvl w:val="0"/>
                <w:numId w:val="29"/>
              </w:numPr>
              <w:spacing w:after="0" w:line="240" w:lineRule="auto"/>
              <w:rPr>
                <w:rFonts w:asciiTheme="majorHAnsi" w:eastAsia="Calibri" w:hAnsiTheme="majorHAnsi" w:cs="Calibri"/>
                <w:sz w:val="20"/>
                <w:lang w:val="de-AT" w:eastAsia="ar-SA"/>
              </w:rPr>
            </w:pPr>
            <w:r w:rsidRPr="006E317E">
              <w:rPr>
                <w:rFonts w:asciiTheme="majorHAnsi" w:eastAsia="Calibri" w:hAnsiTheme="majorHAnsi" w:cs="Calibri"/>
                <w:sz w:val="20"/>
                <w:lang w:val="en-US" w:eastAsia="ar-SA"/>
              </w:rPr>
              <w:t xml:space="preserve">Vester  F., </w:t>
            </w:r>
            <w:r w:rsidRPr="006E317E">
              <w:rPr>
                <w:rFonts w:asciiTheme="majorHAnsi" w:eastAsia="Calibri" w:hAnsiTheme="majorHAnsi" w:cs="Calibri"/>
                <w:i/>
                <w:sz w:val="20"/>
                <w:lang w:val="en-US" w:eastAsia="ar-SA"/>
              </w:rPr>
              <w:t xml:space="preserve">Denken, </w:t>
            </w:r>
            <w:proofErr w:type="spellStart"/>
            <w:r w:rsidRPr="006E317E">
              <w:rPr>
                <w:rFonts w:asciiTheme="majorHAnsi" w:eastAsia="Calibri" w:hAnsiTheme="majorHAnsi" w:cs="Calibri"/>
                <w:i/>
                <w:sz w:val="20"/>
                <w:lang w:val="en-US" w:eastAsia="ar-SA"/>
              </w:rPr>
              <w:t>Lernen</w:t>
            </w:r>
            <w:proofErr w:type="spellEnd"/>
            <w:r w:rsidRPr="006E317E">
              <w:rPr>
                <w:rFonts w:asciiTheme="majorHAnsi" w:eastAsia="Calibri" w:hAnsiTheme="majorHAnsi" w:cs="Calibri"/>
                <w:i/>
                <w:sz w:val="20"/>
                <w:lang w:val="en-US" w:eastAsia="ar-SA"/>
              </w:rPr>
              <w:t xml:space="preserve">, </w:t>
            </w:r>
            <w:proofErr w:type="spellStart"/>
            <w:r w:rsidRPr="006E317E">
              <w:rPr>
                <w:rFonts w:asciiTheme="majorHAnsi" w:eastAsia="Calibri" w:hAnsiTheme="majorHAnsi" w:cs="Calibri"/>
                <w:i/>
                <w:sz w:val="20"/>
                <w:lang w:val="en-US" w:eastAsia="ar-SA"/>
              </w:rPr>
              <w:t>Vergessen</w:t>
            </w:r>
            <w:proofErr w:type="spellEnd"/>
            <w:r w:rsidRPr="006E317E">
              <w:rPr>
                <w:rFonts w:asciiTheme="majorHAnsi" w:eastAsia="Calibri" w:hAnsiTheme="majorHAnsi" w:cs="Calibri"/>
                <w:sz w:val="20"/>
                <w:lang w:val="en-US" w:eastAsia="ar-SA"/>
              </w:rPr>
              <w:t>, Stuttgart 1991.</w:t>
            </w:r>
          </w:p>
          <w:p w14:paraId="5BBFAD7D" w14:textId="77777777" w:rsidR="006D6D25" w:rsidRPr="006E317E" w:rsidRDefault="006D6D25" w:rsidP="00BF6BBF">
            <w:pPr>
              <w:numPr>
                <w:ilvl w:val="0"/>
                <w:numId w:val="29"/>
              </w:numPr>
              <w:spacing w:after="0" w:line="240" w:lineRule="auto"/>
              <w:rPr>
                <w:rFonts w:asciiTheme="majorHAnsi" w:eastAsia="Calibri" w:hAnsiTheme="majorHAnsi" w:cs="Calibri"/>
                <w:sz w:val="20"/>
                <w:lang w:val="de-AT" w:eastAsia="ar-SA"/>
              </w:rPr>
            </w:pPr>
            <w:proofErr w:type="spellStart"/>
            <w:r w:rsidRPr="006E317E">
              <w:rPr>
                <w:rFonts w:asciiTheme="majorHAnsi" w:eastAsia="Calibri" w:hAnsiTheme="majorHAnsi" w:cs="Calibri"/>
                <w:sz w:val="20"/>
                <w:lang w:val="de-AT" w:eastAsia="ar-SA"/>
              </w:rPr>
              <w:t>Czasopisma</w:t>
            </w:r>
            <w:proofErr w:type="spellEnd"/>
            <w:r w:rsidRPr="006E317E">
              <w:rPr>
                <w:rFonts w:asciiTheme="majorHAnsi" w:eastAsia="Calibri" w:hAnsiTheme="majorHAnsi" w:cs="Calibri"/>
                <w:sz w:val="20"/>
                <w:lang w:val="de-AT" w:eastAsia="ar-SA"/>
              </w:rPr>
              <w:t xml:space="preserve"> „Fremdsprache Deutsch“, „Zielsprache Deutsch“.</w:t>
            </w:r>
          </w:p>
        </w:tc>
      </w:tr>
    </w:tbl>
    <w:p w14:paraId="47638236"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2C0439" w:rsidRPr="006E317E" w14:paraId="4B23D4DD" w14:textId="77777777" w:rsidTr="00B90115">
        <w:tc>
          <w:tcPr>
            <w:tcW w:w="3846" w:type="dxa"/>
            <w:shd w:val="clear" w:color="auto" w:fill="auto"/>
          </w:tcPr>
          <w:p w14:paraId="4F8730DA"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476" w:type="dxa"/>
            <w:shd w:val="clear" w:color="auto" w:fill="auto"/>
          </w:tcPr>
          <w:p w14:paraId="1069EFDE" w14:textId="4F3C2719"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dr Anna Bielewicz-</w:t>
            </w:r>
            <w:proofErr w:type="spellStart"/>
            <w:r w:rsidRPr="006E317E">
              <w:rPr>
                <w:rFonts w:asciiTheme="majorHAnsi" w:eastAsia="Calibri" w:hAnsiTheme="majorHAnsi" w:cs="Times New Roman"/>
                <w:sz w:val="20"/>
                <w:szCs w:val="20"/>
              </w:rPr>
              <w:t>Dubiec</w:t>
            </w:r>
            <w:proofErr w:type="spellEnd"/>
            <w:r w:rsidR="007D2A70">
              <w:rPr>
                <w:rFonts w:asciiTheme="majorHAnsi" w:eastAsia="Calibri" w:hAnsiTheme="majorHAnsi" w:cs="Times New Roman"/>
                <w:sz w:val="20"/>
                <w:szCs w:val="20"/>
              </w:rPr>
              <w:t>, dr Magdalena Witkowska</w:t>
            </w:r>
          </w:p>
        </w:tc>
      </w:tr>
      <w:tr w:rsidR="002C0439" w:rsidRPr="006E317E" w14:paraId="5CB1ED95" w14:textId="77777777" w:rsidTr="00B90115">
        <w:tc>
          <w:tcPr>
            <w:tcW w:w="3846" w:type="dxa"/>
            <w:shd w:val="clear" w:color="auto" w:fill="auto"/>
          </w:tcPr>
          <w:p w14:paraId="38AA0B7C"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476" w:type="dxa"/>
            <w:shd w:val="clear" w:color="auto" w:fill="auto"/>
          </w:tcPr>
          <w:p w14:paraId="6E876EC8" w14:textId="0286F958"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1B4D00">
              <w:rPr>
                <w:rFonts w:asciiTheme="majorHAnsi" w:eastAsia="Calibri" w:hAnsiTheme="majorHAnsi" w:cs="Times New Roman"/>
                <w:sz w:val="20"/>
                <w:szCs w:val="20"/>
              </w:rPr>
              <w:t>9</w:t>
            </w:r>
            <w:r w:rsidRPr="006E317E" w:rsidDel="003153AF">
              <w:rPr>
                <w:rFonts w:asciiTheme="majorHAnsi" w:eastAsia="Calibri" w:hAnsiTheme="majorHAnsi" w:cs="Times New Roman"/>
                <w:sz w:val="20"/>
                <w:szCs w:val="20"/>
              </w:rPr>
              <w:t>.0</w:t>
            </w:r>
            <w:r w:rsidRPr="006E317E">
              <w:rPr>
                <w:rFonts w:asciiTheme="majorHAnsi" w:eastAsia="Calibri" w:hAnsiTheme="majorHAnsi" w:cs="Times New Roman"/>
                <w:sz w:val="20"/>
                <w:szCs w:val="20"/>
              </w:rPr>
              <w:t>6</w:t>
            </w:r>
            <w:r w:rsidRPr="006E317E" w:rsidDel="003153AF">
              <w:rPr>
                <w:rFonts w:asciiTheme="majorHAnsi" w:eastAsia="Calibri" w:hAnsiTheme="majorHAnsi" w:cs="Times New Roman"/>
                <w:sz w:val="20"/>
                <w:szCs w:val="20"/>
              </w:rPr>
              <w:t>.202</w:t>
            </w:r>
            <w:r w:rsidRPr="006E317E">
              <w:rPr>
                <w:rFonts w:asciiTheme="majorHAnsi" w:eastAsia="Calibri" w:hAnsiTheme="majorHAnsi" w:cs="Times New Roman"/>
                <w:sz w:val="20"/>
                <w:szCs w:val="20"/>
              </w:rPr>
              <w:t>3</w:t>
            </w:r>
          </w:p>
        </w:tc>
      </w:tr>
      <w:tr w:rsidR="002C0439" w:rsidRPr="006E317E" w14:paraId="7C12463A" w14:textId="77777777" w:rsidTr="00B90115">
        <w:tc>
          <w:tcPr>
            <w:tcW w:w="3846" w:type="dxa"/>
            <w:shd w:val="clear" w:color="auto" w:fill="auto"/>
          </w:tcPr>
          <w:p w14:paraId="30F461F1"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476" w:type="dxa"/>
            <w:shd w:val="clear" w:color="auto" w:fill="auto"/>
          </w:tcPr>
          <w:p w14:paraId="2A5E3B36"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anna-bd@02.pl</w:t>
            </w:r>
          </w:p>
        </w:tc>
      </w:tr>
      <w:tr w:rsidR="006D6D25" w:rsidRPr="006E317E" w14:paraId="17FDDEEB" w14:textId="77777777" w:rsidTr="00B90115">
        <w:tc>
          <w:tcPr>
            <w:tcW w:w="3846" w:type="dxa"/>
            <w:tcBorders>
              <w:bottom w:val="single" w:sz="4" w:space="0" w:color="000000"/>
            </w:tcBorders>
            <w:shd w:val="clear" w:color="auto" w:fill="auto"/>
          </w:tcPr>
          <w:p w14:paraId="641D2770"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476" w:type="dxa"/>
            <w:tcBorders>
              <w:bottom w:val="single" w:sz="4" w:space="0" w:color="000000"/>
            </w:tcBorders>
            <w:shd w:val="clear" w:color="auto" w:fill="auto"/>
          </w:tcPr>
          <w:p w14:paraId="4D7EE401" w14:textId="77777777" w:rsidR="006D6D25" w:rsidRPr="006E317E" w:rsidRDefault="006D6D25" w:rsidP="00B90115">
            <w:pPr>
              <w:spacing w:before="60" w:after="60" w:line="240" w:lineRule="auto"/>
              <w:rPr>
                <w:rFonts w:asciiTheme="majorHAnsi" w:eastAsia="Calibri" w:hAnsiTheme="majorHAnsi" w:cs="Times New Roman"/>
                <w:sz w:val="20"/>
                <w:szCs w:val="20"/>
              </w:rPr>
            </w:pPr>
          </w:p>
        </w:tc>
      </w:tr>
    </w:tbl>
    <w:p w14:paraId="015DAE13" w14:textId="77777777" w:rsidR="006D6D25" w:rsidRPr="006E317E" w:rsidRDefault="006D6D25" w:rsidP="006D6D25">
      <w:pPr>
        <w:rPr>
          <w:rFonts w:asciiTheme="majorHAnsi" w:eastAsia="Calibri" w:hAnsiTheme="majorHAnsi" w:cs="Times New Roman"/>
        </w:rPr>
      </w:pPr>
    </w:p>
    <w:p w14:paraId="01EBB412" w14:textId="77777777" w:rsidR="006D6D25" w:rsidRPr="006E317E" w:rsidRDefault="006D6D25" w:rsidP="006D6D25">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tbl>
      <w:tblPr>
        <w:tblpPr w:leftFromText="141" w:rightFromText="141" w:vertAnchor="page" w:horzAnchor="margin" w:tblpXSpec="center" w:tblpY="195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110"/>
      </w:tblGrid>
      <w:tr w:rsidR="002C0439" w:rsidRPr="006E317E" w14:paraId="4B69CD44" w14:textId="77777777" w:rsidTr="00B90115">
        <w:trPr>
          <w:trHeight w:val="269"/>
        </w:trPr>
        <w:tc>
          <w:tcPr>
            <w:tcW w:w="1860" w:type="dxa"/>
            <w:vMerge w:val="restart"/>
            <w:shd w:val="clear" w:color="auto" w:fill="auto"/>
          </w:tcPr>
          <w:p w14:paraId="4A67CD9D"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3BEAAF0A" wp14:editId="3549F7F0">
                  <wp:extent cx="1066800" cy="1066800"/>
                  <wp:effectExtent l="0" t="0" r="0" b="0"/>
                  <wp:docPr id="1911843575" name="Obraz 191184357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43575" name="Obraz 1911843575"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0B47D26C"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394" w:type="dxa"/>
            <w:gridSpan w:val="2"/>
            <w:tcBorders>
              <w:bottom w:val="single" w:sz="4" w:space="0" w:color="000000"/>
            </w:tcBorders>
            <w:shd w:val="clear" w:color="auto" w:fill="auto"/>
            <w:vAlign w:val="center"/>
          </w:tcPr>
          <w:p w14:paraId="5D601DF3"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533D84ED" w14:textId="77777777" w:rsidTr="00B90115">
        <w:trPr>
          <w:trHeight w:val="275"/>
        </w:trPr>
        <w:tc>
          <w:tcPr>
            <w:tcW w:w="1860" w:type="dxa"/>
            <w:vMerge/>
            <w:shd w:val="clear" w:color="auto" w:fill="auto"/>
          </w:tcPr>
          <w:p w14:paraId="34F48950"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24449336"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394" w:type="dxa"/>
            <w:gridSpan w:val="2"/>
            <w:tcBorders>
              <w:bottom w:val="single" w:sz="4" w:space="0" w:color="000000"/>
            </w:tcBorders>
            <w:shd w:val="clear" w:color="auto" w:fill="auto"/>
            <w:vAlign w:val="center"/>
          </w:tcPr>
          <w:p w14:paraId="75D04D97" w14:textId="2792B23A" w:rsidR="006D6D25" w:rsidRPr="006E317E" w:rsidRDefault="00AD74EE" w:rsidP="00B90115">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Filologia w zakresie języka niemieckiego od podstaw</w:t>
            </w:r>
          </w:p>
        </w:tc>
      </w:tr>
      <w:tr w:rsidR="002C0439" w:rsidRPr="006E317E" w14:paraId="461A302A" w14:textId="77777777" w:rsidTr="00B90115">
        <w:trPr>
          <w:trHeight w:val="139"/>
        </w:trPr>
        <w:tc>
          <w:tcPr>
            <w:tcW w:w="1860" w:type="dxa"/>
            <w:vMerge/>
            <w:tcBorders>
              <w:bottom w:val="single" w:sz="4" w:space="0" w:color="000000"/>
            </w:tcBorders>
            <w:shd w:val="clear" w:color="auto" w:fill="auto"/>
          </w:tcPr>
          <w:p w14:paraId="7A2167AA"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6E92D05A"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394" w:type="dxa"/>
            <w:gridSpan w:val="2"/>
            <w:tcBorders>
              <w:bottom w:val="single" w:sz="4" w:space="0" w:color="000000"/>
            </w:tcBorders>
            <w:shd w:val="clear" w:color="auto" w:fill="auto"/>
            <w:vAlign w:val="center"/>
          </w:tcPr>
          <w:p w14:paraId="1150069B"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D5A911C" w14:textId="77777777" w:rsidTr="00B90115">
        <w:trPr>
          <w:trHeight w:val="139"/>
        </w:trPr>
        <w:tc>
          <w:tcPr>
            <w:tcW w:w="1860" w:type="dxa"/>
            <w:vMerge/>
            <w:tcBorders>
              <w:bottom w:val="single" w:sz="4" w:space="0" w:color="000000"/>
            </w:tcBorders>
            <w:shd w:val="clear" w:color="auto" w:fill="auto"/>
          </w:tcPr>
          <w:p w14:paraId="75B69C83"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799F44F3" w14:textId="77777777" w:rsidR="006D6D25" w:rsidRPr="006E317E" w:rsidRDefault="006D6D25" w:rsidP="00B90115">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394" w:type="dxa"/>
            <w:gridSpan w:val="2"/>
            <w:tcBorders>
              <w:bottom w:val="single" w:sz="4" w:space="0" w:color="000000"/>
            </w:tcBorders>
            <w:shd w:val="clear" w:color="auto" w:fill="auto"/>
            <w:vAlign w:val="center"/>
          </w:tcPr>
          <w:p w14:paraId="6E2505C0"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40D06953" w14:textId="77777777" w:rsidTr="00B90115">
        <w:trPr>
          <w:trHeight w:val="139"/>
        </w:trPr>
        <w:tc>
          <w:tcPr>
            <w:tcW w:w="1860" w:type="dxa"/>
            <w:vMerge/>
            <w:shd w:val="clear" w:color="auto" w:fill="auto"/>
          </w:tcPr>
          <w:p w14:paraId="367DAA7A"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0E01D2DB"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394" w:type="dxa"/>
            <w:gridSpan w:val="2"/>
            <w:shd w:val="clear" w:color="auto" w:fill="auto"/>
            <w:vAlign w:val="center"/>
          </w:tcPr>
          <w:p w14:paraId="7702C870"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3DCEBF5B" w14:textId="77777777" w:rsidTr="00B90115">
        <w:trPr>
          <w:trHeight w:val="139"/>
        </w:trPr>
        <w:tc>
          <w:tcPr>
            <w:tcW w:w="4962" w:type="dxa"/>
            <w:gridSpan w:val="3"/>
            <w:tcBorders>
              <w:bottom w:val="single" w:sz="4" w:space="0" w:color="000000"/>
            </w:tcBorders>
            <w:shd w:val="clear" w:color="auto" w:fill="auto"/>
            <w:vAlign w:val="center"/>
          </w:tcPr>
          <w:p w14:paraId="166559B7"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110" w:type="dxa"/>
            <w:tcBorders>
              <w:bottom w:val="single" w:sz="4" w:space="0" w:color="000000"/>
            </w:tcBorders>
            <w:shd w:val="clear" w:color="auto" w:fill="auto"/>
            <w:vAlign w:val="center"/>
          </w:tcPr>
          <w:p w14:paraId="492F7CAC" w14:textId="7741126D"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2</w:t>
            </w:r>
            <w:r w:rsidR="007A295F">
              <w:rPr>
                <w:rFonts w:asciiTheme="majorHAnsi" w:eastAsia="Calibri" w:hAnsiTheme="majorHAnsi" w:cs="Times New Roman"/>
                <w:bCs/>
                <w:sz w:val="24"/>
                <w:szCs w:val="24"/>
              </w:rPr>
              <w:t>3</w:t>
            </w:r>
            <w:r w:rsidRPr="006E317E">
              <w:rPr>
                <w:rFonts w:asciiTheme="majorHAnsi" w:eastAsia="Calibri" w:hAnsiTheme="majorHAnsi" w:cs="Times New Roman"/>
                <w:bCs/>
                <w:sz w:val="24"/>
                <w:szCs w:val="24"/>
              </w:rPr>
              <w:t>/</w:t>
            </w:r>
            <w:r w:rsidR="007A295F">
              <w:rPr>
                <w:rFonts w:asciiTheme="majorHAnsi" w:eastAsia="Calibri" w:hAnsiTheme="majorHAnsi" w:cs="Times New Roman"/>
                <w:bCs/>
                <w:sz w:val="24"/>
                <w:szCs w:val="24"/>
              </w:rPr>
              <w:t>22</w:t>
            </w:r>
          </w:p>
        </w:tc>
      </w:tr>
    </w:tbl>
    <w:p w14:paraId="3F8FDCFA" w14:textId="3EEA3322"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0D1D3146"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E317E" w:rsidRPr="006E317E" w14:paraId="651ED414" w14:textId="77777777" w:rsidTr="00B90115">
        <w:trPr>
          <w:trHeight w:val="328"/>
        </w:trPr>
        <w:tc>
          <w:tcPr>
            <w:tcW w:w="4111" w:type="dxa"/>
            <w:vAlign w:val="center"/>
          </w:tcPr>
          <w:p w14:paraId="33F804BA"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961" w:type="dxa"/>
            <w:vAlign w:val="center"/>
          </w:tcPr>
          <w:p w14:paraId="4CDA132F" w14:textId="77777777" w:rsidR="006D6D25" w:rsidRPr="006E317E" w:rsidRDefault="006D6D25" w:rsidP="00B90115">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Wiedza o akwizycji i nauce języków 1 </w:t>
            </w:r>
          </w:p>
        </w:tc>
      </w:tr>
      <w:tr w:rsidR="006E317E" w:rsidRPr="006E317E" w14:paraId="50722D45" w14:textId="77777777" w:rsidTr="00B90115">
        <w:tc>
          <w:tcPr>
            <w:tcW w:w="4111" w:type="dxa"/>
            <w:vAlign w:val="center"/>
          </w:tcPr>
          <w:p w14:paraId="6ABAF395"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961" w:type="dxa"/>
            <w:vAlign w:val="center"/>
          </w:tcPr>
          <w:p w14:paraId="211F7FAF"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2</w:t>
            </w:r>
          </w:p>
        </w:tc>
      </w:tr>
      <w:tr w:rsidR="006E317E" w:rsidRPr="006E317E" w14:paraId="61EAE2EE" w14:textId="77777777" w:rsidTr="00B90115">
        <w:tc>
          <w:tcPr>
            <w:tcW w:w="4111" w:type="dxa"/>
            <w:vAlign w:val="center"/>
          </w:tcPr>
          <w:p w14:paraId="473FA1F5"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961" w:type="dxa"/>
            <w:vAlign w:val="center"/>
          </w:tcPr>
          <w:p w14:paraId="6F351170"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44EBB989" w14:textId="77777777" w:rsidTr="00B90115">
        <w:tc>
          <w:tcPr>
            <w:tcW w:w="4111" w:type="dxa"/>
            <w:vAlign w:val="center"/>
          </w:tcPr>
          <w:p w14:paraId="0B10BE5F"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961" w:type="dxa"/>
            <w:vAlign w:val="center"/>
          </w:tcPr>
          <w:p w14:paraId="1C640A4C" w14:textId="291AB02F"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Wiedza o języku </w:t>
            </w:r>
            <w:r w:rsidR="007D68CA">
              <w:rPr>
                <w:rFonts w:asciiTheme="majorHAnsi" w:eastAsia="Calibri" w:hAnsiTheme="majorHAnsi" w:cs="Times New Roman"/>
                <w:b/>
                <w:iCs/>
                <w:sz w:val="20"/>
                <w:szCs w:val="20"/>
              </w:rPr>
              <w:t>i komunikacji / nauczycielska i </w:t>
            </w:r>
            <w:r w:rsidRPr="006E317E">
              <w:rPr>
                <w:rFonts w:asciiTheme="majorHAnsi" w:eastAsia="Calibri" w:hAnsiTheme="majorHAnsi" w:cs="Times New Roman"/>
                <w:b/>
                <w:iCs/>
                <w:sz w:val="20"/>
                <w:szCs w:val="20"/>
              </w:rPr>
              <w:t>translatorska</w:t>
            </w:r>
          </w:p>
        </w:tc>
      </w:tr>
      <w:tr w:rsidR="006E317E" w:rsidRPr="006E317E" w14:paraId="004CEA40" w14:textId="77777777" w:rsidTr="00B90115">
        <w:tc>
          <w:tcPr>
            <w:tcW w:w="4111" w:type="dxa"/>
            <w:vAlign w:val="center"/>
          </w:tcPr>
          <w:p w14:paraId="223991E4"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961" w:type="dxa"/>
            <w:vAlign w:val="center"/>
          </w:tcPr>
          <w:p w14:paraId="159E987F"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niemiecki</w:t>
            </w:r>
          </w:p>
        </w:tc>
      </w:tr>
      <w:tr w:rsidR="006E317E" w:rsidRPr="006E317E" w14:paraId="00248AB6" w14:textId="77777777" w:rsidTr="00B90115">
        <w:tc>
          <w:tcPr>
            <w:tcW w:w="4111" w:type="dxa"/>
            <w:vAlign w:val="center"/>
          </w:tcPr>
          <w:p w14:paraId="21C34FE0"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961" w:type="dxa"/>
            <w:vAlign w:val="center"/>
          </w:tcPr>
          <w:p w14:paraId="5CDC07CF"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III</w:t>
            </w:r>
          </w:p>
        </w:tc>
      </w:tr>
      <w:tr w:rsidR="006E317E" w:rsidRPr="006E317E" w14:paraId="670EE30A" w14:textId="77777777" w:rsidTr="00B90115">
        <w:tc>
          <w:tcPr>
            <w:tcW w:w="4111" w:type="dxa"/>
            <w:vAlign w:val="center"/>
          </w:tcPr>
          <w:p w14:paraId="14EA1AEC"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961" w:type="dxa"/>
            <w:vAlign w:val="center"/>
          </w:tcPr>
          <w:p w14:paraId="7417890E"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Koordynator: dr Anna Bielewicz-</w:t>
            </w:r>
            <w:proofErr w:type="spellStart"/>
            <w:r w:rsidRPr="006E317E">
              <w:rPr>
                <w:rFonts w:asciiTheme="majorHAnsi" w:eastAsia="Calibri" w:hAnsiTheme="majorHAnsi" w:cs="Times New Roman"/>
                <w:b/>
                <w:iCs/>
                <w:sz w:val="20"/>
                <w:szCs w:val="20"/>
              </w:rPr>
              <w:t>Dubiec</w:t>
            </w:r>
            <w:proofErr w:type="spellEnd"/>
          </w:p>
          <w:p w14:paraId="45F1C492" w14:textId="77777777" w:rsidR="006D6D25" w:rsidRPr="006E317E" w:rsidRDefault="006D6D25" w:rsidP="00B90115">
            <w:pPr>
              <w:spacing w:before="20" w:after="20" w:line="240" w:lineRule="auto"/>
              <w:rPr>
                <w:rFonts w:asciiTheme="majorHAnsi" w:eastAsia="Calibri" w:hAnsiTheme="majorHAnsi" w:cs="Times New Roman"/>
                <w:iCs/>
                <w:spacing w:val="-4"/>
                <w:sz w:val="20"/>
                <w:szCs w:val="20"/>
              </w:rPr>
            </w:pPr>
            <w:r w:rsidRPr="006E317E">
              <w:rPr>
                <w:rFonts w:asciiTheme="majorHAnsi" w:eastAsia="Calibri" w:hAnsiTheme="majorHAnsi" w:cs="Times New Roman"/>
                <w:b/>
                <w:iCs/>
                <w:spacing w:val="-4"/>
                <w:sz w:val="20"/>
                <w:szCs w:val="20"/>
              </w:rPr>
              <w:t>Osoba prowadząca zajęcia: dr Anna Bielewicz-</w:t>
            </w:r>
            <w:proofErr w:type="spellStart"/>
            <w:r w:rsidRPr="006E317E">
              <w:rPr>
                <w:rFonts w:asciiTheme="majorHAnsi" w:eastAsia="Calibri" w:hAnsiTheme="majorHAnsi" w:cs="Times New Roman"/>
                <w:b/>
                <w:iCs/>
                <w:spacing w:val="-4"/>
                <w:sz w:val="20"/>
                <w:szCs w:val="20"/>
              </w:rPr>
              <w:t>Dubiec</w:t>
            </w:r>
            <w:proofErr w:type="spellEnd"/>
          </w:p>
        </w:tc>
      </w:tr>
    </w:tbl>
    <w:p w14:paraId="4128D3D8"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3037"/>
        <w:gridCol w:w="2200"/>
        <w:gridCol w:w="1597"/>
      </w:tblGrid>
      <w:tr w:rsidR="006E317E" w:rsidRPr="006E317E" w14:paraId="0FB47B04" w14:textId="77777777" w:rsidTr="00B90115">
        <w:tc>
          <w:tcPr>
            <w:tcW w:w="2238" w:type="dxa"/>
            <w:shd w:val="clear" w:color="auto" w:fill="auto"/>
            <w:vAlign w:val="center"/>
          </w:tcPr>
          <w:p w14:paraId="5653DDCF"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6A712DF5"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2FCEF17"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0C6D0C17"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597" w:type="dxa"/>
            <w:shd w:val="clear" w:color="auto" w:fill="auto"/>
            <w:vAlign w:val="center"/>
          </w:tcPr>
          <w:p w14:paraId="4E7593D0"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6E317E" w:rsidRPr="006E317E" w14:paraId="61E6EB1D" w14:textId="77777777" w:rsidTr="00B90115">
        <w:tc>
          <w:tcPr>
            <w:tcW w:w="2238" w:type="dxa"/>
            <w:shd w:val="clear" w:color="auto" w:fill="auto"/>
          </w:tcPr>
          <w:p w14:paraId="19E003E0"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42015D6D"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30/18</w:t>
            </w:r>
          </w:p>
        </w:tc>
        <w:tc>
          <w:tcPr>
            <w:tcW w:w="2200" w:type="dxa"/>
            <w:shd w:val="clear" w:color="auto" w:fill="auto"/>
            <w:vAlign w:val="center"/>
          </w:tcPr>
          <w:p w14:paraId="4969E927"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III/5</w:t>
            </w:r>
          </w:p>
        </w:tc>
        <w:tc>
          <w:tcPr>
            <w:tcW w:w="1597" w:type="dxa"/>
            <w:shd w:val="clear" w:color="auto" w:fill="auto"/>
            <w:vAlign w:val="center"/>
          </w:tcPr>
          <w:p w14:paraId="7F224CBD"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2</w:t>
            </w:r>
          </w:p>
        </w:tc>
      </w:tr>
    </w:tbl>
    <w:p w14:paraId="72D6AC7F"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2FD24DAC" w14:textId="77777777" w:rsidTr="00B90115">
        <w:trPr>
          <w:trHeight w:val="301"/>
        </w:trPr>
        <w:tc>
          <w:tcPr>
            <w:tcW w:w="9072" w:type="dxa"/>
          </w:tcPr>
          <w:p w14:paraId="30A472BB" w14:textId="77777777" w:rsidR="006D6D25" w:rsidRPr="006E317E" w:rsidRDefault="006D6D25" w:rsidP="00B90115">
            <w:pPr>
              <w:spacing w:before="20" w:after="20" w:line="240" w:lineRule="auto"/>
              <w:rPr>
                <w:rFonts w:asciiTheme="majorHAnsi" w:eastAsia="Calibri" w:hAnsiTheme="majorHAnsi" w:cs="Times New Roman"/>
              </w:rPr>
            </w:pPr>
            <w:r w:rsidRPr="006E317E">
              <w:rPr>
                <w:rFonts w:asciiTheme="majorHAnsi" w:eastAsia="Calibri" w:hAnsiTheme="majorHAnsi" w:cs="Times New Roman"/>
              </w:rPr>
              <w:t>Brak</w:t>
            </w:r>
          </w:p>
        </w:tc>
      </w:tr>
    </w:tbl>
    <w:p w14:paraId="31FA7BE1"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D6D25" w:rsidRPr="006E317E" w14:paraId="032374A7" w14:textId="77777777" w:rsidTr="00B90115">
        <w:tc>
          <w:tcPr>
            <w:tcW w:w="9072" w:type="dxa"/>
            <w:shd w:val="clear" w:color="auto" w:fill="auto"/>
          </w:tcPr>
          <w:p w14:paraId="716F29A6" w14:textId="77777777" w:rsidR="006D6D25" w:rsidRPr="006E317E" w:rsidRDefault="006D6D25" w:rsidP="00B90115">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C1 –</w:t>
            </w:r>
            <w:r w:rsidRPr="006E317E">
              <w:rPr>
                <w:rFonts w:asciiTheme="majorHAnsi" w:eastAsia="Calibri" w:hAnsiTheme="majorHAnsi" w:cs="Times New Roman"/>
                <w:bCs/>
                <w:sz w:val="20"/>
                <w:szCs w:val="20"/>
              </w:rPr>
              <w:t xml:space="preserve"> Student  zna podstawowe teorie i pojęcia z zakresu akwizycji języka pierwszego, drugiego i kolejnych oraz ich powiązanie z dziedzinami pokrewnymi.</w:t>
            </w:r>
          </w:p>
          <w:p w14:paraId="509DA703"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C2 –</w:t>
            </w:r>
            <w:r w:rsidRPr="006E317E">
              <w:rPr>
                <w:rFonts w:asciiTheme="majorHAnsi" w:eastAsia="Calibri" w:hAnsiTheme="majorHAnsi" w:cs="Times New Roman"/>
                <w:bCs/>
                <w:sz w:val="20"/>
                <w:szCs w:val="20"/>
              </w:rPr>
              <w:t xml:space="preserve"> Student  zna czynniki decydujące o przebiegu przyswajania języka ojczystego i języków obcych.</w:t>
            </w:r>
          </w:p>
          <w:p w14:paraId="4B1CF289" w14:textId="77777777" w:rsidR="006D6D25" w:rsidRPr="006E317E" w:rsidRDefault="006D6D25" w:rsidP="00B90115">
            <w:pPr>
              <w:spacing w:before="60" w:after="60" w:line="240" w:lineRule="auto"/>
              <w:rPr>
                <w:rFonts w:asciiTheme="majorHAnsi" w:eastAsia="Calibri" w:hAnsiTheme="majorHAnsi" w:cs="Times New Roman"/>
                <w:bCs/>
                <w:sz w:val="20"/>
                <w:szCs w:val="20"/>
              </w:rPr>
            </w:pPr>
            <w:r w:rsidRPr="006E317E">
              <w:rPr>
                <w:rFonts w:asciiTheme="majorHAnsi" w:eastAsia="Calibri" w:hAnsiTheme="majorHAnsi" w:cs="Times New Roman"/>
                <w:sz w:val="20"/>
                <w:szCs w:val="20"/>
              </w:rPr>
              <w:t xml:space="preserve">C3 – </w:t>
            </w:r>
            <w:r w:rsidRPr="006E317E">
              <w:rPr>
                <w:rFonts w:asciiTheme="majorHAnsi" w:eastAsia="Calibri" w:hAnsiTheme="majorHAnsi" w:cs="Times New Roman"/>
                <w:bCs/>
                <w:sz w:val="20"/>
                <w:szCs w:val="20"/>
              </w:rPr>
              <w:t>Student   umie porównać procesy przyswajania języka pierwszego, drugiego i kolejnych.</w:t>
            </w:r>
          </w:p>
          <w:p w14:paraId="30914072" w14:textId="77777777" w:rsidR="006D6D25" w:rsidRPr="006E317E" w:rsidRDefault="006D6D25" w:rsidP="00B90115">
            <w:pPr>
              <w:spacing w:before="60" w:after="60" w:line="240" w:lineRule="auto"/>
              <w:ind w:left="459" w:hanging="459"/>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C5 – Student  potrafi wykorzystać posiadaną wiedzę do analizy różnych przypadków akwizycji języka drugiego, w tym także własnego procesu uczenia się języka obcego.</w:t>
            </w:r>
          </w:p>
          <w:p w14:paraId="4F62249D"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bCs/>
                <w:sz w:val="20"/>
                <w:szCs w:val="20"/>
              </w:rPr>
              <w:t>C6 – Student  jest świadom zakresu swojej wiedzy i konieczności jej pogłębiania.</w:t>
            </w:r>
          </w:p>
        </w:tc>
      </w:tr>
    </w:tbl>
    <w:p w14:paraId="023EE770"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42417314"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15"/>
        <w:gridCol w:w="1686"/>
      </w:tblGrid>
      <w:tr w:rsidR="006E317E" w:rsidRPr="006E317E" w14:paraId="0803670B" w14:textId="77777777" w:rsidTr="00B90115">
        <w:trPr>
          <w:jc w:val="center"/>
        </w:trPr>
        <w:tc>
          <w:tcPr>
            <w:tcW w:w="993" w:type="dxa"/>
            <w:shd w:val="clear" w:color="auto" w:fill="auto"/>
            <w:vAlign w:val="center"/>
          </w:tcPr>
          <w:p w14:paraId="63E8AA5D" w14:textId="77777777" w:rsidR="006D6D25" w:rsidRPr="007D68CA" w:rsidRDefault="006D6D25" w:rsidP="00B90115">
            <w:pPr>
              <w:spacing w:before="60" w:after="60" w:line="240" w:lineRule="auto"/>
              <w:jc w:val="center"/>
              <w:rPr>
                <w:rFonts w:asciiTheme="majorHAnsi" w:eastAsia="Calibri" w:hAnsiTheme="majorHAnsi" w:cs="Times New Roman"/>
                <w:b/>
                <w:bCs/>
                <w:sz w:val="20"/>
                <w:szCs w:val="20"/>
              </w:rPr>
            </w:pPr>
            <w:r w:rsidRPr="007D68CA">
              <w:rPr>
                <w:rFonts w:asciiTheme="majorHAnsi" w:eastAsia="Calibri" w:hAnsiTheme="majorHAnsi" w:cs="Times New Roman"/>
                <w:b/>
                <w:bCs/>
                <w:sz w:val="20"/>
                <w:szCs w:val="20"/>
              </w:rPr>
              <w:t>Symbol efektu uczenia się</w:t>
            </w:r>
          </w:p>
        </w:tc>
        <w:tc>
          <w:tcPr>
            <w:tcW w:w="6515" w:type="dxa"/>
            <w:shd w:val="clear" w:color="auto" w:fill="auto"/>
            <w:vAlign w:val="center"/>
          </w:tcPr>
          <w:p w14:paraId="6FDC9DC1" w14:textId="77777777" w:rsidR="006D6D25" w:rsidRPr="007D68CA" w:rsidRDefault="006D6D25" w:rsidP="00B90115">
            <w:pPr>
              <w:spacing w:before="60" w:after="60" w:line="240" w:lineRule="auto"/>
              <w:jc w:val="center"/>
              <w:rPr>
                <w:rFonts w:asciiTheme="majorHAnsi" w:eastAsia="Calibri" w:hAnsiTheme="majorHAnsi" w:cs="Times New Roman"/>
                <w:b/>
                <w:bCs/>
                <w:sz w:val="20"/>
                <w:szCs w:val="20"/>
              </w:rPr>
            </w:pPr>
            <w:r w:rsidRPr="007D68CA">
              <w:rPr>
                <w:rFonts w:asciiTheme="majorHAnsi" w:eastAsia="Calibri" w:hAnsiTheme="majorHAnsi" w:cs="Times New Roman"/>
                <w:b/>
                <w:bCs/>
                <w:sz w:val="20"/>
                <w:szCs w:val="20"/>
              </w:rPr>
              <w:t>Opis efektu uczenia się</w:t>
            </w:r>
          </w:p>
        </w:tc>
        <w:tc>
          <w:tcPr>
            <w:tcW w:w="1686" w:type="dxa"/>
            <w:shd w:val="clear" w:color="auto" w:fill="auto"/>
            <w:vAlign w:val="center"/>
          </w:tcPr>
          <w:p w14:paraId="7D9CEB7F" w14:textId="77777777" w:rsidR="006D6D25" w:rsidRPr="007D68CA" w:rsidRDefault="006D6D25" w:rsidP="00B90115">
            <w:pPr>
              <w:spacing w:before="60" w:after="60" w:line="240" w:lineRule="auto"/>
              <w:jc w:val="center"/>
              <w:rPr>
                <w:rFonts w:asciiTheme="majorHAnsi" w:eastAsia="Calibri" w:hAnsiTheme="majorHAnsi" w:cs="Times New Roman"/>
                <w:b/>
                <w:bCs/>
                <w:sz w:val="20"/>
                <w:szCs w:val="20"/>
              </w:rPr>
            </w:pPr>
            <w:r w:rsidRPr="007D68CA">
              <w:rPr>
                <w:rFonts w:asciiTheme="majorHAnsi" w:eastAsia="Calibri" w:hAnsiTheme="majorHAnsi" w:cs="Times New Roman"/>
                <w:b/>
                <w:bCs/>
                <w:sz w:val="20"/>
                <w:szCs w:val="20"/>
              </w:rPr>
              <w:t>Odniesienie do efektu kierunkowego</w:t>
            </w:r>
          </w:p>
        </w:tc>
      </w:tr>
      <w:tr w:rsidR="006E317E" w:rsidRPr="006E317E" w14:paraId="379E237E" w14:textId="77777777" w:rsidTr="00B90115">
        <w:trPr>
          <w:jc w:val="center"/>
        </w:trPr>
        <w:tc>
          <w:tcPr>
            <w:tcW w:w="9194" w:type="dxa"/>
            <w:gridSpan w:val="3"/>
            <w:shd w:val="clear" w:color="auto" w:fill="auto"/>
          </w:tcPr>
          <w:p w14:paraId="0594C6E0"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WIEDZA</w:t>
            </w:r>
          </w:p>
        </w:tc>
      </w:tr>
      <w:tr w:rsidR="006E317E" w:rsidRPr="006E317E" w14:paraId="18651208" w14:textId="77777777" w:rsidTr="00B90115">
        <w:trPr>
          <w:jc w:val="center"/>
        </w:trPr>
        <w:tc>
          <w:tcPr>
            <w:tcW w:w="993" w:type="dxa"/>
            <w:shd w:val="clear" w:color="auto" w:fill="auto"/>
            <w:vAlign w:val="center"/>
          </w:tcPr>
          <w:p w14:paraId="48C46161"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W_01</w:t>
            </w:r>
          </w:p>
        </w:tc>
        <w:tc>
          <w:tcPr>
            <w:tcW w:w="6515" w:type="dxa"/>
            <w:shd w:val="clear" w:color="auto" w:fill="auto"/>
          </w:tcPr>
          <w:p w14:paraId="30D8A074"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Absolwent zna podstawowe pojęcia i teorie akwizycji języków pierwszego, drugiego i kolejnych  oraz ich powiązanie z innymi dziedzinami pokrewnymi (np. psychologia, socjologia, pedagogika).</w:t>
            </w:r>
          </w:p>
        </w:tc>
        <w:tc>
          <w:tcPr>
            <w:tcW w:w="1686" w:type="dxa"/>
            <w:shd w:val="clear" w:color="auto" w:fill="auto"/>
            <w:vAlign w:val="center"/>
          </w:tcPr>
          <w:p w14:paraId="0190504C"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K_W11</w:t>
            </w:r>
          </w:p>
        </w:tc>
      </w:tr>
      <w:tr w:rsidR="006E317E" w:rsidRPr="006E317E" w14:paraId="14109920" w14:textId="77777777" w:rsidTr="00B90115">
        <w:trPr>
          <w:jc w:val="center"/>
        </w:trPr>
        <w:tc>
          <w:tcPr>
            <w:tcW w:w="993" w:type="dxa"/>
            <w:shd w:val="clear" w:color="auto" w:fill="auto"/>
            <w:vAlign w:val="center"/>
          </w:tcPr>
          <w:p w14:paraId="78718D01"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6515" w:type="dxa"/>
            <w:shd w:val="clear" w:color="auto" w:fill="auto"/>
          </w:tcPr>
          <w:p w14:paraId="373B4B60"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Absolwent zna czynniki determinujące proces przyswajania języka ojczystego i  języków obcych.</w:t>
            </w:r>
          </w:p>
        </w:tc>
        <w:tc>
          <w:tcPr>
            <w:tcW w:w="1686" w:type="dxa"/>
            <w:shd w:val="clear" w:color="auto" w:fill="auto"/>
            <w:vAlign w:val="center"/>
          </w:tcPr>
          <w:p w14:paraId="78C7623C"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K_W11</w:t>
            </w:r>
          </w:p>
        </w:tc>
      </w:tr>
      <w:tr w:rsidR="006E317E" w:rsidRPr="006E317E" w14:paraId="3539D8FA" w14:textId="77777777" w:rsidTr="00B90115">
        <w:trPr>
          <w:jc w:val="center"/>
        </w:trPr>
        <w:tc>
          <w:tcPr>
            <w:tcW w:w="9194" w:type="dxa"/>
            <w:gridSpan w:val="3"/>
            <w:shd w:val="clear" w:color="auto" w:fill="auto"/>
            <w:vAlign w:val="center"/>
          </w:tcPr>
          <w:p w14:paraId="5BCF27E1"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UMIEJĘTNOŚCI</w:t>
            </w:r>
          </w:p>
        </w:tc>
      </w:tr>
      <w:tr w:rsidR="006E317E" w:rsidRPr="006E317E" w14:paraId="5BF5A860" w14:textId="77777777" w:rsidTr="00B90115">
        <w:trPr>
          <w:jc w:val="center"/>
        </w:trPr>
        <w:tc>
          <w:tcPr>
            <w:tcW w:w="993" w:type="dxa"/>
            <w:shd w:val="clear" w:color="auto" w:fill="auto"/>
            <w:vAlign w:val="center"/>
          </w:tcPr>
          <w:p w14:paraId="0745BA6D"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6515" w:type="dxa"/>
            <w:shd w:val="clear" w:color="auto" w:fill="auto"/>
          </w:tcPr>
          <w:p w14:paraId="190DA5A4" w14:textId="3A0BE1DB" w:rsidR="006D6D25" w:rsidRPr="006E317E" w:rsidRDefault="006D6D25" w:rsidP="00B90115">
            <w:pPr>
              <w:suppressAutoHyphens/>
              <w:spacing w:after="0" w:line="240" w:lineRule="auto"/>
              <w:jc w:val="both"/>
              <w:rPr>
                <w:rFonts w:asciiTheme="majorHAnsi" w:eastAsia="Calibri" w:hAnsiTheme="majorHAnsi" w:cs="Calibri"/>
                <w:sz w:val="20"/>
                <w:szCs w:val="20"/>
                <w:lang w:eastAsia="ar-SA"/>
              </w:rPr>
            </w:pPr>
            <w:r w:rsidRPr="006E317E">
              <w:rPr>
                <w:rFonts w:asciiTheme="majorHAnsi" w:eastAsia="Calibri" w:hAnsiTheme="majorHAnsi" w:cs="Times New Roman"/>
                <w:sz w:val="20"/>
                <w:szCs w:val="20"/>
              </w:rPr>
              <w:t xml:space="preserve">Absolwent </w:t>
            </w:r>
            <w:r w:rsidRPr="006E317E">
              <w:rPr>
                <w:rFonts w:asciiTheme="majorHAnsi" w:eastAsia="Calibri" w:hAnsiTheme="majorHAnsi" w:cs="Calibri"/>
                <w:sz w:val="20"/>
                <w:szCs w:val="20"/>
                <w:lang w:eastAsia="ar-SA"/>
              </w:rPr>
              <w:t>potrafi porównać procesy p</w:t>
            </w:r>
            <w:r w:rsidR="007D68CA">
              <w:rPr>
                <w:rFonts w:asciiTheme="majorHAnsi" w:eastAsia="Calibri" w:hAnsiTheme="majorHAnsi" w:cs="Calibri"/>
                <w:sz w:val="20"/>
                <w:szCs w:val="20"/>
                <w:lang w:eastAsia="ar-SA"/>
              </w:rPr>
              <w:t>rzyswajania języka pierwszego i </w:t>
            </w:r>
            <w:r w:rsidRPr="006E317E">
              <w:rPr>
                <w:rFonts w:asciiTheme="majorHAnsi" w:eastAsia="Calibri" w:hAnsiTheme="majorHAnsi" w:cs="Calibri"/>
                <w:sz w:val="20"/>
                <w:szCs w:val="20"/>
                <w:lang w:eastAsia="ar-SA"/>
              </w:rPr>
              <w:t>drugiego, potrafi aplikować pojęcia i teorie językoznawcze w praktyce.</w:t>
            </w:r>
          </w:p>
        </w:tc>
        <w:tc>
          <w:tcPr>
            <w:tcW w:w="1686" w:type="dxa"/>
            <w:shd w:val="clear" w:color="auto" w:fill="auto"/>
            <w:vAlign w:val="center"/>
          </w:tcPr>
          <w:p w14:paraId="3B984757"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K_U11</w:t>
            </w:r>
          </w:p>
        </w:tc>
      </w:tr>
      <w:tr w:rsidR="006E317E" w:rsidRPr="006E317E" w14:paraId="2B7372E2" w14:textId="77777777" w:rsidTr="00B90115">
        <w:trPr>
          <w:jc w:val="center"/>
        </w:trPr>
        <w:tc>
          <w:tcPr>
            <w:tcW w:w="993" w:type="dxa"/>
            <w:shd w:val="clear" w:color="auto" w:fill="auto"/>
            <w:vAlign w:val="center"/>
          </w:tcPr>
          <w:p w14:paraId="7A49478F"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6515" w:type="dxa"/>
            <w:shd w:val="clear" w:color="auto" w:fill="auto"/>
          </w:tcPr>
          <w:p w14:paraId="684B2D3C"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Absolwent</w:t>
            </w:r>
            <w:r w:rsidRPr="006E317E">
              <w:rPr>
                <w:rFonts w:asciiTheme="majorHAnsi" w:eastAsia="Calibri" w:hAnsiTheme="majorHAnsi" w:cs="Times New Roman"/>
                <w:bCs/>
                <w:sz w:val="20"/>
                <w:szCs w:val="20"/>
              </w:rPr>
              <w:t xml:space="preserve"> potrafi wykorzystać posiadaną wiedzę do analizy różnych przypadków akwizycji języka drugiego, w tym także własnego procesu uczenia się języka obcego.</w:t>
            </w:r>
          </w:p>
        </w:tc>
        <w:tc>
          <w:tcPr>
            <w:tcW w:w="1686" w:type="dxa"/>
            <w:shd w:val="clear" w:color="auto" w:fill="auto"/>
            <w:vAlign w:val="center"/>
          </w:tcPr>
          <w:p w14:paraId="27135368"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K_U03</w:t>
            </w:r>
          </w:p>
        </w:tc>
      </w:tr>
      <w:tr w:rsidR="006E317E" w:rsidRPr="006E317E" w14:paraId="4C36E4DE" w14:textId="77777777" w:rsidTr="00B90115">
        <w:trPr>
          <w:jc w:val="center"/>
        </w:trPr>
        <w:tc>
          <w:tcPr>
            <w:tcW w:w="9194" w:type="dxa"/>
            <w:gridSpan w:val="3"/>
            <w:shd w:val="clear" w:color="auto" w:fill="auto"/>
            <w:vAlign w:val="center"/>
          </w:tcPr>
          <w:p w14:paraId="070B0120"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KOMPETENCJE SPOŁECZNE</w:t>
            </w:r>
          </w:p>
        </w:tc>
      </w:tr>
      <w:tr w:rsidR="006E317E" w:rsidRPr="006E317E" w14:paraId="7374A3D6" w14:textId="77777777" w:rsidTr="00B90115">
        <w:trPr>
          <w:jc w:val="center"/>
        </w:trPr>
        <w:tc>
          <w:tcPr>
            <w:tcW w:w="993" w:type="dxa"/>
            <w:shd w:val="clear" w:color="auto" w:fill="auto"/>
            <w:vAlign w:val="center"/>
          </w:tcPr>
          <w:p w14:paraId="70F6F3FC"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6515" w:type="dxa"/>
            <w:shd w:val="clear" w:color="auto" w:fill="auto"/>
          </w:tcPr>
          <w:p w14:paraId="4CFAF47F" w14:textId="188A57A6" w:rsidR="006D6D25" w:rsidRPr="006E317E" w:rsidRDefault="006D6D25" w:rsidP="00B90115">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Times New Roman"/>
                <w:sz w:val="20"/>
                <w:szCs w:val="20"/>
              </w:rPr>
              <w:t>Absolwent</w:t>
            </w:r>
            <w:r w:rsidRPr="006E317E">
              <w:rPr>
                <w:rFonts w:asciiTheme="majorHAnsi" w:eastAsia="Calibri" w:hAnsiTheme="majorHAnsi" w:cs="Calibri"/>
                <w:sz w:val="20"/>
                <w:lang w:eastAsia="ar-SA"/>
              </w:rPr>
              <w:t xml:space="preserve"> zna zakres posiadanej wiedzy i jest świadom konieczności jej pogłębiania. potrafi dobrać właściwe s</w:t>
            </w:r>
            <w:r w:rsidR="007D68CA">
              <w:rPr>
                <w:rFonts w:asciiTheme="majorHAnsi" w:eastAsia="Calibri" w:hAnsiTheme="majorHAnsi" w:cs="Calibri"/>
                <w:sz w:val="20"/>
                <w:lang w:eastAsia="ar-SA"/>
              </w:rPr>
              <w:t>trategie do opanowania wiedzy z </w:t>
            </w:r>
            <w:r w:rsidRPr="006E317E">
              <w:rPr>
                <w:rFonts w:asciiTheme="majorHAnsi" w:eastAsia="Calibri" w:hAnsiTheme="majorHAnsi" w:cs="Calibri"/>
                <w:sz w:val="20"/>
                <w:lang w:eastAsia="ar-SA"/>
              </w:rPr>
              <w:t>zakresu akwizycji.</w:t>
            </w:r>
          </w:p>
        </w:tc>
        <w:tc>
          <w:tcPr>
            <w:tcW w:w="1686" w:type="dxa"/>
            <w:shd w:val="clear" w:color="auto" w:fill="auto"/>
            <w:vAlign w:val="center"/>
          </w:tcPr>
          <w:p w14:paraId="52827FFB" w14:textId="77777777" w:rsidR="006D6D25" w:rsidRPr="006E317E" w:rsidRDefault="006D6D25" w:rsidP="00B90115">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K_K01</w:t>
            </w:r>
          </w:p>
        </w:tc>
      </w:tr>
    </w:tbl>
    <w:p w14:paraId="5CBE38E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Pr="006E317E">
        <w:rPr>
          <w:rFonts w:asciiTheme="majorHAnsi" w:eastAsia="Calibri" w:hAnsiTheme="majorHAnsi" w:cs="Calibri"/>
        </w:rPr>
        <w:t>(zgodnie z programem studiów):</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6715"/>
        <w:gridCol w:w="970"/>
        <w:gridCol w:w="937"/>
      </w:tblGrid>
      <w:tr w:rsidR="006E317E" w:rsidRPr="006E317E" w14:paraId="271F8182" w14:textId="77777777" w:rsidTr="00B90115">
        <w:trPr>
          <w:trHeight w:val="340"/>
        </w:trPr>
        <w:tc>
          <w:tcPr>
            <w:tcW w:w="558" w:type="dxa"/>
          </w:tcPr>
          <w:p w14:paraId="089A1957"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715" w:type="dxa"/>
          </w:tcPr>
          <w:p w14:paraId="1ACAD827"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1907" w:type="dxa"/>
            <w:gridSpan w:val="2"/>
          </w:tcPr>
          <w:p w14:paraId="72D316D3" w14:textId="77777777" w:rsidR="006D6D25" w:rsidRPr="006E317E" w:rsidRDefault="006D6D25" w:rsidP="00B90115">
            <w:pPr>
              <w:spacing w:before="20" w:after="20"/>
              <w:jc w:val="center"/>
              <w:rPr>
                <w:rFonts w:asciiTheme="majorHAnsi" w:eastAsia="Calibri" w:hAnsiTheme="majorHAnsi" w:cs="Times New Roman"/>
                <w:b/>
                <w:sz w:val="16"/>
                <w:szCs w:val="16"/>
              </w:rPr>
            </w:pPr>
            <w:r w:rsidRPr="006E317E">
              <w:rPr>
                <w:rFonts w:asciiTheme="majorHAnsi" w:eastAsia="Calibri" w:hAnsiTheme="majorHAnsi" w:cs="Times New Roman"/>
                <w:b/>
                <w:sz w:val="16"/>
                <w:szCs w:val="16"/>
              </w:rPr>
              <w:t>Liczba godzin na studiach</w:t>
            </w:r>
          </w:p>
        </w:tc>
      </w:tr>
      <w:tr w:rsidR="006E317E" w:rsidRPr="006E317E" w14:paraId="34AEFD4B" w14:textId="77777777" w:rsidTr="00B90115">
        <w:trPr>
          <w:trHeight w:val="340"/>
        </w:trPr>
        <w:tc>
          <w:tcPr>
            <w:tcW w:w="558" w:type="dxa"/>
          </w:tcPr>
          <w:p w14:paraId="7EB81E95" w14:textId="77777777" w:rsidR="006D6D25" w:rsidRPr="006E317E" w:rsidRDefault="006D6D25" w:rsidP="00B90115">
            <w:pPr>
              <w:spacing w:before="20" w:after="20"/>
              <w:rPr>
                <w:rFonts w:asciiTheme="majorHAnsi" w:eastAsia="Calibri" w:hAnsiTheme="majorHAnsi" w:cs="Times New Roman"/>
                <w:b/>
              </w:rPr>
            </w:pPr>
          </w:p>
        </w:tc>
        <w:tc>
          <w:tcPr>
            <w:tcW w:w="6715" w:type="dxa"/>
          </w:tcPr>
          <w:p w14:paraId="787A2978" w14:textId="77777777" w:rsidR="006D6D25" w:rsidRPr="006E317E" w:rsidRDefault="006D6D25" w:rsidP="00B90115">
            <w:pPr>
              <w:spacing w:before="20" w:after="20"/>
              <w:rPr>
                <w:rFonts w:asciiTheme="majorHAnsi" w:eastAsia="Calibri" w:hAnsiTheme="majorHAnsi" w:cs="Times New Roman"/>
                <w:b/>
              </w:rPr>
            </w:pPr>
          </w:p>
        </w:tc>
        <w:tc>
          <w:tcPr>
            <w:tcW w:w="970" w:type="dxa"/>
          </w:tcPr>
          <w:p w14:paraId="0195DDCE" w14:textId="77777777" w:rsidR="006D6D25" w:rsidRPr="006E317E" w:rsidRDefault="006D6D25" w:rsidP="00B90115">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stacj</w:t>
            </w:r>
            <w:proofErr w:type="spellEnd"/>
            <w:r w:rsidRPr="006E317E">
              <w:rPr>
                <w:rFonts w:asciiTheme="majorHAnsi" w:eastAsia="Calibri" w:hAnsiTheme="majorHAnsi" w:cs="Times New Roman"/>
                <w:b/>
                <w:sz w:val="16"/>
                <w:szCs w:val="16"/>
              </w:rPr>
              <w:t>.</w:t>
            </w:r>
          </w:p>
        </w:tc>
        <w:tc>
          <w:tcPr>
            <w:tcW w:w="937" w:type="dxa"/>
          </w:tcPr>
          <w:p w14:paraId="6D6AC907" w14:textId="77777777" w:rsidR="006D6D25" w:rsidRPr="006E317E" w:rsidRDefault="006D6D25" w:rsidP="00B90115">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niestacj</w:t>
            </w:r>
            <w:proofErr w:type="spellEnd"/>
            <w:r w:rsidRPr="006E317E">
              <w:rPr>
                <w:rFonts w:asciiTheme="majorHAnsi" w:eastAsia="Calibri" w:hAnsiTheme="majorHAnsi" w:cs="Times New Roman"/>
                <w:b/>
                <w:sz w:val="16"/>
                <w:szCs w:val="16"/>
              </w:rPr>
              <w:t>.</w:t>
            </w:r>
          </w:p>
        </w:tc>
      </w:tr>
      <w:tr w:rsidR="006E317E" w:rsidRPr="006E317E" w14:paraId="0AFDDC33" w14:textId="77777777" w:rsidTr="00B90115">
        <w:trPr>
          <w:trHeight w:val="225"/>
        </w:trPr>
        <w:tc>
          <w:tcPr>
            <w:tcW w:w="558" w:type="dxa"/>
          </w:tcPr>
          <w:p w14:paraId="3837ECE7"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w:t>
            </w:r>
          </w:p>
        </w:tc>
        <w:tc>
          <w:tcPr>
            <w:tcW w:w="6715" w:type="dxa"/>
          </w:tcPr>
          <w:p w14:paraId="54883EC5" w14:textId="77777777" w:rsidR="006D6D25" w:rsidRPr="006E317E" w:rsidRDefault="006D6D25" w:rsidP="00B90115">
            <w:pPr>
              <w:spacing w:before="20" w:after="20"/>
              <w:rPr>
                <w:rFonts w:asciiTheme="majorHAnsi" w:eastAsia="Calibri" w:hAnsiTheme="majorHAnsi" w:cs="Times New Roman"/>
                <w:sz w:val="20"/>
              </w:rPr>
            </w:pPr>
            <w:r w:rsidRPr="006E317E">
              <w:rPr>
                <w:rFonts w:asciiTheme="majorHAnsi" w:eastAsia="Calibri" w:hAnsiTheme="majorHAnsi" w:cs="Times New Roman"/>
                <w:sz w:val="20"/>
              </w:rPr>
              <w:t>Aspekty komunikacji. Strategie komunikacyjne uczących się języka obcego.</w:t>
            </w:r>
          </w:p>
        </w:tc>
        <w:tc>
          <w:tcPr>
            <w:tcW w:w="970" w:type="dxa"/>
            <w:vAlign w:val="center"/>
          </w:tcPr>
          <w:p w14:paraId="09DCF824"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37" w:type="dxa"/>
            <w:vAlign w:val="center"/>
          </w:tcPr>
          <w:p w14:paraId="7D28381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3C9CD16" w14:textId="77777777" w:rsidTr="00B90115">
        <w:trPr>
          <w:trHeight w:val="285"/>
        </w:trPr>
        <w:tc>
          <w:tcPr>
            <w:tcW w:w="558" w:type="dxa"/>
          </w:tcPr>
          <w:p w14:paraId="47F54966"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6715" w:type="dxa"/>
          </w:tcPr>
          <w:p w14:paraId="280DA2BA"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 xml:space="preserve"> Przyswajanie a uczenie się języka.  Psychologiczne koncepcje rozwoju języka (behawiorystyczna, etologiczna, poznawcza, funkcjonalistyczna). </w:t>
            </w:r>
          </w:p>
        </w:tc>
        <w:tc>
          <w:tcPr>
            <w:tcW w:w="970" w:type="dxa"/>
            <w:vAlign w:val="center"/>
          </w:tcPr>
          <w:p w14:paraId="2E2876C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6161E63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B240D49" w14:textId="77777777" w:rsidTr="00B90115">
        <w:trPr>
          <w:trHeight w:val="345"/>
        </w:trPr>
        <w:tc>
          <w:tcPr>
            <w:tcW w:w="558" w:type="dxa"/>
          </w:tcPr>
          <w:p w14:paraId="6FCD7731"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6715" w:type="dxa"/>
          </w:tcPr>
          <w:p w14:paraId="38628777"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 xml:space="preserve">Język w kontekście rozwoju i dojrzewania. Fazy rozwoju języka pierwszego. </w:t>
            </w:r>
          </w:p>
        </w:tc>
        <w:tc>
          <w:tcPr>
            <w:tcW w:w="970" w:type="dxa"/>
            <w:vAlign w:val="center"/>
          </w:tcPr>
          <w:p w14:paraId="36F3B307"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3E27E25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D98801C" w14:textId="77777777" w:rsidTr="00B90115">
        <w:trPr>
          <w:trHeight w:val="240"/>
        </w:trPr>
        <w:tc>
          <w:tcPr>
            <w:tcW w:w="558" w:type="dxa"/>
          </w:tcPr>
          <w:p w14:paraId="511E7AE4"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6715" w:type="dxa"/>
          </w:tcPr>
          <w:p w14:paraId="195D60B6"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Akwizycja języka pierwszego  i drugiego a  rozwój kognitywny i socjalny. Koncepcja natywistyczna akwizycji języka (LAD, Gramatyka Uniwersalna).</w:t>
            </w:r>
          </w:p>
        </w:tc>
        <w:tc>
          <w:tcPr>
            <w:tcW w:w="970" w:type="dxa"/>
            <w:vAlign w:val="center"/>
          </w:tcPr>
          <w:p w14:paraId="2E53DE77"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37" w:type="dxa"/>
            <w:vAlign w:val="center"/>
          </w:tcPr>
          <w:p w14:paraId="628A457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3D3E2714" w14:textId="77777777" w:rsidTr="00B90115">
        <w:trPr>
          <w:trHeight w:val="474"/>
        </w:trPr>
        <w:tc>
          <w:tcPr>
            <w:tcW w:w="558" w:type="dxa"/>
          </w:tcPr>
          <w:p w14:paraId="0E7798C1"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C5</w:t>
            </w:r>
          </w:p>
        </w:tc>
        <w:tc>
          <w:tcPr>
            <w:tcW w:w="6715" w:type="dxa"/>
          </w:tcPr>
          <w:p w14:paraId="1D2BCADB"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Lateralizacja. Hipoteza wieku krytycznego.</w:t>
            </w:r>
          </w:p>
        </w:tc>
        <w:tc>
          <w:tcPr>
            <w:tcW w:w="970" w:type="dxa"/>
            <w:vAlign w:val="center"/>
          </w:tcPr>
          <w:p w14:paraId="3411E384"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2D51FC05"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535328C2" w14:textId="77777777" w:rsidTr="00B90115">
        <w:trPr>
          <w:trHeight w:val="474"/>
        </w:trPr>
        <w:tc>
          <w:tcPr>
            <w:tcW w:w="558" w:type="dxa"/>
          </w:tcPr>
          <w:p w14:paraId="146E0D40"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6715" w:type="dxa"/>
          </w:tcPr>
          <w:p w14:paraId="5CFF01B4"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Sterowana i niesterowana akwizycja języka drugiego.- porównanie.</w:t>
            </w:r>
          </w:p>
        </w:tc>
        <w:tc>
          <w:tcPr>
            <w:tcW w:w="970" w:type="dxa"/>
            <w:vAlign w:val="center"/>
          </w:tcPr>
          <w:p w14:paraId="3DF12BB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6827A0D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556ECFDC" w14:textId="77777777" w:rsidTr="00B90115">
        <w:trPr>
          <w:trHeight w:val="474"/>
        </w:trPr>
        <w:tc>
          <w:tcPr>
            <w:tcW w:w="558" w:type="dxa"/>
          </w:tcPr>
          <w:p w14:paraId="384F7896"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6715" w:type="dxa"/>
          </w:tcPr>
          <w:p w14:paraId="5BD1F1BA"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 xml:space="preserve">Teorie akwizycji języka drugiego/obcego (behawiorystyczna kognitywna,  interakcyjna, </w:t>
            </w:r>
            <w:proofErr w:type="spellStart"/>
            <w:r w:rsidRPr="006E317E">
              <w:rPr>
                <w:rFonts w:asciiTheme="majorHAnsi" w:eastAsia="Calibri" w:hAnsiTheme="majorHAnsi" w:cs="Times New Roman"/>
                <w:sz w:val="20"/>
              </w:rPr>
              <w:t>Interlanguage</w:t>
            </w:r>
            <w:proofErr w:type="spellEnd"/>
            <w:r w:rsidRPr="006E317E">
              <w:rPr>
                <w:rFonts w:asciiTheme="majorHAnsi" w:eastAsia="Calibri" w:hAnsiTheme="majorHAnsi" w:cs="Times New Roman"/>
                <w:sz w:val="20"/>
              </w:rPr>
              <w:t xml:space="preserve">- </w:t>
            </w:r>
            <w:proofErr w:type="spellStart"/>
            <w:r w:rsidRPr="006E317E">
              <w:rPr>
                <w:rFonts w:asciiTheme="majorHAnsi" w:eastAsia="Calibri" w:hAnsiTheme="majorHAnsi" w:cs="Times New Roman"/>
                <w:sz w:val="20"/>
              </w:rPr>
              <w:t>Hypothese</w:t>
            </w:r>
            <w:proofErr w:type="spellEnd"/>
            <w:r w:rsidRPr="006E317E">
              <w:rPr>
                <w:rFonts w:asciiTheme="majorHAnsi" w:eastAsia="Calibri" w:hAnsiTheme="majorHAnsi" w:cs="Times New Roman"/>
                <w:sz w:val="20"/>
              </w:rPr>
              <w:t xml:space="preserve">). </w:t>
            </w:r>
          </w:p>
        </w:tc>
        <w:tc>
          <w:tcPr>
            <w:tcW w:w="970" w:type="dxa"/>
            <w:vAlign w:val="center"/>
          </w:tcPr>
          <w:p w14:paraId="2033413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937" w:type="dxa"/>
            <w:vAlign w:val="center"/>
          </w:tcPr>
          <w:p w14:paraId="695AA4BD"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B25BF54" w14:textId="77777777" w:rsidTr="00B90115">
        <w:trPr>
          <w:trHeight w:val="474"/>
        </w:trPr>
        <w:tc>
          <w:tcPr>
            <w:tcW w:w="558" w:type="dxa"/>
          </w:tcPr>
          <w:p w14:paraId="172905AA"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6715" w:type="dxa"/>
          </w:tcPr>
          <w:p w14:paraId="1BCAFCF6" w14:textId="77777777" w:rsidR="006D6D25" w:rsidRPr="006E317E" w:rsidRDefault="006D6D25" w:rsidP="00B90115">
            <w:pPr>
              <w:spacing w:before="20" w:after="20"/>
              <w:rPr>
                <w:rFonts w:asciiTheme="majorHAnsi" w:eastAsia="Calibri" w:hAnsiTheme="majorHAnsi" w:cs="Times New Roman"/>
                <w:sz w:val="20"/>
              </w:rPr>
            </w:pPr>
            <w:r w:rsidRPr="006E317E">
              <w:rPr>
                <w:rFonts w:asciiTheme="majorHAnsi" w:eastAsia="Calibri" w:hAnsiTheme="majorHAnsi" w:cs="Times New Roman"/>
                <w:sz w:val="20"/>
              </w:rPr>
              <w:t xml:space="preserve">Hipotezy  S. </w:t>
            </w:r>
            <w:proofErr w:type="spellStart"/>
            <w:r w:rsidRPr="006E317E">
              <w:rPr>
                <w:rFonts w:asciiTheme="majorHAnsi" w:eastAsia="Calibri" w:hAnsiTheme="majorHAnsi" w:cs="Times New Roman"/>
                <w:sz w:val="20"/>
              </w:rPr>
              <w:t>Krashena</w:t>
            </w:r>
            <w:proofErr w:type="spellEnd"/>
            <w:r w:rsidRPr="006E317E">
              <w:rPr>
                <w:rFonts w:asciiTheme="majorHAnsi" w:eastAsia="Calibri" w:hAnsiTheme="majorHAnsi" w:cs="Times New Roman"/>
                <w:sz w:val="20"/>
              </w:rPr>
              <w:t>. Hipoteza sekwencji rozwojowych.</w:t>
            </w:r>
          </w:p>
        </w:tc>
        <w:tc>
          <w:tcPr>
            <w:tcW w:w="970" w:type="dxa"/>
            <w:vAlign w:val="center"/>
          </w:tcPr>
          <w:p w14:paraId="555737AB"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37" w:type="dxa"/>
            <w:vAlign w:val="center"/>
          </w:tcPr>
          <w:p w14:paraId="0DFF6DD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37E80599" w14:textId="77777777" w:rsidTr="00B90115">
        <w:trPr>
          <w:trHeight w:val="474"/>
        </w:trPr>
        <w:tc>
          <w:tcPr>
            <w:tcW w:w="558" w:type="dxa"/>
          </w:tcPr>
          <w:p w14:paraId="1229B46A"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C9</w:t>
            </w:r>
          </w:p>
        </w:tc>
        <w:tc>
          <w:tcPr>
            <w:tcW w:w="6715" w:type="dxa"/>
          </w:tcPr>
          <w:p w14:paraId="64FAF124" w14:textId="77777777" w:rsidR="006D6D25" w:rsidRPr="006E317E" w:rsidRDefault="006D6D25" w:rsidP="00B90115">
            <w:pPr>
              <w:spacing w:before="20" w:after="20"/>
              <w:rPr>
                <w:rFonts w:asciiTheme="majorHAnsi" w:eastAsia="Calibri" w:hAnsiTheme="majorHAnsi" w:cs="Times New Roman"/>
                <w:sz w:val="20"/>
              </w:rPr>
            </w:pPr>
            <w:r w:rsidRPr="006E317E">
              <w:rPr>
                <w:rFonts w:asciiTheme="majorHAnsi" w:eastAsia="Calibri" w:hAnsiTheme="majorHAnsi" w:cs="Times New Roman"/>
                <w:sz w:val="20"/>
              </w:rPr>
              <w:t>Dwujęzyczność u dzieci i ludzi dorosłych.</w:t>
            </w:r>
          </w:p>
        </w:tc>
        <w:tc>
          <w:tcPr>
            <w:tcW w:w="970" w:type="dxa"/>
            <w:vAlign w:val="center"/>
          </w:tcPr>
          <w:p w14:paraId="0A01D97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040110A4"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6498AFC3" w14:textId="77777777" w:rsidTr="00B90115">
        <w:trPr>
          <w:trHeight w:val="474"/>
        </w:trPr>
        <w:tc>
          <w:tcPr>
            <w:tcW w:w="558" w:type="dxa"/>
          </w:tcPr>
          <w:p w14:paraId="5B2B83E4"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C10</w:t>
            </w:r>
          </w:p>
        </w:tc>
        <w:tc>
          <w:tcPr>
            <w:tcW w:w="6715" w:type="dxa"/>
          </w:tcPr>
          <w:p w14:paraId="2F6F9C58" w14:textId="77777777" w:rsidR="006D6D25" w:rsidRPr="006E317E" w:rsidRDefault="006D6D25" w:rsidP="00B90115">
            <w:pPr>
              <w:suppressAutoHyphens/>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eastAsia="ar-SA"/>
              </w:rPr>
              <w:t>System językowy podczas procesu uczenia się. Uczący się jako twórca hipotez.</w:t>
            </w:r>
          </w:p>
        </w:tc>
        <w:tc>
          <w:tcPr>
            <w:tcW w:w="970" w:type="dxa"/>
            <w:vAlign w:val="center"/>
          </w:tcPr>
          <w:p w14:paraId="67CD9FA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5671BE27"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D6D25" w:rsidRPr="006E317E" w14:paraId="1D4B1E27" w14:textId="77777777" w:rsidTr="00B90115">
        <w:tc>
          <w:tcPr>
            <w:tcW w:w="558" w:type="dxa"/>
          </w:tcPr>
          <w:p w14:paraId="509BC4A0" w14:textId="77777777" w:rsidR="006D6D25" w:rsidRPr="006E317E" w:rsidRDefault="006D6D25" w:rsidP="00B90115">
            <w:pPr>
              <w:spacing w:before="20" w:after="20"/>
              <w:rPr>
                <w:rFonts w:asciiTheme="majorHAnsi" w:eastAsia="Calibri" w:hAnsiTheme="majorHAnsi" w:cs="Times New Roman"/>
                <w:b/>
                <w:sz w:val="20"/>
                <w:szCs w:val="20"/>
              </w:rPr>
            </w:pPr>
          </w:p>
        </w:tc>
        <w:tc>
          <w:tcPr>
            <w:tcW w:w="6715" w:type="dxa"/>
          </w:tcPr>
          <w:p w14:paraId="02D3007A" w14:textId="77777777" w:rsidR="006D6D25" w:rsidRPr="006E317E" w:rsidRDefault="006D6D25" w:rsidP="00B90115">
            <w:pPr>
              <w:spacing w:before="20" w:after="20"/>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ćwiczeń</w:t>
            </w:r>
          </w:p>
        </w:tc>
        <w:tc>
          <w:tcPr>
            <w:tcW w:w="970" w:type="dxa"/>
            <w:vAlign w:val="center"/>
          </w:tcPr>
          <w:p w14:paraId="73C5ED55"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30</w:t>
            </w:r>
          </w:p>
        </w:tc>
        <w:tc>
          <w:tcPr>
            <w:tcW w:w="937" w:type="dxa"/>
            <w:vAlign w:val="center"/>
          </w:tcPr>
          <w:p w14:paraId="0B2ECBBF"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18</w:t>
            </w:r>
          </w:p>
        </w:tc>
      </w:tr>
    </w:tbl>
    <w:p w14:paraId="65D087BF" w14:textId="77777777" w:rsidR="006D6D25" w:rsidRPr="006E317E" w:rsidRDefault="006D6D25" w:rsidP="006D6D25">
      <w:pPr>
        <w:spacing w:before="60" w:after="60"/>
        <w:rPr>
          <w:rFonts w:asciiTheme="majorHAnsi" w:eastAsia="Calibri" w:hAnsiTheme="majorHAnsi" w:cs="Times New Roman"/>
          <w:b/>
          <w:sz w:val="8"/>
          <w:szCs w:val="8"/>
        </w:rPr>
      </w:pPr>
    </w:p>
    <w:p w14:paraId="0BF49277" w14:textId="77777777" w:rsidR="006D6D25" w:rsidRPr="006E317E" w:rsidRDefault="006D6D25" w:rsidP="006D6D25">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4961"/>
        <w:gridCol w:w="3201"/>
      </w:tblGrid>
      <w:tr w:rsidR="006E317E" w:rsidRPr="006E317E" w14:paraId="43C77029" w14:textId="77777777" w:rsidTr="11CCC50A">
        <w:trPr>
          <w:jc w:val="center"/>
        </w:trPr>
        <w:tc>
          <w:tcPr>
            <w:tcW w:w="1078" w:type="dxa"/>
          </w:tcPr>
          <w:p w14:paraId="40A39E2C"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5FF7C7A3"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202" w:type="dxa"/>
          </w:tcPr>
          <w:p w14:paraId="3FB2A742"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14251754" w14:textId="77777777" w:rsidTr="11CCC50A">
        <w:trPr>
          <w:jc w:val="center"/>
        </w:trPr>
        <w:tc>
          <w:tcPr>
            <w:tcW w:w="1078" w:type="dxa"/>
          </w:tcPr>
          <w:p w14:paraId="55269EEC" w14:textId="77777777" w:rsidR="006D6D25" w:rsidRPr="006E317E" w:rsidRDefault="006D6D25" w:rsidP="00B90115">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45ABAF42"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b/>
                <w:sz w:val="20"/>
                <w:szCs w:val="20"/>
              </w:rPr>
              <w:t xml:space="preserve">M5 </w:t>
            </w:r>
            <w:r w:rsidRPr="006E317E">
              <w:rPr>
                <w:rFonts w:asciiTheme="majorHAnsi" w:eastAsia="Calibri" w:hAnsiTheme="majorHAnsi" w:cs="Times New Roman"/>
                <w:sz w:val="20"/>
                <w:szCs w:val="20"/>
              </w:rPr>
              <w:t>– analiza artykułów i tekstów naukowych</w:t>
            </w:r>
          </w:p>
          <w:p w14:paraId="666F438D" w14:textId="77777777" w:rsidR="006D6D25" w:rsidRPr="006E317E" w:rsidRDefault="006D6D25"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b/>
                <w:sz w:val="20"/>
                <w:szCs w:val="20"/>
              </w:rPr>
              <w:t>M2</w:t>
            </w:r>
            <w:r w:rsidRPr="006E317E">
              <w:rPr>
                <w:rFonts w:asciiTheme="majorHAnsi" w:eastAsia="Calibri" w:hAnsiTheme="majorHAnsi" w:cs="Times New Roman"/>
                <w:sz w:val="20"/>
                <w:szCs w:val="20"/>
              </w:rPr>
              <w:t xml:space="preserve"> – dyskusja dydaktyczna, wykład interaktywny, mapa myśli, analiza przypadków,</w:t>
            </w:r>
          </w:p>
        </w:tc>
        <w:tc>
          <w:tcPr>
            <w:tcW w:w="3202" w:type="dxa"/>
          </w:tcPr>
          <w:p w14:paraId="557F6A7D" w14:textId="753181AA" w:rsidR="006D6D25" w:rsidRPr="006E317E" w:rsidRDefault="38A0CD3C" w:rsidP="11CCC50A">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Artykuły i teksty naukowe,</w:t>
            </w:r>
            <w:r w:rsidR="0BE592C9" w:rsidRPr="006E317E">
              <w:rPr>
                <w:rFonts w:asciiTheme="majorHAnsi" w:eastAsia="Calibri" w:hAnsiTheme="majorHAnsi" w:cs="Times New Roman"/>
                <w:sz w:val="20"/>
                <w:szCs w:val="20"/>
              </w:rPr>
              <w:t xml:space="preserve"> </w:t>
            </w:r>
            <w:r w:rsidRPr="006E317E">
              <w:rPr>
                <w:rFonts w:asciiTheme="majorHAnsi" w:eastAsia="Calibri" w:hAnsiTheme="majorHAnsi" w:cs="Times New Roman"/>
                <w:sz w:val="20"/>
                <w:szCs w:val="20"/>
              </w:rPr>
              <w:t>projektor, karty pracy, film, nagrania audio</w:t>
            </w:r>
          </w:p>
        </w:tc>
      </w:tr>
    </w:tbl>
    <w:p w14:paraId="6DFCA3CA"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10247805" w14:textId="77777777" w:rsidR="006D6D25" w:rsidRPr="006E317E" w:rsidRDefault="006D6D25" w:rsidP="007D68CA">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lastRenderedPageBreak/>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260"/>
      </w:tblGrid>
      <w:tr w:rsidR="006E317E" w:rsidRPr="006E317E" w14:paraId="2B793152" w14:textId="77777777" w:rsidTr="00B90115">
        <w:tc>
          <w:tcPr>
            <w:tcW w:w="1459" w:type="dxa"/>
            <w:vAlign w:val="center"/>
          </w:tcPr>
          <w:p w14:paraId="621D0033" w14:textId="77777777" w:rsidR="006D6D25" w:rsidRPr="006E317E" w:rsidRDefault="006D6D25" w:rsidP="00B90115">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461" w:type="dxa"/>
            <w:vAlign w:val="center"/>
          </w:tcPr>
          <w:p w14:paraId="0D9DA110"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733891F1" w14:textId="77777777" w:rsidR="006D6D25" w:rsidRPr="006E317E" w:rsidRDefault="006D6D25" w:rsidP="00B90115">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260" w:type="dxa"/>
            <w:vAlign w:val="center"/>
          </w:tcPr>
          <w:p w14:paraId="5C43AE0E"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541DA8B0" w14:textId="77777777" w:rsidTr="00B90115">
        <w:tc>
          <w:tcPr>
            <w:tcW w:w="1459" w:type="dxa"/>
          </w:tcPr>
          <w:p w14:paraId="6365CF48"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461" w:type="dxa"/>
            <w:vAlign w:val="center"/>
          </w:tcPr>
          <w:p w14:paraId="53CDFBB6"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F1</w:t>
            </w:r>
            <w:r w:rsidRPr="006E317E">
              <w:rPr>
                <w:rFonts w:asciiTheme="majorHAnsi" w:eastAsia="Calibri" w:hAnsiTheme="majorHAnsi" w:cs="Times New Roman"/>
                <w:sz w:val="20"/>
                <w:szCs w:val="20"/>
              </w:rPr>
              <w:t xml:space="preserve"> – sprawdziany (sprawdzian pisemny wiedzy),</w:t>
            </w:r>
          </w:p>
          <w:p w14:paraId="203E46F1"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 xml:space="preserve">F2 </w:t>
            </w:r>
            <w:r w:rsidRPr="006E317E">
              <w:rPr>
                <w:rFonts w:asciiTheme="majorHAnsi" w:eastAsia="Calibri" w:hAnsiTheme="majorHAnsi" w:cs="Times New Roman"/>
                <w:sz w:val="20"/>
                <w:szCs w:val="20"/>
              </w:rPr>
              <w:t>– obserwacja/aktywność (udział w dyskusji),</w:t>
            </w:r>
          </w:p>
          <w:p w14:paraId="10344C84"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F4</w:t>
            </w:r>
            <w:r w:rsidRPr="006E317E">
              <w:rPr>
                <w:rFonts w:asciiTheme="majorHAnsi" w:eastAsia="Calibri" w:hAnsiTheme="majorHAnsi" w:cs="Times New Roman"/>
                <w:sz w:val="20"/>
                <w:szCs w:val="20"/>
              </w:rPr>
              <w:t xml:space="preserve"> – wypowiedź/wystąpienie</w:t>
            </w:r>
          </w:p>
        </w:tc>
        <w:tc>
          <w:tcPr>
            <w:tcW w:w="3260" w:type="dxa"/>
            <w:vAlign w:val="center"/>
          </w:tcPr>
          <w:p w14:paraId="416829F0"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P3 –</w:t>
            </w:r>
            <w:r w:rsidRPr="006E317E">
              <w:rPr>
                <w:rFonts w:asciiTheme="majorHAnsi" w:eastAsia="Calibri" w:hAnsiTheme="majorHAnsi" w:cs="Times New Roman"/>
                <w:sz w:val="20"/>
                <w:szCs w:val="20"/>
              </w:rPr>
              <w:t xml:space="preserve"> ocena podsumowująca powstała na podstawie ocen formujących, uzyskanych w semestrze.</w:t>
            </w:r>
          </w:p>
        </w:tc>
      </w:tr>
    </w:tbl>
    <w:p w14:paraId="10DD533D" w14:textId="77777777" w:rsidR="006D6D25" w:rsidRPr="006E317E" w:rsidRDefault="006D6D25" w:rsidP="006D6D25">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2"/>
        <w:gridCol w:w="1843"/>
        <w:gridCol w:w="1701"/>
        <w:gridCol w:w="1275"/>
        <w:gridCol w:w="2269"/>
      </w:tblGrid>
      <w:tr w:rsidR="002C0439" w:rsidRPr="006E317E" w14:paraId="115CFBBC" w14:textId="77777777" w:rsidTr="00B90115">
        <w:trPr>
          <w:trHeight w:val="150"/>
        </w:trPr>
        <w:tc>
          <w:tcPr>
            <w:tcW w:w="2092" w:type="dxa"/>
            <w:vMerge w:val="restart"/>
            <w:tcBorders>
              <w:left w:val="single" w:sz="4" w:space="0" w:color="000000"/>
              <w:right w:val="single" w:sz="4" w:space="0" w:color="000000"/>
            </w:tcBorders>
            <w:vAlign w:val="center"/>
          </w:tcPr>
          <w:p w14:paraId="15CF02D6" w14:textId="77777777" w:rsidR="006D6D25" w:rsidRPr="006E317E" w:rsidRDefault="006D6D25" w:rsidP="00B90115">
            <w:pPr>
              <w:spacing w:before="20" w:after="20" w:line="240" w:lineRule="auto"/>
              <w:jc w:val="center"/>
              <w:rPr>
                <w:rFonts w:asciiTheme="majorHAnsi" w:eastAsia="Calibri" w:hAnsiTheme="majorHAnsi" w:cs="Times New Roman"/>
                <w:sz w:val="28"/>
                <w:szCs w:val="28"/>
              </w:rPr>
            </w:pPr>
            <w:r w:rsidRPr="006E317E">
              <w:rPr>
                <w:rFonts w:asciiTheme="majorHAnsi" w:eastAsia="Calibri" w:hAnsiTheme="majorHAnsi" w:cs="Times New Roman"/>
                <w:b/>
                <w:bCs/>
                <w:sz w:val="20"/>
                <w:szCs w:val="20"/>
              </w:rPr>
              <w:t>Symbol efektu</w:t>
            </w:r>
          </w:p>
        </w:tc>
        <w:tc>
          <w:tcPr>
            <w:tcW w:w="7088" w:type="dxa"/>
            <w:gridSpan w:val="4"/>
            <w:tcBorders>
              <w:top w:val="single" w:sz="4" w:space="0" w:color="000000"/>
              <w:left w:val="single" w:sz="4" w:space="0" w:color="000000"/>
              <w:bottom w:val="single" w:sz="4" w:space="0" w:color="auto"/>
              <w:right w:val="single" w:sz="4" w:space="0" w:color="000000"/>
            </w:tcBorders>
            <w:vAlign w:val="center"/>
          </w:tcPr>
          <w:p w14:paraId="41AC7DA5" w14:textId="77777777" w:rsidR="006D6D25" w:rsidRPr="006E317E" w:rsidRDefault="006D6D25" w:rsidP="00B90115">
            <w:pPr>
              <w:spacing w:before="20" w:after="20" w:line="240" w:lineRule="auto"/>
              <w:jc w:val="center"/>
              <w:rPr>
                <w:rFonts w:asciiTheme="majorHAnsi" w:eastAsia="Calibri" w:hAnsiTheme="majorHAnsi" w:cs="Times New Roman"/>
                <w:bCs/>
                <w:sz w:val="16"/>
                <w:szCs w:val="10"/>
              </w:rPr>
            </w:pPr>
            <w:r w:rsidRPr="006E317E">
              <w:rPr>
                <w:rFonts w:asciiTheme="majorHAnsi" w:eastAsia="Calibri" w:hAnsiTheme="majorHAnsi" w:cs="Times New Roman"/>
                <w:bCs/>
                <w:sz w:val="16"/>
                <w:szCs w:val="10"/>
              </w:rPr>
              <w:t xml:space="preserve">Ćwiczenia </w:t>
            </w:r>
          </w:p>
        </w:tc>
      </w:tr>
      <w:tr w:rsidR="002C0439" w:rsidRPr="006E317E" w14:paraId="640FB59D" w14:textId="77777777" w:rsidTr="00B90115">
        <w:trPr>
          <w:trHeight w:val="325"/>
        </w:trPr>
        <w:tc>
          <w:tcPr>
            <w:tcW w:w="2092" w:type="dxa"/>
            <w:vMerge/>
            <w:tcBorders>
              <w:left w:val="single" w:sz="4" w:space="0" w:color="000000"/>
              <w:bottom w:val="single" w:sz="4" w:space="0" w:color="000000"/>
              <w:right w:val="single" w:sz="4" w:space="0" w:color="000000"/>
            </w:tcBorders>
            <w:vAlign w:val="center"/>
          </w:tcPr>
          <w:p w14:paraId="37321824" w14:textId="77777777" w:rsidR="006D6D25" w:rsidRPr="006E317E" w:rsidRDefault="006D6D25" w:rsidP="00B90115">
            <w:pPr>
              <w:spacing w:before="20" w:after="20" w:line="240" w:lineRule="auto"/>
              <w:jc w:val="center"/>
              <w:rPr>
                <w:rFonts w:asciiTheme="majorHAnsi" w:eastAsia="Calibri" w:hAnsiTheme="majorHAnsi" w:cs="Times New Roman"/>
                <w:sz w:val="28"/>
                <w:szCs w:val="28"/>
              </w:rPr>
            </w:pPr>
          </w:p>
        </w:tc>
        <w:tc>
          <w:tcPr>
            <w:tcW w:w="1843" w:type="dxa"/>
            <w:tcBorders>
              <w:top w:val="single" w:sz="4" w:space="0" w:color="auto"/>
              <w:left w:val="single" w:sz="4" w:space="0" w:color="auto"/>
              <w:bottom w:val="single" w:sz="4" w:space="0" w:color="000000"/>
              <w:right w:val="single" w:sz="4" w:space="0" w:color="000000"/>
            </w:tcBorders>
            <w:vAlign w:val="center"/>
          </w:tcPr>
          <w:p w14:paraId="17D4E370" w14:textId="77777777" w:rsidR="006D6D25" w:rsidRPr="006E317E" w:rsidRDefault="006D6D25" w:rsidP="00B90115">
            <w:pPr>
              <w:spacing w:before="20" w:after="2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F1</w:t>
            </w:r>
          </w:p>
        </w:tc>
        <w:tc>
          <w:tcPr>
            <w:tcW w:w="1701" w:type="dxa"/>
            <w:tcBorders>
              <w:top w:val="single" w:sz="4" w:space="0" w:color="auto"/>
              <w:left w:val="single" w:sz="4" w:space="0" w:color="000000"/>
              <w:bottom w:val="single" w:sz="4" w:space="0" w:color="000000"/>
              <w:right w:val="single" w:sz="4" w:space="0" w:color="000000"/>
            </w:tcBorders>
            <w:vAlign w:val="center"/>
          </w:tcPr>
          <w:p w14:paraId="5D2608AB" w14:textId="77777777" w:rsidR="006D6D25" w:rsidRPr="006E317E" w:rsidRDefault="006D6D25" w:rsidP="00B90115">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17275ED1" w14:textId="77777777" w:rsidR="006D6D25" w:rsidRPr="006E317E" w:rsidRDefault="006D6D25" w:rsidP="00B90115">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F4</w:t>
            </w:r>
          </w:p>
        </w:tc>
        <w:tc>
          <w:tcPr>
            <w:tcW w:w="2269" w:type="dxa"/>
            <w:tcBorders>
              <w:top w:val="single" w:sz="4" w:space="0" w:color="auto"/>
              <w:left w:val="single" w:sz="4" w:space="0" w:color="000000"/>
              <w:bottom w:val="single" w:sz="4" w:space="0" w:color="000000"/>
              <w:right w:val="single" w:sz="4" w:space="0" w:color="000000"/>
            </w:tcBorders>
            <w:vAlign w:val="center"/>
          </w:tcPr>
          <w:p w14:paraId="5C6D3178" w14:textId="77777777" w:rsidR="006D6D25" w:rsidRPr="006E317E" w:rsidRDefault="006D6D25" w:rsidP="00B90115">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P3</w:t>
            </w:r>
          </w:p>
        </w:tc>
      </w:tr>
      <w:tr w:rsidR="002C0439" w:rsidRPr="006E317E" w14:paraId="11BF3CA1" w14:textId="77777777" w:rsidTr="00B90115">
        <w:tc>
          <w:tcPr>
            <w:tcW w:w="2092" w:type="dxa"/>
            <w:tcBorders>
              <w:top w:val="single" w:sz="4" w:space="0" w:color="000000"/>
              <w:left w:val="single" w:sz="4" w:space="0" w:color="000000"/>
              <w:bottom w:val="single" w:sz="4" w:space="0" w:color="000000"/>
              <w:right w:val="single" w:sz="4" w:space="0" w:color="000000"/>
            </w:tcBorders>
            <w:vAlign w:val="center"/>
          </w:tcPr>
          <w:p w14:paraId="49B72CE3" w14:textId="77777777" w:rsidR="006D6D25" w:rsidRPr="006E317E" w:rsidRDefault="006D6D25" w:rsidP="00B90115">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1843" w:type="dxa"/>
            <w:tcBorders>
              <w:top w:val="single" w:sz="4" w:space="0" w:color="000000"/>
              <w:left w:val="single" w:sz="4" w:space="0" w:color="auto"/>
              <w:bottom w:val="single" w:sz="4" w:space="0" w:color="000000"/>
              <w:right w:val="single" w:sz="4" w:space="0" w:color="000000"/>
            </w:tcBorders>
            <w:vAlign w:val="center"/>
          </w:tcPr>
          <w:p w14:paraId="1341ED0A"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632F53AD"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9A9F2C9"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77D3C1D0"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35B90D46" w14:textId="77777777" w:rsidTr="00B90115">
        <w:tc>
          <w:tcPr>
            <w:tcW w:w="2092" w:type="dxa"/>
            <w:tcBorders>
              <w:top w:val="single" w:sz="4" w:space="0" w:color="000000"/>
              <w:left w:val="single" w:sz="4" w:space="0" w:color="000000"/>
              <w:bottom w:val="single" w:sz="4" w:space="0" w:color="000000"/>
              <w:right w:val="single" w:sz="4" w:space="0" w:color="000000"/>
            </w:tcBorders>
            <w:vAlign w:val="center"/>
          </w:tcPr>
          <w:p w14:paraId="7085ADE6"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1843" w:type="dxa"/>
            <w:tcBorders>
              <w:top w:val="single" w:sz="4" w:space="0" w:color="000000"/>
              <w:left w:val="single" w:sz="4" w:space="0" w:color="auto"/>
              <w:bottom w:val="single" w:sz="4" w:space="0" w:color="000000"/>
              <w:right w:val="single" w:sz="4" w:space="0" w:color="000000"/>
            </w:tcBorders>
            <w:vAlign w:val="center"/>
          </w:tcPr>
          <w:p w14:paraId="536D4059"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14A7079"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FC99924"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3404C2FC"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70646C0F" w14:textId="77777777" w:rsidTr="00B90115">
        <w:tc>
          <w:tcPr>
            <w:tcW w:w="2092" w:type="dxa"/>
            <w:tcBorders>
              <w:top w:val="single" w:sz="4" w:space="0" w:color="000000"/>
              <w:left w:val="single" w:sz="4" w:space="0" w:color="000000"/>
              <w:bottom w:val="single" w:sz="4" w:space="0" w:color="000000"/>
              <w:right w:val="single" w:sz="4" w:space="0" w:color="000000"/>
            </w:tcBorders>
            <w:vAlign w:val="center"/>
          </w:tcPr>
          <w:p w14:paraId="173EF419" w14:textId="77777777" w:rsidR="006D6D25" w:rsidRPr="006E317E" w:rsidRDefault="006D6D25"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1843" w:type="dxa"/>
            <w:tcBorders>
              <w:top w:val="single" w:sz="4" w:space="0" w:color="000000"/>
              <w:left w:val="single" w:sz="4" w:space="0" w:color="auto"/>
              <w:bottom w:val="single" w:sz="4" w:space="0" w:color="000000"/>
              <w:right w:val="single" w:sz="4" w:space="0" w:color="000000"/>
            </w:tcBorders>
            <w:vAlign w:val="center"/>
          </w:tcPr>
          <w:p w14:paraId="6527295D"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A6ABD29"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BE7A8B5"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61400749"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07F94446" w14:textId="77777777" w:rsidTr="00B90115">
        <w:tc>
          <w:tcPr>
            <w:tcW w:w="2092" w:type="dxa"/>
            <w:tcBorders>
              <w:top w:val="single" w:sz="4" w:space="0" w:color="000000"/>
              <w:left w:val="single" w:sz="4" w:space="0" w:color="000000"/>
              <w:bottom w:val="single" w:sz="4" w:space="0" w:color="000000"/>
              <w:right w:val="single" w:sz="4" w:space="0" w:color="000000"/>
            </w:tcBorders>
            <w:vAlign w:val="center"/>
          </w:tcPr>
          <w:p w14:paraId="579274E8"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1843" w:type="dxa"/>
            <w:tcBorders>
              <w:top w:val="single" w:sz="4" w:space="0" w:color="000000"/>
              <w:left w:val="single" w:sz="4" w:space="0" w:color="auto"/>
              <w:bottom w:val="single" w:sz="4" w:space="0" w:color="000000"/>
              <w:right w:val="single" w:sz="4" w:space="0" w:color="000000"/>
            </w:tcBorders>
            <w:vAlign w:val="center"/>
          </w:tcPr>
          <w:p w14:paraId="289BD30E"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7CFC93B4"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0BB5582"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2DCC0C1B"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381F3338" w14:textId="77777777" w:rsidTr="00B90115">
        <w:tc>
          <w:tcPr>
            <w:tcW w:w="2092" w:type="dxa"/>
            <w:tcBorders>
              <w:top w:val="single" w:sz="4" w:space="0" w:color="000000"/>
              <w:left w:val="single" w:sz="4" w:space="0" w:color="000000"/>
              <w:bottom w:val="single" w:sz="4" w:space="0" w:color="000000"/>
              <w:right w:val="single" w:sz="4" w:space="0" w:color="000000"/>
            </w:tcBorders>
            <w:vAlign w:val="center"/>
          </w:tcPr>
          <w:p w14:paraId="00BCF5F5" w14:textId="77777777" w:rsidR="006D6D25" w:rsidRPr="006E317E" w:rsidRDefault="006D6D25"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1843" w:type="dxa"/>
            <w:tcBorders>
              <w:top w:val="single" w:sz="4" w:space="0" w:color="000000"/>
              <w:left w:val="single" w:sz="4" w:space="0" w:color="auto"/>
              <w:bottom w:val="single" w:sz="4" w:space="0" w:color="000000"/>
              <w:right w:val="single" w:sz="4" w:space="0" w:color="000000"/>
            </w:tcBorders>
            <w:vAlign w:val="center"/>
          </w:tcPr>
          <w:p w14:paraId="6C345C87"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CEA929"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63C45C4"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714D28B2"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p>
        </w:tc>
      </w:tr>
    </w:tbl>
    <w:p w14:paraId="1FFCBD3E" w14:textId="77777777" w:rsidR="006D6D25" w:rsidRPr="006E317E" w:rsidRDefault="006D6D25" w:rsidP="007D68CA">
      <w:pPr>
        <w:keepNext/>
        <w:spacing w:before="120" w:after="120" w:line="240" w:lineRule="auto"/>
        <w:jc w:val="both"/>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517"/>
        <w:gridCol w:w="2552"/>
        <w:gridCol w:w="2551"/>
      </w:tblGrid>
      <w:tr w:rsidR="006E317E" w:rsidRPr="006E317E" w14:paraId="70C8395D" w14:textId="77777777" w:rsidTr="00B90115">
        <w:trPr>
          <w:trHeight w:val="239"/>
        </w:trPr>
        <w:tc>
          <w:tcPr>
            <w:tcW w:w="9180" w:type="dxa"/>
            <w:gridSpan w:val="4"/>
            <w:tcBorders>
              <w:top w:val="single" w:sz="4" w:space="0" w:color="auto"/>
              <w:left w:val="single" w:sz="4" w:space="0" w:color="auto"/>
              <w:bottom w:val="single" w:sz="4" w:space="0" w:color="auto"/>
              <w:right w:val="single" w:sz="4" w:space="0" w:color="auto"/>
            </w:tcBorders>
            <w:hideMark/>
          </w:tcPr>
          <w:p w14:paraId="3DF4BB74" w14:textId="77777777" w:rsidR="006D6D25" w:rsidRPr="006E317E" w:rsidRDefault="006D6D25" w:rsidP="00B90115">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Wymagania określające kryteria uzyskania oceny w danym efekcie</w:t>
            </w:r>
          </w:p>
        </w:tc>
      </w:tr>
      <w:tr w:rsidR="006E317E" w:rsidRPr="006E317E" w14:paraId="57CE061B" w14:textId="77777777" w:rsidTr="00B90115">
        <w:trPr>
          <w:trHeight w:val="93"/>
        </w:trPr>
        <w:tc>
          <w:tcPr>
            <w:tcW w:w="9180" w:type="dxa"/>
            <w:gridSpan w:val="4"/>
            <w:tcBorders>
              <w:top w:val="single" w:sz="4" w:space="0" w:color="auto"/>
              <w:left w:val="single" w:sz="4" w:space="0" w:color="auto"/>
              <w:bottom w:val="single" w:sz="4" w:space="0" w:color="auto"/>
              <w:right w:val="single" w:sz="4" w:space="0" w:color="auto"/>
            </w:tcBorders>
            <w:hideMark/>
          </w:tcPr>
          <w:p w14:paraId="4C4D9806" w14:textId="77777777" w:rsidR="006D6D25" w:rsidRPr="006E317E" w:rsidRDefault="006D6D25" w:rsidP="00B90115">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Ocena</w:t>
            </w:r>
          </w:p>
        </w:tc>
      </w:tr>
      <w:tr w:rsidR="006E317E" w:rsidRPr="006E317E" w14:paraId="05847140" w14:textId="77777777" w:rsidTr="00B90115">
        <w:trPr>
          <w:trHeight w:val="322"/>
        </w:trPr>
        <w:tc>
          <w:tcPr>
            <w:tcW w:w="1560" w:type="dxa"/>
            <w:tcBorders>
              <w:top w:val="single" w:sz="4" w:space="0" w:color="auto"/>
              <w:left w:val="single" w:sz="4" w:space="0" w:color="auto"/>
              <w:bottom w:val="single" w:sz="4" w:space="0" w:color="auto"/>
              <w:right w:val="single" w:sz="4" w:space="0" w:color="auto"/>
            </w:tcBorders>
            <w:vAlign w:val="center"/>
            <w:hideMark/>
          </w:tcPr>
          <w:p w14:paraId="15CD112E" w14:textId="77777777" w:rsidR="006D6D25" w:rsidRPr="006E317E" w:rsidRDefault="006D6D25" w:rsidP="00B90115">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efekt </w:t>
            </w:r>
            <w:r w:rsidRPr="006E317E">
              <w:rPr>
                <w:rFonts w:asciiTheme="majorHAnsi" w:eastAsia="Calibri" w:hAnsiTheme="majorHAnsi" w:cs="Times New Roman"/>
                <w:sz w:val="20"/>
                <w:szCs w:val="20"/>
              </w:rPr>
              <w:t>uczenia się</w:t>
            </w:r>
          </w:p>
        </w:tc>
        <w:tc>
          <w:tcPr>
            <w:tcW w:w="2517" w:type="dxa"/>
            <w:tcBorders>
              <w:top w:val="single" w:sz="4" w:space="0" w:color="auto"/>
              <w:left w:val="single" w:sz="4" w:space="0" w:color="auto"/>
              <w:bottom w:val="single" w:sz="4" w:space="0" w:color="auto"/>
              <w:right w:val="single" w:sz="4" w:space="0" w:color="auto"/>
            </w:tcBorders>
            <w:vAlign w:val="center"/>
            <w:hideMark/>
          </w:tcPr>
          <w:p w14:paraId="7718BD3E" w14:textId="77777777" w:rsidR="006D6D25" w:rsidRPr="006E317E" w:rsidRDefault="006D6D25" w:rsidP="00B90115">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Dostateczny</w:t>
            </w:r>
          </w:p>
          <w:p w14:paraId="0B20E1D2" w14:textId="77777777" w:rsidR="006D6D25" w:rsidRPr="006E317E" w:rsidRDefault="006D6D25" w:rsidP="00B90115">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dostateczny plus</w:t>
            </w:r>
          </w:p>
          <w:p w14:paraId="0783F728" w14:textId="77777777" w:rsidR="006D6D25" w:rsidRPr="006E317E" w:rsidRDefault="006D6D25" w:rsidP="00B90115">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CAD600B" w14:textId="77777777" w:rsidR="006D6D25" w:rsidRPr="006E317E" w:rsidRDefault="006D6D25" w:rsidP="00B90115">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524A6DC5" w14:textId="77777777" w:rsidR="006D6D25" w:rsidRPr="006E317E" w:rsidRDefault="006D6D25" w:rsidP="00B90115">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0C620E70" w14:textId="77777777" w:rsidR="006D6D25" w:rsidRPr="006E317E" w:rsidRDefault="006D6D25" w:rsidP="00B90115">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2551" w:type="dxa"/>
            <w:tcBorders>
              <w:top w:val="single" w:sz="4" w:space="0" w:color="auto"/>
              <w:left w:val="single" w:sz="4" w:space="0" w:color="auto"/>
              <w:bottom w:val="single" w:sz="4" w:space="0" w:color="auto"/>
              <w:right w:val="single" w:sz="4" w:space="0" w:color="auto"/>
            </w:tcBorders>
            <w:vAlign w:val="center"/>
          </w:tcPr>
          <w:p w14:paraId="28D0996F" w14:textId="77777777" w:rsidR="006D6D25" w:rsidRPr="006E317E" w:rsidRDefault="006D6D25" w:rsidP="00B90115">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659AFA62"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5017A664" w14:textId="77777777" w:rsidTr="00B90115">
        <w:trPr>
          <w:trHeight w:val="323"/>
        </w:trPr>
        <w:tc>
          <w:tcPr>
            <w:tcW w:w="1560" w:type="dxa"/>
            <w:tcBorders>
              <w:top w:val="single" w:sz="4" w:space="0" w:color="auto"/>
              <w:left w:val="single" w:sz="4" w:space="0" w:color="auto"/>
              <w:bottom w:val="single" w:sz="4" w:space="0" w:color="auto"/>
              <w:right w:val="single" w:sz="4" w:space="0" w:color="auto"/>
            </w:tcBorders>
            <w:hideMark/>
          </w:tcPr>
          <w:p w14:paraId="44F94A17" w14:textId="77777777" w:rsidR="006D6D25" w:rsidRPr="006E317E" w:rsidRDefault="006D6D25" w:rsidP="00B90115">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2517" w:type="dxa"/>
            <w:tcBorders>
              <w:top w:val="single" w:sz="4" w:space="0" w:color="auto"/>
              <w:left w:val="single" w:sz="4" w:space="0" w:color="auto"/>
              <w:bottom w:val="single" w:sz="4" w:space="0" w:color="auto"/>
              <w:right w:val="single" w:sz="4" w:space="0" w:color="auto"/>
            </w:tcBorders>
            <w:hideMark/>
          </w:tcPr>
          <w:p w14:paraId="2A9C23C8" w14:textId="77777777" w:rsidR="006D6D25" w:rsidRPr="006E317E" w:rsidRDefault="006D6D25" w:rsidP="00B90115">
            <w:pPr>
              <w:spacing w:after="0"/>
              <w:jc w:val="both"/>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t xml:space="preserve">Student zna najważniejsze pojęcia i teorie akwizycji języków, jednak nie potrafi wykazać ich powiązań z dziedzinami pokrewnymi. </w:t>
            </w:r>
            <w:r w:rsidRPr="006E317E">
              <w:rPr>
                <w:rFonts w:asciiTheme="majorHAnsi" w:eastAsia="Times New Roman" w:hAnsiTheme="majorHAnsi" w:cs="Times New Roman"/>
                <w:spacing w:val="-4"/>
                <w:sz w:val="20"/>
                <w:szCs w:val="20"/>
                <w:lang w:eastAsia="pl-PL"/>
              </w:rPr>
              <w:t>(60-80% punktów możliwych do zdobycia w ciągu semestru)</w:t>
            </w:r>
          </w:p>
        </w:tc>
        <w:tc>
          <w:tcPr>
            <w:tcW w:w="2552" w:type="dxa"/>
            <w:tcBorders>
              <w:top w:val="single" w:sz="4" w:space="0" w:color="auto"/>
              <w:left w:val="single" w:sz="4" w:space="0" w:color="auto"/>
              <w:bottom w:val="single" w:sz="4" w:space="0" w:color="auto"/>
              <w:right w:val="single" w:sz="4" w:space="0" w:color="auto"/>
            </w:tcBorders>
            <w:hideMark/>
          </w:tcPr>
          <w:p w14:paraId="431577D0" w14:textId="77777777" w:rsidR="006D6D25" w:rsidRPr="006E317E" w:rsidRDefault="006D6D25" w:rsidP="00B90115">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większość pojęć i teorii  akwizycji języków, oraz ich powiązania z  dziedzinami pokrewnymi.</w:t>
            </w:r>
            <w:r w:rsidRPr="006E317E">
              <w:rPr>
                <w:rFonts w:asciiTheme="majorHAnsi" w:eastAsia="Times New Roman" w:hAnsiTheme="majorHAnsi" w:cs="Times New Roman"/>
                <w:sz w:val="20"/>
                <w:szCs w:val="20"/>
                <w:lang w:eastAsia="pl-PL"/>
              </w:rPr>
              <w:t xml:space="preserve"> (80,5-90,5% punktów możliwych do zdobycia w ciągu semestru)</w:t>
            </w:r>
          </w:p>
        </w:tc>
        <w:tc>
          <w:tcPr>
            <w:tcW w:w="2551" w:type="dxa"/>
            <w:tcBorders>
              <w:top w:val="single" w:sz="4" w:space="0" w:color="auto"/>
              <w:left w:val="single" w:sz="4" w:space="0" w:color="auto"/>
              <w:bottom w:val="single" w:sz="4" w:space="0" w:color="auto"/>
              <w:right w:val="single" w:sz="4" w:space="0" w:color="auto"/>
            </w:tcBorders>
            <w:hideMark/>
          </w:tcPr>
          <w:p w14:paraId="29A23D55" w14:textId="77777777" w:rsidR="006D6D25" w:rsidRPr="006E317E" w:rsidRDefault="006D6D25" w:rsidP="00B90115">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zna wszystkie omawiane pojęcia i teorie akwizycji języków oraz ich powiązanie z innymi dziedzinami pokrewnymi. </w:t>
            </w:r>
            <w:r w:rsidRPr="006E317E">
              <w:rPr>
                <w:rFonts w:asciiTheme="majorHAnsi" w:eastAsia="Times New Roman" w:hAnsiTheme="majorHAnsi" w:cs="Times New Roman"/>
                <w:sz w:val="20"/>
                <w:szCs w:val="20"/>
                <w:lang w:eastAsia="pl-PL"/>
              </w:rPr>
              <w:t>(90,5-100% punktów możliwych do zdobycia w ciągu semestru)</w:t>
            </w:r>
          </w:p>
        </w:tc>
      </w:tr>
      <w:tr w:rsidR="006E317E" w:rsidRPr="006E317E" w14:paraId="031C8D03" w14:textId="77777777" w:rsidTr="00B90115">
        <w:trPr>
          <w:trHeight w:val="93"/>
        </w:trPr>
        <w:tc>
          <w:tcPr>
            <w:tcW w:w="1560" w:type="dxa"/>
            <w:tcBorders>
              <w:top w:val="single" w:sz="4" w:space="0" w:color="auto"/>
              <w:left w:val="single" w:sz="4" w:space="0" w:color="auto"/>
              <w:bottom w:val="single" w:sz="4" w:space="0" w:color="auto"/>
              <w:right w:val="single" w:sz="4" w:space="0" w:color="auto"/>
            </w:tcBorders>
            <w:hideMark/>
          </w:tcPr>
          <w:p w14:paraId="3657333B" w14:textId="77777777" w:rsidR="006D6D25" w:rsidRPr="006E317E" w:rsidRDefault="006D6D25" w:rsidP="00B90115">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2517" w:type="dxa"/>
            <w:tcBorders>
              <w:top w:val="single" w:sz="4" w:space="0" w:color="auto"/>
              <w:left w:val="single" w:sz="4" w:space="0" w:color="auto"/>
              <w:bottom w:val="single" w:sz="4" w:space="0" w:color="auto"/>
              <w:right w:val="single" w:sz="4" w:space="0" w:color="auto"/>
            </w:tcBorders>
            <w:hideMark/>
          </w:tcPr>
          <w:p w14:paraId="4A551D4C" w14:textId="77777777" w:rsidR="006D6D25" w:rsidRPr="006E317E" w:rsidRDefault="006D6D25" w:rsidP="00B90115">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najważniejsze czynniki determinujące proces przyswajania języka ojczystego i  języków obcych.</w:t>
            </w:r>
            <w:r w:rsidRPr="006E317E">
              <w:rPr>
                <w:rFonts w:asciiTheme="majorHAnsi" w:eastAsia="Times New Roman" w:hAnsiTheme="majorHAnsi" w:cs="Times New Roman"/>
                <w:sz w:val="20"/>
                <w:szCs w:val="20"/>
                <w:lang w:eastAsia="pl-PL"/>
              </w:rPr>
              <w:t xml:space="preserve"> (60-80% punktów możliwych do zdobycia w ciągu semestru)</w:t>
            </w:r>
          </w:p>
        </w:tc>
        <w:tc>
          <w:tcPr>
            <w:tcW w:w="2552" w:type="dxa"/>
            <w:tcBorders>
              <w:top w:val="single" w:sz="4" w:space="0" w:color="auto"/>
              <w:left w:val="single" w:sz="4" w:space="0" w:color="auto"/>
              <w:bottom w:val="single" w:sz="4" w:space="0" w:color="auto"/>
              <w:right w:val="single" w:sz="4" w:space="0" w:color="auto"/>
            </w:tcBorders>
            <w:hideMark/>
          </w:tcPr>
          <w:p w14:paraId="3E51D5A9" w14:textId="77777777" w:rsidR="006D6D25" w:rsidRPr="006E317E" w:rsidRDefault="006D6D25" w:rsidP="00B90115">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większość omawianych czynników determinujących proces przyswajania języka ojczystego i  języków obcych.</w:t>
            </w:r>
            <w:r w:rsidRPr="006E317E">
              <w:rPr>
                <w:rFonts w:asciiTheme="majorHAnsi" w:eastAsia="Times New Roman" w:hAnsiTheme="majorHAnsi" w:cs="Times New Roman"/>
                <w:sz w:val="20"/>
                <w:szCs w:val="20"/>
                <w:lang w:eastAsia="pl-PL"/>
              </w:rPr>
              <w:t xml:space="preserve"> (80,5-90,5% punktów możliwych do zdobycia w ciągu semestru)</w:t>
            </w:r>
          </w:p>
        </w:tc>
        <w:tc>
          <w:tcPr>
            <w:tcW w:w="2551" w:type="dxa"/>
            <w:tcBorders>
              <w:top w:val="single" w:sz="4" w:space="0" w:color="auto"/>
              <w:left w:val="single" w:sz="4" w:space="0" w:color="auto"/>
              <w:bottom w:val="single" w:sz="4" w:space="0" w:color="auto"/>
              <w:right w:val="single" w:sz="4" w:space="0" w:color="auto"/>
            </w:tcBorders>
            <w:hideMark/>
          </w:tcPr>
          <w:p w14:paraId="647E8132" w14:textId="77777777" w:rsidR="006D6D25" w:rsidRPr="006E317E" w:rsidRDefault="006D6D25" w:rsidP="00B90115">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wszystkie omawiane czynniki determinujące proces przyswajania języka ojczystego i  języków obcych.</w:t>
            </w:r>
          </w:p>
          <w:p w14:paraId="642F3BF8" w14:textId="77777777" w:rsidR="006D6D25" w:rsidRPr="006E317E" w:rsidRDefault="006D6D25" w:rsidP="00B90115">
            <w:pPr>
              <w:spacing w:after="0"/>
              <w:jc w:val="both"/>
              <w:rPr>
                <w:rFonts w:asciiTheme="majorHAnsi" w:eastAsia="Calibri" w:hAnsiTheme="majorHAnsi" w:cs="Times New Roman"/>
                <w:sz w:val="20"/>
                <w:szCs w:val="20"/>
              </w:rPr>
            </w:pPr>
            <w:r w:rsidRPr="006E317E">
              <w:rPr>
                <w:rFonts w:asciiTheme="majorHAnsi" w:eastAsia="Times New Roman" w:hAnsiTheme="majorHAnsi" w:cs="Times New Roman"/>
                <w:sz w:val="20"/>
                <w:szCs w:val="20"/>
                <w:lang w:eastAsia="pl-PL"/>
              </w:rPr>
              <w:t>(90,5-100% punktów możliwych do zdobycia w ciągu semestru)</w:t>
            </w:r>
          </w:p>
        </w:tc>
      </w:tr>
      <w:tr w:rsidR="006E317E" w:rsidRPr="006E317E" w14:paraId="19FFD025" w14:textId="77777777" w:rsidTr="00B90115">
        <w:trPr>
          <w:trHeight w:val="323"/>
        </w:trPr>
        <w:tc>
          <w:tcPr>
            <w:tcW w:w="1560" w:type="dxa"/>
            <w:tcBorders>
              <w:top w:val="single" w:sz="4" w:space="0" w:color="auto"/>
              <w:left w:val="single" w:sz="4" w:space="0" w:color="auto"/>
              <w:bottom w:val="single" w:sz="4" w:space="0" w:color="auto"/>
              <w:right w:val="single" w:sz="4" w:space="0" w:color="auto"/>
            </w:tcBorders>
            <w:hideMark/>
          </w:tcPr>
          <w:p w14:paraId="795A5F7D" w14:textId="77777777" w:rsidR="006D6D25" w:rsidRPr="006E317E" w:rsidRDefault="006D6D25" w:rsidP="00B90115">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2517" w:type="dxa"/>
            <w:tcBorders>
              <w:top w:val="single" w:sz="4" w:space="0" w:color="auto"/>
              <w:left w:val="single" w:sz="4" w:space="0" w:color="auto"/>
              <w:bottom w:val="single" w:sz="4" w:space="0" w:color="auto"/>
              <w:right w:val="single" w:sz="4" w:space="0" w:color="auto"/>
            </w:tcBorders>
            <w:hideMark/>
          </w:tcPr>
          <w:p w14:paraId="1B0E2F7B" w14:textId="77777777" w:rsidR="006D6D25" w:rsidRPr="006E317E" w:rsidRDefault="006D6D25" w:rsidP="00B90115">
            <w:pPr>
              <w:suppressAutoHyphens/>
              <w:spacing w:after="0"/>
              <w:jc w:val="both"/>
              <w:rPr>
                <w:rFonts w:asciiTheme="majorHAnsi" w:eastAsia="Calibri" w:hAnsiTheme="majorHAnsi" w:cs="Calibri"/>
                <w:sz w:val="20"/>
                <w:szCs w:val="20"/>
              </w:rPr>
            </w:pPr>
            <w:r w:rsidRPr="006E317E">
              <w:rPr>
                <w:rFonts w:asciiTheme="majorHAnsi" w:eastAsia="Calibri" w:hAnsiTheme="majorHAnsi" w:cs="Calibri"/>
                <w:sz w:val="20"/>
                <w:szCs w:val="20"/>
              </w:rPr>
              <w:t xml:space="preserve">Student potrafi  porównać niektóre elementy  procesów przyswajania </w:t>
            </w:r>
            <w:r w:rsidRPr="006E317E">
              <w:rPr>
                <w:rFonts w:asciiTheme="majorHAnsi" w:eastAsia="Calibri" w:hAnsiTheme="majorHAnsi" w:cs="Calibri"/>
                <w:sz w:val="20"/>
                <w:szCs w:val="20"/>
              </w:rPr>
              <w:lastRenderedPageBreak/>
              <w:t>języka pierwszego i drugiego; potrafi aplikować niektóre pojęcia i teorie językoznawcze w praktyce</w:t>
            </w:r>
          </w:p>
        </w:tc>
        <w:tc>
          <w:tcPr>
            <w:tcW w:w="2552" w:type="dxa"/>
            <w:tcBorders>
              <w:top w:val="single" w:sz="4" w:space="0" w:color="auto"/>
              <w:left w:val="single" w:sz="4" w:space="0" w:color="auto"/>
              <w:bottom w:val="single" w:sz="4" w:space="0" w:color="auto"/>
              <w:right w:val="single" w:sz="4" w:space="0" w:color="auto"/>
            </w:tcBorders>
            <w:hideMark/>
          </w:tcPr>
          <w:p w14:paraId="0A404FD6" w14:textId="77777777" w:rsidR="006D6D25" w:rsidRPr="006E317E" w:rsidRDefault="006D6D25" w:rsidP="00B90115">
            <w:pPr>
              <w:suppressAutoHyphens/>
              <w:spacing w:after="0"/>
              <w:jc w:val="both"/>
              <w:rPr>
                <w:rFonts w:asciiTheme="majorHAnsi" w:eastAsia="Calibri" w:hAnsiTheme="majorHAnsi" w:cs="Calibri"/>
                <w:sz w:val="20"/>
                <w:szCs w:val="20"/>
              </w:rPr>
            </w:pPr>
            <w:r w:rsidRPr="006E317E">
              <w:rPr>
                <w:rFonts w:asciiTheme="majorHAnsi" w:eastAsia="Calibri" w:hAnsiTheme="majorHAnsi" w:cs="Calibri"/>
                <w:sz w:val="20"/>
                <w:szCs w:val="20"/>
              </w:rPr>
              <w:lastRenderedPageBreak/>
              <w:t xml:space="preserve">Student potrafi  porównać większość elementów  procesów przyswajania </w:t>
            </w:r>
            <w:r w:rsidRPr="006E317E">
              <w:rPr>
                <w:rFonts w:asciiTheme="majorHAnsi" w:eastAsia="Calibri" w:hAnsiTheme="majorHAnsi" w:cs="Calibri"/>
                <w:sz w:val="20"/>
                <w:szCs w:val="20"/>
              </w:rPr>
              <w:lastRenderedPageBreak/>
              <w:t>języka pierwszego i drugiego; potrafi aplikować większość pojęć i teorii językoznawczych w praktyce</w:t>
            </w:r>
          </w:p>
        </w:tc>
        <w:tc>
          <w:tcPr>
            <w:tcW w:w="2551" w:type="dxa"/>
            <w:tcBorders>
              <w:top w:val="single" w:sz="4" w:space="0" w:color="auto"/>
              <w:left w:val="single" w:sz="4" w:space="0" w:color="auto"/>
              <w:bottom w:val="single" w:sz="4" w:space="0" w:color="auto"/>
              <w:right w:val="single" w:sz="4" w:space="0" w:color="auto"/>
            </w:tcBorders>
            <w:hideMark/>
          </w:tcPr>
          <w:p w14:paraId="60438986" w14:textId="77777777" w:rsidR="006D6D25" w:rsidRPr="006E317E" w:rsidRDefault="006D6D25" w:rsidP="00B90115">
            <w:pPr>
              <w:suppressAutoHyphens/>
              <w:spacing w:after="0"/>
              <w:jc w:val="both"/>
              <w:rPr>
                <w:rFonts w:asciiTheme="majorHAnsi" w:eastAsia="Calibri" w:hAnsiTheme="majorHAnsi" w:cs="Calibri"/>
                <w:spacing w:val="-4"/>
                <w:sz w:val="20"/>
                <w:szCs w:val="20"/>
              </w:rPr>
            </w:pPr>
            <w:r w:rsidRPr="006E317E">
              <w:rPr>
                <w:rFonts w:asciiTheme="majorHAnsi" w:eastAsia="Calibri" w:hAnsiTheme="majorHAnsi" w:cs="Calibri"/>
                <w:spacing w:val="-4"/>
                <w:sz w:val="20"/>
                <w:szCs w:val="20"/>
              </w:rPr>
              <w:lastRenderedPageBreak/>
              <w:t xml:space="preserve">Student potrafi szczegółowo porównać procesy przyswajania języka </w:t>
            </w:r>
            <w:r w:rsidRPr="006E317E">
              <w:rPr>
                <w:rFonts w:asciiTheme="majorHAnsi" w:eastAsia="Calibri" w:hAnsiTheme="majorHAnsi" w:cs="Calibri"/>
                <w:spacing w:val="-4"/>
                <w:sz w:val="20"/>
                <w:szCs w:val="20"/>
              </w:rPr>
              <w:lastRenderedPageBreak/>
              <w:t>pierwszego i drugiego; potrafi aplikować wszystkie pojęcia i teorie językoznawcze w praktyce</w:t>
            </w:r>
          </w:p>
        </w:tc>
      </w:tr>
      <w:tr w:rsidR="006E317E" w:rsidRPr="006E317E" w14:paraId="08E8A966" w14:textId="77777777" w:rsidTr="00B90115">
        <w:trPr>
          <w:trHeight w:val="93"/>
        </w:trPr>
        <w:tc>
          <w:tcPr>
            <w:tcW w:w="1560" w:type="dxa"/>
            <w:tcBorders>
              <w:top w:val="single" w:sz="4" w:space="0" w:color="auto"/>
              <w:left w:val="single" w:sz="4" w:space="0" w:color="auto"/>
              <w:bottom w:val="single" w:sz="4" w:space="0" w:color="auto"/>
              <w:right w:val="single" w:sz="4" w:space="0" w:color="auto"/>
            </w:tcBorders>
            <w:hideMark/>
          </w:tcPr>
          <w:p w14:paraId="05E0D597" w14:textId="77777777" w:rsidR="006D6D25" w:rsidRPr="006E317E" w:rsidRDefault="006D6D25" w:rsidP="00B90115">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2517" w:type="dxa"/>
            <w:tcBorders>
              <w:top w:val="single" w:sz="4" w:space="0" w:color="auto"/>
              <w:left w:val="single" w:sz="4" w:space="0" w:color="auto"/>
              <w:bottom w:val="single" w:sz="4" w:space="0" w:color="auto"/>
              <w:right w:val="single" w:sz="4" w:space="0" w:color="auto"/>
            </w:tcBorders>
            <w:hideMark/>
          </w:tcPr>
          <w:p w14:paraId="1D6EB389" w14:textId="77777777" w:rsidR="006D6D25" w:rsidRPr="006E317E" w:rsidRDefault="006D6D25" w:rsidP="00B90115">
            <w:pPr>
              <w:suppressAutoHyphens/>
              <w:spacing w:after="0"/>
              <w:jc w:val="both"/>
              <w:rPr>
                <w:rFonts w:asciiTheme="majorHAnsi" w:eastAsia="Calibri" w:hAnsiTheme="majorHAnsi" w:cs="Calibri"/>
                <w:sz w:val="20"/>
                <w:szCs w:val="20"/>
                <w:lang w:eastAsia="ar-SA"/>
              </w:rPr>
            </w:pPr>
            <w:r w:rsidRPr="006E317E">
              <w:rPr>
                <w:rFonts w:asciiTheme="majorHAnsi" w:eastAsia="Calibri" w:hAnsiTheme="majorHAnsi" w:cs="Calibri"/>
                <w:bCs/>
                <w:sz w:val="20"/>
                <w:szCs w:val="20"/>
                <w:lang w:eastAsia="ar-SA"/>
              </w:rPr>
              <w:t>Student potrafi dokonać trafnej analizy niektórych  przypadków akwizycji języka drugiego, nie dostrzega jednak związku z własnym procesem uczenia się języka obcego.</w:t>
            </w:r>
          </w:p>
        </w:tc>
        <w:tc>
          <w:tcPr>
            <w:tcW w:w="2552" w:type="dxa"/>
            <w:tcBorders>
              <w:top w:val="single" w:sz="4" w:space="0" w:color="auto"/>
              <w:left w:val="single" w:sz="4" w:space="0" w:color="auto"/>
              <w:bottom w:val="single" w:sz="4" w:space="0" w:color="auto"/>
              <w:right w:val="single" w:sz="4" w:space="0" w:color="auto"/>
            </w:tcBorders>
            <w:hideMark/>
          </w:tcPr>
          <w:p w14:paraId="3AEA52A8" w14:textId="77777777" w:rsidR="006D6D25" w:rsidRPr="006E317E" w:rsidRDefault="006D6D25" w:rsidP="00B90115">
            <w:pPr>
              <w:suppressAutoHyphens/>
              <w:spacing w:after="0"/>
              <w:jc w:val="both"/>
              <w:rPr>
                <w:rFonts w:asciiTheme="majorHAnsi" w:eastAsia="Calibri" w:hAnsiTheme="majorHAnsi" w:cs="Calibri"/>
                <w:sz w:val="20"/>
                <w:szCs w:val="20"/>
                <w:lang w:eastAsia="ar-SA"/>
              </w:rPr>
            </w:pPr>
            <w:r w:rsidRPr="006E317E">
              <w:rPr>
                <w:rFonts w:asciiTheme="majorHAnsi" w:eastAsia="Calibri" w:hAnsiTheme="majorHAnsi" w:cs="Calibri"/>
                <w:bCs/>
                <w:sz w:val="20"/>
                <w:szCs w:val="20"/>
                <w:lang w:eastAsia="ar-SA"/>
              </w:rPr>
              <w:t>Student potrafi dokonać  trafnej analizy  większości omawianych przypadków akwizycji języka drugiego oraz w miarę trafnie analizuje własny   proces uczenia się języka obcego.</w:t>
            </w:r>
          </w:p>
        </w:tc>
        <w:tc>
          <w:tcPr>
            <w:tcW w:w="2551" w:type="dxa"/>
            <w:tcBorders>
              <w:top w:val="single" w:sz="4" w:space="0" w:color="auto"/>
              <w:left w:val="single" w:sz="4" w:space="0" w:color="auto"/>
              <w:bottom w:val="single" w:sz="4" w:space="0" w:color="auto"/>
              <w:right w:val="single" w:sz="4" w:space="0" w:color="auto"/>
            </w:tcBorders>
            <w:hideMark/>
          </w:tcPr>
          <w:p w14:paraId="4A71C03C" w14:textId="77777777" w:rsidR="006D6D25" w:rsidRPr="006E317E" w:rsidRDefault="006D6D25" w:rsidP="00B90115">
            <w:pPr>
              <w:suppressAutoHyphens/>
              <w:spacing w:after="0"/>
              <w:jc w:val="both"/>
              <w:rPr>
                <w:rFonts w:asciiTheme="majorHAnsi" w:eastAsia="Calibri" w:hAnsiTheme="majorHAnsi" w:cs="Calibri"/>
                <w:spacing w:val="-4"/>
                <w:sz w:val="20"/>
                <w:szCs w:val="20"/>
                <w:lang w:eastAsia="ar-SA"/>
              </w:rPr>
            </w:pPr>
            <w:r w:rsidRPr="006E317E">
              <w:rPr>
                <w:rFonts w:asciiTheme="majorHAnsi" w:eastAsia="Calibri" w:hAnsiTheme="majorHAnsi" w:cs="Calibri"/>
                <w:bCs/>
                <w:spacing w:val="-4"/>
                <w:sz w:val="20"/>
                <w:szCs w:val="20"/>
                <w:lang w:eastAsia="ar-SA"/>
              </w:rPr>
              <w:t>Student potrafi wykorzystać posiadaną wiedzę do trafnej analizy omawianych przypadków akwizycji języka drugiego, w tym także własnego procesu uczenia się języka obcego.</w:t>
            </w:r>
          </w:p>
        </w:tc>
      </w:tr>
      <w:tr w:rsidR="006D6D25" w:rsidRPr="006E317E" w14:paraId="6684DB9A" w14:textId="77777777" w:rsidTr="00B90115">
        <w:trPr>
          <w:trHeight w:val="507"/>
        </w:trPr>
        <w:tc>
          <w:tcPr>
            <w:tcW w:w="1560" w:type="dxa"/>
            <w:tcBorders>
              <w:top w:val="single" w:sz="4" w:space="0" w:color="auto"/>
              <w:left w:val="single" w:sz="4" w:space="0" w:color="auto"/>
              <w:bottom w:val="single" w:sz="4" w:space="0" w:color="auto"/>
              <w:right w:val="single" w:sz="4" w:space="0" w:color="auto"/>
            </w:tcBorders>
            <w:hideMark/>
          </w:tcPr>
          <w:p w14:paraId="60B75B3C" w14:textId="77777777" w:rsidR="006D6D25" w:rsidRPr="006E317E" w:rsidRDefault="006D6D25" w:rsidP="00B90115">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517" w:type="dxa"/>
            <w:tcBorders>
              <w:top w:val="single" w:sz="4" w:space="0" w:color="auto"/>
              <w:left w:val="single" w:sz="4" w:space="0" w:color="auto"/>
              <w:bottom w:val="single" w:sz="4" w:space="0" w:color="auto"/>
              <w:right w:val="single" w:sz="4" w:space="0" w:color="auto"/>
            </w:tcBorders>
            <w:hideMark/>
          </w:tcPr>
          <w:p w14:paraId="7533FAF0" w14:textId="77777777" w:rsidR="006D6D25" w:rsidRPr="006E317E" w:rsidRDefault="006D6D25" w:rsidP="00B90115">
            <w:pPr>
              <w:suppressAutoHyphens/>
              <w:spacing w:after="0"/>
              <w:jc w:val="both"/>
              <w:rPr>
                <w:rFonts w:asciiTheme="majorHAnsi" w:eastAsia="Calibri" w:hAnsiTheme="majorHAnsi" w:cs="Calibri"/>
                <w:sz w:val="20"/>
                <w:szCs w:val="20"/>
              </w:rPr>
            </w:pPr>
            <w:r w:rsidRPr="006E317E">
              <w:rPr>
                <w:rFonts w:asciiTheme="majorHAnsi" w:eastAsia="Calibri" w:hAnsiTheme="majorHAnsi" w:cs="Calibri"/>
                <w:sz w:val="20"/>
                <w:szCs w:val="20"/>
              </w:rPr>
              <w:t>Student zna zakres posiadanej wiedzy, nie dąży jednak do jej pogłębiania.</w:t>
            </w:r>
          </w:p>
        </w:tc>
        <w:tc>
          <w:tcPr>
            <w:tcW w:w="2552" w:type="dxa"/>
            <w:tcBorders>
              <w:top w:val="single" w:sz="4" w:space="0" w:color="auto"/>
              <w:left w:val="single" w:sz="4" w:space="0" w:color="auto"/>
              <w:bottom w:val="single" w:sz="4" w:space="0" w:color="auto"/>
              <w:right w:val="single" w:sz="4" w:space="0" w:color="auto"/>
            </w:tcBorders>
            <w:hideMark/>
          </w:tcPr>
          <w:p w14:paraId="662EC9D6" w14:textId="77777777" w:rsidR="006D6D25" w:rsidRPr="006E317E" w:rsidRDefault="006D6D25" w:rsidP="00B90115">
            <w:pPr>
              <w:suppressAutoHyphens/>
              <w:spacing w:after="0"/>
              <w:jc w:val="both"/>
              <w:rPr>
                <w:rFonts w:asciiTheme="majorHAnsi" w:eastAsia="Calibri" w:hAnsiTheme="majorHAnsi" w:cs="Calibri"/>
                <w:sz w:val="20"/>
                <w:szCs w:val="20"/>
              </w:rPr>
            </w:pPr>
            <w:r w:rsidRPr="006E317E">
              <w:rPr>
                <w:rFonts w:asciiTheme="majorHAnsi" w:eastAsia="Calibri" w:hAnsiTheme="majorHAnsi" w:cs="Calibri"/>
                <w:sz w:val="20"/>
                <w:szCs w:val="20"/>
              </w:rPr>
              <w:t>Student zna zakres posiadanej wiedzy  i stara się ją pogłębiać w miarę samodzielnie.</w:t>
            </w:r>
          </w:p>
        </w:tc>
        <w:tc>
          <w:tcPr>
            <w:tcW w:w="2551" w:type="dxa"/>
            <w:tcBorders>
              <w:top w:val="single" w:sz="4" w:space="0" w:color="auto"/>
              <w:left w:val="single" w:sz="4" w:space="0" w:color="auto"/>
              <w:bottom w:val="single" w:sz="4" w:space="0" w:color="auto"/>
              <w:right w:val="single" w:sz="4" w:space="0" w:color="auto"/>
            </w:tcBorders>
            <w:hideMark/>
          </w:tcPr>
          <w:p w14:paraId="2C02124D" w14:textId="77777777" w:rsidR="006D6D25" w:rsidRPr="006E317E" w:rsidRDefault="006D6D25" w:rsidP="00B90115">
            <w:pPr>
              <w:suppressAutoHyphens/>
              <w:spacing w:after="0"/>
              <w:jc w:val="both"/>
              <w:rPr>
                <w:rFonts w:asciiTheme="majorHAnsi" w:eastAsia="Calibri" w:hAnsiTheme="majorHAnsi" w:cs="Calibri"/>
                <w:sz w:val="20"/>
                <w:szCs w:val="20"/>
              </w:rPr>
            </w:pPr>
            <w:r w:rsidRPr="006E317E">
              <w:rPr>
                <w:rFonts w:asciiTheme="majorHAnsi" w:eastAsia="Calibri" w:hAnsiTheme="majorHAnsi" w:cs="Calibri"/>
                <w:sz w:val="20"/>
                <w:szCs w:val="20"/>
              </w:rPr>
              <w:t xml:space="preserve">Student zna zakres posiadanej wiedzy  i wykazuje samodzielność w pozyskiwaniu nowych informacji dziedziny. z akwizycji języków </w:t>
            </w:r>
          </w:p>
        </w:tc>
      </w:tr>
    </w:tbl>
    <w:p w14:paraId="11E995AA" w14:textId="77777777" w:rsidR="006D6D25" w:rsidRPr="006E317E" w:rsidRDefault="006D6D25" w:rsidP="006D6D25">
      <w:pPr>
        <w:spacing w:before="120" w:after="120" w:line="240" w:lineRule="auto"/>
        <w:rPr>
          <w:rFonts w:asciiTheme="majorHAnsi" w:eastAsia="Calibri" w:hAnsiTheme="majorHAnsi" w:cs="Calibri"/>
          <w:b/>
          <w:bCs/>
        </w:rPr>
      </w:pPr>
    </w:p>
    <w:tbl>
      <w:tblPr>
        <w:tblStyle w:val="Tabela-Siatka8"/>
        <w:tblW w:w="9180" w:type="dxa"/>
        <w:tblLook w:val="04A0" w:firstRow="1" w:lastRow="0" w:firstColumn="1" w:lastColumn="0" w:noHBand="0" w:noVBand="1"/>
      </w:tblPr>
      <w:tblGrid>
        <w:gridCol w:w="9180"/>
      </w:tblGrid>
      <w:tr w:rsidR="006E317E" w:rsidRPr="006E317E" w14:paraId="25DCB6D9" w14:textId="77777777" w:rsidTr="00B90115">
        <w:tc>
          <w:tcPr>
            <w:tcW w:w="9180" w:type="dxa"/>
          </w:tcPr>
          <w:p w14:paraId="491F51C1" w14:textId="77777777" w:rsidR="006D6D25" w:rsidRPr="006E317E" w:rsidRDefault="006D6D25" w:rsidP="00B90115">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51903F64" w14:textId="77777777" w:rsidR="006D6D25" w:rsidRPr="006E317E" w:rsidRDefault="006D6D25" w:rsidP="00B90115">
            <w:pPr>
              <w:spacing w:after="0" w:line="240" w:lineRule="auto"/>
              <w:rPr>
                <w:rFonts w:asciiTheme="majorHAnsi" w:eastAsia="Calibri" w:hAnsiTheme="majorHAnsi"/>
              </w:rPr>
            </w:pPr>
            <w:r w:rsidRPr="006E317E">
              <w:rPr>
                <w:rFonts w:asciiTheme="majorHAnsi" w:eastAsia="Calibri" w:hAnsiTheme="majorHAnsi"/>
              </w:rPr>
              <w:t>90%– 100% ocena 5.0; 80%– 89% ocena  4.5; 70% – 70% ocena 4.0; 60%– 69% ocena 3.5; 50%– 59%  ocena 3.0; 0%– 49% ocena 2.0</w:t>
            </w:r>
          </w:p>
        </w:tc>
      </w:tr>
    </w:tbl>
    <w:p w14:paraId="1F5F5C4E"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4059BB28" w14:textId="77777777" w:rsidTr="00B90115">
        <w:trPr>
          <w:trHeight w:val="540"/>
        </w:trPr>
        <w:tc>
          <w:tcPr>
            <w:tcW w:w="9214" w:type="dxa"/>
          </w:tcPr>
          <w:p w14:paraId="2864DC07" w14:textId="77777777" w:rsidR="006D6D25" w:rsidRPr="006E317E" w:rsidRDefault="006D6D25" w:rsidP="00B90115">
            <w:pPr>
              <w:spacing w:before="120" w:after="120"/>
              <w:rPr>
                <w:rFonts w:asciiTheme="majorHAnsi" w:eastAsia="Calibri" w:hAnsiTheme="majorHAnsi" w:cs="Times New Roman"/>
                <w:bCs/>
                <w:sz w:val="20"/>
                <w:szCs w:val="20"/>
                <w:highlight w:val="yellow"/>
              </w:rPr>
            </w:pPr>
            <w:r w:rsidRPr="006E317E">
              <w:rPr>
                <w:rFonts w:asciiTheme="majorHAnsi" w:eastAsia="Calibri" w:hAnsiTheme="majorHAnsi" w:cs="Times New Roman"/>
                <w:bCs/>
                <w:sz w:val="20"/>
                <w:szCs w:val="20"/>
              </w:rPr>
              <w:t>Zaliczenie z oceną</w:t>
            </w:r>
          </w:p>
        </w:tc>
      </w:tr>
    </w:tbl>
    <w:p w14:paraId="4D6DB35D" w14:textId="77777777" w:rsidR="006D6D25" w:rsidRPr="006E317E" w:rsidRDefault="38A0CD3C"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002C0439" w:rsidRPr="006E317E" w14:paraId="15F66E05" w14:textId="77777777" w:rsidTr="11CCC50A">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57371C2" w14:textId="1D75BBBA" w:rsidR="11CCC50A" w:rsidRPr="006E317E" w:rsidRDefault="11CCC50A" w:rsidP="11CCC50A">
            <w:pPr>
              <w:spacing w:before="20" w:after="20" w:line="259" w:lineRule="auto"/>
              <w:jc w:val="center"/>
              <w:rPr>
                <w:rFonts w:ascii="Cambria" w:eastAsia="Cambria" w:hAnsi="Cambria" w:cs="Cambria"/>
              </w:rPr>
            </w:pPr>
            <w:r w:rsidRPr="006E317E">
              <w:rPr>
                <w:rFonts w:ascii="Cambria" w:eastAsia="Cambria" w:hAnsi="Cambria" w:cs="Cambria"/>
                <w:b/>
                <w:bCs/>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9EFB820" w14:textId="42035719"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Liczba godzin</w:t>
            </w:r>
          </w:p>
        </w:tc>
      </w:tr>
      <w:tr w:rsidR="002C0439" w:rsidRPr="006E317E" w14:paraId="19EFB877" w14:textId="77777777" w:rsidTr="11CCC50A">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3E1C4073" w14:textId="77777777" w:rsidR="000C533C" w:rsidRPr="006E317E" w:rsidRDefault="000C533C"/>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B9EC966" w14:textId="5E805FAD"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02C0DC1F" w14:textId="1538E966"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niestacjonarnych</w:t>
            </w:r>
          </w:p>
        </w:tc>
      </w:tr>
      <w:tr w:rsidR="002C0439" w:rsidRPr="006E317E" w14:paraId="5AFAB9AE" w14:textId="77777777" w:rsidTr="11CCC50A">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0DF8F5C" w14:textId="75E0A9BB"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Godziny kontaktowe studenta (w ramach zajęć):</w:t>
            </w:r>
          </w:p>
        </w:tc>
      </w:tr>
      <w:tr w:rsidR="002C0439" w:rsidRPr="006E317E" w14:paraId="35AE6AEE" w14:textId="77777777" w:rsidTr="11CCC50A">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9DE93C" w14:textId="0EF0C370" w:rsidR="11CCC50A" w:rsidRPr="006E317E" w:rsidRDefault="11CCC50A" w:rsidP="11CCC50A">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liczba godzin pracy studenta z bezpośrednim udziałem nauczycieli akademickich lub innych osób prowadzących zajęcia</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3C90FD3A" w14:textId="5E1A2C0A"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30</w:t>
            </w: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0B5AE38D" w14:textId="2E3D517F"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18</w:t>
            </w:r>
          </w:p>
        </w:tc>
      </w:tr>
      <w:tr w:rsidR="002C0439" w:rsidRPr="006E317E" w14:paraId="78A1B32F" w14:textId="77777777" w:rsidTr="11CCC50A">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4D56E91" w14:textId="2ED51C19"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Praca własna studenta (indywidualna praca studenta związana z zajęciami):</w:t>
            </w:r>
          </w:p>
        </w:tc>
      </w:tr>
      <w:tr w:rsidR="002C0439" w:rsidRPr="006E317E" w14:paraId="0A10428F" w14:textId="77777777" w:rsidTr="11CCC50A">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5FA134" w14:textId="102E0A0A"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przygotowanie do sprawdzianu</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4DFDFB" w14:textId="0843B13A"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13</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7376A9" w14:textId="5A19A3E9"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15</w:t>
            </w:r>
          </w:p>
        </w:tc>
      </w:tr>
      <w:tr w:rsidR="002C0439" w:rsidRPr="006E317E" w14:paraId="5FA4145A" w14:textId="77777777" w:rsidTr="11CCC50A">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6BDCD3" w14:textId="4647BE9E" w:rsidR="057770A9" w:rsidRPr="006E317E" w:rsidRDefault="057770A9"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przygotowanie do projektu/referatu/wystąpienia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85F1BD" w14:textId="2B34A876"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3</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ED553A" w14:textId="2785B883"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w:t>
            </w:r>
          </w:p>
        </w:tc>
      </w:tr>
      <w:tr w:rsidR="002C0439" w:rsidRPr="006E317E" w14:paraId="1EFB1997" w14:textId="77777777" w:rsidTr="11CCC50A">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F908BF" w14:textId="3BB915B4"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przygotowanie do realizacji zajęć, wykonanie ćwiczeń</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C87C0D" w14:textId="6F45D745"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1B9B38" w14:textId="1C601763"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10</w:t>
            </w:r>
          </w:p>
        </w:tc>
      </w:tr>
      <w:tr w:rsidR="002C0439" w:rsidRPr="006E317E" w14:paraId="6EB90E5F" w14:textId="77777777" w:rsidTr="11CCC50A">
        <w:trPr>
          <w:trHeight w:val="45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7E1B9A" w14:textId="27FC6B8F"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zapoznanie z literaturą</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16441F" w14:textId="0E32BDE3"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8</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4C44CD" w14:textId="36A0943A"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12</w:t>
            </w:r>
          </w:p>
        </w:tc>
      </w:tr>
      <w:tr w:rsidR="002C0439" w:rsidRPr="006E317E" w14:paraId="4B2BB477" w14:textId="77777777" w:rsidTr="11CCC50A">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D82DA0" w14:textId="3F12DD61"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konsultacje</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74E1E" w14:textId="63D44EB5"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617C16" w14:textId="07B498C8"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w:t>
            </w:r>
          </w:p>
        </w:tc>
      </w:tr>
      <w:tr w:rsidR="002C0439" w:rsidRPr="006E317E" w14:paraId="14B77A63" w14:textId="77777777" w:rsidTr="11CCC50A">
        <w:trPr>
          <w:trHeight w:val="36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79116F" w14:textId="525814EE" w:rsidR="11CCC50A" w:rsidRPr="006E317E" w:rsidRDefault="11CCC50A" w:rsidP="11CCC50A">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suma godzin:</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27B908" w14:textId="7705D4D1"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60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EA1D6" w14:textId="28812646"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60</w:t>
            </w:r>
          </w:p>
        </w:tc>
      </w:tr>
      <w:tr w:rsidR="002C0439" w:rsidRPr="006E317E" w14:paraId="6417D077" w14:textId="77777777" w:rsidTr="11CCC50A">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9E2F2B" w14:textId="468D0E6C" w:rsidR="11CCC50A" w:rsidRPr="006E317E" w:rsidRDefault="11CCC50A" w:rsidP="11CCC50A">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D7945D" w14:textId="1F32C8C3"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2</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ABE8EB" w14:textId="0861D0D3"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2</w:t>
            </w:r>
          </w:p>
        </w:tc>
      </w:tr>
    </w:tbl>
    <w:p w14:paraId="630606A3" w14:textId="69C5212C" w:rsidR="006D6D25" w:rsidRPr="006E317E" w:rsidRDefault="38A0CD3C" w:rsidP="11CCC50A">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lastRenderedPageBreak/>
        <w:t>12. Literatura zajęć</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9"/>
      </w:tblGrid>
      <w:tr w:rsidR="002C0439" w:rsidRPr="006E317E" w14:paraId="34A76130" w14:textId="77777777" w:rsidTr="007D68CA">
        <w:tc>
          <w:tcPr>
            <w:tcW w:w="9039" w:type="dxa"/>
            <w:shd w:val="clear" w:color="auto" w:fill="auto"/>
          </w:tcPr>
          <w:p w14:paraId="7939974B" w14:textId="77777777" w:rsidR="006D6D25" w:rsidRPr="006E317E" w:rsidRDefault="006D6D25" w:rsidP="00B90115">
            <w:pPr>
              <w:spacing w:after="0" w:line="240" w:lineRule="auto"/>
              <w:rPr>
                <w:rFonts w:asciiTheme="majorHAnsi" w:eastAsia="Calibri" w:hAnsiTheme="majorHAnsi" w:cs="Calibri"/>
                <w:sz w:val="20"/>
                <w:lang w:eastAsia="ar-SA"/>
              </w:rPr>
            </w:pPr>
            <w:r w:rsidRPr="006E317E">
              <w:rPr>
                <w:rFonts w:asciiTheme="majorHAnsi" w:hAnsiTheme="majorHAnsi"/>
                <w:b/>
                <w:sz w:val="20"/>
                <w:lang w:eastAsia="ar-SA"/>
              </w:rPr>
              <w:t>Literatura obowiązkowa:</w:t>
            </w:r>
          </w:p>
          <w:p w14:paraId="316E10A8" w14:textId="77777777" w:rsidR="006D6D25" w:rsidRPr="006E317E" w:rsidRDefault="006D6D25" w:rsidP="00BF6BBF">
            <w:pPr>
              <w:pStyle w:val="Akapitzlist"/>
              <w:numPr>
                <w:ilvl w:val="0"/>
                <w:numId w:val="36"/>
              </w:numPr>
              <w:spacing w:after="0" w:line="240" w:lineRule="auto"/>
              <w:rPr>
                <w:rFonts w:asciiTheme="majorHAnsi" w:hAnsiTheme="majorHAnsi"/>
                <w:sz w:val="20"/>
                <w:lang w:val="de-DE" w:eastAsia="ar-SA"/>
              </w:rPr>
            </w:pPr>
            <w:proofErr w:type="spellStart"/>
            <w:r w:rsidRPr="006E317E">
              <w:rPr>
                <w:rFonts w:asciiTheme="majorHAnsi" w:hAnsiTheme="majorHAnsi"/>
                <w:sz w:val="20"/>
                <w:szCs w:val="20"/>
                <w:lang w:val="de-DE" w:eastAsia="ar-SA"/>
              </w:rPr>
              <w:t>Apeltauer</w:t>
            </w:r>
            <w:proofErr w:type="spellEnd"/>
            <w:r w:rsidRPr="006E317E">
              <w:rPr>
                <w:rFonts w:asciiTheme="majorHAnsi" w:hAnsiTheme="majorHAnsi"/>
                <w:sz w:val="20"/>
                <w:szCs w:val="20"/>
                <w:lang w:val="de-DE" w:eastAsia="ar-SA"/>
              </w:rPr>
              <w:t xml:space="preserve"> E.,  </w:t>
            </w:r>
            <w:r w:rsidRPr="006E317E">
              <w:rPr>
                <w:rFonts w:asciiTheme="majorHAnsi" w:hAnsiTheme="majorHAnsi"/>
                <w:i/>
                <w:iCs/>
                <w:sz w:val="20"/>
                <w:szCs w:val="20"/>
                <w:lang w:val="de-DE" w:eastAsia="ar-SA"/>
              </w:rPr>
              <w:t>Grundlagen des Erst- und Fremdsprachenerwerbs,</w:t>
            </w:r>
            <w:r w:rsidRPr="006E317E">
              <w:rPr>
                <w:rFonts w:asciiTheme="majorHAnsi" w:hAnsiTheme="majorHAnsi"/>
                <w:sz w:val="20"/>
                <w:szCs w:val="20"/>
                <w:lang w:val="de-DE" w:eastAsia="ar-SA"/>
              </w:rPr>
              <w:t xml:space="preserve"> Kassel 2003. </w:t>
            </w:r>
          </w:p>
          <w:p w14:paraId="6681D2F9" w14:textId="77777777" w:rsidR="006D6D25" w:rsidRPr="006E317E" w:rsidRDefault="006D6D25" w:rsidP="00BF6BBF">
            <w:pPr>
              <w:pStyle w:val="Akapitzlist"/>
              <w:numPr>
                <w:ilvl w:val="0"/>
                <w:numId w:val="36"/>
              </w:numPr>
              <w:spacing w:after="0" w:line="240" w:lineRule="auto"/>
              <w:rPr>
                <w:rFonts w:asciiTheme="majorHAnsi" w:hAnsiTheme="majorHAnsi" w:cs="Times New Roman"/>
                <w:sz w:val="20"/>
                <w:szCs w:val="20"/>
              </w:rPr>
            </w:pPr>
            <w:r w:rsidRPr="006E317E">
              <w:rPr>
                <w:rFonts w:asciiTheme="majorHAnsi" w:hAnsiTheme="majorHAnsi" w:cs="Times New Roman"/>
                <w:sz w:val="20"/>
                <w:szCs w:val="20"/>
              </w:rPr>
              <w:t xml:space="preserve">Arabski J. </w:t>
            </w:r>
            <w:r w:rsidRPr="006E317E">
              <w:rPr>
                <w:rFonts w:asciiTheme="majorHAnsi" w:hAnsiTheme="majorHAnsi" w:cs="Times New Roman"/>
                <w:i/>
                <w:iCs/>
                <w:sz w:val="20"/>
                <w:szCs w:val="20"/>
              </w:rPr>
              <w:t>Przyswajanie języka obcego i pamięć werbalna</w:t>
            </w:r>
            <w:r w:rsidRPr="006E317E">
              <w:rPr>
                <w:rFonts w:asciiTheme="majorHAnsi" w:hAnsiTheme="majorHAnsi" w:cs="Times New Roman"/>
                <w:sz w:val="20"/>
                <w:szCs w:val="20"/>
              </w:rPr>
              <w:t xml:space="preserve">. Katowice 1996. </w:t>
            </w:r>
          </w:p>
          <w:p w14:paraId="1D878169" w14:textId="77777777" w:rsidR="006D6D25" w:rsidRPr="006E317E" w:rsidRDefault="006D6D25" w:rsidP="00BF6BBF">
            <w:pPr>
              <w:pStyle w:val="Akapitzlist"/>
              <w:numPr>
                <w:ilvl w:val="0"/>
                <w:numId w:val="36"/>
              </w:numPr>
              <w:spacing w:after="0" w:line="240" w:lineRule="auto"/>
              <w:rPr>
                <w:rFonts w:asciiTheme="majorHAnsi" w:hAnsiTheme="majorHAnsi" w:cs="Times New Roman"/>
                <w:sz w:val="20"/>
                <w:szCs w:val="20"/>
                <w:lang w:val="de-DE"/>
              </w:rPr>
            </w:pPr>
            <w:r w:rsidRPr="006E317E">
              <w:rPr>
                <w:rFonts w:asciiTheme="majorHAnsi" w:hAnsiTheme="majorHAnsi" w:cs="Times New Roman"/>
                <w:sz w:val="20"/>
                <w:szCs w:val="20"/>
                <w:lang w:val="de-DE"/>
              </w:rPr>
              <w:t xml:space="preserve">Boeckmann K.-B. </w:t>
            </w:r>
            <w:r w:rsidRPr="006E317E">
              <w:rPr>
                <w:rFonts w:asciiTheme="majorHAnsi" w:hAnsiTheme="majorHAnsi" w:cs="Times New Roman"/>
                <w:i/>
                <w:iCs/>
                <w:sz w:val="20"/>
                <w:szCs w:val="20"/>
                <w:lang w:val="de-DE"/>
              </w:rPr>
              <w:t>Grundlagen des Erst- und Fremdsprachenerwerbs. Ergänzungsheft.</w:t>
            </w:r>
            <w:r w:rsidRPr="006E317E">
              <w:rPr>
                <w:rFonts w:asciiTheme="majorHAnsi" w:hAnsiTheme="majorHAnsi" w:cs="Times New Roman"/>
                <w:sz w:val="20"/>
                <w:szCs w:val="20"/>
                <w:lang w:val="de-DE"/>
              </w:rPr>
              <w:t xml:space="preserve"> Kassel 2010. </w:t>
            </w:r>
          </w:p>
          <w:p w14:paraId="727C62A5" w14:textId="77777777" w:rsidR="006D6D25" w:rsidRPr="006E317E" w:rsidRDefault="006D6D25" w:rsidP="00BF6BBF">
            <w:pPr>
              <w:pStyle w:val="Akapitzlist"/>
              <w:numPr>
                <w:ilvl w:val="0"/>
                <w:numId w:val="36"/>
              </w:numPr>
              <w:spacing w:after="0" w:line="240" w:lineRule="auto"/>
              <w:rPr>
                <w:rFonts w:asciiTheme="majorHAnsi" w:hAnsiTheme="majorHAnsi" w:cs="Times New Roman"/>
                <w:sz w:val="20"/>
                <w:szCs w:val="20"/>
                <w:lang w:val="de-DE"/>
              </w:rPr>
            </w:pPr>
            <w:r w:rsidRPr="006E317E">
              <w:rPr>
                <w:rFonts w:asciiTheme="majorHAnsi" w:hAnsiTheme="majorHAnsi" w:cs="Times New Roman"/>
                <w:sz w:val="20"/>
                <w:szCs w:val="20"/>
                <w:lang w:val="de-DE"/>
              </w:rPr>
              <w:t xml:space="preserve">Ballweg S., Drumm S., Hufeisen B., Klippel J., </w:t>
            </w:r>
            <w:proofErr w:type="spellStart"/>
            <w:r w:rsidRPr="006E317E">
              <w:rPr>
                <w:rFonts w:asciiTheme="majorHAnsi" w:hAnsiTheme="majorHAnsi" w:cs="Times New Roman"/>
                <w:sz w:val="20"/>
                <w:szCs w:val="20"/>
                <w:lang w:val="de-DE"/>
              </w:rPr>
              <w:t>Pilypaityte</w:t>
            </w:r>
            <w:proofErr w:type="spellEnd"/>
            <w:r w:rsidRPr="006E317E">
              <w:rPr>
                <w:rFonts w:asciiTheme="majorHAnsi" w:hAnsiTheme="majorHAnsi" w:cs="Times New Roman"/>
                <w:sz w:val="20"/>
                <w:szCs w:val="20"/>
                <w:lang w:val="de-DE"/>
              </w:rPr>
              <w:t xml:space="preserve"> L. </w:t>
            </w:r>
            <w:r w:rsidRPr="006E317E">
              <w:rPr>
                <w:rFonts w:asciiTheme="majorHAnsi" w:hAnsiTheme="majorHAnsi" w:cs="Times New Roman"/>
                <w:i/>
                <w:iCs/>
                <w:sz w:val="20"/>
                <w:szCs w:val="20"/>
                <w:lang w:val="de-DE"/>
              </w:rPr>
              <w:t>Wie lernt man die Fremdsprache Deutsch?</w:t>
            </w:r>
            <w:r w:rsidRPr="006E317E">
              <w:rPr>
                <w:rFonts w:asciiTheme="majorHAnsi" w:hAnsiTheme="majorHAnsi" w:cs="Times New Roman"/>
                <w:sz w:val="20"/>
                <w:szCs w:val="20"/>
                <w:lang w:val="de-DE"/>
              </w:rPr>
              <w:t xml:space="preserve"> München 2013.</w:t>
            </w:r>
          </w:p>
          <w:p w14:paraId="28E15B6A" w14:textId="77777777" w:rsidR="006D6D25" w:rsidRPr="006E317E" w:rsidRDefault="006D6D25" w:rsidP="00BF6BBF">
            <w:pPr>
              <w:pStyle w:val="Akapitzlist"/>
              <w:numPr>
                <w:ilvl w:val="0"/>
                <w:numId w:val="36"/>
              </w:numPr>
              <w:spacing w:after="0" w:line="240" w:lineRule="auto"/>
              <w:rPr>
                <w:rFonts w:asciiTheme="majorHAnsi" w:hAnsiTheme="majorHAnsi" w:cs="Times New Roman"/>
                <w:sz w:val="20"/>
                <w:szCs w:val="20"/>
              </w:rPr>
            </w:pPr>
            <w:r w:rsidRPr="006E317E">
              <w:rPr>
                <w:rFonts w:asciiTheme="majorHAnsi" w:hAnsiTheme="majorHAnsi" w:cs="Times New Roman"/>
                <w:sz w:val="20"/>
                <w:szCs w:val="20"/>
              </w:rPr>
              <w:t xml:space="preserve">Chłopek Z. </w:t>
            </w:r>
            <w:r w:rsidRPr="006E317E">
              <w:rPr>
                <w:rFonts w:asciiTheme="majorHAnsi" w:hAnsiTheme="majorHAnsi" w:cs="Times New Roman"/>
                <w:i/>
                <w:iCs/>
                <w:sz w:val="20"/>
                <w:szCs w:val="20"/>
              </w:rPr>
              <w:t>Metodyka nauczania języka niemieckiego. Podręcznik dla studentów germanistyki i początkujących nauczycieli</w:t>
            </w:r>
            <w:r w:rsidRPr="006E317E">
              <w:rPr>
                <w:rFonts w:asciiTheme="majorHAnsi" w:hAnsiTheme="majorHAnsi" w:cs="Times New Roman"/>
                <w:sz w:val="20"/>
                <w:szCs w:val="20"/>
              </w:rPr>
              <w:t>, Warszawa 2018.</w:t>
            </w:r>
          </w:p>
          <w:p w14:paraId="687CB491" w14:textId="77777777" w:rsidR="006D6D25" w:rsidRPr="006E317E" w:rsidRDefault="006D6D25" w:rsidP="00BF6BBF">
            <w:pPr>
              <w:pStyle w:val="Akapitzlist"/>
              <w:numPr>
                <w:ilvl w:val="0"/>
                <w:numId w:val="36"/>
              </w:numPr>
              <w:spacing w:after="0" w:line="240" w:lineRule="auto"/>
              <w:rPr>
                <w:rFonts w:asciiTheme="majorHAnsi" w:hAnsiTheme="majorHAnsi"/>
                <w:sz w:val="20"/>
                <w:lang w:val="de-DE" w:eastAsia="ar-SA"/>
              </w:rPr>
            </w:pPr>
            <w:r w:rsidRPr="006E317E">
              <w:rPr>
                <w:rFonts w:asciiTheme="majorHAnsi" w:hAnsiTheme="majorHAnsi"/>
                <w:sz w:val="20"/>
                <w:szCs w:val="20"/>
                <w:lang w:val="de-DE" w:eastAsia="ar-SA"/>
              </w:rPr>
              <w:t xml:space="preserve">Klein W.,  </w:t>
            </w:r>
            <w:r w:rsidRPr="006E317E">
              <w:rPr>
                <w:rFonts w:asciiTheme="majorHAnsi" w:hAnsiTheme="majorHAnsi"/>
                <w:i/>
                <w:iCs/>
                <w:sz w:val="20"/>
                <w:szCs w:val="20"/>
                <w:lang w:val="de-DE" w:eastAsia="ar-SA"/>
              </w:rPr>
              <w:t>Zweitspracherwerb</w:t>
            </w:r>
            <w:r w:rsidRPr="006E317E">
              <w:rPr>
                <w:rFonts w:asciiTheme="majorHAnsi" w:hAnsiTheme="majorHAnsi"/>
                <w:sz w:val="20"/>
                <w:szCs w:val="20"/>
                <w:lang w:val="de-DE" w:eastAsia="ar-SA"/>
              </w:rPr>
              <w:t xml:space="preserve">, Frankfurt am Main 1992.   </w:t>
            </w:r>
          </w:p>
          <w:p w14:paraId="13280E52" w14:textId="77777777" w:rsidR="006D6D25" w:rsidRPr="006E317E" w:rsidRDefault="006D6D25" w:rsidP="00BF6BBF">
            <w:pPr>
              <w:numPr>
                <w:ilvl w:val="0"/>
                <w:numId w:val="36"/>
              </w:numPr>
              <w:spacing w:after="0" w:line="240" w:lineRule="auto"/>
              <w:rPr>
                <w:rFonts w:asciiTheme="majorHAnsi" w:eastAsia="Calibri" w:hAnsiTheme="majorHAnsi" w:cs="Calibri"/>
                <w:sz w:val="20"/>
                <w:lang w:val="de-DE" w:eastAsia="ar-SA"/>
              </w:rPr>
            </w:pPr>
            <w:r w:rsidRPr="006E317E">
              <w:rPr>
                <w:rFonts w:asciiTheme="majorHAnsi" w:eastAsia="Calibri" w:hAnsiTheme="majorHAnsi" w:cs="Calibri"/>
                <w:sz w:val="20"/>
                <w:lang w:val="de-DE" w:eastAsia="ar-SA"/>
              </w:rPr>
              <w:t xml:space="preserve">Roche Jörg. ,  </w:t>
            </w:r>
            <w:r w:rsidRPr="006E317E">
              <w:rPr>
                <w:rFonts w:asciiTheme="majorHAnsi" w:eastAsia="Calibri" w:hAnsiTheme="majorHAnsi" w:cs="Calibri"/>
                <w:i/>
                <w:sz w:val="20"/>
                <w:lang w:val="de-DE" w:eastAsia="ar-SA"/>
              </w:rPr>
              <w:t>Fremdsprachenerwerb Fremdsprachendidaktik</w:t>
            </w:r>
            <w:r w:rsidRPr="006E317E">
              <w:rPr>
                <w:rFonts w:asciiTheme="majorHAnsi" w:eastAsia="Calibri" w:hAnsiTheme="majorHAnsi" w:cs="Calibri"/>
                <w:sz w:val="20"/>
                <w:lang w:val="de-DE" w:eastAsia="ar-SA"/>
              </w:rPr>
              <w:t xml:space="preserve">, Tübingen 2005.     </w:t>
            </w:r>
          </w:p>
          <w:p w14:paraId="02BA2BFF" w14:textId="77777777" w:rsidR="006D6D25" w:rsidRPr="006E317E" w:rsidRDefault="006D6D25" w:rsidP="00BF6BBF">
            <w:pPr>
              <w:numPr>
                <w:ilvl w:val="0"/>
                <w:numId w:val="36"/>
              </w:numPr>
              <w:spacing w:after="0" w:line="240" w:lineRule="auto"/>
              <w:rPr>
                <w:rFonts w:asciiTheme="majorHAnsi" w:eastAsia="Calibri" w:hAnsiTheme="majorHAnsi" w:cs="Calibri"/>
                <w:sz w:val="20"/>
                <w:lang w:val="en-US" w:eastAsia="ar-SA"/>
              </w:rPr>
            </w:pPr>
            <w:proofErr w:type="spellStart"/>
            <w:r w:rsidRPr="006E317E">
              <w:rPr>
                <w:rFonts w:asciiTheme="majorHAnsi" w:eastAsia="Calibri" w:hAnsiTheme="majorHAnsi" w:cs="Calibri"/>
                <w:sz w:val="20"/>
                <w:lang w:val="en-US" w:eastAsia="ar-SA"/>
              </w:rPr>
              <w:t>Wode</w:t>
            </w:r>
            <w:proofErr w:type="spellEnd"/>
            <w:r w:rsidRPr="006E317E">
              <w:rPr>
                <w:rFonts w:asciiTheme="majorHAnsi" w:eastAsia="Calibri" w:hAnsiTheme="majorHAnsi" w:cs="Calibri"/>
                <w:sz w:val="20"/>
                <w:lang w:val="en-US" w:eastAsia="ar-SA"/>
              </w:rPr>
              <w:t xml:space="preserve"> H., </w:t>
            </w:r>
            <w:proofErr w:type="spellStart"/>
            <w:r w:rsidRPr="006E317E">
              <w:rPr>
                <w:rFonts w:asciiTheme="majorHAnsi" w:eastAsia="Calibri" w:hAnsiTheme="majorHAnsi" w:cs="Calibri"/>
                <w:i/>
                <w:sz w:val="20"/>
                <w:lang w:val="en-US" w:eastAsia="ar-SA"/>
              </w:rPr>
              <w:t>Einführung</w:t>
            </w:r>
            <w:proofErr w:type="spellEnd"/>
            <w:r w:rsidRPr="006E317E">
              <w:rPr>
                <w:rFonts w:asciiTheme="majorHAnsi" w:eastAsia="Calibri" w:hAnsiTheme="majorHAnsi" w:cs="Calibri"/>
                <w:i/>
                <w:sz w:val="20"/>
                <w:lang w:val="en-US" w:eastAsia="ar-SA"/>
              </w:rPr>
              <w:t xml:space="preserve"> in die </w:t>
            </w:r>
            <w:proofErr w:type="spellStart"/>
            <w:r w:rsidRPr="006E317E">
              <w:rPr>
                <w:rFonts w:asciiTheme="majorHAnsi" w:eastAsia="Calibri" w:hAnsiTheme="majorHAnsi" w:cs="Calibri"/>
                <w:i/>
                <w:sz w:val="20"/>
                <w:lang w:val="en-US" w:eastAsia="ar-SA"/>
              </w:rPr>
              <w:t>Psycholinguistik</w:t>
            </w:r>
            <w:proofErr w:type="spellEnd"/>
            <w:r w:rsidRPr="006E317E">
              <w:rPr>
                <w:rFonts w:asciiTheme="majorHAnsi" w:eastAsia="Calibri" w:hAnsiTheme="majorHAnsi" w:cs="Calibri"/>
                <w:sz w:val="20"/>
                <w:lang w:val="en-US" w:eastAsia="ar-SA"/>
              </w:rPr>
              <w:t xml:space="preserve">, </w:t>
            </w:r>
            <w:proofErr w:type="spellStart"/>
            <w:r w:rsidRPr="006E317E">
              <w:rPr>
                <w:rFonts w:asciiTheme="majorHAnsi" w:eastAsia="Calibri" w:hAnsiTheme="majorHAnsi" w:cs="Calibri"/>
                <w:sz w:val="20"/>
                <w:lang w:val="en-US" w:eastAsia="ar-SA"/>
              </w:rPr>
              <w:t>Ismaning</w:t>
            </w:r>
            <w:proofErr w:type="spellEnd"/>
            <w:r w:rsidRPr="006E317E">
              <w:rPr>
                <w:rFonts w:asciiTheme="majorHAnsi" w:eastAsia="Calibri" w:hAnsiTheme="majorHAnsi" w:cs="Calibri"/>
                <w:sz w:val="20"/>
                <w:lang w:val="en-US" w:eastAsia="ar-SA"/>
              </w:rPr>
              <w:t xml:space="preserve"> 1988. </w:t>
            </w:r>
          </w:p>
          <w:p w14:paraId="3B367EB3" w14:textId="77777777" w:rsidR="006D6D25" w:rsidRPr="006E317E" w:rsidRDefault="006D6D25" w:rsidP="00BF6BBF">
            <w:pPr>
              <w:numPr>
                <w:ilvl w:val="0"/>
                <w:numId w:val="36"/>
              </w:numPr>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eastAsia="ar-SA"/>
              </w:rPr>
              <w:t xml:space="preserve">Komorowska H. </w:t>
            </w:r>
            <w:r w:rsidRPr="006E317E">
              <w:rPr>
                <w:rFonts w:asciiTheme="majorHAnsi" w:eastAsia="Calibri" w:hAnsiTheme="majorHAnsi" w:cs="Calibri"/>
                <w:i/>
                <w:sz w:val="20"/>
                <w:lang w:eastAsia="ar-SA"/>
              </w:rPr>
              <w:t>Metodyka nauczania języków obcych</w:t>
            </w:r>
            <w:r w:rsidRPr="006E317E">
              <w:rPr>
                <w:rFonts w:asciiTheme="majorHAnsi" w:eastAsia="Calibri" w:hAnsiTheme="majorHAnsi" w:cs="Calibri"/>
                <w:sz w:val="20"/>
                <w:lang w:eastAsia="ar-SA"/>
              </w:rPr>
              <w:t>. Warszawa 2015.</w:t>
            </w:r>
          </w:p>
        </w:tc>
      </w:tr>
      <w:tr w:rsidR="002C0439" w:rsidRPr="00E03425" w14:paraId="191DD4D6" w14:textId="77777777" w:rsidTr="007D68CA">
        <w:tc>
          <w:tcPr>
            <w:tcW w:w="9039" w:type="dxa"/>
            <w:shd w:val="clear" w:color="auto" w:fill="auto"/>
          </w:tcPr>
          <w:p w14:paraId="144835D9" w14:textId="77777777" w:rsidR="006D6D25" w:rsidRPr="006E317E" w:rsidRDefault="006D6D25" w:rsidP="00B90115">
            <w:pPr>
              <w:suppressAutoHyphens/>
              <w:spacing w:after="0" w:line="240" w:lineRule="auto"/>
              <w:rPr>
                <w:rFonts w:asciiTheme="majorHAnsi" w:eastAsia="Calibri" w:hAnsiTheme="majorHAnsi" w:cs="Calibri"/>
                <w:b/>
                <w:sz w:val="20"/>
                <w:lang w:eastAsia="ar-SA"/>
              </w:rPr>
            </w:pPr>
            <w:r w:rsidRPr="006E317E">
              <w:rPr>
                <w:rFonts w:asciiTheme="majorHAnsi" w:eastAsia="Calibri" w:hAnsiTheme="majorHAnsi" w:cs="Calibri"/>
                <w:b/>
                <w:sz w:val="20"/>
                <w:lang w:eastAsia="ar-SA"/>
              </w:rPr>
              <w:t>Literatura zalecana / fakultatywna:</w:t>
            </w:r>
          </w:p>
          <w:p w14:paraId="31467D48" w14:textId="77777777" w:rsidR="006D6D25" w:rsidRPr="006E317E" w:rsidRDefault="006D6D25" w:rsidP="00BF6BBF">
            <w:pPr>
              <w:numPr>
                <w:ilvl w:val="0"/>
                <w:numId w:val="30"/>
              </w:numPr>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val="en-US" w:eastAsia="ar-SA"/>
              </w:rPr>
              <w:t>Bausch K.-R., Christ H., Krumm H.-J., (</w:t>
            </w:r>
            <w:proofErr w:type="spellStart"/>
            <w:r w:rsidRPr="006E317E">
              <w:rPr>
                <w:rFonts w:asciiTheme="majorHAnsi" w:eastAsia="Calibri" w:hAnsiTheme="majorHAnsi" w:cs="Calibri"/>
                <w:sz w:val="20"/>
                <w:lang w:val="en-US" w:eastAsia="ar-SA"/>
              </w:rPr>
              <w:t>Hrsg</w:t>
            </w:r>
            <w:proofErr w:type="spellEnd"/>
            <w:r w:rsidRPr="006E317E">
              <w:rPr>
                <w:rFonts w:asciiTheme="majorHAnsi" w:eastAsia="Calibri" w:hAnsiTheme="majorHAnsi" w:cs="Calibri"/>
                <w:sz w:val="20"/>
                <w:lang w:val="en-US" w:eastAsia="ar-SA"/>
              </w:rPr>
              <w:t>.)</w:t>
            </w:r>
            <w:r w:rsidRPr="006E317E">
              <w:rPr>
                <w:rFonts w:asciiTheme="majorHAnsi" w:eastAsia="Calibri" w:hAnsiTheme="majorHAnsi" w:cs="Calibri"/>
                <w:i/>
                <w:sz w:val="20"/>
                <w:lang w:val="en-US" w:eastAsia="ar-SA"/>
              </w:rPr>
              <w:t xml:space="preserve"> </w:t>
            </w:r>
            <w:proofErr w:type="spellStart"/>
            <w:r w:rsidRPr="006E317E">
              <w:rPr>
                <w:rFonts w:asciiTheme="majorHAnsi" w:eastAsia="Calibri" w:hAnsiTheme="majorHAnsi" w:cs="Calibri"/>
                <w:i/>
                <w:sz w:val="20"/>
                <w:lang w:eastAsia="ar-SA"/>
              </w:rPr>
              <w:t>Handbuch</w:t>
            </w:r>
            <w:proofErr w:type="spellEnd"/>
            <w:r w:rsidRPr="006E317E">
              <w:rPr>
                <w:rFonts w:asciiTheme="majorHAnsi" w:eastAsia="Calibri" w:hAnsiTheme="majorHAnsi" w:cs="Calibri"/>
                <w:i/>
                <w:sz w:val="20"/>
                <w:lang w:eastAsia="ar-SA"/>
              </w:rPr>
              <w:t xml:space="preserve"> </w:t>
            </w:r>
            <w:proofErr w:type="spellStart"/>
            <w:r w:rsidRPr="006E317E">
              <w:rPr>
                <w:rFonts w:asciiTheme="majorHAnsi" w:eastAsia="Calibri" w:hAnsiTheme="majorHAnsi" w:cs="Calibri"/>
                <w:i/>
                <w:sz w:val="20"/>
                <w:lang w:eastAsia="ar-SA"/>
              </w:rPr>
              <w:t>Fremdsprachenunterricht</w:t>
            </w:r>
            <w:proofErr w:type="spellEnd"/>
            <w:r w:rsidRPr="006E317E">
              <w:rPr>
                <w:rFonts w:asciiTheme="majorHAnsi" w:eastAsia="Calibri" w:hAnsiTheme="majorHAnsi" w:cs="Calibri"/>
                <w:i/>
                <w:sz w:val="20"/>
                <w:lang w:eastAsia="ar-SA"/>
              </w:rPr>
              <w:t xml:space="preserve">, </w:t>
            </w:r>
            <w:r w:rsidRPr="006E317E">
              <w:rPr>
                <w:rFonts w:asciiTheme="majorHAnsi" w:eastAsia="Calibri" w:hAnsiTheme="majorHAnsi" w:cs="Calibri"/>
                <w:sz w:val="20"/>
                <w:lang w:eastAsia="ar-SA"/>
              </w:rPr>
              <w:t xml:space="preserve">Tübingen2003.  </w:t>
            </w:r>
          </w:p>
          <w:p w14:paraId="7840F684" w14:textId="77777777" w:rsidR="006D6D25" w:rsidRPr="006E317E" w:rsidRDefault="006D6D25" w:rsidP="00BF6BBF">
            <w:pPr>
              <w:numPr>
                <w:ilvl w:val="0"/>
                <w:numId w:val="30"/>
              </w:numPr>
              <w:spacing w:after="0" w:line="240" w:lineRule="auto"/>
              <w:rPr>
                <w:rFonts w:asciiTheme="majorHAnsi" w:eastAsia="Calibri" w:hAnsiTheme="majorHAnsi" w:cs="Calibri"/>
                <w:sz w:val="20"/>
                <w:lang w:val="en-US" w:eastAsia="ar-SA"/>
              </w:rPr>
            </w:pPr>
            <w:proofErr w:type="spellStart"/>
            <w:r w:rsidRPr="006E317E">
              <w:rPr>
                <w:rFonts w:asciiTheme="majorHAnsi" w:eastAsia="Calibri" w:hAnsiTheme="majorHAnsi" w:cs="Calibri"/>
                <w:sz w:val="20"/>
                <w:lang w:val="en-US" w:eastAsia="ar-SA"/>
              </w:rPr>
              <w:t>Butzkamm</w:t>
            </w:r>
            <w:proofErr w:type="spellEnd"/>
            <w:r w:rsidRPr="006E317E">
              <w:rPr>
                <w:rFonts w:asciiTheme="majorHAnsi" w:eastAsia="Calibri" w:hAnsiTheme="majorHAnsi" w:cs="Calibri"/>
                <w:sz w:val="20"/>
                <w:lang w:val="en-US" w:eastAsia="ar-SA"/>
              </w:rPr>
              <w:t xml:space="preserve">, W., </w:t>
            </w:r>
            <w:proofErr w:type="spellStart"/>
            <w:r w:rsidRPr="006E317E">
              <w:rPr>
                <w:rFonts w:asciiTheme="majorHAnsi" w:eastAsia="Calibri" w:hAnsiTheme="majorHAnsi" w:cs="Calibri"/>
                <w:i/>
                <w:sz w:val="20"/>
                <w:lang w:val="en-US" w:eastAsia="ar-SA"/>
              </w:rPr>
              <w:t>Psycholinguistik</w:t>
            </w:r>
            <w:proofErr w:type="spellEnd"/>
            <w:r w:rsidRPr="006E317E">
              <w:rPr>
                <w:rFonts w:asciiTheme="majorHAnsi" w:eastAsia="Calibri" w:hAnsiTheme="majorHAnsi" w:cs="Calibri"/>
                <w:i/>
                <w:sz w:val="20"/>
                <w:lang w:val="en-US" w:eastAsia="ar-SA"/>
              </w:rPr>
              <w:t xml:space="preserve"> des </w:t>
            </w:r>
            <w:proofErr w:type="spellStart"/>
            <w:r w:rsidRPr="006E317E">
              <w:rPr>
                <w:rFonts w:asciiTheme="majorHAnsi" w:eastAsia="Calibri" w:hAnsiTheme="majorHAnsi" w:cs="Calibri"/>
                <w:i/>
                <w:sz w:val="20"/>
                <w:lang w:val="en-US" w:eastAsia="ar-SA"/>
              </w:rPr>
              <w:t>Fremdsprachenunterrichts</w:t>
            </w:r>
            <w:proofErr w:type="spellEnd"/>
            <w:r w:rsidRPr="006E317E">
              <w:rPr>
                <w:rFonts w:asciiTheme="majorHAnsi" w:eastAsia="Calibri" w:hAnsiTheme="majorHAnsi" w:cs="Calibri"/>
                <w:sz w:val="20"/>
                <w:lang w:val="en-US" w:eastAsia="ar-SA"/>
              </w:rPr>
              <w:t xml:space="preserve">, Tübingen1989. </w:t>
            </w:r>
          </w:p>
          <w:p w14:paraId="6F3E0B1B" w14:textId="77777777" w:rsidR="006D6D25" w:rsidRPr="006E317E" w:rsidRDefault="006D6D25" w:rsidP="00BF6BBF">
            <w:pPr>
              <w:numPr>
                <w:ilvl w:val="0"/>
                <w:numId w:val="30"/>
              </w:numPr>
              <w:spacing w:after="0" w:line="240" w:lineRule="auto"/>
              <w:rPr>
                <w:rFonts w:asciiTheme="majorHAnsi" w:eastAsia="Calibri" w:hAnsiTheme="majorHAnsi" w:cs="Calibri"/>
                <w:sz w:val="20"/>
                <w:lang w:val="en-US" w:eastAsia="ar-SA"/>
              </w:rPr>
            </w:pPr>
            <w:r w:rsidRPr="006E317E">
              <w:rPr>
                <w:rFonts w:asciiTheme="majorHAnsi" w:eastAsia="Calibri" w:hAnsiTheme="majorHAnsi" w:cs="Calibri"/>
                <w:sz w:val="20"/>
                <w:lang w:val="en-US" w:eastAsia="ar-SA"/>
              </w:rPr>
              <w:t xml:space="preserve">Edmondson W., House J., </w:t>
            </w:r>
            <w:proofErr w:type="spellStart"/>
            <w:r w:rsidRPr="006E317E">
              <w:rPr>
                <w:rFonts w:asciiTheme="majorHAnsi" w:eastAsia="Calibri" w:hAnsiTheme="majorHAnsi" w:cs="Calibri"/>
                <w:i/>
                <w:sz w:val="20"/>
                <w:lang w:val="en-US" w:eastAsia="ar-SA"/>
              </w:rPr>
              <w:t>Einführung</w:t>
            </w:r>
            <w:proofErr w:type="spellEnd"/>
            <w:r w:rsidRPr="006E317E">
              <w:rPr>
                <w:rFonts w:asciiTheme="majorHAnsi" w:eastAsia="Calibri" w:hAnsiTheme="majorHAnsi" w:cs="Calibri"/>
                <w:i/>
                <w:sz w:val="20"/>
                <w:lang w:val="en-US" w:eastAsia="ar-SA"/>
              </w:rPr>
              <w:t xml:space="preserve"> in die </w:t>
            </w:r>
            <w:proofErr w:type="spellStart"/>
            <w:r w:rsidRPr="006E317E">
              <w:rPr>
                <w:rFonts w:asciiTheme="majorHAnsi" w:eastAsia="Calibri" w:hAnsiTheme="majorHAnsi" w:cs="Calibri"/>
                <w:i/>
                <w:sz w:val="20"/>
                <w:lang w:val="en-US" w:eastAsia="ar-SA"/>
              </w:rPr>
              <w:t>Sprachlehrforschung</w:t>
            </w:r>
            <w:proofErr w:type="spellEnd"/>
            <w:r w:rsidRPr="006E317E">
              <w:rPr>
                <w:rFonts w:asciiTheme="majorHAnsi" w:eastAsia="Calibri" w:hAnsiTheme="majorHAnsi" w:cs="Calibri"/>
                <w:sz w:val="20"/>
                <w:lang w:val="en-US" w:eastAsia="ar-SA"/>
              </w:rPr>
              <w:t>, Tübingen 2000.</w:t>
            </w:r>
          </w:p>
          <w:p w14:paraId="3A3CED0A" w14:textId="77777777" w:rsidR="006D6D25" w:rsidRPr="006E317E" w:rsidRDefault="006D6D25" w:rsidP="00BF6BBF">
            <w:pPr>
              <w:numPr>
                <w:ilvl w:val="0"/>
                <w:numId w:val="30"/>
              </w:numPr>
              <w:spacing w:after="0" w:line="240" w:lineRule="auto"/>
              <w:rPr>
                <w:rFonts w:asciiTheme="majorHAnsi" w:eastAsia="Calibri" w:hAnsiTheme="majorHAnsi" w:cs="Calibri"/>
                <w:sz w:val="20"/>
                <w:lang w:val="de-AT" w:eastAsia="ar-SA"/>
              </w:rPr>
            </w:pPr>
            <w:r w:rsidRPr="006E317E">
              <w:rPr>
                <w:rFonts w:asciiTheme="majorHAnsi" w:eastAsia="Calibri" w:hAnsiTheme="majorHAnsi" w:cs="Calibri"/>
                <w:sz w:val="20"/>
                <w:lang w:val="de-AT" w:eastAsia="ar-SA"/>
              </w:rPr>
              <w:t xml:space="preserve">Heyd  G., </w:t>
            </w:r>
            <w:r w:rsidRPr="006E317E">
              <w:rPr>
                <w:rFonts w:asciiTheme="majorHAnsi" w:eastAsia="Calibri" w:hAnsiTheme="majorHAnsi" w:cs="Calibri"/>
                <w:i/>
                <w:sz w:val="20"/>
                <w:lang w:val="de-AT" w:eastAsia="ar-SA"/>
              </w:rPr>
              <w:t>Deutsch lehren. Grundwissen für den Unterricht in Deutsch als Fremdsprache</w:t>
            </w:r>
            <w:r w:rsidRPr="006E317E">
              <w:rPr>
                <w:rFonts w:asciiTheme="majorHAnsi" w:eastAsia="Calibri" w:hAnsiTheme="majorHAnsi" w:cs="Calibri"/>
                <w:sz w:val="20"/>
                <w:lang w:val="de-AT" w:eastAsia="ar-SA"/>
              </w:rPr>
              <w:t>, Frankfurt am Main 1991.</w:t>
            </w:r>
          </w:p>
          <w:p w14:paraId="4E5E7791" w14:textId="77777777" w:rsidR="006D6D25" w:rsidRPr="00D37BF2" w:rsidRDefault="006D6D25" w:rsidP="00BF6BBF">
            <w:pPr>
              <w:numPr>
                <w:ilvl w:val="0"/>
                <w:numId w:val="30"/>
              </w:numPr>
              <w:spacing w:after="0" w:line="240" w:lineRule="auto"/>
              <w:rPr>
                <w:rFonts w:asciiTheme="majorHAnsi" w:eastAsia="Calibri" w:hAnsiTheme="majorHAnsi" w:cs="Calibri"/>
                <w:i/>
                <w:sz w:val="20"/>
                <w:lang w:val="de-DE" w:eastAsia="ar-SA"/>
              </w:rPr>
            </w:pPr>
            <w:proofErr w:type="spellStart"/>
            <w:r w:rsidRPr="006E317E">
              <w:rPr>
                <w:rFonts w:asciiTheme="majorHAnsi" w:eastAsia="Calibri" w:hAnsiTheme="majorHAnsi" w:cs="Calibri"/>
                <w:sz w:val="20"/>
                <w:lang w:val="de-AT" w:eastAsia="ar-SA"/>
              </w:rPr>
              <w:t>Czasopisma</w:t>
            </w:r>
            <w:proofErr w:type="spellEnd"/>
            <w:r w:rsidRPr="006E317E">
              <w:rPr>
                <w:rFonts w:asciiTheme="majorHAnsi" w:eastAsia="Calibri" w:hAnsiTheme="majorHAnsi" w:cs="Calibri"/>
                <w:sz w:val="20"/>
                <w:lang w:val="de-AT" w:eastAsia="ar-SA"/>
              </w:rPr>
              <w:t xml:space="preserve"> „Fremdsprache Deutsch“, „Zielsprache Deutsch“.</w:t>
            </w:r>
          </w:p>
        </w:tc>
      </w:tr>
    </w:tbl>
    <w:p w14:paraId="287AE372" w14:textId="77777777" w:rsidR="006D6D25" w:rsidRPr="006E317E" w:rsidRDefault="006D6D25" w:rsidP="006D6D25">
      <w:pPr>
        <w:spacing w:before="120" w:after="120" w:line="240" w:lineRule="auto"/>
        <w:rPr>
          <w:rFonts w:asciiTheme="majorHAnsi" w:eastAsia="Calibri" w:hAnsiTheme="majorHAnsi" w:cs="Calibri"/>
          <w:b/>
          <w:bCs/>
        </w:rPr>
      </w:pPr>
      <w:bookmarkStart w:id="31" w:name="_Hlk119063796"/>
      <w:r w:rsidRPr="006E317E">
        <w:rPr>
          <w:rFonts w:asciiTheme="majorHAnsi" w:eastAsia="Calibri" w:hAnsiTheme="majorHAnsi" w:cs="Calibri"/>
          <w:b/>
          <w:bCs/>
        </w:rPr>
        <w:t>13. Informacje dodatkowe</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193"/>
      </w:tblGrid>
      <w:tr w:rsidR="002C0439" w:rsidRPr="006E317E" w14:paraId="094490AA" w14:textId="77777777" w:rsidTr="007D68CA">
        <w:tc>
          <w:tcPr>
            <w:tcW w:w="3846" w:type="dxa"/>
            <w:shd w:val="clear" w:color="auto" w:fill="auto"/>
          </w:tcPr>
          <w:bookmarkEnd w:id="31"/>
          <w:p w14:paraId="0D744DC1"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193" w:type="dxa"/>
            <w:shd w:val="clear" w:color="auto" w:fill="auto"/>
          </w:tcPr>
          <w:p w14:paraId="41D7A793"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dr Anna Bielewicz-</w:t>
            </w:r>
            <w:proofErr w:type="spellStart"/>
            <w:r w:rsidRPr="006E317E">
              <w:rPr>
                <w:rFonts w:asciiTheme="majorHAnsi" w:eastAsia="Calibri" w:hAnsiTheme="majorHAnsi" w:cs="Times New Roman"/>
                <w:sz w:val="20"/>
                <w:szCs w:val="20"/>
              </w:rPr>
              <w:t>Dubiec</w:t>
            </w:r>
            <w:proofErr w:type="spellEnd"/>
          </w:p>
        </w:tc>
      </w:tr>
      <w:tr w:rsidR="002C0439" w:rsidRPr="006E317E" w14:paraId="53C4E4C6" w14:textId="77777777" w:rsidTr="007D68CA">
        <w:tc>
          <w:tcPr>
            <w:tcW w:w="3846" w:type="dxa"/>
            <w:shd w:val="clear" w:color="auto" w:fill="auto"/>
          </w:tcPr>
          <w:p w14:paraId="266E9091"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193" w:type="dxa"/>
            <w:shd w:val="clear" w:color="auto" w:fill="auto"/>
          </w:tcPr>
          <w:p w14:paraId="7AACD719" w14:textId="3376258E" w:rsidR="006D6D25" w:rsidRPr="006E317E" w:rsidRDefault="006D6D25" w:rsidP="00B90115">
            <w:pPr>
              <w:spacing w:before="60" w:after="60" w:line="240" w:lineRule="auto"/>
              <w:rPr>
                <w:rFonts w:asciiTheme="majorHAnsi" w:eastAsia="Calibri" w:hAnsiTheme="majorHAnsi" w:cs="Times New Roman"/>
                <w:sz w:val="20"/>
                <w:szCs w:val="20"/>
              </w:rPr>
            </w:pPr>
            <w:r w:rsidRPr="006E317E" w:rsidDel="0047366A">
              <w:rPr>
                <w:rFonts w:asciiTheme="majorHAnsi" w:eastAsia="Calibri" w:hAnsiTheme="majorHAnsi" w:cs="Times New Roman"/>
                <w:sz w:val="20"/>
                <w:szCs w:val="20"/>
              </w:rPr>
              <w:t>1</w:t>
            </w:r>
            <w:r w:rsidR="001B4D00">
              <w:rPr>
                <w:rFonts w:asciiTheme="majorHAnsi" w:eastAsia="Calibri" w:hAnsiTheme="majorHAnsi" w:cs="Times New Roman"/>
                <w:sz w:val="20"/>
                <w:szCs w:val="20"/>
              </w:rPr>
              <w:t>9</w:t>
            </w:r>
            <w:r w:rsidRPr="006E317E" w:rsidDel="0047366A">
              <w:rPr>
                <w:rFonts w:asciiTheme="majorHAnsi" w:eastAsia="Calibri" w:hAnsiTheme="majorHAnsi" w:cs="Times New Roman"/>
                <w:sz w:val="20"/>
                <w:szCs w:val="20"/>
              </w:rPr>
              <w:t>.0</w:t>
            </w:r>
            <w:r w:rsidRPr="006E317E">
              <w:rPr>
                <w:rFonts w:asciiTheme="majorHAnsi" w:eastAsia="Calibri" w:hAnsiTheme="majorHAnsi" w:cs="Times New Roman"/>
                <w:sz w:val="20"/>
                <w:szCs w:val="20"/>
              </w:rPr>
              <w:t>6</w:t>
            </w:r>
            <w:r w:rsidRPr="006E317E" w:rsidDel="0047366A">
              <w:rPr>
                <w:rFonts w:asciiTheme="majorHAnsi" w:eastAsia="Calibri" w:hAnsiTheme="majorHAnsi" w:cs="Times New Roman"/>
                <w:sz w:val="20"/>
                <w:szCs w:val="20"/>
              </w:rPr>
              <w:t>.202</w:t>
            </w:r>
            <w:r w:rsidRPr="006E317E">
              <w:rPr>
                <w:rFonts w:asciiTheme="majorHAnsi" w:eastAsia="Calibri" w:hAnsiTheme="majorHAnsi" w:cs="Times New Roman"/>
                <w:sz w:val="20"/>
                <w:szCs w:val="20"/>
              </w:rPr>
              <w:t>3</w:t>
            </w:r>
          </w:p>
        </w:tc>
      </w:tr>
      <w:tr w:rsidR="002C0439" w:rsidRPr="006E317E" w14:paraId="55BBCD4E" w14:textId="77777777" w:rsidTr="007D68CA">
        <w:tc>
          <w:tcPr>
            <w:tcW w:w="3846" w:type="dxa"/>
            <w:shd w:val="clear" w:color="auto" w:fill="auto"/>
          </w:tcPr>
          <w:p w14:paraId="43896229"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193" w:type="dxa"/>
            <w:shd w:val="clear" w:color="auto" w:fill="auto"/>
          </w:tcPr>
          <w:p w14:paraId="08879DC2"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anna-bd@o2.pl</w:t>
            </w:r>
          </w:p>
        </w:tc>
      </w:tr>
      <w:tr w:rsidR="006D6D25" w:rsidRPr="006E317E" w14:paraId="771401E7" w14:textId="77777777" w:rsidTr="007D68CA">
        <w:tc>
          <w:tcPr>
            <w:tcW w:w="3846" w:type="dxa"/>
            <w:tcBorders>
              <w:bottom w:val="single" w:sz="4" w:space="0" w:color="000000"/>
            </w:tcBorders>
            <w:shd w:val="clear" w:color="auto" w:fill="auto"/>
          </w:tcPr>
          <w:p w14:paraId="20BFFB29"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193" w:type="dxa"/>
            <w:tcBorders>
              <w:bottom w:val="single" w:sz="4" w:space="0" w:color="000000"/>
            </w:tcBorders>
            <w:shd w:val="clear" w:color="auto" w:fill="auto"/>
          </w:tcPr>
          <w:p w14:paraId="001314DD" w14:textId="77777777" w:rsidR="006D6D25" w:rsidRPr="006E317E" w:rsidRDefault="006D6D25" w:rsidP="00B90115">
            <w:pPr>
              <w:spacing w:before="60" w:after="60" w:line="240" w:lineRule="auto"/>
              <w:rPr>
                <w:rFonts w:asciiTheme="majorHAnsi" w:eastAsia="Calibri" w:hAnsiTheme="majorHAnsi" w:cs="Times New Roman"/>
                <w:sz w:val="20"/>
                <w:szCs w:val="20"/>
              </w:rPr>
            </w:pPr>
          </w:p>
        </w:tc>
      </w:tr>
    </w:tbl>
    <w:p w14:paraId="5599EDC9" w14:textId="77777777" w:rsidR="006D6D25" w:rsidRPr="006E317E" w:rsidRDefault="006D6D25" w:rsidP="006D6D25">
      <w:pPr>
        <w:rPr>
          <w:rFonts w:asciiTheme="majorHAnsi" w:eastAsia="Calibri" w:hAnsiTheme="majorHAnsi" w:cs="Times New Roman"/>
          <w:b/>
          <w:bCs/>
          <w:spacing w:val="40"/>
          <w:sz w:val="28"/>
          <w:szCs w:val="28"/>
        </w:rPr>
      </w:pPr>
    </w:p>
    <w:p w14:paraId="0D440AAB" w14:textId="77777777" w:rsidR="006D6D25" w:rsidRPr="006E317E" w:rsidRDefault="006D6D25" w:rsidP="006D6D25">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tbl>
      <w:tblPr>
        <w:tblpPr w:leftFromText="141" w:rightFromText="141" w:vertAnchor="page" w:horzAnchor="margin" w:tblpX="108" w:tblpY="1429"/>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3969"/>
      </w:tblGrid>
      <w:tr w:rsidR="002C0439" w:rsidRPr="006E317E" w14:paraId="7BACF6A8" w14:textId="77777777" w:rsidTr="00B90115">
        <w:trPr>
          <w:trHeight w:val="269"/>
        </w:trPr>
        <w:tc>
          <w:tcPr>
            <w:tcW w:w="1860" w:type="dxa"/>
            <w:vMerge w:val="restart"/>
            <w:shd w:val="clear" w:color="auto" w:fill="auto"/>
          </w:tcPr>
          <w:p w14:paraId="4632491B"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71B97BD7" wp14:editId="73D0D625">
                  <wp:extent cx="1066800" cy="1066800"/>
                  <wp:effectExtent l="0" t="0" r="0" b="0"/>
                  <wp:docPr id="1822408862" name="Obraz 182240886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08862" name="Obraz 1822408862" descr="Obraz zawierający godło, symbol, logo, krąg&#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22B616F"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253" w:type="dxa"/>
            <w:gridSpan w:val="2"/>
            <w:tcBorders>
              <w:bottom w:val="single" w:sz="4" w:space="0" w:color="000000"/>
            </w:tcBorders>
            <w:shd w:val="clear" w:color="auto" w:fill="auto"/>
            <w:vAlign w:val="center"/>
          </w:tcPr>
          <w:p w14:paraId="2545A3E3"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3443695A" w14:textId="77777777" w:rsidTr="00B90115">
        <w:trPr>
          <w:trHeight w:val="275"/>
        </w:trPr>
        <w:tc>
          <w:tcPr>
            <w:tcW w:w="1860" w:type="dxa"/>
            <w:vMerge/>
            <w:shd w:val="clear" w:color="auto" w:fill="auto"/>
          </w:tcPr>
          <w:p w14:paraId="357F77E7"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7627AFE8"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253" w:type="dxa"/>
            <w:gridSpan w:val="2"/>
            <w:tcBorders>
              <w:bottom w:val="single" w:sz="4" w:space="0" w:color="000000"/>
            </w:tcBorders>
            <w:shd w:val="clear" w:color="auto" w:fill="auto"/>
            <w:vAlign w:val="center"/>
          </w:tcPr>
          <w:p w14:paraId="6B94530F" w14:textId="4FDD79EC" w:rsidR="006D6D25" w:rsidRPr="006E317E" w:rsidRDefault="00AD74EE" w:rsidP="00B90115">
            <w:pPr>
              <w:spacing w:after="0" w:line="240" w:lineRule="auto"/>
              <w:rPr>
                <w:rFonts w:asciiTheme="majorHAnsi" w:eastAsia="Calibri" w:hAnsiTheme="majorHAnsi" w:cs="Times New Roman"/>
                <w:bCs/>
                <w:sz w:val="24"/>
                <w:szCs w:val="24"/>
              </w:rPr>
            </w:pPr>
            <w:r>
              <w:rPr>
                <w:rFonts w:asciiTheme="majorHAnsi" w:eastAsia="Calibri" w:hAnsiTheme="majorHAnsi" w:cs="Times New Roman"/>
                <w:bCs/>
                <w:sz w:val="24"/>
                <w:szCs w:val="24"/>
              </w:rPr>
              <w:t>Filologia w zakresie języka niemieckiego od podstaw</w:t>
            </w:r>
          </w:p>
        </w:tc>
      </w:tr>
      <w:tr w:rsidR="002C0439" w:rsidRPr="006E317E" w14:paraId="2BF2E79A" w14:textId="77777777" w:rsidTr="00B90115">
        <w:trPr>
          <w:trHeight w:val="139"/>
        </w:trPr>
        <w:tc>
          <w:tcPr>
            <w:tcW w:w="1860" w:type="dxa"/>
            <w:vMerge/>
            <w:tcBorders>
              <w:bottom w:val="single" w:sz="4" w:space="0" w:color="000000"/>
            </w:tcBorders>
            <w:shd w:val="clear" w:color="auto" w:fill="auto"/>
          </w:tcPr>
          <w:p w14:paraId="192D61C3"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7D0C34ED"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253" w:type="dxa"/>
            <w:gridSpan w:val="2"/>
            <w:tcBorders>
              <w:bottom w:val="single" w:sz="4" w:space="0" w:color="000000"/>
            </w:tcBorders>
            <w:shd w:val="clear" w:color="auto" w:fill="auto"/>
            <w:vAlign w:val="center"/>
          </w:tcPr>
          <w:p w14:paraId="5857660D"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52DB109D" w14:textId="77777777" w:rsidTr="00B90115">
        <w:trPr>
          <w:trHeight w:val="139"/>
        </w:trPr>
        <w:tc>
          <w:tcPr>
            <w:tcW w:w="1860" w:type="dxa"/>
            <w:vMerge/>
            <w:tcBorders>
              <w:bottom w:val="single" w:sz="4" w:space="0" w:color="000000"/>
            </w:tcBorders>
            <w:shd w:val="clear" w:color="auto" w:fill="auto"/>
          </w:tcPr>
          <w:p w14:paraId="20ABC17C"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782A70E9" w14:textId="77777777" w:rsidR="006D6D25" w:rsidRPr="006E317E" w:rsidRDefault="006D6D25" w:rsidP="00B90115">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253" w:type="dxa"/>
            <w:gridSpan w:val="2"/>
            <w:tcBorders>
              <w:bottom w:val="single" w:sz="4" w:space="0" w:color="000000"/>
            </w:tcBorders>
            <w:shd w:val="clear" w:color="auto" w:fill="auto"/>
            <w:vAlign w:val="center"/>
          </w:tcPr>
          <w:p w14:paraId="0F3A83B3"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02A5988D" w14:textId="77777777" w:rsidTr="00B90115">
        <w:trPr>
          <w:trHeight w:val="139"/>
        </w:trPr>
        <w:tc>
          <w:tcPr>
            <w:tcW w:w="1860" w:type="dxa"/>
            <w:vMerge/>
            <w:shd w:val="clear" w:color="auto" w:fill="auto"/>
          </w:tcPr>
          <w:p w14:paraId="391945C8" w14:textId="77777777" w:rsidR="006D6D25" w:rsidRPr="006E317E" w:rsidRDefault="006D6D25" w:rsidP="00B90115">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1996CEF8"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253" w:type="dxa"/>
            <w:gridSpan w:val="2"/>
            <w:shd w:val="clear" w:color="auto" w:fill="auto"/>
            <w:vAlign w:val="center"/>
          </w:tcPr>
          <w:p w14:paraId="498EB43E" w14:textId="77777777"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3EFC5038" w14:textId="77777777" w:rsidTr="00B90115">
        <w:trPr>
          <w:trHeight w:val="139"/>
        </w:trPr>
        <w:tc>
          <w:tcPr>
            <w:tcW w:w="4962" w:type="dxa"/>
            <w:gridSpan w:val="3"/>
            <w:tcBorders>
              <w:bottom w:val="single" w:sz="4" w:space="0" w:color="000000"/>
            </w:tcBorders>
            <w:shd w:val="clear" w:color="auto" w:fill="auto"/>
            <w:vAlign w:val="center"/>
          </w:tcPr>
          <w:p w14:paraId="25DA0D86" w14:textId="77777777" w:rsidR="006D6D25" w:rsidRPr="006E317E" w:rsidRDefault="006D6D25" w:rsidP="00B90115">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3969" w:type="dxa"/>
            <w:tcBorders>
              <w:bottom w:val="single" w:sz="4" w:space="0" w:color="000000"/>
            </w:tcBorders>
            <w:shd w:val="clear" w:color="auto" w:fill="auto"/>
            <w:vAlign w:val="center"/>
          </w:tcPr>
          <w:p w14:paraId="39459F48" w14:textId="2D51F1D4" w:rsidR="006D6D25" w:rsidRPr="006E317E" w:rsidRDefault="006D6D25" w:rsidP="00B90115">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2</w:t>
            </w:r>
            <w:r w:rsidR="007A295F">
              <w:rPr>
                <w:rFonts w:asciiTheme="majorHAnsi" w:eastAsia="Calibri" w:hAnsiTheme="majorHAnsi" w:cs="Times New Roman"/>
                <w:bCs/>
                <w:sz w:val="24"/>
                <w:szCs w:val="24"/>
              </w:rPr>
              <w:t>4</w:t>
            </w:r>
            <w:r w:rsidRPr="006E317E">
              <w:rPr>
                <w:rFonts w:asciiTheme="majorHAnsi" w:eastAsia="Calibri" w:hAnsiTheme="majorHAnsi" w:cs="Times New Roman"/>
                <w:bCs/>
                <w:sz w:val="24"/>
                <w:szCs w:val="24"/>
              </w:rPr>
              <w:t>/2</w:t>
            </w:r>
            <w:r w:rsidR="007A295F">
              <w:rPr>
                <w:rFonts w:asciiTheme="majorHAnsi" w:eastAsia="Calibri" w:hAnsiTheme="majorHAnsi" w:cs="Times New Roman"/>
                <w:bCs/>
                <w:sz w:val="24"/>
                <w:szCs w:val="24"/>
              </w:rPr>
              <w:t>3</w:t>
            </w:r>
          </w:p>
        </w:tc>
      </w:tr>
    </w:tbl>
    <w:p w14:paraId="709E3D9F"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01AEEF55"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820"/>
      </w:tblGrid>
      <w:tr w:rsidR="006E317E" w:rsidRPr="006E317E" w14:paraId="3DD3A06A" w14:textId="77777777" w:rsidTr="11CCC50A">
        <w:trPr>
          <w:trHeight w:val="328"/>
        </w:trPr>
        <w:tc>
          <w:tcPr>
            <w:tcW w:w="4111" w:type="dxa"/>
            <w:vAlign w:val="center"/>
          </w:tcPr>
          <w:p w14:paraId="2F203904"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820" w:type="dxa"/>
            <w:vAlign w:val="center"/>
          </w:tcPr>
          <w:p w14:paraId="02381D95" w14:textId="77777777" w:rsidR="006D6D25" w:rsidRPr="006E317E" w:rsidRDefault="006D6D25" w:rsidP="00B90115">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Gramatyka kontrastywna</w:t>
            </w:r>
          </w:p>
        </w:tc>
      </w:tr>
      <w:tr w:rsidR="006E317E" w:rsidRPr="006E317E" w14:paraId="0361B9C9" w14:textId="77777777" w:rsidTr="11CCC50A">
        <w:tc>
          <w:tcPr>
            <w:tcW w:w="4111" w:type="dxa"/>
            <w:vAlign w:val="center"/>
          </w:tcPr>
          <w:p w14:paraId="7ABDE0B1"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820" w:type="dxa"/>
            <w:vAlign w:val="center"/>
          </w:tcPr>
          <w:p w14:paraId="6161E381"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3</w:t>
            </w:r>
          </w:p>
        </w:tc>
      </w:tr>
      <w:tr w:rsidR="006E317E" w:rsidRPr="006E317E" w14:paraId="27CA0E75" w14:textId="77777777" w:rsidTr="11CCC50A">
        <w:tc>
          <w:tcPr>
            <w:tcW w:w="4111" w:type="dxa"/>
            <w:vAlign w:val="center"/>
          </w:tcPr>
          <w:p w14:paraId="57211967"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820" w:type="dxa"/>
            <w:vAlign w:val="center"/>
          </w:tcPr>
          <w:p w14:paraId="2BD865E7"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373BA038" w14:textId="77777777" w:rsidTr="11CCC50A">
        <w:tc>
          <w:tcPr>
            <w:tcW w:w="4111" w:type="dxa"/>
            <w:vAlign w:val="center"/>
          </w:tcPr>
          <w:p w14:paraId="0D99798C"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820" w:type="dxa"/>
            <w:vAlign w:val="center"/>
          </w:tcPr>
          <w:p w14:paraId="53D89792" w14:textId="3BD217AE"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Wiedza o języku </w:t>
            </w:r>
            <w:r w:rsidR="007D68CA">
              <w:rPr>
                <w:rFonts w:asciiTheme="majorHAnsi" w:eastAsia="Calibri" w:hAnsiTheme="majorHAnsi" w:cs="Times New Roman"/>
                <w:b/>
                <w:iCs/>
                <w:sz w:val="20"/>
                <w:szCs w:val="20"/>
              </w:rPr>
              <w:t>i komunikacji / nauczycielska i </w:t>
            </w:r>
            <w:r w:rsidRPr="006E317E">
              <w:rPr>
                <w:rFonts w:asciiTheme="majorHAnsi" w:eastAsia="Calibri" w:hAnsiTheme="majorHAnsi" w:cs="Times New Roman"/>
                <w:b/>
                <w:iCs/>
                <w:sz w:val="20"/>
                <w:szCs w:val="20"/>
              </w:rPr>
              <w:t>translatorska</w:t>
            </w:r>
          </w:p>
        </w:tc>
      </w:tr>
      <w:tr w:rsidR="006E317E" w:rsidRPr="006E317E" w14:paraId="53052CFA" w14:textId="77777777" w:rsidTr="11CCC50A">
        <w:tc>
          <w:tcPr>
            <w:tcW w:w="4111" w:type="dxa"/>
            <w:vAlign w:val="center"/>
          </w:tcPr>
          <w:p w14:paraId="057E5891"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820" w:type="dxa"/>
            <w:vAlign w:val="center"/>
          </w:tcPr>
          <w:p w14:paraId="5B186C72"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 język polski</w:t>
            </w:r>
          </w:p>
        </w:tc>
      </w:tr>
      <w:tr w:rsidR="006E317E" w:rsidRPr="006E317E" w14:paraId="7D801088" w14:textId="77777777" w:rsidTr="11CCC50A">
        <w:tc>
          <w:tcPr>
            <w:tcW w:w="4111" w:type="dxa"/>
            <w:vAlign w:val="center"/>
          </w:tcPr>
          <w:p w14:paraId="089B4B50"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820" w:type="dxa"/>
            <w:vAlign w:val="center"/>
          </w:tcPr>
          <w:p w14:paraId="48A50365" w14:textId="490DA297" w:rsidR="006D6D25" w:rsidRPr="006E317E" w:rsidRDefault="606B6782"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w:t>
            </w:r>
            <w:r w:rsidR="356085DC" w:rsidRPr="006E317E">
              <w:rPr>
                <w:rFonts w:asciiTheme="majorHAnsi" w:eastAsia="Calibri" w:hAnsiTheme="majorHAnsi" w:cs="Times New Roman"/>
                <w:b/>
                <w:bCs/>
                <w:sz w:val="20"/>
                <w:szCs w:val="20"/>
              </w:rPr>
              <w:t xml:space="preserve"> </w:t>
            </w:r>
            <w:r w:rsidR="38A0CD3C" w:rsidRPr="006E317E">
              <w:rPr>
                <w:rFonts w:asciiTheme="majorHAnsi" w:eastAsia="Calibri" w:hAnsiTheme="majorHAnsi" w:cs="Times New Roman"/>
                <w:b/>
                <w:bCs/>
                <w:sz w:val="20"/>
                <w:szCs w:val="20"/>
              </w:rPr>
              <w:t>II</w:t>
            </w:r>
          </w:p>
        </w:tc>
      </w:tr>
      <w:tr w:rsidR="006E317E" w:rsidRPr="006E317E" w14:paraId="662B25E6" w14:textId="77777777" w:rsidTr="11CCC50A">
        <w:tc>
          <w:tcPr>
            <w:tcW w:w="4111" w:type="dxa"/>
            <w:vAlign w:val="center"/>
          </w:tcPr>
          <w:p w14:paraId="35071F41"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820" w:type="dxa"/>
            <w:vAlign w:val="center"/>
          </w:tcPr>
          <w:p w14:paraId="6D46BF2D"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lang w:val="en-US"/>
              </w:rPr>
              <w:t xml:space="preserve">Koordynator: prof. AJP </w:t>
            </w:r>
            <w:proofErr w:type="spellStart"/>
            <w:r w:rsidRPr="006E317E">
              <w:rPr>
                <w:rFonts w:asciiTheme="majorHAnsi" w:eastAsia="Calibri" w:hAnsiTheme="majorHAnsi" w:cs="Times New Roman"/>
                <w:b/>
                <w:iCs/>
                <w:sz w:val="20"/>
                <w:szCs w:val="20"/>
                <w:lang w:val="en-US"/>
              </w:rPr>
              <w:t>dr</w:t>
            </w:r>
            <w:proofErr w:type="spellEnd"/>
            <w:r w:rsidRPr="006E317E">
              <w:rPr>
                <w:rFonts w:asciiTheme="majorHAnsi" w:eastAsia="Calibri" w:hAnsiTheme="majorHAnsi" w:cs="Times New Roman"/>
                <w:b/>
                <w:iCs/>
                <w:sz w:val="20"/>
                <w:szCs w:val="20"/>
                <w:lang w:val="en-US"/>
              </w:rPr>
              <w:t xml:space="preserve"> hab. </w:t>
            </w:r>
            <w:r w:rsidRPr="006E317E">
              <w:rPr>
                <w:rFonts w:asciiTheme="majorHAnsi" w:eastAsia="Calibri" w:hAnsiTheme="majorHAnsi" w:cs="Times New Roman"/>
                <w:b/>
                <w:iCs/>
                <w:sz w:val="20"/>
                <w:szCs w:val="20"/>
              </w:rPr>
              <w:t>Renata Nadobnik</w:t>
            </w:r>
          </w:p>
          <w:p w14:paraId="4E2114E3" w14:textId="77777777" w:rsidR="006D6D25" w:rsidRPr="006E317E" w:rsidRDefault="006D6D25" w:rsidP="00B90115">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Osoba prowadząca zajęcia: prof. AJP dr hab. Renata Nadobnik</w:t>
            </w:r>
          </w:p>
        </w:tc>
      </w:tr>
    </w:tbl>
    <w:p w14:paraId="2059D5CD" w14:textId="77777777" w:rsidR="006D6D25" w:rsidRPr="006E317E" w:rsidRDefault="006D6D25" w:rsidP="006D6D25">
      <w:pPr>
        <w:spacing w:before="120" w:after="12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2. Formy dydaktyczne prowadzenia zajęć i liczba godzin w semestrze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3037"/>
        <w:gridCol w:w="2196"/>
        <w:gridCol w:w="1476"/>
      </w:tblGrid>
      <w:tr w:rsidR="006E317E" w:rsidRPr="006E317E" w14:paraId="43007C1D" w14:textId="77777777" w:rsidTr="11CCC50A">
        <w:tc>
          <w:tcPr>
            <w:tcW w:w="2238" w:type="dxa"/>
            <w:shd w:val="clear" w:color="auto" w:fill="auto"/>
            <w:vAlign w:val="center"/>
          </w:tcPr>
          <w:p w14:paraId="316BECDE"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46AE0DC"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63411416"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52AC8AB9" w14:textId="77777777"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456" w:type="dxa"/>
            <w:shd w:val="clear" w:color="auto" w:fill="auto"/>
            <w:vAlign w:val="center"/>
          </w:tcPr>
          <w:p w14:paraId="4052C947" w14:textId="79F50BF1" w:rsidR="006D6D25" w:rsidRPr="006E317E" w:rsidRDefault="006D6D25"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007D68CA">
              <w:rPr>
                <w:rFonts w:asciiTheme="majorHAnsi" w:eastAsia="Calibri" w:hAnsiTheme="majorHAnsi" w:cs="Times New Roman"/>
              </w:rPr>
              <w:t>(zgodnie z </w:t>
            </w:r>
            <w:r w:rsidRPr="006E317E">
              <w:rPr>
                <w:rFonts w:asciiTheme="majorHAnsi" w:eastAsia="Calibri" w:hAnsiTheme="majorHAnsi" w:cs="Times New Roman"/>
              </w:rPr>
              <w:t>programem studiów)</w:t>
            </w:r>
          </w:p>
        </w:tc>
      </w:tr>
      <w:tr w:rsidR="006E317E" w:rsidRPr="006E317E" w14:paraId="1621FFFF" w14:textId="77777777" w:rsidTr="11CCC50A">
        <w:tc>
          <w:tcPr>
            <w:tcW w:w="2238" w:type="dxa"/>
            <w:shd w:val="clear" w:color="auto" w:fill="auto"/>
          </w:tcPr>
          <w:p w14:paraId="04A63DC7"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789CBB94"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45/27</w:t>
            </w:r>
          </w:p>
        </w:tc>
        <w:tc>
          <w:tcPr>
            <w:tcW w:w="2200" w:type="dxa"/>
            <w:shd w:val="clear" w:color="auto" w:fill="auto"/>
            <w:vAlign w:val="center"/>
          </w:tcPr>
          <w:p w14:paraId="2FD51720" w14:textId="183EC5B0" w:rsidR="006D6D25" w:rsidRPr="006E317E" w:rsidRDefault="1BDDE8E0"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w:t>
            </w:r>
            <w:r w:rsidR="3F99D4DB" w:rsidRPr="006E317E">
              <w:rPr>
                <w:rFonts w:asciiTheme="majorHAnsi" w:eastAsia="Calibri" w:hAnsiTheme="majorHAnsi" w:cs="Times New Roman"/>
                <w:b/>
                <w:bCs/>
                <w:sz w:val="20"/>
                <w:szCs w:val="20"/>
              </w:rPr>
              <w:t xml:space="preserve"> </w:t>
            </w:r>
            <w:r w:rsidR="38A0CD3C" w:rsidRPr="006E317E">
              <w:rPr>
                <w:rFonts w:asciiTheme="majorHAnsi" w:eastAsia="Calibri" w:hAnsiTheme="majorHAnsi" w:cs="Times New Roman"/>
                <w:b/>
                <w:bCs/>
                <w:sz w:val="20"/>
                <w:szCs w:val="20"/>
              </w:rPr>
              <w:t>II/</w:t>
            </w:r>
            <w:r w:rsidR="29516751" w:rsidRPr="006E317E">
              <w:rPr>
                <w:rFonts w:asciiTheme="majorHAnsi" w:eastAsia="Calibri" w:hAnsiTheme="majorHAnsi" w:cs="Times New Roman"/>
                <w:b/>
                <w:bCs/>
                <w:sz w:val="20"/>
                <w:szCs w:val="20"/>
              </w:rPr>
              <w:t>2,3</w:t>
            </w:r>
          </w:p>
        </w:tc>
        <w:tc>
          <w:tcPr>
            <w:tcW w:w="1456" w:type="dxa"/>
            <w:shd w:val="clear" w:color="auto" w:fill="auto"/>
            <w:vAlign w:val="center"/>
          </w:tcPr>
          <w:p w14:paraId="1CE4F1EE"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w:t>
            </w:r>
          </w:p>
        </w:tc>
      </w:tr>
    </w:tbl>
    <w:p w14:paraId="31668685"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6E317E" w:rsidRPr="006E317E" w14:paraId="46F65B44" w14:textId="77777777" w:rsidTr="00B90115">
        <w:trPr>
          <w:trHeight w:val="376"/>
        </w:trPr>
        <w:tc>
          <w:tcPr>
            <w:tcW w:w="8931" w:type="dxa"/>
          </w:tcPr>
          <w:p w14:paraId="45436E96"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Brak</w:t>
            </w:r>
          </w:p>
        </w:tc>
      </w:tr>
    </w:tbl>
    <w:p w14:paraId="74181352"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6E317E" w:rsidRPr="006E317E" w14:paraId="38E3C6FD" w14:textId="77777777" w:rsidTr="11CCC50A">
        <w:tc>
          <w:tcPr>
            <w:tcW w:w="8931" w:type="dxa"/>
            <w:shd w:val="clear" w:color="auto" w:fill="auto"/>
          </w:tcPr>
          <w:p w14:paraId="5AAA25E7" w14:textId="25740A1A" w:rsidR="006D6D25" w:rsidRPr="006E317E" w:rsidRDefault="38A0CD3C"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C1 – Student posiada wiedzę propedeutyczną obejmującą zagadnienia metodologiczne związane ze studiami porównawczymi nad językami naturalnymi, ze szczególnym uwzględnieniem genezy i specyfiki badań konfrontatywnych.</w:t>
            </w:r>
          </w:p>
          <w:p w14:paraId="4C7CE529" w14:textId="46422AAB" w:rsidR="006D6D25" w:rsidRPr="006E317E" w:rsidRDefault="38A0CD3C"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C2 – Student posiada usystematyzowaną wiedzę o ważniejszych kontrastach i podobieństwach pomiędzy językiem niemieckim i polskim w obrębie fonetyki i fonologii, morfologii (w tym wybranych struktur słowotwórczych) oraz składni, jak również wybranych zagadnień z zakresu leksykologii i frazeologii.</w:t>
            </w:r>
          </w:p>
          <w:p w14:paraId="6E70325B" w14:textId="77777777" w:rsidR="006D6D25" w:rsidRPr="006E317E" w:rsidRDefault="006D6D25" w:rsidP="00B90115">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C3 – Student posiada umiejętność zastosowań wiedzy o systemowych podobieństwach i różnicach pomiędzy obu językami w dziedzinie nauki o tłumaczeniach, praktyce nauczania języka niemieckiego jako języka obcego.</w:t>
            </w:r>
          </w:p>
          <w:p w14:paraId="6148AC71" w14:textId="6FFEF810" w:rsidR="006D6D25" w:rsidRPr="006E317E" w:rsidRDefault="38A0CD3C"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C4 – Student potrafi wykorzystać wiedzę w zakresie studiów porównawczych do rozwijania własnych kompetencji lingwistycznych, rozumie przy tym (przez pryzmat języka) różnice kulturowe pomiędzy rodzimymi użytkownikami języka niemieckiego i polskiego.</w:t>
            </w:r>
          </w:p>
          <w:p w14:paraId="3C0C4DBB" w14:textId="77777777" w:rsidR="006D6D25" w:rsidRPr="006E317E" w:rsidRDefault="006D6D25" w:rsidP="00B90115">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C5 – Student potrafi rozpoznawać problematykę różnic i podobieństw pomiędzy językami również w innych dyscyplinach lingwistycznych: lingwistyce tekstu, pragmatyce lingwistycznej, socjolingwistyce, wykazując myślenie w kategoriach interdyscyplinarności w obrębie badań </w:t>
            </w:r>
            <w:r w:rsidRPr="006E317E">
              <w:rPr>
                <w:rFonts w:asciiTheme="majorHAnsi" w:eastAsia="Calibri" w:hAnsiTheme="majorHAnsi" w:cs="Times New Roman"/>
                <w:sz w:val="20"/>
                <w:szCs w:val="20"/>
              </w:rPr>
              <w:lastRenderedPageBreak/>
              <w:t>naukowych.</w:t>
            </w:r>
          </w:p>
          <w:p w14:paraId="3F0EE13D" w14:textId="692969C2" w:rsidR="006D6D25" w:rsidRPr="006E317E" w:rsidRDefault="38A0CD3C"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C6 – Student rozumie potrzebę uczenia się przez całe życie, zwłaszcza rozwijania kompetencji lingwistycznych.</w:t>
            </w:r>
          </w:p>
        </w:tc>
      </w:tr>
    </w:tbl>
    <w:p w14:paraId="1555ABFC" w14:textId="77777777" w:rsidR="006D6D25" w:rsidRPr="006E317E" w:rsidRDefault="006D6D25" w:rsidP="006D6D25">
      <w:pPr>
        <w:spacing w:before="24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309"/>
        <w:gridCol w:w="1681"/>
      </w:tblGrid>
      <w:tr w:rsidR="006E317E" w:rsidRPr="006E317E" w14:paraId="1F6DE50A" w14:textId="77777777" w:rsidTr="11CCC50A">
        <w:trPr>
          <w:jc w:val="center"/>
        </w:trPr>
        <w:tc>
          <w:tcPr>
            <w:tcW w:w="993" w:type="dxa"/>
            <w:shd w:val="clear" w:color="auto" w:fill="auto"/>
            <w:vAlign w:val="center"/>
          </w:tcPr>
          <w:p w14:paraId="12B38E62" w14:textId="77777777" w:rsidR="006D6D25" w:rsidRPr="006E317E" w:rsidRDefault="38A0CD3C"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Symbol efektu uczenia się</w:t>
            </w:r>
          </w:p>
        </w:tc>
        <w:tc>
          <w:tcPr>
            <w:tcW w:w="6477" w:type="dxa"/>
            <w:shd w:val="clear" w:color="auto" w:fill="auto"/>
            <w:vAlign w:val="center"/>
          </w:tcPr>
          <w:p w14:paraId="0D6A030C" w14:textId="77777777" w:rsidR="006D6D25" w:rsidRPr="006E317E" w:rsidRDefault="38A0CD3C"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Opis efektu uczenia się</w:t>
            </w:r>
          </w:p>
        </w:tc>
        <w:tc>
          <w:tcPr>
            <w:tcW w:w="1510" w:type="dxa"/>
            <w:shd w:val="clear" w:color="auto" w:fill="auto"/>
            <w:vAlign w:val="center"/>
          </w:tcPr>
          <w:p w14:paraId="370394BD" w14:textId="77777777" w:rsidR="006D6D25" w:rsidRPr="006E317E" w:rsidRDefault="38A0CD3C"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Odniesienie do efektu kierunkowego</w:t>
            </w:r>
          </w:p>
        </w:tc>
      </w:tr>
      <w:tr w:rsidR="006E317E" w:rsidRPr="006E317E" w14:paraId="351F981A" w14:textId="77777777" w:rsidTr="11CCC50A">
        <w:trPr>
          <w:jc w:val="center"/>
        </w:trPr>
        <w:tc>
          <w:tcPr>
            <w:tcW w:w="8980" w:type="dxa"/>
            <w:gridSpan w:val="3"/>
            <w:shd w:val="clear" w:color="auto" w:fill="auto"/>
          </w:tcPr>
          <w:p w14:paraId="55F863F5" w14:textId="77777777" w:rsidR="006D6D25" w:rsidRPr="006E317E" w:rsidRDefault="006D6D25" w:rsidP="00B90115">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WIEDZA</w:t>
            </w:r>
          </w:p>
        </w:tc>
      </w:tr>
      <w:tr w:rsidR="006E317E" w:rsidRPr="007D68CA" w14:paraId="7410AD1C" w14:textId="77777777" w:rsidTr="11CCC50A">
        <w:trPr>
          <w:trHeight w:val="567"/>
          <w:jc w:val="center"/>
        </w:trPr>
        <w:tc>
          <w:tcPr>
            <w:tcW w:w="993" w:type="dxa"/>
            <w:shd w:val="clear" w:color="auto" w:fill="auto"/>
            <w:vAlign w:val="center"/>
          </w:tcPr>
          <w:p w14:paraId="181AFF14" w14:textId="77777777" w:rsidR="006D6D25" w:rsidRPr="007D68CA" w:rsidRDefault="38A0CD3C" w:rsidP="11CCC50A">
            <w:pPr>
              <w:spacing w:before="60" w:after="6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W_01</w:t>
            </w:r>
          </w:p>
        </w:tc>
        <w:tc>
          <w:tcPr>
            <w:tcW w:w="6477" w:type="dxa"/>
            <w:shd w:val="clear" w:color="auto" w:fill="auto"/>
          </w:tcPr>
          <w:p w14:paraId="5EB86FBD" w14:textId="48B816FC" w:rsidR="006D6D25" w:rsidRPr="007D68CA" w:rsidRDefault="38A0CD3C" w:rsidP="11CCC50A">
            <w:pPr>
              <w:spacing w:before="60" w:after="60" w:line="240" w:lineRule="auto"/>
              <w:rPr>
                <w:rFonts w:asciiTheme="majorHAnsi" w:eastAsia="Calibri" w:hAnsiTheme="majorHAnsi" w:cs="Times New Roman"/>
                <w:sz w:val="20"/>
                <w:szCs w:val="20"/>
              </w:rPr>
            </w:pPr>
            <w:r w:rsidRPr="007D68CA">
              <w:rPr>
                <w:rFonts w:asciiTheme="majorHAnsi" w:eastAsia="Calibri" w:hAnsiTheme="majorHAnsi" w:cs="Times New Roman"/>
                <w:sz w:val="20"/>
                <w:szCs w:val="20"/>
              </w:rPr>
              <w:t xml:space="preserve">Absolwent zna i rozumie </w:t>
            </w:r>
            <w:r w:rsidR="029E55BC" w:rsidRPr="007D68CA">
              <w:rPr>
                <w:rFonts w:asciiTheme="majorHAnsi" w:eastAsia="Calibri" w:hAnsiTheme="majorHAnsi" w:cs="Times New Roman"/>
                <w:sz w:val="20"/>
                <w:szCs w:val="20"/>
              </w:rPr>
              <w:t>terminologię w zakresie</w:t>
            </w:r>
            <w:r w:rsidRPr="007D68CA">
              <w:rPr>
                <w:rFonts w:asciiTheme="majorHAnsi" w:eastAsia="Calibri" w:hAnsiTheme="majorHAnsi" w:cs="Times New Roman"/>
                <w:sz w:val="20"/>
                <w:szCs w:val="20"/>
              </w:rPr>
              <w:t xml:space="preserve"> językoznawstwa kontrastywnego; zna</w:t>
            </w:r>
            <w:r w:rsidR="4F9D89D6" w:rsidRPr="007D68CA">
              <w:rPr>
                <w:rFonts w:asciiTheme="majorHAnsi" w:eastAsia="Calibri" w:hAnsiTheme="majorHAnsi" w:cs="Times New Roman"/>
                <w:sz w:val="20"/>
                <w:szCs w:val="20"/>
              </w:rPr>
              <w:t xml:space="preserve"> </w:t>
            </w:r>
            <w:r w:rsidRPr="007D68CA">
              <w:rPr>
                <w:rFonts w:asciiTheme="majorHAnsi" w:eastAsia="Calibri" w:hAnsiTheme="majorHAnsi" w:cs="Times New Roman"/>
                <w:sz w:val="20"/>
                <w:szCs w:val="20"/>
              </w:rPr>
              <w:t>główne obszary badań porównawczych dla pary językowej niemiecko-polskiej.</w:t>
            </w:r>
          </w:p>
        </w:tc>
        <w:tc>
          <w:tcPr>
            <w:tcW w:w="1510" w:type="dxa"/>
            <w:shd w:val="clear" w:color="auto" w:fill="auto"/>
            <w:vAlign w:val="center"/>
          </w:tcPr>
          <w:p w14:paraId="64A39ED1" w14:textId="77777777" w:rsidR="006D6D25" w:rsidRPr="007D68CA" w:rsidRDefault="38A0CD3C" w:rsidP="11CCC50A">
            <w:pPr>
              <w:spacing w:after="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K_W02</w:t>
            </w:r>
          </w:p>
        </w:tc>
      </w:tr>
      <w:tr w:rsidR="006E317E" w:rsidRPr="007D68CA" w14:paraId="1010A385" w14:textId="77777777" w:rsidTr="11CCC50A">
        <w:trPr>
          <w:jc w:val="center"/>
        </w:trPr>
        <w:tc>
          <w:tcPr>
            <w:tcW w:w="993" w:type="dxa"/>
            <w:shd w:val="clear" w:color="auto" w:fill="auto"/>
            <w:vAlign w:val="center"/>
          </w:tcPr>
          <w:p w14:paraId="3ECE0EAC" w14:textId="77777777" w:rsidR="006D6D25" w:rsidRPr="007D68CA" w:rsidRDefault="38A0CD3C" w:rsidP="11CCC50A">
            <w:pPr>
              <w:spacing w:before="60" w:after="6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W_02</w:t>
            </w:r>
          </w:p>
        </w:tc>
        <w:tc>
          <w:tcPr>
            <w:tcW w:w="6477" w:type="dxa"/>
            <w:shd w:val="clear" w:color="auto" w:fill="auto"/>
          </w:tcPr>
          <w:p w14:paraId="0215ADEF" w14:textId="112F6E57" w:rsidR="006D6D25" w:rsidRPr="007D68CA" w:rsidRDefault="38A0CD3C" w:rsidP="11CCC50A">
            <w:pPr>
              <w:spacing w:before="60" w:after="60" w:line="240" w:lineRule="auto"/>
              <w:rPr>
                <w:rFonts w:asciiTheme="majorHAnsi" w:eastAsia="Calibri" w:hAnsiTheme="majorHAnsi" w:cs="Times New Roman"/>
                <w:sz w:val="20"/>
                <w:szCs w:val="20"/>
              </w:rPr>
            </w:pPr>
            <w:r w:rsidRPr="007D68CA">
              <w:rPr>
                <w:rFonts w:asciiTheme="majorHAnsi" w:eastAsia="Calibri" w:hAnsiTheme="majorHAnsi" w:cs="Times New Roman"/>
                <w:sz w:val="20"/>
                <w:szCs w:val="20"/>
              </w:rPr>
              <w:t xml:space="preserve">Absolwent </w:t>
            </w:r>
            <w:r w:rsidR="5C4C73AD" w:rsidRPr="007D68CA">
              <w:rPr>
                <w:rFonts w:asciiTheme="majorHAnsi" w:eastAsia="Calibri" w:hAnsiTheme="majorHAnsi" w:cs="Times New Roman"/>
                <w:sz w:val="20"/>
                <w:szCs w:val="20"/>
              </w:rPr>
              <w:t xml:space="preserve">zna i </w:t>
            </w:r>
            <w:r w:rsidRPr="007D68CA">
              <w:rPr>
                <w:rFonts w:asciiTheme="majorHAnsi" w:eastAsia="Calibri" w:hAnsiTheme="majorHAnsi" w:cs="Times New Roman"/>
                <w:sz w:val="20"/>
                <w:szCs w:val="20"/>
              </w:rPr>
              <w:t>rozumie znaczenie badań ko</w:t>
            </w:r>
            <w:r w:rsidR="35E59B25" w:rsidRPr="007D68CA">
              <w:rPr>
                <w:rFonts w:asciiTheme="majorHAnsi" w:eastAsia="Calibri" w:hAnsiTheme="majorHAnsi" w:cs="Times New Roman"/>
                <w:sz w:val="20"/>
                <w:szCs w:val="20"/>
              </w:rPr>
              <w:t>ntrastywnych</w:t>
            </w:r>
            <w:r w:rsidRPr="007D68CA">
              <w:rPr>
                <w:rFonts w:asciiTheme="majorHAnsi" w:eastAsia="Calibri" w:hAnsiTheme="majorHAnsi" w:cs="Times New Roman"/>
                <w:sz w:val="20"/>
                <w:szCs w:val="20"/>
              </w:rPr>
              <w:t xml:space="preserve"> i ma wiedzę o ich zastosowaniu praktycznym, w tym w translatoryce, nauczaniu/uczeniu się języka, tworzeniu dwujęzycznych opracowań leksykograficznych.</w:t>
            </w:r>
          </w:p>
        </w:tc>
        <w:tc>
          <w:tcPr>
            <w:tcW w:w="1510" w:type="dxa"/>
            <w:shd w:val="clear" w:color="auto" w:fill="auto"/>
            <w:vAlign w:val="center"/>
          </w:tcPr>
          <w:p w14:paraId="20F6B6B3" w14:textId="0AD7D18E" w:rsidR="006D6D25" w:rsidRPr="007D68CA" w:rsidRDefault="38A0CD3C" w:rsidP="11CCC50A">
            <w:pPr>
              <w:spacing w:after="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K_W03</w:t>
            </w:r>
          </w:p>
          <w:p w14:paraId="689AA74A" w14:textId="68C5E91C" w:rsidR="006D6D25" w:rsidRPr="007D68CA" w:rsidRDefault="3506202A" w:rsidP="11CCC50A">
            <w:pPr>
              <w:spacing w:after="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K_W08</w:t>
            </w:r>
          </w:p>
        </w:tc>
      </w:tr>
      <w:tr w:rsidR="006E317E" w:rsidRPr="007D68CA" w14:paraId="30BBFB48" w14:textId="77777777" w:rsidTr="11CCC50A">
        <w:trPr>
          <w:trHeight w:val="300"/>
          <w:jc w:val="center"/>
        </w:trPr>
        <w:tc>
          <w:tcPr>
            <w:tcW w:w="993" w:type="dxa"/>
            <w:shd w:val="clear" w:color="auto" w:fill="auto"/>
            <w:vAlign w:val="center"/>
          </w:tcPr>
          <w:p w14:paraId="26631607" w14:textId="28FD5236" w:rsidR="2DF7BB72" w:rsidRPr="007D68CA" w:rsidRDefault="2DF7BB72" w:rsidP="11CCC50A">
            <w:pPr>
              <w:spacing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W_0</w:t>
            </w:r>
            <w:r w:rsidR="5C61D90E" w:rsidRPr="007D68CA">
              <w:rPr>
                <w:rFonts w:asciiTheme="majorHAnsi" w:eastAsia="Calibri" w:hAnsiTheme="majorHAnsi" w:cs="Times New Roman"/>
                <w:sz w:val="20"/>
                <w:szCs w:val="20"/>
              </w:rPr>
              <w:t>3</w:t>
            </w:r>
          </w:p>
        </w:tc>
        <w:tc>
          <w:tcPr>
            <w:tcW w:w="6301" w:type="dxa"/>
            <w:shd w:val="clear" w:color="auto" w:fill="auto"/>
          </w:tcPr>
          <w:p w14:paraId="49472341" w14:textId="09EC9E62" w:rsidR="520AFD56" w:rsidRPr="007D68CA" w:rsidRDefault="520AFD56" w:rsidP="11CCC50A">
            <w:pPr>
              <w:spacing w:before="60" w:after="60" w:line="240" w:lineRule="auto"/>
              <w:rPr>
                <w:rFonts w:asciiTheme="majorHAnsi" w:eastAsia="Calibri" w:hAnsiTheme="majorHAnsi" w:cs="Times New Roman"/>
                <w:sz w:val="20"/>
                <w:szCs w:val="20"/>
              </w:rPr>
            </w:pPr>
            <w:r w:rsidRPr="007D68CA">
              <w:rPr>
                <w:rFonts w:asciiTheme="majorHAnsi" w:eastAsia="Calibri" w:hAnsiTheme="majorHAnsi" w:cs="Times New Roman"/>
                <w:sz w:val="20"/>
                <w:szCs w:val="20"/>
              </w:rPr>
              <w:t xml:space="preserve">Absolwent </w:t>
            </w:r>
            <w:r w:rsidR="7BC9AE83" w:rsidRPr="007D68CA">
              <w:rPr>
                <w:rFonts w:asciiTheme="majorHAnsi" w:eastAsia="Calibri" w:hAnsiTheme="majorHAnsi" w:cs="Times New Roman"/>
                <w:sz w:val="20"/>
                <w:szCs w:val="20"/>
              </w:rPr>
              <w:t>zna i rozumie powiązania systemu języka polskiego i języka niemieckiego</w:t>
            </w:r>
            <w:r w:rsidR="3E0EE5B4" w:rsidRPr="007D68CA">
              <w:rPr>
                <w:rFonts w:asciiTheme="majorHAnsi" w:eastAsia="Calibri" w:hAnsiTheme="majorHAnsi" w:cs="Times New Roman"/>
                <w:sz w:val="20"/>
                <w:szCs w:val="20"/>
              </w:rPr>
              <w:t xml:space="preserve"> (w</w:t>
            </w:r>
            <w:r w:rsidR="79675513" w:rsidRPr="007D68CA">
              <w:rPr>
                <w:rFonts w:asciiTheme="majorHAnsi" w:eastAsia="Calibri" w:hAnsiTheme="majorHAnsi" w:cs="Times New Roman"/>
                <w:sz w:val="20"/>
                <w:szCs w:val="20"/>
              </w:rPr>
              <w:t xml:space="preserve"> zakresie podobieństw i różnic między obydwoma językami</w:t>
            </w:r>
            <w:r w:rsidR="5FBA574C" w:rsidRPr="007D68CA">
              <w:rPr>
                <w:rFonts w:asciiTheme="majorHAnsi" w:eastAsia="Calibri" w:hAnsiTheme="majorHAnsi" w:cs="Times New Roman"/>
                <w:sz w:val="20"/>
                <w:szCs w:val="20"/>
              </w:rPr>
              <w:t>)</w:t>
            </w:r>
            <w:r w:rsidR="79675513" w:rsidRPr="007D68CA">
              <w:rPr>
                <w:rFonts w:asciiTheme="majorHAnsi" w:eastAsia="Calibri" w:hAnsiTheme="majorHAnsi" w:cs="Times New Roman"/>
                <w:sz w:val="20"/>
                <w:szCs w:val="20"/>
              </w:rPr>
              <w:t xml:space="preserve"> </w:t>
            </w:r>
            <w:r w:rsidR="7BC9AE83" w:rsidRPr="007D68CA">
              <w:rPr>
                <w:rFonts w:asciiTheme="majorHAnsi" w:eastAsia="Calibri" w:hAnsiTheme="majorHAnsi" w:cs="Times New Roman"/>
                <w:sz w:val="20"/>
                <w:szCs w:val="20"/>
              </w:rPr>
              <w:t xml:space="preserve">oraz sposoby </w:t>
            </w:r>
            <w:r w:rsidR="3750D754" w:rsidRPr="007D68CA">
              <w:rPr>
                <w:rFonts w:asciiTheme="majorHAnsi" w:eastAsia="Calibri" w:hAnsiTheme="majorHAnsi" w:cs="Times New Roman"/>
                <w:sz w:val="20"/>
                <w:szCs w:val="20"/>
              </w:rPr>
              <w:t>praktycznego stosowania tej wiedzy w działalności dydaktycznej lub translatorskiej</w:t>
            </w:r>
            <w:r w:rsidR="6A1DF038" w:rsidRPr="007D68CA">
              <w:rPr>
                <w:rFonts w:asciiTheme="majorHAnsi" w:eastAsia="Calibri" w:hAnsiTheme="majorHAnsi" w:cs="Times New Roman"/>
                <w:sz w:val="20"/>
                <w:szCs w:val="20"/>
              </w:rPr>
              <w:t>.</w:t>
            </w:r>
          </w:p>
        </w:tc>
        <w:tc>
          <w:tcPr>
            <w:tcW w:w="1686" w:type="dxa"/>
            <w:shd w:val="clear" w:color="auto" w:fill="auto"/>
            <w:vAlign w:val="center"/>
          </w:tcPr>
          <w:p w14:paraId="0C69928F" w14:textId="3CAA8DF5" w:rsidR="3750D754" w:rsidRPr="007D68CA" w:rsidRDefault="3750D754" w:rsidP="11CCC50A">
            <w:pPr>
              <w:spacing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K_W18</w:t>
            </w:r>
          </w:p>
        </w:tc>
      </w:tr>
      <w:tr w:rsidR="006E317E" w:rsidRPr="007D68CA" w14:paraId="274F1ED2" w14:textId="77777777" w:rsidTr="11CCC50A">
        <w:trPr>
          <w:jc w:val="center"/>
        </w:trPr>
        <w:tc>
          <w:tcPr>
            <w:tcW w:w="8980" w:type="dxa"/>
            <w:gridSpan w:val="3"/>
            <w:shd w:val="clear" w:color="auto" w:fill="auto"/>
            <w:vAlign w:val="center"/>
          </w:tcPr>
          <w:p w14:paraId="7F3B76F2" w14:textId="77777777" w:rsidR="006D6D25" w:rsidRPr="007D68CA" w:rsidRDefault="38A0CD3C" w:rsidP="11CCC50A">
            <w:pPr>
              <w:spacing w:after="0" w:line="240" w:lineRule="auto"/>
              <w:jc w:val="center"/>
              <w:rPr>
                <w:rFonts w:asciiTheme="majorHAnsi" w:eastAsia="Calibri" w:hAnsiTheme="majorHAnsi" w:cs="Times New Roman"/>
                <w:b/>
                <w:bCs/>
                <w:sz w:val="20"/>
                <w:szCs w:val="20"/>
              </w:rPr>
            </w:pPr>
            <w:r w:rsidRPr="007D68CA">
              <w:rPr>
                <w:rFonts w:asciiTheme="majorHAnsi" w:eastAsia="Calibri" w:hAnsiTheme="majorHAnsi" w:cs="Times New Roman"/>
                <w:b/>
                <w:bCs/>
                <w:sz w:val="20"/>
                <w:szCs w:val="20"/>
              </w:rPr>
              <w:t>UMIEJĘTNOŚCI</w:t>
            </w:r>
          </w:p>
        </w:tc>
      </w:tr>
      <w:tr w:rsidR="006E317E" w:rsidRPr="007D68CA" w14:paraId="10B0F94A" w14:textId="77777777" w:rsidTr="11CCC50A">
        <w:trPr>
          <w:jc w:val="center"/>
        </w:trPr>
        <w:tc>
          <w:tcPr>
            <w:tcW w:w="993" w:type="dxa"/>
            <w:shd w:val="clear" w:color="auto" w:fill="auto"/>
            <w:vAlign w:val="center"/>
          </w:tcPr>
          <w:p w14:paraId="215E3056" w14:textId="77777777" w:rsidR="006D6D25" w:rsidRPr="007D68CA" w:rsidRDefault="38A0CD3C" w:rsidP="11CCC50A">
            <w:pPr>
              <w:spacing w:before="60" w:after="6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U_01</w:t>
            </w:r>
          </w:p>
        </w:tc>
        <w:tc>
          <w:tcPr>
            <w:tcW w:w="6477" w:type="dxa"/>
            <w:shd w:val="clear" w:color="auto" w:fill="auto"/>
          </w:tcPr>
          <w:p w14:paraId="3571291C" w14:textId="7228B243" w:rsidR="006D6D25" w:rsidRPr="007D68CA" w:rsidRDefault="38A0CD3C" w:rsidP="11CCC50A">
            <w:pPr>
              <w:spacing w:before="60" w:after="60" w:line="240" w:lineRule="auto"/>
              <w:rPr>
                <w:rFonts w:asciiTheme="majorHAnsi" w:eastAsia="Calibri" w:hAnsiTheme="majorHAnsi" w:cs="Times New Roman"/>
                <w:sz w:val="20"/>
                <w:szCs w:val="20"/>
              </w:rPr>
            </w:pPr>
            <w:r w:rsidRPr="007D68CA">
              <w:rPr>
                <w:rFonts w:asciiTheme="majorHAnsi" w:eastAsia="Calibri" w:hAnsiTheme="majorHAnsi" w:cs="Times New Roman"/>
                <w:sz w:val="20"/>
                <w:szCs w:val="20"/>
              </w:rPr>
              <w:t xml:space="preserve">Absolwent </w:t>
            </w:r>
            <w:r w:rsidR="28ED8BA4" w:rsidRPr="007D68CA">
              <w:rPr>
                <w:rFonts w:asciiTheme="majorHAnsi" w:eastAsia="Calibri" w:hAnsiTheme="majorHAnsi" w:cs="Times New Roman"/>
                <w:sz w:val="20"/>
                <w:szCs w:val="20"/>
              </w:rPr>
              <w:t xml:space="preserve">potrafi </w:t>
            </w:r>
            <w:r w:rsidRPr="007D68CA">
              <w:rPr>
                <w:rFonts w:asciiTheme="majorHAnsi" w:eastAsia="Calibri" w:hAnsiTheme="majorHAnsi" w:cs="Times New Roman"/>
                <w:sz w:val="20"/>
                <w:szCs w:val="20"/>
              </w:rPr>
              <w:t>stos</w:t>
            </w:r>
            <w:r w:rsidR="0D6C2DE7" w:rsidRPr="007D68CA">
              <w:rPr>
                <w:rFonts w:asciiTheme="majorHAnsi" w:eastAsia="Calibri" w:hAnsiTheme="majorHAnsi" w:cs="Times New Roman"/>
                <w:sz w:val="20"/>
                <w:szCs w:val="20"/>
              </w:rPr>
              <w:t>ować</w:t>
            </w:r>
            <w:r w:rsidRPr="007D68CA">
              <w:rPr>
                <w:rFonts w:asciiTheme="majorHAnsi" w:eastAsia="Calibri" w:hAnsiTheme="majorHAnsi" w:cs="Times New Roman"/>
                <w:sz w:val="20"/>
                <w:szCs w:val="20"/>
              </w:rPr>
              <w:t xml:space="preserve"> i wyjaśnia</w:t>
            </w:r>
            <w:r w:rsidR="1E0DB968" w:rsidRPr="007D68CA">
              <w:rPr>
                <w:rFonts w:asciiTheme="majorHAnsi" w:eastAsia="Calibri" w:hAnsiTheme="majorHAnsi" w:cs="Times New Roman"/>
                <w:sz w:val="20"/>
                <w:szCs w:val="20"/>
              </w:rPr>
              <w:t>ć</w:t>
            </w:r>
            <w:r w:rsidRPr="007D68CA">
              <w:rPr>
                <w:rFonts w:asciiTheme="majorHAnsi" w:eastAsia="Calibri" w:hAnsiTheme="majorHAnsi" w:cs="Times New Roman"/>
                <w:sz w:val="20"/>
                <w:szCs w:val="20"/>
              </w:rPr>
              <w:t xml:space="preserve"> (przy rozwiązywaniu problemów zawodowych, badawczych lub w kontaktach ze specjalistami) podstawową terminologię dot. opisu metodologicznych aspektów językoznawstwa kontrastywnego, objaśnia podo</w:t>
            </w:r>
            <w:r w:rsidR="007D68CA">
              <w:rPr>
                <w:rFonts w:asciiTheme="majorHAnsi" w:eastAsia="Calibri" w:hAnsiTheme="majorHAnsi" w:cs="Times New Roman"/>
                <w:sz w:val="20"/>
                <w:szCs w:val="20"/>
              </w:rPr>
              <w:t>bieństwa i </w:t>
            </w:r>
            <w:r w:rsidRPr="007D68CA">
              <w:rPr>
                <w:rFonts w:asciiTheme="majorHAnsi" w:eastAsia="Calibri" w:hAnsiTheme="majorHAnsi" w:cs="Times New Roman"/>
                <w:sz w:val="20"/>
                <w:szCs w:val="20"/>
              </w:rPr>
              <w:t xml:space="preserve">różnice pomiędzy językiem niemieckim i polskim. </w:t>
            </w:r>
          </w:p>
        </w:tc>
        <w:tc>
          <w:tcPr>
            <w:tcW w:w="1510" w:type="dxa"/>
            <w:shd w:val="clear" w:color="auto" w:fill="auto"/>
            <w:vAlign w:val="center"/>
          </w:tcPr>
          <w:p w14:paraId="11108729" w14:textId="178F6C34" w:rsidR="006D6D25" w:rsidRPr="007D68CA" w:rsidRDefault="38A0CD3C" w:rsidP="11CCC50A">
            <w:pPr>
              <w:spacing w:after="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K_U01</w:t>
            </w:r>
          </w:p>
          <w:p w14:paraId="421DEA44" w14:textId="77777777" w:rsidR="006D6D25" w:rsidRPr="007D68CA" w:rsidRDefault="006D6D25" w:rsidP="11CCC50A">
            <w:pPr>
              <w:spacing w:after="0" w:line="240" w:lineRule="auto"/>
              <w:jc w:val="center"/>
              <w:rPr>
                <w:rFonts w:asciiTheme="majorHAnsi" w:eastAsia="Calibri" w:hAnsiTheme="majorHAnsi" w:cs="Times New Roman"/>
                <w:strike/>
                <w:sz w:val="20"/>
                <w:szCs w:val="20"/>
              </w:rPr>
            </w:pPr>
          </w:p>
        </w:tc>
      </w:tr>
      <w:tr w:rsidR="006E317E" w:rsidRPr="007D68CA" w14:paraId="0C093DCE" w14:textId="77777777" w:rsidTr="11CCC50A">
        <w:trPr>
          <w:jc w:val="center"/>
        </w:trPr>
        <w:tc>
          <w:tcPr>
            <w:tcW w:w="993" w:type="dxa"/>
            <w:shd w:val="clear" w:color="auto" w:fill="auto"/>
            <w:vAlign w:val="center"/>
          </w:tcPr>
          <w:p w14:paraId="70584367" w14:textId="77777777" w:rsidR="006D6D25" w:rsidRPr="007D68CA" w:rsidRDefault="38A0CD3C" w:rsidP="11CCC50A">
            <w:pPr>
              <w:spacing w:before="60" w:after="6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U_02</w:t>
            </w:r>
          </w:p>
        </w:tc>
        <w:tc>
          <w:tcPr>
            <w:tcW w:w="6477" w:type="dxa"/>
            <w:shd w:val="clear" w:color="auto" w:fill="auto"/>
          </w:tcPr>
          <w:p w14:paraId="051EB71D" w14:textId="23B69EF1" w:rsidR="006D6D25" w:rsidRPr="007D68CA" w:rsidRDefault="38A0CD3C" w:rsidP="11CCC50A">
            <w:pPr>
              <w:spacing w:before="60" w:after="60" w:line="240" w:lineRule="auto"/>
              <w:rPr>
                <w:rFonts w:asciiTheme="majorHAnsi" w:eastAsia="Calibri" w:hAnsiTheme="majorHAnsi" w:cs="Times New Roman"/>
                <w:sz w:val="20"/>
                <w:szCs w:val="20"/>
              </w:rPr>
            </w:pPr>
            <w:r w:rsidRPr="007D68CA">
              <w:rPr>
                <w:rFonts w:asciiTheme="majorHAnsi" w:eastAsia="Calibri" w:hAnsiTheme="majorHAnsi" w:cs="Times New Roman"/>
                <w:sz w:val="20"/>
                <w:szCs w:val="20"/>
              </w:rPr>
              <w:t xml:space="preserve">Absolwent </w:t>
            </w:r>
            <w:r w:rsidR="4FBC0E14" w:rsidRPr="007D68CA">
              <w:rPr>
                <w:rFonts w:asciiTheme="majorHAnsi" w:eastAsia="Calibri" w:hAnsiTheme="majorHAnsi" w:cs="Times New Roman"/>
                <w:sz w:val="20"/>
                <w:szCs w:val="20"/>
              </w:rPr>
              <w:t xml:space="preserve">potrafi </w:t>
            </w:r>
            <w:r w:rsidRPr="007D68CA">
              <w:rPr>
                <w:rFonts w:asciiTheme="majorHAnsi" w:eastAsia="Calibri" w:hAnsiTheme="majorHAnsi" w:cs="Times New Roman"/>
                <w:sz w:val="20"/>
                <w:szCs w:val="20"/>
              </w:rPr>
              <w:t>wykorzyst</w:t>
            </w:r>
            <w:r w:rsidR="5B9D4E05" w:rsidRPr="007D68CA">
              <w:rPr>
                <w:rFonts w:asciiTheme="majorHAnsi" w:eastAsia="Calibri" w:hAnsiTheme="majorHAnsi" w:cs="Times New Roman"/>
                <w:sz w:val="20"/>
                <w:szCs w:val="20"/>
              </w:rPr>
              <w:t>ać</w:t>
            </w:r>
            <w:r w:rsidRPr="007D68CA">
              <w:rPr>
                <w:rFonts w:asciiTheme="majorHAnsi" w:eastAsia="Calibri" w:hAnsiTheme="majorHAnsi" w:cs="Times New Roman"/>
                <w:sz w:val="20"/>
                <w:szCs w:val="20"/>
              </w:rPr>
              <w:t xml:space="preserve"> </w:t>
            </w:r>
            <w:r w:rsidR="007D68CA">
              <w:rPr>
                <w:rFonts w:asciiTheme="majorHAnsi" w:eastAsia="Calibri" w:hAnsiTheme="majorHAnsi" w:cs="Times New Roman"/>
                <w:sz w:val="20"/>
                <w:szCs w:val="20"/>
              </w:rPr>
              <w:t>wiedzę w zakresie podobieństw i </w:t>
            </w:r>
            <w:r w:rsidRPr="007D68CA">
              <w:rPr>
                <w:rFonts w:asciiTheme="majorHAnsi" w:eastAsia="Calibri" w:hAnsiTheme="majorHAnsi" w:cs="Times New Roman"/>
                <w:sz w:val="20"/>
                <w:szCs w:val="20"/>
              </w:rPr>
              <w:t>różnic pomiędzy językiem niemieckim i polskim w doskonaleniu własnej kompetencji lingwistycznej, wykazuje wrażliwość w doborze struktur, form i środków językowych, potrafi posługiwać się w tym celu pomocniczo różnego rodzaju opracowaniami, w tym m.in. gramatykami, słownikami czy też in</w:t>
            </w:r>
            <w:r w:rsidR="007D68CA">
              <w:rPr>
                <w:rFonts w:asciiTheme="majorHAnsi" w:eastAsia="Calibri" w:hAnsiTheme="majorHAnsi" w:cs="Times New Roman"/>
                <w:sz w:val="20"/>
                <w:szCs w:val="20"/>
              </w:rPr>
              <w:t>nymi źródłami języka i wiedzy o </w:t>
            </w:r>
            <w:r w:rsidRPr="007D68CA">
              <w:rPr>
                <w:rFonts w:asciiTheme="majorHAnsi" w:eastAsia="Calibri" w:hAnsiTheme="majorHAnsi" w:cs="Times New Roman"/>
                <w:sz w:val="20"/>
                <w:szCs w:val="20"/>
              </w:rPr>
              <w:t>języku.</w:t>
            </w:r>
          </w:p>
        </w:tc>
        <w:tc>
          <w:tcPr>
            <w:tcW w:w="1510" w:type="dxa"/>
            <w:shd w:val="clear" w:color="auto" w:fill="auto"/>
            <w:vAlign w:val="center"/>
          </w:tcPr>
          <w:p w14:paraId="074F68B2" w14:textId="58221E9C" w:rsidR="11CCC50A" w:rsidRPr="007D68CA" w:rsidRDefault="11CCC50A" w:rsidP="11CCC50A">
            <w:pPr>
              <w:spacing w:after="0" w:line="240" w:lineRule="auto"/>
              <w:jc w:val="center"/>
              <w:rPr>
                <w:rFonts w:asciiTheme="majorHAnsi" w:eastAsia="Calibri" w:hAnsiTheme="majorHAnsi" w:cs="Times New Roman"/>
                <w:sz w:val="20"/>
                <w:szCs w:val="20"/>
              </w:rPr>
            </w:pPr>
          </w:p>
          <w:p w14:paraId="19542180" w14:textId="3E912B73" w:rsidR="11CCC50A" w:rsidRPr="007D68CA" w:rsidRDefault="11CCC50A" w:rsidP="11CCC50A">
            <w:pPr>
              <w:spacing w:after="0" w:line="240" w:lineRule="auto"/>
              <w:jc w:val="center"/>
              <w:rPr>
                <w:rFonts w:asciiTheme="majorHAnsi" w:eastAsia="Calibri" w:hAnsiTheme="majorHAnsi" w:cs="Times New Roman"/>
                <w:sz w:val="20"/>
                <w:szCs w:val="20"/>
              </w:rPr>
            </w:pPr>
          </w:p>
          <w:p w14:paraId="06638E35" w14:textId="77777777" w:rsidR="006D6D25" w:rsidRPr="007D68CA" w:rsidRDefault="38A0CD3C" w:rsidP="11CCC50A">
            <w:pPr>
              <w:spacing w:after="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K_U02</w:t>
            </w:r>
          </w:p>
          <w:p w14:paraId="34534359" w14:textId="77777777" w:rsidR="006D6D25" w:rsidRPr="007D68CA" w:rsidRDefault="38A0CD3C" w:rsidP="11CCC50A">
            <w:pPr>
              <w:spacing w:after="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K_U04</w:t>
            </w:r>
          </w:p>
          <w:p w14:paraId="794B7ABB" w14:textId="45669411" w:rsidR="006D6D25" w:rsidRPr="007D68CA" w:rsidRDefault="006D6D25" w:rsidP="11CCC50A">
            <w:pPr>
              <w:spacing w:after="0" w:line="240" w:lineRule="auto"/>
              <w:jc w:val="center"/>
              <w:rPr>
                <w:rFonts w:asciiTheme="majorHAnsi" w:eastAsia="Calibri" w:hAnsiTheme="majorHAnsi" w:cs="Times New Roman"/>
                <w:sz w:val="20"/>
                <w:szCs w:val="20"/>
              </w:rPr>
            </w:pPr>
          </w:p>
          <w:p w14:paraId="5FB04A1F" w14:textId="77777777" w:rsidR="006D6D25" w:rsidRPr="007D68CA" w:rsidRDefault="006D6D25" w:rsidP="11CCC50A">
            <w:pPr>
              <w:spacing w:after="0" w:line="240" w:lineRule="auto"/>
              <w:jc w:val="center"/>
              <w:rPr>
                <w:rFonts w:asciiTheme="majorHAnsi" w:eastAsia="Calibri" w:hAnsiTheme="majorHAnsi" w:cs="Times New Roman"/>
                <w:sz w:val="20"/>
                <w:szCs w:val="20"/>
              </w:rPr>
            </w:pPr>
          </w:p>
          <w:p w14:paraId="09188093" w14:textId="77777777" w:rsidR="006D6D25" w:rsidRPr="007D68CA" w:rsidRDefault="006D6D25" w:rsidP="11CCC50A">
            <w:pPr>
              <w:spacing w:after="0" w:line="240" w:lineRule="auto"/>
              <w:jc w:val="center"/>
              <w:rPr>
                <w:rFonts w:asciiTheme="majorHAnsi" w:eastAsia="Calibri" w:hAnsiTheme="majorHAnsi" w:cs="Times New Roman"/>
                <w:sz w:val="20"/>
                <w:szCs w:val="20"/>
              </w:rPr>
            </w:pPr>
          </w:p>
        </w:tc>
      </w:tr>
      <w:tr w:rsidR="006E317E" w:rsidRPr="007D68CA" w14:paraId="76A6E4A7" w14:textId="77777777" w:rsidTr="11CCC50A">
        <w:trPr>
          <w:jc w:val="center"/>
        </w:trPr>
        <w:tc>
          <w:tcPr>
            <w:tcW w:w="993" w:type="dxa"/>
            <w:shd w:val="clear" w:color="auto" w:fill="auto"/>
            <w:vAlign w:val="center"/>
          </w:tcPr>
          <w:p w14:paraId="5994B65D" w14:textId="77777777" w:rsidR="006D6D25" w:rsidRPr="007D68CA" w:rsidRDefault="38A0CD3C" w:rsidP="11CCC50A">
            <w:pPr>
              <w:spacing w:before="60" w:after="6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U_03</w:t>
            </w:r>
          </w:p>
        </w:tc>
        <w:tc>
          <w:tcPr>
            <w:tcW w:w="6477" w:type="dxa"/>
            <w:shd w:val="clear" w:color="auto" w:fill="auto"/>
          </w:tcPr>
          <w:p w14:paraId="39250645" w14:textId="309FEC96" w:rsidR="006D6D25" w:rsidRPr="007D68CA" w:rsidRDefault="38A0CD3C" w:rsidP="11CCC50A">
            <w:pPr>
              <w:spacing w:before="60" w:after="60" w:line="240" w:lineRule="auto"/>
              <w:rPr>
                <w:rFonts w:asciiTheme="majorHAnsi" w:eastAsia="Calibri" w:hAnsiTheme="majorHAnsi" w:cs="Times New Roman"/>
                <w:sz w:val="20"/>
                <w:szCs w:val="20"/>
              </w:rPr>
            </w:pPr>
            <w:r w:rsidRPr="007D68CA">
              <w:rPr>
                <w:rFonts w:asciiTheme="majorHAnsi" w:eastAsia="Calibri" w:hAnsiTheme="majorHAnsi" w:cs="Times New Roman"/>
                <w:sz w:val="20"/>
                <w:szCs w:val="20"/>
              </w:rPr>
              <w:t>Absolwent rozpoznaje różnice i podobieństwa pomiędzy językami, wymieniając obszary zastosowania badań komparatywnych, charakteryzuje zakres ich wykorzystania w praktyce, podając przy tym przykłady w odniesieniu do pary językowej niemiecko-polskiej</w:t>
            </w:r>
          </w:p>
        </w:tc>
        <w:tc>
          <w:tcPr>
            <w:tcW w:w="1510" w:type="dxa"/>
            <w:shd w:val="clear" w:color="auto" w:fill="auto"/>
            <w:vAlign w:val="center"/>
          </w:tcPr>
          <w:p w14:paraId="5C6E61E7" w14:textId="7C36940A" w:rsidR="006D6D25" w:rsidRPr="007D68CA" w:rsidRDefault="006D6D25" w:rsidP="11CCC50A">
            <w:pPr>
              <w:spacing w:after="0" w:line="240" w:lineRule="auto"/>
              <w:jc w:val="center"/>
              <w:rPr>
                <w:rFonts w:asciiTheme="majorHAnsi" w:eastAsia="Calibri" w:hAnsiTheme="majorHAnsi" w:cs="Times New Roman"/>
                <w:sz w:val="20"/>
                <w:szCs w:val="20"/>
              </w:rPr>
            </w:pPr>
          </w:p>
          <w:p w14:paraId="11AEB6C9" w14:textId="1637CF78" w:rsidR="006D6D25" w:rsidRPr="007D68CA" w:rsidRDefault="38A0CD3C" w:rsidP="11CCC50A">
            <w:pPr>
              <w:spacing w:after="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K_U</w:t>
            </w:r>
            <w:r w:rsidR="6B05FA4B" w:rsidRPr="007D68CA">
              <w:rPr>
                <w:rFonts w:asciiTheme="majorHAnsi" w:eastAsia="Calibri" w:hAnsiTheme="majorHAnsi" w:cs="Times New Roman"/>
                <w:sz w:val="20"/>
                <w:szCs w:val="20"/>
              </w:rPr>
              <w:t>11</w:t>
            </w:r>
          </w:p>
        </w:tc>
      </w:tr>
      <w:tr w:rsidR="006E317E" w:rsidRPr="007D68CA" w14:paraId="18C0C8DE" w14:textId="77777777" w:rsidTr="11CCC50A">
        <w:trPr>
          <w:jc w:val="center"/>
        </w:trPr>
        <w:tc>
          <w:tcPr>
            <w:tcW w:w="8980" w:type="dxa"/>
            <w:gridSpan w:val="3"/>
            <w:shd w:val="clear" w:color="auto" w:fill="auto"/>
            <w:vAlign w:val="center"/>
          </w:tcPr>
          <w:p w14:paraId="7B9EDE3D" w14:textId="77777777" w:rsidR="006D6D25" w:rsidRPr="007D68CA" w:rsidRDefault="38A0CD3C" w:rsidP="11CCC50A">
            <w:pPr>
              <w:spacing w:after="0" w:line="240" w:lineRule="auto"/>
              <w:jc w:val="center"/>
              <w:rPr>
                <w:rFonts w:asciiTheme="majorHAnsi" w:eastAsia="Calibri" w:hAnsiTheme="majorHAnsi" w:cs="Times New Roman"/>
                <w:b/>
                <w:bCs/>
                <w:sz w:val="20"/>
                <w:szCs w:val="20"/>
              </w:rPr>
            </w:pPr>
            <w:r w:rsidRPr="007D68CA">
              <w:rPr>
                <w:rFonts w:asciiTheme="majorHAnsi" w:eastAsia="Calibri" w:hAnsiTheme="majorHAnsi" w:cs="Times New Roman"/>
                <w:b/>
                <w:bCs/>
                <w:sz w:val="20"/>
                <w:szCs w:val="20"/>
              </w:rPr>
              <w:t>KOMPETENCJE SPOŁECZNE</w:t>
            </w:r>
          </w:p>
        </w:tc>
      </w:tr>
      <w:tr w:rsidR="006E317E" w:rsidRPr="007D68CA" w14:paraId="118EB7BB" w14:textId="77777777" w:rsidTr="11CCC50A">
        <w:trPr>
          <w:jc w:val="center"/>
        </w:trPr>
        <w:tc>
          <w:tcPr>
            <w:tcW w:w="993" w:type="dxa"/>
            <w:shd w:val="clear" w:color="auto" w:fill="auto"/>
            <w:vAlign w:val="center"/>
          </w:tcPr>
          <w:p w14:paraId="36E6A61F" w14:textId="20DA9184" w:rsidR="006D6D25" w:rsidRPr="007D68CA" w:rsidRDefault="38A0CD3C" w:rsidP="11CCC50A">
            <w:pPr>
              <w:spacing w:before="60" w:after="6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w:t>
            </w:r>
            <w:r w:rsidR="634F19D1" w:rsidRPr="007D68CA">
              <w:rPr>
                <w:rFonts w:asciiTheme="majorHAnsi" w:eastAsia="Calibri" w:hAnsiTheme="majorHAnsi" w:cs="Times New Roman"/>
                <w:sz w:val="20"/>
                <w:szCs w:val="20"/>
              </w:rPr>
              <w:t>K</w:t>
            </w:r>
            <w:r w:rsidRPr="007D68CA">
              <w:rPr>
                <w:rFonts w:asciiTheme="majorHAnsi" w:eastAsia="Calibri" w:hAnsiTheme="majorHAnsi" w:cs="Times New Roman"/>
                <w:sz w:val="20"/>
                <w:szCs w:val="20"/>
              </w:rPr>
              <w:t>01</w:t>
            </w:r>
          </w:p>
        </w:tc>
        <w:tc>
          <w:tcPr>
            <w:tcW w:w="6477" w:type="dxa"/>
            <w:shd w:val="clear" w:color="auto" w:fill="auto"/>
          </w:tcPr>
          <w:p w14:paraId="497FB2F3" w14:textId="230F6A3D" w:rsidR="006D6D25" w:rsidRPr="007D68CA" w:rsidRDefault="38A0CD3C" w:rsidP="11CCC50A">
            <w:pPr>
              <w:spacing w:before="60" w:after="60" w:line="240" w:lineRule="auto"/>
              <w:rPr>
                <w:rFonts w:asciiTheme="majorHAnsi" w:eastAsia="Calibri" w:hAnsiTheme="majorHAnsi" w:cs="Times New Roman"/>
                <w:sz w:val="20"/>
                <w:szCs w:val="20"/>
              </w:rPr>
            </w:pPr>
            <w:r w:rsidRPr="007D68CA">
              <w:rPr>
                <w:rFonts w:asciiTheme="majorHAnsi" w:eastAsia="Calibri" w:hAnsiTheme="majorHAnsi" w:cs="Times New Roman"/>
                <w:sz w:val="20"/>
                <w:szCs w:val="20"/>
              </w:rPr>
              <w:t>Absolwent jest gotów do diagnozy zakresu posiadanej przez siebie wiedzy i przyswojonych umiejętności, rozumie potrzebę ciągłego dokształcania się i doskonalenia zawodowego</w:t>
            </w:r>
            <w:r w:rsidR="6F26F5A5" w:rsidRPr="007D68CA">
              <w:rPr>
                <w:rFonts w:asciiTheme="majorHAnsi" w:eastAsia="Calibri" w:hAnsiTheme="majorHAnsi" w:cs="Times New Roman"/>
                <w:sz w:val="20"/>
                <w:szCs w:val="20"/>
              </w:rPr>
              <w:t>.</w:t>
            </w:r>
          </w:p>
        </w:tc>
        <w:tc>
          <w:tcPr>
            <w:tcW w:w="1510" w:type="dxa"/>
            <w:shd w:val="clear" w:color="auto" w:fill="auto"/>
            <w:vAlign w:val="center"/>
          </w:tcPr>
          <w:p w14:paraId="18006C73" w14:textId="7575F38A" w:rsidR="006D6D25" w:rsidRPr="007D68CA" w:rsidRDefault="38A0CD3C" w:rsidP="11CCC50A">
            <w:pPr>
              <w:spacing w:after="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K_K01</w:t>
            </w:r>
          </w:p>
          <w:p w14:paraId="242A9B26" w14:textId="67B0B99E" w:rsidR="006D6D25" w:rsidRPr="007D68CA" w:rsidRDefault="006D6D25" w:rsidP="11CCC50A">
            <w:pPr>
              <w:spacing w:after="0" w:line="240" w:lineRule="auto"/>
              <w:jc w:val="center"/>
              <w:rPr>
                <w:rFonts w:asciiTheme="majorHAnsi" w:eastAsia="Calibri" w:hAnsiTheme="majorHAnsi" w:cs="Times New Roman"/>
                <w:sz w:val="20"/>
                <w:szCs w:val="20"/>
              </w:rPr>
            </w:pPr>
          </w:p>
        </w:tc>
      </w:tr>
      <w:tr w:rsidR="006E317E" w:rsidRPr="006E317E" w14:paraId="08B3E408" w14:textId="77777777" w:rsidTr="11CCC50A">
        <w:trPr>
          <w:trHeight w:val="300"/>
          <w:jc w:val="center"/>
        </w:trPr>
        <w:tc>
          <w:tcPr>
            <w:tcW w:w="993" w:type="dxa"/>
            <w:shd w:val="clear" w:color="auto" w:fill="auto"/>
            <w:vAlign w:val="center"/>
          </w:tcPr>
          <w:p w14:paraId="030AE1AD" w14:textId="2FAD20DF" w:rsidR="30BF1C36" w:rsidRPr="007D68CA" w:rsidRDefault="30BF1C36" w:rsidP="11CCC50A">
            <w:pPr>
              <w:spacing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K_K02</w:t>
            </w:r>
          </w:p>
        </w:tc>
        <w:tc>
          <w:tcPr>
            <w:tcW w:w="6301" w:type="dxa"/>
            <w:shd w:val="clear" w:color="auto" w:fill="auto"/>
          </w:tcPr>
          <w:p w14:paraId="75085904" w14:textId="0964AD92" w:rsidR="30BF1C36" w:rsidRPr="007D68CA" w:rsidRDefault="30BF1C36" w:rsidP="11CCC50A">
            <w:pPr>
              <w:spacing w:line="240" w:lineRule="auto"/>
              <w:rPr>
                <w:rFonts w:asciiTheme="majorHAnsi" w:eastAsia="Calibri" w:hAnsiTheme="majorHAnsi" w:cs="Times New Roman"/>
                <w:sz w:val="20"/>
                <w:szCs w:val="20"/>
              </w:rPr>
            </w:pPr>
            <w:r w:rsidRPr="007D68CA">
              <w:rPr>
                <w:rFonts w:asciiTheme="majorHAnsi" w:eastAsia="Calibri" w:hAnsiTheme="majorHAnsi" w:cs="Times New Roman"/>
                <w:sz w:val="20"/>
                <w:szCs w:val="20"/>
              </w:rPr>
              <w:t>Absolwent jest gotów do wykazania bezstronności w podejściu do różnorodności językowej</w:t>
            </w:r>
            <w:r w:rsidR="40C9E900" w:rsidRPr="007D68CA">
              <w:rPr>
                <w:rFonts w:asciiTheme="majorHAnsi" w:eastAsia="Calibri" w:hAnsiTheme="majorHAnsi" w:cs="Times New Roman"/>
                <w:sz w:val="20"/>
                <w:szCs w:val="20"/>
              </w:rPr>
              <w:t xml:space="preserve"> oraz akceptowania zmiany językowej jako naturalnego procesu w rozwoju języka</w:t>
            </w:r>
          </w:p>
        </w:tc>
        <w:tc>
          <w:tcPr>
            <w:tcW w:w="1686" w:type="dxa"/>
            <w:shd w:val="clear" w:color="auto" w:fill="auto"/>
            <w:vAlign w:val="center"/>
          </w:tcPr>
          <w:p w14:paraId="01FD2907" w14:textId="40C5AFE0" w:rsidR="30BF1C36" w:rsidRPr="007D68CA" w:rsidRDefault="30BF1C36" w:rsidP="11CCC50A">
            <w:pPr>
              <w:spacing w:after="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 xml:space="preserve">K_K04 </w:t>
            </w:r>
          </w:p>
          <w:p w14:paraId="7FCF98F4" w14:textId="5BCA0825" w:rsidR="30BF1C36" w:rsidRPr="007D68CA" w:rsidRDefault="30BF1C36" w:rsidP="11CCC50A">
            <w:pPr>
              <w:spacing w:after="0" w:line="240" w:lineRule="auto"/>
              <w:jc w:val="center"/>
              <w:rPr>
                <w:rFonts w:asciiTheme="majorHAnsi" w:eastAsia="Calibri" w:hAnsiTheme="majorHAnsi" w:cs="Times New Roman"/>
                <w:sz w:val="20"/>
                <w:szCs w:val="20"/>
              </w:rPr>
            </w:pPr>
            <w:r w:rsidRPr="007D68CA">
              <w:rPr>
                <w:rFonts w:asciiTheme="majorHAnsi" w:eastAsia="Calibri" w:hAnsiTheme="majorHAnsi" w:cs="Times New Roman"/>
                <w:sz w:val="20"/>
                <w:szCs w:val="20"/>
              </w:rPr>
              <w:t>K_K06</w:t>
            </w:r>
          </w:p>
        </w:tc>
      </w:tr>
    </w:tbl>
    <w:p w14:paraId="2B2B39E1" w14:textId="5E398F32" w:rsidR="006D6D25" w:rsidRPr="006E317E" w:rsidRDefault="38A0CD3C" w:rsidP="007D68CA">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007D68CA">
        <w:rPr>
          <w:rFonts w:asciiTheme="majorHAnsi" w:eastAsia="Calibri" w:hAnsiTheme="majorHAnsi" w:cs="Calibri"/>
        </w:rPr>
        <w:t>(zgodnie z </w:t>
      </w:r>
      <w:r w:rsidRPr="006E317E">
        <w:rPr>
          <w:rFonts w:asciiTheme="majorHAnsi" w:eastAsia="Calibri" w:hAnsiTheme="majorHAnsi" w:cs="Calibri"/>
        </w:rPr>
        <w:t>programem studiów):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6208"/>
        <w:gridCol w:w="1086"/>
        <w:gridCol w:w="1086"/>
      </w:tblGrid>
      <w:tr w:rsidR="006E317E" w:rsidRPr="006E317E" w14:paraId="3E2DC15C" w14:textId="77777777" w:rsidTr="11CCC50A">
        <w:trPr>
          <w:trHeight w:val="340"/>
        </w:trPr>
        <w:tc>
          <w:tcPr>
            <w:tcW w:w="692" w:type="dxa"/>
          </w:tcPr>
          <w:p w14:paraId="34584860"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208" w:type="dxa"/>
          </w:tcPr>
          <w:p w14:paraId="39DD6A56" w14:textId="77777777" w:rsidR="006D6D25" w:rsidRPr="006E317E" w:rsidRDefault="006D6D25" w:rsidP="00B90115">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2172" w:type="dxa"/>
            <w:gridSpan w:val="2"/>
          </w:tcPr>
          <w:p w14:paraId="7E452873" w14:textId="77777777" w:rsidR="006D6D25" w:rsidRPr="006E317E" w:rsidRDefault="006D6D25" w:rsidP="00B90115">
            <w:pPr>
              <w:spacing w:before="20" w:after="20"/>
              <w:jc w:val="center"/>
              <w:rPr>
                <w:rFonts w:asciiTheme="majorHAnsi" w:eastAsia="Calibri" w:hAnsiTheme="majorHAnsi" w:cs="Times New Roman"/>
                <w:b/>
                <w:sz w:val="16"/>
                <w:szCs w:val="16"/>
              </w:rPr>
            </w:pPr>
            <w:r w:rsidRPr="006E317E">
              <w:rPr>
                <w:rFonts w:asciiTheme="majorHAnsi" w:eastAsia="Calibri" w:hAnsiTheme="majorHAnsi" w:cs="Times New Roman"/>
                <w:b/>
                <w:sz w:val="16"/>
                <w:szCs w:val="16"/>
              </w:rPr>
              <w:t>Liczba godzin</w:t>
            </w:r>
          </w:p>
        </w:tc>
      </w:tr>
      <w:tr w:rsidR="006E317E" w:rsidRPr="006E317E" w14:paraId="6FD5464D" w14:textId="77777777" w:rsidTr="11CCC50A">
        <w:trPr>
          <w:trHeight w:val="340"/>
        </w:trPr>
        <w:tc>
          <w:tcPr>
            <w:tcW w:w="692" w:type="dxa"/>
          </w:tcPr>
          <w:p w14:paraId="7C5FAA61" w14:textId="77777777" w:rsidR="006D6D25" w:rsidRPr="006E317E" w:rsidRDefault="006D6D25" w:rsidP="00B90115">
            <w:pPr>
              <w:spacing w:before="20" w:after="20"/>
              <w:rPr>
                <w:rFonts w:asciiTheme="majorHAnsi" w:eastAsia="Calibri" w:hAnsiTheme="majorHAnsi" w:cs="Times New Roman"/>
                <w:b/>
              </w:rPr>
            </w:pPr>
          </w:p>
        </w:tc>
        <w:tc>
          <w:tcPr>
            <w:tcW w:w="6208" w:type="dxa"/>
          </w:tcPr>
          <w:p w14:paraId="7D1841C5" w14:textId="77777777" w:rsidR="006D6D25" w:rsidRPr="006E317E" w:rsidRDefault="006D6D25" w:rsidP="00B90115">
            <w:pPr>
              <w:spacing w:before="20" w:after="20"/>
              <w:rPr>
                <w:rFonts w:asciiTheme="majorHAnsi" w:eastAsia="Calibri" w:hAnsiTheme="majorHAnsi" w:cs="Times New Roman"/>
                <w:b/>
              </w:rPr>
            </w:pPr>
          </w:p>
        </w:tc>
        <w:tc>
          <w:tcPr>
            <w:tcW w:w="1086" w:type="dxa"/>
          </w:tcPr>
          <w:p w14:paraId="26A0308F" w14:textId="5FB77102" w:rsidR="006D6D25" w:rsidRPr="006E317E" w:rsidRDefault="3B3CB4EA" w:rsidP="11CCC50A">
            <w:pPr>
              <w:spacing w:before="20" w:after="20"/>
              <w:jc w:val="center"/>
              <w:rPr>
                <w:rFonts w:asciiTheme="majorHAnsi" w:eastAsia="Calibri" w:hAnsiTheme="majorHAnsi" w:cs="Times New Roman"/>
                <w:b/>
                <w:bCs/>
                <w:sz w:val="16"/>
                <w:szCs w:val="16"/>
              </w:rPr>
            </w:pPr>
            <w:proofErr w:type="spellStart"/>
            <w:r w:rsidRPr="006E317E">
              <w:rPr>
                <w:rFonts w:asciiTheme="majorHAnsi" w:eastAsia="Calibri" w:hAnsiTheme="majorHAnsi" w:cs="Times New Roman"/>
                <w:b/>
                <w:bCs/>
                <w:sz w:val="16"/>
                <w:szCs w:val="16"/>
              </w:rPr>
              <w:t>s</w:t>
            </w:r>
            <w:r w:rsidR="38A0CD3C" w:rsidRPr="006E317E">
              <w:rPr>
                <w:rFonts w:asciiTheme="majorHAnsi" w:eastAsia="Calibri" w:hAnsiTheme="majorHAnsi" w:cs="Times New Roman"/>
                <w:b/>
                <w:bCs/>
                <w:sz w:val="16"/>
                <w:szCs w:val="16"/>
              </w:rPr>
              <w:t>tacj</w:t>
            </w:r>
            <w:proofErr w:type="spellEnd"/>
            <w:r w:rsidR="24B27232" w:rsidRPr="006E317E">
              <w:rPr>
                <w:rFonts w:asciiTheme="majorHAnsi" w:eastAsia="Calibri" w:hAnsiTheme="majorHAnsi" w:cs="Times New Roman"/>
                <w:b/>
                <w:bCs/>
                <w:sz w:val="16"/>
                <w:szCs w:val="16"/>
              </w:rPr>
              <w:t>.</w:t>
            </w:r>
          </w:p>
        </w:tc>
        <w:tc>
          <w:tcPr>
            <w:tcW w:w="1086" w:type="dxa"/>
          </w:tcPr>
          <w:p w14:paraId="6A739984" w14:textId="7938E6AF" w:rsidR="006D6D25" w:rsidRPr="006E317E" w:rsidRDefault="38A0CD3C" w:rsidP="11CCC50A">
            <w:pPr>
              <w:spacing w:after="0"/>
              <w:jc w:val="center"/>
              <w:rPr>
                <w:rFonts w:asciiTheme="majorHAnsi" w:eastAsia="Calibri" w:hAnsiTheme="majorHAnsi" w:cs="Times New Roman"/>
                <w:b/>
                <w:bCs/>
                <w:sz w:val="16"/>
                <w:szCs w:val="16"/>
              </w:rPr>
            </w:pPr>
            <w:proofErr w:type="spellStart"/>
            <w:r w:rsidRPr="006E317E">
              <w:rPr>
                <w:rFonts w:asciiTheme="majorHAnsi" w:eastAsia="Calibri" w:hAnsiTheme="majorHAnsi" w:cs="Times New Roman"/>
                <w:b/>
                <w:bCs/>
                <w:sz w:val="16"/>
                <w:szCs w:val="16"/>
              </w:rPr>
              <w:t>ni</w:t>
            </w:r>
            <w:r w:rsidR="285593AD" w:rsidRPr="006E317E">
              <w:rPr>
                <w:rFonts w:asciiTheme="majorHAnsi" w:eastAsia="Calibri" w:hAnsiTheme="majorHAnsi" w:cs="Times New Roman"/>
                <w:b/>
                <w:bCs/>
                <w:sz w:val="16"/>
                <w:szCs w:val="16"/>
              </w:rPr>
              <w:t>e</w:t>
            </w:r>
            <w:r w:rsidRPr="006E317E">
              <w:rPr>
                <w:rFonts w:asciiTheme="majorHAnsi" w:eastAsia="Calibri" w:hAnsiTheme="majorHAnsi" w:cs="Times New Roman"/>
                <w:b/>
                <w:bCs/>
                <w:sz w:val="16"/>
                <w:szCs w:val="16"/>
              </w:rPr>
              <w:t>stacj</w:t>
            </w:r>
            <w:proofErr w:type="spellEnd"/>
            <w:r w:rsidR="5249AB4C" w:rsidRPr="006E317E">
              <w:rPr>
                <w:rFonts w:asciiTheme="majorHAnsi" w:eastAsia="Calibri" w:hAnsiTheme="majorHAnsi" w:cs="Times New Roman"/>
                <w:b/>
                <w:bCs/>
                <w:sz w:val="16"/>
                <w:szCs w:val="16"/>
              </w:rPr>
              <w:t>.</w:t>
            </w:r>
          </w:p>
        </w:tc>
      </w:tr>
      <w:tr w:rsidR="006E317E" w:rsidRPr="006E317E" w14:paraId="50F32CD9" w14:textId="77777777" w:rsidTr="11CCC50A">
        <w:trPr>
          <w:trHeight w:val="225"/>
        </w:trPr>
        <w:tc>
          <w:tcPr>
            <w:tcW w:w="692" w:type="dxa"/>
          </w:tcPr>
          <w:p w14:paraId="63F6E0A5"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C1</w:t>
            </w:r>
          </w:p>
        </w:tc>
        <w:tc>
          <w:tcPr>
            <w:tcW w:w="6208" w:type="dxa"/>
          </w:tcPr>
          <w:p w14:paraId="111510B5" w14:textId="77777777" w:rsidR="006D6D25" w:rsidRPr="006E317E" w:rsidRDefault="006D6D25"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Przedmiot gramatyki kontrastywnej – stan badań w zakresie językoznawstwa kontrastywnego dla pary językowej niemiecko-polskiej.</w:t>
            </w:r>
          </w:p>
        </w:tc>
        <w:tc>
          <w:tcPr>
            <w:tcW w:w="1086" w:type="dxa"/>
            <w:vAlign w:val="center"/>
          </w:tcPr>
          <w:p w14:paraId="702E9F68"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c>
          <w:tcPr>
            <w:tcW w:w="1086" w:type="dxa"/>
            <w:vAlign w:val="center"/>
          </w:tcPr>
          <w:p w14:paraId="47A646B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56E99626" w14:textId="77777777" w:rsidTr="11CCC50A">
        <w:trPr>
          <w:trHeight w:val="285"/>
        </w:trPr>
        <w:tc>
          <w:tcPr>
            <w:tcW w:w="692" w:type="dxa"/>
          </w:tcPr>
          <w:p w14:paraId="1C0C6949"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6208" w:type="dxa"/>
          </w:tcPr>
          <w:p w14:paraId="232FD0F1"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Językoznawstwo historyczno-porównawcze. Typologia języków. </w:t>
            </w:r>
          </w:p>
        </w:tc>
        <w:tc>
          <w:tcPr>
            <w:tcW w:w="1086" w:type="dxa"/>
            <w:vAlign w:val="center"/>
          </w:tcPr>
          <w:p w14:paraId="7C6F6299"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86" w:type="dxa"/>
          </w:tcPr>
          <w:p w14:paraId="5826787F"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133BE47" w14:textId="77777777" w:rsidTr="11CCC50A">
        <w:trPr>
          <w:trHeight w:val="285"/>
        </w:trPr>
        <w:tc>
          <w:tcPr>
            <w:tcW w:w="692" w:type="dxa"/>
          </w:tcPr>
          <w:p w14:paraId="5A320CDD"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6208" w:type="dxa"/>
          </w:tcPr>
          <w:p w14:paraId="4D246B0D" w14:textId="6F846A9C" w:rsidR="006D6D25" w:rsidRPr="006E317E" w:rsidRDefault="38A0CD3C" w:rsidP="11CCC50A">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Metodologiczne aspekty językoznawstwa kontrastywnego (w zastosowaniu do badań synchronicznych i diachronicznych, dydaktyki języków obcych, badań nad przekładem oraz leksykografii dwujęzycznej).</w:t>
            </w:r>
          </w:p>
        </w:tc>
        <w:tc>
          <w:tcPr>
            <w:tcW w:w="1086" w:type="dxa"/>
            <w:vAlign w:val="center"/>
          </w:tcPr>
          <w:p w14:paraId="092BB9B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86" w:type="dxa"/>
            <w:vAlign w:val="center"/>
          </w:tcPr>
          <w:p w14:paraId="6D80CC8A"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C6052B2" w14:textId="77777777" w:rsidTr="11CCC50A">
        <w:trPr>
          <w:trHeight w:val="345"/>
        </w:trPr>
        <w:tc>
          <w:tcPr>
            <w:tcW w:w="692" w:type="dxa"/>
          </w:tcPr>
          <w:p w14:paraId="39174BE3"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6208" w:type="dxa"/>
          </w:tcPr>
          <w:p w14:paraId="4DC70FBE"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Różnice między językami. </w:t>
            </w:r>
            <w:proofErr w:type="spellStart"/>
            <w:r w:rsidRPr="006E317E">
              <w:rPr>
                <w:rFonts w:asciiTheme="majorHAnsi" w:eastAsia="Calibri" w:hAnsiTheme="majorHAnsi" w:cs="Times New Roman"/>
                <w:i/>
                <w:sz w:val="20"/>
                <w:szCs w:val="20"/>
              </w:rPr>
              <w:t>Tertium</w:t>
            </w:r>
            <w:proofErr w:type="spellEnd"/>
            <w:r w:rsidRPr="006E317E">
              <w:rPr>
                <w:rFonts w:asciiTheme="majorHAnsi" w:eastAsia="Calibri" w:hAnsiTheme="majorHAnsi" w:cs="Times New Roman"/>
                <w:i/>
                <w:sz w:val="20"/>
                <w:szCs w:val="20"/>
              </w:rPr>
              <w:t xml:space="preserve"> </w:t>
            </w:r>
            <w:proofErr w:type="spellStart"/>
            <w:r w:rsidRPr="006E317E">
              <w:rPr>
                <w:rFonts w:asciiTheme="majorHAnsi" w:eastAsia="Calibri" w:hAnsiTheme="majorHAnsi" w:cs="Times New Roman"/>
                <w:i/>
                <w:sz w:val="20"/>
                <w:szCs w:val="20"/>
              </w:rPr>
              <w:t>comparationis</w:t>
            </w:r>
            <w:proofErr w:type="spellEnd"/>
            <w:r w:rsidRPr="006E317E">
              <w:rPr>
                <w:rFonts w:asciiTheme="majorHAnsi" w:eastAsia="Calibri" w:hAnsiTheme="majorHAnsi" w:cs="Times New Roman"/>
                <w:sz w:val="20"/>
                <w:szCs w:val="20"/>
              </w:rPr>
              <w:t xml:space="preserve"> w badaniach kontrastywnych. </w:t>
            </w:r>
          </w:p>
        </w:tc>
        <w:tc>
          <w:tcPr>
            <w:tcW w:w="1086" w:type="dxa"/>
            <w:vAlign w:val="center"/>
          </w:tcPr>
          <w:p w14:paraId="68B3CDE1"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86" w:type="dxa"/>
            <w:vAlign w:val="center"/>
          </w:tcPr>
          <w:p w14:paraId="54EE131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1DCBE24F" w14:textId="77777777" w:rsidTr="11CCC50A">
        <w:trPr>
          <w:trHeight w:val="345"/>
        </w:trPr>
        <w:tc>
          <w:tcPr>
            <w:tcW w:w="692" w:type="dxa"/>
          </w:tcPr>
          <w:p w14:paraId="2651469D" w14:textId="77777777" w:rsidR="006D6D25" w:rsidRPr="006E317E" w:rsidRDefault="006D6D25" w:rsidP="00B90115">
            <w:pPr>
              <w:spacing w:before="20" w:after="20"/>
              <w:rPr>
                <w:rFonts w:asciiTheme="majorHAnsi" w:eastAsia="Calibri" w:hAnsiTheme="majorHAnsi" w:cs="Times New Roman"/>
                <w:sz w:val="20"/>
                <w:szCs w:val="20"/>
              </w:rPr>
            </w:pPr>
          </w:p>
        </w:tc>
        <w:tc>
          <w:tcPr>
            <w:tcW w:w="6208" w:type="dxa"/>
          </w:tcPr>
          <w:p w14:paraId="170EC79C" w14:textId="77777777" w:rsidR="006D6D25" w:rsidRPr="006E317E" w:rsidRDefault="006D6D25" w:rsidP="00B90115">
            <w:pPr>
              <w:spacing w:before="20" w:after="20"/>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Liczba godzin w semestrze IV:</w:t>
            </w:r>
          </w:p>
        </w:tc>
        <w:tc>
          <w:tcPr>
            <w:tcW w:w="1086" w:type="dxa"/>
            <w:vAlign w:val="center"/>
          </w:tcPr>
          <w:p w14:paraId="2D0C6598"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15</w:t>
            </w:r>
          </w:p>
        </w:tc>
        <w:tc>
          <w:tcPr>
            <w:tcW w:w="1086" w:type="dxa"/>
            <w:vAlign w:val="center"/>
          </w:tcPr>
          <w:p w14:paraId="4FA23B5B"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9</w:t>
            </w:r>
          </w:p>
        </w:tc>
      </w:tr>
      <w:tr w:rsidR="006E317E" w:rsidRPr="006E317E" w14:paraId="3D94CCE9" w14:textId="77777777" w:rsidTr="11CCC50A">
        <w:trPr>
          <w:trHeight w:val="240"/>
        </w:trPr>
        <w:tc>
          <w:tcPr>
            <w:tcW w:w="692" w:type="dxa"/>
          </w:tcPr>
          <w:p w14:paraId="31B5B8C8"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C5</w:t>
            </w:r>
          </w:p>
        </w:tc>
        <w:tc>
          <w:tcPr>
            <w:tcW w:w="6208" w:type="dxa"/>
          </w:tcPr>
          <w:p w14:paraId="237EA075"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Porównanie niemieckiego systemu fonologicznego z językiem polskim (kontrasty </w:t>
            </w:r>
            <w:proofErr w:type="spellStart"/>
            <w:r w:rsidRPr="006E317E">
              <w:rPr>
                <w:rFonts w:asciiTheme="majorHAnsi" w:eastAsia="Calibri" w:hAnsiTheme="majorHAnsi" w:cs="Times New Roman"/>
                <w:sz w:val="20"/>
                <w:szCs w:val="20"/>
              </w:rPr>
              <w:t>fonemiczne</w:t>
            </w:r>
            <w:proofErr w:type="spellEnd"/>
            <w:r w:rsidRPr="006E317E">
              <w:rPr>
                <w:rFonts w:asciiTheme="majorHAnsi" w:eastAsia="Calibri" w:hAnsiTheme="majorHAnsi" w:cs="Times New Roman"/>
                <w:sz w:val="20"/>
                <w:szCs w:val="20"/>
              </w:rPr>
              <w:t xml:space="preserve">, </w:t>
            </w:r>
            <w:proofErr w:type="spellStart"/>
            <w:r w:rsidRPr="006E317E">
              <w:rPr>
                <w:rFonts w:asciiTheme="majorHAnsi" w:eastAsia="Calibri" w:hAnsiTheme="majorHAnsi" w:cs="Times New Roman"/>
                <w:sz w:val="20"/>
                <w:szCs w:val="20"/>
              </w:rPr>
              <w:t>alofoniczne</w:t>
            </w:r>
            <w:proofErr w:type="spellEnd"/>
            <w:r w:rsidRPr="006E317E">
              <w:rPr>
                <w:rFonts w:asciiTheme="majorHAnsi" w:eastAsia="Calibri" w:hAnsiTheme="majorHAnsi" w:cs="Times New Roman"/>
                <w:sz w:val="20"/>
                <w:szCs w:val="20"/>
              </w:rPr>
              <w:t xml:space="preserve"> i kombinatoryczne; kontrasty w zakresie akcentuacji i intonacji). Kontrasty morfologiczne – wybrane zagadnienia w zakresie kategorii słowotwórczych i fleksyjnych. </w:t>
            </w:r>
          </w:p>
        </w:tc>
        <w:tc>
          <w:tcPr>
            <w:tcW w:w="1086" w:type="dxa"/>
            <w:vAlign w:val="center"/>
          </w:tcPr>
          <w:p w14:paraId="4BDE6D2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7</w:t>
            </w:r>
          </w:p>
        </w:tc>
        <w:tc>
          <w:tcPr>
            <w:tcW w:w="1086" w:type="dxa"/>
            <w:vAlign w:val="center"/>
          </w:tcPr>
          <w:p w14:paraId="2F0DC03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6E317E" w:rsidRPr="006E317E" w14:paraId="0718BD43" w14:textId="77777777" w:rsidTr="11CCC50A">
        <w:trPr>
          <w:trHeight w:val="474"/>
        </w:trPr>
        <w:tc>
          <w:tcPr>
            <w:tcW w:w="692" w:type="dxa"/>
          </w:tcPr>
          <w:p w14:paraId="1085DDF0"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6208" w:type="dxa"/>
          </w:tcPr>
          <w:p w14:paraId="7AA00B1D"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Kontrasty leksykalne: rodzaje </w:t>
            </w:r>
            <w:proofErr w:type="spellStart"/>
            <w:r w:rsidRPr="006E317E">
              <w:rPr>
                <w:rFonts w:asciiTheme="majorHAnsi" w:eastAsia="Calibri" w:hAnsiTheme="majorHAnsi" w:cs="Times New Roman"/>
                <w:sz w:val="20"/>
                <w:szCs w:val="20"/>
              </w:rPr>
              <w:t>wewnątrzjęzykowych</w:t>
            </w:r>
            <w:proofErr w:type="spellEnd"/>
            <w:r w:rsidRPr="006E317E">
              <w:rPr>
                <w:rFonts w:asciiTheme="majorHAnsi" w:eastAsia="Calibri" w:hAnsiTheme="majorHAnsi" w:cs="Times New Roman"/>
                <w:sz w:val="20"/>
                <w:szCs w:val="20"/>
              </w:rPr>
              <w:t xml:space="preserve"> relacji semantycznych, jak np. homonimia, polisemia oraz międzyjęzykowych relacji semantycznych, w tym m.in. konwergencja, dywergencja.  </w:t>
            </w:r>
            <w:r w:rsidRPr="006E317E">
              <w:rPr>
                <w:rFonts w:asciiTheme="majorHAnsi" w:eastAsia="Calibri" w:hAnsiTheme="majorHAnsi" w:cs="Times New Roman"/>
                <w:i/>
                <w:sz w:val="20"/>
                <w:szCs w:val="20"/>
              </w:rPr>
              <w:t xml:space="preserve">Faux </w:t>
            </w:r>
            <w:proofErr w:type="spellStart"/>
            <w:r w:rsidRPr="006E317E">
              <w:rPr>
                <w:rFonts w:asciiTheme="majorHAnsi" w:eastAsia="Calibri" w:hAnsiTheme="majorHAnsi" w:cs="Times New Roman"/>
                <w:i/>
                <w:sz w:val="20"/>
                <w:szCs w:val="20"/>
              </w:rPr>
              <w:t>amis</w:t>
            </w:r>
            <w:proofErr w:type="spellEnd"/>
            <w:r w:rsidRPr="006E317E">
              <w:rPr>
                <w:rFonts w:asciiTheme="majorHAnsi" w:eastAsia="Calibri" w:hAnsiTheme="majorHAnsi" w:cs="Times New Roman"/>
                <w:sz w:val="20"/>
                <w:szCs w:val="20"/>
              </w:rPr>
              <w:t xml:space="preserve"> dla pary językowej niemiecko-polskiej.</w:t>
            </w:r>
          </w:p>
        </w:tc>
        <w:tc>
          <w:tcPr>
            <w:tcW w:w="1086" w:type="dxa"/>
            <w:vAlign w:val="center"/>
          </w:tcPr>
          <w:p w14:paraId="68D749F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7</w:t>
            </w:r>
          </w:p>
        </w:tc>
        <w:tc>
          <w:tcPr>
            <w:tcW w:w="1086" w:type="dxa"/>
            <w:vAlign w:val="center"/>
          </w:tcPr>
          <w:p w14:paraId="263CD734"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6E317E" w:rsidRPr="006E317E" w14:paraId="12FE2937" w14:textId="77777777" w:rsidTr="11CCC50A">
        <w:trPr>
          <w:trHeight w:val="474"/>
        </w:trPr>
        <w:tc>
          <w:tcPr>
            <w:tcW w:w="692" w:type="dxa"/>
          </w:tcPr>
          <w:p w14:paraId="5B215EDF"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6208" w:type="dxa"/>
          </w:tcPr>
          <w:p w14:paraId="2A417F4F"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Wybrane zagadnienia w zakresie różnic składniowych.</w:t>
            </w:r>
          </w:p>
        </w:tc>
        <w:tc>
          <w:tcPr>
            <w:tcW w:w="1086" w:type="dxa"/>
            <w:vAlign w:val="center"/>
          </w:tcPr>
          <w:p w14:paraId="2DBDBB9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86" w:type="dxa"/>
            <w:vAlign w:val="center"/>
          </w:tcPr>
          <w:p w14:paraId="62D15030"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3A31F669" w14:textId="77777777" w:rsidTr="11CCC50A">
        <w:trPr>
          <w:trHeight w:val="474"/>
        </w:trPr>
        <w:tc>
          <w:tcPr>
            <w:tcW w:w="692" w:type="dxa"/>
          </w:tcPr>
          <w:p w14:paraId="3B7FEC69"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6208" w:type="dxa"/>
          </w:tcPr>
          <w:p w14:paraId="359D5249"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Kontrasty w zakresie frazeologii.</w:t>
            </w:r>
          </w:p>
        </w:tc>
        <w:tc>
          <w:tcPr>
            <w:tcW w:w="1086" w:type="dxa"/>
            <w:vAlign w:val="center"/>
          </w:tcPr>
          <w:p w14:paraId="6F6A81B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8</w:t>
            </w:r>
          </w:p>
        </w:tc>
        <w:tc>
          <w:tcPr>
            <w:tcW w:w="1086" w:type="dxa"/>
            <w:vAlign w:val="center"/>
          </w:tcPr>
          <w:p w14:paraId="63FE9F4B"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6E317E" w:rsidRPr="006E317E" w14:paraId="119DCE02" w14:textId="77777777" w:rsidTr="11CCC50A">
        <w:trPr>
          <w:trHeight w:val="474"/>
        </w:trPr>
        <w:tc>
          <w:tcPr>
            <w:tcW w:w="692" w:type="dxa"/>
          </w:tcPr>
          <w:p w14:paraId="29C6DEC8"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C9</w:t>
            </w:r>
          </w:p>
        </w:tc>
        <w:tc>
          <w:tcPr>
            <w:tcW w:w="6208" w:type="dxa"/>
          </w:tcPr>
          <w:p w14:paraId="4D5D60D1"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Wybrane zagadnienia w zakresie pragmatyki językowej (m.in. formy </w:t>
            </w:r>
            <w:proofErr w:type="spellStart"/>
            <w:r w:rsidRPr="006E317E">
              <w:rPr>
                <w:rFonts w:asciiTheme="majorHAnsi" w:eastAsia="Calibri" w:hAnsiTheme="majorHAnsi" w:cs="Times New Roman"/>
                <w:sz w:val="20"/>
                <w:szCs w:val="20"/>
              </w:rPr>
              <w:t>adresatywne</w:t>
            </w:r>
            <w:proofErr w:type="spellEnd"/>
            <w:r w:rsidRPr="006E317E">
              <w:rPr>
                <w:rFonts w:asciiTheme="majorHAnsi" w:eastAsia="Calibri" w:hAnsiTheme="majorHAnsi" w:cs="Times New Roman"/>
                <w:sz w:val="20"/>
                <w:szCs w:val="20"/>
              </w:rPr>
              <w:t xml:space="preserve">, formuły rutynowe) – analiza porównawcza. </w:t>
            </w:r>
            <w:proofErr w:type="spellStart"/>
            <w:r w:rsidRPr="006E317E">
              <w:rPr>
                <w:rFonts w:asciiTheme="majorHAnsi" w:eastAsia="Calibri" w:hAnsiTheme="majorHAnsi" w:cs="Times New Roman"/>
                <w:sz w:val="20"/>
                <w:szCs w:val="20"/>
              </w:rPr>
              <w:t>Pluricentryzm</w:t>
            </w:r>
            <w:proofErr w:type="spellEnd"/>
            <w:r w:rsidRPr="006E317E">
              <w:rPr>
                <w:rFonts w:asciiTheme="majorHAnsi" w:eastAsia="Calibri" w:hAnsiTheme="majorHAnsi" w:cs="Times New Roman"/>
                <w:sz w:val="20"/>
                <w:szCs w:val="20"/>
              </w:rPr>
              <w:t xml:space="preserve"> języka niemieckiego.</w:t>
            </w:r>
          </w:p>
        </w:tc>
        <w:tc>
          <w:tcPr>
            <w:tcW w:w="1086" w:type="dxa"/>
            <w:vAlign w:val="center"/>
          </w:tcPr>
          <w:p w14:paraId="12581AA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86" w:type="dxa"/>
            <w:vAlign w:val="center"/>
          </w:tcPr>
          <w:p w14:paraId="59043623"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0286DFF8" w14:textId="77777777" w:rsidTr="11CCC50A">
        <w:trPr>
          <w:trHeight w:val="474"/>
        </w:trPr>
        <w:tc>
          <w:tcPr>
            <w:tcW w:w="692" w:type="dxa"/>
          </w:tcPr>
          <w:p w14:paraId="6DF4EEC7"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C10</w:t>
            </w:r>
          </w:p>
        </w:tc>
        <w:tc>
          <w:tcPr>
            <w:tcW w:w="6208" w:type="dxa"/>
          </w:tcPr>
          <w:p w14:paraId="68793024" w14:textId="77777777" w:rsidR="006D6D25" w:rsidRPr="006E317E" w:rsidRDefault="006D6D25"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Wybrane zagadnienia z leksykografii niemiecko-polskiej.</w:t>
            </w:r>
          </w:p>
        </w:tc>
        <w:tc>
          <w:tcPr>
            <w:tcW w:w="1086" w:type="dxa"/>
            <w:vAlign w:val="center"/>
          </w:tcPr>
          <w:p w14:paraId="0C38CBFE"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86" w:type="dxa"/>
            <w:vAlign w:val="center"/>
          </w:tcPr>
          <w:p w14:paraId="79F68CDC" w14:textId="77777777" w:rsidR="006D6D25" w:rsidRPr="006E317E" w:rsidRDefault="006D6D25" w:rsidP="00B90115">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C1B1476" w14:textId="77777777" w:rsidTr="11CCC50A">
        <w:trPr>
          <w:trHeight w:val="233"/>
        </w:trPr>
        <w:tc>
          <w:tcPr>
            <w:tcW w:w="692" w:type="dxa"/>
          </w:tcPr>
          <w:p w14:paraId="0B4ACCF1" w14:textId="77777777" w:rsidR="006D6D25" w:rsidRPr="006E317E" w:rsidRDefault="006D6D25" w:rsidP="00B90115">
            <w:pPr>
              <w:spacing w:before="20" w:after="20"/>
              <w:rPr>
                <w:rFonts w:asciiTheme="majorHAnsi" w:eastAsia="Calibri" w:hAnsiTheme="majorHAnsi" w:cs="Times New Roman"/>
                <w:sz w:val="20"/>
                <w:szCs w:val="20"/>
              </w:rPr>
            </w:pPr>
          </w:p>
        </w:tc>
        <w:tc>
          <w:tcPr>
            <w:tcW w:w="6208" w:type="dxa"/>
          </w:tcPr>
          <w:p w14:paraId="4FA4F499" w14:textId="77777777" w:rsidR="006D6D25" w:rsidRPr="006E317E" w:rsidRDefault="006D6D25" w:rsidP="00B90115">
            <w:pPr>
              <w:spacing w:before="20" w:after="20"/>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Liczba godzin w semestrze V:</w:t>
            </w:r>
          </w:p>
        </w:tc>
        <w:tc>
          <w:tcPr>
            <w:tcW w:w="1086" w:type="dxa"/>
            <w:vAlign w:val="center"/>
          </w:tcPr>
          <w:p w14:paraId="06486126"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30</w:t>
            </w:r>
          </w:p>
        </w:tc>
        <w:tc>
          <w:tcPr>
            <w:tcW w:w="1086" w:type="dxa"/>
          </w:tcPr>
          <w:p w14:paraId="21C3B59D"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18</w:t>
            </w:r>
          </w:p>
        </w:tc>
      </w:tr>
      <w:tr w:rsidR="006E317E" w:rsidRPr="006E317E" w14:paraId="29665955" w14:textId="77777777" w:rsidTr="11CCC50A">
        <w:tc>
          <w:tcPr>
            <w:tcW w:w="692" w:type="dxa"/>
          </w:tcPr>
          <w:p w14:paraId="65ECD732" w14:textId="77777777" w:rsidR="006D6D25" w:rsidRPr="006E317E" w:rsidRDefault="006D6D25" w:rsidP="00B90115">
            <w:pPr>
              <w:spacing w:before="20" w:after="20"/>
              <w:rPr>
                <w:rFonts w:asciiTheme="majorHAnsi" w:eastAsia="Calibri" w:hAnsiTheme="majorHAnsi" w:cs="Times New Roman"/>
                <w:b/>
                <w:sz w:val="20"/>
                <w:szCs w:val="20"/>
              </w:rPr>
            </w:pPr>
          </w:p>
        </w:tc>
        <w:tc>
          <w:tcPr>
            <w:tcW w:w="6208" w:type="dxa"/>
          </w:tcPr>
          <w:p w14:paraId="4A087B65" w14:textId="77777777" w:rsidR="006D6D25" w:rsidRPr="006E317E" w:rsidRDefault="006D6D25" w:rsidP="00B90115">
            <w:pPr>
              <w:spacing w:before="20" w:after="20"/>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ćwiczeń:</w:t>
            </w:r>
          </w:p>
        </w:tc>
        <w:tc>
          <w:tcPr>
            <w:tcW w:w="1086" w:type="dxa"/>
            <w:vAlign w:val="center"/>
          </w:tcPr>
          <w:p w14:paraId="4272B08D"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45</w:t>
            </w:r>
          </w:p>
        </w:tc>
        <w:tc>
          <w:tcPr>
            <w:tcW w:w="1086" w:type="dxa"/>
          </w:tcPr>
          <w:p w14:paraId="44EBE96A" w14:textId="77777777" w:rsidR="006D6D25" w:rsidRPr="006E317E" w:rsidRDefault="006D6D25" w:rsidP="00B90115">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27</w:t>
            </w:r>
          </w:p>
        </w:tc>
      </w:tr>
    </w:tbl>
    <w:p w14:paraId="567DD2D7" w14:textId="77777777" w:rsidR="006D6D25" w:rsidRPr="006E317E" w:rsidRDefault="006D6D25" w:rsidP="006D6D25">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4963"/>
        <w:gridCol w:w="2803"/>
      </w:tblGrid>
      <w:tr w:rsidR="006E317E" w:rsidRPr="006E317E" w14:paraId="61617969" w14:textId="77777777" w:rsidTr="00B90115">
        <w:trPr>
          <w:jc w:val="center"/>
        </w:trPr>
        <w:tc>
          <w:tcPr>
            <w:tcW w:w="1402" w:type="dxa"/>
          </w:tcPr>
          <w:p w14:paraId="340E6E74"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28B024A5"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2803" w:type="dxa"/>
          </w:tcPr>
          <w:p w14:paraId="087A92E1" w14:textId="77777777" w:rsidR="006D6D25" w:rsidRPr="006E317E" w:rsidRDefault="006D6D25" w:rsidP="00B90115">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7DB0E992" w14:textId="77777777" w:rsidTr="00B90115">
        <w:trPr>
          <w:jc w:val="center"/>
        </w:trPr>
        <w:tc>
          <w:tcPr>
            <w:tcW w:w="1402" w:type="dxa"/>
          </w:tcPr>
          <w:p w14:paraId="737B8968" w14:textId="77777777" w:rsidR="006D6D25" w:rsidRPr="006E317E" w:rsidRDefault="006D6D25" w:rsidP="00B90115">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655359EF"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M2 – dyskusja, wykład interaktywny, </w:t>
            </w:r>
          </w:p>
          <w:p w14:paraId="49AE091B" w14:textId="77777777" w:rsidR="006D6D25" w:rsidRPr="006E317E" w:rsidRDefault="006D6D25" w:rsidP="00B90115">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spacing w:val="-6"/>
                <w:sz w:val="20"/>
                <w:szCs w:val="20"/>
              </w:rPr>
              <w:t xml:space="preserve">M5 – </w:t>
            </w:r>
            <w:r w:rsidRPr="006E317E">
              <w:rPr>
                <w:rFonts w:asciiTheme="majorHAnsi" w:eastAsia="Calibri" w:hAnsiTheme="majorHAnsi" w:cs="Times New Roman"/>
                <w:sz w:val="20"/>
                <w:szCs w:val="20"/>
              </w:rPr>
              <w:t>ćwiczenia</w:t>
            </w:r>
            <w:r w:rsidRPr="006E317E">
              <w:rPr>
                <w:rFonts w:asciiTheme="majorHAnsi" w:eastAsia="Calibri" w:hAnsiTheme="majorHAnsi" w:cs="Times New Roman"/>
                <w:spacing w:val="-6"/>
                <w:sz w:val="20"/>
                <w:szCs w:val="20"/>
              </w:rPr>
              <w:t xml:space="preserve"> produkcyjne w ramach omawianych kategorii językowych, w tym także translacyjne, </w:t>
            </w:r>
            <w:r w:rsidRPr="006E317E">
              <w:rPr>
                <w:rFonts w:asciiTheme="majorHAnsi" w:eastAsia="Calibri" w:hAnsiTheme="majorHAnsi" w:cs="Times New Roman"/>
                <w:spacing w:val="-2"/>
                <w:sz w:val="20"/>
                <w:szCs w:val="20"/>
              </w:rPr>
              <w:t>prezentacja wybranych zagadnień z wykorzystaniem</w:t>
            </w:r>
            <w:r w:rsidRPr="006E317E">
              <w:rPr>
                <w:rFonts w:asciiTheme="majorHAnsi" w:eastAsia="Calibri" w:hAnsiTheme="majorHAnsi" w:cs="Times New Roman"/>
                <w:sz w:val="20"/>
                <w:szCs w:val="20"/>
              </w:rPr>
              <w:t xml:space="preserve"> materiałów multimedialnych, analiza tekstów w odniesieniu do omawianych kategorii językowych, wygłoszenie referatu przez studenta, analiza artykułów (tekstów naukowych) z czasopism fachowych</w:t>
            </w:r>
          </w:p>
        </w:tc>
        <w:tc>
          <w:tcPr>
            <w:tcW w:w="2803" w:type="dxa"/>
          </w:tcPr>
          <w:p w14:paraId="34A01E23" w14:textId="77777777" w:rsidR="006D6D25" w:rsidRPr="006E317E" w:rsidRDefault="006D6D25" w:rsidP="00B90115">
            <w:pPr>
              <w:spacing w:before="60" w:after="6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prezentacje PowerPoint, słowniki (tradycyjne oraz on-line), </w:t>
            </w:r>
            <w:r w:rsidRPr="006E317E">
              <w:rPr>
                <w:rFonts w:asciiTheme="majorHAnsi" w:eastAsia="Calibri" w:hAnsiTheme="majorHAnsi" w:cs="Times New Roman"/>
                <w:spacing w:val="-4"/>
                <w:sz w:val="20"/>
                <w:szCs w:val="20"/>
              </w:rPr>
              <w:t>materiały ćwiczeniowe opracowane</w:t>
            </w:r>
            <w:r w:rsidRPr="006E317E">
              <w:rPr>
                <w:rFonts w:asciiTheme="majorHAnsi" w:eastAsia="Calibri" w:hAnsiTheme="majorHAnsi" w:cs="Times New Roman"/>
                <w:sz w:val="20"/>
                <w:szCs w:val="20"/>
              </w:rPr>
              <w:t xml:space="preserve"> przez osobę prowadzącą zajęcia </w:t>
            </w:r>
          </w:p>
        </w:tc>
      </w:tr>
    </w:tbl>
    <w:p w14:paraId="06FD837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46A96F21"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170"/>
        <w:gridCol w:w="2551"/>
      </w:tblGrid>
      <w:tr w:rsidR="006E317E" w:rsidRPr="006E317E" w14:paraId="32F38E29" w14:textId="77777777" w:rsidTr="00B90115">
        <w:tc>
          <w:tcPr>
            <w:tcW w:w="1459" w:type="dxa"/>
            <w:vAlign w:val="center"/>
          </w:tcPr>
          <w:p w14:paraId="6D192B57" w14:textId="77777777" w:rsidR="006D6D25" w:rsidRPr="006E317E" w:rsidRDefault="006D6D25" w:rsidP="00B90115">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5170" w:type="dxa"/>
            <w:vAlign w:val="center"/>
          </w:tcPr>
          <w:p w14:paraId="79A08716" w14:textId="77777777" w:rsidR="006D6D25" w:rsidRPr="006E317E" w:rsidRDefault="006D6D25"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1E6B5925" w14:textId="77777777" w:rsidR="006D6D25" w:rsidRPr="006E317E" w:rsidRDefault="006D6D25" w:rsidP="00B90115">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2551" w:type="dxa"/>
            <w:vAlign w:val="center"/>
          </w:tcPr>
          <w:p w14:paraId="1747A78D" w14:textId="77777777" w:rsidR="006D6D25" w:rsidRPr="006E317E" w:rsidRDefault="006D6D25" w:rsidP="00B90115">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47A34240" w14:textId="77777777" w:rsidTr="00B90115">
        <w:tc>
          <w:tcPr>
            <w:tcW w:w="1459" w:type="dxa"/>
          </w:tcPr>
          <w:p w14:paraId="44A18EBD" w14:textId="77777777" w:rsidR="006D6D25" w:rsidRPr="006E317E" w:rsidRDefault="006D6D25" w:rsidP="00B90115">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lastRenderedPageBreak/>
              <w:t>Ćwiczenia</w:t>
            </w:r>
          </w:p>
        </w:tc>
        <w:tc>
          <w:tcPr>
            <w:tcW w:w="5170" w:type="dxa"/>
            <w:vAlign w:val="center"/>
          </w:tcPr>
          <w:p w14:paraId="04EDCC52"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F1 – sprawdzian (pisemny)</w:t>
            </w:r>
          </w:p>
          <w:p w14:paraId="31C4093B" w14:textId="77777777" w:rsidR="006D6D25" w:rsidRPr="006E317E" w:rsidRDefault="006D6D25" w:rsidP="00B90115">
            <w:pPr>
              <w:spacing w:before="20" w:after="20" w:line="240" w:lineRule="auto"/>
              <w:ind w:left="384" w:hanging="384"/>
              <w:rPr>
                <w:rFonts w:asciiTheme="majorHAnsi" w:eastAsia="Calibri" w:hAnsiTheme="majorHAnsi" w:cs="Times New Roman"/>
                <w:sz w:val="20"/>
                <w:szCs w:val="20"/>
              </w:rPr>
            </w:pPr>
            <w:r w:rsidRPr="006E317E">
              <w:rPr>
                <w:rFonts w:asciiTheme="majorHAnsi" w:eastAsia="Calibri" w:hAnsiTheme="majorHAnsi" w:cs="Times New Roman"/>
                <w:sz w:val="20"/>
                <w:szCs w:val="20"/>
              </w:rPr>
              <w:t>F2 – obserwacja/aktywność (ocena ćwiczeń wykonywanych podczas zajęć i jako pracy własnej)</w:t>
            </w:r>
          </w:p>
          <w:p w14:paraId="48A2F30D"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F3 – praca pisemna lub opracowanie prezentacji</w:t>
            </w:r>
          </w:p>
          <w:p w14:paraId="2E5312AA"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F4 – wypowiedź ustna (udział w dyskusji, wygłoszenie referatu)</w:t>
            </w:r>
          </w:p>
        </w:tc>
        <w:tc>
          <w:tcPr>
            <w:tcW w:w="2551" w:type="dxa"/>
            <w:vAlign w:val="center"/>
          </w:tcPr>
          <w:p w14:paraId="43FFCE89" w14:textId="77777777" w:rsidR="006D6D25" w:rsidRPr="006E317E" w:rsidRDefault="006D6D25"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P3 – ocena podsumowująca powstała na podstawie ocen formujących uzyskanych w danym semestrze</w:t>
            </w:r>
          </w:p>
        </w:tc>
      </w:tr>
    </w:tbl>
    <w:p w14:paraId="5D315AFA" w14:textId="77777777" w:rsidR="006D6D25" w:rsidRPr="006E317E" w:rsidRDefault="006D6D25" w:rsidP="006D6D25">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rPr>
        <w:t>8.2. Sposoby (metody) weryfikacji osiągnięcia przedmiotowych efektów uczenia się (wstawić „x”)</w:t>
      </w:r>
    </w:p>
    <w:tbl>
      <w:tblPr>
        <w:tblW w:w="9177"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559"/>
        <w:gridCol w:w="1418"/>
        <w:gridCol w:w="1559"/>
        <w:gridCol w:w="1134"/>
        <w:gridCol w:w="1417"/>
      </w:tblGrid>
      <w:tr w:rsidR="002C0439" w:rsidRPr="006E317E" w14:paraId="56ABEF74" w14:textId="77777777" w:rsidTr="11CCC50A">
        <w:trPr>
          <w:trHeight w:val="150"/>
        </w:trPr>
        <w:tc>
          <w:tcPr>
            <w:tcW w:w="2090" w:type="dxa"/>
            <w:vMerge w:val="restart"/>
            <w:tcBorders>
              <w:left w:val="single" w:sz="4" w:space="0" w:color="000000" w:themeColor="text1"/>
              <w:right w:val="single" w:sz="4" w:space="0" w:color="000000" w:themeColor="text1"/>
            </w:tcBorders>
            <w:vAlign w:val="center"/>
          </w:tcPr>
          <w:p w14:paraId="497C1ED5" w14:textId="77777777" w:rsidR="006D6D25" w:rsidRPr="006E317E" w:rsidRDefault="006D6D25" w:rsidP="00B90115">
            <w:pPr>
              <w:spacing w:before="20" w:after="20" w:line="240" w:lineRule="auto"/>
              <w:jc w:val="center"/>
              <w:rPr>
                <w:rFonts w:asciiTheme="majorHAnsi" w:eastAsia="Calibri" w:hAnsiTheme="majorHAnsi" w:cs="Times New Roman"/>
                <w:sz w:val="28"/>
                <w:szCs w:val="28"/>
              </w:rPr>
            </w:pPr>
            <w:r w:rsidRPr="006E317E">
              <w:rPr>
                <w:rFonts w:asciiTheme="majorHAnsi" w:eastAsia="Calibri" w:hAnsiTheme="majorHAnsi" w:cs="Times New Roman"/>
                <w:b/>
                <w:bCs/>
                <w:sz w:val="20"/>
                <w:szCs w:val="20"/>
              </w:rPr>
              <w:t>Symbol efektu</w:t>
            </w:r>
          </w:p>
        </w:tc>
        <w:tc>
          <w:tcPr>
            <w:tcW w:w="7087" w:type="dxa"/>
            <w:gridSpan w:val="5"/>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9B7AE71" w14:textId="77777777" w:rsidR="006D6D25" w:rsidRPr="006E317E" w:rsidRDefault="006D6D25" w:rsidP="00B90115">
            <w:pPr>
              <w:spacing w:before="20" w:after="20" w:line="240" w:lineRule="auto"/>
              <w:jc w:val="center"/>
              <w:rPr>
                <w:rFonts w:asciiTheme="majorHAnsi" w:eastAsia="Calibri" w:hAnsiTheme="majorHAnsi" w:cs="Times New Roman"/>
                <w:bCs/>
                <w:sz w:val="16"/>
                <w:szCs w:val="10"/>
              </w:rPr>
            </w:pPr>
            <w:r w:rsidRPr="006E317E">
              <w:rPr>
                <w:rFonts w:asciiTheme="majorHAnsi" w:eastAsia="Calibri" w:hAnsiTheme="majorHAnsi" w:cs="Times New Roman"/>
                <w:bCs/>
                <w:sz w:val="16"/>
                <w:szCs w:val="10"/>
              </w:rPr>
              <w:t xml:space="preserve">Ćwiczenia </w:t>
            </w:r>
          </w:p>
        </w:tc>
      </w:tr>
      <w:tr w:rsidR="002C0439" w:rsidRPr="006E317E" w14:paraId="19174BF4" w14:textId="77777777" w:rsidTr="11CCC50A">
        <w:trPr>
          <w:trHeight w:val="325"/>
        </w:trPr>
        <w:tc>
          <w:tcPr>
            <w:tcW w:w="2090" w:type="dxa"/>
            <w:vMerge/>
            <w:vAlign w:val="center"/>
          </w:tcPr>
          <w:p w14:paraId="1D0E1D25" w14:textId="77777777" w:rsidR="006D6D25" w:rsidRPr="006E317E" w:rsidRDefault="006D6D25" w:rsidP="00B90115">
            <w:pPr>
              <w:spacing w:before="20" w:after="20" w:line="240" w:lineRule="auto"/>
              <w:jc w:val="center"/>
              <w:rPr>
                <w:rFonts w:asciiTheme="majorHAnsi" w:eastAsia="Calibri" w:hAnsiTheme="majorHAnsi" w:cs="Times New Roman"/>
                <w:sz w:val="28"/>
                <w:szCs w:val="28"/>
              </w:rPr>
            </w:pPr>
          </w:p>
        </w:tc>
        <w:tc>
          <w:tcPr>
            <w:tcW w:w="1559" w:type="dxa"/>
            <w:tcBorders>
              <w:top w:val="single" w:sz="4" w:space="0" w:color="auto"/>
              <w:left w:val="single" w:sz="4" w:space="0" w:color="auto"/>
              <w:bottom w:val="single" w:sz="4" w:space="0" w:color="000000" w:themeColor="text1"/>
              <w:right w:val="single" w:sz="4" w:space="0" w:color="000000" w:themeColor="text1"/>
            </w:tcBorders>
            <w:vAlign w:val="center"/>
          </w:tcPr>
          <w:p w14:paraId="4180CC6A" w14:textId="77777777" w:rsidR="006D6D25" w:rsidRPr="006E317E" w:rsidRDefault="006D6D25" w:rsidP="00B90115">
            <w:pPr>
              <w:spacing w:before="20" w:after="2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52ECC4A" w14:textId="77777777" w:rsidR="006D6D25" w:rsidRPr="006E317E" w:rsidRDefault="006D6D25" w:rsidP="00B90115">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F5FD4D3" w14:textId="77777777" w:rsidR="006D6D25" w:rsidRPr="006E317E" w:rsidRDefault="006D6D25" w:rsidP="00B90115">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F3</w:t>
            </w:r>
          </w:p>
        </w:tc>
        <w:tc>
          <w:tcPr>
            <w:tcW w:w="1134" w:type="dxa"/>
            <w:tcBorders>
              <w:top w:val="single" w:sz="4" w:space="0" w:color="auto"/>
              <w:left w:val="single" w:sz="4" w:space="0" w:color="000000" w:themeColor="text1"/>
              <w:bottom w:val="single" w:sz="4" w:space="0" w:color="000000" w:themeColor="text1"/>
              <w:right w:val="single" w:sz="4" w:space="0" w:color="auto"/>
            </w:tcBorders>
            <w:vAlign w:val="center"/>
          </w:tcPr>
          <w:p w14:paraId="4A74875B" w14:textId="77777777" w:rsidR="006D6D25" w:rsidRPr="006E317E" w:rsidRDefault="006D6D25" w:rsidP="00B90115">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F4</w:t>
            </w:r>
          </w:p>
        </w:tc>
        <w:tc>
          <w:tcPr>
            <w:tcW w:w="1417" w:type="dxa"/>
            <w:tcBorders>
              <w:top w:val="single" w:sz="4" w:space="0" w:color="auto"/>
              <w:left w:val="single" w:sz="4" w:space="0" w:color="auto"/>
              <w:bottom w:val="single" w:sz="4" w:space="0" w:color="000000" w:themeColor="text1"/>
              <w:right w:val="single" w:sz="4" w:space="0" w:color="000000" w:themeColor="text1"/>
            </w:tcBorders>
            <w:vAlign w:val="center"/>
          </w:tcPr>
          <w:p w14:paraId="73798CB1" w14:textId="77777777" w:rsidR="006D6D25" w:rsidRPr="006E317E" w:rsidRDefault="006D6D25" w:rsidP="00B90115">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P3</w:t>
            </w:r>
          </w:p>
        </w:tc>
      </w:tr>
      <w:tr w:rsidR="002C0439" w:rsidRPr="006E317E" w14:paraId="3E7C3F71"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9879D" w14:textId="77777777" w:rsidR="006D6D25" w:rsidRPr="006E317E" w:rsidRDefault="006D6D25" w:rsidP="00B90115">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7645FD0"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C76DE"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9075A"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60BE654"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900E29"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5A828B05"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AB854"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9E4609"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180BE"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E4B8B6"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8F0717"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0FE9A2"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71A16394"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C2E3C"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D269CEC"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EDD80"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647A8C"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8BE413A"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D904FF"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49DCD4F8"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7626C4" w14:textId="77777777" w:rsidR="006D6D25" w:rsidRPr="006E317E" w:rsidRDefault="006D6D25"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BA0CBC"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778D6"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3A334"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E08C64E"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AC4B99"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6E45734B"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30444"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276AD7"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A6E2E"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1BDC5"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5F9E6FD"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F1F4921"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51D7CDDA"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4EB45" w14:textId="77777777" w:rsidR="006D6D25" w:rsidRPr="006E317E" w:rsidRDefault="006D6D25" w:rsidP="00B90115">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U_03</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FA2ACFB"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2D6DA"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92F7A"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EEF43B2"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04DE7B"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158F95EE"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114BC" w14:textId="77777777" w:rsidR="006D6D25" w:rsidRPr="006E317E" w:rsidRDefault="006D6D25" w:rsidP="00B90115">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8569C1"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36FBCF"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72737"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C583BDB"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FFCEFFD" w14:textId="77777777" w:rsidR="006D6D25" w:rsidRPr="006E317E" w:rsidRDefault="006D6D25" w:rsidP="00B90115">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11CCC50A" w:rsidRPr="006E317E" w14:paraId="05FECD2C" w14:textId="77777777" w:rsidTr="11CCC50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89DBC" w14:textId="5F59C14A" w:rsidR="75B410B7" w:rsidRPr="006E317E" w:rsidRDefault="75B410B7" w:rsidP="11CCC50A">
            <w:pPr>
              <w:spacing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3C799B" w14:textId="40B00666" w:rsidR="11CCC50A" w:rsidRPr="006E317E" w:rsidRDefault="11CCC50A" w:rsidP="11CCC50A">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7689B" w14:textId="06FB06BD" w:rsidR="75B410B7" w:rsidRPr="006E317E" w:rsidRDefault="75B410B7" w:rsidP="11CCC50A">
            <w:pPr>
              <w:spacing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39E59" w14:textId="5E422FBA" w:rsidR="11CCC50A" w:rsidRPr="006E317E" w:rsidRDefault="11CCC50A" w:rsidP="11CCC50A">
            <w:pPr>
              <w:spacing w:line="240" w:lineRule="auto"/>
              <w:jc w:val="center"/>
              <w:rPr>
                <w:rFonts w:asciiTheme="majorHAnsi" w:eastAsia="Calibri" w:hAnsiTheme="majorHAnsi"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48DCD4A" w14:textId="6CCC7642" w:rsidR="11CCC50A" w:rsidRPr="006E317E" w:rsidRDefault="11CCC50A" w:rsidP="11CCC50A">
            <w:pPr>
              <w:spacing w:line="240" w:lineRule="auto"/>
              <w:jc w:val="center"/>
              <w:rPr>
                <w:rFonts w:asciiTheme="majorHAnsi" w:eastAsia="Calibri" w:hAnsiTheme="majorHAnsi" w:cs="Times New Roman"/>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6DAE46" w14:textId="7B399F27" w:rsidR="75B410B7" w:rsidRPr="006E317E" w:rsidRDefault="75B410B7" w:rsidP="11CCC50A">
            <w:pPr>
              <w:spacing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bl>
    <w:p w14:paraId="4B877334" w14:textId="461D5091" w:rsidR="38A0CD3C" w:rsidRPr="007D68CA" w:rsidRDefault="007D68CA" w:rsidP="007D68CA">
      <w:pPr>
        <w:keepNext/>
        <w:spacing w:before="120" w:after="120" w:line="240" w:lineRule="auto"/>
        <w:jc w:val="both"/>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8"/>
        <w:tblW w:w="9180" w:type="dxa"/>
        <w:tblLook w:val="04A0" w:firstRow="1" w:lastRow="0" w:firstColumn="1" w:lastColumn="0" w:noHBand="0" w:noVBand="1"/>
      </w:tblPr>
      <w:tblGrid>
        <w:gridCol w:w="9180"/>
      </w:tblGrid>
      <w:tr w:rsidR="006E317E" w:rsidRPr="006E317E" w14:paraId="78AB7EDE" w14:textId="77777777" w:rsidTr="00B90115">
        <w:tc>
          <w:tcPr>
            <w:tcW w:w="9180" w:type="dxa"/>
          </w:tcPr>
          <w:p w14:paraId="747A78BC" w14:textId="77777777" w:rsidR="006D6D25" w:rsidRPr="006E317E" w:rsidRDefault="006D6D25" w:rsidP="00B90115">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1976ABDA" w14:textId="77777777" w:rsidR="006D6D25" w:rsidRPr="006E317E" w:rsidRDefault="006D6D25" w:rsidP="00B90115">
            <w:pPr>
              <w:spacing w:after="0" w:line="240" w:lineRule="auto"/>
              <w:rPr>
                <w:rFonts w:asciiTheme="majorHAnsi" w:eastAsia="Calibri" w:hAnsiTheme="majorHAnsi"/>
              </w:rPr>
            </w:pPr>
            <w:r w:rsidRPr="006E317E">
              <w:rPr>
                <w:rFonts w:asciiTheme="majorHAnsi" w:eastAsia="Calibri" w:hAnsiTheme="majorHAnsi"/>
              </w:rPr>
              <w:t>90%– 100% ocena 5.0; 80%– 89% ocena  4.5; 70% – 70% ocena 4.0; 60%– 69% ocena 3.5; 50%– 59%  ocena 3.0; 0%– 49% ocena 2.0</w:t>
            </w:r>
          </w:p>
        </w:tc>
      </w:tr>
    </w:tbl>
    <w:p w14:paraId="662EFF16"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0543D2F3" w14:textId="77777777" w:rsidTr="00B90115">
        <w:trPr>
          <w:trHeight w:val="252"/>
        </w:trPr>
        <w:tc>
          <w:tcPr>
            <w:tcW w:w="9214" w:type="dxa"/>
          </w:tcPr>
          <w:p w14:paraId="33FCD352" w14:textId="77777777" w:rsidR="006D6D25" w:rsidRPr="006E317E" w:rsidRDefault="006D6D25" w:rsidP="00B90115">
            <w:pPr>
              <w:spacing w:before="120" w:after="120" w:line="240" w:lineRule="auto"/>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Zaliczenie z oceną</w:t>
            </w:r>
          </w:p>
        </w:tc>
      </w:tr>
    </w:tbl>
    <w:p w14:paraId="160065CF" w14:textId="77777777" w:rsidR="006D6D25" w:rsidRPr="006E317E" w:rsidRDefault="006D6D25"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Style w:val="Tabela-Siatka11"/>
        <w:tblW w:w="9248" w:type="dxa"/>
        <w:jc w:val="center"/>
        <w:tblLayout w:type="fixed"/>
        <w:tblLook w:val="00A0" w:firstRow="1" w:lastRow="0" w:firstColumn="1" w:lastColumn="0" w:noHBand="0" w:noVBand="0"/>
      </w:tblPr>
      <w:tblGrid>
        <w:gridCol w:w="5650"/>
        <w:gridCol w:w="1984"/>
        <w:gridCol w:w="1614"/>
      </w:tblGrid>
      <w:tr w:rsidR="002C0439" w:rsidRPr="006E317E" w14:paraId="4F90E519" w14:textId="77777777" w:rsidTr="11CCC50A">
        <w:trPr>
          <w:trHeight w:val="291"/>
          <w:jc w:val="center"/>
        </w:trPr>
        <w:tc>
          <w:tcPr>
            <w:tcW w:w="5650" w:type="dxa"/>
            <w:vMerge w:val="restart"/>
            <w:vAlign w:val="center"/>
          </w:tcPr>
          <w:p w14:paraId="284E6C26" w14:textId="77777777" w:rsidR="006D6D25" w:rsidRPr="006E317E" w:rsidRDefault="006D6D25" w:rsidP="00B90115">
            <w:pPr>
              <w:spacing w:before="20" w:after="20"/>
              <w:jc w:val="center"/>
              <w:rPr>
                <w:rFonts w:asciiTheme="majorHAnsi" w:eastAsia="Calibri" w:hAnsiTheme="majorHAnsi"/>
                <w:b/>
                <w:bCs/>
              </w:rPr>
            </w:pPr>
            <w:r w:rsidRPr="006E317E">
              <w:rPr>
                <w:rFonts w:asciiTheme="majorHAnsi" w:eastAsia="Calibri" w:hAnsiTheme="majorHAnsi"/>
                <w:b/>
                <w:bCs/>
              </w:rPr>
              <w:t>Forma aktywności studenta</w:t>
            </w:r>
          </w:p>
        </w:tc>
        <w:tc>
          <w:tcPr>
            <w:tcW w:w="3598" w:type="dxa"/>
            <w:gridSpan w:val="2"/>
            <w:vAlign w:val="center"/>
          </w:tcPr>
          <w:p w14:paraId="6397BF40" w14:textId="77777777" w:rsidR="006D6D25" w:rsidRPr="006E317E" w:rsidRDefault="006D6D25" w:rsidP="00B90115">
            <w:pPr>
              <w:spacing w:before="20" w:after="20" w:line="240" w:lineRule="auto"/>
              <w:jc w:val="center"/>
              <w:rPr>
                <w:rFonts w:asciiTheme="majorHAnsi" w:eastAsia="Calibri" w:hAnsiTheme="majorHAnsi"/>
                <w:b/>
                <w:iCs/>
              </w:rPr>
            </w:pPr>
            <w:r w:rsidRPr="006E317E">
              <w:rPr>
                <w:rFonts w:asciiTheme="majorHAnsi" w:eastAsia="Calibri" w:hAnsiTheme="majorHAnsi"/>
                <w:b/>
                <w:iCs/>
              </w:rPr>
              <w:t>Liczba godzin</w:t>
            </w:r>
          </w:p>
        </w:tc>
      </w:tr>
      <w:tr w:rsidR="002C0439" w:rsidRPr="006E317E" w14:paraId="71E5AF3C" w14:textId="77777777" w:rsidTr="11CCC50A">
        <w:trPr>
          <w:trHeight w:val="291"/>
          <w:jc w:val="center"/>
        </w:trPr>
        <w:tc>
          <w:tcPr>
            <w:tcW w:w="5650" w:type="dxa"/>
            <w:vMerge/>
            <w:vAlign w:val="center"/>
          </w:tcPr>
          <w:p w14:paraId="04B1CAAD" w14:textId="77777777" w:rsidR="006D6D25" w:rsidRPr="006E317E" w:rsidRDefault="006D6D25" w:rsidP="00B90115">
            <w:pPr>
              <w:spacing w:before="20" w:after="20"/>
              <w:jc w:val="center"/>
              <w:rPr>
                <w:rFonts w:asciiTheme="majorHAnsi" w:eastAsia="Calibri" w:hAnsiTheme="majorHAnsi"/>
                <w:b/>
                <w:bCs/>
              </w:rPr>
            </w:pPr>
          </w:p>
        </w:tc>
        <w:tc>
          <w:tcPr>
            <w:tcW w:w="1984" w:type="dxa"/>
            <w:vAlign w:val="center"/>
          </w:tcPr>
          <w:p w14:paraId="33B8F31D" w14:textId="77777777" w:rsidR="006D6D25" w:rsidRPr="006E317E" w:rsidRDefault="006D6D25" w:rsidP="00B90115">
            <w:pPr>
              <w:spacing w:before="20" w:after="20" w:line="240" w:lineRule="auto"/>
              <w:jc w:val="center"/>
              <w:rPr>
                <w:rFonts w:asciiTheme="majorHAnsi" w:eastAsia="Calibri" w:hAnsiTheme="majorHAnsi"/>
                <w:b/>
                <w:iCs/>
              </w:rPr>
            </w:pPr>
            <w:r w:rsidRPr="006E317E">
              <w:rPr>
                <w:rFonts w:asciiTheme="majorHAnsi" w:eastAsia="Calibri" w:hAnsiTheme="majorHAnsi"/>
                <w:b/>
                <w:iCs/>
              </w:rPr>
              <w:t>na studiach stacjonarnych</w:t>
            </w:r>
          </w:p>
        </w:tc>
        <w:tc>
          <w:tcPr>
            <w:tcW w:w="1614" w:type="dxa"/>
          </w:tcPr>
          <w:p w14:paraId="59537613" w14:textId="77777777" w:rsidR="006D6D25" w:rsidRPr="006E317E" w:rsidRDefault="006D6D25" w:rsidP="00B90115">
            <w:pPr>
              <w:spacing w:before="20" w:after="20" w:line="240" w:lineRule="auto"/>
              <w:jc w:val="center"/>
              <w:rPr>
                <w:rFonts w:asciiTheme="majorHAnsi" w:eastAsia="Calibri" w:hAnsiTheme="majorHAnsi"/>
                <w:b/>
                <w:iCs/>
              </w:rPr>
            </w:pPr>
            <w:r w:rsidRPr="006E317E">
              <w:rPr>
                <w:rFonts w:asciiTheme="majorHAnsi" w:eastAsia="Calibri" w:hAnsiTheme="majorHAnsi"/>
                <w:b/>
                <w:iCs/>
              </w:rPr>
              <w:t>na studiach niestacjonarnych</w:t>
            </w:r>
          </w:p>
        </w:tc>
      </w:tr>
      <w:tr w:rsidR="002C0439" w:rsidRPr="006E317E" w14:paraId="44A3D1A1" w14:textId="77777777" w:rsidTr="11CCC50A">
        <w:trPr>
          <w:trHeight w:val="449"/>
          <w:jc w:val="center"/>
        </w:trPr>
        <w:tc>
          <w:tcPr>
            <w:tcW w:w="9248" w:type="dxa"/>
            <w:gridSpan w:val="3"/>
            <w:vAlign w:val="center"/>
          </w:tcPr>
          <w:p w14:paraId="13808610" w14:textId="77777777" w:rsidR="006D6D25" w:rsidRPr="006E317E" w:rsidRDefault="006D6D25" w:rsidP="00B90115">
            <w:pPr>
              <w:spacing w:before="20" w:after="20" w:line="240" w:lineRule="auto"/>
              <w:jc w:val="center"/>
              <w:rPr>
                <w:rFonts w:asciiTheme="majorHAnsi" w:eastAsia="Calibri" w:hAnsiTheme="majorHAnsi"/>
                <w:b/>
                <w:iCs/>
              </w:rPr>
            </w:pPr>
            <w:r w:rsidRPr="006E317E">
              <w:rPr>
                <w:rFonts w:asciiTheme="majorHAnsi" w:eastAsia="Calibri" w:hAnsiTheme="majorHAnsi"/>
                <w:b/>
                <w:bCs/>
              </w:rPr>
              <w:t>Godziny kontaktowe studenta (w ramach zajęć):</w:t>
            </w:r>
          </w:p>
        </w:tc>
      </w:tr>
      <w:tr w:rsidR="002C0439" w:rsidRPr="006E317E" w14:paraId="202CE109" w14:textId="77777777" w:rsidTr="11CCC50A">
        <w:trPr>
          <w:trHeight w:val="291"/>
          <w:jc w:val="center"/>
        </w:trPr>
        <w:tc>
          <w:tcPr>
            <w:tcW w:w="5650" w:type="dxa"/>
            <w:vAlign w:val="center"/>
          </w:tcPr>
          <w:p w14:paraId="5BADE1B5" w14:textId="77777777" w:rsidR="006D6D25" w:rsidRPr="006E317E" w:rsidRDefault="006D6D25" w:rsidP="007D68CA">
            <w:pPr>
              <w:spacing w:after="0"/>
              <w:rPr>
                <w:rFonts w:asciiTheme="majorHAnsi" w:eastAsia="Calibri" w:hAnsiTheme="majorHAnsi"/>
                <w:b/>
                <w:iCs/>
              </w:rPr>
            </w:pPr>
            <w:r w:rsidRPr="006E317E">
              <w:rPr>
                <w:rFonts w:asciiTheme="majorHAnsi" w:eastAsia="Calibri" w:hAnsiTheme="majorHAnsi"/>
              </w:rPr>
              <w:t>liczba godzin pracy studenta z bezpośrednim udziałem nauczycieli akademickich lub innych osób prowadzących zajęcia</w:t>
            </w:r>
          </w:p>
        </w:tc>
        <w:tc>
          <w:tcPr>
            <w:tcW w:w="1984" w:type="dxa"/>
            <w:vAlign w:val="center"/>
          </w:tcPr>
          <w:p w14:paraId="38B8BCE3" w14:textId="77777777" w:rsidR="006D6D25" w:rsidRPr="006E317E" w:rsidRDefault="006D6D25" w:rsidP="007D68CA">
            <w:pPr>
              <w:spacing w:after="0" w:line="240" w:lineRule="auto"/>
              <w:jc w:val="center"/>
              <w:rPr>
                <w:rFonts w:asciiTheme="majorHAnsi" w:eastAsia="Calibri" w:hAnsiTheme="majorHAnsi"/>
                <w:b/>
                <w:iCs/>
              </w:rPr>
            </w:pPr>
            <w:r w:rsidRPr="006E317E">
              <w:rPr>
                <w:rFonts w:asciiTheme="majorHAnsi" w:eastAsia="Calibri" w:hAnsiTheme="majorHAnsi"/>
                <w:b/>
                <w:iCs/>
              </w:rPr>
              <w:t>45</w:t>
            </w:r>
          </w:p>
        </w:tc>
        <w:tc>
          <w:tcPr>
            <w:tcW w:w="1614" w:type="dxa"/>
            <w:vAlign w:val="center"/>
          </w:tcPr>
          <w:p w14:paraId="22332C08" w14:textId="77777777" w:rsidR="006D6D25" w:rsidRPr="006E317E" w:rsidRDefault="006D6D25" w:rsidP="007D68CA">
            <w:pPr>
              <w:spacing w:after="0" w:line="240" w:lineRule="auto"/>
              <w:jc w:val="center"/>
              <w:rPr>
                <w:rFonts w:asciiTheme="majorHAnsi" w:eastAsia="Calibri" w:hAnsiTheme="majorHAnsi"/>
                <w:b/>
                <w:iCs/>
              </w:rPr>
            </w:pPr>
            <w:r w:rsidRPr="006E317E">
              <w:rPr>
                <w:rFonts w:asciiTheme="majorHAnsi" w:eastAsia="Calibri" w:hAnsiTheme="majorHAnsi"/>
                <w:b/>
                <w:iCs/>
              </w:rPr>
              <w:t>27</w:t>
            </w:r>
          </w:p>
        </w:tc>
      </w:tr>
      <w:tr w:rsidR="002C0439" w:rsidRPr="006E317E" w14:paraId="4C5F33C9" w14:textId="77777777" w:rsidTr="11CCC50A">
        <w:trPr>
          <w:trHeight w:val="435"/>
          <w:jc w:val="center"/>
        </w:trPr>
        <w:tc>
          <w:tcPr>
            <w:tcW w:w="9248" w:type="dxa"/>
            <w:gridSpan w:val="3"/>
            <w:vAlign w:val="center"/>
          </w:tcPr>
          <w:p w14:paraId="74C1DD99" w14:textId="77777777" w:rsidR="006D6D25" w:rsidRPr="006E317E" w:rsidRDefault="006D6D25" w:rsidP="007D68CA">
            <w:pPr>
              <w:spacing w:after="0" w:line="240" w:lineRule="auto"/>
              <w:jc w:val="center"/>
              <w:rPr>
                <w:rFonts w:asciiTheme="majorHAnsi" w:eastAsia="Calibri" w:hAnsiTheme="majorHAnsi"/>
                <w:b/>
                <w:iCs/>
              </w:rPr>
            </w:pPr>
            <w:r w:rsidRPr="006E317E">
              <w:rPr>
                <w:rFonts w:asciiTheme="majorHAnsi" w:eastAsia="Calibri" w:hAnsiTheme="majorHAnsi"/>
                <w:b/>
                <w:iCs/>
              </w:rPr>
              <w:t>Praca własna studenta (indywidualna praca studenta związana z zajęciami):</w:t>
            </w:r>
          </w:p>
        </w:tc>
      </w:tr>
      <w:tr w:rsidR="002C0439" w:rsidRPr="006E317E" w14:paraId="568E7FFA" w14:textId="77777777" w:rsidTr="11CCC50A">
        <w:trPr>
          <w:trHeight w:val="391"/>
          <w:jc w:val="center"/>
        </w:trPr>
        <w:tc>
          <w:tcPr>
            <w:tcW w:w="5650" w:type="dxa"/>
            <w:vAlign w:val="center"/>
          </w:tcPr>
          <w:p w14:paraId="2A0249F0" w14:textId="04161C86" w:rsidR="006D6D25" w:rsidRPr="006E317E" w:rsidRDefault="38A0CD3C" w:rsidP="007D68CA">
            <w:pPr>
              <w:spacing w:after="0" w:line="240" w:lineRule="auto"/>
              <w:rPr>
                <w:rFonts w:asciiTheme="majorHAnsi" w:eastAsia="Calibri" w:hAnsiTheme="majorHAnsi"/>
              </w:rPr>
            </w:pPr>
            <w:r w:rsidRPr="006E317E">
              <w:rPr>
                <w:rFonts w:asciiTheme="majorHAnsi" w:eastAsia="Calibri" w:hAnsiTheme="majorHAnsi"/>
              </w:rPr>
              <w:t>Czytanie literatury</w:t>
            </w:r>
          </w:p>
        </w:tc>
        <w:tc>
          <w:tcPr>
            <w:tcW w:w="1984" w:type="dxa"/>
            <w:vAlign w:val="center"/>
          </w:tcPr>
          <w:p w14:paraId="34DB3775" w14:textId="77777777" w:rsidR="006D6D25" w:rsidRPr="006E317E" w:rsidRDefault="006D6D25" w:rsidP="007D68CA">
            <w:pPr>
              <w:spacing w:after="0" w:line="240" w:lineRule="auto"/>
              <w:jc w:val="center"/>
              <w:rPr>
                <w:rFonts w:asciiTheme="majorHAnsi" w:eastAsia="Calibri" w:hAnsiTheme="majorHAnsi"/>
              </w:rPr>
            </w:pPr>
            <w:r w:rsidRPr="006E317E">
              <w:rPr>
                <w:rFonts w:asciiTheme="majorHAnsi" w:eastAsia="Calibri" w:hAnsiTheme="majorHAnsi"/>
              </w:rPr>
              <w:t>11</w:t>
            </w:r>
          </w:p>
        </w:tc>
        <w:tc>
          <w:tcPr>
            <w:tcW w:w="1614" w:type="dxa"/>
            <w:vAlign w:val="center"/>
          </w:tcPr>
          <w:p w14:paraId="58EB50FB" w14:textId="77777777" w:rsidR="006D6D25" w:rsidRPr="006E317E" w:rsidRDefault="006D6D25" w:rsidP="007D68CA">
            <w:pPr>
              <w:spacing w:after="0" w:line="240" w:lineRule="auto"/>
              <w:jc w:val="center"/>
              <w:rPr>
                <w:rFonts w:asciiTheme="majorHAnsi" w:eastAsia="Calibri" w:hAnsiTheme="majorHAnsi"/>
              </w:rPr>
            </w:pPr>
            <w:r w:rsidRPr="006E317E">
              <w:rPr>
                <w:rFonts w:asciiTheme="majorHAnsi" w:eastAsia="Calibri" w:hAnsiTheme="majorHAnsi"/>
              </w:rPr>
              <w:t>22</w:t>
            </w:r>
          </w:p>
        </w:tc>
      </w:tr>
      <w:tr w:rsidR="002C0439" w:rsidRPr="006E317E" w14:paraId="60FECC5A" w14:textId="77777777" w:rsidTr="11CCC50A">
        <w:trPr>
          <w:jc w:val="center"/>
        </w:trPr>
        <w:tc>
          <w:tcPr>
            <w:tcW w:w="5650" w:type="dxa"/>
          </w:tcPr>
          <w:p w14:paraId="630B1CDC" w14:textId="4D938979" w:rsidR="006D6D25" w:rsidRPr="006E317E" w:rsidRDefault="38A0CD3C" w:rsidP="007D68CA">
            <w:pPr>
              <w:spacing w:after="0" w:line="240" w:lineRule="auto"/>
              <w:rPr>
                <w:rFonts w:asciiTheme="majorHAnsi" w:eastAsia="Calibri" w:hAnsiTheme="majorHAnsi"/>
              </w:rPr>
            </w:pPr>
            <w:r w:rsidRPr="006E317E">
              <w:rPr>
                <w:rFonts w:asciiTheme="majorHAnsi" w:eastAsia="Calibri" w:hAnsiTheme="majorHAnsi"/>
              </w:rPr>
              <w:t>Realizacja ćwiczeń/prac pisemnych</w:t>
            </w:r>
          </w:p>
        </w:tc>
        <w:tc>
          <w:tcPr>
            <w:tcW w:w="1984" w:type="dxa"/>
            <w:vAlign w:val="center"/>
          </w:tcPr>
          <w:p w14:paraId="3C5F1BA8" w14:textId="77777777" w:rsidR="006D6D25" w:rsidRPr="006E317E" w:rsidRDefault="006D6D25" w:rsidP="007D68CA">
            <w:pPr>
              <w:spacing w:after="0" w:line="240" w:lineRule="auto"/>
              <w:jc w:val="center"/>
              <w:rPr>
                <w:rFonts w:asciiTheme="majorHAnsi" w:eastAsia="Calibri" w:hAnsiTheme="majorHAnsi"/>
              </w:rPr>
            </w:pPr>
            <w:r w:rsidRPr="006E317E">
              <w:rPr>
                <w:rFonts w:asciiTheme="majorHAnsi" w:eastAsia="Calibri" w:hAnsiTheme="majorHAnsi"/>
              </w:rPr>
              <w:t>6</w:t>
            </w:r>
          </w:p>
        </w:tc>
        <w:tc>
          <w:tcPr>
            <w:tcW w:w="1614" w:type="dxa"/>
            <w:vAlign w:val="center"/>
          </w:tcPr>
          <w:p w14:paraId="27B4DFEA" w14:textId="77777777" w:rsidR="006D6D25" w:rsidRPr="006E317E" w:rsidRDefault="006D6D25" w:rsidP="007D68CA">
            <w:pPr>
              <w:spacing w:after="0" w:line="240" w:lineRule="auto"/>
              <w:jc w:val="center"/>
              <w:rPr>
                <w:rFonts w:asciiTheme="majorHAnsi" w:eastAsia="Calibri" w:hAnsiTheme="majorHAnsi"/>
              </w:rPr>
            </w:pPr>
            <w:r w:rsidRPr="006E317E">
              <w:rPr>
                <w:rFonts w:asciiTheme="majorHAnsi" w:eastAsia="Calibri" w:hAnsiTheme="majorHAnsi"/>
              </w:rPr>
              <w:t>13</w:t>
            </w:r>
          </w:p>
        </w:tc>
      </w:tr>
      <w:tr w:rsidR="002C0439" w:rsidRPr="006E317E" w14:paraId="37F8AFB9" w14:textId="77777777" w:rsidTr="11CCC50A">
        <w:trPr>
          <w:trHeight w:val="453"/>
          <w:jc w:val="center"/>
        </w:trPr>
        <w:tc>
          <w:tcPr>
            <w:tcW w:w="5650" w:type="dxa"/>
          </w:tcPr>
          <w:p w14:paraId="588A9C20" w14:textId="1FB17C05" w:rsidR="006D6D25" w:rsidRPr="006E317E" w:rsidRDefault="38A0CD3C" w:rsidP="007D68CA">
            <w:pPr>
              <w:spacing w:after="0" w:line="240" w:lineRule="auto"/>
              <w:rPr>
                <w:rFonts w:asciiTheme="majorHAnsi" w:eastAsia="Calibri" w:hAnsiTheme="majorHAnsi"/>
              </w:rPr>
            </w:pPr>
            <w:r w:rsidRPr="006E317E">
              <w:rPr>
                <w:rFonts w:asciiTheme="majorHAnsi" w:eastAsia="Calibri" w:hAnsiTheme="majorHAnsi"/>
              </w:rPr>
              <w:t>Przygotowanie referatu/prezentacji</w:t>
            </w:r>
          </w:p>
        </w:tc>
        <w:tc>
          <w:tcPr>
            <w:tcW w:w="1984" w:type="dxa"/>
            <w:vAlign w:val="center"/>
          </w:tcPr>
          <w:p w14:paraId="58945E33" w14:textId="77777777" w:rsidR="006D6D25" w:rsidRPr="006E317E" w:rsidRDefault="006D6D25" w:rsidP="007D68CA">
            <w:pPr>
              <w:spacing w:after="0" w:line="240" w:lineRule="auto"/>
              <w:jc w:val="center"/>
              <w:rPr>
                <w:rFonts w:asciiTheme="majorHAnsi" w:eastAsia="Calibri" w:hAnsiTheme="majorHAnsi"/>
              </w:rPr>
            </w:pPr>
            <w:r w:rsidRPr="006E317E">
              <w:rPr>
                <w:rFonts w:asciiTheme="majorHAnsi" w:eastAsia="Calibri" w:hAnsiTheme="majorHAnsi"/>
              </w:rPr>
              <w:t>8</w:t>
            </w:r>
          </w:p>
        </w:tc>
        <w:tc>
          <w:tcPr>
            <w:tcW w:w="1614" w:type="dxa"/>
            <w:vAlign w:val="center"/>
          </w:tcPr>
          <w:p w14:paraId="4EEEBDEB" w14:textId="77777777" w:rsidR="006D6D25" w:rsidRPr="006E317E" w:rsidRDefault="006D6D25" w:rsidP="007D68CA">
            <w:pPr>
              <w:spacing w:after="0" w:line="240" w:lineRule="auto"/>
              <w:jc w:val="center"/>
              <w:rPr>
                <w:rFonts w:asciiTheme="majorHAnsi" w:eastAsia="Calibri" w:hAnsiTheme="majorHAnsi"/>
              </w:rPr>
            </w:pPr>
            <w:r w:rsidRPr="006E317E">
              <w:rPr>
                <w:rFonts w:asciiTheme="majorHAnsi" w:eastAsia="Calibri" w:hAnsiTheme="majorHAnsi"/>
              </w:rPr>
              <w:t>8</w:t>
            </w:r>
          </w:p>
        </w:tc>
      </w:tr>
      <w:tr w:rsidR="002C0439" w:rsidRPr="006E317E" w14:paraId="06276A2D" w14:textId="77777777" w:rsidTr="11CCC50A">
        <w:trPr>
          <w:trHeight w:val="453"/>
          <w:jc w:val="center"/>
        </w:trPr>
        <w:tc>
          <w:tcPr>
            <w:tcW w:w="5650" w:type="dxa"/>
          </w:tcPr>
          <w:p w14:paraId="1760B695" w14:textId="4DCD5280" w:rsidR="006D6D25" w:rsidRPr="006E317E" w:rsidRDefault="38A0CD3C" w:rsidP="007D68CA">
            <w:pPr>
              <w:spacing w:after="0" w:line="240" w:lineRule="auto"/>
              <w:rPr>
                <w:rFonts w:asciiTheme="majorHAnsi" w:eastAsia="Calibri" w:hAnsiTheme="majorHAnsi"/>
              </w:rPr>
            </w:pPr>
            <w:r w:rsidRPr="006E317E">
              <w:rPr>
                <w:rFonts w:asciiTheme="majorHAnsi" w:eastAsia="Calibri" w:hAnsiTheme="majorHAnsi"/>
              </w:rPr>
              <w:t>Przygotowanie do sprawdzianów</w:t>
            </w:r>
          </w:p>
        </w:tc>
        <w:tc>
          <w:tcPr>
            <w:tcW w:w="1984" w:type="dxa"/>
            <w:vAlign w:val="center"/>
          </w:tcPr>
          <w:p w14:paraId="74493244" w14:textId="77777777" w:rsidR="006D6D25" w:rsidRPr="006E317E" w:rsidRDefault="006D6D25" w:rsidP="007D68CA">
            <w:pPr>
              <w:spacing w:after="0" w:line="240" w:lineRule="auto"/>
              <w:jc w:val="center"/>
              <w:rPr>
                <w:rFonts w:asciiTheme="majorHAnsi" w:eastAsia="Calibri" w:hAnsiTheme="majorHAnsi"/>
              </w:rPr>
            </w:pPr>
            <w:r w:rsidRPr="006E317E">
              <w:rPr>
                <w:rFonts w:asciiTheme="majorHAnsi" w:eastAsia="Calibri" w:hAnsiTheme="majorHAnsi"/>
              </w:rPr>
              <w:t>5</w:t>
            </w:r>
          </w:p>
        </w:tc>
        <w:tc>
          <w:tcPr>
            <w:tcW w:w="1614" w:type="dxa"/>
            <w:vAlign w:val="center"/>
          </w:tcPr>
          <w:p w14:paraId="371A4720" w14:textId="77777777" w:rsidR="006D6D25" w:rsidRPr="006E317E" w:rsidRDefault="006D6D25" w:rsidP="007D68CA">
            <w:pPr>
              <w:spacing w:after="0" w:line="240" w:lineRule="auto"/>
              <w:jc w:val="center"/>
              <w:rPr>
                <w:rFonts w:asciiTheme="majorHAnsi" w:eastAsia="Calibri" w:hAnsiTheme="majorHAnsi"/>
              </w:rPr>
            </w:pPr>
            <w:r w:rsidRPr="006E317E">
              <w:rPr>
                <w:rFonts w:asciiTheme="majorHAnsi" w:eastAsia="Calibri" w:hAnsiTheme="majorHAnsi"/>
              </w:rPr>
              <w:t>5</w:t>
            </w:r>
          </w:p>
        </w:tc>
      </w:tr>
      <w:tr w:rsidR="002C0439" w:rsidRPr="006E317E" w14:paraId="4A6055DB" w14:textId="77777777" w:rsidTr="11CCC50A">
        <w:trPr>
          <w:trHeight w:val="360"/>
          <w:jc w:val="center"/>
        </w:trPr>
        <w:tc>
          <w:tcPr>
            <w:tcW w:w="5650" w:type="dxa"/>
            <w:vAlign w:val="center"/>
          </w:tcPr>
          <w:p w14:paraId="3120E1C4" w14:textId="788E5B33" w:rsidR="006D6D25" w:rsidRPr="006E317E" w:rsidRDefault="007D68CA" w:rsidP="007D68CA">
            <w:pPr>
              <w:spacing w:after="0" w:line="240" w:lineRule="auto"/>
              <w:jc w:val="right"/>
              <w:rPr>
                <w:rFonts w:asciiTheme="majorHAnsi" w:eastAsia="Calibri" w:hAnsiTheme="majorHAnsi"/>
                <w:b/>
              </w:rPr>
            </w:pPr>
            <w:r>
              <w:rPr>
                <w:rFonts w:asciiTheme="majorHAnsi" w:eastAsia="Calibri" w:hAnsiTheme="majorHAnsi"/>
                <w:b/>
              </w:rPr>
              <w:lastRenderedPageBreak/>
              <w:t>S</w:t>
            </w:r>
            <w:r w:rsidR="006D6D25" w:rsidRPr="006E317E">
              <w:rPr>
                <w:rFonts w:asciiTheme="majorHAnsi" w:eastAsia="Calibri" w:hAnsiTheme="majorHAnsi"/>
                <w:b/>
              </w:rPr>
              <w:t>uma godzin:</w:t>
            </w:r>
          </w:p>
        </w:tc>
        <w:tc>
          <w:tcPr>
            <w:tcW w:w="1984" w:type="dxa"/>
            <w:vAlign w:val="center"/>
          </w:tcPr>
          <w:p w14:paraId="5581F67E" w14:textId="77777777" w:rsidR="006D6D25" w:rsidRPr="006E317E" w:rsidRDefault="006D6D25" w:rsidP="007D68CA">
            <w:pPr>
              <w:spacing w:after="0" w:line="240" w:lineRule="auto"/>
              <w:jc w:val="center"/>
              <w:rPr>
                <w:rFonts w:asciiTheme="majorHAnsi" w:eastAsia="Calibri" w:hAnsiTheme="majorHAnsi"/>
                <w:b/>
              </w:rPr>
            </w:pPr>
            <w:r w:rsidRPr="006E317E">
              <w:rPr>
                <w:rFonts w:asciiTheme="majorHAnsi" w:eastAsia="Calibri" w:hAnsiTheme="majorHAnsi"/>
                <w:b/>
              </w:rPr>
              <w:t>75</w:t>
            </w:r>
          </w:p>
        </w:tc>
        <w:tc>
          <w:tcPr>
            <w:tcW w:w="1614" w:type="dxa"/>
            <w:vAlign w:val="center"/>
          </w:tcPr>
          <w:p w14:paraId="75DA14E4" w14:textId="77777777" w:rsidR="006D6D25" w:rsidRPr="006E317E" w:rsidRDefault="006D6D25" w:rsidP="007D68CA">
            <w:pPr>
              <w:spacing w:after="0" w:line="240" w:lineRule="auto"/>
              <w:jc w:val="center"/>
              <w:rPr>
                <w:rFonts w:asciiTheme="majorHAnsi" w:eastAsia="Calibri" w:hAnsiTheme="majorHAnsi"/>
                <w:b/>
              </w:rPr>
            </w:pPr>
            <w:r w:rsidRPr="006E317E">
              <w:rPr>
                <w:rFonts w:asciiTheme="majorHAnsi" w:eastAsia="Calibri" w:hAnsiTheme="majorHAnsi"/>
                <w:b/>
              </w:rPr>
              <w:t>75</w:t>
            </w:r>
          </w:p>
        </w:tc>
      </w:tr>
      <w:tr w:rsidR="002C0439" w:rsidRPr="006E317E" w14:paraId="1AF29031" w14:textId="77777777" w:rsidTr="11CCC50A">
        <w:trPr>
          <w:jc w:val="center"/>
        </w:trPr>
        <w:tc>
          <w:tcPr>
            <w:tcW w:w="5650" w:type="dxa"/>
            <w:vAlign w:val="center"/>
          </w:tcPr>
          <w:p w14:paraId="6CCA831B" w14:textId="29818CD6" w:rsidR="006D6D25" w:rsidRPr="006E317E" w:rsidRDefault="007D68CA" w:rsidP="007D68CA">
            <w:pPr>
              <w:spacing w:after="0" w:line="240" w:lineRule="auto"/>
              <w:jc w:val="right"/>
              <w:rPr>
                <w:rFonts w:asciiTheme="majorHAnsi" w:eastAsia="Calibri" w:hAnsiTheme="majorHAnsi"/>
                <w:b/>
              </w:rPr>
            </w:pPr>
            <w:r>
              <w:rPr>
                <w:rFonts w:asciiTheme="majorHAnsi" w:eastAsia="Calibri" w:hAnsiTheme="majorHAnsi"/>
                <w:b/>
              </w:rPr>
              <w:t>L</w:t>
            </w:r>
            <w:r w:rsidR="006D6D25" w:rsidRPr="006E317E">
              <w:rPr>
                <w:rFonts w:asciiTheme="majorHAnsi" w:eastAsia="Calibri" w:hAnsiTheme="majorHAnsi"/>
                <w:b/>
              </w:rPr>
              <w:t xml:space="preserve">iczba pkt ECTS przypisana do </w:t>
            </w:r>
            <w:r w:rsidR="006D6D25" w:rsidRPr="006E317E">
              <w:rPr>
                <w:rFonts w:asciiTheme="majorHAnsi" w:eastAsia="Calibri" w:hAnsiTheme="majorHAnsi" w:cs="Calibri"/>
                <w:b/>
                <w:bCs/>
              </w:rPr>
              <w:t>zajęć</w:t>
            </w:r>
            <w:r w:rsidR="006D6D25" w:rsidRPr="006E317E">
              <w:rPr>
                <w:rFonts w:asciiTheme="majorHAnsi" w:eastAsia="Calibri" w:hAnsiTheme="majorHAnsi"/>
                <w:b/>
              </w:rPr>
              <w:t xml:space="preserve">: </w:t>
            </w:r>
            <w:r w:rsidR="006D6D25" w:rsidRPr="006E317E">
              <w:rPr>
                <w:rFonts w:asciiTheme="majorHAnsi" w:eastAsia="Calibri" w:hAnsiTheme="majorHAnsi"/>
                <w:b/>
              </w:rPr>
              <w:br/>
            </w:r>
            <w:r w:rsidR="006D6D25" w:rsidRPr="007D68CA">
              <w:rPr>
                <w:rFonts w:asciiTheme="majorHAnsi" w:eastAsia="Calibri" w:hAnsiTheme="majorHAnsi"/>
                <w:bCs/>
                <w:spacing w:val="-4"/>
              </w:rPr>
              <w:t>(1 pkt ECTS odpowiada od 25 do 30 godzin aktywności studenta)</w:t>
            </w:r>
          </w:p>
        </w:tc>
        <w:tc>
          <w:tcPr>
            <w:tcW w:w="1984" w:type="dxa"/>
            <w:vAlign w:val="center"/>
          </w:tcPr>
          <w:p w14:paraId="301486C4" w14:textId="77777777" w:rsidR="006D6D25" w:rsidRPr="006E317E" w:rsidRDefault="006D6D25" w:rsidP="007D68CA">
            <w:pPr>
              <w:spacing w:after="0" w:line="240" w:lineRule="auto"/>
              <w:jc w:val="center"/>
              <w:rPr>
                <w:rFonts w:asciiTheme="majorHAnsi" w:eastAsia="Calibri" w:hAnsiTheme="majorHAnsi"/>
                <w:b/>
              </w:rPr>
            </w:pPr>
            <w:r w:rsidRPr="006E317E">
              <w:rPr>
                <w:rFonts w:asciiTheme="majorHAnsi" w:eastAsia="Calibri" w:hAnsiTheme="majorHAnsi"/>
                <w:b/>
              </w:rPr>
              <w:t>3</w:t>
            </w:r>
          </w:p>
        </w:tc>
        <w:tc>
          <w:tcPr>
            <w:tcW w:w="1614" w:type="dxa"/>
            <w:vAlign w:val="center"/>
          </w:tcPr>
          <w:p w14:paraId="1E82CCAB" w14:textId="77777777" w:rsidR="006D6D25" w:rsidRPr="006E317E" w:rsidRDefault="006D6D25" w:rsidP="007D68CA">
            <w:pPr>
              <w:spacing w:after="0" w:line="240" w:lineRule="auto"/>
              <w:jc w:val="center"/>
              <w:rPr>
                <w:rFonts w:asciiTheme="majorHAnsi" w:eastAsia="Calibri" w:hAnsiTheme="majorHAnsi"/>
                <w:b/>
              </w:rPr>
            </w:pPr>
            <w:r w:rsidRPr="006E317E">
              <w:rPr>
                <w:rFonts w:asciiTheme="majorHAnsi" w:eastAsia="Calibri" w:hAnsiTheme="majorHAnsi"/>
                <w:b/>
              </w:rPr>
              <w:t>3</w:t>
            </w:r>
          </w:p>
        </w:tc>
      </w:tr>
    </w:tbl>
    <w:p w14:paraId="669279FF"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2C0439" w:rsidRPr="006E317E" w14:paraId="2277F37E" w14:textId="77777777" w:rsidTr="11CCC50A">
        <w:tc>
          <w:tcPr>
            <w:tcW w:w="9322" w:type="dxa"/>
            <w:shd w:val="clear" w:color="auto" w:fill="auto"/>
          </w:tcPr>
          <w:p w14:paraId="1C5F0F72" w14:textId="77777777" w:rsidR="006D6D25" w:rsidRPr="006E317E" w:rsidRDefault="006D6D25" w:rsidP="00B90115">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05E039CC" w14:textId="77777777" w:rsidR="006D6D25" w:rsidRPr="00D37BF2" w:rsidRDefault="006D6D25" w:rsidP="00BF6BBF">
            <w:pPr>
              <w:numPr>
                <w:ilvl w:val="0"/>
                <w:numId w:val="32"/>
              </w:numPr>
              <w:spacing w:after="0" w:line="240" w:lineRule="auto"/>
              <w:ind w:left="284" w:hanging="284"/>
              <w:jc w:val="both"/>
              <w:rPr>
                <w:rFonts w:asciiTheme="majorHAnsi" w:eastAsia="Calibri" w:hAnsiTheme="majorHAnsi" w:cs="Calibri"/>
                <w:sz w:val="20"/>
                <w:szCs w:val="20"/>
                <w:lang w:val="de-DE" w:eastAsia="pl-PL"/>
              </w:rPr>
            </w:pPr>
            <w:proofErr w:type="spellStart"/>
            <w:r w:rsidRPr="00D37BF2">
              <w:rPr>
                <w:rFonts w:asciiTheme="majorHAnsi" w:eastAsia="Calibri" w:hAnsiTheme="majorHAnsi" w:cs="Calibri"/>
                <w:sz w:val="20"/>
                <w:szCs w:val="20"/>
                <w:lang w:val="de-DE" w:eastAsia="pl-PL"/>
              </w:rPr>
              <w:t>Błachut</w:t>
            </w:r>
            <w:proofErr w:type="spellEnd"/>
            <w:r w:rsidRPr="00D37BF2">
              <w:rPr>
                <w:rFonts w:asciiTheme="majorHAnsi" w:eastAsia="Calibri" w:hAnsiTheme="majorHAnsi" w:cs="Calibri"/>
                <w:sz w:val="20"/>
                <w:szCs w:val="20"/>
                <w:lang w:val="de-DE" w:eastAsia="pl-PL"/>
              </w:rPr>
              <w:t xml:space="preserve"> E., </w:t>
            </w:r>
            <w:r w:rsidRPr="00D37BF2">
              <w:rPr>
                <w:rFonts w:asciiTheme="majorHAnsi" w:eastAsia="Calibri" w:hAnsiTheme="majorHAnsi" w:cs="Calibri"/>
                <w:i/>
                <w:sz w:val="20"/>
                <w:szCs w:val="20"/>
                <w:lang w:val="de-DE" w:eastAsia="pl-PL"/>
              </w:rPr>
              <w:t>Deutsch und Polnisch im Sprachkontakt. Zur wechselseitigen Beeinflussung der Nachbarsprachen im Bereich phraseologischer Modifikation</w:t>
            </w:r>
            <w:r w:rsidRPr="00D37BF2">
              <w:rPr>
                <w:rFonts w:asciiTheme="majorHAnsi" w:eastAsia="Calibri" w:hAnsiTheme="majorHAnsi" w:cs="Calibri"/>
                <w:sz w:val="20"/>
                <w:szCs w:val="20"/>
                <w:lang w:val="de-DE" w:eastAsia="pl-PL"/>
              </w:rPr>
              <w:t xml:space="preserve">, w: I. </w:t>
            </w:r>
            <w:proofErr w:type="spellStart"/>
            <w:r w:rsidRPr="00D37BF2">
              <w:rPr>
                <w:rFonts w:asciiTheme="majorHAnsi" w:eastAsia="Calibri" w:hAnsiTheme="majorHAnsi" w:cs="Calibri"/>
                <w:sz w:val="20"/>
                <w:szCs w:val="20"/>
                <w:lang w:val="de-DE" w:eastAsia="pl-PL"/>
              </w:rPr>
              <w:t>Bartoszewicz</w:t>
            </w:r>
            <w:proofErr w:type="spellEnd"/>
            <w:r w:rsidRPr="00D37BF2">
              <w:rPr>
                <w:rFonts w:asciiTheme="majorHAnsi" w:eastAsia="Calibri" w:hAnsiTheme="majorHAnsi" w:cs="Calibri"/>
                <w:sz w:val="20"/>
                <w:szCs w:val="20"/>
                <w:lang w:val="de-DE" w:eastAsia="pl-PL"/>
              </w:rPr>
              <w:t xml:space="preserve">, J. </w:t>
            </w:r>
            <w:proofErr w:type="spellStart"/>
            <w:r w:rsidRPr="00D37BF2">
              <w:rPr>
                <w:rFonts w:asciiTheme="majorHAnsi" w:eastAsia="Calibri" w:hAnsiTheme="majorHAnsi" w:cs="Calibri"/>
                <w:sz w:val="20"/>
                <w:szCs w:val="20"/>
                <w:lang w:val="de-DE" w:eastAsia="pl-PL"/>
              </w:rPr>
              <w:t>Szczęk</w:t>
            </w:r>
            <w:proofErr w:type="spellEnd"/>
            <w:r w:rsidRPr="00D37BF2">
              <w:rPr>
                <w:rFonts w:asciiTheme="majorHAnsi" w:eastAsia="Calibri" w:hAnsiTheme="majorHAnsi" w:cs="Calibri"/>
                <w:sz w:val="20"/>
                <w:szCs w:val="20"/>
                <w:lang w:val="de-DE" w:eastAsia="pl-PL"/>
              </w:rPr>
              <w:t xml:space="preserve">, A. </w:t>
            </w:r>
            <w:proofErr w:type="spellStart"/>
            <w:r w:rsidRPr="00D37BF2">
              <w:rPr>
                <w:rFonts w:asciiTheme="majorHAnsi" w:eastAsia="Calibri" w:hAnsiTheme="majorHAnsi" w:cs="Calibri"/>
                <w:sz w:val="20"/>
                <w:szCs w:val="20"/>
                <w:lang w:val="de-DE" w:eastAsia="pl-PL"/>
              </w:rPr>
              <w:t>Tworek</w:t>
            </w:r>
            <w:proofErr w:type="spellEnd"/>
            <w:r w:rsidRPr="00D37BF2">
              <w:rPr>
                <w:rFonts w:asciiTheme="majorHAnsi" w:eastAsia="Calibri" w:hAnsiTheme="majorHAnsi" w:cs="Calibri"/>
                <w:sz w:val="20"/>
                <w:szCs w:val="20"/>
                <w:lang w:val="de-DE" w:eastAsia="pl-PL"/>
              </w:rPr>
              <w:t xml:space="preserve"> (red.), </w:t>
            </w:r>
            <w:proofErr w:type="spellStart"/>
            <w:r w:rsidRPr="00D37BF2">
              <w:rPr>
                <w:rFonts w:asciiTheme="majorHAnsi" w:eastAsia="Calibri" w:hAnsiTheme="majorHAnsi" w:cs="Calibri"/>
                <w:sz w:val="20"/>
                <w:szCs w:val="20"/>
                <w:lang w:val="de-DE" w:eastAsia="pl-PL"/>
              </w:rPr>
              <w:t>Fundamentalinguisticae</w:t>
            </w:r>
            <w:proofErr w:type="spellEnd"/>
            <w:r w:rsidRPr="00D37BF2">
              <w:rPr>
                <w:rFonts w:asciiTheme="majorHAnsi" w:eastAsia="Calibri" w:hAnsiTheme="majorHAnsi" w:cs="Calibri"/>
                <w:sz w:val="20"/>
                <w:szCs w:val="20"/>
                <w:lang w:val="de-DE" w:eastAsia="pl-PL"/>
              </w:rPr>
              <w:t>, Wrocław/Dresden 2007, 61-72.</w:t>
            </w:r>
          </w:p>
          <w:p w14:paraId="0615EF20" w14:textId="77777777" w:rsidR="006D6D25" w:rsidRPr="00D37BF2" w:rsidRDefault="006D6D25" w:rsidP="00BF6BBF">
            <w:pPr>
              <w:numPr>
                <w:ilvl w:val="0"/>
                <w:numId w:val="32"/>
              </w:numPr>
              <w:spacing w:after="0" w:line="240" w:lineRule="auto"/>
              <w:ind w:left="284" w:hanging="284"/>
              <w:jc w:val="both"/>
              <w:rPr>
                <w:rFonts w:asciiTheme="majorHAnsi" w:eastAsia="Calibri" w:hAnsiTheme="majorHAnsi" w:cs="Times New Roman"/>
                <w:sz w:val="20"/>
                <w:szCs w:val="20"/>
                <w:lang w:val="de-DE" w:eastAsia="pl-PL"/>
              </w:rPr>
            </w:pPr>
            <w:r w:rsidRPr="00D37BF2">
              <w:rPr>
                <w:rFonts w:asciiTheme="majorHAnsi" w:eastAsia="Calibri" w:hAnsiTheme="majorHAnsi" w:cs="Times New Roman"/>
                <w:sz w:val="20"/>
                <w:szCs w:val="20"/>
                <w:lang w:val="de-DE" w:eastAsia="pl-PL"/>
              </w:rPr>
              <w:t xml:space="preserve">Engel U. et al, </w:t>
            </w:r>
            <w:r w:rsidRPr="00D37BF2">
              <w:rPr>
                <w:rFonts w:asciiTheme="majorHAnsi" w:eastAsia="Calibri" w:hAnsiTheme="majorHAnsi" w:cs="Times New Roman"/>
                <w:i/>
                <w:sz w:val="20"/>
                <w:szCs w:val="20"/>
                <w:lang w:val="de-DE" w:eastAsia="pl-PL"/>
              </w:rPr>
              <w:t>Deutsch-polnische kontrastive Grammatik</w:t>
            </w:r>
            <w:r w:rsidRPr="00D37BF2">
              <w:rPr>
                <w:rFonts w:asciiTheme="majorHAnsi" w:eastAsia="Calibri" w:hAnsiTheme="majorHAnsi" w:cs="Times New Roman"/>
                <w:sz w:val="20"/>
                <w:szCs w:val="20"/>
                <w:lang w:val="de-DE" w:eastAsia="pl-PL"/>
              </w:rPr>
              <w:t>, Heidelberg 1999 (</w:t>
            </w:r>
            <w:proofErr w:type="spellStart"/>
            <w:r w:rsidRPr="00D37BF2">
              <w:rPr>
                <w:rFonts w:asciiTheme="majorHAnsi" w:eastAsia="Calibri" w:hAnsiTheme="majorHAnsi" w:cs="Times New Roman"/>
                <w:sz w:val="20"/>
                <w:szCs w:val="20"/>
                <w:lang w:val="de-DE" w:eastAsia="pl-PL"/>
              </w:rPr>
              <w:t>wybrane</w:t>
            </w:r>
            <w:proofErr w:type="spellEnd"/>
            <w:r w:rsidRPr="00D37BF2">
              <w:rPr>
                <w:rFonts w:asciiTheme="majorHAnsi" w:eastAsia="Calibri" w:hAnsiTheme="majorHAnsi" w:cs="Times New Roman"/>
                <w:sz w:val="20"/>
                <w:szCs w:val="20"/>
                <w:lang w:val="de-DE" w:eastAsia="pl-PL"/>
              </w:rPr>
              <w:t xml:space="preserve"> </w:t>
            </w:r>
            <w:proofErr w:type="spellStart"/>
            <w:r w:rsidRPr="00D37BF2">
              <w:rPr>
                <w:rFonts w:asciiTheme="majorHAnsi" w:eastAsia="Calibri" w:hAnsiTheme="majorHAnsi" w:cs="Times New Roman"/>
                <w:sz w:val="20"/>
                <w:szCs w:val="20"/>
                <w:lang w:val="de-DE" w:eastAsia="pl-PL"/>
              </w:rPr>
              <w:t>zagadnienia</w:t>
            </w:r>
            <w:proofErr w:type="spellEnd"/>
            <w:r w:rsidRPr="00D37BF2">
              <w:rPr>
                <w:rFonts w:asciiTheme="majorHAnsi" w:eastAsia="Calibri" w:hAnsiTheme="majorHAnsi" w:cs="Times New Roman"/>
                <w:sz w:val="20"/>
                <w:szCs w:val="20"/>
                <w:lang w:val="de-DE" w:eastAsia="pl-PL"/>
              </w:rPr>
              <w:t>).</w:t>
            </w:r>
          </w:p>
          <w:p w14:paraId="128351F4" w14:textId="77777777" w:rsidR="006D6D25" w:rsidRPr="006E317E" w:rsidRDefault="006D6D25" w:rsidP="00BF6BBF">
            <w:pPr>
              <w:numPr>
                <w:ilvl w:val="0"/>
                <w:numId w:val="32"/>
              </w:numPr>
              <w:spacing w:after="0" w:line="240" w:lineRule="auto"/>
              <w:ind w:left="284" w:hanging="284"/>
              <w:jc w:val="both"/>
              <w:rPr>
                <w:rFonts w:asciiTheme="majorHAnsi" w:eastAsia="Calibri" w:hAnsiTheme="majorHAnsi" w:cs="Times New Roman"/>
                <w:sz w:val="20"/>
                <w:szCs w:val="20"/>
                <w:lang w:eastAsia="pl-PL"/>
              </w:rPr>
            </w:pPr>
            <w:proofErr w:type="spellStart"/>
            <w:r w:rsidRPr="006E317E">
              <w:rPr>
                <w:rFonts w:asciiTheme="majorHAnsi" w:eastAsia="Calibri" w:hAnsiTheme="majorHAnsi" w:cs="Times New Roman"/>
                <w:sz w:val="20"/>
                <w:szCs w:val="20"/>
                <w:lang w:eastAsia="pl-PL"/>
              </w:rPr>
              <w:t>Lipczuk</w:t>
            </w:r>
            <w:proofErr w:type="spellEnd"/>
            <w:r w:rsidRPr="006E317E">
              <w:rPr>
                <w:rFonts w:asciiTheme="majorHAnsi" w:eastAsia="Calibri" w:hAnsiTheme="majorHAnsi" w:cs="Times New Roman"/>
                <w:sz w:val="20"/>
                <w:szCs w:val="20"/>
                <w:lang w:eastAsia="pl-PL"/>
              </w:rPr>
              <w:t xml:space="preserve"> R., Nadobnik R. </w:t>
            </w:r>
            <w:proofErr w:type="spellStart"/>
            <w:r w:rsidRPr="006E317E">
              <w:rPr>
                <w:rFonts w:asciiTheme="majorHAnsi" w:eastAsia="Calibri" w:hAnsiTheme="majorHAnsi" w:cs="Times New Roman"/>
                <w:sz w:val="20"/>
                <w:szCs w:val="20"/>
                <w:lang w:eastAsia="pl-PL"/>
              </w:rPr>
              <w:t>at</w:t>
            </w:r>
            <w:proofErr w:type="spellEnd"/>
            <w:r w:rsidRPr="006E317E">
              <w:rPr>
                <w:rFonts w:asciiTheme="majorHAnsi" w:eastAsia="Calibri" w:hAnsiTheme="majorHAnsi" w:cs="Times New Roman"/>
                <w:sz w:val="20"/>
                <w:szCs w:val="20"/>
                <w:lang w:eastAsia="pl-PL"/>
              </w:rPr>
              <w:t xml:space="preserve"> al., </w:t>
            </w:r>
            <w:r w:rsidRPr="006E317E">
              <w:rPr>
                <w:rFonts w:asciiTheme="majorHAnsi" w:eastAsia="Calibri" w:hAnsiTheme="majorHAnsi" w:cs="Times New Roman"/>
                <w:i/>
                <w:sz w:val="20"/>
                <w:szCs w:val="20"/>
                <w:lang w:eastAsia="pl-PL"/>
              </w:rPr>
              <w:t>Niemiecko-Polski Słownik Frazeologizmów on-line</w:t>
            </w:r>
            <w:r w:rsidRPr="006E317E">
              <w:rPr>
                <w:rFonts w:asciiTheme="majorHAnsi" w:eastAsia="Calibri" w:hAnsiTheme="majorHAnsi" w:cs="Times New Roman"/>
                <w:sz w:val="20"/>
                <w:szCs w:val="20"/>
                <w:lang w:eastAsia="pl-PL"/>
              </w:rPr>
              <w:t xml:space="preserve"> http://www.frazeologizmy.univ. szczecin.pl/.</w:t>
            </w:r>
          </w:p>
          <w:p w14:paraId="52EBC160" w14:textId="1DB36B55" w:rsidR="006D6D25" w:rsidRPr="006E317E" w:rsidRDefault="38A0CD3C" w:rsidP="00BF6BBF">
            <w:pPr>
              <w:numPr>
                <w:ilvl w:val="0"/>
                <w:numId w:val="32"/>
              </w:numPr>
              <w:spacing w:after="0" w:line="240" w:lineRule="auto"/>
              <w:ind w:left="284" w:hanging="284"/>
              <w:jc w:val="both"/>
              <w:rPr>
                <w:rFonts w:asciiTheme="majorHAnsi" w:eastAsia="Calibri" w:hAnsiTheme="majorHAnsi" w:cs="Times New Roman"/>
                <w:sz w:val="20"/>
                <w:szCs w:val="20"/>
                <w:lang w:val="en-US" w:eastAsia="pl-PL"/>
              </w:rPr>
            </w:pPr>
            <w:r w:rsidRPr="006E317E">
              <w:rPr>
                <w:rFonts w:asciiTheme="majorHAnsi" w:eastAsia="Calibri" w:hAnsiTheme="majorHAnsi" w:cs="Times New Roman"/>
                <w:sz w:val="20"/>
                <w:szCs w:val="20"/>
                <w:lang w:val="en-US" w:eastAsia="pl-PL"/>
              </w:rPr>
              <w:t xml:space="preserve">Mikołajczyk B., </w:t>
            </w:r>
            <w:r w:rsidRPr="006E317E">
              <w:rPr>
                <w:rFonts w:asciiTheme="majorHAnsi" w:eastAsia="Calibri" w:hAnsiTheme="majorHAnsi" w:cs="Times New Roman"/>
                <w:i/>
                <w:iCs/>
                <w:sz w:val="20"/>
                <w:szCs w:val="20"/>
                <w:lang w:val="en-US" w:eastAsia="pl-PL"/>
              </w:rPr>
              <w:t xml:space="preserve">Deutsche Grammatik. Eine </w:t>
            </w:r>
            <w:proofErr w:type="spellStart"/>
            <w:r w:rsidRPr="006E317E">
              <w:rPr>
                <w:rFonts w:asciiTheme="majorHAnsi" w:eastAsia="Calibri" w:hAnsiTheme="majorHAnsi" w:cs="Times New Roman"/>
                <w:i/>
                <w:iCs/>
                <w:sz w:val="20"/>
                <w:szCs w:val="20"/>
                <w:lang w:val="en-US" w:eastAsia="pl-PL"/>
              </w:rPr>
              <w:t>Einführung</w:t>
            </w:r>
            <w:proofErr w:type="spellEnd"/>
            <w:r w:rsidRPr="006E317E">
              <w:rPr>
                <w:rFonts w:asciiTheme="majorHAnsi" w:eastAsia="Calibri" w:hAnsiTheme="majorHAnsi" w:cs="Times New Roman"/>
                <w:i/>
                <w:iCs/>
                <w:sz w:val="20"/>
                <w:szCs w:val="20"/>
                <w:lang w:val="en-US" w:eastAsia="pl-PL"/>
              </w:rPr>
              <w:t xml:space="preserve">. Teil 1 </w:t>
            </w:r>
            <w:proofErr w:type="spellStart"/>
            <w:r w:rsidRPr="006E317E">
              <w:rPr>
                <w:rFonts w:asciiTheme="majorHAnsi" w:eastAsia="Calibri" w:hAnsiTheme="majorHAnsi" w:cs="Times New Roman"/>
                <w:i/>
                <w:iCs/>
                <w:sz w:val="20"/>
                <w:szCs w:val="20"/>
                <w:lang w:val="en-US" w:eastAsia="pl-PL"/>
              </w:rPr>
              <w:t>Grundbegriffe</w:t>
            </w:r>
            <w:proofErr w:type="spellEnd"/>
            <w:r w:rsidRPr="006E317E">
              <w:rPr>
                <w:rFonts w:asciiTheme="majorHAnsi" w:eastAsia="Calibri" w:hAnsiTheme="majorHAnsi" w:cs="Times New Roman"/>
                <w:i/>
                <w:iCs/>
                <w:sz w:val="20"/>
                <w:szCs w:val="20"/>
                <w:lang w:val="en-US" w:eastAsia="pl-PL"/>
              </w:rPr>
              <w:t xml:space="preserve">. </w:t>
            </w:r>
            <w:proofErr w:type="spellStart"/>
            <w:r w:rsidRPr="006E317E">
              <w:rPr>
                <w:rFonts w:asciiTheme="majorHAnsi" w:eastAsia="Calibri" w:hAnsiTheme="majorHAnsi" w:cs="Times New Roman"/>
                <w:i/>
                <w:iCs/>
                <w:sz w:val="20"/>
                <w:szCs w:val="20"/>
                <w:lang w:val="en-US" w:eastAsia="pl-PL"/>
              </w:rPr>
              <w:t>Phonetik</w:t>
            </w:r>
            <w:proofErr w:type="spellEnd"/>
            <w:r w:rsidRPr="006E317E">
              <w:rPr>
                <w:rFonts w:asciiTheme="majorHAnsi" w:eastAsia="Calibri" w:hAnsiTheme="majorHAnsi" w:cs="Times New Roman"/>
                <w:i/>
                <w:iCs/>
                <w:sz w:val="20"/>
                <w:szCs w:val="20"/>
                <w:lang w:val="en-US" w:eastAsia="pl-PL"/>
              </w:rPr>
              <w:t xml:space="preserve"> und </w:t>
            </w:r>
            <w:proofErr w:type="spellStart"/>
            <w:r w:rsidRPr="006E317E">
              <w:rPr>
                <w:rFonts w:asciiTheme="majorHAnsi" w:eastAsia="Calibri" w:hAnsiTheme="majorHAnsi" w:cs="Times New Roman"/>
                <w:i/>
                <w:iCs/>
                <w:sz w:val="20"/>
                <w:szCs w:val="20"/>
                <w:lang w:val="en-US" w:eastAsia="pl-PL"/>
              </w:rPr>
              <w:t>Phonologie</w:t>
            </w:r>
            <w:proofErr w:type="spellEnd"/>
            <w:r w:rsidRPr="006E317E">
              <w:rPr>
                <w:rFonts w:asciiTheme="majorHAnsi" w:eastAsia="Calibri" w:hAnsiTheme="majorHAnsi" w:cs="Times New Roman"/>
                <w:sz w:val="20"/>
                <w:szCs w:val="20"/>
                <w:lang w:val="en-US" w:eastAsia="pl-PL"/>
              </w:rPr>
              <w:t xml:space="preserve">, </w:t>
            </w:r>
            <w:proofErr w:type="spellStart"/>
            <w:r w:rsidRPr="006E317E">
              <w:rPr>
                <w:rFonts w:asciiTheme="majorHAnsi" w:eastAsia="Calibri" w:hAnsiTheme="majorHAnsi" w:cs="Times New Roman"/>
                <w:sz w:val="20"/>
                <w:szCs w:val="20"/>
                <w:lang w:val="en-US" w:eastAsia="pl-PL"/>
              </w:rPr>
              <w:t>Poznań</w:t>
            </w:r>
            <w:proofErr w:type="spellEnd"/>
            <w:r w:rsidRPr="006E317E">
              <w:rPr>
                <w:rFonts w:asciiTheme="majorHAnsi" w:eastAsia="Calibri" w:hAnsiTheme="majorHAnsi" w:cs="Times New Roman"/>
                <w:sz w:val="20"/>
                <w:szCs w:val="20"/>
                <w:lang w:val="en-US" w:eastAsia="pl-PL"/>
              </w:rPr>
              <w:t xml:space="preserve"> 2005.</w:t>
            </w:r>
          </w:p>
          <w:p w14:paraId="39666182" w14:textId="77777777" w:rsidR="006D6D25" w:rsidRPr="006E317E" w:rsidRDefault="006D6D25" w:rsidP="00BF6BBF">
            <w:pPr>
              <w:numPr>
                <w:ilvl w:val="0"/>
                <w:numId w:val="32"/>
              </w:numPr>
              <w:spacing w:after="0" w:line="240" w:lineRule="auto"/>
              <w:ind w:left="284" w:hanging="284"/>
              <w:jc w:val="both"/>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 xml:space="preserve">Morciniec N., </w:t>
            </w:r>
            <w:proofErr w:type="spellStart"/>
            <w:r w:rsidRPr="006E317E">
              <w:rPr>
                <w:rFonts w:asciiTheme="majorHAnsi" w:eastAsia="Calibri" w:hAnsiTheme="majorHAnsi" w:cs="Times New Roman"/>
                <w:i/>
                <w:sz w:val="20"/>
                <w:szCs w:val="20"/>
                <w:lang w:eastAsia="pl-PL"/>
              </w:rPr>
              <w:t>Wodurch</w:t>
            </w:r>
            <w:proofErr w:type="spellEnd"/>
            <w:r w:rsidRPr="006E317E">
              <w:rPr>
                <w:rFonts w:asciiTheme="majorHAnsi" w:eastAsia="Calibri" w:hAnsiTheme="majorHAnsi" w:cs="Times New Roman"/>
                <w:i/>
                <w:sz w:val="20"/>
                <w:szCs w:val="20"/>
                <w:lang w:eastAsia="pl-PL"/>
              </w:rPr>
              <w:t xml:space="preserve"> </w:t>
            </w:r>
            <w:proofErr w:type="spellStart"/>
            <w:r w:rsidRPr="006E317E">
              <w:rPr>
                <w:rFonts w:asciiTheme="majorHAnsi" w:eastAsia="Calibri" w:hAnsiTheme="majorHAnsi" w:cs="Times New Roman"/>
                <w:i/>
                <w:sz w:val="20"/>
                <w:szCs w:val="20"/>
                <w:lang w:eastAsia="pl-PL"/>
              </w:rPr>
              <w:t>unterscheiden</w:t>
            </w:r>
            <w:proofErr w:type="spellEnd"/>
            <w:r w:rsidRPr="006E317E">
              <w:rPr>
                <w:rFonts w:asciiTheme="majorHAnsi" w:eastAsia="Calibri" w:hAnsiTheme="majorHAnsi" w:cs="Times New Roman"/>
                <w:i/>
                <w:sz w:val="20"/>
                <w:szCs w:val="20"/>
                <w:lang w:eastAsia="pl-PL"/>
              </w:rPr>
              <w:t xml:space="preserve"> </w:t>
            </w:r>
            <w:proofErr w:type="spellStart"/>
            <w:r w:rsidRPr="006E317E">
              <w:rPr>
                <w:rFonts w:asciiTheme="majorHAnsi" w:eastAsia="Calibri" w:hAnsiTheme="majorHAnsi" w:cs="Times New Roman"/>
                <w:i/>
                <w:sz w:val="20"/>
                <w:szCs w:val="20"/>
                <w:lang w:eastAsia="pl-PL"/>
              </w:rPr>
              <w:t>sich</w:t>
            </w:r>
            <w:proofErr w:type="spellEnd"/>
            <w:r w:rsidRPr="006E317E">
              <w:rPr>
                <w:rFonts w:asciiTheme="majorHAnsi" w:eastAsia="Calibri" w:hAnsiTheme="majorHAnsi" w:cs="Times New Roman"/>
                <w:i/>
                <w:sz w:val="20"/>
                <w:szCs w:val="20"/>
                <w:lang w:eastAsia="pl-PL"/>
              </w:rPr>
              <w:t xml:space="preserve"> </w:t>
            </w:r>
            <w:proofErr w:type="spellStart"/>
            <w:r w:rsidRPr="006E317E">
              <w:rPr>
                <w:rFonts w:asciiTheme="majorHAnsi" w:eastAsia="Calibri" w:hAnsiTheme="majorHAnsi" w:cs="Times New Roman"/>
                <w:i/>
                <w:sz w:val="20"/>
                <w:szCs w:val="20"/>
                <w:lang w:eastAsia="pl-PL"/>
              </w:rPr>
              <w:t>Sprachen</w:t>
            </w:r>
            <w:proofErr w:type="spellEnd"/>
            <w:r w:rsidRPr="006E317E">
              <w:rPr>
                <w:rFonts w:asciiTheme="majorHAnsi" w:eastAsia="Calibri" w:hAnsiTheme="majorHAnsi" w:cs="Times New Roman"/>
                <w:i/>
                <w:sz w:val="20"/>
                <w:szCs w:val="20"/>
                <w:lang w:eastAsia="pl-PL"/>
              </w:rPr>
              <w:t>?</w:t>
            </w:r>
            <w:r w:rsidRPr="006E317E">
              <w:rPr>
                <w:rFonts w:asciiTheme="majorHAnsi" w:eastAsia="Calibri" w:hAnsiTheme="majorHAnsi" w:cs="Times New Roman"/>
                <w:sz w:val="20"/>
                <w:szCs w:val="20"/>
                <w:lang w:eastAsia="pl-PL"/>
              </w:rPr>
              <w:t xml:space="preserve">, w: I. Bartoszewicz, J. Szczęk, A. Tworek (red.), </w:t>
            </w:r>
            <w:proofErr w:type="spellStart"/>
            <w:r w:rsidRPr="006E317E">
              <w:rPr>
                <w:rFonts w:asciiTheme="majorHAnsi" w:eastAsia="Calibri" w:hAnsiTheme="majorHAnsi" w:cs="Times New Roman"/>
                <w:sz w:val="20"/>
                <w:szCs w:val="20"/>
                <w:lang w:eastAsia="pl-PL"/>
              </w:rPr>
              <w:t>Fundamentalinguisticae</w:t>
            </w:r>
            <w:proofErr w:type="spellEnd"/>
            <w:r w:rsidRPr="006E317E">
              <w:rPr>
                <w:rFonts w:asciiTheme="majorHAnsi" w:eastAsia="Calibri" w:hAnsiTheme="majorHAnsi" w:cs="Times New Roman"/>
                <w:sz w:val="20"/>
                <w:szCs w:val="20"/>
                <w:lang w:eastAsia="pl-PL"/>
              </w:rPr>
              <w:t xml:space="preserve">, Wrocław/ </w:t>
            </w:r>
            <w:proofErr w:type="spellStart"/>
            <w:r w:rsidRPr="006E317E">
              <w:rPr>
                <w:rFonts w:asciiTheme="majorHAnsi" w:eastAsia="Calibri" w:hAnsiTheme="majorHAnsi" w:cs="Times New Roman"/>
                <w:sz w:val="20"/>
                <w:szCs w:val="20"/>
                <w:lang w:eastAsia="pl-PL"/>
              </w:rPr>
              <w:t>Dresden</w:t>
            </w:r>
            <w:proofErr w:type="spellEnd"/>
            <w:r w:rsidRPr="006E317E">
              <w:rPr>
                <w:rFonts w:asciiTheme="majorHAnsi" w:eastAsia="Calibri" w:hAnsiTheme="majorHAnsi" w:cs="Times New Roman"/>
                <w:sz w:val="20"/>
                <w:szCs w:val="20"/>
                <w:lang w:eastAsia="pl-PL"/>
              </w:rPr>
              <w:t xml:space="preserve"> 2007, 27-33.</w:t>
            </w:r>
          </w:p>
          <w:p w14:paraId="27B785B4" w14:textId="77777777" w:rsidR="006D6D25" w:rsidRPr="006E317E" w:rsidRDefault="006D6D25" w:rsidP="00BF6BBF">
            <w:pPr>
              <w:numPr>
                <w:ilvl w:val="0"/>
                <w:numId w:val="32"/>
              </w:numPr>
              <w:spacing w:after="0" w:line="240" w:lineRule="auto"/>
              <w:ind w:left="284" w:hanging="284"/>
              <w:jc w:val="both"/>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 xml:space="preserve">Morciniec N., </w:t>
            </w:r>
            <w:r w:rsidRPr="006E317E">
              <w:rPr>
                <w:rFonts w:asciiTheme="majorHAnsi" w:eastAsia="Calibri" w:hAnsiTheme="majorHAnsi" w:cs="Times New Roman"/>
                <w:i/>
                <w:sz w:val="20"/>
                <w:szCs w:val="20"/>
                <w:lang w:eastAsia="pl-PL"/>
              </w:rPr>
              <w:t>Gramatyka kontrastywna. Wprowadzenie do niemiecko-polskiej gramatyki kontrastywnej</w:t>
            </w:r>
            <w:r w:rsidRPr="006E317E">
              <w:rPr>
                <w:rFonts w:asciiTheme="majorHAnsi" w:eastAsia="Calibri" w:hAnsiTheme="majorHAnsi" w:cs="Times New Roman"/>
                <w:sz w:val="20"/>
                <w:szCs w:val="20"/>
                <w:lang w:eastAsia="pl-PL"/>
              </w:rPr>
              <w:t>, Wrocław 2014.</w:t>
            </w:r>
          </w:p>
          <w:p w14:paraId="46911D30" w14:textId="77777777" w:rsidR="006D6D25" w:rsidRPr="00D37BF2" w:rsidRDefault="006D6D25" w:rsidP="00BF6BBF">
            <w:pPr>
              <w:numPr>
                <w:ilvl w:val="0"/>
                <w:numId w:val="32"/>
              </w:numPr>
              <w:spacing w:after="0" w:line="240" w:lineRule="auto"/>
              <w:ind w:left="284" w:hanging="284"/>
              <w:jc w:val="both"/>
              <w:rPr>
                <w:rFonts w:asciiTheme="majorHAnsi" w:eastAsia="Calibri" w:hAnsiTheme="majorHAnsi" w:cs="Times New Roman"/>
                <w:sz w:val="20"/>
                <w:szCs w:val="20"/>
                <w:lang w:val="de-DE" w:eastAsia="pl-PL"/>
              </w:rPr>
            </w:pPr>
            <w:r w:rsidRPr="00D37BF2">
              <w:rPr>
                <w:rFonts w:asciiTheme="majorHAnsi" w:eastAsia="Calibri" w:hAnsiTheme="majorHAnsi" w:cs="Times New Roman"/>
                <w:sz w:val="20"/>
                <w:szCs w:val="20"/>
                <w:lang w:val="de-DE" w:eastAsia="pl-PL"/>
              </w:rPr>
              <w:t xml:space="preserve">Nadobnik R., </w:t>
            </w:r>
            <w:r w:rsidRPr="00D37BF2">
              <w:rPr>
                <w:rFonts w:asciiTheme="majorHAnsi" w:eastAsia="Calibri" w:hAnsiTheme="majorHAnsi" w:cs="Times New Roman"/>
                <w:i/>
                <w:sz w:val="20"/>
                <w:szCs w:val="20"/>
                <w:lang w:val="de-DE" w:eastAsia="pl-PL"/>
              </w:rPr>
              <w:t>Zur Nützlichkeit von konfrontativen deutsch-polnischen Untersuchungen beim Erstellen der Schulwörterbücher für das Sprachenpaar Deutsch-Polnisch</w:t>
            </w:r>
            <w:r w:rsidRPr="00D37BF2">
              <w:rPr>
                <w:rFonts w:asciiTheme="majorHAnsi" w:eastAsia="Calibri" w:hAnsiTheme="majorHAnsi" w:cs="Times New Roman"/>
                <w:sz w:val="20"/>
                <w:szCs w:val="20"/>
                <w:lang w:val="de-DE" w:eastAsia="pl-PL"/>
              </w:rPr>
              <w:t xml:space="preserve">, w: I. </w:t>
            </w:r>
            <w:proofErr w:type="spellStart"/>
            <w:r w:rsidRPr="00D37BF2">
              <w:rPr>
                <w:rFonts w:asciiTheme="majorHAnsi" w:eastAsia="Calibri" w:hAnsiTheme="majorHAnsi" w:cs="Times New Roman"/>
                <w:sz w:val="20"/>
                <w:szCs w:val="20"/>
                <w:lang w:val="de-DE" w:eastAsia="pl-PL"/>
              </w:rPr>
              <w:t>Bartoszewicz</w:t>
            </w:r>
            <w:proofErr w:type="spellEnd"/>
            <w:r w:rsidRPr="00D37BF2">
              <w:rPr>
                <w:rFonts w:asciiTheme="majorHAnsi" w:eastAsia="Calibri" w:hAnsiTheme="majorHAnsi" w:cs="Times New Roman"/>
                <w:sz w:val="20"/>
                <w:szCs w:val="20"/>
                <w:lang w:val="de-DE" w:eastAsia="pl-PL"/>
              </w:rPr>
              <w:t xml:space="preserve">, M. </w:t>
            </w:r>
            <w:proofErr w:type="spellStart"/>
            <w:r w:rsidRPr="00D37BF2">
              <w:rPr>
                <w:rFonts w:asciiTheme="majorHAnsi" w:eastAsia="Calibri" w:hAnsiTheme="majorHAnsi" w:cs="Times New Roman"/>
                <w:sz w:val="20"/>
                <w:szCs w:val="20"/>
                <w:lang w:val="de-DE" w:eastAsia="pl-PL"/>
              </w:rPr>
              <w:t>Hałub</w:t>
            </w:r>
            <w:proofErr w:type="spellEnd"/>
            <w:r w:rsidRPr="00D37BF2">
              <w:rPr>
                <w:rFonts w:asciiTheme="majorHAnsi" w:eastAsia="Calibri" w:hAnsiTheme="majorHAnsi" w:cs="Times New Roman"/>
                <w:sz w:val="20"/>
                <w:szCs w:val="20"/>
                <w:lang w:val="de-DE" w:eastAsia="pl-PL"/>
              </w:rPr>
              <w:t xml:space="preserve">, E. </w:t>
            </w:r>
            <w:proofErr w:type="spellStart"/>
            <w:r w:rsidRPr="00D37BF2">
              <w:rPr>
                <w:rFonts w:asciiTheme="majorHAnsi" w:eastAsia="Calibri" w:hAnsiTheme="majorHAnsi" w:cs="Times New Roman"/>
                <w:sz w:val="20"/>
                <w:szCs w:val="20"/>
                <w:lang w:val="de-DE" w:eastAsia="pl-PL"/>
              </w:rPr>
              <w:t>Tomiczek</w:t>
            </w:r>
            <w:proofErr w:type="spellEnd"/>
            <w:r w:rsidRPr="00D37BF2">
              <w:rPr>
                <w:rFonts w:asciiTheme="majorHAnsi" w:eastAsia="Calibri" w:hAnsiTheme="majorHAnsi" w:cs="Times New Roman"/>
                <w:sz w:val="20"/>
                <w:szCs w:val="20"/>
                <w:lang w:val="de-DE" w:eastAsia="pl-PL"/>
              </w:rPr>
              <w:t xml:space="preserve"> (red.), Analysen und Betrachtungen (=</w:t>
            </w:r>
            <w:proofErr w:type="spellStart"/>
            <w:r w:rsidRPr="00D37BF2">
              <w:rPr>
                <w:rFonts w:asciiTheme="majorHAnsi" w:eastAsia="Calibri" w:hAnsiTheme="majorHAnsi" w:cs="Times New Roman"/>
                <w:sz w:val="20"/>
                <w:szCs w:val="20"/>
                <w:lang w:val="de-DE" w:eastAsia="pl-PL"/>
              </w:rPr>
              <w:t>GermanicaWratislaviensia</w:t>
            </w:r>
            <w:proofErr w:type="spellEnd"/>
            <w:r w:rsidRPr="00D37BF2">
              <w:rPr>
                <w:rFonts w:asciiTheme="majorHAnsi" w:eastAsia="Calibri" w:hAnsiTheme="majorHAnsi" w:cs="Times New Roman"/>
                <w:sz w:val="20"/>
                <w:szCs w:val="20"/>
                <w:lang w:val="de-DE" w:eastAsia="pl-PL"/>
              </w:rPr>
              <w:t xml:space="preserve"> 135), Wrocław 2012, 99-113.</w:t>
            </w:r>
          </w:p>
          <w:p w14:paraId="48198943" w14:textId="77777777" w:rsidR="006D6D25" w:rsidRPr="00D37BF2" w:rsidRDefault="006D6D25" w:rsidP="00BF6BBF">
            <w:pPr>
              <w:numPr>
                <w:ilvl w:val="0"/>
                <w:numId w:val="32"/>
              </w:numPr>
              <w:spacing w:after="0" w:line="240" w:lineRule="auto"/>
              <w:ind w:left="284" w:hanging="284"/>
              <w:jc w:val="both"/>
              <w:rPr>
                <w:rFonts w:asciiTheme="majorHAnsi" w:eastAsia="Calibri" w:hAnsiTheme="majorHAnsi" w:cs="Times New Roman"/>
                <w:sz w:val="20"/>
                <w:szCs w:val="20"/>
                <w:lang w:val="de-DE" w:eastAsia="pl-PL"/>
              </w:rPr>
            </w:pPr>
            <w:proofErr w:type="spellStart"/>
            <w:r w:rsidRPr="00D37BF2">
              <w:rPr>
                <w:rFonts w:asciiTheme="majorHAnsi" w:eastAsia="Calibri" w:hAnsiTheme="majorHAnsi" w:cs="Times New Roman"/>
                <w:sz w:val="20"/>
                <w:szCs w:val="20"/>
                <w:lang w:val="de-DE" w:eastAsia="pl-PL"/>
              </w:rPr>
              <w:t>Smolińska</w:t>
            </w:r>
            <w:proofErr w:type="spellEnd"/>
            <w:r w:rsidRPr="00D37BF2">
              <w:rPr>
                <w:rFonts w:asciiTheme="majorHAnsi" w:eastAsia="Calibri" w:hAnsiTheme="majorHAnsi" w:cs="Times New Roman"/>
                <w:sz w:val="20"/>
                <w:szCs w:val="20"/>
                <w:lang w:val="de-DE" w:eastAsia="pl-PL"/>
              </w:rPr>
              <w:t xml:space="preserve"> M., </w:t>
            </w:r>
            <w:r w:rsidRPr="00D37BF2">
              <w:rPr>
                <w:rFonts w:asciiTheme="majorHAnsi" w:eastAsia="Calibri" w:hAnsiTheme="majorHAnsi" w:cs="Times New Roman"/>
                <w:i/>
                <w:sz w:val="20"/>
                <w:szCs w:val="20"/>
                <w:lang w:val="de-DE" w:eastAsia="pl-PL"/>
              </w:rPr>
              <w:t xml:space="preserve">Kommunikative Nähe, Distanz und Höflichkeit in den polnischen Anrede- und Begrüßungsformeln einer </w:t>
            </w:r>
            <w:proofErr w:type="spellStart"/>
            <w:r w:rsidRPr="00D37BF2">
              <w:rPr>
                <w:rFonts w:asciiTheme="majorHAnsi" w:eastAsia="Calibri" w:hAnsiTheme="majorHAnsi" w:cs="Times New Roman"/>
                <w:i/>
                <w:sz w:val="20"/>
                <w:szCs w:val="20"/>
                <w:lang w:val="de-DE" w:eastAsia="pl-PL"/>
              </w:rPr>
              <w:t>E-mai</w:t>
            </w:r>
            <w:r w:rsidRPr="00D37BF2">
              <w:rPr>
                <w:rFonts w:asciiTheme="majorHAnsi" w:eastAsia="Calibri" w:hAnsiTheme="majorHAnsi" w:cs="Times New Roman"/>
                <w:sz w:val="20"/>
                <w:szCs w:val="20"/>
                <w:lang w:val="de-DE" w:eastAsia="pl-PL"/>
              </w:rPr>
              <w:t>l</w:t>
            </w:r>
            <w:proofErr w:type="spellEnd"/>
            <w:r w:rsidRPr="00D37BF2">
              <w:rPr>
                <w:rFonts w:asciiTheme="majorHAnsi" w:eastAsia="Calibri" w:hAnsiTheme="majorHAnsi" w:cs="Times New Roman"/>
                <w:sz w:val="20"/>
                <w:szCs w:val="20"/>
                <w:lang w:val="de-DE" w:eastAsia="pl-PL"/>
              </w:rPr>
              <w:t xml:space="preserve">, w: I. </w:t>
            </w:r>
            <w:proofErr w:type="spellStart"/>
            <w:r w:rsidRPr="00D37BF2">
              <w:rPr>
                <w:rFonts w:asciiTheme="majorHAnsi" w:eastAsia="Calibri" w:hAnsiTheme="majorHAnsi" w:cs="Times New Roman"/>
                <w:sz w:val="20"/>
                <w:szCs w:val="20"/>
                <w:lang w:val="de-DE" w:eastAsia="pl-PL"/>
              </w:rPr>
              <w:t>Bartoszewicz</w:t>
            </w:r>
            <w:proofErr w:type="spellEnd"/>
            <w:r w:rsidRPr="00D37BF2">
              <w:rPr>
                <w:rFonts w:asciiTheme="majorHAnsi" w:eastAsia="Calibri" w:hAnsiTheme="majorHAnsi" w:cs="Times New Roman"/>
                <w:sz w:val="20"/>
                <w:szCs w:val="20"/>
                <w:lang w:val="de-DE" w:eastAsia="pl-PL"/>
              </w:rPr>
              <w:t xml:space="preserve">, M. </w:t>
            </w:r>
            <w:proofErr w:type="spellStart"/>
            <w:r w:rsidRPr="00D37BF2">
              <w:rPr>
                <w:rFonts w:asciiTheme="majorHAnsi" w:eastAsia="Calibri" w:hAnsiTheme="majorHAnsi" w:cs="Times New Roman"/>
                <w:sz w:val="20"/>
                <w:szCs w:val="20"/>
                <w:lang w:val="de-DE" w:eastAsia="pl-PL"/>
              </w:rPr>
              <w:t>Hałub</w:t>
            </w:r>
            <w:proofErr w:type="spellEnd"/>
            <w:r w:rsidRPr="00D37BF2">
              <w:rPr>
                <w:rFonts w:asciiTheme="majorHAnsi" w:eastAsia="Calibri" w:hAnsiTheme="majorHAnsi" w:cs="Times New Roman"/>
                <w:sz w:val="20"/>
                <w:szCs w:val="20"/>
                <w:lang w:val="de-DE" w:eastAsia="pl-PL"/>
              </w:rPr>
              <w:t xml:space="preserve">, E. </w:t>
            </w:r>
            <w:proofErr w:type="spellStart"/>
            <w:r w:rsidRPr="00D37BF2">
              <w:rPr>
                <w:rFonts w:asciiTheme="majorHAnsi" w:eastAsia="Calibri" w:hAnsiTheme="majorHAnsi" w:cs="Times New Roman"/>
                <w:sz w:val="20"/>
                <w:szCs w:val="20"/>
                <w:lang w:val="de-DE" w:eastAsia="pl-PL"/>
              </w:rPr>
              <w:t>Tomiczek</w:t>
            </w:r>
            <w:proofErr w:type="spellEnd"/>
            <w:r w:rsidRPr="00D37BF2">
              <w:rPr>
                <w:rFonts w:asciiTheme="majorHAnsi" w:eastAsia="Calibri" w:hAnsiTheme="majorHAnsi" w:cs="Times New Roman"/>
                <w:sz w:val="20"/>
                <w:szCs w:val="20"/>
                <w:lang w:val="de-DE" w:eastAsia="pl-PL"/>
              </w:rPr>
              <w:t xml:space="preserve"> (red.), Analysen und Betrachtungen (=</w:t>
            </w:r>
            <w:proofErr w:type="spellStart"/>
            <w:r w:rsidRPr="00D37BF2">
              <w:rPr>
                <w:rFonts w:asciiTheme="majorHAnsi" w:eastAsia="Calibri" w:hAnsiTheme="majorHAnsi" w:cs="Times New Roman"/>
                <w:sz w:val="20"/>
                <w:szCs w:val="20"/>
                <w:lang w:val="de-DE" w:eastAsia="pl-PL"/>
              </w:rPr>
              <w:t>GermanicaWratislaviensia</w:t>
            </w:r>
            <w:proofErr w:type="spellEnd"/>
            <w:r w:rsidRPr="00D37BF2">
              <w:rPr>
                <w:rFonts w:asciiTheme="majorHAnsi" w:eastAsia="Calibri" w:hAnsiTheme="majorHAnsi" w:cs="Times New Roman"/>
                <w:sz w:val="20"/>
                <w:szCs w:val="20"/>
                <w:lang w:val="de-DE" w:eastAsia="pl-PL"/>
              </w:rPr>
              <w:t xml:space="preserve"> 135), Wrocław 2012, 155-165.</w:t>
            </w:r>
          </w:p>
          <w:p w14:paraId="16B3AC7B" w14:textId="77777777" w:rsidR="006D6D25" w:rsidRPr="00D37BF2" w:rsidRDefault="006D6D25" w:rsidP="00BF6BBF">
            <w:pPr>
              <w:numPr>
                <w:ilvl w:val="0"/>
                <w:numId w:val="32"/>
              </w:numPr>
              <w:spacing w:after="0" w:line="240" w:lineRule="auto"/>
              <w:ind w:left="284" w:hanging="284"/>
              <w:jc w:val="both"/>
              <w:rPr>
                <w:rFonts w:asciiTheme="majorHAnsi" w:eastAsia="Calibri" w:hAnsiTheme="majorHAnsi" w:cs="Times New Roman"/>
                <w:sz w:val="20"/>
                <w:szCs w:val="20"/>
                <w:lang w:val="de-DE" w:eastAsia="pl-PL"/>
              </w:rPr>
            </w:pPr>
            <w:proofErr w:type="spellStart"/>
            <w:r w:rsidRPr="00D37BF2">
              <w:rPr>
                <w:rFonts w:asciiTheme="majorHAnsi" w:eastAsia="Calibri" w:hAnsiTheme="majorHAnsi" w:cs="Times New Roman"/>
                <w:sz w:val="20"/>
                <w:szCs w:val="20"/>
                <w:lang w:val="de-DE" w:eastAsia="pl-PL"/>
              </w:rPr>
              <w:t>Stopyra</w:t>
            </w:r>
            <w:proofErr w:type="spellEnd"/>
            <w:r w:rsidRPr="00D37BF2">
              <w:rPr>
                <w:rFonts w:asciiTheme="majorHAnsi" w:eastAsia="Calibri" w:hAnsiTheme="majorHAnsi" w:cs="Times New Roman"/>
                <w:sz w:val="20"/>
                <w:szCs w:val="20"/>
                <w:lang w:val="de-DE" w:eastAsia="pl-PL"/>
              </w:rPr>
              <w:t xml:space="preserve"> J., </w:t>
            </w:r>
            <w:r w:rsidRPr="00D37BF2">
              <w:rPr>
                <w:rFonts w:asciiTheme="majorHAnsi" w:eastAsia="Calibri" w:hAnsiTheme="majorHAnsi" w:cs="Times New Roman"/>
                <w:i/>
                <w:sz w:val="20"/>
                <w:szCs w:val="20"/>
                <w:lang w:val="de-DE" w:eastAsia="pl-PL"/>
              </w:rPr>
              <w:t>Zu einigen Modellen der deutschen und der polnischen Wortbildungsbeschreibung</w:t>
            </w:r>
            <w:r w:rsidRPr="00D37BF2">
              <w:rPr>
                <w:rFonts w:asciiTheme="majorHAnsi" w:eastAsia="Calibri" w:hAnsiTheme="majorHAnsi" w:cs="Times New Roman"/>
                <w:sz w:val="20"/>
                <w:szCs w:val="20"/>
                <w:lang w:val="de-DE" w:eastAsia="pl-PL"/>
              </w:rPr>
              <w:t>, w: I. </w:t>
            </w:r>
            <w:proofErr w:type="spellStart"/>
            <w:r w:rsidRPr="00D37BF2">
              <w:rPr>
                <w:rFonts w:asciiTheme="majorHAnsi" w:eastAsia="Calibri" w:hAnsiTheme="majorHAnsi" w:cs="Times New Roman"/>
                <w:sz w:val="20"/>
                <w:szCs w:val="20"/>
                <w:lang w:val="de-DE" w:eastAsia="pl-PL"/>
              </w:rPr>
              <w:t>Bartoszewicz</w:t>
            </w:r>
            <w:proofErr w:type="spellEnd"/>
            <w:r w:rsidRPr="00D37BF2">
              <w:rPr>
                <w:rFonts w:asciiTheme="majorHAnsi" w:eastAsia="Calibri" w:hAnsiTheme="majorHAnsi" w:cs="Times New Roman"/>
                <w:sz w:val="20"/>
                <w:szCs w:val="20"/>
                <w:lang w:val="de-DE" w:eastAsia="pl-PL"/>
              </w:rPr>
              <w:t xml:space="preserve">, J. </w:t>
            </w:r>
            <w:proofErr w:type="spellStart"/>
            <w:r w:rsidRPr="00D37BF2">
              <w:rPr>
                <w:rFonts w:asciiTheme="majorHAnsi" w:eastAsia="Calibri" w:hAnsiTheme="majorHAnsi" w:cs="Times New Roman"/>
                <w:sz w:val="20"/>
                <w:szCs w:val="20"/>
                <w:lang w:val="de-DE" w:eastAsia="pl-PL"/>
              </w:rPr>
              <w:t>Szczęk</w:t>
            </w:r>
            <w:proofErr w:type="spellEnd"/>
            <w:r w:rsidRPr="00D37BF2">
              <w:rPr>
                <w:rFonts w:asciiTheme="majorHAnsi" w:eastAsia="Calibri" w:hAnsiTheme="majorHAnsi" w:cs="Times New Roman"/>
                <w:sz w:val="20"/>
                <w:szCs w:val="20"/>
                <w:lang w:val="de-DE" w:eastAsia="pl-PL"/>
              </w:rPr>
              <w:t xml:space="preserve">, A. </w:t>
            </w:r>
            <w:proofErr w:type="spellStart"/>
            <w:r w:rsidRPr="00D37BF2">
              <w:rPr>
                <w:rFonts w:asciiTheme="majorHAnsi" w:eastAsia="Calibri" w:hAnsiTheme="majorHAnsi" w:cs="Times New Roman"/>
                <w:sz w:val="20"/>
                <w:szCs w:val="20"/>
                <w:lang w:val="de-DE" w:eastAsia="pl-PL"/>
              </w:rPr>
              <w:t>Tworek</w:t>
            </w:r>
            <w:proofErr w:type="spellEnd"/>
            <w:r w:rsidRPr="00D37BF2">
              <w:rPr>
                <w:rFonts w:asciiTheme="majorHAnsi" w:eastAsia="Calibri" w:hAnsiTheme="majorHAnsi" w:cs="Times New Roman"/>
                <w:sz w:val="20"/>
                <w:szCs w:val="20"/>
                <w:lang w:val="de-DE" w:eastAsia="pl-PL"/>
              </w:rPr>
              <w:t xml:space="preserve"> (red.), </w:t>
            </w:r>
            <w:proofErr w:type="spellStart"/>
            <w:r w:rsidRPr="00D37BF2">
              <w:rPr>
                <w:rFonts w:asciiTheme="majorHAnsi" w:eastAsia="Calibri" w:hAnsiTheme="majorHAnsi" w:cs="Times New Roman"/>
                <w:sz w:val="20"/>
                <w:szCs w:val="20"/>
                <w:lang w:val="de-DE" w:eastAsia="pl-PL"/>
              </w:rPr>
              <w:t>Fundamentalinguisticae</w:t>
            </w:r>
            <w:proofErr w:type="spellEnd"/>
            <w:r w:rsidRPr="00D37BF2">
              <w:rPr>
                <w:rFonts w:asciiTheme="majorHAnsi" w:eastAsia="Calibri" w:hAnsiTheme="majorHAnsi" w:cs="Times New Roman"/>
                <w:sz w:val="20"/>
                <w:szCs w:val="20"/>
                <w:lang w:val="de-DE" w:eastAsia="pl-PL"/>
              </w:rPr>
              <w:t>, Wrocław/Dresden 2007, 279-284.</w:t>
            </w:r>
          </w:p>
          <w:p w14:paraId="05EC95B2" w14:textId="77777777" w:rsidR="006D6D25" w:rsidRPr="006E317E" w:rsidRDefault="006D6D25" w:rsidP="00BF6BBF">
            <w:pPr>
              <w:numPr>
                <w:ilvl w:val="0"/>
                <w:numId w:val="32"/>
              </w:numPr>
              <w:spacing w:after="0" w:line="240" w:lineRule="auto"/>
              <w:ind w:left="284" w:hanging="284"/>
              <w:jc w:val="both"/>
              <w:rPr>
                <w:rFonts w:asciiTheme="majorHAnsi" w:eastAsia="Calibri" w:hAnsiTheme="majorHAnsi" w:cs="Times New Roman"/>
                <w:sz w:val="20"/>
                <w:szCs w:val="20"/>
                <w:lang w:val="en-US" w:eastAsia="pl-PL"/>
              </w:rPr>
            </w:pPr>
            <w:r w:rsidRPr="00D37BF2">
              <w:rPr>
                <w:rFonts w:asciiTheme="majorHAnsi" w:eastAsia="Calibri" w:hAnsiTheme="majorHAnsi" w:cs="Times New Roman"/>
                <w:sz w:val="20"/>
                <w:szCs w:val="20"/>
                <w:lang w:val="de-DE" w:eastAsia="pl-PL"/>
              </w:rPr>
              <w:t xml:space="preserve"> </w:t>
            </w:r>
            <w:r w:rsidRPr="006E317E">
              <w:rPr>
                <w:rFonts w:asciiTheme="majorHAnsi" w:eastAsia="Calibri" w:hAnsiTheme="majorHAnsi" w:cs="Times New Roman"/>
                <w:sz w:val="20"/>
                <w:szCs w:val="20"/>
                <w:lang w:val="en-US" w:eastAsia="pl-PL"/>
              </w:rPr>
              <w:t xml:space="preserve">Stopyra J., </w:t>
            </w:r>
            <w:r w:rsidRPr="006E317E">
              <w:rPr>
                <w:rFonts w:asciiTheme="majorHAnsi" w:eastAsia="Calibri" w:hAnsiTheme="majorHAnsi" w:cs="Times New Roman"/>
                <w:i/>
                <w:sz w:val="20"/>
                <w:szCs w:val="20"/>
                <w:lang w:val="en-US" w:eastAsia="pl-PL"/>
              </w:rPr>
              <w:t xml:space="preserve">Die </w:t>
            </w:r>
            <w:proofErr w:type="spellStart"/>
            <w:r w:rsidRPr="006E317E">
              <w:rPr>
                <w:rFonts w:asciiTheme="majorHAnsi" w:eastAsia="Calibri" w:hAnsiTheme="majorHAnsi" w:cs="Times New Roman"/>
                <w:i/>
                <w:sz w:val="20"/>
                <w:szCs w:val="20"/>
                <w:lang w:val="en-US" w:eastAsia="pl-PL"/>
              </w:rPr>
              <w:t>neuen</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Wortbildungsmuster</w:t>
            </w:r>
            <w:proofErr w:type="spellEnd"/>
            <w:r w:rsidRPr="006E317E">
              <w:rPr>
                <w:rFonts w:asciiTheme="majorHAnsi" w:eastAsia="Calibri" w:hAnsiTheme="majorHAnsi" w:cs="Times New Roman"/>
                <w:i/>
                <w:sz w:val="20"/>
                <w:szCs w:val="20"/>
                <w:lang w:val="en-US" w:eastAsia="pl-PL"/>
              </w:rPr>
              <w:t xml:space="preserve"> des </w:t>
            </w:r>
            <w:proofErr w:type="spellStart"/>
            <w:r w:rsidRPr="006E317E">
              <w:rPr>
                <w:rFonts w:asciiTheme="majorHAnsi" w:eastAsia="Calibri" w:hAnsiTheme="majorHAnsi" w:cs="Times New Roman"/>
                <w:i/>
                <w:sz w:val="20"/>
                <w:szCs w:val="20"/>
                <w:lang w:val="en-US" w:eastAsia="pl-PL"/>
              </w:rPr>
              <w:t>Polnischen</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geprägt</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nach</w:t>
            </w:r>
            <w:proofErr w:type="spellEnd"/>
            <w:r w:rsidRPr="006E317E">
              <w:rPr>
                <w:rFonts w:asciiTheme="majorHAnsi" w:eastAsia="Calibri" w:hAnsiTheme="majorHAnsi" w:cs="Times New Roman"/>
                <w:i/>
                <w:sz w:val="20"/>
                <w:szCs w:val="20"/>
                <w:lang w:val="en-US" w:eastAsia="pl-PL"/>
              </w:rPr>
              <w:t xml:space="preserve"> dem </w:t>
            </w:r>
            <w:proofErr w:type="spellStart"/>
            <w:r w:rsidRPr="006E317E">
              <w:rPr>
                <w:rFonts w:asciiTheme="majorHAnsi" w:eastAsia="Calibri" w:hAnsiTheme="majorHAnsi" w:cs="Times New Roman"/>
                <w:i/>
                <w:sz w:val="20"/>
                <w:szCs w:val="20"/>
                <w:lang w:val="en-US" w:eastAsia="pl-PL"/>
              </w:rPr>
              <w:t>Vorbild</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germanischer</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Sprachen</w:t>
            </w:r>
            <w:proofErr w:type="spellEnd"/>
            <w:r w:rsidRPr="006E317E">
              <w:rPr>
                <w:rFonts w:asciiTheme="majorHAnsi" w:eastAsia="Calibri" w:hAnsiTheme="majorHAnsi" w:cs="Times New Roman"/>
                <w:sz w:val="20"/>
                <w:szCs w:val="20"/>
                <w:lang w:val="en-US" w:eastAsia="pl-PL"/>
              </w:rPr>
              <w:t>, Hamburg 2020 (</w:t>
            </w:r>
            <w:proofErr w:type="spellStart"/>
            <w:r w:rsidRPr="006E317E">
              <w:rPr>
                <w:rFonts w:asciiTheme="majorHAnsi" w:eastAsia="Calibri" w:hAnsiTheme="majorHAnsi" w:cs="Times New Roman"/>
                <w:sz w:val="20"/>
                <w:szCs w:val="20"/>
                <w:lang w:val="en-US" w:eastAsia="pl-PL"/>
              </w:rPr>
              <w:t>wybrane</w:t>
            </w:r>
            <w:proofErr w:type="spellEnd"/>
            <w:r w:rsidRPr="006E317E">
              <w:rPr>
                <w:rFonts w:asciiTheme="majorHAnsi" w:eastAsia="Calibri" w:hAnsiTheme="majorHAnsi" w:cs="Times New Roman"/>
                <w:sz w:val="20"/>
                <w:szCs w:val="20"/>
                <w:lang w:val="en-US" w:eastAsia="pl-PL"/>
              </w:rPr>
              <w:t xml:space="preserve"> </w:t>
            </w:r>
            <w:proofErr w:type="spellStart"/>
            <w:r w:rsidRPr="006E317E">
              <w:rPr>
                <w:rFonts w:asciiTheme="majorHAnsi" w:eastAsia="Calibri" w:hAnsiTheme="majorHAnsi" w:cs="Times New Roman"/>
                <w:sz w:val="20"/>
                <w:szCs w:val="20"/>
                <w:lang w:val="en-US" w:eastAsia="pl-PL"/>
              </w:rPr>
              <w:t>zagadnienia</w:t>
            </w:r>
            <w:proofErr w:type="spellEnd"/>
            <w:r w:rsidRPr="006E317E">
              <w:rPr>
                <w:rFonts w:asciiTheme="majorHAnsi" w:eastAsia="Calibri" w:hAnsiTheme="majorHAnsi" w:cs="Times New Roman"/>
                <w:sz w:val="20"/>
                <w:szCs w:val="20"/>
                <w:lang w:val="en-US" w:eastAsia="pl-PL"/>
              </w:rPr>
              <w:t xml:space="preserve">). </w:t>
            </w:r>
          </w:p>
          <w:p w14:paraId="60378B2E" w14:textId="77777777" w:rsidR="006D6D25" w:rsidRPr="006E317E" w:rsidRDefault="006D6D25" w:rsidP="00BF6BBF">
            <w:pPr>
              <w:numPr>
                <w:ilvl w:val="0"/>
                <w:numId w:val="32"/>
              </w:numPr>
              <w:spacing w:after="0" w:line="240" w:lineRule="auto"/>
              <w:ind w:left="284" w:hanging="284"/>
              <w:jc w:val="both"/>
              <w:rPr>
                <w:rFonts w:asciiTheme="majorHAnsi" w:eastAsia="Calibri" w:hAnsiTheme="majorHAnsi" w:cs="Times New Roman"/>
                <w:sz w:val="20"/>
                <w:szCs w:val="20"/>
                <w:lang w:val="en-US" w:eastAsia="pl-PL"/>
              </w:rPr>
            </w:pPr>
            <w:r w:rsidRPr="006E317E">
              <w:rPr>
                <w:rFonts w:asciiTheme="majorHAnsi" w:eastAsia="Calibri" w:hAnsiTheme="majorHAnsi" w:cs="Times New Roman"/>
                <w:sz w:val="20"/>
                <w:szCs w:val="20"/>
                <w:lang w:val="en-US" w:eastAsia="pl-PL"/>
              </w:rPr>
              <w:t xml:space="preserve">Tekin Ö., </w:t>
            </w:r>
            <w:proofErr w:type="spellStart"/>
            <w:r w:rsidRPr="006E317E">
              <w:rPr>
                <w:rFonts w:asciiTheme="majorHAnsi" w:eastAsia="Calibri" w:hAnsiTheme="majorHAnsi" w:cs="Times New Roman"/>
                <w:i/>
                <w:sz w:val="20"/>
                <w:szCs w:val="20"/>
                <w:lang w:val="en-US" w:eastAsia="pl-PL"/>
              </w:rPr>
              <w:t>Grundlagen</w:t>
            </w:r>
            <w:proofErr w:type="spellEnd"/>
            <w:r w:rsidRPr="006E317E">
              <w:rPr>
                <w:rFonts w:asciiTheme="majorHAnsi" w:eastAsia="Calibri" w:hAnsiTheme="majorHAnsi" w:cs="Times New Roman"/>
                <w:i/>
                <w:sz w:val="20"/>
                <w:szCs w:val="20"/>
                <w:lang w:val="en-US" w:eastAsia="pl-PL"/>
              </w:rPr>
              <w:t xml:space="preserve"> der </w:t>
            </w:r>
            <w:proofErr w:type="spellStart"/>
            <w:r w:rsidRPr="006E317E">
              <w:rPr>
                <w:rFonts w:asciiTheme="majorHAnsi" w:eastAsia="Calibri" w:hAnsiTheme="majorHAnsi" w:cs="Times New Roman"/>
                <w:i/>
                <w:sz w:val="20"/>
                <w:szCs w:val="20"/>
                <w:lang w:val="en-US" w:eastAsia="pl-PL"/>
              </w:rPr>
              <w:t>kontrastiven</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Linguistik</w:t>
            </w:r>
            <w:proofErr w:type="spellEnd"/>
            <w:r w:rsidRPr="006E317E">
              <w:rPr>
                <w:rFonts w:asciiTheme="majorHAnsi" w:eastAsia="Calibri" w:hAnsiTheme="majorHAnsi" w:cs="Times New Roman"/>
                <w:i/>
                <w:sz w:val="20"/>
                <w:szCs w:val="20"/>
                <w:lang w:val="en-US" w:eastAsia="pl-PL"/>
              </w:rPr>
              <w:t xml:space="preserve"> in </w:t>
            </w:r>
            <w:proofErr w:type="spellStart"/>
            <w:r w:rsidRPr="006E317E">
              <w:rPr>
                <w:rFonts w:asciiTheme="majorHAnsi" w:eastAsia="Calibri" w:hAnsiTheme="majorHAnsi" w:cs="Times New Roman"/>
                <w:i/>
                <w:sz w:val="20"/>
                <w:szCs w:val="20"/>
                <w:lang w:val="en-US" w:eastAsia="pl-PL"/>
              </w:rPr>
              <w:t>Theorie</w:t>
            </w:r>
            <w:proofErr w:type="spellEnd"/>
            <w:r w:rsidRPr="006E317E">
              <w:rPr>
                <w:rFonts w:asciiTheme="majorHAnsi" w:eastAsia="Calibri" w:hAnsiTheme="majorHAnsi" w:cs="Times New Roman"/>
                <w:i/>
                <w:sz w:val="20"/>
                <w:szCs w:val="20"/>
                <w:lang w:val="en-US" w:eastAsia="pl-PL"/>
              </w:rPr>
              <w:t xml:space="preserve"> und Praxis</w:t>
            </w:r>
            <w:r w:rsidRPr="006E317E">
              <w:rPr>
                <w:rFonts w:asciiTheme="majorHAnsi" w:eastAsia="Calibri" w:hAnsiTheme="majorHAnsi" w:cs="Times New Roman"/>
                <w:sz w:val="20"/>
                <w:szCs w:val="20"/>
                <w:lang w:val="en-US" w:eastAsia="pl-PL"/>
              </w:rPr>
              <w:t xml:space="preserve">, </w:t>
            </w:r>
            <w:proofErr w:type="spellStart"/>
            <w:r w:rsidRPr="006E317E">
              <w:rPr>
                <w:rFonts w:asciiTheme="majorHAnsi" w:eastAsia="Calibri" w:hAnsiTheme="majorHAnsi" w:cs="Times New Roman"/>
                <w:sz w:val="20"/>
                <w:szCs w:val="20"/>
                <w:lang w:val="en-US" w:eastAsia="pl-PL"/>
              </w:rPr>
              <w:t>Stauffenburg</w:t>
            </w:r>
            <w:proofErr w:type="spellEnd"/>
            <w:r w:rsidRPr="006E317E">
              <w:rPr>
                <w:rFonts w:asciiTheme="majorHAnsi" w:eastAsia="Calibri" w:hAnsiTheme="majorHAnsi" w:cs="Times New Roman"/>
                <w:sz w:val="20"/>
                <w:szCs w:val="20"/>
                <w:lang w:val="en-US" w:eastAsia="pl-PL"/>
              </w:rPr>
              <w:t xml:space="preserve"> Verlag, Tübingen 2012.</w:t>
            </w:r>
          </w:p>
          <w:p w14:paraId="4DE3426B" w14:textId="77777777" w:rsidR="006D6D25" w:rsidRPr="006E317E" w:rsidRDefault="006D6D25" w:rsidP="00BF6BBF">
            <w:pPr>
              <w:numPr>
                <w:ilvl w:val="0"/>
                <w:numId w:val="32"/>
              </w:numPr>
              <w:spacing w:after="0" w:line="240" w:lineRule="auto"/>
              <w:ind w:left="284" w:hanging="284"/>
              <w:jc w:val="both"/>
              <w:rPr>
                <w:rFonts w:asciiTheme="majorHAnsi" w:eastAsia="Calibri" w:hAnsiTheme="majorHAnsi" w:cs="Times New Roman"/>
                <w:sz w:val="20"/>
                <w:szCs w:val="20"/>
                <w:lang w:eastAsia="pl-PL"/>
              </w:rPr>
            </w:pPr>
            <w:r w:rsidRPr="006E317E">
              <w:rPr>
                <w:rFonts w:asciiTheme="majorHAnsi" w:eastAsia="Calibri" w:hAnsiTheme="majorHAnsi" w:cs="Times New Roman"/>
                <w:i/>
                <w:sz w:val="20"/>
                <w:szCs w:val="20"/>
                <w:lang w:val="en-US" w:eastAsia="pl-PL"/>
              </w:rPr>
              <w:t xml:space="preserve"> </w:t>
            </w:r>
            <w:r w:rsidRPr="006E317E">
              <w:rPr>
                <w:rFonts w:asciiTheme="majorHAnsi" w:eastAsia="Calibri" w:hAnsiTheme="majorHAnsi" w:cs="Times New Roman"/>
                <w:i/>
                <w:sz w:val="20"/>
                <w:szCs w:val="20"/>
                <w:lang w:eastAsia="pl-PL"/>
              </w:rPr>
              <w:t>Porównywanie języków: socjologia języka, typologia języków i językoznawstwo kontrastywne</w:t>
            </w:r>
            <w:r w:rsidRPr="006E317E">
              <w:rPr>
                <w:rFonts w:asciiTheme="majorHAnsi" w:eastAsia="Calibri" w:hAnsiTheme="majorHAnsi" w:cs="Times New Roman"/>
                <w:sz w:val="20"/>
                <w:szCs w:val="20"/>
                <w:lang w:eastAsia="pl-PL"/>
              </w:rPr>
              <w:t>, w: Tabakowska E. (red.), Kognitywne podstawy języka i językoznawstwa, Kraków 2001, s. 305-335.</w:t>
            </w:r>
          </w:p>
        </w:tc>
      </w:tr>
      <w:tr w:rsidR="002C0439" w:rsidRPr="00734BD2" w14:paraId="6DD2CEF1" w14:textId="77777777" w:rsidTr="11CCC50A">
        <w:tc>
          <w:tcPr>
            <w:tcW w:w="9322" w:type="dxa"/>
            <w:shd w:val="clear" w:color="auto" w:fill="auto"/>
          </w:tcPr>
          <w:p w14:paraId="6EC4DC79" w14:textId="77777777" w:rsidR="006D6D25" w:rsidRPr="006E317E" w:rsidRDefault="006D6D25" w:rsidP="00B90115">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114AF489" w14:textId="77777777" w:rsidR="006D6D25" w:rsidRPr="006E317E" w:rsidRDefault="006D6D25" w:rsidP="00BF6BBF">
            <w:pPr>
              <w:numPr>
                <w:ilvl w:val="0"/>
                <w:numId w:val="33"/>
              </w:numPr>
              <w:spacing w:after="0"/>
              <w:ind w:left="284" w:hanging="284"/>
              <w:rPr>
                <w:rFonts w:asciiTheme="majorHAnsi" w:eastAsia="Times New Roman" w:hAnsiTheme="majorHAnsi" w:cs="Calibri"/>
                <w:sz w:val="20"/>
                <w:szCs w:val="20"/>
                <w:lang w:eastAsia="pl-PL"/>
              </w:rPr>
            </w:pPr>
            <w:r w:rsidRPr="006E317E">
              <w:rPr>
                <w:rFonts w:asciiTheme="majorHAnsi" w:eastAsia="Times New Roman" w:hAnsiTheme="majorHAnsi" w:cs="Calibri"/>
                <w:sz w:val="20"/>
                <w:szCs w:val="20"/>
                <w:lang w:eastAsia="pl-PL"/>
              </w:rPr>
              <w:t xml:space="preserve">Bąk P., </w:t>
            </w:r>
            <w:r w:rsidRPr="006E317E">
              <w:rPr>
                <w:rFonts w:asciiTheme="majorHAnsi" w:eastAsia="Times New Roman" w:hAnsiTheme="majorHAnsi" w:cs="Calibri"/>
                <w:i/>
                <w:sz w:val="20"/>
                <w:szCs w:val="20"/>
                <w:lang w:eastAsia="pl-PL"/>
              </w:rPr>
              <w:t>Gramatyka języka polskiego</w:t>
            </w:r>
            <w:r w:rsidRPr="006E317E">
              <w:rPr>
                <w:rFonts w:asciiTheme="majorHAnsi" w:eastAsia="Times New Roman" w:hAnsiTheme="majorHAnsi" w:cs="Calibri"/>
                <w:sz w:val="20"/>
                <w:szCs w:val="20"/>
                <w:lang w:eastAsia="pl-PL"/>
              </w:rPr>
              <w:t>, Warszawa 2007.</w:t>
            </w:r>
          </w:p>
          <w:p w14:paraId="0393F8E0" w14:textId="77777777" w:rsidR="006D6D25" w:rsidRPr="006E317E" w:rsidRDefault="006D6D25" w:rsidP="00BF6BBF">
            <w:pPr>
              <w:numPr>
                <w:ilvl w:val="0"/>
                <w:numId w:val="33"/>
              </w:numPr>
              <w:spacing w:after="0"/>
              <w:ind w:left="284" w:hanging="284"/>
              <w:rPr>
                <w:rFonts w:asciiTheme="majorHAnsi" w:eastAsia="Times New Roman" w:hAnsiTheme="majorHAnsi" w:cs="Calibri"/>
                <w:sz w:val="20"/>
                <w:szCs w:val="20"/>
                <w:lang w:eastAsia="pl-PL"/>
              </w:rPr>
            </w:pPr>
            <w:proofErr w:type="spellStart"/>
            <w:r w:rsidRPr="006E317E">
              <w:rPr>
                <w:rFonts w:asciiTheme="majorHAnsi" w:eastAsia="Calibri" w:hAnsiTheme="majorHAnsi" w:cs="Calibri"/>
                <w:sz w:val="20"/>
                <w:szCs w:val="20"/>
              </w:rPr>
              <w:t>Lipczuk</w:t>
            </w:r>
            <w:proofErr w:type="spellEnd"/>
            <w:r w:rsidRPr="006E317E">
              <w:rPr>
                <w:rFonts w:asciiTheme="majorHAnsi" w:eastAsia="Calibri" w:hAnsiTheme="majorHAnsi" w:cs="Calibri"/>
                <w:sz w:val="20"/>
                <w:szCs w:val="20"/>
              </w:rPr>
              <w:t xml:space="preserve"> R. et al., </w:t>
            </w:r>
            <w:r w:rsidRPr="006E317E">
              <w:rPr>
                <w:rFonts w:asciiTheme="majorHAnsi" w:eastAsia="Calibri" w:hAnsiTheme="majorHAnsi" w:cs="Calibri"/>
                <w:i/>
                <w:sz w:val="20"/>
                <w:szCs w:val="20"/>
              </w:rPr>
              <w:t xml:space="preserve">Niemiecko-polski słownik </w:t>
            </w:r>
            <w:proofErr w:type="spellStart"/>
            <w:r w:rsidRPr="006E317E">
              <w:rPr>
                <w:rFonts w:asciiTheme="majorHAnsi" w:eastAsia="Calibri" w:hAnsiTheme="majorHAnsi" w:cs="Calibri"/>
                <w:i/>
                <w:sz w:val="20"/>
                <w:szCs w:val="20"/>
              </w:rPr>
              <w:t>tautonimów</w:t>
            </w:r>
            <w:proofErr w:type="spellEnd"/>
            <w:r w:rsidRPr="006E317E">
              <w:rPr>
                <w:rFonts w:asciiTheme="majorHAnsi" w:eastAsia="Calibri" w:hAnsiTheme="majorHAnsi" w:cs="Calibri"/>
                <w:sz w:val="20"/>
                <w:szCs w:val="20"/>
              </w:rPr>
              <w:t>, Warszawa 1995.</w:t>
            </w:r>
          </w:p>
          <w:p w14:paraId="5EBF5954" w14:textId="77777777" w:rsidR="006D6D25" w:rsidRPr="006E317E" w:rsidRDefault="006D6D25" w:rsidP="00BF6BBF">
            <w:pPr>
              <w:numPr>
                <w:ilvl w:val="0"/>
                <w:numId w:val="33"/>
              </w:numPr>
              <w:spacing w:after="0"/>
              <w:ind w:left="284" w:hanging="284"/>
              <w:rPr>
                <w:rFonts w:asciiTheme="majorHAnsi" w:eastAsia="Times New Roman" w:hAnsiTheme="majorHAnsi" w:cs="Calibri"/>
                <w:sz w:val="20"/>
                <w:szCs w:val="20"/>
                <w:lang w:val="en-US" w:eastAsia="pl-PL"/>
              </w:rPr>
            </w:pPr>
            <w:r w:rsidRPr="006E317E">
              <w:rPr>
                <w:rFonts w:asciiTheme="majorHAnsi" w:eastAsia="Calibri" w:hAnsiTheme="majorHAnsi" w:cs="Calibri"/>
                <w:spacing w:val="-4"/>
                <w:sz w:val="20"/>
                <w:szCs w:val="20"/>
                <w:lang w:val="en-US"/>
              </w:rPr>
              <w:t xml:space="preserve">Skibicki M., </w:t>
            </w:r>
            <w:proofErr w:type="spellStart"/>
            <w:r w:rsidRPr="006E317E">
              <w:rPr>
                <w:rFonts w:asciiTheme="majorHAnsi" w:eastAsia="Calibri" w:hAnsiTheme="majorHAnsi" w:cs="Calibri"/>
                <w:i/>
                <w:spacing w:val="-4"/>
                <w:sz w:val="20"/>
                <w:szCs w:val="20"/>
                <w:lang w:val="en-US"/>
              </w:rPr>
              <w:t>Polnische</w:t>
            </w:r>
            <w:proofErr w:type="spellEnd"/>
            <w:r w:rsidRPr="006E317E">
              <w:rPr>
                <w:rFonts w:asciiTheme="majorHAnsi" w:eastAsia="Calibri" w:hAnsiTheme="majorHAnsi" w:cs="Calibri"/>
                <w:i/>
                <w:spacing w:val="-4"/>
                <w:sz w:val="20"/>
                <w:szCs w:val="20"/>
                <w:lang w:val="en-US"/>
              </w:rPr>
              <w:t xml:space="preserve"> Grammatik</w:t>
            </w:r>
            <w:r w:rsidRPr="006E317E">
              <w:rPr>
                <w:rFonts w:asciiTheme="majorHAnsi" w:eastAsia="Calibri" w:hAnsiTheme="majorHAnsi" w:cs="Calibri"/>
                <w:spacing w:val="-4"/>
                <w:sz w:val="20"/>
                <w:szCs w:val="20"/>
                <w:lang w:val="en-US"/>
              </w:rPr>
              <w:t>, Hamburg 2007.</w:t>
            </w:r>
          </w:p>
        </w:tc>
      </w:tr>
    </w:tbl>
    <w:p w14:paraId="4B59F52D"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3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3846"/>
        <w:gridCol w:w="5481"/>
      </w:tblGrid>
      <w:tr w:rsidR="002C0439" w:rsidRPr="006E317E" w14:paraId="24A78E01" w14:textId="77777777" w:rsidTr="11CCC50A">
        <w:tc>
          <w:tcPr>
            <w:tcW w:w="3846" w:type="dxa"/>
            <w:shd w:val="clear" w:color="auto" w:fill="auto"/>
          </w:tcPr>
          <w:p w14:paraId="551FA27A"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481" w:type="dxa"/>
            <w:shd w:val="clear" w:color="auto" w:fill="auto"/>
          </w:tcPr>
          <w:p w14:paraId="39A90813"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prof. AJP dr. hab. Renata Nadobnik</w:t>
            </w:r>
          </w:p>
        </w:tc>
      </w:tr>
      <w:tr w:rsidR="002C0439" w:rsidRPr="006E317E" w14:paraId="40446ED7" w14:textId="77777777" w:rsidTr="11CCC50A">
        <w:tc>
          <w:tcPr>
            <w:tcW w:w="3846" w:type="dxa"/>
            <w:shd w:val="clear" w:color="auto" w:fill="auto"/>
          </w:tcPr>
          <w:p w14:paraId="4AFF92AE"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481" w:type="dxa"/>
            <w:shd w:val="clear" w:color="auto" w:fill="auto"/>
          </w:tcPr>
          <w:p w14:paraId="49AB00A4" w14:textId="4340D3FC"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1B4D00">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7ED9EA8A" w14:textId="77777777" w:rsidTr="11CCC50A">
        <w:tc>
          <w:tcPr>
            <w:tcW w:w="3846" w:type="dxa"/>
            <w:shd w:val="clear" w:color="auto" w:fill="auto"/>
          </w:tcPr>
          <w:p w14:paraId="1C5D1117"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481" w:type="dxa"/>
            <w:shd w:val="clear" w:color="auto" w:fill="auto"/>
          </w:tcPr>
          <w:p w14:paraId="396550CF"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rnadobnik@ajp.edu.pl</w:t>
            </w:r>
          </w:p>
        </w:tc>
      </w:tr>
      <w:tr w:rsidR="006D6D25" w:rsidRPr="006E317E" w14:paraId="4A8FAA5F" w14:textId="77777777" w:rsidTr="11CCC50A">
        <w:tc>
          <w:tcPr>
            <w:tcW w:w="3846" w:type="dxa"/>
            <w:tcBorders>
              <w:bottom w:val="single" w:sz="4" w:space="0" w:color="000000" w:themeColor="text1"/>
            </w:tcBorders>
            <w:shd w:val="clear" w:color="auto" w:fill="auto"/>
          </w:tcPr>
          <w:p w14:paraId="0907AC11" w14:textId="77777777" w:rsidR="006D6D25" w:rsidRPr="006E317E" w:rsidRDefault="006D6D25" w:rsidP="00B90115">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481" w:type="dxa"/>
            <w:tcBorders>
              <w:bottom w:val="single" w:sz="4" w:space="0" w:color="000000" w:themeColor="text1"/>
            </w:tcBorders>
            <w:shd w:val="clear" w:color="auto" w:fill="auto"/>
          </w:tcPr>
          <w:p w14:paraId="0660CC70" w14:textId="77777777" w:rsidR="006D6D25" w:rsidRPr="006E317E" w:rsidRDefault="006D6D25" w:rsidP="00B90115">
            <w:pPr>
              <w:spacing w:before="60" w:after="60" w:line="240" w:lineRule="auto"/>
              <w:rPr>
                <w:rFonts w:asciiTheme="majorHAnsi" w:eastAsia="Calibri" w:hAnsiTheme="majorHAnsi" w:cs="Times New Roman"/>
                <w:sz w:val="20"/>
                <w:szCs w:val="20"/>
              </w:rPr>
            </w:pPr>
          </w:p>
        </w:tc>
      </w:tr>
    </w:tbl>
    <w:p w14:paraId="0487D582" w14:textId="77777777" w:rsidR="006D6D25" w:rsidRPr="006E317E" w:rsidRDefault="006D6D25" w:rsidP="006D6D25">
      <w:pPr>
        <w:rPr>
          <w:rFonts w:asciiTheme="majorHAnsi" w:eastAsia="Calibri" w:hAnsiTheme="majorHAnsi" w:cs="Times New Roman"/>
        </w:rPr>
      </w:pPr>
    </w:p>
    <w:p w14:paraId="6A168B47" w14:textId="77777777" w:rsidR="006D6D25" w:rsidRPr="006E317E" w:rsidRDefault="006D6D25" w:rsidP="006D6D25"/>
    <w:p w14:paraId="32AF931F" w14:textId="76C0CA9B" w:rsidR="00E940C4" w:rsidRPr="006E317E" w:rsidRDefault="00E940C4">
      <w:r w:rsidRPr="006E317E">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0419BD06" w14:textId="77777777" w:rsidTr="00B90115">
        <w:trPr>
          <w:trHeight w:val="269"/>
        </w:trPr>
        <w:tc>
          <w:tcPr>
            <w:tcW w:w="1968" w:type="dxa"/>
            <w:vMerge w:val="restart"/>
            <w:shd w:val="clear" w:color="auto" w:fill="auto"/>
          </w:tcPr>
          <w:p w14:paraId="6E6BC2D5" w14:textId="77777777" w:rsidR="00F91CF9" w:rsidRPr="006E317E" w:rsidRDefault="00F91CF9" w:rsidP="00B90115">
            <w:pPr>
              <w:spacing w:after="0" w:line="240" w:lineRule="auto"/>
              <w:jc w:val="center"/>
              <w:rPr>
                <w:rFonts w:asciiTheme="majorHAnsi" w:hAnsiTheme="majorHAnsi"/>
                <w:b/>
                <w:bCs/>
                <w:sz w:val="24"/>
                <w:szCs w:val="24"/>
              </w:rPr>
            </w:pPr>
            <w:bookmarkStart w:id="32" w:name="_Hlk119180020"/>
            <w:bookmarkEnd w:id="32"/>
            <w:r w:rsidRPr="006E317E">
              <w:rPr>
                <w:rFonts w:asciiTheme="majorHAnsi" w:hAnsiTheme="majorHAnsi" w:cs="Calibri"/>
                <w:noProof/>
                <w:lang w:val="de-DE" w:eastAsia="de-DE"/>
              </w:rPr>
              <w:lastRenderedPageBreak/>
              <w:drawing>
                <wp:inline distT="0" distB="0" distL="0" distR="0" wp14:anchorId="5A28CF35" wp14:editId="6AA21924">
                  <wp:extent cx="1066800" cy="1066800"/>
                  <wp:effectExtent l="0" t="0" r="0" b="0"/>
                  <wp:docPr id="1406622719" name="Obraz 140662271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22719" name="Obraz 1406622719" descr="Obraz zawierający godło, symbol, logo, krąg&#10;&#10;Opis wygenerowany automatyczn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71E5B04"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22968930"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24"/>
                <w:szCs w:val="24"/>
              </w:rPr>
              <w:t>Humanistyczny</w:t>
            </w:r>
          </w:p>
        </w:tc>
      </w:tr>
      <w:tr w:rsidR="002C0439" w:rsidRPr="006E317E" w14:paraId="091BB3D6" w14:textId="77777777" w:rsidTr="00B90115">
        <w:trPr>
          <w:trHeight w:val="275"/>
        </w:trPr>
        <w:tc>
          <w:tcPr>
            <w:tcW w:w="1968" w:type="dxa"/>
            <w:vMerge/>
            <w:shd w:val="clear" w:color="auto" w:fill="auto"/>
          </w:tcPr>
          <w:p w14:paraId="6A7546B3"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302631B9"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44E40E0" w14:textId="23854401" w:rsidR="00F91CF9" w:rsidRPr="006E317E" w:rsidRDefault="00AD74EE" w:rsidP="00B90115">
            <w:pPr>
              <w:spacing w:after="0" w:line="240" w:lineRule="auto"/>
              <w:rPr>
                <w:rFonts w:asciiTheme="majorHAnsi" w:hAnsiTheme="majorHAnsi"/>
                <w:bCs/>
                <w:sz w:val="24"/>
                <w:szCs w:val="24"/>
              </w:rPr>
            </w:pPr>
            <w:r>
              <w:rPr>
                <w:rFonts w:asciiTheme="majorHAnsi" w:hAnsiTheme="majorHAnsi"/>
                <w:bCs/>
                <w:sz w:val="24"/>
                <w:szCs w:val="24"/>
              </w:rPr>
              <w:t>Filologia w zakresie języka niemieckiego od podstaw</w:t>
            </w:r>
          </w:p>
        </w:tc>
      </w:tr>
      <w:tr w:rsidR="002C0439" w:rsidRPr="006E317E" w14:paraId="566EF709" w14:textId="77777777" w:rsidTr="00B90115">
        <w:trPr>
          <w:trHeight w:val="139"/>
        </w:trPr>
        <w:tc>
          <w:tcPr>
            <w:tcW w:w="1968" w:type="dxa"/>
            <w:vMerge/>
            <w:tcBorders>
              <w:bottom w:val="single" w:sz="4" w:space="0" w:color="000000"/>
            </w:tcBorders>
            <w:shd w:val="clear" w:color="auto" w:fill="auto"/>
          </w:tcPr>
          <w:p w14:paraId="06CEBFC9"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44A0277C"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4F1792FE"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pierwszego stopnia</w:t>
            </w:r>
          </w:p>
        </w:tc>
      </w:tr>
      <w:tr w:rsidR="002C0439" w:rsidRPr="006E317E" w14:paraId="21C214C4" w14:textId="77777777" w:rsidTr="00B90115">
        <w:trPr>
          <w:trHeight w:val="139"/>
        </w:trPr>
        <w:tc>
          <w:tcPr>
            <w:tcW w:w="1968" w:type="dxa"/>
            <w:vMerge/>
            <w:tcBorders>
              <w:bottom w:val="single" w:sz="4" w:space="0" w:color="000000"/>
            </w:tcBorders>
            <w:shd w:val="clear" w:color="auto" w:fill="auto"/>
          </w:tcPr>
          <w:p w14:paraId="7A07E929"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1C88C262" w14:textId="77777777" w:rsidR="00F91CF9" w:rsidRPr="006E317E" w:rsidRDefault="00F91CF9" w:rsidP="00B90115">
            <w:pPr>
              <w:spacing w:after="0" w:line="240" w:lineRule="auto"/>
              <w:rPr>
                <w:rFonts w:asciiTheme="majorHAnsi" w:hAnsiTheme="majorHAnsi"/>
                <w:b/>
                <w:bCs/>
                <w:sz w:val="28"/>
                <w:szCs w:val="28"/>
                <w:highlight w:val="yellow"/>
              </w:rPr>
            </w:pPr>
            <w:r w:rsidRPr="006E317E">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4595E013"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stacjonarna/niestacjonarna</w:t>
            </w:r>
          </w:p>
        </w:tc>
      </w:tr>
      <w:tr w:rsidR="002C0439" w:rsidRPr="006E317E" w14:paraId="7F06C4D9" w14:textId="77777777" w:rsidTr="00B90115">
        <w:trPr>
          <w:trHeight w:val="139"/>
        </w:trPr>
        <w:tc>
          <w:tcPr>
            <w:tcW w:w="1968" w:type="dxa"/>
            <w:vMerge/>
            <w:shd w:val="clear" w:color="auto" w:fill="auto"/>
          </w:tcPr>
          <w:p w14:paraId="2DA37134"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shd w:val="clear" w:color="auto" w:fill="auto"/>
            <w:vAlign w:val="center"/>
          </w:tcPr>
          <w:p w14:paraId="723AB519"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Profil studiów</w:t>
            </w:r>
          </w:p>
        </w:tc>
        <w:tc>
          <w:tcPr>
            <w:tcW w:w="5103" w:type="dxa"/>
            <w:gridSpan w:val="2"/>
            <w:shd w:val="clear" w:color="auto" w:fill="auto"/>
            <w:vAlign w:val="center"/>
          </w:tcPr>
          <w:p w14:paraId="51427EC9"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praktyczny</w:t>
            </w:r>
          </w:p>
        </w:tc>
      </w:tr>
      <w:tr w:rsidR="002C0439" w:rsidRPr="006E317E" w14:paraId="3D9DA5DC" w14:textId="77777777" w:rsidTr="00B90115">
        <w:trPr>
          <w:trHeight w:val="139"/>
        </w:trPr>
        <w:tc>
          <w:tcPr>
            <w:tcW w:w="5070" w:type="dxa"/>
            <w:gridSpan w:val="3"/>
            <w:tcBorders>
              <w:bottom w:val="single" w:sz="4" w:space="0" w:color="000000"/>
            </w:tcBorders>
            <w:shd w:val="clear" w:color="auto" w:fill="auto"/>
            <w:vAlign w:val="center"/>
          </w:tcPr>
          <w:p w14:paraId="41BAC53F"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352DEB03" w14:textId="5D656053"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24"/>
                <w:szCs w:val="24"/>
              </w:rPr>
              <w:t>2</w:t>
            </w:r>
            <w:r w:rsidR="00044FFF">
              <w:rPr>
                <w:rFonts w:asciiTheme="majorHAnsi" w:hAnsiTheme="majorHAnsi"/>
                <w:bCs/>
                <w:sz w:val="24"/>
                <w:szCs w:val="24"/>
              </w:rPr>
              <w:t>5</w:t>
            </w:r>
            <w:r w:rsidRPr="006E317E">
              <w:rPr>
                <w:rFonts w:asciiTheme="majorHAnsi" w:hAnsiTheme="majorHAnsi"/>
                <w:bCs/>
                <w:sz w:val="24"/>
                <w:szCs w:val="24"/>
              </w:rPr>
              <w:t>-2</w:t>
            </w:r>
            <w:r w:rsidR="00044FFF">
              <w:rPr>
                <w:rFonts w:asciiTheme="majorHAnsi" w:hAnsiTheme="majorHAnsi"/>
                <w:bCs/>
                <w:sz w:val="24"/>
                <w:szCs w:val="24"/>
              </w:rPr>
              <w:t>9</w:t>
            </w:r>
            <w:r w:rsidRPr="006E317E">
              <w:rPr>
                <w:rFonts w:asciiTheme="majorHAnsi" w:hAnsiTheme="majorHAnsi"/>
                <w:bCs/>
                <w:sz w:val="24"/>
                <w:szCs w:val="24"/>
              </w:rPr>
              <w:t>/2</w:t>
            </w:r>
            <w:r w:rsidR="00044FFF">
              <w:rPr>
                <w:rFonts w:asciiTheme="majorHAnsi" w:hAnsiTheme="majorHAnsi"/>
                <w:bCs/>
                <w:sz w:val="24"/>
                <w:szCs w:val="24"/>
              </w:rPr>
              <w:t>4</w:t>
            </w:r>
            <w:r w:rsidRPr="006E317E">
              <w:rPr>
                <w:rFonts w:asciiTheme="majorHAnsi" w:hAnsiTheme="majorHAnsi"/>
                <w:bCs/>
                <w:sz w:val="24"/>
                <w:szCs w:val="24"/>
              </w:rPr>
              <w:t>-2</w:t>
            </w:r>
            <w:r w:rsidR="00044FFF">
              <w:rPr>
                <w:rFonts w:asciiTheme="majorHAnsi" w:hAnsiTheme="majorHAnsi"/>
                <w:bCs/>
                <w:sz w:val="24"/>
                <w:szCs w:val="24"/>
              </w:rPr>
              <w:t>8</w:t>
            </w:r>
          </w:p>
        </w:tc>
      </w:tr>
    </w:tbl>
    <w:p w14:paraId="63F0C59B" w14:textId="61727C61"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KARTA MODUŁU</w:t>
      </w:r>
    </w:p>
    <w:p w14:paraId="26D9BF99" w14:textId="77777777"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WIEDZA O LITERATURZE, KULTURZE I HISTORII</w:t>
      </w:r>
    </w:p>
    <w:p w14:paraId="0A9826D4"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1C928FF5" w14:textId="77777777" w:rsidTr="11CCC50A">
        <w:trPr>
          <w:trHeight w:val="328"/>
        </w:trPr>
        <w:tc>
          <w:tcPr>
            <w:tcW w:w="4219" w:type="dxa"/>
            <w:vAlign w:val="center"/>
          </w:tcPr>
          <w:p w14:paraId="0A16491E"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Nazwa zajęć</w:t>
            </w:r>
          </w:p>
        </w:tc>
        <w:tc>
          <w:tcPr>
            <w:tcW w:w="5387" w:type="dxa"/>
            <w:vAlign w:val="center"/>
          </w:tcPr>
          <w:p w14:paraId="13FFBCEC" w14:textId="77777777" w:rsidR="00F91CF9" w:rsidRPr="006E317E" w:rsidRDefault="00F91CF9" w:rsidP="00B90115">
            <w:pPr>
              <w:spacing w:before="20" w:after="20" w:line="240" w:lineRule="auto"/>
              <w:rPr>
                <w:rFonts w:asciiTheme="majorHAnsi" w:hAnsiTheme="majorHAnsi"/>
                <w:b/>
                <w:iCs/>
              </w:rPr>
            </w:pPr>
            <w:r w:rsidRPr="006E317E">
              <w:rPr>
                <w:rFonts w:asciiTheme="majorHAnsi" w:hAnsiTheme="majorHAnsi"/>
                <w:b/>
                <w:iCs/>
              </w:rPr>
              <w:t>Wstęp do literaturoznawstwa</w:t>
            </w:r>
          </w:p>
          <w:p w14:paraId="54FF65FA" w14:textId="77777777" w:rsidR="00F91CF9" w:rsidRPr="006E317E" w:rsidRDefault="00F91CF9" w:rsidP="00B90115">
            <w:pPr>
              <w:spacing w:before="20" w:after="20" w:line="240" w:lineRule="auto"/>
              <w:rPr>
                <w:rFonts w:asciiTheme="majorHAnsi" w:hAnsiTheme="majorHAnsi"/>
                <w:b/>
                <w:iCs/>
              </w:rPr>
            </w:pPr>
            <w:r w:rsidRPr="006E317E">
              <w:rPr>
                <w:rFonts w:asciiTheme="majorHAnsi" w:hAnsiTheme="majorHAnsi"/>
                <w:b/>
                <w:iCs/>
              </w:rPr>
              <w:t>Historia krajów niemieckiego obszaru językowego</w:t>
            </w:r>
          </w:p>
          <w:p w14:paraId="64F80328" w14:textId="77777777" w:rsidR="00F91CF9" w:rsidRPr="006E317E" w:rsidRDefault="00F91CF9" w:rsidP="00B90115">
            <w:pPr>
              <w:spacing w:before="20" w:after="20" w:line="240" w:lineRule="auto"/>
              <w:rPr>
                <w:rFonts w:asciiTheme="majorHAnsi" w:hAnsiTheme="majorHAnsi"/>
                <w:b/>
                <w:iCs/>
              </w:rPr>
            </w:pPr>
            <w:r w:rsidRPr="006E317E">
              <w:rPr>
                <w:rFonts w:asciiTheme="majorHAnsi" w:hAnsiTheme="majorHAnsi"/>
                <w:b/>
                <w:iCs/>
              </w:rPr>
              <w:t>Wiedza o krajach niemieckiego obszaru językowego</w:t>
            </w:r>
          </w:p>
          <w:p w14:paraId="199DFF7C" w14:textId="665D6772" w:rsidR="00F91CF9" w:rsidRPr="006E317E" w:rsidRDefault="2C2A37E5" w:rsidP="11CCC50A">
            <w:pPr>
              <w:spacing w:before="20" w:after="20" w:line="240" w:lineRule="auto"/>
              <w:rPr>
                <w:rFonts w:asciiTheme="majorHAnsi" w:hAnsiTheme="majorHAnsi"/>
                <w:b/>
                <w:bCs/>
              </w:rPr>
            </w:pPr>
            <w:r w:rsidRPr="006E317E">
              <w:rPr>
                <w:rFonts w:asciiTheme="majorHAnsi" w:hAnsiTheme="majorHAnsi"/>
                <w:b/>
                <w:bCs/>
              </w:rPr>
              <w:t>Literatura niemieckiego obszaru językowego</w:t>
            </w:r>
          </w:p>
          <w:p w14:paraId="5D5EE561"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rPr>
              <w:t>Literatura pogranicza polsko-niemieckiego</w:t>
            </w:r>
          </w:p>
        </w:tc>
      </w:tr>
      <w:tr w:rsidR="006E317E" w:rsidRPr="006E317E" w14:paraId="2FD084D7" w14:textId="77777777" w:rsidTr="11CCC50A">
        <w:tc>
          <w:tcPr>
            <w:tcW w:w="4219" w:type="dxa"/>
            <w:vAlign w:val="center"/>
          </w:tcPr>
          <w:p w14:paraId="3DA97C0D"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Punkty ECTS</w:t>
            </w:r>
          </w:p>
        </w:tc>
        <w:tc>
          <w:tcPr>
            <w:tcW w:w="5387" w:type="dxa"/>
            <w:vAlign w:val="center"/>
          </w:tcPr>
          <w:p w14:paraId="2A08D498"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18</w:t>
            </w:r>
          </w:p>
        </w:tc>
      </w:tr>
      <w:tr w:rsidR="006E317E" w:rsidRPr="006E317E" w14:paraId="7B6275C6" w14:textId="77777777" w:rsidTr="11CCC50A">
        <w:tc>
          <w:tcPr>
            <w:tcW w:w="4219" w:type="dxa"/>
            <w:vAlign w:val="center"/>
          </w:tcPr>
          <w:p w14:paraId="6D84F9BB"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Rodzaj zajęć</w:t>
            </w:r>
          </w:p>
        </w:tc>
        <w:tc>
          <w:tcPr>
            <w:tcW w:w="5387" w:type="dxa"/>
            <w:vAlign w:val="center"/>
          </w:tcPr>
          <w:p w14:paraId="216D5BAB"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obowiązkowe</w:t>
            </w:r>
          </w:p>
        </w:tc>
      </w:tr>
      <w:tr w:rsidR="006E317E" w:rsidRPr="006E317E" w14:paraId="5891A43D" w14:textId="77777777" w:rsidTr="11CCC50A">
        <w:tc>
          <w:tcPr>
            <w:tcW w:w="4219" w:type="dxa"/>
            <w:vAlign w:val="center"/>
          </w:tcPr>
          <w:p w14:paraId="0B4D3826"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Moduł/specjalizacja</w:t>
            </w:r>
          </w:p>
        </w:tc>
        <w:tc>
          <w:tcPr>
            <w:tcW w:w="5387" w:type="dxa"/>
            <w:vAlign w:val="center"/>
          </w:tcPr>
          <w:p w14:paraId="2C6FD02A"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Wiedza o literaturze, kulturze i historii / nauczycielska i translatorska</w:t>
            </w:r>
          </w:p>
        </w:tc>
      </w:tr>
      <w:tr w:rsidR="006E317E" w:rsidRPr="006E317E" w14:paraId="7009CF77" w14:textId="77777777" w:rsidTr="11CCC50A">
        <w:tc>
          <w:tcPr>
            <w:tcW w:w="4219" w:type="dxa"/>
            <w:vAlign w:val="center"/>
          </w:tcPr>
          <w:p w14:paraId="66568EDA"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Język, w którym prowadzone są zajęcia</w:t>
            </w:r>
          </w:p>
        </w:tc>
        <w:tc>
          <w:tcPr>
            <w:tcW w:w="5387" w:type="dxa"/>
            <w:vAlign w:val="center"/>
          </w:tcPr>
          <w:p w14:paraId="21B3211B"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język niemiecki, język polski</w:t>
            </w:r>
          </w:p>
        </w:tc>
      </w:tr>
      <w:tr w:rsidR="006E317E" w:rsidRPr="006E317E" w14:paraId="09F7E4AE" w14:textId="77777777" w:rsidTr="11CCC50A">
        <w:tc>
          <w:tcPr>
            <w:tcW w:w="4219" w:type="dxa"/>
            <w:vAlign w:val="center"/>
          </w:tcPr>
          <w:p w14:paraId="4368ED16"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Rok studiów</w:t>
            </w:r>
          </w:p>
        </w:tc>
        <w:tc>
          <w:tcPr>
            <w:tcW w:w="5387" w:type="dxa"/>
            <w:vAlign w:val="center"/>
          </w:tcPr>
          <w:p w14:paraId="2B5C2B5A"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I, II</w:t>
            </w:r>
          </w:p>
        </w:tc>
      </w:tr>
      <w:tr w:rsidR="006E317E" w:rsidRPr="006E317E" w14:paraId="01D09887" w14:textId="77777777" w:rsidTr="11CCC50A">
        <w:tc>
          <w:tcPr>
            <w:tcW w:w="4219" w:type="dxa"/>
            <w:vAlign w:val="center"/>
          </w:tcPr>
          <w:p w14:paraId="060C978B"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Imię i nazwisko koordynatora zajęć oraz osób prowadzących zajęcia</w:t>
            </w:r>
          </w:p>
        </w:tc>
        <w:tc>
          <w:tcPr>
            <w:tcW w:w="5387" w:type="dxa"/>
            <w:vAlign w:val="center"/>
          </w:tcPr>
          <w:p w14:paraId="2C1E690B" w14:textId="77777777" w:rsidR="00F91CF9" w:rsidRPr="006E317E" w:rsidRDefault="00F91CF9" w:rsidP="00B90115">
            <w:pPr>
              <w:spacing w:before="20" w:after="20" w:line="240" w:lineRule="auto"/>
              <w:rPr>
                <w:rFonts w:asciiTheme="majorHAnsi" w:hAnsiTheme="majorHAnsi"/>
                <w:b/>
                <w:iCs/>
                <w:spacing w:val="-4"/>
                <w:sz w:val="20"/>
                <w:szCs w:val="20"/>
              </w:rPr>
            </w:pPr>
            <w:r w:rsidRPr="006E317E">
              <w:rPr>
                <w:rFonts w:asciiTheme="majorHAnsi" w:hAnsiTheme="majorHAnsi"/>
                <w:b/>
                <w:iCs/>
                <w:spacing w:val="-4"/>
                <w:sz w:val="20"/>
                <w:szCs w:val="20"/>
              </w:rPr>
              <w:t>Koordynator: prof. AJP dr Małgorzata Czabańska-Rosada</w:t>
            </w:r>
          </w:p>
          <w:p w14:paraId="25B091A8"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Osoby prowadzące zajęcia: dr Przemysław Słowiński, prof. AJP dr hab. Katarzyna Taborska, prof. AJP dr hab. Arkadiusz Kalin</w:t>
            </w:r>
          </w:p>
        </w:tc>
      </w:tr>
    </w:tbl>
    <w:p w14:paraId="3A7812E3"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010"/>
      </w:tblGrid>
      <w:tr w:rsidR="006E317E" w:rsidRPr="006E317E" w14:paraId="69E2C2CF" w14:textId="77777777" w:rsidTr="00B90115">
        <w:tc>
          <w:tcPr>
            <w:tcW w:w="2362" w:type="dxa"/>
            <w:shd w:val="clear" w:color="auto" w:fill="auto"/>
            <w:vAlign w:val="center"/>
          </w:tcPr>
          <w:p w14:paraId="2B796FE0"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Forma zajęć</w:t>
            </w:r>
          </w:p>
        </w:tc>
        <w:tc>
          <w:tcPr>
            <w:tcW w:w="3037" w:type="dxa"/>
            <w:shd w:val="clear" w:color="auto" w:fill="auto"/>
            <w:vAlign w:val="center"/>
          </w:tcPr>
          <w:p w14:paraId="6CC5B3F2"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Liczba godzin</w:t>
            </w:r>
          </w:p>
          <w:p w14:paraId="7795475E"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stacjonarne/niestacjonarne</w:t>
            </w:r>
          </w:p>
        </w:tc>
        <w:tc>
          <w:tcPr>
            <w:tcW w:w="2197" w:type="dxa"/>
            <w:shd w:val="clear" w:color="auto" w:fill="auto"/>
            <w:vAlign w:val="center"/>
          </w:tcPr>
          <w:p w14:paraId="34DFD61D"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Rok studiów/semestr</w:t>
            </w:r>
          </w:p>
        </w:tc>
        <w:tc>
          <w:tcPr>
            <w:tcW w:w="2010" w:type="dxa"/>
            <w:shd w:val="clear" w:color="auto" w:fill="auto"/>
            <w:vAlign w:val="center"/>
          </w:tcPr>
          <w:p w14:paraId="0A25DED8" w14:textId="155A94C5"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 xml:space="preserve">Punkty ECTS </w:t>
            </w:r>
            <w:r w:rsidR="00AD4C7A">
              <w:rPr>
                <w:rFonts w:asciiTheme="majorHAnsi" w:hAnsiTheme="majorHAnsi"/>
              </w:rPr>
              <w:t>(zgodnie z </w:t>
            </w:r>
            <w:r w:rsidRPr="006E317E">
              <w:rPr>
                <w:rFonts w:asciiTheme="majorHAnsi" w:hAnsiTheme="majorHAnsi"/>
              </w:rPr>
              <w:t>programem studiów)</w:t>
            </w:r>
          </w:p>
        </w:tc>
      </w:tr>
      <w:tr w:rsidR="006E317E" w:rsidRPr="006E317E" w14:paraId="5DBDDD7A" w14:textId="77777777" w:rsidTr="00B90115">
        <w:tc>
          <w:tcPr>
            <w:tcW w:w="2362" w:type="dxa"/>
            <w:shd w:val="clear" w:color="auto" w:fill="auto"/>
          </w:tcPr>
          <w:p w14:paraId="3B585DD6" w14:textId="77777777" w:rsidR="00F91CF9" w:rsidRPr="006E317E" w:rsidRDefault="00F91CF9" w:rsidP="00B90115">
            <w:pPr>
              <w:spacing w:before="60" w:after="60" w:line="240" w:lineRule="auto"/>
              <w:rPr>
                <w:rFonts w:asciiTheme="majorHAnsi" w:hAnsiTheme="majorHAnsi"/>
                <w:b/>
                <w:bCs/>
                <w:sz w:val="20"/>
                <w:szCs w:val="20"/>
              </w:rPr>
            </w:pPr>
            <w:r w:rsidRPr="006E317E">
              <w:rPr>
                <w:rFonts w:asciiTheme="majorHAnsi" w:hAnsiTheme="majorHAnsi"/>
                <w:b/>
                <w:bCs/>
                <w:sz w:val="20"/>
                <w:szCs w:val="20"/>
              </w:rPr>
              <w:t>wykład</w:t>
            </w:r>
          </w:p>
        </w:tc>
        <w:tc>
          <w:tcPr>
            <w:tcW w:w="3037" w:type="dxa"/>
            <w:shd w:val="clear" w:color="auto" w:fill="auto"/>
            <w:vAlign w:val="center"/>
          </w:tcPr>
          <w:p w14:paraId="48149E07"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15/9</w:t>
            </w:r>
          </w:p>
        </w:tc>
        <w:tc>
          <w:tcPr>
            <w:tcW w:w="2197" w:type="dxa"/>
            <w:shd w:val="clear" w:color="auto" w:fill="auto"/>
            <w:vAlign w:val="center"/>
          </w:tcPr>
          <w:p w14:paraId="59FF50BA"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I/1</w:t>
            </w:r>
          </w:p>
        </w:tc>
        <w:tc>
          <w:tcPr>
            <w:tcW w:w="2010" w:type="dxa"/>
            <w:vMerge w:val="restart"/>
            <w:shd w:val="clear" w:color="auto" w:fill="auto"/>
            <w:vAlign w:val="center"/>
          </w:tcPr>
          <w:p w14:paraId="32C8D5C6"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18</w:t>
            </w:r>
          </w:p>
        </w:tc>
      </w:tr>
      <w:tr w:rsidR="006E317E" w:rsidRPr="006E317E" w14:paraId="6900DCFC" w14:textId="77777777" w:rsidTr="00B90115">
        <w:tc>
          <w:tcPr>
            <w:tcW w:w="2362" w:type="dxa"/>
            <w:shd w:val="clear" w:color="auto" w:fill="auto"/>
          </w:tcPr>
          <w:p w14:paraId="57E67546" w14:textId="77777777" w:rsidR="00F91CF9" w:rsidRPr="006E317E" w:rsidRDefault="00F91CF9" w:rsidP="00B90115">
            <w:pPr>
              <w:spacing w:before="60" w:after="60" w:line="240" w:lineRule="auto"/>
              <w:rPr>
                <w:rFonts w:asciiTheme="majorHAnsi" w:hAnsiTheme="majorHAnsi"/>
                <w:b/>
                <w:bCs/>
                <w:sz w:val="20"/>
                <w:szCs w:val="20"/>
              </w:rPr>
            </w:pPr>
            <w:r w:rsidRPr="006E317E">
              <w:rPr>
                <w:rFonts w:asciiTheme="majorHAnsi" w:hAnsiTheme="majorHAnsi"/>
                <w:b/>
                <w:bCs/>
                <w:sz w:val="20"/>
                <w:szCs w:val="20"/>
              </w:rPr>
              <w:t>ćwiczenia</w:t>
            </w:r>
          </w:p>
        </w:tc>
        <w:tc>
          <w:tcPr>
            <w:tcW w:w="3037" w:type="dxa"/>
            <w:shd w:val="clear" w:color="auto" w:fill="auto"/>
            <w:vAlign w:val="center"/>
          </w:tcPr>
          <w:p w14:paraId="3F2DE41C"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240/144</w:t>
            </w:r>
          </w:p>
        </w:tc>
        <w:tc>
          <w:tcPr>
            <w:tcW w:w="2197" w:type="dxa"/>
            <w:shd w:val="clear" w:color="auto" w:fill="auto"/>
            <w:vAlign w:val="center"/>
          </w:tcPr>
          <w:p w14:paraId="5E94CC4E"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 II/ 1,2,3,4</w:t>
            </w:r>
          </w:p>
        </w:tc>
        <w:tc>
          <w:tcPr>
            <w:tcW w:w="2010" w:type="dxa"/>
            <w:vMerge/>
            <w:shd w:val="clear" w:color="auto" w:fill="auto"/>
          </w:tcPr>
          <w:p w14:paraId="0D6EA6C7" w14:textId="77777777" w:rsidR="00F91CF9" w:rsidRPr="006E317E" w:rsidRDefault="00F91CF9" w:rsidP="00B90115">
            <w:pPr>
              <w:spacing w:before="60" w:after="60" w:line="240" w:lineRule="auto"/>
              <w:rPr>
                <w:rFonts w:asciiTheme="majorHAnsi" w:hAnsiTheme="majorHAnsi"/>
                <w:b/>
                <w:bCs/>
                <w:sz w:val="20"/>
                <w:szCs w:val="20"/>
              </w:rPr>
            </w:pPr>
          </w:p>
        </w:tc>
      </w:tr>
    </w:tbl>
    <w:p w14:paraId="612A8E54" w14:textId="77777777" w:rsidR="00F91CF9" w:rsidRPr="006E317E" w:rsidRDefault="00F91CF9" w:rsidP="00F91CF9">
      <w:pPr>
        <w:spacing w:before="120" w:after="120" w:line="240" w:lineRule="auto"/>
        <w:rPr>
          <w:rFonts w:asciiTheme="majorHAnsi" w:hAnsiTheme="majorHAnsi"/>
          <w:b/>
        </w:rPr>
      </w:pPr>
      <w:r w:rsidRPr="006E317E">
        <w:rPr>
          <w:rFonts w:asciiTheme="majorHAnsi" w:hAnsiTheme="majorHAnsi"/>
          <w:b/>
          <w:bCs/>
        </w:rPr>
        <w:t>3. Wymagania wstępne, z uwzględnieniem sekwencyjności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65ACCF63" w14:textId="77777777" w:rsidTr="00B90115">
        <w:trPr>
          <w:trHeight w:val="301"/>
        </w:trPr>
        <w:tc>
          <w:tcPr>
            <w:tcW w:w="9640" w:type="dxa"/>
          </w:tcPr>
          <w:p w14:paraId="38A3241A"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Brak</w:t>
            </w:r>
          </w:p>
        </w:tc>
      </w:tr>
    </w:tbl>
    <w:p w14:paraId="319CEFEB"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E317E" w:rsidRPr="006E317E" w14:paraId="0A838FDA" w14:textId="77777777" w:rsidTr="00B90115">
        <w:tc>
          <w:tcPr>
            <w:tcW w:w="9606" w:type="dxa"/>
            <w:shd w:val="clear" w:color="auto" w:fill="auto"/>
          </w:tcPr>
          <w:p w14:paraId="6CACD3E0" w14:textId="77777777" w:rsidR="00F91CF9" w:rsidRPr="006E317E" w:rsidRDefault="00F91CF9" w:rsidP="00B90115">
            <w:pPr>
              <w:spacing w:before="60" w:after="60" w:line="240" w:lineRule="auto"/>
              <w:ind w:left="426" w:hanging="426"/>
              <w:rPr>
                <w:rFonts w:asciiTheme="majorHAnsi" w:hAnsiTheme="majorHAnsi"/>
                <w:sz w:val="20"/>
                <w:szCs w:val="20"/>
              </w:rPr>
            </w:pPr>
            <w:r w:rsidRPr="006E317E">
              <w:rPr>
                <w:rFonts w:asciiTheme="majorHAnsi" w:hAnsiTheme="majorHAnsi"/>
                <w:sz w:val="20"/>
                <w:szCs w:val="20"/>
              </w:rPr>
              <w:t>C1 – Zapoznanie z najważniejszymi pojęciami oraz dziełami literatury niemieckiego obszaru językowego oraz przekazanie wiedzy o wybitnych przedstawicielach z kręgu kultury, literatury oraz historii krajów języka docelowego i Polski,</w:t>
            </w:r>
          </w:p>
          <w:p w14:paraId="3D49197C" w14:textId="77777777" w:rsidR="00F91CF9" w:rsidRPr="006E317E" w:rsidRDefault="00F91CF9" w:rsidP="00B90115">
            <w:pPr>
              <w:spacing w:before="60" w:after="60" w:line="240" w:lineRule="auto"/>
              <w:ind w:left="426" w:hanging="426"/>
              <w:rPr>
                <w:rFonts w:asciiTheme="majorHAnsi" w:hAnsiTheme="majorHAnsi"/>
                <w:sz w:val="20"/>
                <w:szCs w:val="20"/>
              </w:rPr>
            </w:pPr>
            <w:r w:rsidRPr="006E317E">
              <w:rPr>
                <w:rFonts w:asciiTheme="majorHAnsi" w:hAnsiTheme="majorHAnsi"/>
                <w:sz w:val="20"/>
                <w:szCs w:val="20"/>
              </w:rPr>
              <w:t>C2 – Przedstawienie powiązania między przemianami w kulturze, procesami historycznymi i twórczością literacką oraz ich znaczenia dla społeczeństw krajów języka docelowego i Polski,</w:t>
            </w:r>
          </w:p>
          <w:p w14:paraId="38636D1C" w14:textId="77777777" w:rsidR="00F91CF9" w:rsidRPr="006E317E" w:rsidRDefault="00F91CF9" w:rsidP="00B90115">
            <w:pPr>
              <w:spacing w:before="60" w:after="60" w:line="240" w:lineRule="auto"/>
              <w:ind w:left="426" w:hanging="426"/>
              <w:rPr>
                <w:rFonts w:asciiTheme="majorHAnsi" w:hAnsiTheme="majorHAnsi"/>
                <w:sz w:val="20"/>
                <w:szCs w:val="20"/>
              </w:rPr>
            </w:pPr>
            <w:r w:rsidRPr="006E317E">
              <w:rPr>
                <w:rFonts w:asciiTheme="majorHAnsi" w:hAnsiTheme="majorHAnsi"/>
                <w:sz w:val="20"/>
                <w:szCs w:val="20"/>
              </w:rPr>
              <w:t xml:space="preserve">C3 – Rozwinięcie umiejętności czytania ze zrozumieniem tekstów literackich, tekstów źródłowych oraz </w:t>
            </w:r>
            <w:r w:rsidRPr="006E317E">
              <w:rPr>
                <w:rFonts w:asciiTheme="majorHAnsi" w:hAnsiTheme="majorHAnsi"/>
                <w:sz w:val="20"/>
                <w:szCs w:val="20"/>
              </w:rPr>
              <w:lastRenderedPageBreak/>
              <w:t>samodzielnego poszerzania wiedzy z zakresu kultury i historii krajów języka docelowego i Polski,</w:t>
            </w:r>
          </w:p>
          <w:p w14:paraId="595D9473" w14:textId="77777777" w:rsidR="00F91CF9" w:rsidRPr="006E317E" w:rsidRDefault="00F91CF9" w:rsidP="00B90115">
            <w:pPr>
              <w:spacing w:before="60" w:after="60" w:line="240" w:lineRule="auto"/>
              <w:ind w:left="426" w:hanging="426"/>
              <w:rPr>
                <w:rFonts w:asciiTheme="majorHAnsi" w:hAnsiTheme="majorHAnsi"/>
                <w:sz w:val="20"/>
                <w:szCs w:val="20"/>
              </w:rPr>
            </w:pPr>
            <w:r w:rsidRPr="006E317E">
              <w:rPr>
                <w:rFonts w:asciiTheme="majorHAnsi" w:hAnsiTheme="majorHAnsi"/>
                <w:sz w:val="20"/>
                <w:szCs w:val="20"/>
              </w:rPr>
              <w:t>C4 – Rozwinięcie umiejętności wypowiadania się w formie pisemnej i ustnej oraz uczestniczenia w dyskusji na temat literatury, historii i kultury krajów obszaru języka docelowego i Polski,</w:t>
            </w:r>
          </w:p>
          <w:p w14:paraId="7614F257"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C5 – Rozwinięcie umiejętności komunikacji, dyskusji, wyrażania opinii,</w:t>
            </w:r>
          </w:p>
          <w:p w14:paraId="1CA1E965" w14:textId="77777777" w:rsidR="00F91CF9" w:rsidRPr="006E317E" w:rsidRDefault="00F91CF9" w:rsidP="00B90115">
            <w:pPr>
              <w:spacing w:before="60" w:after="60" w:line="240" w:lineRule="auto"/>
              <w:ind w:left="426" w:hanging="426"/>
              <w:rPr>
                <w:rFonts w:asciiTheme="majorHAnsi" w:hAnsiTheme="majorHAnsi"/>
                <w:b/>
                <w:bCs/>
                <w:sz w:val="20"/>
                <w:szCs w:val="20"/>
              </w:rPr>
            </w:pPr>
            <w:r w:rsidRPr="006E317E">
              <w:rPr>
                <w:rFonts w:asciiTheme="majorHAnsi" w:hAnsiTheme="majorHAnsi"/>
                <w:sz w:val="20"/>
                <w:szCs w:val="20"/>
              </w:rPr>
              <w:t>C6 – Wyrobienie umiejętności organizacyjnych umożliwiających realizację długoterminowych celów, takich jak: planowanie samodzielnego czytania zadanych tekstów, przygotowywanie prezentacji itp.</w:t>
            </w:r>
          </w:p>
        </w:tc>
      </w:tr>
    </w:tbl>
    <w:p w14:paraId="74324E99" w14:textId="267598AF" w:rsidR="00F91CF9" w:rsidRPr="00E576F8" w:rsidRDefault="00E576F8" w:rsidP="00E576F8">
      <w:pPr>
        <w:spacing w:before="120" w:after="120" w:line="240" w:lineRule="auto"/>
        <w:rPr>
          <w:rFonts w:asciiTheme="majorHAnsi" w:hAnsiTheme="majorHAnsi"/>
          <w:b/>
          <w:bCs/>
        </w:rPr>
      </w:pPr>
      <w:r w:rsidRPr="00E576F8">
        <w:rPr>
          <w:rFonts w:asciiTheme="majorHAnsi" w:hAnsiTheme="majorHAnsi"/>
          <w:b/>
          <w:bCs/>
        </w:rPr>
        <w:t>5.</w:t>
      </w:r>
      <w:r>
        <w:rPr>
          <w:rFonts w:asciiTheme="majorHAnsi" w:hAnsiTheme="majorHAnsi"/>
          <w:b/>
          <w:bCs/>
        </w:rPr>
        <w:t xml:space="preserve"> </w:t>
      </w:r>
      <w:r w:rsidR="00F91CF9" w:rsidRPr="00E576F8">
        <w:rPr>
          <w:rFonts w:asciiTheme="majorHAnsi" w:hAnsiTheme="majorHAnsi"/>
          <w:b/>
          <w:bCs/>
        </w:rPr>
        <w:t>Efekty uczenia się dla zajęć wraz z odniesieniem do efektów kierunkowych</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520"/>
        <w:gridCol w:w="1560"/>
      </w:tblGrid>
      <w:tr w:rsidR="00E576F8" w:rsidRPr="006E317E" w14:paraId="5A79598C" w14:textId="77777777" w:rsidTr="00030DA9">
        <w:tc>
          <w:tcPr>
            <w:tcW w:w="1560" w:type="dxa"/>
            <w:shd w:val="clear" w:color="auto" w:fill="auto"/>
            <w:vAlign w:val="center"/>
          </w:tcPr>
          <w:p w14:paraId="165A17D6" w14:textId="77777777" w:rsidR="00E576F8" w:rsidRPr="00F21C7C" w:rsidRDefault="00E576F8" w:rsidP="00030DA9">
            <w:pPr>
              <w:spacing w:before="60" w:after="60" w:line="240" w:lineRule="auto"/>
              <w:jc w:val="center"/>
              <w:rPr>
                <w:rFonts w:asciiTheme="majorHAnsi" w:hAnsiTheme="majorHAnsi"/>
                <w:b/>
                <w:bCs/>
                <w:sz w:val="20"/>
                <w:szCs w:val="20"/>
              </w:rPr>
            </w:pPr>
            <w:r w:rsidRPr="00F21C7C">
              <w:rPr>
                <w:rFonts w:asciiTheme="majorHAnsi" w:hAnsiTheme="majorHAnsi"/>
                <w:b/>
                <w:bCs/>
                <w:sz w:val="20"/>
                <w:szCs w:val="20"/>
              </w:rPr>
              <w:t>Symbol efektu uczenia się</w:t>
            </w:r>
          </w:p>
        </w:tc>
        <w:tc>
          <w:tcPr>
            <w:tcW w:w="6520" w:type="dxa"/>
            <w:shd w:val="clear" w:color="auto" w:fill="auto"/>
            <w:vAlign w:val="center"/>
          </w:tcPr>
          <w:p w14:paraId="19512697" w14:textId="77777777" w:rsidR="00E576F8" w:rsidRPr="00F21C7C" w:rsidRDefault="00E576F8" w:rsidP="00030DA9">
            <w:pPr>
              <w:spacing w:before="60" w:after="60" w:line="240" w:lineRule="auto"/>
              <w:jc w:val="center"/>
              <w:rPr>
                <w:rFonts w:asciiTheme="majorHAnsi" w:hAnsiTheme="majorHAnsi"/>
                <w:b/>
                <w:bCs/>
                <w:sz w:val="20"/>
                <w:szCs w:val="20"/>
              </w:rPr>
            </w:pPr>
            <w:r w:rsidRPr="00F21C7C">
              <w:rPr>
                <w:rFonts w:asciiTheme="majorHAnsi" w:hAnsiTheme="majorHAnsi"/>
                <w:b/>
                <w:bCs/>
                <w:sz w:val="20"/>
                <w:szCs w:val="20"/>
              </w:rPr>
              <w:t>Opis efektu uczenia się</w:t>
            </w:r>
          </w:p>
        </w:tc>
        <w:tc>
          <w:tcPr>
            <w:tcW w:w="1560" w:type="dxa"/>
            <w:shd w:val="clear" w:color="auto" w:fill="auto"/>
            <w:vAlign w:val="center"/>
          </w:tcPr>
          <w:p w14:paraId="59422B06" w14:textId="77777777" w:rsidR="00E576F8" w:rsidRPr="00F21C7C" w:rsidRDefault="00E576F8" w:rsidP="00030DA9">
            <w:pPr>
              <w:spacing w:before="60" w:after="60" w:line="240" w:lineRule="auto"/>
              <w:jc w:val="center"/>
              <w:rPr>
                <w:rFonts w:asciiTheme="majorHAnsi" w:hAnsiTheme="majorHAnsi"/>
                <w:b/>
                <w:bCs/>
                <w:sz w:val="20"/>
                <w:szCs w:val="20"/>
              </w:rPr>
            </w:pPr>
            <w:r w:rsidRPr="00F21C7C">
              <w:rPr>
                <w:rFonts w:asciiTheme="majorHAnsi" w:hAnsiTheme="majorHAnsi"/>
                <w:b/>
                <w:bCs/>
                <w:sz w:val="20"/>
                <w:szCs w:val="20"/>
              </w:rPr>
              <w:t>Odniesienie do efektu kierunkowego</w:t>
            </w:r>
          </w:p>
        </w:tc>
      </w:tr>
      <w:tr w:rsidR="00E576F8" w:rsidRPr="006E317E" w14:paraId="05EDA6C9" w14:textId="77777777" w:rsidTr="00030DA9">
        <w:tc>
          <w:tcPr>
            <w:tcW w:w="9640" w:type="dxa"/>
            <w:gridSpan w:val="3"/>
            <w:shd w:val="clear" w:color="auto" w:fill="auto"/>
          </w:tcPr>
          <w:p w14:paraId="7C6D3DED" w14:textId="77777777" w:rsidR="00E576F8" w:rsidRPr="006E317E" w:rsidRDefault="00E576F8" w:rsidP="00030DA9">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WIEDZA</w:t>
            </w:r>
          </w:p>
        </w:tc>
      </w:tr>
      <w:tr w:rsidR="00E576F8" w:rsidRPr="00F21C7C" w14:paraId="223F346E" w14:textId="77777777" w:rsidTr="00030DA9">
        <w:tc>
          <w:tcPr>
            <w:tcW w:w="1560" w:type="dxa"/>
            <w:shd w:val="clear" w:color="auto" w:fill="auto"/>
            <w:vAlign w:val="center"/>
          </w:tcPr>
          <w:p w14:paraId="09241FE6"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W_01</w:t>
            </w:r>
          </w:p>
        </w:tc>
        <w:tc>
          <w:tcPr>
            <w:tcW w:w="6520" w:type="dxa"/>
            <w:shd w:val="clear" w:color="auto" w:fill="auto"/>
          </w:tcPr>
          <w:p w14:paraId="49E87AD8" w14:textId="77777777" w:rsidR="00E576F8" w:rsidRPr="00F21C7C" w:rsidRDefault="00E576F8" w:rsidP="00030DA9">
            <w:pPr>
              <w:spacing w:before="60" w:after="60" w:line="240" w:lineRule="auto"/>
              <w:rPr>
                <w:rFonts w:asciiTheme="majorHAnsi" w:hAnsiTheme="majorHAnsi"/>
                <w:sz w:val="20"/>
                <w:szCs w:val="20"/>
              </w:rPr>
            </w:pPr>
            <w:r w:rsidRPr="00F21C7C">
              <w:rPr>
                <w:rFonts w:asciiTheme="majorHAnsi" w:hAnsiTheme="majorHAnsi"/>
                <w:sz w:val="20"/>
                <w:szCs w:val="20"/>
              </w:rPr>
              <w:t>Absolwent zna i rozumie wybrane zagadnienia z zakresu literaturoznawstwa, historii literatury niemieckiego obszaru językowego oraz o kulturze krajów języka docelowego i Polski.</w:t>
            </w:r>
          </w:p>
        </w:tc>
        <w:tc>
          <w:tcPr>
            <w:tcW w:w="1560" w:type="dxa"/>
            <w:shd w:val="clear" w:color="auto" w:fill="auto"/>
            <w:vAlign w:val="center"/>
          </w:tcPr>
          <w:p w14:paraId="76BD8476"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K_W02</w:t>
            </w:r>
          </w:p>
          <w:p w14:paraId="5F8F9475"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K_W10</w:t>
            </w:r>
          </w:p>
        </w:tc>
      </w:tr>
      <w:tr w:rsidR="00E576F8" w:rsidRPr="00F21C7C" w14:paraId="732AA0C6" w14:textId="77777777" w:rsidTr="00030DA9">
        <w:tc>
          <w:tcPr>
            <w:tcW w:w="1560" w:type="dxa"/>
            <w:shd w:val="clear" w:color="auto" w:fill="auto"/>
            <w:vAlign w:val="center"/>
          </w:tcPr>
          <w:p w14:paraId="6DCB3753"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W_02</w:t>
            </w:r>
          </w:p>
        </w:tc>
        <w:tc>
          <w:tcPr>
            <w:tcW w:w="6520" w:type="dxa"/>
            <w:shd w:val="clear" w:color="auto" w:fill="auto"/>
          </w:tcPr>
          <w:p w14:paraId="2816636A" w14:textId="77777777" w:rsidR="00E576F8" w:rsidRPr="00F21C7C" w:rsidRDefault="00E576F8" w:rsidP="00030DA9">
            <w:pPr>
              <w:spacing w:before="60" w:after="60" w:line="240" w:lineRule="auto"/>
              <w:rPr>
                <w:rFonts w:asciiTheme="majorHAnsi" w:hAnsiTheme="majorHAnsi"/>
                <w:sz w:val="20"/>
                <w:szCs w:val="20"/>
              </w:rPr>
            </w:pPr>
            <w:r w:rsidRPr="00F21C7C">
              <w:rPr>
                <w:rFonts w:asciiTheme="majorHAnsi" w:hAnsiTheme="majorHAnsi"/>
                <w:sz w:val="20"/>
                <w:szCs w:val="20"/>
              </w:rPr>
              <w:t>Absolwent zna i rozumie podstawową terminologię z zakresu wiedzy o literaturze i kulturze.</w:t>
            </w:r>
          </w:p>
        </w:tc>
        <w:tc>
          <w:tcPr>
            <w:tcW w:w="1560" w:type="dxa"/>
            <w:shd w:val="clear" w:color="auto" w:fill="auto"/>
            <w:vAlign w:val="center"/>
          </w:tcPr>
          <w:p w14:paraId="7DF0A183"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K_W03</w:t>
            </w:r>
          </w:p>
          <w:p w14:paraId="13710DC9"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K_W12</w:t>
            </w:r>
          </w:p>
        </w:tc>
      </w:tr>
      <w:tr w:rsidR="00E576F8" w:rsidRPr="00F21C7C" w14:paraId="218D376A" w14:textId="77777777" w:rsidTr="00030DA9">
        <w:trPr>
          <w:trHeight w:val="979"/>
        </w:trPr>
        <w:tc>
          <w:tcPr>
            <w:tcW w:w="1560" w:type="dxa"/>
            <w:shd w:val="clear" w:color="auto" w:fill="auto"/>
            <w:vAlign w:val="center"/>
          </w:tcPr>
          <w:p w14:paraId="4566B414"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W_03</w:t>
            </w:r>
          </w:p>
        </w:tc>
        <w:tc>
          <w:tcPr>
            <w:tcW w:w="6520" w:type="dxa"/>
            <w:shd w:val="clear" w:color="auto" w:fill="auto"/>
          </w:tcPr>
          <w:p w14:paraId="10174FB1" w14:textId="77777777" w:rsidR="00E576F8" w:rsidRPr="00F21C7C" w:rsidRDefault="00E576F8" w:rsidP="00030DA9">
            <w:pPr>
              <w:spacing w:before="60" w:after="60" w:line="240" w:lineRule="auto"/>
              <w:rPr>
                <w:rFonts w:asciiTheme="majorHAnsi" w:hAnsiTheme="majorHAnsi"/>
                <w:sz w:val="20"/>
                <w:szCs w:val="20"/>
              </w:rPr>
            </w:pPr>
            <w:r w:rsidRPr="00F21C7C">
              <w:rPr>
                <w:rFonts w:asciiTheme="majorHAnsi" w:hAnsiTheme="majorHAnsi"/>
                <w:sz w:val="20"/>
                <w:szCs w:val="20"/>
              </w:rPr>
              <w:t>Absolwent zna i rozumie historyczny i społeczny kontekst kultury krajów obszaru języka docelowego; potrafi przywołać i rozpoznać powiązania między historią, literaturą i kulturą tych krajów.</w:t>
            </w:r>
          </w:p>
        </w:tc>
        <w:tc>
          <w:tcPr>
            <w:tcW w:w="1560" w:type="dxa"/>
            <w:shd w:val="clear" w:color="auto" w:fill="auto"/>
            <w:vAlign w:val="center"/>
          </w:tcPr>
          <w:p w14:paraId="6958E668"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K_W14</w:t>
            </w:r>
          </w:p>
          <w:p w14:paraId="128C0AF6"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K_W16</w:t>
            </w:r>
          </w:p>
        </w:tc>
      </w:tr>
      <w:tr w:rsidR="00E576F8" w:rsidRPr="00F21C7C" w14:paraId="45989844" w14:textId="77777777" w:rsidTr="00030DA9">
        <w:trPr>
          <w:trHeight w:val="979"/>
        </w:trPr>
        <w:tc>
          <w:tcPr>
            <w:tcW w:w="1560" w:type="dxa"/>
            <w:shd w:val="clear" w:color="auto" w:fill="auto"/>
            <w:vAlign w:val="center"/>
          </w:tcPr>
          <w:p w14:paraId="4193B240" w14:textId="77777777" w:rsidR="00E576F8" w:rsidRPr="00F21C7C" w:rsidRDefault="00E576F8" w:rsidP="00030DA9">
            <w:pPr>
              <w:spacing w:before="60" w:after="60" w:line="240" w:lineRule="auto"/>
              <w:jc w:val="center"/>
              <w:rPr>
                <w:rFonts w:asciiTheme="majorHAnsi" w:hAnsiTheme="majorHAnsi"/>
                <w:sz w:val="20"/>
                <w:szCs w:val="20"/>
                <w:lang w:val="de-DE"/>
              </w:rPr>
            </w:pPr>
            <w:r w:rsidRPr="00F21C7C">
              <w:rPr>
                <w:rFonts w:asciiTheme="majorHAnsi" w:hAnsiTheme="majorHAnsi"/>
                <w:sz w:val="20"/>
                <w:szCs w:val="20"/>
              </w:rPr>
              <w:t>W</w:t>
            </w:r>
            <w:r w:rsidRPr="00F21C7C">
              <w:rPr>
                <w:rFonts w:asciiTheme="majorHAnsi" w:hAnsiTheme="majorHAnsi"/>
                <w:sz w:val="20"/>
                <w:szCs w:val="20"/>
                <w:lang w:val="de-DE"/>
              </w:rPr>
              <w:t>_04</w:t>
            </w:r>
          </w:p>
        </w:tc>
        <w:tc>
          <w:tcPr>
            <w:tcW w:w="6520" w:type="dxa"/>
            <w:shd w:val="clear" w:color="auto" w:fill="auto"/>
          </w:tcPr>
          <w:p w14:paraId="5A2A2BCC" w14:textId="77777777" w:rsidR="00E576F8" w:rsidRPr="00F21C7C" w:rsidRDefault="00E576F8" w:rsidP="00030DA9">
            <w:pPr>
              <w:spacing w:before="60" w:after="60" w:line="240" w:lineRule="auto"/>
              <w:rPr>
                <w:rFonts w:asciiTheme="majorHAnsi" w:hAnsiTheme="majorHAnsi"/>
                <w:sz w:val="20"/>
                <w:szCs w:val="20"/>
              </w:rPr>
            </w:pPr>
            <w:r w:rsidRPr="00F21C7C">
              <w:rPr>
                <w:rFonts w:asciiTheme="majorHAnsi" w:hAnsiTheme="majorHAnsi"/>
                <w:sz w:val="20"/>
                <w:szCs w:val="20"/>
              </w:rPr>
              <w:t>Absolwent zna i rozumie wybrane zagadnienia literaturoznawcze,  m.in. metody analizy i interpretacji tekstu literackiego</w:t>
            </w:r>
          </w:p>
        </w:tc>
        <w:tc>
          <w:tcPr>
            <w:tcW w:w="1560" w:type="dxa"/>
            <w:shd w:val="clear" w:color="auto" w:fill="auto"/>
            <w:vAlign w:val="center"/>
          </w:tcPr>
          <w:p w14:paraId="1EDF1631"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K_W09</w:t>
            </w:r>
          </w:p>
          <w:p w14:paraId="6F630A8C" w14:textId="77777777" w:rsidR="00E576F8" w:rsidRPr="00F21C7C" w:rsidRDefault="00E576F8" w:rsidP="00030DA9">
            <w:pPr>
              <w:spacing w:before="60" w:after="60" w:line="240" w:lineRule="auto"/>
              <w:jc w:val="center"/>
              <w:rPr>
                <w:rFonts w:asciiTheme="majorHAnsi" w:hAnsiTheme="majorHAnsi"/>
                <w:sz w:val="20"/>
                <w:szCs w:val="20"/>
              </w:rPr>
            </w:pPr>
          </w:p>
        </w:tc>
      </w:tr>
      <w:tr w:rsidR="00E576F8" w:rsidRPr="00F21C7C" w14:paraId="13F5154F" w14:textId="77777777" w:rsidTr="00030DA9">
        <w:tc>
          <w:tcPr>
            <w:tcW w:w="9640" w:type="dxa"/>
            <w:gridSpan w:val="3"/>
            <w:shd w:val="clear" w:color="auto" w:fill="auto"/>
            <w:vAlign w:val="center"/>
          </w:tcPr>
          <w:p w14:paraId="0A1648D7" w14:textId="77777777" w:rsidR="00E576F8" w:rsidRPr="00F21C7C" w:rsidRDefault="00E576F8" w:rsidP="00030DA9">
            <w:pPr>
              <w:spacing w:before="60" w:after="60" w:line="240" w:lineRule="auto"/>
              <w:jc w:val="center"/>
              <w:rPr>
                <w:rFonts w:asciiTheme="majorHAnsi" w:hAnsiTheme="majorHAnsi"/>
                <w:b/>
                <w:bCs/>
                <w:sz w:val="20"/>
                <w:szCs w:val="20"/>
              </w:rPr>
            </w:pPr>
            <w:r w:rsidRPr="00F21C7C">
              <w:rPr>
                <w:rFonts w:asciiTheme="majorHAnsi" w:hAnsiTheme="majorHAnsi"/>
                <w:b/>
                <w:bCs/>
                <w:sz w:val="20"/>
                <w:szCs w:val="20"/>
              </w:rPr>
              <w:t>UMIEJĘTNOŚCI</w:t>
            </w:r>
          </w:p>
        </w:tc>
      </w:tr>
      <w:tr w:rsidR="00E576F8" w:rsidRPr="00F21C7C" w14:paraId="03FE4CDD" w14:textId="77777777" w:rsidTr="00030DA9">
        <w:tc>
          <w:tcPr>
            <w:tcW w:w="1560" w:type="dxa"/>
            <w:shd w:val="clear" w:color="auto" w:fill="auto"/>
            <w:vAlign w:val="center"/>
          </w:tcPr>
          <w:p w14:paraId="3C3F29D4"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U_01</w:t>
            </w:r>
          </w:p>
        </w:tc>
        <w:tc>
          <w:tcPr>
            <w:tcW w:w="6520" w:type="dxa"/>
            <w:shd w:val="clear" w:color="auto" w:fill="auto"/>
          </w:tcPr>
          <w:p w14:paraId="5E347159" w14:textId="77777777" w:rsidR="00E576F8" w:rsidRPr="00F21C7C" w:rsidRDefault="00E576F8" w:rsidP="00030DA9">
            <w:pPr>
              <w:spacing w:before="60" w:after="60" w:line="240" w:lineRule="auto"/>
              <w:rPr>
                <w:rFonts w:asciiTheme="majorHAnsi" w:hAnsiTheme="majorHAnsi"/>
                <w:sz w:val="20"/>
                <w:szCs w:val="20"/>
              </w:rPr>
            </w:pPr>
            <w:r w:rsidRPr="00F21C7C">
              <w:rPr>
                <w:rFonts w:asciiTheme="majorHAnsi" w:hAnsiTheme="majorHAnsi"/>
                <w:sz w:val="20"/>
                <w:szCs w:val="20"/>
              </w:rPr>
              <w:t xml:space="preserve">Absolwent potrafi zastosować podstawową terminologię współczesnego literaturoznawstwa do odczytania, analizy i interpretacji tekstu literackiego z zakresu literatury niemieckiego obszaru językowego i Polski; potrafi </w:t>
            </w:r>
            <w:r w:rsidRPr="00F21C7C">
              <w:rPr>
                <w:rFonts w:ascii="Cambria" w:hAnsi="Cambria"/>
                <w:sz w:val="20"/>
                <w:szCs w:val="20"/>
              </w:rPr>
              <w:t>wyszukiwać, analizować, oceniać, selekcjonować i użytkować informacje z wykorzystaniem różnych źródeł i sposobów w języku polskim i niemieckim</w:t>
            </w:r>
          </w:p>
        </w:tc>
        <w:tc>
          <w:tcPr>
            <w:tcW w:w="1560" w:type="dxa"/>
            <w:shd w:val="clear" w:color="auto" w:fill="auto"/>
            <w:vAlign w:val="center"/>
          </w:tcPr>
          <w:p w14:paraId="1CED3A2D" w14:textId="77777777" w:rsidR="00E576F8" w:rsidRPr="00F21C7C" w:rsidRDefault="00E576F8" w:rsidP="00030DA9">
            <w:pPr>
              <w:spacing w:before="60" w:after="60" w:line="240" w:lineRule="auto"/>
              <w:jc w:val="center"/>
              <w:rPr>
                <w:rFonts w:asciiTheme="majorHAnsi" w:hAnsiTheme="majorHAnsi"/>
                <w:sz w:val="20"/>
                <w:szCs w:val="20"/>
              </w:rPr>
            </w:pPr>
          </w:p>
          <w:p w14:paraId="53DD97D4"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K_U06</w:t>
            </w:r>
          </w:p>
          <w:p w14:paraId="771684CB"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K_U01</w:t>
            </w:r>
          </w:p>
          <w:p w14:paraId="35F1455A" w14:textId="77777777" w:rsidR="00E576F8" w:rsidRPr="00F21C7C" w:rsidRDefault="00E576F8" w:rsidP="00030DA9">
            <w:pPr>
              <w:spacing w:before="60" w:after="60" w:line="240" w:lineRule="auto"/>
              <w:jc w:val="center"/>
              <w:rPr>
                <w:rFonts w:asciiTheme="majorHAnsi" w:hAnsiTheme="majorHAnsi"/>
                <w:sz w:val="20"/>
                <w:szCs w:val="20"/>
              </w:rPr>
            </w:pPr>
          </w:p>
        </w:tc>
      </w:tr>
      <w:tr w:rsidR="00E576F8" w:rsidRPr="00F21C7C" w14:paraId="111C3DA4" w14:textId="77777777" w:rsidTr="00030DA9">
        <w:tc>
          <w:tcPr>
            <w:tcW w:w="1560" w:type="dxa"/>
            <w:shd w:val="clear" w:color="auto" w:fill="auto"/>
            <w:vAlign w:val="center"/>
          </w:tcPr>
          <w:p w14:paraId="4DD7727B"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U_02</w:t>
            </w:r>
          </w:p>
        </w:tc>
        <w:tc>
          <w:tcPr>
            <w:tcW w:w="6520" w:type="dxa"/>
            <w:shd w:val="clear" w:color="auto" w:fill="auto"/>
          </w:tcPr>
          <w:p w14:paraId="5D4FBB5D" w14:textId="77777777" w:rsidR="00E576F8" w:rsidRPr="00F21C7C" w:rsidRDefault="00E576F8" w:rsidP="00030DA9">
            <w:pPr>
              <w:spacing w:before="60" w:after="60" w:line="240" w:lineRule="auto"/>
              <w:rPr>
                <w:rFonts w:asciiTheme="majorHAnsi" w:hAnsiTheme="majorHAnsi"/>
                <w:sz w:val="20"/>
                <w:szCs w:val="20"/>
              </w:rPr>
            </w:pPr>
            <w:r w:rsidRPr="00F21C7C">
              <w:rPr>
                <w:rFonts w:asciiTheme="majorHAnsi" w:hAnsiTheme="majorHAnsi"/>
                <w:sz w:val="20"/>
                <w:szCs w:val="20"/>
              </w:rPr>
              <w:t>Absolwent potrafi rozpoznać różne rodzaje wytworów kultury oraz przeprowadzić ich krytyczną analizę i interpretację, w celu określenia ich znaczeń, miejsca w procesie historyczno-kulturowym oraz wzajemnego oddziaływania pomiędzy kulturą, historią i literaturą krajów obszaru języka docelowego i Polski.</w:t>
            </w:r>
          </w:p>
        </w:tc>
        <w:tc>
          <w:tcPr>
            <w:tcW w:w="1560" w:type="dxa"/>
            <w:shd w:val="clear" w:color="auto" w:fill="auto"/>
            <w:vAlign w:val="center"/>
          </w:tcPr>
          <w:p w14:paraId="56D3C117"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K_U14</w:t>
            </w:r>
          </w:p>
          <w:p w14:paraId="14A37530"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K_U15</w:t>
            </w:r>
          </w:p>
          <w:p w14:paraId="5DD36024" w14:textId="77777777" w:rsidR="00E576F8" w:rsidRPr="00F21C7C" w:rsidRDefault="00E576F8" w:rsidP="00030DA9">
            <w:pPr>
              <w:spacing w:before="60" w:after="60" w:line="240" w:lineRule="auto"/>
              <w:jc w:val="center"/>
              <w:rPr>
                <w:rFonts w:asciiTheme="majorHAnsi" w:hAnsiTheme="majorHAnsi"/>
                <w:sz w:val="20"/>
                <w:szCs w:val="20"/>
              </w:rPr>
            </w:pPr>
          </w:p>
        </w:tc>
      </w:tr>
      <w:tr w:rsidR="00E576F8" w:rsidRPr="00F21C7C" w14:paraId="24069C65" w14:textId="77777777" w:rsidTr="00030DA9">
        <w:tc>
          <w:tcPr>
            <w:tcW w:w="1560" w:type="dxa"/>
            <w:shd w:val="clear" w:color="auto" w:fill="auto"/>
            <w:vAlign w:val="center"/>
          </w:tcPr>
          <w:p w14:paraId="03757A06"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U_03</w:t>
            </w:r>
          </w:p>
        </w:tc>
        <w:tc>
          <w:tcPr>
            <w:tcW w:w="6520" w:type="dxa"/>
            <w:shd w:val="clear" w:color="auto" w:fill="auto"/>
          </w:tcPr>
          <w:p w14:paraId="4CD6E98F" w14:textId="77777777" w:rsidR="00E576F8" w:rsidRPr="00F21C7C" w:rsidRDefault="00E576F8" w:rsidP="00030DA9">
            <w:pPr>
              <w:spacing w:before="60" w:after="60" w:line="240" w:lineRule="auto"/>
              <w:rPr>
                <w:rFonts w:asciiTheme="majorHAnsi" w:hAnsiTheme="majorHAnsi"/>
                <w:sz w:val="20"/>
                <w:szCs w:val="20"/>
              </w:rPr>
            </w:pPr>
            <w:r w:rsidRPr="00F21C7C">
              <w:rPr>
                <w:rFonts w:asciiTheme="majorHAnsi" w:hAnsiTheme="majorHAnsi"/>
                <w:sz w:val="20"/>
                <w:szCs w:val="20"/>
              </w:rPr>
              <w:t>Absolwent potrafi przygotować wystąpienia ustne, wyrazić i uzasadnić swoje opinie oraz brać udział w dyskusji o literaturze, kulturze i historii krajów obszaru języka studiowanej specjalności i Polski.</w:t>
            </w:r>
          </w:p>
        </w:tc>
        <w:tc>
          <w:tcPr>
            <w:tcW w:w="1560" w:type="dxa"/>
            <w:shd w:val="clear" w:color="auto" w:fill="auto"/>
            <w:vAlign w:val="center"/>
          </w:tcPr>
          <w:p w14:paraId="6BCAE152"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K_U05</w:t>
            </w:r>
          </w:p>
          <w:p w14:paraId="613306D7"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Theme="majorHAnsi" w:hAnsiTheme="majorHAnsi"/>
                <w:sz w:val="20"/>
                <w:szCs w:val="20"/>
              </w:rPr>
              <w:t>K_U12</w:t>
            </w:r>
          </w:p>
          <w:p w14:paraId="7D9A5047" w14:textId="77777777" w:rsidR="00E576F8" w:rsidRPr="00F21C7C" w:rsidRDefault="00E576F8" w:rsidP="00030DA9">
            <w:pPr>
              <w:spacing w:before="60" w:after="60" w:line="240" w:lineRule="auto"/>
              <w:jc w:val="center"/>
              <w:rPr>
                <w:rFonts w:asciiTheme="majorHAnsi" w:hAnsiTheme="majorHAnsi"/>
                <w:sz w:val="20"/>
                <w:szCs w:val="20"/>
              </w:rPr>
            </w:pPr>
          </w:p>
        </w:tc>
      </w:tr>
      <w:tr w:rsidR="00E576F8" w:rsidRPr="00F21C7C" w14:paraId="2797D788" w14:textId="77777777" w:rsidTr="00030DA9">
        <w:tc>
          <w:tcPr>
            <w:tcW w:w="9640" w:type="dxa"/>
            <w:gridSpan w:val="3"/>
            <w:shd w:val="clear" w:color="auto" w:fill="auto"/>
            <w:vAlign w:val="center"/>
          </w:tcPr>
          <w:p w14:paraId="2CAA980C" w14:textId="77777777" w:rsidR="00E576F8" w:rsidRPr="00F21C7C" w:rsidRDefault="00E576F8" w:rsidP="00030DA9">
            <w:pPr>
              <w:spacing w:before="60" w:after="60" w:line="240" w:lineRule="auto"/>
              <w:jc w:val="center"/>
              <w:rPr>
                <w:rFonts w:asciiTheme="majorHAnsi" w:hAnsiTheme="majorHAnsi"/>
                <w:b/>
                <w:bCs/>
                <w:sz w:val="20"/>
                <w:szCs w:val="20"/>
              </w:rPr>
            </w:pPr>
            <w:r w:rsidRPr="00F21C7C">
              <w:rPr>
                <w:rFonts w:asciiTheme="majorHAnsi" w:hAnsiTheme="majorHAnsi"/>
                <w:b/>
                <w:bCs/>
                <w:sz w:val="20"/>
                <w:szCs w:val="20"/>
              </w:rPr>
              <w:t>KOMPETENCJE SPOŁECZNE</w:t>
            </w:r>
          </w:p>
        </w:tc>
      </w:tr>
      <w:tr w:rsidR="00E576F8" w:rsidRPr="00F21C7C" w14:paraId="67AC5B91" w14:textId="77777777" w:rsidTr="00030DA9">
        <w:tc>
          <w:tcPr>
            <w:tcW w:w="1560" w:type="dxa"/>
            <w:shd w:val="clear" w:color="auto" w:fill="auto"/>
            <w:vAlign w:val="center"/>
          </w:tcPr>
          <w:p w14:paraId="073447B7"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Cambria" w:eastAsia="Cambria" w:hAnsi="Cambria" w:cs="Cambria"/>
                <w:sz w:val="20"/>
                <w:szCs w:val="20"/>
              </w:rPr>
              <w:t>K_01</w:t>
            </w:r>
          </w:p>
        </w:tc>
        <w:tc>
          <w:tcPr>
            <w:tcW w:w="6520" w:type="dxa"/>
            <w:shd w:val="clear" w:color="auto" w:fill="auto"/>
            <w:vAlign w:val="center"/>
          </w:tcPr>
          <w:p w14:paraId="7BAFD9A5" w14:textId="77777777" w:rsidR="00E576F8" w:rsidRPr="00F21C7C" w:rsidRDefault="00E576F8" w:rsidP="00030DA9">
            <w:pPr>
              <w:spacing w:before="60" w:after="60" w:line="240" w:lineRule="auto"/>
              <w:rPr>
                <w:rFonts w:asciiTheme="majorHAnsi" w:hAnsiTheme="majorHAnsi"/>
                <w:sz w:val="20"/>
                <w:szCs w:val="20"/>
              </w:rPr>
            </w:pPr>
            <w:r w:rsidRPr="00F21C7C">
              <w:rPr>
                <w:rFonts w:ascii="Cambria" w:hAnsi="Cambria"/>
                <w:sz w:val="20"/>
                <w:szCs w:val="20"/>
              </w:rPr>
              <w:t>Absolwent jest gotów do diagnozy posiadanej przez siebie wiedzy i przyswojonych umiejętności, ciągłego dokształcania się z zakresu literaturoznawstwa, literatury krajów niemieckiego obszaru językowego, historii oraz wiedzy o krajach niemieckiego obszaru językowego i doskonalenia zawodowego; uczenia się przez całe życie</w:t>
            </w:r>
          </w:p>
        </w:tc>
        <w:tc>
          <w:tcPr>
            <w:tcW w:w="1560" w:type="dxa"/>
            <w:shd w:val="clear" w:color="auto" w:fill="auto"/>
            <w:vAlign w:val="center"/>
          </w:tcPr>
          <w:p w14:paraId="243D888D"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Cambria" w:hAnsi="Cambria"/>
                <w:sz w:val="20"/>
                <w:szCs w:val="20"/>
              </w:rPr>
              <w:t>K_K01</w:t>
            </w:r>
          </w:p>
        </w:tc>
      </w:tr>
      <w:tr w:rsidR="00E576F8" w:rsidRPr="00F21C7C" w14:paraId="73187DDC" w14:textId="77777777" w:rsidTr="00030DA9">
        <w:tc>
          <w:tcPr>
            <w:tcW w:w="1560" w:type="dxa"/>
            <w:shd w:val="clear" w:color="auto" w:fill="auto"/>
            <w:vAlign w:val="center"/>
          </w:tcPr>
          <w:p w14:paraId="5A41BB6A"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Cambria" w:eastAsia="Cambria" w:hAnsi="Cambria" w:cs="Cambria"/>
                <w:sz w:val="20"/>
                <w:szCs w:val="20"/>
              </w:rPr>
              <w:t>K_02</w:t>
            </w:r>
          </w:p>
        </w:tc>
        <w:tc>
          <w:tcPr>
            <w:tcW w:w="6520" w:type="dxa"/>
            <w:shd w:val="clear" w:color="auto" w:fill="auto"/>
            <w:vAlign w:val="center"/>
          </w:tcPr>
          <w:p w14:paraId="26BFC75F" w14:textId="77777777" w:rsidR="00E576F8" w:rsidRPr="00F21C7C" w:rsidRDefault="00E576F8" w:rsidP="00030DA9">
            <w:pPr>
              <w:spacing w:before="60" w:after="60" w:line="240" w:lineRule="auto"/>
              <w:rPr>
                <w:rFonts w:asciiTheme="majorHAnsi" w:hAnsiTheme="majorHAnsi"/>
                <w:sz w:val="20"/>
                <w:szCs w:val="20"/>
              </w:rPr>
            </w:pPr>
            <w:r w:rsidRPr="00F21C7C">
              <w:rPr>
                <w:rFonts w:ascii="Cambria" w:hAnsi="Cambria"/>
                <w:sz w:val="20"/>
                <w:szCs w:val="20"/>
              </w:rPr>
              <w:t xml:space="preserve">Absolwent jest gotów do realizacji różnych założonych celów i odpowiedniego określenia priorytetów służących realizacji określonego przez siebie lub innych zadania; jest gotów do planowania i organizowania pracy długoterminowo, włączając w to poszukiwanie, </w:t>
            </w:r>
            <w:r w:rsidRPr="00F21C7C">
              <w:rPr>
                <w:rFonts w:ascii="Cambria" w:hAnsi="Cambria"/>
                <w:sz w:val="20"/>
                <w:szCs w:val="20"/>
              </w:rPr>
              <w:lastRenderedPageBreak/>
              <w:t>własne opracowanie źródeł oraz czytanie obszernych tekstów literatury</w:t>
            </w:r>
          </w:p>
        </w:tc>
        <w:tc>
          <w:tcPr>
            <w:tcW w:w="1560" w:type="dxa"/>
            <w:shd w:val="clear" w:color="auto" w:fill="auto"/>
            <w:vAlign w:val="center"/>
          </w:tcPr>
          <w:p w14:paraId="265056A3"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Cambria" w:hAnsi="Cambria"/>
                <w:sz w:val="20"/>
                <w:szCs w:val="20"/>
              </w:rPr>
              <w:lastRenderedPageBreak/>
              <w:t>K_K02</w:t>
            </w:r>
          </w:p>
        </w:tc>
      </w:tr>
      <w:tr w:rsidR="00E576F8" w:rsidRPr="00F21C7C" w14:paraId="4DDDA1A2" w14:textId="77777777" w:rsidTr="00030DA9">
        <w:tc>
          <w:tcPr>
            <w:tcW w:w="1560" w:type="dxa"/>
            <w:shd w:val="clear" w:color="auto" w:fill="auto"/>
            <w:vAlign w:val="center"/>
          </w:tcPr>
          <w:p w14:paraId="0DA1482D"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Cambria" w:eastAsia="Cambria" w:hAnsi="Cambria" w:cs="Cambria"/>
                <w:sz w:val="20"/>
                <w:szCs w:val="20"/>
              </w:rPr>
              <w:t>K_03</w:t>
            </w:r>
          </w:p>
        </w:tc>
        <w:tc>
          <w:tcPr>
            <w:tcW w:w="6520" w:type="dxa"/>
            <w:shd w:val="clear" w:color="auto" w:fill="auto"/>
            <w:vAlign w:val="center"/>
          </w:tcPr>
          <w:p w14:paraId="7F5AA582" w14:textId="77777777" w:rsidR="00E576F8" w:rsidRPr="00F21C7C" w:rsidRDefault="00E576F8" w:rsidP="00030DA9">
            <w:pPr>
              <w:spacing w:before="60" w:after="60" w:line="240" w:lineRule="auto"/>
              <w:rPr>
                <w:rFonts w:asciiTheme="majorHAnsi" w:hAnsiTheme="majorHAnsi"/>
                <w:sz w:val="20"/>
                <w:szCs w:val="20"/>
              </w:rPr>
            </w:pPr>
            <w:r w:rsidRPr="00F21C7C">
              <w:rPr>
                <w:rFonts w:ascii="Cambria" w:hAnsi="Cambria"/>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 w tym specyfiki środowiska lokalnego, dostrzegania wagi współpracy między tymi środowiskami</w:t>
            </w:r>
          </w:p>
        </w:tc>
        <w:tc>
          <w:tcPr>
            <w:tcW w:w="1560" w:type="dxa"/>
            <w:shd w:val="clear" w:color="auto" w:fill="auto"/>
            <w:vAlign w:val="center"/>
          </w:tcPr>
          <w:p w14:paraId="538C7126"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Cambria" w:hAnsi="Cambria"/>
                <w:sz w:val="20"/>
                <w:szCs w:val="20"/>
              </w:rPr>
              <w:t>K_K04</w:t>
            </w:r>
          </w:p>
        </w:tc>
      </w:tr>
      <w:tr w:rsidR="00E576F8" w:rsidRPr="00F21C7C" w14:paraId="552D44AF" w14:textId="77777777" w:rsidTr="00030DA9">
        <w:tc>
          <w:tcPr>
            <w:tcW w:w="1560" w:type="dxa"/>
            <w:shd w:val="clear" w:color="auto" w:fill="auto"/>
            <w:vAlign w:val="center"/>
          </w:tcPr>
          <w:p w14:paraId="4A8EB418"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Cambria" w:eastAsia="Cambria" w:hAnsi="Cambria" w:cs="Cambria"/>
                <w:sz w:val="20"/>
                <w:szCs w:val="20"/>
              </w:rPr>
              <w:t>K_04</w:t>
            </w:r>
          </w:p>
        </w:tc>
        <w:tc>
          <w:tcPr>
            <w:tcW w:w="6520" w:type="dxa"/>
            <w:shd w:val="clear" w:color="auto" w:fill="auto"/>
            <w:vAlign w:val="center"/>
          </w:tcPr>
          <w:p w14:paraId="5F9FDA4D" w14:textId="77777777" w:rsidR="00E576F8" w:rsidRPr="00F21C7C" w:rsidRDefault="00E576F8" w:rsidP="00030DA9">
            <w:pPr>
              <w:spacing w:before="60" w:after="60" w:line="240" w:lineRule="auto"/>
              <w:rPr>
                <w:rFonts w:asciiTheme="majorHAnsi" w:hAnsiTheme="majorHAnsi"/>
                <w:sz w:val="20"/>
                <w:szCs w:val="20"/>
              </w:rPr>
            </w:pPr>
            <w:r w:rsidRPr="00F21C7C">
              <w:rPr>
                <w:rFonts w:ascii="Cambria" w:hAnsi="Cambria"/>
                <w:sz w:val="20"/>
                <w:szCs w:val="20"/>
              </w:rPr>
              <w:t>Absolwent jest gotów do uczestnictwa w życiu kulturalnym, korzystając z różnych mediów i form</w:t>
            </w:r>
          </w:p>
        </w:tc>
        <w:tc>
          <w:tcPr>
            <w:tcW w:w="1560" w:type="dxa"/>
            <w:shd w:val="clear" w:color="auto" w:fill="auto"/>
            <w:vAlign w:val="center"/>
          </w:tcPr>
          <w:p w14:paraId="1286B728"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Cambria" w:hAnsi="Cambria"/>
                <w:sz w:val="20"/>
                <w:szCs w:val="20"/>
              </w:rPr>
              <w:t>K_K05</w:t>
            </w:r>
          </w:p>
        </w:tc>
      </w:tr>
      <w:tr w:rsidR="00E576F8" w:rsidRPr="00F21C7C" w14:paraId="571BB3EF" w14:textId="77777777" w:rsidTr="00030DA9">
        <w:tc>
          <w:tcPr>
            <w:tcW w:w="1560" w:type="dxa"/>
            <w:shd w:val="clear" w:color="auto" w:fill="auto"/>
            <w:vAlign w:val="center"/>
          </w:tcPr>
          <w:p w14:paraId="44B0CE88"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Cambria" w:eastAsia="Cambria" w:hAnsi="Cambria" w:cs="Cambria"/>
                <w:sz w:val="20"/>
                <w:szCs w:val="20"/>
              </w:rPr>
              <w:t>K_05</w:t>
            </w:r>
          </w:p>
        </w:tc>
        <w:tc>
          <w:tcPr>
            <w:tcW w:w="6520" w:type="dxa"/>
            <w:shd w:val="clear" w:color="auto" w:fill="auto"/>
            <w:vAlign w:val="center"/>
          </w:tcPr>
          <w:p w14:paraId="4DF012E5" w14:textId="77777777" w:rsidR="00E576F8" w:rsidRPr="00F21C7C" w:rsidRDefault="00E576F8" w:rsidP="00030DA9">
            <w:pPr>
              <w:spacing w:before="60" w:after="60" w:line="240" w:lineRule="auto"/>
              <w:rPr>
                <w:rFonts w:asciiTheme="majorHAnsi" w:hAnsiTheme="majorHAnsi"/>
                <w:sz w:val="20"/>
                <w:szCs w:val="20"/>
              </w:rPr>
            </w:pPr>
            <w:r w:rsidRPr="00F21C7C">
              <w:rPr>
                <w:rFonts w:ascii="Cambria" w:hAnsi="Cambria"/>
                <w:sz w:val="20"/>
                <w:szCs w:val="20"/>
              </w:rPr>
              <w:t>Absolwent jest gotów do refleksji nad wkładem nauk filologicznych w kreowanie pozytywnych relacji międzykulturowych i zachowanie dziedzictwa Polski i innych kultur świata; przyjęcia odpowiedzialności za zachowanie dziedzictwa kulturowego regionu, kraju, Europy; potrafi zabierać głos w dyskusji, brać udział w interpretacji literatury oraz proponuje własną interpretację.</w:t>
            </w:r>
          </w:p>
        </w:tc>
        <w:tc>
          <w:tcPr>
            <w:tcW w:w="1560" w:type="dxa"/>
            <w:shd w:val="clear" w:color="auto" w:fill="auto"/>
            <w:vAlign w:val="center"/>
          </w:tcPr>
          <w:p w14:paraId="0E11ACB7" w14:textId="77777777" w:rsidR="00E576F8" w:rsidRPr="00F21C7C" w:rsidRDefault="00E576F8" w:rsidP="00030DA9">
            <w:pPr>
              <w:spacing w:before="60" w:after="60" w:line="240" w:lineRule="auto"/>
              <w:jc w:val="center"/>
              <w:rPr>
                <w:rFonts w:asciiTheme="majorHAnsi" w:hAnsiTheme="majorHAnsi"/>
                <w:sz w:val="20"/>
                <w:szCs w:val="20"/>
              </w:rPr>
            </w:pPr>
            <w:r w:rsidRPr="00F21C7C">
              <w:rPr>
                <w:rFonts w:ascii="Cambria" w:hAnsi="Cambria"/>
                <w:sz w:val="20"/>
                <w:szCs w:val="20"/>
              </w:rPr>
              <w:t>K_K07</w:t>
            </w:r>
          </w:p>
        </w:tc>
      </w:tr>
    </w:tbl>
    <w:p w14:paraId="2B772F30" w14:textId="77777777" w:rsidR="00E576F8" w:rsidRPr="00E576F8" w:rsidRDefault="00E576F8" w:rsidP="00E576F8"/>
    <w:p w14:paraId="6D21F275" w14:textId="77777777" w:rsidR="00F91CF9" w:rsidRPr="006E317E" w:rsidRDefault="00F91CF9" w:rsidP="00F91CF9">
      <w:pPr>
        <w:spacing w:before="120" w:after="120" w:line="240" w:lineRule="auto"/>
        <w:rPr>
          <w:rFonts w:asciiTheme="majorHAnsi" w:hAnsiTheme="majorHAnsi"/>
          <w:b/>
          <w:bCs/>
          <w:strike/>
        </w:rPr>
      </w:pPr>
      <w:r w:rsidRPr="006E317E">
        <w:rPr>
          <w:rFonts w:asciiTheme="majorHAnsi" w:hAnsiTheme="majorHAnsi"/>
          <w:b/>
          <w:bCs/>
        </w:rPr>
        <w:t xml:space="preserve">6. Treści programowe  oraz liczba godzin na poszczególnych formach zajęć </w:t>
      </w:r>
      <w:r w:rsidRPr="006E317E">
        <w:rPr>
          <w:rFonts w:asciiTheme="majorHAnsi" w:hAnsiTheme="majorHAnsi" w:cs="Calibri"/>
        </w:rPr>
        <w:t>(zgodnie z programem studiów):</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6E317E" w:rsidRPr="006E317E" w14:paraId="4A3F0165" w14:textId="77777777" w:rsidTr="11CCC50A">
        <w:trPr>
          <w:trHeight w:val="513"/>
        </w:trPr>
        <w:tc>
          <w:tcPr>
            <w:tcW w:w="9498" w:type="dxa"/>
          </w:tcPr>
          <w:p w14:paraId="1BA9BA3F" w14:textId="0482E445" w:rsidR="00F91CF9" w:rsidRPr="006E317E" w:rsidRDefault="2C2A37E5" w:rsidP="11CCC50A">
            <w:pPr>
              <w:spacing w:after="0" w:line="240" w:lineRule="auto"/>
              <w:jc w:val="both"/>
              <w:rPr>
                <w:rFonts w:asciiTheme="majorHAnsi" w:hAnsiTheme="majorHAnsi"/>
                <w:i/>
                <w:iCs/>
                <w:sz w:val="20"/>
                <w:szCs w:val="20"/>
              </w:rPr>
            </w:pPr>
            <w:r w:rsidRPr="006E317E">
              <w:rPr>
                <w:rFonts w:asciiTheme="majorHAnsi" w:hAnsiTheme="majorHAnsi"/>
                <w:sz w:val="20"/>
                <w:szCs w:val="20"/>
              </w:rPr>
              <w:t xml:space="preserve"> Osiągnięcie efektów uczenia się modułu „Wiedza o literaturze, kulturze i historii” umożliwiają treści programowe, formy zajęć, narzędzia dydaktyczne i formy oceniania opisane szczegółowo w kartach  przedmiotów  wchodzących w skład niniejszego modułu</w:t>
            </w:r>
            <w:r w:rsidR="514E552D" w:rsidRPr="006E317E">
              <w:rPr>
                <w:rFonts w:asciiTheme="majorHAnsi" w:hAnsiTheme="majorHAnsi"/>
                <w:sz w:val="20"/>
                <w:szCs w:val="20"/>
              </w:rPr>
              <w:t>:</w:t>
            </w:r>
          </w:p>
          <w:p w14:paraId="4EE97B1A" w14:textId="440957AF" w:rsidR="00F91CF9" w:rsidRPr="006E317E" w:rsidRDefault="514E552D" w:rsidP="11CCC50A">
            <w:pPr>
              <w:spacing w:after="0" w:line="240" w:lineRule="auto"/>
              <w:jc w:val="both"/>
              <w:rPr>
                <w:rFonts w:asciiTheme="majorHAnsi" w:hAnsiTheme="majorHAnsi"/>
                <w:i/>
                <w:iCs/>
                <w:sz w:val="20"/>
                <w:szCs w:val="20"/>
              </w:rPr>
            </w:pPr>
            <w:r w:rsidRPr="006E317E">
              <w:rPr>
                <w:rFonts w:asciiTheme="majorHAnsi" w:hAnsiTheme="majorHAnsi"/>
                <w:i/>
                <w:iCs/>
                <w:sz w:val="20"/>
                <w:szCs w:val="20"/>
              </w:rPr>
              <w:t xml:space="preserve">Wstęp do literaturoznawstwa </w:t>
            </w:r>
          </w:p>
          <w:p w14:paraId="314E44FE" w14:textId="37951275" w:rsidR="00F91CF9" w:rsidRPr="006E317E" w:rsidRDefault="514E552D" w:rsidP="11CCC50A">
            <w:pPr>
              <w:spacing w:after="0" w:line="240" w:lineRule="auto"/>
              <w:jc w:val="both"/>
              <w:rPr>
                <w:rFonts w:asciiTheme="majorHAnsi" w:hAnsiTheme="majorHAnsi"/>
                <w:i/>
                <w:iCs/>
                <w:sz w:val="20"/>
                <w:szCs w:val="20"/>
              </w:rPr>
            </w:pPr>
            <w:r w:rsidRPr="006E317E">
              <w:rPr>
                <w:rFonts w:asciiTheme="majorHAnsi" w:hAnsiTheme="majorHAnsi"/>
                <w:i/>
                <w:iCs/>
                <w:sz w:val="20"/>
                <w:szCs w:val="20"/>
              </w:rPr>
              <w:t xml:space="preserve">Historia krajów niemieckiego obszaru językowego </w:t>
            </w:r>
          </w:p>
          <w:p w14:paraId="3F444066" w14:textId="43043A70" w:rsidR="00F91CF9" w:rsidRPr="006E317E" w:rsidRDefault="514E552D" w:rsidP="11CCC50A">
            <w:pPr>
              <w:spacing w:after="0" w:line="240" w:lineRule="auto"/>
              <w:jc w:val="both"/>
              <w:rPr>
                <w:rFonts w:asciiTheme="majorHAnsi" w:hAnsiTheme="majorHAnsi"/>
                <w:i/>
                <w:iCs/>
                <w:sz w:val="20"/>
                <w:szCs w:val="20"/>
              </w:rPr>
            </w:pPr>
            <w:r w:rsidRPr="006E317E">
              <w:rPr>
                <w:rFonts w:asciiTheme="majorHAnsi" w:hAnsiTheme="majorHAnsi"/>
                <w:i/>
                <w:iCs/>
                <w:sz w:val="20"/>
                <w:szCs w:val="20"/>
              </w:rPr>
              <w:t xml:space="preserve">Wiedza o krajach niemieckiego obszaru językowego </w:t>
            </w:r>
          </w:p>
          <w:p w14:paraId="75D99985" w14:textId="1D7076AB" w:rsidR="00F91CF9" w:rsidRPr="006E317E" w:rsidRDefault="514E552D" w:rsidP="11CCC50A">
            <w:pPr>
              <w:spacing w:after="0" w:line="240" w:lineRule="auto"/>
              <w:jc w:val="both"/>
              <w:rPr>
                <w:rFonts w:asciiTheme="majorHAnsi" w:hAnsiTheme="majorHAnsi"/>
                <w:i/>
                <w:iCs/>
                <w:sz w:val="20"/>
                <w:szCs w:val="20"/>
              </w:rPr>
            </w:pPr>
            <w:r w:rsidRPr="006E317E">
              <w:rPr>
                <w:rFonts w:asciiTheme="majorHAnsi" w:hAnsiTheme="majorHAnsi"/>
                <w:i/>
                <w:iCs/>
                <w:sz w:val="20"/>
                <w:szCs w:val="20"/>
              </w:rPr>
              <w:t xml:space="preserve">Literatura niemieckiego obszaru językowego </w:t>
            </w:r>
          </w:p>
          <w:p w14:paraId="4A5F6F56" w14:textId="3FB1F40E" w:rsidR="00F91CF9" w:rsidRPr="006E317E" w:rsidRDefault="514E552D" w:rsidP="11CCC50A">
            <w:pPr>
              <w:spacing w:after="0" w:line="240" w:lineRule="auto"/>
              <w:jc w:val="both"/>
              <w:rPr>
                <w:rFonts w:asciiTheme="majorHAnsi" w:hAnsiTheme="majorHAnsi"/>
                <w:i/>
                <w:iCs/>
                <w:sz w:val="20"/>
                <w:szCs w:val="20"/>
              </w:rPr>
            </w:pPr>
            <w:r w:rsidRPr="006E317E">
              <w:rPr>
                <w:rFonts w:asciiTheme="majorHAnsi" w:hAnsiTheme="majorHAnsi"/>
                <w:i/>
                <w:iCs/>
                <w:sz w:val="20"/>
                <w:szCs w:val="20"/>
              </w:rPr>
              <w:t>Literatura pogranicza polsko-niemieckiego</w:t>
            </w:r>
          </w:p>
        </w:tc>
      </w:tr>
    </w:tbl>
    <w:p w14:paraId="6E2560A5" w14:textId="1C211569" w:rsidR="00F91CF9" w:rsidRPr="006E317E" w:rsidRDefault="2C2A37E5" w:rsidP="11CCC50A">
      <w:pPr>
        <w:spacing w:before="60" w:after="60"/>
        <w:rPr>
          <w:rFonts w:asciiTheme="majorHAnsi" w:hAnsiTheme="majorHAnsi"/>
          <w:b/>
          <w:bCs/>
        </w:rPr>
      </w:pPr>
      <w:r w:rsidRPr="006E317E">
        <w:rPr>
          <w:rFonts w:asciiTheme="majorHAnsi" w:hAnsiTheme="majorHAnsi"/>
          <w:b/>
          <w:bCs/>
        </w:rPr>
        <w:t>7.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2C0439" w:rsidRPr="006E317E" w14:paraId="0F46DE65" w14:textId="77777777" w:rsidTr="11CCC50A">
        <w:tc>
          <w:tcPr>
            <w:tcW w:w="3846" w:type="dxa"/>
            <w:shd w:val="clear" w:color="auto" w:fill="auto"/>
          </w:tcPr>
          <w:p w14:paraId="2AF99BCB" w14:textId="6F2658D9" w:rsidR="00F91CF9" w:rsidRPr="006E317E" w:rsidRDefault="2C2A37E5" w:rsidP="11CCC50A">
            <w:pPr>
              <w:spacing w:before="60" w:after="60" w:line="240" w:lineRule="auto"/>
              <w:rPr>
                <w:rFonts w:asciiTheme="majorHAnsi" w:hAnsiTheme="majorHAnsi"/>
                <w:sz w:val="20"/>
                <w:szCs w:val="20"/>
              </w:rPr>
            </w:pPr>
            <w:r w:rsidRPr="006E317E">
              <w:rPr>
                <w:rFonts w:asciiTheme="majorHAnsi" w:hAnsiTheme="majorHAnsi"/>
                <w:sz w:val="20"/>
                <w:szCs w:val="20"/>
              </w:rPr>
              <w:t>Imię i nazwisko sporządzającego</w:t>
            </w:r>
          </w:p>
        </w:tc>
        <w:tc>
          <w:tcPr>
            <w:tcW w:w="5618" w:type="dxa"/>
            <w:shd w:val="clear" w:color="auto" w:fill="auto"/>
          </w:tcPr>
          <w:p w14:paraId="44DA8C58"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prof. AJP dr Małgorzata Czabańska-Rosada</w:t>
            </w:r>
          </w:p>
        </w:tc>
      </w:tr>
      <w:tr w:rsidR="002C0439" w:rsidRPr="006E317E" w14:paraId="5D336C91" w14:textId="77777777" w:rsidTr="11CCC50A">
        <w:tc>
          <w:tcPr>
            <w:tcW w:w="3846" w:type="dxa"/>
            <w:shd w:val="clear" w:color="auto" w:fill="auto"/>
          </w:tcPr>
          <w:p w14:paraId="2CCE74AD"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Data sporządzenia / aktualizacji</w:t>
            </w:r>
          </w:p>
        </w:tc>
        <w:tc>
          <w:tcPr>
            <w:tcW w:w="5618" w:type="dxa"/>
            <w:shd w:val="clear" w:color="auto" w:fill="auto"/>
          </w:tcPr>
          <w:p w14:paraId="075EDC3B"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19.06.2023</w:t>
            </w:r>
          </w:p>
        </w:tc>
      </w:tr>
      <w:tr w:rsidR="002C0439" w:rsidRPr="006E317E" w14:paraId="03FC5A2C" w14:textId="77777777" w:rsidTr="11CCC50A">
        <w:tc>
          <w:tcPr>
            <w:tcW w:w="3846" w:type="dxa"/>
            <w:shd w:val="clear" w:color="auto" w:fill="auto"/>
          </w:tcPr>
          <w:p w14:paraId="18D8EC2B"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Dane kontaktowe (e-mail)</w:t>
            </w:r>
          </w:p>
        </w:tc>
        <w:tc>
          <w:tcPr>
            <w:tcW w:w="5618" w:type="dxa"/>
            <w:shd w:val="clear" w:color="auto" w:fill="auto"/>
          </w:tcPr>
          <w:p w14:paraId="54E8D9E7"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rosada_xl@wp.pl</w:t>
            </w:r>
          </w:p>
        </w:tc>
      </w:tr>
      <w:tr w:rsidR="00F91CF9" w:rsidRPr="006E317E" w14:paraId="30545FB0" w14:textId="77777777" w:rsidTr="11CCC50A">
        <w:tc>
          <w:tcPr>
            <w:tcW w:w="3846" w:type="dxa"/>
            <w:tcBorders>
              <w:bottom w:val="single" w:sz="4" w:space="0" w:color="000000" w:themeColor="text1"/>
            </w:tcBorders>
            <w:shd w:val="clear" w:color="auto" w:fill="auto"/>
          </w:tcPr>
          <w:p w14:paraId="031C0901"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Podpis</w:t>
            </w:r>
          </w:p>
        </w:tc>
        <w:tc>
          <w:tcPr>
            <w:tcW w:w="5618" w:type="dxa"/>
            <w:tcBorders>
              <w:bottom w:val="single" w:sz="4" w:space="0" w:color="000000" w:themeColor="text1"/>
            </w:tcBorders>
            <w:shd w:val="clear" w:color="auto" w:fill="auto"/>
          </w:tcPr>
          <w:p w14:paraId="6592159F" w14:textId="77777777" w:rsidR="00F91CF9" w:rsidRPr="006E317E" w:rsidRDefault="00F91CF9" w:rsidP="00B90115">
            <w:pPr>
              <w:spacing w:before="60" w:after="60" w:line="240" w:lineRule="auto"/>
              <w:rPr>
                <w:rFonts w:asciiTheme="majorHAnsi" w:hAnsiTheme="majorHAnsi"/>
                <w:sz w:val="20"/>
                <w:szCs w:val="20"/>
              </w:rPr>
            </w:pPr>
          </w:p>
        </w:tc>
      </w:tr>
    </w:tbl>
    <w:p w14:paraId="2FE7B523" w14:textId="77777777" w:rsidR="00F91CF9" w:rsidRPr="006E317E" w:rsidRDefault="00F91CF9" w:rsidP="00F91CF9">
      <w:pPr>
        <w:rPr>
          <w:rFonts w:asciiTheme="majorHAnsi" w:hAnsiTheme="majorHAnsi" w:cs="Calibri"/>
        </w:rPr>
      </w:pPr>
    </w:p>
    <w:p w14:paraId="671CBD27" w14:textId="77777777" w:rsidR="00F91CF9" w:rsidRPr="006E317E" w:rsidRDefault="00F91CF9" w:rsidP="00F91CF9"/>
    <w:p w14:paraId="54917F45" w14:textId="77777777" w:rsidR="00F91CF9" w:rsidRPr="006E317E" w:rsidRDefault="00F91CF9" w:rsidP="00F91CF9">
      <w:r w:rsidRPr="006E317E">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0CCE904C" w14:textId="77777777" w:rsidTr="00B90115">
        <w:trPr>
          <w:trHeight w:val="269"/>
        </w:trPr>
        <w:tc>
          <w:tcPr>
            <w:tcW w:w="1968" w:type="dxa"/>
            <w:vMerge w:val="restart"/>
            <w:shd w:val="clear" w:color="auto" w:fill="auto"/>
          </w:tcPr>
          <w:p w14:paraId="630B34DA" w14:textId="77777777" w:rsidR="00F91CF9" w:rsidRPr="006E317E" w:rsidRDefault="00F91CF9" w:rsidP="00B90115">
            <w:pPr>
              <w:spacing w:after="0" w:line="240" w:lineRule="auto"/>
              <w:jc w:val="center"/>
              <w:rPr>
                <w:rFonts w:asciiTheme="majorHAnsi" w:hAnsiTheme="majorHAnsi"/>
                <w:b/>
                <w:bCs/>
                <w:sz w:val="24"/>
                <w:szCs w:val="24"/>
              </w:rPr>
            </w:pPr>
            <w:r w:rsidRPr="006E317E">
              <w:rPr>
                <w:rFonts w:asciiTheme="majorHAnsi" w:hAnsiTheme="majorHAnsi" w:cs="Calibri"/>
                <w:noProof/>
                <w:lang w:val="de-DE" w:eastAsia="de-DE"/>
              </w:rPr>
              <w:lastRenderedPageBreak/>
              <w:drawing>
                <wp:inline distT="0" distB="0" distL="0" distR="0" wp14:anchorId="67AB61B4" wp14:editId="34D0183F">
                  <wp:extent cx="1066800" cy="1066800"/>
                  <wp:effectExtent l="0" t="0" r="0" b="0"/>
                  <wp:docPr id="246759846" name="Obraz 24675984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59846" name="Obraz 246759846"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FF777DF"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13BE7656"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24"/>
                <w:szCs w:val="24"/>
              </w:rPr>
              <w:t>Humanistyczny</w:t>
            </w:r>
          </w:p>
        </w:tc>
      </w:tr>
      <w:tr w:rsidR="002C0439" w:rsidRPr="006E317E" w14:paraId="60101894" w14:textId="77777777" w:rsidTr="00B90115">
        <w:trPr>
          <w:trHeight w:val="275"/>
        </w:trPr>
        <w:tc>
          <w:tcPr>
            <w:tcW w:w="1968" w:type="dxa"/>
            <w:vMerge/>
            <w:shd w:val="clear" w:color="auto" w:fill="auto"/>
          </w:tcPr>
          <w:p w14:paraId="6B8258EC"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029A411C"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72C08DE2" w14:textId="5E900CFA" w:rsidR="00F91CF9" w:rsidRPr="006E317E" w:rsidRDefault="00AD74EE" w:rsidP="00B90115">
            <w:pPr>
              <w:spacing w:after="0" w:line="240" w:lineRule="auto"/>
              <w:rPr>
                <w:rFonts w:asciiTheme="majorHAnsi" w:hAnsiTheme="majorHAnsi"/>
                <w:bCs/>
                <w:sz w:val="24"/>
                <w:szCs w:val="24"/>
              </w:rPr>
            </w:pPr>
            <w:r>
              <w:rPr>
                <w:rFonts w:asciiTheme="majorHAnsi" w:hAnsiTheme="majorHAnsi"/>
                <w:bCs/>
                <w:sz w:val="24"/>
                <w:szCs w:val="24"/>
              </w:rPr>
              <w:t>Filologia w zakresie języka niemieckiego od podstaw</w:t>
            </w:r>
          </w:p>
        </w:tc>
      </w:tr>
      <w:tr w:rsidR="002C0439" w:rsidRPr="006E317E" w14:paraId="5016831A" w14:textId="77777777" w:rsidTr="00B90115">
        <w:trPr>
          <w:trHeight w:val="139"/>
        </w:trPr>
        <w:tc>
          <w:tcPr>
            <w:tcW w:w="1968" w:type="dxa"/>
            <w:vMerge/>
            <w:tcBorders>
              <w:bottom w:val="single" w:sz="4" w:space="0" w:color="000000"/>
            </w:tcBorders>
            <w:shd w:val="clear" w:color="auto" w:fill="auto"/>
          </w:tcPr>
          <w:p w14:paraId="648BD1E3"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62FFCF6C"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0AC559E6"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pierwszego stopnia</w:t>
            </w:r>
          </w:p>
        </w:tc>
      </w:tr>
      <w:tr w:rsidR="002C0439" w:rsidRPr="006E317E" w14:paraId="64F88B5B" w14:textId="77777777" w:rsidTr="00B90115">
        <w:trPr>
          <w:trHeight w:val="139"/>
        </w:trPr>
        <w:tc>
          <w:tcPr>
            <w:tcW w:w="1968" w:type="dxa"/>
            <w:vMerge/>
            <w:tcBorders>
              <w:bottom w:val="single" w:sz="4" w:space="0" w:color="000000"/>
            </w:tcBorders>
            <w:shd w:val="clear" w:color="auto" w:fill="auto"/>
          </w:tcPr>
          <w:p w14:paraId="0AB05F48"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2B43F0AD" w14:textId="77777777" w:rsidR="00F91CF9" w:rsidRPr="006E317E" w:rsidRDefault="00F91CF9" w:rsidP="00B90115">
            <w:pPr>
              <w:spacing w:after="0" w:line="240" w:lineRule="auto"/>
              <w:rPr>
                <w:rFonts w:asciiTheme="majorHAnsi" w:hAnsiTheme="majorHAnsi"/>
                <w:b/>
                <w:bCs/>
                <w:sz w:val="28"/>
                <w:szCs w:val="28"/>
                <w:highlight w:val="yellow"/>
              </w:rPr>
            </w:pPr>
            <w:r w:rsidRPr="006E317E">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6874D411"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stacjonarna/niestacjonarna</w:t>
            </w:r>
          </w:p>
        </w:tc>
      </w:tr>
      <w:tr w:rsidR="002C0439" w:rsidRPr="006E317E" w14:paraId="29E0D72B" w14:textId="77777777" w:rsidTr="00B90115">
        <w:trPr>
          <w:trHeight w:val="139"/>
        </w:trPr>
        <w:tc>
          <w:tcPr>
            <w:tcW w:w="1968" w:type="dxa"/>
            <w:vMerge/>
            <w:shd w:val="clear" w:color="auto" w:fill="auto"/>
          </w:tcPr>
          <w:p w14:paraId="2E071394"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shd w:val="clear" w:color="auto" w:fill="auto"/>
            <w:vAlign w:val="center"/>
          </w:tcPr>
          <w:p w14:paraId="6086CF5C"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Profil studiów</w:t>
            </w:r>
          </w:p>
        </w:tc>
        <w:tc>
          <w:tcPr>
            <w:tcW w:w="5103" w:type="dxa"/>
            <w:gridSpan w:val="2"/>
            <w:shd w:val="clear" w:color="auto" w:fill="auto"/>
            <w:vAlign w:val="center"/>
          </w:tcPr>
          <w:p w14:paraId="2ECDD7E9"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praktyczny</w:t>
            </w:r>
          </w:p>
        </w:tc>
      </w:tr>
      <w:tr w:rsidR="002C0439" w:rsidRPr="006E317E" w14:paraId="6B47B283" w14:textId="77777777" w:rsidTr="00B90115">
        <w:trPr>
          <w:trHeight w:val="139"/>
        </w:trPr>
        <w:tc>
          <w:tcPr>
            <w:tcW w:w="5070" w:type="dxa"/>
            <w:gridSpan w:val="3"/>
            <w:tcBorders>
              <w:bottom w:val="single" w:sz="4" w:space="0" w:color="000000"/>
            </w:tcBorders>
            <w:shd w:val="clear" w:color="auto" w:fill="auto"/>
            <w:vAlign w:val="center"/>
          </w:tcPr>
          <w:p w14:paraId="31AB5813"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155EA75F" w14:textId="28DA6F00"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24"/>
                <w:szCs w:val="24"/>
              </w:rPr>
              <w:t>2</w:t>
            </w:r>
            <w:r w:rsidR="00044FFF">
              <w:rPr>
                <w:rFonts w:asciiTheme="majorHAnsi" w:hAnsiTheme="majorHAnsi"/>
                <w:bCs/>
                <w:sz w:val="24"/>
                <w:szCs w:val="24"/>
              </w:rPr>
              <w:t>5</w:t>
            </w:r>
            <w:r w:rsidRPr="006E317E">
              <w:rPr>
                <w:rFonts w:asciiTheme="majorHAnsi" w:hAnsiTheme="majorHAnsi"/>
                <w:bCs/>
                <w:sz w:val="24"/>
                <w:szCs w:val="24"/>
              </w:rPr>
              <w:t>/2</w:t>
            </w:r>
            <w:r w:rsidR="00044FFF">
              <w:rPr>
                <w:rFonts w:asciiTheme="majorHAnsi" w:hAnsiTheme="majorHAnsi"/>
                <w:bCs/>
                <w:sz w:val="24"/>
                <w:szCs w:val="24"/>
              </w:rPr>
              <w:t>4</w:t>
            </w:r>
          </w:p>
        </w:tc>
      </w:tr>
    </w:tbl>
    <w:p w14:paraId="389844F9" w14:textId="77777777" w:rsidR="00F91CF9" w:rsidRPr="006E317E" w:rsidRDefault="00F91CF9" w:rsidP="00F91CF9">
      <w:pPr>
        <w:spacing w:after="0" w:line="240" w:lineRule="auto"/>
        <w:rPr>
          <w:rFonts w:asciiTheme="majorHAnsi" w:hAnsiTheme="majorHAnsi" w:cs="Calibri"/>
          <w:vanish/>
          <w:sz w:val="6"/>
        </w:rPr>
      </w:pPr>
    </w:p>
    <w:p w14:paraId="449AE830" w14:textId="77777777"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KARTA ZAJĘĆ</w:t>
      </w:r>
    </w:p>
    <w:p w14:paraId="05CA4A37"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1. Informacje ogólne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546"/>
      </w:tblGrid>
      <w:tr w:rsidR="006E317E" w:rsidRPr="006E317E" w14:paraId="6CA36B73" w14:textId="77777777" w:rsidTr="11CCC50A">
        <w:trPr>
          <w:trHeight w:val="328"/>
          <w:jc w:val="center"/>
        </w:trPr>
        <w:tc>
          <w:tcPr>
            <w:tcW w:w="4219" w:type="dxa"/>
            <w:vAlign w:val="center"/>
          </w:tcPr>
          <w:p w14:paraId="3C8DCC1D"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Nazwa zajęć</w:t>
            </w:r>
          </w:p>
        </w:tc>
        <w:tc>
          <w:tcPr>
            <w:tcW w:w="5546" w:type="dxa"/>
            <w:vAlign w:val="center"/>
          </w:tcPr>
          <w:p w14:paraId="26DC4DDA" w14:textId="77777777" w:rsidR="00F91CF9" w:rsidRPr="006E317E" w:rsidRDefault="00F91CF9" w:rsidP="00B90115">
            <w:pPr>
              <w:spacing w:before="20" w:after="20" w:line="240" w:lineRule="auto"/>
              <w:rPr>
                <w:rFonts w:asciiTheme="majorHAnsi" w:hAnsiTheme="majorHAnsi"/>
                <w:b/>
                <w:iCs/>
              </w:rPr>
            </w:pPr>
            <w:r w:rsidRPr="006E317E">
              <w:rPr>
                <w:rFonts w:asciiTheme="majorHAnsi" w:hAnsiTheme="majorHAnsi"/>
                <w:b/>
                <w:iCs/>
              </w:rPr>
              <w:t>Wstęp do literaturoznawstwa</w:t>
            </w:r>
          </w:p>
        </w:tc>
      </w:tr>
      <w:tr w:rsidR="006E317E" w:rsidRPr="006E317E" w14:paraId="4B58C73B" w14:textId="77777777" w:rsidTr="11CCC50A">
        <w:trPr>
          <w:jc w:val="center"/>
        </w:trPr>
        <w:tc>
          <w:tcPr>
            <w:tcW w:w="4219" w:type="dxa"/>
            <w:vAlign w:val="center"/>
          </w:tcPr>
          <w:p w14:paraId="545E1103"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Punkty ECTS</w:t>
            </w:r>
          </w:p>
        </w:tc>
        <w:tc>
          <w:tcPr>
            <w:tcW w:w="5546" w:type="dxa"/>
            <w:vAlign w:val="center"/>
          </w:tcPr>
          <w:p w14:paraId="37BF9235"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2</w:t>
            </w:r>
          </w:p>
        </w:tc>
      </w:tr>
      <w:tr w:rsidR="006E317E" w:rsidRPr="006E317E" w14:paraId="16062F8F" w14:textId="77777777" w:rsidTr="11CCC50A">
        <w:trPr>
          <w:jc w:val="center"/>
        </w:trPr>
        <w:tc>
          <w:tcPr>
            <w:tcW w:w="4219" w:type="dxa"/>
            <w:vAlign w:val="center"/>
          </w:tcPr>
          <w:p w14:paraId="27E00351"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Rodzaj zajęć</w:t>
            </w:r>
          </w:p>
        </w:tc>
        <w:tc>
          <w:tcPr>
            <w:tcW w:w="5546" w:type="dxa"/>
            <w:vAlign w:val="center"/>
          </w:tcPr>
          <w:p w14:paraId="57EC0EF2"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obowiązkowe</w:t>
            </w:r>
          </w:p>
        </w:tc>
      </w:tr>
      <w:tr w:rsidR="006E317E" w:rsidRPr="006E317E" w14:paraId="181C7B04" w14:textId="77777777" w:rsidTr="11CCC50A">
        <w:trPr>
          <w:jc w:val="center"/>
        </w:trPr>
        <w:tc>
          <w:tcPr>
            <w:tcW w:w="4219" w:type="dxa"/>
            <w:vAlign w:val="center"/>
          </w:tcPr>
          <w:p w14:paraId="065B4C08"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Moduł/specjalizacja</w:t>
            </w:r>
          </w:p>
        </w:tc>
        <w:tc>
          <w:tcPr>
            <w:tcW w:w="5546" w:type="dxa"/>
            <w:vAlign w:val="center"/>
          </w:tcPr>
          <w:p w14:paraId="77808287" w14:textId="4ABE5BDA"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Wiedza o literaturze, kultur</w:t>
            </w:r>
            <w:r w:rsidR="00AD4C7A">
              <w:rPr>
                <w:rFonts w:asciiTheme="majorHAnsi" w:hAnsiTheme="majorHAnsi"/>
                <w:b/>
                <w:iCs/>
                <w:sz w:val="20"/>
                <w:szCs w:val="20"/>
              </w:rPr>
              <w:t>ze i historii / nauczycielska i </w:t>
            </w:r>
            <w:r w:rsidRPr="006E317E">
              <w:rPr>
                <w:rFonts w:asciiTheme="majorHAnsi" w:hAnsiTheme="majorHAnsi"/>
                <w:b/>
                <w:iCs/>
                <w:sz w:val="20"/>
                <w:szCs w:val="20"/>
              </w:rPr>
              <w:t>translatorska</w:t>
            </w:r>
          </w:p>
        </w:tc>
      </w:tr>
      <w:tr w:rsidR="006E317E" w:rsidRPr="006E317E" w14:paraId="1F35DD72" w14:textId="77777777" w:rsidTr="11CCC50A">
        <w:trPr>
          <w:jc w:val="center"/>
        </w:trPr>
        <w:tc>
          <w:tcPr>
            <w:tcW w:w="4219" w:type="dxa"/>
            <w:vAlign w:val="center"/>
          </w:tcPr>
          <w:p w14:paraId="17A8199A"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Język, w którym prowadzone są zajęcia</w:t>
            </w:r>
          </w:p>
        </w:tc>
        <w:tc>
          <w:tcPr>
            <w:tcW w:w="5546" w:type="dxa"/>
            <w:vAlign w:val="center"/>
          </w:tcPr>
          <w:p w14:paraId="26EAF7EC"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niemiecki/polski</w:t>
            </w:r>
          </w:p>
        </w:tc>
      </w:tr>
      <w:tr w:rsidR="006E317E" w:rsidRPr="006E317E" w14:paraId="48D6775E" w14:textId="77777777" w:rsidTr="11CCC50A">
        <w:trPr>
          <w:jc w:val="center"/>
        </w:trPr>
        <w:tc>
          <w:tcPr>
            <w:tcW w:w="4219" w:type="dxa"/>
            <w:vAlign w:val="center"/>
          </w:tcPr>
          <w:p w14:paraId="707D278B"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Rok studiów</w:t>
            </w:r>
          </w:p>
        </w:tc>
        <w:tc>
          <w:tcPr>
            <w:tcW w:w="5546" w:type="dxa"/>
            <w:vAlign w:val="center"/>
          </w:tcPr>
          <w:p w14:paraId="0C62E421"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I</w:t>
            </w:r>
          </w:p>
        </w:tc>
      </w:tr>
      <w:tr w:rsidR="006E317E" w:rsidRPr="006E317E" w14:paraId="3B14CB85" w14:textId="77777777" w:rsidTr="11CCC50A">
        <w:trPr>
          <w:jc w:val="center"/>
        </w:trPr>
        <w:tc>
          <w:tcPr>
            <w:tcW w:w="4219" w:type="dxa"/>
            <w:vAlign w:val="center"/>
          </w:tcPr>
          <w:p w14:paraId="66AE1F85"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Imię i nazwisko koordynatora zajęć oraz osób prowadzących zajęcia</w:t>
            </w:r>
          </w:p>
        </w:tc>
        <w:tc>
          <w:tcPr>
            <w:tcW w:w="5546" w:type="dxa"/>
            <w:vAlign w:val="center"/>
          </w:tcPr>
          <w:p w14:paraId="40FC315E"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Koordynator: prof. AJP dr Małgorzata Czabańska-Rosada</w:t>
            </w:r>
          </w:p>
          <w:p w14:paraId="25FECD40" w14:textId="73057501" w:rsidR="00F91CF9" w:rsidRPr="006E317E" w:rsidRDefault="2C2A37E5" w:rsidP="11CCC50A">
            <w:pPr>
              <w:spacing w:before="20" w:after="20" w:line="240" w:lineRule="auto"/>
              <w:rPr>
                <w:rFonts w:asciiTheme="majorHAnsi" w:hAnsiTheme="majorHAnsi"/>
                <w:b/>
                <w:bCs/>
                <w:sz w:val="20"/>
                <w:szCs w:val="20"/>
              </w:rPr>
            </w:pPr>
            <w:r w:rsidRPr="006E317E">
              <w:rPr>
                <w:rFonts w:asciiTheme="majorHAnsi" w:hAnsiTheme="majorHAnsi"/>
                <w:b/>
                <w:bCs/>
                <w:sz w:val="20"/>
                <w:szCs w:val="20"/>
              </w:rPr>
              <w:t>Osoba prowadząca zajęcia: prof. AJP dr Małgorzata Czabańska-Rosada</w:t>
            </w:r>
          </w:p>
        </w:tc>
      </w:tr>
    </w:tbl>
    <w:p w14:paraId="27D07ACB" w14:textId="77777777" w:rsidR="00F91CF9" w:rsidRPr="006E317E" w:rsidRDefault="00F91CF9" w:rsidP="00F91CF9">
      <w:pPr>
        <w:spacing w:before="120" w:after="120" w:line="240" w:lineRule="auto"/>
        <w:rPr>
          <w:rFonts w:asciiTheme="majorHAnsi" w:hAnsiTheme="majorHAnsi"/>
          <w:b/>
          <w:bCs/>
        </w:rPr>
      </w:pPr>
      <w:bookmarkStart w:id="33" w:name="_Hlk119140957"/>
      <w:r w:rsidRPr="006E317E">
        <w:rPr>
          <w:rFonts w:asciiTheme="majorHAnsi" w:hAnsiTheme="majorHAnsi"/>
          <w:b/>
          <w:bCs/>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E317E" w:rsidRPr="006E317E" w14:paraId="4068E1BE" w14:textId="77777777" w:rsidTr="00B90115">
        <w:trPr>
          <w:jc w:val="center"/>
        </w:trPr>
        <w:tc>
          <w:tcPr>
            <w:tcW w:w="1809" w:type="dxa"/>
            <w:shd w:val="clear" w:color="auto" w:fill="auto"/>
            <w:vAlign w:val="center"/>
          </w:tcPr>
          <w:p w14:paraId="0403908C"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Forma zajęć</w:t>
            </w:r>
          </w:p>
        </w:tc>
        <w:tc>
          <w:tcPr>
            <w:tcW w:w="3037" w:type="dxa"/>
            <w:shd w:val="clear" w:color="auto" w:fill="auto"/>
            <w:vAlign w:val="center"/>
          </w:tcPr>
          <w:p w14:paraId="17CCF353"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Liczba godzin</w:t>
            </w:r>
          </w:p>
          <w:p w14:paraId="2C9F6DED"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stacjonarne/niestacjonarne</w:t>
            </w:r>
          </w:p>
        </w:tc>
        <w:tc>
          <w:tcPr>
            <w:tcW w:w="2204" w:type="dxa"/>
            <w:shd w:val="clear" w:color="auto" w:fill="auto"/>
            <w:vAlign w:val="center"/>
          </w:tcPr>
          <w:p w14:paraId="7B48EE77"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Rok studiów/semestr</w:t>
            </w:r>
          </w:p>
        </w:tc>
        <w:tc>
          <w:tcPr>
            <w:tcW w:w="2556" w:type="dxa"/>
            <w:shd w:val="clear" w:color="auto" w:fill="auto"/>
            <w:vAlign w:val="center"/>
          </w:tcPr>
          <w:p w14:paraId="37F15579" w14:textId="5C42165F"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 xml:space="preserve">Punkty ECTS </w:t>
            </w:r>
            <w:r w:rsidR="00680304">
              <w:rPr>
                <w:rFonts w:asciiTheme="majorHAnsi" w:hAnsiTheme="majorHAnsi"/>
              </w:rPr>
              <w:t>(zgodnie z </w:t>
            </w:r>
            <w:r w:rsidRPr="006E317E">
              <w:rPr>
                <w:rFonts w:asciiTheme="majorHAnsi" w:hAnsiTheme="majorHAnsi"/>
              </w:rPr>
              <w:t>programem studiów)</w:t>
            </w:r>
          </w:p>
        </w:tc>
      </w:tr>
      <w:tr w:rsidR="006E317E" w:rsidRPr="006E317E" w14:paraId="09A12D6F" w14:textId="77777777" w:rsidTr="00B90115">
        <w:trPr>
          <w:jc w:val="center"/>
        </w:trPr>
        <w:tc>
          <w:tcPr>
            <w:tcW w:w="1809" w:type="dxa"/>
            <w:shd w:val="clear" w:color="auto" w:fill="auto"/>
          </w:tcPr>
          <w:p w14:paraId="12A90740" w14:textId="77777777" w:rsidR="00F91CF9" w:rsidRPr="006E317E" w:rsidRDefault="00F91CF9" w:rsidP="00B90115">
            <w:pPr>
              <w:spacing w:before="60" w:after="60" w:line="240" w:lineRule="auto"/>
              <w:rPr>
                <w:rFonts w:asciiTheme="majorHAnsi" w:hAnsiTheme="majorHAnsi"/>
                <w:b/>
                <w:bCs/>
                <w:sz w:val="20"/>
                <w:szCs w:val="20"/>
              </w:rPr>
            </w:pPr>
            <w:r w:rsidRPr="006E317E">
              <w:rPr>
                <w:rFonts w:asciiTheme="majorHAnsi" w:hAnsiTheme="majorHAnsi"/>
                <w:b/>
                <w:bCs/>
                <w:sz w:val="20"/>
                <w:szCs w:val="20"/>
              </w:rPr>
              <w:t>ćwiczenia</w:t>
            </w:r>
          </w:p>
        </w:tc>
        <w:tc>
          <w:tcPr>
            <w:tcW w:w="3037" w:type="dxa"/>
            <w:shd w:val="clear" w:color="auto" w:fill="auto"/>
            <w:vAlign w:val="center"/>
          </w:tcPr>
          <w:p w14:paraId="7987D1D4"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30/18</w:t>
            </w:r>
          </w:p>
        </w:tc>
        <w:tc>
          <w:tcPr>
            <w:tcW w:w="2204" w:type="dxa"/>
            <w:shd w:val="clear" w:color="auto" w:fill="auto"/>
            <w:vAlign w:val="center"/>
          </w:tcPr>
          <w:p w14:paraId="6A8998F7"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I/2</w:t>
            </w:r>
          </w:p>
        </w:tc>
        <w:tc>
          <w:tcPr>
            <w:tcW w:w="2556" w:type="dxa"/>
            <w:shd w:val="clear" w:color="auto" w:fill="auto"/>
            <w:vAlign w:val="center"/>
          </w:tcPr>
          <w:p w14:paraId="3BBE2BC0"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2</w:t>
            </w:r>
          </w:p>
        </w:tc>
      </w:tr>
    </w:tbl>
    <w:p w14:paraId="0758B626" w14:textId="77777777" w:rsidR="00F91CF9" w:rsidRPr="006E317E" w:rsidRDefault="00F91CF9" w:rsidP="00F91CF9">
      <w:pPr>
        <w:spacing w:before="120" w:after="120" w:line="240" w:lineRule="auto"/>
        <w:rPr>
          <w:rFonts w:asciiTheme="majorHAnsi" w:hAnsiTheme="majorHAnsi"/>
          <w:b/>
        </w:rPr>
      </w:pPr>
      <w:r w:rsidRPr="006E317E">
        <w:rPr>
          <w:rFonts w:asciiTheme="majorHAnsi" w:hAnsiTheme="majorHAnsi"/>
          <w:b/>
          <w:bCs/>
        </w:rPr>
        <w:t>3. Wymagania wstępne, z uwzględnieniem sekwencyjności zajęć</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69"/>
      </w:tblGrid>
      <w:tr w:rsidR="006E317E" w:rsidRPr="006E317E" w14:paraId="366AAE1E" w14:textId="77777777" w:rsidTr="00B90115">
        <w:trPr>
          <w:trHeight w:val="301"/>
          <w:jc w:val="center"/>
        </w:trPr>
        <w:tc>
          <w:tcPr>
            <w:tcW w:w="9769" w:type="dxa"/>
          </w:tcPr>
          <w:p w14:paraId="71507378"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Brak</w:t>
            </w:r>
          </w:p>
        </w:tc>
      </w:tr>
    </w:tbl>
    <w:p w14:paraId="35A6818D"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91CF9" w:rsidRPr="006E317E" w14:paraId="5048D10E" w14:textId="77777777" w:rsidTr="00B90115">
        <w:trPr>
          <w:jc w:val="center"/>
        </w:trPr>
        <w:tc>
          <w:tcPr>
            <w:tcW w:w="9889" w:type="dxa"/>
            <w:shd w:val="clear" w:color="auto" w:fill="auto"/>
          </w:tcPr>
          <w:p w14:paraId="4FC4D118" w14:textId="77777777" w:rsidR="00F91CF9" w:rsidRPr="006E317E" w:rsidRDefault="00F91CF9" w:rsidP="00B90115">
            <w:pPr>
              <w:spacing w:before="60" w:after="60" w:line="240" w:lineRule="auto"/>
              <w:jc w:val="both"/>
              <w:rPr>
                <w:rFonts w:asciiTheme="majorHAnsi" w:hAnsiTheme="majorHAnsi"/>
                <w:sz w:val="20"/>
                <w:szCs w:val="20"/>
              </w:rPr>
            </w:pPr>
            <w:r w:rsidRPr="006E317E">
              <w:rPr>
                <w:rFonts w:asciiTheme="majorHAnsi" w:hAnsiTheme="majorHAnsi"/>
                <w:sz w:val="20"/>
                <w:szCs w:val="20"/>
              </w:rPr>
              <w:t>C1 – Zapoznanie z metodami analizy literackiej; zapoznanie z najważniejszą terminologią dotyczącą teorii literatury</w:t>
            </w:r>
          </w:p>
          <w:p w14:paraId="4C965B83" w14:textId="77777777" w:rsidR="00F91CF9" w:rsidRPr="006E317E" w:rsidRDefault="00F91CF9" w:rsidP="00B90115">
            <w:pPr>
              <w:spacing w:before="60" w:after="60" w:line="240" w:lineRule="auto"/>
              <w:jc w:val="both"/>
              <w:rPr>
                <w:rFonts w:asciiTheme="majorHAnsi" w:hAnsiTheme="majorHAnsi"/>
                <w:sz w:val="20"/>
                <w:szCs w:val="20"/>
              </w:rPr>
            </w:pPr>
            <w:r w:rsidRPr="006E317E">
              <w:rPr>
                <w:rFonts w:asciiTheme="majorHAnsi" w:hAnsiTheme="majorHAnsi"/>
                <w:sz w:val="20"/>
                <w:szCs w:val="20"/>
              </w:rPr>
              <w:t>C2 – Rozwinięcie umiejętności czytania ze zrozumieniem tekstów źródłowych na temat literaturoznawstwa i teorii literackich; rozwinięcie umiejętności wypowiadania się w formie pisemnej oraz interpretacji dzieła literackiego</w:t>
            </w:r>
          </w:p>
          <w:p w14:paraId="3F41899B" w14:textId="77777777" w:rsidR="00F91CF9" w:rsidRPr="006E317E" w:rsidRDefault="00F91CF9" w:rsidP="00B90115">
            <w:pPr>
              <w:spacing w:before="60" w:after="60" w:line="240" w:lineRule="auto"/>
              <w:jc w:val="both"/>
              <w:rPr>
                <w:rFonts w:asciiTheme="majorHAnsi" w:hAnsiTheme="majorHAnsi"/>
                <w:sz w:val="20"/>
                <w:szCs w:val="20"/>
              </w:rPr>
            </w:pPr>
            <w:r w:rsidRPr="006E317E">
              <w:rPr>
                <w:rFonts w:asciiTheme="majorHAnsi" w:hAnsiTheme="majorHAnsi"/>
                <w:sz w:val="20"/>
                <w:szCs w:val="20"/>
              </w:rPr>
              <w:t>C3 – Rozwinięcie umiejętności wyrażania opinii na temat interpretowanych przykładów literatury</w:t>
            </w:r>
          </w:p>
        </w:tc>
      </w:tr>
      <w:bookmarkEnd w:id="33"/>
    </w:tbl>
    <w:p w14:paraId="1488E672" w14:textId="77777777" w:rsidR="00F91CF9" w:rsidRPr="006E317E" w:rsidRDefault="00F91CF9" w:rsidP="00F91CF9">
      <w:pPr>
        <w:spacing w:before="60" w:after="60" w:line="240" w:lineRule="auto"/>
        <w:rPr>
          <w:rFonts w:asciiTheme="majorHAnsi" w:hAnsiTheme="majorHAnsi"/>
          <w:b/>
          <w:bCs/>
          <w:sz w:val="8"/>
          <w:szCs w:val="8"/>
        </w:rPr>
      </w:pPr>
    </w:p>
    <w:p w14:paraId="62FD6D84" w14:textId="77777777" w:rsidR="00F91CF9" w:rsidRPr="006E317E" w:rsidRDefault="00F91CF9" w:rsidP="00F91CF9">
      <w:pPr>
        <w:spacing w:before="120" w:after="120" w:line="240" w:lineRule="auto"/>
        <w:rPr>
          <w:rFonts w:asciiTheme="majorHAnsi" w:hAnsiTheme="majorHAnsi"/>
          <w:b/>
          <w:bCs/>
          <w:strike/>
        </w:rPr>
      </w:pPr>
      <w:bookmarkStart w:id="34" w:name="_Hlk119143320"/>
      <w:r w:rsidRPr="006E317E">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6E317E" w:rsidRPr="006E317E" w14:paraId="5F5C0C6C" w14:textId="77777777" w:rsidTr="11CCC50A">
        <w:trPr>
          <w:jc w:val="center"/>
        </w:trPr>
        <w:tc>
          <w:tcPr>
            <w:tcW w:w="1526" w:type="dxa"/>
            <w:shd w:val="clear" w:color="auto" w:fill="auto"/>
            <w:vAlign w:val="center"/>
          </w:tcPr>
          <w:p w14:paraId="2F5F5372"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Symbol efektu uczenia się</w:t>
            </w:r>
          </w:p>
        </w:tc>
        <w:tc>
          <w:tcPr>
            <w:tcW w:w="6662" w:type="dxa"/>
            <w:shd w:val="clear" w:color="auto" w:fill="auto"/>
            <w:vAlign w:val="center"/>
          </w:tcPr>
          <w:p w14:paraId="771104DE"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Opis efektu uczenia się</w:t>
            </w:r>
          </w:p>
        </w:tc>
        <w:tc>
          <w:tcPr>
            <w:tcW w:w="1732" w:type="dxa"/>
            <w:shd w:val="clear" w:color="auto" w:fill="auto"/>
            <w:vAlign w:val="center"/>
          </w:tcPr>
          <w:p w14:paraId="62F4AB49"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Odniesienie do efektu kierunkowego</w:t>
            </w:r>
          </w:p>
        </w:tc>
      </w:tr>
      <w:tr w:rsidR="006E317E" w:rsidRPr="006E317E" w14:paraId="10A546F1" w14:textId="77777777" w:rsidTr="11CCC50A">
        <w:trPr>
          <w:jc w:val="center"/>
        </w:trPr>
        <w:tc>
          <w:tcPr>
            <w:tcW w:w="9931" w:type="dxa"/>
            <w:gridSpan w:val="3"/>
            <w:shd w:val="clear" w:color="auto" w:fill="auto"/>
          </w:tcPr>
          <w:p w14:paraId="69558391"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WIEDZA</w:t>
            </w:r>
          </w:p>
        </w:tc>
      </w:tr>
      <w:tr w:rsidR="006E317E" w:rsidRPr="006E317E" w14:paraId="3822DA84" w14:textId="77777777" w:rsidTr="11CCC50A">
        <w:trPr>
          <w:jc w:val="center"/>
        </w:trPr>
        <w:tc>
          <w:tcPr>
            <w:tcW w:w="1526" w:type="dxa"/>
            <w:shd w:val="clear" w:color="auto" w:fill="auto"/>
            <w:vAlign w:val="center"/>
          </w:tcPr>
          <w:p w14:paraId="2F9F494B"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W_01</w:t>
            </w:r>
          </w:p>
        </w:tc>
        <w:tc>
          <w:tcPr>
            <w:tcW w:w="6662" w:type="dxa"/>
            <w:shd w:val="clear" w:color="auto" w:fill="auto"/>
          </w:tcPr>
          <w:p w14:paraId="0CCB8F80" w14:textId="43B44133" w:rsidR="00F91CF9" w:rsidRPr="006E317E" w:rsidRDefault="2C2A37E5" w:rsidP="11CCC50A">
            <w:pPr>
              <w:spacing w:after="0" w:line="240" w:lineRule="auto"/>
              <w:jc w:val="both"/>
              <w:rPr>
                <w:rFonts w:asciiTheme="majorHAnsi" w:hAnsiTheme="majorHAnsi"/>
                <w:sz w:val="20"/>
                <w:szCs w:val="20"/>
              </w:rPr>
            </w:pPr>
            <w:r w:rsidRPr="006E317E">
              <w:rPr>
                <w:rFonts w:asciiTheme="majorHAnsi" w:hAnsiTheme="majorHAnsi" w:cs="Calibri"/>
                <w:sz w:val="20"/>
                <w:szCs w:val="20"/>
              </w:rPr>
              <w:t>Absolwent zna i rozumie podstawowe pojęcia z zakresu literaturoznawstwa</w:t>
            </w:r>
            <w:r w:rsidRPr="006E317E">
              <w:rPr>
                <w:rFonts w:asciiTheme="majorHAnsi" w:hAnsiTheme="majorHAnsi"/>
                <w:sz w:val="20"/>
                <w:szCs w:val="20"/>
              </w:rPr>
              <w:t xml:space="preserve">; </w:t>
            </w:r>
            <w:r w:rsidRPr="006E317E">
              <w:rPr>
                <w:rFonts w:asciiTheme="majorHAnsi" w:hAnsiTheme="majorHAnsi" w:cs="Calibri"/>
                <w:sz w:val="20"/>
                <w:szCs w:val="20"/>
              </w:rPr>
              <w:t>ma uporządkowaną wiedzę ogólną na temat teorii</w:t>
            </w:r>
            <w:r w:rsidR="0A947D21" w:rsidRPr="006E317E">
              <w:rPr>
                <w:rFonts w:asciiTheme="majorHAnsi" w:hAnsiTheme="majorHAnsi" w:cs="Calibri"/>
                <w:sz w:val="20"/>
                <w:szCs w:val="20"/>
              </w:rPr>
              <w:t>,</w:t>
            </w:r>
            <w:r w:rsidRPr="006E317E">
              <w:rPr>
                <w:rFonts w:asciiTheme="majorHAnsi" w:hAnsiTheme="majorHAnsi" w:cs="Calibri"/>
                <w:sz w:val="20"/>
                <w:szCs w:val="20"/>
              </w:rPr>
              <w:t xml:space="preserve"> rodzajów i gatunków literackich</w:t>
            </w:r>
            <w:r w:rsidRPr="006E317E">
              <w:rPr>
                <w:rFonts w:asciiTheme="majorHAnsi" w:hAnsiTheme="majorHAnsi"/>
                <w:sz w:val="20"/>
                <w:szCs w:val="20"/>
              </w:rPr>
              <w:t>.</w:t>
            </w:r>
          </w:p>
        </w:tc>
        <w:tc>
          <w:tcPr>
            <w:tcW w:w="1732" w:type="dxa"/>
            <w:shd w:val="clear" w:color="auto" w:fill="auto"/>
            <w:vAlign w:val="center"/>
          </w:tcPr>
          <w:p w14:paraId="2FB11F54" w14:textId="77777777" w:rsidR="00680304" w:rsidRDefault="00680304" w:rsidP="00B90115">
            <w:pPr>
              <w:spacing w:after="0" w:line="240" w:lineRule="auto"/>
              <w:jc w:val="center"/>
              <w:rPr>
                <w:rFonts w:ascii="Cambria" w:hAnsi="Cambria"/>
                <w:sz w:val="20"/>
                <w:szCs w:val="20"/>
              </w:rPr>
            </w:pPr>
            <w:r>
              <w:rPr>
                <w:rFonts w:ascii="Cambria" w:hAnsi="Cambria"/>
                <w:sz w:val="20"/>
                <w:szCs w:val="20"/>
              </w:rPr>
              <w:t>K_W04</w:t>
            </w:r>
          </w:p>
          <w:p w14:paraId="784CDF63" w14:textId="390BA724" w:rsidR="00F91CF9" w:rsidRPr="006E317E" w:rsidRDefault="00F91CF9" w:rsidP="00B90115">
            <w:pPr>
              <w:spacing w:after="0" w:line="240" w:lineRule="auto"/>
              <w:jc w:val="center"/>
              <w:rPr>
                <w:rFonts w:asciiTheme="majorHAnsi" w:hAnsiTheme="majorHAnsi"/>
                <w:sz w:val="20"/>
                <w:szCs w:val="20"/>
              </w:rPr>
            </w:pPr>
            <w:r w:rsidRPr="006E317E">
              <w:rPr>
                <w:rFonts w:ascii="Cambria" w:hAnsi="Cambria"/>
                <w:sz w:val="20"/>
                <w:szCs w:val="20"/>
              </w:rPr>
              <w:t>K_W03</w:t>
            </w:r>
          </w:p>
        </w:tc>
      </w:tr>
      <w:tr w:rsidR="006E317E" w:rsidRPr="006E317E" w14:paraId="37A35CA6" w14:textId="77777777" w:rsidTr="11CCC50A">
        <w:trPr>
          <w:jc w:val="center"/>
        </w:trPr>
        <w:tc>
          <w:tcPr>
            <w:tcW w:w="1526" w:type="dxa"/>
            <w:shd w:val="clear" w:color="auto" w:fill="auto"/>
            <w:vAlign w:val="center"/>
          </w:tcPr>
          <w:p w14:paraId="2C25D60B"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W_02</w:t>
            </w:r>
          </w:p>
        </w:tc>
        <w:tc>
          <w:tcPr>
            <w:tcW w:w="6662" w:type="dxa"/>
            <w:shd w:val="clear" w:color="auto" w:fill="auto"/>
          </w:tcPr>
          <w:p w14:paraId="4291208A" w14:textId="77777777" w:rsidR="00F91CF9" w:rsidRPr="006E317E" w:rsidRDefault="00F91CF9" w:rsidP="00B90115">
            <w:pPr>
              <w:spacing w:after="0" w:line="240" w:lineRule="auto"/>
              <w:jc w:val="both"/>
              <w:rPr>
                <w:rFonts w:asciiTheme="majorHAnsi" w:hAnsiTheme="majorHAnsi"/>
                <w:sz w:val="20"/>
                <w:szCs w:val="20"/>
              </w:rPr>
            </w:pPr>
            <w:r w:rsidRPr="006E317E">
              <w:rPr>
                <w:rFonts w:asciiTheme="majorHAnsi" w:hAnsiTheme="majorHAnsi" w:cs="Calibri"/>
                <w:sz w:val="20"/>
                <w:szCs w:val="20"/>
              </w:rPr>
              <w:t>Absolwent zna i rozumie wybrane metody analizy literackiej</w:t>
            </w:r>
            <w:r w:rsidRPr="006E317E">
              <w:rPr>
                <w:rFonts w:asciiTheme="majorHAnsi" w:hAnsiTheme="majorHAnsi"/>
                <w:sz w:val="20"/>
                <w:szCs w:val="20"/>
              </w:rPr>
              <w:t>.</w:t>
            </w:r>
          </w:p>
        </w:tc>
        <w:tc>
          <w:tcPr>
            <w:tcW w:w="1732" w:type="dxa"/>
            <w:shd w:val="clear" w:color="auto" w:fill="auto"/>
            <w:vAlign w:val="center"/>
          </w:tcPr>
          <w:p w14:paraId="2EA53A81" w14:textId="77777777" w:rsidR="00680304" w:rsidRDefault="00680304" w:rsidP="00B90115">
            <w:pPr>
              <w:spacing w:after="0" w:line="240" w:lineRule="auto"/>
              <w:jc w:val="center"/>
              <w:rPr>
                <w:rFonts w:ascii="Cambria" w:hAnsi="Cambria"/>
                <w:sz w:val="20"/>
                <w:szCs w:val="20"/>
              </w:rPr>
            </w:pPr>
            <w:r>
              <w:rPr>
                <w:rFonts w:ascii="Cambria" w:hAnsi="Cambria"/>
                <w:sz w:val="20"/>
                <w:szCs w:val="20"/>
              </w:rPr>
              <w:t>K_W09</w:t>
            </w:r>
          </w:p>
          <w:p w14:paraId="549A1EFB" w14:textId="13C222F5" w:rsidR="00F91CF9" w:rsidRPr="006E317E" w:rsidRDefault="00F91CF9" w:rsidP="00B90115">
            <w:pPr>
              <w:spacing w:after="0" w:line="240" w:lineRule="auto"/>
              <w:jc w:val="center"/>
              <w:rPr>
                <w:rFonts w:asciiTheme="majorHAnsi" w:hAnsiTheme="majorHAnsi"/>
                <w:sz w:val="20"/>
                <w:szCs w:val="20"/>
              </w:rPr>
            </w:pPr>
            <w:r w:rsidRPr="006E317E">
              <w:rPr>
                <w:rFonts w:ascii="Cambria" w:hAnsi="Cambria"/>
                <w:sz w:val="20"/>
                <w:szCs w:val="20"/>
              </w:rPr>
              <w:lastRenderedPageBreak/>
              <w:t>K_W05</w:t>
            </w:r>
          </w:p>
        </w:tc>
      </w:tr>
      <w:tr w:rsidR="006E317E" w:rsidRPr="006E317E" w14:paraId="7EDFF321" w14:textId="77777777" w:rsidTr="11CCC50A">
        <w:trPr>
          <w:jc w:val="center"/>
        </w:trPr>
        <w:tc>
          <w:tcPr>
            <w:tcW w:w="9931" w:type="dxa"/>
            <w:gridSpan w:val="3"/>
            <w:shd w:val="clear" w:color="auto" w:fill="auto"/>
            <w:vAlign w:val="center"/>
          </w:tcPr>
          <w:p w14:paraId="11262180"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UMIEJĘTNOŚCI</w:t>
            </w:r>
          </w:p>
        </w:tc>
      </w:tr>
      <w:tr w:rsidR="006E317E" w:rsidRPr="006E317E" w14:paraId="795B86D1" w14:textId="77777777" w:rsidTr="11CCC50A">
        <w:trPr>
          <w:jc w:val="center"/>
        </w:trPr>
        <w:tc>
          <w:tcPr>
            <w:tcW w:w="1526" w:type="dxa"/>
            <w:shd w:val="clear" w:color="auto" w:fill="auto"/>
            <w:vAlign w:val="center"/>
          </w:tcPr>
          <w:p w14:paraId="707F2BB3"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U_01</w:t>
            </w:r>
          </w:p>
        </w:tc>
        <w:tc>
          <w:tcPr>
            <w:tcW w:w="6662" w:type="dxa"/>
            <w:shd w:val="clear" w:color="auto" w:fill="auto"/>
          </w:tcPr>
          <w:p w14:paraId="59BC75D3" w14:textId="77777777" w:rsidR="00F91CF9" w:rsidRPr="006E317E" w:rsidRDefault="00F91CF9" w:rsidP="00B90115">
            <w:pPr>
              <w:spacing w:after="0" w:line="240" w:lineRule="auto"/>
              <w:rPr>
                <w:rFonts w:asciiTheme="majorHAnsi" w:hAnsiTheme="majorHAnsi"/>
                <w:sz w:val="20"/>
                <w:szCs w:val="20"/>
              </w:rPr>
            </w:pPr>
            <w:r w:rsidRPr="006E317E">
              <w:rPr>
                <w:rFonts w:asciiTheme="majorHAnsi" w:hAnsiTheme="majorHAnsi"/>
                <w:sz w:val="20"/>
                <w:szCs w:val="20"/>
              </w:rPr>
              <w:t xml:space="preserve">Absolwent </w:t>
            </w:r>
            <w:r w:rsidRPr="006E317E">
              <w:rPr>
                <w:rFonts w:asciiTheme="majorHAnsi" w:hAnsiTheme="majorHAnsi" w:cs="Calibri"/>
                <w:sz w:val="20"/>
                <w:szCs w:val="20"/>
              </w:rPr>
              <w:t>potrafi zaproponować własną interpretację tekstu literackiego (prozy, poezji, dramatu).</w:t>
            </w:r>
          </w:p>
        </w:tc>
        <w:tc>
          <w:tcPr>
            <w:tcW w:w="1732" w:type="dxa"/>
            <w:shd w:val="clear" w:color="auto" w:fill="auto"/>
            <w:vAlign w:val="center"/>
          </w:tcPr>
          <w:p w14:paraId="2E010CF9"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K_U01</w:t>
            </w:r>
          </w:p>
        </w:tc>
      </w:tr>
      <w:tr w:rsidR="006E317E" w:rsidRPr="006E317E" w14:paraId="3341D438" w14:textId="77777777" w:rsidTr="11CCC50A">
        <w:trPr>
          <w:jc w:val="center"/>
        </w:trPr>
        <w:tc>
          <w:tcPr>
            <w:tcW w:w="1526" w:type="dxa"/>
            <w:shd w:val="clear" w:color="auto" w:fill="auto"/>
            <w:vAlign w:val="center"/>
          </w:tcPr>
          <w:p w14:paraId="47500260"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U_02</w:t>
            </w:r>
          </w:p>
        </w:tc>
        <w:tc>
          <w:tcPr>
            <w:tcW w:w="6662" w:type="dxa"/>
            <w:shd w:val="clear" w:color="auto" w:fill="auto"/>
          </w:tcPr>
          <w:p w14:paraId="6377FFDA" w14:textId="77777777" w:rsidR="00F91CF9" w:rsidRPr="006E317E" w:rsidRDefault="00F91CF9" w:rsidP="00B90115">
            <w:pPr>
              <w:spacing w:after="0" w:line="240" w:lineRule="auto"/>
              <w:rPr>
                <w:rFonts w:asciiTheme="majorHAnsi" w:hAnsiTheme="majorHAnsi"/>
                <w:sz w:val="20"/>
                <w:szCs w:val="20"/>
              </w:rPr>
            </w:pPr>
            <w:r w:rsidRPr="006E317E">
              <w:rPr>
                <w:rFonts w:asciiTheme="majorHAnsi" w:hAnsiTheme="majorHAnsi" w:cs="Calibri"/>
                <w:sz w:val="20"/>
                <w:szCs w:val="20"/>
              </w:rPr>
              <w:t>Absolwent potrafi czytać dłuższe teksty w celu krytycznego odniesienia się do ich treści.</w:t>
            </w:r>
          </w:p>
        </w:tc>
        <w:tc>
          <w:tcPr>
            <w:tcW w:w="1732" w:type="dxa"/>
            <w:shd w:val="clear" w:color="auto" w:fill="auto"/>
            <w:vAlign w:val="center"/>
          </w:tcPr>
          <w:p w14:paraId="0D9F4C61"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K_U06</w:t>
            </w:r>
          </w:p>
        </w:tc>
      </w:tr>
      <w:tr w:rsidR="006E317E" w:rsidRPr="006E317E" w14:paraId="03F842D6" w14:textId="77777777" w:rsidTr="11CCC50A">
        <w:trPr>
          <w:jc w:val="center"/>
        </w:trPr>
        <w:tc>
          <w:tcPr>
            <w:tcW w:w="1526" w:type="dxa"/>
            <w:shd w:val="clear" w:color="auto" w:fill="auto"/>
            <w:vAlign w:val="center"/>
          </w:tcPr>
          <w:p w14:paraId="7F773DE9"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U_03</w:t>
            </w:r>
          </w:p>
        </w:tc>
        <w:tc>
          <w:tcPr>
            <w:tcW w:w="6662" w:type="dxa"/>
            <w:shd w:val="clear" w:color="auto" w:fill="auto"/>
          </w:tcPr>
          <w:p w14:paraId="1C8EFE1F"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cs="Calibri"/>
                <w:sz w:val="20"/>
                <w:szCs w:val="20"/>
              </w:rPr>
              <w:t>Absolwent potrafi wykorzystać metajęzyk z zakresu literaturoznawstwa do dyskusji i analizy tekstów literackich.</w:t>
            </w:r>
          </w:p>
        </w:tc>
        <w:tc>
          <w:tcPr>
            <w:tcW w:w="1732" w:type="dxa"/>
            <w:shd w:val="clear" w:color="auto" w:fill="auto"/>
            <w:vAlign w:val="center"/>
          </w:tcPr>
          <w:p w14:paraId="34B7A316"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K_U12</w:t>
            </w:r>
          </w:p>
        </w:tc>
      </w:tr>
      <w:tr w:rsidR="006E317E" w:rsidRPr="006E317E" w14:paraId="42D8290D" w14:textId="77777777" w:rsidTr="11CCC50A">
        <w:trPr>
          <w:jc w:val="center"/>
        </w:trPr>
        <w:tc>
          <w:tcPr>
            <w:tcW w:w="9931" w:type="dxa"/>
            <w:gridSpan w:val="3"/>
            <w:shd w:val="clear" w:color="auto" w:fill="auto"/>
            <w:vAlign w:val="center"/>
          </w:tcPr>
          <w:p w14:paraId="6628B5ED"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KOMPETENCJE SPOŁECZNE</w:t>
            </w:r>
          </w:p>
        </w:tc>
      </w:tr>
      <w:tr w:rsidR="006E317E" w:rsidRPr="006E317E" w14:paraId="1B3621B7" w14:textId="77777777" w:rsidTr="11CCC50A">
        <w:trPr>
          <w:jc w:val="center"/>
        </w:trPr>
        <w:tc>
          <w:tcPr>
            <w:tcW w:w="1526" w:type="dxa"/>
            <w:shd w:val="clear" w:color="auto" w:fill="auto"/>
            <w:vAlign w:val="center"/>
          </w:tcPr>
          <w:p w14:paraId="79ABBD66"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K_01</w:t>
            </w:r>
          </w:p>
        </w:tc>
        <w:tc>
          <w:tcPr>
            <w:tcW w:w="6662" w:type="dxa"/>
            <w:shd w:val="clear" w:color="auto" w:fill="auto"/>
          </w:tcPr>
          <w:p w14:paraId="4C8DDE8D"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sz w:val="20"/>
                <w:szCs w:val="20"/>
              </w:rPr>
              <w:t>Absolwent jest gotów do</w:t>
            </w:r>
            <w:r w:rsidRPr="006E317E">
              <w:rPr>
                <w:rFonts w:asciiTheme="majorHAnsi" w:hAnsiTheme="majorHAnsi" w:cs="Calibri"/>
                <w:sz w:val="20"/>
                <w:szCs w:val="20"/>
              </w:rPr>
              <w:t xml:space="preserve"> wyznaczania i realizacji celów oraz potrafi adekwatnie określić priorytety służące realizacji wybranych zadań;</w:t>
            </w:r>
          </w:p>
          <w:p w14:paraId="799FA1A8" w14:textId="77777777" w:rsidR="00F91CF9" w:rsidRPr="006E317E" w:rsidRDefault="00F91CF9" w:rsidP="00B90115">
            <w:pPr>
              <w:spacing w:after="0" w:line="240" w:lineRule="auto"/>
              <w:rPr>
                <w:rFonts w:asciiTheme="majorHAnsi" w:hAnsiTheme="majorHAnsi"/>
                <w:sz w:val="20"/>
                <w:szCs w:val="20"/>
              </w:rPr>
            </w:pPr>
            <w:r w:rsidRPr="006E317E">
              <w:rPr>
                <w:rFonts w:asciiTheme="majorHAnsi" w:hAnsiTheme="majorHAnsi" w:cs="Calibri"/>
                <w:sz w:val="20"/>
                <w:szCs w:val="20"/>
              </w:rPr>
              <w:t>Jest gotów do  samodzielnego krytycznego myślenia w celu dyskusji o literaturze.</w:t>
            </w:r>
          </w:p>
        </w:tc>
        <w:tc>
          <w:tcPr>
            <w:tcW w:w="1732" w:type="dxa"/>
            <w:shd w:val="clear" w:color="auto" w:fill="auto"/>
            <w:vAlign w:val="center"/>
          </w:tcPr>
          <w:p w14:paraId="748F0407" w14:textId="77777777" w:rsidR="00680304" w:rsidRDefault="00680304" w:rsidP="00680304">
            <w:pPr>
              <w:spacing w:after="0" w:line="240" w:lineRule="auto"/>
              <w:jc w:val="center"/>
              <w:rPr>
                <w:rFonts w:asciiTheme="majorHAnsi" w:hAnsiTheme="majorHAnsi"/>
                <w:sz w:val="20"/>
                <w:szCs w:val="20"/>
              </w:rPr>
            </w:pPr>
            <w:r>
              <w:rPr>
                <w:rFonts w:asciiTheme="majorHAnsi" w:hAnsiTheme="majorHAnsi"/>
                <w:sz w:val="20"/>
                <w:szCs w:val="20"/>
              </w:rPr>
              <w:t>K_K01</w:t>
            </w:r>
          </w:p>
          <w:p w14:paraId="7C09B372" w14:textId="2D9A8099" w:rsidR="00F91CF9" w:rsidRPr="006E317E" w:rsidRDefault="00F91CF9" w:rsidP="00680304">
            <w:pPr>
              <w:spacing w:after="0" w:line="240" w:lineRule="auto"/>
              <w:jc w:val="center"/>
              <w:rPr>
                <w:rFonts w:asciiTheme="majorHAnsi" w:hAnsiTheme="majorHAnsi"/>
                <w:sz w:val="20"/>
                <w:szCs w:val="20"/>
              </w:rPr>
            </w:pPr>
            <w:r w:rsidRPr="006E317E">
              <w:rPr>
                <w:rFonts w:asciiTheme="majorHAnsi" w:hAnsiTheme="majorHAnsi"/>
                <w:sz w:val="20"/>
                <w:szCs w:val="20"/>
              </w:rPr>
              <w:t>K_K02</w:t>
            </w:r>
          </w:p>
        </w:tc>
      </w:tr>
    </w:tbl>
    <w:p w14:paraId="06B8225B"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 xml:space="preserve">6. Treści programowe  oraz liczba godzin na poszczególnych formach zajęć </w:t>
      </w:r>
      <w:r w:rsidRPr="006E317E">
        <w:rPr>
          <w:rFonts w:asciiTheme="majorHAnsi" w:hAnsiTheme="majorHAnsi" w:cs="Calibri"/>
        </w:rPr>
        <w:t>(zgodnie z programem studiów):</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6618"/>
        <w:gridCol w:w="1256"/>
        <w:gridCol w:w="1488"/>
      </w:tblGrid>
      <w:tr w:rsidR="006E317E" w:rsidRPr="006E317E" w14:paraId="1EA7184A" w14:textId="77777777" w:rsidTr="00B90115">
        <w:trPr>
          <w:trHeight w:val="340"/>
          <w:jc w:val="center"/>
        </w:trPr>
        <w:tc>
          <w:tcPr>
            <w:tcW w:w="615" w:type="dxa"/>
            <w:vMerge w:val="restart"/>
            <w:vAlign w:val="center"/>
          </w:tcPr>
          <w:bookmarkEnd w:id="34"/>
          <w:p w14:paraId="610AAB5D" w14:textId="77777777" w:rsidR="00F91CF9" w:rsidRPr="006E317E" w:rsidRDefault="00F91CF9" w:rsidP="00B90115">
            <w:pPr>
              <w:spacing w:before="20" w:after="20"/>
              <w:rPr>
                <w:rFonts w:asciiTheme="majorHAnsi" w:hAnsiTheme="majorHAnsi"/>
                <w:b/>
              </w:rPr>
            </w:pPr>
            <w:r w:rsidRPr="006E317E">
              <w:rPr>
                <w:rFonts w:asciiTheme="majorHAnsi" w:hAnsiTheme="majorHAnsi"/>
                <w:b/>
              </w:rPr>
              <w:t>Lp.</w:t>
            </w:r>
          </w:p>
        </w:tc>
        <w:tc>
          <w:tcPr>
            <w:tcW w:w="6618" w:type="dxa"/>
            <w:vMerge w:val="restart"/>
            <w:vAlign w:val="center"/>
          </w:tcPr>
          <w:p w14:paraId="715CF25D" w14:textId="77777777" w:rsidR="00F91CF9" w:rsidRPr="006E317E" w:rsidRDefault="00F91CF9" w:rsidP="00B90115">
            <w:pPr>
              <w:spacing w:before="20" w:after="20"/>
              <w:rPr>
                <w:rFonts w:asciiTheme="majorHAnsi" w:hAnsiTheme="majorHAnsi"/>
                <w:b/>
              </w:rPr>
            </w:pPr>
            <w:r w:rsidRPr="006E317E">
              <w:rPr>
                <w:rFonts w:asciiTheme="majorHAnsi" w:hAnsiTheme="majorHAnsi"/>
                <w:b/>
              </w:rPr>
              <w:t>Treści ćwiczeń</w:t>
            </w:r>
          </w:p>
        </w:tc>
        <w:tc>
          <w:tcPr>
            <w:tcW w:w="2744" w:type="dxa"/>
            <w:gridSpan w:val="2"/>
            <w:vAlign w:val="center"/>
          </w:tcPr>
          <w:p w14:paraId="15CAC2FD" w14:textId="77777777" w:rsidR="00F91CF9" w:rsidRPr="006E317E" w:rsidRDefault="00F91CF9" w:rsidP="00B90115">
            <w:pPr>
              <w:spacing w:before="20" w:after="20"/>
              <w:jc w:val="center"/>
              <w:rPr>
                <w:rFonts w:asciiTheme="majorHAnsi" w:hAnsiTheme="majorHAnsi"/>
                <w:b/>
                <w:sz w:val="16"/>
                <w:szCs w:val="16"/>
              </w:rPr>
            </w:pPr>
            <w:r w:rsidRPr="006E317E">
              <w:rPr>
                <w:rFonts w:asciiTheme="majorHAnsi" w:hAnsiTheme="majorHAnsi"/>
                <w:b/>
                <w:sz w:val="16"/>
                <w:szCs w:val="16"/>
              </w:rPr>
              <w:t>Liczba godzin na studiach</w:t>
            </w:r>
          </w:p>
        </w:tc>
      </w:tr>
      <w:tr w:rsidR="006E317E" w:rsidRPr="006E317E" w14:paraId="604E7288" w14:textId="77777777" w:rsidTr="00B90115">
        <w:trPr>
          <w:trHeight w:val="196"/>
          <w:jc w:val="center"/>
        </w:trPr>
        <w:tc>
          <w:tcPr>
            <w:tcW w:w="615" w:type="dxa"/>
            <w:vMerge/>
          </w:tcPr>
          <w:p w14:paraId="0B5B8117" w14:textId="77777777" w:rsidR="00F91CF9" w:rsidRPr="006E317E" w:rsidRDefault="00F91CF9" w:rsidP="00B90115">
            <w:pPr>
              <w:spacing w:before="20" w:after="20"/>
              <w:rPr>
                <w:rFonts w:asciiTheme="majorHAnsi" w:hAnsiTheme="majorHAnsi"/>
                <w:b/>
              </w:rPr>
            </w:pPr>
          </w:p>
        </w:tc>
        <w:tc>
          <w:tcPr>
            <w:tcW w:w="6618" w:type="dxa"/>
            <w:vMerge/>
          </w:tcPr>
          <w:p w14:paraId="5073F74B" w14:textId="77777777" w:rsidR="00F91CF9" w:rsidRPr="006E317E" w:rsidRDefault="00F91CF9" w:rsidP="00B90115">
            <w:pPr>
              <w:spacing w:before="20" w:after="20"/>
              <w:rPr>
                <w:rFonts w:asciiTheme="majorHAnsi" w:hAnsiTheme="majorHAnsi"/>
                <w:b/>
              </w:rPr>
            </w:pPr>
          </w:p>
        </w:tc>
        <w:tc>
          <w:tcPr>
            <w:tcW w:w="1256" w:type="dxa"/>
          </w:tcPr>
          <w:p w14:paraId="0BE2CAF8" w14:textId="77777777" w:rsidR="00F91CF9" w:rsidRPr="006E317E" w:rsidRDefault="00F91CF9" w:rsidP="00B90115">
            <w:pPr>
              <w:spacing w:before="20" w:after="20"/>
              <w:jc w:val="center"/>
              <w:rPr>
                <w:rFonts w:asciiTheme="majorHAnsi" w:hAnsiTheme="majorHAnsi"/>
                <w:b/>
                <w:sz w:val="16"/>
                <w:szCs w:val="16"/>
              </w:rPr>
            </w:pPr>
            <w:r w:rsidRPr="006E317E">
              <w:rPr>
                <w:rFonts w:asciiTheme="majorHAnsi" w:hAnsiTheme="majorHAnsi"/>
                <w:b/>
                <w:sz w:val="16"/>
                <w:szCs w:val="16"/>
              </w:rPr>
              <w:t>stacjonarnych</w:t>
            </w:r>
          </w:p>
        </w:tc>
        <w:tc>
          <w:tcPr>
            <w:tcW w:w="1488" w:type="dxa"/>
          </w:tcPr>
          <w:p w14:paraId="169153F4" w14:textId="77777777" w:rsidR="00F91CF9" w:rsidRPr="006E317E" w:rsidRDefault="00F91CF9" w:rsidP="00B90115">
            <w:pPr>
              <w:spacing w:before="20" w:after="20"/>
              <w:jc w:val="center"/>
              <w:rPr>
                <w:rFonts w:asciiTheme="majorHAnsi" w:hAnsiTheme="majorHAnsi"/>
                <w:b/>
                <w:sz w:val="16"/>
                <w:szCs w:val="16"/>
              </w:rPr>
            </w:pPr>
            <w:r w:rsidRPr="006E317E">
              <w:rPr>
                <w:rFonts w:asciiTheme="majorHAnsi" w:hAnsiTheme="majorHAnsi"/>
                <w:b/>
                <w:sz w:val="16"/>
                <w:szCs w:val="16"/>
              </w:rPr>
              <w:t>niestacjonarnych</w:t>
            </w:r>
          </w:p>
        </w:tc>
      </w:tr>
      <w:tr w:rsidR="006E317E" w:rsidRPr="006E317E" w14:paraId="0891E777" w14:textId="77777777" w:rsidTr="00B90115">
        <w:trPr>
          <w:trHeight w:val="225"/>
          <w:jc w:val="center"/>
        </w:trPr>
        <w:tc>
          <w:tcPr>
            <w:tcW w:w="615" w:type="dxa"/>
          </w:tcPr>
          <w:p w14:paraId="3C8CC2C4" w14:textId="77777777" w:rsidR="00F91CF9" w:rsidRPr="006E317E" w:rsidRDefault="00F91CF9" w:rsidP="00B90115">
            <w:pPr>
              <w:spacing w:before="20" w:after="20"/>
              <w:rPr>
                <w:rFonts w:asciiTheme="majorHAnsi" w:hAnsiTheme="majorHAnsi"/>
                <w:sz w:val="20"/>
                <w:szCs w:val="20"/>
              </w:rPr>
            </w:pPr>
            <w:r w:rsidRPr="006E317E">
              <w:rPr>
                <w:rFonts w:asciiTheme="majorHAnsi" w:hAnsiTheme="majorHAnsi"/>
                <w:sz w:val="20"/>
                <w:szCs w:val="20"/>
              </w:rPr>
              <w:t>C1</w:t>
            </w:r>
          </w:p>
        </w:tc>
        <w:tc>
          <w:tcPr>
            <w:tcW w:w="6618" w:type="dxa"/>
          </w:tcPr>
          <w:p w14:paraId="7F18C09A" w14:textId="77777777" w:rsidR="00F91CF9" w:rsidRPr="006E317E" w:rsidRDefault="00F91CF9" w:rsidP="00B90115">
            <w:pPr>
              <w:spacing w:before="20" w:after="20"/>
              <w:rPr>
                <w:rFonts w:asciiTheme="majorHAnsi" w:hAnsiTheme="majorHAnsi"/>
                <w:sz w:val="20"/>
                <w:szCs w:val="20"/>
              </w:rPr>
            </w:pPr>
            <w:r w:rsidRPr="006E317E">
              <w:rPr>
                <w:rFonts w:asciiTheme="majorHAnsi" w:hAnsiTheme="majorHAnsi" w:cs="Calibri"/>
                <w:sz w:val="20"/>
                <w:szCs w:val="20"/>
              </w:rPr>
              <w:t>Nauka o literaturze i jej działy</w:t>
            </w:r>
          </w:p>
        </w:tc>
        <w:tc>
          <w:tcPr>
            <w:tcW w:w="1256" w:type="dxa"/>
            <w:vAlign w:val="center"/>
          </w:tcPr>
          <w:p w14:paraId="73A1C742" w14:textId="77777777" w:rsidR="00F91CF9" w:rsidRPr="006E317E" w:rsidRDefault="00F91CF9" w:rsidP="00B90115">
            <w:pPr>
              <w:spacing w:before="20" w:after="20"/>
              <w:jc w:val="center"/>
              <w:rPr>
                <w:rFonts w:asciiTheme="majorHAnsi" w:hAnsiTheme="majorHAnsi"/>
                <w:sz w:val="20"/>
                <w:szCs w:val="20"/>
              </w:rPr>
            </w:pPr>
            <w:r w:rsidRPr="006E317E">
              <w:rPr>
                <w:rFonts w:asciiTheme="majorHAnsi" w:hAnsiTheme="majorHAnsi"/>
                <w:sz w:val="20"/>
                <w:szCs w:val="20"/>
              </w:rPr>
              <w:t>2</w:t>
            </w:r>
          </w:p>
        </w:tc>
        <w:tc>
          <w:tcPr>
            <w:tcW w:w="1488" w:type="dxa"/>
            <w:vAlign w:val="center"/>
          </w:tcPr>
          <w:p w14:paraId="20661DCC" w14:textId="77777777" w:rsidR="00F91CF9" w:rsidRPr="006E317E" w:rsidRDefault="00F91CF9" w:rsidP="00B90115">
            <w:pPr>
              <w:spacing w:before="20" w:after="20"/>
              <w:jc w:val="center"/>
              <w:rPr>
                <w:rFonts w:asciiTheme="majorHAnsi" w:hAnsiTheme="majorHAnsi"/>
                <w:sz w:val="20"/>
                <w:szCs w:val="20"/>
              </w:rPr>
            </w:pPr>
            <w:r w:rsidRPr="006E317E">
              <w:rPr>
                <w:rFonts w:asciiTheme="majorHAnsi" w:hAnsiTheme="majorHAnsi"/>
                <w:sz w:val="20"/>
                <w:szCs w:val="20"/>
              </w:rPr>
              <w:t>2</w:t>
            </w:r>
          </w:p>
        </w:tc>
      </w:tr>
      <w:tr w:rsidR="006E317E" w:rsidRPr="006E317E" w14:paraId="44A122E3" w14:textId="77777777" w:rsidTr="00B90115">
        <w:trPr>
          <w:trHeight w:val="285"/>
          <w:jc w:val="center"/>
        </w:trPr>
        <w:tc>
          <w:tcPr>
            <w:tcW w:w="615" w:type="dxa"/>
          </w:tcPr>
          <w:p w14:paraId="6069773A" w14:textId="77777777" w:rsidR="00F91CF9" w:rsidRPr="006E317E" w:rsidRDefault="00F91CF9" w:rsidP="00B90115">
            <w:pPr>
              <w:spacing w:before="20" w:after="20"/>
              <w:rPr>
                <w:rFonts w:asciiTheme="majorHAnsi" w:hAnsiTheme="majorHAnsi"/>
                <w:sz w:val="20"/>
                <w:szCs w:val="20"/>
              </w:rPr>
            </w:pPr>
            <w:r w:rsidRPr="006E317E">
              <w:rPr>
                <w:rFonts w:asciiTheme="majorHAnsi" w:hAnsiTheme="majorHAnsi"/>
                <w:sz w:val="20"/>
                <w:szCs w:val="20"/>
              </w:rPr>
              <w:t>C2</w:t>
            </w:r>
          </w:p>
        </w:tc>
        <w:tc>
          <w:tcPr>
            <w:tcW w:w="6618" w:type="dxa"/>
          </w:tcPr>
          <w:p w14:paraId="490FD259" w14:textId="77777777" w:rsidR="00F91CF9" w:rsidRPr="006E317E" w:rsidRDefault="00F91CF9" w:rsidP="00B90115">
            <w:pPr>
              <w:spacing w:before="20" w:after="20"/>
              <w:rPr>
                <w:rFonts w:asciiTheme="majorHAnsi" w:hAnsiTheme="majorHAnsi"/>
                <w:sz w:val="20"/>
                <w:szCs w:val="20"/>
              </w:rPr>
            </w:pPr>
            <w:r w:rsidRPr="006E317E">
              <w:rPr>
                <w:rFonts w:asciiTheme="majorHAnsi" w:hAnsiTheme="majorHAnsi" w:cs="Calibri"/>
                <w:sz w:val="20"/>
                <w:szCs w:val="20"/>
              </w:rPr>
              <w:t>Budowa dzieła literackiego (tekst a dzieło, wielowarstwowość dzieła literackiego, struktura tekstu, treść i forma, styl i kompozycja, formy słownej organizacji tekstu i składniki świata przedstawionego</w:t>
            </w:r>
          </w:p>
        </w:tc>
        <w:tc>
          <w:tcPr>
            <w:tcW w:w="1256" w:type="dxa"/>
            <w:vAlign w:val="center"/>
          </w:tcPr>
          <w:p w14:paraId="7F0577D8" w14:textId="77777777" w:rsidR="00F91CF9" w:rsidRPr="006E317E" w:rsidRDefault="00F91CF9" w:rsidP="00B90115">
            <w:pPr>
              <w:spacing w:before="20" w:after="20"/>
              <w:jc w:val="center"/>
              <w:rPr>
                <w:rFonts w:asciiTheme="majorHAnsi" w:hAnsiTheme="majorHAnsi"/>
                <w:sz w:val="20"/>
                <w:szCs w:val="20"/>
              </w:rPr>
            </w:pPr>
            <w:r w:rsidRPr="006E317E">
              <w:rPr>
                <w:rFonts w:asciiTheme="majorHAnsi" w:hAnsiTheme="majorHAnsi"/>
                <w:sz w:val="20"/>
                <w:szCs w:val="20"/>
              </w:rPr>
              <w:t>4</w:t>
            </w:r>
          </w:p>
        </w:tc>
        <w:tc>
          <w:tcPr>
            <w:tcW w:w="1488" w:type="dxa"/>
            <w:vAlign w:val="center"/>
          </w:tcPr>
          <w:p w14:paraId="0FD39FAB" w14:textId="77777777" w:rsidR="00F91CF9" w:rsidRPr="006E317E" w:rsidRDefault="00F91CF9" w:rsidP="00B90115">
            <w:pPr>
              <w:spacing w:before="20" w:after="20"/>
              <w:jc w:val="center"/>
              <w:rPr>
                <w:rFonts w:asciiTheme="majorHAnsi" w:hAnsiTheme="majorHAnsi"/>
                <w:sz w:val="20"/>
                <w:szCs w:val="20"/>
              </w:rPr>
            </w:pPr>
            <w:r w:rsidRPr="006E317E">
              <w:rPr>
                <w:rFonts w:asciiTheme="majorHAnsi" w:hAnsiTheme="majorHAnsi"/>
                <w:sz w:val="20"/>
                <w:szCs w:val="20"/>
              </w:rPr>
              <w:t>2</w:t>
            </w:r>
          </w:p>
        </w:tc>
      </w:tr>
      <w:tr w:rsidR="006E317E" w:rsidRPr="006E317E" w14:paraId="37DD8332" w14:textId="77777777" w:rsidTr="00B90115">
        <w:trPr>
          <w:trHeight w:val="345"/>
          <w:jc w:val="center"/>
        </w:trPr>
        <w:tc>
          <w:tcPr>
            <w:tcW w:w="615" w:type="dxa"/>
          </w:tcPr>
          <w:p w14:paraId="74C4280B" w14:textId="77777777" w:rsidR="00F91CF9" w:rsidRPr="006E317E" w:rsidRDefault="00F91CF9" w:rsidP="00B90115">
            <w:pPr>
              <w:spacing w:before="20" w:after="20"/>
              <w:rPr>
                <w:rFonts w:asciiTheme="majorHAnsi" w:hAnsiTheme="majorHAnsi"/>
                <w:sz w:val="20"/>
                <w:szCs w:val="20"/>
              </w:rPr>
            </w:pPr>
            <w:r w:rsidRPr="006E317E">
              <w:rPr>
                <w:rFonts w:asciiTheme="majorHAnsi" w:hAnsiTheme="majorHAnsi"/>
                <w:sz w:val="20"/>
                <w:szCs w:val="20"/>
              </w:rPr>
              <w:t>C3</w:t>
            </w:r>
          </w:p>
        </w:tc>
        <w:tc>
          <w:tcPr>
            <w:tcW w:w="6618" w:type="dxa"/>
          </w:tcPr>
          <w:p w14:paraId="24411613" w14:textId="77777777" w:rsidR="00F91CF9" w:rsidRPr="006E317E" w:rsidRDefault="00F91CF9" w:rsidP="00B90115">
            <w:pPr>
              <w:spacing w:before="20" w:after="20"/>
              <w:rPr>
                <w:rFonts w:asciiTheme="majorHAnsi" w:hAnsiTheme="majorHAnsi"/>
                <w:sz w:val="20"/>
                <w:szCs w:val="20"/>
              </w:rPr>
            </w:pPr>
            <w:r w:rsidRPr="006E317E">
              <w:rPr>
                <w:rFonts w:asciiTheme="majorHAnsi" w:hAnsiTheme="majorHAnsi" w:cs="Calibri"/>
                <w:sz w:val="20"/>
                <w:szCs w:val="20"/>
              </w:rPr>
              <w:t>Stylistyka (dzieło literackie jako szczególny rodzaj wypowiedzi językowej, style funkcjonalne i styl indywidualny, typy środków stylistycznych, stylizacja, gatunki mowy).</w:t>
            </w:r>
          </w:p>
        </w:tc>
        <w:tc>
          <w:tcPr>
            <w:tcW w:w="1256" w:type="dxa"/>
            <w:vAlign w:val="center"/>
          </w:tcPr>
          <w:p w14:paraId="6FF895EA" w14:textId="77777777" w:rsidR="00F91CF9" w:rsidRPr="006E317E" w:rsidRDefault="00F91CF9" w:rsidP="00B90115">
            <w:pPr>
              <w:spacing w:before="20" w:after="20"/>
              <w:jc w:val="center"/>
              <w:rPr>
                <w:rFonts w:asciiTheme="majorHAnsi" w:hAnsiTheme="majorHAnsi"/>
                <w:sz w:val="20"/>
                <w:szCs w:val="20"/>
              </w:rPr>
            </w:pPr>
            <w:r w:rsidRPr="006E317E">
              <w:rPr>
                <w:rFonts w:asciiTheme="majorHAnsi" w:hAnsiTheme="majorHAnsi"/>
                <w:sz w:val="20"/>
                <w:szCs w:val="20"/>
              </w:rPr>
              <w:t>6</w:t>
            </w:r>
          </w:p>
        </w:tc>
        <w:tc>
          <w:tcPr>
            <w:tcW w:w="1488" w:type="dxa"/>
            <w:vAlign w:val="center"/>
          </w:tcPr>
          <w:p w14:paraId="2E9C28FF" w14:textId="77777777" w:rsidR="00F91CF9" w:rsidRPr="006E317E" w:rsidRDefault="00F91CF9" w:rsidP="00B90115">
            <w:pPr>
              <w:spacing w:before="20" w:after="20"/>
              <w:jc w:val="center"/>
              <w:rPr>
                <w:rFonts w:asciiTheme="majorHAnsi" w:hAnsiTheme="majorHAnsi"/>
                <w:sz w:val="20"/>
                <w:szCs w:val="20"/>
              </w:rPr>
            </w:pPr>
            <w:r w:rsidRPr="006E317E">
              <w:rPr>
                <w:rFonts w:asciiTheme="majorHAnsi" w:hAnsiTheme="majorHAnsi"/>
                <w:sz w:val="20"/>
                <w:szCs w:val="20"/>
              </w:rPr>
              <w:t>4</w:t>
            </w:r>
          </w:p>
        </w:tc>
      </w:tr>
      <w:tr w:rsidR="006E317E" w:rsidRPr="006E317E" w14:paraId="1CF57C86" w14:textId="77777777" w:rsidTr="00B90115">
        <w:trPr>
          <w:trHeight w:val="240"/>
          <w:jc w:val="center"/>
        </w:trPr>
        <w:tc>
          <w:tcPr>
            <w:tcW w:w="615" w:type="dxa"/>
          </w:tcPr>
          <w:p w14:paraId="47FEF6B8" w14:textId="77777777" w:rsidR="00F91CF9" w:rsidRPr="006E317E" w:rsidRDefault="00F91CF9" w:rsidP="00B90115">
            <w:pPr>
              <w:spacing w:before="20" w:after="20"/>
              <w:rPr>
                <w:rFonts w:asciiTheme="majorHAnsi" w:hAnsiTheme="majorHAnsi"/>
                <w:sz w:val="20"/>
                <w:szCs w:val="20"/>
              </w:rPr>
            </w:pPr>
            <w:r w:rsidRPr="006E317E">
              <w:rPr>
                <w:rFonts w:asciiTheme="majorHAnsi" w:hAnsiTheme="majorHAnsi"/>
                <w:sz w:val="20"/>
                <w:szCs w:val="20"/>
              </w:rPr>
              <w:t>C4</w:t>
            </w:r>
          </w:p>
        </w:tc>
        <w:tc>
          <w:tcPr>
            <w:tcW w:w="6618" w:type="dxa"/>
          </w:tcPr>
          <w:p w14:paraId="1B4BDDB8" w14:textId="77777777" w:rsidR="00F91CF9" w:rsidRPr="006E317E" w:rsidRDefault="00F91CF9" w:rsidP="00B90115">
            <w:pPr>
              <w:spacing w:before="20" w:after="20"/>
              <w:rPr>
                <w:rFonts w:asciiTheme="majorHAnsi" w:hAnsiTheme="majorHAnsi"/>
                <w:sz w:val="20"/>
                <w:szCs w:val="20"/>
              </w:rPr>
            </w:pPr>
            <w:r w:rsidRPr="006E317E">
              <w:rPr>
                <w:rFonts w:asciiTheme="majorHAnsi" w:hAnsiTheme="majorHAnsi" w:cs="Calibri"/>
                <w:sz w:val="20"/>
                <w:szCs w:val="20"/>
                <w:lang w:eastAsia="ar-SA"/>
              </w:rPr>
              <w:t>Genologia (rodzaje i gatunki literackie, liryka, epika, dramat, tragizm, komizm, satyra, groteska).</w:t>
            </w:r>
          </w:p>
        </w:tc>
        <w:tc>
          <w:tcPr>
            <w:tcW w:w="1256" w:type="dxa"/>
            <w:vAlign w:val="center"/>
          </w:tcPr>
          <w:p w14:paraId="48858C66" w14:textId="77777777" w:rsidR="00F91CF9" w:rsidRPr="006E317E" w:rsidRDefault="00F91CF9" w:rsidP="00B90115">
            <w:pPr>
              <w:spacing w:before="20" w:after="20"/>
              <w:jc w:val="center"/>
              <w:rPr>
                <w:rFonts w:asciiTheme="majorHAnsi" w:hAnsiTheme="majorHAnsi"/>
                <w:sz w:val="20"/>
                <w:szCs w:val="20"/>
              </w:rPr>
            </w:pPr>
            <w:r w:rsidRPr="006E317E">
              <w:rPr>
                <w:rFonts w:asciiTheme="majorHAnsi" w:hAnsiTheme="majorHAnsi"/>
                <w:sz w:val="20"/>
                <w:szCs w:val="20"/>
              </w:rPr>
              <w:t>18</w:t>
            </w:r>
          </w:p>
        </w:tc>
        <w:tc>
          <w:tcPr>
            <w:tcW w:w="1488" w:type="dxa"/>
            <w:vAlign w:val="center"/>
          </w:tcPr>
          <w:p w14:paraId="4667F381" w14:textId="77777777" w:rsidR="00F91CF9" w:rsidRPr="006E317E" w:rsidRDefault="00F91CF9" w:rsidP="00B90115">
            <w:pPr>
              <w:spacing w:before="20" w:after="20"/>
              <w:jc w:val="center"/>
              <w:rPr>
                <w:rFonts w:asciiTheme="majorHAnsi" w:hAnsiTheme="majorHAnsi"/>
                <w:sz w:val="20"/>
                <w:szCs w:val="20"/>
              </w:rPr>
            </w:pPr>
            <w:r w:rsidRPr="006E317E">
              <w:rPr>
                <w:rFonts w:asciiTheme="majorHAnsi" w:hAnsiTheme="majorHAnsi"/>
                <w:sz w:val="20"/>
                <w:szCs w:val="20"/>
              </w:rPr>
              <w:t>10</w:t>
            </w:r>
          </w:p>
        </w:tc>
      </w:tr>
      <w:tr w:rsidR="006E317E" w:rsidRPr="006E317E" w14:paraId="5FBBE521" w14:textId="77777777" w:rsidTr="00B90115">
        <w:trPr>
          <w:jc w:val="center"/>
        </w:trPr>
        <w:tc>
          <w:tcPr>
            <w:tcW w:w="615" w:type="dxa"/>
          </w:tcPr>
          <w:p w14:paraId="10B6E04C" w14:textId="77777777" w:rsidR="00F91CF9" w:rsidRPr="006E317E" w:rsidRDefault="00F91CF9" w:rsidP="00B90115">
            <w:pPr>
              <w:spacing w:before="20" w:after="20"/>
              <w:rPr>
                <w:rFonts w:asciiTheme="majorHAnsi" w:hAnsiTheme="majorHAnsi"/>
                <w:b/>
                <w:sz w:val="20"/>
                <w:szCs w:val="20"/>
              </w:rPr>
            </w:pPr>
          </w:p>
        </w:tc>
        <w:tc>
          <w:tcPr>
            <w:tcW w:w="6618" w:type="dxa"/>
          </w:tcPr>
          <w:p w14:paraId="52C77F40" w14:textId="77777777" w:rsidR="00F91CF9" w:rsidRPr="006E317E" w:rsidRDefault="00F91CF9" w:rsidP="00B90115">
            <w:pPr>
              <w:spacing w:before="20" w:after="20"/>
              <w:rPr>
                <w:rFonts w:asciiTheme="majorHAnsi" w:hAnsiTheme="majorHAnsi"/>
                <w:b/>
                <w:sz w:val="20"/>
                <w:szCs w:val="20"/>
              </w:rPr>
            </w:pPr>
            <w:r w:rsidRPr="006E317E">
              <w:rPr>
                <w:rFonts w:asciiTheme="majorHAnsi" w:hAnsiTheme="majorHAnsi"/>
                <w:b/>
                <w:sz w:val="20"/>
                <w:szCs w:val="20"/>
              </w:rPr>
              <w:t xml:space="preserve">Razem liczba godzin wykładów </w:t>
            </w:r>
          </w:p>
        </w:tc>
        <w:tc>
          <w:tcPr>
            <w:tcW w:w="1256" w:type="dxa"/>
            <w:vAlign w:val="center"/>
          </w:tcPr>
          <w:p w14:paraId="4A69AA91" w14:textId="77777777" w:rsidR="00F91CF9" w:rsidRPr="006E317E" w:rsidRDefault="00F91CF9" w:rsidP="00B90115">
            <w:pPr>
              <w:spacing w:before="20" w:after="20"/>
              <w:jc w:val="center"/>
              <w:rPr>
                <w:rFonts w:asciiTheme="majorHAnsi" w:hAnsiTheme="majorHAnsi"/>
                <w:sz w:val="20"/>
                <w:szCs w:val="20"/>
              </w:rPr>
            </w:pPr>
            <w:r w:rsidRPr="006E317E">
              <w:rPr>
                <w:rFonts w:asciiTheme="majorHAnsi" w:hAnsiTheme="majorHAnsi"/>
                <w:sz w:val="20"/>
                <w:szCs w:val="20"/>
              </w:rPr>
              <w:t>30</w:t>
            </w:r>
          </w:p>
        </w:tc>
        <w:tc>
          <w:tcPr>
            <w:tcW w:w="1488" w:type="dxa"/>
            <w:vAlign w:val="center"/>
          </w:tcPr>
          <w:p w14:paraId="52C1613B" w14:textId="77777777" w:rsidR="00F91CF9" w:rsidRPr="006E317E" w:rsidRDefault="00F91CF9" w:rsidP="00B90115">
            <w:pPr>
              <w:spacing w:before="20" w:after="20"/>
              <w:jc w:val="center"/>
              <w:rPr>
                <w:rFonts w:asciiTheme="majorHAnsi" w:hAnsiTheme="majorHAnsi"/>
                <w:sz w:val="20"/>
                <w:szCs w:val="20"/>
              </w:rPr>
            </w:pPr>
            <w:r w:rsidRPr="006E317E">
              <w:rPr>
                <w:rFonts w:asciiTheme="majorHAnsi" w:hAnsiTheme="majorHAnsi"/>
                <w:sz w:val="20"/>
                <w:szCs w:val="20"/>
              </w:rPr>
              <w:t>18</w:t>
            </w:r>
          </w:p>
        </w:tc>
      </w:tr>
    </w:tbl>
    <w:p w14:paraId="465214E1" w14:textId="77777777" w:rsidR="00F91CF9" w:rsidRPr="006E317E" w:rsidRDefault="00F91CF9" w:rsidP="00F91CF9">
      <w:pPr>
        <w:spacing w:before="120" w:after="120" w:line="240" w:lineRule="auto"/>
        <w:jc w:val="both"/>
        <w:rPr>
          <w:rFonts w:asciiTheme="majorHAnsi" w:hAnsiTheme="majorHAnsi"/>
          <w:b/>
          <w:bCs/>
        </w:rPr>
      </w:pPr>
      <w:r w:rsidRPr="006E317E">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3A2B1139" w14:textId="77777777" w:rsidTr="00B90115">
        <w:trPr>
          <w:jc w:val="center"/>
        </w:trPr>
        <w:tc>
          <w:tcPr>
            <w:tcW w:w="1666" w:type="dxa"/>
          </w:tcPr>
          <w:p w14:paraId="55F7D92C"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t>Forma zajęć</w:t>
            </w:r>
          </w:p>
        </w:tc>
        <w:tc>
          <w:tcPr>
            <w:tcW w:w="4963" w:type="dxa"/>
          </w:tcPr>
          <w:p w14:paraId="20535A3B"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t>Metody dydaktyczne (wybór z listy)</w:t>
            </w:r>
          </w:p>
        </w:tc>
        <w:tc>
          <w:tcPr>
            <w:tcW w:w="3260" w:type="dxa"/>
          </w:tcPr>
          <w:p w14:paraId="38B95CD4"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t>Ś</w:t>
            </w:r>
            <w:r w:rsidRPr="006E317E">
              <w:rPr>
                <w:rFonts w:asciiTheme="majorHAnsi" w:hAnsiTheme="majorHAnsi"/>
                <w:b/>
              </w:rPr>
              <w:t>rodki dydaktyczne</w:t>
            </w:r>
          </w:p>
        </w:tc>
      </w:tr>
      <w:tr w:rsidR="006E317E" w:rsidRPr="006E317E" w14:paraId="731DCADA" w14:textId="77777777" w:rsidTr="00B90115">
        <w:trPr>
          <w:jc w:val="center"/>
        </w:trPr>
        <w:tc>
          <w:tcPr>
            <w:tcW w:w="1666" w:type="dxa"/>
          </w:tcPr>
          <w:p w14:paraId="21409A3D" w14:textId="77777777" w:rsidR="00F91CF9" w:rsidRPr="006E317E" w:rsidRDefault="00F91CF9" w:rsidP="00B90115">
            <w:pPr>
              <w:spacing w:before="60" w:after="60" w:line="240" w:lineRule="auto"/>
              <w:jc w:val="both"/>
              <w:rPr>
                <w:rFonts w:asciiTheme="majorHAnsi" w:hAnsiTheme="majorHAnsi"/>
                <w:bCs/>
                <w:sz w:val="20"/>
                <w:szCs w:val="20"/>
              </w:rPr>
            </w:pPr>
            <w:r w:rsidRPr="006E317E">
              <w:rPr>
                <w:rFonts w:asciiTheme="majorHAnsi" w:hAnsiTheme="majorHAnsi"/>
                <w:bCs/>
                <w:sz w:val="20"/>
                <w:szCs w:val="20"/>
              </w:rPr>
              <w:t xml:space="preserve">Ćwiczenia </w:t>
            </w:r>
          </w:p>
        </w:tc>
        <w:tc>
          <w:tcPr>
            <w:tcW w:w="4963" w:type="dxa"/>
          </w:tcPr>
          <w:p w14:paraId="4669EA88" w14:textId="77777777" w:rsidR="00F91CF9" w:rsidRPr="006E317E" w:rsidRDefault="00F91CF9" w:rsidP="00B90115">
            <w:pPr>
              <w:spacing w:after="0"/>
              <w:rPr>
                <w:rFonts w:asciiTheme="majorHAnsi" w:hAnsiTheme="majorHAnsi"/>
                <w:sz w:val="20"/>
                <w:szCs w:val="20"/>
              </w:rPr>
            </w:pPr>
            <w:r w:rsidRPr="006E317E">
              <w:rPr>
                <w:rFonts w:asciiTheme="majorHAnsi" w:hAnsiTheme="majorHAnsi" w:cs="Calibri"/>
                <w:sz w:val="20"/>
                <w:szCs w:val="20"/>
              </w:rPr>
              <w:t>wykład problemowy i konwersatoryjny, praca z tekstem, analiza i interpretacja, dyskusja, burza mózgów, projekt domowy</w:t>
            </w:r>
          </w:p>
        </w:tc>
        <w:tc>
          <w:tcPr>
            <w:tcW w:w="3260" w:type="dxa"/>
          </w:tcPr>
          <w:p w14:paraId="68572B1C" w14:textId="77777777" w:rsidR="00F91CF9" w:rsidRPr="006E317E" w:rsidRDefault="00F91CF9" w:rsidP="00B90115">
            <w:pPr>
              <w:spacing w:after="0"/>
              <w:rPr>
                <w:rFonts w:asciiTheme="majorHAnsi" w:hAnsiTheme="majorHAnsi"/>
                <w:sz w:val="20"/>
                <w:szCs w:val="20"/>
              </w:rPr>
            </w:pPr>
            <w:r w:rsidRPr="006E317E">
              <w:rPr>
                <w:rFonts w:asciiTheme="majorHAnsi" w:hAnsiTheme="majorHAnsi" w:cs="Calibri"/>
                <w:sz w:val="20"/>
                <w:szCs w:val="20"/>
              </w:rPr>
              <w:t>sprzęt multimedialny, prezentacje multimedialne, teksty źródłowe</w:t>
            </w:r>
          </w:p>
        </w:tc>
      </w:tr>
    </w:tbl>
    <w:p w14:paraId="58FC0CCC"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 Sposoby (metody) weryfikacji i oceny efektów uczenia się osiągniętych przez studenta</w:t>
      </w:r>
    </w:p>
    <w:p w14:paraId="5883D4D6"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8.1. Sposoby (metody) oceniania osiągnięcia efektów uczenia się na poszczególnych formach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6E317E" w:rsidRPr="006E317E" w14:paraId="551178F4" w14:textId="77777777" w:rsidTr="11CCC50A">
        <w:trPr>
          <w:jc w:val="center"/>
        </w:trPr>
        <w:tc>
          <w:tcPr>
            <w:tcW w:w="1459" w:type="dxa"/>
            <w:vAlign w:val="center"/>
          </w:tcPr>
          <w:p w14:paraId="5488F0B4" w14:textId="77777777" w:rsidR="00F91CF9" w:rsidRPr="006E317E" w:rsidRDefault="00F91CF9" w:rsidP="00B90115">
            <w:pPr>
              <w:spacing w:before="60" w:after="60" w:line="240" w:lineRule="auto"/>
              <w:jc w:val="center"/>
              <w:rPr>
                <w:rFonts w:asciiTheme="majorHAnsi" w:hAnsiTheme="majorHAnsi"/>
                <w:b/>
                <w:bCs/>
                <w:sz w:val="28"/>
                <w:szCs w:val="28"/>
              </w:rPr>
            </w:pPr>
            <w:r w:rsidRPr="006E317E">
              <w:rPr>
                <w:rFonts w:asciiTheme="majorHAnsi" w:hAnsiTheme="majorHAnsi"/>
                <w:b/>
                <w:bCs/>
              </w:rPr>
              <w:t>Forma zajęć</w:t>
            </w:r>
          </w:p>
        </w:tc>
        <w:tc>
          <w:tcPr>
            <w:tcW w:w="4319" w:type="dxa"/>
            <w:vAlign w:val="center"/>
          </w:tcPr>
          <w:p w14:paraId="248716DD"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Ocena formująca (F) </w:t>
            </w:r>
          </w:p>
          <w:p w14:paraId="6D84DE38" w14:textId="77777777" w:rsidR="00F91CF9" w:rsidRPr="006E317E" w:rsidRDefault="00F91CF9" w:rsidP="00B90115">
            <w:pPr>
              <w:spacing w:after="0" w:line="240" w:lineRule="auto"/>
              <w:jc w:val="center"/>
              <w:rPr>
                <w:rFonts w:asciiTheme="majorHAnsi" w:hAnsiTheme="majorHAnsi"/>
                <w:b/>
                <w:bCs/>
                <w:sz w:val="28"/>
                <w:szCs w:val="28"/>
              </w:rPr>
            </w:pPr>
            <w:r w:rsidRPr="006E317E">
              <w:rPr>
                <w:rFonts w:asciiTheme="majorHAnsi" w:hAnsiTheme="majorHAnsi"/>
                <w:b/>
                <w:sz w:val="20"/>
                <w:szCs w:val="20"/>
              </w:rPr>
              <w:t xml:space="preserve">– </w:t>
            </w:r>
            <w:r w:rsidRPr="006E317E">
              <w:rPr>
                <w:rFonts w:asciiTheme="majorHAnsi" w:hAnsiTheme="majorHAnsi"/>
                <w:sz w:val="16"/>
                <w:szCs w:val="16"/>
              </w:rPr>
              <w:t xml:space="preserve">wskazuje studentowi na potrzebę uzupełniania wiedzy lub stosowania określonych metod i narzędzi, stymulujące do doskonalenia efektów pracy </w:t>
            </w:r>
            <w:r w:rsidRPr="006E317E">
              <w:rPr>
                <w:rFonts w:asciiTheme="majorHAnsi" w:hAnsiTheme="majorHAnsi"/>
                <w:b/>
                <w:sz w:val="16"/>
                <w:szCs w:val="16"/>
              </w:rPr>
              <w:t>(wybór z listy)</w:t>
            </w:r>
          </w:p>
        </w:tc>
        <w:tc>
          <w:tcPr>
            <w:tcW w:w="4111" w:type="dxa"/>
            <w:vAlign w:val="center"/>
          </w:tcPr>
          <w:p w14:paraId="1D4E048E" w14:textId="77777777" w:rsidR="00F91CF9" w:rsidRPr="006E317E" w:rsidRDefault="00F91CF9" w:rsidP="00B90115">
            <w:pPr>
              <w:spacing w:before="20" w:after="20" w:line="240" w:lineRule="auto"/>
              <w:jc w:val="center"/>
              <w:rPr>
                <w:rFonts w:asciiTheme="majorHAnsi" w:hAnsiTheme="majorHAnsi"/>
                <w:b/>
                <w:sz w:val="20"/>
                <w:szCs w:val="20"/>
              </w:rPr>
            </w:pPr>
            <w:r w:rsidRPr="006E317E">
              <w:rPr>
                <w:rFonts w:asciiTheme="majorHAnsi" w:hAnsiTheme="majorHAnsi"/>
                <w:b/>
                <w:sz w:val="20"/>
                <w:szCs w:val="20"/>
              </w:rPr>
              <w:t xml:space="preserve">Ocena podsumowująca (P) – </w:t>
            </w:r>
            <w:r w:rsidRPr="006E317E">
              <w:rPr>
                <w:rFonts w:asciiTheme="majorHAnsi" w:hAnsiTheme="majorHAnsi"/>
                <w:sz w:val="16"/>
                <w:szCs w:val="16"/>
              </w:rPr>
              <w:t xml:space="preserve">podsumowuje osiągnięte efekty uczenia się </w:t>
            </w:r>
            <w:r w:rsidRPr="006E317E">
              <w:rPr>
                <w:rFonts w:asciiTheme="majorHAnsi" w:hAnsiTheme="majorHAnsi"/>
                <w:b/>
                <w:sz w:val="16"/>
                <w:szCs w:val="16"/>
              </w:rPr>
              <w:t>(wybór z listy)</w:t>
            </w:r>
          </w:p>
        </w:tc>
      </w:tr>
      <w:tr w:rsidR="006E317E" w:rsidRPr="006E317E" w14:paraId="6C2E7777" w14:textId="77777777" w:rsidTr="11CCC50A">
        <w:trPr>
          <w:jc w:val="center"/>
        </w:trPr>
        <w:tc>
          <w:tcPr>
            <w:tcW w:w="1459" w:type="dxa"/>
          </w:tcPr>
          <w:p w14:paraId="1A59F96A" w14:textId="77777777" w:rsidR="00F91CF9" w:rsidRPr="006E317E" w:rsidRDefault="00F91CF9" w:rsidP="00B90115">
            <w:pPr>
              <w:spacing w:before="60" w:after="60" w:line="240" w:lineRule="auto"/>
              <w:rPr>
                <w:rFonts w:asciiTheme="majorHAnsi" w:hAnsiTheme="majorHAnsi"/>
                <w:b/>
                <w:bCs/>
                <w:sz w:val="20"/>
                <w:szCs w:val="20"/>
              </w:rPr>
            </w:pPr>
            <w:r w:rsidRPr="006E317E">
              <w:rPr>
                <w:rFonts w:asciiTheme="majorHAnsi" w:hAnsiTheme="majorHAnsi"/>
                <w:bCs/>
                <w:sz w:val="20"/>
                <w:szCs w:val="20"/>
              </w:rPr>
              <w:t xml:space="preserve">Ćwiczenia </w:t>
            </w:r>
          </w:p>
        </w:tc>
        <w:tc>
          <w:tcPr>
            <w:tcW w:w="4319" w:type="dxa"/>
            <w:vAlign w:val="center"/>
          </w:tcPr>
          <w:p w14:paraId="1B558FEE" w14:textId="0C4D1000" w:rsidR="00F91CF9" w:rsidRPr="006E317E" w:rsidRDefault="2C2A37E5" w:rsidP="11CCC50A">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F1</w:t>
            </w:r>
            <w:r w:rsidR="2719F0C2" w:rsidRPr="006E317E">
              <w:rPr>
                <w:rFonts w:asciiTheme="majorHAnsi" w:hAnsiTheme="majorHAnsi"/>
                <w:b/>
                <w:bCs/>
                <w:sz w:val="20"/>
                <w:szCs w:val="20"/>
              </w:rPr>
              <w:t xml:space="preserve"> - sprawdziany</w:t>
            </w:r>
            <w:r w:rsidRPr="006E317E">
              <w:rPr>
                <w:rFonts w:asciiTheme="majorHAnsi" w:hAnsiTheme="majorHAnsi"/>
                <w:b/>
                <w:bCs/>
                <w:sz w:val="20"/>
                <w:szCs w:val="20"/>
              </w:rPr>
              <w:t xml:space="preserve">, </w:t>
            </w:r>
          </w:p>
          <w:p w14:paraId="2D0EA5DC" w14:textId="70A3A952" w:rsidR="00F91CF9" w:rsidRPr="006E317E" w:rsidRDefault="2C2A37E5" w:rsidP="11CCC50A">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F2</w:t>
            </w:r>
            <w:r w:rsidR="0BDEF820" w:rsidRPr="006E317E">
              <w:rPr>
                <w:rFonts w:asciiTheme="majorHAnsi" w:hAnsiTheme="majorHAnsi"/>
                <w:b/>
                <w:bCs/>
                <w:sz w:val="20"/>
                <w:szCs w:val="20"/>
              </w:rPr>
              <w:t xml:space="preserve"> – obserwacja / aktywność</w:t>
            </w:r>
            <w:r w:rsidRPr="006E317E">
              <w:rPr>
                <w:rFonts w:asciiTheme="majorHAnsi" w:hAnsiTheme="majorHAnsi"/>
                <w:b/>
                <w:bCs/>
                <w:sz w:val="20"/>
                <w:szCs w:val="20"/>
              </w:rPr>
              <w:t xml:space="preserve">, </w:t>
            </w:r>
          </w:p>
          <w:p w14:paraId="08C22A02" w14:textId="0B664AF4" w:rsidR="00F91CF9" w:rsidRPr="006E317E" w:rsidRDefault="2C2A37E5" w:rsidP="11CCC50A">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F4</w:t>
            </w:r>
            <w:r w:rsidR="25354B12" w:rsidRPr="006E317E">
              <w:rPr>
                <w:rFonts w:asciiTheme="majorHAnsi" w:hAnsiTheme="majorHAnsi"/>
                <w:b/>
                <w:bCs/>
                <w:sz w:val="20"/>
                <w:szCs w:val="20"/>
              </w:rPr>
              <w:t xml:space="preserve"> - </w:t>
            </w:r>
            <w:r w:rsidR="151A3D62" w:rsidRPr="006E317E">
              <w:rPr>
                <w:rFonts w:asciiTheme="majorHAnsi" w:hAnsiTheme="majorHAnsi"/>
                <w:b/>
                <w:bCs/>
                <w:sz w:val="20"/>
                <w:szCs w:val="20"/>
              </w:rPr>
              <w:t>wypowiedź / wystąpienie</w:t>
            </w:r>
          </w:p>
        </w:tc>
        <w:tc>
          <w:tcPr>
            <w:tcW w:w="4111" w:type="dxa"/>
            <w:vAlign w:val="center"/>
          </w:tcPr>
          <w:p w14:paraId="1BD241AE" w14:textId="0BAC3048" w:rsidR="00F91CF9" w:rsidRPr="006E317E" w:rsidRDefault="2C2A37E5" w:rsidP="11CCC50A">
            <w:pPr>
              <w:spacing w:before="20" w:after="20" w:line="240" w:lineRule="auto"/>
              <w:jc w:val="center"/>
              <w:rPr>
                <w:rFonts w:asciiTheme="majorHAnsi" w:hAnsiTheme="majorHAnsi"/>
                <w:sz w:val="20"/>
                <w:szCs w:val="20"/>
              </w:rPr>
            </w:pPr>
            <w:r w:rsidRPr="006E317E">
              <w:rPr>
                <w:rFonts w:asciiTheme="majorHAnsi" w:hAnsiTheme="majorHAnsi"/>
                <w:sz w:val="20"/>
                <w:szCs w:val="20"/>
              </w:rPr>
              <w:t>P3</w:t>
            </w:r>
            <w:r w:rsidR="189036FA" w:rsidRPr="006E317E">
              <w:rPr>
                <w:rFonts w:asciiTheme="majorHAnsi" w:hAnsiTheme="majorHAnsi"/>
                <w:sz w:val="20"/>
                <w:szCs w:val="20"/>
              </w:rPr>
              <w:t xml:space="preserve"> – ocena podsumowująca wynikająca z ocen formułujących</w:t>
            </w:r>
          </w:p>
        </w:tc>
      </w:tr>
    </w:tbl>
    <w:p w14:paraId="4DAA0678" w14:textId="77777777" w:rsidR="00F91CF9" w:rsidRPr="006E317E" w:rsidRDefault="00F91CF9" w:rsidP="00F91CF9">
      <w:pPr>
        <w:spacing w:before="120" w:after="120" w:line="240" w:lineRule="auto"/>
        <w:jc w:val="both"/>
        <w:rPr>
          <w:rFonts w:asciiTheme="majorHAnsi" w:hAnsiTheme="majorHAnsi"/>
          <w:b/>
        </w:rPr>
      </w:pPr>
      <w:r w:rsidRPr="006E317E">
        <w:rPr>
          <w:rFonts w:asciiTheme="majorHAnsi" w:hAnsiTheme="majorHAnsi"/>
          <w:b/>
        </w:rPr>
        <w:t>8.2. Sposoby (metody) weryfikacji osiągnięcia przedmiotowych efektów uczenia się (wstawić „x”)</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1559"/>
        <w:gridCol w:w="1843"/>
        <w:gridCol w:w="1984"/>
        <w:gridCol w:w="3119"/>
      </w:tblGrid>
      <w:tr w:rsidR="002C0439" w:rsidRPr="006E317E" w14:paraId="1CBA6E95" w14:textId="77777777" w:rsidTr="00B90115">
        <w:trPr>
          <w:trHeight w:val="150"/>
        </w:trPr>
        <w:tc>
          <w:tcPr>
            <w:tcW w:w="1277" w:type="dxa"/>
            <w:vMerge w:val="restart"/>
            <w:tcBorders>
              <w:left w:val="single" w:sz="4" w:space="0" w:color="000000"/>
              <w:right w:val="single" w:sz="4" w:space="0" w:color="000000"/>
            </w:tcBorders>
            <w:vAlign w:val="center"/>
          </w:tcPr>
          <w:p w14:paraId="0EC6F559" w14:textId="77777777" w:rsidR="00F91CF9" w:rsidRPr="006E317E" w:rsidRDefault="00F91CF9" w:rsidP="00B90115">
            <w:pPr>
              <w:spacing w:before="20" w:after="20" w:line="240" w:lineRule="auto"/>
              <w:jc w:val="center"/>
              <w:rPr>
                <w:rFonts w:asciiTheme="majorHAnsi" w:hAnsiTheme="majorHAnsi"/>
                <w:sz w:val="28"/>
                <w:szCs w:val="28"/>
              </w:rPr>
            </w:pPr>
            <w:r w:rsidRPr="006E317E">
              <w:rPr>
                <w:rFonts w:asciiTheme="majorHAnsi" w:hAnsiTheme="majorHAnsi"/>
                <w:b/>
                <w:bCs/>
                <w:sz w:val="20"/>
                <w:szCs w:val="20"/>
              </w:rPr>
              <w:t>Symbol efektu</w:t>
            </w:r>
          </w:p>
        </w:tc>
        <w:tc>
          <w:tcPr>
            <w:tcW w:w="8505" w:type="dxa"/>
            <w:gridSpan w:val="4"/>
            <w:tcBorders>
              <w:top w:val="single" w:sz="4" w:space="0" w:color="000000"/>
              <w:left w:val="single" w:sz="4" w:space="0" w:color="000000"/>
              <w:bottom w:val="single" w:sz="4" w:space="0" w:color="auto"/>
              <w:right w:val="single" w:sz="4" w:space="0" w:color="000000"/>
            </w:tcBorders>
            <w:vAlign w:val="center"/>
          </w:tcPr>
          <w:p w14:paraId="01BF2350" w14:textId="77777777" w:rsidR="00F91CF9" w:rsidRPr="006E317E" w:rsidRDefault="00F91CF9" w:rsidP="00B90115">
            <w:pPr>
              <w:spacing w:before="20" w:after="20" w:line="240" w:lineRule="auto"/>
              <w:jc w:val="center"/>
              <w:rPr>
                <w:rFonts w:asciiTheme="majorHAnsi" w:hAnsiTheme="majorHAnsi"/>
                <w:sz w:val="18"/>
                <w:szCs w:val="18"/>
              </w:rPr>
            </w:pPr>
            <w:r w:rsidRPr="006E317E">
              <w:rPr>
                <w:rFonts w:asciiTheme="majorHAnsi" w:hAnsiTheme="majorHAnsi"/>
                <w:sz w:val="18"/>
                <w:szCs w:val="18"/>
              </w:rPr>
              <w:t xml:space="preserve">Ćwiczenia </w:t>
            </w:r>
          </w:p>
        </w:tc>
      </w:tr>
      <w:tr w:rsidR="002C0439" w:rsidRPr="006E317E" w14:paraId="43A0836A" w14:textId="77777777" w:rsidTr="00B90115">
        <w:trPr>
          <w:trHeight w:val="325"/>
        </w:trPr>
        <w:tc>
          <w:tcPr>
            <w:tcW w:w="1277" w:type="dxa"/>
            <w:vMerge/>
            <w:tcBorders>
              <w:left w:val="single" w:sz="4" w:space="0" w:color="000000"/>
              <w:bottom w:val="single" w:sz="4" w:space="0" w:color="000000"/>
              <w:right w:val="single" w:sz="4" w:space="0" w:color="000000"/>
            </w:tcBorders>
            <w:vAlign w:val="center"/>
          </w:tcPr>
          <w:p w14:paraId="37311EA7" w14:textId="77777777" w:rsidR="00F91CF9" w:rsidRPr="006E317E" w:rsidRDefault="00F91CF9" w:rsidP="00B90115">
            <w:pPr>
              <w:spacing w:before="20" w:after="20" w:line="240" w:lineRule="auto"/>
              <w:jc w:val="center"/>
              <w:rPr>
                <w:rFonts w:asciiTheme="majorHAnsi" w:hAnsiTheme="majorHAnsi"/>
                <w:sz w:val="28"/>
                <w:szCs w:val="28"/>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7271B2F3" w14:textId="77777777" w:rsidR="00F91CF9" w:rsidRPr="006E317E" w:rsidRDefault="00F91CF9" w:rsidP="00B90115">
            <w:pPr>
              <w:spacing w:before="20" w:after="20" w:line="240" w:lineRule="auto"/>
              <w:jc w:val="center"/>
              <w:rPr>
                <w:rFonts w:asciiTheme="majorHAnsi" w:hAnsiTheme="majorHAnsi"/>
                <w:b/>
                <w:sz w:val="16"/>
                <w:szCs w:val="16"/>
              </w:rPr>
            </w:pPr>
            <w:r w:rsidRPr="006E317E">
              <w:rPr>
                <w:rFonts w:asciiTheme="majorHAnsi" w:hAnsiTheme="majorHAnsi"/>
                <w:b/>
                <w:sz w:val="16"/>
                <w:szCs w:val="16"/>
              </w:rPr>
              <w:t>F1</w:t>
            </w:r>
          </w:p>
        </w:tc>
        <w:tc>
          <w:tcPr>
            <w:tcW w:w="1843" w:type="dxa"/>
            <w:tcBorders>
              <w:top w:val="single" w:sz="4" w:space="0" w:color="auto"/>
              <w:left w:val="single" w:sz="4" w:space="0" w:color="000000"/>
              <w:bottom w:val="single" w:sz="4" w:space="0" w:color="000000"/>
              <w:right w:val="single" w:sz="4" w:space="0" w:color="auto"/>
            </w:tcBorders>
            <w:vAlign w:val="center"/>
          </w:tcPr>
          <w:p w14:paraId="0EEAFCA8" w14:textId="77777777" w:rsidR="00F91CF9" w:rsidRPr="006E317E" w:rsidRDefault="00F91CF9" w:rsidP="00B90115">
            <w:pPr>
              <w:spacing w:before="20" w:after="20" w:line="240" w:lineRule="auto"/>
              <w:jc w:val="center"/>
              <w:rPr>
                <w:rFonts w:asciiTheme="majorHAnsi" w:hAnsiTheme="majorHAnsi"/>
                <w:b/>
                <w:sz w:val="16"/>
                <w:szCs w:val="16"/>
              </w:rPr>
            </w:pPr>
            <w:r w:rsidRPr="006E317E">
              <w:rPr>
                <w:rFonts w:asciiTheme="majorHAnsi" w:hAnsiTheme="majorHAnsi"/>
                <w:b/>
                <w:bCs/>
                <w:sz w:val="16"/>
                <w:szCs w:val="16"/>
              </w:rPr>
              <w:t>F2</w:t>
            </w:r>
          </w:p>
        </w:tc>
        <w:tc>
          <w:tcPr>
            <w:tcW w:w="1984" w:type="dxa"/>
            <w:tcBorders>
              <w:top w:val="single" w:sz="4" w:space="0" w:color="auto"/>
              <w:left w:val="single" w:sz="4" w:space="0" w:color="000000"/>
              <w:bottom w:val="single" w:sz="4" w:space="0" w:color="000000"/>
              <w:right w:val="single" w:sz="4" w:space="0" w:color="auto"/>
            </w:tcBorders>
          </w:tcPr>
          <w:p w14:paraId="67EB6D8E" w14:textId="77777777" w:rsidR="00F91CF9" w:rsidRPr="006E317E" w:rsidRDefault="00F91CF9" w:rsidP="00B90115">
            <w:pPr>
              <w:spacing w:before="20" w:after="20" w:line="240" w:lineRule="auto"/>
              <w:rPr>
                <w:rFonts w:asciiTheme="majorHAnsi" w:hAnsiTheme="majorHAnsi"/>
                <w:b/>
                <w:bCs/>
                <w:sz w:val="16"/>
                <w:szCs w:val="16"/>
              </w:rPr>
            </w:pPr>
            <w:r w:rsidRPr="006E317E">
              <w:rPr>
                <w:rFonts w:asciiTheme="majorHAnsi" w:hAnsiTheme="majorHAnsi"/>
                <w:b/>
                <w:bCs/>
                <w:sz w:val="16"/>
                <w:szCs w:val="16"/>
              </w:rPr>
              <w:t xml:space="preserve">                     F4</w:t>
            </w:r>
          </w:p>
        </w:tc>
        <w:tc>
          <w:tcPr>
            <w:tcW w:w="3119" w:type="dxa"/>
            <w:tcBorders>
              <w:top w:val="single" w:sz="4" w:space="0" w:color="auto"/>
              <w:left w:val="single" w:sz="4" w:space="0" w:color="000000"/>
              <w:bottom w:val="single" w:sz="4" w:space="0" w:color="000000"/>
              <w:right w:val="single" w:sz="4" w:space="0" w:color="auto"/>
            </w:tcBorders>
          </w:tcPr>
          <w:p w14:paraId="4DD6C716" w14:textId="77777777" w:rsidR="00F91CF9" w:rsidRPr="006E317E" w:rsidRDefault="00F91CF9" w:rsidP="00B90115">
            <w:pPr>
              <w:spacing w:before="20" w:after="20" w:line="240" w:lineRule="auto"/>
              <w:jc w:val="center"/>
              <w:rPr>
                <w:rFonts w:asciiTheme="majorHAnsi" w:hAnsiTheme="majorHAnsi"/>
                <w:b/>
                <w:bCs/>
                <w:sz w:val="16"/>
                <w:szCs w:val="16"/>
              </w:rPr>
            </w:pPr>
            <w:r w:rsidRPr="006E317E">
              <w:rPr>
                <w:rFonts w:asciiTheme="majorHAnsi" w:hAnsiTheme="majorHAnsi"/>
                <w:b/>
                <w:bCs/>
                <w:sz w:val="16"/>
                <w:szCs w:val="16"/>
              </w:rPr>
              <w:t>P3</w:t>
            </w:r>
          </w:p>
        </w:tc>
      </w:tr>
      <w:tr w:rsidR="002C0439" w:rsidRPr="006E317E" w14:paraId="3C3A938E" w14:textId="77777777" w:rsidTr="00B90115">
        <w:tc>
          <w:tcPr>
            <w:tcW w:w="1277" w:type="dxa"/>
            <w:tcBorders>
              <w:top w:val="single" w:sz="4" w:space="0" w:color="000000"/>
              <w:left w:val="single" w:sz="4" w:space="0" w:color="000000"/>
              <w:bottom w:val="single" w:sz="4" w:space="0" w:color="000000"/>
              <w:right w:val="single" w:sz="4" w:space="0" w:color="000000"/>
            </w:tcBorders>
            <w:vAlign w:val="center"/>
          </w:tcPr>
          <w:p w14:paraId="7FDE4CF9" w14:textId="77777777" w:rsidR="00F91CF9" w:rsidRPr="006E317E" w:rsidRDefault="00F91CF9" w:rsidP="00B90115">
            <w:pPr>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lastRenderedPageBreak/>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0E3BFA00" w14:textId="77777777" w:rsidR="00F91CF9" w:rsidRPr="006E317E" w:rsidRDefault="00F91CF9" w:rsidP="00B90115">
            <w:pPr>
              <w:spacing w:before="20" w:after="20" w:line="240" w:lineRule="auto"/>
              <w:jc w:val="center"/>
              <w:rPr>
                <w:rFonts w:asciiTheme="majorHAnsi" w:hAnsiTheme="majorHAnsi"/>
                <w:b/>
                <w:sz w:val="24"/>
                <w:szCs w:val="24"/>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DF28A1F"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4CA9A2F9"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3119" w:type="dxa"/>
            <w:tcBorders>
              <w:top w:val="single" w:sz="4" w:space="0" w:color="000000"/>
              <w:left w:val="single" w:sz="4" w:space="0" w:color="000000"/>
              <w:bottom w:val="single" w:sz="4" w:space="0" w:color="000000"/>
              <w:right w:val="single" w:sz="4" w:space="0" w:color="auto"/>
            </w:tcBorders>
          </w:tcPr>
          <w:p w14:paraId="22DE10E3"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DC376CC" w14:textId="77777777" w:rsidTr="00B90115">
        <w:tc>
          <w:tcPr>
            <w:tcW w:w="1277" w:type="dxa"/>
            <w:tcBorders>
              <w:top w:val="single" w:sz="4" w:space="0" w:color="000000"/>
              <w:left w:val="single" w:sz="4" w:space="0" w:color="000000"/>
              <w:bottom w:val="single" w:sz="4" w:space="0" w:color="000000"/>
              <w:right w:val="single" w:sz="4" w:space="0" w:color="000000"/>
            </w:tcBorders>
            <w:vAlign w:val="center"/>
          </w:tcPr>
          <w:p w14:paraId="2E3B862E" w14:textId="77777777" w:rsidR="00F91CF9" w:rsidRPr="006E317E" w:rsidRDefault="00F91CF9" w:rsidP="00B90115">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C975326" w14:textId="77777777" w:rsidR="00F91CF9" w:rsidRPr="006E317E" w:rsidRDefault="00F91CF9" w:rsidP="00B90115">
            <w:pPr>
              <w:spacing w:before="20" w:after="20" w:line="240" w:lineRule="auto"/>
              <w:jc w:val="center"/>
              <w:rPr>
                <w:rFonts w:asciiTheme="majorHAnsi" w:hAnsiTheme="majorHAnsi"/>
                <w:b/>
                <w:sz w:val="24"/>
                <w:szCs w:val="24"/>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145DBABD"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6AD1A7A5"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3119" w:type="dxa"/>
            <w:tcBorders>
              <w:top w:val="single" w:sz="4" w:space="0" w:color="000000"/>
              <w:left w:val="single" w:sz="4" w:space="0" w:color="000000"/>
              <w:bottom w:val="single" w:sz="4" w:space="0" w:color="000000"/>
              <w:right w:val="single" w:sz="4" w:space="0" w:color="auto"/>
            </w:tcBorders>
          </w:tcPr>
          <w:p w14:paraId="08194D9F"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3968ABE" w14:textId="77777777" w:rsidTr="00B90115">
        <w:tc>
          <w:tcPr>
            <w:tcW w:w="1277" w:type="dxa"/>
            <w:tcBorders>
              <w:top w:val="single" w:sz="4" w:space="0" w:color="000000"/>
              <w:left w:val="single" w:sz="4" w:space="0" w:color="000000"/>
              <w:bottom w:val="single" w:sz="4" w:space="0" w:color="000000"/>
              <w:right w:val="single" w:sz="4" w:space="0" w:color="000000"/>
            </w:tcBorders>
            <w:vAlign w:val="center"/>
          </w:tcPr>
          <w:p w14:paraId="5EB14620" w14:textId="77777777" w:rsidR="00F91CF9" w:rsidRPr="006E317E" w:rsidRDefault="00F91CF9" w:rsidP="00B90115">
            <w:pPr>
              <w:autoSpaceDE w:val="0"/>
              <w:autoSpaceDN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51DC278B"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05E5EB3F"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607E8B01"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3119" w:type="dxa"/>
            <w:tcBorders>
              <w:top w:val="single" w:sz="4" w:space="0" w:color="000000"/>
              <w:left w:val="single" w:sz="4" w:space="0" w:color="000000"/>
              <w:bottom w:val="single" w:sz="4" w:space="0" w:color="000000"/>
              <w:right w:val="single" w:sz="4" w:space="0" w:color="auto"/>
            </w:tcBorders>
          </w:tcPr>
          <w:p w14:paraId="71A78B43"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3045F578" w14:textId="77777777" w:rsidTr="00B90115">
        <w:tc>
          <w:tcPr>
            <w:tcW w:w="1277" w:type="dxa"/>
            <w:tcBorders>
              <w:top w:val="single" w:sz="4" w:space="0" w:color="000000"/>
              <w:left w:val="single" w:sz="4" w:space="0" w:color="000000"/>
              <w:bottom w:val="single" w:sz="4" w:space="0" w:color="000000"/>
              <w:right w:val="single" w:sz="4" w:space="0" w:color="000000"/>
            </w:tcBorders>
            <w:vAlign w:val="center"/>
          </w:tcPr>
          <w:p w14:paraId="0155692E" w14:textId="77777777" w:rsidR="00F91CF9" w:rsidRPr="006E317E" w:rsidRDefault="00F91CF9" w:rsidP="00B90115">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44B0A822"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482EF073"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4BCB57C0"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3119" w:type="dxa"/>
            <w:tcBorders>
              <w:top w:val="single" w:sz="4" w:space="0" w:color="000000"/>
              <w:left w:val="single" w:sz="4" w:space="0" w:color="000000"/>
              <w:bottom w:val="single" w:sz="4" w:space="0" w:color="000000"/>
              <w:right w:val="single" w:sz="4" w:space="0" w:color="auto"/>
            </w:tcBorders>
          </w:tcPr>
          <w:p w14:paraId="52F230C6"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795E17DD" w14:textId="77777777" w:rsidTr="00B90115">
        <w:tc>
          <w:tcPr>
            <w:tcW w:w="1277" w:type="dxa"/>
            <w:tcBorders>
              <w:top w:val="single" w:sz="4" w:space="0" w:color="000000"/>
              <w:left w:val="single" w:sz="4" w:space="0" w:color="000000"/>
              <w:bottom w:val="single" w:sz="4" w:space="0" w:color="000000"/>
              <w:right w:val="single" w:sz="4" w:space="0" w:color="000000"/>
            </w:tcBorders>
            <w:vAlign w:val="center"/>
          </w:tcPr>
          <w:p w14:paraId="06E6D8C2" w14:textId="77777777" w:rsidR="00F91CF9" w:rsidRPr="006E317E" w:rsidRDefault="00F91CF9" w:rsidP="00B90115">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61164DFC"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2FBAAFA3"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27F0DA0E"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3119" w:type="dxa"/>
            <w:tcBorders>
              <w:top w:val="single" w:sz="4" w:space="0" w:color="000000"/>
              <w:left w:val="single" w:sz="4" w:space="0" w:color="000000"/>
              <w:bottom w:val="single" w:sz="4" w:space="0" w:color="000000"/>
              <w:right w:val="single" w:sz="4" w:space="0" w:color="auto"/>
            </w:tcBorders>
          </w:tcPr>
          <w:p w14:paraId="5DEA1CC2" w14:textId="77777777" w:rsidR="00F91CF9" w:rsidRPr="006E317E" w:rsidRDefault="00F91CF9" w:rsidP="00B90115">
            <w:pPr>
              <w:spacing w:before="20" w:after="20" w:line="240" w:lineRule="auto"/>
              <w:jc w:val="center"/>
              <w:rPr>
                <w:rFonts w:asciiTheme="majorHAnsi" w:hAnsiTheme="majorHAnsi"/>
                <w:b/>
                <w:sz w:val="24"/>
                <w:szCs w:val="24"/>
              </w:rPr>
            </w:pPr>
          </w:p>
        </w:tc>
      </w:tr>
      <w:tr w:rsidR="002C0439" w:rsidRPr="006E317E" w14:paraId="4560971A" w14:textId="77777777" w:rsidTr="00B90115">
        <w:tc>
          <w:tcPr>
            <w:tcW w:w="1277" w:type="dxa"/>
            <w:tcBorders>
              <w:top w:val="single" w:sz="4" w:space="0" w:color="000000"/>
              <w:left w:val="single" w:sz="4" w:space="0" w:color="000000"/>
              <w:bottom w:val="single" w:sz="4" w:space="0" w:color="000000"/>
              <w:right w:val="single" w:sz="4" w:space="0" w:color="000000"/>
            </w:tcBorders>
            <w:vAlign w:val="center"/>
          </w:tcPr>
          <w:p w14:paraId="29C66DE0" w14:textId="77777777" w:rsidR="00F91CF9" w:rsidRPr="006E317E" w:rsidRDefault="00F91CF9" w:rsidP="00B90115">
            <w:pPr>
              <w:autoSpaceDE w:val="0"/>
              <w:autoSpaceDN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3C71F621"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7AFC1BF6" w14:textId="77777777" w:rsidR="00F91CF9" w:rsidRPr="006E317E" w:rsidRDefault="00F91CF9" w:rsidP="00B90115">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auto"/>
            </w:tcBorders>
          </w:tcPr>
          <w:p w14:paraId="34C9B39D" w14:textId="77777777" w:rsidR="00F91CF9" w:rsidRPr="006E317E" w:rsidRDefault="00F91CF9" w:rsidP="00B90115">
            <w:pPr>
              <w:spacing w:before="20" w:after="20" w:line="240" w:lineRule="auto"/>
              <w:jc w:val="center"/>
              <w:rPr>
                <w:rFonts w:asciiTheme="majorHAnsi" w:hAnsiTheme="majorHAnsi"/>
                <w:b/>
                <w:sz w:val="24"/>
                <w:szCs w:val="24"/>
              </w:rPr>
            </w:pPr>
          </w:p>
        </w:tc>
        <w:tc>
          <w:tcPr>
            <w:tcW w:w="3119" w:type="dxa"/>
            <w:tcBorders>
              <w:top w:val="single" w:sz="4" w:space="0" w:color="000000"/>
              <w:left w:val="single" w:sz="4" w:space="0" w:color="000000"/>
              <w:bottom w:val="single" w:sz="4" w:space="0" w:color="000000"/>
              <w:right w:val="single" w:sz="4" w:space="0" w:color="auto"/>
            </w:tcBorders>
          </w:tcPr>
          <w:p w14:paraId="38FC62A1" w14:textId="77777777" w:rsidR="00F91CF9" w:rsidRPr="006E317E" w:rsidRDefault="00F91CF9" w:rsidP="00B90115">
            <w:pPr>
              <w:spacing w:before="20" w:after="20" w:line="240" w:lineRule="auto"/>
              <w:jc w:val="center"/>
              <w:rPr>
                <w:rFonts w:asciiTheme="majorHAnsi" w:hAnsiTheme="majorHAnsi"/>
                <w:b/>
                <w:sz w:val="24"/>
                <w:szCs w:val="24"/>
              </w:rPr>
            </w:pPr>
          </w:p>
        </w:tc>
      </w:tr>
    </w:tbl>
    <w:p w14:paraId="25918768" w14:textId="77777777" w:rsidR="00F91CF9" w:rsidRPr="006E317E" w:rsidRDefault="00F91CF9" w:rsidP="00F91CF9">
      <w:pPr>
        <w:keepNext/>
        <w:spacing w:before="120" w:after="120" w:line="240" w:lineRule="auto"/>
        <w:outlineLvl w:val="0"/>
        <w:rPr>
          <w:rFonts w:asciiTheme="majorHAnsi" w:eastAsia="Times New Roman" w:hAnsiTheme="majorHAnsi"/>
          <w:b/>
          <w:bCs/>
          <w:kern w:val="32"/>
        </w:rPr>
      </w:pPr>
      <w:r w:rsidRPr="006E317E">
        <w:rPr>
          <w:rFonts w:asciiTheme="majorHAnsi" w:eastAsia="Times New Roman" w:hAnsiTheme="majorHAnsi"/>
          <w:b/>
          <w:bCs/>
          <w:kern w:val="32"/>
        </w:rPr>
        <w:t xml:space="preserve">9. Opis sposobu ustalania oceny końcowej </w:t>
      </w:r>
      <w:r w:rsidRPr="006E317E">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3118"/>
        <w:gridCol w:w="2977"/>
      </w:tblGrid>
      <w:tr w:rsidR="006E317E" w:rsidRPr="006E317E" w14:paraId="503558BE" w14:textId="77777777" w:rsidTr="00AD4C7A">
        <w:trPr>
          <w:trHeight w:val="93"/>
        </w:trPr>
        <w:tc>
          <w:tcPr>
            <w:tcW w:w="9322" w:type="dxa"/>
            <w:gridSpan w:val="3"/>
          </w:tcPr>
          <w:p w14:paraId="5B0454C8"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Ocena</w:t>
            </w:r>
          </w:p>
        </w:tc>
      </w:tr>
      <w:tr w:rsidR="006E317E" w:rsidRPr="006E317E" w14:paraId="14FBEEF4" w14:textId="77777777" w:rsidTr="00AD4C7A">
        <w:trPr>
          <w:trHeight w:val="322"/>
        </w:trPr>
        <w:tc>
          <w:tcPr>
            <w:tcW w:w="3227" w:type="dxa"/>
          </w:tcPr>
          <w:p w14:paraId="299A53EE"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w:t>
            </w:r>
          </w:p>
          <w:p w14:paraId="2092A250"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plus </w:t>
            </w:r>
          </w:p>
          <w:p w14:paraId="34698A2A"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3/3,5</w:t>
            </w:r>
          </w:p>
        </w:tc>
        <w:tc>
          <w:tcPr>
            <w:tcW w:w="3118" w:type="dxa"/>
          </w:tcPr>
          <w:p w14:paraId="4FE64273"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dobry</w:t>
            </w:r>
          </w:p>
          <w:p w14:paraId="4F9023C5"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dobry plus</w:t>
            </w:r>
          </w:p>
          <w:p w14:paraId="67B92F48"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4/4,5</w:t>
            </w:r>
          </w:p>
        </w:tc>
        <w:tc>
          <w:tcPr>
            <w:tcW w:w="2977" w:type="dxa"/>
            <w:vAlign w:val="center"/>
          </w:tcPr>
          <w:p w14:paraId="4657BA84"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bardzo dobry</w:t>
            </w:r>
          </w:p>
          <w:p w14:paraId="2E9B403B"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5</w:t>
            </w:r>
          </w:p>
        </w:tc>
      </w:tr>
      <w:tr w:rsidR="00F91CF9" w:rsidRPr="006E317E" w14:paraId="4EFBA0B6" w14:textId="77777777" w:rsidTr="00AD4C7A">
        <w:trPr>
          <w:trHeight w:val="323"/>
        </w:trPr>
        <w:tc>
          <w:tcPr>
            <w:tcW w:w="3227" w:type="dxa"/>
          </w:tcPr>
          <w:p w14:paraId="200AC01D"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cs="Calibri"/>
                <w:b/>
                <w:sz w:val="20"/>
                <w:szCs w:val="20"/>
              </w:rPr>
              <w:t>Dostateczny /dostateczny plus 3/3,5:</w:t>
            </w:r>
            <w:r w:rsidRPr="006E317E">
              <w:rPr>
                <w:rFonts w:asciiTheme="majorHAnsi" w:hAnsiTheme="majorHAnsi" w:cs="Calibri"/>
                <w:sz w:val="20"/>
                <w:szCs w:val="20"/>
              </w:rPr>
              <w:t xml:space="preserve"> W stopniu podstawowym zna i prawidłowo posługuje się podstawowymi pojęciami z zakresu literaturoznawstwa; W stopniu podstawowym zna wybrane metody analizy literackiej; Ma słabo uporządkowaną wiedzę ogólną na temat teorii rodzajów i gatunków literackich; Ma problemy z  własną interpretacją tekstu literackiego (prozy, poezji, dramatu); potrafi zaproponować fragmentaryczną interpretację własną; Wykazuje słabą umiejętność czytania dłuższych tekstów w celu krytycznego odniesienia się do ich treści; W stopniu podstawowym lub zazwyczaj nietrafnie  potrafi wykorzystać metajęzyk z zakresu literaturoznawstwa do dyskusji i analizy tekstów literackich; Rzadko bierze udział w dyskusji i ma problemy z wyrażeniem własnej opinii; Wykazuje słabe umiejętności samodzielnego krytycznego myślenia w celu dyskusji o literaturze.</w:t>
            </w:r>
          </w:p>
        </w:tc>
        <w:tc>
          <w:tcPr>
            <w:tcW w:w="3118" w:type="dxa"/>
          </w:tcPr>
          <w:p w14:paraId="5778D839"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cs="Calibri"/>
                <w:b/>
                <w:sz w:val="20"/>
                <w:szCs w:val="20"/>
              </w:rPr>
              <w:t xml:space="preserve">Dobry/ dobry plus 4/4,5: </w:t>
            </w:r>
            <w:r w:rsidRPr="006E317E">
              <w:rPr>
                <w:rFonts w:asciiTheme="majorHAnsi" w:hAnsiTheme="majorHAnsi" w:cs="Calibri"/>
                <w:sz w:val="20"/>
                <w:szCs w:val="20"/>
              </w:rPr>
              <w:t>Dobrze zna i zazwyczaj prawidłowo posługuje się podstawowymi pojęciami z zakresu literaturoznawstwa; Dobrze zna wybrane metody analizy literackiej; Wykazuje zazwyczaj dobrze uporządkowaną wiedzę ogólną na temat teorii rodzajów i gatunków literackich; Potrafi zaproponować dobrą choć niepełną własną interpretację tekstu literackiego (prozy, poezji, dramatu); Wykazuje dobrą umiejętność czytania dłuższych tekstów w celu krytycznego odniesienia się do ich treści; W stopniu dobrym oraz zazwyczaj trafnie potrafi wykorzystać metajęzyk z zakresu literaturoznawstwa do dyskusji i analizy tekstów literackich; Zazwyczaj bierze udział w dyskusji chociaż może mieć problemy z wyrażeniem własnej opinii; Wykazuje zazwyczaj dobrą umiejętność samodzielnego krytycznego myślenia w celu dyskusji o literaturze.</w:t>
            </w:r>
          </w:p>
          <w:p w14:paraId="520BEBAE" w14:textId="77777777" w:rsidR="00F91CF9" w:rsidRPr="006E317E" w:rsidRDefault="00F91CF9" w:rsidP="00B90115">
            <w:pPr>
              <w:spacing w:after="0" w:line="240" w:lineRule="auto"/>
              <w:jc w:val="both"/>
              <w:rPr>
                <w:rFonts w:asciiTheme="majorHAnsi" w:hAnsiTheme="majorHAnsi"/>
                <w:sz w:val="20"/>
                <w:szCs w:val="20"/>
              </w:rPr>
            </w:pPr>
          </w:p>
        </w:tc>
        <w:tc>
          <w:tcPr>
            <w:tcW w:w="2977" w:type="dxa"/>
          </w:tcPr>
          <w:p w14:paraId="2E5D5E69" w14:textId="77777777" w:rsidR="00F91CF9" w:rsidRPr="006E317E" w:rsidRDefault="00F91CF9" w:rsidP="00B90115">
            <w:pPr>
              <w:spacing w:after="0" w:line="240" w:lineRule="auto"/>
              <w:jc w:val="both"/>
              <w:rPr>
                <w:rFonts w:asciiTheme="majorHAnsi" w:hAnsiTheme="majorHAnsi"/>
                <w:sz w:val="20"/>
                <w:szCs w:val="20"/>
              </w:rPr>
            </w:pPr>
            <w:r w:rsidRPr="006E317E">
              <w:rPr>
                <w:rFonts w:asciiTheme="majorHAnsi" w:hAnsiTheme="majorHAnsi" w:cs="Calibri"/>
                <w:b/>
                <w:sz w:val="20"/>
                <w:szCs w:val="20"/>
              </w:rPr>
              <w:t xml:space="preserve">Bardzo dobry/ 5: </w:t>
            </w:r>
            <w:r w:rsidRPr="006E317E">
              <w:rPr>
                <w:rFonts w:asciiTheme="majorHAnsi" w:hAnsiTheme="majorHAnsi" w:cs="Calibri"/>
                <w:sz w:val="20"/>
                <w:szCs w:val="20"/>
              </w:rPr>
              <w:t>Bardzo dobrze zna i prawidłowo posługuje się podstawowymi pojęciami z zakresu literaturoznawstwa; Bardzo dobrze zna wybrane metody analizy literackiej; Ma bardzo dobrze uporządkowaną wiedzę ogólną na temat teorii rodzajów i gatunków literackich; Potrafi zaproponować bardzo dobrą własną interpretację tekstu literackiego (prozy, poezji, dramatu); Wykazuje bardzo dobrą umiejętność czytania dłuższych tekstów w celu krytycznego odniesienia się do ich treści; Bardzo dobrze i trafnie potrafi wykorzystać metajęzyk z zakresu literaturoznawstwa do dyskusji i analizy tekstów literackich; Chętnie bierze udział w dyskusji i bez problemu wyraża oraz uzasadnia własną opinię; Wykazuje bardzo dobrą umiejętność samodzielnego krytycznego myślenia w celu dyskusji o literaturze.</w:t>
            </w:r>
          </w:p>
        </w:tc>
      </w:tr>
    </w:tbl>
    <w:p w14:paraId="2651334C" w14:textId="77777777" w:rsidR="00F91CF9" w:rsidRPr="006E317E" w:rsidRDefault="00F91CF9" w:rsidP="00F91CF9">
      <w:pPr>
        <w:spacing w:before="120" w:after="120" w:line="240" w:lineRule="auto"/>
        <w:rPr>
          <w:rFonts w:asciiTheme="majorHAnsi" w:hAnsiTheme="majorHAnsi" w:cs="Calibri"/>
          <w:b/>
          <w:bCs/>
        </w:rPr>
      </w:pPr>
    </w:p>
    <w:tbl>
      <w:tblPr>
        <w:tblStyle w:val="Tabela-Siatka"/>
        <w:tblW w:w="9039" w:type="dxa"/>
        <w:tblLook w:val="04A0" w:firstRow="1" w:lastRow="0" w:firstColumn="1" w:lastColumn="0" w:noHBand="0" w:noVBand="1"/>
      </w:tblPr>
      <w:tblGrid>
        <w:gridCol w:w="9039"/>
      </w:tblGrid>
      <w:tr w:rsidR="006E317E" w:rsidRPr="006E317E" w14:paraId="1548F11F" w14:textId="77777777" w:rsidTr="00B90115">
        <w:tc>
          <w:tcPr>
            <w:tcW w:w="9039" w:type="dxa"/>
          </w:tcPr>
          <w:p w14:paraId="1429A189" w14:textId="77777777" w:rsidR="00F91CF9" w:rsidRPr="006E317E" w:rsidRDefault="00F91CF9" w:rsidP="00B90115">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1C26BDB8" w14:textId="77777777" w:rsidR="00F91CF9" w:rsidRPr="006E317E" w:rsidRDefault="00F91CF9" w:rsidP="00B90115">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2A56EB5C"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10. Forma zaliczenia zajęć</w:t>
      </w:r>
    </w:p>
    <w:tbl>
      <w:tblPr>
        <w:tblpPr w:leftFromText="141" w:rightFromText="141" w:vertAnchor="text" w:horzAnchor="margin" w:tblpY="135"/>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1"/>
      </w:tblGrid>
      <w:tr w:rsidR="006E317E" w:rsidRPr="006E317E" w14:paraId="234F7D12" w14:textId="77777777" w:rsidTr="00B90115">
        <w:trPr>
          <w:trHeight w:val="540"/>
        </w:trPr>
        <w:tc>
          <w:tcPr>
            <w:tcW w:w="9001" w:type="dxa"/>
          </w:tcPr>
          <w:p w14:paraId="638FEBA1" w14:textId="77777777" w:rsidR="00F91CF9" w:rsidRPr="006E317E" w:rsidRDefault="00F91CF9" w:rsidP="00B90115">
            <w:pPr>
              <w:spacing w:before="120" w:after="120"/>
              <w:rPr>
                <w:rFonts w:asciiTheme="majorHAnsi" w:hAnsiTheme="majorHAnsi"/>
                <w:sz w:val="20"/>
                <w:szCs w:val="20"/>
                <w:highlight w:val="yellow"/>
              </w:rPr>
            </w:pPr>
            <w:r w:rsidRPr="006E317E">
              <w:rPr>
                <w:rFonts w:asciiTheme="majorHAnsi" w:hAnsiTheme="majorHAnsi"/>
                <w:sz w:val="20"/>
                <w:szCs w:val="20"/>
              </w:rPr>
              <w:lastRenderedPageBreak/>
              <w:t>Zaliczenie z oceną</w:t>
            </w:r>
          </w:p>
        </w:tc>
      </w:tr>
    </w:tbl>
    <w:p w14:paraId="5ABA8646" w14:textId="77777777" w:rsidR="00AD4C7A" w:rsidRDefault="00AD4C7A" w:rsidP="00F91CF9">
      <w:pPr>
        <w:spacing w:before="120" w:after="120" w:line="240" w:lineRule="auto"/>
        <w:rPr>
          <w:rFonts w:asciiTheme="majorHAnsi" w:hAnsiTheme="majorHAnsi" w:cs="Calibri"/>
          <w:b/>
          <w:bCs/>
        </w:rPr>
      </w:pPr>
    </w:p>
    <w:p w14:paraId="3B7DDF80" w14:textId="77777777" w:rsidR="00F91CF9" w:rsidRPr="006E317E" w:rsidRDefault="00F91CF9" w:rsidP="00F91CF9">
      <w:pPr>
        <w:spacing w:before="120" w:after="120" w:line="240" w:lineRule="auto"/>
        <w:rPr>
          <w:rFonts w:asciiTheme="majorHAnsi" w:hAnsiTheme="majorHAnsi" w:cs="Calibri"/>
        </w:rPr>
      </w:pPr>
      <w:r w:rsidRPr="006E317E">
        <w:rPr>
          <w:rFonts w:asciiTheme="majorHAnsi" w:hAnsiTheme="majorHAnsi" w:cs="Calibri"/>
          <w:b/>
          <w:bCs/>
        </w:rPr>
        <w:t xml:space="preserve">11. Obciążenie pracą studenta </w:t>
      </w:r>
      <w:r w:rsidRPr="006E317E">
        <w:rPr>
          <w:rFonts w:asciiTheme="majorHAnsi" w:hAnsiTheme="majorHAnsi" w:cs="Calibri"/>
        </w:rPr>
        <w:t>(sposób wyznaczenia punktów ECTS):</w:t>
      </w:r>
    </w:p>
    <w:tbl>
      <w:tblPr>
        <w:tblW w:w="9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0"/>
        <w:gridCol w:w="1648"/>
        <w:gridCol w:w="1910"/>
      </w:tblGrid>
      <w:tr w:rsidR="002C0439" w:rsidRPr="006E317E" w14:paraId="6F3E5349" w14:textId="77777777" w:rsidTr="11CCC50A">
        <w:trPr>
          <w:trHeight w:val="291"/>
          <w:jc w:val="center"/>
        </w:trPr>
        <w:tc>
          <w:tcPr>
            <w:tcW w:w="565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6F401AC" w14:textId="77777777" w:rsidR="00F91CF9" w:rsidRPr="006E317E" w:rsidRDefault="00F91CF9" w:rsidP="00B90115">
            <w:pPr>
              <w:spacing w:before="20" w:after="20"/>
              <w:jc w:val="center"/>
              <w:rPr>
                <w:rFonts w:asciiTheme="majorHAnsi" w:hAnsiTheme="majorHAnsi"/>
                <w:b/>
                <w:bCs/>
              </w:rPr>
            </w:pPr>
            <w:r w:rsidRPr="006E317E">
              <w:rPr>
                <w:rFonts w:asciiTheme="majorHAnsi" w:hAnsiTheme="majorHAnsi"/>
                <w:b/>
                <w:bCs/>
              </w:rPr>
              <w:t>Forma aktywności studenta</w:t>
            </w:r>
          </w:p>
        </w:tc>
        <w:tc>
          <w:tcPr>
            <w:tcW w:w="3558"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9F10AF6" w14:textId="77777777" w:rsidR="00F91CF9" w:rsidRPr="006E317E" w:rsidRDefault="00F91CF9" w:rsidP="00B90115">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Liczba godzin na studiach</w:t>
            </w:r>
          </w:p>
        </w:tc>
      </w:tr>
      <w:tr w:rsidR="002C0439" w:rsidRPr="006E317E" w14:paraId="23E369B6" w14:textId="77777777" w:rsidTr="11CCC50A">
        <w:trPr>
          <w:trHeight w:val="291"/>
          <w:jc w:val="center"/>
        </w:trPr>
        <w:tc>
          <w:tcPr>
            <w:tcW w:w="5650" w:type="dxa"/>
            <w:vMerge/>
            <w:vAlign w:val="center"/>
          </w:tcPr>
          <w:p w14:paraId="450E0224" w14:textId="77777777" w:rsidR="00F91CF9" w:rsidRPr="006E317E" w:rsidRDefault="00F91CF9" w:rsidP="00B90115">
            <w:pPr>
              <w:spacing w:before="20" w:after="20"/>
              <w:jc w:val="center"/>
              <w:rPr>
                <w:rFonts w:asciiTheme="majorHAnsi" w:hAnsiTheme="majorHAnsi"/>
                <w:b/>
                <w:bCs/>
              </w:rPr>
            </w:pPr>
          </w:p>
        </w:tc>
        <w:tc>
          <w:tcPr>
            <w:tcW w:w="164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45750B33" w14:textId="77777777" w:rsidR="00F91CF9" w:rsidRPr="006E317E" w:rsidRDefault="00F91CF9" w:rsidP="00B90115">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stacjonarnych</w:t>
            </w:r>
          </w:p>
        </w:tc>
        <w:tc>
          <w:tcPr>
            <w:tcW w:w="19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63B817D" w14:textId="77777777" w:rsidR="00F91CF9" w:rsidRPr="006E317E" w:rsidRDefault="00F91CF9" w:rsidP="00B90115">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niestacjonarnych</w:t>
            </w:r>
          </w:p>
        </w:tc>
      </w:tr>
      <w:tr w:rsidR="002C0439" w:rsidRPr="006E317E" w14:paraId="51275996" w14:textId="77777777" w:rsidTr="11CCC50A">
        <w:trPr>
          <w:trHeight w:val="449"/>
          <w:jc w:val="center"/>
        </w:trPr>
        <w:tc>
          <w:tcPr>
            <w:tcW w:w="9208"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65B21AA"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bCs/>
              </w:rPr>
              <w:t>Godziny kontaktowe studenta (w ramach zajęć):</w:t>
            </w:r>
          </w:p>
        </w:tc>
      </w:tr>
      <w:tr w:rsidR="002C0439" w:rsidRPr="006E317E" w14:paraId="05E27EC3" w14:textId="77777777" w:rsidTr="11CCC50A">
        <w:trPr>
          <w:trHeight w:val="291"/>
          <w:jc w:val="center"/>
        </w:trPr>
        <w:tc>
          <w:tcPr>
            <w:tcW w:w="5650" w:type="dxa"/>
            <w:tcBorders>
              <w:top w:val="single" w:sz="4" w:space="0" w:color="000000" w:themeColor="text1"/>
              <w:left w:val="single" w:sz="4" w:space="0" w:color="000000" w:themeColor="text1"/>
              <w:bottom w:val="single" w:sz="4" w:space="0" w:color="auto"/>
              <w:right w:val="single" w:sz="4" w:space="0" w:color="auto"/>
            </w:tcBorders>
            <w:vAlign w:val="center"/>
          </w:tcPr>
          <w:p w14:paraId="6DA4BFBB" w14:textId="77777777" w:rsidR="00F91CF9" w:rsidRPr="006E317E" w:rsidRDefault="00F91CF9" w:rsidP="00B90115">
            <w:pPr>
              <w:spacing w:before="20" w:after="20"/>
              <w:rPr>
                <w:rFonts w:asciiTheme="majorHAnsi" w:hAnsiTheme="majorHAnsi"/>
                <w:b/>
                <w:iCs/>
              </w:rPr>
            </w:pPr>
            <w:r w:rsidRPr="006E317E">
              <w:rPr>
                <w:rFonts w:asciiTheme="majorHAnsi" w:hAnsiTheme="majorHAnsi"/>
                <w:sz w:val="20"/>
                <w:szCs w:val="20"/>
              </w:rPr>
              <w:t>liczba godzin pracy studenta z bezpośrednim udziałem nauczycieli akademickich lub innych osób prowadzących zajęcia</w:t>
            </w:r>
          </w:p>
        </w:tc>
        <w:tc>
          <w:tcPr>
            <w:tcW w:w="1648" w:type="dxa"/>
            <w:tcBorders>
              <w:top w:val="single" w:sz="4" w:space="0" w:color="auto"/>
              <w:left w:val="single" w:sz="4" w:space="0" w:color="auto"/>
              <w:bottom w:val="single" w:sz="4" w:space="0" w:color="auto"/>
              <w:right w:val="single" w:sz="4" w:space="0" w:color="auto"/>
            </w:tcBorders>
            <w:vAlign w:val="center"/>
          </w:tcPr>
          <w:p w14:paraId="645C6CE1"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30</w:t>
            </w:r>
          </w:p>
        </w:tc>
        <w:tc>
          <w:tcPr>
            <w:tcW w:w="1910" w:type="dxa"/>
            <w:tcBorders>
              <w:top w:val="single" w:sz="4" w:space="0" w:color="auto"/>
              <w:left w:val="single" w:sz="4" w:space="0" w:color="auto"/>
              <w:bottom w:val="single" w:sz="4" w:space="0" w:color="auto"/>
              <w:right w:val="single" w:sz="4" w:space="0" w:color="auto"/>
            </w:tcBorders>
            <w:vAlign w:val="center"/>
          </w:tcPr>
          <w:p w14:paraId="48C9EEFF"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18</w:t>
            </w:r>
          </w:p>
        </w:tc>
      </w:tr>
      <w:tr w:rsidR="002C0439" w:rsidRPr="006E317E" w14:paraId="0AA999EE" w14:textId="77777777" w:rsidTr="11CCC50A">
        <w:trPr>
          <w:trHeight w:val="435"/>
          <w:jc w:val="center"/>
        </w:trPr>
        <w:tc>
          <w:tcPr>
            <w:tcW w:w="92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5B550"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Praca własna studenta (indywidualna praca studenta związana z zajęciami):</w:t>
            </w:r>
          </w:p>
        </w:tc>
      </w:tr>
      <w:tr w:rsidR="002C0439" w:rsidRPr="006E317E" w14:paraId="5C3DFA40" w14:textId="77777777" w:rsidTr="11CCC50A">
        <w:trPr>
          <w:trHeight w:val="391"/>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2E71A" w14:textId="256EFD96" w:rsidR="00F91CF9" w:rsidRPr="006E317E" w:rsidRDefault="4450255F" w:rsidP="11CCC50A">
            <w:pPr>
              <w:spacing w:before="20" w:after="20" w:line="240" w:lineRule="auto"/>
              <w:rPr>
                <w:rFonts w:asciiTheme="majorHAnsi" w:hAnsiTheme="majorHAnsi"/>
                <w:sz w:val="20"/>
                <w:szCs w:val="20"/>
              </w:rPr>
            </w:pPr>
            <w:r w:rsidRPr="006E317E">
              <w:rPr>
                <w:rFonts w:asciiTheme="majorHAnsi" w:hAnsiTheme="majorHAnsi"/>
                <w:sz w:val="20"/>
                <w:szCs w:val="20"/>
              </w:rPr>
              <w:t>P</w:t>
            </w:r>
            <w:r w:rsidR="2C2A37E5" w:rsidRPr="006E317E">
              <w:rPr>
                <w:rFonts w:asciiTheme="majorHAnsi" w:hAnsiTheme="majorHAnsi"/>
                <w:sz w:val="20"/>
                <w:szCs w:val="20"/>
              </w:rPr>
              <w:t>rzygotowanie do kolokwium zaliczeniowych</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8874A"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5</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B2096"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8</w:t>
            </w:r>
          </w:p>
        </w:tc>
      </w:tr>
      <w:tr w:rsidR="002C0439" w:rsidRPr="006E317E" w14:paraId="14F97152" w14:textId="77777777" w:rsidTr="11CCC50A">
        <w:trPr>
          <w:trHeight w:val="433"/>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64855"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Czytanie literatury</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1D1F9"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10</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12947"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16</w:t>
            </w:r>
          </w:p>
        </w:tc>
      </w:tr>
      <w:tr w:rsidR="002C0439" w:rsidRPr="006E317E" w14:paraId="024E377C" w14:textId="77777777" w:rsidTr="11CCC50A">
        <w:trPr>
          <w:trHeight w:val="453"/>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D1940"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Przygotowanie do zajęć</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E8A83"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5</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48A65"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8</w:t>
            </w:r>
          </w:p>
        </w:tc>
      </w:tr>
      <w:tr w:rsidR="002C0439" w:rsidRPr="006E317E" w14:paraId="680E91E6" w14:textId="77777777" w:rsidTr="11CCC50A">
        <w:trPr>
          <w:trHeight w:val="360"/>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34E04" w14:textId="77777777" w:rsidR="00F91CF9" w:rsidRPr="006E317E" w:rsidRDefault="00F91CF9" w:rsidP="00B90115">
            <w:pPr>
              <w:spacing w:before="20" w:after="20" w:line="240" w:lineRule="auto"/>
              <w:jc w:val="right"/>
              <w:rPr>
                <w:rFonts w:asciiTheme="majorHAnsi" w:hAnsiTheme="majorHAnsi"/>
                <w:b/>
                <w:sz w:val="20"/>
                <w:szCs w:val="20"/>
              </w:rPr>
            </w:pPr>
            <w:r w:rsidRPr="006E317E">
              <w:rPr>
                <w:rFonts w:asciiTheme="majorHAnsi" w:hAnsiTheme="majorHAnsi"/>
                <w:b/>
                <w:sz w:val="20"/>
                <w:szCs w:val="20"/>
              </w:rPr>
              <w:t>suma godzin:</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4AB40" w14:textId="77777777" w:rsidR="00F91CF9" w:rsidRPr="006E317E" w:rsidRDefault="00F91CF9" w:rsidP="00B90115">
            <w:pPr>
              <w:spacing w:before="20" w:after="20" w:line="240" w:lineRule="auto"/>
              <w:jc w:val="center"/>
              <w:rPr>
                <w:rFonts w:asciiTheme="majorHAnsi" w:hAnsiTheme="majorHAnsi"/>
                <w:b/>
                <w:sz w:val="20"/>
                <w:szCs w:val="20"/>
              </w:rPr>
            </w:pPr>
            <w:r w:rsidRPr="006E317E">
              <w:rPr>
                <w:rFonts w:asciiTheme="majorHAnsi" w:hAnsiTheme="majorHAnsi"/>
                <w:b/>
                <w:sz w:val="20"/>
                <w:szCs w:val="20"/>
              </w:rPr>
              <w:t>50</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A7EC8" w14:textId="77777777" w:rsidR="00F91CF9" w:rsidRPr="006E317E" w:rsidRDefault="00F91CF9" w:rsidP="00B90115">
            <w:pPr>
              <w:spacing w:before="20" w:after="20" w:line="240" w:lineRule="auto"/>
              <w:jc w:val="center"/>
              <w:rPr>
                <w:rFonts w:asciiTheme="majorHAnsi" w:hAnsiTheme="majorHAnsi"/>
                <w:b/>
                <w:sz w:val="20"/>
                <w:szCs w:val="20"/>
              </w:rPr>
            </w:pPr>
            <w:r w:rsidRPr="006E317E">
              <w:rPr>
                <w:rFonts w:asciiTheme="majorHAnsi" w:hAnsiTheme="majorHAnsi"/>
                <w:b/>
                <w:sz w:val="20"/>
                <w:szCs w:val="20"/>
              </w:rPr>
              <w:t>50</w:t>
            </w:r>
          </w:p>
        </w:tc>
      </w:tr>
      <w:tr w:rsidR="002C0439" w:rsidRPr="006E317E" w14:paraId="63AFDEE8" w14:textId="77777777" w:rsidTr="11CCC50A">
        <w:trPr>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01D31" w14:textId="77777777" w:rsidR="00F91CF9" w:rsidRPr="006E317E" w:rsidRDefault="00F91CF9" w:rsidP="00B90115">
            <w:pPr>
              <w:spacing w:before="20" w:after="20" w:line="240" w:lineRule="auto"/>
              <w:jc w:val="right"/>
              <w:rPr>
                <w:rFonts w:asciiTheme="majorHAnsi" w:hAnsiTheme="majorHAnsi"/>
                <w:b/>
                <w:sz w:val="20"/>
                <w:szCs w:val="20"/>
              </w:rPr>
            </w:pPr>
            <w:r w:rsidRPr="006E317E">
              <w:rPr>
                <w:rFonts w:asciiTheme="majorHAnsi" w:hAnsiTheme="majorHAnsi"/>
                <w:b/>
                <w:sz w:val="20"/>
                <w:szCs w:val="20"/>
              </w:rPr>
              <w:t xml:space="preserve">liczba pkt ECTS przypisana do </w:t>
            </w:r>
            <w:r w:rsidRPr="006E317E">
              <w:rPr>
                <w:rFonts w:asciiTheme="majorHAnsi" w:hAnsiTheme="majorHAnsi" w:cs="Calibri"/>
                <w:b/>
                <w:bCs/>
                <w:sz w:val="20"/>
                <w:szCs w:val="20"/>
              </w:rPr>
              <w:t>zajęć</w:t>
            </w:r>
            <w:r w:rsidRPr="006E317E">
              <w:rPr>
                <w:rFonts w:asciiTheme="majorHAnsi" w:hAnsiTheme="majorHAnsi"/>
                <w:b/>
                <w:sz w:val="20"/>
                <w:szCs w:val="20"/>
              </w:rPr>
              <w:t xml:space="preserve">: </w:t>
            </w:r>
            <w:r w:rsidRPr="006E317E">
              <w:rPr>
                <w:rFonts w:asciiTheme="majorHAnsi" w:hAnsiTheme="majorHAnsi"/>
                <w:b/>
                <w:sz w:val="20"/>
                <w:szCs w:val="20"/>
              </w:rPr>
              <w:br/>
            </w:r>
            <w:r w:rsidRPr="006E317E">
              <w:rPr>
                <w:rFonts w:asciiTheme="majorHAnsi" w:hAnsiTheme="majorHAnsi"/>
                <w:bCs/>
                <w:sz w:val="20"/>
                <w:szCs w:val="20"/>
              </w:rPr>
              <w:t>(1 pkt ECTS odpowiada od 25 do 30 godzin aktywności studenta)</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CA536" w14:textId="77777777" w:rsidR="00F91CF9" w:rsidRPr="006E317E" w:rsidRDefault="00F91CF9" w:rsidP="00B90115">
            <w:pPr>
              <w:spacing w:before="20" w:after="20" w:line="240" w:lineRule="auto"/>
              <w:jc w:val="center"/>
              <w:rPr>
                <w:rFonts w:asciiTheme="majorHAnsi" w:hAnsiTheme="majorHAnsi"/>
                <w:b/>
                <w:sz w:val="20"/>
                <w:szCs w:val="20"/>
              </w:rPr>
            </w:pPr>
            <w:r w:rsidRPr="006E317E">
              <w:rPr>
                <w:rFonts w:asciiTheme="majorHAnsi" w:hAnsiTheme="majorHAnsi"/>
                <w:b/>
                <w:sz w:val="20"/>
                <w:szCs w:val="20"/>
              </w:rPr>
              <w:t>2</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ADC3D" w14:textId="77777777" w:rsidR="00F91CF9" w:rsidRPr="006E317E" w:rsidRDefault="00F91CF9" w:rsidP="00B90115">
            <w:pPr>
              <w:spacing w:before="20" w:after="20" w:line="240" w:lineRule="auto"/>
              <w:jc w:val="center"/>
              <w:rPr>
                <w:rFonts w:asciiTheme="majorHAnsi" w:hAnsiTheme="majorHAnsi"/>
                <w:b/>
                <w:sz w:val="20"/>
                <w:szCs w:val="20"/>
              </w:rPr>
            </w:pPr>
            <w:r w:rsidRPr="006E317E">
              <w:rPr>
                <w:rFonts w:asciiTheme="majorHAnsi" w:hAnsiTheme="majorHAnsi"/>
                <w:b/>
                <w:sz w:val="20"/>
                <w:szCs w:val="20"/>
              </w:rPr>
              <w:t>2</w:t>
            </w:r>
          </w:p>
        </w:tc>
      </w:tr>
    </w:tbl>
    <w:p w14:paraId="6D0766CF" w14:textId="77777777" w:rsidR="00F91CF9" w:rsidRPr="006E317E" w:rsidRDefault="00F91CF9" w:rsidP="00AD4C7A">
      <w:pPr>
        <w:spacing w:before="240" w:after="120" w:line="240" w:lineRule="auto"/>
        <w:rPr>
          <w:rFonts w:asciiTheme="majorHAnsi" w:hAnsiTheme="majorHAnsi" w:cs="Calibri"/>
          <w:b/>
          <w:bCs/>
        </w:rPr>
      </w:pPr>
      <w:r w:rsidRPr="006E317E">
        <w:rPr>
          <w:rFonts w:asciiTheme="majorHAnsi" w:hAnsiTheme="majorHAnsi" w:cs="Calibri"/>
          <w:b/>
          <w:bCs/>
        </w:rPr>
        <w:t>12. Literatura zajęć</w:t>
      </w:r>
    </w:p>
    <w:tbl>
      <w:tblPr>
        <w:tblW w:w="93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38"/>
      </w:tblGrid>
      <w:tr w:rsidR="002C0439" w:rsidRPr="00734BD2" w14:paraId="52E6DCFF" w14:textId="77777777" w:rsidTr="00680304">
        <w:trPr>
          <w:jc w:val="center"/>
        </w:trPr>
        <w:tc>
          <w:tcPr>
            <w:tcW w:w="9338" w:type="dxa"/>
            <w:shd w:val="clear" w:color="auto" w:fill="auto"/>
          </w:tcPr>
          <w:p w14:paraId="50000F0E" w14:textId="77777777" w:rsidR="00F91CF9" w:rsidRPr="006E317E" w:rsidRDefault="00F91CF9" w:rsidP="00B90115">
            <w:pPr>
              <w:spacing w:after="0" w:line="240" w:lineRule="auto"/>
              <w:rPr>
                <w:rFonts w:asciiTheme="majorHAnsi" w:hAnsiTheme="majorHAnsi"/>
                <w:b/>
                <w:sz w:val="20"/>
                <w:szCs w:val="20"/>
              </w:rPr>
            </w:pPr>
            <w:r w:rsidRPr="006E317E">
              <w:rPr>
                <w:rFonts w:asciiTheme="majorHAnsi" w:hAnsiTheme="majorHAnsi"/>
                <w:b/>
                <w:sz w:val="20"/>
                <w:szCs w:val="20"/>
              </w:rPr>
              <w:t>Literatura obowiązkowa:</w:t>
            </w:r>
          </w:p>
          <w:p w14:paraId="2D4E6FAB" w14:textId="5EF9D98B" w:rsidR="00F91CF9" w:rsidRPr="006E317E" w:rsidRDefault="2C2A37E5" w:rsidP="00BF6BBF">
            <w:pPr>
              <w:numPr>
                <w:ilvl w:val="0"/>
                <w:numId w:val="37"/>
              </w:numPr>
              <w:spacing w:after="0" w:line="240" w:lineRule="auto"/>
              <w:ind w:left="300" w:hanging="284"/>
              <w:contextualSpacing/>
              <w:rPr>
                <w:rFonts w:asciiTheme="majorHAnsi" w:hAnsiTheme="majorHAnsi" w:cs="Calibri"/>
                <w:sz w:val="20"/>
                <w:szCs w:val="20"/>
              </w:rPr>
            </w:pPr>
            <w:proofErr w:type="spellStart"/>
            <w:r w:rsidRPr="006E317E">
              <w:rPr>
                <w:rFonts w:asciiTheme="majorHAnsi" w:hAnsiTheme="majorHAnsi" w:cs="Calibri"/>
                <w:sz w:val="20"/>
                <w:szCs w:val="20"/>
                <w:lang w:val="en-US"/>
              </w:rPr>
              <w:t>Lexikon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literarischer</w:t>
            </w:r>
            <w:proofErr w:type="spellEnd"/>
            <w:r w:rsidRPr="006E317E">
              <w:rPr>
                <w:rFonts w:asciiTheme="majorHAnsi" w:hAnsiTheme="majorHAnsi" w:cs="Calibri"/>
                <w:sz w:val="20"/>
                <w:szCs w:val="20"/>
                <w:lang w:val="en-US"/>
              </w:rPr>
              <w:t xml:space="preserve"> Gestalten: </w:t>
            </w:r>
            <w:proofErr w:type="spellStart"/>
            <w:r w:rsidRPr="006E317E">
              <w:rPr>
                <w:rFonts w:asciiTheme="majorHAnsi" w:hAnsiTheme="majorHAnsi" w:cs="Calibri"/>
                <w:sz w:val="20"/>
                <w:szCs w:val="20"/>
                <w:lang w:val="en-US"/>
              </w:rPr>
              <w:t>deutschsprachige</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 Annemarie und Wolfgang van </w:t>
            </w:r>
            <w:proofErr w:type="spellStart"/>
            <w:r w:rsidRPr="006E317E">
              <w:rPr>
                <w:rFonts w:asciiTheme="majorHAnsi" w:hAnsiTheme="majorHAnsi" w:cs="Calibri"/>
                <w:sz w:val="20"/>
                <w:szCs w:val="20"/>
                <w:lang w:val="en-US"/>
              </w:rPr>
              <w:t>Rinsum</w:t>
            </w:r>
            <w:proofErr w:type="spellEnd"/>
            <w:r w:rsidRPr="006E317E">
              <w:rPr>
                <w:rFonts w:asciiTheme="majorHAnsi" w:hAnsiTheme="majorHAnsi" w:cs="Calibri"/>
                <w:sz w:val="20"/>
                <w:szCs w:val="20"/>
                <w:lang w:val="en-US"/>
              </w:rPr>
              <w:t xml:space="preserve">. - 2., </w:t>
            </w:r>
            <w:proofErr w:type="spellStart"/>
            <w:r w:rsidRPr="006E317E">
              <w:rPr>
                <w:rFonts w:asciiTheme="majorHAnsi" w:hAnsiTheme="majorHAnsi" w:cs="Calibri"/>
                <w:sz w:val="20"/>
                <w:szCs w:val="20"/>
                <w:lang w:val="en-US"/>
              </w:rPr>
              <w:t>durchges</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rPr>
              <w:t>Aufl</w:t>
            </w:r>
            <w:proofErr w:type="spellEnd"/>
            <w:r w:rsidRPr="006E317E">
              <w:rPr>
                <w:rFonts w:asciiTheme="majorHAnsi" w:hAnsiTheme="majorHAnsi" w:cs="Calibri"/>
                <w:sz w:val="20"/>
                <w:szCs w:val="20"/>
              </w:rPr>
              <w:t xml:space="preserve">. - Stuttgart: Alfred </w:t>
            </w:r>
            <w:proofErr w:type="spellStart"/>
            <w:r w:rsidRPr="006E317E">
              <w:rPr>
                <w:rFonts w:asciiTheme="majorHAnsi" w:hAnsiTheme="majorHAnsi" w:cs="Calibri"/>
                <w:sz w:val="20"/>
                <w:szCs w:val="20"/>
              </w:rPr>
              <w:t>Kröner</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Verlag</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cop</w:t>
            </w:r>
            <w:proofErr w:type="spellEnd"/>
            <w:r w:rsidRPr="006E317E">
              <w:rPr>
                <w:rFonts w:asciiTheme="majorHAnsi" w:hAnsiTheme="majorHAnsi" w:cs="Calibri"/>
                <w:sz w:val="20"/>
                <w:szCs w:val="20"/>
              </w:rPr>
              <w:t>. 1993.</w:t>
            </w:r>
          </w:p>
          <w:p w14:paraId="351EB5F5" w14:textId="61CDF503" w:rsidR="00F91CF9" w:rsidRPr="006E317E" w:rsidRDefault="2C2A37E5" w:rsidP="00BF6BBF">
            <w:pPr>
              <w:numPr>
                <w:ilvl w:val="0"/>
                <w:numId w:val="37"/>
              </w:numPr>
              <w:spacing w:after="0" w:line="240" w:lineRule="auto"/>
              <w:ind w:left="300" w:hanging="284"/>
              <w:contextualSpacing/>
              <w:rPr>
                <w:rFonts w:asciiTheme="majorHAnsi" w:hAnsiTheme="majorHAnsi" w:cs="Calibri"/>
                <w:sz w:val="20"/>
                <w:szCs w:val="20"/>
              </w:rPr>
            </w:pPr>
            <w:proofErr w:type="spellStart"/>
            <w:r w:rsidRPr="006E317E">
              <w:rPr>
                <w:rFonts w:asciiTheme="majorHAnsi" w:eastAsia="Times New Roman" w:hAnsiTheme="majorHAnsi" w:cs="Calibri"/>
                <w:sz w:val="20"/>
                <w:szCs w:val="20"/>
                <w:lang w:val="en-US" w:eastAsia="pl-PL"/>
              </w:rPr>
              <w:t>Theorie</w:t>
            </w:r>
            <w:proofErr w:type="spellEnd"/>
            <w:r w:rsidRPr="006E317E">
              <w:rPr>
                <w:rFonts w:asciiTheme="majorHAnsi" w:eastAsia="Times New Roman" w:hAnsiTheme="majorHAnsi" w:cs="Calibri"/>
                <w:sz w:val="20"/>
                <w:szCs w:val="20"/>
                <w:lang w:val="en-US" w:eastAsia="pl-PL"/>
              </w:rPr>
              <w:t xml:space="preserve"> der </w:t>
            </w:r>
            <w:proofErr w:type="spellStart"/>
            <w:r w:rsidRPr="006E317E">
              <w:rPr>
                <w:rFonts w:asciiTheme="majorHAnsi" w:eastAsia="Times New Roman" w:hAnsiTheme="majorHAnsi" w:cs="Calibri"/>
                <w:sz w:val="20"/>
                <w:szCs w:val="20"/>
                <w:lang w:val="en-US" w:eastAsia="pl-PL"/>
              </w:rPr>
              <w:t>Literatur</w:t>
            </w:r>
            <w:proofErr w:type="spellEnd"/>
            <w:r w:rsidRPr="006E317E">
              <w:rPr>
                <w:rFonts w:asciiTheme="majorHAnsi" w:eastAsia="Times New Roman" w:hAnsiTheme="majorHAnsi" w:cs="Calibri"/>
                <w:sz w:val="20"/>
                <w:szCs w:val="20"/>
                <w:lang w:val="en-US" w:eastAsia="pl-PL"/>
              </w:rPr>
              <w:t xml:space="preserve"> / René </w:t>
            </w:r>
            <w:proofErr w:type="spellStart"/>
            <w:r w:rsidRPr="006E317E">
              <w:rPr>
                <w:rFonts w:asciiTheme="majorHAnsi" w:eastAsia="Times New Roman" w:hAnsiTheme="majorHAnsi" w:cs="Calibri"/>
                <w:sz w:val="20"/>
                <w:szCs w:val="20"/>
                <w:lang w:val="en-US" w:eastAsia="pl-PL"/>
              </w:rPr>
              <w:t>Wellek</w:t>
            </w:r>
            <w:proofErr w:type="spellEnd"/>
            <w:r w:rsidRPr="006E317E">
              <w:rPr>
                <w:rFonts w:asciiTheme="majorHAnsi" w:eastAsia="Times New Roman" w:hAnsiTheme="majorHAnsi" w:cs="Calibri"/>
                <w:sz w:val="20"/>
                <w:szCs w:val="20"/>
                <w:lang w:val="en-US" w:eastAsia="pl-PL"/>
              </w:rPr>
              <w:t xml:space="preserve">, Austin Warren; </w:t>
            </w:r>
            <w:proofErr w:type="spellStart"/>
            <w:r w:rsidRPr="006E317E">
              <w:rPr>
                <w:rFonts w:asciiTheme="majorHAnsi" w:eastAsia="Times New Roman" w:hAnsiTheme="majorHAnsi" w:cs="Calibri"/>
                <w:sz w:val="20"/>
                <w:szCs w:val="20"/>
                <w:lang w:val="en-US" w:eastAsia="pl-PL"/>
              </w:rPr>
              <w:t>mit</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einer</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Einf</w:t>
            </w:r>
            <w:proofErr w:type="spellEnd"/>
            <w:r w:rsidRPr="006E317E">
              <w:rPr>
                <w:rFonts w:asciiTheme="majorHAnsi" w:eastAsia="Times New Roman" w:hAnsiTheme="majorHAnsi" w:cs="Calibri"/>
                <w:sz w:val="20"/>
                <w:szCs w:val="20"/>
                <w:lang w:val="en-US" w:eastAsia="pl-PL"/>
              </w:rPr>
              <w:t xml:space="preserve">. von Heinz </w:t>
            </w:r>
            <w:proofErr w:type="spellStart"/>
            <w:r w:rsidRPr="006E317E">
              <w:rPr>
                <w:rFonts w:asciiTheme="majorHAnsi" w:eastAsia="Times New Roman" w:hAnsiTheme="majorHAnsi" w:cs="Calibri"/>
                <w:sz w:val="20"/>
                <w:szCs w:val="20"/>
                <w:lang w:val="en-US" w:eastAsia="pl-PL"/>
              </w:rPr>
              <w:t>Ickstadt</w:t>
            </w:r>
            <w:proofErr w:type="spellEnd"/>
            <w:r w:rsidRPr="006E317E">
              <w:rPr>
                <w:rFonts w:asciiTheme="majorHAnsi" w:eastAsia="Times New Roman" w:hAnsiTheme="majorHAnsi" w:cs="Calibri"/>
                <w:sz w:val="20"/>
                <w:szCs w:val="20"/>
                <w:lang w:val="en-US" w:eastAsia="pl-PL"/>
              </w:rPr>
              <w:t xml:space="preserve">. - </w:t>
            </w:r>
            <w:proofErr w:type="spellStart"/>
            <w:r w:rsidRPr="006E317E">
              <w:rPr>
                <w:rFonts w:asciiTheme="majorHAnsi" w:eastAsia="Times New Roman" w:hAnsiTheme="majorHAnsi" w:cs="Calibri"/>
                <w:sz w:val="20"/>
                <w:szCs w:val="20"/>
                <w:lang w:val="en-US" w:eastAsia="pl-PL"/>
              </w:rPr>
              <w:t>Durchges</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eastAsia="pl-PL"/>
              </w:rPr>
              <w:t>Neuaufl</w:t>
            </w:r>
            <w:proofErr w:type="spellEnd"/>
            <w:r w:rsidRPr="006E317E">
              <w:rPr>
                <w:rFonts w:asciiTheme="majorHAnsi" w:eastAsia="Times New Roman" w:hAnsiTheme="majorHAnsi" w:cs="Calibri"/>
                <w:sz w:val="20"/>
                <w:szCs w:val="20"/>
                <w:lang w:eastAsia="pl-PL"/>
              </w:rPr>
              <w:t xml:space="preserve">. - </w:t>
            </w:r>
            <w:proofErr w:type="spellStart"/>
            <w:r w:rsidRPr="006E317E">
              <w:rPr>
                <w:rFonts w:asciiTheme="majorHAnsi" w:eastAsia="Times New Roman" w:hAnsiTheme="majorHAnsi" w:cs="Calibri"/>
                <w:sz w:val="20"/>
                <w:szCs w:val="20"/>
                <w:lang w:eastAsia="pl-PL"/>
              </w:rPr>
              <w:t>Weinheim</w:t>
            </w:r>
            <w:proofErr w:type="spellEnd"/>
            <w:r w:rsidRPr="006E317E">
              <w:rPr>
                <w:rFonts w:asciiTheme="majorHAnsi" w:eastAsia="Times New Roman" w:hAnsiTheme="majorHAnsi" w:cs="Calibri"/>
                <w:sz w:val="20"/>
                <w:szCs w:val="20"/>
                <w:lang w:eastAsia="pl-PL"/>
              </w:rPr>
              <w:t xml:space="preserve">: </w:t>
            </w:r>
            <w:proofErr w:type="spellStart"/>
            <w:r w:rsidRPr="006E317E">
              <w:rPr>
                <w:rFonts w:asciiTheme="majorHAnsi" w:eastAsia="Times New Roman" w:hAnsiTheme="majorHAnsi" w:cs="Calibri"/>
                <w:sz w:val="20"/>
                <w:szCs w:val="20"/>
                <w:lang w:eastAsia="pl-PL"/>
              </w:rPr>
              <w:t>Beltz</w:t>
            </w:r>
            <w:proofErr w:type="spellEnd"/>
            <w:r w:rsidRPr="006E317E">
              <w:rPr>
                <w:rFonts w:asciiTheme="majorHAnsi" w:eastAsia="Times New Roman" w:hAnsiTheme="majorHAnsi" w:cs="Calibri"/>
                <w:sz w:val="20"/>
                <w:szCs w:val="20"/>
                <w:lang w:eastAsia="pl-PL"/>
              </w:rPr>
              <w:t xml:space="preserve"> </w:t>
            </w:r>
            <w:proofErr w:type="spellStart"/>
            <w:r w:rsidRPr="006E317E">
              <w:rPr>
                <w:rFonts w:asciiTheme="majorHAnsi" w:eastAsia="Times New Roman" w:hAnsiTheme="majorHAnsi" w:cs="Calibri"/>
                <w:sz w:val="20"/>
                <w:szCs w:val="20"/>
                <w:lang w:eastAsia="pl-PL"/>
              </w:rPr>
              <w:t>Athenäum</w:t>
            </w:r>
            <w:proofErr w:type="spellEnd"/>
            <w:r w:rsidRPr="006E317E">
              <w:rPr>
                <w:rFonts w:asciiTheme="majorHAnsi" w:eastAsia="Times New Roman" w:hAnsiTheme="majorHAnsi" w:cs="Calibri"/>
                <w:sz w:val="20"/>
                <w:szCs w:val="20"/>
                <w:lang w:eastAsia="pl-PL"/>
              </w:rPr>
              <w:t>, 1995.</w:t>
            </w:r>
          </w:p>
          <w:p w14:paraId="763752BD" w14:textId="77777777" w:rsidR="00F91CF9" w:rsidRPr="006E317E" w:rsidRDefault="00F91CF9" w:rsidP="00BF6BBF">
            <w:pPr>
              <w:numPr>
                <w:ilvl w:val="0"/>
                <w:numId w:val="37"/>
              </w:numPr>
              <w:spacing w:after="0" w:line="240" w:lineRule="auto"/>
              <w:ind w:left="300"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Einführung</w:t>
            </w:r>
            <w:proofErr w:type="spellEnd"/>
            <w:r w:rsidRPr="006E317E">
              <w:rPr>
                <w:rFonts w:asciiTheme="majorHAnsi" w:hAnsiTheme="majorHAnsi" w:cs="Calibri"/>
                <w:sz w:val="20"/>
                <w:szCs w:val="20"/>
                <w:lang w:val="en-US"/>
              </w:rPr>
              <w:t xml:space="preserve"> in die </w:t>
            </w:r>
            <w:proofErr w:type="spellStart"/>
            <w:r w:rsidRPr="006E317E">
              <w:rPr>
                <w:rFonts w:asciiTheme="majorHAnsi" w:hAnsiTheme="majorHAnsi" w:cs="Calibri"/>
                <w:sz w:val="20"/>
                <w:szCs w:val="20"/>
                <w:lang w:val="en-US"/>
              </w:rPr>
              <w:t>Literaturwissenschaft</w:t>
            </w:r>
            <w:proofErr w:type="spellEnd"/>
            <w:r w:rsidRPr="006E317E">
              <w:rPr>
                <w:rFonts w:asciiTheme="majorHAnsi" w:hAnsiTheme="majorHAnsi" w:cs="Calibri"/>
                <w:sz w:val="20"/>
                <w:szCs w:val="20"/>
                <w:lang w:val="en-US"/>
              </w:rPr>
              <w:t xml:space="preserve"> / Jochen Schulte-Sasse, Renate </w:t>
            </w:r>
            <w:proofErr w:type="spellStart"/>
            <w:r w:rsidRPr="006E317E">
              <w:rPr>
                <w:rFonts w:asciiTheme="majorHAnsi" w:hAnsiTheme="majorHAnsi" w:cs="Calibri"/>
                <w:sz w:val="20"/>
                <w:szCs w:val="20"/>
                <w:lang w:val="en-US"/>
              </w:rPr>
              <w:t>Werener</w:t>
            </w:r>
            <w:proofErr w:type="spellEnd"/>
            <w:r w:rsidRPr="006E317E">
              <w:rPr>
                <w:rFonts w:asciiTheme="majorHAnsi" w:hAnsiTheme="majorHAnsi" w:cs="Calibri"/>
                <w:sz w:val="20"/>
                <w:szCs w:val="20"/>
                <w:lang w:val="en-US"/>
              </w:rPr>
              <w:t>. - wyd 8. - München : Wilhelm Fink Verlag, 1994.</w:t>
            </w:r>
          </w:p>
          <w:p w14:paraId="436E1B97" w14:textId="1E213ACE" w:rsidR="00F91CF9" w:rsidRPr="006E317E" w:rsidRDefault="2C2A37E5" w:rsidP="00BF6BBF">
            <w:pPr>
              <w:numPr>
                <w:ilvl w:val="0"/>
                <w:numId w:val="37"/>
              </w:numPr>
              <w:spacing w:after="0" w:line="240" w:lineRule="auto"/>
              <w:ind w:left="300"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Einführung</w:t>
            </w:r>
            <w:proofErr w:type="spellEnd"/>
            <w:r w:rsidRPr="006E317E">
              <w:rPr>
                <w:rFonts w:asciiTheme="majorHAnsi" w:hAnsiTheme="majorHAnsi" w:cs="Calibri"/>
                <w:sz w:val="20"/>
                <w:szCs w:val="20"/>
                <w:lang w:val="en-US"/>
              </w:rPr>
              <w:t xml:space="preserve"> in die </w:t>
            </w:r>
            <w:proofErr w:type="spellStart"/>
            <w:r w:rsidRPr="006E317E">
              <w:rPr>
                <w:rFonts w:asciiTheme="majorHAnsi" w:hAnsiTheme="majorHAnsi" w:cs="Calibri"/>
                <w:sz w:val="20"/>
                <w:szCs w:val="20"/>
                <w:lang w:val="en-US"/>
              </w:rPr>
              <w:t>neuere</w:t>
            </w:r>
            <w:proofErr w:type="spellEnd"/>
            <w:r w:rsidRPr="006E317E">
              <w:rPr>
                <w:rFonts w:asciiTheme="majorHAnsi" w:hAnsiTheme="majorHAnsi" w:cs="Calibri"/>
                <w:sz w:val="20"/>
                <w:szCs w:val="20"/>
                <w:lang w:val="en-US"/>
              </w:rPr>
              <w:t xml:space="preserve"> deutsche </w:t>
            </w:r>
            <w:proofErr w:type="spellStart"/>
            <w:r w:rsidRPr="006E317E">
              <w:rPr>
                <w:rFonts w:asciiTheme="majorHAnsi" w:hAnsiTheme="majorHAnsi" w:cs="Calibri"/>
                <w:sz w:val="20"/>
                <w:szCs w:val="20"/>
                <w:lang w:val="en-US"/>
              </w:rPr>
              <w:t>Literaturwissenschaft</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ein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Arbeitsbuch</w:t>
            </w:r>
            <w:proofErr w:type="spellEnd"/>
            <w:r w:rsidRPr="006E317E">
              <w:rPr>
                <w:rFonts w:asciiTheme="majorHAnsi" w:hAnsiTheme="majorHAnsi" w:cs="Calibri"/>
                <w:sz w:val="20"/>
                <w:szCs w:val="20"/>
                <w:lang w:val="en-US"/>
              </w:rPr>
              <w:t xml:space="preserve"> / von Dieter </w:t>
            </w:r>
            <w:proofErr w:type="spellStart"/>
            <w:r w:rsidRPr="006E317E">
              <w:rPr>
                <w:rFonts w:asciiTheme="majorHAnsi" w:hAnsiTheme="majorHAnsi" w:cs="Calibri"/>
                <w:sz w:val="20"/>
                <w:szCs w:val="20"/>
                <w:lang w:val="en-US"/>
              </w:rPr>
              <w:t>Gutzen</w:t>
            </w:r>
            <w:proofErr w:type="spellEnd"/>
            <w:r w:rsidRPr="006E317E">
              <w:rPr>
                <w:rFonts w:asciiTheme="majorHAnsi" w:hAnsiTheme="majorHAnsi" w:cs="Calibri"/>
                <w:sz w:val="20"/>
                <w:szCs w:val="20"/>
                <w:lang w:val="en-US"/>
              </w:rPr>
              <w:t xml:space="preserve">, Norbert </w:t>
            </w:r>
            <w:proofErr w:type="spellStart"/>
            <w:r w:rsidRPr="006E317E">
              <w:rPr>
                <w:rFonts w:asciiTheme="majorHAnsi" w:hAnsiTheme="majorHAnsi" w:cs="Calibri"/>
                <w:sz w:val="20"/>
                <w:szCs w:val="20"/>
                <w:lang w:val="en-US"/>
              </w:rPr>
              <w:t>Oellers</w:t>
            </w:r>
            <w:proofErr w:type="spellEnd"/>
            <w:r w:rsidRPr="006E317E">
              <w:rPr>
                <w:rFonts w:asciiTheme="majorHAnsi" w:hAnsiTheme="majorHAnsi" w:cs="Calibri"/>
                <w:sz w:val="20"/>
                <w:szCs w:val="20"/>
                <w:lang w:val="en-US"/>
              </w:rPr>
              <w:t xml:space="preserve">, Jürgen H. Petersen </w:t>
            </w:r>
            <w:proofErr w:type="spellStart"/>
            <w:r w:rsidRPr="006E317E">
              <w:rPr>
                <w:rFonts w:asciiTheme="majorHAnsi" w:hAnsiTheme="majorHAnsi" w:cs="Calibri"/>
                <w:sz w:val="20"/>
                <w:szCs w:val="20"/>
                <w:lang w:val="en-US"/>
              </w:rPr>
              <w:t>unter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Mitarbeit</w:t>
            </w:r>
            <w:proofErr w:type="spellEnd"/>
            <w:r w:rsidRPr="006E317E">
              <w:rPr>
                <w:rFonts w:asciiTheme="majorHAnsi" w:hAnsiTheme="majorHAnsi" w:cs="Calibri"/>
                <w:sz w:val="20"/>
                <w:szCs w:val="20"/>
                <w:lang w:val="en-US"/>
              </w:rPr>
              <w:t xml:space="preserve"> von Eckart Strohmaier. - 6. </w:t>
            </w:r>
            <w:proofErr w:type="spellStart"/>
            <w:r w:rsidRPr="006E317E">
              <w:rPr>
                <w:rFonts w:asciiTheme="majorHAnsi" w:hAnsiTheme="majorHAnsi" w:cs="Calibri"/>
                <w:sz w:val="20"/>
                <w:szCs w:val="20"/>
                <w:lang w:val="en-US"/>
              </w:rPr>
              <w:t>neugefaŘte</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Aufl</w:t>
            </w:r>
            <w:proofErr w:type="spellEnd"/>
            <w:r w:rsidRPr="006E317E">
              <w:rPr>
                <w:rFonts w:asciiTheme="majorHAnsi" w:hAnsiTheme="majorHAnsi" w:cs="Calibri"/>
                <w:sz w:val="20"/>
                <w:szCs w:val="20"/>
                <w:lang w:val="en-US"/>
              </w:rPr>
              <w:t>. - Berlin: Schmidt, 1989.</w:t>
            </w:r>
          </w:p>
          <w:p w14:paraId="72253E4D" w14:textId="0B97A310" w:rsidR="00F91CF9" w:rsidRPr="006E317E" w:rsidRDefault="2C2A37E5" w:rsidP="00BF6BBF">
            <w:pPr>
              <w:numPr>
                <w:ilvl w:val="0"/>
                <w:numId w:val="37"/>
              </w:numPr>
              <w:spacing w:after="0" w:line="240" w:lineRule="auto"/>
              <w:ind w:left="300" w:hanging="284"/>
              <w:contextualSpacing/>
              <w:rPr>
                <w:rFonts w:asciiTheme="majorHAnsi" w:hAnsiTheme="majorHAnsi" w:cs="Calibri"/>
                <w:sz w:val="20"/>
                <w:szCs w:val="20"/>
              </w:rPr>
            </w:pPr>
            <w:proofErr w:type="spellStart"/>
            <w:r w:rsidRPr="006E317E">
              <w:rPr>
                <w:rFonts w:asciiTheme="majorHAnsi" w:eastAsia="Times New Roman" w:hAnsiTheme="majorHAnsi" w:cs="Calibri"/>
                <w:sz w:val="20"/>
                <w:szCs w:val="20"/>
                <w:lang w:val="en-US" w:eastAsia="pl-PL"/>
              </w:rPr>
              <w:t>Einübung</w:t>
            </w:r>
            <w:proofErr w:type="spellEnd"/>
            <w:r w:rsidRPr="006E317E">
              <w:rPr>
                <w:rFonts w:asciiTheme="majorHAnsi" w:eastAsia="Times New Roman" w:hAnsiTheme="majorHAnsi" w:cs="Calibri"/>
                <w:sz w:val="20"/>
                <w:szCs w:val="20"/>
                <w:lang w:val="en-US" w:eastAsia="pl-PL"/>
              </w:rPr>
              <w:t xml:space="preserve"> in die </w:t>
            </w:r>
            <w:proofErr w:type="spellStart"/>
            <w:r w:rsidRPr="006E317E">
              <w:rPr>
                <w:rFonts w:asciiTheme="majorHAnsi" w:eastAsia="Times New Roman" w:hAnsiTheme="majorHAnsi" w:cs="Calibri"/>
                <w:sz w:val="20"/>
                <w:szCs w:val="20"/>
                <w:lang w:val="en-US" w:eastAsia="pl-PL"/>
              </w:rPr>
              <w:t>Literaturwissenschaf</w:t>
            </w:r>
            <w:r w:rsidR="3CBF2AA7" w:rsidRPr="006E317E">
              <w:rPr>
                <w:rFonts w:asciiTheme="majorHAnsi" w:eastAsia="Times New Roman" w:hAnsiTheme="majorHAnsi" w:cs="Calibri"/>
                <w:sz w:val="20"/>
                <w:szCs w:val="20"/>
                <w:lang w:val="en-US" w:eastAsia="pl-PL"/>
              </w:rPr>
              <w:t>t</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Parodieren</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geht</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über</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Studieren</w:t>
            </w:r>
            <w:proofErr w:type="spellEnd"/>
            <w:r w:rsidRPr="006E317E">
              <w:rPr>
                <w:rFonts w:asciiTheme="majorHAnsi" w:eastAsia="Times New Roman" w:hAnsiTheme="majorHAnsi" w:cs="Calibri"/>
                <w:sz w:val="20"/>
                <w:szCs w:val="20"/>
                <w:lang w:val="en-US" w:eastAsia="pl-PL"/>
              </w:rPr>
              <w:t xml:space="preserve"> / Rüdiger </w:t>
            </w:r>
            <w:proofErr w:type="spellStart"/>
            <w:r w:rsidRPr="006E317E">
              <w:rPr>
                <w:rFonts w:asciiTheme="majorHAnsi" w:eastAsia="Times New Roman" w:hAnsiTheme="majorHAnsi" w:cs="Calibri"/>
                <w:sz w:val="20"/>
                <w:szCs w:val="20"/>
                <w:lang w:val="en-US" w:eastAsia="pl-PL"/>
              </w:rPr>
              <w:t>Zymner</w:t>
            </w:r>
            <w:proofErr w:type="spellEnd"/>
            <w:r w:rsidRPr="006E317E">
              <w:rPr>
                <w:rFonts w:asciiTheme="majorHAnsi" w:eastAsia="Times New Roman" w:hAnsiTheme="majorHAnsi" w:cs="Calibri"/>
                <w:sz w:val="20"/>
                <w:szCs w:val="20"/>
                <w:lang w:val="en-US" w:eastAsia="pl-PL"/>
              </w:rPr>
              <w:t xml:space="preserve">, Harald Fricke. - 5., </w:t>
            </w:r>
            <w:proofErr w:type="spellStart"/>
            <w:r w:rsidRPr="006E317E">
              <w:rPr>
                <w:rFonts w:asciiTheme="majorHAnsi" w:eastAsia="Times New Roman" w:hAnsiTheme="majorHAnsi" w:cs="Calibri"/>
                <w:sz w:val="20"/>
                <w:szCs w:val="20"/>
                <w:lang w:val="en-US" w:eastAsia="pl-PL"/>
              </w:rPr>
              <w:t>überarb</w:t>
            </w:r>
            <w:proofErr w:type="spellEnd"/>
            <w:r w:rsidRPr="006E317E">
              <w:rPr>
                <w:rFonts w:asciiTheme="majorHAnsi" w:eastAsia="Times New Roman" w:hAnsiTheme="majorHAnsi" w:cs="Calibri"/>
                <w:sz w:val="20"/>
                <w:szCs w:val="20"/>
                <w:lang w:val="en-US" w:eastAsia="pl-PL"/>
              </w:rPr>
              <w:t xml:space="preserve">. und </w:t>
            </w:r>
            <w:proofErr w:type="spellStart"/>
            <w:r w:rsidRPr="006E317E">
              <w:rPr>
                <w:rFonts w:asciiTheme="majorHAnsi" w:eastAsia="Times New Roman" w:hAnsiTheme="majorHAnsi" w:cs="Calibri"/>
                <w:sz w:val="20"/>
                <w:szCs w:val="20"/>
                <w:lang w:val="en-US" w:eastAsia="pl-PL"/>
              </w:rPr>
              <w:t>erw</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eastAsia="pl-PL"/>
              </w:rPr>
              <w:t>Aufl</w:t>
            </w:r>
            <w:proofErr w:type="spellEnd"/>
            <w:r w:rsidRPr="006E317E">
              <w:rPr>
                <w:rFonts w:asciiTheme="majorHAnsi" w:eastAsia="Times New Roman" w:hAnsiTheme="majorHAnsi" w:cs="Calibri"/>
                <w:sz w:val="20"/>
                <w:szCs w:val="20"/>
                <w:lang w:eastAsia="pl-PL"/>
              </w:rPr>
              <w:t xml:space="preserve">. - Paderborn [etc.]: Ferdinand </w:t>
            </w:r>
            <w:proofErr w:type="spellStart"/>
            <w:r w:rsidRPr="006E317E">
              <w:rPr>
                <w:rFonts w:asciiTheme="majorHAnsi" w:eastAsia="Times New Roman" w:hAnsiTheme="majorHAnsi" w:cs="Calibri"/>
                <w:sz w:val="20"/>
                <w:szCs w:val="20"/>
                <w:lang w:eastAsia="pl-PL"/>
              </w:rPr>
              <w:t>Schöningh</w:t>
            </w:r>
            <w:proofErr w:type="spellEnd"/>
            <w:r w:rsidRPr="006E317E">
              <w:rPr>
                <w:rFonts w:asciiTheme="majorHAnsi" w:eastAsia="Times New Roman" w:hAnsiTheme="majorHAnsi" w:cs="Calibri"/>
                <w:sz w:val="20"/>
                <w:szCs w:val="20"/>
                <w:lang w:eastAsia="pl-PL"/>
              </w:rPr>
              <w:t xml:space="preserve">, </w:t>
            </w:r>
            <w:proofErr w:type="spellStart"/>
            <w:r w:rsidRPr="006E317E">
              <w:rPr>
                <w:rFonts w:asciiTheme="majorHAnsi" w:eastAsia="Times New Roman" w:hAnsiTheme="majorHAnsi" w:cs="Calibri"/>
                <w:sz w:val="20"/>
                <w:szCs w:val="20"/>
                <w:lang w:eastAsia="pl-PL"/>
              </w:rPr>
              <w:t>cop</w:t>
            </w:r>
            <w:proofErr w:type="spellEnd"/>
            <w:r w:rsidRPr="006E317E">
              <w:rPr>
                <w:rFonts w:asciiTheme="majorHAnsi" w:eastAsia="Times New Roman" w:hAnsiTheme="majorHAnsi" w:cs="Calibri"/>
                <w:sz w:val="20"/>
                <w:szCs w:val="20"/>
                <w:lang w:eastAsia="pl-PL"/>
              </w:rPr>
              <w:t>. 2007</w:t>
            </w:r>
          </w:p>
          <w:p w14:paraId="19D416FF" w14:textId="77777777" w:rsidR="00F91CF9" w:rsidRPr="006E317E" w:rsidRDefault="00F91CF9" w:rsidP="00BF6BBF">
            <w:pPr>
              <w:numPr>
                <w:ilvl w:val="0"/>
                <w:numId w:val="37"/>
              </w:numPr>
              <w:spacing w:after="0" w:line="240" w:lineRule="auto"/>
              <w:ind w:left="300"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Grundzüge</w:t>
            </w:r>
            <w:proofErr w:type="spellEnd"/>
            <w:r w:rsidRPr="006E317E">
              <w:rPr>
                <w:rFonts w:asciiTheme="majorHAnsi" w:hAnsiTheme="majorHAnsi" w:cs="Calibri"/>
                <w:sz w:val="20"/>
                <w:szCs w:val="20"/>
                <w:lang w:val="en-US"/>
              </w:rPr>
              <w:t xml:space="preserve"> der </w:t>
            </w:r>
            <w:proofErr w:type="spellStart"/>
            <w:r w:rsidRPr="006E317E">
              <w:rPr>
                <w:rFonts w:asciiTheme="majorHAnsi" w:hAnsiTheme="majorHAnsi" w:cs="Calibri"/>
                <w:sz w:val="20"/>
                <w:szCs w:val="20"/>
                <w:lang w:val="en-US"/>
              </w:rPr>
              <w:t>Literaturwissenschaft</w:t>
            </w:r>
            <w:proofErr w:type="spellEnd"/>
            <w:r w:rsidRPr="006E317E">
              <w:rPr>
                <w:rFonts w:asciiTheme="majorHAnsi" w:hAnsiTheme="majorHAnsi" w:cs="Calibri"/>
                <w:sz w:val="20"/>
                <w:szCs w:val="20"/>
                <w:lang w:val="en-US"/>
              </w:rPr>
              <w:t xml:space="preserve"> / Heinz Ludwig Arnold, Heinrich Detering. - München : Deutscher </w:t>
            </w:r>
            <w:proofErr w:type="spellStart"/>
            <w:r w:rsidRPr="006E317E">
              <w:rPr>
                <w:rFonts w:asciiTheme="majorHAnsi" w:hAnsiTheme="majorHAnsi" w:cs="Calibri"/>
                <w:sz w:val="20"/>
                <w:szCs w:val="20"/>
                <w:lang w:val="en-US"/>
              </w:rPr>
              <w:t>Taschenbuch</w:t>
            </w:r>
            <w:proofErr w:type="spellEnd"/>
            <w:r w:rsidRPr="006E317E">
              <w:rPr>
                <w:rFonts w:asciiTheme="majorHAnsi" w:hAnsiTheme="majorHAnsi" w:cs="Calibri"/>
                <w:sz w:val="20"/>
                <w:szCs w:val="20"/>
                <w:lang w:val="en-US"/>
              </w:rPr>
              <w:t xml:space="preserve"> Verlag, 1997.</w:t>
            </w:r>
          </w:p>
          <w:p w14:paraId="7882F466" w14:textId="379066AE" w:rsidR="00F91CF9" w:rsidRPr="006E317E" w:rsidRDefault="2C2A37E5" w:rsidP="00BF6BBF">
            <w:pPr>
              <w:numPr>
                <w:ilvl w:val="0"/>
                <w:numId w:val="37"/>
              </w:numPr>
              <w:spacing w:after="0" w:line="240" w:lineRule="auto"/>
              <w:ind w:left="300"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Literaturwissenschaft</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ein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Grundkurs</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Herausgegeben</w:t>
            </w:r>
            <w:proofErr w:type="spellEnd"/>
            <w:r w:rsidRPr="006E317E">
              <w:rPr>
                <w:rFonts w:asciiTheme="majorHAnsi" w:hAnsiTheme="majorHAnsi" w:cs="Calibri"/>
                <w:sz w:val="20"/>
                <w:szCs w:val="20"/>
                <w:lang w:val="en-US"/>
              </w:rPr>
              <w:t xml:space="preserve"> Helmut </w:t>
            </w:r>
            <w:proofErr w:type="spellStart"/>
            <w:r w:rsidRPr="006E317E">
              <w:rPr>
                <w:rFonts w:asciiTheme="majorHAnsi" w:hAnsiTheme="majorHAnsi" w:cs="Calibri"/>
                <w:sz w:val="20"/>
                <w:szCs w:val="20"/>
                <w:lang w:val="en-US"/>
              </w:rPr>
              <w:t>Brackert</w:t>
            </w:r>
            <w:proofErr w:type="spellEnd"/>
            <w:r w:rsidRPr="006E317E">
              <w:rPr>
                <w:rFonts w:asciiTheme="majorHAnsi" w:hAnsiTheme="majorHAnsi" w:cs="Calibri"/>
                <w:sz w:val="20"/>
                <w:szCs w:val="20"/>
                <w:lang w:val="en-US"/>
              </w:rPr>
              <w:t xml:space="preserve"> , Jörn </w:t>
            </w:r>
            <w:proofErr w:type="spellStart"/>
            <w:r w:rsidRPr="006E317E">
              <w:rPr>
                <w:rFonts w:asciiTheme="majorHAnsi" w:hAnsiTheme="majorHAnsi" w:cs="Calibri"/>
                <w:sz w:val="20"/>
                <w:szCs w:val="20"/>
                <w:lang w:val="en-US"/>
              </w:rPr>
              <w:t>Stückrath</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Erweiterte</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Ausgabe</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Reinbek</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bei</w:t>
            </w:r>
            <w:proofErr w:type="spellEnd"/>
            <w:r w:rsidRPr="006E317E">
              <w:rPr>
                <w:rFonts w:asciiTheme="majorHAnsi" w:hAnsiTheme="majorHAnsi" w:cs="Calibri"/>
                <w:sz w:val="20"/>
                <w:szCs w:val="20"/>
                <w:lang w:val="en-US"/>
              </w:rPr>
              <w:t xml:space="preserve"> Hamburg: </w:t>
            </w:r>
            <w:proofErr w:type="spellStart"/>
            <w:r w:rsidRPr="006E317E">
              <w:rPr>
                <w:rFonts w:asciiTheme="majorHAnsi" w:hAnsiTheme="majorHAnsi" w:cs="Calibri"/>
                <w:sz w:val="20"/>
                <w:szCs w:val="20"/>
                <w:lang w:val="en-US"/>
              </w:rPr>
              <w:t>Rowohlt</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Taschenbuch</w:t>
            </w:r>
            <w:proofErr w:type="spellEnd"/>
            <w:r w:rsidRPr="006E317E">
              <w:rPr>
                <w:rFonts w:asciiTheme="majorHAnsi" w:hAnsiTheme="majorHAnsi" w:cs="Calibri"/>
                <w:sz w:val="20"/>
                <w:szCs w:val="20"/>
                <w:lang w:val="en-US"/>
              </w:rPr>
              <w:t xml:space="preserve"> Verl, 1995.</w:t>
            </w:r>
          </w:p>
        </w:tc>
      </w:tr>
      <w:tr w:rsidR="002C0439" w:rsidRPr="00734BD2" w14:paraId="277BBD73" w14:textId="77777777" w:rsidTr="00680304">
        <w:trPr>
          <w:jc w:val="center"/>
        </w:trPr>
        <w:tc>
          <w:tcPr>
            <w:tcW w:w="9338" w:type="dxa"/>
            <w:shd w:val="clear" w:color="auto" w:fill="auto"/>
          </w:tcPr>
          <w:p w14:paraId="7DB90ADC" w14:textId="77777777" w:rsidR="00F91CF9" w:rsidRPr="006E317E" w:rsidRDefault="00F91CF9" w:rsidP="00B90115">
            <w:pPr>
              <w:spacing w:after="0" w:line="240" w:lineRule="auto"/>
              <w:ind w:right="-567"/>
              <w:contextualSpacing/>
              <w:rPr>
                <w:rFonts w:asciiTheme="majorHAnsi" w:hAnsiTheme="majorHAnsi"/>
                <w:b/>
                <w:sz w:val="20"/>
                <w:szCs w:val="20"/>
              </w:rPr>
            </w:pPr>
            <w:r w:rsidRPr="006E317E">
              <w:rPr>
                <w:rFonts w:asciiTheme="majorHAnsi" w:hAnsiTheme="majorHAnsi"/>
                <w:b/>
                <w:sz w:val="20"/>
                <w:szCs w:val="20"/>
              </w:rPr>
              <w:t>Literatura zalecana / fakultatywna:</w:t>
            </w:r>
          </w:p>
          <w:p w14:paraId="3EE28D29" w14:textId="77777777" w:rsidR="00F91CF9" w:rsidRPr="006E317E" w:rsidRDefault="00F91CF9" w:rsidP="00BF6BBF">
            <w:pPr>
              <w:numPr>
                <w:ilvl w:val="0"/>
                <w:numId w:val="38"/>
              </w:numPr>
              <w:tabs>
                <w:tab w:val="clear" w:pos="720"/>
              </w:tabs>
              <w:spacing w:after="0" w:line="240" w:lineRule="auto"/>
              <w:ind w:left="300" w:hanging="300"/>
              <w:rPr>
                <w:rFonts w:asciiTheme="majorHAnsi" w:hAnsiTheme="majorHAnsi" w:cs="Calibri"/>
                <w:sz w:val="20"/>
                <w:szCs w:val="20"/>
                <w:lang w:eastAsia="ar-SA"/>
              </w:rPr>
            </w:pPr>
            <w:proofErr w:type="spellStart"/>
            <w:r w:rsidRPr="006E317E">
              <w:rPr>
                <w:rFonts w:asciiTheme="majorHAnsi" w:hAnsiTheme="majorHAnsi" w:cs="Calibri"/>
                <w:sz w:val="20"/>
                <w:szCs w:val="20"/>
                <w:lang w:eastAsia="ar-SA"/>
              </w:rPr>
              <w:t>A.Warren</w:t>
            </w:r>
            <w:proofErr w:type="spellEnd"/>
            <w:r w:rsidRPr="006E317E">
              <w:rPr>
                <w:rFonts w:asciiTheme="majorHAnsi" w:hAnsiTheme="majorHAnsi" w:cs="Calibri"/>
                <w:sz w:val="20"/>
                <w:szCs w:val="20"/>
                <w:lang w:eastAsia="ar-SA"/>
              </w:rPr>
              <w:t xml:space="preserve">, </w:t>
            </w:r>
            <w:proofErr w:type="spellStart"/>
            <w:r w:rsidRPr="006E317E">
              <w:rPr>
                <w:rFonts w:asciiTheme="majorHAnsi" w:hAnsiTheme="majorHAnsi" w:cs="Calibri"/>
                <w:sz w:val="20"/>
                <w:szCs w:val="20"/>
                <w:lang w:eastAsia="ar-SA"/>
              </w:rPr>
              <w:t>R.Wellek</w:t>
            </w:r>
            <w:proofErr w:type="spellEnd"/>
            <w:r w:rsidRPr="006E317E">
              <w:rPr>
                <w:rFonts w:asciiTheme="majorHAnsi" w:hAnsiTheme="majorHAnsi" w:cs="Calibri"/>
                <w:sz w:val="20"/>
                <w:szCs w:val="20"/>
                <w:lang w:eastAsia="ar-SA"/>
              </w:rPr>
              <w:t xml:space="preserve">, </w:t>
            </w:r>
            <w:r w:rsidRPr="006E317E">
              <w:rPr>
                <w:rFonts w:asciiTheme="majorHAnsi" w:hAnsiTheme="majorHAnsi" w:cs="Calibri"/>
                <w:i/>
                <w:sz w:val="20"/>
                <w:szCs w:val="20"/>
                <w:lang w:eastAsia="ar-SA"/>
              </w:rPr>
              <w:t xml:space="preserve">Teoria </w:t>
            </w:r>
            <w:proofErr w:type="spellStart"/>
            <w:r w:rsidRPr="006E317E">
              <w:rPr>
                <w:rFonts w:asciiTheme="majorHAnsi" w:hAnsiTheme="majorHAnsi" w:cs="Calibri"/>
                <w:i/>
                <w:sz w:val="20"/>
                <w:szCs w:val="20"/>
                <w:lang w:eastAsia="ar-SA"/>
              </w:rPr>
              <w:t>literatury</w:t>
            </w:r>
            <w:r w:rsidRPr="006E317E">
              <w:rPr>
                <w:rFonts w:asciiTheme="majorHAnsi" w:hAnsiTheme="majorHAnsi" w:cs="Calibri"/>
                <w:sz w:val="20"/>
                <w:szCs w:val="20"/>
                <w:lang w:eastAsia="ar-SA"/>
              </w:rPr>
              <w:t>,Warszawa</w:t>
            </w:r>
            <w:proofErr w:type="spellEnd"/>
            <w:r w:rsidRPr="006E317E">
              <w:rPr>
                <w:rFonts w:asciiTheme="majorHAnsi" w:hAnsiTheme="majorHAnsi" w:cs="Calibri"/>
                <w:sz w:val="20"/>
                <w:szCs w:val="20"/>
                <w:lang w:eastAsia="ar-SA"/>
              </w:rPr>
              <w:t xml:space="preserve"> 1970.</w:t>
            </w:r>
          </w:p>
          <w:p w14:paraId="144E45D3" w14:textId="77777777" w:rsidR="00F91CF9" w:rsidRPr="006E317E" w:rsidRDefault="00F91CF9" w:rsidP="00BF6BBF">
            <w:pPr>
              <w:numPr>
                <w:ilvl w:val="0"/>
                <w:numId w:val="38"/>
              </w:numPr>
              <w:tabs>
                <w:tab w:val="clear" w:pos="720"/>
              </w:tabs>
              <w:spacing w:after="0" w:line="240" w:lineRule="auto"/>
              <w:ind w:left="300" w:hanging="300"/>
              <w:rPr>
                <w:rFonts w:asciiTheme="majorHAnsi" w:hAnsiTheme="majorHAnsi" w:cs="Calibri"/>
                <w:sz w:val="20"/>
                <w:szCs w:val="20"/>
                <w:lang w:eastAsia="ar-SA"/>
              </w:rPr>
            </w:pPr>
            <w:proofErr w:type="spellStart"/>
            <w:r w:rsidRPr="006E317E">
              <w:rPr>
                <w:rFonts w:asciiTheme="majorHAnsi" w:hAnsiTheme="majorHAnsi" w:cs="Calibri"/>
                <w:sz w:val="20"/>
                <w:szCs w:val="20"/>
                <w:lang w:eastAsia="ar-SA"/>
              </w:rPr>
              <w:t>J.Krzyżanowski</w:t>
            </w:r>
            <w:proofErr w:type="spellEnd"/>
            <w:r w:rsidRPr="006E317E">
              <w:rPr>
                <w:rFonts w:asciiTheme="majorHAnsi" w:hAnsiTheme="majorHAnsi" w:cs="Calibri"/>
                <w:sz w:val="20"/>
                <w:szCs w:val="20"/>
                <w:lang w:eastAsia="ar-SA"/>
              </w:rPr>
              <w:t xml:space="preserve">, </w:t>
            </w:r>
            <w:r w:rsidRPr="006E317E">
              <w:rPr>
                <w:rFonts w:asciiTheme="majorHAnsi" w:hAnsiTheme="majorHAnsi" w:cs="Calibri"/>
                <w:i/>
                <w:sz w:val="20"/>
                <w:szCs w:val="20"/>
                <w:lang w:eastAsia="ar-SA"/>
              </w:rPr>
              <w:t>Nauka o literaturze</w:t>
            </w:r>
            <w:r w:rsidRPr="006E317E">
              <w:rPr>
                <w:rFonts w:asciiTheme="majorHAnsi" w:hAnsiTheme="majorHAnsi" w:cs="Calibri"/>
                <w:sz w:val="20"/>
                <w:szCs w:val="20"/>
                <w:lang w:eastAsia="ar-SA"/>
              </w:rPr>
              <w:t>, Wrocław 1986.</w:t>
            </w:r>
          </w:p>
          <w:p w14:paraId="19D960A8" w14:textId="77777777" w:rsidR="00F91CF9" w:rsidRPr="006E317E" w:rsidRDefault="00F91CF9" w:rsidP="00BF6BBF">
            <w:pPr>
              <w:numPr>
                <w:ilvl w:val="0"/>
                <w:numId w:val="38"/>
              </w:numPr>
              <w:tabs>
                <w:tab w:val="clear" w:pos="720"/>
              </w:tabs>
              <w:spacing w:after="0" w:line="240" w:lineRule="auto"/>
              <w:ind w:left="300" w:hanging="300"/>
              <w:rPr>
                <w:rFonts w:asciiTheme="majorHAnsi" w:hAnsiTheme="majorHAnsi" w:cs="Calibri"/>
                <w:sz w:val="20"/>
                <w:szCs w:val="20"/>
                <w:lang w:eastAsia="ar-SA"/>
              </w:rPr>
            </w:pPr>
            <w:proofErr w:type="spellStart"/>
            <w:r w:rsidRPr="006E317E">
              <w:rPr>
                <w:rFonts w:asciiTheme="majorHAnsi" w:hAnsiTheme="majorHAnsi" w:cs="Calibri"/>
                <w:sz w:val="20"/>
                <w:szCs w:val="20"/>
                <w:lang w:eastAsia="ar-SA"/>
              </w:rPr>
              <w:t>H.Markiewicz</w:t>
            </w:r>
            <w:proofErr w:type="spellEnd"/>
            <w:r w:rsidRPr="006E317E">
              <w:rPr>
                <w:rFonts w:asciiTheme="majorHAnsi" w:hAnsiTheme="majorHAnsi" w:cs="Calibri"/>
                <w:sz w:val="20"/>
                <w:szCs w:val="20"/>
                <w:lang w:eastAsia="ar-SA"/>
              </w:rPr>
              <w:t xml:space="preserve">, </w:t>
            </w:r>
            <w:r w:rsidRPr="006E317E">
              <w:rPr>
                <w:rFonts w:asciiTheme="majorHAnsi" w:hAnsiTheme="majorHAnsi" w:cs="Calibri"/>
                <w:i/>
                <w:sz w:val="20"/>
                <w:szCs w:val="20"/>
                <w:lang w:eastAsia="ar-SA"/>
              </w:rPr>
              <w:t>Główne problemy wiedzy o literaturze</w:t>
            </w:r>
            <w:r w:rsidRPr="006E317E">
              <w:rPr>
                <w:rFonts w:asciiTheme="majorHAnsi" w:hAnsiTheme="majorHAnsi" w:cs="Calibri"/>
                <w:sz w:val="20"/>
                <w:szCs w:val="20"/>
                <w:lang w:eastAsia="ar-SA"/>
              </w:rPr>
              <w:t>, Kraków 1976.</w:t>
            </w:r>
          </w:p>
          <w:p w14:paraId="435DDEEE" w14:textId="77777777" w:rsidR="00F91CF9" w:rsidRPr="006E317E" w:rsidRDefault="00F91CF9" w:rsidP="00BF6BBF">
            <w:pPr>
              <w:numPr>
                <w:ilvl w:val="0"/>
                <w:numId w:val="38"/>
              </w:numPr>
              <w:tabs>
                <w:tab w:val="clear" w:pos="720"/>
              </w:tabs>
              <w:spacing w:after="0" w:line="240" w:lineRule="auto"/>
              <w:ind w:left="300" w:hanging="300"/>
              <w:rPr>
                <w:rFonts w:asciiTheme="majorHAnsi" w:hAnsiTheme="majorHAnsi" w:cs="Calibri"/>
                <w:sz w:val="20"/>
                <w:szCs w:val="20"/>
                <w:lang w:eastAsia="ar-SA"/>
              </w:rPr>
            </w:pPr>
            <w:proofErr w:type="spellStart"/>
            <w:r w:rsidRPr="006E317E">
              <w:rPr>
                <w:rFonts w:asciiTheme="majorHAnsi" w:hAnsiTheme="majorHAnsi" w:cs="Calibri"/>
                <w:sz w:val="20"/>
                <w:szCs w:val="20"/>
                <w:lang w:eastAsia="ar-SA"/>
              </w:rPr>
              <w:t>K.Wolny</w:t>
            </w:r>
            <w:proofErr w:type="spellEnd"/>
            <w:r w:rsidRPr="006E317E">
              <w:rPr>
                <w:rFonts w:asciiTheme="majorHAnsi" w:hAnsiTheme="majorHAnsi" w:cs="Calibri"/>
                <w:sz w:val="20"/>
                <w:szCs w:val="20"/>
                <w:lang w:eastAsia="ar-SA"/>
              </w:rPr>
              <w:t xml:space="preserve">, </w:t>
            </w:r>
            <w:r w:rsidRPr="006E317E">
              <w:rPr>
                <w:rFonts w:asciiTheme="majorHAnsi" w:hAnsiTheme="majorHAnsi" w:cs="Calibri"/>
                <w:i/>
                <w:sz w:val="20"/>
                <w:szCs w:val="20"/>
                <w:lang w:eastAsia="ar-SA"/>
              </w:rPr>
              <w:t>Teoria literatury. Zarys problematyki</w:t>
            </w:r>
            <w:r w:rsidRPr="006E317E">
              <w:rPr>
                <w:rFonts w:asciiTheme="majorHAnsi" w:hAnsiTheme="majorHAnsi" w:cs="Calibri"/>
                <w:sz w:val="20"/>
                <w:szCs w:val="20"/>
                <w:lang w:eastAsia="ar-SA"/>
              </w:rPr>
              <w:t>, Rzeszów 2006.</w:t>
            </w:r>
          </w:p>
          <w:p w14:paraId="033E1865" w14:textId="6A0056B6" w:rsidR="00F91CF9" w:rsidRPr="006E317E" w:rsidRDefault="2C2A37E5" w:rsidP="00BF6BBF">
            <w:pPr>
              <w:numPr>
                <w:ilvl w:val="0"/>
                <w:numId w:val="38"/>
              </w:numPr>
              <w:tabs>
                <w:tab w:val="clear" w:pos="720"/>
              </w:tabs>
              <w:spacing w:after="0" w:line="240" w:lineRule="auto"/>
              <w:ind w:left="300" w:hanging="300"/>
              <w:rPr>
                <w:rFonts w:asciiTheme="majorHAnsi" w:hAnsiTheme="majorHAnsi" w:cs="Calibri"/>
                <w:sz w:val="20"/>
                <w:szCs w:val="20"/>
                <w:lang w:eastAsia="ar-SA"/>
              </w:rPr>
            </w:pPr>
            <w:r w:rsidRPr="006E317E">
              <w:rPr>
                <w:rFonts w:asciiTheme="majorHAnsi" w:hAnsiTheme="majorHAnsi" w:cs="Calibri"/>
                <w:i/>
                <w:iCs/>
                <w:sz w:val="20"/>
                <w:szCs w:val="20"/>
                <w:lang w:eastAsia="ar-SA"/>
              </w:rPr>
              <w:t>Kulturowa teoria literatury. Główne pojęcia i problemy</w:t>
            </w:r>
            <w:r w:rsidRPr="006E317E">
              <w:rPr>
                <w:rFonts w:asciiTheme="majorHAnsi" w:hAnsiTheme="majorHAnsi" w:cs="Calibri"/>
                <w:sz w:val="20"/>
                <w:szCs w:val="20"/>
                <w:lang w:eastAsia="ar-SA"/>
              </w:rPr>
              <w:t xml:space="preserve">, Red. </w:t>
            </w:r>
            <w:proofErr w:type="spellStart"/>
            <w:r w:rsidRPr="006E317E">
              <w:rPr>
                <w:rFonts w:asciiTheme="majorHAnsi" w:hAnsiTheme="majorHAnsi" w:cs="Calibri"/>
                <w:sz w:val="20"/>
                <w:szCs w:val="20"/>
                <w:lang w:eastAsia="ar-SA"/>
              </w:rPr>
              <w:t>M.P.Markowski</w:t>
            </w:r>
            <w:proofErr w:type="spellEnd"/>
            <w:r w:rsidRPr="006E317E">
              <w:rPr>
                <w:rFonts w:asciiTheme="majorHAnsi" w:hAnsiTheme="majorHAnsi" w:cs="Calibri"/>
                <w:sz w:val="20"/>
                <w:szCs w:val="20"/>
                <w:lang w:eastAsia="ar-SA"/>
              </w:rPr>
              <w:t xml:space="preserve">, </w:t>
            </w:r>
            <w:proofErr w:type="spellStart"/>
            <w:r w:rsidRPr="006E317E">
              <w:rPr>
                <w:rFonts w:asciiTheme="majorHAnsi" w:hAnsiTheme="majorHAnsi" w:cs="Calibri"/>
                <w:sz w:val="20"/>
                <w:szCs w:val="20"/>
                <w:lang w:eastAsia="ar-SA"/>
              </w:rPr>
              <w:t>R.Nycz</w:t>
            </w:r>
            <w:proofErr w:type="spellEnd"/>
            <w:r w:rsidRPr="006E317E">
              <w:rPr>
                <w:rFonts w:asciiTheme="majorHAnsi" w:hAnsiTheme="majorHAnsi" w:cs="Calibri"/>
                <w:sz w:val="20"/>
                <w:szCs w:val="20"/>
                <w:lang w:eastAsia="ar-SA"/>
              </w:rPr>
              <w:t xml:space="preserve">, Kraków 2006. </w:t>
            </w:r>
          </w:p>
          <w:p w14:paraId="003A9C8F" w14:textId="17DC9F96" w:rsidR="00F91CF9" w:rsidRPr="006E317E" w:rsidRDefault="2C2A37E5" w:rsidP="00BF6BBF">
            <w:pPr>
              <w:numPr>
                <w:ilvl w:val="0"/>
                <w:numId w:val="38"/>
              </w:numPr>
              <w:tabs>
                <w:tab w:val="clear" w:pos="720"/>
              </w:tabs>
              <w:spacing w:after="0" w:line="240" w:lineRule="auto"/>
              <w:ind w:left="300" w:hanging="300"/>
              <w:rPr>
                <w:rFonts w:asciiTheme="majorHAnsi" w:hAnsiTheme="majorHAnsi" w:cs="Calibri"/>
                <w:sz w:val="20"/>
                <w:szCs w:val="20"/>
                <w:lang w:eastAsia="ar-SA"/>
              </w:rPr>
            </w:pPr>
            <w:proofErr w:type="spellStart"/>
            <w:r w:rsidRPr="006E317E">
              <w:rPr>
                <w:rFonts w:asciiTheme="majorHAnsi" w:hAnsiTheme="majorHAnsi" w:cs="Calibri"/>
                <w:sz w:val="20"/>
                <w:szCs w:val="20"/>
                <w:lang w:eastAsia="ar-SA"/>
              </w:rPr>
              <w:t>M.Głowiński</w:t>
            </w:r>
            <w:proofErr w:type="spellEnd"/>
            <w:r w:rsidRPr="006E317E">
              <w:rPr>
                <w:rFonts w:asciiTheme="majorHAnsi" w:hAnsiTheme="majorHAnsi" w:cs="Calibri"/>
                <w:sz w:val="20"/>
                <w:szCs w:val="20"/>
                <w:lang w:eastAsia="ar-SA"/>
              </w:rPr>
              <w:t xml:space="preserve">, </w:t>
            </w:r>
            <w:proofErr w:type="spellStart"/>
            <w:r w:rsidRPr="006E317E">
              <w:rPr>
                <w:rFonts w:asciiTheme="majorHAnsi" w:hAnsiTheme="majorHAnsi" w:cs="Calibri"/>
                <w:sz w:val="20"/>
                <w:szCs w:val="20"/>
                <w:lang w:eastAsia="ar-SA"/>
              </w:rPr>
              <w:t>T.Kostkiewiczowa</w:t>
            </w:r>
            <w:proofErr w:type="spellEnd"/>
            <w:r w:rsidRPr="006E317E">
              <w:rPr>
                <w:rFonts w:asciiTheme="majorHAnsi" w:hAnsiTheme="majorHAnsi" w:cs="Calibri"/>
                <w:sz w:val="20"/>
                <w:szCs w:val="20"/>
                <w:lang w:eastAsia="ar-SA"/>
              </w:rPr>
              <w:t xml:space="preserve">, </w:t>
            </w:r>
            <w:proofErr w:type="spellStart"/>
            <w:r w:rsidRPr="006E317E">
              <w:rPr>
                <w:rFonts w:asciiTheme="majorHAnsi" w:hAnsiTheme="majorHAnsi" w:cs="Calibri"/>
                <w:sz w:val="20"/>
                <w:szCs w:val="20"/>
                <w:lang w:eastAsia="ar-SA"/>
              </w:rPr>
              <w:t>A.Okopień</w:t>
            </w:r>
            <w:proofErr w:type="spellEnd"/>
            <w:r w:rsidRPr="006E317E">
              <w:rPr>
                <w:rFonts w:asciiTheme="majorHAnsi" w:hAnsiTheme="majorHAnsi" w:cs="Calibri"/>
                <w:sz w:val="20"/>
                <w:szCs w:val="20"/>
                <w:lang w:eastAsia="ar-SA"/>
              </w:rPr>
              <w:t xml:space="preserve">-Sławińska, </w:t>
            </w:r>
            <w:proofErr w:type="spellStart"/>
            <w:r w:rsidRPr="006E317E">
              <w:rPr>
                <w:rFonts w:asciiTheme="majorHAnsi" w:hAnsiTheme="majorHAnsi" w:cs="Calibri"/>
                <w:sz w:val="20"/>
                <w:szCs w:val="20"/>
                <w:lang w:eastAsia="ar-SA"/>
              </w:rPr>
              <w:t>J.Sławiński</w:t>
            </w:r>
            <w:proofErr w:type="spellEnd"/>
            <w:r w:rsidRPr="006E317E">
              <w:rPr>
                <w:rFonts w:asciiTheme="majorHAnsi" w:hAnsiTheme="majorHAnsi" w:cs="Calibri"/>
                <w:sz w:val="20"/>
                <w:szCs w:val="20"/>
                <w:lang w:eastAsia="ar-SA"/>
              </w:rPr>
              <w:t xml:space="preserve">, </w:t>
            </w:r>
            <w:r w:rsidRPr="006E317E">
              <w:rPr>
                <w:rFonts w:asciiTheme="majorHAnsi" w:hAnsiTheme="majorHAnsi" w:cs="Calibri"/>
                <w:i/>
                <w:iCs/>
                <w:sz w:val="20"/>
                <w:szCs w:val="20"/>
                <w:lang w:eastAsia="ar-SA"/>
              </w:rPr>
              <w:t>Słownik terminów literackich</w:t>
            </w:r>
            <w:r w:rsidRPr="006E317E">
              <w:rPr>
                <w:rFonts w:asciiTheme="majorHAnsi" w:hAnsiTheme="majorHAnsi" w:cs="Calibri"/>
                <w:sz w:val="20"/>
                <w:szCs w:val="20"/>
                <w:lang w:eastAsia="ar-SA"/>
              </w:rPr>
              <w:t>, Warszawa 1976.</w:t>
            </w:r>
          </w:p>
          <w:p w14:paraId="6394C076" w14:textId="77777777" w:rsidR="00F91CF9" w:rsidRPr="006E317E" w:rsidRDefault="00F91CF9" w:rsidP="00BF6BBF">
            <w:pPr>
              <w:numPr>
                <w:ilvl w:val="0"/>
                <w:numId w:val="38"/>
              </w:numPr>
              <w:tabs>
                <w:tab w:val="clear" w:pos="720"/>
              </w:tabs>
              <w:spacing w:after="0" w:line="240" w:lineRule="auto"/>
              <w:ind w:left="300" w:hanging="300"/>
              <w:rPr>
                <w:rFonts w:asciiTheme="majorHAnsi" w:hAnsiTheme="majorHAnsi" w:cs="Calibri"/>
                <w:sz w:val="20"/>
                <w:szCs w:val="20"/>
                <w:lang w:val="en-US" w:eastAsia="ar-SA"/>
              </w:rPr>
            </w:pPr>
            <w:proofErr w:type="spellStart"/>
            <w:r w:rsidRPr="006E317E">
              <w:rPr>
                <w:rFonts w:asciiTheme="majorHAnsi" w:eastAsia="Times New Roman" w:hAnsiTheme="majorHAnsi" w:cs="Calibri"/>
                <w:i/>
                <w:sz w:val="20"/>
                <w:szCs w:val="20"/>
                <w:lang w:val="en-US" w:eastAsia="pl-PL"/>
              </w:rPr>
              <w:t>Einführung</w:t>
            </w:r>
            <w:proofErr w:type="spellEnd"/>
            <w:r w:rsidRPr="006E317E">
              <w:rPr>
                <w:rFonts w:asciiTheme="majorHAnsi" w:eastAsia="Times New Roman" w:hAnsiTheme="majorHAnsi" w:cs="Calibri"/>
                <w:i/>
                <w:sz w:val="20"/>
                <w:szCs w:val="20"/>
                <w:lang w:val="en-US" w:eastAsia="pl-PL"/>
              </w:rPr>
              <w:t xml:space="preserve"> in die </w:t>
            </w:r>
            <w:proofErr w:type="spellStart"/>
            <w:r w:rsidRPr="006E317E">
              <w:rPr>
                <w:rFonts w:asciiTheme="majorHAnsi" w:eastAsia="Times New Roman" w:hAnsiTheme="majorHAnsi" w:cs="Calibri"/>
                <w:i/>
                <w:sz w:val="20"/>
                <w:szCs w:val="20"/>
                <w:lang w:val="en-US" w:eastAsia="pl-PL"/>
              </w:rPr>
              <w:t>Literaturwissenschaft</w:t>
            </w:r>
            <w:proofErr w:type="spellEnd"/>
            <w:r w:rsidRPr="006E317E">
              <w:rPr>
                <w:rFonts w:asciiTheme="majorHAnsi" w:eastAsia="Times New Roman" w:hAnsiTheme="majorHAnsi" w:cs="Calibri"/>
                <w:sz w:val="20"/>
                <w:szCs w:val="20"/>
                <w:lang w:val="en-US" w:eastAsia="pl-PL"/>
              </w:rPr>
              <w:t>,  /</w:t>
            </w:r>
            <w:proofErr w:type="spellStart"/>
            <w:r w:rsidRPr="006E317E">
              <w:rPr>
                <w:rFonts w:asciiTheme="majorHAnsi" w:eastAsia="Times New Roman" w:hAnsiTheme="majorHAnsi" w:cs="Calibri"/>
                <w:sz w:val="20"/>
                <w:szCs w:val="20"/>
                <w:lang w:val="en-US" w:eastAsia="pl-PL"/>
              </w:rPr>
              <w:t>Hrsg</w:t>
            </w:r>
            <w:proofErr w:type="spellEnd"/>
            <w:r w:rsidRPr="006E317E">
              <w:rPr>
                <w:rFonts w:asciiTheme="majorHAnsi" w:eastAsia="Times New Roman" w:hAnsiTheme="majorHAnsi" w:cs="Calibri"/>
                <w:sz w:val="20"/>
                <w:szCs w:val="20"/>
                <w:lang w:val="en-US" w:eastAsia="pl-PL"/>
              </w:rPr>
              <w:t xml:space="preserve">./ Jochen Schulte-Sasse, Renate </w:t>
            </w:r>
            <w:proofErr w:type="spellStart"/>
            <w:r w:rsidRPr="006E317E">
              <w:rPr>
                <w:rFonts w:asciiTheme="majorHAnsi" w:eastAsia="Times New Roman" w:hAnsiTheme="majorHAnsi" w:cs="Calibri"/>
                <w:sz w:val="20"/>
                <w:szCs w:val="20"/>
                <w:lang w:val="en-US" w:eastAsia="pl-PL"/>
              </w:rPr>
              <w:t>Werener</w:t>
            </w:r>
            <w:proofErr w:type="spellEnd"/>
            <w:r w:rsidRPr="006E317E">
              <w:rPr>
                <w:rFonts w:asciiTheme="majorHAnsi" w:eastAsia="Times New Roman" w:hAnsiTheme="majorHAnsi" w:cs="Calibri"/>
                <w:sz w:val="20"/>
                <w:szCs w:val="20"/>
                <w:lang w:val="en-US" w:eastAsia="pl-PL"/>
              </w:rPr>
              <w:t>, München 1994.</w:t>
            </w:r>
          </w:p>
          <w:p w14:paraId="5CA86DA4" w14:textId="77777777" w:rsidR="00F91CF9" w:rsidRPr="006E317E" w:rsidRDefault="00F91CF9" w:rsidP="00BF6BBF">
            <w:pPr>
              <w:numPr>
                <w:ilvl w:val="0"/>
                <w:numId w:val="38"/>
              </w:numPr>
              <w:tabs>
                <w:tab w:val="clear" w:pos="720"/>
              </w:tabs>
              <w:spacing w:after="0" w:line="240" w:lineRule="auto"/>
              <w:ind w:left="300" w:hanging="300"/>
              <w:rPr>
                <w:rFonts w:asciiTheme="majorHAnsi" w:hAnsiTheme="majorHAnsi" w:cs="Calibri"/>
                <w:sz w:val="20"/>
                <w:szCs w:val="20"/>
                <w:lang w:val="en-US" w:eastAsia="ar-SA"/>
              </w:rPr>
            </w:pPr>
            <w:proofErr w:type="spellStart"/>
            <w:r w:rsidRPr="006E317E">
              <w:rPr>
                <w:rFonts w:asciiTheme="majorHAnsi" w:eastAsia="Times New Roman" w:hAnsiTheme="majorHAnsi" w:cs="Calibri"/>
                <w:i/>
                <w:sz w:val="20"/>
                <w:szCs w:val="20"/>
                <w:lang w:val="en-US" w:eastAsia="pl-PL"/>
              </w:rPr>
              <w:t>Grundzüge</w:t>
            </w:r>
            <w:proofErr w:type="spellEnd"/>
            <w:r w:rsidRPr="006E317E">
              <w:rPr>
                <w:rFonts w:asciiTheme="majorHAnsi" w:eastAsia="Times New Roman" w:hAnsiTheme="majorHAnsi" w:cs="Calibri"/>
                <w:i/>
                <w:sz w:val="20"/>
                <w:szCs w:val="20"/>
                <w:lang w:val="en-US" w:eastAsia="pl-PL"/>
              </w:rPr>
              <w:t xml:space="preserve"> der </w:t>
            </w:r>
            <w:proofErr w:type="spellStart"/>
            <w:r w:rsidRPr="006E317E">
              <w:rPr>
                <w:rFonts w:asciiTheme="majorHAnsi" w:eastAsia="Times New Roman" w:hAnsiTheme="majorHAnsi" w:cs="Calibri"/>
                <w:i/>
                <w:sz w:val="20"/>
                <w:szCs w:val="20"/>
                <w:lang w:val="en-US" w:eastAsia="pl-PL"/>
              </w:rPr>
              <w:t>Literaturwissenschaft</w:t>
            </w:r>
            <w:proofErr w:type="spellEnd"/>
            <w:r w:rsidRPr="006E317E">
              <w:rPr>
                <w:rFonts w:asciiTheme="majorHAnsi" w:eastAsia="Times New Roman" w:hAnsiTheme="majorHAnsi" w:cs="Calibri"/>
                <w:i/>
                <w:sz w:val="20"/>
                <w:szCs w:val="20"/>
                <w:lang w:val="en-US" w:eastAsia="pl-PL"/>
              </w:rPr>
              <w:t>,</w:t>
            </w:r>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Hrsg</w:t>
            </w:r>
            <w:proofErr w:type="spellEnd"/>
            <w:r w:rsidRPr="006E317E">
              <w:rPr>
                <w:rFonts w:asciiTheme="majorHAnsi" w:eastAsia="Times New Roman" w:hAnsiTheme="majorHAnsi" w:cs="Calibri"/>
                <w:sz w:val="20"/>
                <w:szCs w:val="20"/>
                <w:lang w:val="en-US" w:eastAsia="pl-PL"/>
              </w:rPr>
              <w:t>./ Heinz Ludwig Arnold, Heinrich Detering, München 1997.</w:t>
            </w:r>
          </w:p>
          <w:p w14:paraId="4483030C" w14:textId="77777777" w:rsidR="00F91CF9" w:rsidRPr="006E317E" w:rsidRDefault="00F91CF9" w:rsidP="00BF6BBF">
            <w:pPr>
              <w:numPr>
                <w:ilvl w:val="0"/>
                <w:numId w:val="38"/>
              </w:numPr>
              <w:tabs>
                <w:tab w:val="clear" w:pos="720"/>
              </w:tabs>
              <w:spacing w:after="0" w:line="240" w:lineRule="auto"/>
              <w:ind w:left="300" w:hanging="300"/>
              <w:rPr>
                <w:rFonts w:asciiTheme="majorHAnsi" w:hAnsiTheme="majorHAnsi" w:cs="Calibri"/>
                <w:sz w:val="20"/>
                <w:szCs w:val="20"/>
                <w:lang w:val="en-US" w:eastAsia="ar-SA"/>
              </w:rPr>
            </w:pPr>
            <w:proofErr w:type="spellStart"/>
            <w:r w:rsidRPr="006E317E">
              <w:rPr>
                <w:rFonts w:asciiTheme="majorHAnsi" w:eastAsia="Times New Roman" w:hAnsiTheme="majorHAnsi" w:cs="Calibri"/>
                <w:i/>
                <w:sz w:val="20"/>
                <w:szCs w:val="20"/>
                <w:lang w:val="en-US" w:eastAsia="pl-PL"/>
              </w:rPr>
              <w:t>Literaturwissenschaft</w:t>
            </w:r>
            <w:proofErr w:type="spellEnd"/>
            <w:r w:rsidRPr="006E317E">
              <w:rPr>
                <w:rFonts w:asciiTheme="majorHAnsi" w:eastAsia="Times New Roman" w:hAnsiTheme="majorHAnsi" w:cs="Calibri"/>
                <w:i/>
                <w:sz w:val="20"/>
                <w:szCs w:val="20"/>
                <w:lang w:val="en-US" w:eastAsia="pl-PL"/>
              </w:rPr>
              <w:t xml:space="preserve"> : </w:t>
            </w:r>
            <w:proofErr w:type="spellStart"/>
            <w:r w:rsidRPr="006E317E">
              <w:rPr>
                <w:rFonts w:asciiTheme="majorHAnsi" w:eastAsia="Times New Roman" w:hAnsiTheme="majorHAnsi" w:cs="Calibri"/>
                <w:i/>
                <w:sz w:val="20"/>
                <w:szCs w:val="20"/>
                <w:lang w:val="en-US" w:eastAsia="pl-PL"/>
              </w:rPr>
              <w:t>ein</w:t>
            </w:r>
            <w:proofErr w:type="spellEnd"/>
            <w:r w:rsidRPr="006E317E">
              <w:rPr>
                <w:rFonts w:asciiTheme="majorHAnsi" w:eastAsia="Times New Roman" w:hAnsiTheme="majorHAnsi" w:cs="Calibri"/>
                <w:i/>
                <w:sz w:val="20"/>
                <w:szCs w:val="20"/>
                <w:lang w:val="en-US" w:eastAsia="pl-PL"/>
              </w:rPr>
              <w:t xml:space="preserve"> </w:t>
            </w:r>
            <w:proofErr w:type="spellStart"/>
            <w:r w:rsidRPr="006E317E">
              <w:rPr>
                <w:rFonts w:asciiTheme="majorHAnsi" w:eastAsia="Times New Roman" w:hAnsiTheme="majorHAnsi" w:cs="Calibri"/>
                <w:i/>
                <w:sz w:val="20"/>
                <w:szCs w:val="20"/>
                <w:lang w:val="en-US" w:eastAsia="pl-PL"/>
              </w:rPr>
              <w:t>Grundkurs</w:t>
            </w:r>
            <w:proofErr w:type="spellEnd"/>
            <w:r w:rsidRPr="006E317E">
              <w:rPr>
                <w:rFonts w:asciiTheme="majorHAnsi" w:eastAsia="Times New Roman" w:hAnsiTheme="majorHAnsi" w:cs="Calibri"/>
                <w:i/>
                <w:sz w:val="20"/>
                <w:szCs w:val="20"/>
                <w:lang w:val="en-US" w:eastAsia="pl-PL"/>
              </w:rPr>
              <w:t>,</w:t>
            </w:r>
            <w:r w:rsidRPr="006E317E">
              <w:rPr>
                <w:rFonts w:asciiTheme="majorHAnsi" w:eastAsia="Times New Roman" w:hAnsiTheme="majorHAnsi" w:cs="Calibri"/>
                <w:sz w:val="20"/>
                <w:szCs w:val="20"/>
                <w:lang w:val="en-US" w:eastAsia="pl-PL"/>
              </w:rPr>
              <w:t xml:space="preserve"> / </w:t>
            </w:r>
            <w:proofErr w:type="spellStart"/>
            <w:r w:rsidRPr="006E317E">
              <w:rPr>
                <w:rFonts w:asciiTheme="majorHAnsi" w:eastAsia="Times New Roman" w:hAnsiTheme="majorHAnsi" w:cs="Calibri"/>
                <w:sz w:val="20"/>
                <w:szCs w:val="20"/>
                <w:lang w:val="en-US" w:eastAsia="pl-PL"/>
              </w:rPr>
              <w:t>Hrsg</w:t>
            </w:r>
            <w:proofErr w:type="spellEnd"/>
            <w:r w:rsidRPr="006E317E">
              <w:rPr>
                <w:rFonts w:asciiTheme="majorHAnsi" w:eastAsia="Times New Roman" w:hAnsiTheme="majorHAnsi" w:cs="Calibri"/>
                <w:sz w:val="20"/>
                <w:szCs w:val="20"/>
                <w:lang w:val="en-US" w:eastAsia="pl-PL"/>
              </w:rPr>
              <w:t xml:space="preserve">./ Helmut </w:t>
            </w:r>
            <w:proofErr w:type="spellStart"/>
            <w:r w:rsidRPr="006E317E">
              <w:rPr>
                <w:rFonts w:asciiTheme="majorHAnsi" w:eastAsia="Times New Roman" w:hAnsiTheme="majorHAnsi" w:cs="Calibri"/>
                <w:sz w:val="20"/>
                <w:szCs w:val="20"/>
                <w:lang w:val="en-US" w:eastAsia="pl-PL"/>
              </w:rPr>
              <w:t>Brackert</w:t>
            </w:r>
            <w:proofErr w:type="spellEnd"/>
            <w:r w:rsidRPr="006E317E">
              <w:rPr>
                <w:rFonts w:asciiTheme="majorHAnsi" w:eastAsia="Times New Roman" w:hAnsiTheme="majorHAnsi" w:cs="Calibri"/>
                <w:sz w:val="20"/>
                <w:szCs w:val="20"/>
                <w:lang w:val="en-US" w:eastAsia="pl-PL"/>
              </w:rPr>
              <w:t xml:space="preserve"> , Jörn </w:t>
            </w:r>
            <w:proofErr w:type="spellStart"/>
            <w:r w:rsidRPr="006E317E">
              <w:rPr>
                <w:rFonts w:asciiTheme="majorHAnsi" w:eastAsia="Times New Roman" w:hAnsiTheme="majorHAnsi" w:cs="Calibri"/>
                <w:sz w:val="20"/>
                <w:szCs w:val="20"/>
                <w:lang w:val="en-US" w:eastAsia="pl-PL"/>
              </w:rPr>
              <w:t>Stückrath</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Reinbek</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bei</w:t>
            </w:r>
            <w:proofErr w:type="spellEnd"/>
            <w:r w:rsidRPr="006E317E">
              <w:rPr>
                <w:rFonts w:asciiTheme="majorHAnsi" w:eastAsia="Times New Roman" w:hAnsiTheme="majorHAnsi" w:cs="Calibri"/>
                <w:sz w:val="20"/>
                <w:szCs w:val="20"/>
                <w:lang w:val="en-US" w:eastAsia="pl-PL"/>
              </w:rPr>
              <w:t xml:space="preserve"> Hamburg 1995.</w:t>
            </w:r>
          </w:p>
          <w:p w14:paraId="7118AE5C" w14:textId="77777777" w:rsidR="00F91CF9" w:rsidRPr="006E317E" w:rsidRDefault="00F91CF9" w:rsidP="00BF6BBF">
            <w:pPr>
              <w:numPr>
                <w:ilvl w:val="0"/>
                <w:numId w:val="38"/>
              </w:numPr>
              <w:tabs>
                <w:tab w:val="clear" w:pos="720"/>
              </w:tabs>
              <w:spacing w:after="0" w:line="240" w:lineRule="auto"/>
              <w:ind w:left="300" w:hanging="300"/>
              <w:rPr>
                <w:rFonts w:asciiTheme="majorHAnsi" w:hAnsiTheme="majorHAnsi" w:cs="Calibri"/>
                <w:sz w:val="20"/>
                <w:szCs w:val="20"/>
                <w:lang w:val="en-US" w:eastAsia="ar-SA"/>
              </w:rPr>
            </w:pPr>
            <w:r w:rsidRPr="006E317E">
              <w:rPr>
                <w:rFonts w:asciiTheme="majorHAnsi" w:eastAsia="Times New Roman" w:hAnsiTheme="majorHAnsi" w:cs="Calibri"/>
                <w:sz w:val="20"/>
                <w:szCs w:val="20"/>
                <w:lang w:val="en-US" w:eastAsia="pl-PL"/>
              </w:rPr>
              <w:lastRenderedPageBreak/>
              <w:t xml:space="preserve">René </w:t>
            </w:r>
            <w:proofErr w:type="spellStart"/>
            <w:r w:rsidRPr="006E317E">
              <w:rPr>
                <w:rFonts w:asciiTheme="majorHAnsi" w:eastAsia="Times New Roman" w:hAnsiTheme="majorHAnsi" w:cs="Calibri"/>
                <w:sz w:val="20"/>
                <w:szCs w:val="20"/>
                <w:lang w:val="en-US" w:eastAsia="pl-PL"/>
              </w:rPr>
              <w:t>Wellek</w:t>
            </w:r>
            <w:proofErr w:type="spellEnd"/>
            <w:r w:rsidRPr="006E317E">
              <w:rPr>
                <w:rFonts w:asciiTheme="majorHAnsi" w:eastAsia="Times New Roman" w:hAnsiTheme="majorHAnsi" w:cs="Calibri"/>
                <w:sz w:val="20"/>
                <w:szCs w:val="20"/>
                <w:lang w:val="en-US" w:eastAsia="pl-PL"/>
              </w:rPr>
              <w:t xml:space="preserve">, Austin Warren,  </w:t>
            </w:r>
            <w:proofErr w:type="spellStart"/>
            <w:r w:rsidRPr="006E317E">
              <w:rPr>
                <w:rFonts w:asciiTheme="majorHAnsi" w:eastAsia="Times New Roman" w:hAnsiTheme="majorHAnsi" w:cs="Calibri"/>
                <w:i/>
                <w:sz w:val="20"/>
                <w:szCs w:val="20"/>
                <w:lang w:val="en-US" w:eastAsia="pl-PL"/>
              </w:rPr>
              <w:t>Theorie</w:t>
            </w:r>
            <w:proofErr w:type="spellEnd"/>
            <w:r w:rsidRPr="006E317E">
              <w:rPr>
                <w:rFonts w:asciiTheme="majorHAnsi" w:eastAsia="Times New Roman" w:hAnsiTheme="majorHAnsi" w:cs="Calibri"/>
                <w:i/>
                <w:sz w:val="20"/>
                <w:szCs w:val="20"/>
                <w:lang w:val="en-US" w:eastAsia="pl-PL"/>
              </w:rPr>
              <w:t xml:space="preserve"> der </w:t>
            </w:r>
            <w:proofErr w:type="spellStart"/>
            <w:r w:rsidRPr="006E317E">
              <w:rPr>
                <w:rFonts w:asciiTheme="majorHAnsi" w:eastAsia="Times New Roman" w:hAnsiTheme="majorHAnsi" w:cs="Calibri"/>
                <w:i/>
                <w:sz w:val="20"/>
                <w:szCs w:val="20"/>
                <w:lang w:val="en-US" w:eastAsia="pl-PL"/>
              </w:rPr>
              <w:t>Literatur</w:t>
            </w:r>
            <w:proofErr w:type="spellEnd"/>
            <w:r w:rsidRPr="006E317E">
              <w:rPr>
                <w:rFonts w:asciiTheme="majorHAnsi" w:eastAsia="Times New Roman" w:hAnsiTheme="majorHAnsi" w:cs="Calibri"/>
                <w:sz w:val="20"/>
                <w:szCs w:val="20"/>
                <w:lang w:val="en-US" w:eastAsia="pl-PL"/>
              </w:rPr>
              <w:t>; Weinheim 1995.</w:t>
            </w:r>
          </w:p>
          <w:p w14:paraId="5AE5F8CE" w14:textId="77777777" w:rsidR="00F91CF9" w:rsidRPr="006E317E" w:rsidRDefault="00F91CF9" w:rsidP="00BF6BBF">
            <w:pPr>
              <w:numPr>
                <w:ilvl w:val="0"/>
                <w:numId w:val="38"/>
              </w:numPr>
              <w:tabs>
                <w:tab w:val="clear" w:pos="720"/>
              </w:tabs>
              <w:spacing w:after="0" w:line="240" w:lineRule="auto"/>
              <w:ind w:left="300" w:hanging="300"/>
              <w:rPr>
                <w:rFonts w:asciiTheme="majorHAnsi" w:hAnsiTheme="majorHAnsi" w:cs="Calibri"/>
                <w:sz w:val="20"/>
                <w:szCs w:val="20"/>
                <w:lang w:val="en-US" w:eastAsia="ar-SA"/>
              </w:rPr>
            </w:pPr>
            <w:proofErr w:type="spellStart"/>
            <w:r w:rsidRPr="006E317E">
              <w:rPr>
                <w:rFonts w:asciiTheme="majorHAnsi" w:eastAsia="Times New Roman" w:hAnsiTheme="majorHAnsi" w:cs="Calibri"/>
                <w:i/>
                <w:sz w:val="20"/>
                <w:szCs w:val="20"/>
                <w:lang w:val="en-US" w:eastAsia="pl-PL"/>
              </w:rPr>
              <w:t>Wörterbuch</w:t>
            </w:r>
            <w:proofErr w:type="spellEnd"/>
            <w:r w:rsidRPr="006E317E">
              <w:rPr>
                <w:rFonts w:asciiTheme="majorHAnsi" w:eastAsia="Times New Roman" w:hAnsiTheme="majorHAnsi" w:cs="Calibri"/>
                <w:i/>
                <w:sz w:val="20"/>
                <w:szCs w:val="20"/>
                <w:lang w:val="en-US" w:eastAsia="pl-PL"/>
              </w:rPr>
              <w:t xml:space="preserve"> der </w:t>
            </w:r>
            <w:proofErr w:type="spellStart"/>
            <w:r w:rsidRPr="006E317E">
              <w:rPr>
                <w:rFonts w:asciiTheme="majorHAnsi" w:eastAsia="Times New Roman" w:hAnsiTheme="majorHAnsi" w:cs="Calibri"/>
                <w:i/>
                <w:sz w:val="20"/>
                <w:szCs w:val="20"/>
                <w:lang w:val="en-US" w:eastAsia="pl-PL"/>
              </w:rPr>
              <w:t>Literaturwissenschaft</w:t>
            </w:r>
            <w:proofErr w:type="spellEnd"/>
            <w:r w:rsidRPr="006E317E">
              <w:rPr>
                <w:rFonts w:asciiTheme="majorHAnsi" w:eastAsia="Times New Roman" w:hAnsiTheme="majorHAnsi" w:cs="Calibri"/>
                <w:sz w:val="20"/>
                <w:szCs w:val="20"/>
                <w:lang w:val="en-US" w:eastAsia="pl-PL"/>
              </w:rPr>
              <w:t xml:space="preserve">,  / </w:t>
            </w:r>
            <w:proofErr w:type="spellStart"/>
            <w:r w:rsidRPr="006E317E">
              <w:rPr>
                <w:rFonts w:asciiTheme="majorHAnsi" w:eastAsia="Times New Roman" w:hAnsiTheme="majorHAnsi" w:cs="Calibri"/>
                <w:sz w:val="20"/>
                <w:szCs w:val="20"/>
                <w:lang w:val="en-US" w:eastAsia="pl-PL"/>
              </w:rPr>
              <w:t>Hrsg</w:t>
            </w:r>
            <w:proofErr w:type="spellEnd"/>
            <w:r w:rsidRPr="006E317E">
              <w:rPr>
                <w:rFonts w:asciiTheme="majorHAnsi" w:eastAsia="Times New Roman" w:hAnsiTheme="majorHAnsi" w:cs="Calibri"/>
                <w:sz w:val="20"/>
                <w:szCs w:val="20"/>
                <w:lang w:val="en-US" w:eastAsia="pl-PL"/>
              </w:rPr>
              <w:t>./ Claus Träger, Leipzig, 1986.</w:t>
            </w:r>
          </w:p>
          <w:p w14:paraId="4386DA91" w14:textId="77777777" w:rsidR="00F91CF9" w:rsidRPr="006E317E" w:rsidRDefault="00F91CF9" w:rsidP="00BF6BBF">
            <w:pPr>
              <w:numPr>
                <w:ilvl w:val="0"/>
                <w:numId w:val="38"/>
              </w:numPr>
              <w:tabs>
                <w:tab w:val="clear" w:pos="720"/>
              </w:tabs>
              <w:spacing w:after="0" w:line="240" w:lineRule="auto"/>
              <w:ind w:left="300" w:hanging="300"/>
              <w:rPr>
                <w:rFonts w:asciiTheme="majorHAnsi" w:hAnsiTheme="majorHAnsi" w:cs="Calibri"/>
                <w:sz w:val="20"/>
                <w:szCs w:val="20"/>
                <w:lang w:val="en-US" w:eastAsia="ar-SA"/>
              </w:rPr>
            </w:pPr>
            <w:r w:rsidRPr="006E317E">
              <w:rPr>
                <w:rFonts w:asciiTheme="majorHAnsi" w:eastAsia="Times New Roman" w:hAnsiTheme="majorHAnsi" w:cs="Calibri"/>
                <w:sz w:val="20"/>
                <w:szCs w:val="20"/>
                <w:lang w:val="en-US" w:eastAsia="pl-PL"/>
              </w:rPr>
              <w:t xml:space="preserve">Paech J., </w:t>
            </w:r>
            <w:proofErr w:type="spellStart"/>
            <w:r w:rsidRPr="006E317E">
              <w:rPr>
                <w:rFonts w:asciiTheme="majorHAnsi" w:eastAsia="Times New Roman" w:hAnsiTheme="majorHAnsi" w:cs="Calibri"/>
                <w:i/>
                <w:sz w:val="20"/>
                <w:szCs w:val="20"/>
                <w:lang w:val="en-US" w:eastAsia="pl-PL"/>
              </w:rPr>
              <w:t>Literatur</w:t>
            </w:r>
            <w:proofErr w:type="spellEnd"/>
            <w:r w:rsidRPr="006E317E">
              <w:rPr>
                <w:rFonts w:asciiTheme="majorHAnsi" w:eastAsia="Times New Roman" w:hAnsiTheme="majorHAnsi" w:cs="Calibri"/>
                <w:i/>
                <w:sz w:val="20"/>
                <w:szCs w:val="20"/>
                <w:lang w:val="en-US" w:eastAsia="pl-PL"/>
              </w:rPr>
              <w:t xml:space="preserve"> und Film</w:t>
            </w:r>
            <w:r w:rsidRPr="006E317E">
              <w:rPr>
                <w:rFonts w:asciiTheme="majorHAnsi" w:eastAsia="Times New Roman" w:hAnsiTheme="majorHAnsi" w:cs="Calibri"/>
                <w:sz w:val="20"/>
                <w:szCs w:val="20"/>
                <w:lang w:val="en-US" w:eastAsia="pl-PL"/>
              </w:rPr>
              <w:t>, Stuttgart, Weimar 1997.</w:t>
            </w:r>
          </w:p>
        </w:tc>
      </w:tr>
    </w:tbl>
    <w:p w14:paraId="511FB746" w14:textId="77777777" w:rsidR="00F91CF9" w:rsidRPr="006E317E" w:rsidRDefault="00F91CF9" w:rsidP="00F91CF9">
      <w:pPr>
        <w:spacing w:before="60" w:after="60"/>
        <w:rPr>
          <w:rFonts w:asciiTheme="majorHAnsi" w:hAnsiTheme="majorHAnsi"/>
          <w:b/>
        </w:rPr>
      </w:pPr>
      <w:r w:rsidRPr="006E317E">
        <w:rPr>
          <w:rFonts w:asciiTheme="majorHAnsi" w:hAnsiTheme="majorHAnsi"/>
          <w:b/>
        </w:rPr>
        <w:t>13. Informacje dodatkowe</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5"/>
        <w:gridCol w:w="5972"/>
      </w:tblGrid>
      <w:tr w:rsidR="002C0439" w:rsidRPr="006E317E" w14:paraId="79BAB0D0" w14:textId="77777777" w:rsidTr="00680304">
        <w:trPr>
          <w:jc w:val="center"/>
        </w:trPr>
        <w:tc>
          <w:tcPr>
            <w:tcW w:w="3615" w:type="dxa"/>
            <w:shd w:val="clear" w:color="auto" w:fill="auto"/>
          </w:tcPr>
          <w:p w14:paraId="48C6D1BE" w14:textId="4AC88E6B" w:rsidR="00F91CF9" w:rsidRPr="006E317E" w:rsidRDefault="2C2A37E5" w:rsidP="11CCC50A">
            <w:pPr>
              <w:spacing w:before="60" w:after="60" w:line="240" w:lineRule="auto"/>
              <w:rPr>
                <w:rFonts w:asciiTheme="majorHAnsi" w:hAnsiTheme="majorHAnsi"/>
                <w:sz w:val="20"/>
                <w:szCs w:val="20"/>
              </w:rPr>
            </w:pPr>
            <w:r w:rsidRPr="006E317E">
              <w:rPr>
                <w:rFonts w:asciiTheme="majorHAnsi" w:hAnsiTheme="majorHAnsi"/>
                <w:sz w:val="20"/>
                <w:szCs w:val="20"/>
              </w:rPr>
              <w:t>Imię i nazwisko sporządzającego</w:t>
            </w:r>
          </w:p>
        </w:tc>
        <w:tc>
          <w:tcPr>
            <w:tcW w:w="5972" w:type="dxa"/>
            <w:shd w:val="clear" w:color="auto" w:fill="auto"/>
          </w:tcPr>
          <w:p w14:paraId="0E6953A6"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prof. AJP dr Małgorzata Czabańska-Rosada</w:t>
            </w:r>
          </w:p>
        </w:tc>
      </w:tr>
      <w:tr w:rsidR="002C0439" w:rsidRPr="006E317E" w14:paraId="34F45669" w14:textId="77777777" w:rsidTr="00680304">
        <w:trPr>
          <w:jc w:val="center"/>
        </w:trPr>
        <w:tc>
          <w:tcPr>
            <w:tcW w:w="3615" w:type="dxa"/>
            <w:shd w:val="clear" w:color="auto" w:fill="auto"/>
          </w:tcPr>
          <w:p w14:paraId="0A1E0D88"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Data sporządzenia / aktualizacji</w:t>
            </w:r>
          </w:p>
        </w:tc>
        <w:tc>
          <w:tcPr>
            <w:tcW w:w="5972" w:type="dxa"/>
            <w:shd w:val="clear" w:color="auto" w:fill="auto"/>
          </w:tcPr>
          <w:p w14:paraId="3DF9D886" w14:textId="17E0AB79"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1</w:t>
            </w:r>
            <w:r w:rsidR="001B4D00">
              <w:rPr>
                <w:rFonts w:asciiTheme="majorHAnsi" w:hAnsiTheme="majorHAnsi"/>
                <w:sz w:val="20"/>
                <w:szCs w:val="20"/>
              </w:rPr>
              <w:t>9</w:t>
            </w:r>
            <w:r w:rsidRPr="006E317E">
              <w:rPr>
                <w:rFonts w:asciiTheme="majorHAnsi" w:hAnsiTheme="majorHAnsi"/>
                <w:sz w:val="20"/>
                <w:szCs w:val="20"/>
              </w:rPr>
              <w:t>.06.2023</w:t>
            </w:r>
          </w:p>
        </w:tc>
      </w:tr>
      <w:tr w:rsidR="002C0439" w:rsidRPr="006E317E" w14:paraId="4592C89A" w14:textId="77777777" w:rsidTr="00680304">
        <w:trPr>
          <w:jc w:val="center"/>
        </w:trPr>
        <w:tc>
          <w:tcPr>
            <w:tcW w:w="3615" w:type="dxa"/>
            <w:shd w:val="clear" w:color="auto" w:fill="auto"/>
          </w:tcPr>
          <w:p w14:paraId="1CA3C9CC"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Dane kontaktowe (e-mail, telefon)</w:t>
            </w:r>
          </w:p>
        </w:tc>
        <w:tc>
          <w:tcPr>
            <w:tcW w:w="5972" w:type="dxa"/>
            <w:shd w:val="clear" w:color="auto" w:fill="auto"/>
          </w:tcPr>
          <w:p w14:paraId="52814DCE"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rosada_xl@wp.pl</w:t>
            </w:r>
          </w:p>
        </w:tc>
      </w:tr>
      <w:tr w:rsidR="002C0439" w:rsidRPr="006E317E" w14:paraId="4BA8BA06" w14:textId="77777777" w:rsidTr="00680304">
        <w:trPr>
          <w:jc w:val="center"/>
        </w:trPr>
        <w:tc>
          <w:tcPr>
            <w:tcW w:w="3615" w:type="dxa"/>
            <w:tcBorders>
              <w:bottom w:val="single" w:sz="4" w:space="0" w:color="000000" w:themeColor="text1"/>
            </w:tcBorders>
            <w:shd w:val="clear" w:color="auto" w:fill="auto"/>
          </w:tcPr>
          <w:p w14:paraId="2B26A3F3"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Podpis</w:t>
            </w:r>
          </w:p>
        </w:tc>
        <w:tc>
          <w:tcPr>
            <w:tcW w:w="5972" w:type="dxa"/>
            <w:tcBorders>
              <w:bottom w:val="single" w:sz="4" w:space="0" w:color="000000" w:themeColor="text1"/>
            </w:tcBorders>
            <w:shd w:val="clear" w:color="auto" w:fill="auto"/>
          </w:tcPr>
          <w:p w14:paraId="046C5941" w14:textId="77777777" w:rsidR="00F91CF9" w:rsidRPr="006E317E" w:rsidRDefault="00F91CF9" w:rsidP="00B90115">
            <w:pPr>
              <w:spacing w:before="60" w:after="60" w:line="240" w:lineRule="auto"/>
              <w:rPr>
                <w:rFonts w:asciiTheme="majorHAnsi" w:hAnsiTheme="majorHAnsi"/>
                <w:sz w:val="20"/>
                <w:szCs w:val="20"/>
              </w:rPr>
            </w:pPr>
          </w:p>
        </w:tc>
      </w:tr>
    </w:tbl>
    <w:p w14:paraId="22F566DA" w14:textId="77777777" w:rsidR="00F91CF9" w:rsidRPr="006E317E" w:rsidRDefault="00F91CF9" w:rsidP="00F91CF9">
      <w:pPr>
        <w:rPr>
          <w:rFonts w:asciiTheme="majorHAnsi" w:hAnsiTheme="majorHAnsi" w:cs="Calibri"/>
        </w:rPr>
      </w:pPr>
      <w:r w:rsidRPr="006E317E">
        <w:rPr>
          <w:rFonts w:asciiTheme="majorHAnsi" w:hAnsiTheme="majorHAnsi" w:cs="Calibri"/>
        </w:rPr>
        <w:br w:type="page"/>
      </w:r>
    </w:p>
    <w:tbl>
      <w:tblPr>
        <w:tblpPr w:leftFromText="141" w:rightFromText="141" w:vertAnchor="page" w:horzAnchor="margin" w:tblpXSpec="center" w:tblpY="1958"/>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8"/>
        <w:gridCol w:w="2809"/>
        <w:gridCol w:w="5120"/>
      </w:tblGrid>
      <w:tr w:rsidR="002C0439" w:rsidRPr="006E317E" w14:paraId="062CF75F" w14:textId="77777777" w:rsidTr="001B4D00">
        <w:trPr>
          <w:trHeight w:val="269"/>
        </w:trPr>
        <w:tc>
          <w:tcPr>
            <w:tcW w:w="2278" w:type="dxa"/>
            <w:vMerge w:val="restart"/>
            <w:shd w:val="clear" w:color="auto" w:fill="auto"/>
          </w:tcPr>
          <w:p w14:paraId="7131A167" w14:textId="77777777" w:rsidR="00F91CF9" w:rsidRPr="006E317E" w:rsidRDefault="00F91CF9" w:rsidP="00B90115">
            <w:pPr>
              <w:spacing w:after="0" w:line="240" w:lineRule="auto"/>
              <w:jc w:val="center"/>
              <w:rPr>
                <w:rFonts w:ascii="Cambria" w:hAnsi="Cambria"/>
                <w:b/>
                <w:bCs/>
                <w:sz w:val="20"/>
                <w:szCs w:val="20"/>
              </w:rPr>
            </w:pPr>
            <w:r w:rsidRPr="006E317E">
              <w:rPr>
                <w:rFonts w:ascii="Cambria" w:hAnsi="Cambria" w:cs="Calibri"/>
                <w:noProof/>
                <w:sz w:val="20"/>
                <w:szCs w:val="20"/>
                <w:lang w:val="de-DE" w:eastAsia="de-DE"/>
              </w:rPr>
              <w:lastRenderedPageBreak/>
              <w:drawing>
                <wp:inline distT="0" distB="0" distL="0" distR="0" wp14:anchorId="2E3F0B45" wp14:editId="43A01C80">
                  <wp:extent cx="1066800" cy="1066800"/>
                  <wp:effectExtent l="0" t="0" r="0" b="0"/>
                  <wp:docPr id="1476390169" name="Obraz 147639016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90169" name="Obraz 1476390169"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09" w:type="dxa"/>
            <w:tcBorders>
              <w:bottom w:val="single" w:sz="4" w:space="0" w:color="000000"/>
            </w:tcBorders>
            <w:shd w:val="clear" w:color="auto" w:fill="auto"/>
            <w:vAlign w:val="center"/>
          </w:tcPr>
          <w:p w14:paraId="1809D612" w14:textId="77777777" w:rsidR="00F91CF9" w:rsidRPr="006E317E" w:rsidRDefault="00F91CF9" w:rsidP="00B90115">
            <w:pPr>
              <w:spacing w:after="0" w:line="240" w:lineRule="auto"/>
              <w:rPr>
                <w:rFonts w:ascii="Cambria" w:hAnsi="Cambria"/>
                <w:b/>
                <w:bCs/>
                <w:sz w:val="20"/>
                <w:szCs w:val="20"/>
              </w:rPr>
            </w:pPr>
            <w:r w:rsidRPr="006E317E">
              <w:rPr>
                <w:rFonts w:ascii="Cambria" w:eastAsia="Cambria" w:hAnsi="Cambria" w:cs="Cambria"/>
                <w:b/>
                <w:sz w:val="28"/>
                <w:szCs w:val="28"/>
              </w:rPr>
              <w:t>Wydział</w:t>
            </w:r>
          </w:p>
        </w:tc>
        <w:tc>
          <w:tcPr>
            <w:tcW w:w="5120" w:type="dxa"/>
            <w:tcBorders>
              <w:bottom w:val="single" w:sz="4" w:space="0" w:color="000000"/>
            </w:tcBorders>
            <w:shd w:val="clear" w:color="auto" w:fill="auto"/>
            <w:vAlign w:val="center"/>
          </w:tcPr>
          <w:p w14:paraId="4C662883" w14:textId="77777777" w:rsidR="00F91CF9" w:rsidRPr="006E317E" w:rsidRDefault="00F91CF9" w:rsidP="00B90115">
            <w:pPr>
              <w:spacing w:after="0" w:line="240" w:lineRule="auto"/>
              <w:rPr>
                <w:rFonts w:ascii="Cambria" w:hAnsi="Cambria"/>
                <w:bCs/>
                <w:sz w:val="20"/>
                <w:szCs w:val="20"/>
              </w:rPr>
            </w:pPr>
            <w:r w:rsidRPr="006E317E">
              <w:rPr>
                <w:rFonts w:ascii="Cambria" w:eastAsia="Cambria" w:hAnsi="Cambria" w:cs="Cambria"/>
                <w:sz w:val="24"/>
                <w:szCs w:val="24"/>
              </w:rPr>
              <w:t>Humanistyczny</w:t>
            </w:r>
          </w:p>
        </w:tc>
      </w:tr>
      <w:tr w:rsidR="002C0439" w:rsidRPr="006E317E" w14:paraId="110DEB19" w14:textId="77777777" w:rsidTr="001B4D00">
        <w:trPr>
          <w:trHeight w:val="275"/>
        </w:trPr>
        <w:tc>
          <w:tcPr>
            <w:tcW w:w="2278" w:type="dxa"/>
            <w:vMerge/>
            <w:shd w:val="clear" w:color="auto" w:fill="auto"/>
          </w:tcPr>
          <w:p w14:paraId="061A9975" w14:textId="77777777" w:rsidR="00F91CF9" w:rsidRPr="006E317E" w:rsidRDefault="00F91CF9" w:rsidP="00B90115">
            <w:pPr>
              <w:spacing w:after="0" w:line="240" w:lineRule="auto"/>
              <w:jc w:val="center"/>
              <w:rPr>
                <w:rFonts w:ascii="Cambria" w:hAnsi="Cambria"/>
                <w:b/>
                <w:bCs/>
                <w:sz w:val="20"/>
                <w:szCs w:val="20"/>
              </w:rPr>
            </w:pPr>
          </w:p>
        </w:tc>
        <w:tc>
          <w:tcPr>
            <w:tcW w:w="2809" w:type="dxa"/>
            <w:tcBorders>
              <w:bottom w:val="single" w:sz="4" w:space="0" w:color="000000"/>
            </w:tcBorders>
            <w:shd w:val="clear" w:color="auto" w:fill="auto"/>
            <w:vAlign w:val="center"/>
          </w:tcPr>
          <w:p w14:paraId="457DDBD8" w14:textId="77777777" w:rsidR="00F91CF9" w:rsidRPr="006E317E" w:rsidRDefault="00F91CF9" w:rsidP="00B90115">
            <w:pPr>
              <w:spacing w:after="0" w:line="240" w:lineRule="auto"/>
              <w:rPr>
                <w:rFonts w:ascii="Cambria" w:hAnsi="Cambria"/>
                <w:b/>
                <w:bCs/>
                <w:sz w:val="20"/>
                <w:szCs w:val="20"/>
              </w:rPr>
            </w:pPr>
            <w:r w:rsidRPr="006E317E">
              <w:rPr>
                <w:rFonts w:ascii="Cambria" w:eastAsia="Cambria" w:hAnsi="Cambria" w:cs="Cambria"/>
                <w:b/>
                <w:sz w:val="28"/>
                <w:szCs w:val="28"/>
              </w:rPr>
              <w:t>Kierunek</w:t>
            </w:r>
          </w:p>
        </w:tc>
        <w:tc>
          <w:tcPr>
            <w:tcW w:w="5120" w:type="dxa"/>
            <w:tcBorders>
              <w:bottom w:val="single" w:sz="4" w:space="0" w:color="000000"/>
            </w:tcBorders>
            <w:shd w:val="clear" w:color="auto" w:fill="auto"/>
            <w:vAlign w:val="center"/>
          </w:tcPr>
          <w:p w14:paraId="0867CC1B" w14:textId="01FD4D28" w:rsidR="00F91CF9" w:rsidRPr="006E317E" w:rsidRDefault="00AD74EE" w:rsidP="00B90115">
            <w:pPr>
              <w:spacing w:after="0" w:line="240" w:lineRule="auto"/>
              <w:rPr>
                <w:rFonts w:ascii="Cambria" w:hAnsi="Cambria"/>
                <w:bCs/>
                <w:sz w:val="20"/>
                <w:szCs w:val="20"/>
              </w:rPr>
            </w:pPr>
            <w:r>
              <w:rPr>
                <w:rFonts w:ascii="Cambria" w:eastAsia="Cambria" w:hAnsi="Cambria" w:cs="Cambria"/>
                <w:sz w:val="24"/>
                <w:szCs w:val="24"/>
              </w:rPr>
              <w:t>Filologia w zakresie języka niemieckiego od podstaw</w:t>
            </w:r>
          </w:p>
        </w:tc>
      </w:tr>
      <w:tr w:rsidR="002C0439" w:rsidRPr="006E317E" w14:paraId="7C103726" w14:textId="77777777" w:rsidTr="001B4D00">
        <w:trPr>
          <w:trHeight w:val="139"/>
        </w:trPr>
        <w:tc>
          <w:tcPr>
            <w:tcW w:w="2278" w:type="dxa"/>
            <w:vMerge/>
            <w:tcBorders>
              <w:bottom w:val="single" w:sz="4" w:space="0" w:color="000000"/>
            </w:tcBorders>
            <w:shd w:val="clear" w:color="auto" w:fill="auto"/>
          </w:tcPr>
          <w:p w14:paraId="5E00D5E7" w14:textId="77777777" w:rsidR="00F91CF9" w:rsidRPr="006E317E" w:rsidRDefault="00F91CF9" w:rsidP="00B90115">
            <w:pPr>
              <w:spacing w:after="0" w:line="240" w:lineRule="auto"/>
              <w:jc w:val="center"/>
              <w:rPr>
                <w:rFonts w:ascii="Cambria" w:hAnsi="Cambria"/>
                <w:b/>
                <w:bCs/>
                <w:sz w:val="20"/>
                <w:szCs w:val="20"/>
              </w:rPr>
            </w:pPr>
          </w:p>
        </w:tc>
        <w:tc>
          <w:tcPr>
            <w:tcW w:w="2809" w:type="dxa"/>
            <w:tcBorders>
              <w:bottom w:val="single" w:sz="4" w:space="0" w:color="000000"/>
            </w:tcBorders>
            <w:shd w:val="clear" w:color="auto" w:fill="auto"/>
            <w:vAlign w:val="center"/>
          </w:tcPr>
          <w:p w14:paraId="611AE51E" w14:textId="77777777" w:rsidR="00F91CF9" w:rsidRPr="006E317E" w:rsidRDefault="00F91CF9" w:rsidP="00B90115">
            <w:pPr>
              <w:spacing w:after="0" w:line="240" w:lineRule="auto"/>
              <w:rPr>
                <w:rFonts w:ascii="Cambria" w:hAnsi="Cambria"/>
                <w:b/>
                <w:bCs/>
                <w:sz w:val="20"/>
                <w:szCs w:val="20"/>
              </w:rPr>
            </w:pPr>
            <w:r w:rsidRPr="006E317E">
              <w:rPr>
                <w:rFonts w:ascii="Cambria" w:eastAsia="Cambria" w:hAnsi="Cambria" w:cs="Cambria"/>
                <w:b/>
                <w:sz w:val="28"/>
                <w:szCs w:val="28"/>
              </w:rPr>
              <w:t>Poziom studiów</w:t>
            </w:r>
          </w:p>
        </w:tc>
        <w:tc>
          <w:tcPr>
            <w:tcW w:w="5120" w:type="dxa"/>
            <w:tcBorders>
              <w:bottom w:val="single" w:sz="4" w:space="0" w:color="000000"/>
            </w:tcBorders>
            <w:shd w:val="clear" w:color="auto" w:fill="auto"/>
            <w:vAlign w:val="center"/>
          </w:tcPr>
          <w:p w14:paraId="5FD4A6CF" w14:textId="77777777" w:rsidR="00F91CF9" w:rsidRPr="006E317E" w:rsidRDefault="00F91CF9" w:rsidP="00B90115">
            <w:pPr>
              <w:spacing w:after="0" w:line="240" w:lineRule="auto"/>
              <w:rPr>
                <w:rFonts w:ascii="Cambria" w:hAnsi="Cambria"/>
                <w:bCs/>
                <w:sz w:val="20"/>
                <w:szCs w:val="20"/>
              </w:rPr>
            </w:pPr>
            <w:r w:rsidRPr="006E317E">
              <w:rPr>
                <w:rFonts w:ascii="Cambria" w:eastAsia="Cambria" w:hAnsi="Cambria" w:cs="Cambria"/>
                <w:sz w:val="18"/>
                <w:szCs w:val="18"/>
              </w:rPr>
              <w:t>pierwszego stopnia</w:t>
            </w:r>
          </w:p>
        </w:tc>
      </w:tr>
      <w:tr w:rsidR="002C0439" w:rsidRPr="006E317E" w14:paraId="6F001690" w14:textId="77777777" w:rsidTr="001B4D00">
        <w:trPr>
          <w:trHeight w:val="139"/>
        </w:trPr>
        <w:tc>
          <w:tcPr>
            <w:tcW w:w="2278" w:type="dxa"/>
            <w:vMerge/>
            <w:tcBorders>
              <w:bottom w:val="single" w:sz="4" w:space="0" w:color="000000"/>
            </w:tcBorders>
            <w:shd w:val="clear" w:color="auto" w:fill="auto"/>
          </w:tcPr>
          <w:p w14:paraId="1520B8D9" w14:textId="77777777" w:rsidR="00F91CF9" w:rsidRPr="006E317E" w:rsidRDefault="00F91CF9" w:rsidP="00B90115">
            <w:pPr>
              <w:spacing w:after="0" w:line="240" w:lineRule="auto"/>
              <w:jc w:val="center"/>
              <w:rPr>
                <w:rFonts w:ascii="Cambria" w:hAnsi="Cambria"/>
                <w:b/>
                <w:bCs/>
                <w:sz w:val="20"/>
                <w:szCs w:val="20"/>
              </w:rPr>
            </w:pPr>
          </w:p>
        </w:tc>
        <w:tc>
          <w:tcPr>
            <w:tcW w:w="2809" w:type="dxa"/>
            <w:tcBorders>
              <w:bottom w:val="single" w:sz="4" w:space="0" w:color="000000"/>
            </w:tcBorders>
            <w:shd w:val="clear" w:color="auto" w:fill="auto"/>
            <w:vAlign w:val="center"/>
          </w:tcPr>
          <w:p w14:paraId="2360230B" w14:textId="77777777" w:rsidR="00F91CF9" w:rsidRPr="006E317E" w:rsidRDefault="00F91CF9" w:rsidP="00B90115">
            <w:pPr>
              <w:spacing w:after="0" w:line="240" w:lineRule="auto"/>
              <w:rPr>
                <w:rFonts w:ascii="Cambria" w:hAnsi="Cambria"/>
                <w:b/>
                <w:bCs/>
                <w:sz w:val="20"/>
                <w:szCs w:val="20"/>
                <w:highlight w:val="yellow"/>
              </w:rPr>
            </w:pPr>
            <w:r w:rsidRPr="006E317E">
              <w:rPr>
                <w:rFonts w:ascii="Cambria" w:eastAsia="Cambria" w:hAnsi="Cambria" w:cs="Cambria"/>
                <w:b/>
                <w:sz w:val="28"/>
                <w:szCs w:val="28"/>
              </w:rPr>
              <w:t>Forma studiów</w:t>
            </w:r>
          </w:p>
        </w:tc>
        <w:tc>
          <w:tcPr>
            <w:tcW w:w="5120" w:type="dxa"/>
            <w:tcBorders>
              <w:bottom w:val="single" w:sz="4" w:space="0" w:color="000000"/>
            </w:tcBorders>
            <w:shd w:val="clear" w:color="auto" w:fill="auto"/>
            <w:vAlign w:val="center"/>
          </w:tcPr>
          <w:p w14:paraId="3A2D180A" w14:textId="77777777" w:rsidR="00F91CF9" w:rsidRPr="006E317E" w:rsidRDefault="00F91CF9" w:rsidP="00B90115">
            <w:pPr>
              <w:spacing w:after="0" w:line="240" w:lineRule="auto"/>
              <w:rPr>
                <w:rFonts w:ascii="Cambria" w:hAnsi="Cambria"/>
                <w:bCs/>
                <w:sz w:val="20"/>
                <w:szCs w:val="20"/>
              </w:rPr>
            </w:pPr>
            <w:r w:rsidRPr="006E317E">
              <w:rPr>
                <w:rFonts w:ascii="Cambria" w:eastAsia="Cambria" w:hAnsi="Cambria" w:cs="Cambria"/>
                <w:sz w:val="18"/>
                <w:szCs w:val="18"/>
              </w:rPr>
              <w:t>stacjonarna/niestacjonarna</w:t>
            </w:r>
          </w:p>
        </w:tc>
      </w:tr>
      <w:tr w:rsidR="002C0439" w:rsidRPr="006E317E" w14:paraId="29532A3A" w14:textId="77777777" w:rsidTr="001B4D00">
        <w:trPr>
          <w:trHeight w:val="139"/>
        </w:trPr>
        <w:tc>
          <w:tcPr>
            <w:tcW w:w="2278" w:type="dxa"/>
            <w:vMerge/>
            <w:shd w:val="clear" w:color="auto" w:fill="auto"/>
          </w:tcPr>
          <w:p w14:paraId="716E97D5" w14:textId="77777777" w:rsidR="00F91CF9" w:rsidRPr="006E317E" w:rsidRDefault="00F91CF9" w:rsidP="00B90115">
            <w:pPr>
              <w:spacing w:after="0" w:line="240" w:lineRule="auto"/>
              <w:jc w:val="center"/>
              <w:rPr>
                <w:rFonts w:ascii="Cambria" w:hAnsi="Cambria"/>
                <w:b/>
                <w:bCs/>
                <w:sz w:val="20"/>
                <w:szCs w:val="20"/>
              </w:rPr>
            </w:pPr>
          </w:p>
        </w:tc>
        <w:tc>
          <w:tcPr>
            <w:tcW w:w="2809" w:type="dxa"/>
            <w:shd w:val="clear" w:color="auto" w:fill="auto"/>
            <w:vAlign w:val="center"/>
          </w:tcPr>
          <w:p w14:paraId="3AC3BA98" w14:textId="77777777" w:rsidR="00F91CF9" w:rsidRPr="006E317E" w:rsidRDefault="00F91CF9" w:rsidP="00B90115">
            <w:pPr>
              <w:spacing w:after="0" w:line="240" w:lineRule="auto"/>
              <w:rPr>
                <w:rFonts w:ascii="Cambria" w:hAnsi="Cambria"/>
                <w:b/>
                <w:bCs/>
                <w:sz w:val="20"/>
                <w:szCs w:val="20"/>
              </w:rPr>
            </w:pPr>
            <w:r w:rsidRPr="006E317E">
              <w:rPr>
                <w:rFonts w:ascii="Cambria" w:eastAsia="Cambria" w:hAnsi="Cambria" w:cs="Cambria"/>
                <w:b/>
                <w:sz w:val="28"/>
                <w:szCs w:val="28"/>
              </w:rPr>
              <w:t>Profil studiów</w:t>
            </w:r>
          </w:p>
        </w:tc>
        <w:tc>
          <w:tcPr>
            <w:tcW w:w="5120" w:type="dxa"/>
            <w:shd w:val="clear" w:color="auto" w:fill="auto"/>
            <w:vAlign w:val="center"/>
          </w:tcPr>
          <w:p w14:paraId="01DA2892" w14:textId="77777777" w:rsidR="00F91CF9" w:rsidRPr="006E317E" w:rsidRDefault="00F91CF9" w:rsidP="00B90115">
            <w:pPr>
              <w:spacing w:after="0" w:line="240" w:lineRule="auto"/>
              <w:rPr>
                <w:rFonts w:ascii="Cambria" w:hAnsi="Cambria"/>
                <w:bCs/>
                <w:sz w:val="20"/>
                <w:szCs w:val="20"/>
              </w:rPr>
            </w:pPr>
            <w:r w:rsidRPr="006E317E">
              <w:rPr>
                <w:rFonts w:ascii="Cambria" w:eastAsia="Cambria" w:hAnsi="Cambria" w:cs="Cambria"/>
                <w:sz w:val="18"/>
                <w:szCs w:val="18"/>
              </w:rPr>
              <w:t>praktyczny</w:t>
            </w:r>
          </w:p>
        </w:tc>
      </w:tr>
      <w:tr w:rsidR="002C0439" w:rsidRPr="006E317E" w14:paraId="22DFB7A9" w14:textId="77777777" w:rsidTr="001B4D00">
        <w:trPr>
          <w:trHeight w:val="139"/>
        </w:trPr>
        <w:tc>
          <w:tcPr>
            <w:tcW w:w="5087" w:type="dxa"/>
            <w:gridSpan w:val="2"/>
            <w:tcBorders>
              <w:bottom w:val="single" w:sz="4" w:space="0" w:color="000000"/>
            </w:tcBorders>
            <w:shd w:val="clear" w:color="auto" w:fill="auto"/>
            <w:vAlign w:val="center"/>
          </w:tcPr>
          <w:p w14:paraId="7687CDF5" w14:textId="77777777" w:rsidR="00F91CF9" w:rsidRPr="006E317E" w:rsidRDefault="00F91CF9" w:rsidP="00B90115">
            <w:pPr>
              <w:spacing w:after="0" w:line="240" w:lineRule="auto"/>
              <w:rPr>
                <w:rFonts w:ascii="Cambria" w:hAnsi="Cambria"/>
                <w:b/>
                <w:bCs/>
                <w:sz w:val="20"/>
                <w:szCs w:val="20"/>
              </w:rPr>
            </w:pPr>
            <w:r w:rsidRPr="006E317E">
              <w:rPr>
                <w:rFonts w:ascii="Cambria" w:hAnsi="Cambria" w:cs="Calibri"/>
                <w:b/>
                <w:bCs/>
                <w:sz w:val="20"/>
                <w:szCs w:val="20"/>
              </w:rPr>
              <w:t>Pozycja w planie studiów (lub kod przedmiotu)</w:t>
            </w:r>
          </w:p>
        </w:tc>
        <w:tc>
          <w:tcPr>
            <w:tcW w:w="5120" w:type="dxa"/>
            <w:tcBorders>
              <w:bottom w:val="single" w:sz="4" w:space="0" w:color="000000"/>
            </w:tcBorders>
            <w:shd w:val="clear" w:color="auto" w:fill="auto"/>
            <w:vAlign w:val="center"/>
          </w:tcPr>
          <w:p w14:paraId="52F52D82" w14:textId="6C6A5D7D" w:rsidR="00F91CF9" w:rsidRPr="006E317E" w:rsidRDefault="00F91CF9" w:rsidP="00B90115">
            <w:pPr>
              <w:spacing w:after="0" w:line="240" w:lineRule="auto"/>
              <w:rPr>
                <w:rFonts w:ascii="Cambria" w:hAnsi="Cambria"/>
                <w:bCs/>
              </w:rPr>
            </w:pPr>
            <w:r w:rsidRPr="006E317E">
              <w:rPr>
                <w:rFonts w:ascii="Cambria" w:hAnsi="Cambria"/>
                <w:bCs/>
              </w:rPr>
              <w:t>2</w:t>
            </w:r>
            <w:r w:rsidR="00044FFF">
              <w:rPr>
                <w:rFonts w:ascii="Cambria" w:hAnsi="Cambria"/>
                <w:bCs/>
              </w:rPr>
              <w:t>6</w:t>
            </w:r>
            <w:r w:rsidRPr="006E317E">
              <w:rPr>
                <w:rFonts w:ascii="Cambria" w:hAnsi="Cambria"/>
                <w:bCs/>
              </w:rPr>
              <w:t>/2</w:t>
            </w:r>
            <w:r w:rsidR="00B40666">
              <w:rPr>
                <w:rFonts w:ascii="Cambria" w:hAnsi="Cambria"/>
                <w:bCs/>
              </w:rPr>
              <w:t>5</w:t>
            </w:r>
          </w:p>
        </w:tc>
      </w:tr>
    </w:tbl>
    <w:p w14:paraId="31DAB73A" w14:textId="77777777" w:rsidR="00F91CF9" w:rsidRPr="006E317E" w:rsidRDefault="00F91CF9" w:rsidP="00F91CF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2EB403F6" w14:textId="77777777" w:rsidR="00F91CF9" w:rsidRPr="006E317E" w:rsidRDefault="00F91CF9" w:rsidP="00F91CF9">
      <w:pPr>
        <w:spacing w:before="120" w:after="120" w:line="240" w:lineRule="auto"/>
        <w:rPr>
          <w:rFonts w:ascii="Cambria" w:hAnsi="Cambria"/>
          <w:b/>
          <w:bCs/>
          <w:sz w:val="20"/>
          <w:szCs w:val="20"/>
        </w:rPr>
      </w:pPr>
      <w:bookmarkStart w:id="35" w:name="_Hlk119068053"/>
      <w:r w:rsidRPr="006E317E">
        <w:rPr>
          <w:rFonts w:ascii="Cambria" w:hAnsi="Cambria"/>
          <w:b/>
          <w:bCs/>
          <w:sz w:val="20"/>
          <w:szCs w:val="20"/>
        </w:rPr>
        <w:t>1. Informacje ogólne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528"/>
      </w:tblGrid>
      <w:tr w:rsidR="006E317E" w:rsidRPr="006E317E" w14:paraId="599A3BE1" w14:textId="77777777" w:rsidTr="00B90115">
        <w:trPr>
          <w:trHeight w:val="328"/>
        </w:trPr>
        <w:tc>
          <w:tcPr>
            <w:tcW w:w="4678" w:type="dxa"/>
            <w:vAlign w:val="center"/>
          </w:tcPr>
          <w:p w14:paraId="4B08D0AE"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Nazwa zajęć</w:t>
            </w:r>
          </w:p>
        </w:tc>
        <w:tc>
          <w:tcPr>
            <w:tcW w:w="5528" w:type="dxa"/>
            <w:vAlign w:val="center"/>
          </w:tcPr>
          <w:p w14:paraId="2C3A74A9" w14:textId="77777777" w:rsidR="00F91CF9" w:rsidRPr="006E317E" w:rsidRDefault="00F91CF9" w:rsidP="00B90115">
            <w:pPr>
              <w:spacing w:before="20" w:after="20" w:line="240" w:lineRule="auto"/>
              <w:rPr>
                <w:rFonts w:ascii="Cambria" w:hAnsi="Cambria"/>
                <w:b/>
                <w:iCs/>
              </w:rPr>
            </w:pPr>
            <w:r w:rsidRPr="006E317E">
              <w:rPr>
                <w:rFonts w:ascii="Cambria" w:hAnsi="Cambria"/>
                <w:b/>
                <w:iCs/>
              </w:rPr>
              <w:t>Historia krajów niemieckiego obszaru językowego</w:t>
            </w:r>
          </w:p>
        </w:tc>
      </w:tr>
      <w:tr w:rsidR="006E317E" w:rsidRPr="006E317E" w14:paraId="3E2667FC" w14:textId="77777777" w:rsidTr="00B90115">
        <w:tc>
          <w:tcPr>
            <w:tcW w:w="4678" w:type="dxa"/>
            <w:vAlign w:val="center"/>
          </w:tcPr>
          <w:p w14:paraId="0CF80154"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5528" w:type="dxa"/>
            <w:vAlign w:val="center"/>
          </w:tcPr>
          <w:p w14:paraId="2157BE25"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3</w:t>
            </w:r>
          </w:p>
        </w:tc>
      </w:tr>
      <w:tr w:rsidR="006E317E" w:rsidRPr="006E317E" w14:paraId="4BF7CB16" w14:textId="77777777" w:rsidTr="00B90115">
        <w:tc>
          <w:tcPr>
            <w:tcW w:w="4678" w:type="dxa"/>
            <w:vAlign w:val="center"/>
          </w:tcPr>
          <w:p w14:paraId="62700084"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5528" w:type="dxa"/>
            <w:vAlign w:val="center"/>
          </w:tcPr>
          <w:p w14:paraId="7DD0BD36"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Obowiązkowe</w:t>
            </w:r>
          </w:p>
        </w:tc>
      </w:tr>
      <w:tr w:rsidR="006E317E" w:rsidRPr="006E317E" w14:paraId="6994FBA1" w14:textId="77777777" w:rsidTr="00B90115">
        <w:tc>
          <w:tcPr>
            <w:tcW w:w="4678" w:type="dxa"/>
            <w:vAlign w:val="center"/>
          </w:tcPr>
          <w:p w14:paraId="7C36D83D"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5528" w:type="dxa"/>
            <w:vAlign w:val="center"/>
          </w:tcPr>
          <w:p w14:paraId="5F12A6C7" w14:textId="7CD35AFD" w:rsidR="00F91CF9" w:rsidRPr="006E317E" w:rsidRDefault="00F91CF9" w:rsidP="00B90115">
            <w:pPr>
              <w:spacing w:before="20" w:after="20" w:line="240" w:lineRule="auto"/>
              <w:rPr>
                <w:rFonts w:ascii="Cambria" w:hAnsi="Cambria"/>
                <w:b/>
                <w:iCs/>
                <w:sz w:val="20"/>
                <w:szCs w:val="20"/>
              </w:rPr>
            </w:pPr>
            <w:r w:rsidRPr="006E317E">
              <w:rPr>
                <w:rFonts w:asciiTheme="majorHAnsi" w:hAnsiTheme="majorHAnsi"/>
                <w:b/>
                <w:iCs/>
                <w:sz w:val="20"/>
                <w:szCs w:val="20"/>
              </w:rPr>
              <w:t>Wiedza o literaturze, kultur</w:t>
            </w:r>
            <w:r w:rsidR="00AD4C7A">
              <w:rPr>
                <w:rFonts w:asciiTheme="majorHAnsi" w:hAnsiTheme="majorHAnsi"/>
                <w:b/>
                <w:iCs/>
                <w:sz w:val="20"/>
                <w:szCs w:val="20"/>
              </w:rPr>
              <w:t>ze i historii / nauczycielska i </w:t>
            </w:r>
            <w:r w:rsidRPr="006E317E">
              <w:rPr>
                <w:rFonts w:asciiTheme="majorHAnsi" w:hAnsiTheme="majorHAnsi"/>
                <w:b/>
                <w:iCs/>
                <w:sz w:val="20"/>
                <w:szCs w:val="20"/>
              </w:rPr>
              <w:t>translatorska</w:t>
            </w:r>
          </w:p>
        </w:tc>
      </w:tr>
      <w:tr w:rsidR="006E317E" w:rsidRPr="006E317E" w14:paraId="4D7CF252" w14:textId="77777777" w:rsidTr="00B90115">
        <w:tc>
          <w:tcPr>
            <w:tcW w:w="4678" w:type="dxa"/>
            <w:vAlign w:val="center"/>
          </w:tcPr>
          <w:p w14:paraId="13863971"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5528" w:type="dxa"/>
            <w:vAlign w:val="center"/>
          </w:tcPr>
          <w:p w14:paraId="1F565162"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polski, niemiecki</w:t>
            </w:r>
          </w:p>
        </w:tc>
      </w:tr>
      <w:tr w:rsidR="006E317E" w:rsidRPr="006E317E" w14:paraId="2FE418A8" w14:textId="77777777" w:rsidTr="00B90115">
        <w:tc>
          <w:tcPr>
            <w:tcW w:w="4678" w:type="dxa"/>
            <w:vAlign w:val="center"/>
          </w:tcPr>
          <w:p w14:paraId="4D6905D6"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5528" w:type="dxa"/>
            <w:vAlign w:val="center"/>
          </w:tcPr>
          <w:p w14:paraId="5111B89C"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I</w:t>
            </w:r>
          </w:p>
        </w:tc>
      </w:tr>
      <w:tr w:rsidR="006E317E" w:rsidRPr="006E317E" w14:paraId="765F1CE7" w14:textId="77777777" w:rsidTr="00B90115">
        <w:tc>
          <w:tcPr>
            <w:tcW w:w="4678" w:type="dxa"/>
            <w:vAlign w:val="center"/>
          </w:tcPr>
          <w:p w14:paraId="5C92B2A8"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528" w:type="dxa"/>
            <w:vAlign w:val="center"/>
          </w:tcPr>
          <w:p w14:paraId="02DCB7C5"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 xml:space="preserve">Koordynator: dr Przemysław Słowiński </w:t>
            </w:r>
          </w:p>
          <w:p w14:paraId="6882A0C9" w14:textId="77777777" w:rsidR="00F91CF9" w:rsidRPr="006E317E" w:rsidRDefault="00F91CF9" w:rsidP="00B90115">
            <w:pPr>
              <w:spacing w:before="20" w:after="20" w:line="240" w:lineRule="auto"/>
              <w:rPr>
                <w:rFonts w:ascii="Cambria" w:hAnsi="Cambria"/>
                <w:b/>
                <w:iCs/>
                <w:sz w:val="20"/>
                <w:szCs w:val="20"/>
              </w:rPr>
            </w:pPr>
            <w:r w:rsidRPr="006E317E">
              <w:rPr>
                <w:rFonts w:ascii="Cambria" w:hAnsi="Cambria"/>
                <w:b/>
                <w:iCs/>
                <w:sz w:val="20"/>
                <w:szCs w:val="20"/>
              </w:rPr>
              <w:t>Osoba prowadząca zajęcia: dr Przemysław Słowiński</w:t>
            </w:r>
          </w:p>
        </w:tc>
      </w:tr>
    </w:tbl>
    <w:p w14:paraId="39E4D19D" w14:textId="77777777" w:rsidR="00F91CF9" w:rsidRPr="006E317E" w:rsidRDefault="00F91CF9" w:rsidP="00F91CF9">
      <w:pPr>
        <w:spacing w:before="120" w:after="120" w:line="240" w:lineRule="auto"/>
        <w:rPr>
          <w:rFonts w:ascii="Cambria" w:hAnsi="Cambria"/>
          <w:b/>
          <w:bCs/>
          <w:sz w:val="20"/>
          <w:szCs w:val="20"/>
        </w:rPr>
      </w:pPr>
      <w:r w:rsidRPr="006E317E">
        <w:rPr>
          <w:rFonts w:ascii="Cambria" w:hAnsi="Cambria"/>
          <w:b/>
          <w:bCs/>
          <w:sz w:val="20"/>
          <w:szCs w:val="20"/>
        </w:rPr>
        <w:t>2. Formy dydaktyczne prowadzenia zajęć i liczba godzin w semestrze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037"/>
        <w:gridCol w:w="2200"/>
        <w:gridCol w:w="2164"/>
      </w:tblGrid>
      <w:tr w:rsidR="006E317E" w:rsidRPr="006E317E" w14:paraId="4A0047A0" w14:textId="77777777" w:rsidTr="00B90115">
        <w:tc>
          <w:tcPr>
            <w:tcW w:w="2805" w:type="dxa"/>
            <w:shd w:val="clear" w:color="auto" w:fill="auto"/>
            <w:vAlign w:val="center"/>
          </w:tcPr>
          <w:p w14:paraId="1A4A4C14"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Forma zajęć</w:t>
            </w:r>
          </w:p>
        </w:tc>
        <w:tc>
          <w:tcPr>
            <w:tcW w:w="3037" w:type="dxa"/>
            <w:shd w:val="clear" w:color="auto" w:fill="auto"/>
            <w:vAlign w:val="center"/>
          </w:tcPr>
          <w:p w14:paraId="2F555F27"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Liczba godzin</w:t>
            </w:r>
          </w:p>
          <w:p w14:paraId="7930245F"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stacjonarne/niestacjonarne</w:t>
            </w:r>
          </w:p>
        </w:tc>
        <w:tc>
          <w:tcPr>
            <w:tcW w:w="2200" w:type="dxa"/>
            <w:shd w:val="clear" w:color="auto" w:fill="auto"/>
            <w:vAlign w:val="center"/>
          </w:tcPr>
          <w:p w14:paraId="46F03C1C"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Rok studiów/semestr</w:t>
            </w:r>
          </w:p>
        </w:tc>
        <w:tc>
          <w:tcPr>
            <w:tcW w:w="2164" w:type="dxa"/>
            <w:shd w:val="clear" w:color="auto" w:fill="auto"/>
            <w:vAlign w:val="center"/>
          </w:tcPr>
          <w:p w14:paraId="093ED1B8"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 xml:space="preserve">Punkty ECTS </w:t>
            </w:r>
            <w:r w:rsidRPr="006E317E">
              <w:rPr>
                <w:rFonts w:ascii="Cambria" w:hAnsi="Cambria"/>
                <w:sz w:val="20"/>
                <w:szCs w:val="20"/>
              </w:rPr>
              <w:t>(zgodnie z programem studiów)</w:t>
            </w:r>
          </w:p>
        </w:tc>
      </w:tr>
      <w:tr w:rsidR="006E317E" w:rsidRPr="006E317E" w14:paraId="33517E35" w14:textId="77777777" w:rsidTr="00B90115">
        <w:tc>
          <w:tcPr>
            <w:tcW w:w="2805" w:type="dxa"/>
            <w:shd w:val="clear" w:color="auto" w:fill="auto"/>
          </w:tcPr>
          <w:p w14:paraId="07C89F6B" w14:textId="77777777" w:rsidR="00F91CF9" w:rsidRPr="006E317E" w:rsidRDefault="00F91CF9" w:rsidP="00B90115">
            <w:pPr>
              <w:spacing w:before="60" w:after="60" w:line="240" w:lineRule="auto"/>
              <w:rPr>
                <w:rFonts w:ascii="Cambria" w:hAnsi="Cambria"/>
                <w:b/>
                <w:bCs/>
                <w:sz w:val="20"/>
                <w:szCs w:val="20"/>
              </w:rPr>
            </w:pPr>
            <w:r w:rsidRPr="006E317E">
              <w:rPr>
                <w:rFonts w:ascii="Cambria" w:hAnsi="Cambria"/>
                <w:b/>
                <w:bCs/>
                <w:sz w:val="20"/>
                <w:szCs w:val="20"/>
              </w:rPr>
              <w:t>Wykład</w:t>
            </w:r>
          </w:p>
          <w:p w14:paraId="36987AA1" w14:textId="77777777" w:rsidR="00F91CF9" w:rsidRPr="006E317E" w:rsidRDefault="00F91CF9" w:rsidP="00B90115">
            <w:pPr>
              <w:spacing w:before="60" w:after="60" w:line="240" w:lineRule="auto"/>
              <w:rPr>
                <w:rFonts w:ascii="Cambria" w:hAnsi="Cambria"/>
                <w:b/>
                <w:bCs/>
                <w:sz w:val="20"/>
                <w:szCs w:val="20"/>
              </w:rPr>
            </w:pPr>
            <w:r w:rsidRPr="006E317E">
              <w:rPr>
                <w:rFonts w:ascii="Cambria" w:hAnsi="Cambria"/>
                <w:b/>
                <w:bCs/>
                <w:sz w:val="20"/>
                <w:szCs w:val="20"/>
              </w:rPr>
              <w:t>Ćwiczenia</w:t>
            </w:r>
          </w:p>
        </w:tc>
        <w:tc>
          <w:tcPr>
            <w:tcW w:w="3037" w:type="dxa"/>
            <w:shd w:val="clear" w:color="auto" w:fill="auto"/>
            <w:vAlign w:val="center"/>
          </w:tcPr>
          <w:p w14:paraId="12A53328"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15/9</w:t>
            </w:r>
          </w:p>
          <w:p w14:paraId="66A82FA4" w14:textId="77777777" w:rsidR="00F91CF9" w:rsidRPr="006E317E" w:rsidRDefault="00F91CF9" w:rsidP="00B90115">
            <w:pPr>
              <w:spacing w:before="60" w:after="60" w:line="240" w:lineRule="auto"/>
              <w:jc w:val="center"/>
              <w:rPr>
                <w:rFonts w:ascii="Cambria" w:hAnsi="Cambria"/>
                <w:b/>
                <w:bCs/>
                <w:strike/>
                <w:sz w:val="20"/>
                <w:szCs w:val="20"/>
              </w:rPr>
            </w:pPr>
            <w:r w:rsidRPr="006E317E">
              <w:rPr>
                <w:rFonts w:ascii="Cambria" w:hAnsi="Cambria"/>
                <w:b/>
                <w:bCs/>
                <w:sz w:val="20"/>
                <w:szCs w:val="20"/>
              </w:rPr>
              <w:t>30/18</w:t>
            </w:r>
          </w:p>
        </w:tc>
        <w:tc>
          <w:tcPr>
            <w:tcW w:w="2200" w:type="dxa"/>
            <w:shd w:val="clear" w:color="auto" w:fill="auto"/>
            <w:vAlign w:val="center"/>
          </w:tcPr>
          <w:p w14:paraId="5D388390"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I/1</w:t>
            </w:r>
          </w:p>
          <w:p w14:paraId="5C1C151C"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I/2</w:t>
            </w:r>
          </w:p>
        </w:tc>
        <w:tc>
          <w:tcPr>
            <w:tcW w:w="2164" w:type="dxa"/>
            <w:shd w:val="clear" w:color="auto" w:fill="auto"/>
            <w:vAlign w:val="center"/>
          </w:tcPr>
          <w:p w14:paraId="3C62BF4B"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3</w:t>
            </w:r>
          </w:p>
        </w:tc>
      </w:tr>
    </w:tbl>
    <w:p w14:paraId="5863888D" w14:textId="77777777" w:rsidR="00F91CF9" w:rsidRPr="006E317E" w:rsidRDefault="00F91CF9" w:rsidP="00F91CF9">
      <w:pPr>
        <w:spacing w:before="120" w:after="120" w:line="240" w:lineRule="auto"/>
        <w:rPr>
          <w:rFonts w:ascii="Cambria" w:hAnsi="Cambria"/>
          <w:b/>
          <w:sz w:val="20"/>
          <w:szCs w:val="20"/>
        </w:rPr>
      </w:pPr>
      <w:r w:rsidRPr="006E317E">
        <w:rPr>
          <w:rFonts w:ascii="Cambria" w:hAnsi="Cambria"/>
          <w:b/>
          <w:bCs/>
          <w:sz w:val="20"/>
          <w:szCs w:val="20"/>
        </w:rPr>
        <w:t>3. Wymagania wstępne, z uwzględnieniem sekwencyjności zajęć</w:t>
      </w: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6E317E" w:rsidRPr="006E317E" w14:paraId="5BAD092E" w14:textId="77777777" w:rsidTr="00B90115">
        <w:trPr>
          <w:trHeight w:val="301"/>
        </w:trPr>
        <w:tc>
          <w:tcPr>
            <w:tcW w:w="10206" w:type="dxa"/>
          </w:tcPr>
          <w:p w14:paraId="7D7A6621" w14:textId="12F684BA" w:rsidR="00F91CF9" w:rsidRPr="006E317E" w:rsidRDefault="00AD4C7A" w:rsidP="00B90115">
            <w:pPr>
              <w:spacing w:before="20" w:after="20" w:line="240" w:lineRule="auto"/>
              <w:rPr>
                <w:rFonts w:ascii="Cambria" w:hAnsi="Cambria"/>
                <w:sz w:val="20"/>
                <w:szCs w:val="20"/>
              </w:rPr>
            </w:pPr>
            <w:r>
              <w:rPr>
                <w:rFonts w:ascii="Cambria" w:hAnsi="Cambria"/>
                <w:sz w:val="20"/>
                <w:szCs w:val="20"/>
              </w:rPr>
              <w:t>B</w:t>
            </w:r>
            <w:r w:rsidR="00F91CF9" w:rsidRPr="006E317E">
              <w:rPr>
                <w:rFonts w:ascii="Cambria" w:hAnsi="Cambria"/>
                <w:sz w:val="20"/>
                <w:szCs w:val="20"/>
              </w:rPr>
              <w:t>rak</w:t>
            </w:r>
          </w:p>
        </w:tc>
      </w:tr>
    </w:tbl>
    <w:bookmarkEnd w:id="35"/>
    <w:p w14:paraId="18461A08" w14:textId="77777777" w:rsidR="00F91CF9" w:rsidRPr="006E317E" w:rsidRDefault="00F91CF9" w:rsidP="00F91CF9">
      <w:pPr>
        <w:spacing w:before="120" w:after="120" w:line="240" w:lineRule="auto"/>
        <w:rPr>
          <w:rFonts w:ascii="Cambria" w:hAnsi="Cambria"/>
          <w:b/>
          <w:bCs/>
          <w:sz w:val="20"/>
          <w:szCs w:val="20"/>
        </w:rPr>
      </w:pPr>
      <w:r w:rsidRPr="006E317E">
        <w:rPr>
          <w:rFonts w:ascii="Cambria" w:hAnsi="Cambria"/>
          <w:b/>
          <w:bCs/>
          <w:sz w:val="20"/>
          <w:szCs w:val="20"/>
        </w:rPr>
        <w:t>4.  Cele kształcenia</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6E317E" w:rsidRPr="006E317E" w14:paraId="51875282" w14:textId="77777777" w:rsidTr="00B90115">
        <w:tc>
          <w:tcPr>
            <w:tcW w:w="10206" w:type="dxa"/>
            <w:shd w:val="clear" w:color="auto" w:fill="auto"/>
          </w:tcPr>
          <w:p w14:paraId="54616319" w14:textId="77777777" w:rsidR="00F91CF9" w:rsidRPr="006E317E" w:rsidRDefault="00F91CF9" w:rsidP="00B90115">
            <w:pPr>
              <w:spacing w:before="60" w:after="60" w:line="240" w:lineRule="auto"/>
              <w:ind w:left="459" w:hanging="459"/>
              <w:rPr>
                <w:rFonts w:ascii="Cambria" w:hAnsi="Cambria"/>
                <w:sz w:val="20"/>
                <w:szCs w:val="20"/>
              </w:rPr>
            </w:pPr>
            <w:r w:rsidRPr="006E317E">
              <w:rPr>
                <w:rFonts w:ascii="Cambria" w:hAnsi="Cambria"/>
                <w:sz w:val="20"/>
                <w:szCs w:val="20"/>
              </w:rPr>
              <w:t xml:space="preserve">C1 – </w:t>
            </w:r>
            <w:r w:rsidRPr="006E317E">
              <w:rPr>
                <w:rFonts w:ascii="Cambria" w:hAnsi="Cambria" w:cs="Calibri"/>
                <w:sz w:val="20"/>
                <w:szCs w:val="20"/>
              </w:rPr>
              <w:t xml:space="preserve">Zdobycie wiedzy z zakresu historii i kultury krajów niemieckiego obszaru językowego wraz ze zrozumieniem jej kontekstu w odniesieniu do historii powszechnej. </w:t>
            </w:r>
          </w:p>
          <w:p w14:paraId="372386C8" w14:textId="77777777" w:rsidR="00F91CF9" w:rsidRPr="006E317E" w:rsidRDefault="00F91CF9" w:rsidP="00B90115">
            <w:pPr>
              <w:spacing w:before="60" w:after="60" w:line="240" w:lineRule="auto"/>
              <w:ind w:left="459" w:hanging="459"/>
              <w:rPr>
                <w:rFonts w:ascii="Cambria" w:hAnsi="Cambria" w:cs="Calibri"/>
                <w:sz w:val="20"/>
                <w:szCs w:val="20"/>
              </w:rPr>
            </w:pPr>
            <w:r w:rsidRPr="006E317E">
              <w:rPr>
                <w:rFonts w:ascii="Cambria" w:hAnsi="Cambria"/>
                <w:sz w:val="20"/>
                <w:szCs w:val="20"/>
              </w:rPr>
              <w:t>C2 –</w:t>
            </w:r>
            <w:r w:rsidRPr="006E317E">
              <w:rPr>
                <w:rFonts w:ascii="Cambria" w:hAnsi="Cambria" w:cs="Calibri"/>
                <w:sz w:val="20"/>
                <w:szCs w:val="20"/>
              </w:rPr>
              <w:t xml:space="preserve"> Rozwinięcie umiejętności czytania ze zrozumieniem tekstów źródłowych oraz wykorzystywania ich do samodzielnego zdobywania wiedzy oraz wykorzystywania w dyskusji podczas zajęć jak również do prac etapowych na temat historii i kultury krajów niemieckiego obszaru językowego.  </w:t>
            </w:r>
          </w:p>
          <w:p w14:paraId="68F6722F" w14:textId="77777777" w:rsidR="00F91CF9" w:rsidRPr="006E317E" w:rsidRDefault="00F91CF9" w:rsidP="00B90115">
            <w:pPr>
              <w:spacing w:before="60" w:after="60" w:line="240" w:lineRule="auto"/>
              <w:ind w:left="459" w:hanging="459"/>
              <w:rPr>
                <w:rFonts w:ascii="Cambria" w:hAnsi="Cambria"/>
                <w:sz w:val="20"/>
                <w:szCs w:val="20"/>
              </w:rPr>
            </w:pPr>
            <w:r w:rsidRPr="006E317E">
              <w:rPr>
                <w:rFonts w:ascii="Cambria" w:hAnsi="Cambria"/>
                <w:sz w:val="20"/>
                <w:szCs w:val="20"/>
              </w:rPr>
              <w:t xml:space="preserve">C3 – </w:t>
            </w:r>
            <w:r w:rsidRPr="006E317E">
              <w:rPr>
                <w:rFonts w:ascii="Cambria" w:hAnsi="Cambria" w:cs="Calibri"/>
                <w:sz w:val="20"/>
                <w:szCs w:val="20"/>
              </w:rPr>
              <w:t>Wyrobienie umiejętności organizacyjnych umożliwiających realizację takich celów jak: planowanie samodzielnego czytania zadanych tekstów, przygotowywanie się do prezentacji, dyskusji, analiz itp.</w:t>
            </w:r>
          </w:p>
        </w:tc>
      </w:tr>
    </w:tbl>
    <w:p w14:paraId="4F753279" w14:textId="77777777" w:rsidR="00F91CF9" w:rsidRPr="006E317E" w:rsidRDefault="00F91CF9" w:rsidP="00F91CF9">
      <w:pPr>
        <w:spacing w:before="120" w:after="120" w:line="240" w:lineRule="auto"/>
        <w:rPr>
          <w:rFonts w:ascii="Cambria" w:hAnsi="Cambria"/>
          <w:b/>
          <w:bCs/>
          <w:strike/>
          <w:sz w:val="20"/>
          <w:szCs w:val="20"/>
        </w:rPr>
      </w:pPr>
      <w:r w:rsidRPr="006E317E">
        <w:rPr>
          <w:rFonts w:ascii="Cambria" w:hAnsi="Cambria"/>
          <w:b/>
          <w:bCs/>
          <w:sz w:val="20"/>
          <w:szCs w:val="20"/>
        </w:rPr>
        <w:t xml:space="preserve">5. Efekty uczenia się dla zajęć wraz z odniesieniem do efektów kierunkowych </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300"/>
        <w:gridCol w:w="2534"/>
      </w:tblGrid>
      <w:tr w:rsidR="006E317E" w:rsidRPr="006E317E" w14:paraId="55CC6725" w14:textId="77777777" w:rsidTr="00B90115">
        <w:trPr>
          <w:jc w:val="center"/>
        </w:trPr>
        <w:tc>
          <w:tcPr>
            <w:tcW w:w="993" w:type="dxa"/>
            <w:shd w:val="clear" w:color="auto" w:fill="auto"/>
            <w:vAlign w:val="center"/>
          </w:tcPr>
          <w:p w14:paraId="5E1E1F5A"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Symbol efektu uczenia się</w:t>
            </w:r>
          </w:p>
        </w:tc>
        <w:tc>
          <w:tcPr>
            <w:tcW w:w="6300" w:type="dxa"/>
            <w:shd w:val="clear" w:color="auto" w:fill="auto"/>
            <w:vAlign w:val="center"/>
          </w:tcPr>
          <w:p w14:paraId="44A59FE7"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Opis efektu uczenia się</w:t>
            </w:r>
          </w:p>
        </w:tc>
        <w:tc>
          <w:tcPr>
            <w:tcW w:w="2534" w:type="dxa"/>
            <w:shd w:val="clear" w:color="auto" w:fill="auto"/>
            <w:vAlign w:val="center"/>
          </w:tcPr>
          <w:p w14:paraId="20F44373"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Odniesienie do efektu kierunkowego</w:t>
            </w:r>
          </w:p>
        </w:tc>
      </w:tr>
      <w:tr w:rsidR="006E317E" w:rsidRPr="006E317E" w14:paraId="4D5448E9" w14:textId="77777777" w:rsidTr="00B90115">
        <w:trPr>
          <w:jc w:val="center"/>
        </w:trPr>
        <w:tc>
          <w:tcPr>
            <w:tcW w:w="9827" w:type="dxa"/>
            <w:gridSpan w:val="3"/>
            <w:shd w:val="clear" w:color="auto" w:fill="auto"/>
          </w:tcPr>
          <w:p w14:paraId="1D9DE483"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WIEDZA</w:t>
            </w:r>
          </w:p>
        </w:tc>
      </w:tr>
      <w:tr w:rsidR="006E317E" w:rsidRPr="006E317E" w14:paraId="62353866" w14:textId="77777777" w:rsidTr="00B90115">
        <w:trPr>
          <w:jc w:val="center"/>
        </w:trPr>
        <w:tc>
          <w:tcPr>
            <w:tcW w:w="993" w:type="dxa"/>
            <w:shd w:val="clear" w:color="auto" w:fill="auto"/>
            <w:vAlign w:val="center"/>
          </w:tcPr>
          <w:p w14:paraId="357DEBE3" w14:textId="77777777" w:rsidR="00F91CF9" w:rsidRPr="006E317E" w:rsidRDefault="00F91CF9" w:rsidP="00B90115">
            <w:pPr>
              <w:spacing w:before="60" w:after="60" w:line="240" w:lineRule="auto"/>
              <w:jc w:val="center"/>
              <w:rPr>
                <w:rFonts w:ascii="Cambria" w:hAnsi="Cambria"/>
                <w:sz w:val="20"/>
                <w:szCs w:val="20"/>
              </w:rPr>
            </w:pPr>
            <w:r w:rsidRPr="006E317E">
              <w:rPr>
                <w:rFonts w:ascii="Cambria" w:hAnsi="Cambria"/>
                <w:sz w:val="20"/>
                <w:szCs w:val="20"/>
              </w:rPr>
              <w:t>W_01</w:t>
            </w:r>
          </w:p>
        </w:tc>
        <w:tc>
          <w:tcPr>
            <w:tcW w:w="6300" w:type="dxa"/>
            <w:shd w:val="clear" w:color="auto" w:fill="auto"/>
          </w:tcPr>
          <w:p w14:paraId="3ACF23C1" w14:textId="113E9C5D" w:rsidR="00F91CF9" w:rsidRPr="006E317E" w:rsidRDefault="00F91CF9" w:rsidP="00B90115">
            <w:pPr>
              <w:spacing w:before="60" w:after="60" w:line="240" w:lineRule="auto"/>
              <w:rPr>
                <w:rFonts w:ascii="Cambria" w:hAnsi="Cambria"/>
                <w:sz w:val="20"/>
                <w:szCs w:val="20"/>
              </w:rPr>
            </w:pPr>
            <w:r w:rsidRPr="006E317E">
              <w:rPr>
                <w:rFonts w:ascii="Cambria" w:eastAsia="Times New Roman" w:hAnsi="Cambria" w:cs="Calibri"/>
                <w:sz w:val="20"/>
                <w:szCs w:val="20"/>
                <w:lang w:eastAsia="pl-PL"/>
              </w:rPr>
              <w:t>Absolwent zna i rozumie zagadnienia dotyczące historii i kultury krajów niemieckiego obszaru językow</w:t>
            </w:r>
            <w:r w:rsidR="00AD4C7A">
              <w:rPr>
                <w:rFonts w:ascii="Cambria" w:eastAsia="Times New Roman" w:hAnsi="Cambria" w:cs="Calibri"/>
                <w:sz w:val="20"/>
                <w:szCs w:val="20"/>
                <w:lang w:eastAsia="pl-PL"/>
              </w:rPr>
              <w:t xml:space="preserve">ego oraz związanej z historią </w:t>
            </w:r>
            <w:r w:rsidR="00AD4C7A">
              <w:rPr>
                <w:rFonts w:ascii="Cambria" w:eastAsia="Times New Roman" w:hAnsi="Cambria" w:cs="Calibri"/>
                <w:sz w:val="20"/>
                <w:szCs w:val="20"/>
                <w:lang w:eastAsia="pl-PL"/>
              </w:rPr>
              <w:lastRenderedPageBreak/>
              <w:t>i </w:t>
            </w:r>
            <w:r w:rsidRPr="006E317E">
              <w:rPr>
                <w:rFonts w:ascii="Cambria" w:eastAsia="Times New Roman" w:hAnsi="Cambria" w:cs="Calibri"/>
                <w:sz w:val="20"/>
                <w:szCs w:val="20"/>
                <w:lang w:eastAsia="pl-PL"/>
              </w:rPr>
              <w:t>kulturą terminologii</w:t>
            </w:r>
            <w:r w:rsidR="00AD4C7A">
              <w:rPr>
                <w:rFonts w:ascii="Cambria" w:eastAsia="Times New Roman" w:hAnsi="Cambria" w:cs="Calibri"/>
                <w:sz w:val="20"/>
                <w:szCs w:val="20"/>
                <w:lang w:eastAsia="pl-PL"/>
              </w:rPr>
              <w:t>.</w:t>
            </w:r>
          </w:p>
        </w:tc>
        <w:tc>
          <w:tcPr>
            <w:tcW w:w="2534" w:type="dxa"/>
            <w:shd w:val="clear" w:color="auto" w:fill="auto"/>
            <w:vAlign w:val="center"/>
          </w:tcPr>
          <w:p w14:paraId="48606308" w14:textId="77777777" w:rsidR="00AD4C7A" w:rsidRDefault="00AD4C7A" w:rsidP="00B90115">
            <w:pPr>
              <w:spacing w:before="60" w:after="60" w:line="240" w:lineRule="auto"/>
              <w:jc w:val="center"/>
              <w:rPr>
                <w:rFonts w:ascii="Cambria" w:hAnsi="Cambria"/>
                <w:sz w:val="20"/>
                <w:szCs w:val="20"/>
              </w:rPr>
            </w:pPr>
            <w:r>
              <w:rPr>
                <w:rFonts w:ascii="Cambria" w:hAnsi="Cambria"/>
                <w:sz w:val="20"/>
                <w:szCs w:val="20"/>
              </w:rPr>
              <w:lastRenderedPageBreak/>
              <w:t>K_W16</w:t>
            </w:r>
          </w:p>
          <w:p w14:paraId="379B771C" w14:textId="34C3F98E" w:rsidR="00F91CF9" w:rsidRPr="006E317E" w:rsidRDefault="00F91CF9" w:rsidP="00B90115">
            <w:pPr>
              <w:spacing w:before="60" w:after="60" w:line="240" w:lineRule="auto"/>
              <w:jc w:val="center"/>
              <w:rPr>
                <w:rFonts w:ascii="Cambria" w:hAnsi="Cambria"/>
                <w:sz w:val="20"/>
                <w:szCs w:val="20"/>
              </w:rPr>
            </w:pPr>
            <w:r w:rsidRPr="006E317E">
              <w:rPr>
                <w:rFonts w:ascii="Cambria" w:hAnsi="Cambria"/>
                <w:sz w:val="20"/>
                <w:szCs w:val="20"/>
              </w:rPr>
              <w:t>K_W14</w:t>
            </w:r>
          </w:p>
        </w:tc>
      </w:tr>
      <w:tr w:rsidR="006E317E" w:rsidRPr="006E317E" w14:paraId="5AC17031" w14:textId="77777777" w:rsidTr="00B90115">
        <w:trPr>
          <w:jc w:val="center"/>
        </w:trPr>
        <w:tc>
          <w:tcPr>
            <w:tcW w:w="993" w:type="dxa"/>
            <w:shd w:val="clear" w:color="auto" w:fill="auto"/>
            <w:vAlign w:val="center"/>
          </w:tcPr>
          <w:p w14:paraId="2EC188FB" w14:textId="77777777" w:rsidR="00F91CF9" w:rsidRPr="006E317E" w:rsidRDefault="00F91CF9" w:rsidP="00B90115">
            <w:pPr>
              <w:spacing w:before="60" w:after="60" w:line="240" w:lineRule="auto"/>
              <w:jc w:val="center"/>
              <w:rPr>
                <w:rFonts w:ascii="Cambria" w:hAnsi="Cambria"/>
                <w:sz w:val="20"/>
                <w:szCs w:val="20"/>
              </w:rPr>
            </w:pPr>
            <w:r w:rsidRPr="006E317E">
              <w:rPr>
                <w:rFonts w:ascii="Cambria" w:hAnsi="Cambria"/>
                <w:sz w:val="20"/>
                <w:szCs w:val="20"/>
              </w:rPr>
              <w:t>W_02</w:t>
            </w:r>
          </w:p>
        </w:tc>
        <w:tc>
          <w:tcPr>
            <w:tcW w:w="6300" w:type="dxa"/>
            <w:shd w:val="clear" w:color="auto" w:fill="auto"/>
          </w:tcPr>
          <w:p w14:paraId="51B0DC8D" w14:textId="77777777" w:rsidR="00F91CF9" w:rsidRPr="006E317E" w:rsidRDefault="00F91CF9" w:rsidP="00B90115">
            <w:pPr>
              <w:spacing w:before="60" w:after="60" w:line="240" w:lineRule="auto"/>
              <w:rPr>
                <w:rFonts w:ascii="Cambria" w:hAnsi="Cambria"/>
                <w:sz w:val="20"/>
                <w:szCs w:val="20"/>
              </w:rPr>
            </w:pPr>
            <w:r w:rsidRPr="006E317E">
              <w:rPr>
                <w:rFonts w:ascii="Cambria" w:hAnsi="Cambria" w:cs="Calibri"/>
                <w:sz w:val="20"/>
                <w:szCs w:val="20"/>
              </w:rPr>
              <w:t>Absolwent zna i rozumie historyczny kontekst kultury krajów obszaru języka niemieckiego; potrafi przywołać i rozpoznać powiązania między historią i kulturą tych krajów.</w:t>
            </w:r>
          </w:p>
        </w:tc>
        <w:tc>
          <w:tcPr>
            <w:tcW w:w="2534" w:type="dxa"/>
            <w:shd w:val="clear" w:color="auto" w:fill="auto"/>
            <w:vAlign w:val="center"/>
          </w:tcPr>
          <w:p w14:paraId="0909DF1F" w14:textId="0CEAFF56" w:rsidR="00AD4C7A" w:rsidRPr="008F1029" w:rsidRDefault="00F91CF9" w:rsidP="008F1029">
            <w:pPr>
              <w:spacing w:before="60" w:after="60" w:line="240" w:lineRule="auto"/>
              <w:jc w:val="center"/>
              <w:rPr>
                <w:rFonts w:ascii="Cambria" w:hAnsi="Cambria"/>
                <w:sz w:val="20"/>
                <w:szCs w:val="20"/>
              </w:rPr>
            </w:pPr>
            <w:r w:rsidRPr="008F1029">
              <w:rPr>
                <w:rFonts w:ascii="Cambria" w:hAnsi="Cambria"/>
                <w:sz w:val="20"/>
                <w:szCs w:val="20"/>
              </w:rPr>
              <w:t>K_W10</w:t>
            </w:r>
          </w:p>
        </w:tc>
      </w:tr>
      <w:tr w:rsidR="006E317E" w:rsidRPr="006E317E" w14:paraId="23BEEABD" w14:textId="77777777" w:rsidTr="00B90115">
        <w:trPr>
          <w:jc w:val="center"/>
        </w:trPr>
        <w:tc>
          <w:tcPr>
            <w:tcW w:w="993" w:type="dxa"/>
            <w:shd w:val="clear" w:color="auto" w:fill="auto"/>
            <w:vAlign w:val="center"/>
          </w:tcPr>
          <w:p w14:paraId="49F9F007" w14:textId="77777777" w:rsidR="00F91CF9" w:rsidRPr="006E317E" w:rsidRDefault="00F91CF9" w:rsidP="00B90115">
            <w:pPr>
              <w:spacing w:before="60" w:after="60" w:line="240" w:lineRule="auto"/>
              <w:jc w:val="center"/>
              <w:rPr>
                <w:rFonts w:ascii="Cambria" w:hAnsi="Cambria"/>
                <w:sz w:val="20"/>
                <w:szCs w:val="20"/>
              </w:rPr>
            </w:pPr>
            <w:r w:rsidRPr="006E317E">
              <w:rPr>
                <w:rFonts w:ascii="Cambria" w:hAnsi="Cambria"/>
                <w:sz w:val="20"/>
                <w:szCs w:val="20"/>
              </w:rPr>
              <w:t>W_03</w:t>
            </w:r>
          </w:p>
        </w:tc>
        <w:tc>
          <w:tcPr>
            <w:tcW w:w="6300" w:type="dxa"/>
            <w:shd w:val="clear" w:color="auto" w:fill="auto"/>
          </w:tcPr>
          <w:p w14:paraId="147A096C" w14:textId="77777777" w:rsidR="00F91CF9" w:rsidRPr="006E317E" w:rsidRDefault="00F91CF9" w:rsidP="00B90115">
            <w:pPr>
              <w:spacing w:before="60" w:after="60" w:line="240" w:lineRule="auto"/>
              <w:rPr>
                <w:rFonts w:ascii="Cambria" w:hAnsi="Cambria"/>
                <w:sz w:val="20"/>
                <w:szCs w:val="20"/>
              </w:rPr>
            </w:pPr>
            <w:r w:rsidRPr="006E317E">
              <w:rPr>
                <w:rFonts w:ascii="Cambria" w:eastAsia="Times New Roman" w:hAnsi="Cambria" w:cs="Calibri"/>
                <w:sz w:val="20"/>
                <w:szCs w:val="20"/>
                <w:lang w:eastAsia="pl-PL"/>
              </w:rPr>
              <w:t>Absolwent zna i rozumie (na poziomie podstawowym) wpływ historii na współczesne kraje.</w:t>
            </w:r>
          </w:p>
        </w:tc>
        <w:tc>
          <w:tcPr>
            <w:tcW w:w="2534" w:type="dxa"/>
            <w:shd w:val="clear" w:color="auto" w:fill="auto"/>
            <w:vAlign w:val="center"/>
          </w:tcPr>
          <w:p w14:paraId="28C835A6" w14:textId="77777777" w:rsidR="00F91CF9" w:rsidRPr="006E317E" w:rsidRDefault="00F91CF9" w:rsidP="00B90115">
            <w:pPr>
              <w:spacing w:before="60" w:after="60" w:line="240" w:lineRule="auto"/>
              <w:jc w:val="center"/>
              <w:rPr>
                <w:rFonts w:ascii="Cambria" w:hAnsi="Cambria"/>
                <w:sz w:val="20"/>
                <w:szCs w:val="20"/>
              </w:rPr>
            </w:pPr>
            <w:r w:rsidRPr="006E317E">
              <w:rPr>
                <w:rFonts w:ascii="Cambria" w:hAnsi="Cambria"/>
                <w:sz w:val="20"/>
                <w:szCs w:val="20"/>
              </w:rPr>
              <w:t>K_W16</w:t>
            </w:r>
          </w:p>
        </w:tc>
      </w:tr>
      <w:tr w:rsidR="006E317E" w:rsidRPr="006E317E" w14:paraId="299077DF" w14:textId="77777777" w:rsidTr="00B90115">
        <w:trPr>
          <w:jc w:val="center"/>
        </w:trPr>
        <w:tc>
          <w:tcPr>
            <w:tcW w:w="9827" w:type="dxa"/>
            <w:gridSpan w:val="3"/>
            <w:shd w:val="clear" w:color="auto" w:fill="auto"/>
            <w:vAlign w:val="center"/>
          </w:tcPr>
          <w:p w14:paraId="6E40086F"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UMIEJĘTNOŚCI</w:t>
            </w:r>
          </w:p>
        </w:tc>
      </w:tr>
      <w:tr w:rsidR="006E317E" w:rsidRPr="006E317E" w14:paraId="0798DD71" w14:textId="77777777" w:rsidTr="00B90115">
        <w:trPr>
          <w:jc w:val="center"/>
        </w:trPr>
        <w:tc>
          <w:tcPr>
            <w:tcW w:w="993" w:type="dxa"/>
            <w:shd w:val="clear" w:color="auto" w:fill="auto"/>
            <w:vAlign w:val="center"/>
          </w:tcPr>
          <w:p w14:paraId="26536F12" w14:textId="77777777" w:rsidR="00F91CF9" w:rsidRPr="006E317E" w:rsidRDefault="00F91CF9" w:rsidP="00B90115">
            <w:pPr>
              <w:spacing w:before="60" w:after="60" w:line="240" w:lineRule="auto"/>
              <w:jc w:val="center"/>
              <w:rPr>
                <w:rFonts w:ascii="Cambria" w:hAnsi="Cambria"/>
                <w:sz w:val="20"/>
                <w:szCs w:val="20"/>
              </w:rPr>
            </w:pPr>
            <w:r w:rsidRPr="006E317E">
              <w:rPr>
                <w:rFonts w:ascii="Cambria" w:hAnsi="Cambria"/>
                <w:sz w:val="20"/>
                <w:szCs w:val="20"/>
              </w:rPr>
              <w:t>U_01</w:t>
            </w:r>
          </w:p>
        </w:tc>
        <w:tc>
          <w:tcPr>
            <w:tcW w:w="6300" w:type="dxa"/>
            <w:shd w:val="clear" w:color="auto" w:fill="auto"/>
          </w:tcPr>
          <w:p w14:paraId="69D8BCD5" w14:textId="77777777" w:rsidR="00F91CF9" w:rsidRPr="006E317E" w:rsidRDefault="00F91CF9" w:rsidP="00B90115">
            <w:pPr>
              <w:spacing w:before="60" w:after="60" w:line="240" w:lineRule="auto"/>
              <w:rPr>
                <w:rFonts w:ascii="Cambria" w:hAnsi="Cambria"/>
                <w:sz w:val="20"/>
                <w:szCs w:val="20"/>
              </w:rPr>
            </w:pPr>
            <w:r w:rsidRPr="006E317E">
              <w:rPr>
                <w:rFonts w:ascii="Cambria" w:eastAsia="Times New Roman" w:hAnsi="Cambria" w:cs="Calibri"/>
                <w:sz w:val="20"/>
                <w:szCs w:val="20"/>
                <w:lang w:eastAsia="pl-PL"/>
              </w:rPr>
              <w:t>Absolwent potrafi uczestniczyć w dyskusji (przedstawić swoje poglądy na forum) o języku, literaturze, historii i kulturze krajów niemieckiego obszaru językowego.</w:t>
            </w:r>
          </w:p>
        </w:tc>
        <w:tc>
          <w:tcPr>
            <w:tcW w:w="2534" w:type="dxa"/>
            <w:shd w:val="clear" w:color="auto" w:fill="auto"/>
            <w:vAlign w:val="center"/>
          </w:tcPr>
          <w:p w14:paraId="3E12258E" w14:textId="77777777" w:rsidR="00AD4C7A" w:rsidRDefault="00AD4C7A" w:rsidP="00B90115">
            <w:pPr>
              <w:spacing w:before="60" w:after="60" w:line="240" w:lineRule="auto"/>
              <w:jc w:val="center"/>
              <w:rPr>
                <w:rFonts w:ascii="Cambria" w:hAnsi="Cambria"/>
                <w:sz w:val="20"/>
                <w:szCs w:val="20"/>
              </w:rPr>
            </w:pPr>
            <w:r>
              <w:rPr>
                <w:rFonts w:ascii="Cambria" w:hAnsi="Cambria"/>
                <w:sz w:val="20"/>
                <w:szCs w:val="20"/>
              </w:rPr>
              <w:t>K_U12</w:t>
            </w:r>
          </w:p>
          <w:p w14:paraId="3AD13988" w14:textId="593780E4" w:rsidR="00F91CF9" w:rsidRPr="006E317E" w:rsidRDefault="00F91CF9" w:rsidP="00B90115">
            <w:pPr>
              <w:spacing w:before="60" w:after="60" w:line="240" w:lineRule="auto"/>
              <w:jc w:val="center"/>
              <w:rPr>
                <w:rFonts w:ascii="Cambria" w:hAnsi="Cambria"/>
                <w:sz w:val="20"/>
                <w:szCs w:val="20"/>
              </w:rPr>
            </w:pPr>
            <w:r w:rsidRPr="006E317E">
              <w:rPr>
                <w:rFonts w:ascii="Cambria" w:hAnsi="Cambria"/>
                <w:sz w:val="20"/>
                <w:szCs w:val="20"/>
              </w:rPr>
              <w:t>K_U20</w:t>
            </w:r>
          </w:p>
        </w:tc>
      </w:tr>
      <w:tr w:rsidR="006E317E" w:rsidRPr="006E317E" w14:paraId="6C86A183" w14:textId="77777777" w:rsidTr="00B90115">
        <w:trPr>
          <w:jc w:val="center"/>
        </w:trPr>
        <w:tc>
          <w:tcPr>
            <w:tcW w:w="993" w:type="dxa"/>
            <w:shd w:val="clear" w:color="auto" w:fill="auto"/>
            <w:vAlign w:val="center"/>
          </w:tcPr>
          <w:p w14:paraId="0E73F306" w14:textId="77777777" w:rsidR="00F91CF9" w:rsidRPr="006E317E" w:rsidRDefault="00F91CF9" w:rsidP="00B90115">
            <w:pPr>
              <w:spacing w:before="60" w:after="60" w:line="240" w:lineRule="auto"/>
              <w:jc w:val="center"/>
              <w:rPr>
                <w:rFonts w:ascii="Cambria" w:hAnsi="Cambria"/>
                <w:sz w:val="20"/>
                <w:szCs w:val="20"/>
              </w:rPr>
            </w:pPr>
            <w:r w:rsidRPr="006E317E">
              <w:rPr>
                <w:rFonts w:ascii="Cambria" w:hAnsi="Cambria"/>
                <w:sz w:val="20"/>
                <w:szCs w:val="20"/>
              </w:rPr>
              <w:t>U_02</w:t>
            </w:r>
          </w:p>
        </w:tc>
        <w:tc>
          <w:tcPr>
            <w:tcW w:w="6300" w:type="dxa"/>
            <w:shd w:val="clear" w:color="auto" w:fill="auto"/>
          </w:tcPr>
          <w:p w14:paraId="113EDEC9" w14:textId="77777777" w:rsidR="00F91CF9" w:rsidRPr="006E317E" w:rsidRDefault="00F91CF9" w:rsidP="00B90115">
            <w:pPr>
              <w:spacing w:before="60" w:after="60" w:line="240" w:lineRule="auto"/>
              <w:rPr>
                <w:rFonts w:ascii="Cambria" w:hAnsi="Cambria"/>
                <w:sz w:val="20"/>
                <w:szCs w:val="20"/>
              </w:rPr>
            </w:pPr>
            <w:r w:rsidRPr="006E317E">
              <w:rPr>
                <w:rFonts w:ascii="Cambria" w:eastAsia="Times New Roman" w:hAnsi="Cambria" w:cs="Calibri"/>
                <w:sz w:val="20"/>
                <w:szCs w:val="20"/>
                <w:lang w:eastAsia="pl-PL"/>
              </w:rPr>
              <w:t>Absolwent potrafi wyszukiwać, selekcjonować i rozpoznać różne rodzaje wytworów kultury oraz przeprowadzić ich krytyczną analizę i interpretację w celu określenia ich znaczeń, oddziaływania społecznego, miejsca w procesie historyczno-kulturowym.</w:t>
            </w:r>
          </w:p>
        </w:tc>
        <w:tc>
          <w:tcPr>
            <w:tcW w:w="2534" w:type="dxa"/>
            <w:shd w:val="clear" w:color="auto" w:fill="auto"/>
            <w:vAlign w:val="center"/>
          </w:tcPr>
          <w:p w14:paraId="33F581F0" w14:textId="77777777" w:rsidR="00F91CF9" w:rsidRPr="006E317E" w:rsidRDefault="00F91CF9" w:rsidP="00B90115">
            <w:pPr>
              <w:spacing w:before="60" w:after="60" w:line="240" w:lineRule="auto"/>
              <w:jc w:val="center"/>
              <w:rPr>
                <w:rFonts w:ascii="Cambria" w:hAnsi="Cambria"/>
                <w:sz w:val="20"/>
                <w:szCs w:val="20"/>
              </w:rPr>
            </w:pPr>
            <w:r w:rsidRPr="006E317E">
              <w:rPr>
                <w:rFonts w:ascii="Cambria" w:hAnsi="Cambria"/>
                <w:sz w:val="20"/>
                <w:szCs w:val="20"/>
              </w:rPr>
              <w:t>K_U14</w:t>
            </w:r>
            <w:r w:rsidRPr="006E317E">
              <w:rPr>
                <w:rFonts w:ascii="Cambria" w:hAnsi="Cambria"/>
                <w:sz w:val="20"/>
                <w:szCs w:val="20"/>
              </w:rPr>
              <w:br/>
              <w:t>K_U04</w:t>
            </w:r>
          </w:p>
        </w:tc>
      </w:tr>
      <w:tr w:rsidR="006E317E" w:rsidRPr="006E317E" w14:paraId="045847B5" w14:textId="77777777" w:rsidTr="00B90115">
        <w:trPr>
          <w:jc w:val="center"/>
        </w:trPr>
        <w:tc>
          <w:tcPr>
            <w:tcW w:w="9827" w:type="dxa"/>
            <w:gridSpan w:val="3"/>
            <w:shd w:val="clear" w:color="auto" w:fill="auto"/>
            <w:vAlign w:val="center"/>
          </w:tcPr>
          <w:p w14:paraId="03EF09D1"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p>
        </w:tc>
      </w:tr>
      <w:tr w:rsidR="006E317E" w:rsidRPr="006E317E" w14:paraId="6C1A3480" w14:textId="77777777" w:rsidTr="00B90115">
        <w:trPr>
          <w:jc w:val="center"/>
        </w:trPr>
        <w:tc>
          <w:tcPr>
            <w:tcW w:w="993" w:type="dxa"/>
            <w:shd w:val="clear" w:color="auto" w:fill="auto"/>
            <w:vAlign w:val="center"/>
          </w:tcPr>
          <w:p w14:paraId="49C3A7BF" w14:textId="77777777" w:rsidR="00F91CF9" w:rsidRPr="006E317E" w:rsidRDefault="00F91CF9" w:rsidP="00B90115">
            <w:pPr>
              <w:spacing w:before="60" w:after="60" w:line="240" w:lineRule="auto"/>
              <w:jc w:val="center"/>
              <w:rPr>
                <w:rFonts w:ascii="Cambria" w:hAnsi="Cambria"/>
                <w:sz w:val="20"/>
                <w:szCs w:val="20"/>
              </w:rPr>
            </w:pPr>
            <w:r w:rsidRPr="006E317E">
              <w:rPr>
                <w:rFonts w:ascii="Cambria" w:hAnsi="Cambria"/>
                <w:sz w:val="20"/>
                <w:szCs w:val="20"/>
              </w:rPr>
              <w:t>K_01</w:t>
            </w:r>
          </w:p>
        </w:tc>
        <w:tc>
          <w:tcPr>
            <w:tcW w:w="6300" w:type="dxa"/>
            <w:shd w:val="clear" w:color="auto" w:fill="auto"/>
          </w:tcPr>
          <w:p w14:paraId="72071EAE" w14:textId="77777777" w:rsidR="00F91CF9" w:rsidRPr="006E317E" w:rsidRDefault="00F91CF9" w:rsidP="00B90115">
            <w:pPr>
              <w:spacing w:before="60" w:after="60" w:line="240" w:lineRule="auto"/>
              <w:rPr>
                <w:rFonts w:ascii="Cambria" w:hAnsi="Cambria"/>
                <w:sz w:val="20"/>
                <w:szCs w:val="20"/>
              </w:rPr>
            </w:pPr>
            <w:r w:rsidRPr="006E317E">
              <w:rPr>
                <w:rFonts w:ascii="Cambria" w:eastAsia="Times New Roman" w:hAnsi="Cambria" w:cs="Calibri"/>
                <w:sz w:val="20"/>
                <w:szCs w:val="20"/>
                <w:lang w:eastAsia="pl-PL"/>
              </w:rPr>
              <w:t>Absolwent jest gotów do diagnozy posiadanej przez siebie wiedzy i przyswojonych umiejętności, rozumie potrzebę ciągłego dokształcania się i doskonalenia zawodowego.</w:t>
            </w:r>
          </w:p>
        </w:tc>
        <w:tc>
          <w:tcPr>
            <w:tcW w:w="2534" w:type="dxa"/>
            <w:shd w:val="clear" w:color="auto" w:fill="auto"/>
            <w:vAlign w:val="center"/>
          </w:tcPr>
          <w:p w14:paraId="1630E051" w14:textId="77777777" w:rsidR="00F91CF9" w:rsidRPr="006E317E" w:rsidRDefault="00F91CF9" w:rsidP="00B90115">
            <w:pPr>
              <w:spacing w:before="60" w:after="60" w:line="240" w:lineRule="auto"/>
              <w:jc w:val="center"/>
              <w:rPr>
                <w:rFonts w:ascii="Cambria" w:hAnsi="Cambria"/>
                <w:sz w:val="20"/>
                <w:szCs w:val="20"/>
              </w:rPr>
            </w:pPr>
            <w:r w:rsidRPr="006E317E">
              <w:rPr>
                <w:rFonts w:ascii="Cambria" w:hAnsi="Cambria"/>
                <w:sz w:val="20"/>
                <w:szCs w:val="20"/>
              </w:rPr>
              <w:t>K_K01</w:t>
            </w:r>
          </w:p>
        </w:tc>
      </w:tr>
    </w:tbl>
    <w:p w14:paraId="445D11BA" w14:textId="77777777" w:rsidR="00F91CF9" w:rsidRPr="006E317E" w:rsidRDefault="00F91CF9" w:rsidP="00F91CF9">
      <w:pPr>
        <w:spacing w:before="120" w:after="120" w:line="240" w:lineRule="auto"/>
        <w:rPr>
          <w:rFonts w:ascii="Cambria" w:hAnsi="Cambria" w:cs="Calibri"/>
          <w:sz w:val="20"/>
          <w:szCs w:val="20"/>
        </w:rPr>
      </w:pPr>
      <w:r w:rsidRPr="006E317E">
        <w:rPr>
          <w:rFonts w:ascii="Cambria" w:hAnsi="Cambria"/>
          <w:b/>
          <w:bCs/>
          <w:sz w:val="20"/>
          <w:szCs w:val="20"/>
        </w:rPr>
        <w:t xml:space="preserve">6. Treści programowe oraz liczba godzin na poszczególnych formach zajęć </w:t>
      </w:r>
      <w:r w:rsidRPr="006E317E">
        <w:rPr>
          <w:rFonts w:ascii="Cambria" w:hAnsi="Cambria" w:cs="Calibri"/>
          <w:sz w:val="20"/>
          <w:szCs w:val="20"/>
        </w:rPr>
        <w:t>(zgodnie z programem studiów):</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6074"/>
        <w:gridCol w:w="1303"/>
        <w:gridCol w:w="1593"/>
      </w:tblGrid>
      <w:tr w:rsidR="006E317E" w:rsidRPr="006E317E" w14:paraId="23C4B043" w14:textId="77777777" w:rsidTr="00B90115">
        <w:trPr>
          <w:trHeight w:val="340"/>
        </w:trPr>
        <w:tc>
          <w:tcPr>
            <w:tcW w:w="841" w:type="dxa"/>
            <w:vMerge w:val="restart"/>
          </w:tcPr>
          <w:p w14:paraId="417DF6E5" w14:textId="77777777" w:rsidR="00F91CF9" w:rsidRPr="006E317E" w:rsidRDefault="00F91CF9" w:rsidP="00B90115">
            <w:pPr>
              <w:spacing w:before="20" w:after="20"/>
              <w:jc w:val="center"/>
              <w:rPr>
                <w:rFonts w:ascii="Cambria" w:hAnsi="Cambria" w:cs="Calibri"/>
                <w:b/>
                <w:sz w:val="20"/>
                <w:szCs w:val="20"/>
              </w:rPr>
            </w:pPr>
            <w:r w:rsidRPr="006E317E">
              <w:rPr>
                <w:rFonts w:ascii="Cambria" w:hAnsi="Cambria" w:cs="Calibri"/>
                <w:b/>
                <w:sz w:val="20"/>
                <w:szCs w:val="20"/>
              </w:rPr>
              <w:t>Lp.</w:t>
            </w:r>
          </w:p>
        </w:tc>
        <w:tc>
          <w:tcPr>
            <w:tcW w:w="6074" w:type="dxa"/>
            <w:vMerge w:val="restart"/>
          </w:tcPr>
          <w:p w14:paraId="18757F5E" w14:textId="77777777" w:rsidR="00F91CF9" w:rsidRPr="006E317E" w:rsidRDefault="00F91CF9" w:rsidP="00B90115">
            <w:pPr>
              <w:spacing w:before="20" w:after="20"/>
              <w:jc w:val="center"/>
              <w:rPr>
                <w:rFonts w:ascii="Cambria" w:hAnsi="Cambria" w:cs="Calibri"/>
                <w:b/>
                <w:sz w:val="20"/>
                <w:szCs w:val="20"/>
              </w:rPr>
            </w:pPr>
            <w:r w:rsidRPr="006E317E">
              <w:rPr>
                <w:rFonts w:ascii="Cambria" w:hAnsi="Cambria" w:cs="Calibri"/>
                <w:b/>
                <w:sz w:val="20"/>
                <w:szCs w:val="20"/>
              </w:rPr>
              <w:t>Treść ćwiczeń</w:t>
            </w:r>
          </w:p>
        </w:tc>
        <w:tc>
          <w:tcPr>
            <w:tcW w:w="2896" w:type="dxa"/>
            <w:gridSpan w:val="2"/>
          </w:tcPr>
          <w:p w14:paraId="6EA3FA42" w14:textId="77777777" w:rsidR="00F91CF9" w:rsidRPr="006E317E" w:rsidRDefault="00F91CF9" w:rsidP="00B90115">
            <w:pPr>
              <w:spacing w:before="20" w:after="20"/>
              <w:jc w:val="center"/>
              <w:rPr>
                <w:rFonts w:ascii="Cambria" w:hAnsi="Cambria" w:cs="Calibri"/>
                <w:b/>
                <w:sz w:val="20"/>
                <w:szCs w:val="20"/>
              </w:rPr>
            </w:pPr>
            <w:r w:rsidRPr="006E317E">
              <w:rPr>
                <w:rFonts w:ascii="Cambria" w:hAnsi="Cambria" w:cs="Calibri"/>
                <w:b/>
                <w:sz w:val="20"/>
                <w:szCs w:val="20"/>
              </w:rPr>
              <w:t>Liczba godzin</w:t>
            </w:r>
          </w:p>
        </w:tc>
      </w:tr>
      <w:tr w:rsidR="006E317E" w:rsidRPr="006E317E" w14:paraId="19FA9FDB" w14:textId="77777777" w:rsidTr="00B90115">
        <w:trPr>
          <w:trHeight w:val="340"/>
        </w:trPr>
        <w:tc>
          <w:tcPr>
            <w:tcW w:w="841" w:type="dxa"/>
            <w:vMerge/>
          </w:tcPr>
          <w:p w14:paraId="4BAABE99" w14:textId="77777777" w:rsidR="00F91CF9" w:rsidRPr="006E317E" w:rsidRDefault="00F91CF9" w:rsidP="00B90115">
            <w:pPr>
              <w:spacing w:before="20" w:after="20"/>
              <w:jc w:val="center"/>
              <w:rPr>
                <w:rFonts w:ascii="Cambria" w:hAnsi="Cambria" w:cs="Calibri"/>
                <w:b/>
                <w:sz w:val="20"/>
                <w:szCs w:val="20"/>
              </w:rPr>
            </w:pPr>
          </w:p>
        </w:tc>
        <w:tc>
          <w:tcPr>
            <w:tcW w:w="6074" w:type="dxa"/>
            <w:vMerge/>
          </w:tcPr>
          <w:p w14:paraId="705EDFA0" w14:textId="77777777" w:rsidR="00F91CF9" w:rsidRPr="006E317E" w:rsidRDefault="00F91CF9" w:rsidP="00B90115">
            <w:pPr>
              <w:spacing w:before="20" w:after="20"/>
              <w:rPr>
                <w:rFonts w:ascii="Cambria" w:hAnsi="Cambria" w:cs="Calibri"/>
                <w:b/>
                <w:sz w:val="20"/>
                <w:szCs w:val="20"/>
              </w:rPr>
            </w:pPr>
          </w:p>
        </w:tc>
        <w:tc>
          <w:tcPr>
            <w:tcW w:w="1303" w:type="dxa"/>
          </w:tcPr>
          <w:p w14:paraId="02B5FA7C" w14:textId="77777777" w:rsidR="00F91CF9" w:rsidRPr="006E317E" w:rsidRDefault="00F91CF9" w:rsidP="00B90115">
            <w:pPr>
              <w:spacing w:before="20" w:after="20"/>
              <w:jc w:val="center"/>
              <w:rPr>
                <w:rFonts w:ascii="Cambria" w:hAnsi="Cambria" w:cs="Calibri"/>
                <w:b/>
                <w:sz w:val="20"/>
                <w:szCs w:val="20"/>
              </w:rPr>
            </w:pPr>
            <w:r w:rsidRPr="006E317E">
              <w:rPr>
                <w:rFonts w:ascii="Cambria" w:hAnsi="Cambria" w:cs="Calibri"/>
                <w:b/>
                <w:sz w:val="20"/>
                <w:szCs w:val="20"/>
              </w:rPr>
              <w:t>Studia stacjonarne</w:t>
            </w:r>
          </w:p>
        </w:tc>
        <w:tc>
          <w:tcPr>
            <w:tcW w:w="1593" w:type="dxa"/>
          </w:tcPr>
          <w:p w14:paraId="1A57162E" w14:textId="77777777" w:rsidR="00F91CF9" w:rsidRPr="006E317E" w:rsidRDefault="00F91CF9" w:rsidP="00B90115">
            <w:pPr>
              <w:spacing w:before="20" w:after="20"/>
              <w:jc w:val="center"/>
              <w:rPr>
                <w:rFonts w:ascii="Cambria" w:hAnsi="Cambria" w:cs="Calibri"/>
                <w:b/>
                <w:sz w:val="20"/>
                <w:szCs w:val="20"/>
              </w:rPr>
            </w:pPr>
            <w:r w:rsidRPr="006E317E">
              <w:rPr>
                <w:rFonts w:ascii="Cambria" w:hAnsi="Cambria" w:cs="Calibri"/>
                <w:b/>
                <w:sz w:val="20"/>
                <w:szCs w:val="20"/>
              </w:rPr>
              <w:t>Studia niestacjonarne</w:t>
            </w:r>
          </w:p>
        </w:tc>
      </w:tr>
      <w:tr w:rsidR="006E317E" w:rsidRPr="006E317E" w14:paraId="23AE3CA8" w14:textId="77777777" w:rsidTr="00B90115">
        <w:trPr>
          <w:trHeight w:val="225"/>
        </w:trPr>
        <w:tc>
          <w:tcPr>
            <w:tcW w:w="841" w:type="dxa"/>
          </w:tcPr>
          <w:p w14:paraId="3ED3676E"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W1</w:t>
            </w:r>
          </w:p>
        </w:tc>
        <w:tc>
          <w:tcPr>
            <w:tcW w:w="6074" w:type="dxa"/>
          </w:tcPr>
          <w:p w14:paraId="4F33BCC1"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Wprowadzenie do tematyki</w:t>
            </w:r>
          </w:p>
        </w:tc>
        <w:tc>
          <w:tcPr>
            <w:tcW w:w="1303" w:type="dxa"/>
            <w:vAlign w:val="center"/>
          </w:tcPr>
          <w:p w14:paraId="0EDD1122"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1</w:t>
            </w:r>
          </w:p>
        </w:tc>
        <w:tc>
          <w:tcPr>
            <w:tcW w:w="1593" w:type="dxa"/>
            <w:vAlign w:val="center"/>
          </w:tcPr>
          <w:p w14:paraId="51E6F0BC"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0,5</w:t>
            </w:r>
          </w:p>
        </w:tc>
      </w:tr>
      <w:tr w:rsidR="006E317E" w:rsidRPr="006E317E" w14:paraId="1EF08445" w14:textId="77777777" w:rsidTr="00B90115">
        <w:trPr>
          <w:trHeight w:val="225"/>
        </w:trPr>
        <w:tc>
          <w:tcPr>
            <w:tcW w:w="841" w:type="dxa"/>
          </w:tcPr>
          <w:p w14:paraId="6E59C322"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W2</w:t>
            </w:r>
          </w:p>
        </w:tc>
        <w:tc>
          <w:tcPr>
            <w:tcW w:w="6074" w:type="dxa"/>
          </w:tcPr>
          <w:p w14:paraId="049FE1D9"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Periodyzacja dziejów krajów niemieckiego obszaru językowego</w:t>
            </w:r>
          </w:p>
        </w:tc>
        <w:tc>
          <w:tcPr>
            <w:tcW w:w="1303" w:type="dxa"/>
            <w:vAlign w:val="center"/>
          </w:tcPr>
          <w:p w14:paraId="04A7E3EE"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1</w:t>
            </w:r>
          </w:p>
        </w:tc>
        <w:tc>
          <w:tcPr>
            <w:tcW w:w="1593" w:type="dxa"/>
            <w:vAlign w:val="center"/>
          </w:tcPr>
          <w:p w14:paraId="37DFC760"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0,5</w:t>
            </w:r>
          </w:p>
        </w:tc>
      </w:tr>
      <w:tr w:rsidR="006E317E" w:rsidRPr="006E317E" w14:paraId="58B5F7BA" w14:textId="77777777" w:rsidTr="00B90115">
        <w:trPr>
          <w:trHeight w:val="225"/>
        </w:trPr>
        <w:tc>
          <w:tcPr>
            <w:tcW w:w="841" w:type="dxa"/>
          </w:tcPr>
          <w:p w14:paraId="0C0F0F1B"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W3</w:t>
            </w:r>
          </w:p>
        </w:tc>
        <w:tc>
          <w:tcPr>
            <w:tcW w:w="6074" w:type="dxa"/>
          </w:tcPr>
          <w:p w14:paraId="38C32F96"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Powstanie, organizacja i funkcjonowanie Cesarstwa Rzymskiego Narodu Niemieckiego </w:t>
            </w:r>
          </w:p>
        </w:tc>
        <w:tc>
          <w:tcPr>
            <w:tcW w:w="1303" w:type="dxa"/>
            <w:vAlign w:val="center"/>
          </w:tcPr>
          <w:p w14:paraId="330570D9"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72C70920"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1</w:t>
            </w:r>
          </w:p>
        </w:tc>
      </w:tr>
      <w:tr w:rsidR="006E317E" w:rsidRPr="006E317E" w14:paraId="388BAB9D" w14:textId="77777777" w:rsidTr="00B90115">
        <w:trPr>
          <w:trHeight w:val="225"/>
        </w:trPr>
        <w:tc>
          <w:tcPr>
            <w:tcW w:w="841" w:type="dxa"/>
          </w:tcPr>
          <w:p w14:paraId="57ED7203"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W4</w:t>
            </w:r>
          </w:p>
        </w:tc>
        <w:tc>
          <w:tcPr>
            <w:tcW w:w="6074" w:type="dxa"/>
          </w:tcPr>
          <w:p w14:paraId="4B3BB5F4"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Cesarze i królowie </w:t>
            </w:r>
          </w:p>
        </w:tc>
        <w:tc>
          <w:tcPr>
            <w:tcW w:w="1303" w:type="dxa"/>
            <w:vAlign w:val="center"/>
          </w:tcPr>
          <w:p w14:paraId="4CC03BD0"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05C3832B"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1</w:t>
            </w:r>
          </w:p>
        </w:tc>
      </w:tr>
      <w:tr w:rsidR="006E317E" w:rsidRPr="006E317E" w14:paraId="4EF7F4CE" w14:textId="77777777" w:rsidTr="00B90115">
        <w:trPr>
          <w:trHeight w:val="225"/>
        </w:trPr>
        <w:tc>
          <w:tcPr>
            <w:tcW w:w="841" w:type="dxa"/>
          </w:tcPr>
          <w:p w14:paraId="61437934"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W5</w:t>
            </w:r>
          </w:p>
        </w:tc>
        <w:tc>
          <w:tcPr>
            <w:tcW w:w="6074" w:type="dxa"/>
          </w:tcPr>
          <w:p w14:paraId="748DB18E"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Prusy od ziemi chełmińskiej do Berlina</w:t>
            </w:r>
          </w:p>
        </w:tc>
        <w:tc>
          <w:tcPr>
            <w:tcW w:w="1303" w:type="dxa"/>
            <w:vAlign w:val="center"/>
          </w:tcPr>
          <w:p w14:paraId="7AE1837A"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387DD8EE"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1</w:t>
            </w:r>
          </w:p>
        </w:tc>
      </w:tr>
      <w:tr w:rsidR="006E317E" w:rsidRPr="006E317E" w14:paraId="579CF1A5" w14:textId="77777777" w:rsidTr="00B90115">
        <w:trPr>
          <w:trHeight w:val="225"/>
        </w:trPr>
        <w:tc>
          <w:tcPr>
            <w:tcW w:w="841" w:type="dxa"/>
          </w:tcPr>
          <w:p w14:paraId="19777494"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W6</w:t>
            </w:r>
          </w:p>
        </w:tc>
        <w:tc>
          <w:tcPr>
            <w:tcW w:w="6074" w:type="dxa"/>
          </w:tcPr>
          <w:p w14:paraId="16C02144"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Germania </w:t>
            </w:r>
            <w:proofErr w:type="spellStart"/>
            <w:r w:rsidRPr="006E317E">
              <w:rPr>
                <w:rFonts w:ascii="Cambria" w:hAnsi="Cambria" w:cs="Calibri"/>
                <w:sz w:val="20"/>
                <w:szCs w:val="20"/>
                <w:lang w:eastAsia="ar-SA"/>
              </w:rPr>
              <w:t>ignota</w:t>
            </w:r>
            <w:proofErr w:type="spellEnd"/>
          </w:p>
        </w:tc>
        <w:tc>
          <w:tcPr>
            <w:tcW w:w="1303" w:type="dxa"/>
            <w:vAlign w:val="center"/>
          </w:tcPr>
          <w:p w14:paraId="63C8FCD3"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309823AA"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1</w:t>
            </w:r>
          </w:p>
        </w:tc>
      </w:tr>
      <w:tr w:rsidR="006E317E" w:rsidRPr="006E317E" w14:paraId="2D8018CE" w14:textId="77777777" w:rsidTr="00B90115">
        <w:trPr>
          <w:trHeight w:val="225"/>
        </w:trPr>
        <w:tc>
          <w:tcPr>
            <w:tcW w:w="841" w:type="dxa"/>
          </w:tcPr>
          <w:p w14:paraId="3AEF2C52"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W7</w:t>
            </w:r>
          </w:p>
        </w:tc>
        <w:tc>
          <w:tcPr>
            <w:tcW w:w="6074" w:type="dxa"/>
          </w:tcPr>
          <w:p w14:paraId="0484166A"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Obyczaje i kultura krajów obszaru języka niemieckiego cz. 1. </w:t>
            </w:r>
          </w:p>
        </w:tc>
        <w:tc>
          <w:tcPr>
            <w:tcW w:w="1303" w:type="dxa"/>
            <w:vAlign w:val="center"/>
          </w:tcPr>
          <w:p w14:paraId="5A5CA511"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3</w:t>
            </w:r>
          </w:p>
        </w:tc>
        <w:tc>
          <w:tcPr>
            <w:tcW w:w="1593" w:type="dxa"/>
            <w:vAlign w:val="center"/>
          </w:tcPr>
          <w:p w14:paraId="2F355EBC"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1</w:t>
            </w:r>
          </w:p>
        </w:tc>
      </w:tr>
      <w:tr w:rsidR="006E317E" w:rsidRPr="006E317E" w14:paraId="0929178D" w14:textId="77777777" w:rsidTr="00B90115">
        <w:trPr>
          <w:trHeight w:val="225"/>
        </w:trPr>
        <w:tc>
          <w:tcPr>
            <w:tcW w:w="841" w:type="dxa"/>
          </w:tcPr>
          <w:p w14:paraId="26446DC1"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W8</w:t>
            </w:r>
          </w:p>
        </w:tc>
        <w:tc>
          <w:tcPr>
            <w:tcW w:w="6074" w:type="dxa"/>
          </w:tcPr>
          <w:p w14:paraId="2A335391"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Zaliczenie</w:t>
            </w:r>
          </w:p>
        </w:tc>
        <w:tc>
          <w:tcPr>
            <w:tcW w:w="1303" w:type="dxa"/>
            <w:vAlign w:val="center"/>
          </w:tcPr>
          <w:p w14:paraId="0E199BF9"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07815F13" w14:textId="77777777" w:rsidR="00F91CF9" w:rsidRPr="006E317E" w:rsidRDefault="00F91CF9" w:rsidP="00B90115">
            <w:pPr>
              <w:spacing w:before="20" w:after="20"/>
              <w:jc w:val="center"/>
              <w:rPr>
                <w:rFonts w:ascii="Cambria" w:hAnsi="Cambria" w:cs="Calibri"/>
                <w:sz w:val="20"/>
                <w:szCs w:val="20"/>
              </w:rPr>
            </w:pPr>
            <w:r w:rsidRPr="006E317E">
              <w:rPr>
                <w:rFonts w:ascii="Cambria" w:hAnsi="Cambria" w:cs="Calibri"/>
                <w:sz w:val="20"/>
                <w:szCs w:val="20"/>
              </w:rPr>
              <w:t>2</w:t>
            </w:r>
          </w:p>
        </w:tc>
      </w:tr>
      <w:tr w:rsidR="006E317E" w:rsidRPr="006E317E" w14:paraId="2725971D" w14:textId="77777777" w:rsidTr="00B90115">
        <w:trPr>
          <w:trHeight w:val="225"/>
        </w:trPr>
        <w:tc>
          <w:tcPr>
            <w:tcW w:w="6915" w:type="dxa"/>
            <w:gridSpan w:val="2"/>
            <w:shd w:val="clear" w:color="auto" w:fill="D9D9D9" w:themeFill="background1" w:themeFillShade="D9"/>
          </w:tcPr>
          <w:p w14:paraId="08791FD1" w14:textId="77777777" w:rsidR="00F91CF9" w:rsidRPr="006E317E" w:rsidRDefault="00F91CF9" w:rsidP="00B90115">
            <w:pPr>
              <w:suppressAutoHyphens/>
              <w:spacing w:after="0" w:line="240" w:lineRule="auto"/>
              <w:rPr>
                <w:rFonts w:ascii="Cambria" w:hAnsi="Cambria" w:cs="Calibri"/>
                <w:b/>
                <w:bCs/>
                <w:sz w:val="20"/>
                <w:szCs w:val="20"/>
                <w:lang w:eastAsia="ar-SA"/>
              </w:rPr>
            </w:pPr>
            <w:r w:rsidRPr="006E317E">
              <w:rPr>
                <w:rFonts w:ascii="Cambria" w:hAnsi="Cambria" w:cs="Calibri"/>
                <w:b/>
                <w:bCs/>
                <w:sz w:val="20"/>
                <w:szCs w:val="20"/>
              </w:rPr>
              <w:t xml:space="preserve">Razem liczba godzin wykładów </w:t>
            </w:r>
          </w:p>
        </w:tc>
        <w:tc>
          <w:tcPr>
            <w:tcW w:w="1303" w:type="dxa"/>
            <w:shd w:val="clear" w:color="auto" w:fill="D9D9D9" w:themeFill="background1" w:themeFillShade="D9"/>
            <w:vAlign w:val="center"/>
          </w:tcPr>
          <w:p w14:paraId="29C6531E" w14:textId="77777777" w:rsidR="00F91CF9" w:rsidRPr="006E317E" w:rsidRDefault="00F91CF9" w:rsidP="00B90115">
            <w:pPr>
              <w:spacing w:before="20" w:after="20"/>
              <w:jc w:val="center"/>
              <w:rPr>
                <w:rFonts w:ascii="Cambria" w:hAnsi="Cambria" w:cs="Calibri"/>
                <w:b/>
                <w:bCs/>
                <w:sz w:val="20"/>
                <w:szCs w:val="20"/>
              </w:rPr>
            </w:pPr>
            <w:r w:rsidRPr="006E317E">
              <w:rPr>
                <w:rFonts w:ascii="Cambria" w:hAnsi="Cambria" w:cs="Calibri"/>
                <w:b/>
                <w:bCs/>
                <w:sz w:val="20"/>
                <w:szCs w:val="20"/>
              </w:rPr>
              <w:t>15</w:t>
            </w:r>
          </w:p>
        </w:tc>
        <w:tc>
          <w:tcPr>
            <w:tcW w:w="1593" w:type="dxa"/>
            <w:shd w:val="clear" w:color="auto" w:fill="D9D9D9" w:themeFill="background1" w:themeFillShade="D9"/>
            <w:vAlign w:val="center"/>
          </w:tcPr>
          <w:p w14:paraId="386F7699" w14:textId="77777777" w:rsidR="00F91CF9" w:rsidRPr="006E317E" w:rsidRDefault="00F91CF9" w:rsidP="00B90115">
            <w:pPr>
              <w:spacing w:before="20" w:after="20"/>
              <w:jc w:val="center"/>
              <w:rPr>
                <w:rFonts w:ascii="Cambria" w:hAnsi="Cambria" w:cs="Calibri"/>
                <w:b/>
                <w:bCs/>
                <w:sz w:val="20"/>
                <w:szCs w:val="20"/>
              </w:rPr>
            </w:pPr>
            <w:r w:rsidRPr="006E317E">
              <w:rPr>
                <w:rFonts w:ascii="Cambria" w:hAnsi="Cambria" w:cs="Calibri"/>
                <w:b/>
                <w:bCs/>
                <w:sz w:val="20"/>
                <w:szCs w:val="20"/>
              </w:rPr>
              <w:t>9</w:t>
            </w:r>
          </w:p>
        </w:tc>
      </w:tr>
      <w:tr w:rsidR="006E317E" w:rsidRPr="006E317E" w14:paraId="17CD7EDD" w14:textId="77777777" w:rsidTr="00B90115">
        <w:trPr>
          <w:trHeight w:val="285"/>
        </w:trPr>
        <w:tc>
          <w:tcPr>
            <w:tcW w:w="841" w:type="dxa"/>
          </w:tcPr>
          <w:p w14:paraId="6822EA9B"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C1</w:t>
            </w:r>
          </w:p>
        </w:tc>
        <w:tc>
          <w:tcPr>
            <w:tcW w:w="6074" w:type="dxa"/>
          </w:tcPr>
          <w:p w14:paraId="1E8F298E" w14:textId="77777777" w:rsidR="00F91CF9" w:rsidRPr="006E317E" w:rsidRDefault="00F91CF9" w:rsidP="00B90115">
            <w:pPr>
              <w:spacing w:after="0"/>
              <w:rPr>
                <w:rFonts w:ascii="Cambria" w:hAnsi="Cambria" w:cs="Calibri"/>
                <w:sz w:val="20"/>
                <w:szCs w:val="20"/>
              </w:rPr>
            </w:pPr>
            <w:r w:rsidRPr="006E317E">
              <w:rPr>
                <w:rFonts w:ascii="Cambria" w:hAnsi="Cambria" w:cs="Calibri"/>
                <w:sz w:val="20"/>
                <w:szCs w:val="20"/>
              </w:rPr>
              <w:t>Spór o inwestyturę</w:t>
            </w:r>
          </w:p>
        </w:tc>
        <w:tc>
          <w:tcPr>
            <w:tcW w:w="1303" w:type="dxa"/>
            <w:vAlign w:val="center"/>
          </w:tcPr>
          <w:p w14:paraId="7539FFFA"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4D1E2064"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53EA3FF6" w14:textId="77777777" w:rsidTr="00B90115">
        <w:trPr>
          <w:trHeight w:val="285"/>
        </w:trPr>
        <w:tc>
          <w:tcPr>
            <w:tcW w:w="841" w:type="dxa"/>
          </w:tcPr>
          <w:p w14:paraId="4188924B"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C2</w:t>
            </w:r>
          </w:p>
        </w:tc>
        <w:tc>
          <w:tcPr>
            <w:tcW w:w="6074" w:type="dxa"/>
          </w:tcPr>
          <w:p w14:paraId="2F610EF4" w14:textId="77777777" w:rsidR="00F91CF9" w:rsidRPr="006E317E" w:rsidRDefault="00F91CF9" w:rsidP="00B90115">
            <w:pPr>
              <w:spacing w:after="0"/>
              <w:rPr>
                <w:rFonts w:ascii="Cambria" w:hAnsi="Cambria" w:cs="Calibri"/>
                <w:sz w:val="20"/>
                <w:szCs w:val="20"/>
              </w:rPr>
            </w:pPr>
            <w:r w:rsidRPr="006E317E">
              <w:rPr>
                <w:rFonts w:ascii="Cambria" w:hAnsi="Cambria" w:cs="Calibri"/>
                <w:sz w:val="20"/>
                <w:szCs w:val="20"/>
              </w:rPr>
              <w:t xml:space="preserve">Reformacja </w:t>
            </w:r>
          </w:p>
        </w:tc>
        <w:tc>
          <w:tcPr>
            <w:tcW w:w="1303" w:type="dxa"/>
            <w:vAlign w:val="center"/>
          </w:tcPr>
          <w:p w14:paraId="398779F6"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1D5EAB9C"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50DFE82F" w14:textId="77777777" w:rsidTr="00B90115">
        <w:trPr>
          <w:trHeight w:val="345"/>
        </w:trPr>
        <w:tc>
          <w:tcPr>
            <w:tcW w:w="841" w:type="dxa"/>
          </w:tcPr>
          <w:p w14:paraId="5CA4945C"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C3</w:t>
            </w:r>
          </w:p>
        </w:tc>
        <w:tc>
          <w:tcPr>
            <w:tcW w:w="6074" w:type="dxa"/>
          </w:tcPr>
          <w:p w14:paraId="30DC7F04"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Saksonia – od elektoratu po królestwo</w:t>
            </w:r>
          </w:p>
        </w:tc>
        <w:tc>
          <w:tcPr>
            <w:tcW w:w="1303" w:type="dxa"/>
            <w:vAlign w:val="center"/>
          </w:tcPr>
          <w:p w14:paraId="16017E05"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524C36D2"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4E1BCB8C" w14:textId="77777777" w:rsidTr="00B90115">
        <w:trPr>
          <w:trHeight w:val="240"/>
        </w:trPr>
        <w:tc>
          <w:tcPr>
            <w:tcW w:w="841" w:type="dxa"/>
          </w:tcPr>
          <w:p w14:paraId="38DB415F"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C4</w:t>
            </w:r>
          </w:p>
        </w:tc>
        <w:tc>
          <w:tcPr>
            <w:tcW w:w="6074" w:type="dxa"/>
          </w:tcPr>
          <w:p w14:paraId="4E679B60" w14:textId="77777777" w:rsidR="00F91CF9" w:rsidRPr="006E317E" w:rsidRDefault="00F91CF9" w:rsidP="00B90115">
            <w:pPr>
              <w:spacing w:after="0"/>
              <w:rPr>
                <w:rFonts w:ascii="Cambria" w:hAnsi="Cambria" w:cs="Calibri"/>
                <w:sz w:val="20"/>
                <w:szCs w:val="20"/>
              </w:rPr>
            </w:pPr>
            <w:r w:rsidRPr="006E317E">
              <w:rPr>
                <w:rFonts w:ascii="Cambria" w:hAnsi="Cambria" w:cs="Calibri"/>
                <w:sz w:val="20"/>
                <w:szCs w:val="20"/>
              </w:rPr>
              <w:t>Lichtenstein – dzieje państwa</w:t>
            </w:r>
          </w:p>
        </w:tc>
        <w:tc>
          <w:tcPr>
            <w:tcW w:w="1303" w:type="dxa"/>
            <w:vAlign w:val="center"/>
          </w:tcPr>
          <w:p w14:paraId="77C07EC0"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2ECB7387"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512783A0" w14:textId="77777777" w:rsidTr="00B90115">
        <w:trPr>
          <w:trHeight w:val="240"/>
        </w:trPr>
        <w:tc>
          <w:tcPr>
            <w:tcW w:w="841" w:type="dxa"/>
          </w:tcPr>
          <w:p w14:paraId="1B5C9AF8"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C5</w:t>
            </w:r>
          </w:p>
        </w:tc>
        <w:tc>
          <w:tcPr>
            <w:tcW w:w="6074" w:type="dxa"/>
          </w:tcPr>
          <w:p w14:paraId="4AB1DF27" w14:textId="77777777" w:rsidR="00F91CF9" w:rsidRPr="006E317E" w:rsidRDefault="00F91CF9" w:rsidP="00B90115">
            <w:pPr>
              <w:spacing w:after="0"/>
              <w:rPr>
                <w:rFonts w:ascii="Cambria" w:hAnsi="Cambria" w:cs="Calibri"/>
                <w:sz w:val="20"/>
                <w:szCs w:val="20"/>
              </w:rPr>
            </w:pPr>
            <w:r w:rsidRPr="006E317E">
              <w:rPr>
                <w:rFonts w:ascii="Cambria" w:hAnsi="Cambria" w:cs="Calibri"/>
                <w:sz w:val="20"/>
                <w:szCs w:val="20"/>
              </w:rPr>
              <w:t>Berlin historia i współczesność</w:t>
            </w:r>
          </w:p>
        </w:tc>
        <w:tc>
          <w:tcPr>
            <w:tcW w:w="1303" w:type="dxa"/>
            <w:vAlign w:val="center"/>
          </w:tcPr>
          <w:p w14:paraId="24CACAD0"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12D359C5"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6ECB08F9" w14:textId="77777777" w:rsidTr="00B90115">
        <w:trPr>
          <w:trHeight w:val="474"/>
        </w:trPr>
        <w:tc>
          <w:tcPr>
            <w:tcW w:w="841" w:type="dxa"/>
          </w:tcPr>
          <w:p w14:paraId="73F17FA4"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C6</w:t>
            </w:r>
          </w:p>
        </w:tc>
        <w:tc>
          <w:tcPr>
            <w:tcW w:w="6074" w:type="dxa"/>
          </w:tcPr>
          <w:p w14:paraId="12BAB3B6" w14:textId="77777777" w:rsidR="00F91CF9" w:rsidRPr="006E317E" w:rsidRDefault="00F91CF9" w:rsidP="00B90115">
            <w:pPr>
              <w:suppressAutoHyphens/>
              <w:spacing w:after="0" w:line="240" w:lineRule="auto"/>
              <w:rPr>
                <w:rFonts w:ascii="Cambria" w:hAnsi="Cambria" w:cs="Calibri"/>
                <w:sz w:val="20"/>
                <w:szCs w:val="20"/>
                <w:lang w:val="en-US" w:eastAsia="ar-SA"/>
              </w:rPr>
            </w:pPr>
            <w:r w:rsidRPr="006E317E">
              <w:rPr>
                <w:rFonts w:ascii="Cambria" w:hAnsi="Cambria" w:cs="Calibri"/>
                <w:sz w:val="20"/>
                <w:szCs w:val="20"/>
                <w:lang w:val="en-US" w:eastAsia="ar-SA"/>
              </w:rPr>
              <w:t xml:space="preserve">II </w:t>
            </w:r>
            <w:proofErr w:type="spellStart"/>
            <w:r w:rsidRPr="006E317E">
              <w:rPr>
                <w:rFonts w:ascii="Cambria" w:hAnsi="Cambria" w:cs="Calibri"/>
                <w:sz w:val="20"/>
                <w:szCs w:val="20"/>
                <w:lang w:val="en-US" w:eastAsia="ar-SA"/>
              </w:rPr>
              <w:t>Rzesza</w:t>
            </w:r>
            <w:proofErr w:type="spellEnd"/>
            <w:r w:rsidRPr="006E317E">
              <w:rPr>
                <w:rFonts w:ascii="Cambria" w:hAnsi="Cambria" w:cs="Calibri"/>
                <w:sz w:val="20"/>
                <w:szCs w:val="20"/>
                <w:lang w:val="en-US" w:eastAsia="ar-SA"/>
              </w:rPr>
              <w:t xml:space="preserve"> </w:t>
            </w:r>
          </w:p>
        </w:tc>
        <w:tc>
          <w:tcPr>
            <w:tcW w:w="1303" w:type="dxa"/>
            <w:vAlign w:val="center"/>
          </w:tcPr>
          <w:p w14:paraId="1F8D0DC8"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01568222"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r>
      <w:tr w:rsidR="006E317E" w:rsidRPr="006E317E" w14:paraId="1CA5AD76" w14:textId="77777777" w:rsidTr="00B90115">
        <w:trPr>
          <w:trHeight w:val="474"/>
        </w:trPr>
        <w:tc>
          <w:tcPr>
            <w:tcW w:w="841" w:type="dxa"/>
          </w:tcPr>
          <w:p w14:paraId="7E242241"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C7</w:t>
            </w:r>
          </w:p>
        </w:tc>
        <w:tc>
          <w:tcPr>
            <w:tcW w:w="6074" w:type="dxa"/>
          </w:tcPr>
          <w:p w14:paraId="4B430F46" w14:textId="77777777" w:rsidR="00F91CF9" w:rsidRPr="006E317E" w:rsidRDefault="00F91CF9" w:rsidP="00B90115">
            <w:pPr>
              <w:spacing w:after="0"/>
              <w:rPr>
                <w:rFonts w:ascii="Cambria" w:hAnsi="Cambria" w:cs="Calibri"/>
                <w:sz w:val="20"/>
                <w:szCs w:val="20"/>
              </w:rPr>
            </w:pPr>
            <w:proofErr w:type="spellStart"/>
            <w:r w:rsidRPr="006E317E">
              <w:rPr>
                <w:rFonts w:ascii="Cambria" w:hAnsi="Cambria" w:cs="Calibri"/>
                <w:sz w:val="20"/>
                <w:szCs w:val="20"/>
                <w:lang w:eastAsia="ar-SA"/>
              </w:rPr>
              <w:t>Weimarer</w:t>
            </w:r>
            <w:proofErr w:type="spellEnd"/>
            <w:r w:rsidRPr="006E317E">
              <w:rPr>
                <w:rFonts w:ascii="Cambria" w:hAnsi="Cambria" w:cs="Calibri"/>
                <w:sz w:val="20"/>
                <w:szCs w:val="20"/>
                <w:lang w:eastAsia="ar-SA"/>
              </w:rPr>
              <w:t xml:space="preserve"> Republik/ Republika Weimarska.</w:t>
            </w:r>
          </w:p>
        </w:tc>
        <w:tc>
          <w:tcPr>
            <w:tcW w:w="1303" w:type="dxa"/>
            <w:vAlign w:val="center"/>
          </w:tcPr>
          <w:p w14:paraId="66ADCD6A"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34AE454F"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67AF6EE9" w14:textId="77777777" w:rsidTr="00B90115">
        <w:trPr>
          <w:trHeight w:val="474"/>
        </w:trPr>
        <w:tc>
          <w:tcPr>
            <w:tcW w:w="841" w:type="dxa"/>
          </w:tcPr>
          <w:p w14:paraId="1AFC3F77"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C8</w:t>
            </w:r>
          </w:p>
        </w:tc>
        <w:tc>
          <w:tcPr>
            <w:tcW w:w="6074" w:type="dxa"/>
          </w:tcPr>
          <w:p w14:paraId="5A1B8987" w14:textId="77777777" w:rsidR="00F91CF9" w:rsidRPr="006E317E" w:rsidRDefault="00F91CF9" w:rsidP="00B90115">
            <w:pPr>
              <w:spacing w:after="0"/>
              <w:rPr>
                <w:rFonts w:ascii="Cambria" w:hAnsi="Cambria" w:cs="Calibri"/>
                <w:sz w:val="20"/>
                <w:szCs w:val="20"/>
              </w:rPr>
            </w:pPr>
            <w:r w:rsidRPr="006E317E">
              <w:rPr>
                <w:rFonts w:ascii="Cambria" w:hAnsi="Cambria" w:cs="Calibri"/>
                <w:sz w:val="20"/>
                <w:szCs w:val="20"/>
                <w:lang w:eastAsia="ar-SA"/>
              </w:rPr>
              <w:t>III Rzesza</w:t>
            </w:r>
          </w:p>
        </w:tc>
        <w:tc>
          <w:tcPr>
            <w:tcW w:w="1303" w:type="dxa"/>
            <w:vAlign w:val="center"/>
          </w:tcPr>
          <w:p w14:paraId="6D77DCF4"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4</w:t>
            </w:r>
          </w:p>
        </w:tc>
        <w:tc>
          <w:tcPr>
            <w:tcW w:w="1593" w:type="dxa"/>
            <w:vAlign w:val="center"/>
          </w:tcPr>
          <w:p w14:paraId="2A645F79"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3</w:t>
            </w:r>
          </w:p>
        </w:tc>
      </w:tr>
      <w:tr w:rsidR="006E317E" w:rsidRPr="006E317E" w14:paraId="41EABFB3" w14:textId="77777777" w:rsidTr="00B90115">
        <w:trPr>
          <w:trHeight w:val="474"/>
        </w:trPr>
        <w:tc>
          <w:tcPr>
            <w:tcW w:w="841" w:type="dxa"/>
          </w:tcPr>
          <w:p w14:paraId="503EC533"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C9</w:t>
            </w:r>
          </w:p>
        </w:tc>
        <w:tc>
          <w:tcPr>
            <w:tcW w:w="6074" w:type="dxa"/>
          </w:tcPr>
          <w:p w14:paraId="1320063A"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Zbrodnie III Rzeszy w okresie II wojny światowa </w:t>
            </w:r>
          </w:p>
        </w:tc>
        <w:tc>
          <w:tcPr>
            <w:tcW w:w="1303" w:type="dxa"/>
            <w:vAlign w:val="center"/>
          </w:tcPr>
          <w:p w14:paraId="4E9BAA99"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44EC8D05"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1F971B14" w14:textId="77777777" w:rsidTr="00B90115">
        <w:trPr>
          <w:trHeight w:val="474"/>
        </w:trPr>
        <w:tc>
          <w:tcPr>
            <w:tcW w:w="841" w:type="dxa"/>
          </w:tcPr>
          <w:p w14:paraId="65C9096C" w14:textId="77777777" w:rsidR="00F91CF9" w:rsidRPr="006E317E" w:rsidRDefault="00F91CF9" w:rsidP="00B90115">
            <w:pPr>
              <w:spacing w:after="0"/>
              <w:jc w:val="center"/>
              <w:rPr>
                <w:rFonts w:ascii="Cambria" w:hAnsi="Cambria" w:cs="Calibri"/>
                <w:sz w:val="20"/>
                <w:szCs w:val="20"/>
              </w:rPr>
            </w:pPr>
          </w:p>
        </w:tc>
        <w:tc>
          <w:tcPr>
            <w:tcW w:w="6074" w:type="dxa"/>
          </w:tcPr>
          <w:p w14:paraId="6C7B5471"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Obyczaje i kultura krajów obszaru języka niemieckiego cz. 2</w:t>
            </w:r>
          </w:p>
        </w:tc>
        <w:tc>
          <w:tcPr>
            <w:tcW w:w="1303" w:type="dxa"/>
            <w:vAlign w:val="center"/>
          </w:tcPr>
          <w:p w14:paraId="52635595"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4</w:t>
            </w:r>
          </w:p>
        </w:tc>
        <w:tc>
          <w:tcPr>
            <w:tcW w:w="1593" w:type="dxa"/>
            <w:vAlign w:val="center"/>
          </w:tcPr>
          <w:p w14:paraId="47D70993"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r>
      <w:tr w:rsidR="006E317E" w:rsidRPr="006E317E" w14:paraId="38716BA4" w14:textId="77777777" w:rsidTr="00B90115">
        <w:trPr>
          <w:trHeight w:val="474"/>
        </w:trPr>
        <w:tc>
          <w:tcPr>
            <w:tcW w:w="841" w:type="dxa"/>
          </w:tcPr>
          <w:p w14:paraId="02F69D78"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C10</w:t>
            </w:r>
          </w:p>
        </w:tc>
        <w:tc>
          <w:tcPr>
            <w:tcW w:w="6074" w:type="dxa"/>
          </w:tcPr>
          <w:p w14:paraId="4A03B7D8"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Niemiecka Republika Demokratyczna </w:t>
            </w:r>
          </w:p>
        </w:tc>
        <w:tc>
          <w:tcPr>
            <w:tcW w:w="1303" w:type="dxa"/>
            <w:vAlign w:val="center"/>
          </w:tcPr>
          <w:p w14:paraId="0BB0BC9B"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16403657"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774B498C" w14:textId="77777777" w:rsidTr="00B90115">
        <w:trPr>
          <w:trHeight w:val="474"/>
        </w:trPr>
        <w:tc>
          <w:tcPr>
            <w:tcW w:w="841" w:type="dxa"/>
          </w:tcPr>
          <w:p w14:paraId="723B49B8"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C11</w:t>
            </w:r>
          </w:p>
        </w:tc>
        <w:tc>
          <w:tcPr>
            <w:tcW w:w="6074" w:type="dxa"/>
          </w:tcPr>
          <w:p w14:paraId="6787FB32"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Republika Federalna Niemiec </w:t>
            </w:r>
          </w:p>
        </w:tc>
        <w:tc>
          <w:tcPr>
            <w:tcW w:w="1303" w:type="dxa"/>
            <w:vAlign w:val="center"/>
          </w:tcPr>
          <w:p w14:paraId="66BCA7F8"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6E84CA21"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2B6EED3A" w14:textId="77777777" w:rsidTr="00B90115">
        <w:trPr>
          <w:trHeight w:val="474"/>
        </w:trPr>
        <w:tc>
          <w:tcPr>
            <w:tcW w:w="841" w:type="dxa"/>
          </w:tcPr>
          <w:p w14:paraId="1E517FEA"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C12</w:t>
            </w:r>
          </w:p>
        </w:tc>
        <w:tc>
          <w:tcPr>
            <w:tcW w:w="6074" w:type="dxa"/>
          </w:tcPr>
          <w:p w14:paraId="37A4F7D2" w14:textId="77777777" w:rsidR="00F91CF9" w:rsidRPr="006E317E" w:rsidRDefault="00F91CF9" w:rsidP="00B90115">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Zaliczenie </w:t>
            </w:r>
          </w:p>
        </w:tc>
        <w:tc>
          <w:tcPr>
            <w:tcW w:w="1303" w:type="dxa"/>
            <w:vAlign w:val="center"/>
          </w:tcPr>
          <w:p w14:paraId="4EC3F586"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4EAF0566" w14:textId="77777777" w:rsidR="00F91CF9" w:rsidRPr="006E317E" w:rsidRDefault="00F91CF9" w:rsidP="00B90115">
            <w:pPr>
              <w:spacing w:after="0"/>
              <w:jc w:val="center"/>
              <w:rPr>
                <w:rFonts w:ascii="Cambria" w:hAnsi="Cambria" w:cs="Calibri"/>
                <w:sz w:val="20"/>
                <w:szCs w:val="20"/>
              </w:rPr>
            </w:pPr>
            <w:r w:rsidRPr="006E317E">
              <w:rPr>
                <w:rFonts w:ascii="Cambria" w:hAnsi="Cambria" w:cs="Calibri"/>
                <w:sz w:val="20"/>
                <w:szCs w:val="20"/>
              </w:rPr>
              <w:t>2</w:t>
            </w:r>
          </w:p>
        </w:tc>
      </w:tr>
      <w:tr w:rsidR="006E317E" w:rsidRPr="006E317E" w14:paraId="4D4B8948" w14:textId="77777777" w:rsidTr="00B90115">
        <w:tc>
          <w:tcPr>
            <w:tcW w:w="841" w:type="dxa"/>
          </w:tcPr>
          <w:p w14:paraId="598F955F" w14:textId="77777777" w:rsidR="00F91CF9" w:rsidRPr="006E317E" w:rsidRDefault="00F91CF9" w:rsidP="00B90115">
            <w:pPr>
              <w:spacing w:after="0"/>
              <w:jc w:val="center"/>
              <w:rPr>
                <w:rFonts w:ascii="Cambria" w:hAnsi="Cambria" w:cs="Calibri"/>
                <w:b/>
                <w:sz w:val="20"/>
                <w:szCs w:val="20"/>
              </w:rPr>
            </w:pPr>
          </w:p>
        </w:tc>
        <w:tc>
          <w:tcPr>
            <w:tcW w:w="6074" w:type="dxa"/>
          </w:tcPr>
          <w:p w14:paraId="74624C67" w14:textId="77777777" w:rsidR="00F91CF9" w:rsidRPr="006E317E" w:rsidRDefault="00F91CF9" w:rsidP="00B90115">
            <w:pPr>
              <w:spacing w:after="0"/>
              <w:rPr>
                <w:rFonts w:ascii="Cambria" w:hAnsi="Cambria" w:cs="Calibri"/>
                <w:b/>
                <w:sz w:val="20"/>
                <w:szCs w:val="20"/>
              </w:rPr>
            </w:pPr>
            <w:r w:rsidRPr="006E317E">
              <w:rPr>
                <w:rFonts w:ascii="Cambria" w:hAnsi="Cambria" w:cs="Calibri"/>
                <w:b/>
                <w:sz w:val="20"/>
                <w:szCs w:val="20"/>
              </w:rPr>
              <w:t>Razem liczba godzin ćwiczeń</w:t>
            </w:r>
          </w:p>
        </w:tc>
        <w:tc>
          <w:tcPr>
            <w:tcW w:w="1303" w:type="dxa"/>
            <w:vAlign w:val="center"/>
          </w:tcPr>
          <w:p w14:paraId="7A1A0506" w14:textId="77777777" w:rsidR="00F91CF9" w:rsidRPr="006E317E" w:rsidRDefault="00F91CF9" w:rsidP="00B90115">
            <w:pPr>
              <w:spacing w:after="0"/>
              <w:jc w:val="center"/>
              <w:rPr>
                <w:rFonts w:ascii="Cambria" w:hAnsi="Cambria" w:cs="Calibri"/>
                <w:b/>
                <w:sz w:val="20"/>
                <w:szCs w:val="20"/>
              </w:rPr>
            </w:pPr>
            <w:r w:rsidRPr="006E317E">
              <w:rPr>
                <w:rFonts w:ascii="Cambria" w:hAnsi="Cambria" w:cs="Calibri"/>
                <w:b/>
                <w:sz w:val="20"/>
                <w:szCs w:val="20"/>
              </w:rPr>
              <w:t>30</w:t>
            </w:r>
          </w:p>
        </w:tc>
        <w:tc>
          <w:tcPr>
            <w:tcW w:w="1593" w:type="dxa"/>
            <w:vAlign w:val="center"/>
          </w:tcPr>
          <w:p w14:paraId="533FAFE3" w14:textId="77777777" w:rsidR="00F91CF9" w:rsidRPr="006E317E" w:rsidRDefault="00F91CF9" w:rsidP="00B90115">
            <w:pPr>
              <w:spacing w:after="0"/>
              <w:jc w:val="center"/>
              <w:rPr>
                <w:rFonts w:ascii="Cambria" w:hAnsi="Cambria" w:cs="Calibri"/>
                <w:b/>
                <w:sz w:val="20"/>
                <w:szCs w:val="20"/>
              </w:rPr>
            </w:pPr>
            <w:r w:rsidRPr="006E317E">
              <w:rPr>
                <w:rFonts w:ascii="Cambria" w:hAnsi="Cambria" w:cs="Calibri"/>
                <w:b/>
                <w:sz w:val="20"/>
                <w:szCs w:val="20"/>
              </w:rPr>
              <w:t>18</w:t>
            </w:r>
          </w:p>
        </w:tc>
      </w:tr>
    </w:tbl>
    <w:p w14:paraId="65DE659F" w14:textId="77777777" w:rsidR="00F91CF9" w:rsidRPr="006E317E" w:rsidRDefault="00F91CF9" w:rsidP="00F91CF9">
      <w:pPr>
        <w:spacing w:before="120" w:after="120" w:line="240" w:lineRule="auto"/>
        <w:jc w:val="both"/>
        <w:rPr>
          <w:rFonts w:ascii="Cambria" w:hAnsi="Cambria"/>
          <w:b/>
          <w:bCs/>
          <w:sz w:val="20"/>
          <w:szCs w:val="20"/>
        </w:rPr>
      </w:pPr>
      <w:r w:rsidRPr="006E317E">
        <w:rPr>
          <w:rFonts w:ascii="Cambria" w:hAnsi="Cambria"/>
          <w:b/>
          <w:bCs/>
          <w:sz w:val="20"/>
          <w:szCs w:val="20"/>
        </w:rPr>
        <w:t>7. Metody oraz środki dydaktyczne wykorzystywane w ramach poszczególnych form zajęć</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136"/>
      </w:tblGrid>
      <w:tr w:rsidR="006E317E" w:rsidRPr="006E317E" w14:paraId="2440C45B" w14:textId="77777777" w:rsidTr="00B90115">
        <w:trPr>
          <w:jc w:val="center"/>
        </w:trPr>
        <w:tc>
          <w:tcPr>
            <w:tcW w:w="1666" w:type="dxa"/>
          </w:tcPr>
          <w:p w14:paraId="1FED7621" w14:textId="77777777" w:rsidR="00F91CF9" w:rsidRPr="006E317E" w:rsidRDefault="00F91CF9" w:rsidP="00B90115">
            <w:pPr>
              <w:spacing w:before="60" w:after="60" w:line="240" w:lineRule="auto"/>
              <w:jc w:val="both"/>
              <w:rPr>
                <w:rFonts w:ascii="Cambria" w:hAnsi="Cambria"/>
                <w:b/>
                <w:bCs/>
                <w:sz w:val="20"/>
                <w:szCs w:val="20"/>
              </w:rPr>
            </w:pPr>
            <w:r w:rsidRPr="006E317E">
              <w:rPr>
                <w:rFonts w:ascii="Cambria" w:hAnsi="Cambria"/>
                <w:b/>
                <w:bCs/>
                <w:sz w:val="20"/>
                <w:szCs w:val="20"/>
              </w:rPr>
              <w:t>Forma zajęć</w:t>
            </w:r>
          </w:p>
        </w:tc>
        <w:tc>
          <w:tcPr>
            <w:tcW w:w="4963" w:type="dxa"/>
          </w:tcPr>
          <w:p w14:paraId="73D9A302" w14:textId="77777777" w:rsidR="00F91CF9" w:rsidRPr="006E317E" w:rsidRDefault="00F91CF9" w:rsidP="00B90115">
            <w:pPr>
              <w:spacing w:before="60" w:after="60" w:line="240" w:lineRule="auto"/>
              <w:jc w:val="both"/>
              <w:rPr>
                <w:rFonts w:ascii="Cambria" w:hAnsi="Cambria"/>
                <w:b/>
                <w:bCs/>
                <w:sz w:val="20"/>
                <w:szCs w:val="20"/>
              </w:rPr>
            </w:pPr>
            <w:r w:rsidRPr="006E317E">
              <w:rPr>
                <w:rFonts w:ascii="Cambria" w:hAnsi="Cambria"/>
                <w:b/>
                <w:bCs/>
                <w:sz w:val="20"/>
                <w:szCs w:val="20"/>
              </w:rPr>
              <w:t>Metody dydaktyczne (wybór z listy)</w:t>
            </w:r>
          </w:p>
        </w:tc>
        <w:tc>
          <w:tcPr>
            <w:tcW w:w="3136" w:type="dxa"/>
          </w:tcPr>
          <w:p w14:paraId="7F4F6774" w14:textId="77777777" w:rsidR="00F91CF9" w:rsidRPr="006E317E" w:rsidRDefault="00F91CF9" w:rsidP="00B90115">
            <w:pPr>
              <w:spacing w:before="60" w:after="60" w:line="240" w:lineRule="auto"/>
              <w:jc w:val="both"/>
              <w:rPr>
                <w:rFonts w:ascii="Cambria" w:hAnsi="Cambria"/>
                <w:b/>
                <w:bCs/>
                <w:sz w:val="20"/>
                <w:szCs w:val="20"/>
              </w:rPr>
            </w:pPr>
            <w:r w:rsidRPr="006E317E">
              <w:rPr>
                <w:rFonts w:ascii="Cambria" w:hAnsi="Cambria"/>
                <w:b/>
                <w:bCs/>
                <w:sz w:val="20"/>
                <w:szCs w:val="20"/>
              </w:rPr>
              <w:t>Ś</w:t>
            </w:r>
            <w:r w:rsidRPr="006E317E">
              <w:rPr>
                <w:rFonts w:ascii="Cambria" w:hAnsi="Cambria"/>
                <w:b/>
                <w:sz w:val="20"/>
                <w:szCs w:val="20"/>
              </w:rPr>
              <w:t>rodki dydaktyczne</w:t>
            </w:r>
          </w:p>
        </w:tc>
      </w:tr>
      <w:tr w:rsidR="006E317E" w:rsidRPr="006E317E" w14:paraId="4AC1B777" w14:textId="77777777" w:rsidTr="00B90115">
        <w:trPr>
          <w:jc w:val="center"/>
        </w:trPr>
        <w:tc>
          <w:tcPr>
            <w:tcW w:w="1666" w:type="dxa"/>
          </w:tcPr>
          <w:p w14:paraId="63B98A3C" w14:textId="77777777" w:rsidR="00F91CF9" w:rsidRPr="006E317E" w:rsidRDefault="00F91CF9" w:rsidP="00B90115">
            <w:pPr>
              <w:spacing w:before="60" w:after="60" w:line="240" w:lineRule="auto"/>
              <w:jc w:val="both"/>
              <w:rPr>
                <w:rFonts w:ascii="Cambria" w:hAnsi="Cambria"/>
                <w:bCs/>
                <w:sz w:val="20"/>
                <w:szCs w:val="20"/>
              </w:rPr>
            </w:pPr>
            <w:r w:rsidRPr="006E317E">
              <w:rPr>
                <w:rFonts w:ascii="Cambria" w:hAnsi="Cambria"/>
                <w:bCs/>
                <w:sz w:val="20"/>
                <w:szCs w:val="20"/>
              </w:rPr>
              <w:t xml:space="preserve">Wykład </w:t>
            </w:r>
          </w:p>
        </w:tc>
        <w:tc>
          <w:tcPr>
            <w:tcW w:w="4963" w:type="dxa"/>
          </w:tcPr>
          <w:p w14:paraId="5FF8FBF5" w14:textId="77777777" w:rsidR="00F91CF9" w:rsidRPr="006E317E" w:rsidRDefault="00F91CF9" w:rsidP="00B90115">
            <w:pPr>
              <w:spacing w:before="60" w:after="60" w:line="240" w:lineRule="auto"/>
              <w:jc w:val="both"/>
              <w:rPr>
                <w:rFonts w:ascii="Cambria" w:hAnsi="Cambria" w:cs="Calibri"/>
                <w:bCs/>
                <w:sz w:val="20"/>
                <w:szCs w:val="20"/>
              </w:rPr>
            </w:pPr>
            <w:r w:rsidRPr="006E317E">
              <w:rPr>
                <w:rFonts w:ascii="Cambria" w:hAnsi="Cambria" w:cs="Calibri"/>
                <w:bCs/>
                <w:sz w:val="20"/>
                <w:szCs w:val="20"/>
              </w:rPr>
              <w:t xml:space="preserve">Wykład, prezentacja multimedialnych materiałów dydaktycznych   </w:t>
            </w:r>
          </w:p>
        </w:tc>
        <w:tc>
          <w:tcPr>
            <w:tcW w:w="3136" w:type="dxa"/>
          </w:tcPr>
          <w:p w14:paraId="6DE6CFE0" w14:textId="77777777" w:rsidR="00F91CF9" w:rsidRPr="006E317E" w:rsidRDefault="00F91CF9" w:rsidP="00B90115">
            <w:pPr>
              <w:spacing w:before="60" w:after="60" w:line="240" w:lineRule="auto"/>
              <w:jc w:val="both"/>
              <w:rPr>
                <w:rFonts w:ascii="Cambria" w:hAnsi="Cambria" w:cs="Calibri"/>
                <w:bCs/>
                <w:sz w:val="20"/>
                <w:szCs w:val="20"/>
              </w:rPr>
            </w:pPr>
            <w:r w:rsidRPr="006E317E">
              <w:rPr>
                <w:rFonts w:ascii="Cambria" w:hAnsi="Cambria" w:cs="Calibri"/>
                <w:bCs/>
                <w:sz w:val="20"/>
                <w:szCs w:val="20"/>
              </w:rPr>
              <w:t>sprzęt multimedialny, prezentacje multimedialne, filmy dokumentalne</w:t>
            </w:r>
          </w:p>
        </w:tc>
      </w:tr>
      <w:tr w:rsidR="006E317E" w:rsidRPr="006E317E" w14:paraId="532A1DF3" w14:textId="77777777" w:rsidTr="00B90115">
        <w:trPr>
          <w:jc w:val="center"/>
        </w:trPr>
        <w:tc>
          <w:tcPr>
            <w:tcW w:w="1666" w:type="dxa"/>
          </w:tcPr>
          <w:p w14:paraId="04A82A13" w14:textId="77777777" w:rsidR="00F91CF9" w:rsidRPr="006E317E" w:rsidRDefault="00F91CF9" w:rsidP="00B90115">
            <w:pPr>
              <w:spacing w:before="60" w:after="60" w:line="240" w:lineRule="auto"/>
              <w:jc w:val="both"/>
              <w:rPr>
                <w:rFonts w:ascii="Cambria" w:hAnsi="Cambria"/>
                <w:bCs/>
                <w:sz w:val="20"/>
                <w:szCs w:val="20"/>
              </w:rPr>
            </w:pPr>
            <w:r w:rsidRPr="006E317E">
              <w:rPr>
                <w:rFonts w:ascii="Cambria" w:hAnsi="Cambria"/>
                <w:bCs/>
                <w:sz w:val="20"/>
                <w:szCs w:val="20"/>
              </w:rPr>
              <w:t>Ćwiczenia</w:t>
            </w:r>
          </w:p>
        </w:tc>
        <w:tc>
          <w:tcPr>
            <w:tcW w:w="4963" w:type="dxa"/>
          </w:tcPr>
          <w:p w14:paraId="4262C636" w14:textId="77777777" w:rsidR="00F91CF9" w:rsidRPr="006E317E" w:rsidRDefault="00F91CF9" w:rsidP="00B90115">
            <w:pPr>
              <w:spacing w:before="60" w:after="60" w:line="240" w:lineRule="auto"/>
              <w:jc w:val="both"/>
              <w:rPr>
                <w:rFonts w:ascii="Cambria" w:hAnsi="Cambria"/>
                <w:bCs/>
                <w:sz w:val="20"/>
                <w:szCs w:val="20"/>
              </w:rPr>
            </w:pPr>
            <w:r w:rsidRPr="006E317E">
              <w:rPr>
                <w:rFonts w:ascii="Cambria" w:hAnsi="Cambria" w:cs="Calibri"/>
                <w:bCs/>
                <w:sz w:val="20"/>
                <w:szCs w:val="20"/>
              </w:rPr>
              <w:t xml:space="preserve">konwersatorium, dyskusja dydaktyczna, prezentacja multimedialnych materiałów dydaktycznych   </w:t>
            </w:r>
          </w:p>
        </w:tc>
        <w:tc>
          <w:tcPr>
            <w:tcW w:w="3136" w:type="dxa"/>
          </w:tcPr>
          <w:p w14:paraId="625ADF01" w14:textId="77777777" w:rsidR="00F91CF9" w:rsidRPr="006E317E" w:rsidRDefault="00F91CF9" w:rsidP="00B90115">
            <w:pPr>
              <w:spacing w:before="60" w:after="60" w:line="240" w:lineRule="auto"/>
              <w:jc w:val="both"/>
              <w:rPr>
                <w:rFonts w:ascii="Cambria" w:hAnsi="Cambria"/>
                <w:sz w:val="20"/>
                <w:szCs w:val="20"/>
              </w:rPr>
            </w:pPr>
            <w:r w:rsidRPr="006E317E">
              <w:rPr>
                <w:rFonts w:ascii="Cambria" w:hAnsi="Cambria" w:cs="Calibri"/>
                <w:bCs/>
                <w:sz w:val="20"/>
                <w:szCs w:val="20"/>
              </w:rPr>
              <w:t>sprzęt multimedialny, prezentacje multimedialne, filmy dokumentalne</w:t>
            </w:r>
          </w:p>
        </w:tc>
      </w:tr>
    </w:tbl>
    <w:p w14:paraId="11CBE565" w14:textId="77777777" w:rsidR="00F91CF9" w:rsidRPr="006E317E" w:rsidRDefault="00F91CF9" w:rsidP="00F91CF9">
      <w:pPr>
        <w:spacing w:after="0" w:line="240" w:lineRule="auto"/>
        <w:rPr>
          <w:rFonts w:ascii="Cambria" w:hAnsi="Cambria"/>
          <w:b/>
          <w:bCs/>
          <w:sz w:val="20"/>
          <w:szCs w:val="20"/>
        </w:rPr>
      </w:pPr>
      <w:r w:rsidRPr="006E317E">
        <w:rPr>
          <w:rFonts w:ascii="Cambria" w:hAnsi="Cambria"/>
          <w:b/>
          <w:bCs/>
          <w:sz w:val="20"/>
          <w:szCs w:val="20"/>
        </w:rPr>
        <w:t>8. Sposoby (metody) weryfikacji i oceny efektów uczenia się osiągniętych przez studenta</w:t>
      </w:r>
    </w:p>
    <w:p w14:paraId="562C1FAB" w14:textId="77777777" w:rsidR="00F91CF9" w:rsidRPr="006E317E" w:rsidRDefault="00F91CF9" w:rsidP="00F91CF9">
      <w:pPr>
        <w:spacing w:before="120" w:after="0" w:line="240" w:lineRule="auto"/>
        <w:rPr>
          <w:rFonts w:ascii="Cambria" w:hAnsi="Cambria"/>
          <w:b/>
          <w:bCs/>
          <w:sz w:val="20"/>
          <w:szCs w:val="20"/>
        </w:rPr>
      </w:pPr>
      <w:r w:rsidRPr="006E317E">
        <w:rPr>
          <w:rFonts w:ascii="Cambria" w:hAnsi="Cambria"/>
          <w:b/>
          <w:bCs/>
          <w:sz w:val="20"/>
          <w:szCs w:val="20"/>
        </w:rPr>
        <w:t>8.1. Sposoby (metody) oceniania osiągnięcia efektów uczenia się na poszczególnych formach zajęć</w:t>
      </w:r>
    </w:p>
    <w:tbl>
      <w:tblPr>
        <w:tblW w:w="97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4358"/>
        <w:gridCol w:w="3625"/>
      </w:tblGrid>
      <w:tr w:rsidR="006E317E" w:rsidRPr="006E317E" w14:paraId="3E3BA238" w14:textId="77777777" w:rsidTr="11CCC50A">
        <w:tc>
          <w:tcPr>
            <w:tcW w:w="1724" w:type="dxa"/>
            <w:vAlign w:val="center"/>
          </w:tcPr>
          <w:p w14:paraId="75C7C400" w14:textId="77777777" w:rsidR="00F91CF9" w:rsidRPr="006E317E" w:rsidRDefault="00F91CF9" w:rsidP="00B90115">
            <w:pPr>
              <w:spacing w:before="60" w:after="60" w:line="240" w:lineRule="auto"/>
              <w:jc w:val="center"/>
              <w:rPr>
                <w:rFonts w:ascii="Cambria" w:hAnsi="Cambria"/>
                <w:b/>
                <w:bCs/>
                <w:sz w:val="20"/>
                <w:szCs w:val="20"/>
              </w:rPr>
            </w:pPr>
            <w:r w:rsidRPr="006E317E">
              <w:rPr>
                <w:rFonts w:ascii="Cambria" w:hAnsi="Cambria"/>
                <w:b/>
                <w:bCs/>
                <w:sz w:val="20"/>
                <w:szCs w:val="20"/>
              </w:rPr>
              <w:t>Forma zajęć</w:t>
            </w:r>
          </w:p>
        </w:tc>
        <w:tc>
          <w:tcPr>
            <w:tcW w:w="4414" w:type="dxa"/>
            <w:vAlign w:val="center"/>
          </w:tcPr>
          <w:p w14:paraId="0BB72EE3" w14:textId="77777777" w:rsidR="00F91CF9" w:rsidRPr="006E317E" w:rsidRDefault="00F91CF9" w:rsidP="00B90115">
            <w:pPr>
              <w:spacing w:after="0" w:line="240" w:lineRule="auto"/>
              <w:jc w:val="center"/>
              <w:rPr>
                <w:rFonts w:ascii="Cambria" w:hAnsi="Cambria"/>
                <w:b/>
                <w:sz w:val="20"/>
                <w:szCs w:val="20"/>
              </w:rPr>
            </w:pPr>
            <w:r w:rsidRPr="006E317E">
              <w:rPr>
                <w:rFonts w:ascii="Cambria" w:hAnsi="Cambria"/>
                <w:b/>
                <w:sz w:val="20"/>
                <w:szCs w:val="20"/>
              </w:rPr>
              <w:t xml:space="preserve">Ocena formująca (F) </w:t>
            </w:r>
          </w:p>
          <w:p w14:paraId="0D8E69BF" w14:textId="77777777" w:rsidR="00F91CF9" w:rsidRPr="006E317E" w:rsidRDefault="00F91CF9" w:rsidP="00B90115">
            <w:pPr>
              <w:spacing w:after="0" w:line="240" w:lineRule="auto"/>
              <w:jc w:val="center"/>
              <w:rPr>
                <w:rFonts w:ascii="Cambria" w:hAnsi="Cambria"/>
                <w:b/>
                <w:bCs/>
                <w:sz w:val="20"/>
                <w:szCs w:val="20"/>
              </w:rPr>
            </w:pPr>
            <w:r w:rsidRPr="006E317E">
              <w:rPr>
                <w:rFonts w:ascii="Cambria" w:hAnsi="Cambria"/>
                <w:sz w:val="20"/>
                <w:szCs w:val="20"/>
              </w:rPr>
              <w:t xml:space="preserve">wskazuje studentowi na potrzebę uzupełniania wiedzy lub stosowania określonych metod i narzędzi, stymulujące do doskonalenia efektów pracy </w:t>
            </w:r>
          </w:p>
        </w:tc>
        <w:tc>
          <w:tcPr>
            <w:tcW w:w="3660" w:type="dxa"/>
            <w:vAlign w:val="center"/>
          </w:tcPr>
          <w:p w14:paraId="2B7B8F77"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 xml:space="preserve">Ocena podsumowująca (P) </w:t>
            </w:r>
            <w:r w:rsidRPr="006E317E">
              <w:rPr>
                <w:rFonts w:ascii="Cambria" w:hAnsi="Cambria"/>
                <w:sz w:val="20"/>
                <w:szCs w:val="20"/>
              </w:rPr>
              <w:t>podsumowuje osiągnięte efekty uczenia się</w:t>
            </w:r>
          </w:p>
        </w:tc>
      </w:tr>
      <w:tr w:rsidR="006E317E" w:rsidRPr="006E317E" w14:paraId="109EBD7C" w14:textId="77777777" w:rsidTr="11CCC50A">
        <w:tc>
          <w:tcPr>
            <w:tcW w:w="1724" w:type="dxa"/>
          </w:tcPr>
          <w:p w14:paraId="10CB1DF5" w14:textId="77777777" w:rsidR="00F91CF9" w:rsidRPr="006E317E" w:rsidRDefault="00F91CF9" w:rsidP="00B90115">
            <w:pPr>
              <w:spacing w:before="60" w:after="60" w:line="240" w:lineRule="auto"/>
              <w:rPr>
                <w:rFonts w:ascii="Cambria" w:hAnsi="Cambria"/>
                <w:bCs/>
                <w:sz w:val="20"/>
                <w:szCs w:val="20"/>
              </w:rPr>
            </w:pPr>
          </w:p>
          <w:p w14:paraId="5B48EAC9" w14:textId="77777777" w:rsidR="00F91CF9" w:rsidRPr="006E317E" w:rsidRDefault="00F91CF9" w:rsidP="00B90115">
            <w:pPr>
              <w:spacing w:before="60" w:after="60" w:line="240" w:lineRule="auto"/>
              <w:rPr>
                <w:rFonts w:ascii="Cambria" w:hAnsi="Cambria"/>
                <w:b/>
                <w:bCs/>
                <w:sz w:val="20"/>
                <w:szCs w:val="20"/>
              </w:rPr>
            </w:pPr>
            <w:r w:rsidRPr="006E317E">
              <w:rPr>
                <w:rFonts w:ascii="Cambria" w:hAnsi="Cambria"/>
                <w:bCs/>
                <w:sz w:val="20"/>
                <w:szCs w:val="20"/>
              </w:rPr>
              <w:t>Wykład/ćwiczenia</w:t>
            </w:r>
          </w:p>
        </w:tc>
        <w:tc>
          <w:tcPr>
            <w:tcW w:w="4414" w:type="dxa"/>
            <w:vAlign w:val="center"/>
          </w:tcPr>
          <w:p w14:paraId="394403F1" w14:textId="3D6CDD22" w:rsidR="00F91CF9" w:rsidRPr="006E317E" w:rsidRDefault="7640DEE7" w:rsidP="11CCC50A">
            <w:pPr>
              <w:spacing w:before="20" w:after="20" w:line="240" w:lineRule="auto"/>
            </w:pPr>
            <w:r w:rsidRPr="006E317E">
              <w:rPr>
                <w:rFonts w:ascii="Cambria" w:hAnsi="Cambria"/>
                <w:sz w:val="20"/>
                <w:szCs w:val="20"/>
              </w:rPr>
              <w:t>F1 – sprawdziany pisemne wiedzy</w:t>
            </w:r>
          </w:p>
          <w:p w14:paraId="240110FB" w14:textId="5E9438FD" w:rsidR="00F91CF9" w:rsidRPr="006E317E" w:rsidRDefault="7640DEE7" w:rsidP="11CCC50A">
            <w:pPr>
              <w:spacing w:before="20" w:after="20" w:line="240" w:lineRule="auto"/>
              <w:rPr>
                <w:rFonts w:ascii="Cambria" w:hAnsi="Cambria"/>
                <w:sz w:val="20"/>
                <w:szCs w:val="20"/>
              </w:rPr>
            </w:pPr>
            <w:r w:rsidRPr="006E317E">
              <w:rPr>
                <w:rFonts w:ascii="Cambria" w:hAnsi="Cambria"/>
                <w:sz w:val="20"/>
                <w:szCs w:val="20"/>
              </w:rPr>
              <w:t>F2 – ocena prezentacji</w:t>
            </w:r>
          </w:p>
          <w:p w14:paraId="1764165C" w14:textId="32DA623A" w:rsidR="00F91CF9" w:rsidRPr="006E317E" w:rsidRDefault="7640DEE7" w:rsidP="11CCC50A">
            <w:pPr>
              <w:spacing w:before="20" w:after="20" w:line="240" w:lineRule="auto"/>
              <w:rPr>
                <w:rFonts w:ascii="Cambria" w:hAnsi="Cambria"/>
                <w:sz w:val="20"/>
                <w:szCs w:val="20"/>
              </w:rPr>
            </w:pPr>
            <w:r w:rsidRPr="006E317E">
              <w:rPr>
                <w:rFonts w:ascii="Cambria" w:hAnsi="Cambria"/>
                <w:sz w:val="20"/>
                <w:szCs w:val="20"/>
              </w:rPr>
              <w:t>F3 – obserwacja podczas zajęć i aktywność podczas dyskusji</w:t>
            </w:r>
          </w:p>
        </w:tc>
        <w:tc>
          <w:tcPr>
            <w:tcW w:w="3660" w:type="dxa"/>
            <w:vAlign w:val="center"/>
          </w:tcPr>
          <w:p w14:paraId="75BA8C21" w14:textId="7742EB2A" w:rsidR="00F91CF9" w:rsidRPr="006E317E" w:rsidRDefault="7640DEE7" w:rsidP="11CCC50A">
            <w:pPr>
              <w:spacing w:after="0" w:line="240" w:lineRule="auto"/>
            </w:pPr>
            <w:r w:rsidRPr="006E317E">
              <w:rPr>
                <w:rFonts w:ascii="Cambria" w:hAnsi="Cambria" w:cs="Calibri"/>
                <w:sz w:val="20"/>
                <w:szCs w:val="20"/>
              </w:rPr>
              <w:t>P3 – zaliczenie z oceną na podstawie ocen formułujących</w:t>
            </w:r>
          </w:p>
        </w:tc>
      </w:tr>
    </w:tbl>
    <w:p w14:paraId="34D7FC50" w14:textId="77777777" w:rsidR="00F91CF9" w:rsidRPr="006E317E" w:rsidRDefault="00F91CF9" w:rsidP="00F91CF9">
      <w:pPr>
        <w:spacing w:before="120" w:after="120" w:line="240" w:lineRule="auto"/>
        <w:jc w:val="both"/>
        <w:rPr>
          <w:rFonts w:ascii="Cambria" w:hAnsi="Cambria"/>
          <w:sz w:val="20"/>
          <w:szCs w:val="20"/>
        </w:rPr>
      </w:pPr>
      <w:r w:rsidRPr="006E317E">
        <w:rPr>
          <w:rFonts w:ascii="Cambria" w:hAnsi="Cambria"/>
          <w:b/>
          <w:sz w:val="20"/>
          <w:szCs w:val="20"/>
        </w:rPr>
        <w:t>8.2. Sposoby (metody) weryfikacji osiągnięcia przedmiotowych efektów uczenia się (wstawić „x”)</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1843"/>
        <w:gridCol w:w="1984"/>
        <w:gridCol w:w="2126"/>
        <w:gridCol w:w="2589"/>
      </w:tblGrid>
      <w:tr w:rsidR="002C0439" w:rsidRPr="006E317E" w14:paraId="4774C06A" w14:textId="77777777" w:rsidTr="11CCC50A">
        <w:trPr>
          <w:trHeight w:val="150"/>
        </w:trPr>
        <w:tc>
          <w:tcPr>
            <w:tcW w:w="1382" w:type="dxa"/>
            <w:vMerge w:val="restart"/>
            <w:tcBorders>
              <w:left w:val="single" w:sz="4" w:space="0" w:color="000000" w:themeColor="text1"/>
              <w:right w:val="single" w:sz="4" w:space="0" w:color="000000" w:themeColor="text1"/>
            </w:tcBorders>
            <w:vAlign w:val="center"/>
          </w:tcPr>
          <w:p w14:paraId="5CF760BA" w14:textId="77777777" w:rsidR="00F91CF9" w:rsidRPr="006E317E" w:rsidRDefault="00F91CF9" w:rsidP="00B90115">
            <w:pPr>
              <w:spacing w:before="20" w:after="20" w:line="240" w:lineRule="auto"/>
              <w:jc w:val="center"/>
              <w:rPr>
                <w:rFonts w:ascii="Cambria" w:hAnsi="Cambria"/>
                <w:sz w:val="20"/>
                <w:szCs w:val="20"/>
              </w:rPr>
            </w:pPr>
            <w:r w:rsidRPr="006E317E">
              <w:rPr>
                <w:rFonts w:ascii="Cambria" w:hAnsi="Cambria"/>
                <w:b/>
                <w:bCs/>
                <w:sz w:val="20"/>
                <w:szCs w:val="20"/>
              </w:rPr>
              <w:t>Symbol efektu</w:t>
            </w:r>
          </w:p>
        </w:tc>
        <w:tc>
          <w:tcPr>
            <w:tcW w:w="8542" w:type="dxa"/>
            <w:gridSpan w:val="4"/>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946AD58" w14:textId="77777777" w:rsidR="00F91CF9" w:rsidRPr="006E317E" w:rsidRDefault="00F91CF9" w:rsidP="00B90115">
            <w:pPr>
              <w:spacing w:before="20" w:after="20" w:line="240" w:lineRule="auto"/>
              <w:jc w:val="center"/>
              <w:rPr>
                <w:rFonts w:ascii="Cambria" w:hAnsi="Cambria"/>
                <w:bCs/>
                <w:sz w:val="20"/>
                <w:szCs w:val="20"/>
              </w:rPr>
            </w:pPr>
            <w:r w:rsidRPr="006E317E">
              <w:rPr>
                <w:rFonts w:ascii="Cambria" w:hAnsi="Cambria"/>
                <w:bCs/>
                <w:sz w:val="20"/>
                <w:szCs w:val="20"/>
              </w:rPr>
              <w:t xml:space="preserve">Wykład/ćwiczenia </w:t>
            </w:r>
          </w:p>
        </w:tc>
      </w:tr>
      <w:tr w:rsidR="002C0439" w:rsidRPr="006E317E" w14:paraId="39DBD791" w14:textId="77777777" w:rsidTr="11CCC50A">
        <w:trPr>
          <w:trHeight w:val="325"/>
        </w:trPr>
        <w:tc>
          <w:tcPr>
            <w:tcW w:w="1382" w:type="dxa"/>
            <w:vMerge/>
            <w:vAlign w:val="center"/>
          </w:tcPr>
          <w:p w14:paraId="65068C3B" w14:textId="77777777" w:rsidR="00F91CF9" w:rsidRPr="006E317E" w:rsidRDefault="00F91CF9" w:rsidP="00B90115">
            <w:pPr>
              <w:spacing w:before="20" w:after="20" w:line="240" w:lineRule="auto"/>
              <w:jc w:val="center"/>
              <w:rPr>
                <w:rFonts w:ascii="Cambria" w:hAnsi="Cambria"/>
                <w:sz w:val="20"/>
                <w:szCs w:val="20"/>
              </w:rPr>
            </w:pP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473E9896" w14:textId="15034E89" w:rsidR="00F91CF9" w:rsidRPr="006E317E" w:rsidRDefault="4EDDA2EE" w:rsidP="11CCC50A">
            <w:pPr>
              <w:spacing w:before="20" w:after="20" w:line="240" w:lineRule="auto"/>
              <w:jc w:val="center"/>
              <w:rPr>
                <w:rFonts w:ascii="Cambria" w:hAnsi="Cambria"/>
                <w:sz w:val="20"/>
                <w:szCs w:val="20"/>
              </w:rPr>
            </w:pPr>
            <w:r w:rsidRPr="006E317E">
              <w:rPr>
                <w:rFonts w:ascii="Cambria" w:hAnsi="Cambria"/>
                <w:sz w:val="20"/>
                <w:szCs w:val="20"/>
              </w:rPr>
              <w:t xml:space="preserve">F1 </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7709493" w14:textId="4290C861" w:rsidR="00F91CF9" w:rsidRPr="006E317E" w:rsidRDefault="68232F5F" w:rsidP="11CCC50A">
            <w:pPr>
              <w:spacing w:before="20" w:after="20" w:line="240" w:lineRule="auto"/>
              <w:jc w:val="center"/>
            </w:pPr>
            <w:r w:rsidRPr="006E317E">
              <w:rPr>
                <w:rFonts w:ascii="Cambria" w:hAnsi="Cambria"/>
                <w:sz w:val="20"/>
                <w:szCs w:val="20"/>
              </w:rPr>
              <w:t>F2</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5009C53" w14:textId="3061DCA7" w:rsidR="00F91CF9" w:rsidRPr="006E317E" w:rsidRDefault="68232F5F" w:rsidP="11CCC50A">
            <w:pPr>
              <w:spacing w:before="20" w:after="20" w:line="240" w:lineRule="auto"/>
              <w:jc w:val="center"/>
            </w:pPr>
            <w:r w:rsidRPr="006E317E">
              <w:rPr>
                <w:rFonts w:ascii="Cambria" w:hAnsi="Cambria"/>
                <w:sz w:val="20"/>
                <w:szCs w:val="20"/>
              </w:rPr>
              <w:t>F3</w:t>
            </w:r>
          </w:p>
        </w:tc>
        <w:tc>
          <w:tcPr>
            <w:tcW w:w="258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379FC96" w14:textId="5423905B" w:rsidR="00F91CF9" w:rsidRPr="006E317E" w:rsidRDefault="7A3C6197" w:rsidP="11CCC50A">
            <w:pPr>
              <w:spacing w:before="20" w:after="20" w:line="240" w:lineRule="auto"/>
              <w:jc w:val="center"/>
              <w:rPr>
                <w:rFonts w:ascii="Cambria" w:hAnsi="Cambria"/>
                <w:sz w:val="20"/>
                <w:szCs w:val="20"/>
              </w:rPr>
            </w:pPr>
            <w:r w:rsidRPr="006E317E">
              <w:rPr>
                <w:rFonts w:ascii="Cambria" w:hAnsi="Cambria"/>
                <w:sz w:val="20"/>
                <w:szCs w:val="20"/>
              </w:rPr>
              <w:t xml:space="preserve">P3 </w:t>
            </w:r>
          </w:p>
        </w:tc>
      </w:tr>
      <w:tr w:rsidR="002C0439" w:rsidRPr="006E317E" w14:paraId="003E2E8E"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99DAF" w14:textId="77777777" w:rsidR="00F91CF9" w:rsidRPr="006E317E" w:rsidRDefault="00F91CF9" w:rsidP="00B90115">
            <w:pPr>
              <w:spacing w:before="20" w:after="20" w:line="240" w:lineRule="auto"/>
              <w:ind w:right="-108"/>
              <w:jc w:val="center"/>
              <w:rPr>
                <w:rFonts w:ascii="Cambria" w:hAnsi="Cambria"/>
                <w:sz w:val="20"/>
                <w:szCs w:val="20"/>
              </w:rPr>
            </w:pPr>
            <w:r w:rsidRPr="006E317E">
              <w:rPr>
                <w:rFonts w:ascii="Cambria" w:hAnsi="Cambria"/>
                <w:sz w:val="20"/>
                <w:szCs w:val="20"/>
              </w:rPr>
              <w:t>W_01</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A530B68"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95D8A"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B638EB"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27BA4"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r>
      <w:tr w:rsidR="002C0439" w:rsidRPr="006E317E" w14:paraId="750124F7"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CA73E" w14:textId="77777777" w:rsidR="00F91CF9" w:rsidRPr="006E317E" w:rsidRDefault="00F91CF9" w:rsidP="00B90115">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W_02</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F8F56D"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C4138"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EED77"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8CC44"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r>
      <w:tr w:rsidR="002C0439" w:rsidRPr="006E317E" w14:paraId="4064CFF2"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416E2" w14:textId="77777777" w:rsidR="00F91CF9" w:rsidRPr="006E317E" w:rsidRDefault="00F91CF9" w:rsidP="00B90115">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W_03</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A1EBF61"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0DFEE"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BB7253"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D8ADC"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r>
      <w:tr w:rsidR="002C0439" w:rsidRPr="006E317E" w14:paraId="3699CCA9"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A4F54" w14:textId="77777777" w:rsidR="00F91CF9" w:rsidRPr="006E317E" w:rsidRDefault="00F91CF9" w:rsidP="00B90115">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U_01</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312303E" w14:textId="77777777" w:rsidR="00F91CF9" w:rsidRPr="006E317E" w:rsidRDefault="00F91CF9" w:rsidP="00B90115">
            <w:pPr>
              <w:spacing w:before="20" w:after="20" w:line="240" w:lineRule="auto"/>
              <w:jc w:val="center"/>
              <w:rPr>
                <w:rFonts w:ascii="Cambria" w:hAnsi="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1958F" w14:textId="105ABA11" w:rsidR="00F91CF9" w:rsidRPr="006E317E" w:rsidRDefault="0E3BEA23" w:rsidP="11CCC50A">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638364"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45126" w14:textId="4476FDE7" w:rsidR="00F91CF9" w:rsidRPr="006E317E" w:rsidRDefault="7A91E787" w:rsidP="11CCC50A">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0C06C5B2"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4D4F87" w14:textId="77777777" w:rsidR="00F91CF9" w:rsidRPr="006E317E" w:rsidRDefault="00F91CF9" w:rsidP="00B90115">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U_02</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1F0C99B" w14:textId="5B04BA67" w:rsidR="00F91CF9" w:rsidRPr="006E317E" w:rsidRDefault="00F91CF9" w:rsidP="11CCC50A">
            <w:pPr>
              <w:spacing w:before="20" w:after="20" w:line="240" w:lineRule="auto"/>
              <w:jc w:val="center"/>
              <w:rPr>
                <w:rFonts w:ascii="Cambria" w:hAnsi="Cambria"/>
                <w:b/>
                <w:bCs/>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317CC" w14:textId="3656C831" w:rsidR="00F91CF9" w:rsidRPr="006E317E" w:rsidRDefault="6F4C1D6C" w:rsidP="11CCC50A">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4DACE"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x</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2AE7AD" w14:textId="1EC47885" w:rsidR="00F91CF9" w:rsidRPr="006E317E" w:rsidRDefault="5A9D50EC" w:rsidP="11CCC50A">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37F38B6A"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AFC13" w14:textId="77777777" w:rsidR="00F91CF9" w:rsidRPr="006E317E" w:rsidRDefault="00F91CF9" w:rsidP="00B90115">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K_01</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0570DE" w14:textId="37AFC819" w:rsidR="00F91CF9" w:rsidRPr="006E317E" w:rsidRDefault="7B319A87" w:rsidP="11CCC50A">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7DA2C" w14:textId="424B239D" w:rsidR="00F91CF9" w:rsidRPr="006E317E" w:rsidRDefault="00F91CF9" w:rsidP="11CCC50A">
            <w:pPr>
              <w:spacing w:before="20" w:after="20" w:line="240" w:lineRule="auto"/>
              <w:jc w:val="center"/>
              <w:rPr>
                <w:rFonts w:ascii="Cambria" w:hAnsi="Cambria"/>
                <w:b/>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9CEE9" w14:textId="348192B2" w:rsidR="00F91CF9" w:rsidRPr="006E317E" w:rsidRDefault="00F91CF9" w:rsidP="11CCC50A">
            <w:pPr>
              <w:spacing w:before="20" w:after="20" w:line="240" w:lineRule="auto"/>
              <w:jc w:val="center"/>
              <w:rPr>
                <w:rFonts w:ascii="Cambria" w:hAnsi="Cambria"/>
                <w:b/>
                <w:bCs/>
                <w:sz w:val="20"/>
                <w:szCs w:val="20"/>
              </w:rPr>
            </w:pP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37D1C" w14:textId="3D7D544A" w:rsidR="00F91CF9" w:rsidRPr="006E317E" w:rsidRDefault="00F91CF9" w:rsidP="11CCC50A">
            <w:pPr>
              <w:spacing w:before="20" w:after="20" w:line="240" w:lineRule="auto"/>
              <w:jc w:val="center"/>
              <w:rPr>
                <w:rFonts w:ascii="Cambria" w:hAnsi="Cambria"/>
                <w:b/>
                <w:bCs/>
                <w:sz w:val="20"/>
                <w:szCs w:val="20"/>
              </w:rPr>
            </w:pPr>
          </w:p>
        </w:tc>
      </w:tr>
    </w:tbl>
    <w:p w14:paraId="15383F19" w14:textId="13BA2A92" w:rsidR="00F91CF9" w:rsidRPr="006E317E" w:rsidRDefault="00F91CF9" w:rsidP="008F1029">
      <w:pPr>
        <w:keepNext/>
        <w:spacing w:before="120" w:after="120" w:line="240" w:lineRule="auto"/>
        <w:jc w:val="both"/>
        <w:outlineLvl w:val="0"/>
        <w:rPr>
          <w:rFonts w:ascii="Cambria" w:eastAsia="Times New Roman" w:hAnsi="Cambria"/>
          <w:b/>
          <w:bCs/>
          <w:kern w:val="32"/>
          <w:sz w:val="20"/>
          <w:szCs w:val="20"/>
        </w:rPr>
      </w:pPr>
      <w:r w:rsidRPr="006E317E">
        <w:rPr>
          <w:rFonts w:ascii="Cambria" w:eastAsia="Times New Roman" w:hAnsi="Cambria"/>
          <w:b/>
          <w:bCs/>
          <w:kern w:val="32"/>
          <w:sz w:val="20"/>
          <w:szCs w:val="20"/>
        </w:rPr>
        <w:t xml:space="preserve">9. Opis sposobu ustalania oceny końcowej </w:t>
      </w:r>
      <w:r w:rsidRPr="006E317E">
        <w:rPr>
          <w:rFonts w:ascii="Cambria" w:eastAsia="Times New Roman" w:hAnsi="Cambria"/>
          <w:kern w:val="32"/>
          <w:sz w:val="20"/>
          <w:szCs w:val="20"/>
        </w:rPr>
        <w:t>(zasady i kryteria przyznawania oceny, a także sposób obliczania oceny w przypadku zajęć, w skład których wchodzi więcej niż j</w:t>
      </w:r>
      <w:r w:rsidR="008F1029">
        <w:rPr>
          <w:rFonts w:ascii="Cambria" w:eastAsia="Times New Roman" w:hAnsi="Cambria"/>
          <w:kern w:val="32"/>
          <w:sz w:val="20"/>
          <w:szCs w:val="20"/>
        </w:rPr>
        <w:t>edna forma prowadzenia zajęć, z </w:t>
      </w:r>
      <w:r w:rsidRPr="006E317E">
        <w:rPr>
          <w:rFonts w:ascii="Cambria" w:eastAsia="Times New Roman" w:hAnsi="Cambria"/>
          <w:kern w:val="32"/>
          <w:sz w:val="20"/>
          <w:szCs w:val="20"/>
        </w:rPr>
        <w:t>uwzględnieniem wszystkich form prowadzenia zajęć oraz wszystkich t</w:t>
      </w:r>
      <w:r w:rsidR="008F1029">
        <w:rPr>
          <w:rFonts w:ascii="Cambria" w:eastAsia="Times New Roman" w:hAnsi="Cambria"/>
          <w:kern w:val="32"/>
          <w:sz w:val="20"/>
          <w:szCs w:val="20"/>
        </w:rPr>
        <w:t>erminów egzaminów i zaliczeń, w </w:t>
      </w:r>
      <w:r w:rsidRPr="006E317E">
        <w:rPr>
          <w:rFonts w:ascii="Cambria" w:eastAsia="Times New Roman" w:hAnsi="Cambria"/>
          <w:kern w:val="32"/>
          <w:sz w:val="20"/>
          <w:szCs w:val="20"/>
        </w:rPr>
        <w:t>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F91CF9" w:rsidRPr="006E317E" w14:paraId="4E27A1CF" w14:textId="77777777" w:rsidTr="00B90115">
        <w:trPr>
          <w:trHeight w:val="93"/>
          <w:jc w:val="center"/>
        </w:trPr>
        <w:tc>
          <w:tcPr>
            <w:tcW w:w="9907" w:type="dxa"/>
          </w:tcPr>
          <w:p w14:paraId="29D9508A" w14:textId="77777777" w:rsidR="00F91CF9" w:rsidRPr="006E317E" w:rsidRDefault="00F91CF9" w:rsidP="00B90115">
            <w:pPr>
              <w:spacing w:after="0" w:line="240" w:lineRule="auto"/>
              <w:jc w:val="both"/>
              <w:rPr>
                <w:rFonts w:ascii="Cambria" w:hAnsi="Cambria" w:cs="Calibri"/>
                <w:sz w:val="20"/>
                <w:szCs w:val="20"/>
              </w:rPr>
            </w:pPr>
            <w:r w:rsidRPr="006E317E">
              <w:rPr>
                <w:rFonts w:ascii="Cambria" w:hAnsi="Cambria" w:cs="Calibri"/>
                <w:b/>
                <w:sz w:val="20"/>
                <w:szCs w:val="20"/>
              </w:rPr>
              <w:t xml:space="preserve">Dostateczny /dostateczny plus 3/3,5: </w:t>
            </w:r>
            <w:r w:rsidRPr="006E317E">
              <w:rPr>
                <w:rFonts w:ascii="Cambria" w:hAnsi="Cambria" w:cs="Calibri"/>
                <w:sz w:val="20"/>
                <w:szCs w:val="20"/>
              </w:rPr>
              <w:t>Posiada podstawową wiedzę ogólną z zakresu historii krajów niemieckiego obszaru językowego; Zna w stopniu podstawowym historyczny kontekst kultury krajów obszaru języka niemieckiego; potrafi przywołać i rozpoznać powiązania między historią     i kulturą tych krajów; Zna podstawową  terminologię z zakresu wiedzy o historii powszechnej; Posiada podstawową umiejętność przygotowania wystąpień ustnych oraz krótkich wypowiedzi pisemnych, wyrażania i uzasadniania swojej opinii oraz udziału w dyskusji o historii krajów niemieckiego obszaru językowego; Potrafi wyszukać i wykorzystać informacje na temat historii pochodzące z różnych źródeł; Potrafi w zadowalającym stopniu planować i organizować pracę krótko- i długoterminowo; Potrafi wystąpić przed audytorium i zabierać głos w dyskusji.</w:t>
            </w:r>
          </w:p>
          <w:p w14:paraId="10F3894A" w14:textId="77777777" w:rsidR="00F91CF9" w:rsidRPr="006E317E" w:rsidRDefault="00F91CF9" w:rsidP="00B90115">
            <w:pPr>
              <w:spacing w:after="0" w:line="240" w:lineRule="auto"/>
              <w:jc w:val="both"/>
              <w:rPr>
                <w:rFonts w:ascii="Cambria" w:hAnsi="Cambria" w:cs="Calibri"/>
                <w:sz w:val="20"/>
                <w:szCs w:val="20"/>
              </w:rPr>
            </w:pPr>
            <w:r w:rsidRPr="006E317E">
              <w:rPr>
                <w:rFonts w:ascii="Cambria" w:hAnsi="Cambria" w:cs="Calibri"/>
                <w:b/>
                <w:sz w:val="20"/>
                <w:szCs w:val="20"/>
              </w:rPr>
              <w:t xml:space="preserve">Dobry/dobry plus 4/4,5: </w:t>
            </w:r>
            <w:r w:rsidRPr="006E317E">
              <w:rPr>
                <w:rFonts w:ascii="Cambria" w:hAnsi="Cambria" w:cs="Calibri"/>
                <w:sz w:val="20"/>
                <w:szCs w:val="20"/>
              </w:rPr>
              <w:t xml:space="preserve">Posiada dobrą wiedzę ogólną z zakresu historii krajów niemieckiego obszaru </w:t>
            </w:r>
            <w:r w:rsidRPr="006E317E">
              <w:rPr>
                <w:rFonts w:ascii="Cambria" w:hAnsi="Cambria" w:cs="Calibri"/>
                <w:sz w:val="20"/>
                <w:szCs w:val="20"/>
              </w:rPr>
              <w:lastRenderedPageBreak/>
              <w:t>językowego; Zna i dobrze rozumie historyczny kontekst kultury krajów obszaru języka niemieckiego; potrafi przywołać i rozpoznać powiązania między historią     i kulturą tych krajów; Posiada dobrą znajomość  terminologii z zakresu wiedzy o historii powszechnej; Posiada sprawność przygotowania wystąpień ustnych oraz krótkich wypowiedzi pisemnych, wyrażania i uzasadniania swojej opinii oraz udziału w dyskusji o historii krajów niemieckiego obszaru językowego; Potrafi sprawnie wyszukać i wykorzystać informacje na temat historii pochodzące z  różnych źródeł; Potrafi dobrze planować i organizować pracę krótko- i długoterminowo; Potrafi dobrze występować przed audytorium i zabierać głos w dyskusji.</w:t>
            </w:r>
          </w:p>
          <w:p w14:paraId="69E69679" w14:textId="77777777" w:rsidR="00F91CF9" w:rsidRPr="006E317E" w:rsidRDefault="00F91CF9" w:rsidP="00B90115">
            <w:pPr>
              <w:spacing w:after="0" w:line="240" w:lineRule="auto"/>
              <w:jc w:val="both"/>
              <w:rPr>
                <w:rFonts w:ascii="Cambria" w:hAnsi="Cambria" w:cs="Calibri"/>
                <w:sz w:val="20"/>
                <w:szCs w:val="20"/>
              </w:rPr>
            </w:pPr>
            <w:r w:rsidRPr="006E317E">
              <w:rPr>
                <w:rFonts w:ascii="Cambria" w:hAnsi="Cambria" w:cs="Calibri"/>
                <w:b/>
                <w:sz w:val="20"/>
                <w:szCs w:val="20"/>
              </w:rPr>
              <w:t xml:space="preserve">Bardzo dobry/5: </w:t>
            </w:r>
            <w:r w:rsidRPr="006E317E">
              <w:rPr>
                <w:rFonts w:ascii="Cambria" w:hAnsi="Cambria" w:cs="Calibri"/>
                <w:sz w:val="20"/>
                <w:szCs w:val="20"/>
              </w:rPr>
              <w:t>Posiada gruntowną wiedzę ogólną z zakresu historii krajów niemieckiego obszaru językowego; Bardzo dobrze zna i rozumie historyczny kontekst kultury krajów obszaru języka niemieckiego; potrafi przywołać i rozpoznać powiązania między historią     i kulturą tych krajów; Posiada bardzo dobrą znajomość terminologii z zakresu wiedzy o historii powszechnej; Posiada wysoką sprawność przygotowania wystąpień ustnych oraz krótkich wypowiedzi pisemnych, wyrażania i uzasadniania swojej opinii oraz udziału w dyskusji o historii krajów niemieckiego obszaru językowego; Wykazuje bardzo wysoką sprawność w wyszukiwaniu i wykorzystaniu informacji na temat historii pochodzących z  różnych źródeł; Potrafi bardzo dobrze planować i organizować pracę krótko- i długoterminowo; Posiada bardzo wysokie umiejętności występowania przed audytorium i zabierania głosu w dyskusji.</w:t>
            </w:r>
          </w:p>
        </w:tc>
      </w:tr>
    </w:tbl>
    <w:p w14:paraId="617753B8" w14:textId="77777777" w:rsidR="00F91CF9" w:rsidRPr="006E317E" w:rsidRDefault="00F91CF9" w:rsidP="00F91CF9">
      <w:pPr>
        <w:spacing w:after="0" w:line="240" w:lineRule="auto"/>
        <w:rPr>
          <w:rFonts w:ascii="Cambria" w:hAnsi="Cambria" w:cs="Calibri"/>
          <w:b/>
          <w:bCs/>
          <w:sz w:val="20"/>
          <w:szCs w:val="20"/>
        </w:rPr>
      </w:pPr>
    </w:p>
    <w:tbl>
      <w:tblPr>
        <w:tblStyle w:val="Tabela-Siatka"/>
        <w:tblW w:w="9924" w:type="dxa"/>
        <w:tblInd w:w="-318" w:type="dxa"/>
        <w:tblLook w:val="04A0" w:firstRow="1" w:lastRow="0" w:firstColumn="1" w:lastColumn="0" w:noHBand="0" w:noVBand="1"/>
      </w:tblPr>
      <w:tblGrid>
        <w:gridCol w:w="9924"/>
      </w:tblGrid>
      <w:tr w:rsidR="006E317E" w:rsidRPr="006E317E" w14:paraId="63911149" w14:textId="77777777" w:rsidTr="00B90115">
        <w:tc>
          <w:tcPr>
            <w:tcW w:w="9924" w:type="dxa"/>
          </w:tcPr>
          <w:p w14:paraId="39D3ABA9" w14:textId="77777777" w:rsidR="00F91CF9" w:rsidRPr="006E317E" w:rsidRDefault="00F91CF9" w:rsidP="00B90115">
            <w:pPr>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086D48DE" w14:textId="77777777" w:rsidR="00F91CF9" w:rsidRPr="006E317E" w:rsidRDefault="00F91CF9" w:rsidP="00B90115">
            <w:pPr>
              <w:spacing w:before="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4F5116E7" w14:textId="77777777" w:rsidR="00F91CF9" w:rsidRPr="006E317E" w:rsidRDefault="00F91CF9" w:rsidP="00F91CF9">
      <w:pPr>
        <w:spacing w:before="120" w:after="120" w:line="240" w:lineRule="auto"/>
        <w:rPr>
          <w:rFonts w:ascii="Cambria" w:hAnsi="Cambria" w:cs="Calibri"/>
          <w:b/>
          <w:bCs/>
          <w:sz w:val="20"/>
          <w:szCs w:val="20"/>
        </w:rPr>
      </w:pPr>
      <w:r w:rsidRPr="006E317E">
        <w:rPr>
          <w:rFonts w:ascii="Cambria" w:hAnsi="Cambria" w:cs="Calibri"/>
          <w:b/>
          <w:bCs/>
          <w:sz w:val="20"/>
          <w:szCs w:val="20"/>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6E317E" w:rsidRPr="006E317E" w14:paraId="1675D415" w14:textId="77777777" w:rsidTr="00B90115">
        <w:trPr>
          <w:trHeight w:val="344"/>
          <w:jc w:val="center"/>
        </w:trPr>
        <w:tc>
          <w:tcPr>
            <w:tcW w:w="9923" w:type="dxa"/>
          </w:tcPr>
          <w:p w14:paraId="74E87FA5" w14:textId="77777777" w:rsidR="00F91CF9" w:rsidRPr="006E317E" w:rsidRDefault="00F91CF9" w:rsidP="00B90115">
            <w:pPr>
              <w:spacing w:after="0"/>
              <w:rPr>
                <w:rFonts w:ascii="Cambria" w:hAnsi="Cambria"/>
                <w:b/>
                <w:bCs/>
                <w:sz w:val="20"/>
                <w:szCs w:val="20"/>
              </w:rPr>
            </w:pPr>
            <w:r w:rsidRPr="006E317E">
              <w:rPr>
                <w:rFonts w:ascii="Cambria" w:hAnsi="Cambria"/>
                <w:sz w:val="20"/>
                <w:szCs w:val="20"/>
              </w:rPr>
              <w:t>Zaliczenie z oceną</w:t>
            </w:r>
          </w:p>
        </w:tc>
      </w:tr>
    </w:tbl>
    <w:p w14:paraId="4155D5E9" w14:textId="77777777" w:rsidR="00F91CF9" w:rsidRPr="006E317E" w:rsidRDefault="00F91CF9" w:rsidP="00F91CF9">
      <w:pPr>
        <w:spacing w:before="120" w:after="120" w:line="240" w:lineRule="auto"/>
        <w:rPr>
          <w:rFonts w:ascii="Cambria" w:hAnsi="Cambria" w:cs="Calibri"/>
          <w:sz w:val="20"/>
          <w:szCs w:val="20"/>
        </w:rPr>
      </w:pPr>
      <w:r w:rsidRPr="006E317E">
        <w:rPr>
          <w:rFonts w:ascii="Cambria" w:hAnsi="Cambria" w:cs="Calibri"/>
          <w:b/>
          <w:bCs/>
          <w:sz w:val="20"/>
          <w:szCs w:val="20"/>
        </w:rPr>
        <w:t xml:space="preserve">11. Obciążenie pracą studenta </w:t>
      </w:r>
      <w:r w:rsidRPr="006E317E">
        <w:rPr>
          <w:rFonts w:ascii="Cambria" w:hAnsi="Cambria" w:cs="Calibri"/>
          <w:sz w:val="20"/>
          <w:szCs w:val="2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2C0439" w:rsidRPr="006E317E" w14:paraId="763A91A9" w14:textId="77777777" w:rsidTr="11CCC50A">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4FC32E6" w14:textId="77777777" w:rsidR="00F91CF9" w:rsidRPr="006E317E" w:rsidRDefault="00F91CF9" w:rsidP="00B90115">
            <w:pPr>
              <w:spacing w:before="20" w:after="20"/>
              <w:jc w:val="center"/>
              <w:rPr>
                <w:rFonts w:ascii="Cambria" w:hAnsi="Cambria"/>
                <w:b/>
                <w:bCs/>
                <w:sz w:val="20"/>
                <w:szCs w:val="20"/>
              </w:rPr>
            </w:pPr>
            <w:r w:rsidRPr="006E317E">
              <w:rPr>
                <w:rFonts w:ascii="Cambria" w:hAnsi="Cambria"/>
                <w:b/>
                <w:bCs/>
                <w:sz w:val="20"/>
                <w:szCs w:val="20"/>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A396092" w14:textId="77777777" w:rsidR="00F91CF9" w:rsidRPr="006E317E" w:rsidRDefault="00F91CF9" w:rsidP="00B90115">
            <w:pPr>
              <w:spacing w:before="20" w:after="20" w:line="240" w:lineRule="auto"/>
              <w:jc w:val="center"/>
              <w:rPr>
                <w:rFonts w:ascii="Cambria" w:hAnsi="Cambria"/>
                <w:b/>
                <w:iCs/>
                <w:sz w:val="20"/>
                <w:szCs w:val="20"/>
              </w:rPr>
            </w:pPr>
            <w:r w:rsidRPr="006E317E">
              <w:rPr>
                <w:rFonts w:ascii="Cambria" w:hAnsi="Cambria"/>
                <w:b/>
                <w:iCs/>
                <w:sz w:val="20"/>
                <w:szCs w:val="20"/>
              </w:rPr>
              <w:t>Liczba godzin</w:t>
            </w:r>
          </w:p>
        </w:tc>
      </w:tr>
      <w:tr w:rsidR="002C0439" w:rsidRPr="006E317E" w14:paraId="5E1C36E4" w14:textId="77777777" w:rsidTr="11CCC50A">
        <w:trPr>
          <w:trHeight w:val="291"/>
          <w:jc w:val="center"/>
        </w:trPr>
        <w:tc>
          <w:tcPr>
            <w:tcW w:w="5920" w:type="dxa"/>
            <w:vMerge/>
            <w:vAlign w:val="center"/>
          </w:tcPr>
          <w:p w14:paraId="3FF2EB51" w14:textId="77777777" w:rsidR="00F91CF9" w:rsidRPr="006E317E" w:rsidRDefault="00F91CF9" w:rsidP="00B90115">
            <w:pPr>
              <w:spacing w:before="20" w:after="20"/>
              <w:jc w:val="center"/>
              <w:rPr>
                <w:rFonts w:ascii="Cambria" w:hAnsi="Cambria"/>
                <w:b/>
                <w:bCs/>
                <w:sz w:val="20"/>
                <w:szCs w:val="20"/>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53A640E" w14:textId="77777777" w:rsidR="00F91CF9" w:rsidRPr="006E317E" w:rsidRDefault="00F91CF9" w:rsidP="00B90115">
            <w:pPr>
              <w:spacing w:before="20" w:after="20" w:line="240" w:lineRule="auto"/>
              <w:jc w:val="center"/>
              <w:rPr>
                <w:rFonts w:ascii="Cambria" w:hAnsi="Cambria"/>
                <w:b/>
                <w:iCs/>
                <w:sz w:val="20"/>
                <w:szCs w:val="20"/>
              </w:rPr>
            </w:pPr>
            <w:r w:rsidRPr="006E317E">
              <w:rPr>
                <w:rFonts w:ascii="Cambria" w:hAnsi="Cambria"/>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C1D60EE" w14:textId="77777777" w:rsidR="00F91CF9" w:rsidRPr="006E317E" w:rsidRDefault="00F91CF9" w:rsidP="00B90115">
            <w:pPr>
              <w:spacing w:before="20" w:after="20" w:line="240" w:lineRule="auto"/>
              <w:jc w:val="center"/>
              <w:rPr>
                <w:rFonts w:ascii="Cambria" w:hAnsi="Cambria"/>
                <w:b/>
                <w:iCs/>
                <w:sz w:val="20"/>
                <w:szCs w:val="20"/>
              </w:rPr>
            </w:pPr>
            <w:r w:rsidRPr="006E317E">
              <w:rPr>
                <w:rFonts w:ascii="Cambria" w:hAnsi="Cambria"/>
                <w:b/>
                <w:iCs/>
                <w:sz w:val="20"/>
                <w:szCs w:val="20"/>
              </w:rPr>
              <w:t>na studiach niestacjonarnych</w:t>
            </w:r>
          </w:p>
        </w:tc>
      </w:tr>
      <w:tr w:rsidR="002C0439" w:rsidRPr="006E317E" w14:paraId="7BF07C96" w14:textId="77777777" w:rsidTr="11CCC50A">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B72BE03" w14:textId="77777777" w:rsidR="00F91CF9" w:rsidRPr="006E317E" w:rsidRDefault="00F91CF9" w:rsidP="00B90115">
            <w:pPr>
              <w:spacing w:before="20" w:after="20" w:line="240" w:lineRule="auto"/>
              <w:jc w:val="center"/>
              <w:rPr>
                <w:rFonts w:ascii="Cambria" w:hAnsi="Cambria"/>
                <w:b/>
                <w:iCs/>
                <w:sz w:val="20"/>
                <w:szCs w:val="20"/>
              </w:rPr>
            </w:pPr>
            <w:r w:rsidRPr="006E317E">
              <w:rPr>
                <w:rFonts w:ascii="Cambria" w:hAnsi="Cambria"/>
                <w:b/>
                <w:bCs/>
                <w:sz w:val="20"/>
                <w:szCs w:val="20"/>
              </w:rPr>
              <w:t>Godziny kontaktowe studenta (w ramach zajęć):</w:t>
            </w:r>
          </w:p>
        </w:tc>
      </w:tr>
      <w:tr w:rsidR="002C0439" w:rsidRPr="006E317E" w14:paraId="7C8C4041" w14:textId="77777777" w:rsidTr="11CCC50A">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53E87E4D" w14:textId="77777777" w:rsidR="00F91CF9" w:rsidRPr="006E317E" w:rsidRDefault="00F91CF9" w:rsidP="00B90115">
            <w:pPr>
              <w:spacing w:before="20" w:after="20"/>
              <w:rPr>
                <w:rFonts w:ascii="Cambria" w:hAnsi="Cambria"/>
                <w:b/>
                <w:iCs/>
                <w:sz w:val="20"/>
                <w:szCs w:val="20"/>
              </w:rPr>
            </w:pPr>
            <w:r w:rsidRPr="006E317E">
              <w:rPr>
                <w:rFonts w:ascii="Cambria" w:hAnsi="Cambria"/>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9423AE6" w14:textId="77777777" w:rsidR="00F91CF9" w:rsidRPr="006E317E" w:rsidRDefault="00F91CF9" w:rsidP="00B90115">
            <w:pPr>
              <w:spacing w:before="20" w:after="20" w:line="240" w:lineRule="auto"/>
              <w:jc w:val="center"/>
              <w:rPr>
                <w:rFonts w:ascii="Cambria" w:hAnsi="Cambria"/>
                <w:b/>
                <w:iCs/>
                <w:sz w:val="20"/>
                <w:szCs w:val="20"/>
              </w:rPr>
            </w:pPr>
            <w:r w:rsidRPr="006E317E">
              <w:rPr>
                <w:rFonts w:ascii="Cambria" w:hAnsi="Cambria"/>
                <w:b/>
                <w:iCs/>
                <w:sz w:val="20"/>
                <w:szCs w:val="20"/>
              </w:rPr>
              <w:t>45</w:t>
            </w:r>
          </w:p>
        </w:tc>
        <w:tc>
          <w:tcPr>
            <w:tcW w:w="1985" w:type="dxa"/>
            <w:tcBorders>
              <w:top w:val="single" w:sz="4" w:space="0" w:color="auto"/>
              <w:left w:val="single" w:sz="4" w:space="0" w:color="auto"/>
              <w:bottom w:val="single" w:sz="4" w:space="0" w:color="auto"/>
              <w:right w:val="single" w:sz="4" w:space="0" w:color="auto"/>
            </w:tcBorders>
            <w:vAlign w:val="center"/>
          </w:tcPr>
          <w:p w14:paraId="1CDA44C0" w14:textId="77777777" w:rsidR="00F91CF9" w:rsidRPr="006E317E" w:rsidRDefault="00F91CF9" w:rsidP="00B90115">
            <w:pPr>
              <w:spacing w:before="20" w:after="20" w:line="240" w:lineRule="auto"/>
              <w:jc w:val="center"/>
              <w:rPr>
                <w:rFonts w:ascii="Cambria" w:hAnsi="Cambria"/>
                <w:b/>
                <w:iCs/>
                <w:sz w:val="20"/>
                <w:szCs w:val="20"/>
              </w:rPr>
            </w:pPr>
            <w:r w:rsidRPr="006E317E">
              <w:rPr>
                <w:rFonts w:ascii="Cambria" w:hAnsi="Cambria"/>
                <w:b/>
                <w:iCs/>
                <w:sz w:val="20"/>
                <w:szCs w:val="20"/>
              </w:rPr>
              <w:t>27</w:t>
            </w:r>
          </w:p>
        </w:tc>
      </w:tr>
      <w:tr w:rsidR="002C0439" w:rsidRPr="006E317E" w14:paraId="676AF1A4" w14:textId="77777777" w:rsidTr="11CCC50A">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89FAE5" w14:textId="77777777" w:rsidR="00F91CF9" w:rsidRPr="006E317E" w:rsidRDefault="00F91CF9" w:rsidP="00B90115">
            <w:pPr>
              <w:spacing w:before="20" w:after="20" w:line="240" w:lineRule="auto"/>
              <w:jc w:val="center"/>
              <w:rPr>
                <w:rFonts w:ascii="Cambria" w:hAnsi="Cambria"/>
                <w:b/>
                <w:iCs/>
                <w:sz w:val="20"/>
                <w:szCs w:val="20"/>
              </w:rPr>
            </w:pPr>
            <w:r w:rsidRPr="006E317E">
              <w:rPr>
                <w:rFonts w:ascii="Cambria" w:hAnsi="Cambria"/>
                <w:b/>
                <w:iCs/>
                <w:sz w:val="20"/>
                <w:szCs w:val="20"/>
              </w:rPr>
              <w:t>Praca własna studenta (indywidualna praca studenta związana z zajęciami):</w:t>
            </w:r>
          </w:p>
        </w:tc>
      </w:tr>
      <w:tr w:rsidR="002C0439" w:rsidRPr="006E317E" w14:paraId="0FFB3A25" w14:textId="77777777" w:rsidTr="11CCC50A">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5013D" w14:textId="77777777" w:rsidR="00F91CF9" w:rsidRPr="006E317E" w:rsidRDefault="00F91CF9" w:rsidP="00B90115">
            <w:pPr>
              <w:spacing w:before="20" w:after="20" w:line="240" w:lineRule="auto"/>
              <w:rPr>
                <w:rFonts w:ascii="Cambria" w:hAnsi="Cambria"/>
                <w:sz w:val="20"/>
                <w:szCs w:val="20"/>
              </w:rPr>
            </w:pPr>
            <w:r w:rsidRPr="006E317E">
              <w:rPr>
                <w:rFonts w:ascii="Cambria" w:hAnsi="Cambria"/>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CD40C5" w14:textId="77777777" w:rsidR="00F91CF9" w:rsidRPr="006E317E" w:rsidRDefault="00F91CF9" w:rsidP="00B90115">
            <w:pPr>
              <w:spacing w:before="20" w:after="20" w:line="240" w:lineRule="auto"/>
              <w:jc w:val="center"/>
              <w:rPr>
                <w:rFonts w:ascii="Cambria" w:hAnsi="Cambria"/>
                <w:sz w:val="20"/>
                <w:szCs w:val="20"/>
              </w:rPr>
            </w:pPr>
            <w:r w:rsidRPr="006E317E">
              <w:rPr>
                <w:rFonts w:ascii="Cambria" w:hAnsi="Cambria"/>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ACDEF" w14:textId="714BDE13" w:rsidR="00F91CF9" w:rsidRPr="006E317E" w:rsidRDefault="461B64F0" w:rsidP="11CCC50A">
            <w:pPr>
              <w:spacing w:before="20" w:after="20" w:line="240" w:lineRule="auto"/>
              <w:jc w:val="center"/>
              <w:rPr>
                <w:rFonts w:ascii="Cambria" w:hAnsi="Cambria"/>
                <w:sz w:val="20"/>
                <w:szCs w:val="20"/>
              </w:rPr>
            </w:pPr>
            <w:r w:rsidRPr="006E317E">
              <w:rPr>
                <w:rFonts w:ascii="Cambria" w:hAnsi="Cambria"/>
                <w:sz w:val="20"/>
                <w:szCs w:val="20"/>
              </w:rPr>
              <w:t>2</w:t>
            </w:r>
          </w:p>
        </w:tc>
      </w:tr>
      <w:tr w:rsidR="002C0439" w:rsidRPr="006E317E" w14:paraId="36723530" w14:textId="77777777" w:rsidTr="11CCC50A">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25BA2" w14:textId="77777777" w:rsidR="00F91CF9" w:rsidRPr="006E317E" w:rsidRDefault="00F91CF9" w:rsidP="00B90115">
            <w:pPr>
              <w:spacing w:before="20" w:after="20" w:line="240" w:lineRule="auto"/>
              <w:rPr>
                <w:rFonts w:ascii="Cambria" w:hAnsi="Cambria"/>
                <w:sz w:val="20"/>
                <w:szCs w:val="20"/>
              </w:rPr>
            </w:pPr>
            <w:r w:rsidRPr="006E317E">
              <w:rPr>
                <w:rFonts w:ascii="Cambria" w:hAnsi="Cambria"/>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2268C" w14:textId="77777777" w:rsidR="00F91CF9" w:rsidRPr="006E317E" w:rsidRDefault="00F91CF9" w:rsidP="00B90115">
            <w:pPr>
              <w:spacing w:before="20" w:after="20" w:line="240" w:lineRule="auto"/>
              <w:jc w:val="center"/>
              <w:rPr>
                <w:rFonts w:ascii="Cambria" w:hAnsi="Cambria"/>
                <w:sz w:val="20"/>
                <w:szCs w:val="20"/>
              </w:rPr>
            </w:pPr>
            <w:r w:rsidRPr="006E317E">
              <w:rPr>
                <w:rFonts w:ascii="Cambria" w:hAnsi="Cambria"/>
                <w:sz w:val="20"/>
                <w:szCs w:val="20"/>
              </w:rPr>
              <w:t>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DBAC1" w14:textId="77777777" w:rsidR="00F91CF9" w:rsidRPr="006E317E" w:rsidRDefault="00F91CF9" w:rsidP="00B90115">
            <w:pPr>
              <w:spacing w:before="20" w:after="20" w:line="240" w:lineRule="auto"/>
              <w:jc w:val="center"/>
              <w:rPr>
                <w:rFonts w:ascii="Cambria" w:hAnsi="Cambria"/>
                <w:sz w:val="20"/>
                <w:szCs w:val="20"/>
              </w:rPr>
            </w:pPr>
            <w:r w:rsidRPr="006E317E">
              <w:rPr>
                <w:rFonts w:ascii="Cambria" w:hAnsi="Cambria"/>
                <w:sz w:val="20"/>
                <w:szCs w:val="20"/>
              </w:rPr>
              <w:t>24</w:t>
            </w:r>
          </w:p>
        </w:tc>
      </w:tr>
      <w:tr w:rsidR="002C0439" w:rsidRPr="006E317E" w14:paraId="6A0AEDAF" w14:textId="77777777" w:rsidTr="11CCC50A">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F3952" w14:textId="77777777" w:rsidR="00F91CF9" w:rsidRPr="006E317E" w:rsidRDefault="00F91CF9" w:rsidP="00B90115">
            <w:pPr>
              <w:spacing w:before="20" w:after="20" w:line="240" w:lineRule="auto"/>
              <w:rPr>
                <w:rFonts w:ascii="Cambria" w:hAnsi="Cambria"/>
                <w:sz w:val="20"/>
                <w:szCs w:val="20"/>
              </w:rPr>
            </w:pPr>
            <w:r w:rsidRPr="006E317E">
              <w:rPr>
                <w:rFonts w:ascii="Cambria" w:hAnsi="Cambria" w:cs="Calibri"/>
                <w:sz w:val="20"/>
                <w:szCs w:val="20"/>
              </w:rPr>
              <w:t>Przygotowanie wypowiedzi/wystąpienia (w tym referatu i prezentacji multimedialnej)</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6D230" w14:textId="77777777" w:rsidR="00F91CF9" w:rsidRPr="006E317E" w:rsidRDefault="00F91CF9" w:rsidP="00B90115">
            <w:pPr>
              <w:spacing w:before="20" w:after="20" w:line="240" w:lineRule="auto"/>
              <w:jc w:val="center"/>
              <w:rPr>
                <w:rFonts w:ascii="Cambria" w:hAnsi="Cambria"/>
                <w:sz w:val="20"/>
                <w:szCs w:val="20"/>
              </w:rPr>
            </w:pPr>
            <w:r w:rsidRPr="006E317E">
              <w:rPr>
                <w:rFonts w:ascii="Cambria" w:hAnsi="Cambria"/>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A3549" w14:textId="5694A502" w:rsidR="00F91CF9" w:rsidRPr="006E317E" w:rsidRDefault="3C96D59A" w:rsidP="11CCC50A">
            <w:pPr>
              <w:spacing w:before="20" w:after="20" w:line="240" w:lineRule="auto"/>
              <w:jc w:val="center"/>
              <w:rPr>
                <w:rFonts w:ascii="Cambria" w:hAnsi="Cambria"/>
                <w:sz w:val="20"/>
                <w:szCs w:val="20"/>
              </w:rPr>
            </w:pPr>
            <w:r w:rsidRPr="006E317E">
              <w:rPr>
                <w:rFonts w:ascii="Cambria" w:hAnsi="Cambria"/>
                <w:sz w:val="20"/>
                <w:szCs w:val="20"/>
              </w:rPr>
              <w:t>8</w:t>
            </w:r>
          </w:p>
        </w:tc>
      </w:tr>
      <w:tr w:rsidR="002C0439" w:rsidRPr="006E317E" w14:paraId="1D9D72B0" w14:textId="77777777" w:rsidTr="11CCC50A">
        <w:trPr>
          <w:trHeight w:val="41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D4D4F" w14:textId="77777777" w:rsidR="00F91CF9" w:rsidRPr="006E317E" w:rsidRDefault="00F91CF9" w:rsidP="00B90115">
            <w:pPr>
              <w:spacing w:after="0" w:line="240" w:lineRule="auto"/>
              <w:rPr>
                <w:rFonts w:ascii="Cambria" w:hAnsi="Cambria"/>
                <w:sz w:val="20"/>
                <w:szCs w:val="20"/>
              </w:rPr>
            </w:pPr>
            <w:r w:rsidRPr="006E317E">
              <w:rPr>
                <w:rFonts w:ascii="Cambria" w:hAnsi="Cambria"/>
                <w:sz w:val="20"/>
                <w:szCs w:val="20"/>
              </w:rPr>
              <w:t>Przygotowanie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B9767" w14:textId="77777777" w:rsidR="00F91CF9" w:rsidRPr="006E317E" w:rsidRDefault="00F91CF9" w:rsidP="00B90115">
            <w:pPr>
              <w:spacing w:before="20" w:after="20" w:line="240" w:lineRule="auto"/>
              <w:jc w:val="center"/>
              <w:rPr>
                <w:rFonts w:ascii="Cambria" w:hAnsi="Cambria"/>
                <w:sz w:val="20"/>
                <w:szCs w:val="20"/>
              </w:rPr>
            </w:pPr>
            <w:r w:rsidRPr="006E317E">
              <w:rPr>
                <w:rFonts w:ascii="Cambria" w:hAnsi="Cambria"/>
                <w:sz w:val="20"/>
                <w:szCs w:val="20"/>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0C441B" w14:textId="38138C38" w:rsidR="00F91CF9" w:rsidRPr="006E317E" w:rsidRDefault="2C2A37E5" w:rsidP="00B90115">
            <w:pPr>
              <w:spacing w:before="20" w:after="20" w:line="240" w:lineRule="auto"/>
              <w:jc w:val="center"/>
              <w:rPr>
                <w:rFonts w:ascii="Cambria" w:hAnsi="Cambria"/>
                <w:sz w:val="20"/>
                <w:szCs w:val="20"/>
              </w:rPr>
            </w:pPr>
            <w:r w:rsidRPr="006E317E">
              <w:rPr>
                <w:rFonts w:ascii="Cambria" w:hAnsi="Cambria"/>
                <w:sz w:val="20"/>
                <w:szCs w:val="20"/>
              </w:rPr>
              <w:t>1</w:t>
            </w:r>
            <w:r w:rsidR="780B42C1" w:rsidRPr="006E317E">
              <w:rPr>
                <w:rFonts w:ascii="Cambria" w:hAnsi="Cambria"/>
                <w:sz w:val="20"/>
                <w:szCs w:val="20"/>
              </w:rPr>
              <w:t>6</w:t>
            </w:r>
          </w:p>
        </w:tc>
      </w:tr>
      <w:tr w:rsidR="002C0439" w:rsidRPr="006E317E" w14:paraId="57DB1158" w14:textId="77777777" w:rsidTr="11CCC50A">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58A3A" w14:textId="77777777" w:rsidR="00F91CF9" w:rsidRPr="006E317E" w:rsidRDefault="00F91CF9" w:rsidP="00B90115">
            <w:pPr>
              <w:spacing w:before="20" w:after="20" w:line="240" w:lineRule="auto"/>
              <w:jc w:val="right"/>
              <w:rPr>
                <w:rFonts w:ascii="Cambria" w:hAnsi="Cambria"/>
                <w:b/>
                <w:sz w:val="20"/>
                <w:szCs w:val="20"/>
              </w:rPr>
            </w:pPr>
            <w:r w:rsidRPr="006E317E">
              <w:rPr>
                <w:rFonts w:ascii="Cambria" w:hAnsi="Cambria"/>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4A710"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75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1A0267"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75</w:t>
            </w:r>
          </w:p>
        </w:tc>
      </w:tr>
      <w:tr w:rsidR="002C0439" w:rsidRPr="006E317E" w14:paraId="0FCFAEF5" w14:textId="77777777" w:rsidTr="11CCC50A">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53457" w14:textId="77777777" w:rsidR="00F91CF9" w:rsidRPr="006E317E" w:rsidRDefault="00F91CF9" w:rsidP="00B90115">
            <w:pPr>
              <w:spacing w:before="20" w:after="20" w:line="240" w:lineRule="auto"/>
              <w:jc w:val="right"/>
              <w:rPr>
                <w:rFonts w:ascii="Cambria" w:hAnsi="Cambria"/>
                <w:b/>
                <w:sz w:val="20"/>
                <w:szCs w:val="20"/>
              </w:rPr>
            </w:pPr>
            <w:r w:rsidRPr="006E317E">
              <w:rPr>
                <w:rFonts w:ascii="Cambria" w:hAnsi="Cambria"/>
                <w:b/>
                <w:sz w:val="20"/>
                <w:szCs w:val="20"/>
              </w:rPr>
              <w:t xml:space="preserve">liczba pkt ECTS przypisana do </w:t>
            </w:r>
            <w:r w:rsidRPr="006E317E">
              <w:rPr>
                <w:rFonts w:ascii="Cambria" w:hAnsi="Cambria" w:cs="Calibri"/>
                <w:b/>
                <w:bCs/>
                <w:sz w:val="20"/>
                <w:szCs w:val="20"/>
              </w:rPr>
              <w:t>zajęć</w:t>
            </w:r>
            <w:r w:rsidRPr="006E317E">
              <w:rPr>
                <w:rFonts w:ascii="Cambria" w:hAnsi="Cambria"/>
                <w:b/>
                <w:sz w:val="20"/>
                <w:szCs w:val="20"/>
              </w:rPr>
              <w:t xml:space="preserve">: </w:t>
            </w:r>
            <w:r w:rsidRPr="006E317E">
              <w:rPr>
                <w:rFonts w:ascii="Cambria" w:hAnsi="Cambria"/>
                <w:b/>
                <w:sz w:val="20"/>
                <w:szCs w:val="20"/>
              </w:rPr>
              <w:br/>
            </w:r>
            <w:r w:rsidRPr="006E317E">
              <w:rPr>
                <w:rFonts w:ascii="Cambria" w:hAnsi="Cambria"/>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59924"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70C202" w14:textId="77777777" w:rsidR="00F91CF9" w:rsidRPr="006E317E" w:rsidRDefault="00F91CF9" w:rsidP="00B90115">
            <w:pPr>
              <w:spacing w:before="20" w:after="20" w:line="240" w:lineRule="auto"/>
              <w:jc w:val="center"/>
              <w:rPr>
                <w:rFonts w:ascii="Cambria" w:hAnsi="Cambria"/>
                <w:b/>
                <w:sz w:val="20"/>
                <w:szCs w:val="20"/>
              </w:rPr>
            </w:pPr>
            <w:r w:rsidRPr="006E317E">
              <w:rPr>
                <w:rFonts w:ascii="Cambria" w:hAnsi="Cambria"/>
                <w:b/>
                <w:sz w:val="20"/>
                <w:szCs w:val="20"/>
              </w:rPr>
              <w:t>3</w:t>
            </w:r>
          </w:p>
        </w:tc>
      </w:tr>
    </w:tbl>
    <w:p w14:paraId="2D779385" w14:textId="77777777" w:rsidR="00F91CF9" w:rsidRPr="006E317E" w:rsidRDefault="00F91CF9" w:rsidP="00F91CF9">
      <w:pPr>
        <w:spacing w:before="120" w:after="120" w:line="240" w:lineRule="auto"/>
        <w:rPr>
          <w:rFonts w:ascii="Cambria" w:hAnsi="Cambria" w:cs="Calibri"/>
          <w:b/>
          <w:bCs/>
          <w:sz w:val="20"/>
          <w:szCs w:val="20"/>
        </w:rPr>
      </w:pPr>
      <w:r w:rsidRPr="006E317E">
        <w:rPr>
          <w:rFonts w:ascii="Cambria" w:hAnsi="Cambria" w:cs="Calibri"/>
          <w:b/>
          <w:bCs/>
          <w:sz w:val="20"/>
          <w:szCs w:val="2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C0439" w:rsidRPr="006E317E" w14:paraId="38975667" w14:textId="77777777" w:rsidTr="574A0BFC">
        <w:trPr>
          <w:jc w:val="center"/>
        </w:trPr>
        <w:tc>
          <w:tcPr>
            <w:tcW w:w="9889" w:type="dxa"/>
            <w:shd w:val="clear" w:color="auto" w:fill="auto"/>
          </w:tcPr>
          <w:p w14:paraId="5F6316BA" w14:textId="77777777" w:rsidR="00F91CF9" w:rsidRPr="006E317E" w:rsidRDefault="00F91CF9" w:rsidP="00B90115">
            <w:pPr>
              <w:spacing w:after="0" w:line="240" w:lineRule="auto"/>
              <w:rPr>
                <w:rFonts w:ascii="Cambria" w:hAnsi="Cambria"/>
                <w:b/>
                <w:sz w:val="20"/>
                <w:szCs w:val="20"/>
              </w:rPr>
            </w:pPr>
            <w:r w:rsidRPr="006E317E">
              <w:rPr>
                <w:rFonts w:ascii="Cambria" w:hAnsi="Cambria"/>
                <w:b/>
                <w:sz w:val="20"/>
                <w:szCs w:val="20"/>
              </w:rPr>
              <w:t>Literatura obowiązkowa</w:t>
            </w:r>
          </w:p>
          <w:p w14:paraId="776BCD5C" w14:textId="77777777" w:rsidR="00F91CF9" w:rsidRPr="006E317E" w:rsidRDefault="00F91CF9" w:rsidP="00BF6BBF">
            <w:pPr>
              <w:numPr>
                <w:ilvl w:val="0"/>
                <w:numId w:val="39"/>
              </w:numPr>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W. Czapliński, A. </w:t>
            </w:r>
            <w:proofErr w:type="spellStart"/>
            <w:r w:rsidRPr="006E317E">
              <w:rPr>
                <w:rFonts w:ascii="Cambria" w:hAnsi="Cambria" w:cs="Calibri"/>
                <w:sz w:val="20"/>
                <w:szCs w:val="20"/>
                <w:lang w:eastAsia="ar-SA"/>
              </w:rPr>
              <w:t>Galos</w:t>
            </w:r>
            <w:proofErr w:type="spellEnd"/>
            <w:r w:rsidRPr="006E317E">
              <w:rPr>
                <w:rFonts w:ascii="Cambria" w:hAnsi="Cambria" w:cs="Calibri"/>
                <w:sz w:val="20"/>
                <w:szCs w:val="20"/>
                <w:lang w:eastAsia="ar-SA"/>
              </w:rPr>
              <w:t xml:space="preserve">, W. </w:t>
            </w:r>
            <w:proofErr w:type="spellStart"/>
            <w:r w:rsidRPr="006E317E">
              <w:rPr>
                <w:rFonts w:ascii="Cambria" w:hAnsi="Cambria" w:cs="Calibri"/>
                <w:sz w:val="20"/>
                <w:szCs w:val="20"/>
                <w:lang w:eastAsia="ar-SA"/>
              </w:rPr>
              <w:t>Korta</w:t>
            </w:r>
            <w:proofErr w:type="spellEnd"/>
            <w:r w:rsidRPr="006E317E">
              <w:rPr>
                <w:rFonts w:ascii="Cambria" w:hAnsi="Cambria" w:cs="Calibri"/>
                <w:sz w:val="20"/>
                <w:szCs w:val="20"/>
                <w:lang w:eastAsia="ar-SA"/>
              </w:rPr>
              <w:t xml:space="preserve">, </w:t>
            </w:r>
            <w:r w:rsidRPr="006E317E">
              <w:rPr>
                <w:rFonts w:ascii="Cambria" w:hAnsi="Cambria" w:cs="Calibri"/>
                <w:i/>
                <w:iCs/>
                <w:sz w:val="20"/>
                <w:szCs w:val="20"/>
                <w:lang w:eastAsia="ar-SA"/>
              </w:rPr>
              <w:t>Historia Niemiec</w:t>
            </w:r>
            <w:r w:rsidRPr="006E317E">
              <w:rPr>
                <w:rFonts w:ascii="Cambria" w:hAnsi="Cambria" w:cs="Calibri"/>
                <w:sz w:val="20"/>
                <w:szCs w:val="20"/>
                <w:lang w:eastAsia="ar-SA"/>
              </w:rPr>
              <w:t>,  Warszawa, 1990.</w:t>
            </w:r>
          </w:p>
          <w:p w14:paraId="7DB242EC" w14:textId="77777777" w:rsidR="00F91CF9" w:rsidRPr="006E317E" w:rsidRDefault="00F91CF9" w:rsidP="00BF6BBF">
            <w:pPr>
              <w:numPr>
                <w:ilvl w:val="0"/>
                <w:numId w:val="39"/>
              </w:numPr>
              <w:spacing w:after="0" w:line="240" w:lineRule="auto"/>
              <w:rPr>
                <w:rFonts w:ascii="Cambria" w:hAnsi="Cambria" w:cs="Calibri"/>
                <w:sz w:val="20"/>
                <w:szCs w:val="20"/>
                <w:lang w:val="en-US" w:eastAsia="ar-SA"/>
              </w:rPr>
            </w:pPr>
            <w:r w:rsidRPr="006E317E">
              <w:rPr>
                <w:rFonts w:ascii="Cambria" w:hAnsi="Cambria" w:cs="Calibri"/>
                <w:sz w:val="20"/>
                <w:szCs w:val="20"/>
                <w:lang w:val="en-US" w:eastAsia="ar-SA"/>
              </w:rPr>
              <w:t xml:space="preserve">U. </w:t>
            </w:r>
            <w:proofErr w:type="spellStart"/>
            <w:r w:rsidRPr="006E317E">
              <w:rPr>
                <w:rFonts w:ascii="Cambria" w:hAnsi="Cambria" w:cs="Calibri"/>
                <w:sz w:val="20"/>
                <w:szCs w:val="20"/>
                <w:lang w:val="en-US" w:eastAsia="ar-SA"/>
              </w:rPr>
              <w:t>Dirlmeier</w:t>
            </w:r>
            <w:proofErr w:type="spellEnd"/>
            <w:r w:rsidRPr="006E317E">
              <w:rPr>
                <w:rFonts w:ascii="Cambria" w:hAnsi="Cambria" w:cs="Calibri"/>
                <w:sz w:val="20"/>
                <w:szCs w:val="20"/>
                <w:lang w:val="en-US" w:eastAsia="ar-SA"/>
              </w:rPr>
              <w:t xml:space="preserve">, </w:t>
            </w:r>
            <w:r w:rsidRPr="006E317E">
              <w:rPr>
                <w:rFonts w:ascii="Cambria" w:hAnsi="Cambria" w:cs="Calibri"/>
                <w:i/>
                <w:iCs/>
                <w:sz w:val="20"/>
                <w:szCs w:val="20"/>
                <w:lang w:val="en-US" w:eastAsia="ar-SA"/>
              </w:rPr>
              <w:t xml:space="preserve">Kleine deutsche </w:t>
            </w:r>
            <w:proofErr w:type="spellStart"/>
            <w:r w:rsidRPr="006E317E">
              <w:rPr>
                <w:rFonts w:ascii="Cambria" w:hAnsi="Cambria" w:cs="Calibri"/>
                <w:i/>
                <w:iCs/>
                <w:sz w:val="20"/>
                <w:szCs w:val="20"/>
                <w:lang w:val="en-US" w:eastAsia="ar-SA"/>
              </w:rPr>
              <w:t>Geschichte</w:t>
            </w:r>
            <w:proofErr w:type="spellEnd"/>
            <w:r w:rsidRPr="006E317E">
              <w:rPr>
                <w:rFonts w:ascii="Cambria" w:hAnsi="Cambria" w:cs="Calibri"/>
                <w:sz w:val="20"/>
                <w:szCs w:val="20"/>
                <w:lang w:val="en-US" w:eastAsia="ar-SA"/>
              </w:rPr>
              <w:t>, Stuttgart 2006.</w:t>
            </w:r>
          </w:p>
          <w:p w14:paraId="3ABE455B" w14:textId="77777777" w:rsidR="00F91CF9" w:rsidRPr="006E317E" w:rsidRDefault="00F91CF9" w:rsidP="00BF6BBF">
            <w:pPr>
              <w:numPr>
                <w:ilvl w:val="0"/>
                <w:numId w:val="39"/>
              </w:numPr>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J. </w:t>
            </w:r>
            <w:proofErr w:type="spellStart"/>
            <w:r w:rsidRPr="006E317E">
              <w:rPr>
                <w:rFonts w:ascii="Cambria" w:hAnsi="Cambria" w:cs="Calibri"/>
                <w:sz w:val="20"/>
                <w:szCs w:val="20"/>
                <w:lang w:eastAsia="ar-SA"/>
              </w:rPr>
              <w:t>Krasuski</w:t>
            </w:r>
            <w:proofErr w:type="spellEnd"/>
            <w:r w:rsidRPr="006E317E">
              <w:rPr>
                <w:rFonts w:ascii="Cambria" w:hAnsi="Cambria" w:cs="Calibri"/>
                <w:sz w:val="20"/>
                <w:szCs w:val="20"/>
                <w:lang w:eastAsia="ar-SA"/>
              </w:rPr>
              <w:t xml:space="preserve">, </w:t>
            </w:r>
            <w:r w:rsidRPr="006E317E">
              <w:rPr>
                <w:rFonts w:ascii="Cambria" w:hAnsi="Cambria" w:cs="Calibri"/>
                <w:i/>
                <w:iCs/>
                <w:sz w:val="20"/>
                <w:szCs w:val="20"/>
                <w:lang w:eastAsia="ar-SA"/>
              </w:rPr>
              <w:t>Historia Niemiec</w:t>
            </w:r>
            <w:r w:rsidRPr="006E317E">
              <w:rPr>
                <w:rFonts w:ascii="Cambria" w:hAnsi="Cambria" w:cs="Calibri"/>
                <w:sz w:val="20"/>
                <w:szCs w:val="20"/>
                <w:lang w:eastAsia="ar-SA"/>
              </w:rPr>
              <w:t>, Warszawa 2010.</w:t>
            </w:r>
          </w:p>
          <w:p w14:paraId="30778402" w14:textId="77777777" w:rsidR="00F91CF9" w:rsidRPr="006E317E" w:rsidRDefault="00F91CF9" w:rsidP="00BF6BBF">
            <w:pPr>
              <w:numPr>
                <w:ilvl w:val="0"/>
                <w:numId w:val="39"/>
              </w:numPr>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J.M. Piskorski, </w:t>
            </w:r>
            <w:r w:rsidRPr="006E317E">
              <w:rPr>
                <w:rFonts w:ascii="Cambria" w:hAnsi="Cambria" w:cs="Calibri"/>
                <w:i/>
                <w:iCs/>
                <w:sz w:val="20"/>
                <w:szCs w:val="20"/>
                <w:lang w:eastAsia="ar-SA"/>
              </w:rPr>
              <w:t xml:space="preserve">Polska i Niemcy. Blaski i cienie tysiącletniego sąsiedztwa, </w:t>
            </w:r>
            <w:r w:rsidRPr="006E317E">
              <w:rPr>
                <w:rFonts w:ascii="Cambria" w:hAnsi="Cambria" w:cs="Calibri"/>
                <w:sz w:val="20"/>
                <w:szCs w:val="20"/>
                <w:lang w:eastAsia="ar-SA"/>
              </w:rPr>
              <w:t>Warszawa 2017.</w:t>
            </w:r>
          </w:p>
          <w:p w14:paraId="7410134B" w14:textId="77777777" w:rsidR="00F91CF9" w:rsidRPr="006E317E" w:rsidRDefault="00F91CF9" w:rsidP="00BF6BBF">
            <w:pPr>
              <w:numPr>
                <w:ilvl w:val="0"/>
                <w:numId w:val="39"/>
              </w:numPr>
              <w:spacing w:after="0" w:line="240" w:lineRule="auto"/>
              <w:rPr>
                <w:rFonts w:ascii="Cambria" w:hAnsi="Cambria" w:cs="Calibri"/>
                <w:sz w:val="20"/>
                <w:szCs w:val="20"/>
                <w:lang w:eastAsia="ar-SA"/>
              </w:rPr>
            </w:pPr>
            <w:r w:rsidRPr="006E317E">
              <w:rPr>
                <w:rFonts w:ascii="Cambria" w:hAnsi="Cambria" w:cs="Calibri"/>
                <w:sz w:val="20"/>
                <w:szCs w:val="20"/>
                <w:lang w:eastAsia="ar-SA"/>
              </w:rPr>
              <w:t>J. Sochacki, Początki państw. Niemcy, Warszawa 2016.</w:t>
            </w:r>
          </w:p>
          <w:p w14:paraId="27C12AE5" w14:textId="77777777" w:rsidR="00F91CF9" w:rsidRPr="006E317E" w:rsidRDefault="00F91CF9" w:rsidP="00BF6BBF">
            <w:pPr>
              <w:numPr>
                <w:ilvl w:val="0"/>
                <w:numId w:val="39"/>
              </w:numPr>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M. Świderska Rolf-Dieter Kluge, </w:t>
            </w:r>
            <w:r w:rsidRPr="006E317E">
              <w:rPr>
                <w:rFonts w:ascii="Cambria" w:hAnsi="Cambria" w:cs="Calibri"/>
                <w:i/>
                <w:iCs/>
                <w:sz w:val="20"/>
                <w:szCs w:val="20"/>
                <w:lang w:eastAsia="ar-SA"/>
              </w:rPr>
              <w:t>Zarys historii literatury niemieckiej</w:t>
            </w:r>
            <w:r w:rsidRPr="006E317E">
              <w:rPr>
                <w:rFonts w:ascii="Cambria" w:hAnsi="Cambria" w:cs="Calibri"/>
                <w:sz w:val="20"/>
                <w:szCs w:val="20"/>
                <w:lang w:eastAsia="ar-SA"/>
              </w:rPr>
              <w:t>, Łódź 2010.</w:t>
            </w:r>
          </w:p>
        </w:tc>
      </w:tr>
      <w:tr w:rsidR="002C0439" w:rsidRPr="006E317E" w14:paraId="30709769" w14:textId="77777777" w:rsidTr="574A0BFC">
        <w:trPr>
          <w:jc w:val="center"/>
        </w:trPr>
        <w:tc>
          <w:tcPr>
            <w:tcW w:w="9889" w:type="dxa"/>
            <w:shd w:val="clear" w:color="auto" w:fill="auto"/>
          </w:tcPr>
          <w:p w14:paraId="20DA84A3" w14:textId="77777777" w:rsidR="00F91CF9" w:rsidRPr="006E317E" w:rsidRDefault="00F91CF9" w:rsidP="00B90115">
            <w:pPr>
              <w:spacing w:after="0" w:line="240" w:lineRule="auto"/>
              <w:ind w:right="-567"/>
              <w:contextualSpacing/>
              <w:rPr>
                <w:rFonts w:ascii="Cambria" w:hAnsi="Cambria"/>
                <w:b/>
                <w:sz w:val="20"/>
                <w:szCs w:val="20"/>
              </w:rPr>
            </w:pPr>
            <w:r w:rsidRPr="006E317E">
              <w:rPr>
                <w:rFonts w:ascii="Cambria" w:hAnsi="Cambria"/>
                <w:b/>
                <w:sz w:val="20"/>
                <w:szCs w:val="20"/>
              </w:rPr>
              <w:lastRenderedPageBreak/>
              <w:t>Literatura zalecana / fakultatywna</w:t>
            </w:r>
          </w:p>
          <w:p w14:paraId="7A1F252C" w14:textId="77777777" w:rsidR="00F91CF9" w:rsidRPr="006E317E" w:rsidRDefault="00F91CF9" w:rsidP="00BF6BBF">
            <w:pPr>
              <w:pStyle w:val="Akapitzlist"/>
              <w:numPr>
                <w:ilvl w:val="0"/>
                <w:numId w:val="43"/>
              </w:numPr>
              <w:spacing w:after="0" w:line="240" w:lineRule="auto"/>
              <w:ind w:right="-567"/>
              <w:contextualSpacing/>
              <w:rPr>
                <w:rFonts w:ascii="Cambria" w:hAnsi="Cambria"/>
                <w:bCs/>
                <w:i/>
                <w:iCs/>
                <w:sz w:val="20"/>
                <w:szCs w:val="20"/>
              </w:rPr>
            </w:pPr>
            <w:r w:rsidRPr="006E317E">
              <w:rPr>
                <w:rFonts w:ascii="Cambria" w:hAnsi="Cambria"/>
                <w:sz w:val="20"/>
                <w:szCs w:val="20"/>
              </w:rPr>
              <w:t xml:space="preserve">P. Słowiński, </w:t>
            </w:r>
            <w:r w:rsidRPr="006E317E">
              <w:rPr>
                <w:rFonts w:ascii="Cambria" w:hAnsi="Cambria"/>
                <w:i/>
                <w:iCs/>
                <w:sz w:val="20"/>
                <w:szCs w:val="20"/>
              </w:rPr>
              <w:t xml:space="preserve">W okowach w niewoli. Polscy oficerowie w Oflagu II C Woldenberg w okresie II wojny  </w:t>
            </w:r>
          </w:p>
          <w:p w14:paraId="17E1FF86" w14:textId="77777777" w:rsidR="00F91CF9" w:rsidRPr="006E317E" w:rsidRDefault="00F91CF9" w:rsidP="00B90115">
            <w:pPr>
              <w:pStyle w:val="Akapitzlist"/>
              <w:spacing w:after="0" w:line="240" w:lineRule="auto"/>
              <w:ind w:right="-567"/>
              <w:rPr>
                <w:rFonts w:ascii="Cambria" w:hAnsi="Cambria"/>
                <w:bCs/>
                <w:sz w:val="20"/>
                <w:szCs w:val="20"/>
              </w:rPr>
            </w:pPr>
            <w:r w:rsidRPr="006E317E">
              <w:rPr>
                <w:rFonts w:ascii="Cambria" w:hAnsi="Cambria"/>
                <w:i/>
                <w:iCs/>
                <w:sz w:val="20"/>
                <w:szCs w:val="20"/>
              </w:rPr>
              <w:t>światowej</w:t>
            </w:r>
            <w:r w:rsidRPr="006E317E">
              <w:rPr>
                <w:rFonts w:ascii="Cambria" w:hAnsi="Cambria"/>
                <w:sz w:val="20"/>
                <w:szCs w:val="20"/>
              </w:rPr>
              <w:t xml:space="preserve">, Gorzów Wielkopolski 2022. </w:t>
            </w:r>
          </w:p>
          <w:p w14:paraId="541478F1" w14:textId="77777777" w:rsidR="00F91CF9" w:rsidRPr="006E317E" w:rsidRDefault="00F91CF9" w:rsidP="00BF6BBF">
            <w:pPr>
              <w:pStyle w:val="Akapitzlist"/>
              <w:numPr>
                <w:ilvl w:val="0"/>
                <w:numId w:val="43"/>
              </w:numPr>
              <w:spacing w:after="0" w:line="240" w:lineRule="auto"/>
              <w:ind w:right="-567"/>
              <w:contextualSpacing/>
              <w:rPr>
                <w:rFonts w:ascii="Cambria" w:hAnsi="Cambria"/>
                <w:sz w:val="20"/>
                <w:szCs w:val="20"/>
              </w:rPr>
            </w:pPr>
            <w:r w:rsidRPr="006E317E">
              <w:rPr>
                <w:rFonts w:ascii="Cambria" w:hAnsi="Cambria"/>
                <w:sz w:val="20"/>
                <w:szCs w:val="20"/>
              </w:rPr>
              <w:t>Materiały własne prowadzącego.</w:t>
            </w:r>
          </w:p>
        </w:tc>
      </w:tr>
    </w:tbl>
    <w:p w14:paraId="6A6D5329" w14:textId="77777777" w:rsidR="00F91CF9" w:rsidRPr="006E317E" w:rsidRDefault="00F91CF9" w:rsidP="00F91CF9">
      <w:pPr>
        <w:spacing w:before="120" w:after="120" w:line="240" w:lineRule="auto"/>
        <w:rPr>
          <w:rFonts w:ascii="Cambria" w:hAnsi="Cambria" w:cs="Calibri"/>
          <w:b/>
          <w:bCs/>
          <w:sz w:val="20"/>
          <w:szCs w:val="20"/>
        </w:rPr>
      </w:pPr>
      <w:r w:rsidRPr="006E317E">
        <w:rPr>
          <w:rFonts w:ascii="Cambria" w:hAnsi="Cambria" w:cs="Calibri"/>
          <w:b/>
          <w:bCs/>
          <w:sz w:val="20"/>
          <w:szCs w:val="2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39A49FE6" w14:textId="77777777" w:rsidTr="00B90115">
        <w:trPr>
          <w:jc w:val="center"/>
        </w:trPr>
        <w:tc>
          <w:tcPr>
            <w:tcW w:w="3846" w:type="dxa"/>
            <w:shd w:val="clear" w:color="auto" w:fill="auto"/>
          </w:tcPr>
          <w:p w14:paraId="7F1C38B0" w14:textId="77777777" w:rsidR="00F91CF9" w:rsidRPr="006E317E" w:rsidRDefault="00F91CF9"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6043" w:type="dxa"/>
            <w:shd w:val="clear" w:color="auto" w:fill="auto"/>
          </w:tcPr>
          <w:p w14:paraId="78B7AE3F" w14:textId="77777777" w:rsidR="00F91CF9" w:rsidRPr="006E317E" w:rsidRDefault="00F91CF9" w:rsidP="00B90115">
            <w:pPr>
              <w:spacing w:before="60" w:after="60" w:line="240" w:lineRule="auto"/>
              <w:rPr>
                <w:rFonts w:ascii="Cambria" w:hAnsi="Cambria"/>
                <w:sz w:val="20"/>
                <w:szCs w:val="20"/>
              </w:rPr>
            </w:pPr>
            <w:r w:rsidRPr="006E317E">
              <w:rPr>
                <w:rFonts w:ascii="Cambria" w:hAnsi="Cambria"/>
                <w:sz w:val="20"/>
                <w:szCs w:val="20"/>
              </w:rPr>
              <w:t>dr Przemysław Słowiński</w:t>
            </w:r>
          </w:p>
        </w:tc>
      </w:tr>
      <w:tr w:rsidR="002C0439" w:rsidRPr="006E317E" w14:paraId="168BCDA1" w14:textId="77777777" w:rsidTr="00B90115">
        <w:trPr>
          <w:jc w:val="center"/>
        </w:trPr>
        <w:tc>
          <w:tcPr>
            <w:tcW w:w="3846" w:type="dxa"/>
            <w:shd w:val="clear" w:color="auto" w:fill="auto"/>
          </w:tcPr>
          <w:p w14:paraId="7B96FB84" w14:textId="77777777" w:rsidR="00F91CF9" w:rsidRPr="006E317E" w:rsidRDefault="00F91CF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6043" w:type="dxa"/>
            <w:shd w:val="clear" w:color="auto" w:fill="auto"/>
          </w:tcPr>
          <w:p w14:paraId="6A3BE34C" w14:textId="3ECD12E1" w:rsidR="00F91CF9" w:rsidRPr="006E317E" w:rsidRDefault="00F91CF9" w:rsidP="00B90115">
            <w:pPr>
              <w:spacing w:before="60" w:after="60" w:line="240" w:lineRule="auto"/>
              <w:rPr>
                <w:rFonts w:ascii="Cambria" w:hAnsi="Cambria"/>
                <w:sz w:val="20"/>
                <w:szCs w:val="20"/>
              </w:rPr>
            </w:pPr>
            <w:r w:rsidRPr="006E317E">
              <w:rPr>
                <w:rFonts w:ascii="Cambria" w:hAnsi="Cambria"/>
                <w:sz w:val="20"/>
                <w:szCs w:val="20"/>
              </w:rPr>
              <w:t>1</w:t>
            </w:r>
            <w:r w:rsidR="001B4D00">
              <w:rPr>
                <w:rFonts w:ascii="Cambria" w:hAnsi="Cambria"/>
                <w:sz w:val="20"/>
                <w:szCs w:val="20"/>
              </w:rPr>
              <w:t>9</w:t>
            </w:r>
            <w:r w:rsidRPr="006E317E">
              <w:rPr>
                <w:rFonts w:ascii="Cambria" w:hAnsi="Cambria"/>
                <w:sz w:val="20"/>
                <w:szCs w:val="20"/>
              </w:rPr>
              <w:t>.06.2023</w:t>
            </w:r>
          </w:p>
        </w:tc>
      </w:tr>
      <w:tr w:rsidR="002C0439" w:rsidRPr="006E317E" w14:paraId="5ED3DDF9" w14:textId="77777777" w:rsidTr="00B90115">
        <w:trPr>
          <w:jc w:val="center"/>
        </w:trPr>
        <w:tc>
          <w:tcPr>
            <w:tcW w:w="3846" w:type="dxa"/>
            <w:shd w:val="clear" w:color="auto" w:fill="auto"/>
          </w:tcPr>
          <w:p w14:paraId="0C5C4600" w14:textId="77777777" w:rsidR="00F91CF9" w:rsidRPr="006E317E" w:rsidRDefault="00F91CF9" w:rsidP="00B90115">
            <w:pPr>
              <w:spacing w:before="60" w:after="60" w:line="240" w:lineRule="auto"/>
              <w:rPr>
                <w:rFonts w:ascii="Cambria" w:hAnsi="Cambria"/>
                <w:sz w:val="20"/>
                <w:szCs w:val="20"/>
              </w:rPr>
            </w:pPr>
            <w:r w:rsidRPr="006E317E">
              <w:rPr>
                <w:rFonts w:ascii="Cambria" w:hAnsi="Cambria"/>
                <w:sz w:val="20"/>
                <w:szCs w:val="20"/>
              </w:rPr>
              <w:t>dane kontaktowe (e-mail)</w:t>
            </w:r>
          </w:p>
        </w:tc>
        <w:tc>
          <w:tcPr>
            <w:tcW w:w="6043" w:type="dxa"/>
            <w:shd w:val="clear" w:color="auto" w:fill="auto"/>
          </w:tcPr>
          <w:p w14:paraId="4AF61D6E" w14:textId="77777777" w:rsidR="00F91CF9" w:rsidRPr="006E317E" w:rsidRDefault="00F91CF9" w:rsidP="00B90115">
            <w:pPr>
              <w:spacing w:before="60" w:after="60" w:line="240" w:lineRule="auto"/>
              <w:rPr>
                <w:rFonts w:ascii="Cambria" w:hAnsi="Cambria"/>
                <w:sz w:val="20"/>
                <w:szCs w:val="20"/>
              </w:rPr>
            </w:pPr>
            <w:r w:rsidRPr="006E317E">
              <w:rPr>
                <w:rFonts w:ascii="Cambria" w:hAnsi="Cambria"/>
                <w:sz w:val="20"/>
                <w:szCs w:val="20"/>
              </w:rPr>
              <w:t>pslowinski@ajp.edu.pl</w:t>
            </w:r>
          </w:p>
        </w:tc>
      </w:tr>
      <w:tr w:rsidR="00F91CF9" w:rsidRPr="006E317E" w14:paraId="51104B60" w14:textId="77777777" w:rsidTr="00B90115">
        <w:trPr>
          <w:jc w:val="center"/>
        </w:trPr>
        <w:tc>
          <w:tcPr>
            <w:tcW w:w="3846" w:type="dxa"/>
            <w:tcBorders>
              <w:bottom w:val="single" w:sz="4" w:space="0" w:color="000000"/>
            </w:tcBorders>
            <w:shd w:val="clear" w:color="auto" w:fill="auto"/>
          </w:tcPr>
          <w:p w14:paraId="00F79192" w14:textId="77777777" w:rsidR="00F91CF9" w:rsidRPr="006E317E" w:rsidRDefault="00F91CF9" w:rsidP="00B90115">
            <w:pPr>
              <w:spacing w:before="60" w:after="60" w:line="240" w:lineRule="auto"/>
              <w:rPr>
                <w:rFonts w:ascii="Cambria" w:hAnsi="Cambria"/>
                <w:sz w:val="20"/>
                <w:szCs w:val="20"/>
              </w:rPr>
            </w:pPr>
            <w:r w:rsidRPr="006E317E">
              <w:rPr>
                <w:rFonts w:ascii="Cambria" w:hAnsi="Cambria"/>
                <w:sz w:val="20"/>
                <w:szCs w:val="20"/>
              </w:rPr>
              <w:t>Podpis</w:t>
            </w:r>
          </w:p>
        </w:tc>
        <w:tc>
          <w:tcPr>
            <w:tcW w:w="6043" w:type="dxa"/>
            <w:tcBorders>
              <w:bottom w:val="single" w:sz="4" w:space="0" w:color="000000"/>
            </w:tcBorders>
            <w:shd w:val="clear" w:color="auto" w:fill="auto"/>
          </w:tcPr>
          <w:p w14:paraId="34984809" w14:textId="77777777" w:rsidR="00F91CF9" w:rsidRPr="006E317E" w:rsidRDefault="00F91CF9" w:rsidP="00B90115">
            <w:pPr>
              <w:spacing w:before="60" w:after="60" w:line="240" w:lineRule="auto"/>
              <w:rPr>
                <w:rFonts w:ascii="Cambria" w:hAnsi="Cambria"/>
                <w:sz w:val="20"/>
                <w:szCs w:val="20"/>
              </w:rPr>
            </w:pPr>
          </w:p>
        </w:tc>
      </w:tr>
    </w:tbl>
    <w:p w14:paraId="79287980" w14:textId="77777777" w:rsidR="00F91CF9" w:rsidRPr="006E317E" w:rsidRDefault="00F91CF9" w:rsidP="00F91CF9"/>
    <w:p w14:paraId="20CA20EF" w14:textId="77777777" w:rsidR="00F91CF9" w:rsidRPr="006E317E" w:rsidRDefault="00F91CF9" w:rsidP="00F91CF9">
      <w:pPr>
        <w:rPr>
          <w:rFonts w:asciiTheme="majorHAnsi" w:hAnsiTheme="majorHAnsi" w:cs="Calibri"/>
        </w:rPr>
      </w:pPr>
      <w:r w:rsidRPr="006E317E">
        <w:rPr>
          <w:rFonts w:asciiTheme="majorHAnsi" w:hAnsiTheme="majorHAnsi" w:cs="Calibri"/>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398935D8" w14:textId="77777777" w:rsidTr="00B90115">
        <w:trPr>
          <w:trHeight w:val="269"/>
        </w:trPr>
        <w:tc>
          <w:tcPr>
            <w:tcW w:w="1968" w:type="dxa"/>
            <w:vMerge w:val="restart"/>
            <w:shd w:val="clear" w:color="auto" w:fill="auto"/>
          </w:tcPr>
          <w:p w14:paraId="080AEAFE" w14:textId="77777777" w:rsidR="00F91CF9" w:rsidRPr="006E317E" w:rsidRDefault="00F91CF9" w:rsidP="00B90115">
            <w:pPr>
              <w:spacing w:after="0" w:line="240" w:lineRule="auto"/>
              <w:jc w:val="center"/>
              <w:rPr>
                <w:rFonts w:asciiTheme="majorHAnsi" w:hAnsiTheme="majorHAnsi"/>
                <w:b/>
                <w:bCs/>
                <w:sz w:val="24"/>
                <w:szCs w:val="24"/>
              </w:rPr>
            </w:pPr>
            <w:r w:rsidRPr="006E317E">
              <w:rPr>
                <w:rFonts w:asciiTheme="majorHAnsi" w:hAnsiTheme="majorHAnsi" w:cs="Calibri"/>
                <w:noProof/>
                <w:lang w:val="de-DE" w:eastAsia="de-DE"/>
              </w:rPr>
              <w:lastRenderedPageBreak/>
              <w:drawing>
                <wp:inline distT="0" distB="0" distL="0" distR="0" wp14:anchorId="70722A72" wp14:editId="66D35059">
                  <wp:extent cx="1066800" cy="1066800"/>
                  <wp:effectExtent l="0" t="0" r="0" b="0"/>
                  <wp:docPr id="1279968778" name="Obraz 127996877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68778" name="Obraz 1279968778"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25E5CA66"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7B926066"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24"/>
                <w:szCs w:val="24"/>
              </w:rPr>
              <w:t>Humanistyczny</w:t>
            </w:r>
          </w:p>
        </w:tc>
      </w:tr>
      <w:tr w:rsidR="002C0439" w:rsidRPr="006E317E" w14:paraId="1F0231C7" w14:textId="77777777" w:rsidTr="00B90115">
        <w:trPr>
          <w:trHeight w:val="275"/>
        </w:trPr>
        <w:tc>
          <w:tcPr>
            <w:tcW w:w="1968" w:type="dxa"/>
            <w:vMerge/>
            <w:shd w:val="clear" w:color="auto" w:fill="auto"/>
          </w:tcPr>
          <w:p w14:paraId="5FE384FF"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36720932"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FD7A5D8" w14:textId="38CDE221" w:rsidR="00F91CF9" w:rsidRPr="006E317E" w:rsidRDefault="00AD74EE" w:rsidP="00B90115">
            <w:pPr>
              <w:spacing w:after="0" w:line="240" w:lineRule="auto"/>
              <w:rPr>
                <w:rFonts w:asciiTheme="majorHAnsi" w:hAnsiTheme="majorHAnsi"/>
                <w:bCs/>
                <w:sz w:val="24"/>
                <w:szCs w:val="24"/>
              </w:rPr>
            </w:pPr>
            <w:r>
              <w:rPr>
                <w:rFonts w:asciiTheme="majorHAnsi" w:hAnsiTheme="majorHAnsi"/>
                <w:bCs/>
                <w:sz w:val="24"/>
                <w:szCs w:val="24"/>
              </w:rPr>
              <w:t>Filologia w zakresie języka niemieckiego od podstaw</w:t>
            </w:r>
          </w:p>
        </w:tc>
      </w:tr>
      <w:tr w:rsidR="002C0439" w:rsidRPr="006E317E" w14:paraId="7615E1E3" w14:textId="77777777" w:rsidTr="00B90115">
        <w:trPr>
          <w:trHeight w:val="139"/>
        </w:trPr>
        <w:tc>
          <w:tcPr>
            <w:tcW w:w="1968" w:type="dxa"/>
            <w:vMerge/>
            <w:tcBorders>
              <w:bottom w:val="single" w:sz="4" w:space="0" w:color="000000"/>
            </w:tcBorders>
            <w:shd w:val="clear" w:color="auto" w:fill="auto"/>
          </w:tcPr>
          <w:p w14:paraId="323C5EC2"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510C0C8C"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564A290E"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pierwszego stopnia</w:t>
            </w:r>
          </w:p>
        </w:tc>
      </w:tr>
      <w:tr w:rsidR="002C0439" w:rsidRPr="006E317E" w14:paraId="5E004027" w14:textId="77777777" w:rsidTr="00B90115">
        <w:trPr>
          <w:trHeight w:val="139"/>
        </w:trPr>
        <w:tc>
          <w:tcPr>
            <w:tcW w:w="1968" w:type="dxa"/>
            <w:vMerge/>
            <w:tcBorders>
              <w:bottom w:val="single" w:sz="4" w:space="0" w:color="000000"/>
            </w:tcBorders>
            <w:shd w:val="clear" w:color="auto" w:fill="auto"/>
          </w:tcPr>
          <w:p w14:paraId="4087BF92"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32CD127D" w14:textId="77777777" w:rsidR="00F91CF9" w:rsidRPr="006E317E" w:rsidRDefault="00F91CF9" w:rsidP="00B90115">
            <w:pPr>
              <w:spacing w:after="0" w:line="240" w:lineRule="auto"/>
              <w:rPr>
                <w:rFonts w:asciiTheme="majorHAnsi" w:hAnsiTheme="majorHAnsi"/>
                <w:b/>
                <w:bCs/>
                <w:sz w:val="28"/>
                <w:szCs w:val="28"/>
                <w:highlight w:val="yellow"/>
              </w:rPr>
            </w:pPr>
            <w:r w:rsidRPr="006E317E">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004B2612"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stacjonarna/niestacjonarna</w:t>
            </w:r>
          </w:p>
        </w:tc>
      </w:tr>
      <w:tr w:rsidR="002C0439" w:rsidRPr="006E317E" w14:paraId="3C8416E6" w14:textId="77777777" w:rsidTr="00B90115">
        <w:trPr>
          <w:trHeight w:val="139"/>
        </w:trPr>
        <w:tc>
          <w:tcPr>
            <w:tcW w:w="1968" w:type="dxa"/>
            <w:vMerge/>
            <w:shd w:val="clear" w:color="auto" w:fill="auto"/>
          </w:tcPr>
          <w:p w14:paraId="4AA9FA2D"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shd w:val="clear" w:color="auto" w:fill="auto"/>
            <w:vAlign w:val="center"/>
          </w:tcPr>
          <w:p w14:paraId="75EF68AF"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Profil studiów</w:t>
            </w:r>
          </w:p>
        </w:tc>
        <w:tc>
          <w:tcPr>
            <w:tcW w:w="5103" w:type="dxa"/>
            <w:gridSpan w:val="2"/>
            <w:shd w:val="clear" w:color="auto" w:fill="auto"/>
            <w:vAlign w:val="center"/>
          </w:tcPr>
          <w:p w14:paraId="7C9007B1"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praktyczny</w:t>
            </w:r>
          </w:p>
        </w:tc>
      </w:tr>
      <w:tr w:rsidR="002C0439" w:rsidRPr="006E317E" w14:paraId="077E539D" w14:textId="77777777" w:rsidTr="00B90115">
        <w:trPr>
          <w:trHeight w:val="139"/>
        </w:trPr>
        <w:tc>
          <w:tcPr>
            <w:tcW w:w="5070" w:type="dxa"/>
            <w:gridSpan w:val="3"/>
            <w:tcBorders>
              <w:bottom w:val="single" w:sz="4" w:space="0" w:color="000000"/>
            </w:tcBorders>
            <w:shd w:val="clear" w:color="auto" w:fill="auto"/>
            <w:vAlign w:val="center"/>
          </w:tcPr>
          <w:p w14:paraId="326F4A4D"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72823028" w14:textId="236272D1"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24"/>
                <w:szCs w:val="24"/>
              </w:rPr>
              <w:t>2</w:t>
            </w:r>
            <w:r w:rsidR="00B40666">
              <w:rPr>
                <w:rFonts w:asciiTheme="majorHAnsi" w:hAnsiTheme="majorHAnsi"/>
                <w:bCs/>
                <w:sz w:val="24"/>
                <w:szCs w:val="24"/>
              </w:rPr>
              <w:t>7</w:t>
            </w:r>
            <w:r w:rsidRPr="006E317E">
              <w:rPr>
                <w:rFonts w:asciiTheme="majorHAnsi" w:hAnsiTheme="majorHAnsi"/>
                <w:bCs/>
                <w:sz w:val="24"/>
                <w:szCs w:val="24"/>
              </w:rPr>
              <w:t>/2</w:t>
            </w:r>
            <w:r w:rsidR="00B40666">
              <w:rPr>
                <w:rFonts w:asciiTheme="majorHAnsi" w:hAnsiTheme="majorHAnsi"/>
                <w:bCs/>
                <w:sz w:val="24"/>
                <w:szCs w:val="24"/>
              </w:rPr>
              <w:t>6</w:t>
            </w:r>
          </w:p>
        </w:tc>
      </w:tr>
    </w:tbl>
    <w:p w14:paraId="145A62DD" w14:textId="77777777" w:rsidR="00F91CF9" w:rsidRPr="006E317E" w:rsidRDefault="00F91CF9" w:rsidP="00F91CF9">
      <w:pPr>
        <w:spacing w:after="0" w:line="240" w:lineRule="auto"/>
        <w:rPr>
          <w:rFonts w:asciiTheme="majorHAnsi" w:hAnsiTheme="majorHAnsi" w:cs="Calibri"/>
          <w:sz w:val="6"/>
        </w:rPr>
      </w:pPr>
    </w:p>
    <w:p w14:paraId="6A8F6DEE" w14:textId="77777777" w:rsidR="00F91CF9" w:rsidRPr="006E317E" w:rsidRDefault="00F91CF9" w:rsidP="00F91CF9">
      <w:pPr>
        <w:spacing w:after="0" w:line="240" w:lineRule="auto"/>
        <w:rPr>
          <w:rFonts w:asciiTheme="majorHAnsi" w:hAnsiTheme="majorHAnsi" w:cs="Calibri"/>
          <w:sz w:val="6"/>
        </w:rPr>
      </w:pPr>
    </w:p>
    <w:p w14:paraId="1B7945C4" w14:textId="77777777" w:rsidR="00F91CF9" w:rsidRPr="006E317E" w:rsidRDefault="00F91CF9" w:rsidP="00F91CF9">
      <w:pPr>
        <w:spacing w:after="0" w:line="240" w:lineRule="auto"/>
        <w:rPr>
          <w:rFonts w:asciiTheme="majorHAnsi" w:hAnsiTheme="majorHAnsi" w:cs="Calibri"/>
          <w:vanish/>
          <w:sz w:val="6"/>
        </w:rPr>
      </w:pPr>
    </w:p>
    <w:p w14:paraId="16761ED0" w14:textId="77777777"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KARTA ZAJĘĆ</w:t>
      </w:r>
    </w:p>
    <w:p w14:paraId="4C88C44A"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1. Informacje ogólne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6E317E" w:rsidRPr="006E317E" w14:paraId="6D0BC2C4" w14:textId="77777777" w:rsidTr="00B90115">
        <w:trPr>
          <w:trHeight w:val="328"/>
          <w:jc w:val="center"/>
        </w:trPr>
        <w:tc>
          <w:tcPr>
            <w:tcW w:w="4219" w:type="dxa"/>
            <w:vAlign w:val="center"/>
          </w:tcPr>
          <w:p w14:paraId="35DF2399"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Nazwa zajęć</w:t>
            </w:r>
          </w:p>
        </w:tc>
        <w:tc>
          <w:tcPr>
            <w:tcW w:w="5670" w:type="dxa"/>
            <w:vAlign w:val="center"/>
          </w:tcPr>
          <w:p w14:paraId="4C6580D1" w14:textId="77777777" w:rsidR="00F91CF9" w:rsidRPr="006E317E" w:rsidRDefault="00F91CF9" w:rsidP="00B90115">
            <w:pPr>
              <w:spacing w:before="20" w:after="20" w:line="240" w:lineRule="auto"/>
              <w:rPr>
                <w:rFonts w:asciiTheme="majorHAnsi" w:hAnsiTheme="majorHAnsi"/>
                <w:b/>
                <w:iCs/>
              </w:rPr>
            </w:pPr>
            <w:r w:rsidRPr="006E317E">
              <w:rPr>
                <w:rFonts w:asciiTheme="majorHAnsi" w:hAnsiTheme="majorHAnsi"/>
                <w:b/>
                <w:iCs/>
              </w:rPr>
              <w:t>Wiedza o krajach niemieckiego obszaru językowego</w:t>
            </w:r>
          </w:p>
        </w:tc>
      </w:tr>
      <w:tr w:rsidR="006E317E" w:rsidRPr="006E317E" w14:paraId="4CABC49F" w14:textId="77777777" w:rsidTr="00B90115">
        <w:trPr>
          <w:jc w:val="center"/>
        </w:trPr>
        <w:tc>
          <w:tcPr>
            <w:tcW w:w="4219" w:type="dxa"/>
            <w:vAlign w:val="center"/>
          </w:tcPr>
          <w:p w14:paraId="773BC82B"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Punkty ECTS</w:t>
            </w:r>
          </w:p>
        </w:tc>
        <w:tc>
          <w:tcPr>
            <w:tcW w:w="5670" w:type="dxa"/>
            <w:vAlign w:val="center"/>
          </w:tcPr>
          <w:p w14:paraId="4B7B1A46"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4</w:t>
            </w:r>
          </w:p>
        </w:tc>
      </w:tr>
      <w:tr w:rsidR="006E317E" w:rsidRPr="006E317E" w14:paraId="5E29A573" w14:textId="77777777" w:rsidTr="00B90115">
        <w:trPr>
          <w:jc w:val="center"/>
        </w:trPr>
        <w:tc>
          <w:tcPr>
            <w:tcW w:w="4219" w:type="dxa"/>
            <w:vAlign w:val="center"/>
          </w:tcPr>
          <w:p w14:paraId="74A2F5C1"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Rodzaj zajęć</w:t>
            </w:r>
          </w:p>
        </w:tc>
        <w:tc>
          <w:tcPr>
            <w:tcW w:w="5670" w:type="dxa"/>
            <w:vAlign w:val="center"/>
          </w:tcPr>
          <w:p w14:paraId="2ABADFD5"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obowiązkowe</w:t>
            </w:r>
          </w:p>
        </w:tc>
      </w:tr>
      <w:tr w:rsidR="006E317E" w:rsidRPr="006E317E" w14:paraId="7D4086AF" w14:textId="77777777" w:rsidTr="00B90115">
        <w:trPr>
          <w:jc w:val="center"/>
        </w:trPr>
        <w:tc>
          <w:tcPr>
            <w:tcW w:w="4219" w:type="dxa"/>
            <w:vAlign w:val="center"/>
          </w:tcPr>
          <w:p w14:paraId="7EBD1A05"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Moduł/specjalizacja</w:t>
            </w:r>
          </w:p>
        </w:tc>
        <w:tc>
          <w:tcPr>
            <w:tcW w:w="5670" w:type="dxa"/>
            <w:vAlign w:val="center"/>
          </w:tcPr>
          <w:p w14:paraId="379C2B93" w14:textId="51E5F0C4"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Wiedza o literaturze, kultur</w:t>
            </w:r>
            <w:r w:rsidR="008F1029">
              <w:rPr>
                <w:rFonts w:asciiTheme="majorHAnsi" w:hAnsiTheme="majorHAnsi"/>
                <w:b/>
                <w:iCs/>
                <w:sz w:val="20"/>
                <w:szCs w:val="20"/>
              </w:rPr>
              <w:t>ze i historii / nauczycielska i </w:t>
            </w:r>
            <w:r w:rsidRPr="006E317E">
              <w:rPr>
                <w:rFonts w:asciiTheme="majorHAnsi" w:hAnsiTheme="majorHAnsi"/>
                <w:b/>
                <w:iCs/>
                <w:sz w:val="20"/>
                <w:szCs w:val="20"/>
              </w:rPr>
              <w:t>translatorska</w:t>
            </w:r>
          </w:p>
        </w:tc>
      </w:tr>
      <w:tr w:rsidR="006E317E" w:rsidRPr="006E317E" w14:paraId="635D1E3F" w14:textId="77777777" w:rsidTr="00B90115">
        <w:trPr>
          <w:jc w:val="center"/>
        </w:trPr>
        <w:tc>
          <w:tcPr>
            <w:tcW w:w="4219" w:type="dxa"/>
            <w:vAlign w:val="center"/>
          </w:tcPr>
          <w:p w14:paraId="2F7BD113"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Język, w którym prowadzone są zajęcia</w:t>
            </w:r>
          </w:p>
        </w:tc>
        <w:tc>
          <w:tcPr>
            <w:tcW w:w="5670" w:type="dxa"/>
            <w:vAlign w:val="center"/>
          </w:tcPr>
          <w:p w14:paraId="3C109627"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niemiecki</w:t>
            </w:r>
          </w:p>
        </w:tc>
      </w:tr>
      <w:tr w:rsidR="006E317E" w:rsidRPr="006E317E" w14:paraId="30807B96" w14:textId="77777777" w:rsidTr="00B90115">
        <w:trPr>
          <w:jc w:val="center"/>
        </w:trPr>
        <w:tc>
          <w:tcPr>
            <w:tcW w:w="4219" w:type="dxa"/>
            <w:vAlign w:val="center"/>
          </w:tcPr>
          <w:p w14:paraId="065E4D0D"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Rok studiów</w:t>
            </w:r>
          </w:p>
        </w:tc>
        <w:tc>
          <w:tcPr>
            <w:tcW w:w="5670" w:type="dxa"/>
            <w:vAlign w:val="center"/>
          </w:tcPr>
          <w:p w14:paraId="6ABEB05B"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I</w:t>
            </w:r>
          </w:p>
        </w:tc>
      </w:tr>
      <w:tr w:rsidR="006E317E" w:rsidRPr="006E317E" w14:paraId="17E2A4CC" w14:textId="77777777" w:rsidTr="00B90115">
        <w:trPr>
          <w:jc w:val="center"/>
        </w:trPr>
        <w:tc>
          <w:tcPr>
            <w:tcW w:w="4219" w:type="dxa"/>
            <w:vAlign w:val="center"/>
          </w:tcPr>
          <w:p w14:paraId="4C11EBE1"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Imię i nazwisko koordynatora zajęć oraz osób prowadzących zajęcia</w:t>
            </w:r>
          </w:p>
        </w:tc>
        <w:tc>
          <w:tcPr>
            <w:tcW w:w="5670" w:type="dxa"/>
            <w:vAlign w:val="center"/>
          </w:tcPr>
          <w:p w14:paraId="6692EE07"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Koordynator: prof. AJP dr Małgorzata Czabańska-Rosada</w:t>
            </w:r>
          </w:p>
          <w:p w14:paraId="2DC273D6"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Osoba prowadząca zajęcia: prof. AJP dr Małgorzata Czabańska-Rosada</w:t>
            </w:r>
          </w:p>
        </w:tc>
      </w:tr>
    </w:tbl>
    <w:p w14:paraId="6CD8E798"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2. Formy dydaktyczne prowadzenia zajęć i liczba godzin w semestrze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715"/>
      </w:tblGrid>
      <w:tr w:rsidR="006E317E" w:rsidRPr="006E317E" w14:paraId="7F815C25" w14:textId="77777777" w:rsidTr="00B90115">
        <w:trPr>
          <w:jc w:val="center"/>
        </w:trPr>
        <w:tc>
          <w:tcPr>
            <w:tcW w:w="1809" w:type="dxa"/>
            <w:shd w:val="clear" w:color="auto" w:fill="auto"/>
            <w:vAlign w:val="center"/>
          </w:tcPr>
          <w:p w14:paraId="5839A8FB"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Forma zajęć</w:t>
            </w:r>
          </w:p>
        </w:tc>
        <w:tc>
          <w:tcPr>
            <w:tcW w:w="3037" w:type="dxa"/>
            <w:shd w:val="clear" w:color="auto" w:fill="auto"/>
            <w:vAlign w:val="center"/>
          </w:tcPr>
          <w:p w14:paraId="37147B47"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Liczba godzin</w:t>
            </w:r>
          </w:p>
          <w:p w14:paraId="27CA2152"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stacjonarne/niestacjonarne</w:t>
            </w:r>
          </w:p>
        </w:tc>
        <w:tc>
          <w:tcPr>
            <w:tcW w:w="2204" w:type="dxa"/>
            <w:shd w:val="clear" w:color="auto" w:fill="auto"/>
            <w:vAlign w:val="center"/>
          </w:tcPr>
          <w:p w14:paraId="106D080E"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Rok studiów/semestr</w:t>
            </w:r>
          </w:p>
        </w:tc>
        <w:tc>
          <w:tcPr>
            <w:tcW w:w="2715" w:type="dxa"/>
            <w:shd w:val="clear" w:color="auto" w:fill="auto"/>
            <w:vAlign w:val="center"/>
          </w:tcPr>
          <w:p w14:paraId="41DABC94" w14:textId="732D2D46"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 xml:space="preserve">Punkty ECTS </w:t>
            </w:r>
            <w:r w:rsidR="008F1029">
              <w:rPr>
                <w:rFonts w:asciiTheme="majorHAnsi" w:hAnsiTheme="majorHAnsi"/>
              </w:rPr>
              <w:t>(zgodnie z </w:t>
            </w:r>
            <w:r w:rsidRPr="006E317E">
              <w:rPr>
                <w:rFonts w:asciiTheme="majorHAnsi" w:hAnsiTheme="majorHAnsi"/>
              </w:rPr>
              <w:t>programem studiów)</w:t>
            </w:r>
          </w:p>
        </w:tc>
      </w:tr>
      <w:tr w:rsidR="006E317E" w:rsidRPr="006E317E" w14:paraId="4D65BA94" w14:textId="77777777" w:rsidTr="00B90115">
        <w:trPr>
          <w:jc w:val="center"/>
        </w:trPr>
        <w:tc>
          <w:tcPr>
            <w:tcW w:w="1809" w:type="dxa"/>
            <w:shd w:val="clear" w:color="auto" w:fill="auto"/>
          </w:tcPr>
          <w:p w14:paraId="20B8E43D" w14:textId="77777777" w:rsidR="00F91CF9" w:rsidRPr="006E317E" w:rsidRDefault="00F91CF9" w:rsidP="00B90115">
            <w:pPr>
              <w:spacing w:before="60" w:after="60" w:line="240" w:lineRule="auto"/>
              <w:rPr>
                <w:rFonts w:asciiTheme="majorHAnsi" w:hAnsiTheme="majorHAnsi"/>
                <w:b/>
                <w:bCs/>
                <w:sz w:val="20"/>
                <w:szCs w:val="20"/>
              </w:rPr>
            </w:pPr>
            <w:r w:rsidRPr="006E317E">
              <w:rPr>
                <w:rFonts w:asciiTheme="majorHAnsi" w:hAnsiTheme="majorHAnsi"/>
                <w:b/>
                <w:bCs/>
                <w:sz w:val="20"/>
                <w:szCs w:val="20"/>
              </w:rPr>
              <w:t>ćwiczenia</w:t>
            </w:r>
          </w:p>
        </w:tc>
        <w:tc>
          <w:tcPr>
            <w:tcW w:w="3037" w:type="dxa"/>
            <w:shd w:val="clear" w:color="auto" w:fill="auto"/>
            <w:vAlign w:val="center"/>
          </w:tcPr>
          <w:p w14:paraId="7018C81B"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60/36</w:t>
            </w:r>
          </w:p>
        </w:tc>
        <w:tc>
          <w:tcPr>
            <w:tcW w:w="2204" w:type="dxa"/>
            <w:shd w:val="clear" w:color="auto" w:fill="auto"/>
            <w:vAlign w:val="center"/>
          </w:tcPr>
          <w:p w14:paraId="01C1ACBF"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I/1, 2</w:t>
            </w:r>
          </w:p>
        </w:tc>
        <w:tc>
          <w:tcPr>
            <w:tcW w:w="2715" w:type="dxa"/>
            <w:shd w:val="clear" w:color="auto" w:fill="auto"/>
            <w:vAlign w:val="center"/>
          </w:tcPr>
          <w:p w14:paraId="7E0CD574"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4</w:t>
            </w:r>
          </w:p>
        </w:tc>
      </w:tr>
    </w:tbl>
    <w:p w14:paraId="52B39ED9" w14:textId="77777777" w:rsidR="00F91CF9" w:rsidRPr="006E317E" w:rsidRDefault="00F91CF9" w:rsidP="00F91CF9">
      <w:pPr>
        <w:spacing w:before="120" w:after="120" w:line="240" w:lineRule="auto"/>
        <w:rPr>
          <w:rFonts w:asciiTheme="majorHAnsi" w:hAnsiTheme="majorHAnsi"/>
          <w:b/>
        </w:rPr>
      </w:pPr>
      <w:r w:rsidRPr="006E317E">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6E317E" w:rsidRPr="006E317E" w14:paraId="26258AEC" w14:textId="77777777" w:rsidTr="00B90115">
        <w:trPr>
          <w:trHeight w:val="301"/>
          <w:jc w:val="center"/>
        </w:trPr>
        <w:tc>
          <w:tcPr>
            <w:tcW w:w="9898" w:type="dxa"/>
          </w:tcPr>
          <w:p w14:paraId="4FE1D7ED"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Brak</w:t>
            </w:r>
          </w:p>
        </w:tc>
      </w:tr>
    </w:tbl>
    <w:p w14:paraId="094F41D3"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91CF9" w:rsidRPr="006E317E" w14:paraId="35DBE4BD" w14:textId="77777777" w:rsidTr="00B90115">
        <w:trPr>
          <w:jc w:val="center"/>
        </w:trPr>
        <w:tc>
          <w:tcPr>
            <w:tcW w:w="9889" w:type="dxa"/>
            <w:shd w:val="clear" w:color="auto" w:fill="auto"/>
          </w:tcPr>
          <w:p w14:paraId="409CF712"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C1 – Znajomość funkcjonowania państwa i realiów społeczno-kulturowych Niemiec, Austrii i Szwajcarii</w:t>
            </w:r>
          </w:p>
          <w:p w14:paraId="60BF48F3" w14:textId="77777777" w:rsidR="00F91CF9" w:rsidRPr="006E317E" w:rsidRDefault="00F91CF9" w:rsidP="00B90115">
            <w:pPr>
              <w:spacing w:before="60" w:after="60" w:line="240" w:lineRule="auto"/>
              <w:ind w:left="443" w:hanging="443"/>
              <w:rPr>
                <w:rFonts w:asciiTheme="majorHAnsi" w:hAnsiTheme="majorHAnsi"/>
                <w:sz w:val="20"/>
                <w:szCs w:val="20"/>
              </w:rPr>
            </w:pPr>
            <w:r w:rsidRPr="006E317E">
              <w:rPr>
                <w:rFonts w:asciiTheme="majorHAnsi" w:hAnsiTheme="majorHAnsi"/>
                <w:sz w:val="20"/>
                <w:szCs w:val="20"/>
              </w:rPr>
              <w:t>C2 – Wykorzystanie wiedzy interkulturowej w analizie porównawczej wybranych aspektów kultury rodzimej i kultury krajów niemieckiego obszaru językowego</w:t>
            </w:r>
          </w:p>
          <w:p w14:paraId="255E8332" w14:textId="77777777" w:rsidR="00F91CF9" w:rsidRPr="006E317E" w:rsidRDefault="00F91CF9" w:rsidP="00B90115">
            <w:pPr>
              <w:spacing w:before="60" w:after="60" w:line="240" w:lineRule="auto"/>
              <w:ind w:left="443" w:hanging="443"/>
              <w:rPr>
                <w:rFonts w:asciiTheme="majorHAnsi" w:hAnsiTheme="majorHAnsi"/>
                <w:sz w:val="20"/>
                <w:szCs w:val="20"/>
              </w:rPr>
            </w:pPr>
            <w:r w:rsidRPr="006E317E">
              <w:rPr>
                <w:rFonts w:asciiTheme="majorHAnsi" w:hAnsiTheme="majorHAnsi"/>
                <w:sz w:val="20"/>
                <w:szCs w:val="20"/>
              </w:rPr>
              <w:t>C3 – Rozwój postawy otwartości w stosunku do odmienności kulturowej i umiejętności wyrażania opinii na temat różnorodności kulturowej</w:t>
            </w:r>
          </w:p>
        </w:tc>
      </w:tr>
    </w:tbl>
    <w:p w14:paraId="4FE2FCC1" w14:textId="77777777" w:rsidR="00F91CF9" w:rsidRPr="006E317E" w:rsidRDefault="00F91CF9" w:rsidP="00F91CF9">
      <w:pPr>
        <w:spacing w:before="60" w:after="60" w:line="240" w:lineRule="auto"/>
        <w:rPr>
          <w:rFonts w:asciiTheme="majorHAnsi" w:hAnsiTheme="majorHAnsi"/>
          <w:b/>
          <w:bCs/>
          <w:sz w:val="8"/>
          <w:szCs w:val="8"/>
        </w:rPr>
      </w:pPr>
    </w:p>
    <w:p w14:paraId="520746A3" w14:textId="6DA72AEA" w:rsidR="00F91CF9" w:rsidRPr="00404CB7" w:rsidRDefault="00404CB7" w:rsidP="00404CB7">
      <w:pPr>
        <w:spacing w:before="120" w:after="120" w:line="240" w:lineRule="auto"/>
        <w:rPr>
          <w:rFonts w:asciiTheme="majorHAnsi" w:hAnsiTheme="majorHAnsi"/>
          <w:b/>
          <w:bCs/>
        </w:rPr>
      </w:pPr>
      <w:r w:rsidRPr="00404CB7">
        <w:rPr>
          <w:rFonts w:asciiTheme="majorHAnsi" w:hAnsiTheme="majorHAnsi"/>
          <w:b/>
          <w:bCs/>
        </w:rPr>
        <w:t>5.</w:t>
      </w:r>
      <w:r>
        <w:rPr>
          <w:rFonts w:asciiTheme="majorHAnsi" w:hAnsiTheme="majorHAnsi"/>
          <w:b/>
          <w:bCs/>
        </w:rPr>
        <w:t xml:space="preserve"> </w:t>
      </w:r>
      <w:r w:rsidR="00F91CF9" w:rsidRPr="00404CB7">
        <w:rPr>
          <w:rFonts w:asciiTheme="majorHAnsi" w:hAnsiTheme="majorHAnsi"/>
          <w:b/>
          <w:bCs/>
        </w:rPr>
        <w:t xml:space="preserve">Efekty uczenia się dla zajęć wraz z odniesieniem do efektów kierunkowych </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6261"/>
        <w:gridCol w:w="1686"/>
      </w:tblGrid>
      <w:tr w:rsidR="00404CB7" w:rsidRPr="006E317E" w14:paraId="7B3826A1" w14:textId="77777777" w:rsidTr="00030DA9">
        <w:trPr>
          <w:jc w:val="center"/>
        </w:trPr>
        <w:tc>
          <w:tcPr>
            <w:tcW w:w="1488" w:type="dxa"/>
            <w:shd w:val="clear" w:color="auto" w:fill="auto"/>
            <w:vAlign w:val="center"/>
          </w:tcPr>
          <w:p w14:paraId="52CC0E56" w14:textId="77777777" w:rsidR="00404CB7" w:rsidRPr="006E317E" w:rsidRDefault="00404CB7" w:rsidP="00030DA9">
            <w:pPr>
              <w:spacing w:before="60" w:after="60" w:line="240" w:lineRule="auto"/>
              <w:jc w:val="center"/>
              <w:rPr>
                <w:rFonts w:asciiTheme="majorHAnsi" w:hAnsiTheme="majorHAnsi"/>
                <w:b/>
                <w:bCs/>
              </w:rPr>
            </w:pPr>
            <w:r w:rsidRPr="006E317E">
              <w:rPr>
                <w:rFonts w:asciiTheme="majorHAnsi" w:hAnsiTheme="majorHAnsi"/>
                <w:b/>
                <w:bCs/>
              </w:rPr>
              <w:t>Symbol efektu uczenia się</w:t>
            </w:r>
          </w:p>
        </w:tc>
        <w:tc>
          <w:tcPr>
            <w:tcW w:w="6326" w:type="dxa"/>
            <w:shd w:val="clear" w:color="auto" w:fill="auto"/>
            <w:vAlign w:val="center"/>
          </w:tcPr>
          <w:p w14:paraId="794ECA16" w14:textId="77777777" w:rsidR="00404CB7" w:rsidRPr="006E317E" w:rsidRDefault="00404CB7" w:rsidP="00030DA9">
            <w:pPr>
              <w:spacing w:before="60" w:after="60" w:line="240" w:lineRule="auto"/>
              <w:jc w:val="center"/>
              <w:rPr>
                <w:rFonts w:asciiTheme="majorHAnsi" w:hAnsiTheme="majorHAnsi"/>
                <w:b/>
                <w:bCs/>
              </w:rPr>
            </w:pPr>
            <w:r w:rsidRPr="006E317E">
              <w:rPr>
                <w:rFonts w:asciiTheme="majorHAnsi" w:hAnsiTheme="majorHAnsi"/>
                <w:b/>
                <w:bCs/>
              </w:rPr>
              <w:t>Opis efektu uczenia się</w:t>
            </w:r>
          </w:p>
        </w:tc>
        <w:tc>
          <w:tcPr>
            <w:tcW w:w="1614" w:type="dxa"/>
            <w:shd w:val="clear" w:color="auto" w:fill="auto"/>
            <w:vAlign w:val="center"/>
          </w:tcPr>
          <w:p w14:paraId="5EABADD1" w14:textId="77777777" w:rsidR="00404CB7" w:rsidRPr="006E317E" w:rsidRDefault="00404CB7" w:rsidP="00030DA9">
            <w:pPr>
              <w:spacing w:before="60" w:after="60" w:line="240" w:lineRule="auto"/>
              <w:jc w:val="center"/>
              <w:rPr>
                <w:rFonts w:asciiTheme="majorHAnsi" w:hAnsiTheme="majorHAnsi"/>
                <w:b/>
                <w:bCs/>
              </w:rPr>
            </w:pPr>
            <w:r w:rsidRPr="006E317E">
              <w:rPr>
                <w:rFonts w:asciiTheme="majorHAnsi" w:hAnsiTheme="majorHAnsi"/>
                <w:b/>
                <w:bCs/>
              </w:rPr>
              <w:t>Odniesienie do efektu kierunkowego</w:t>
            </w:r>
          </w:p>
        </w:tc>
      </w:tr>
      <w:tr w:rsidR="00404CB7" w:rsidRPr="006E317E" w14:paraId="06E3F57F" w14:textId="77777777" w:rsidTr="00030DA9">
        <w:trPr>
          <w:jc w:val="center"/>
        </w:trPr>
        <w:tc>
          <w:tcPr>
            <w:tcW w:w="9428" w:type="dxa"/>
            <w:gridSpan w:val="3"/>
            <w:shd w:val="clear" w:color="auto" w:fill="auto"/>
          </w:tcPr>
          <w:p w14:paraId="342EEA6C" w14:textId="77777777" w:rsidR="00404CB7" w:rsidRPr="006E317E" w:rsidRDefault="00404CB7" w:rsidP="00030DA9">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WIEDZA</w:t>
            </w:r>
          </w:p>
        </w:tc>
      </w:tr>
      <w:tr w:rsidR="00404CB7" w:rsidRPr="00BC0C0A" w14:paraId="3FE693CF" w14:textId="77777777" w:rsidTr="00030DA9">
        <w:trPr>
          <w:jc w:val="center"/>
        </w:trPr>
        <w:tc>
          <w:tcPr>
            <w:tcW w:w="1488" w:type="dxa"/>
            <w:shd w:val="clear" w:color="auto" w:fill="auto"/>
            <w:vAlign w:val="center"/>
          </w:tcPr>
          <w:p w14:paraId="724DCED1" w14:textId="77777777" w:rsidR="00404CB7" w:rsidRPr="00BC0C0A" w:rsidRDefault="00404CB7" w:rsidP="00030DA9">
            <w:pPr>
              <w:spacing w:after="0" w:line="240" w:lineRule="auto"/>
              <w:jc w:val="center"/>
              <w:rPr>
                <w:rFonts w:asciiTheme="majorHAnsi" w:hAnsiTheme="majorHAnsi"/>
                <w:sz w:val="20"/>
                <w:szCs w:val="20"/>
              </w:rPr>
            </w:pPr>
            <w:r w:rsidRPr="00BC0C0A">
              <w:rPr>
                <w:rFonts w:asciiTheme="majorHAnsi" w:hAnsiTheme="majorHAnsi"/>
                <w:sz w:val="20"/>
                <w:szCs w:val="20"/>
              </w:rPr>
              <w:t>W_01</w:t>
            </w:r>
          </w:p>
        </w:tc>
        <w:tc>
          <w:tcPr>
            <w:tcW w:w="6326" w:type="dxa"/>
            <w:shd w:val="clear" w:color="auto" w:fill="auto"/>
          </w:tcPr>
          <w:p w14:paraId="2E042548" w14:textId="77777777" w:rsidR="00404CB7" w:rsidRPr="00BC0C0A" w:rsidRDefault="00404CB7" w:rsidP="00030DA9">
            <w:pPr>
              <w:spacing w:after="0" w:line="240" w:lineRule="auto"/>
              <w:jc w:val="both"/>
              <w:rPr>
                <w:rFonts w:asciiTheme="majorHAnsi" w:hAnsiTheme="majorHAnsi"/>
                <w:sz w:val="20"/>
                <w:szCs w:val="20"/>
                <w:highlight w:val="yellow"/>
              </w:rPr>
            </w:pPr>
            <w:r w:rsidRPr="00BC0C0A">
              <w:rPr>
                <w:rFonts w:asciiTheme="majorHAnsi" w:hAnsiTheme="majorHAnsi" w:cs="Calibri"/>
                <w:sz w:val="20"/>
                <w:szCs w:val="20"/>
              </w:rPr>
              <w:t>Absolwent zna i rozumie zagadnienia związane z kulturą krajów studiowanego obszaru językowego oraz społeczne zróżnicowanie języka</w:t>
            </w:r>
          </w:p>
        </w:tc>
        <w:tc>
          <w:tcPr>
            <w:tcW w:w="1614" w:type="dxa"/>
            <w:shd w:val="clear" w:color="auto" w:fill="auto"/>
            <w:vAlign w:val="center"/>
          </w:tcPr>
          <w:p w14:paraId="701710A6" w14:textId="77777777" w:rsidR="00404CB7" w:rsidRPr="00BC0C0A" w:rsidRDefault="00404CB7" w:rsidP="00030DA9">
            <w:pPr>
              <w:spacing w:after="0" w:line="240" w:lineRule="auto"/>
              <w:jc w:val="center"/>
              <w:rPr>
                <w:rFonts w:asciiTheme="majorHAnsi" w:hAnsiTheme="majorHAnsi"/>
                <w:sz w:val="20"/>
                <w:szCs w:val="20"/>
                <w:highlight w:val="yellow"/>
              </w:rPr>
            </w:pPr>
            <w:r w:rsidRPr="00BC0C0A">
              <w:rPr>
                <w:rFonts w:asciiTheme="majorHAnsi" w:hAnsiTheme="majorHAnsi"/>
                <w:sz w:val="20"/>
                <w:szCs w:val="20"/>
              </w:rPr>
              <w:t>K_W16</w:t>
            </w:r>
          </w:p>
        </w:tc>
      </w:tr>
      <w:tr w:rsidR="00404CB7" w:rsidRPr="006E317E" w14:paraId="334C8082" w14:textId="77777777" w:rsidTr="00030DA9">
        <w:trPr>
          <w:jc w:val="center"/>
        </w:trPr>
        <w:tc>
          <w:tcPr>
            <w:tcW w:w="1488" w:type="dxa"/>
            <w:shd w:val="clear" w:color="auto" w:fill="auto"/>
            <w:vAlign w:val="center"/>
          </w:tcPr>
          <w:p w14:paraId="0BC14E6F" w14:textId="77777777" w:rsidR="00404CB7" w:rsidRPr="006E317E" w:rsidRDefault="00404CB7" w:rsidP="00030DA9">
            <w:pPr>
              <w:spacing w:after="0" w:line="240" w:lineRule="auto"/>
              <w:jc w:val="center"/>
              <w:rPr>
                <w:rFonts w:asciiTheme="majorHAnsi" w:hAnsiTheme="majorHAnsi"/>
                <w:sz w:val="20"/>
                <w:szCs w:val="20"/>
              </w:rPr>
            </w:pPr>
            <w:r w:rsidRPr="006E317E">
              <w:rPr>
                <w:rFonts w:asciiTheme="majorHAnsi" w:hAnsiTheme="majorHAnsi"/>
                <w:sz w:val="20"/>
                <w:szCs w:val="20"/>
              </w:rPr>
              <w:t>W_02</w:t>
            </w:r>
          </w:p>
        </w:tc>
        <w:tc>
          <w:tcPr>
            <w:tcW w:w="6326" w:type="dxa"/>
            <w:shd w:val="clear" w:color="auto" w:fill="auto"/>
          </w:tcPr>
          <w:p w14:paraId="11EAB0D3" w14:textId="77777777" w:rsidR="00404CB7" w:rsidRPr="006E317E" w:rsidRDefault="00404CB7" w:rsidP="00030DA9">
            <w:pPr>
              <w:spacing w:after="0" w:line="240" w:lineRule="auto"/>
              <w:jc w:val="both"/>
              <w:rPr>
                <w:rFonts w:asciiTheme="majorHAnsi" w:hAnsiTheme="majorHAnsi"/>
                <w:sz w:val="20"/>
                <w:szCs w:val="20"/>
              </w:rPr>
            </w:pPr>
            <w:r w:rsidRPr="006E317E">
              <w:rPr>
                <w:rFonts w:asciiTheme="majorHAnsi" w:hAnsiTheme="majorHAnsi" w:cs="Calibri"/>
                <w:sz w:val="20"/>
                <w:szCs w:val="20"/>
              </w:rPr>
              <w:t xml:space="preserve">Absolwent zna i rozumie terminologię charakterystyczną dla opisu różnych dziedzin i systemów życia składających się na kulturę krajów </w:t>
            </w:r>
            <w:r w:rsidRPr="006E317E">
              <w:rPr>
                <w:rFonts w:asciiTheme="majorHAnsi" w:hAnsiTheme="majorHAnsi" w:cs="Calibri"/>
                <w:sz w:val="20"/>
                <w:szCs w:val="20"/>
              </w:rPr>
              <w:lastRenderedPageBreak/>
              <w:t>niemieckiego obszaru językowego,</w:t>
            </w:r>
          </w:p>
        </w:tc>
        <w:tc>
          <w:tcPr>
            <w:tcW w:w="1614" w:type="dxa"/>
            <w:shd w:val="clear" w:color="auto" w:fill="auto"/>
            <w:vAlign w:val="center"/>
          </w:tcPr>
          <w:p w14:paraId="738E407A" w14:textId="77777777" w:rsidR="00404CB7" w:rsidRPr="006E317E" w:rsidRDefault="00404CB7" w:rsidP="00030DA9">
            <w:pPr>
              <w:spacing w:after="0" w:line="240" w:lineRule="auto"/>
              <w:jc w:val="center"/>
              <w:rPr>
                <w:rFonts w:asciiTheme="majorHAnsi" w:hAnsiTheme="majorHAnsi"/>
                <w:sz w:val="20"/>
                <w:szCs w:val="20"/>
              </w:rPr>
            </w:pPr>
            <w:r w:rsidRPr="006E317E">
              <w:rPr>
                <w:rFonts w:asciiTheme="majorHAnsi" w:hAnsiTheme="majorHAnsi"/>
                <w:sz w:val="20"/>
                <w:szCs w:val="20"/>
              </w:rPr>
              <w:lastRenderedPageBreak/>
              <w:t>K_W14</w:t>
            </w:r>
          </w:p>
        </w:tc>
      </w:tr>
      <w:tr w:rsidR="00404CB7" w:rsidRPr="006E317E" w14:paraId="6B43A99D" w14:textId="77777777" w:rsidTr="00030DA9">
        <w:trPr>
          <w:jc w:val="center"/>
        </w:trPr>
        <w:tc>
          <w:tcPr>
            <w:tcW w:w="1488" w:type="dxa"/>
            <w:shd w:val="clear" w:color="auto" w:fill="auto"/>
            <w:vAlign w:val="center"/>
          </w:tcPr>
          <w:p w14:paraId="18EABC31" w14:textId="77777777" w:rsidR="00404CB7" w:rsidRPr="006E317E" w:rsidRDefault="00404CB7" w:rsidP="00030DA9">
            <w:pPr>
              <w:spacing w:after="0" w:line="240" w:lineRule="auto"/>
              <w:jc w:val="center"/>
              <w:rPr>
                <w:rFonts w:asciiTheme="majorHAnsi" w:hAnsiTheme="majorHAnsi"/>
                <w:sz w:val="20"/>
                <w:szCs w:val="20"/>
              </w:rPr>
            </w:pPr>
            <w:r w:rsidRPr="006E317E">
              <w:rPr>
                <w:rFonts w:asciiTheme="majorHAnsi" w:hAnsiTheme="majorHAnsi"/>
                <w:sz w:val="20"/>
                <w:szCs w:val="20"/>
              </w:rPr>
              <w:t>W_03</w:t>
            </w:r>
          </w:p>
        </w:tc>
        <w:tc>
          <w:tcPr>
            <w:tcW w:w="6326" w:type="dxa"/>
            <w:shd w:val="clear" w:color="auto" w:fill="auto"/>
          </w:tcPr>
          <w:p w14:paraId="004269CA" w14:textId="77777777" w:rsidR="00404CB7" w:rsidRPr="006E317E" w:rsidRDefault="00404CB7" w:rsidP="00030DA9">
            <w:pPr>
              <w:spacing w:after="0" w:line="240" w:lineRule="auto"/>
              <w:jc w:val="both"/>
              <w:rPr>
                <w:rFonts w:ascii="Cambria" w:hAnsi="Cambria"/>
                <w:sz w:val="20"/>
                <w:szCs w:val="20"/>
              </w:rPr>
            </w:pPr>
            <w:r w:rsidRPr="006E317E">
              <w:rPr>
                <w:rFonts w:asciiTheme="majorHAnsi" w:hAnsiTheme="majorHAnsi" w:cs="Calibri"/>
                <w:sz w:val="20"/>
                <w:szCs w:val="20"/>
              </w:rPr>
              <w:t>Absolwent zna i rozumie zagadnienia dotyczące współczesnego życia kulturalnego Niemiec, Austrii i Szwajcarii</w:t>
            </w:r>
          </w:p>
        </w:tc>
        <w:tc>
          <w:tcPr>
            <w:tcW w:w="1614" w:type="dxa"/>
            <w:shd w:val="clear" w:color="auto" w:fill="auto"/>
            <w:vAlign w:val="center"/>
          </w:tcPr>
          <w:p w14:paraId="0EE11086" w14:textId="77777777" w:rsidR="00404CB7" w:rsidRPr="006E317E" w:rsidRDefault="00404CB7" w:rsidP="00030DA9">
            <w:pPr>
              <w:spacing w:after="0" w:line="240" w:lineRule="auto"/>
              <w:jc w:val="center"/>
              <w:rPr>
                <w:rFonts w:ascii="Cambria" w:hAnsi="Cambria"/>
                <w:sz w:val="20"/>
                <w:szCs w:val="20"/>
              </w:rPr>
            </w:pPr>
            <w:r w:rsidRPr="006E317E">
              <w:rPr>
                <w:rFonts w:ascii="Cambria" w:hAnsi="Cambria"/>
                <w:sz w:val="20"/>
                <w:szCs w:val="20"/>
              </w:rPr>
              <w:t>K_W05</w:t>
            </w:r>
          </w:p>
        </w:tc>
      </w:tr>
      <w:tr w:rsidR="00404CB7" w:rsidRPr="006E317E" w14:paraId="23521C07" w14:textId="77777777" w:rsidTr="00030DA9">
        <w:trPr>
          <w:jc w:val="center"/>
        </w:trPr>
        <w:tc>
          <w:tcPr>
            <w:tcW w:w="9428" w:type="dxa"/>
            <w:gridSpan w:val="3"/>
            <w:shd w:val="clear" w:color="auto" w:fill="auto"/>
            <w:vAlign w:val="center"/>
          </w:tcPr>
          <w:p w14:paraId="1DCED871" w14:textId="77777777" w:rsidR="00404CB7" w:rsidRPr="006E317E" w:rsidRDefault="00404CB7" w:rsidP="00030DA9">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UMIEJĘTNOŚCI</w:t>
            </w:r>
          </w:p>
        </w:tc>
      </w:tr>
      <w:tr w:rsidR="00404CB7" w:rsidRPr="006E317E" w14:paraId="3FF91B4B" w14:textId="77777777" w:rsidTr="00030DA9">
        <w:trPr>
          <w:jc w:val="center"/>
        </w:trPr>
        <w:tc>
          <w:tcPr>
            <w:tcW w:w="1488" w:type="dxa"/>
            <w:shd w:val="clear" w:color="auto" w:fill="auto"/>
            <w:vAlign w:val="center"/>
          </w:tcPr>
          <w:p w14:paraId="2009FC21" w14:textId="77777777" w:rsidR="00404CB7" w:rsidRPr="006E317E" w:rsidRDefault="00404CB7" w:rsidP="00030DA9">
            <w:pPr>
              <w:spacing w:after="0" w:line="240" w:lineRule="auto"/>
              <w:jc w:val="center"/>
              <w:rPr>
                <w:rFonts w:asciiTheme="majorHAnsi" w:hAnsiTheme="majorHAnsi"/>
                <w:sz w:val="20"/>
                <w:szCs w:val="20"/>
              </w:rPr>
            </w:pPr>
            <w:r w:rsidRPr="006E317E">
              <w:rPr>
                <w:rFonts w:asciiTheme="majorHAnsi" w:hAnsiTheme="majorHAnsi"/>
                <w:sz w:val="20"/>
                <w:szCs w:val="20"/>
              </w:rPr>
              <w:t>U_01</w:t>
            </w:r>
          </w:p>
        </w:tc>
        <w:tc>
          <w:tcPr>
            <w:tcW w:w="6326" w:type="dxa"/>
            <w:shd w:val="clear" w:color="auto" w:fill="auto"/>
          </w:tcPr>
          <w:p w14:paraId="3A1A51AF" w14:textId="77777777" w:rsidR="00404CB7" w:rsidRPr="006E317E" w:rsidRDefault="00404CB7" w:rsidP="00030DA9">
            <w:pPr>
              <w:spacing w:after="0" w:line="240" w:lineRule="auto"/>
              <w:rPr>
                <w:rFonts w:asciiTheme="majorHAnsi" w:hAnsiTheme="majorHAnsi"/>
                <w:sz w:val="20"/>
                <w:szCs w:val="20"/>
              </w:rPr>
            </w:pPr>
            <w:r w:rsidRPr="006E317E">
              <w:rPr>
                <w:rFonts w:asciiTheme="majorHAnsi" w:hAnsiTheme="majorHAnsi" w:cs="Calibri"/>
                <w:sz w:val="20"/>
                <w:szCs w:val="20"/>
              </w:rPr>
              <w:t>Absolwent potrafi dokonać analizy porównawczej wybranych aspektów kultury polskiej i kultury języka docelowego,</w:t>
            </w:r>
          </w:p>
        </w:tc>
        <w:tc>
          <w:tcPr>
            <w:tcW w:w="1614" w:type="dxa"/>
            <w:shd w:val="clear" w:color="auto" w:fill="auto"/>
            <w:vAlign w:val="center"/>
          </w:tcPr>
          <w:p w14:paraId="16BE779A" w14:textId="77777777" w:rsidR="00404CB7" w:rsidRDefault="00404CB7" w:rsidP="00030DA9">
            <w:pPr>
              <w:spacing w:after="0" w:line="240" w:lineRule="auto"/>
              <w:jc w:val="center"/>
              <w:rPr>
                <w:rFonts w:asciiTheme="majorHAnsi" w:hAnsiTheme="majorHAnsi"/>
                <w:sz w:val="20"/>
                <w:szCs w:val="20"/>
              </w:rPr>
            </w:pPr>
            <w:r>
              <w:rPr>
                <w:rFonts w:asciiTheme="majorHAnsi" w:hAnsiTheme="majorHAnsi"/>
                <w:sz w:val="20"/>
                <w:szCs w:val="20"/>
              </w:rPr>
              <w:t>K_U15</w:t>
            </w:r>
          </w:p>
          <w:p w14:paraId="1EBC7C4B" w14:textId="23FF1A07" w:rsidR="00404CB7" w:rsidRPr="006E317E" w:rsidRDefault="00404CB7" w:rsidP="00030DA9">
            <w:pPr>
              <w:spacing w:after="0" w:line="240" w:lineRule="auto"/>
              <w:jc w:val="center"/>
              <w:rPr>
                <w:rFonts w:asciiTheme="majorHAnsi" w:hAnsiTheme="majorHAnsi"/>
                <w:sz w:val="20"/>
                <w:szCs w:val="20"/>
              </w:rPr>
            </w:pPr>
            <w:r w:rsidRPr="006E317E">
              <w:rPr>
                <w:rFonts w:asciiTheme="majorHAnsi" w:hAnsiTheme="majorHAnsi"/>
                <w:sz w:val="20"/>
                <w:szCs w:val="20"/>
              </w:rPr>
              <w:t>K_U14</w:t>
            </w:r>
          </w:p>
        </w:tc>
      </w:tr>
      <w:tr w:rsidR="00404CB7" w:rsidRPr="006E317E" w14:paraId="64404F48" w14:textId="77777777" w:rsidTr="00030DA9">
        <w:trPr>
          <w:jc w:val="center"/>
        </w:trPr>
        <w:tc>
          <w:tcPr>
            <w:tcW w:w="1488" w:type="dxa"/>
            <w:shd w:val="clear" w:color="auto" w:fill="auto"/>
            <w:vAlign w:val="center"/>
          </w:tcPr>
          <w:p w14:paraId="5298E21D" w14:textId="77777777" w:rsidR="00404CB7" w:rsidRPr="006E317E" w:rsidRDefault="00404CB7" w:rsidP="00030DA9">
            <w:pPr>
              <w:spacing w:after="0" w:line="240" w:lineRule="auto"/>
              <w:jc w:val="center"/>
              <w:rPr>
                <w:rFonts w:asciiTheme="majorHAnsi" w:hAnsiTheme="majorHAnsi"/>
                <w:sz w:val="20"/>
                <w:szCs w:val="20"/>
              </w:rPr>
            </w:pPr>
            <w:r w:rsidRPr="006E317E">
              <w:rPr>
                <w:rFonts w:asciiTheme="majorHAnsi" w:hAnsiTheme="majorHAnsi"/>
                <w:sz w:val="20"/>
                <w:szCs w:val="20"/>
              </w:rPr>
              <w:t>U_02</w:t>
            </w:r>
          </w:p>
        </w:tc>
        <w:tc>
          <w:tcPr>
            <w:tcW w:w="6326" w:type="dxa"/>
            <w:shd w:val="clear" w:color="auto" w:fill="auto"/>
          </w:tcPr>
          <w:p w14:paraId="4E275285" w14:textId="77777777" w:rsidR="00404CB7" w:rsidRPr="006E317E" w:rsidRDefault="00404CB7" w:rsidP="00030DA9">
            <w:pPr>
              <w:spacing w:after="0" w:line="240" w:lineRule="auto"/>
              <w:rPr>
                <w:rFonts w:asciiTheme="majorHAnsi" w:hAnsiTheme="majorHAnsi"/>
                <w:sz w:val="20"/>
                <w:szCs w:val="20"/>
              </w:rPr>
            </w:pPr>
            <w:r w:rsidRPr="006E317E">
              <w:rPr>
                <w:rFonts w:asciiTheme="majorHAnsi" w:hAnsiTheme="majorHAnsi" w:cs="Calibri"/>
                <w:sz w:val="20"/>
                <w:szCs w:val="20"/>
              </w:rPr>
              <w:t>Absolwent potrafi funkcjonować w dyskusji o kulturze krajów niemieckiego obszaru językowego;</w:t>
            </w:r>
          </w:p>
        </w:tc>
        <w:tc>
          <w:tcPr>
            <w:tcW w:w="1614" w:type="dxa"/>
            <w:shd w:val="clear" w:color="auto" w:fill="auto"/>
            <w:vAlign w:val="center"/>
          </w:tcPr>
          <w:p w14:paraId="16EA4978" w14:textId="77777777" w:rsidR="00404CB7" w:rsidRDefault="00404CB7" w:rsidP="00030DA9">
            <w:pPr>
              <w:spacing w:after="0" w:line="240" w:lineRule="auto"/>
              <w:jc w:val="center"/>
              <w:rPr>
                <w:rFonts w:asciiTheme="majorHAnsi" w:hAnsiTheme="majorHAnsi"/>
                <w:sz w:val="20"/>
                <w:szCs w:val="20"/>
              </w:rPr>
            </w:pPr>
            <w:r>
              <w:rPr>
                <w:rFonts w:asciiTheme="majorHAnsi" w:hAnsiTheme="majorHAnsi"/>
                <w:sz w:val="20"/>
                <w:szCs w:val="20"/>
              </w:rPr>
              <w:t>K_U12</w:t>
            </w:r>
          </w:p>
          <w:p w14:paraId="559585F1" w14:textId="35113DEC" w:rsidR="00404CB7" w:rsidRPr="006E317E" w:rsidRDefault="00404CB7" w:rsidP="00030DA9">
            <w:pPr>
              <w:spacing w:after="0" w:line="240" w:lineRule="auto"/>
              <w:jc w:val="center"/>
              <w:rPr>
                <w:rFonts w:asciiTheme="majorHAnsi" w:hAnsiTheme="majorHAnsi"/>
                <w:sz w:val="20"/>
                <w:szCs w:val="20"/>
              </w:rPr>
            </w:pPr>
            <w:r w:rsidRPr="006E317E">
              <w:rPr>
                <w:rFonts w:asciiTheme="majorHAnsi" w:hAnsiTheme="majorHAnsi"/>
                <w:sz w:val="20"/>
                <w:szCs w:val="20"/>
              </w:rPr>
              <w:t>K_U01</w:t>
            </w:r>
          </w:p>
        </w:tc>
      </w:tr>
      <w:tr w:rsidR="00404CB7" w:rsidRPr="006E317E" w14:paraId="563D0A49" w14:textId="77777777" w:rsidTr="00030DA9">
        <w:trPr>
          <w:jc w:val="center"/>
        </w:trPr>
        <w:tc>
          <w:tcPr>
            <w:tcW w:w="1488" w:type="dxa"/>
            <w:shd w:val="clear" w:color="auto" w:fill="auto"/>
            <w:vAlign w:val="center"/>
          </w:tcPr>
          <w:p w14:paraId="122E6A1B" w14:textId="77777777" w:rsidR="00404CB7" w:rsidRPr="006E317E" w:rsidRDefault="00404CB7" w:rsidP="00030DA9">
            <w:pPr>
              <w:spacing w:after="0" w:line="240" w:lineRule="auto"/>
              <w:jc w:val="center"/>
              <w:rPr>
                <w:rFonts w:asciiTheme="majorHAnsi" w:hAnsiTheme="majorHAnsi"/>
                <w:sz w:val="20"/>
                <w:szCs w:val="20"/>
              </w:rPr>
            </w:pPr>
            <w:r w:rsidRPr="006E317E">
              <w:rPr>
                <w:rFonts w:asciiTheme="majorHAnsi" w:hAnsiTheme="majorHAnsi"/>
                <w:sz w:val="20"/>
                <w:szCs w:val="20"/>
              </w:rPr>
              <w:t>U_03</w:t>
            </w:r>
          </w:p>
        </w:tc>
        <w:tc>
          <w:tcPr>
            <w:tcW w:w="6326" w:type="dxa"/>
            <w:shd w:val="clear" w:color="auto" w:fill="auto"/>
          </w:tcPr>
          <w:p w14:paraId="19A94555" w14:textId="77777777" w:rsidR="00404CB7" w:rsidRPr="006E317E" w:rsidRDefault="00404CB7" w:rsidP="00030DA9">
            <w:pPr>
              <w:spacing w:after="0" w:line="240" w:lineRule="auto"/>
              <w:rPr>
                <w:rFonts w:asciiTheme="majorHAnsi" w:hAnsiTheme="majorHAnsi" w:cs="Calibri"/>
                <w:sz w:val="20"/>
                <w:szCs w:val="20"/>
              </w:rPr>
            </w:pPr>
            <w:r w:rsidRPr="006E317E">
              <w:rPr>
                <w:rFonts w:asciiTheme="majorHAnsi" w:hAnsiTheme="majorHAnsi" w:cs="Calibri"/>
                <w:sz w:val="20"/>
                <w:szCs w:val="20"/>
              </w:rPr>
              <w:t>Absolwent potrafi wyszukiwać, analizować, oceniać, selekcjonować i wykorzystywać informacje pochodzące z różnych źródeł w języku polskim i obcym.</w:t>
            </w:r>
          </w:p>
        </w:tc>
        <w:tc>
          <w:tcPr>
            <w:tcW w:w="1614" w:type="dxa"/>
            <w:shd w:val="clear" w:color="auto" w:fill="auto"/>
            <w:vAlign w:val="center"/>
          </w:tcPr>
          <w:p w14:paraId="6CB35EB3" w14:textId="77777777" w:rsidR="00404CB7" w:rsidRDefault="00404CB7" w:rsidP="00030DA9">
            <w:pPr>
              <w:spacing w:after="0" w:line="240" w:lineRule="auto"/>
              <w:jc w:val="center"/>
              <w:rPr>
                <w:rFonts w:asciiTheme="majorHAnsi" w:hAnsiTheme="majorHAnsi"/>
                <w:sz w:val="20"/>
                <w:szCs w:val="20"/>
              </w:rPr>
            </w:pPr>
            <w:r>
              <w:rPr>
                <w:rFonts w:asciiTheme="majorHAnsi" w:hAnsiTheme="majorHAnsi"/>
                <w:sz w:val="20"/>
                <w:szCs w:val="20"/>
              </w:rPr>
              <w:t>K_U05</w:t>
            </w:r>
          </w:p>
          <w:p w14:paraId="0DD59836" w14:textId="3844EA9F" w:rsidR="00404CB7" w:rsidRPr="006E317E" w:rsidRDefault="00404CB7" w:rsidP="00030DA9">
            <w:pPr>
              <w:spacing w:after="0" w:line="240" w:lineRule="auto"/>
              <w:jc w:val="center"/>
              <w:rPr>
                <w:rFonts w:asciiTheme="majorHAnsi" w:hAnsiTheme="majorHAnsi"/>
                <w:sz w:val="20"/>
                <w:szCs w:val="20"/>
              </w:rPr>
            </w:pPr>
            <w:r w:rsidRPr="006E317E">
              <w:rPr>
                <w:rFonts w:asciiTheme="majorHAnsi" w:hAnsiTheme="majorHAnsi"/>
                <w:sz w:val="20"/>
                <w:szCs w:val="20"/>
              </w:rPr>
              <w:t>K_U04</w:t>
            </w:r>
          </w:p>
        </w:tc>
      </w:tr>
      <w:tr w:rsidR="00404CB7" w:rsidRPr="006E317E" w14:paraId="38546839" w14:textId="77777777" w:rsidTr="00030DA9">
        <w:trPr>
          <w:jc w:val="center"/>
        </w:trPr>
        <w:tc>
          <w:tcPr>
            <w:tcW w:w="9428" w:type="dxa"/>
            <w:gridSpan w:val="3"/>
            <w:shd w:val="clear" w:color="auto" w:fill="auto"/>
            <w:vAlign w:val="center"/>
          </w:tcPr>
          <w:p w14:paraId="7EC074F9" w14:textId="77777777" w:rsidR="00404CB7" w:rsidRPr="006E317E" w:rsidRDefault="00404CB7" w:rsidP="00030DA9">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KOMPETENCJE SPOŁECZNE</w:t>
            </w:r>
          </w:p>
        </w:tc>
      </w:tr>
      <w:tr w:rsidR="00404CB7" w:rsidRPr="006E317E" w14:paraId="10D834A0" w14:textId="77777777" w:rsidTr="00030DA9">
        <w:trPr>
          <w:jc w:val="center"/>
        </w:trPr>
        <w:tc>
          <w:tcPr>
            <w:tcW w:w="1488" w:type="dxa"/>
            <w:shd w:val="clear" w:color="auto" w:fill="auto"/>
            <w:vAlign w:val="center"/>
          </w:tcPr>
          <w:p w14:paraId="192F1E9D" w14:textId="77777777" w:rsidR="00404CB7" w:rsidRPr="006E317E" w:rsidRDefault="00404CB7" w:rsidP="00030DA9">
            <w:pPr>
              <w:spacing w:after="0" w:line="240" w:lineRule="auto"/>
              <w:jc w:val="center"/>
              <w:rPr>
                <w:rFonts w:asciiTheme="majorHAnsi" w:hAnsiTheme="majorHAnsi"/>
                <w:sz w:val="20"/>
                <w:szCs w:val="20"/>
              </w:rPr>
            </w:pPr>
            <w:r w:rsidRPr="006E317E">
              <w:rPr>
                <w:rFonts w:asciiTheme="majorHAnsi" w:hAnsiTheme="majorHAnsi"/>
                <w:sz w:val="20"/>
                <w:szCs w:val="20"/>
              </w:rPr>
              <w:t>K_01</w:t>
            </w:r>
          </w:p>
        </w:tc>
        <w:tc>
          <w:tcPr>
            <w:tcW w:w="6326" w:type="dxa"/>
            <w:shd w:val="clear" w:color="auto" w:fill="auto"/>
          </w:tcPr>
          <w:p w14:paraId="3FB62096" w14:textId="77777777" w:rsidR="00404CB7" w:rsidRPr="006E317E" w:rsidRDefault="00404CB7" w:rsidP="00030DA9">
            <w:pPr>
              <w:spacing w:after="0" w:line="240" w:lineRule="auto"/>
              <w:rPr>
                <w:rFonts w:asciiTheme="majorHAnsi" w:hAnsiTheme="majorHAnsi"/>
                <w:sz w:val="20"/>
                <w:szCs w:val="20"/>
              </w:rPr>
            </w:pPr>
            <w:r w:rsidRPr="006E317E">
              <w:rPr>
                <w:rFonts w:asciiTheme="majorHAnsi" w:hAnsiTheme="majorHAnsi" w:cs="Calibri"/>
                <w:sz w:val="20"/>
                <w:szCs w:val="20"/>
              </w:rPr>
              <w:t>Absolwent jest gotów do podejmowania współpracy w grupie w celu omówienia  problemów kulturowych</w:t>
            </w:r>
            <w:r>
              <w:rPr>
                <w:rFonts w:asciiTheme="majorHAnsi" w:hAnsiTheme="majorHAnsi" w:cs="Calibri"/>
                <w:sz w:val="20"/>
                <w:szCs w:val="20"/>
              </w:rPr>
              <w:t>.</w:t>
            </w:r>
          </w:p>
        </w:tc>
        <w:tc>
          <w:tcPr>
            <w:tcW w:w="1614" w:type="dxa"/>
            <w:shd w:val="clear" w:color="auto" w:fill="auto"/>
            <w:vAlign w:val="center"/>
          </w:tcPr>
          <w:p w14:paraId="490CF322" w14:textId="77777777" w:rsidR="00404CB7" w:rsidRPr="006E317E" w:rsidRDefault="00404CB7" w:rsidP="00030DA9">
            <w:pPr>
              <w:spacing w:after="0" w:line="240" w:lineRule="auto"/>
              <w:jc w:val="center"/>
              <w:rPr>
                <w:rFonts w:asciiTheme="majorHAnsi" w:hAnsiTheme="majorHAnsi"/>
                <w:sz w:val="20"/>
                <w:szCs w:val="20"/>
              </w:rPr>
            </w:pPr>
            <w:r w:rsidRPr="006E317E">
              <w:rPr>
                <w:rFonts w:asciiTheme="majorHAnsi" w:hAnsiTheme="majorHAnsi"/>
                <w:sz w:val="20"/>
                <w:szCs w:val="20"/>
              </w:rPr>
              <w:t>K_K02</w:t>
            </w:r>
          </w:p>
        </w:tc>
      </w:tr>
      <w:tr w:rsidR="00404CB7" w:rsidRPr="00BC0C0A" w14:paraId="4F78F213" w14:textId="77777777" w:rsidTr="00030DA9">
        <w:trPr>
          <w:jc w:val="center"/>
        </w:trPr>
        <w:tc>
          <w:tcPr>
            <w:tcW w:w="1488" w:type="dxa"/>
            <w:shd w:val="clear" w:color="auto" w:fill="auto"/>
            <w:vAlign w:val="center"/>
          </w:tcPr>
          <w:p w14:paraId="5167865C" w14:textId="77777777" w:rsidR="00404CB7" w:rsidRPr="00BC0C0A" w:rsidRDefault="00404CB7" w:rsidP="00030DA9">
            <w:pPr>
              <w:spacing w:after="0" w:line="240" w:lineRule="auto"/>
              <w:jc w:val="center"/>
              <w:rPr>
                <w:rFonts w:asciiTheme="majorHAnsi" w:hAnsiTheme="majorHAnsi"/>
                <w:sz w:val="20"/>
                <w:szCs w:val="20"/>
                <w:highlight w:val="yellow"/>
              </w:rPr>
            </w:pPr>
            <w:r w:rsidRPr="00BC0C0A">
              <w:rPr>
                <w:rFonts w:asciiTheme="majorHAnsi" w:hAnsiTheme="majorHAnsi"/>
                <w:sz w:val="20"/>
                <w:szCs w:val="20"/>
              </w:rPr>
              <w:t>K_02</w:t>
            </w:r>
          </w:p>
        </w:tc>
        <w:tc>
          <w:tcPr>
            <w:tcW w:w="6326" w:type="dxa"/>
            <w:shd w:val="clear" w:color="auto" w:fill="auto"/>
          </w:tcPr>
          <w:p w14:paraId="0B9A6605" w14:textId="77777777" w:rsidR="00404CB7" w:rsidRPr="00BC0C0A" w:rsidRDefault="00404CB7" w:rsidP="00030DA9">
            <w:pPr>
              <w:spacing w:after="0" w:line="240" w:lineRule="auto"/>
              <w:rPr>
                <w:rFonts w:asciiTheme="majorHAnsi" w:hAnsiTheme="majorHAnsi"/>
                <w:sz w:val="20"/>
                <w:szCs w:val="20"/>
                <w:highlight w:val="yellow"/>
              </w:rPr>
            </w:pPr>
            <w:r w:rsidRPr="00BC0C0A">
              <w:rPr>
                <w:rFonts w:asciiTheme="majorHAnsi" w:hAnsiTheme="majorHAnsi" w:cs="Calibri"/>
                <w:sz w:val="20"/>
                <w:szCs w:val="20"/>
              </w:rPr>
              <w:t>Absolwent jest gotów do wykazania się otwartością na różnorodność i odmienność kulturową; docenia obecność różnych form sztuki w naukach filologicznych oraz  wkład nauk filologicznych w kreowanie pozytywnych relacji międzykulturowych i zachowanie dziedzictwa Polski i innych kultur świata.</w:t>
            </w:r>
          </w:p>
        </w:tc>
        <w:tc>
          <w:tcPr>
            <w:tcW w:w="1614" w:type="dxa"/>
            <w:shd w:val="clear" w:color="auto" w:fill="auto"/>
            <w:vAlign w:val="center"/>
          </w:tcPr>
          <w:p w14:paraId="3D488530" w14:textId="77777777" w:rsidR="00404CB7" w:rsidRPr="00BC0C0A" w:rsidRDefault="00404CB7" w:rsidP="00030DA9">
            <w:pPr>
              <w:spacing w:after="0" w:line="240" w:lineRule="auto"/>
              <w:jc w:val="center"/>
              <w:rPr>
                <w:rFonts w:asciiTheme="majorHAnsi" w:hAnsiTheme="majorHAnsi"/>
                <w:sz w:val="20"/>
                <w:szCs w:val="20"/>
              </w:rPr>
            </w:pPr>
            <w:r w:rsidRPr="00BC0C0A">
              <w:rPr>
                <w:rFonts w:asciiTheme="majorHAnsi" w:hAnsiTheme="majorHAnsi"/>
                <w:sz w:val="20"/>
                <w:szCs w:val="20"/>
              </w:rPr>
              <w:t>K_K04</w:t>
            </w:r>
          </w:p>
          <w:p w14:paraId="222A6532" w14:textId="77777777" w:rsidR="00404CB7" w:rsidRPr="00BC0C0A" w:rsidRDefault="00404CB7" w:rsidP="00030DA9">
            <w:pPr>
              <w:spacing w:after="0" w:line="240" w:lineRule="auto"/>
              <w:jc w:val="center"/>
              <w:rPr>
                <w:rFonts w:asciiTheme="majorHAnsi" w:hAnsiTheme="majorHAnsi"/>
                <w:sz w:val="20"/>
                <w:szCs w:val="20"/>
                <w:highlight w:val="yellow"/>
              </w:rPr>
            </w:pPr>
            <w:r w:rsidRPr="00BC0C0A">
              <w:rPr>
                <w:rFonts w:asciiTheme="majorHAnsi" w:hAnsiTheme="majorHAnsi"/>
                <w:sz w:val="20"/>
                <w:szCs w:val="20"/>
              </w:rPr>
              <w:t>K_K07</w:t>
            </w:r>
          </w:p>
        </w:tc>
      </w:tr>
    </w:tbl>
    <w:p w14:paraId="71CCA468" w14:textId="77777777" w:rsidR="00404CB7" w:rsidRPr="00404CB7" w:rsidRDefault="00404CB7" w:rsidP="00404CB7">
      <w:pPr>
        <w:rPr>
          <w:strike/>
        </w:rPr>
      </w:pPr>
    </w:p>
    <w:p w14:paraId="08FD6DF6" w14:textId="48C31839" w:rsidR="00F91CF9" w:rsidRPr="006E317E" w:rsidRDefault="00F91CF9" w:rsidP="00404CB7">
      <w:pPr>
        <w:spacing w:before="120" w:after="120" w:line="240" w:lineRule="auto"/>
        <w:jc w:val="both"/>
        <w:rPr>
          <w:rFonts w:asciiTheme="majorHAnsi" w:hAnsiTheme="majorHAnsi" w:cs="Calibri"/>
        </w:rPr>
      </w:pPr>
      <w:r w:rsidRPr="006E317E">
        <w:rPr>
          <w:rFonts w:asciiTheme="majorHAnsi" w:hAnsiTheme="majorHAnsi"/>
          <w:b/>
          <w:bCs/>
        </w:rPr>
        <w:t xml:space="preserve">6. Treści programowe  oraz liczba godzin na poszczególnych formach zajęć </w:t>
      </w:r>
      <w:r w:rsidR="00404CB7">
        <w:rPr>
          <w:rFonts w:asciiTheme="majorHAnsi" w:hAnsiTheme="majorHAnsi" w:cs="Calibri"/>
        </w:rPr>
        <w:t>(zgodnie z </w:t>
      </w:r>
      <w:r w:rsidRPr="006E317E">
        <w:rPr>
          <w:rFonts w:asciiTheme="majorHAnsi" w:hAnsiTheme="majorHAnsi" w:cs="Calibri"/>
        </w:rPr>
        <w:t>programem studiów):</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783"/>
        <w:gridCol w:w="1353"/>
        <w:gridCol w:w="1488"/>
      </w:tblGrid>
      <w:tr w:rsidR="006E317E" w:rsidRPr="006E317E" w14:paraId="52F4E15A" w14:textId="77777777" w:rsidTr="00B90115">
        <w:trPr>
          <w:trHeight w:val="340"/>
        </w:trPr>
        <w:tc>
          <w:tcPr>
            <w:tcW w:w="663" w:type="dxa"/>
            <w:vAlign w:val="center"/>
          </w:tcPr>
          <w:p w14:paraId="7D702B90" w14:textId="77777777" w:rsidR="00F91CF9" w:rsidRPr="006E317E" w:rsidRDefault="00F91CF9" w:rsidP="00B90115">
            <w:pPr>
              <w:spacing w:before="20" w:after="20"/>
              <w:rPr>
                <w:rFonts w:asciiTheme="majorHAnsi" w:hAnsiTheme="majorHAnsi" w:cs="Calibri"/>
                <w:b/>
              </w:rPr>
            </w:pPr>
            <w:r w:rsidRPr="006E317E">
              <w:rPr>
                <w:rFonts w:asciiTheme="majorHAnsi" w:hAnsiTheme="majorHAnsi"/>
                <w:b/>
              </w:rPr>
              <w:t>Lp.</w:t>
            </w:r>
          </w:p>
        </w:tc>
        <w:tc>
          <w:tcPr>
            <w:tcW w:w="5948" w:type="dxa"/>
            <w:vAlign w:val="center"/>
          </w:tcPr>
          <w:p w14:paraId="5344322A" w14:textId="77777777" w:rsidR="00F91CF9" w:rsidRPr="006E317E" w:rsidRDefault="00F91CF9" w:rsidP="00B90115">
            <w:pPr>
              <w:spacing w:before="20" w:after="20"/>
              <w:rPr>
                <w:rFonts w:asciiTheme="majorHAnsi" w:hAnsiTheme="majorHAnsi" w:cs="Calibri"/>
                <w:b/>
              </w:rPr>
            </w:pPr>
            <w:r w:rsidRPr="006E317E">
              <w:rPr>
                <w:rFonts w:asciiTheme="majorHAnsi" w:hAnsiTheme="majorHAnsi"/>
                <w:b/>
              </w:rPr>
              <w:t>Treści ćwiczeń</w:t>
            </w:r>
          </w:p>
        </w:tc>
        <w:tc>
          <w:tcPr>
            <w:tcW w:w="2672" w:type="dxa"/>
            <w:gridSpan w:val="2"/>
            <w:vAlign w:val="center"/>
          </w:tcPr>
          <w:p w14:paraId="7A456306" w14:textId="77777777" w:rsidR="00F91CF9" w:rsidRPr="006E317E" w:rsidRDefault="00F91CF9" w:rsidP="00B90115">
            <w:pPr>
              <w:spacing w:before="20" w:after="20"/>
              <w:jc w:val="center"/>
              <w:rPr>
                <w:rFonts w:asciiTheme="majorHAnsi" w:hAnsiTheme="majorHAnsi" w:cs="Calibri"/>
                <w:b/>
                <w:sz w:val="16"/>
                <w:szCs w:val="16"/>
              </w:rPr>
            </w:pPr>
            <w:r w:rsidRPr="006E317E">
              <w:rPr>
                <w:rFonts w:ascii="Cambria" w:hAnsi="Cambria"/>
                <w:b/>
                <w:sz w:val="16"/>
                <w:szCs w:val="16"/>
              </w:rPr>
              <w:t>Liczba godzin na studiach</w:t>
            </w:r>
          </w:p>
        </w:tc>
      </w:tr>
      <w:tr w:rsidR="006E317E" w:rsidRPr="006E317E" w14:paraId="5468BAC6" w14:textId="77777777" w:rsidTr="00B90115">
        <w:trPr>
          <w:trHeight w:val="340"/>
        </w:trPr>
        <w:tc>
          <w:tcPr>
            <w:tcW w:w="663" w:type="dxa"/>
          </w:tcPr>
          <w:p w14:paraId="1776236C" w14:textId="77777777" w:rsidR="00F91CF9" w:rsidRPr="006E317E" w:rsidRDefault="00F91CF9" w:rsidP="00B90115">
            <w:pPr>
              <w:spacing w:before="20" w:after="20"/>
              <w:rPr>
                <w:rFonts w:asciiTheme="majorHAnsi" w:hAnsiTheme="majorHAnsi" w:cs="Calibri"/>
                <w:b/>
              </w:rPr>
            </w:pPr>
          </w:p>
        </w:tc>
        <w:tc>
          <w:tcPr>
            <w:tcW w:w="5948" w:type="dxa"/>
          </w:tcPr>
          <w:p w14:paraId="2A39A507" w14:textId="77777777" w:rsidR="00F91CF9" w:rsidRPr="006E317E" w:rsidRDefault="00F91CF9" w:rsidP="00B90115">
            <w:pPr>
              <w:spacing w:before="20" w:after="20"/>
              <w:rPr>
                <w:rFonts w:asciiTheme="majorHAnsi" w:hAnsiTheme="majorHAnsi" w:cs="Calibri"/>
                <w:b/>
              </w:rPr>
            </w:pPr>
          </w:p>
        </w:tc>
        <w:tc>
          <w:tcPr>
            <w:tcW w:w="1357" w:type="dxa"/>
          </w:tcPr>
          <w:p w14:paraId="007CB944" w14:textId="77777777" w:rsidR="00F91CF9" w:rsidRPr="006E317E" w:rsidRDefault="00F91CF9" w:rsidP="00B90115">
            <w:pPr>
              <w:spacing w:before="20" w:after="20"/>
              <w:jc w:val="center"/>
              <w:rPr>
                <w:rFonts w:asciiTheme="majorHAnsi" w:hAnsiTheme="majorHAnsi" w:cs="Calibri"/>
                <w:b/>
                <w:sz w:val="16"/>
                <w:szCs w:val="16"/>
              </w:rPr>
            </w:pPr>
            <w:r w:rsidRPr="006E317E">
              <w:rPr>
                <w:rFonts w:ascii="Cambria" w:hAnsi="Cambria"/>
                <w:b/>
                <w:sz w:val="16"/>
                <w:szCs w:val="16"/>
              </w:rPr>
              <w:t>stacjonarnych</w:t>
            </w:r>
          </w:p>
        </w:tc>
        <w:tc>
          <w:tcPr>
            <w:tcW w:w="1315" w:type="dxa"/>
          </w:tcPr>
          <w:p w14:paraId="4BDC1043" w14:textId="77777777" w:rsidR="00F91CF9" w:rsidRPr="006E317E" w:rsidRDefault="00F91CF9" w:rsidP="00B90115">
            <w:pPr>
              <w:spacing w:before="20" w:after="20"/>
              <w:jc w:val="center"/>
              <w:rPr>
                <w:rFonts w:asciiTheme="majorHAnsi" w:hAnsiTheme="majorHAnsi" w:cs="Calibri"/>
                <w:b/>
                <w:sz w:val="16"/>
                <w:szCs w:val="16"/>
              </w:rPr>
            </w:pPr>
            <w:r w:rsidRPr="006E317E">
              <w:rPr>
                <w:rFonts w:ascii="Cambria" w:hAnsi="Cambria"/>
                <w:b/>
                <w:sz w:val="16"/>
                <w:szCs w:val="16"/>
              </w:rPr>
              <w:t>niestacjonarnych</w:t>
            </w:r>
          </w:p>
        </w:tc>
      </w:tr>
      <w:tr w:rsidR="006E317E" w:rsidRPr="006E317E" w14:paraId="652842D0" w14:textId="77777777" w:rsidTr="00B90115">
        <w:trPr>
          <w:trHeight w:val="225"/>
        </w:trPr>
        <w:tc>
          <w:tcPr>
            <w:tcW w:w="663" w:type="dxa"/>
          </w:tcPr>
          <w:p w14:paraId="50D21A77"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C1</w:t>
            </w:r>
          </w:p>
        </w:tc>
        <w:tc>
          <w:tcPr>
            <w:tcW w:w="5948" w:type="dxa"/>
          </w:tcPr>
          <w:p w14:paraId="274E2D96"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Położenie geograficzne, krainy geograficzne, najważniejsze zagadnienia demograficzne i struktura społeczna Niemiec, Austrii i Szwajcarii.</w:t>
            </w:r>
          </w:p>
        </w:tc>
        <w:tc>
          <w:tcPr>
            <w:tcW w:w="1357" w:type="dxa"/>
            <w:vAlign w:val="center"/>
          </w:tcPr>
          <w:p w14:paraId="7D378B9C"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c>
          <w:tcPr>
            <w:tcW w:w="1315" w:type="dxa"/>
            <w:vAlign w:val="center"/>
          </w:tcPr>
          <w:p w14:paraId="56F3E1BF"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6E317E" w:rsidRPr="006E317E" w14:paraId="23F0A8FC" w14:textId="77777777" w:rsidTr="00B90115">
        <w:trPr>
          <w:trHeight w:val="285"/>
        </w:trPr>
        <w:tc>
          <w:tcPr>
            <w:tcW w:w="663" w:type="dxa"/>
          </w:tcPr>
          <w:p w14:paraId="54980B04"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C2</w:t>
            </w:r>
          </w:p>
        </w:tc>
        <w:tc>
          <w:tcPr>
            <w:tcW w:w="5948" w:type="dxa"/>
          </w:tcPr>
          <w:p w14:paraId="67EB700B"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System polityczny w Niemczech, Austrii i Szwajcarii – władze państwowe, parlament, partie polityczne, wybory.</w:t>
            </w:r>
          </w:p>
        </w:tc>
        <w:tc>
          <w:tcPr>
            <w:tcW w:w="1357" w:type="dxa"/>
            <w:vAlign w:val="center"/>
          </w:tcPr>
          <w:p w14:paraId="4E363CCC"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c>
          <w:tcPr>
            <w:tcW w:w="1315" w:type="dxa"/>
            <w:vAlign w:val="center"/>
          </w:tcPr>
          <w:p w14:paraId="11C7400B"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1</w:t>
            </w:r>
          </w:p>
        </w:tc>
      </w:tr>
      <w:tr w:rsidR="006E317E" w:rsidRPr="006E317E" w14:paraId="67BCFFA8" w14:textId="77777777" w:rsidTr="00B90115">
        <w:trPr>
          <w:trHeight w:val="345"/>
        </w:trPr>
        <w:tc>
          <w:tcPr>
            <w:tcW w:w="663" w:type="dxa"/>
          </w:tcPr>
          <w:p w14:paraId="628F8DDB"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C3</w:t>
            </w:r>
          </w:p>
        </w:tc>
        <w:tc>
          <w:tcPr>
            <w:tcW w:w="5948" w:type="dxa"/>
          </w:tcPr>
          <w:p w14:paraId="3842013F"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Kraje związkowe Niemiec</w:t>
            </w:r>
          </w:p>
        </w:tc>
        <w:tc>
          <w:tcPr>
            <w:tcW w:w="1357" w:type="dxa"/>
            <w:vAlign w:val="center"/>
          </w:tcPr>
          <w:p w14:paraId="57369CEF"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26</w:t>
            </w:r>
          </w:p>
        </w:tc>
        <w:tc>
          <w:tcPr>
            <w:tcW w:w="1315" w:type="dxa"/>
            <w:vAlign w:val="center"/>
          </w:tcPr>
          <w:p w14:paraId="652F6EDD"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18</w:t>
            </w:r>
          </w:p>
        </w:tc>
      </w:tr>
      <w:tr w:rsidR="006E317E" w:rsidRPr="006E317E" w14:paraId="4D5D10BC" w14:textId="77777777" w:rsidTr="00B90115">
        <w:trPr>
          <w:trHeight w:val="240"/>
        </w:trPr>
        <w:tc>
          <w:tcPr>
            <w:tcW w:w="663" w:type="dxa"/>
          </w:tcPr>
          <w:p w14:paraId="58A8B509"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C4</w:t>
            </w:r>
          </w:p>
        </w:tc>
        <w:tc>
          <w:tcPr>
            <w:tcW w:w="5948" w:type="dxa"/>
          </w:tcPr>
          <w:p w14:paraId="5B35EE6A"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Kraje związkowe Austrii</w:t>
            </w:r>
          </w:p>
        </w:tc>
        <w:tc>
          <w:tcPr>
            <w:tcW w:w="1357" w:type="dxa"/>
            <w:vAlign w:val="center"/>
          </w:tcPr>
          <w:p w14:paraId="3F0831AC"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4</w:t>
            </w:r>
          </w:p>
        </w:tc>
        <w:tc>
          <w:tcPr>
            <w:tcW w:w="1315" w:type="dxa"/>
            <w:vAlign w:val="center"/>
          </w:tcPr>
          <w:p w14:paraId="3866732B"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6E317E" w:rsidRPr="006E317E" w14:paraId="571B9145" w14:textId="77777777" w:rsidTr="00B90115">
        <w:trPr>
          <w:trHeight w:val="474"/>
        </w:trPr>
        <w:tc>
          <w:tcPr>
            <w:tcW w:w="663" w:type="dxa"/>
          </w:tcPr>
          <w:p w14:paraId="0657ED84"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C5</w:t>
            </w:r>
          </w:p>
        </w:tc>
        <w:tc>
          <w:tcPr>
            <w:tcW w:w="5948" w:type="dxa"/>
          </w:tcPr>
          <w:p w14:paraId="763FA609"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Kantony Szwajcarii</w:t>
            </w:r>
          </w:p>
        </w:tc>
        <w:tc>
          <w:tcPr>
            <w:tcW w:w="1357" w:type="dxa"/>
            <w:vAlign w:val="center"/>
          </w:tcPr>
          <w:p w14:paraId="02D1933F"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c>
          <w:tcPr>
            <w:tcW w:w="1315" w:type="dxa"/>
            <w:vAlign w:val="center"/>
          </w:tcPr>
          <w:p w14:paraId="3D0A819F"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1</w:t>
            </w:r>
          </w:p>
        </w:tc>
      </w:tr>
      <w:tr w:rsidR="006E317E" w:rsidRPr="006E317E" w14:paraId="64FBBB4F" w14:textId="77777777" w:rsidTr="00B90115">
        <w:trPr>
          <w:trHeight w:val="474"/>
        </w:trPr>
        <w:tc>
          <w:tcPr>
            <w:tcW w:w="663" w:type="dxa"/>
          </w:tcPr>
          <w:p w14:paraId="57A0F31C"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C6</w:t>
            </w:r>
          </w:p>
        </w:tc>
        <w:tc>
          <w:tcPr>
            <w:tcW w:w="5948" w:type="dxa"/>
          </w:tcPr>
          <w:p w14:paraId="549B5A5A"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Życie kulturalne Niemiec, Austrii, Szwajcarii.</w:t>
            </w:r>
          </w:p>
          <w:p w14:paraId="66E61F16" w14:textId="77777777" w:rsidR="00F91CF9" w:rsidRPr="006E317E" w:rsidRDefault="00F91CF9" w:rsidP="00B90115">
            <w:pPr>
              <w:spacing w:before="20" w:after="20"/>
              <w:rPr>
                <w:rFonts w:asciiTheme="majorHAnsi" w:hAnsiTheme="majorHAnsi" w:cs="Calibri"/>
                <w:sz w:val="20"/>
                <w:szCs w:val="20"/>
              </w:rPr>
            </w:pPr>
          </w:p>
        </w:tc>
        <w:tc>
          <w:tcPr>
            <w:tcW w:w="1357" w:type="dxa"/>
            <w:vAlign w:val="center"/>
          </w:tcPr>
          <w:p w14:paraId="25437A84"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4</w:t>
            </w:r>
          </w:p>
        </w:tc>
        <w:tc>
          <w:tcPr>
            <w:tcW w:w="1315" w:type="dxa"/>
            <w:vAlign w:val="center"/>
          </w:tcPr>
          <w:p w14:paraId="28BFE688"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6E317E" w:rsidRPr="006E317E" w14:paraId="6FC4EBCE" w14:textId="77777777" w:rsidTr="00B90115">
        <w:trPr>
          <w:trHeight w:val="474"/>
        </w:trPr>
        <w:tc>
          <w:tcPr>
            <w:tcW w:w="663" w:type="dxa"/>
          </w:tcPr>
          <w:p w14:paraId="284D9F9D"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C7</w:t>
            </w:r>
          </w:p>
        </w:tc>
        <w:tc>
          <w:tcPr>
            <w:tcW w:w="5948" w:type="dxa"/>
          </w:tcPr>
          <w:p w14:paraId="44F122AD"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Najważniejsze zabytki kultury krajów niemieckiego obszaru językowego</w:t>
            </w:r>
          </w:p>
        </w:tc>
        <w:tc>
          <w:tcPr>
            <w:tcW w:w="1357" w:type="dxa"/>
            <w:vAlign w:val="center"/>
          </w:tcPr>
          <w:p w14:paraId="71CC1C1D"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c>
          <w:tcPr>
            <w:tcW w:w="1315" w:type="dxa"/>
            <w:vAlign w:val="center"/>
          </w:tcPr>
          <w:p w14:paraId="3E5F7980"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6E317E" w:rsidRPr="006E317E" w14:paraId="09B88435" w14:textId="77777777" w:rsidTr="00B90115">
        <w:trPr>
          <w:trHeight w:val="474"/>
        </w:trPr>
        <w:tc>
          <w:tcPr>
            <w:tcW w:w="663" w:type="dxa"/>
          </w:tcPr>
          <w:p w14:paraId="70972289"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C8</w:t>
            </w:r>
          </w:p>
        </w:tc>
        <w:tc>
          <w:tcPr>
            <w:tcW w:w="5948" w:type="dxa"/>
          </w:tcPr>
          <w:p w14:paraId="7114E6C4"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Osiągnięcia naukowe przedstawicieli krajów niemieckiego obszaru językowego</w:t>
            </w:r>
          </w:p>
        </w:tc>
        <w:tc>
          <w:tcPr>
            <w:tcW w:w="1357" w:type="dxa"/>
            <w:vAlign w:val="center"/>
          </w:tcPr>
          <w:p w14:paraId="49E5D6ED"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c>
          <w:tcPr>
            <w:tcW w:w="1315" w:type="dxa"/>
            <w:vAlign w:val="center"/>
          </w:tcPr>
          <w:p w14:paraId="11732754"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1</w:t>
            </w:r>
          </w:p>
        </w:tc>
      </w:tr>
      <w:tr w:rsidR="006E317E" w:rsidRPr="006E317E" w14:paraId="474F347B" w14:textId="77777777" w:rsidTr="00B90115">
        <w:trPr>
          <w:trHeight w:val="474"/>
        </w:trPr>
        <w:tc>
          <w:tcPr>
            <w:tcW w:w="663" w:type="dxa"/>
          </w:tcPr>
          <w:p w14:paraId="06B48BB2"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C9</w:t>
            </w:r>
          </w:p>
        </w:tc>
        <w:tc>
          <w:tcPr>
            <w:tcW w:w="5948" w:type="dxa"/>
          </w:tcPr>
          <w:p w14:paraId="575FE61B"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Kultura stołu i kultura picia w krajach niemieckiego obszaru językowego.</w:t>
            </w:r>
          </w:p>
          <w:p w14:paraId="150B8DBA" w14:textId="77777777" w:rsidR="00F91CF9" w:rsidRPr="006E317E" w:rsidRDefault="00F91CF9" w:rsidP="00B90115">
            <w:pPr>
              <w:spacing w:before="20" w:after="20"/>
              <w:rPr>
                <w:rFonts w:asciiTheme="majorHAnsi" w:hAnsiTheme="majorHAnsi" w:cs="Calibri"/>
                <w:sz w:val="20"/>
                <w:szCs w:val="20"/>
              </w:rPr>
            </w:pPr>
          </w:p>
        </w:tc>
        <w:tc>
          <w:tcPr>
            <w:tcW w:w="1357" w:type="dxa"/>
            <w:vAlign w:val="center"/>
          </w:tcPr>
          <w:p w14:paraId="7748CBF8"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c>
          <w:tcPr>
            <w:tcW w:w="1315" w:type="dxa"/>
            <w:vAlign w:val="center"/>
          </w:tcPr>
          <w:p w14:paraId="3EC5DA29"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1</w:t>
            </w:r>
          </w:p>
        </w:tc>
      </w:tr>
      <w:tr w:rsidR="006E317E" w:rsidRPr="006E317E" w14:paraId="25E11254" w14:textId="77777777" w:rsidTr="00B90115">
        <w:trPr>
          <w:trHeight w:val="474"/>
        </w:trPr>
        <w:tc>
          <w:tcPr>
            <w:tcW w:w="663" w:type="dxa"/>
          </w:tcPr>
          <w:p w14:paraId="449D2781"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C10</w:t>
            </w:r>
          </w:p>
        </w:tc>
        <w:tc>
          <w:tcPr>
            <w:tcW w:w="5948" w:type="dxa"/>
          </w:tcPr>
          <w:p w14:paraId="5C014B04"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Co jest typowo niemieckie a co typowo polskie. Podobieństwa, różnice, uprzedzenia.</w:t>
            </w:r>
          </w:p>
          <w:p w14:paraId="38A7B969" w14:textId="77777777" w:rsidR="00F91CF9" w:rsidRPr="006E317E" w:rsidRDefault="00F91CF9" w:rsidP="00B90115">
            <w:pPr>
              <w:spacing w:before="20" w:after="20"/>
              <w:rPr>
                <w:rFonts w:asciiTheme="majorHAnsi" w:hAnsiTheme="majorHAnsi" w:cs="Calibri"/>
                <w:sz w:val="20"/>
                <w:szCs w:val="20"/>
              </w:rPr>
            </w:pPr>
          </w:p>
        </w:tc>
        <w:tc>
          <w:tcPr>
            <w:tcW w:w="1357" w:type="dxa"/>
            <w:vAlign w:val="center"/>
          </w:tcPr>
          <w:p w14:paraId="1580CCA3"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c>
          <w:tcPr>
            <w:tcW w:w="1315" w:type="dxa"/>
            <w:vAlign w:val="center"/>
          </w:tcPr>
          <w:p w14:paraId="09373461"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6E317E" w:rsidRPr="006E317E" w14:paraId="297D7463" w14:textId="77777777" w:rsidTr="00B90115">
        <w:trPr>
          <w:trHeight w:val="474"/>
        </w:trPr>
        <w:tc>
          <w:tcPr>
            <w:tcW w:w="663" w:type="dxa"/>
          </w:tcPr>
          <w:p w14:paraId="4688F6FC"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C11</w:t>
            </w:r>
          </w:p>
        </w:tc>
        <w:tc>
          <w:tcPr>
            <w:tcW w:w="5948" w:type="dxa"/>
          </w:tcPr>
          <w:p w14:paraId="0F77EC8E"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Ewaluacja; prezentacja referatów</w:t>
            </w:r>
          </w:p>
        </w:tc>
        <w:tc>
          <w:tcPr>
            <w:tcW w:w="1357" w:type="dxa"/>
            <w:vAlign w:val="center"/>
          </w:tcPr>
          <w:p w14:paraId="06BAB03F"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4</w:t>
            </w:r>
          </w:p>
        </w:tc>
        <w:tc>
          <w:tcPr>
            <w:tcW w:w="1315" w:type="dxa"/>
            <w:vAlign w:val="center"/>
          </w:tcPr>
          <w:p w14:paraId="43081E41"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4</w:t>
            </w:r>
          </w:p>
        </w:tc>
      </w:tr>
      <w:tr w:rsidR="006E317E" w:rsidRPr="006E317E" w14:paraId="6F2CA9DD" w14:textId="77777777" w:rsidTr="00B90115">
        <w:tc>
          <w:tcPr>
            <w:tcW w:w="663" w:type="dxa"/>
          </w:tcPr>
          <w:p w14:paraId="4CE6CC76" w14:textId="77777777" w:rsidR="00F91CF9" w:rsidRPr="006E317E" w:rsidRDefault="00F91CF9" w:rsidP="00B90115">
            <w:pPr>
              <w:spacing w:before="20" w:after="20"/>
              <w:rPr>
                <w:rFonts w:asciiTheme="majorHAnsi" w:hAnsiTheme="majorHAnsi" w:cs="Calibri"/>
                <w:b/>
                <w:sz w:val="20"/>
                <w:szCs w:val="20"/>
              </w:rPr>
            </w:pPr>
          </w:p>
        </w:tc>
        <w:tc>
          <w:tcPr>
            <w:tcW w:w="5948" w:type="dxa"/>
          </w:tcPr>
          <w:p w14:paraId="4D3EA42E" w14:textId="77777777" w:rsidR="00F91CF9" w:rsidRPr="006E317E" w:rsidRDefault="00F91CF9" w:rsidP="00B90115">
            <w:pPr>
              <w:spacing w:before="20" w:after="20"/>
              <w:rPr>
                <w:rFonts w:asciiTheme="majorHAnsi" w:hAnsiTheme="majorHAnsi" w:cs="Calibri"/>
                <w:b/>
                <w:sz w:val="20"/>
                <w:szCs w:val="20"/>
              </w:rPr>
            </w:pPr>
            <w:r w:rsidRPr="006E317E">
              <w:rPr>
                <w:rFonts w:asciiTheme="majorHAnsi" w:hAnsiTheme="majorHAnsi" w:cs="Calibri"/>
                <w:b/>
                <w:sz w:val="20"/>
                <w:szCs w:val="20"/>
              </w:rPr>
              <w:t>Razem liczba godzin ćwiczeń</w:t>
            </w:r>
          </w:p>
        </w:tc>
        <w:tc>
          <w:tcPr>
            <w:tcW w:w="1357" w:type="dxa"/>
            <w:vAlign w:val="center"/>
          </w:tcPr>
          <w:p w14:paraId="772D6654"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60</w:t>
            </w:r>
          </w:p>
        </w:tc>
        <w:tc>
          <w:tcPr>
            <w:tcW w:w="1315" w:type="dxa"/>
            <w:vAlign w:val="center"/>
          </w:tcPr>
          <w:p w14:paraId="23BB9AC1"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36</w:t>
            </w:r>
          </w:p>
        </w:tc>
      </w:tr>
    </w:tbl>
    <w:p w14:paraId="1F7D75A1" w14:textId="77777777" w:rsidR="00F91CF9" w:rsidRPr="006E317E" w:rsidRDefault="00F91CF9" w:rsidP="00945437">
      <w:pPr>
        <w:spacing w:before="240" w:after="120" w:line="240" w:lineRule="auto"/>
        <w:jc w:val="both"/>
        <w:rPr>
          <w:rFonts w:asciiTheme="majorHAnsi" w:hAnsiTheme="majorHAnsi"/>
          <w:b/>
          <w:bCs/>
        </w:rPr>
      </w:pPr>
      <w:r w:rsidRPr="006E317E">
        <w:rPr>
          <w:rFonts w:asciiTheme="majorHAnsi" w:hAnsiTheme="majorHAnsi"/>
          <w:b/>
          <w:bCs/>
        </w:rPr>
        <w:t>7. Metody oraz środki dydaktyczne wykorzystywane w ramach poszczególnych form zajęć</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94"/>
      </w:tblGrid>
      <w:tr w:rsidR="006E317E" w:rsidRPr="006E317E" w14:paraId="7830EFE3" w14:textId="77777777" w:rsidTr="00B90115">
        <w:trPr>
          <w:jc w:val="center"/>
        </w:trPr>
        <w:tc>
          <w:tcPr>
            <w:tcW w:w="1666" w:type="dxa"/>
          </w:tcPr>
          <w:p w14:paraId="2B165C29"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lastRenderedPageBreak/>
              <w:t>Forma zajęć</w:t>
            </w:r>
          </w:p>
        </w:tc>
        <w:tc>
          <w:tcPr>
            <w:tcW w:w="4963" w:type="dxa"/>
          </w:tcPr>
          <w:p w14:paraId="13DA4CFD"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t>Metody dydaktyczne (wybór z listy)</w:t>
            </w:r>
          </w:p>
        </w:tc>
        <w:tc>
          <w:tcPr>
            <w:tcW w:w="2994" w:type="dxa"/>
          </w:tcPr>
          <w:p w14:paraId="38C85350"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t>Ś</w:t>
            </w:r>
            <w:r w:rsidRPr="006E317E">
              <w:rPr>
                <w:rFonts w:asciiTheme="majorHAnsi" w:hAnsiTheme="majorHAnsi"/>
                <w:b/>
              </w:rPr>
              <w:t>rodki dydaktyczne</w:t>
            </w:r>
          </w:p>
        </w:tc>
      </w:tr>
      <w:tr w:rsidR="006E317E" w:rsidRPr="006E317E" w14:paraId="65A4A12D" w14:textId="77777777" w:rsidTr="00B90115">
        <w:trPr>
          <w:jc w:val="center"/>
        </w:trPr>
        <w:tc>
          <w:tcPr>
            <w:tcW w:w="1666" w:type="dxa"/>
          </w:tcPr>
          <w:p w14:paraId="086FD0C7" w14:textId="77777777" w:rsidR="00F91CF9" w:rsidRPr="006E317E" w:rsidRDefault="00F91CF9" w:rsidP="00B90115">
            <w:pPr>
              <w:spacing w:before="60" w:after="60" w:line="240" w:lineRule="auto"/>
              <w:jc w:val="both"/>
              <w:rPr>
                <w:rFonts w:asciiTheme="majorHAnsi" w:hAnsiTheme="majorHAnsi"/>
                <w:bCs/>
                <w:sz w:val="20"/>
                <w:szCs w:val="20"/>
              </w:rPr>
            </w:pPr>
            <w:r w:rsidRPr="006E317E">
              <w:rPr>
                <w:rFonts w:asciiTheme="majorHAnsi" w:hAnsiTheme="majorHAnsi"/>
                <w:bCs/>
                <w:sz w:val="20"/>
                <w:szCs w:val="20"/>
              </w:rPr>
              <w:t xml:space="preserve">Ćwiczenia </w:t>
            </w:r>
          </w:p>
        </w:tc>
        <w:tc>
          <w:tcPr>
            <w:tcW w:w="4963" w:type="dxa"/>
          </w:tcPr>
          <w:p w14:paraId="44A918C4" w14:textId="77777777" w:rsidR="00F91CF9" w:rsidRPr="006E317E" w:rsidRDefault="00F91CF9" w:rsidP="00B90115">
            <w:pPr>
              <w:spacing w:before="60" w:after="60" w:line="240" w:lineRule="auto"/>
              <w:rPr>
                <w:rFonts w:asciiTheme="majorHAnsi" w:hAnsiTheme="majorHAnsi" w:cs="Calibri"/>
                <w:sz w:val="20"/>
                <w:szCs w:val="20"/>
              </w:rPr>
            </w:pPr>
            <w:proofErr w:type="spellStart"/>
            <w:r w:rsidRPr="006E317E">
              <w:rPr>
                <w:rFonts w:asciiTheme="majorHAnsi" w:hAnsiTheme="majorHAnsi" w:cs="Calibri"/>
                <w:sz w:val="20"/>
                <w:szCs w:val="20"/>
              </w:rPr>
              <w:t>miniwykłady</w:t>
            </w:r>
            <w:proofErr w:type="spellEnd"/>
            <w:r w:rsidRPr="006E317E">
              <w:rPr>
                <w:rFonts w:asciiTheme="majorHAnsi" w:hAnsiTheme="majorHAnsi" w:cs="Calibri"/>
                <w:sz w:val="20"/>
                <w:szCs w:val="20"/>
              </w:rPr>
              <w:t xml:space="preserve"> słowno-graficzne z bieżącym wykorzystaniem źródeł internetowych, praca z tekstami źródłowymi, prezentacje materiałów audiowizualnych. Prezentacje przygotowane przez studentów.  Moderowane debaty na wybrane tematy związane z kulturą i realiami niemieckiego  obszaru językowego.</w:t>
            </w:r>
          </w:p>
        </w:tc>
        <w:tc>
          <w:tcPr>
            <w:tcW w:w="2994" w:type="dxa"/>
          </w:tcPr>
          <w:p w14:paraId="2627F311" w14:textId="77777777" w:rsidR="00F91CF9" w:rsidRPr="006E317E" w:rsidRDefault="00F91CF9" w:rsidP="00B90115">
            <w:pPr>
              <w:spacing w:after="0"/>
              <w:rPr>
                <w:rFonts w:asciiTheme="majorHAnsi" w:hAnsiTheme="majorHAnsi"/>
                <w:sz w:val="20"/>
                <w:szCs w:val="20"/>
              </w:rPr>
            </w:pPr>
            <w:r w:rsidRPr="006E317E">
              <w:rPr>
                <w:rFonts w:asciiTheme="majorHAnsi" w:hAnsiTheme="majorHAnsi" w:cs="Calibri"/>
                <w:sz w:val="20"/>
                <w:szCs w:val="20"/>
              </w:rPr>
              <w:t>tekst, prezentacja multimedialna, film, nagranie video i audio,  projekt, praca pisemna</w:t>
            </w:r>
          </w:p>
        </w:tc>
      </w:tr>
    </w:tbl>
    <w:p w14:paraId="77C8188E"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 Sposoby (metody) weryfikacji i oceny efektów uczenia się osiągniętych przez studenta</w:t>
      </w:r>
    </w:p>
    <w:p w14:paraId="5262FE4A"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402"/>
      </w:tblGrid>
      <w:tr w:rsidR="006E317E" w:rsidRPr="006E317E" w14:paraId="5ACAB840" w14:textId="77777777" w:rsidTr="00B90115">
        <w:tc>
          <w:tcPr>
            <w:tcW w:w="1459" w:type="dxa"/>
            <w:vAlign w:val="center"/>
          </w:tcPr>
          <w:p w14:paraId="3AC23CB7" w14:textId="77777777" w:rsidR="00F91CF9" w:rsidRPr="006E317E" w:rsidRDefault="00F91CF9" w:rsidP="00B90115">
            <w:pPr>
              <w:spacing w:before="60" w:after="60" w:line="240" w:lineRule="auto"/>
              <w:jc w:val="center"/>
              <w:rPr>
                <w:rFonts w:asciiTheme="majorHAnsi" w:hAnsiTheme="majorHAnsi"/>
                <w:b/>
                <w:bCs/>
                <w:sz w:val="28"/>
                <w:szCs w:val="28"/>
              </w:rPr>
            </w:pPr>
            <w:r w:rsidRPr="006E317E">
              <w:rPr>
                <w:rFonts w:asciiTheme="majorHAnsi" w:hAnsiTheme="majorHAnsi"/>
                <w:b/>
                <w:bCs/>
              </w:rPr>
              <w:t>Forma zajęć</w:t>
            </w:r>
          </w:p>
        </w:tc>
        <w:tc>
          <w:tcPr>
            <w:tcW w:w="4603" w:type="dxa"/>
            <w:vAlign w:val="center"/>
          </w:tcPr>
          <w:p w14:paraId="48A01E88"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Ocena formująca (F) </w:t>
            </w:r>
          </w:p>
          <w:p w14:paraId="41C03062" w14:textId="77777777" w:rsidR="00F91CF9" w:rsidRPr="006E317E" w:rsidRDefault="00F91CF9" w:rsidP="00B90115">
            <w:pPr>
              <w:spacing w:after="0" w:line="240" w:lineRule="auto"/>
              <w:jc w:val="center"/>
              <w:rPr>
                <w:rFonts w:asciiTheme="majorHAnsi" w:hAnsiTheme="majorHAnsi"/>
                <w:b/>
                <w:bCs/>
                <w:sz w:val="28"/>
                <w:szCs w:val="28"/>
              </w:rPr>
            </w:pPr>
            <w:r w:rsidRPr="006E317E">
              <w:rPr>
                <w:rFonts w:asciiTheme="majorHAnsi" w:hAnsiTheme="majorHAnsi"/>
                <w:b/>
                <w:sz w:val="20"/>
                <w:szCs w:val="20"/>
              </w:rPr>
              <w:t xml:space="preserve">– </w:t>
            </w:r>
            <w:r w:rsidRPr="006E317E">
              <w:rPr>
                <w:rFonts w:asciiTheme="majorHAnsi" w:hAnsiTheme="majorHAnsi"/>
                <w:sz w:val="16"/>
                <w:szCs w:val="16"/>
              </w:rPr>
              <w:t xml:space="preserve">wskazuje studentowi na potrzebę uzupełniania wiedzy lub stosowania określonych metod i narzędzi, stymulujące do doskonalenia efektów pracy </w:t>
            </w:r>
            <w:r w:rsidRPr="006E317E">
              <w:rPr>
                <w:rFonts w:asciiTheme="majorHAnsi" w:hAnsiTheme="majorHAnsi"/>
                <w:b/>
                <w:sz w:val="16"/>
                <w:szCs w:val="16"/>
              </w:rPr>
              <w:t>(wybór z listy)</w:t>
            </w:r>
          </w:p>
        </w:tc>
        <w:tc>
          <w:tcPr>
            <w:tcW w:w="3402" w:type="dxa"/>
            <w:vAlign w:val="center"/>
          </w:tcPr>
          <w:p w14:paraId="050CE570" w14:textId="77777777" w:rsidR="00F91CF9" w:rsidRPr="006E317E" w:rsidRDefault="00F91CF9" w:rsidP="00B90115">
            <w:pPr>
              <w:spacing w:before="20" w:after="20" w:line="240" w:lineRule="auto"/>
              <w:jc w:val="center"/>
              <w:rPr>
                <w:rFonts w:asciiTheme="majorHAnsi" w:hAnsiTheme="majorHAnsi"/>
                <w:b/>
                <w:sz w:val="20"/>
                <w:szCs w:val="20"/>
              </w:rPr>
            </w:pPr>
            <w:r w:rsidRPr="006E317E">
              <w:rPr>
                <w:rFonts w:asciiTheme="majorHAnsi" w:hAnsiTheme="majorHAnsi"/>
                <w:b/>
                <w:sz w:val="20"/>
                <w:szCs w:val="20"/>
              </w:rPr>
              <w:t xml:space="preserve">Ocena podsumowująca (P) – </w:t>
            </w:r>
            <w:r w:rsidRPr="006E317E">
              <w:rPr>
                <w:rFonts w:asciiTheme="majorHAnsi" w:hAnsiTheme="majorHAnsi"/>
                <w:sz w:val="16"/>
                <w:szCs w:val="16"/>
              </w:rPr>
              <w:t xml:space="preserve">podsumowuje osiągnięte efekty uczenia się </w:t>
            </w:r>
            <w:r w:rsidRPr="006E317E">
              <w:rPr>
                <w:rFonts w:asciiTheme="majorHAnsi" w:hAnsiTheme="majorHAnsi"/>
                <w:b/>
                <w:sz w:val="16"/>
                <w:szCs w:val="16"/>
              </w:rPr>
              <w:t>(wybór z listy)</w:t>
            </w:r>
          </w:p>
        </w:tc>
      </w:tr>
      <w:tr w:rsidR="006E317E" w:rsidRPr="006E317E" w14:paraId="4D212835" w14:textId="77777777" w:rsidTr="00B90115">
        <w:tc>
          <w:tcPr>
            <w:tcW w:w="1459" w:type="dxa"/>
          </w:tcPr>
          <w:p w14:paraId="2E0B62CA" w14:textId="77777777" w:rsidR="00F91CF9" w:rsidRPr="006E317E" w:rsidRDefault="00F91CF9" w:rsidP="00B90115">
            <w:pPr>
              <w:spacing w:before="60" w:after="60" w:line="240" w:lineRule="auto"/>
              <w:rPr>
                <w:rFonts w:asciiTheme="majorHAnsi" w:hAnsiTheme="majorHAnsi"/>
                <w:b/>
                <w:bCs/>
                <w:sz w:val="20"/>
                <w:szCs w:val="20"/>
              </w:rPr>
            </w:pPr>
            <w:r w:rsidRPr="006E317E">
              <w:rPr>
                <w:rFonts w:asciiTheme="majorHAnsi" w:hAnsiTheme="majorHAnsi"/>
                <w:bCs/>
                <w:sz w:val="20"/>
                <w:szCs w:val="20"/>
              </w:rPr>
              <w:t>Ćwiczenia</w:t>
            </w:r>
          </w:p>
        </w:tc>
        <w:tc>
          <w:tcPr>
            <w:tcW w:w="4603" w:type="dxa"/>
            <w:vAlign w:val="center"/>
          </w:tcPr>
          <w:p w14:paraId="05D9BCAC" w14:textId="77777777" w:rsidR="00F91CF9" w:rsidRPr="006E317E" w:rsidRDefault="00F91CF9" w:rsidP="00B90115">
            <w:pPr>
              <w:spacing w:before="20" w:after="20" w:line="240" w:lineRule="auto"/>
              <w:rPr>
                <w:rFonts w:asciiTheme="majorHAnsi" w:hAnsiTheme="majorHAnsi" w:cs="Calibri"/>
                <w:sz w:val="20"/>
                <w:szCs w:val="20"/>
              </w:rPr>
            </w:pPr>
            <w:r w:rsidRPr="006E317E">
              <w:rPr>
                <w:rFonts w:asciiTheme="majorHAnsi" w:hAnsiTheme="majorHAnsi" w:cs="Calibri"/>
                <w:sz w:val="20"/>
                <w:szCs w:val="20"/>
              </w:rPr>
              <w:t>F1 – sprawdziany pisemne lub ustne wiedzy</w:t>
            </w:r>
          </w:p>
          <w:p w14:paraId="0D27CB6F" w14:textId="77777777" w:rsidR="00F91CF9" w:rsidRPr="006E317E" w:rsidRDefault="00F91CF9" w:rsidP="00B90115">
            <w:pPr>
              <w:spacing w:before="20" w:after="20" w:line="240" w:lineRule="auto"/>
              <w:rPr>
                <w:rFonts w:asciiTheme="majorHAnsi" w:hAnsiTheme="majorHAnsi" w:cs="Calibri"/>
                <w:sz w:val="20"/>
                <w:szCs w:val="20"/>
              </w:rPr>
            </w:pPr>
            <w:r w:rsidRPr="006E317E">
              <w:rPr>
                <w:rFonts w:asciiTheme="majorHAnsi" w:hAnsiTheme="majorHAnsi" w:cs="Calibri"/>
                <w:sz w:val="20"/>
                <w:szCs w:val="20"/>
              </w:rPr>
              <w:t>F2 – ocena prezentacji i referatów</w:t>
            </w:r>
          </w:p>
          <w:p w14:paraId="4AB41699"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cs="Calibri"/>
                <w:sz w:val="20"/>
                <w:szCs w:val="20"/>
              </w:rPr>
              <w:t>F3 – aktywność podczas dyskusji</w:t>
            </w:r>
          </w:p>
        </w:tc>
        <w:tc>
          <w:tcPr>
            <w:tcW w:w="3402" w:type="dxa"/>
            <w:vAlign w:val="center"/>
          </w:tcPr>
          <w:p w14:paraId="79D3CB0A"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cs="Calibri"/>
                <w:sz w:val="20"/>
                <w:szCs w:val="20"/>
              </w:rPr>
              <w:t>Egzamin pisemny lub ustny</w:t>
            </w:r>
          </w:p>
        </w:tc>
      </w:tr>
    </w:tbl>
    <w:p w14:paraId="0C10508D" w14:textId="77777777" w:rsidR="00F91CF9" w:rsidRPr="006E317E" w:rsidRDefault="00F91CF9" w:rsidP="00F91CF9">
      <w:pPr>
        <w:spacing w:before="120" w:after="120" w:line="240" w:lineRule="auto"/>
        <w:jc w:val="both"/>
        <w:rPr>
          <w:rFonts w:asciiTheme="majorHAnsi" w:hAnsiTheme="majorHAnsi"/>
          <w:b/>
        </w:rPr>
      </w:pPr>
      <w:r w:rsidRPr="006E317E">
        <w:rPr>
          <w:rFonts w:asciiTheme="majorHAnsi" w:hAnsiTheme="majorHAnsi"/>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2410"/>
        <w:gridCol w:w="1984"/>
        <w:gridCol w:w="2126"/>
        <w:gridCol w:w="1985"/>
      </w:tblGrid>
      <w:tr w:rsidR="002C0439" w:rsidRPr="006E317E" w14:paraId="000EF42E" w14:textId="77777777" w:rsidTr="00B90115">
        <w:trPr>
          <w:trHeight w:val="150"/>
        </w:trPr>
        <w:tc>
          <w:tcPr>
            <w:tcW w:w="956" w:type="dxa"/>
            <w:vMerge w:val="restart"/>
            <w:tcBorders>
              <w:left w:val="single" w:sz="4" w:space="0" w:color="000000"/>
              <w:right w:val="single" w:sz="4" w:space="0" w:color="000000"/>
            </w:tcBorders>
            <w:vAlign w:val="center"/>
          </w:tcPr>
          <w:p w14:paraId="68EED5C9" w14:textId="77777777" w:rsidR="00F91CF9" w:rsidRPr="006E317E" w:rsidRDefault="00F91CF9" w:rsidP="00B90115">
            <w:pPr>
              <w:spacing w:before="20" w:after="20" w:line="240" w:lineRule="auto"/>
              <w:jc w:val="center"/>
              <w:rPr>
                <w:rFonts w:asciiTheme="majorHAnsi" w:hAnsiTheme="majorHAnsi"/>
                <w:sz w:val="28"/>
                <w:szCs w:val="28"/>
              </w:rPr>
            </w:pPr>
            <w:r w:rsidRPr="006E317E">
              <w:rPr>
                <w:rFonts w:asciiTheme="majorHAnsi" w:hAnsiTheme="majorHAnsi"/>
                <w:b/>
                <w:bCs/>
                <w:sz w:val="20"/>
                <w:szCs w:val="20"/>
              </w:rPr>
              <w:t>Symbol efektu</w:t>
            </w:r>
          </w:p>
        </w:tc>
        <w:tc>
          <w:tcPr>
            <w:tcW w:w="8505" w:type="dxa"/>
            <w:gridSpan w:val="4"/>
            <w:tcBorders>
              <w:top w:val="single" w:sz="4" w:space="0" w:color="000000"/>
              <w:left w:val="single" w:sz="4" w:space="0" w:color="000000"/>
              <w:bottom w:val="single" w:sz="4" w:space="0" w:color="auto"/>
              <w:right w:val="single" w:sz="4" w:space="0" w:color="000000"/>
            </w:tcBorders>
            <w:vAlign w:val="center"/>
          </w:tcPr>
          <w:p w14:paraId="2D8C7270" w14:textId="77777777" w:rsidR="00F91CF9" w:rsidRPr="006E317E" w:rsidRDefault="00F91CF9" w:rsidP="00B90115">
            <w:pPr>
              <w:spacing w:before="20" w:after="20" w:line="240" w:lineRule="auto"/>
              <w:jc w:val="center"/>
              <w:rPr>
                <w:rFonts w:asciiTheme="majorHAnsi" w:hAnsiTheme="majorHAnsi"/>
                <w:bCs/>
                <w:sz w:val="16"/>
                <w:szCs w:val="10"/>
              </w:rPr>
            </w:pPr>
            <w:r w:rsidRPr="006E317E">
              <w:rPr>
                <w:rFonts w:asciiTheme="majorHAnsi" w:hAnsiTheme="majorHAnsi"/>
                <w:bCs/>
                <w:sz w:val="16"/>
                <w:szCs w:val="10"/>
              </w:rPr>
              <w:t xml:space="preserve">Ćwiczenia </w:t>
            </w:r>
          </w:p>
        </w:tc>
      </w:tr>
      <w:tr w:rsidR="002C0439" w:rsidRPr="006E317E" w14:paraId="02CB6E07" w14:textId="77777777" w:rsidTr="00B90115">
        <w:trPr>
          <w:trHeight w:val="325"/>
        </w:trPr>
        <w:tc>
          <w:tcPr>
            <w:tcW w:w="956" w:type="dxa"/>
            <w:vMerge/>
            <w:tcBorders>
              <w:left w:val="single" w:sz="4" w:space="0" w:color="000000"/>
              <w:bottom w:val="single" w:sz="4" w:space="0" w:color="000000"/>
              <w:right w:val="single" w:sz="4" w:space="0" w:color="000000"/>
            </w:tcBorders>
            <w:vAlign w:val="center"/>
          </w:tcPr>
          <w:p w14:paraId="58BA32BF" w14:textId="77777777" w:rsidR="00F91CF9" w:rsidRPr="006E317E" w:rsidRDefault="00F91CF9" w:rsidP="00B90115">
            <w:pPr>
              <w:spacing w:before="20" w:after="20" w:line="240" w:lineRule="auto"/>
              <w:jc w:val="center"/>
              <w:rPr>
                <w:rFonts w:asciiTheme="majorHAnsi" w:hAnsiTheme="majorHAnsi"/>
                <w:sz w:val="28"/>
                <w:szCs w:val="28"/>
              </w:rPr>
            </w:pPr>
          </w:p>
        </w:tc>
        <w:tc>
          <w:tcPr>
            <w:tcW w:w="2410" w:type="dxa"/>
            <w:tcBorders>
              <w:top w:val="single" w:sz="4" w:space="0" w:color="auto"/>
              <w:left w:val="single" w:sz="4" w:space="0" w:color="auto"/>
              <w:bottom w:val="single" w:sz="4" w:space="0" w:color="000000"/>
              <w:right w:val="single" w:sz="4" w:space="0" w:color="000000"/>
            </w:tcBorders>
            <w:vAlign w:val="center"/>
          </w:tcPr>
          <w:p w14:paraId="7A399F67" w14:textId="77777777" w:rsidR="00F91CF9" w:rsidRPr="006E317E" w:rsidRDefault="00F91CF9" w:rsidP="00B90115">
            <w:pPr>
              <w:spacing w:before="20" w:after="20" w:line="240" w:lineRule="auto"/>
              <w:rPr>
                <w:rFonts w:asciiTheme="majorHAnsi" w:hAnsiTheme="majorHAnsi"/>
                <w:sz w:val="16"/>
                <w:szCs w:val="16"/>
              </w:rPr>
            </w:pPr>
            <w:r w:rsidRPr="006E317E">
              <w:rPr>
                <w:rFonts w:asciiTheme="majorHAnsi" w:hAnsiTheme="majorHAnsi"/>
                <w:bCs/>
                <w:sz w:val="16"/>
                <w:szCs w:val="16"/>
              </w:rPr>
              <w:t>Sprawdziany pisemne lub ustne wiedzy</w:t>
            </w:r>
          </w:p>
        </w:tc>
        <w:tc>
          <w:tcPr>
            <w:tcW w:w="1984" w:type="dxa"/>
            <w:tcBorders>
              <w:top w:val="single" w:sz="4" w:space="0" w:color="auto"/>
              <w:left w:val="single" w:sz="4" w:space="0" w:color="000000"/>
              <w:bottom w:val="single" w:sz="4" w:space="0" w:color="000000"/>
              <w:right w:val="single" w:sz="4" w:space="0" w:color="000000"/>
            </w:tcBorders>
            <w:vAlign w:val="center"/>
          </w:tcPr>
          <w:p w14:paraId="0FA52DFA" w14:textId="77777777" w:rsidR="00F91CF9" w:rsidRPr="006E317E" w:rsidRDefault="00F91CF9" w:rsidP="00B90115">
            <w:pPr>
              <w:spacing w:before="20" w:after="20" w:line="240" w:lineRule="auto"/>
              <w:rPr>
                <w:rFonts w:asciiTheme="majorHAnsi" w:hAnsiTheme="majorHAnsi"/>
                <w:bCs/>
                <w:sz w:val="16"/>
                <w:szCs w:val="16"/>
              </w:rPr>
            </w:pPr>
            <w:r w:rsidRPr="006E317E">
              <w:rPr>
                <w:rFonts w:asciiTheme="majorHAnsi" w:hAnsiTheme="majorHAnsi"/>
                <w:bCs/>
                <w:sz w:val="16"/>
                <w:szCs w:val="16"/>
              </w:rPr>
              <w:t>Ocena prezentacji i referatów</w:t>
            </w:r>
          </w:p>
        </w:tc>
        <w:tc>
          <w:tcPr>
            <w:tcW w:w="2126" w:type="dxa"/>
            <w:tcBorders>
              <w:top w:val="single" w:sz="4" w:space="0" w:color="auto"/>
              <w:left w:val="single" w:sz="4" w:space="0" w:color="000000"/>
              <w:bottom w:val="single" w:sz="4" w:space="0" w:color="000000"/>
              <w:right w:val="single" w:sz="4" w:space="0" w:color="000000"/>
            </w:tcBorders>
            <w:vAlign w:val="center"/>
          </w:tcPr>
          <w:p w14:paraId="4EE19787" w14:textId="77777777" w:rsidR="00F91CF9" w:rsidRPr="006E317E" w:rsidRDefault="00F91CF9" w:rsidP="00B90115">
            <w:pPr>
              <w:spacing w:before="20" w:after="20" w:line="240" w:lineRule="auto"/>
              <w:rPr>
                <w:rFonts w:asciiTheme="majorHAnsi" w:hAnsiTheme="majorHAnsi"/>
                <w:bCs/>
                <w:sz w:val="16"/>
                <w:szCs w:val="16"/>
              </w:rPr>
            </w:pPr>
            <w:r w:rsidRPr="006E317E">
              <w:rPr>
                <w:rFonts w:asciiTheme="majorHAnsi" w:hAnsiTheme="majorHAnsi"/>
                <w:bCs/>
                <w:sz w:val="16"/>
                <w:szCs w:val="16"/>
              </w:rPr>
              <w:t>Aktywność podczas zajęć</w:t>
            </w:r>
          </w:p>
        </w:tc>
        <w:tc>
          <w:tcPr>
            <w:tcW w:w="1985" w:type="dxa"/>
            <w:tcBorders>
              <w:top w:val="single" w:sz="4" w:space="0" w:color="auto"/>
              <w:left w:val="single" w:sz="4" w:space="0" w:color="000000"/>
              <w:bottom w:val="single" w:sz="4" w:space="0" w:color="000000"/>
              <w:right w:val="single" w:sz="4" w:space="0" w:color="000000"/>
            </w:tcBorders>
            <w:vAlign w:val="center"/>
          </w:tcPr>
          <w:p w14:paraId="3F7EE95D" w14:textId="77777777" w:rsidR="00F91CF9" w:rsidRPr="006E317E" w:rsidRDefault="00F91CF9" w:rsidP="00B90115">
            <w:pPr>
              <w:spacing w:before="20" w:after="20" w:line="240" w:lineRule="auto"/>
              <w:jc w:val="center"/>
              <w:rPr>
                <w:rFonts w:asciiTheme="majorHAnsi" w:hAnsiTheme="majorHAnsi"/>
                <w:bCs/>
                <w:sz w:val="16"/>
                <w:szCs w:val="16"/>
              </w:rPr>
            </w:pPr>
            <w:r w:rsidRPr="006E317E">
              <w:rPr>
                <w:rFonts w:asciiTheme="majorHAnsi" w:hAnsiTheme="majorHAnsi"/>
                <w:bCs/>
                <w:sz w:val="16"/>
                <w:szCs w:val="16"/>
              </w:rPr>
              <w:t>Egzamin</w:t>
            </w:r>
          </w:p>
        </w:tc>
      </w:tr>
      <w:tr w:rsidR="002C0439" w:rsidRPr="006E317E" w14:paraId="3ED76CC6"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5148C2D5" w14:textId="77777777" w:rsidR="00F91CF9" w:rsidRPr="006E317E" w:rsidRDefault="00F91CF9" w:rsidP="00B90115">
            <w:pPr>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W_01</w:t>
            </w:r>
          </w:p>
        </w:tc>
        <w:tc>
          <w:tcPr>
            <w:tcW w:w="2410" w:type="dxa"/>
            <w:tcBorders>
              <w:top w:val="single" w:sz="4" w:space="0" w:color="000000"/>
              <w:left w:val="single" w:sz="4" w:space="0" w:color="auto"/>
              <w:bottom w:val="single" w:sz="4" w:space="0" w:color="000000"/>
              <w:right w:val="single" w:sz="4" w:space="0" w:color="000000"/>
            </w:tcBorders>
            <w:vAlign w:val="center"/>
          </w:tcPr>
          <w:p w14:paraId="6F673960"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6610FA1B"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457BCBE"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24F0A42F"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78F3E05"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6974CFA1" w14:textId="77777777" w:rsidR="00F91CF9" w:rsidRPr="006E317E" w:rsidRDefault="00F91CF9" w:rsidP="00B90115">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W_02</w:t>
            </w:r>
          </w:p>
        </w:tc>
        <w:tc>
          <w:tcPr>
            <w:tcW w:w="2410" w:type="dxa"/>
            <w:tcBorders>
              <w:top w:val="single" w:sz="4" w:space="0" w:color="000000"/>
              <w:left w:val="single" w:sz="4" w:space="0" w:color="auto"/>
              <w:bottom w:val="single" w:sz="4" w:space="0" w:color="000000"/>
              <w:right w:val="single" w:sz="4" w:space="0" w:color="000000"/>
            </w:tcBorders>
            <w:vAlign w:val="center"/>
          </w:tcPr>
          <w:p w14:paraId="414E3C50"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16CA752"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05BE1F5"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0FF866DF"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36DC9499"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5D4B2AD1" w14:textId="77777777" w:rsidR="00F91CF9" w:rsidRPr="006E317E" w:rsidRDefault="00F91CF9" w:rsidP="00B90115">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W_03</w:t>
            </w:r>
          </w:p>
        </w:tc>
        <w:tc>
          <w:tcPr>
            <w:tcW w:w="2410" w:type="dxa"/>
            <w:tcBorders>
              <w:top w:val="single" w:sz="4" w:space="0" w:color="000000"/>
              <w:left w:val="single" w:sz="4" w:space="0" w:color="auto"/>
              <w:bottom w:val="single" w:sz="4" w:space="0" w:color="000000"/>
              <w:right w:val="single" w:sz="4" w:space="0" w:color="000000"/>
            </w:tcBorders>
            <w:vAlign w:val="center"/>
          </w:tcPr>
          <w:p w14:paraId="27B68E6F"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2183117E"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C42C818"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690318D5"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5C7AF2E7"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473D76AA" w14:textId="77777777" w:rsidR="00F91CF9" w:rsidRPr="006E317E" w:rsidRDefault="00F91CF9" w:rsidP="00B90115">
            <w:pPr>
              <w:autoSpaceDE w:val="0"/>
              <w:autoSpaceDN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U_01</w:t>
            </w:r>
          </w:p>
        </w:tc>
        <w:tc>
          <w:tcPr>
            <w:tcW w:w="2410" w:type="dxa"/>
            <w:tcBorders>
              <w:top w:val="single" w:sz="4" w:space="0" w:color="000000"/>
              <w:left w:val="single" w:sz="4" w:space="0" w:color="auto"/>
              <w:bottom w:val="single" w:sz="4" w:space="0" w:color="000000"/>
              <w:right w:val="single" w:sz="4" w:space="0" w:color="000000"/>
            </w:tcBorders>
            <w:vAlign w:val="center"/>
          </w:tcPr>
          <w:p w14:paraId="1BFE43BB"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04792CF6"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7BE8C8B"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24228CA9"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72EEBB2B"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73C57B01" w14:textId="77777777" w:rsidR="00F91CF9" w:rsidRPr="006E317E" w:rsidRDefault="00F91CF9" w:rsidP="00B90115">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U_02</w:t>
            </w:r>
          </w:p>
        </w:tc>
        <w:tc>
          <w:tcPr>
            <w:tcW w:w="2410" w:type="dxa"/>
            <w:tcBorders>
              <w:top w:val="single" w:sz="4" w:space="0" w:color="000000"/>
              <w:left w:val="single" w:sz="4" w:space="0" w:color="auto"/>
              <w:bottom w:val="single" w:sz="4" w:space="0" w:color="000000"/>
              <w:right w:val="single" w:sz="4" w:space="0" w:color="000000"/>
            </w:tcBorders>
            <w:vAlign w:val="center"/>
          </w:tcPr>
          <w:p w14:paraId="7A0CD590" w14:textId="77777777" w:rsidR="00F91CF9" w:rsidRPr="006E317E" w:rsidRDefault="00F91CF9" w:rsidP="00B90115">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969ED6C"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FC628AB" w14:textId="77777777" w:rsidR="00F91CF9" w:rsidRPr="006E317E" w:rsidRDefault="00F91CF9" w:rsidP="00B90115">
            <w:pPr>
              <w:spacing w:before="20" w:after="20" w:line="240" w:lineRule="auto"/>
              <w:jc w:val="center"/>
              <w:rPr>
                <w:rFonts w:asciiTheme="majorHAnsi" w:hAnsiTheme="majorHAnsi"/>
                <w:b/>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012F933" w14:textId="77777777" w:rsidR="00F91CF9" w:rsidRPr="006E317E" w:rsidRDefault="00F91CF9" w:rsidP="00B90115">
            <w:pPr>
              <w:spacing w:before="20" w:after="20" w:line="240" w:lineRule="auto"/>
              <w:jc w:val="center"/>
              <w:rPr>
                <w:rFonts w:asciiTheme="majorHAnsi" w:hAnsiTheme="majorHAnsi"/>
                <w:b/>
                <w:sz w:val="24"/>
                <w:szCs w:val="24"/>
              </w:rPr>
            </w:pPr>
          </w:p>
        </w:tc>
      </w:tr>
      <w:tr w:rsidR="002C0439" w:rsidRPr="006E317E" w14:paraId="0F8B047B"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4B8F4FD1" w14:textId="77777777" w:rsidR="00F91CF9" w:rsidRPr="006E317E" w:rsidRDefault="00F91CF9" w:rsidP="00B90115">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U_03</w:t>
            </w:r>
          </w:p>
        </w:tc>
        <w:tc>
          <w:tcPr>
            <w:tcW w:w="2410" w:type="dxa"/>
            <w:tcBorders>
              <w:top w:val="single" w:sz="4" w:space="0" w:color="000000"/>
              <w:left w:val="single" w:sz="4" w:space="0" w:color="auto"/>
              <w:bottom w:val="single" w:sz="4" w:space="0" w:color="000000"/>
              <w:right w:val="single" w:sz="4" w:space="0" w:color="000000"/>
            </w:tcBorders>
            <w:vAlign w:val="center"/>
          </w:tcPr>
          <w:p w14:paraId="53F5DB78" w14:textId="77777777" w:rsidR="00F91CF9" w:rsidRPr="006E317E" w:rsidRDefault="00F91CF9" w:rsidP="00B90115">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9F15C91"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B78F593"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4A71EC82" w14:textId="77777777" w:rsidR="00F91CF9" w:rsidRPr="006E317E" w:rsidRDefault="00F91CF9" w:rsidP="00B90115">
            <w:pPr>
              <w:spacing w:before="20" w:after="20" w:line="240" w:lineRule="auto"/>
              <w:jc w:val="center"/>
              <w:rPr>
                <w:rFonts w:asciiTheme="majorHAnsi" w:hAnsiTheme="majorHAnsi"/>
                <w:b/>
                <w:sz w:val="24"/>
                <w:szCs w:val="24"/>
              </w:rPr>
            </w:pPr>
          </w:p>
        </w:tc>
      </w:tr>
      <w:tr w:rsidR="002C0439" w:rsidRPr="006E317E" w14:paraId="527F48D4"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6337A093" w14:textId="77777777" w:rsidR="00F91CF9" w:rsidRPr="006E317E" w:rsidRDefault="00F91CF9" w:rsidP="00B90115">
            <w:pPr>
              <w:autoSpaceDE w:val="0"/>
              <w:autoSpaceDN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K_01</w:t>
            </w:r>
          </w:p>
        </w:tc>
        <w:tc>
          <w:tcPr>
            <w:tcW w:w="2410" w:type="dxa"/>
            <w:tcBorders>
              <w:top w:val="single" w:sz="4" w:space="0" w:color="000000"/>
              <w:left w:val="single" w:sz="4" w:space="0" w:color="auto"/>
              <w:bottom w:val="single" w:sz="4" w:space="0" w:color="000000"/>
              <w:right w:val="single" w:sz="4" w:space="0" w:color="000000"/>
            </w:tcBorders>
            <w:vAlign w:val="center"/>
          </w:tcPr>
          <w:p w14:paraId="68180297"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C2836DD"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DCDBE96" w14:textId="77777777" w:rsidR="00F91CF9" w:rsidRPr="006E317E" w:rsidRDefault="00F91CF9" w:rsidP="00B90115">
            <w:pPr>
              <w:spacing w:before="20" w:after="20" w:line="240" w:lineRule="auto"/>
              <w:jc w:val="center"/>
              <w:rPr>
                <w:rFonts w:asciiTheme="majorHAnsi" w:hAnsiTheme="majorHAnsi"/>
                <w:b/>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9155589"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7325964C"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7819C19B" w14:textId="77777777" w:rsidR="00F91CF9" w:rsidRPr="006E317E" w:rsidRDefault="00F91CF9" w:rsidP="00B90115">
            <w:pPr>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K_02</w:t>
            </w:r>
          </w:p>
        </w:tc>
        <w:tc>
          <w:tcPr>
            <w:tcW w:w="2410" w:type="dxa"/>
            <w:tcBorders>
              <w:top w:val="single" w:sz="4" w:space="0" w:color="000000"/>
              <w:left w:val="single" w:sz="4" w:space="0" w:color="auto"/>
              <w:bottom w:val="single" w:sz="4" w:space="0" w:color="000000"/>
              <w:right w:val="single" w:sz="4" w:space="0" w:color="000000"/>
            </w:tcBorders>
            <w:vAlign w:val="center"/>
          </w:tcPr>
          <w:p w14:paraId="0F255A49" w14:textId="77777777" w:rsidR="00F91CF9" w:rsidRPr="006E317E" w:rsidRDefault="00F91CF9" w:rsidP="00B90115">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705697A"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5AC47B0" w14:textId="77777777" w:rsidR="00F91CF9" w:rsidRPr="006E317E" w:rsidRDefault="00F91CF9" w:rsidP="00B90115">
            <w:pPr>
              <w:spacing w:before="20" w:after="20" w:line="240" w:lineRule="auto"/>
              <w:jc w:val="center"/>
              <w:rPr>
                <w:rFonts w:asciiTheme="majorHAnsi" w:hAnsiTheme="majorHAnsi"/>
                <w:b/>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D46E0AA" w14:textId="77777777" w:rsidR="00F91CF9" w:rsidRPr="006E317E" w:rsidRDefault="00F91CF9" w:rsidP="00B90115">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bl>
    <w:p w14:paraId="0403D8D3" w14:textId="77777777" w:rsidR="00F91CF9" w:rsidRPr="006E317E" w:rsidRDefault="00F91CF9" w:rsidP="00F91CF9">
      <w:pPr>
        <w:keepNext/>
        <w:spacing w:before="120" w:after="120" w:line="240" w:lineRule="auto"/>
        <w:outlineLvl w:val="0"/>
        <w:rPr>
          <w:rFonts w:asciiTheme="majorHAnsi" w:eastAsia="Times New Roman" w:hAnsiTheme="majorHAnsi"/>
          <w:b/>
          <w:bCs/>
          <w:kern w:val="32"/>
        </w:rPr>
      </w:pPr>
      <w:r w:rsidRPr="006E317E">
        <w:rPr>
          <w:rFonts w:asciiTheme="majorHAnsi" w:eastAsia="Times New Roman" w:hAnsiTheme="majorHAnsi"/>
          <w:b/>
          <w:bCs/>
          <w:kern w:val="32"/>
        </w:rPr>
        <w:t xml:space="preserve">9. Opis sposobu ustalania oceny końcowej </w:t>
      </w:r>
      <w:r w:rsidRPr="006E317E">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4"/>
        <w:gridCol w:w="3316"/>
        <w:gridCol w:w="3361"/>
      </w:tblGrid>
      <w:tr w:rsidR="006E317E" w:rsidRPr="006E317E" w14:paraId="33C8A62E" w14:textId="77777777" w:rsidTr="00B90115">
        <w:trPr>
          <w:trHeight w:val="93"/>
        </w:trPr>
        <w:tc>
          <w:tcPr>
            <w:tcW w:w="9281" w:type="dxa"/>
            <w:gridSpan w:val="3"/>
          </w:tcPr>
          <w:p w14:paraId="22A1C9D5"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Ocena</w:t>
            </w:r>
          </w:p>
        </w:tc>
      </w:tr>
      <w:tr w:rsidR="006E317E" w:rsidRPr="006E317E" w14:paraId="17C7D8CE" w14:textId="77777777" w:rsidTr="00B90115">
        <w:trPr>
          <w:trHeight w:val="322"/>
        </w:trPr>
        <w:tc>
          <w:tcPr>
            <w:tcW w:w="2604" w:type="dxa"/>
          </w:tcPr>
          <w:p w14:paraId="339BF639"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w:t>
            </w:r>
          </w:p>
          <w:p w14:paraId="0141B570"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plus </w:t>
            </w:r>
          </w:p>
          <w:p w14:paraId="50DA3D2A"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3/3,5</w:t>
            </w:r>
          </w:p>
        </w:tc>
        <w:tc>
          <w:tcPr>
            <w:tcW w:w="3316" w:type="dxa"/>
          </w:tcPr>
          <w:p w14:paraId="5F6945EE"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dobry</w:t>
            </w:r>
          </w:p>
          <w:p w14:paraId="64ACA050"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dobry plus</w:t>
            </w:r>
          </w:p>
          <w:p w14:paraId="4D8F09A2"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4/4,5</w:t>
            </w:r>
          </w:p>
        </w:tc>
        <w:tc>
          <w:tcPr>
            <w:tcW w:w="3361" w:type="dxa"/>
            <w:vAlign w:val="center"/>
          </w:tcPr>
          <w:p w14:paraId="03716D43"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bardzo dobry</w:t>
            </w:r>
          </w:p>
          <w:p w14:paraId="31795BE9"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5</w:t>
            </w:r>
          </w:p>
        </w:tc>
      </w:tr>
      <w:tr w:rsidR="00F91CF9" w:rsidRPr="006E317E" w14:paraId="3F7D940D" w14:textId="77777777" w:rsidTr="00B90115">
        <w:trPr>
          <w:trHeight w:val="323"/>
        </w:trPr>
        <w:tc>
          <w:tcPr>
            <w:tcW w:w="2604" w:type="dxa"/>
          </w:tcPr>
          <w:p w14:paraId="68D52489"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cs="Calibri"/>
                <w:b/>
                <w:sz w:val="20"/>
                <w:szCs w:val="20"/>
              </w:rPr>
              <w:t xml:space="preserve">Dostateczny/dostateczny plus 3/3,5: </w:t>
            </w:r>
            <w:r w:rsidRPr="006E317E">
              <w:rPr>
                <w:rFonts w:asciiTheme="majorHAnsi" w:hAnsiTheme="majorHAnsi" w:cs="Calibri"/>
                <w:sz w:val="20"/>
                <w:szCs w:val="20"/>
              </w:rPr>
              <w:t xml:space="preserve">Student posiada podstawową wiedzę na temat krajów niemieckiego obszaru językowego; Zna w stopniu podstawowym terminologię charakterystyczną dla opisu różnych dziedzin i </w:t>
            </w:r>
            <w:r w:rsidRPr="006E317E">
              <w:rPr>
                <w:rFonts w:asciiTheme="majorHAnsi" w:hAnsiTheme="majorHAnsi" w:cs="Calibri"/>
                <w:sz w:val="20"/>
                <w:szCs w:val="20"/>
              </w:rPr>
              <w:lastRenderedPageBreak/>
              <w:t>systemów życia składających się na kulturę krajów niemieckiego obszaru językowego; Posiada podstawową wiedzę na temat współczesnego życia kulturalnego Niemiec, Austrii i Szwajcarii; Posiada podstawowe umiejętności analizy porównawczej wybranych aspektów kultury rodzimej i kultury języka docelowego; Potrafi funkcjonować w dyskusji o kulturze krajów niemieckiego obszaru językowego; Potrafi wyszukiwać, analizować, oceniać, selekcjonować i wykorzystywać informacje pochodzące z różnych źródeł w języku polskim i obcym; Potrafi współdziałać w grupie w celu omówienia  problemów kulturowych; Wykazuje otwartość na różnorodność i odmienność kulturową; docenia obecność różnych form sztuki w naukach filologicznych oraz  wkład nauk filologicznych w kreowanie pozytywnych relacji międzykulturowych i zachowanie dziedzictwa Polski i innych kultur świata.</w:t>
            </w:r>
          </w:p>
        </w:tc>
        <w:tc>
          <w:tcPr>
            <w:tcW w:w="3316" w:type="dxa"/>
          </w:tcPr>
          <w:p w14:paraId="53E78378"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cs="Calibri"/>
                <w:b/>
                <w:sz w:val="20"/>
                <w:szCs w:val="20"/>
              </w:rPr>
              <w:lastRenderedPageBreak/>
              <w:t xml:space="preserve">Dobry/dobry plus 4/4,5: </w:t>
            </w:r>
            <w:r w:rsidRPr="006E317E">
              <w:rPr>
                <w:rFonts w:asciiTheme="majorHAnsi" w:hAnsiTheme="majorHAnsi" w:cs="Calibri"/>
                <w:sz w:val="20"/>
                <w:szCs w:val="20"/>
              </w:rPr>
              <w:t xml:space="preserve">Student posiada dobrą wiedzę na temat krajów niemieckiego obszaru językowego; Zna w stopniu dobrym terminologię charakterystyczną dla opisu różnych dziedzin i systemów życia składających się na kulturę krajów niemieckiego obszaru językowego; Posiada dobrą wiedzę na temat współczesnego życia </w:t>
            </w:r>
            <w:r w:rsidRPr="006E317E">
              <w:rPr>
                <w:rFonts w:asciiTheme="majorHAnsi" w:hAnsiTheme="majorHAnsi" w:cs="Calibri"/>
                <w:sz w:val="20"/>
                <w:szCs w:val="20"/>
              </w:rPr>
              <w:lastRenderedPageBreak/>
              <w:t>kulturalnego Niemiec, Austrii i Szwajcarii; Posiada dużą umiejętność analizy porównawczej wybranych aspektów kultury rodzimej i kultury języka docelowego; Dobrze funkcjonuje w dyskusji o kulturze krajów niemieckiego obszaru językowego; Potrafi sprawnie wyszukiwać, analizować, oceniać, selekcjonować i wykorzystywać informacje pochodzące z różnych źródeł w języku polskim i obcym; Potrafi dobrze współdziałać w grupie w celu omówienia  problemów kulturowych; Wykazuje dużą otwartość na różnorodność i odmienność kulturową; docenia obecność różnych form sztuki w naukach filologicznych oraz  wkład nauk filologicznych w kreowanie pozytywnych relacji międzykulturowych i zachowanie dziedzictwa Polski i innych kultur świata.</w:t>
            </w:r>
          </w:p>
          <w:p w14:paraId="73AB7B6A" w14:textId="77777777" w:rsidR="00F91CF9" w:rsidRPr="006E317E" w:rsidRDefault="00F91CF9" w:rsidP="00B90115">
            <w:pPr>
              <w:spacing w:after="0" w:line="240" w:lineRule="auto"/>
              <w:rPr>
                <w:rFonts w:asciiTheme="majorHAnsi" w:hAnsiTheme="majorHAnsi"/>
                <w:sz w:val="20"/>
                <w:szCs w:val="20"/>
              </w:rPr>
            </w:pPr>
          </w:p>
        </w:tc>
        <w:tc>
          <w:tcPr>
            <w:tcW w:w="3361" w:type="dxa"/>
          </w:tcPr>
          <w:p w14:paraId="14AA9622"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cs="Calibri"/>
                <w:b/>
                <w:sz w:val="20"/>
                <w:szCs w:val="20"/>
              </w:rPr>
              <w:lastRenderedPageBreak/>
              <w:t xml:space="preserve">Bardzo dobry/5: </w:t>
            </w:r>
            <w:r w:rsidRPr="006E317E">
              <w:rPr>
                <w:rFonts w:asciiTheme="majorHAnsi" w:hAnsiTheme="majorHAnsi" w:cs="Calibri"/>
                <w:sz w:val="20"/>
                <w:szCs w:val="20"/>
              </w:rPr>
              <w:t>Student posiada bardzo dobrą wiedzę na temat krajów niemieckiego obszaru językowego;</w:t>
            </w:r>
          </w:p>
          <w:p w14:paraId="6F4E5D4E" w14:textId="77777777" w:rsidR="00F91CF9" w:rsidRPr="006E317E" w:rsidRDefault="00F91CF9" w:rsidP="00B90115">
            <w:pPr>
              <w:spacing w:after="0" w:line="240" w:lineRule="auto"/>
              <w:jc w:val="both"/>
              <w:rPr>
                <w:rFonts w:asciiTheme="majorHAnsi" w:hAnsiTheme="majorHAnsi" w:cs="Calibri"/>
                <w:sz w:val="20"/>
                <w:szCs w:val="20"/>
              </w:rPr>
            </w:pPr>
            <w:r w:rsidRPr="006E317E">
              <w:rPr>
                <w:rFonts w:asciiTheme="majorHAnsi" w:hAnsiTheme="majorHAnsi" w:cs="Calibri"/>
                <w:sz w:val="20"/>
                <w:szCs w:val="20"/>
              </w:rPr>
              <w:t xml:space="preserve">Zna w stopniu bardzo dobrym terminologię charakterystyczną dla opisu różnych dziedzin i systemów życia składających się na kulturę krajów niemieckiego obszaru językowego; Posiada bardzo dobrą </w:t>
            </w:r>
            <w:r w:rsidRPr="006E317E">
              <w:rPr>
                <w:rFonts w:asciiTheme="majorHAnsi" w:hAnsiTheme="majorHAnsi" w:cs="Calibri"/>
                <w:sz w:val="20"/>
                <w:szCs w:val="20"/>
              </w:rPr>
              <w:lastRenderedPageBreak/>
              <w:t>wiedzę na temat współczesnego życia kulturalnego Niemiec, Austrii i Szwajcarii; Posiada bardzo wysoką umiejętność analizy porównawczej wybranych aspektów kultury rodzimej i kultury języka docelowego; Bardzo dobrze funkcjonuje w dyskusji o kulturze krajów niemieckiego obszaru językowego; Wykazuje bardzo wysoką sprawność w wyszukiwaniu, analizowaniu, ocenianiu, selekcjonowaniu i wykorzystywaniu informacji pochodzące z różnych źródeł w języku polskim i obcym; Potrafi bardzo dobrze współdziałać w grupie w celu omówienia  problemów kulturowych; Wykazuje  bardzo dużą otwartość na różnorodność i odmienność kulturową; docenia obecność różnych form sztuki w naukach filologicznych oraz  wkład nauk filologicznych w kreowanie pozytywnych relacji międzykulturowych i zachowanie dziedzictwa Polski i innych kultur świata.</w:t>
            </w:r>
          </w:p>
          <w:p w14:paraId="2C5E7A10" w14:textId="77777777" w:rsidR="00F91CF9" w:rsidRPr="006E317E" w:rsidRDefault="00F91CF9" w:rsidP="00B90115">
            <w:pPr>
              <w:spacing w:after="0" w:line="240" w:lineRule="auto"/>
              <w:jc w:val="both"/>
              <w:rPr>
                <w:rFonts w:asciiTheme="majorHAnsi" w:hAnsiTheme="majorHAnsi"/>
                <w:sz w:val="20"/>
                <w:szCs w:val="20"/>
              </w:rPr>
            </w:pPr>
          </w:p>
        </w:tc>
      </w:tr>
    </w:tbl>
    <w:p w14:paraId="4FA58133" w14:textId="77777777" w:rsidR="00F91CF9" w:rsidRPr="006E317E" w:rsidRDefault="00F91CF9" w:rsidP="00F91CF9">
      <w:pPr>
        <w:spacing w:after="0" w:line="240" w:lineRule="auto"/>
        <w:rPr>
          <w:rFonts w:asciiTheme="majorHAnsi" w:hAnsiTheme="majorHAnsi" w:cs="Calibri"/>
          <w:b/>
          <w:bCs/>
        </w:rPr>
      </w:pPr>
    </w:p>
    <w:tbl>
      <w:tblPr>
        <w:tblStyle w:val="Tabela-Siatka"/>
        <w:tblW w:w="9356" w:type="dxa"/>
        <w:tblInd w:w="-34" w:type="dxa"/>
        <w:tblLook w:val="04A0" w:firstRow="1" w:lastRow="0" w:firstColumn="1" w:lastColumn="0" w:noHBand="0" w:noVBand="1"/>
      </w:tblPr>
      <w:tblGrid>
        <w:gridCol w:w="9356"/>
      </w:tblGrid>
      <w:tr w:rsidR="006E317E" w:rsidRPr="006E317E" w14:paraId="7FED54D8" w14:textId="77777777" w:rsidTr="00B90115">
        <w:tc>
          <w:tcPr>
            <w:tcW w:w="9356" w:type="dxa"/>
          </w:tcPr>
          <w:p w14:paraId="1B5A7080" w14:textId="77777777" w:rsidR="00F91CF9" w:rsidRPr="006E317E" w:rsidRDefault="00F91CF9" w:rsidP="00B90115">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779A9259" w14:textId="77777777" w:rsidR="00F91CF9" w:rsidRPr="006E317E" w:rsidRDefault="00F91CF9" w:rsidP="00B90115">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4EDCCDB1"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10. Forma zaliczenia zajęć</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7"/>
      </w:tblGrid>
      <w:tr w:rsidR="006E317E" w:rsidRPr="006E317E" w14:paraId="31EE9068" w14:textId="77777777" w:rsidTr="00B90115">
        <w:trPr>
          <w:trHeight w:val="540"/>
          <w:jc w:val="center"/>
        </w:trPr>
        <w:tc>
          <w:tcPr>
            <w:tcW w:w="9527" w:type="dxa"/>
          </w:tcPr>
          <w:p w14:paraId="07CBD672" w14:textId="77777777" w:rsidR="00F91CF9" w:rsidRPr="006E317E" w:rsidRDefault="00F91CF9" w:rsidP="00B90115">
            <w:pPr>
              <w:spacing w:before="120" w:after="120"/>
              <w:rPr>
                <w:rFonts w:asciiTheme="majorHAnsi" w:hAnsiTheme="majorHAnsi"/>
                <w:sz w:val="20"/>
                <w:szCs w:val="20"/>
                <w:highlight w:val="yellow"/>
              </w:rPr>
            </w:pPr>
            <w:r w:rsidRPr="006E317E">
              <w:rPr>
                <w:rFonts w:asciiTheme="majorHAnsi" w:hAnsiTheme="majorHAnsi"/>
                <w:sz w:val="20"/>
                <w:szCs w:val="20"/>
              </w:rPr>
              <w:t>Egzamin</w:t>
            </w:r>
          </w:p>
        </w:tc>
      </w:tr>
    </w:tbl>
    <w:p w14:paraId="2826BA14" w14:textId="77777777" w:rsidR="00F91CF9" w:rsidRPr="006E317E" w:rsidRDefault="00F91CF9" w:rsidP="00F91CF9">
      <w:pPr>
        <w:spacing w:before="120" w:after="120" w:line="240" w:lineRule="auto"/>
        <w:rPr>
          <w:rFonts w:asciiTheme="majorHAnsi" w:hAnsiTheme="majorHAnsi" w:cs="Calibri"/>
        </w:rPr>
      </w:pPr>
      <w:r w:rsidRPr="006E317E">
        <w:rPr>
          <w:rFonts w:asciiTheme="majorHAnsi" w:hAnsiTheme="majorHAnsi" w:cs="Calibri"/>
          <w:b/>
          <w:bCs/>
        </w:rPr>
        <w:t xml:space="preserve">11. Obciążenie pracą studenta </w:t>
      </w:r>
      <w:r w:rsidRPr="006E317E">
        <w:rPr>
          <w:rFonts w:asciiTheme="majorHAnsi" w:hAnsiTheme="majorHAnsi" w:cs="Calibri"/>
        </w:rPr>
        <w:t>(sposób wyznaczenia punktów ECTS):</w:t>
      </w:r>
    </w:p>
    <w:tbl>
      <w:tblPr>
        <w:tblStyle w:val="Tabela-Siatka11"/>
        <w:tblW w:w="9626" w:type="dxa"/>
        <w:jc w:val="center"/>
        <w:tblLayout w:type="fixed"/>
        <w:tblLook w:val="00A0" w:firstRow="1" w:lastRow="0" w:firstColumn="1" w:lastColumn="0" w:noHBand="0" w:noVBand="0"/>
      </w:tblPr>
      <w:tblGrid>
        <w:gridCol w:w="5650"/>
        <w:gridCol w:w="1984"/>
        <w:gridCol w:w="1992"/>
      </w:tblGrid>
      <w:tr w:rsidR="002C0439" w:rsidRPr="006E317E" w14:paraId="54A102C6" w14:textId="77777777" w:rsidTr="11CCC50A">
        <w:trPr>
          <w:trHeight w:val="291"/>
          <w:jc w:val="center"/>
        </w:trPr>
        <w:tc>
          <w:tcPr>
            <w:tcW w:w="5650" w:type="dxa"/>
            <w:vMerge w:val="restart"/>
            <w:vAlign w:val="center"/>
          </w:tcPr>
          <w:p w14:paraId="70BD5200" w14:textId="77777777" w:rsidR="00F91CF9" w:rsidRPr="006E317E" w:rsidRDefault="00F91CF9" w:rsidP="00B90115">
            <w:pPr>
              <w:spacing w:before="20" w:after="20"/>
              <w:jc w:val="center"/>
              <w:rPr>
                <w:rFonts w:asciiTheme="majorHAnsi" w:hAnsiTheme="majorHAnsi"/>
                <w:b/>
                <w:bCs/>
              </w:rPr>
            </w:pPr>
            <w:r w:rsidRPr="006E317E">
              <w:rPr>
                <w:rFonts w:asciiTheme="majorHAnsi" w:hAnsiTheme="majorHAnsi"/>
                <w:b/>
                <w:bCs/>
              </w:rPr>
              <w:t>Forma aktywności studenta</w:t>
            </w:r>
          </w:p>
        </w:tc>
        <w:tc>
          <w:tcPr>
            <w:tcW w:w="3969" w:type="dxa"/>
            <w:gridSpan w:val="2"/>
            <w:vAlign w:val="center"/>
          </w:tcPr>
          <w:p w14:paraId="29FFC7CE"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Liczba godzin</w:t>
            </w:r>
          </w:p>
        </w:tc>
      </w:tr>
      <w:tr w:rsidR="002C0439" w:rsidRPr="006E317E" w14:paraId="34D8D182" w14:textId="77777777" w:rsidTr="11CCC50A">
        <w:trPr>
          <w:trHeight w:val="291"/>
          <w:jc w:val="center"/>
        </w:trPr>
        <w:tc>
          <w:tcPr>
            <w:tcW w:w="5650" w:type="dxa"/>
            <w:vMerge/>
            <w:vAlign w:val="center"/>
          </w:tcPr>
          <w:p w14:paraId="3FF45712" w14:textId="77777777" w:rsidR="00F91CF9" w:rsidRPr="006E317E" w:rsidRDefault="00F91CF9" w:rsidP="00B90115">
            <w:pPr>
              <w:spacing w:before="20" w:after="20"/>
              <w:jc w:val="center"/>
              <w:rPr>
                <w:rFonts w:asciiTheme="majorHAnsi" w:hAnsiTheme="majorHAnsi"/>
                <w:b/>
                <w:bCs/>
              </w:rPr>
            </w:pPr>
          </w:p>
        </w:tc>
        <w:tc>
          <w:tcPr>
            <w:tcW w:w="1984" w:type="dxa"/>
            <w:vAlign w:val="center"/>
          </w:tcPr>
          <w:p w14:paraId="1BBD3205"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na studiach stacjonarnych</w:t>
            </w:r>
          </w:p>
        </w:tc>
        <w:tc>
          <w:tcPr>
            <w:tcW w:w="1985" w:type="dxa"/>
          </w:tcPr>
          <w:p w14:paraId="4434B38C"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na studiach niestacjonarnych</w:t>
            </w:r>
          </w:p>
        </w:tc>
      </w:tr>
      <w:tr w:rsidR="002C0439" w:rsidRPr="006E317E" w14:paraId="4270F249" w14:textId="77777777" w:rsidTr="11CCC50A">
        <w:trPr>
          <w:trHeight w:val="449"/>
          <w:jc w:val="center"/>
        </w:trPr>
        <w:tc>
          <w:tcPr>
            <w:tcW w:w="9626" w:type="dxa"/>
            <w:gridSpan w:val="3"/>
            <w:vAlign w:val="center"/>
          </w:tcPr>
          <w:p w14:paraId="7CEA4549"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bCs/>
              </w:rPr>
              <w:t>Godziny kontaktowe studenta (w ramach zajęć):</w:t>
            </w:r>
          </w:p>
        </w:tc>
      </w:tr>
      <w:tr w:rsidR="002C0439" w:rsidRPr="006E317E" w14:paraId="6FC73EEC" w14:textId="77777777" w:rsidTr="11CCC50A">
        <w:trPr>
          <w:trHeight w:val="291"/>
          <w:jc w:val="center"/>
        </w:trPr>
        <w:tc>
          <w:tcPr>
            <w:tcW w:w="5650" w:type="dxa"/>
            <w:vAlign w:val="center"/>
          </w:tcPr>
          <w:p w14:paraId="020BC299" w14:textId="77777777" w:rsidR="00F91CF9" w:rsidRPr="006E317E" w:rsidRDefault="00F91CF9" w:rsidP="00B90115">
            <w:pPr>
              <w:spacing w:before="20" w:after="20"/>
              <w:rPr>
                <w:rFonts w:asciiTheme="majorHAnsi" w:hAnsiTheme="majorHAnsi"/>
                <w:b/>
                <w:iCs/>
              </w:rPr>
            </w:pPr>
            <w:r w:rsidRPr="006E317E">
              <w:rPr>
                <w:rFonts w:asciiTheme="majorHAnsi" w:hAnsiTheme="majorHAnsi"/>
              </w:rPr>
              <w:t xml:space="preserve">liczba godzin pracy studenta z bezpośrednim udziałem </w:t>
            </w:r>
            <w:r w:rsidRPr="006E317E">
              <w:rPr>
                <w:rFonts w:asciiTheme="majorHAnsi" w:hAnsiTheme="majorHAnsi"/>
              </w:rPr>
              <w:lastRenderedPageBreak/>
              <w:t>nauczycieli akademickich lub innych osób prowadzących zajęcia</w:t>
            </w:r>
          </w:p>
        </w:tc>
        <w:tc>
          <w:tcPr>
            <w:tcW w:w="1984" w:type="dxa"/>
            <w:vAlign w:val="center"/>
          </w:tcPr>
          <w:p w14:paraId="18352686"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lastRenderedPageBreak/>
              <w:t>60</w:t>
            </w:r>
          </w:p>
        </w:tc>
        <w:tc>
          <w:tcPr>
            <w:tcW w:w="1985" w:type="dxa"/>
            <w:vAlign w:val="center"/>
          </w:tcPr>
          <w:p w14:paraId="4A13AC56"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36</w:t>
            </w:r>
          </w:p>
        </w:tc>
      </w:tr>
      <w:tr w:rsidR="002C0439" w:rsidRPr="006E317E" w14:paraId="478422D5" w14:textId="77777777" w:rsidTr="11CCC50A">
        <w:trPr>
          <w:trHeight w:val="435"/>
          <w:jc w:val="center"/>
        </w:trPr>
        <w:tc>
          <w:tcPr>
            <w:tcW w:w="9626" w:type="dxa"/>
            <w:gridSpan w:val="3"/>
            <w:vAlign w:val="center"/>
          </w:tcPr>
          <w:p w14:paraId="49C5E237"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Praca własna studenta (indywidualna praca studenta związana z zajęciami):</w:t>
            </w:r>
          </w:p>
        </w:tc>
      </w:tr>
      <w:tr w:rsidR="002C0439" w:rsidRPr="006E317E" w14:paraId="58E43758" w14:textId="77777777" w:rsidTr="11CCC50A">
        <w:trPr>
          <w:trHeight w:val="391"/>
          <w:jc w:val="center"/>
        </w:trPr>
        <w:tc>
          <w:tcPr>
            <w:tcW w:w="5650" w:type="dxa"/>
            <w:vAlign w:val="center"/>
          </w:tcPr>
          <w:p w14:paraId="333930D4" w14:textId="77777777" w:rsidR="00F91CF9" w:rsidRPr="006E317E" w:rsidRDefault="00F91CF9" w:rsidP="00B90115">
            <w:pPr>
              <w:spacing w:before="20" w:after="20" w:line="240" w:lineRule="auto"/>
              <w:rPr>
                <w:rFonts w:asciiTheme="majorHAnsi" w:hAnsiTheme="majorHAnsi"/>
              </w:rPr>
            </w:pPr>
            <w:r w:rsidRPr="006E317E">
              <w:rPr>
                <w:rFonts w:asciiTheme="majorHAnsi" w:hAnsiTheme="majorHAnsi"/>
              </w:rPr>
              <w:t>konsultacje</w:t>
            </w:r>
          </w:p>
        </w:tc>
        <w:tc>
          <w:tcPr>
            <w:tcW w:w="1984" w:type="dxa"/>
            <w:vAlign w:val="center"/>
          </w:tcPr>
          <w:p w14:paraId="3412FAA0" w14:textId="05AE9FDE" w:rsidR="00F91CF9" w:rsidRPr="006E317E" w:rsidRDefault="425DAE1A" w:rsidP="11CCC50A">
            <w:pPr>
              <w:spacing w:before="20" w:after="20" w:line="240" w:lineRule="auto"/>
              <w:jc w:val="center"/>
              <w:rPr>
                <w:rFonts w:asciiTheme="majorHAnsi" w:hAnsiTheme="majorHAnsi"/>
              </w:rPr>
            </w:pPr>
            <w:r w:rsidRPr="006E317E">
              <w:rPr>
                <w:rFonts w:asciiTheme="majorHAnsi" w:hAnsiTheme="majorHAnsi"/>
              </w:rPr>
              <w:t>2</w:t>
            </w:r>
          </w:p>
        </w:tc>
        <w:tc>
          <w:tcPr>
            <w:tcW w:w="1985" w:type="dxa"/>
            <w:vAlign w:val="center"/>
          </w:tcPr>
          <w:p w14:paraId="57259C26" w14:textId="2D7CD9D9" w:rsidR="00F91CF9" w:rsidRPr="006E317E" w:rsidRDefault="65A477C7" w:rsidP="11CCC50A">
            <w:pPr>
              <w:spacing w:before="20" w:after="20" w:line="240" w:lineRule="auto"/>
              <w:jc w:val="center"/>
              <w:rPr>
                <w:rFonts w:asciiTheme="majorHAnsi" w:hAnsiTheme="majorHAnsi"/>
              </w:rPr>
            </w:pPr>
            <w:r w:rsidRPr="006E317E">
              <w:rPr>
                <w:rFonts w:asciiTheme="majorHAnsi" w:hAnsiTheme="majorHAnsi"/>
              </w:rPr>
              <w:t>2</w:t>
            </w:r>
          </w:p>
        </w:tc>
      </w:tr>
      <w:tr w:rsidR="002C0439" w:rsidRPr="006E317E" w14:paraId="29A5C1EE" w14:textId="77777777" w:rsidTr="11CCC50A">
        <w:trPr>
          <w:trHeight w:val="412"/>
          <w:jc w:val="center"/>
        </w:trPr>
        <w:tc>
          <w:tcPr>
            <w:tcW w:w="5650" w:type="dxa"/>
          </w:tcPr>
          <w:p w14:paraId="462C0721" w14:textId="77777777" w:rsidR="00F91CF9" w:rsidRPr="006E317E" w:rsidRDefault="00F91CF9" w:rsidP="00B90115">
            <w:pPr>
              <w:spacing w:before="20" w:after="20" w:line="240" w:lineRule="auto"/>
              <w:rPr>
                <w:rFonts w:asciiTheme="majorHAnsi" w:hAnsiTheme="majorHAnsi"/>
              </w:rPr>
            </w:pPr>
            <w:r w:rsidRPr="006E317E">
              <w:rPr>
                <w:rFonts w:asciiTheme="majorHAnsi" w:hAnsiTheme="majorHAnsi"/>
              </w:rPr>
              <w:t>Czytanie literatury</w:t>
            </w:r>
          </w:p>
        </w:tc>
        <w:tc>
          <w:tcPr>
            <w:tcW w:w="1984" w:type="dxa"/>
            <w:vAlign w:val="center"/>
          </w:tcPr>
          <w:p w14:paraId="221A66DD" w14:textId="77777777" w:rsidR="00F91CF9" w:rsidRPr="006E317E" w:rsidRDefault="00F91CF9" w:rsidP="00B90115">
            <w:pPr>
              <w:spacing w:before="20" w:after="20" w:line="240" w:lineRule="auto"/>
              <w:jc w:val="center"/>
              <w:rPr>
                <w:rFonts w:asciiTheme="majorHAnsi" w:hAnsiTheme="majorHAnsi"/>
              </w:rPr>
            </w:pPr>
            <w:r w:rsidRPr="006E317E">
              <w:rPr>
                <w:rFonts w:asciiTheme="majorHAnsi" w:hAnsiTheme="majorHAnsi"/>
              </w:rPr>
              <w:t>8</w:t>
            </w:r>
          </w:p>
        </w:tc>
        <w:tc>
          <w:tcPr>
            <w:tcW w:w="1985" w:type="dxa"/>
            <w:vAlign w:val="center"/>
          </w:tcPr>
          <w:p w14:paraId="69E8F902" w14:textId="77777777" w:rsidR="00F91CF9" w:rsidRPr="006E317E" w:rsidRDefault="00F91CF9" w:rsidP="00B90115">
            <w:pPr>
              <w:spacing w:before="20" w:after="20" w:line="240" w:lineRule="auto"/>
              <w:jc w:val="center"/>
              <w:rPr>
                <w:rFonts w:asciiTheme="majorHAnsi" w:hAnsiTheme="majorHAnsi"/>
              </w:rPr>
            </w:pPr>
            <w:r w:rsidRPr="006E317E">
              <w:rPr>
                <w:rFonts w:asciiTheme="majorHAnsi" w:hAnsiTheme="majorHAnsi"/>
              </w:rPr>
              <w:t>13</w:t>
            </w:r>
          </w:p>
        </w:tc>
      </w:tr>
      <w:tr w:rsidR="002C0439" w:rsidRPr="006E317E" w14:paraId="566E6400" w14:textId="77777777" w:rsidTr="11CCC50A">
        <w:trPr>
          <w:jc w:val="center"/>
        </w:trPr>
        <w:tc>
          <w:tcPr>
            <w:tcW w:w="5650" w:type="dxa"/>
          </w:tcPr>
          <w:p w14:paraId="570D9922" w14:textId="31C79F2F" w:rsidR="00F91CF9" w:rsidRPr="006E317E" w:rsidRDefault="40409ADA" w:rsidP="11CCC50A">
            <w:pPr>
              <w:spacing w:before="20" w:after="20" w:line="240" w:lineRule="auto"/>
              <w:rPr>
                <w:rFonts w:asciiTheme="majorHAnsi" w:hAnsiTheme="majorHAnsi"/>
              </w:rPr>
            </w:pPr>
            <w:r w:rsidRPr="006E317E">
              <w:rPr>
                <w:rFonts w:asciiTheme="majorHAnsi" w:hAnsiTheme="majorHAnsi"/>
              </w:rPr>
              <w:t>P</w:t>
            </w:r>
            <w:r w:rsidR="2C2A37E5" w:rsidRPr="006E317E">
              <w:rPr>
                <w:rFonts w:asciiTheme="majorHAnsi" w:hAnsiTheme="majorHAnsi"/>
              </w:rPr>
              <w:t>rzygotowanie wypowiedzi/wystąpienia (w tym co najmniej dwóch krótkich referatów i jednego obszernego referatu wraz z prezentacjami multimedialnymi)</w:t>
            </w:r>
          </w:p>
        </w:tc>
        <w:tc>
          <w:tcPr>
            <w:tcW w:w="1984" w:type="dxa"/>
            <w:vAlign w:val="center"/>
          </w:tcPr>
          <w:p w14:paraId="3FB886BE" w14:textId="77777777" w:rsidR="00F91CF9" w:rsidRPr="006E317E" w:rsidRDefault="00F91CF9" w:rsidP="00B90115">
            <w:pPr>
              <w:spacing w:before="20" w:after="20" w:line="240" w:lineRule="auto"/>
              <w:jc w:val="center"/>
              <w:rPr>
                <w:rFonts w:asciiTheme="majorHAnsi" w:hAnsiTheme="majorHAnsi"/>
              </w:rPr>
            </w:pPr>
            <w:r w:rsidRPr="006E317E">
              <w:rPr>
                <w:rFonts w:asciiTheme="majorHAnsi" w:hAnsiTheme="majorHAnsi"/>
              </w:rPr>
              <w:t>10</w:t>
            </w:r>
          </w:p>
        </w:tc>
        <w:tc>
          <w:tcPr>
            <w:tcW w:w="1985" w:type="dxa"/>
            <w:vAlign w:val="center"/>
          </w:tcPr>
          <w:p w14:paraId="2515F540" w14:textId="2452C12D" w:rsidR="00F91CF9" w:rsidRPr="006E317E" w:rsidRDefault="2C2A37E5" w:rsidP="11CCC50A">
            <w:pPr>
              <w:spacing w:before="20" w:after="20" w:line="240" w:lineRule="auto"/>
              <w:jc w:val="center"/>
              <w:rPr>
                <w:rFonts w:asciiTheme="majorHAnsi" w:hAnsiTheme="majorHAnsi"/>
              </w:rPr>
            </w:pPr>
            <w:r w:rsidRPr="006E317E">
              <w:rPr>
                <w:rFonts w:asciiTheme="majorHAnsi" w:hAnsiTheme="majorHAnsi"/>
              </w:rPr>
              <w:t>1</w:t>
            </w:r>
            <w:r w:rsidR="5493DA8F" w:rsidRPr="006E317E">
              <w:rPr>
                <w:rFonts w:asciiTheme="majorHAnsi" w:hAnsiTheme="majorHAnsi"/>
              </w:rPr>
              <w:t>8</w:t>
            </w:r>
          </w:p>
        </w:tc>
      </w:tr>
      <w:tr w:rsidR="002C0439" w:rsidRPr="006E317E" w14:paraId="38A88B1B" w14:textId="77777777" w:rsidTr="11CCC50A">
        <w:trPr>
          <w:trHeight w:val="453"/>
          <w:jc w:val="center"/>
        </w:trPr>
        <w:tc>
          <w:tcPr>
            <w:tcW w:w="5650" w:type="dxa"/>
          </w:tcPr>
          <w:p w14:paraId="63FF4657" w14:textId="53C34DDD" w:rsidR="00F91CF9" w:rsidRPr="006E317E" w:rsidRDefault="2C2A37E5" w:rsidP="11CCC50A">
            <w:pPr>
              <w:spacing w:before="20" w:after="20" w:line="240" w:lineRule="auto"/>
              <w:rPr>
                <w:rFonts w:asciiTheme="majorHAnsi" w:hAnsiTheme="majorHAnsi"/>
              </w:rPr>
            </w:pPr>
            <w:r w:rsidRPr="006E317E">
              <w:rPr>
                <w:rFonts w:asciiTheme="majorHAnsi" w:hAnsiTheme="majorHAnsi"/>
              </w:rPr>
              <w:t>Ogólne przygotowanie do zajęć (w tym do odpytywania z wiedzy)</w:t>
            </w:r>
          </w:p>
        </w:tc>
        <w:tc>
          <w:tcPr>
            <w:tcW w:w="1984" w:type="dxa"/>
            <w:vAlign w:val="center"/>
          </w:tcPr>
          <w:p w14:paraId="533A587D" w14:textId="74601E77" w:rsidR="00F91CF9" w:rsidRPr="006E317E" w:rsidRDefault="46024D7F" w:rsidP="11CCC50A">
            <w:pPr>
              <w:spacing w:before="20" w:after="20" w:line="240" w:lineRule="auto"/>
              <w:jc w:val="center"/>
              <w:rPr>
                <w:rFonts w:asciiTheme="majorHAnsi" w:hAnsiTheme="majorHAnsi"/>
              </w:rPr>
            </w:pPr>
            <w:r w:rsidRPr="006E317E">
              <w:rPr>
                <w:rFonts w:asciiTheme="majorHAnsi" w:hAnsiTheme="majorHAnsi"/>
              </w:rPr>
              <w:t>10</w:t>
            </w:r>
          </w:p>
        </w:tc>
        <w:tc>
          <w:tcPr>
            <w:tcW w:w="1985" w:type="dxa"/>
            <w:vAlign w:val="center"/>
          </w:tcPr>
          <w:p w14:paraId="006187EF" w14:textId="2DAC0220" w:rsidR="00F91CF9" w:rsidRPr="006E317E" w:rsidRDefault="2C2A37E5" w:rsidP="11CCC50A">
            <w:pPr>
              <w:spacing w:before="20" w:after="20" w:line="240" w:lineRule="auto"/>
              <w:jc w:val="center"/>
              <w:rPr>
                <w:rFonts w:asciiTheme="majorHAnsi" w:hAnsiTheme="majorHAnsi"/>
              </w:rPr>
            </w:pPr>
            <w:r w:rsidRPr="006E317E">
              <w:rPr>
                <w:rFonts w:asciiTheme="majorHAnsi" w:hAnsiTheme="majorHAnsi"/>
              </w:rPr>
              <w:t>1</w:t>
            </w:r>
            <w:r w:rsidR="13776016" w:rsidRPr="006E317E">
              <w:rPr>
                <w:rFonts w:asciiTheme="majorHAnsi" w:hAnsiTheme="majorHAnsi"/>
              </w:rPr>
              <w:t>5</w:t>
            </w:r>
          </w:p>
        </w:tc>
      </w:tr>
      <w:tr w:rsidR="002C0439" w:rsidRPr="006E317E" w14:paraId="3D5995E8" w14:textId="77777777" w:rsidTr="11CCC50A">
        <w:trPr>
          <w:trHeight w:val="417"/>
          <w:jc w:val="center"/>
        </w:trPr>
        <w:tc>
          <w:tcPr>
            <w:tcW w:w="5650" w:type="dxa"/>
          </w:tcPr>
          <w:p w14:paraId="34ED55E4" w14:textId="77777777" w:rsidR="00F91CF9" w:rsidRPr="006E317E" w:rsidRDefault="00F91CF9" w:rsidP="00B90115">
            <w:pPr>
              <w:spacing w:before="20" w:after="20" w:line="240" w:lineRule="auto"/>
              <w:rPr>
                <w:rFonts w:asciiTheme="majorHAnsi" w:hAnsiTheme="majorHAnsi"/>
              </w:rPr>
            </w:pPr>
            <w:r w:rsidRPr="006E317E">
              <w:rPr>
                <w:rFonts w:asciiTheme="majorHAnsi" w:hAnsiTheme="majorHAnsi"/>
              </w:rPr>
              <w:t>Przygotowanie do egzaminu</w:t>
            </w:r>
          </w:p>
        </w:tc>
        <w:tc>
          <w:tcPr>
            <w:tcW w:w="1984" w:type="dxa"/>
            <w:vAlign w:val="center"/>
          </w:tcPr>
          <w:p w14:paraId="1004CDD8" w14:textId="77777777" w:rsidR="00F91CF9" w:rsidRPr="006E317E" w:rsidRDefault="00F91CF9" w:rsidP="00B90115">
            <w:pPr>
              <w:spacing w:before="20" w:after="20" w:line="240" w:lineRule="auto"/>
              <w:jc w:val="center"/>
              <w:rPr>
                <w:rFonts w:asciiTheme="majorHAnsi" w:hAnsiTheme="majorHAnsi"/>
              </w:rPr>
            </w:pPr>
            <w:r w:rsidRPr="006E317E">
              <w:rPr>
                <w:rFonts w:asciiTheme="majorHAnsi" w:hAnsiTheme="majorHAnsi"/>
              </w:rPr>
              <w:t>10</w:t>
            </w:r>
          </w:p>
        </w:tc>
        <w:tc>
          <w:tcPr>
            <w:tcW w:w="1985" w:type="dxa"/>
            <w:vAlign w:val="center"/>
          </w:tcPr>
          <w:p w14:paraId="23598BEC" w14:textId="193482CB" w:rsidR="00F91CF9" w:rsidRPr="006E317E" w:rsidRDefault="2C2A37E5" w:rsidP="11CCC50A">
            <w:pPr>
              <w:spacing w:before="20" w:after="20" w:line="240" w:lineRule="auto"/>
              <w:jc w:val="center"/>
              <w:rPr>
                <w:rFonts w:asciiTheme="majorHAnsi" w:hAnsiTheme="majorHAnsi"/>
              </w:rPr>
            </w:pPr>
            <w:r w:rsidRPr="006E317E">
              <w:rPr>
                <w:rFonts w:asciiTheme="majorHAnsi" w:hAnsiTheme="majorHAnsi"/>
              </w:rPr>
              <w:t>1</w:t>
            </w:r>
            <w:r w:rsidR="1EDE6DA0" w:rsidRPr="006E317E">
              <w:rPr>
                <w:rFonts w:asciiTheme="majorHAnsi" w:hAnsiTheme="majorHAnsi"/>
              </w:rPr>
              <w:t>6</w:t>
            </w:r>
          </w:p>
        </w:tc>
      </w:tr>
      <w:tr w:rsidR="002C0439" w:rsidRPr="006E317E" w14:paraId="68F8B4D3" w14:textId="77777777" w:rsidTr="11CCC50A">
        <w:trPr>
          <w:trHeight w:val="360"/>
          <w:jc w:val="center"/>
        </w:trPr>
        <w:tc>
          <w:tcPr>
            <w:tcW w:w="5650" w:type="dxa"/>
            <w:vAlign w:val="center"/>
          </w:tcPr>
          <w:p w14:paraId="30D8AF76" w14:textId="77777777" w:rsidR="00F91CF9" w:rsidRPr="006E317E" w:rsidRDefault="00F91CF9" w:rsidP="00B90115">
            <w:pPr>
              <w:spacing w:before="20" w:after="20" w:line="240" w:lineRule="auto"/>
              <w:jc w:val="right"/>
              <w:rPr>
                <w:rFonts w:asciiTheme="majorHAnsi" w:hAnsiTheme="majorHAnsi"/>
                <w:b/>
              </w:rPr>
            </w:pPr>
            <w:r w:rsidRPr="006E317E">
              <w:rPr>
                <w:rFonts w:asciiTheme="majorHAnsi" w:hAnsiTheme="majorHAnsi"/>
                <w:b/>
              </w:rPr>
              <w:t>suma godzin:</w:t>
            </w:r>
          </w:p>
        </w:tc>
        <w:tc>
          <w:tcPr>
            <w:tcW w:w="1984" w:type="dxa"/>
            <w:vAlign w:val="center"/>
          </w:tcPr>
          <w:p w14:paraId="03D014F7" w14:textId="77777777" w:rsidR="00F91CF9" w:rsidRPr="006E317E" w:rsidRDefault="00F91CF9" w:rsidP="00B90115">
            <w:pPr>
              <w:spacing w:before="20" w:after="20" w:line="240" w:lineRule="auto"/>
              <w:jc w:val="center"/>
              <w:rPr>
                <w:rFonts w:asciiTheme="majorHAnsi" w:hAnsiTheme="majorHAnsi"/>
                <w:b/>
              </w:rPr>
            </w:pPr>
            <w:r w:rsidRPr="006E317E">
              <w:rPr>
                <w:rFonts w:asciiTheme="majorHAnsi" w:hAnsiTheme="majorHAnsi"/>
                <w:b/>
              </w:rPr>
              <w:t>100</w:t>
            </w:r>
          </w:p>
        </w:tc>
        <w:tc>
          <w:tcPr>
            <w:tcW w:w="1985" w:type="dxa"/>
            <w:vAlign w:val="center"/>
          </w:tcPr>
          <w:p w14:paraId="60C10C10" w14:textId="77777777" w:rsidR="00F91CF9" w:rsidRPr="006E317E" w:rsidRDefault="00F91CF9" w:rsidP="00B90115">
            <w:pPr>
              <w:spacing w:before="20" w:after="20" w:line="240" w:lineRule="auto"/>
              <w:jc w:val="center"/>
              <w:rPr>
                <w:rFonts w:asciiTheme="majorHAnsi" w:hAnsiTheme="majorHAnsi"/>
                <w:b/>
              </w:rPr>
            </w:pPr>
            <w:r w:rsidRPr="006E317E">
              <w:rPr>
                <w:rFonts w:asciiTheme="majorHAnsi" w:hAnsiTheme="majorHAnsi"/>
                <w:b/>
              </w:rPr>
              <w:t>100</w:t>
            </w:r>
          </w:p>
        </w:tc>
      </w:tr>
      <w:tr w:rsidR="002C0439" w:rsidRPr="006E317E" w14:paraId="7D663F04" w14:textId="77777777" w:rsidTr="11CCC50A">
        <w:trPr>
          <w:jc w:val="center"/>
        </w:trPr>
        <w:tc>
          <w:tcPr>
            <w:tcW w:w="5650" w:type="dxa"/>
            <w:vAlign w:val="center"/>
          </w:tcPr>
          <w:p w14:paraId="283DFBE3" w14:textId="77777777" w:rsidR="00F91CF9" w:rsidRPr="006E317E" w:rsidRDefault="00F91CF9" w:rsidP="00B90115">
            <w:pPr>
              <w:spacing w:before="20" w:after="20" w:line="240" w:lineRule="auto"/>
              <w:jc w:val="right"/>
              <w:rPr>
                <w:rFonts w:asciiTheme="majorHAnsi" w:hAnsiTheme="majorHAnsi"/>
                <w:b/>
              </w:rPr>
            </w:pPr>
            <w:r w:rsidRPr="006E317E">
              <w:rPr>
                <w:rFonts w:asciiTheme="majorHAnsi" w:hAnsiTheme="majorHAnsi"/>
                <w:b/>
              </w:rPr>
              <w:t xml:space="preserve">liczba pkt ECTS przypisana do </w:t>
            </w:r>
            <w:r w:rsidRPr="006E317E">
              <w:rPr>
                <w:rFonts w:asciiTheme="majorHAnsi" w:hAnsiTheme="majorHAnsi" w:cs="Calibri"/>
                <w:b/>
                <w:bCs/>
              </w:rPr>
              <w:t>zajęć</w:t>
            </w:r>
            <w:r w:rsidRPr="006E317E">
              <w:rPr>
                <w:rFonts w:asciiTheme="majorHAnsi" w:hAnsiTheme="majorHAnsi"/>
                <w:b/>
              </w:rPr>
              <w:t xml:space="preserve">: </w:t>
            </w:r>
            <w:r w:rsidRPr="006E317E">
              <w:rPr>
                <w:rFonts w:asciiTheme="majorHAnsi" w:hAnsiTheme="majorHAnsi"/>
                <w:b/>
              </w:rPr>
              <w:br/>
            </w:r>
            <w:r w:rsidRPr="006E317E">
              <w:rPr>
                <w:rFonts w:asciiTheme="majorHAnsi" w:hAnsiTheme="majorHAnsi"/>
                <w:bCs/>
              </w:rPr>
              <w:t>(1 pkt ECTS odpowiada od 25 do 30 godzin aktywności studenta)</w:t>
            </w:r>
          </w:p>
        </w:tc>
        <w:tc>
          <w:tcPr>
            <w:tcW w:w="1984" w:type="dxa"/>
            <w:vAlign w:val="center"/>
          </w:tcPr>
          <w:p w14:paraId="6CF50941" w14:textId="77777777" w:rsidR="00F91CF9" w:rsidRPr="006E317E" w:rsidRDefault="00F91CF9" w:rsidP="00B90115">
            <w:pPr>
              <w:spacing w:before="20" w:after="20" w:line="240" w:lineRule="auto"/>
              <w:jc w:val="center"/>
              <w:rPr>
                <w:rFonts w:asciiTheme="majorHAnsi" w:hAnsiTheme="majorHAnsi"/>
                <w:b/>
              </w:rPr>
            </w:pPr>
            <w:r w:rsidRPr="006E317E">
              <w:rPr>
                <w:rFonts w:asciiTheme="majorHAnsi" w:hAnsiTheme="majorHAnsi"/>
                <w:b/>
              </w:rPr>
              <w:t>4</w:t>
            </w:r>
          </w:p>
        </w:tc>
        <w:tc>
          <w:tcPr>
            <w:tcW w:w="1985" w:type="dxa"/>
            <w:vAlign w:val="center"/>
          </w:tcPr>
          <w:p w14:paraId="0F7101FF" w14:textId="77777777" w:rsidR="00F91CF9" w:rsidRPr="006E317E" w:rsidRDefault="00F91CF9" w:rsidP="00B90115">
            <w:pPr>
              <w:spacing w:before="20" w:after="20" w:line="240" w:lineRule="auto"/>
              <w:jc w:val="center"/>
              <w:rPr>
                <w:rFonts w:asciiTheme="majorHAnsi" w:hAnsiTheme="majorHAnsi"/>
                <w:b/>
              </w:rPr>
            </w:pPr>
            <w:r w:rsidRPr="006E317E">
              <w:rPr>
                <w:rFonts w:asciiTheme="majorHAnsi" w:hAnsiTheme="majorHAnsi"/>
                <w:b/>
              </w:rPr>
              <w:t>4</w:t>
            </w:r>
          </w:p>
        </w:tc>
      </w:tr>
    </w:tbl>
    <w:p w14:paraId="568C832C"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12. Literatura zajęć</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65"/>
      </w:tblGrid>
      <w:tr w:rsidR="002C0439" w:rsidRPr="00734BD2" w14:paraId="4CF587E7" w14:textId="77777777" w:rsidTr="00B90115">
        <w:trPr>
          <w:jc w:val="center"/>
        </w:trPr>
        <w:tc>
          <w:tcPr>
            <w:tcW w:w="9765" w:type="dxa"/>
            <w:shd w:val="clear" w:color="auto" w:fill="auto"/>
          </w:tcPr>
          <w:p w14:paraId="67911F99" w14:textId="77777777" w:rsidR="00F91CF9" w:rsidRPr="006E317E" w:rsidRDefault="00F91CF9" w:rsidP="00B90115">
            <w:pPr>
              <w:spacing w:after="0" w:line="240" w:lineRule="auto"/>
              <w:rPr>
                <w:rFonts w:asciiTheme="majorHAnsi" w:hAnsiTheme="majorHAnsi"/>
                <w:b/>
                <w:sz w:val="20"/>
                <w:szCs w:val="20"/>
              </w:rPr>
            </w:pPr>
            <w:r w:rsidRPr="006E317E">
              <w:rPr>
                <w:rFonts w:asciiTheme="majorHAnsi" w:hAnsiTheme="majorHAnsi"/>
                <w:b/>
                <w:sz w:val="20"/>
                <w:szCs w:val="20"/>
              </w:rPr>
              <w:t>Literatura obowiązkowa:</w:t>
            </w:r>
          </w:p>
          <w:p w14:paraId="45763102" w14:textId="77777777" w:rsidR="00F91CF9" w:rsidRPr="006E317E" w:rsidRDefault="00F91CF9" w:rsidP="00BF6BBF">
            <w:pPr>
              <w:numPr>
                <w:ilvl w:val="0"/>
                <w:numId w:val="40"/>
              </w:numPr>
              <w:spacing w:after="0" w:line="240" w:lineRule="auto"/>
              <w:rPr>
                <w:rFonts w:asciiTheme="majorHAnsi" w:hAnsiTheme="majorHAnsi" w:cs="Calibri"/>
                <w:sz w:val="20"/>
                <w:szCs w:val="20"/>
                <w:lang w:val="en-US"/>
              </w:rPr>
            </w:pPr>
            <w:r w:rsidRPr="006E317E">
              <w:rPr>
                <w:rFonts w:asciiTheme="majorHAnsi" w:hAnsiTheme="majorHAnsi" w:cs="Calibri"/>
                <w:sz w:val="20"/>
                <w:szCs w:val="20"/>
                <w:lang w:val="en-US"/>
              </w:rPr>
              <w:t xml:space="preserve">Eine </w:t>
            </w:r>
            <w:proofErr w:type="spellStart"/>
            <w:r w:rsidRPr="006E317E">
              <w:rPr>
                <w:rFonts w:asciiTheme="majorHAnsi" w:hAnsiTheme="majorHAnsi" w:cs="Calibri"/>
                <w:sz w:val="20"/>
                <w:szCs w:val="20"/>
                <w:lang w:val="en-US"/>
              </w:rPr>
              <w:t>kleine</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Landeskunde</w:t>
            </w:r>
            <w:proofErr w:type="spellEnd"/>
            <w:r w:rsidRPr="006E317E">
              <w:rPr>
                <w:rFonts w:asciiTheme="majorHAnsi" w:hAnsiTheme="majorHAnsi" w:cs="Calibri"/>
                <w:sz w:val="20"/>
                <w:szCs w:val="20"/>
                <w:lang w:val="en-US"/>
              </w:rPr>
              <w:t xml:space="preserve"> der </w:t>
            </w:r>
            <w:proofErr w:type="spellStart"/>
            <w:r w:rsidRPr="006E317E">
              <w:rPr>
                <w:rFonts w:asciiTheme="majorHAnsi" w:hAnsiTheme="majorHAnsi" w:cs="Calibri"/>
                <w:sz w:val="20"/>
                <w:szCs w:val="20"/>
                <w:lang w:val="en-US"/>
              </w:rPr>
              <w:t>deutschsprachigen</w:t>
            </w:r>
            <w:proofErr w:type="spellEnd"/>
            <w:r w:rsidRPr="006E317E">
              <w:rPr>
                <w:rFonts w:asciiTheme="majorHAnsi" w:hAnsiTheme="majorHAnsi" w:cs="Calibri"/>
                <w:sz w:val="20"/>
                <w:szCs w:val="20"/>
                <w:lang w:val="en-US"/>
              </w:rPr>
              <w:t xml:space="preserve"> Länder, </w:t>
            </w:r>
            <w:proofErr w:type="spellStart"/>
            <w:r w:rsidRPr="006E317E">
              <w:rPr>
                <w:rFonts w:asciiTheme="majorHAnsi" w:hAnsiTheme="majorHAnsi" w:cs="Calibri"/>
                <w:sz w:val="20"/>
                <w:szCs w:val="20"/>
                <w:lang w:val="en-US"/>
              </w:rPr>
              <w:t>Bęza</w:t>
            </w:r>
            <w:proofErr w:type="spellEnd"/>
            <w:r w:rsidRPr="006E317E">
              <w:rPr>
                <w:rFonts w:asciiTheme="majorHAnsi" w:hAnsiTheme="majorHAnsi" w:cs="Calibri"/>
                <w:sz w:val="20"/>
                <w:szCs w:val="20"/>
                <w:lang w:val="en-US"/>
              </w:rPr>
              <w:t xml:space="preserve"> S., </w:t>
            </w:r>
            <w:proofErr w:type="spellStart"/>
            <w:r w:rsidRPr="006E317E">
              <w:rPr>
                <w:rFonts w:asciiTheme="majorHAnsi" w:hAnsiTheme="majorHAnsi" w:cs="Calibri"/>
                <w:sz w:val="20"/>
                <w:szCs w:val="20"/>
                <w:lang w:val="en-US"/>
              </w:rPr>
              <w:t>WsiP</w:t>
            </w:r>
            <w:proofErr w:type="spellEnd"/>
            <w:r w:rsidRPr="006E317E">
              <w:rPr>
                <w:rFonts w:asciiTheme="majorHAnsi" w:hAnsiTheme="majorHAnsi" w:cs="Calibri"/>
                <w:sz w:val="20"/>
                <w:szCs w:val="20"/>
                <w:lang w:val="en-US"/>
              </w:rPr>
              <w:t xml:space="preserve"> 2004.</w:t>
            </w:r>
          </w:p>
          <w:p w14:paraId="6243004D" w14:textId="77777777" w:rsidR="00F91CF9" w:rsidRPr="006E317E" w:rsidRDefault="00F91CF9" w:rsidP="00BF6BBF">
            <w:pPr>
              <w:numPr>
                <w:ilvl w:val="0"/>
                <w:numId w:val="40"/>
              </w:numPr>
              <w:spacing w:after="0" w:line="240" w:lineRule="auto"/>
              <w:rPr>
                <w:rFonts w:asciiTheme="majorHAnsi" w:hAnsiTheme="majorHAnsi" w:cs="Calibri"/>
                <w:sz w:val="20"/>
                <w:szCs w:val="20"/>
              </w:rPr>
            </w:pPr>
            <w:r w:rsidRPr="006E317E">
              <w:rPr>
                <w:rFonts w:asciiTheme="majorHAnsi" w:hAnsiTheme="majorHAnsi" w:cs="Calibri"/>
                <w:sz w:val="20"/>
                <w:szCs w:val="20"/>
              </w:rPr>
              <w:t>Materiały własne prowadzącego.</w:t>
            </w:r>
          </w:p>
          <w:p w14:paraId="3F6F7D5D" w14:textId="77777777" w:rsidR="00F91CF9" w:rsidRPr="006E317E" w:rsidRDefault="00F91CF9" w:rsidP="00BF6BBF">
            <w:pPr>
              <w:numPr>
                <w:ilvl w:val="0"/>
                <w:numId w:val="40"/>
              </w:numPr>
              <w:spacing w:after="0" w:line="240" w:lineRule="auto"/>
              <w:rPr>
                <w:rFonts w:asciiTheme="majorHAnsi" w:hAnsiTheme="majorHAnsi" w:cs="Calibri"/>
                <w:sz w:val="20"/>
                <w:szCs w:val="20"/>
              </w:rPr>
            </w:pPr>
            <w:proofErr w:type="spellStart"/>
            <w:r w:rsidRPr="006E317E">
              <w:rPr>
                <w:rFonts w:asciiTheme="majorHAnsi" w:hAnsiTheme="majorHAnsi" w:cs="Calibri"/>
                <w:sz w:val="20"/>
                <w:szCs w:val="20"/>
                <w:lang w:val="en-US"/>
              </w:rPr>
              <w:t>Landeskunde</w:t>
            </w:r>
            <w:proofErr w:type="spellEnd"/>
            <w:r w:rsidRPr="006E317E">
              <w:rPr>
                <w:rFonts w:asciiTheme="majorHAnsi" w:hAnsiTheme="majorHAnsi" w:cs="Calibri"/>
                <w:sz w:val="20"/>
                <w:szCs w:val="20"/>
                <w:lang w:val="en-US"/>
              </w:rPr>
              <w:t xml:space="preserve"> Deutschland : von der Wende bis </w:t>
            </w:r>
            <w:proofErr w:type="spellStart"/>
            <w:r w:rsidRPr="006E317E">
              <w:rPr>
                <w:rFonts w:asciiTheme="majorHAnsi" w:hAnsiTheme="majorHAnsi" w:cs="Calibri"/>
                <w:sz w:val="20"/>
                <w:szCs w:val="20"/>
                <w:lang w:val="en-US"/>
              </w:rPr>
              <w:t>heute</w:t>
            </w:r>
            <w:proofErr w:type="spellEnd"/>
            <w:r w:rsidRPr="006E317E">
              <w:rPr>
                <w:rFonts w:asciiTheme="majorHAnsi" w:hAnsiTheme="majorHAnsi" w:cs="Calibri"/>
                <w:sz w:val="20"/>
                <w:szCs w:val="20"/>
                <w:lang w:val="en-US"/>
              </w:rPr>
              <w:t xml:space="preserve"> : Daten, Texte, </w:t>
            </w:r>
            <w:proofErr w:type="spellStart"/>
            <w:r w:rsidRPr="006E317E">
              <w:rPr>
                <w:rFonts w:asciiTheme="majorHAnsi" w:hAnsiTheme="majorHAnsi" w:cs="Calibri"/>
                <w:sz w:val="20"/>
                <w:szCs w:val="20"/>
                <w:lang w:val="en-US"/>
              </w:rPr>
              <w:t>Aufgaben</w:t>
            </w:r>
            <w:proofErr w:type="spellEnd"/>
            <w:r w:rsidRPr="006E317E">
              <w:rPr>
                <w:rFonts w:asciiTheme="majorHAnsi" w:hAnsiTheme="majorHAnsi" w:cs="Calibri"/>
                <w:sz w:val="20"/>
                <w:szCs w:val="20"/>
                <w:lang w:val="en-US"/>
              </w:rPr>
              <w:t xml:space="preserve"> für Deutsch </w:t>
            </w:r>
            <w:proofErr w:type="spellStart"/>
            <w:r w:rsidRPr="006E317E">
              <w:rPr>
                <w:rFonts w:asciiTheme="majorHAnsi" w:hAnsiTheme="majorHAnsi" w:cs="Calibri"/>
                <w:sz w:val="20"/>
                <w:szCs w:val="20"/>
                <w:lang w:val="en-US"/>
              </w:rPr>
              <w:t>als</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Fremdsprache</w:t>
            </w:r>
            <w:proofErr w:type="spellEnd"/>
            <w:r w:rsidRPr="006E317E">
              <w:rPr>
                <w:rFonts w:asciiTheme="majorHAnsi" w:hAnsiTheme="majorHAnsi" w:cs="Calibri"/>
                <w:sz w:val="20"/>
                <w:szCs w:val="20"/>
                <w:lang w:val="en-US"/>
              </w:rPr>
              <w:t xml:space="preserve"> / Renate Luscher. - 1. </w:t>
            </w:r>
            <w:proofErr w:type="spellStart"/>
            <w:r w:rsidRPr="006E317E">
              <w:rPr>
                <w:rFonts w:asciiTheme="majorHAnsi" w:hAnsiTheme="majorHAnsi" w:cs="Calibri"/>
                <w:sz w:val="20"/>
                <w:szCs w:val="20"/>
              </w:rPr>
              <w:t>Aufl</w:t>
            </w:r>
            <w:proofErr w:type="spellEnd"/>
            <w:r w:rsidRPr="006E317E">
              <w:rPr>
                <w:rFonts w:asciiTheme="majorHAnsi" w:hAnsiTheme="majorHAnsi" w:cs="Calibri"/>
                <w:sz w:val="20"/>
                <w:szCs w:val="20"/>
              </w:rPr>
              <w:t xml:space="preserve">. - </w:t>
            </w:r>
            <w:proofErr w:type="spellStart"/>
            <w:r w:rsidRPr="006E317E">
              <w:rPr>
                <w:rFonts w:asciiTheme="majorHAnsi" w:hAnsiTheme="majorHAnsi" w:cs="Calibri"/>
                <w:sz w:val="20"/>
                <w:szCs w:val="20"/>
              </w:rPr>
              <w:t>München</w:t>
            </w:r>
            <w:proofErr w:type="spellEnd"/>
            <w:r w:rsidRPr="006E317E">
              <w:rPr>
                <w:rFonts w:asciiTheme="majorHAnsi" w:hAnsiTheme="majorHAnsi" w:cs="Calibri"/>
                <w:sz w:val="20"/>
                <w:szCs w:val="20"/>
              </w:rPr>
              <w:t xml:space="preserve"> : </w:t>
            </w:r>
            <w:proofErr w:type="spellStart"/>
            <w:r w:rsidRPr="006E317E">
              <w:rPr>
                <w:rFonts w:asciiTheme="majorHAnsi" w:hAnsiTheme="majorHAnsi" w:cs="Calibri"/>
                <w:sz w:val="20"/>
                <w:szCs w:val="20"/>
              </w:rPr>
              <w:t>Verlag</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für</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Deutsch</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Renate</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Luscher</w:t>
            </w:r>
            <w:proofErr w:type="spellEnd"/>
            <w:r w:rsidRPr="006E317E">
              <w:rPr>
                <w:rFonts w:asciiTheme="majorHAnsi" w:hAnsiTheme="majorHAnsi" w:cs="Calibri"/>
                <w:sz w:val="20"/>
                <w:szCs w:val="20"/>
              </w:rPr>
              <w:t>, 2005.</w:t>
            </w:r>
          </w:p>
          <w:p w14:paraId="33292823" w14:textId="77777777" w:rsidR="00F91CF9" w:rsidRPr="006E317E" w:rsidRDefault="00F91CF9" w:rsidP="00BF6BBF">
            <w:pPr>
              <w:numPr>
                <w:ilvl w:val="0"/>
                <w:numId w:val="40"/>
              </w:numPr>
              <w:spacing w:after="0" w:line="240" w:lineRule="auto"/>
              <w:rPr>
                <w:rFonts w:asciiTheme="majorHAnsi" w:hAnsiTheme="majorHAnsi" w:cs="Calibri"/>
                <w:sz w:val="20"/>
                <w:szCs w:val="20"/>
                <w:lang w:val="en-US"/>
              </w:rPr>
            </w:pPr>
            <w:r w:rsidRPr="006E317E">
              <w:rPr>
                <w:rFonts w:asciiTheme="majorHAnsi" w:hAnsiTheme="majorHAnsi" w:cs="Calibri"/>
                <w:sz w:val="20"/>
                <w:szCs w:val="20"/>
                <w:lang w:val="en-US"/>
              </w:rPr>
              <w:t xml:space="preserve">Zur </w:t>
            </w:r>
            <w:proofErr w:type="spellStart"/>
            <w:r w:rsidRPr="006E317E">
              <w:rPr>
                <w:rFonts w:asciiTheme="majorHAnsi" w:hAnsiTheme="majorHAnsi" w:cs="Calibri"/>
                <w:sz w:val="20"/>
                <w:szCs w:val="20"/>
                <w:lang w:val="en-US"/>
              </w:rPr>
              <w:t>Orientierung</w:t>
            </w:r>
            <w:proofErr w:type="spellEnd"/>
            <w:r w:rsidRPr="006E317E">
              <w:rPr>
                <w:rFonts w:asciiTheme="majorHAnsi" w:hAnsiTheme="majorHAnsi" w:cs="Calibri"/>
                <w:sz w:val="20"/>
                <w:szCs w:val="20"/>
                <w:lang w:val="en-US"/>
              </w:rPr>
              <w:t xml:space="preserve">. Deutschland in 30 </w:t>
            </w:r>
            <w:proofErr w:type="spellStart"/>
            <w:r w:rsidRPr="006E317E">
              <w:rPr>
                <w:rFonts w:asciiTheme="majorHAnsi" w:hAnsiTheme="majorHAnsi" w:cs="Calibri"/>
                <w:sz w:val="20"/>
                <w:szCs w:val="20"/>
                <w:lang w:val="en-US"/>
              </w:rPr>
              <w:t>Stunden</w:t>
            </w:r>
            <w:proofErr w:type="spellEnd"/>
            <w:r w:rsidRPr="006E317E">
              <w:rPr>
                <w:rFonts w:asciiTheme="majorHAnsi" w:hAnsiTheme="majorHAnsi" w:cs="Calibri"/>
                <w:sz w:val="20"/>
                <w:szCs w:val="20"/>
                <w:lang w:val="en-US"/>
              </w:rPr>
              <w:t>, Hueber 2010.</w:t>
            </w:r>
          </w:p>
        </w:tc>
      </w:tr>
      <w:tr w:rsidR="002C0439" w:rsidRPr="006E317E" w14:paraId="7C5F3BAA" w14:textId="77777777" w:rsidTr="00B90115">
        <w:trPr>
          <w:jc w:val="center"/>
        </w:trPr>
        <w:tc>
          <w:tcPr>
            <w:tcW w:w="9765" w:type="dxa"/>
            <w:shd w:val="clear" w:color="auto" w:fill="auto"/>
          </w:tcPr>
          <w:p w14:paraId="026B83CF" w14:textId="77777777" w:rsidR="00F91CF9" w:rsidRPr="006E317E" w:rsidRDefault="00F91CF9" w:rsidP="00B90115">
            <w:pPr>
              <w:spacing w:after="0" w:line="240" w:lineRule="auto"/>
              <w:ind w:right="-567"/>
              <w:contextualSpacing/>
              <w:rPr>
                <w:rFonts w:asciiTheme="majorHAnsi" w:hAnsiTheme="majorHAnsi"/>
                <w:b/>
                <w:sz w:val="20"/>
                <w:szCs w:val="20"/>
              </w:rPr>
            </w:pPr>
            <w:r w:rsidRPr="006E317E">
              <w:rPr>
                <w:rFonts w:asciiTheme="majorHAnsi" w:hAnsiTheme="majorHAnsi"/>
                <w:b/>
                <w:sz w:val="20"/>
                <w:szCs w:val="20"/>
              </w:rPr>
              <w:t>Literatura zalecana / fakultatywna:</w:t>
            </w:r>
          </w:p>
          <w:p w14:paraId="71AC5C56" w14:textId="77777777" w:rsidR="00F91CF9" w:rsidRPr="006E317E" w:rsidRDefault="00F91CF9" w:rsidP="00B90115">
            <w:pPr>
              <w:spacing w:after="0" w:line="240" w:lineRule="auto"/>
              <w:ind w:right="-567"/>
              <w:contextualSpacing/>
              <w:rPr>
                <w:rFonts w:asciiTheme="majorHAnsi" w:hAnsiTheme="majorHAnsi"/>
                <w:sz w:val="20"/>
                <w:szCs w:val="20"/>
              </w:rPr>
            </w:pPr>
            <w:r w:rsidRPr="006E317E">
              <w:rPr>
                <w:rFonts w:asciiTheme="majorHAnsi" w:hAnsiTheme="majorHAnsi"/>
                <w:sz w:val="20"/>
                <w:szCs w:val="20"/>
              </w:rPr>
              <w:t xml:space="preserve">Materiały własne prowadzącego; linki do literatury zamieszczonej w </w:t>
            </w:r>
            <w:proofErr w:type="spellStart"/>
            <w:r w:rsidRPr="006E317E">
              <w:rPr>
                <w:rFonts w:asciiTheme="majorHAnsi" w:hAnsiTheme="majorHAnsi"/>
                <w:sz w:val="20"/>
                <w:szCs w:val="20"/>
              </w:rPr>
              <w:t>internecie</w:t>
            </w:r>
            <w:proofErr w:type="spellEnd"/>
            <w:r w:rsidRPr="006E317E">
              <w:rPr>
                <w:rFonts w:asciiTheme="majorHAnsi" w:hAnsiTheme="majorHAnsi"/>
                <w:sz w:val="20"/>
                <w:szCs w:val="20"/>
              </w:rPr>
              <w:t>.</w:t>
            </w:r>
          </w:p>
        </w:tc>
      </w:tr>
    </w:tbl>
    <w:p w14:paraId="6C80D33B" w14:textId="77777777" w:rsidR="00F91CF9" w:rsidRPr="006E317E" w:rsidRDefault="00F91CF9" w:rsidP="008F1029">
      <w:pPr>
        <w:spacing w:before="240" w:after="120"/>
        <w:rPr>
          <w:rFonts w:asciiTheme="majorHAnsi" w:hAnsiTheme="majorHAnsi"/>
          <w:b/>
        </w:rPr>
      </w:pPr>
      <w:r w:rsidRPr="006E317E">
        <w:rPr>
          <w:rFonts w:asciiTheme="majorHAnsi" w:hAnsiTheme="majorHAnsi"/>
          <w:b/>
        </w:rPr>
        <w:t>13. Informacje dodatkowe</w:t>
      </w:r>
    </w:p>
    <w:tbl>
      <w:tblPr>
        <w:tblW w:w="9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07"/>
      </w:tblGrid>
      <w:tr w:rsidR="002C0439" w:rsidRPr="006E317E" w14:paraId="674A675D" w14:textId="77777777" w:rsidTr="00B90115">
        <w:trPr>
          <w:jc w:val="center"/>
        </w:trPr>
        <w:tc>
          <w:tcPr>
            <w:tcW w:w="3846" w:type="dxa"/>
            <w:shd w:val="clear" w:color="auto" w:fill="auto"/>
          </w:tcPr>
          <w:p w14:paraId="25345C9F"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Imię i nazwisko  sporządzającego</w:t>
            </w:r>
          </w:p>
        </w:tc>
        <w:tc>
          <w:tcPr>
            <w:tcW w:w="6007" w:type="dxa"/>
            <w:shd w:val="clear" w:color="auto" w:fill="auto"/>
          </w:tcPr>
          <w:p w14:paraId="64D1FFAC"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prof. AJP dr Małgorzata Czabańska-Rosada</w:t>
            </w:r>
          </w:p>
        </w:tc>
      </w:tr>
      <w:tr w:rsidR="002C0439" w:rsidRPr="006E317E" w14:paraId="730515C0" w14:textId="77777777" w:rsidTr="00B90115">
        <w:trPr>
          <w:jc w:val="center"/>
        </w:trPr>
        <w:tc>
          <w:tcPr>
            <w:tcW w:w="3846" w:type="dxa"/>
            <w:shd w:val="clear" w:color="auto" w:fill="auto"/>
          </w:tcPr>
          <w:p w14:paraId="2C6C3A9F"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Data sporządzenia / aktualizacji</w:t>
            </w:r>
          </w:p>
        </w:tc>
        <w:tc>
          <w:tcPr>
            <w:tcW w:w="6007" w:type="dxa"/>
            <w:shd w:val="clear" w:color="auto" w:fill="auto"/>
          </w:tcPr>
          <w:p w14:paraId="4F11A573" w14:textId="08C9A3F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1</w:t>
            </w:r>
            <w:r w:rsidR="001B4D00">
              <w:rPr>
                <w:rFonts w:asciiTheme="majorHAnsi" w:hAnsiTheme="majorHAnsi"/>
                <w:sz w:val="20"/>
                <w:szCs w:val="20"/>
              </w:rPr>
              <w:t>9</w:t>
            </w:r>
            <w:r w:rsidRPr="006E317E">
              <w:rPr>
                <w:rFonts w:asciiTheme="majorHAnsi" w:hAnsiTheme="majorHAnsi"/>
                <w:sz w:val="20"/>
                <w:szCs w:val="20"/>
              </w:rPr>
              <w:t>.06.2023</w:t>
            </w:r>
          </w:p>
        </w:tc>
      </w:tr>
      <w:tr w:rsidR="002C0439" w:rsidRPr="006E317E" w14:paraId="78E315A4" w14:textId="77777777" w:rsidTr="00B90115">
        <w:trPr>
          <w:jc w:val="center"/>
        </w:trPr>
        <w:tc>
          <w:tcPr>
            <w:tcW w:w="3846" w:type="dxa"/>
            <w:shd w:val="clear" w:color="auto" w:fill="auto"/>
          </w:tcPr>
          <w:p w14:paraId="252052F3"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Dane kontaktowe (e-mail, telefon)</w:t>
            </w:r>
          </w:p>
        </w:tc>
        <w:tc>
          <w:tcPr>
            <w:tcW w:w="6007" w:type="dxa"/>
            <w:shd w:val="clear" w:color="auto" w:fill="auto"/>
          </w:tcPr>
          <w:p w14:paraId="641AF2D7"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rosada_xl@wp.pl</w:t>
            </w:r>
          </w:p>
        </w:tc>
      </w:tr>
      <w:tr w:rsidR="00F91CF9" w:rsidRPr="006E317E" w14:paraId="73298CBE" w14:textId="77777777" w:rsidTr="00B90115">
        <w:trPr>
          <w:jc w:val="center"/>
        </w:trPr>
        <w:tc>
          <w:tcPr>
            <w:tcW w:w="3846" w:type="dxa"/>
            <w:tcBorders>
              <w:bottom w:val="single" w:sz="4" w:space="0" w:color="000000"/>
            </w:tcBorders>
            <w:shd w:val="clear" w:color="auto" w:fill="auto"/>
          </w:tcPr>
          <w:p w14:paraId="3AC2383A"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Podpis</w:t>
            </w:r>
          </w:p>
        </w:tc>
        <w:tc>
          <w:tcPr>
            <w:tcW w:w="6007" w:type="dxa"/>
            <w:tcBorders>
              <w:bottom w:val="single" w:sz="4" w:space="0" w:color="000000"/>
            </w:tcBorders>
            <w:shd w:val="clear" w:color="auto" w:fill="auto"/>
          </w:tcPr>
          <w:p w14:paraId="47F3E874" w14:textId="77777777" w:rsidR="00F91CF9" w:rsidRPr="006E317E" w:rsidRDefault="00F91CF9" w:rsidP="00B90115">
            <w:pPr>
              <w:spacing w:before="60" w:after="60" w:line="240" w:lineRule="auto"/>
              <w:rPr>
                <w:rFonts w:asciiTheme="majorHAnsi" w:hAnsiTheme="majorHAnsi"/>
                <w:sz w:val="20"/>
                <w:szCs w:val="20"/>
              </w:rPr>
            </w:pPr>
          </w:p>
        </w:tc>
      </w:tr>
    </w:tbl>
    <w:p w14:paraId="1C0956BA" w14:textId="77777777" w:rsidR="00F91CF9" w:rsidRPr="006E317E" w:rsidRDefault="00F91CF9" w:rsidP="00F91CF9"/>
    <w:p w14:paraId="2D50E13B" w14:textId="77777777" w:rsidR="00F91CF9" w:rsidRPr="006E317E" w:rsidRDefault="00F91CF9" w:rsidP="00F91CF9">
      <w:r w:rsidRPr="006E317E">
        <w:br w:type="page"/>
      </w:r>
    </w:p>
    <w:tbl>
      <w:tblPr>
        <w:tblpPr w:leftFromText="141" w:rightFromText="141" w:vertAnchor="page" w:horzAnchor="margin" w:tblpY="175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536"/>
      </w:tblGrid>
      <w:tr w:rsidR="001B4D00" w:rsidRPr="006E317E" w14:paraId="6B275A7A" w14:textId="77777777" w:rsidTr="001B4D00">
        <w:trPr>
          <w:trHeight w:val="269"/>
        </w:trPr>
        <w:tc>
          <w:tcPr>
            <w:tcW w:w="1968" w:type="dxa"/>
            <w:vMerge w:val="restart"/>
            <w:shd w:val="clear" w:color="auto" w:fill="auto"/>
          </w:tcPr>
          <w:p w14:paraId="275FA8E1" w14:textId="77777777" w:rsidR="001B4D00" w:rsidRPr="006E317E" w:rsidRDefault="001B4D00" w:rsidP="001B4D00">
            <w:pPr>
              <w:spacing w:after="0" w:line="240" w:lineRule="auto"/>
              <w:jc w:val="center"/>
              <w:rPr>
                <w:rFonts w:asciiTheme="majorHAnsi" w:hAnsiTheme="majorHAnsi"/>
                <w:b/>
                <w:bCs/>
                <w:sz w:val="24"/>
                <w:szCs w:val="24"/>
              </w:rPr>
            </w:pPr>
            <w:r w:rsidRPr="006E317E">
              <w:rPr>
                <w:rFonts w:asciiTheme="majorHAnsi" w:hAnsiTheme="majorHAnsi" w:cs="Calibri"/>
                <w:noProof/>
                <w:lang w:val="de-DE" w:eastAsia="de-DE"/>
              </w:rPr>
              <w:lastRenderedPageBreak/>
              <w:drawing>
                <wp:inline distT="0" distB="0" distL="0" distR="0" wp14:anchorId="3D16260D" wp14:editId="15BE8CC7">
                  <wp:extent cx="1066800" cy="1066800"/>
                  <wp:effectExtent l="0" t="0" r="0" b="0"/>
                  <wp:docPr id="1010711608" name="Obraz 101071160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11608" name="Obraz 1010711608"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BDE8E57" w14:textId="77777777" w:rsidR="001B4D00" w:rsidRPr="006E317E" w:rsidRDefault="001B4D00" w:rsidP="001B4D00">
            <w:pPr>
              <w:spacing w:after="0" w:line="240" w:lineRule="auto"/>
              <w:rPr>
                <w:rFonts w:asciiTheme="majorHAnsi" w:hAnsiTheme="majorHAnsi"/>
                <w:b/>
                <w:bCs/>
                <w:sz w:val="28"/>
                <w:szCs w:val="28"/>
              </w:rPr>
            </w:pPr>
            <w:r w:rsidRPr="006E317E">
              <w:rPr>
                <w:rFonts w:asciiTheme="majorHAnsi" w:hAnsiTheme="majorHAnsi"/>
                <w:b/>
                <w:bCs/>
                <w:sz w:val="28"/>
                <w:szCs w:val="28"/>
              </w:rPr>
              <w:t>Wydział</w:t>
            </w:r>
          </w:p>
        </w:tc>
        <w:tc>
          <w:tcPr>
            <w:tcW w:w="4820" w:type="dxa"/>
            <w:gridSpan w:val="2"/>
            <w:tcBorders>
              <w:bottom w:val="single" w:sz="4" w:space="0" w:color="000000"/>
            </w:tcBorders>
            <w:shd w:val="clear" w:color="auto" w:fill="auto"/>
            <w:vAlign w:val="center"/>
          </w:tcPr>
          <w:p w14:paraId="440767D6" w14:textId="77777777" w:rsidR="001B4D00" w:rsidRPr="006E317E" w:rsidRDefault="001B4D00" w:rsidP="001B4D00">
            <w:pPr>
              <w:spacing w:after="0" w:line="240" w:lineRule="auto"/>
              <w:rPr>
                <w:rFonts w:asciiTheme="majorHAnsi" w:hAnsiTheme="majorHAnsi"/>
                <w:bCs/>
                <w:sz w:val="24"/>
                <w:szCs w:val="24"/>
              </w:rPr>
            </w:pPr>
            <w:r w:rsidRPr="006E317E">
              <w:rPr>
                <w:rFonts w:asciiTheme="majorHAnsi" w:hAnsiTheme="majorHAnsi"/>
                <w:bCs/>
                <w:sz w:val="24"/>
                <w:szCs w:val="24"/>
              </w:rPr>
              <w:t>Humanistyczny</w:t>
            </w:r>
          </w:p>
        </w:tc>
      </w:tr>
      <w:tr w:rsidR="001B4D00" w:rsidRPr="006E317E" w14:paraId="39A08476" w14:textId="77777777" w:rsidTr="001B4D00">
        <w:trPr>
          <w:trHeight w:val="275"/>
        </w:trPr>
        <w:tc>
          <w:tcPr>
            <w:tcW w:w="1968" w:type="dxa"/>
            <w:vMerge/>
            <w:shd w:val="clear" w:color="auto" w:fill="auto"/>
          </w:tcPr>
          <w:p w14:paraId="5FC6DD13" w14:textId="77777777" w:rsidR="001B4D00" w:rsidRPr="006E317E" w:rsidRDefault="001B4D00" w:rsidP="001B4D00">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6B1C0B53" w14:textId="77777777" w:rsidR="001B4D00" w:rsidRPr="006E317E" w:rsidRDefault="001B4D00" w:rsidP="001B4D00">
            <w:pPr>
              <w:spacing w:after="0" w:line="240" w:lineRule="auto"/>
              <w:rPr>
                <w:rFonts w:asciiTheme="majorHAnsi" w:hAnsiTheme="majorHAnsi"/>
                <w:b/>
                <w:bCs/>
                <w:sz w:val="28"/>
                <w:szCs w:val="28"/>
              </w:rPr>
            </w:pPr>
            <w:r w:rsidRPr="006E317E">
              <w:rPr>
                <w:rFonts w:asciiTheme="majorHAnsi" w:hAnsiTheme="majorHAnsi"/>
                <w:b/>
                <w:bCs/>
                <w:sz w:val="28"/>
                <w:szCs w:val="28"/>
              </w:rPr>
              <w:t>Kierunek</w:t>
            </w:r>
          </w:p>
        </w:tc>
        <w:tc>
          <w:tcPr>
            <w:tcW w:w="4820" w:type="dxa"/>
            <w:gridSpan w:val="2"/>
            <w:tcBorders>
              <w:bottom w:val="single" w:sz="4" w:space="0" w:color="000000"/>
            </w:tcBorders>
            <w:shd w:val="clear" w:color="auto" w:fill="auto"/>
            <w:vAlign w:val="center"/>
          </w:tcPr>
          <w:p w14:paraId="2DEB5ECC" w14:textId="77777777" w:rsidR="001B4D00" w:rsidRPr="006E317E" w:rsidRDefault="001B4D00" w:rsidP="001B4D00">
            <w:pPr>
              <w:spacing w:after="0" w:line="240" w:lineRule="auto"/>
              <w:rPr>
                <w:rFonts w:asciiTheme="majorHAnsi" w:hAnsiTheme="majorHAnsi"/>
                <w:bCs/>
                <w:sz w:val="24"/>
                <w:szCs w:val="24"/>
              </w:rPr>
            </w:pPr>
            <w:r>
              <w:rPr>
                <w:rFonts w:asciiTheme="majorHAnsi" w:hAnsiTheme="majorHAnsi"/>
                <w:bCs/>
                <w:sz w:val="24"/>
                <w:szCs w:val="24"/>
              </w:rPr>
              <w:t>Filologia w zakresie języka niemieckiego od podstaw</w:t>
            </w:r>
          </w:p>
        </w:tc>
      </w:tr>
      <w:tr w:rsidR="001B4D00" w:rsidRPr="006E317E" w14:paraId="1DECCCAB" w14:textId="77777777" w:rsidTr="001B4D00">
        <w:trPr>
          <w:trHeight w:val="139"/>
        </w:trPr>
        <w:tc>
          <w:tcPr>
            <w:tcW w:w="1968" w:type="dxa"/>
            <w:vMerge/>
            <w:tcBorders>
              <w:bottom w:val="single" w:sz="4" w:space="0" w:color="000000"/>
            </w:tcBorders>
            <w:shd w:val="clear" w:color="auto" w:fill="auto"/>
          </w:tcPr>
          <w:p w14:paraId="5E06803A" w14:textId="77777777" w:rsidR="001B4D00" w:rsidRPr="006E317E" w:rsidRDefault="001B4D00" w:rsidP="001B4D00">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3A721759" w14:textId="77777777" w:rsidR="001B4D00" w:rsidRPr="006E317E" w:rsidRDefault="001B4D00" w:rsidP="001B4D00">
            <w:pPr>
              <w:spacing w:after="0" w:line="240" w:lineRule="auto"/>
              <w:rPr>
                <w:rFonts w:asciiTheme="majorHAnsi" w:hAnsiTheme="majorHAnsi"/>
                <w:b/>
                <w:bCs/>
                <w:sz w:val="28"/>
                <w:szCs w:val="28"/>
              </w:rPr>
            </w:pPr>
            <w:r w:rsidRPr="006E317E">
              <w:rPr>
                <w:rFonts w:asciiTheme="majorHAnsi" w:hAnsiTheme="majorHAnsi"/>
                <w:b/>
                <w:bCs/>
                <w:sz w:val="28"/>
                <w:szCs w:val="28"/>
              </w:rPr>
              <w:t>Poziom studiów</w:t>
            </w:r>
          </w:p>
        </w:tc>
        <w:tc>
          <w:tcPr>
            <w:tcW w:w="4820" w:type="dxa"/>
            <w:gridSpan w:val="2"/>
            <w:tcBorders>
              <w:bottom w:val="single" w:sz="4" w:space="0" w:color="000000"/>
            </w:tcBorders>
            <w:shd w:val="clear" w:color="auto" w:fill="auto"/>
            <w:vAlign w:val="center"/>
          </w:tcPr>
          <w:p w14:paraId="45F688D9" w14:textId="77777777" w:rsidR="001B4D00" w:rsidRPr="006E317E" w:rsidRDefault="001B4D00" w:rsidP="001B4D00">
            <w:pPr>
              <w:spacing w:after="0" w:line="240" w:lineRule="auto"/>
              <w:rPr>
                <w:rFonts w:asciiTheme="majorHAnsi" w:hAnsiTheme="majorHAnsi"/>
                <w:bCs/>
                <w:sz w:val="24"/>
                <w:szCs w:val="24"/>
              </w:rPr>
            </w:pPr>
            <w:r w:rsidRPr="006E317E">
              <w:rPr>
                <w:rFonts w:asciiTheme="majorHAnsi" w:hAnsiTheme="majorHAnsi"/>
                <w:bCs/>
                <w:sz w:val="18"/>
                <w:szCs w:val="18"/>
              </w:rPr>
              <w:t>pierwszego stopnia</w:t>
            </w:r>
          </w:p>
        </w:tc>
      </w:tr>
      <w:tr w:rsidR="001B4D00" w:rsidRPr="006E317E" w14:paraId="305502A4" w14:textId="77777777" w:rsidTr="001B4D00">
        <w:trPr>
          <w:trHeight w:val="139"/>
        </w:trPr>
        <w:tc>
          <w:tcPr>
            <w:tcW w:w="1968" w:type="dxa"/>
            <w:vMerge/>
            <w:tcBorders>
              <w:bottom w:val="single" w:sz="4" w:space="0" w:color="000000"/>
            </w:tcBorders>
            <w:shd w:val="clear" w:color="auto" w:fill="auto"/>
          </w:tcPr>
          <w:p w14:paraId="20747BD0" w14:textId="77777777" w:rsidR="001B4D00" w:rsidRPr="006E317E" w:rsidRDefault="001B4D00" w:rsidP="001B4D00">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2FBE9D2D" w14:textId="77777777" w:rsidR="001B4D00" w:rsidRPr="006E317E" w:rsidRDefault="001B4D00" w:rsidP="001B4D00">
            <w:pPr>
              <w:spacing w:after="0" w:line="240" w:lineRule="auto"/>
              <w:rPr>
                <w:rFonts w:asciiTheme="majorHAnsi" w:hAnsiTheme="majorHAnsi"/>
                <w:b/>
                <w:bCs/>
                <w:sz w:val="28"/>
                <w:szCs w:val="28"/>
                <w:highlight w:val="yellow"/>
              </w:rPr>
            </w:pPr>
            <w:r w:rsidRPr="006E317E">
              <w:rPr>
                <w:rFonts w:asciiTheme="majorHAnsi" w:hAnsiTheme="majorHAnsi"/>
                <w:b/>
                <w:bCs/>
                <w:sz w:val="28"/>
                <w:szCs w:val="28"/>
              </w:rPr>
              <w:t>Forma studiów</w:t>
            </w:r>
          </w:p>
        </w:tc>
        <w:tc>
          <w:tcPr>
            <w:tcW w:w="4820" w:type="dxa"/>
            <w:gridSpan w:val="2"/>
            <w:tcBorders>
              <w:bottom w:val="single" w:sz="4" w:space="0" w:color="000000"/>
            </w:tcBorders>
            <w:shd w:val="clear" w:color="auto" w:fill="auto"/>
            <w:vAlign w:val="center"/>
          </w:tcPr>
          <w:p w14:paraId="3EA08D2E" w14:textId="77777777" w:rsidR="001B4D00" w:rsidRPr="006E317E" w:rsidRDefault="001B4D00" w:rsidP="001B4D00">
            <w:pPr>
              <w:spacing w:after="0" w:line="240" w:lineRule="auto"/>
              <w:rPr>
                <w:rFonts w:asciiTheme="majorHAnsi" w:hAnsiTheme="majorHAnsi"/>
                <w:bCs/>
                <w:sz w:val="24"/>
                <w:szCs w:val="24"/>
              </w:rPr>
            </w:pPr>
            <w:r w:rsidRPr="006E317E">
              <w:rPr>
                <w:rFonts w:asciiTheme="majorHAnsi" w:hAnsiTheme="majorHAnsi"/>
                <w:bCs/>
                <w:sz w:val="18"/>
                <w:szCs w:val="18"/>
              </w:rPr>
              <w:t>stacjonarna/niestacjonarna</w:t>
            </w:r>
          </w:p>
        </w:tc>
      </w:tr>
      <w:tr w:rsidR="001B4D00" w:rsidRPr="006E317E" w14:paraId="0A68A66D" w14:textId="77777777" w:rsidTr="001B4D00">
        <w:trPr>
          <w:trHeight w:val="139"/>
        </w:trPr>
        <w:tc>
          <w:tcPr>
            <w:tcW w:w="1968" w:type="dxa"/>
            <w:vMerge/>
            <w:shd w:val="clear" w:color="auto" w:fill="auto"/>
          </w:tcPr>
          <w:p w14:paraId="48531AC1" w14:textId="77777777" w:rsidR="001B4D00" w:rsidRPr="006E317E" w:rsidRDefault="001B4D00" w:rsidP="001B4D00">
            <w:pPr>
              <w:spacing w:after="0" w:line="240" w:lineRule="auto"/>
              <w:jc w:val="center"/>
              <w:rPr>
                <w:rFonts w:asciiTheme="majorHAnsi" w:hAnsiTheme="majorHAnsi"/>
                <w:b/>
                <w:bCs/>
                <w:sz w:val="24"/>
                <w:szCs w:val="24"/>
              </w:rPr>
            </w:pPr>
          </w:p>
        </w:tc>
        <w:tc>
          <w:tcPr>
            <w:tcW w:w="2818" w:type="dxa"/>
            <w:shd w:val="clear" w:color="auto" w:fill="auto"/>
            <w:vAlign w:val="center"/>
          </w:tcPr>
          <w:p w14:paraId="37363B66" w14:textId="77777777" w:rsidR="001B4D00" w:rsidRPr="006E317E" w:rsidRDefault="001B4D00" w:rsidP="001B4D00">
            <w:pPr>
              <w:spacing w:after="0" w:line="240" w:lineRule="auto"/>
              <w:rPr>
                <w:rFonts w:asciiTheme="majorHAnsi" w:hAnsiTheme="majorHAnsi"/>
                <w:b/>
                <w:bCs/>
                <w:sz w:val="28"/>
                <w:szCs w:val="28"/>
              </w:rPr>
            </w:pPr>
            <w:r w:rsidRPr="006E317E">
              <w:rPr>
                <w:rFonts w:asciiTheme="majorHAnsi" w:hAnsiTheme="majorHAnsi"/>
                <w:b/>
                <w:bCs/>
                <w:sz w:val="28"/>
                <w:szCs w:val="28"/>
              </w:rPr>
              <w:t>Profil studiów</w:t>
            </w:r>
          </w:p>
        </w:tc>
        <w:tc>
          <w:tcPr>
            <w:tcW w:w="4820" w:type="dxa"/>
            <w:gridSpan w:val="2"/>
            <w:shd w:val="clear" w:color="auto" w:fill="auto"/>
            <w:vAlign w:val="center"/>
          </w:tcPr>
          <w:p w14:paraId="3691975D" w14:textId="77777777" w:rsidR="001B4D00" w:rsidRPr="006E317E" w:rsidRDefault="001B4D00" w:rsidP="001B4D00">
            <w:pPr>
              <w:spacing w:after="0" w:line="240" w:lineRule="auto"/>
              <w:rPr>
                <w:rFonts w:asciiTheme="majorHAnsi" w:hAnsiTheme="majorHAnsi"/>
                <w:bCs/>
                <w:sz w:val="24"/>
                <w:szCs w:val="24"/>
              </w:rPr>
            </w:pPr>
            <w:r w:rsidRPr="006E317E">
              <w:rPr>
                <w:rFonts w:asciiTheme="majorHAnsi" w:hAnsiTheme="majorHAnsi"/>
                <w:bCs/>
                <w:sz w:val="18"/>
                <w:szCs w:val="18"/>
              </w:rPr>
              <w:t>praktyczny</w:t>
            </w:r>
          </w:p>
        </w:tc>
      </w:tr>
      <w:tr w:rsidR="001B4D00" w:rsidRPr="006E317E" w14:paraId="49DCF7AB" w14:textId="77777777" w:rsidTr="001B4D00">
        <w:trPr>
          <w:trHeight w:val="139"/>
        </w:trPr>
        <w:tc>
          <w:tcPr>
            <w:tcW w:w="5070" w:type="dxa"/>
            <w:gridSpan w:val="3"/>
            <w:tcBorders>
              <w:bottom w:val="single" w:sz="4" w:space="0" w:color="000000"/>
            </w:tcBorders>
            <w:shd w:val="clear" w:color="auto" w:fill="auto"/>
            <w:vAlign w:val="center"/>
          </w:tcPr>
          <w:p w14:paraId="6BC55CB1" w14:textId="77777777" w:rsidR="001B4D00" w:rsidRPr="006E317E" w:rsidRDefault="001B4D00" w:rsidP="001B4D00">
            <w:pPr>
              <w:spacing w:after="0" w:line="240" w:lineRule="auto"/>
              <w:rPr>
                <w:rFonts w:asciiTheme="majorHAnsi" w:hAnsiTheme="majorHAnsi"/>
                <w:b/>
                <w:bCs/>
                <w:sz w:val="28"/>
                <w:szCs w:val="28"/>
              </w:rPr>
            </w:pPr>
            <w:r w:rsidRPr="006E317E">
              <w:rPr>
                <w:rFonts w:asciiTheme="majorHAnsi" w:hAnsiTheme="majorHAnsi" w:cs="Calibri"/>
                <w:b/>
                <w:bCs/>
              </w:rPr>
              <w:t>Pozycja w planie studiów (lub kod przedmiotu)</w:t>
            </w:r>
          </w:p>
        </w:tc>
        <w:tc>
          <w:tcPr>
            <w:tcW w:w="4536" w:type="dxa"/>
            <w:tcBorders>
              <w:bottom w:val="single" w:sz="4" w:space="0" w:color="000000"/>
            </w:tcBorders>
            <w:shd w:val="clear" w:color="auto" w:fill="auto"/>
            <w:vAlign w:val="center"/>
          </w:tcPr>
          <w:p w14:paraId="0D81DBE1" w14:textId="77777777" w:rsidR="001B4D00" w:rsidRPr="006E317E" w:rsidRDefault="001B4D00" w:rsidP="001B4D00">
            <w:pPr>
              <w:spacing w:after="0" w:line="240" w:lineRule="auto"/>
              <w:rPr>
                <w:rFonts w:asciiTheme="majorHAnsi" w:hAnsiTheme="majorHAnsi"/>
                <w:bCs/>
                <w:sz w:val="24"/>
                <w:szCs w:val="24"/>
              </w:rPr>
            </w:pPr>
            <w:r w:rsidRPr="006E317E">
              <w:rPr>
                <w:rFonts w:asciiTheme="majorHAnsi" w:hAnsiTheme="majorHAnsi"/>
                <w:bCs/>
                <w:sz w:val="24"/>
                <w:szCs w:val="24"/>
              </w:rPr>
              <w:t>2</w:t>
            </w:r>
            <w:r>
              <w:rPr>
                <w:rFonts w:asciiTheme="majorHAnsi" w:hAnsiTheme="majorHAnsi"/>
                <w:bCs/>
                <w:sz w:val="24"/>
                <w:szCs w:val="24"/>
              </w:rPr>
              <w:t>8</w:t>
            </w:r>
            <w:r w:rsidRPr="006E317E">
              <w:rPr>
                <w:rFonts w:asciiTheme="majorHAnsi" w:hAnsiTheme="majorHAnsi"/>
                <w:bCs/>
                <w:sz w:val="24"/>
                <w:szCs w:val="24"/>
              </w:rPr>
              <w:t>/2</w:t>
            </w:r>
            <w:r>
              <w:rPr>
                <w:rFonts w:asciiTheme="majorHAnsi" w:hAnsiTheme="majorHAnsi"/>
                <w:bCs/>
                <w:sz w:val="24"/>
                <w:szCs w:val="24"/>
              </w:rPr>
              <w:t>7</w:t>
            </w:r>
          </w:p>
        </w:tc>
      </w:tr>
    </w:tbl>
    <w:p w14:paraId="12DD6F1A" w14:textId="77777777" w:rsidR="00F91CF9" w:rsidRPr="006E317E" w:rsidRDefault="00F91CF9" w:rsidP="00F91CF9">
      <w:pPr>
        <w:spacing w:after="0" w:line="240" w:lineRule="auto"/>
        <w:rPr>
          <w:rFonts w:asciiTheme="majorHAnsi" w:hAnsiTheme="majorHAnsi" w:cs="Calibri"/>
          <w:sz w:val="6"/>
        </w:rPr>
      </w:pPr>
    </w:p>
    <w:p w14:paraId="5CC56B5B" w14:textId="77777777" w:rsidR="00F91CF9" w:rsidRPr="006E317E" w:rsidRDefault="00F91CF9" w:rsidP="00F91CF9">
      <w:pPr>
        <w:spacing w:after="0" w:line="240" w:lineRule="auto"/>
        <w:rPr>
          <w:rFonts w:asciiTheme="majorHAnsi" w:hAnsiTheme="majorHAnsi" w:cs="Calibri"/>
          <w:sz w:val="6"/>
        </w:rPr>
      </w:pPr>
    </w:p>
    <w:p w14:paraId="1CB45BD3" w14:textId="77777777"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KARTA ZAJĘĆ</w:t>
      </w:r>
    </w:p>
    <w:p w14:paraId="4E33785B"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1. Informacje ogólne</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8"/>
        <w:gridCol w:w="5670"/>
      </w:tblGrid>
      <w:tr w:rsidR="006E317E" w:rsidRPr="006E317E" w14:paraId="19AC081B" w14:textId="77777777" w:rsidTr="008F1029">
        <w:trPr>
          <w:trHeight w:val="328"/>
          <w:jc w:val="center"/>
        </w:trPr>
        <w:tc>
          <w:tcPr>
            <w:tcW w:w="3918" w:type="dxa"/>
            <w:vAlign w:val="center"/>
          </w:tcPr>
          <w:p w14:paraId="279D1892"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Nazwa zajęć</w:t>
            </w:r>
          </w:p>
        </w:tc>
        <w:tc>
          <w:tcPr>
            <w:tcW w:w="5670" w:type="dxa"/>
            <w:vAlign w:val="center"/>
          </w:tcPr>
          <w:p w14:paraId="50C466E4" w14:textId="77777777" w:rsidR="00F91CF9" w:rsidRPr="006E317E" w:rsidRDefault="00F91CF9" w:rsidP="00B90115">
            <w:pPr>
              <w:spacing w:before="20" w:after="20" w:line="240" w:lineRule="auto"/>
              <w:rPr>
                <w:rFonts w:asciiTheme="majorHAnsi" w:hAnsiTheme="majorHAnsi"/>
                <w:b/>
                <w:iCs/>
              </w:rPr>
            </w:pPr>
            <w:r w:rsidRPr="006E317E">
              <w:rPr>
                <w:rFonts w:asciiTheme="majorHAnsi" w:hAnsiTheme="majorHAnsi"/>
                <w:b/>
                <w:iCs/>
              </w:rPr>
              <w:t>Literatura niemieckiego obszaru językowego</w:t>
            </w:r>
          </w:p>
        </w:tc>
      </w:tr>
      <w:tr w:rsidR="006E317E" w:rsidRPr="006E317E" w14:paraId="5B080459" w14:textId="77777777" w:rsidTr="008F1029">
        <w:trPr>
          <w:jc w:val="center"/>
        </w:trPr>
        <w:tc>
          <w:tcPr>
            <w:tcW w:w="3918" w:type="dxa"/>
            <w:vAlign w:val="center"/>
          </w:tcPr>
          <w:p w14:paraId="77BFAE06"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Punkty ECTS</w:t>
            </w:r>
          </w:p>
        </w:tc>
        <w:tc>
          <w:tcPr>
            <w:tcW w:w="5670" w:type="dxa"/>
            <w:vAlign w:val="center"/>
          </w:tcPr>
          <w:p w14:paraId="0F84218E"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4</w:t>
            </w:r>
          </w:p>
        </w:tc>
      </w:tr>
      <w:tr w:rsidR="006E317E" w:rsidRPr="006E317E" w14:paraId="2934F52B" w14:textId="77777777" w:rsidTr="008F1029">
        <w:trPr>
          <w:jc w:val="center"/>
        </w:trPr>
        <w:tc>
          <w:tcPr>
            <w:tcW w:w="3918" w:type="dxa"/>
            <w:vAlign w:val="center"/>
          </w:tcPr>
          <w:p w14:paraId="5D9BBA46"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Rodzaj zajęć</w:t>
            </w:r>
          </w:p>
        </w:tc>
        <w:tc>
          <w:tcPr>
            <w:tcW w:w="5670" w:type="dxa"/>
            <w:vAlign w:val="center"/>
          </w:tcPr>
          <w:p w14:paraId="3A45F781"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obowiązkowe</w:t>
            </w:r>
          </w:p>
        </w:tc>
      </w:tr>
      <w:tr w:rsidR="006E317E" w:rsidRPr="006E317E" w14:paraId="02C25B4B" w14:textId="77777777" w:rsidTr="008F1029">
        <w:trPr>
          <w:jc w:val="center"/>
        </w:trPr>
        <w:tc>
          <w:tcPr>
            <w:tcW w:w="3918" w:type="dxa"/>
            <w:vAlign w:val="center"/>
          </w:tcPr>
          <w:p w14:paraId="6FAE3C46"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Moduł/specjalizacja</w:t>
            </w:r>
          </w:p>
        </w:tc>
        <w:tc>
          <w:tcPr>
            <w:tcW w:w="5670" w:type="dxa"/>
            <w:vAlign w:val="center"/>
          </w:tcPr>
          <w:p w14:paraId="0A4B387A" w14:textId="3124EFFB"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Wiedza o literaturze, kultur</w:t>
            </w:r>
            <w:r w:rsidR="008F1029">
              <w:rPr>
                <w:rFonts w:asciiTheme="majorHAnsi" w:hAnsiTheme="majorHAnsi"/>
                <w:b/>
                <w:iCs/>
                <w:sz w:val="20"/>
                <w:szCs w:val="20"/>
              </w:rPr>
              <w:t>ze i historii / nauczycielska i </w:t>
            </w:r>
            <w:r w:rsidRPr="006E317E">
              <w:rPr>
                <w:rFonts w:asciiTheme="majorHAnsi" w:hAnsiTheme="majorHAnsi"/>
                <w:b/>
                <w:iCs/>
                <w:sz w:val="20"/>
                <w:szCs w:val="20"/>
              </w:rPr>
              <w:t>translatorska</w:t>
            </w:r>
          </w:p>
        </w:tc>
      </w:tr>
      <w:tr w:rsidR="006E317E" w:rsidRPr="006E317E" w14:paraId="2063A9DE" w14:textId="77777777" w:rsidTr="008F1029">
        <w:trPr>
          <w:jc w:val="center"/>
        </w:trPr>
        <w:tc>
          <w:tcPr>
            <w:tcW w:w="3918" w:type="dxa"/>
            <w:vAlign w:val="center"/>
          </w:tcPr>
          <w:p w14:paraId="7534FDD9"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Język, w którym prowadzone są zajęcia</w:t>
            </w:r>
          </w:p>
        </w:tc>
        <w:tc>
          <w:tcPr>
            <w:tcW w:w="5670" w:type="dxa"/>
            <w:vAlign w:val="center"/>
          </w:tcPr>
          <w:p w14:paraId="0CFB511E"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niemiecki</w:t>
            </w:r>
          </w:p>
        </w:tc>
      </w:tr>
      <w:tr w:rsidR="006E317E" w:rsidRPr="006E317E" w14:paraId="767E34DC" w14:textId="77777777" w:rsidTr="008F1029">
        <w:trPr>
          <w:jc w:val="center"/>
        </w:trPr>
        <w:tc>
          <w:tcPr>
            <w:tcW w:w="3918" w:type="dxa"/>
            <w:vAlign w:val="center"/>
          </w:tcPr>
          <w:p w14:paraId="2A786571"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Rok studiów</w:t>
            </w:r>
          </w:p>
        </w:tc>
        <w:tc>
          <w:tcPr>
            <w:tcW w:w="5670" w:type="dxa"/>
            <w:vAlign w:val="center"/>
          </w:tcPr>
          <w:p w14:paraId="67D877F1"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II</w:t>
            </w:r>
          </w:p>
        </w:tc>
      </w:tr>
      <w:tr w:rsidR="006E317E" w:rsidRPr="006E317E" w14:paraId="63478E1D" w14:textId="77777777" w:rsidTr="008F1029">
        <w:trPr>
          <w:jc w:val="center"/>
        </w:trPr>
        <w:tc>
          <w:tcPr>
            <w:tcW w:w="3918" w:type="dxa"/>
            <w:vAlign w:val="center"/>
          </w:tcPr>
          <w:p w14:paraId="62BED3BB"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Imię i nazwisko koordynatora zajęć oraz osób prowadzących zajęcia</w:t>
            </w:r>
          </w:p>
        </w:tc>
        <w:tc>
          <w:tcPr>
            <w:tcW w:w="5670" w:type="dxa"/>
            <w:vAlign w:val="center"/>
          </w:tcPr>
          <w:p w14:paraId="4DCD97DB"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prof. AJP dr Małgorzata Czabańska-Rosada</w:t>
            </w:r>
          </w:p>
        </w:tc>
      </w:tr>
    </w:tbl>
    <w:p w14:paraId="4B23DB68"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E317E" w:rsidRPr="006E317E" w14:paraId="4D9640DA" w14:textId="77777777" w:rsidTr="00B90115">
        <w:trPr>
          <w:jc w:val="center"/>
        </w:trPr>
        <w:tc>
          <w:tcPr>
            <w:tcW w:w="1809" w:type="dxa"/>
            <w:shd w:val="clear" w:color="auto" w:fill="auto"/>
            <w:vAlign w:val="center"/>
          </w:tcPr>
          <w:p w14:paraId="39A4FBB3"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Forma zajęć</w:t>
            </w:r>
          </w:p>
        </w:tc>
        <w:tc>
          <w:tcPr>
            <w:tcW w:w="3037" w:type="dxa"/>
            <w:shd w:val="clear" w:color="auto" w:fill="auto"/>
            <w:vAlign w:val="center"/>
          </w:tcPr>
          <w:p w14:paraId="0958D07B"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Liczba godzin</w:t>
            </w:r>
          </w:p>
          <w:p w14:paraId="2F42B8FB"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stacjonarne/niestacjonarne</w:t>
            </w:r>
          </w:p>
        </w:tc>
        <w:tc>
          <w:tcPr>
            <w:tcW w:w="2204" w:type="dxa"/>
            <w:shd w:val="clear" w:color="auto" w:fill="auto"/>
            <w:vAlign w:val="center"/>
          </w:tcPr>
          <w:p w14:paraId="2DBF34CD"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Rok studiów/semestr</w:t>
            </w:r>
          </w:p>
        </w:tc>
        <w:tc>
          <w:tcPr>
            <w:tcW w:w="2556" w:type="dxa"/>
            <w:shd w:val="clear" w:color="auto" w:fill="auto"/>
            <w:vAlign w:val="center"/>
          </w:tcPr>
          <w:p w14:paraId="1B59581E" w14:textId="0DDCF0F5"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 xml:space="preserve">Punkty ECTS </w:t>
            </w:r>
            <w:r w:rsidRPr="006E317E">
              <w:rPr>
                <w:rFonts w:asciiTheme="majorHAnsi" w:hAnsiTheme="majorHAnsi"/>
              </w:rPr>
              <w:t>(</w:t>
            </w:r>
            <w:r w:rsidR="008F1029">
              <w:rPr>
                <w:rFonts w:asciiTheme="majorHAnsi" w:hAnsiTheme="majorHAnsi"/>
              </w:rPr>
              <w:t>zgodnie z </w:t>
            </w:r>
            <w:r w:rsidRPr="006E317E">
              <w:rPr>
                <w:rFonts w:asciiTheme="majorHAnsi" w:hAnsiTheme="majorHAnsi"/>
              </w:rPr>
              <w:t>programem studiów)</w:t>
            </w:r>
          </w:p>
        </w:tc>
      </w:tr>
      <w:tr w:rsidR="006E317E" w:rsidRPr="006E317E" w14:paraId="7D9617E2" w14:textId="77777777" w:rsidTr="00B90115">
        <w:trPr>
          <w:jc w:val="center"/>
        </w:trPr>
        <w:tc>
          <w:tcPr>
            <w:tcW w:w="1809" w:type="dxa"/>
            <w:shd w:val="clear" w:color="auto" w:fill="auto"/>
          </w:tcPr>
          <w:p w14:paraId="1842CFC0" w14:textId="77777777" w:rsidR="00F91CF9" w:rsidRPr="006E317E" w:rsidRDefault="00F91CF9" w:rsidP="00B90115">
            <w:pPr>
              <w:spacing w:before="60" w:after="60" w:line="240" w:lineRule="auto"/>
              <w:rPr>
                <w:rFonts w:asciiTheme="majorHAnsi" w:hAnsiTheme="majorHAnsi"/>
                <w:b/>
                <w:bCs/>
                <w:sz w:val="20"/>
                <w:szCs w:val="20"/>
              </w:rPr>
            </w:pPr>
            <w:r w:rsidRPr="006E317E">
              <w:rPr>
                <w:rFonts w:asciiTheme="majorHAnsi" w:hAnsiTheme="majorHAnsi"/>
                <w:b/>
                <w:bCs/>
                <w:sz w:val="20"/>
                <w:szCs w:val="20"/>
              </w:rPr>
              <w:t>ćwiczenia</w:t>
            </w:r>
          </w:p>
        </w:tc>
        <w:tc>
          <w:tcPr>
            <w:tcW w:w="3037" w:type="dxa"/>
            <w:shd w:val="clear" w:color="auto" w:fill="auto"/>
            <w:vAlign w:val="center"/>
          </w:tcPr>
          <w:p w14:paraId="5628C972"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60/36</w:t>
            </w:r>
          </w:p>
        </w:tc>
        <w:tc>
          <w:tcPr>
            <w:tcW w:w="2204" w:type="dxa"/>
            <w:shd w:val="clear" w:color="auto" w:fill="auto"/>
            <w:vAlign w:val="center"/>
          </w:tcPr>
          <w:p w14:paraId="75C50C4D"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II/3, 4</w:t>
            </w:r>
          </w:p>
        </w:tc>
        <w:tc>
          <w:tcPr>
            <w:tcW w:w="2556" w:type="dxa"/>
            <w:shd w:val="clear" w:color="auto" w:fill="auto"/>
            <w:vAlign w:val="center"/>
          </w:tcPr>
          <w:p w14:paraId="2375E9C6"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4</w:t>
            </w:r>
          </w:p>
        </w:tc>
      </w:tr>
    </w:tbl>
    <w:p w14:paraId="021F39D5" w14:textId="77777777" w:rsidR="00F91CF9" w:rsidRPr="006E317E" w:rsidRDefault="00F91CF9" w:rsidP="00F91CF9">
      <w:pPr>
        <w:spacing w:before="120" w:after="120" w:line="240" w:lineRule="auto"/>
        <w:rPr>
          <w:rFonts w:asciiTheme="majorHAnsi" w:hAnsiTheme="majorHAnsi"/>
          <w:b/>
        </w:rPr>
      </w:pPr>
      <w:r w:rsidRPr="006E317E">
        <w:rPr>
          <w:rFonts w:asciiTheme="majorHAnsi" w:hAnsiTheme="majorHAnsi"/>
          <w:b/>
          <w:bCs/>
        </w:rPr>
        <w:t>3. Wymagania wstępne, z uwzględnieniem sekwencyjności zajęć</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5"/>
      </w:tblGrid>
      <w:tr w:rsidR="006E317E" w:rsidRPr="006E317E" w14:paraId="58CBC618" w14:textId="77777777" w:rsidTr="008F1029">
        <w:trPr>
          <w:trHeight w:val="301"/>
          <w:jc w:val="center"/>
        </w:trPr>
        <w:tc>
          <w:tcPr>
            <w:tcW w:w="9705" w:type="dxa"/>
          </w:tcPr>
          <w:p w14:paraId="02FA5642"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Brak</w:t>
            </w:r>
          </w:p>
        </w:tc>
      </w:tr>
    </w:tbl>
    <w:p w14:paraId="1C7B6653"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91CF9" w:rsidRPr="006E317E" w14:paraId="5BA0175B" w14:textId="77777777" w:rsidTr="00B90115">
        <w:trPr>
          <w:jc w:val="center"/>
        </w:trPr>
        <w:tc>
          <w:tcPr>
            <w:tcW w:w="9889" w:type="dxa"/>
            <w:shd w:val="clear" w:color="auto" w:fill="auto"/>
          </w:tcPr>
          <w:p w14:paraId="451147A8" w14:textId="77777777" w:rsidR="00F91CF9" w:rsidRPr="006E317E" w:rsidRDefault="00F91CF9" w:rsidP="00B90115">
            <w:pPr>
              <w:spacing w:before="60" w:after="60" w:line="240" w:lineRule="auto"/>
              <w:ind w:left="443" w:hanging="443"/>
              <w:rPr>
                <w:rFonts w:asciiTheme="majorHAnsi" w:hAnsiTheme="majorHAnsi"/>
                <w:sz w:val="20"/>
                <w:szCs w:val="20"/>
              </w:rPr>
            </w:pPr>
            <w:r w:rsidRPr="006E317E">
              <w:rPr>
                <w:rFonts w:asciiTheme="majorHAnsi" w:hAnsiTheme="majorHAnsi"/>
                <w:sz w:val="20"/>
                <w:szCs w:val="20"/>
              </w:rPr>
              <w:t xml:space="preserve">C1 – Zapoznanie z najważniejszymi przedstawicielami i dziełami literatury niemieckiego obszaru językowego; przedstawienie wpływu wydarzeń historii powszechnej i przemian w kulturze na literaturę oraz wskazanie relacji między wybranymi motywami kultury niemieckiego obszaru językowego i </w:t>
            </w:r>
            <w:proofErr w:type="spellStart"/>
            <w:r w:rsidRPr="006E317E">
              <w:rPr>
                <w:rFonts w:asciiTheme="majorHAnsi" w:hAnsiTheme="majorHAnsi"/>
                <w:sz w:val="20"/>
                <w:szCs w:val="20"/>
              </w:rPr>
              <w:t>i</w:t>
            </w:r>
            <w:proofErr w:type="spellEnd"/>
            <w:r w:rsidRPr="006E317E">
              <w:rPr>
                <w:rFonts w:asciiTheme="majorHAnsi" w:hAnsiTheme="majorHAnsi"/>
                <w:sz w:val="20"/>
                <w:szCs w:val="20"/>
              </w:rPr>
              <w:t xml:space="preserve"> literaturą niemieckojęzyczną</w:t>
            </w:r>
          </w:p>
          <w:p w14:paraId="42F6D923" w14:textId="77777777" w:rsidR="00F91CF9" w:rsidRPr="006E317E" w:rsidRDefault="00F91CF9" w:rsidP="00B90115">
            <w:pPr>
              <w:spacing w:before="60" w:after="60" w:line="240" w:lineRule="auto"/>
              <w:ind w:left="443" w:hanging="443"/>
              <w:rPr>
                <w:rFonts w:asciiTheme="majorHAnsi" w:hAnsiTheme="majorHAnsi"/>
                <w:sz w:val="20"/>
                <w:szCs w:val="20"/>
              </w:rPr>
            </w:pPr>
            <w:r w:rsidRPr="006E317E">
              <w:rPr>
                <w:rFonts w:asciiTheme="majorHAnsi" w:hAnsiTheme="majorHAnsi"/>
                <w:sz w:val="20"/>
                <w:szCs w:val="20"/>
              </w:rPr>
              <w:t>C2 – Rozwinięcie umiejętności czytania ze zrozumieniem tekstów literackich i tekstów źródłowych; doskonalenie umiejętności samodzielnego interpretowania tekstów literackich w formie ustnej i pisemnej</w:t>
            </w:r>
          </w:p>
          <w:p w14:paraId="12F4FD24" w14:textId="77777777" w:rsidR="00F91CF9" w:rsidRPr="006E317E" w:rsidRDefault="00F91CF9" w:rsidP="00B90115">
            <w:pPr>
              <w:spacing w:before="60" w:after="60" w:line="240" w:lineRule="auto"/>
              <w:ind w:left="443" w:hanging="443"/>
              <w:jc w:val="both"/>
              <w:rPr>
                <w:rFonts w:asciiTheme="majorHAnsi" w:hAnsiTheme="majorHAnsi"/>
                <w:sz w:val="20"/>
                <w:szCs w:val="20"/>
              </w:rPr>
            </w:pPr>
            <w:r w:rsidRPr="006E317E">
              <w:rPr>
                <w:rFonts w:asciiTheme="majorHAnsi" w:hAnsiTheme="majorHAnsi"/>
                <w:sz w:val="20"/>
                <w:szCs w:val="20"/>
              </w:rPr>
              <w:t>C3 – Doskonalenie umiejętności organizacyjnych umożliwiających realizację krótko- i długoterminowych celów, takich jak: planowanie samodzielnego czytania zadanej literatury, przygotowywanie do egzaminu itp.</w:t>
            </w:r>
          </w:p>
        </w:tc>
      </w:tr>
    </w:tbl>
    <w:p w14:paraId="27ACF0A0" w14:textId="77777777" w:rsidR="00F91CF9" w:rsidRPr="006E317E" w:rsidRDefault="00F91CF9" w:rsidP="00F91CF9">
      <w:pPr>
        <w:spacing w:before="60" w:after="60" w:line="240" w:lineRule="auto"/>
        <w:rPr>
          <w:rFonts w:asciiTheme="majorHAnsi" w:hAnsiTheme="majorHAnsi"/>
          <w:b/>
          <w:bCs/>
          <w:sz w:val="8"/>
          <w:szCs w:val="8"/>
        </w:rPr>
      </w:pPr>
    </w:p>
    <w:p w14:paraId="3097F98D" w14:textId="77777777" w:rsidR="00F91CF9" w:rsidRPr="006E317E" w:rsidRDefault="00F91CF9" w:rsidP="00F91CF9">
      <w:pPr>
        <w:spacing w:before="120" w:after="120" w:line="240" w:lineRule="auto"/>
        <w:rPr>
          <w:rFonts w:asciiTheme="majorHAnsi" w:hAnsiTheme="majorHAnsi"/>
          <w:b/>
          <w:bCs/>
          <w:strike/>
        </w:rPr>
      </w:pPr>
      <w:r w:rsidRPr="006E317E">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6765"/>
        <w:gridCol w:w="1743"/>
      </w:tblGrid>
      <w:tr w:rsidR="006E317E" w:rsidRPr="006E317E" w14:paraId="7F12FC0E" w14:textId="77777777" w:rsidTr="11CCC50A">
        <w:trPr>
          <w:jc w:val="center"/>
        </w:trPr>
        <w:tc>
          <w:tcPr>
            <w:tcW w:w="1423" w:type="dxa"/>
            <w:shd w:val="clear" w:color="auto" w:fill="auto"/>
            <w:vAlign w:val="center"/>
          </w:tcPr>
          <w:p w14:paraId="514D5E61" w14:textId="77777777" w:rsidR="00F91CF9" w:rsidRPr="008F1029" w:rsidRDefault="00F91CF9" w:rsidP="00B90115">
            <w:pPr>
              <w:spacing w:before="60" w:after="60" w:line="240" w:lineRule="auto"/>
              <w:jc w:val="center"/>
              <w:rPr>
                <w:rFonts w:asciiTheme="majorHAnsi" w:hAnsiTheme="majorHAnsi"/>
                <w:b/>
                <w:bCs/>
                <w:sz w:val="20"/>
                <w:szCs w:val="20"/>
              </w:rPr>
            </w:pPr>
            <w:r w:rsidRPr="008F1029">
              <w:rPr>
                <w:rFonts w:asciiTheme="majorHAnsi" w:hAnsiTheme="majorHAnsi"/>
                <w:b/>
                <w:bCs/>
                <w:sz w:val="20"/>
                <w:szCs w:val="20"/>
              </w:rPr>
              <w:t>Symbol efektu uczenia się</w:t>
            </w:r>
          </w:p>
        </w:tc>
        <w:tc>
          <w:tcPr>
            <w:tcW w:w="6765" w:type="dxa"/>
            <w:shd w:val="clear" w:color="auto" w:fill="auto"/>
            <w:vAlign w:val="center"/>
          </w:tcPr>
          <w:p w14:paraId="202A8602" w14:textId="77777777" w:rsidR="00F91CF9" w:rsidRPr="008F1029" w:rsidRDefault="00F91CF9" w:rsidP="00B90115">
            <w:pPr>
              <w:spacing w:before="60" w:after="60" w:line="240" w:lineRule="auto"/>
              <w:jc w:val="center"/>
              <w:rPr>
                <w:rFonts w:asciiTheme="majorHAnsi" w:hAnsiTheme="majorHAnsi"/>
                <w:b/>
                <w:bCs/>
                <w:sz w:val="20"/>
                <w:szCs w:val="20"/>
              </w:rPr>
            </w:pPr>
            <w:r w:rsidRPr="008F1029">
              <w:rPr>
                <w:rFonts w:asciiTheme="majorHAnsi" w:hAnsiTheme="majorHAnsi"/>
                <w:b/>
                <w:bCs/>
                <w:sz w:val="20"/>
                <w:szCs w:val="20"/>
              </w:rPr>
              <w:t>Opis efektu uczenia się</w:t>
            </w:r>
          </w:p>
        </w:tc>
        <w:tc>
          <w:tcPr>
            <w:tcW w:w="1732" w:type="dxa"/>
            <w:shd w:val="clear" w:color="auto" w:fill="auto"/>
            <w:vAlign w:val="center"/>
          </w:tcPr>
          <w:p w14:paraId="1A63BB3E" w14:textId="77777777" w:rsidR="00F91CF9" w:rsidRPr="008F1029" w:rsidRDefault="00F91CF9" w:rsidP="00B90115">
            <w:pPr>
              <w:spacing w:before="60" w:after="60" w:line="240" w:lineRule="auto"/>
              <w:jc w:val="center"/>
              <w:rPr>
                <w:rFonts w:asciiTheme="majorHAnsi" w:hAnsiTheme="majorHAnsi"/>
                <w:b/>
                <w:bCs/>
                <w:sz w:val="20"/>
                <w:szCs w:val="20"/>
              </w:rPr>
            </w:pPr>
            <w:r w:rsidRPr="008F1029">
              <w:rPr>
                <w:rFonts w:asciiTheme="majorHAnsi" w:hAnsiTheme="majorHAnsi"/>
                <w:b/>
                <w:bCs/>
                <w:sz w:val="20"/>
                <w:szCs w:val="20"/>
              </w:rPr>
              <w:t>Odniesienie do efektu kierunkowego</w:t>
            </w:r>
          </w:p>
        </w:tc>
      </w:tr>
      <w:tr w:rsidR="006E317E" w:rsidRPr="006E317E" w14:paraId="7CF2C5F8" w14:textId="77777777" w:rsidTr="11CCC50A">
        <w:trPr>
          <w:jc w:val="center"/>
        </w:trPr>
        <w:tc>
          <w:tcPr>
            <w:tcW w:w="9931" w:type="dxa"/>
            <w:gridSpan w:val="3"/>
            <w:shd w:val="clear" w:color="auto" w:fill="auto"/>
          </w:tcPr>
          <w:p w14:paraId="165CB0AE"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WIEDZA</w:t>
            </w:r>
          </w:p>
        </w:tc>
      </w:tr>
      <w:tr w:rsidR="006E317E" w:rsidRPr="006E317E" w14:paraId="1CB4B772" w14:textId="77777777" w:rsidTr="11CCC50A">
        <w:trPr>
          <w:jc w:val="center"/>
        </w:trPr>
        <w:tc>
          <w:tcPr>
            <w:tcW w:w="1423" w:type="dxa"/>
            <w:shd w:val="clear" w:color="auto" w:fill="auto"/>
            <w:vAlign w:val="center"/>
          </w:tcPr>
          <w:p w14:paraId="08A1B53B"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W_01</w:t>
            </w:r>
          </w:p>
        </w:tc>
        <w:tc>
          <w:tcPr>
            <w:tcW w:w="6765" w:type="dxa"/>
            <w:shd w:val="clear" w:color="auto" w:fill="auto"/>
          </w:tcPr>
          <w:p w14:paraId="3EB24EE8" w14:textId="77777777" w:rsidR="00F91CF9" w:rsidRPr="006E317E" w:rsidRDefault="00F91CF9" w:rsidP="00B90115">
            <w:pPr>
              <w:spacing w:after="0" w:line="240" w:lineRule="auto"/>
              <w:jc w:val="both"/>
              <w:rPr>
                <w:rFonts w:asciiTheme="majorHAnsi" w:hAnsiTheme="majorHAnsi"/>
                <w:sz w:val="20"/>
                <w:szCs w:val="20"/>
              </w:rPr>
            </w:pPr>
            <w:r w:rsidRPr="006E317E">
              <w:rPr>
                <w:rFonts w:asciiTheme="majorHAnsi" w:hAnsiTheme="majorHAnsi"/>
                <w:sz w:val="20"/>
                <w:szCs w:val="20"/>
              </w:rPr>
              <w:t>Absolwent zna i rozumie ogólne zagadnienia z zakresu historii literatury niemieckiego obszaru językowego.</w:t>
            </w:r>
          </w:p>
        </w:tc>
        <w:tc>
          <w:tcPr>
            <w:tcW w:w="1732" w:type="dxa"/>
            <w:shd w:val="clear" w:color="auto" w:fill="auto"/>
            <w:vAlign w:val="center"/>
          </w:tcPr>
          <w:p w14:paraId="5989F624"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K_W10</w:t>
            </w:r>
          </w:p>
        </w:tc>
      </w:tr>
      <w:tr w:rsidR="006E317E" w:rsidRPr="006E317E" w14:paraId="0034C82F" w14:textId="77777777" w:rsidTr="11CCC50A">
        <w:trPr>
          <w:jc w:val="center"/>
        </w:trPr>
        <w:tc>
          <w:tcPr>
            <w:tcW w:w="1423" w:type="dxa"/>
            <w:shd w:val="clear" w:color="auto" w:fill="auto"/>
            <w:vAlign w:val="center"/>
          </w:tcPr>
          <w:p w14:paraId="5BEE4743"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W_02</w:t>
            </w:r>
          </w:p>
        </w:tc>
        <w:tc>
          <w:tcPr>
            <w:tcW w:w="6765" w:type="dxa"/>
            <w:shd w:val="clear" w:color="auto" w:fill="auto"/>
          </w:tcPr>
          <w:p w14:paraId="5F30ADAE" w14:textId="77777777" w:rsidR="00F91CF9" w:rsidRPr="006E317E" w:rsidRDefault="00F91CF9" w:rsidP="00B90115">
            <w:pPr>
              <w:spacing w:after="0" w:line="240" w:lineRule="auto"/>
              <w:jc w:val="both"/>
              <w:rPr>
                <w:rFonts w:asciiTheme="majorHAnsi" w:hAnsiTheme="majorHAnsi"/>
                <w:sz w:val="20"/>
                <w:szCs w:val="20"/>
              </w:rPr>
            </w:pPr>
            <w:r w:rsidRPr="006E317E">
              <w:rPr>
                <w:rFonts w:asciiTheme="majorHAnsi" w:hAnsiTheme="majorHAnsi"/>
                <w:sz w:val="20"/>
                <w:szCs w:val="20"/>
              </w:rPr>
              <w:t>Absolwent zna i rozumie podstawową terminologię z zakresu wiedzy o literaturze oraz metod interpretacji tekstów</w:t>
            </w:r>
          </w:p>
        </w:tc>
        <w:tc>
          <w:tcPr>
            <w:tcW w:w="1732" w:type="dxa"/>
            <w:shd w:val="clear" w:color="auto" w:fill="auto"/>
            <w:vAlign w:val="center"/>
          </w:tcPr>
          <w:p w14:paraId="6983CBF8"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K_W09</w:t>
            </w:r>
          </w:p>
        </w:tc>
      </w:tr>
      <w:tr w:rsidR="006E317E" w:rsidRPr="006E317E" w14:paraId="1557DDE1" w14:textId="77777777" w:rsidTr="11CCC50A">
        <w:trPr>
          <w:jc w:val="center"/>
        </w:trPr>
        <w:tc>
          <w:tcPr>
            <w:tcW w:w="1423" w:type="dxa"/>
            <w:shd w:val="clear" w:color="auto" w:fill="auto"/>
            <w:vAlign w:val="center"/>
          </w:tcPr>
          <w:p w14:paraId="03F05372"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lastRenderedPageBreak/>
              <w:t>W_03</w:t>
            </w:r>
          </w:p>
        </w:tc>
        <w:tc>
          <w:tcPr>
            <w:tcW w:w="6765" w:type="dxa"/>
            <w:shd w:val="clear" w:color="auto" w:fill="auto"/>
          </w:tcPr>
          <w:p w14:paraId="35BE01E0" w14:textId="77777777" w:rsidR="00F91CF9" w:rsidRPr="006E317E" w:rsidRDefault="00F91CF9" w:rsidP="00B90115">
            <w:pPr>
              <w:spacing w:after="0" w:line="240" w:lineRule="auto"/>
              <w:jc w:val="both"/>
              <w:rPr>
                <w:rFonts w:ascii="Cambria" w:hAnsi="Cambria"/>
                <w:sz w:val="20"/>
                <w:szCs w:val="20"/>
              </w:rPr>
            </w:pPr>
            <w:r w:rsidRPr="006E317E">
              <w:rPr>
                <w:rFonts w:asciiTheme="majorHAnsi" w:hAnsiTheme="majorHAnsi"/>
                <w:sz w:val="20"/>
                <w:szCs w:val="20"/>
              </w:rPr>
              <w:t>Absolwent zna i rozumie relację między historią, kulturą i literaturą krajów niemieckiego obszaru językowego.</w:t>
            </w:r>
          </w:p>
        </w:tc>
        <w:tc>
          <w:tcPr>
            <w:tcW w:w="1732" w:type="dxa"/>
            <w:shd w:val="clear" w:color="auto" w:fill="auto"/>
            <w:vAlign w:val="center"/>
          </w:tcPr>
          <w:p w14:paraId="09757D46" w14:textId="77777777" w:rsidR="008F1029" w:rsidRDefault="008F1029" w:rsidP="00B90115">
            <w:pPr>
              <w:spacing w:after="0" w:line="240" w:lineRule="auto"/>
              <w:jc w:val="center"/>
              <w:rPr>
                <w:rFonts w:ascii="Cambria" w:hAnsi="Cambria"/>
                <w:sz w:val="20"/>
                <w:szCs w:val="20"/>
              </w:rPr>
            </w:pPr>
            <w:r>
              <w:rPr>
                <w:rFonts w:ascii="Cambria" w:hAnsi="Cambria"/>
                <w:sz w:val="20"/>
                <w:szCs w:val="20"/>
              </w:rPr>
              <w:t>K_W16</w:t>
            </w:r>
          </w:p>
          <w:p w14:paraId="555ABED5" w14:textId="7B5394E2" w:rsidR="00F91CF9" w:rsidRPr="006E317E" w:rsidRDefault="00F91CF9" w:rsidP="00B90115">
            <w:pPr>
              <w:spacing w:after="0" w:line="240" w:lineRule="auto"/>
              <w:jc w:val="center"/>
              <w:rPr>
                <w:rFonts w:ascii="Cambria" w:hAnsi="Cambria"/>
                <w:sz w:val="20"/>
                <w:szCs w:val="20"/>
              </w:rPr>
            </w:pPr>
            <w:r w:rsidRPr="006E317E">
              <w:rPr>
                <w:rFonts w:ascii="Cambria" w:hAnsi="Cambria"/>
                <w:sz w:val="20"/>
                <w:szCs w:val="20"/>
              </w:rPr>
              <w:t>K_W04</w:t>
            </w:r>
          </w:p>
        </w:tc>
      </w:tr>
      <w:tr w:rsidR="006E317E" w:rsidRPr="006E317E" w14:paraId="6210729E" w14:textId="77777777" w:rsidTr="11CCC50A">
        <w:trPr>
          <w:jc w:val="center"/>
        </w:trPr>
        <w:tc>
          <w:tcPr>
            <w:tcW w:w="9931" w:type="dxa"/>
            <w:gridSpan w:val="3"/>
            <w:shd w:val="clear" w:color="auto" w:fill="auto"/>
            <w:vAlign w:val="center"/>
          </w:tcPr>
          <w:p w14:paraId="66E7B4D0"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UMIEJĘTNOŚCI</w:t>
            </w:r>
          </w:p>
        </w:tc>
      </w:tr>
      <w:tr w:rsidR="006E317E" w:rsidRPr="006E317E" w14:paraId="481952DA" w14:textId="77777777" w:rsidTr="11CCC50A">
        <w:trPr>
          <w:jc w:val="center"/>
        </w:trPr>
        <w:tc>
          <w:tcPr>
            <w:tcW w:w="1423" w:type="dxa"/>
            <w:shd w:val="clear" w:color="auto" w:fill="auto"/>
            <w:vAlign w:val="center"/>
          </w:tcPr>
          <w:p w14:paraId="2C09F62F"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U_01</w:t>
            </w:r>
          </w:p>
        </w:tc>
        <w:tc>
          <w:tcPr>
            <w:tcW w:w="6765" w:type="dxa"/>
            <w:shd w:val="clear" w:color="auto" w:fill="auto"/>
          </w:tcPr>
          <w:p w14:paraId="15363A4D" w14:textId="77777777" w:rsidR="00F91CF9" w:rsidRPr="006E317E" w:rsidRDefault="00F91CF9" w:rsidP="00B90115">
            <w:pPr>
              <w:spacing w:after="0" w:line="240" w:lineRule="auto"/>
              <w:rPr>
                <w:rFonts w:asciiTheme="majorHAnsi" w:hAnsiTheme="majorHAnsi"/>
                <w:sz w:val="20"/>
                <w:szCs w:val="20"/>
              </w:rPr>
            </w:pPr>
            <w:r w:rsidRPr="006E317E">
              <w:rPr>
                <w:rFonts w:asciiTheme="majorHAnsi" w:hAnsiTheme="majorHAnsi"/>
                <w:sz w:val="20"/>
                <w:szCs w:val="20"/>
              </w:rPr>
              <w:t>Absolwent potrafi zastosować podstawową terminologię współczesnego literaturoznawstwa do odczytania, analizy i interpretacji tekstu literackiego z zakresu literatury niemieckiej.</w:t>
            </w:r>
          </w:p>
        </w:tc>
        <w:tc>
          <w:tcPr>
            <w:tcW w:w="1732" w:type="dxa"/>
            <w:shd w:val="clear" w:color="auto" w:fill="auto"/>
            <w:vAlign w:val="center"/>
          </w:tcPr>
          <w:p w14:paraId="5C674B8D"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K_U06</w:t>
            </w:r>
          </w:p>
          <w:p w14:paraId="01CA472E" w14:textId="77777777" w:rsidR="00F91CF9" w:rsidRPr="006E317E" w:rsidRDefault="00F91CF9" w:rsidP="00B90115">
            <w:pPr>
              <w:spacing w:after="0" w:line="240" w:lineRule="auto"/>
              <w:jc w:val="center"/>
              <w:rPr>
                <w:rFonts w:asciiTheme="majorHAnsi" w:hAnsiTheme="majorHAnsi"/>
                <w:sz w:val="20"/>
                <w:szCs w:val="20"/>
              </w:rPr>
            </w:pPr>
          </w:p>
        </w:tc>
      </w:tr>
      <w:tr w:rsidR="006E317E" w:rsidRPr="006E317E" w14:paraId="4B702EE1" w14:textId="77777777" w:rsidTr="11CCC50A">
        <w:trPr>
          <w:jc w:val="center"/>
        </w:trPr>
        <w:tc>
          <w:tcPr>
            <w:tcW w:w="1423" w:type="dxa"/>
            <w:shd w:val="clear" w:color="auto" w:fill="auto"/>
            <w:vAlign w:val="center"/>
          </w:tcPr>
          <w:p w14:paraId="0E8C564F"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U_02</w:t>
            </w:r>
          </w:p>
        </w:tc>
        <w:tc>
          <w:tcPr>
            <w:tcW w:w="6765" w:type="dxa"/>
            <w:shd w:val="clear" w:color="auto" w:fill="auto"/>
          </w:tcPr>
          <w:p w14:paraId="38D7C867" w14:textId="04A30DDC" w:rsidR="00F91CF9" w:rsidRPr="006E317E" w:rsidRDefault="2C2A37E5" w:rsidP="11CCC50A">
            <w:pPr>
              <w:spacing w:after="0" w:line="240" w:lineRule="auto"/>
              <w:rPr>
                <w:rFonts w:asciiTheme="majorHAnsi" w:hAnsiTheme="majorHAnsi"/>
                <w:sz w:val="20"/>
                <w:szCs w:val="20"/>
              </w:rPr>
            </w:pPr>
            <w:r w:rsidRPr="006E317E">
              <w:rPr>
                <w:rFonts w:asciiTheme="majorHAnsi" w:hAnsiTheme="majorHAnsi"/>
                <w:sz w:val="20"/>
                <w:szCs w:val="20"/>
              </w:rPr>
              <w:t>Absolwent potrafi rozpoznać różne rodzaje utworów literackich oraz przeprowadzić ich analizę i interpretację.</w:t>
            </w:r>
          </w:p>
        </w:tc>
        <w:tc>
          <w:tcPr>
            <w:tcW w:w="1732" w:type="dxa"/>
            <w:shd w:val="clear" w:color="auto" w:fill="auto"/>
            <w:vAlign w:val="center"/>
          </w:tcPr>
          <w:p w14:paraId="03009E56" w14:textId="77777777" w:rsidR="008F1029" w:rsidRDefault="008F1029" w:rsidP="00B90115">
            <w:pPr>
              <w:spacing w:after="0" w:line="240" w:lineRule="auto"/>
              <w:jc w:val="center"/>
              <w:rPr>
                <w:rFonts w:asciiTheme="majorHAnsi" w:hAnsiTheme="majorHAnsi"/>
                <w:sz w:val="20"/>
                <w:szCs w:val="20"/>
              </w:rPr>
            </w:pPr>
            <w:r>
              <w:rPr>
                <w:rFonts w:asciiTheme="majorHAnsi" w:hAnsiTheme="majorHAnsi"/>
                <w:sz w:val="20"/>
                <w:szCs w:val="20"/>
              </w:rPr>
              <w:t>K_U14</w:t>
            </w:r>
          </w:p>
          <w:p w14:paraId="492FD7A2" w14:textId="49C6FCCB"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K_U05</w:t>
            </w:r>
          </w:p>
        </w:tc>
      </w:tr>
      <w:tr w:rsidR="006E317E" w:rsidRPr="006E317E" w14:paraId="5829651A" w14:textId="77777777" w:rsidTr="11CCC50A">
        <w:trPr>
          <w:jc w:val="center"/>
        </w:trPr>
        <w:tc>
          <w:tcPr>
            <w:tcW w:w="1423" w:type="dxa"/>
            <w:shd w:val="clear" w:color="auto" w:fill="auto"/>
            <w:vAlign w:val="center"/>
          </w:tcPr>
          <w:p w14:paraId="29C33D17"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U_03</w:t>
            </w:r>
          </w:p>
        </w:tc>
        <w:tc>
          <w:tcPr>
            <w:tcW w:w="6765" w:type="dxa"/>
            <w:shd w:val="clear" w:color="auto" w:fill="auto"/>
          </w:tcPr>
          <w:p w14:paraId="420B5C8B"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sz w:val="20"/>
                <w:szCs w:val="20"/>
              </w:rPr>
              <w:t>Absolwent potrafi wyrażać i uzasadnić swoje opinie oraz brać udziału w dyskusji o literaturze krajów niemieckiego obszaru językowego.</w:t>
            </w:r>
          </w:p>
        </w:tc>
        <w:tc>
          <w:tcPr>
            <w:tcW w:w="1732" w:type="dxa"/>
            <w:shd w:val="clear" w:color="auto" w:fill="auto"/>
            <w:vAlign w:val="center"/>
          </w:tcPr>
          <w:p w14:paraId="746BE664" w14:textId="77777777" w:rsidR="008F1029" w:rsidRDefault="008F1029" w:rsidP="00B90115">
            <w:pPr>
              <w:spacing w:after="0" w:line="240" w:lineRule="auto"/>
              <w:jc w:val="center"/>
              <w:rPr>
                <w:rFonts w:asciiTheme="majorHAnsi" w:hAnsiTheme="majorHAnsi"/>
                <w:sz w:val="20"/>
                <w:szCs w:val="20"/>
              </w:rPr>
            </w:pPr>
            <w:r>
              <w:rPr>
                <w:rFonts w:asciiTheme="majorHAnsi" w:hAnsiTheme="majorHAnsi"/>
                <w:sz w:val="20"/>
                <w:szCs w:val="20"/>
              </w:rPr>
              <w:t>K_U12</w:t>
            </w:r>
          </w:p>
          <w:p w14:paraId="48EA1B62" w14:textId="6A728CDA"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K_U01</w:t>
            </w:r>
          </w:p>
        </w:tc>
      </w:tr>
      <w:tr w:rsidR="006E317E" w:rsidRPr="006E317E" w14:paraId="1261521F" w14:textId="77777777" w:rsidTr="11CCC50A">
        <w:trPr>
          <w:jc w:val="center"/>
        </w:trPr>
        <w:tc>
          <w:tcPr>
            <w:tcW w:w="9931" w:type="dxa"/>
            <w:gridSpan w:val="3"/>
            <w:shd w:val="clear" w:color="auto" w:fill="auto"/>
            <w:vAlign w:val="center"/>
          </w:tcPr>
          <w:p w14:paraId="471882DE"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KOMPETENCJE SPOŁECZNE</w:t>
            </w:r>
          </w:p>
        </w:tc>
      </w:tr>
      <w:tr w:rsidR="006E317E" w:rsidRPr="006E317E" w14:paraId="1F205576" w14:textId="77777777" w:rsidTr="11CCC50A">
        <w:trPr>
          <w:jc w:val="center"/>
        </w:trPr>
        <w:tc>
          <w:tcPr>
            <w:tcW w:w="1423" w:type="dxa"/>
            <w:shd w:val="clear" w:color="auto" w:fill="auto"/>
            <w:vAlign w:val="center"/>
          </w:tcPr>
          <w:p w14:paraId="3A983013"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K_01</w:t>
            </w:r>
          </w:p>
        </w:tc>
        <w:tc>
          <w:tcPr>
            <w:tcW w:w="6765" w:type="dxa"/>
            <w:shd w:val="clear" w:color="auto" w:fill="auto"/>
          </w:tcPr>
          <w:p w14:paraId="7B79274F" w14:textId="77777777" w:rsidR="00F91CF9" w:rsidRPr="006E317E" w:rsidRDefault="00F91CF9" w:rsidP="00B90115">
            <w:pPr>
              <w:spacing w:after="0" w:line="240" w:lineRule="auto"/>
              <w:rPr>
                <w:rFonts w:asciiTheme="majorHAnsi" w:hAnsiTheme="majorHAnsi"/>
                <w:sz w:val="20"/>
                <w:szCs w:val="20"/>
              </w:rPr>
            </w:pPr>
            <w:r w:rsidRPr="006E317E">
              <w:rPr>
                <w:rFonts w:asciiTheme="majorHAnsi" w:hAnsiTheme="majorHAnsi"/>
                <w:sz w:val="20"/>
                <w:szCs w:val="20"/>
              </w:rPr>
              <w:t>Absolwent jest gotów do planowania i organizowania pracy krótko- i długoterminowo.</w:t>
            </w:r>
          </w:p>
        </w:tc>
        <w:tc>
          <w:tcPr>
            <w:tcW w:w="1732" w:type="dxa"/>
            <w:shd w:val="clear" w:color="auto" w:fill="auto"/>
            <w:vAlign w:val="center"/>
          </w:tcPr>
          <w:p w14:paraId="0935DDC1" w14:textId="77777777" w:rsidR="008F1029" w:rsidRDefault="008F1029" w:rsidP="00B90115">
            <w:pPr>
              <w:spacing w:after="0" w:line="240" w:lineRule="auto"/>
              <w:jc w:val="center"/>
              <w:rPr>
                <w:rFonts w:asciiTheme="majorHAnsi" w:hAnsiTheme="majorHAnsi"/>
                <w:sz w:val="20"/>
                <w:szCs w:val="20"/>
              </w:rPr>
            </w:pPr>
            <w:r>
              <w:rPr>
                <w:rFonts w:asciiTheme="majorHAnsi" w:hAnsiTheme="majorHAnsi"/>
                <w:sz w:val="20"/>
                <w:szCs w:val="20"/>
              </w:rPr>
              <w:t>K_K01</w:t>
            </w:r>
          </w:p>
          <w:p w14:paraId="71E5FCCE" w14:textId="7288DA20"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K_K02</w:t>
            </w:r>
          </w:p>
        </w:tc>
      </w:tr>
      <w:tr w:rsidR="006E317E" w:rsidRPr="006E317E" w14:paraId="7976BDCA" w14:textId="77777777" w:rsidTr="11CCC50A">
        <w:trPr>
          <w:jc w:val="center"/>
        </w:trPr>
        <w:tc>
          <w:tcPr>
            <w:tcW w:w="1423" w:type="dxa"/>
            <w:shd w:val="clear" w:color="auto" w:fill="auto"/>
            <w:vAlign w:val="center"/>
          </w:tcPr>
          <w:p w14:paraId="367B55A0"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K_02</w:t>
            </w:r>
          </w:p>
        </w:tc>
        <w:tc>
          <w:tcPr>
            <w:tcW w:w="6765" w:type="dxa"/>
            <w:shd w:val="clear" w:color="auto" w:fill="auto"/>
          </w:tcPr>
          <w:p w14:paraId="3490B916" w14:textId="77777777" w:rsidR="00F91CF9" w:rsidRPr="006E317E" w:rsidRDefault="00F91CF9" w:rsidP="00B90115">
            <w:pPr>
              <w:tabs>
                <w:tab w:val="left" w:pos="1160"/>
              </w:tabs>
              <w:spacing w:after="0" w:line="240" w:lineRule="auto"/>
              <w:rPr>
                <w:rFonts w:asciiTheme="majorHAnsi" w:hAnsiTheme="majorHAnsi"/>
                <w:sz w:val="20"/>
                <w:szCs w:val="20"/>
              </w:rPr>
            </w:pPr>
            <w:r w:rsidRPr="006E317E">
              <w:rPr>
                <w:rFonts w:ascii="Times New Roman" w:hAnsi="Times New Roman"/>
                <w:sz w:val="20"/>
                <w:szCs w:val="20"/>
              </w:rPr>
              <w:t>Absolwent jest gotów do okazania/wyrażania wrażliwości na odmienność kulturową i rozumienia potrzeby znajomości dziedzictwa literacko-kulturowego danego obszaru i języka</w:t>
            </w:r>
          </w:p>
        </w:tc>
        <w:tc>
          <w:tcPr>
            <w:tcW w:w="1732" w:type="dxa"/>
            <w:shd w:val="clear" w:color="auto" w:fill="auto"/>
            <w:vAlign w:val="center"/>
          </w:tcPr>
          <w:p w14:paraId="2F19524A"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K_K04</w:t>
            </w:r>
          </w:p>
        </w:tc>
      </w:tr>
    </w:tbl>
    <w:p w14:paraId="5B5BF793" w14:textId="77777777" w:rsidR="00F91CF9" w:rsidRPr="006E317E" w:rsidRDefault="00F91CF9" w:rsidP="00F91CF9">
      <w:pPr>
        <w:spacing w:before="120" w:after="120" w:line="240" w:lineRule="auto"/>
        <w:rPr>
          <w:rFonts w:asciiTheme="majorHAnsi" w:hAnsiTheme="majorHAnsi" w:cs="Calibri"/>
        </w:rPr>
      </w:pPr>
      <w:r w:rsidRPr="006E317E">
        <w:rPr>
          <w:rFonts w:asciiTheme="majorHAnsi" w:hAnsiTheme="majorHAnsi"/>
          <w:b/>
          <w:bCs/>
        </w:rPr>
        <w:t xml:space="preserve">6. Treści programowe  oraz liczba godzin na poszczególnych formach zajęć </w:t>
      </w:r>
      <w:r w:rsidRPr="006E317E">
        <w:rPr>
          <w:rFonts w:asciiTheme="majorHAnsi" w:hAnsiTheme="majorHAnsi" w:cs="Calibri"/>
        </w:rPr>
        <w:t>(zgodnie z programem studiów):</w:t>
      </w:r>
    </w:p>
    <w:tbl>
      <w:tblPr>
        <w:tblStyle w:val="Tabela-Siatka11"/>
        <w:tblW w:w="9940" w:type="dxa"/>
        <w:jc w:val="center"/>
        <w:tblLook w:val="01E0" w:firstRow="1" w:lastRow="1" w:firstColumn="1" w:lastColumn="1" w:noHBand="0" w:noVBand="0"/>
      </w:tblPr>
      <w:tblGrid>
        <w:gridCol w:w="660"/>
        <w:gridCol w:w="6536"/>
        <w:gridCol w:w="1256"/>
        <w:gridCol w:w="1488"/>
      </w:tblGrid>
      <w:tr w:rsidR="006E317E" w:rsidRPr="006E317E" w14:paraId="7FD77561" w14:textId="77777777" w:rsidTr="11CCC50A">
        <w:trPr>
          <w:trHeight w:val="340"/>
          <w:jc w:val="center"/>
        </w:trPr>
        <w:tc>
          <w:tcPr>
            <w:tcW w:w="660" w:type="dxa"/>
            <w:vMerge w:val="restart"/>
            <w:vAlign w:val="center"/>
            <w:hideMark/>
          </w:tcPr>
          <w:p w14:paraId="7235B2B8" w14:textId="77777777" w:rsidR="00F91CF9" w:rsidRPr="006E317E" w:rsidRDefault="00F91CF9" w:rsidP="00B90115">
            <w:pPr>
              <w:spacing w:before="20" w:after="20"/>
              <w:rPr>
                <w:rFonts w:ascii="Cambria" w:hAnsi="Cambria"/>
                <w:b/>
              </w:rPr>
            </w:pPr>
            <w:r w:rsidRPr="006E317E">
              <w:rPr>
                <w:rFonts w:ascii="Cambria" w:hAnsi="Cambria"/>
                <w:b/>
              </w:rPr>
              <w:t>Lp.</w:t>
            </w:r>
          </w:p>
        </w:tc>
        <w:tc>
          <w:tcPr>
            <w:tcW w:w="6536" w:type="dxa"/>
            <w:vMerge w:val="restart"/>
            <w:vAlign w:val="center"/>
            <w:hideMark/>
          </w:tcPr>
          <w:p w14:paraId="11162167" w14:textId="77777777" w:rsidR="00F91CF9" w:rsidRPr="006E317E" w:rsidRDefault="00F91CF9" w:rsidP="00B90115">
            <w:pPr>
              <w:spacing w:before="20" w:after="20"/>
              <w:rPr>
                <w:rFonts w:ascii="Cambria" w:hAnsi="Cambria"/>
                <w:b/>
              </w:rPr>
            </w:pPr>
            <w:r w:rsidRPr="006E317E">
              <w:rPr>
                <w:rFonts w:ascii="Cambria" w:hAnsi="Cambria"/>
                <w:b/>
              </w:rPr>
              <w:t>Treści ćwiczeń</w:t>
            </w:r>
          </w:p>
        </w:tc>
        <w:tc>
          <w:tcPr>
            <w:tcW w:w="2744" w:type="dxa"/>
            <w:gridSpan w:val="2"/>
            <w:vAlign w:val="center"/>
            <w:hideMark/>
          </w:tcPr>
          <w:p w14:paraId="190C16E8" w14:textId="77777777" w:rsidR="00F91CF9" w:rsidRPr="006E317E" w:rsidRDefault="00F91CF9" w:rsidP="00B90115">
            <w:pPr>
              <w:spacing w:before="20" w:after="20"/>
              <w:jc w:val="center"/>
              <w:rPr>
                <w:rFonts w:ascii="Cambria" w:hAnsi="Cambria"/>
                <w:b/>
                <w:sz w:val="16"/>
                <w:szCs w:val="16"/>
              </w:rPr>
            </w:pPr>
            <w:r w:rsidRPr="006E317E">
              <w:rPr>
                <w:rFonts w:ascii="Cambria" w:hAnsi="Cambria"/>
                <w:b/>
                <w:sz w:val="16"/>
                <w:szCs w:val="16"/>
              </w:rPr>
              <w:t>Liczba godzin na studiach</w:t>
            </w:r>
          </w:p>
        </w:tc>
      </w:tr>
      <w:tr w:rsidR="006E317E" w:rsidRPr="006E317E" w14:paraId="57777347" w14:textId="77777777" w:rsidTr="11CCC50A">
        <w:trPr>
          <w:trHeight w:val="196"/>
          <w:jc w:val="center"/>
        </w:trPr>
        <w:tc>
          <w:tcPr>
            <w:tcW w:w="0" w:type="auto"/>
            <w:vMerge/>
            <w:vAlign w:val="center"/>
            <w:hideMark/>
          </w:tcPr>
          <w:p w14:paraId="07BF05CC" w14:textId="77777777" w:rsidR="00F91CF9" w:rsidRPr="006E317E" w:rsidRDefault="00F91CF9" w:rsidP="00B90115">
            <w:pPr>
              <w:spacing w:after="0" w:line="240" w:lineRule="auto"/>
              <w:rPr>
                <w:rFonts w:ascii="Cambria" w:hAnsi="Cambria"/>
                <w:b/>
              </w:rPr>
            </w:pPr>
          </w:p>
        </w:tc>
        <w:tc>
          <w:tcPr>
            <w:tcW w:w="0" w:type="auto"/>
            <w:vMerge/>
            <w:vAlign w:val="center"/>
            <w:hideMark/>
          </w:tcPr>
          <w:p w14:paraId="464E2AD1" w14:textId="77777777" w:rsidR="00F91CF9" w:rsidRPr="006E317E" w:rsidRDefault="00F91CF9" w:rsidP="00B90115">
            <w:pPr>
              <w:spacing w:after="0" w:line="240" w:lineRule="auto"/>
              <w:rPr>
                <w:rFonts w:ascii="Cambria" w:hAnsi="Cambria"/>
                <w:b/>
              </w:rPr>
            </w:pPr>
          </w:p>
        </w:tc>
        <w:tc>
          <w:tcPr>
            <w:tcW w:w="1256" w:type="dxa"/>
            <w:hideMark/>
          </w:tcPr>
          <w:p w14:paraId="3FCD673F" w14:textId="77777777" w:rsidR="00F91CF9" w:rsidRPr="006E317E" w:rsidRDefault="00F91CF9" w:rsidP="00B90115">
            <w:pPr>
              <w:spacing w:before="20" w:after="20"/>
              <w:jc w:val="center"/>
              <w:rPr>
                <w:rFonts w:ascii="Cambria" w:hAnsi="Cambria"/>
                <w:b/>
                <w:sz w:val="16"/>
                <w:szCs w:val="16"/>
              </w:rPr>
            </w:pPr>
            <w:r w:rsidRPr="006E317E">
              <w:rPr>
                <w:rFonts w:ascii="Cambria" w:hAnsi="Cambria"/>
                <w:b/>
                <w:sz w:val="16"/>
                <w:szCs w:val="16"/>
              </w:rPr>
              <w:t>stacjonarnych</w:t>
            </w:r>
          </w:p>
        </w:tc>
        <w:tc>
          <w:tcPr>
            <w:tcW w:w="1488" w:type="dxa"/>
            <w:hideMark/>
          </w:tcPr>
          <w:p w14:paraId="45FEB520" w14:textId="77777777" w:rsidR="00F91CF9" w:rsidRPr="006E317E" w:rsidRDefault="00F91CF9" w:rsidP="00B90115">
            <w:pPr>
              <w:spacing w:before="20" w:after="20"/>
              <w:jc w:val="center"/>
              <w:rPr>
                <w:rFonts w:ascii="Cambria" w:hAnsi="Cambria"/>
                <w:b/>
                <w:sz w:val="16"/>
                <w:szCs w:val="16"/>
              </w:rPr>
            </w:pPr>
            <w:r w:rsidRPr="006E317E">
              <w:rPr>
                <w:rFonts w:ascii="Cambria" w:hAnsi="Cambria"/>
                <w:b/>
                <w:sz w:val="16"/>
                <w:szCs w:val="16"/>
              </w:rPr>
              <w:t>niestacjonarnych</w:t>
            </w:r>
          </w:p>
        </w:tc>
      </w:tr>
      <w:tr w:rsidR="006E317E" w:rsidRPr="006E317E" w14:paraId="3E55E62D" w14:textId="77777777" w:rsidTr="11CCC50A">
        <w:trPr>
          <w:trHeight w:val="345"/>
          <w:jc w:val="center"/>
        </w:trPr>
        <w:tc>
          <w:tcPr>
            <w:tcW w:w="660" w:type="dxa"/>
            <w:hideMark/>
          </w:tcPr>
          <w:p w14:paraId="1C8E3ECA" w14:textId="77777777" w:rsidR="00F91CF9" w:rsidRPr="006E317E" w:rsidRDefault="00F91CF9" w:rsidP="00B90115">
            <w:pPr>
              <w:shd w:val="clear" w:color="auto" w:fill="FFFFFF"/>
              <w:spacing w:before="20" w:after="20"/>
              <w:rPr>
                <w:rFonts w:ascii="Cambria" w:hAnsi="Cambria"/>
              </w:rPr>
            </w:pPr>
            <w:r w:rsidRPr="006E317E">
              <w:rPr>
                <w:rFonts w:ascii="Cambria" w:hAnsi="Cambria"/>
              </w:rPr>
              <w:t>C1</w:t>
            </w:r>
          </w:p>
        </w:tc>
        <w:tc>
          <w:tcPr>
            <w:tcW w:w="6536" w:type="dxa"/>
            <w:hideMark/>
          </w:tcPr>
          <w:p w14:paraId="180B969D" w14:textId="77777777" w:rsidR="00F91CF9" w:rsidRPr="006E317E" w:rsidRDefault="00F91CF9" w:rsidP="00B90115">
            <w:pPr>
              <w:shd w:val="clear" w:color="auto" w:fill="FFFFFF"/>
              <w:spacing w:before="20" w:after="20"/>
              <w:rPr>
                <w:rFonts w:ascii="Cambria" w:hAnsi="Cambria"/>
              </w:rPr>
            </w:pPr>
            <w:r w:rsidRPr="006E317E">
              <w:rPr>
                <w:rFonts w:ascii="Cambria" w:hAnsi="Cambria"/>
              </w:rPr>
              <w:t>Barok: kontrreformacja, absolutyzm, klimat kulturowy baroku.</w:t>
            </w:r>
          </w:p>
        </w:tc>
        <w:tc>
          <w:tcPr>
            <w:tcW w:w="1256" w:type="dxa"/>
            <w:hideMark/>
          </w:tcPr>
          <w:p w14:paraId="0F9DC69A"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32D8B2F3"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2B8B870F" w14:textId="77777777" w:rsidTr="11CCC50A">
        <w:trPr>
          <w:trHeight w:val="345"/>
          <w:jc w:val="center"/>
        </w:trPr>
        <w:tc>
          <w:tcPr>
            <w:tcW w:w="660" w:type="dxa"/>
            <w:hideMark/>
          </w:tcPr>
          <w:p w14:paraId="006C1448" w14:textId="77777777" w:rsidR="00F91CF9" w:rsidRPr="006E317E" w:rsidRDefault="00F91CF9" w:rsidP="00B90115">
            <w:pPr>
              <w:shd w:val="clear" w:color="auto" w:fill="FFFFFF"/>
              <w:spacing w:before="20" w:after="20"/>
              <w:rPr>
                <w:rFonts w:ascii="Cambria" w:hAnsi="Cambria"/>
              </w:rPr>
            </w:pPr>
            <w:r w:rsidRPr="006E317E">
              <w:rPr>
                <w:rFonts w:ascii="Cambria" w:hAnsi="Cambria"/>
              </w:rPr>
              <w:t>C2</w:t>
            </w:r>
          </w:p>
        </w:tc>
        <w:tc>
          <w:tcPr>
            <w:tcW w:w="6536" w:type="dxa"/>
            <w:hideMark/>
          </w:tcPr>
          <w:p w14:paraId="4D52D005" w14:textId="77777777" w:rsidR="00F91CF9" w:rsidRPr="006E317E" w:rsidRDefault="00F91CF9" w:rsidP="00B90115">
            <w:pPr>
              <w:shd w:val="clear" w:color="auto" w:fill="FFFFFF"/>
              <w:spacing w:before="20" w:after="20"/>
              <w:rPr>
                <w:rFonts w:ascii="Cambria" w:hAnsi="Cambria"/>
                <w:lang w:val="en-US"/>
              </w:rPr>
            </w:pPr>
            <w:r w:rsidRPr="006E317E">
              <w:rPr>
                <w:rFonts w:ascii="Cambria" w:hAnsi="Cambria"/>
                <w:lang w:val="en-US"/>
              </w:rPr>
              <w:t xml:space="preserve">Hans Sachs „Das </w:t>
            </w:r>
            <w:proofErr w:type="spellStart"/>
            <w:r w:rsidRPr="006E317E">
              <w:rPr>
                <w:rFonts w:ascii="Cambria" w:hAnsi="Cambria"/>
                <w:lang w:val="en-US"/>
              </w:rPr>
              <w:t>Narrenschiff</w:t>
            </w:r>
            <w:proofErr w:type="spellEnd"/>
            <w:r w:rsidRPr="006E317E">
              <w:rPr>
                <w:rFonts w:ascii="Cambria" w:hAnsi="Cambria"/>
                <w:lang w:val="en-US"/>
              </w:rPr>
              <w:t>” (</w:t>
            </w:r>
            <w:proofErr w:type="spellStart"/>
            <w:r w:rsidRPr="006E317E">
              <w:rPr>
                <w:rFonts w:ascii="Cambria" w:hAnsi="Cambria"/>
                <w:lang w:val="en-US"/>
              </w:rPr>
              <w:t>fragmenty</w:t>
            </w:r>
            <w:proofErr w:type="spellEnd"/>
            <w:r w:rsidRPr="006E317E">
              <w:rPr>
                <w:rFonts w:ascii="Cambria" w:hAnsi="Cambria"/>
                <w:lang w:val="en-US"/>
              </w:rPr>
              <w:t>)</w:t>
            </w:r>
          </w:p>
        </w:tc>
        <w:tc>
          <w:tcPr>
            <w:tcW w:w="1256" w:type="dxa"/>
            <w:hideMark/>
          </w:tcPr>
          <w:p w14:paraId="7D031CB1"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7B70A58A"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3E49C94E" w14:textId="77777777" w:rsidTr="11CCC50A">
        <w:trPr>
          <w:trHeight w:val="345"/>
          <w:jc w:val="center"/>
        </w:trPr>
        <w:tc>
          <w:tcPr>
            <w:tcW w:w="660" w:type="dxa"/>
            <w:hideMark/>
          </w:tcPr>
          <w:p w14:paraId="22C921E5" w14:textId="77777777" w:rsidR="00F91CF9" w:rsidRPr="006E317E" w:rsidRDefault="00F91CF9" w:rsidP="00B90115">
            <w:pPr>
              <w:shd w:val="clear" w:color="auto" w:fill="FFFFFF"/>
              <w:spacing w:before="20" w:after="20"/>
              <w:rPr>
                <w:rFonts w:ascii="Cambria" w:hAnsi="Cambria"/>
              </w:rPr>
            </w:pPr>
            <w:r w:rsidRPr="006E317E">
              <w:rPr>
                <w:rFonts w:ascii="Cambria" w:hAnsi="Cambria"/>
              </w:rPr>
              <w:t>C3</w:t>
            </w:r>
          </w:p>
        </w:tc>
        <w:tc>
          <w:tcPr>
            <w:tcW w:w="6536" w:type="dxa"/>
            <w:hideMark/>
          </w:tcPr>
          <w:p w14:paraId="192600B2" w14:textId="77777777" w:rsidR="00F91CF9" w:rsidRPr="006E317E" w:rsidRDefault="00F91CF9" w:rsidP="00B90115">
            <w:pPr>
              <w:shd w:val="clear" w:color="auto" w:fill="FFFFFF"/>
              <w:spacing w:before="20" w:after="20"/>
              <w:rPr>
                <w:rFonts w:ascii="Cambria" w:hAnsi="Cambria"/>
              </w:rPr>
            </w:pPr>
            <w:r w:rsidRPr="006E317E">
              <w:rPr>
                <w:rFonts w:ascii="Cambria" w:hAnsi="Cambria"/>
              </w:rPr>
              <w:t>Oświecenie: racjonalizm, empiryzm, prawo naturalne, idea tolerancji oświeceniowej</w:t>
            </w:r>
          </w:p>
        </w:tc>
        <w:tc>
          <w:tcPr>
            <w:tcW w:w="1256" w:type="dxa"/>
            <w:hideMark/>
          </w:tcPr>
          <w:p w14:paraId="61F57079"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FE8BA8F"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5D156D98" w14:textId="77777777" w:rsidTr="11CCC50A">
        <w:trPr>
          <w:trHeight w:val="345"/>
          <w:jc w:val="center"/>
        </w:trPr>
        <w:tc>
          <w:tcPr>
            <w:tcW w:w="660" w:type="dxa"/>
            <w:hideMark/>
          </w:tcPr>
          <w:p w14:paraId="2FBC8882" w14:textId="77777777" w:rsidR="00F91CF9" w:rsidRPr="006E317E" w:rsidRDefault="00F91CF9" w:rsidP="00B90115">
            <w:pPr>
              <w:shd w:val="clear" w:color="auto" w:fill="FFFFFF"/>
              <w:spacing w:before="20" w:after="20"/>
              <w:rPr>
                <w:rFonts w:ascii="Cambria" w:hAnsi="Cambria"/>
              </w:rPr>
            </w:pPr>
            <w:r w:rsidRPr="006E317E">
              <w:rPr>
                <w:rFonts w:ascii="Cambria" w:hAnsi="Cambria"/>
              </w:rPr>
              <w:t>C4</w:t>
            </w:r>
          </w:p>
        </w:tc>
        <w:tc>
          <w:tcPr>
            <w:tcW w:w="6536" w:type="dxa"/>
            <w:hideMark/>
          </w:tcPr>
          <w:p w14:paraId="6ECDAE87" w14:textId="77777777" w:rsidR="00F91CF9" w:rsidRPr="006E317E" w:rsidRDefault="00F91CF9" w:rsidP="00B90115">
            <w:pPr>
              <w:shd w:val="clear" w:color="auto" w:fill="FFFFFF"/>
              <w:spacing w:before="20" w:after="20"/>
              <w:rPr>
                <w:rFonts w:ascii="Cambria" w:hAnsi="Cambria"/>
              </w:rPr>
            </w:pPr>
            <w:r w:rsidRPr="006E317E">
              <w:rPr>
                <w:rFonts w:ascii="Cambria" w:hAnsi="Cambria"/>
              </w:rPr>
              <w:t>Literatura okresu burzy i naporu: założenia programowe, główni przedstawiciele</w:t>
            </w:r>
          </w:p>
        </w:tc>
        <w:tc>
          <w:tcPr>
            <w:tcW w:w="1256" w:type="dxa"/>
            <w:hideMark/>
          </w:tcPr>
          <w:p w14:paraId="63AD5FEF"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c>
          <w:tcPr>
            <w:tcW w:w="1488" w:type="dxa"/>
            <w:hideMark/>
          </w:tcPr>
          <w:p w14:paraId="0D464D70"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087ABF36" w14:textId="77777777" w:rsidTr="11CCC50A">
        <w:trPr>
          <w:trHeight w:val="345"/>
          <w:jc w:val="center"/>
        </w:trPr>
        <w:tc>
          <w:tcPr>
            <w:tcW w:w="660" w:type="dxa"/>
            <w:hideMark/>
          </w:tcPr>
          <w:p w14:paraId="1A1A4AFF" w14:textId="77777777" w:rsidR="00F91CF9" w:rsidRPr="006E317E" w:rsidRDefault="00F91CF9" w:rsidP="00B90115">
            <w:pPr>
              <w:shd w:val="clear" w:color="auto" w:fill="FFFFFF"/>
              <w:spacing w:before="20" w:after="20"/>
              <w:rPr>
                <w:rFonts w:ascii="Cambria" w:hAnsi="Cambria"/>
              </w:rPr>
            </w:pPr>
            <w:r w:rsidRPr="006E317E">
              <w:rPr>
                <w:rFonts w:ascii="Cambria" w:hAnsi="Cambria"/>
              </w:rPr>
              <w:t>C5</w:t>
            </w:r>
          </w:p>
        </w:tc>
        <w:tc>
          <w:tcPr>
            <w:tcW w:w="6536" w:type="dxa"/>
            <w:hideMark/>
          </w:tcPr>
          <w:p w14:paraId="7DBBC5E4" w14:textId="77777777" w:rsidR="00F91CF9" w:rsidRPr="00D37BF2" w:rsidRDefault="00F91CF9" w:rsidP="00B90115">
            <w:pPr>
              <w:shd w:val="clear" w:color="auto" w:fill="FFFFFF"/>
              <w:spacing w:before="20" w:after="20"/>
              <w:rPr>
                <w:rFonts w:ascii="Cambria" w:hAnsi="Cambria"/>
                <w:lang w:val="de-DE"/>
              </w:rPr>
            </w:pPr>
            <w:proofErr w:type="spellStart"/>
            <w:r w:rsidRPr="00D37BF2">
              <w:rPr>
                <w:rFonts w:ascii="Cambria" w:hAnsi="Cambria"/>
                <w:lang w:val="de-DE"/>
              </w:rPr>
              <w:t>Klasyka</w:t>
            </w:r>
            <w:proofErr w:type="spellEnd"/>
            <w:r w:rsidRPr="00D37BF2">
              <w:rPr>
                <w:rFonts w:ascii="Cambria" w:hAnsi="Cambria"/>
                <w:lang w:val="de-DE"/>
              </w:rPr>
              <w:t xml:space="preserve"> </w:t>
            </w:r>
            <w:proofErr w:type="spellStart"/>
            <w:r w:rsidRPr="00D37BF2">
              <w:rPr>
                <w:rFonts w:ascii="Cambria" w:hAnsi="Cambria"/>
                <w:lang w:val="de-DE"/>
              </w:rPr>
              <w:t>weimarska</w:t>
            </w:r>
            <w:proofErr w:type="spellEnd"/>
            <w:r w:rsidRPr="00D37BF2">
              <w:rPr>
                <w:rFonts w:ascii="Cambria" w:hAnsi="Cambria"/>
                <w:lang w:val="de-DE"/>
              </w:rPr>
              <w:t xml:space="preserve"> (J.W. Goethe, F. Schiller)</w:t>
            </w:r>
          </w:p>
        </w:tc>
        <w:tc>
          <w:tcPr>
            <w:tcW w:w="1256" w:type="dxa"/>
            <w:hideMark/>
          </w:tcPr>
          <w:p w14:paraId="27A3B0F1"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c>
          <w:tcPr>
            <w:tcW w:w="1488" w:type="dxa"/>
            <w:hideMark/>
          </w:tcPr>
          <w:p w14:paraId="4DC7E3CB"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0369D99A" w14:textId="77777777" w:rsidTr="11CCC50A">
        <w:trPr>
          <w:trHeight w:val="345"/>
          <w:jc w:val="center"/>
        </w:trPr>
        <w:tc>
          <w:tcPr>
            <w:tcW w:w="660" w:type="dxa"/>
            <w:hideMark/>
          </w:tcPr>
          <w:p w14:paraId="680633A3" w14:textId="77777777" w:rsidR="00F91CF9" w:rsidRPr="006E317E" w:rsidRDefault="00F91CF9" w:rsidP="00B90115">
            <w:pPr>
              <w:shd w:val="clear" w:color="auto" w:fill="FFFFFF"/>
              <w:spacing w:before="20" w:after="20"/>
              <w:rPr>
                <w:rFonts w:ascii="Cambria" w:hAnsi="Cambria"/>
              </w:rPr>
            </w:pPr>
            <w:r w:rsidRPr="006E317E">
              <w:rPr>
                <w:rFonts w:ascii="Cambria" w:hAnsi="Cambria"/>
              </w:rPr>
              <w:t>C6</w:t>
            </w:r>
          </w:p>
        </w:tc>
        <w:tc>
          <w:tcPr>
            <w:tcW w:w="6536" w:type="dxa"/>
            <w:hideMark/>
          </w:tcPr>
          <w:p w14:paraId="50F7D6D2" w14:textId="77777777" w:rsidR="00F91CF9" w:rsidRPr="006E317E" w:rsidRDefault="00F91CF9" w:rsidP="00B90115">
            <w:pPr>
              <w:shd w:val="clear" w:color="auto" w:fill="FFFFFF"/>
              <w:spacing w:before="20" w:after="20"/>
              <w:rPr>
                <w:rFonts w:ascii="Cambria" w:hAnsi="Cambria"/>
                <w:lang w:val="en-US"/>
              </w:rPr>
            </w:pPr>
            <w:proofErr w:type="spellStart"/>
            <w:r w:rsidRPr="006E317E">
              <w:rPr>
                <w:rFonts w:ascii="Cambria" w:hAnsi="Cambria"/>
                <w:lang w:val="en-US"/>
              </w:rPr>
              <w:t>J.W.Goethe</w:t>
            </w:r>
            <w:proofErr w:type="spellEnd"/>
            <w:r w:rsidRPr="006E317E">
              <w:rPr>
                <w:rFonts w:ascii="Cambria" w:hAnsi="Cambria"/>
                <w:lang w:val="en-US"/>
              </w:rPr>
              <w:t xml:space="preserve"> „Die Leiden des </w:t>
            </w:r>
            <w:proofErr w:type="spellStart"/>
            <w:r w:rsidRPr="006E317E">
              <w:rPr>
                <w:rFonts w:ascii="Cambria" w:hAnsi="Cambria"/>
                <w:lang w:val="en-US"/>
              </w:rPr>
              <w:t>jungen</w:t>
            </w:r>
            <w:proofErr w:type="spellEnd"/>
            <w:r w:rsidRPr="006E317E">
              <w:rPr>
                <w:rFonts w:ascii="Cambria" w:hAnsi="Cambria"/>
                <w:lang w:val="en-US"/>
              </w:rPr>
              <w:t xml:space="preserve"> </w:t>
            </w:r>
            <w:proofErr w:type="spellStart"/>
            <w:r w:rsidRPr="006E317E">
              <w:rPr>
                <w:rFonts w:ascii="Cambria" w:hAnsi="Cambria"/>
                <w:lang w:val="en-US"/>
              </w:rPr>
              <w:t>Werthers</w:t>
            </w:r>
            <w:proofErr w:type="spellEnd"/>
            <w:r w:rsidRPr="006E317E">
              <w:rPr>
                <w:rFonts w:ascii="Cambria" w:hAnsi="Cambria"/>
                <w:lang w:val="en-US"/>
              </w:rPr>
              <w:t>“</w:t>
            </w:r>
          </w:p>
        </w:tc>
        <w:tc>
          <w:tcPr>
            <w:tcW w:w="1256" w:type="dxa"/>
            <w:hideMark/>
          </w:tcPr>
          <w:p w14:paraId="4EF911A0"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44261113"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67123FF6" w14:textId="77777777" w:rsidTr="11CCC50A">
        <w:trPr>
          <w:trHeight w:val="345"/>
          <w:jc w:val="center"/>
        </w:trPr>
        <w:tc>
          <w:tcPr>
            <w:tcW w:w="660" w:type="dxa"/>
            <w:hideMark/>
          </w:tcPr>
          <w:p w14:paraId="0ECD984E" w14:textId="77777777" w:rsidR="00F91CF9" w:rsidRPr="006E317E" w:rsidRDefault="00F91CF9" w:rsidP="00B90115">
            <w:pPr>
              <w:shd w:val="clear" w:color="auto" w:fill="FFFFFF"/>
              <w:spacing w:before="20" w:after="20"/>
              <w:rPr>
                <w:rFonts w:ascii="Cambria" w:hAnsi="Cambria"/>
              </w:rPr>
            </w:pPr>
            <w:r w:rsidRPr="006E317E">
              <w:rPr>
                <w:rFonts w:ascii="Cambria" w:hAnsi="Cambria"/>
              </w:rPr>
              <w:t>C7</w:t>
            </w:r>
          </w:p>
        </w:tc>
        <w:tc>
          <w:tcPr>
            <w:tcW w:w="6536" w:type="dxa"/>
            <w:hideMark/>
          </w:tcPr>
          <w:p w14:paraId="00589406" w14:textId="77777777" w:rsidR="00F91CF9" w:rsidRPr="006E317E" w:rsidRDefault="00F91CF9" w:rsidP="00B90115">
            <w:pPr>
              <w:shd w:val="clear" w:color="auto" w:fill="FFFFFF"/>
              <w:spacing w:before="20" w:after="20"/>
              <w:rPr>
                <w:rFonts w:ascii="Cambria" w:hAnsi="Cambria"/>
              </w:rPr>
            </w:pPr>
            <w:r w:rsidRPr="006E317E">
              <w:rPr>
                <w:rFonts w:ascii="Cambria" w:hAnsi="Cambria"/>
              </w:rPr>
              <w:t xml:space="preserve">Romantyzm niemiecki (program literacki wczesnego romantyzmu, L. </w:t>
            </w:r>
            <w:proofErr w:type="spellStart"/>
            <w:r w:rsidRPr="006E317E">
              <w:rPr>
                <w:rFonts w:ascii="Cambria" w:hAnsi="Cambria"/>
              </w:rPr>
              <w:t>Tieck</w:t>
            </w:r>
            <w:proofErr w:type="spellEnd"/>
            <w:r w:rsidRPr="006E317E">
              <w:rPr>
                <w:rFonts w:ascii="Cambria" w:hAnsi="Cambria"/>
              </w:rPr>
              <w:t xml:space="preserve">, </w:t>
            </w:r>
            <w:proofErr w:type="spellStart"/>
            <w:r w:rsidRPr="006E317E">
              <w:rPr>
                <w:rFonts w:ascii="Cambria" w:hAnsi="Cambria"/>
              </w:rPr>
              <w:t>Novalis</w:t>
            </w:r>
            <w:proofErr w:type="spellEnd"/>
            <w:r w:rsidRPr="006E317E">
              <w:rPr>
                <w:rFonts w:ascii="Cambria" w:hAnsi="Cambria"/>
              </w:rPr>
              <w:t xml:space="preserve">, </w:t>
            </w:r>
            <w:proofErr w:type="spellStart"/>
            <w:r w:rsidRPr="006E317E">
              <w:rPr>
                <w:rFonts w:ascii="Cambria" w:hAnsi="Cambria"/>
              </w:rPr>
              <w:t>A.v</w:t>
            </w:r>
            <w:proofErr w:type="spellEnd"/>
            <w:r w:rsidRPr="006E317E">
              <w:rPr>
                <w:rFonts w:ascii="Cambria" w:hAnsi="Cambria"/>
              </w:rPr>
              <w:t xml:space="preserve">. </w:t>
            </w:r>
            <w:proofErr w:type="spellStart"/>
            <w:r w:rsidRPr="006E317E">
              <w:rPr>
                <w:rFonts w:ascii="Cambria" w:hAnsi="Cambria"/>
              </w:rPr>
              <w:t>Arnim</w:t>
            </w:r>
            <w:proofErr w:type="spellEnd"/>
            <w:r w:rsidRPr="006E317E">
              <w:rPr>
                <w:rFonts w:ascii="Cambria" w:hAnsi="Cambria"/>
              </w:rPr>
              <w:t xml:space="preserve">, C. </w:t>
            </w:r>
            <w:proofErr w:type="spellStart"/>
            <w:r w:rsidRPr="006E317E">
              <w:rPr>
                <w:rFonts w:ascii="Cambria" w:hAnsi="Cambria"/>
              </w:rPr>
              <w:t>Brentano</w:t>
            </w:r>
            <w:proofErr w:type="spellEnd"/>
            <w:r w:rsidRPr="006E317E">
              <w:rPr>
                <w:rFonts w:ascii="Cambria" w:hAnsi="Cambria"/>
              </w:rPr>
              <w:t xml:space="preserve">, A. v. </w:t>
            </w:r>
            <w:proofErr w:type="spellStart"/>
            <w:r w:rsidRPr="006E317E">
              <w:rPr>
                <w:rFonts w:ascii="Cambria" w:hAnsi="Cambria"/>
              </w:rPr>
              <w:t>Chamisso</w:t>
            </w:r>
            <w:proofErr w:type="spellEnd"/>
            <w:r w:rsidRPr="006E317E">
              <w:rPr>
                <w:rFonts w:ascii="Cambria" w:hAnsi="Cambria"/>
              </w:rPr>
              <w:t xml:space="preserve">, E.T.A. Hoffmann, J. v. </w:t>
            </w:r>
            <w:proofErr w:type="spellStart"/>
            <w:r w:rsidRPr="006E317E">
              <w:rPr>
                <w:rFonts w:ascii="Cambria" w:hAnsi="Cambria"/>
              </w:rPr>
              <w:t>Eichendorff</w:t>
            </w:r>
            <w:proofErr w:type="spellEnd"/>
            <w:r w:rsidRPr="006E317E">
              <w:rPr>
                <w:rFonts w:ascii="Cambria" w:hAnsi="Cambria"/>
              </w:rPr>
              <w:t>, H. v. Kleist)</w:t>
            </w:r>
          </w:p>
        </w:tc>
        <w:tc>
          <w:tcPr>
            <w:tcW w:w="1256" w:type="dxa"/>
            <w:hideMark/>
          </w:tcPr>
          <w:p w14:paraId="613359AF"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0A046E90"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2B81154D" w14:textId="77777777" w:rsidTr="11CCC50A">
        <w:trPr>
          <w:trHeight w:val="345"/>
          <w:jc w:val="center"/>
        </w:trPr>
        <w:tc>
          <w:tcPr>
            <w:tcW w:w="660" w:type="dxa"/>
            <w:hideMark/>
          </w:tcPr>
          <w:p w14:paraId="422C9C4E" w14:textId="77777777" w:rsidR="00F91CF9" w:rsidRPr="006E317E" w:rsidRDefault="00F91CF9" w:rsidP="00B90115">
            <w:pPr>
              <w:shd w:val="clear" w:color="auto" w:fill="FFFFFF"/>
              <w:spacing w:before="20" w:after="20"/>
              <w:rPr>
                <w:rFonts w:ascii="Cambria" w:hAnsi="Cambria"/>
              </w:rPr>
            </w:pPr>
            <w:r w:rsidRPr="006E317E">
              <w:rPr>
                <w:rFonts w:ascii="Cambria" w:hAnsi="Cambria"/>
              </w:rPr>
              <w:t>C8</w:t>
            </w:r>
          </w:p>
        </w:tc>
        <w:tc>
          <w:tcPr>
            <w:tcW w:w="6536" w:type="dxa"/>
            <w:hideMark/>
          </w:tcPr>
          <w:p w14:paraId="4475314E" w14:textId="77777777" w:rsidR="00F91CF9" w:rsidRPr="006E317E" w:rsidRDefault="00F91CF9" w:rsidP="00B90115">
            <w:pPr>
              <w:shd w:val="clear" w:color="auto" w:fill="FFFFFF"/>
              <w:spacing w:before="20" w:after="20"/>
              <w:rPr>
                <w:rFonts w:ascii="Cambria" w:hAnsi="Cambria"/>
                <w:lang w:val="en-US"/>
              </w:rPr>
            </w:pPr>
            <w:proofErr w:type="spellStart"/>
            <w:r w:rsidRPr="006E317E">
              <w:rPr>
                <w:rFonts w:ascii="Cambria" w:hAnsi="Cambria"/>
                <w:lang w:val="en-US"/>
              </w:rPr>
              <w:t>E.T.A.Hoffmann</w:t>
            </w:r>
            <w:proofErr w:type="spellEnd"/>
            <w:r w:rsidRPr="006E317E">
              <w:rPr>
                <w:rFonts w:ascii="Cambria" w:hAnsi="Cambria"/>
                <w:lang w:val="en-US"/>
              </w:rPr>
              <w:t xml:space="preserve"> „Der Sandmann“</w:t>
            </w:r>
          </w:p>
        </w:tc>
        <w:tc>
          <w:tcPr>
            <w:tcW w:w="1256" w:type="dxa"/>
            <w:hideMark/>
          </w:tcPr>
          <w:p w14:paraId="5EF1566D"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c>
          <w:tcPr>
            <w:tcW w:w="1488" w:type="dxa"/>
            <w:hideMark/>
          </w:tcPr>
          <w:p w14:paraId="6B8D6C4F"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01274D3D" w14:textId="77777777" w:rsidTr="11CCC50A">
        <w:trPr>
          <w:trHeight w:val="345"/>
          <w:jc w:val="center"/>
        </w:trPr>
        <w:tc>
          <w:tcPr>
            <w:tcW w:w="660" w:type="dxa"/>
            <w:hideMark/>
          </w:tcPr>
          <w:p w14:paraId="121AF588" w14:textId="77777777" w:rsidR="00F91CF9" w:rsidRPr="006E317E" w:rsidRDefault="00F91CF9" w:rsidP="00B90115">
            <w:pPr>
              <w:shd w:val="clear" w:color="auto" w:fill="FFFFFF"/>
              <w:spacing w:before="20" w:after="20"/>
              <w:rPr>
                <w:rFonts w:ascii="Cambria" w:hAnsi="Cambria"/>
              </w:rPr>
            </w:pPr>
            <w:r w:rsidRPr="006E317E">
              <w:rPr>
                <w:rFonts w:ascii="Cambria" w:hAnsi="Cambria"/>
              </w:rPr>
              <w:t>C9</w:t>
            </w:r>
          </w:p>
        </w:tc>
        <w:tc>
          <w:tcPr>
            <w:tcW w:w="6536" w:type="dxa"/>
            <w:hideMark/>
          </w:tcPr>
          <w:p w14:paraId="2F4A0B9E" w14:textId="77777777" w:rsidR="00F91CF9" w:rsidRPr="006E317E" w:rsidRDefault="00F91CF9" w:rsidP="00B90115">
            <w:pPr>
              <w:shd w:val="clear" w:color="auto" w:fill="FFFFFF"/>
              <w:spacing w:before="20" w:after="20"/>
              <w:rPr>
                <w:rFonts w:ascii="Cambria" w:hAnsi="Cambria"/>
              </w:rPr>
            </w:pPr>
            <w:r w:rsidRPr="006E317E">
              <w:rPr>
                <w:rFonts w:ascii="Cambria" w:hAnsi="Cambria"/>
              </w:rPr>
              <w:t xml:space="preserve">Młode Niemcy i twórczość polityczna okresu </w:t>
            </w:r>
            <w:proofErr w:type="spellStart"/>
            <w:r w:rsidRPr="006E317E">
              <w:rPr>
                <w:rFonts w:ascii="Cambria" w:hAnsi="Cambria"/>
              </w:rPr>
              <w:t>Vormärz</w:t>
            </w:r>
            <w:proofErr w:type="spellEnd"/>
            <w:r w:rsidRPr="006E317E">
              <w:rPr>
                <w:rFonts w:ascii="Cambria" w:hAnsi="Cambria"/>
              </w:rPr>
              <w:t xml:space="preserve"> (H. Heine, G. </w:t>
            </w:r>
            <w:proofErr w:type="spellStart"/>
            <w:r w:rsidRPr="006E317E">
              <w:rPr>
                <w:rFonts w:ascii="Cambria" w:hAnsi="Cambria"/>
              </w:rPr>
              <w:t>Büchner</w:t>
            </w:r>
            <w:proofErr w:type="spellEnd"/>
            <w:r w:rsidRPr="006E317E">
              <w:rPr>
                <w:rFonts w:ascii="Cambria" w:hAnsi="Cambria"/>
              </w:rPr>
              <w:t>)</w:t>
            </w:r>
          </w:p>
        </w:tc>
        <w:tc>
          <w:tcPr>
            <w:tcW w:w="1256" w:type="dxa"/>
            <w:hideMark/>
          </w:tcPr>
          <w:p w14:paraId="46AC827E"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6316EA4C"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06098688" w14:textId="77777777" w:rsidTr="11CCC50A">
        <w:trPr>
          <w:trHeight w:val="345"/>
          <w:jc w:val="center"/>
        </w:trPr>
        <w:tc>
          <w:tcPr>
            <w:tcW w:w="660" w:type="dxa"/>
            <w:hideMark/>
          </w:tcPr>
          <w:p w14:paraId="5BCAD8A7" w14:textId="77777777" w:rsidR="00F91CF9" w:rsidRPr="006E317E" w:rsidRDefault="00F91CF9" w:rsidP="00B90115">
            <w:pPr>
              <w:shd w:val="clear" w:color="auto" w:fill="FFFFFF"/>
              <w:spacing w:before="20" w:after="20"/>
              <w:rPr>
                <w:rFonts w:ascii="Cambria" w:hAnsi="Cambria"/>
              </w:rPr>
            </w:pPr>
            <w:r w:rsidRPr="006E317E">
              <w:rPr>
                <w:rFonts w:ascii="Cambria" w:hAnsi="Cambria"/>
              </w:rPr>
              <w:t>C10</w:t>
            </w:r>
          </w:p>
        </w:tc>
        <w:tc>
          <w:tcPr>
            <w:tcW w:w="6536" w:type="dxa"/>
            <w:hideMark/>
          </w:tcPr>
          <w:p w14:paraId="0FE6610E" w14:textId="77777777" w:rsidR="00F91CF9" w:rsidRPr="006E317E" w:rsidRDefault="00F91CF9" w:rsidP="00B90115">
            <w:pPr>
              <w:shd w:val="clear" w:color="auto" w:fill="FFFFFF"/>
              <w:spacing w:before="20" w:after="20"/>
              <w:rPr>
                <w:rFonts w:ascii="Cambria" w:hAnsi="Cambria"/>
              </w:rPr>
            </w:pPr>
            <w:proofErr w:type="spellStart"/>
            <w:r w:rsidRPr="006E317E">
              <w:rPr>
                <w:rFonts w:ascii="Cambria" w:hAnsi="Cambria"/>
              </w:rPr>
              <w:t>G.Büchner</w:t>
            </w:r>
            <w:proofErr w:type="spellEnd"/>
            <w:r w:rsidRPr="006E317E">
              <w:rPr>
                <w:rFonts w:ascii="Cambria" w:hAnsi="Cambria"/>
              </w:rPr>
              <w:t xml:space="preserve"> „</w:t>
            </w:r>
            <w:proofErr w:type="spellStart"/>
            <w:r w:rsidRPr="006E317E">
              <w:rPr>
                <w:rFonts w:ascii="Cambria" w:hAnsi="Cambria"/>
              </w:rPr>
              <w:t>Woyzeck</w:t>
            </w:r>
            <w:proofErr w:type="spellEnd"/>
            <w:r w:rsidRPr="006E317E">
              <w:rPr>
                <w:rFonts w:ascii="Cambria" w:hAnsi="Cambria"/>
              </w:rPr>
              <w:t>“</w:t>
            </w:r>
          </w:p>
        </w:tc>
        <w:tc>
          <w:tcPr>
            <w:tcW w:w="1256" w:type="dxa"/>
            <w:hideMark/>
          </w:tcPr>
          <w:p w14:paraId="1426019F"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118F8B2"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0184CC60" w14:textId="77777777" w:rsidTr="11CCC50A">
        <w:trPr>
          <w:trHeight w:val="345"/>
          <w:jc w:val="center"/>
        </w:trPr>
        <w:tc>
          <w:tcPr>
            <w:tcW w:w="660" w:type="dxa"/>
            <w:hideMark/>
          </w:tcPr>
          <w:p w14:paraId="367AB5EC" w14:textId="77777777" w:rsidR="00F91CF9" w:rsidRPr="006E317E" w:rsidRDefault="00F91CF9" w:rsidP="00B90115">
            <w:pPr>
              <w:shd w:val="clear" w:color="auto" w:fill="FFFFFF"/>
              <w:spacing w:before="20" w:after="20"/>
              <w:rPr>
                <w:rFonts w:ascii="Cambria" w:hAnsi="Cambria"/>
              </w:rPr>
            </w:pPr>
            <w:r w:rsidRPr="006E317E">
              <w:rPr>
                <w:rFonts w:ascii="Cambria" w:hAnsi="Cambria"/>
              </w:rPr>
              <w:t>C11</w:t>
            </w:r>
          </w:p>
        </w:tc>
        <w:tc>
          <w:tcPr>
            <w:tcW w:w="6536" w:type="dxa"/>
            <w:hideMark/>
          </w:tcPr>
          <w:p w14:paraId="1CA1E026" w14:textId="77777777" w:rsidR="00F91CF9" w:rsidRPr="006E317E" w:rsidRDefault="00F91CF9" w:rsidP="00B90115">
            <w:pPr>
              <w:shd w:val="clear" w:color="auto" w:fill="FFFFFF"/>
              <w:spacing w:before="20" w:after="20"/>
              <w:rPr>
                <w:rFonts w:ascii="Cambria" w:hAnsi="Cambria"/>
              </w:rPr>
            </w:pPr>
            <w:proofErr w:type="spellStart"/>
            <w:r w:rsidRPr="006E317E">
              <w:rPr>
                <w:rFonts w:ascii="Cambria" w:hAnsi="Cambria"/>
              </w:rPr>
              <w:t>T.Fontane</w:t>
            </w:r>
            <w:proofErr w:type="spellEnd"/>
            <w:r w:rsidRPr="006E317E">
              <w:rPr>
                <w:rFonts w:ascii="Cambria" w:hAnsi="Cambria"/>
              </w:rPr>
              <w:t xml:space="preserve"> „</w:t>
            </w:r>
            <w:proofErr w:type="spellStart"/>
            <w:r w:rsidRPr="006E317E">
              <w:rPr>
                <w:rFonts w:ascii="Cambria" w:hAnsi="Cambria"/>
              </w:rPr>
              <w:t>Effi</w:t>
            </w:r>
            <w:proofErr w:type="spellEnd"/>
            <w:r w:rsidRPr="006E317E">
              <w:rPr>
                <w:rFonts w:ascii="Cambria" w:hAnsi="Cambria"/>
              </w:rPr>
              <w:t xml:space="preserve"> </w:t>
            </w:r>
            <w:proofErr w:type="spellStart"/>
            <w:r w:rsidRPr="006E317E">
              <w:rPr>
                <w:rFonts w:ascii="Cambria" w:hAnsi="Cambria"/>
              </w:rPr>
              <w:t>Briest</w:t>
            </w:r>
            <w:proofErr w:type="spellEnd"/>
            <w:r w:rsidRPr="006E317E">
              <w:rPr>
                <w:rFonts w:ascii="Cambria" w:hAnsi="Cambria"/>
              </w:rPr>
              <w:t>“</w:t>
            </w:r>
          </w:p>
        </w:tc>
        <w:tc>
          <w:tcPr>
            <w:tcW w:w="1256" w:type="dxa"/>
            <w:hideMark/>
          </w:tcPr>
          <w:p w14:paraId="0920DB3D"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4C8766EF"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3387C80E" w14:textId="77777777" w:rsidTr="11CCC50A">
        <w:trPr>
          <w:trHeight w:val="345"/>
          <w:jc w:val="center"/>
        </w:trPr>
        <w:tc>
          <w:tcPr>
            <w:tcW w:w="660" w:type="dxa"/>
            <w:hideMark/>
          </w:tcPr>
          <w:p w14:paraId="5EA1216A" w14:textId="77777777" w:rsidR="00F91CF9" w:rsidRPr="006E317E" w:rsidRDefault="00F91CF9" w:rsidP="00B90115">
            <w:pPr>
              <w:shd w:val="clear" w:color="auto" w:fill="FFFFFF"/>
              <w:spacing w:before="20" w:after="20"/>
              <w:rPr>
                <w:rFonts w:ascii="Cambria" w:hAnsi="Cambria"/>
              </w:rPr>
            </w:pPr>
            <w:r w:rsidRPr="006E317E">
              <w:rPr>
                <w:rFonts w:ascii="Cambria" w:hAnsi="Cambria"/>
              </w:rPr>
              <w:t>C12</w:t>
            </w:r>
          </w:p>
        </w:tc>
        <w:tc>
          <w:tcPr>
            <w:tcW w:w="6536" w:type="dxa"/>
            <w:hideMark/>
          </w:tcPr>
          <w:p w14:paraId="668BD598" w14:textId="77777777" w:rsidR="00F91CF9" w:rsidRPr="006E317E" w:rsidRDefault="00F91CF9" w:rsidP="00B90115">
            <w:pPr>
              <w:shd w:val="clear" w:color="auto" w:fill="FFFFFF"/>
              <w:spacing w:before="20" w:after="20"/>
              <w:rPr>
                <w:rFonts w:ascii="Cambria" w:hAnsi="Cambria"/>
              </w:rPr>
            </w:pPr>
            <w:r w:rsidRPr="006E317E">
              <w:rPr>
                <w:rFonts w:ascii="Cambria" w:hAnsi="Cambria"/>
              </w:rPr>
              <w:t>Naturalizm: ogólna charakterystyka, ośrodki, fazy, najważniejsi przedstawiciele</w:t>
            </w:r>
          </w:p>
        </w:tc>
        <w:tc>
          <w:tcPr>
            <w:tcW w:w="1256" w:type="dxa"/>
            <w:hideMark/>
          </w:tcPr>
          <w:p w14:paraId="1D8E17B7"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3</w:t>
            </w:r>
          </w:p>
        </w:tc>
        <w:tc>
          <w:tcPr>
            <w:tcW w:w="1488" w:type="dxa"/>
            <w:hideMark/>
          </w:tcPr>
          <w:p w14:paraId="6F3085BE"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r>
      <w:tr w:rsidR="006E317E" w:rsidRPr="006E317E" w14:paraId="2E39B2EF" w14:textId="77777777" w:rsidTr="11CCC50A">
        <w:trPr>
          <w:trHeight w:val="345"/>
          <w:jc w:val="center"/>
        </w:trPr>
        <w:tc>
          <w:tcPr>
            <w:tcW w:w="660" w:type="dxa"/>
            <w:hideMark/>
          </w:tcPr>
          <w:p w14:paraId="7B1288A4" w14:textId="77777777" w:rsidR="00F91CF9" w:rsidRPr="006E317E" w:rsidRDefault="00F91CF9" w:rsidP="00B90115">
            <w:pPr>
              <w:shd w:val="clear" w:color="auto" w:fill="FFFFFF"/>
              <w:spacing w:before="20" w:after="20"/>
              <w:rPr>
                <w:rFonts w:ascii="Cambria" w:hAnsi="Cambria"/>
              </w:rPr>
            </w:pPr>
            <w:r w:rsidRPr="006E317E">
              <w:rPr>
                <w:rFonts w:ascii="Cambria" w:hAnsi="Cambria"/>
              </w:rPr>
              <w:t>C13</w:t>
            </w:r>
          </w:p>
        </w:tc>
        <w:tc>
          <w:tcPr>
            <w:tcW w:w="6536" w:type="dxa"/>
            <w:hideMark/>
          </w:tcPr>
          <w:p w14:paraId="1110E754" w14:textId="77777777" w:rsidR="00F91CF9" w:rsidRPr="006E317E" w:rsidRDefault="00F91CF9" w:rsidP="00B90115">
            <w:pPr>
              <w:shd w:val="clear" w:color="auto" w:fill="FFFFFF"/>
              <w:spacing w:before="20" w:after="20"/>
              <w:rPr>
                <w:rFonts w:ascii="Cambria" w:hAnsi="Cambria"/>
              </w:rPr>
            </w:pPr>
            <w:proofErr w:type="spellStart"/>
            <w:r w:rsidRPr="006E317E">
              <w:rPr>
                <w:rFonts w:ascii="Cambria" w:hAnsi="Cambria"/>
              </w:rPr>
              <w:t>G.Hauptmann</w:t>
            </w:r>
            <w:proofErr w:type="spellEnd"/>
            <w:r w:rsidRPr="006E317E">
              <w:rPr>
                <w:rFonts w:ascii="Cambria" w:hAnsi="Cambria"/>
              </w:rPr>
              <w:t xml:space="preserve"> „</w:t>
            </w:r>
            <w:proofErr w:type="spellStart"/>
            <w:r w:rsidRPr="006E317E">
              <w:rPr>
                <w:rFonts w:ascii="Cambria" w:hAnsi="Cambria"/>
              </w:rPr>
              <w:t>Bahnwärter</w:t>
            </w:r>
            <w:proofErr w:type="spellEnd"/>
            <w:r w:rsidRPr="006E317E">
              <w:rPr>
                <w:rFonts w:ascii="Cambria" w:hAnsi="Cambria"/>
              </w:rPr>
              <w:t xml:space="preserve"> </w:t>
            </w:r>
            <w:proofErr w:type="spellStart"/>
            <w:r w:rsidRPr="006E317E">
              <w:rPr>
                <w:rFonts w:ascii="Cambria" w:hAnsi="Cambria"/>
              </w:rPr>
              <w:t>Thiel</w:t>
            </w:r>
            <w:proofErr w:type="spellEnd"/>
            <w:r w:rsidRPr="006E317E">
              <w:rPr>
                <w:rFonts w:ascii="Cambria" w:hAnsi="Cambria"/>
              </w:rPr>
              <w:t>‘“</w:t>
            </w:r>
          </w:p>
        </w:tc>
        <w:tc>
          <w:tcPr>
            <w:tcW w:w="1256" w:type="dxa"/>
            <w:hideMark/>
          </w:tcPr>
          <w:p w14:paraId="50873CC9"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3</w:t>
            </w:r>
          </w:p>
        </w:tc>
        <w:tc>
          <w:tcPr>
            <w:tcW w:w="1488" w:type="dxa"/>
            <w:hideMark/>
          </w:tcPr>
          <w:p w14:paraId="6F33B87E"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r>
      <w:tr w:rsidR="006E317E" w:rsidRPr="006E317E" w14:paraId="6060FF9D" w14:textId="77777777" w:rsidTr="11CCC50A">
        <w:trPr>
          <w:trHeight w:val="345"/>
          <w:jc w:val="center"/>
        </w:trPr>
        <w:tc>
          <w:tcPr>
            <w:tcW w:w="660" w:type="dxa"/>
            <w:hideMark/>
          </w:tcPr>
          <w:p w14:paraId="769249B9" w14:textId="77777777" w:rsidR="00F91CF9" w:rsidRPr="006E317E" w:rsidRDefault="00F91CF9" w:rsidP="00B90115">
            <w:pPr>
              <w:shd w:val="clear" w:color="auto" w:fill="FFFFFF"/>
              <w:spacing w:before="20" w:after="20"/>
              <w:rPr>
                <w:rFonts w:ascii="Cambria" w:hAnsi="Cambria"/>
              </w:rPr>
            </w:pPr>
            <w:r w:rsidRPr="006E317E">
              <w:rPr>
                <w:rFonts w:ascii="Cambria" w:hAnsi="Cambria"/>
              </w:rPr>
              <w:t>C14</w:t>
            </w:r>
          </w:p>
        </w:tc>
        <w:tc>
          <w:tcPr>
            <w:tcW w:w="6536" w:type="dxa"/>
            <w:hideMark/>
          </w:tcPr>
          <w:p w14:paraId="6523224F" w14:textId="77777777" w:rsidR="00F91CF9" w:rsidRPr="006E317E" w:rsidRDefault="00F91CF9" w:rsidP="00B90115">
            <w:pPr>
              <w:shd w:val="clear" w:color="auto" w:fill="FFFFFF"/>
              <w:spacing w:before="20" w:after="20"/>
              <w:rPr>
                <w:rFonts w:ascii="Cambria" w:hAnsi="Cambria"/>
              </w:rPr>
            </w:pPr>
            <w:r w:rsidRPr="006E317E">
              <w:rPr>
                <w:rFonts w:ascii="Cambria" w:hAnsi="Cambria"/>
              </w:rPr>
              <w:t>G. Hauptmann „</w:t>
            </w:r>
            <w:proofErr w:type="spellStart"/>
            <w:r w:rsidRPr="006E317E">
              <w:rPr>
                <w:rFonts w:ascii="Cambria" w:hAnsi="Cambria"/>
              </w:rPr>
              <w:t>Die</w:t>
            </w:r>
            <w:proofErr w:type="spellEnd"/>
            <w:r w:rsidRPr="006E317E">
              <w:rPr>
                <w:rFonts w:ascii="Cambria" w:hAnsi="Cambria"/>
              </w:rPr>
              <w:t xml:space="preserve"> Weber“</w:t>
            </w:r>
          </w:p>
        </w:tc>
        <w:tc>
          <w:tcPr>
            <w:tcW w:w="1256" w:type="dxa"/>
            <w:hideMark/>
          </w:tcPr>
          <w:p w14:paraId="0FE82451"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3</w:t>
            </w:r>
          </w:p>
        </w:tc>
        <w:tc>
          <w:tcPr>
            <w:tcW w:w="1488" w:type="dxa"/>
            <w:hideMark/>
          </w:tcPr>
          <w:p w14:paraId="57C5F551"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r>
      <w:tr w:rsidR="006E317E" w:rsidRPr="006E317E" w14:paraId="7F49FE58" w14:textId="77777777" w:rsidTr="11CCC50A">
        <w:trPr>
          <w:trHeight w:val="345"/>
          <w:jc w:val="center"/>
        </w:trPr>
        <w:tc>
          <w:tcPr>
            <w:tcW w:w="660" w:type="dxa"/>
            <w:hideMark/>
          </w:tcPr>
          <w:p w14:paraId="043B060D" w14:textId="77777777" w:rsidR="00F91CF9" w:rsidRPr="006E317E" w:rsidRDefault="00F91CF9" w:rsidP="00B90115">
            <w:pPr>
              <w:shd w:val="clear" w:color="auto" w:fill="FFFFFF"/>
              <w:spacing w:before="20" w:after="20"/>
              <w:rPr>
                <w:rFonts w:ascii="Cambria" w:hAnsi="Cambria"/>
              </w:rPr>
            </w:pPr>
            <w:r w:rsidRPr="006E317E">
              <w:rPr>
                <w:rFonts w:ascii="Cambria" w:hAnsi="Cambria"/>
              </w:rPr>
              <w:t>C15</w:t>
            </w:r>
          </w:p>
        </w:tc>
        <w:tc>
          <w:tcPr>
            <w:tcW w:w="6536" w:type="dxa"/>
            <w:hideMark/>
          </w:tcPr>
          <w:p w14:paraId="6763D64B" w14:textId="77777777" w:rsidR="00F91CF9" w:rsidRPr="006E317E" w:rsidRDefault="00F91CF9" w:rsidP="00B90115">
            <w:pPr>
              <w:shd w:val="clear" w:color="auto" w:fill="FFFFFF"/>
              <w:spacing w:before="20" w:after="20"/>
              <w:rPr>
                <w:rFonts w:ascii="Cambria" w:hAnsi="Cambria"/>
              </w:rPr>
            </w:pPr>
            <w:r w:rsidRPr="006E317E">
              <w:rPr>
                <w:rFonts w:ascii="Cambria" w:hAnsi="Cambria"/>
              </w:rPr>
              <w:t>Sprawdzian wiedzy</w:t>
            </w:r>
          </w:p>
        </w:tc>
        <w:tc>
          <w:tcPr>
            <w:tcW w:w="1256" w:type="dxa"/>
            <w:hideMark/>
          </w:tcPr>
          <w:p w14:paraId="7C20F693"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7A064DC"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142E657D" w14:textId="77777777" w:rsidTr="11CCC50A">
        <w:trPr>
          <w:trHeight w:val="345"/>
          <w:jc w:val="center"/>
        </w:trPr>
        <w:tc>
          <w:tcPr>
            <w:tcW w:w="660" w:type="dxa"/>
            <w:hideMark/>
          </w:tcPr>
          <w:p w14:paraId="54AF7F89" w14:textId="77777777" w:rsidR="00F91CF9" w:rsidRPr="006E317E" w:rsidRDefault="00F91CF9" w:rsidP="00B90115">
            <w:pPr>
              <w:shd w:val="clear" w:color="auto" w:fill="FFFFFF"/>
              <w:spacing w:before="20" w:after="20"/>
              <w:rPr>
                <w:rFonts w:ascii="Cambria" w:hAnsi="Cambria"/>
              </w:rPr>
            </w:pPr>
            <w:r w:rsidRPr="006E317E">
              <w:rPr>
                <w:rFonts w:ascii="Cambria" w:hAnsi="Cambria"/>
              </w:rPr>
              <w:t>C16</w:t>
            </w:r>
          </w:p>
        </w:tc>
        <w:tc>
          <w:tcPr>
            <w:tcW w:w="6536" w:type="dxa"/>
            <w:hideMark/>
          </w:tcPr>
          <w:p w14:paraId="6BBC977D" w14:textId="77777777" w:rsidR="00F91CF9" w:rsidRPr="006E317E" w:rsidRDefault="00F91CF9" w:rsidP="00B90115">
            <w:pPr>
              <w:shd w:val="clear" w:color="auto" w:fill="FFFFFF"/>
              <w:spacing w:before="20" w:after="20"/>
              <w:rPr>
                <w:rFonts w:ascii="Cambria" w:hAnsi="Cambria"/>
              </w:rPr>
            </w:pPr>
            <w:r w:rsidRPr="006E317E">
              <w:rPr>
                <w:rFonts w:ascii="Cambria" w:hAnsi="Cambria"/>
              </w:rPr>
              <w:t xml:space="preserve">Literatura Fin de </w:t>
            </w:r>
            <w:proofErr w:type="spellStart"/>
            <w:r w:rsidRPr="006E317E">
              <w:rPr>
                <w:rFonts w:ascii="Cambria" w:hAnsi="Cambria"/>
              </w:rPr>
              <w:t>sieclu</w:t>
            </w:r>
            <w:proofErr w:type="spellEnd"/>
            <w:r w:rsidRPr="006E317E">
              <w:rPr>
                <w:rFonts w:ascii="Cambria" w:hAnsi="Cambria"/>
              </w:rPr>
              <w:t xml:space="preserve"> w Austrii i Niemczech; ogólna charakterystyka, przedstawiciele: A. </w:t>
            </w:r>
            <w:proofErr w:type="spellStart"/>
            <w:r w:rsidRPr="006E317E">
              <w:rPr>
                <w:rFonts w:ascii="Cambria" w:hAnsi="Cambria"/>
              </w:rPr>
              <w:t>Schnitzler</w:t>
            </w:r>
            <w:proofErr w:type="spellEnd"/>
            <w:r w:rsidRPr="006E317E">
              <w:rPr>
                <w:rFonts w:ascii="Cambria" w:hAnsi="Cambria"/>
              </w:rPr>
              <w:t xml:space="preserve">, H. v. </w:t>
            </w:r>
            <w:proofErr w:type="spellStart"/>
            <w:r w:rsidRPr="006E317E">
              <w:rPr>
                <w:rFonts w:ascii="Cambria" w:hAnsi="Cambria"/>
              </w:rPr>
              <w:t>Hoffmannsthal</w:t>
            </w:r>
            <w:proofErr w:type="spellEnd"/>
            <w:r w:rsidRPr="006E317E">
              <w:rPr>
                <w:rFonts w:ascii="Cambria" w:hAnsi="Cambria"/>
              </w:rPr>
              <w:t>, R. M. Rilke, S. George</w:t>
            </w:r>
          </w:p>
        </w:tc>
        <w:tc>
          <w:tcPr>
            <w:tcW w:w="1256" w:type="dxa"/>
            <w:hideMark/>
          </w:tcPr>
          <w:p w14:paraId="3D0C85C1"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247413F5"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2F557FE6" w14:textId="77777777" w:rsidTr="11CCC50A">
        <w:trPr>
          <w:trHeight w:val="345"/>
          <w:jc w:val="center"/>
        </w:trPr>
        <w:tc>
          <w:tcPr>
            <w:tcW w:w="660" w:type="dxa"/>
            <w:hideMark/>
          </w:tcPr>
          <w:p w14:paraId="52F82AD3" w14:textId="77777777" w:rsidR="00F91CF9" w:rsidRPr="006E317E" w:rsidRDefault="00F91CF9" w:rsidP="00B90115">
            <w:pPr>
              <w:shd w:val="clear" w:color="auto" w:fill="FFFFFF"/>
              <w:spacing w:before="20" w:after="20"/>
              <w:rPr>
                <w:rFonts w:ascii="Cambria" w:hAnsi="Cambria"/>
              </w:rPr>
            </w:pPr>
            <w:r w:rsidRPr="006E317E">
              <w:rPr>
                <w:rFonts w:ascii="Cambria" w:hAnsi="Cambria"/>
              </w:rPr>
              <w:t>C17</w:t>
            </w:r>
          </w:p>
        </w:tc>
        <w:tc>
          <w:tcPr>
            <w:tcW w:w="6536" w:type="dxa"/>
            <w:hideMark/>
          </w:tcPr>
          <w:p w14:paraId="158FC642" w14:textId="77777777" w:rsidR="00F91CF9" w:rsidRPr="006E317E" w:rsidRDefault="00F91CF9" w:rsidP="00B90115">
            <w:pPr>
              <w:shd w:val="clear" w:color="auto" w:fill="FFFFFF"/>
              <w:spacing w:before="20" w:after="20"/>
              <w:rPr>
                <w:rFonts w:ascii="Cambria" w:hAnsi="Cambria"/>
              </w:rPr>
            </w:pPr>
            <w:r w:rsidRPr="006E317E">
              <w:rPr>
                <w:rFonts w:ascii="Cambria" w:hAnsi="Cambria"/>
              </w:rPr>
              <w:t>Ekspresjonizm: program, najważniejsi autorzy, liryka ekspresjonizmu, dramat ekspresjonizmu</w:t>
            </w:r>
          </w:p>
        </w:tc>
        <w:tc>
          <w:tcPr>
            <w:tcW w:w="1256" w:type="dxa"/>
            <w:hideMark/>
          </w:tcPr>
          <w:p w14:paraId="47B59124"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B8DF0A4"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39D6B5D1" w14:textId="77777777" w:rsidTr="11CCC50A">
        <w:trPr>
          <w:trHeight w:val="345"/>
          <w:jc w:val="center"/>
        </w:trPr>
        <w:tc>
          <w:tcPr>
            <w:tcW w:w="660" w:type="dxa"/>
            <w:hideMark/>
          </w:tcPr>
          <w:p w14:paraId="7E18567E" w14:textId="77777777" w:rsidR="00F91CF9" w:rsidRPr="006E317E" w:rsidRDefault="00F91CF9" w:rsidP="00B90115">
            <w:pPr>
              <w:shd w:val="clear" w:color="auto" w:fill="FFFFFF"/>
              <w:spacing w:before="20" w:after="20"/>
              <w:rPr>
                <w:rFonts w:ascii="Cambria" w:hAnsi="Cambria"/>
              </w:rPr>
            </w:pPr>
            <w:r w:rsidRPr="006E317E">
              <w:rPr>
                <w:rFonts w:ascii="Cambria" w:hAnsi="Cambria"/>
              </w:rPr>
              <w:t>C18</w:t>
            </w:r>
          </w:p>
        </w:tc>
        <w:tc>
          <w:tcPr>
            <w:tcW w:w="6536" w:type="dxa"/>
            <w:hideMark/>
          </w:tcPr>
          <w:p w14:paraId="06BB2BF8" w14:textId="77777777" w:rsidR="00F91CF9" w:rsidRPr="006E317E" w:rsidRDefault="00F91CF9" w:rsidP="00B90115">
            <w:pPr>
              <w:shd w:val="clear" w:color="auto" w:fill="FFFFFF"/>
              <w:spacing w:before="20" w:after="20"/>
              <w:rPr>
                <w:rFonts w:ascii="Cambria" w:hAnsi="Cambria"/>
              </w:rPr>
            </w:pPr>
            <w:r w:rsidRPr="006E317E">
              <w:rPr>
                <w:rFonts w:ascii="Cambria" w:hAnsi="Cambria"/>
              </w:rPr>
              <w:t xml:space="preserve">Rozwój epiki po ekspresjonizmie (T. Mann, H. Mann, H. Hesse, A. </w:t>
            </w:r>
            <w:proofErr w:type="spellStart"/>
            <w:r w:rsidRPr="006E317E">
              <w:rPr>
                <w:rFonts w:ascii="Cambria" w:hAnsi="Cambria"/>
              </w:rPr>
              <w:t>Döblin</w:t>
            </w:r>
            <w:proofErr w:type="spellEnd"/>
            <w:r w:rsidRPr="006E317E">
              <w:rPr>
                <w:rFonts w:ascii="Cambria" w:hAnsi="Cambria"/>
              </w:rPr>
              <w:t xml:space="preserve">, </w:t>
            </w:r>
            <w:r w:rsidRPr="006E317E">
              <w:rPr>
                <w:rFonts w:ascii="Cambria" w:hAnsi="Cambria"/>
              </w:rPr>
              <w:lastRenderedPageBreak/>
              <w:t xml:space="preserve">R. Musil, H. Broch, J. </w:t>
            </w:r>
            <w:proofErr w:type="spellStart"/>
            <w:r w:rsidRPr="006E317E">
              <w:rPr>
                <w:rFonts w:ascii="Cambria" w:hAnsi="Cambria"/>
              </w:rPr>
              <w:t>Roth</w:t>
            </w:r>
            <w:proofErr w:type="spellEnd"/>
            <w:r w:rsidRPr="006E317E">
              <w:rPr>
                <w:rFonts w:ascii="Cambria" w:hAnsi="Cambria"/>
              </w:rPr>
              <w:t>)</w:t>
            </w:r>
          </w:p>
        </w:tc>
        <w:tc>
          <w:tcPr>
            <w:tcW w:w="1256" w:type="dxa"/>
            <w:hideMark/>
          </w:tcPr>
          <w:p w14:paraId="559276E0"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lastRenderedPageBreak/>
              <w:t>2</w:t>
            </w:r>
          </w:p>
        </w:tc>
        <w:tc>
          <w:tcPr>
            <w:tcW w:w="1488" w:type="dxa"/>
            <w:hideMark/>
          </w:tcPr>
          <w:p w14:paraId="6EE7488A"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7C5F000E" w14:textId="77777777" w:rsidTr="11CCC50A">
        <w:trPr>
          <w:trHeight w:val="345"/>
          <w:jc w:val="center"/>
        </w:trPr>
        <w:tc>
          <w:tcPr>
            <w:tcW w:w="660" w:type="dxa"/>
            <w:hideMark/>
          </w:tcPr>
          <w:p w14:paraId="7D09EB1D" w14:textId="77777777" w:rsidR="00F91CF9" w:rsidRPr="006E317E" w:rsidRDefault="00F91CF9" w:rsidP="00B90115">
            <w:pPr>
              <w:shd w:val="clear" w:color="auto" w:fill="FFFFFF"/>
              <w:spacing w:before="20" w:after="20"/>
              <w:rPr>
                <w:rFonts w:ascii="Cambria" w:hAnsi="Cambria"/>
              </w:rPr>
            </w:pPr>
            <w:r w:rsidRPr="006E317E">
              <w:rPr>
                <w:rFonts w:ascii="Cambria" w:hAnsi="Cambria"/>
              </w:rPr>
              <w:t>C19</w:t>
            </w:r>
          </w:p>
        </w:tc>
        <w:tc>
          <w:tcPr>
            <w:tcW w:w="6536" w:type="dxa"/>
            <w:hideMark/>
          </w:tcPr>
          <w:p w14:paraId="008DAFB9" w14:textId="77777777" w:rsidR="00F91CF9" w:rsidRPr="006E317E" w:rsidRDefault="00F91CF9" w:rsidP="00B90115">
            <w:pPr>
              <w:shd w:val="clear" w:color="auto" w:fill="FFFFFF"/>
              <w:spacing w:before="20" w:after="20"/>
              <w:rPr>
                <w:rFonts w:ascii="Cambria" w:hAnsi="Cambria"/>
              </w:rPr>
            </w:pPr>
            <w:proofErr w:type="spellStart"/>
            <w:r w:rsidRPr="006E317E">
              <w:rPr>
                <w:rFonts w:ascii="Cambria" w:hAnsi="Cambria"/>
              </w:rPr>
              <w:t>T.Mann</w:t>
            </w:r>
            <w:proofErr w:type="spellEnd"/>
            <w:r w:rsidRPr="006E317E">
              <w:rPr>
                <w:rFonts w:ascii="Cambria" w:hAnsi="Cambria"/>
              </w:rPr>
              <w:t xml:space="preserve"> „</w:t>
            </w:r>
            <w:proofErr w:type="spellStart"/>
            <w:r w:rsidRPr="006E317E">
              <w:rPr>
                <w:rFonts w:ascii="Cambria" w:hAnsi="Cambria"/>
              </w:rPr>
              <w:t>Buddenbrooks</w:t>
            </w:r>
            <w:proofErr w:type="spellEnd"/>
            <w:r w:rsidRPr="006E317E">
              <w:rPr>
                <w:rFonts w:ascii="Cambria" w:hAnsi="Cambria"/>
              </w:rPr>
              <w:t>”</w:t>
            </w:r>
          </w:p>
        </w:tc>
        <w:tc>
          <w:tcPr>
            <w:tcW w:w="1256" w:type="dxa"/>
            <w:hideMark/>
          </w:tcPr>
          <w:p w14:paraId="569B0D2B"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55516F9"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377E0AE2" w14:textId="77777777" w:rsidTr="11CCC50A">
        <w:trPr>
          <w:trHeight w:val="345"/>
          <w:jc w:val="center"/>
        </w:trPr>
        <w:tc>
          <w:tcPr>
            <w:tcW w:w="660" w:type="dxa"/>
            <w:hideMark/>
          </w:tcPr>
          <w:p w14:paraId="639222BA" w14:textId="77777777" w:rsidR="00F91CF9" w:rsidRPr="006E317E" w:rsidRDefault="00F91CF9" w:rsidP="00B90115">
            <w:pPr>
              <w:shd w:val="clear" w:color="auto" w:fill="FFFFFF"/>
              <w:spacing w:before="20" w:after="20"/>
              <w:rPr>
                <w:rFonts w:ascii="Cambria" w:hAnsi="Cambria"/>
              </w:rPr>
            </w:pPr>
            <w:r w:rsidRPr="006E317E">
              <w:rPr>
                <w:rFonts w:ascii="Cambria" w:hAnsi="Cambria"/>
              </w:rPr>
              <w:t>C20</w:t>
            </w:r>
          </w:p>
        </w:tc>
        <w:tc>
          <w:tcPr>
            <w:tcW w:w="6536" w:type="dxa"/>
            <w:hideMark/>
          </w:tcPr>
          <w:p w14:paraId="784B2D55" w14:textId="77777777" w:rsidR="00F91CF9" w:rsidRPr="006E317E" w:rsidRDefault="00F91CF9" w:rsidP="00B90115">
            <w:pPr>
              <w:shd w:val="clear" w:color="auto" w:fill="FFFFFF"/>
              <w:spacing w:before="20" w:after="20"/>
              <w:rPr>
                <w:rFonts w:ascii="Cambria" w:hAnsi="Cambria"/>
              </w:rPr>
            </w:pPr>
            <w:proofErr w:type="spellStart"/>
            <w:r w:rsidRPr="006E317E">
              <w:rPr>
                <w:rFonts w:ascii="Cambria" w:hAnsi="Cambria"/>
              </w:rPr>
              <w:t>F.Kafka</w:t>
            </w:r>
            <w:proofErr w:type="spellEnd"/>
            <w:r w:rsidRPr="006E317E">
              <w:rPr>
                <w:rFonts w:ascii="Cambria" w:hAnsi="Cambria"/>
              </w:rPr>
              <w:t xml:space="preserve"> „</w:t>
            </w:r>
            <w:proofErr w:type="spellStart"/>
            <w:r w:rsidRPr="006E317E">
              <w:rPr>
                <w:rFonts w:ascii="Cambria" w:hAnsi="Cambria"/>
              </w:rPr>
              <w:t>Die</w:t>
            </w:r>
            <w:proofErr w:type="spellEnd"/>
            <w:r w:rsidRPr="006E317E">
              <w:rPr>
                <w:rFonts w:ascii="Cambria" w:hAnsi="Cambria"/>
              </w:rPr>
              <w:t xml:space="preserve"> </w:t>
            </w:r>
            <w:proofErr w:type="spellStart"/>
            <w:r w:rsidRPr="006E317E">
              <w:rPr>
                <w:rFonts w:ascii="Cambria" w:hAnsi="Cambria"/>
              </w:rPr>
              <w:t>Verwandlung</w:t>
            </w:r>
            <w:proofErr w:type="spellEnd"/>
            <w:r w:rsidRPr="006E317E">
              <w:rPr>
                <w:rFonts w:ascii="Cambria" w:hAnsi="Cambria"/>
              </w:rPr>
              <w:t>“</w:t>
            </w:r>
          </w:p>
        </w:tc>
        <w:tc>
          <w:tcPr>
            <w:tcW w:w="1256" w:type="dxa"/>
            <w:hideMark/>
          </w:tcPr>
          <w:p w14:paraId="77170811"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499D6D7C"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0861B42E" w14:textId="77777777" w:rsidTr="11CCC50A">
        <w:trPr>
          <w:trHeight w:val="345"/>
          <w:jc w:val="center"/>
        </w:trPr>
        <w:tc>
          <w:tcPr>
            <w:tcW w:w="660" w:type="dxa"/>
            <w:hideMark/>
          </w:tcPr>
          <w:p w14:paraId="79745BF6" w14:textId="77777777" w:rsidR="00F91CF9" w:rsidRPr="006E317E" w:rsidRDefault="00F91CF9" w:rsidP="00B90115">
            <w:pPr>
              <w:shd w:val="clear" w:color="auto" w:fill="FFFFFF"/>
              <w:spacing w:before="20" w:after="20"/>
              <w:rPr>
                <w:rFonts w:ascii="Cambria" w:hAnsi="Cambria"/>
              </w:rPr>
            </w:pPr>
            <w:r w:rsidRPr="006E317E">
              <w:rPr>
                <w:rFonts w:ascii="Cambria" w:hAnsi="Cambria"/>
              </w:rPr>
              <w:t>C21</w:t>
            </w:r>
          </w:p>
        </w:tc>
        <w:tc>
          <w:tcPr>
            <w:tcW w:w="6536" w:type="dxa"/>
            <w:hideMark/>
          </w:tcPr>
          <w:p w14:paraId="7FF8E0BA" w14:textId="77777777" w:rsidR="00F91CF9" w:rsidRPr="006E317E" w:rsidRDefault="00F91CF9" w:rsidP="00B90115">
            <w:pPr>
              <w:shd w:val="clear" w:color="auto" w:fill="FFFFFF"/>
              <w:spacing w:before="20" w:after="20"/>
              <w:rPr>
                <w:rFonts w:ascii="Cambria" w:hAnsi="Cambria"/>
              </w:rPr>
            </w:pPr>
            <w:r w:rsidRPr="006E317E">
              <w:rPr>
                <w:rFonts w:ascii="Cambria" w:hAnsi="Cambria"/>
              </w:rPr>
              <w:t>I wojna światowa w literaturze niemieckiej</w:t>
            </w:r>
          </w:p>
        </w:tc>
        <w:tc>
          <w:tcPr>
            <w:tcW w:w="1256" w:type="dxa"/>
            <w:hideMark/>
          </w:tcPr>
          <w:p w14:paraId="09D24339"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62699ABA"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1AC35545" w14:textId="77777777" w:rsidTr="11CCC50A">
        <w:trPr>
          <w:trHeight w:val="345"/>
          <w:jc w:val="center"/>
        </w:trPr>
        <w:tc>
          <w:tcPr>
            <w:tcW w:w="660" w:type="dxa"/>
            <w:hideMark/>
          </w:tcPr>
          <w:p w14:paraId="2749FDB0" w14:textId="77777777" w:rsidR="00F91CF9" w:rsidRPr="006E317E" w:rsidRDefault="00F91CF9" w:rsidP="00B90115">
            <w:pPr>
              <w:shd w:val="clear" w:color="auto" w:fill="FFFFFF"/>
              <w:spacing w:before="20" w:after="20"/>
              <w:rPr>
                <w:rFonts w:ascii="Cambria" w:hAnsi="Cambria"/>
              </w:rPr>
            </w:pPr>
            <w:r w:rsidRPr="006E317E">
              <w:rPr>
                <w:rFonts w:ascii="Cambria" w:hAnsi="Cambria"/>
              </w:rPr>
              <w:t>C22</w:t>
            </w:r>
          </w:p>
        </w:tc>
        <w:tc>
          <w:tcPr>
            <w:tcW w:w="6536" w:type="dxa"/>
            <w:hideMark/>
          </w:tcPr>
          <w:p w14:paraId="5C960C85" w14:textId="77777777" w:rsidR="00F91CF9" w:rsidRPr="006E317E" w:rsidRDefault="00F91CF9" w:rsidP="00B90115">
            <w:pPr>
              <w:shd w:val="clear" w:color="auto" w:fill="FFFFFF"/>
              <w:spacing w:before="20" w:after="20"/>
              <w:rPr>
                <w:rFonts w:ascii="Cambria" w:hAnsi="Cambria"/>
                <w:lang w:val="en-US"/>
              </w:rPr>
            </w:pPr>
            <w:proofErr w:type="spellStart"/>
            <w:r w:rsidRPr="006E317E">
              <w:rPr>
                <w:rFonts w:ascii="Cambria" w:hAnsi="Cambria"/>
                <w:lang w:val="en-US"/>
              </w:rPr>
              <w:t>R.M.Remarque</w:t>
            </w:r>
            <w:proofErr w:type="spellEnd"/>
            <w:r w:rsidRPr="006E317E">
              <w:rPr>
                <w:rFonts w:ascii="Cambria" w:hAnsi="Cambria"/>
                <w:lang w:val="en-US"/>
              </w:rPr>
              <w:t xml:space="preserve"> „Im Westen </w:t>
            </w:r>
            <w:proofErr w:type="spellStart"/>
            <w:r w:rsidRPr="006E317E">
              <w:rPr>
                <w:rFonts w:ascii="Cambria" w:hAnsi="Cambria"/>
                <w:lang w:val="en-US"/>
              </w:rPr>
              <w:t>nichts</w:t>
            </w:r>
            <w:proofErr w:type="spellEnd"/>
            <w:r w:rsidRPr="006E317E">
              <w:rPr>
                <w:rFonts w:ascii="Cambria" w:hAnsi="Cambria"/>
                <w:lang w:val="en-US"/>
              </w:rPr>
              <w:t xml:space="preserve"> Neues“</w:t>
            </w:r>
          </w:p>
        </w:tc>
        <w:tc>
          <w:tcPr>
            <w:tcW w:w="1256" w:type="dxa"/>
            <w:hideMark/>
          </w:tcPr>
          <w:p w14:paraId="036B4461"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452AEC98"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r>
      <w:tr w:rsidR="006E317E" w:rsidRPr="006E317E" w14:paraId="4236FD20" w14:textId="77777777" w:rsidTr="11CCC50A">
        <w:trPr>
          <w:trHeight w:val="345"/>
          <w:jc w:val="center"/>
        </w:trPr>
        <w:tc>
          <w:tcPr>
            <w:tcW w:w="660" w:type="dxa"/>
            <w:hideMark/>
          </w:tcPr>
          <w:p w14:paraId="52AAE792" w14:textId="77777777" w:rsidR="00F91CF9" w:rsidRPr="006E317E" w:rsidRDefault="00F91CF9" w:rsidP="00B90115">
            <w:pPr>
              <w:shd w:val="clear" w:color="auto" w:fill="FFFFFF"/>
              <w:spacing w:before="20" w:after="20"/>
              <w:rPr>
                <w:rFonts w:ascii="Cambria" w:hAnsi="Cambria"/>
              </w:rPr>
            </w:pPr>
            <w:r w:rsidRPr="006E317E">
              <w:rPr>
                <w:rFonts w:ascii="Cambria" w:hAnsi="Cambria"/>
              </w:rPr>
              <w:t>C23</w:t>
            </w:r>
          </w:p>
        </w:tc>
        <w:tc>
          <w:tcPr>
            <w:tcW w:w="6536" w:type="dxa"/>
            <w:hideMark/>
          </w:tcPr>
          <w:p w14:paraId="0182AC07" w14:textId="77777777" w:rsidR="00F91CF9" w:rsidRPr="006E317E" w:rsidRDefault="00F91CF9" w:rsidP="00B90115">
            <w:pPr>
              <w:shd w:val="clear" w:color="auto" w:fill="FFFFFF"/>
              <w:spacing w:before="20" w:after="20"/>
              <w:rPr>
                <w:rFonts w:ascii="Cambria" w:hAnsi="Cambria"/>
                <w:lang w:val="en-US"/>
              </w:rPr>
            </w:pPr>
            <w:proofErr w:type="spellStart"/>
            <w:r w:rsidRPr="006E317E">
              <w:rPr>
                <w:rFonts w:ascii="Cambria" w:hAnsi="Cambria"/>
                <w:lang w:val="en-US"/>
              </w:rPr>
              <w:t>T.Mann</w:t>
            </w:r>
            <w:proofErr w:type="spellEnd"/>
            <w:r w:rsidRPr="006E317E">
              <w:rPr>
                <w:rFonts w:ascii="Cambria" w:hAnsi="Cambria"/>
                <w:lang w:val="en-US"/>
              </w:rPr>
              <w:t xml:space="preserve"> „Der </w:t>
            </w:r>
            <w:proofErr w:type="spellStart"/>
            <w:r w:rsidRPr="006E317E">
              <w:rPr>
                <w:rFonts w:ascii="Cambria" w:hAnsi="Cambria"/>
                <w:lang w:val="en-US"/>
              </w:rPr>
              <w:t>kleine</w:t>
            </w:r>
            <w:proofErr w:type="spellEnd"/>
            <w:r w:rsidRPr="006E317E">
              <w:rPr>
                <w:rFonts w:ascii="Cambria" w:hAnsi="Cambria"/>
                <w:lang w:val="en-US"/>
              </w:rPr>
              <w:t xml:space="preserve"> Mann Friedemann“</w:t>
            </w:r>
          </w:p>
        </w:tc>
        <w:tc>
          <w:tcPr>
            <w:tcW w:w="1256" w:type="dxa"/>
            <w:hideMark/>
          </w:tcPr>
          <w:p w14:paraId="0D0E2FCF"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744CD291"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41C7142C" w14:textId="77777777" w:rsidTr="11CCC50A">
        <w:trPr>
          <w:trHeight w:val="345"/>
          <w:jc w:val="center"/>
        </w:trPr>
        <w:tc>
          <w:tcPr>
            <w:tcW w:w="660" w:type="dxa"/>
            <w:hideMark/>
          </w:tcPr>
          <w:p w14:paraId="52997AD5" w14:textId="77777777" w:rsidR="00F91CF9" w:rsidRPr="006E317E" w:rsidRDefault="00F91CF9" w:rsidP="00B90115">
            <w:pPr>
              <w:shd w:val="clear" w:color="auto" w:fill="FFFFFF"/>
              <w:spacing w:before="20" w:after="20"/>
              <w:rPr>
                <w:rFonts w:ascii="Cambria" w:hAnsi="Cambria"/>
              </w:rPr>
            </w:pPr>
            <w:r w:rsidRPr="006E317E">
              <w:rPr>
                <w:rFonts w:ascii="Cambria" w:hAnsi="Cambria"/>
              </w:rPr>
              <w:t>C24</w:t>
            </w:r>
          </w:p>
        </w:tc>
        <w:tc>
          <w:tcPr>
            <w:tcW w:w="6536" w:type="dxa"/>
            <w:hideMark/>
          </w:tcPr>
          <w:p w14:paraId="650A1EC9" w14:textId="77777777" w:rsidR="00F91CF9" w:rsidRPr="006E317E" w:rsidRDefault="00F91CF9" w:rsidP="00B90115">
            <w:pPr>
              <w:shd w:val="clear" w:color="auto" w:fill="FFFFFF"/>
              <w:spacing w:before="20" w:after="20"/>
              <w:rPr>
                <w:rFonts w:ascii="Cambria" w:hAnsi="Cambria"/>
              </w:rPr>
            </w:pPr>
            <w:proofErr w:type="spellStart"/>
            <w:r w:rsidRPr="006E317E">
              <w:rPr>
                <w:rFonts w:ascii="Cambria" w:hAnsi="Cambria"/>
              </w:rPr>
              <w:t>B.Brecht</w:t>
            </w:r>
            <w:proofErr w:type="spellEnd"/>
            <w:r w:rsidRPr="006E317E">
              <w:rPr>
                <w:rFonts w:ascii="Cambria" w:hAnsi="Cambria"/>
              </w:rPr>
              <w:t xml:space="preserve"> jako reformator dramatu i teatru</w:t>
            </w:r>
          </w:p>
        </w:tc>
        <w:tc>
          <w:tcPr>
            <w:tcW w:w="1256" w:type="dxa"/>
            <w:hideMark/>
          </w:tcPr>
          <w:p w14:paraId="504BE3F4"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0A74E6CE"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7419484C" w14:textId="77777777" w:rsidTr="11CCC50A">
        <w:trPr>
          <w:trHeight w:val="345"/>
          <w:jc w:val="center"/>
        </w:trPr>
        <w:tc>
          <w:tcPr>
            <w:tcW w:w="660" w:type="dxa"/>
            <w:hideMark/>
          </w:tcPr>
          <w:p w14:paraId="0D5DC3B0" w14:textId="77777777" w:rsidR="00F91CF9" w:rsidRPr="006E317E" w:rsidRDefault="00F91CF9" w:rsidP="00B90115">
            <w:pPr>
              <w:shd w:val="clear" w:color="auto" w:fill="FFFFFF"/>
              <w:spacing w:before="20" w:after="20"/>
              <w:rPr>
                <w:rFonts w:ascii="Cambria" w:hAnsi="Cambria"/>
              </w:rPr>
            </w:pPr>
            <w:r w:rsidRPr="006E317E">
              <w:rPr>
                <w:rFonts w:ascii="Cambria" w:hAnsi="Cambria"/>
              </w:rPr>
              <w:t>C25</w:t>
            </w:r>
          </w:p>
        </w:tc>
        <w:tc>
          <w:tcPr>
            <w:tcW w:w="6536" w:type="dxa"/>
            <w:hideMark/>
          </w:tcPr>
          <w:p w14:paraId="6128F966" w14:textId="77777777" w:rsidR="00F91CF9" w:rsidRPr="006E317E" w:rsidRDefault="00F91CF9" w:rsidP="00B90115">
            <w:pPr>
              <w:shd w:val="clear" w:color="auto" w:fill="FFFFFF"/>
              <w:spacing w:before="20" w:after="20"/>
              <w:rPr>
                <w:rFonts w:ascii="Cambria" w:hAnsi="Cambria"/>
              </w:rPr>
            </w:pPr>
            <w:r w:rsidRPr="006E317E">
              <w:rPr>
                <w:rFonts w:ascii="Cambria" w:hAnsi="Cambria"/>
              </w:rPr>
              <w:t xml:space="preserve">II wojna światowa w literaturze niemieckiej, </w:t>
            </w:r>
            <w:proofErr w:type="spellStart"/>
            <w:r w:rsidRPr="006E317E">
              <w:rPr>
                <w:rFonts w:ascii="Cambria" w:hAnsi="Cambria"/>
              </w:rPr>
              <w:t>Stunde</w:t>
            </w:r>
            <w:proofErr w:type="spellEnd"/>
            <w:r w:rsidRPr="006E317E">
              <w:rPr>
                <w:rFonts w:ascii="Cambria" w:hAnsi="Cambria"/>
              </w:rPr>
              <w:t xml:space="preserve"> </w:t>
            </w:r>
            <w:proofErr w:type="spellStart"/>
            <w:r w:rsidRPr="006E317E">
              <w:rPr>
                <w:rFonts w:ascii="Cambria" w:hAnsi="Cambria"/>
              </w:rPr>
              <w:t>Null</w:t>
            </w:r>
            <w:proofErr w:type="spellEnd"/>
            <w:r w:rsidRPr="006E317E">
              <w:rPr>
                <w:rFonts w:ascii="Cambria" w:hAnsi="Cambria"/>
              </w:rPr>
              <w:t>, rozliczenie z przeszłością</w:t>
            </w:r>
          </w:p>
        </w:tc>
        <w:tc>
          <w:tcPr>
            <w:tcW w:w="1256" w:type="dxa"/>
            <w:hideMark/>
          </w:tcPr>
          <w:p w14:paraId="7BF49C50"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721D963B"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3E509322" w14:textId="77777777" w:rsidTr="11CCC50A">
        <w:trPr>
          <w:trHeight w:val="345"/>
          <w:jc w:val="center"/>
        </w:trPr>
        <w:tc>
          <w:tcPr>
            <w:tcW w:w="660" w:type="dxa"/>
            <w:hideMark/>
          </w:tcPr>
          <w:p w14:paraId="08F776FC" w14:textId="77777777" w:rsidR="00F91CF9" w:rsidRPr="006E317E" w:rsidRDefault="00F91CF9" w:rsidP="00B90115">
            <w:pPr>
              <w:shd w:val="clear" w:color="auto" w:fill="FFFFFF"/>
              <w:spacing w:before="20" w:after="20"/>
              <w:rPr>
                <w:rFonts w:ascii="Cambria" w:hAnsi="Cambria"/>
              </w:rPr>
            </w:pPr>
            <w:r w:rsidRPr="006E317E">
              <w:rPr>
                <w:rFonts w:ascii="Cambria" w:hAnsi="Cambria"/>
              </w:rPr>
              <w:t>C26</w:t>
            </w:r>
          </w:p>
        </w:tc>
        <w:tc>
          <w:tcPr>
            <w:tcW w:w="6536" w:type="dxa"/>
            <w:hideMark/>
          </w:tcPr>
          <w:p w14:paraId="189C6044" w14:textId="77777777" w:rsidR="00F91CF9" w:rsidRPr="006E317E" w:rsidRDefault="00F91CF9" w:rsidP="00B90115">
            <w:pPr>
              <w:shd w:val="clear" w:color="auto" w:fill="FFFFFF"/>
              <w:spacing w:before="20" w:after="20"/>
              <w:rPr>
                <w:rFonts w:ascii="Cambria" w:hAnsi="Cambria"/>
                <w:lang w:val="en-US"/>
              </w:rPr>
            </w:pPr>
            <w:r w:rsidRPr="006E317E">
              <w:rPr>
                <w:rFonts w:ascii="Cambria" w:hAnsi="Cambria"/>
                <w:lang w:val="en-US"/>
              </w:rPr>
              <w:t>B. Apitz „</w:t>
            </w:r>
            <w:proofErr w:type="spellStart"/>
            <w:r w:rsidRPr="006E317E">
              <w:rPr>
                <w:rFonts w:ascii="Cambria" w:hAnsi="Cambria"/>
                <w:lang w:val="en-US"/>
              </w:rPr>
              <w:t>Nackt</w:t>
            </w:r>
            <w:proofErr w:type="spellEnd"/>
            <w:r w:rsidRPr="006E317E">
              <w:rPr>
                <w:rFonts w:ascii="Cambria" w:hAnsi="Cambria"/>
                <w:lang w:val="en-US"/>
              </w:rPr>
              <w:t xml:space="preserve"> </w:t>
            </w:r>
            <w:proofErr w:type="spellStart"/>
            <w:r w:rsidRPr="006E317E">
              <w:rPr>
                <w:rFonts w:ascii="Cambria" w:hAnsi="Cambria"/>
                <w:lang w:val="en-US"/>
              </w:rPr>
              <w:t>unter</w:t>
            </w:r>
            <w:proofErr w:type="spellEnd"/>
            <w:r w:rsidRPr="006E317E">
              <w:rPr>
                <w:rFonts w:ascii="Cambria" w:hAnsi="Cambria"/>
                <w:lang w:val="en-US"/>
              </w:rPr>
              <w:t xml:space="preserve"> Wölfen”</w:t>
            </w:r>
          </w:p>
        </w:tc>
        <w:tc>
          <w:tcPr>
            <w:tcW w:w="1256" w:type="dxa"/>
            <w:hideMark/>
          </w:tcPr>
          <w:p w14:paraId="4225C574"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3E14C82F"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r>
      <w:tr w:rsidR="006E317E" w:rsidRPr="006E317E" w14:paraId="5F9DF2DF" w14:textId="77777777" w:rsidTr="11CCC50A">
        <w:trPr>
          <w:trHeight w:val="345"/>
          <w:jc w:val="center"/>
        </w:trPr>
        <w:tc>
          <w:tcPr>
            <w:tcW w:w="660" w:type="dxa"/>
            <w:hideMark/>
          </w:tcPr>
          <w:p w14:paraId="342953F2" w14:textId="77777777" w:rsidR="00F91CF9" w:rsidRPr="006E317E" w:rsidRDefault="00F91CF9" w:rsidP="00B90115">
            <w:pPr>
              <w:shd w:val="clear" w:color="auto" w:fill="FFFFFF"/>
              <w:spacing w:before="20" w:after="20"/>
              <w:rPr>
                <w:rFonts w:ascii="Cambria" w:hAnsi="Cambria"/>
              </w:rPr>
            </w:pPr>
            <w:r w:rsidRPr="006E317E">
              <w:rPr>
                <w:rFonts w:ascii="Cambria" w:hAnsi="Cambria"/>
              </w:rPr>
              <w:t>C27</w:t>
            </w:r>
          </w:p>
        </w:tc>
        <w:tc>
          <w:tcPr>
            <w:tcW w:w="6536" w:type="dxa"/>
            <w:hideMark/>
          </w:tcPr>
          <w:p w14:paraId="30864787" w14:textId="77777777" w:rsidR="00F91CF9" w:rsidRPr="006E317E" w:rsidRDefault="00F91CF9" w:rsidP="00B90115">
            <w:pPr>
              <w:shd w:val="clear" w:color="auto" w:fill="FFFFFF"/>
              <w:spacing w:before="20" w:after="20"/>
              <w:rPr>
                <w:rFonts w:ascii="Cambria" w:hAnsi="Cambria"/>
                <w:lang w:val="en-US"/>
              </w:rPr>
            </w:pPr>
            <w:r w:rsidRPr="006E317E">
              <w:rPr>
                <w:rFonts w:ascii="Cambria" w:hAnsi="Cambria"/>
                <w:lang w:val="en-US"/>
              </w:rPr>
              <w:t>W. Borchert „</w:t>
            </w:r>
            <w:proofErr w:type="spellStart"/>
            <w:r w:rsidRPr="006E317E">
              <w:rPr>
                <w:rFonts w:ascii="Cambria" w:hAnsi="Cambria"/>
                <w:lang w:val="en-US"/>
              </w:rPr>
              <w:t>Draußen</w:t>
            </w:r>
            <w:proofErr w:type="spellEnd"/>
            <w:r w:rsidRPr="006E317E">
              <w:rPr>
                <w:rFonts w:ascii="Cambria" w:hAnsi="Cambria"/>
                <w:lang w:val="en-US"/>
              </w:rPr>
              <w:t xml:space="preserve"> </w:t>
            </w:r>
            <w:proofErr w:type="spellStart"/>
            <w:r w:rsidRPr="006E317E">
              <w:rPr>
                <w:rFonts w:ascii="Cambria" w:hAnsi="Cambria"/>
                <w:lang w:val="en-US"/>
              </w:rPr>
              <w:t>vor</w:t>
            </w:r>
            <w:proofErr w:type="spellEnd"/>
            <w:r w:rsidRPr="006E317E">
              <w:rPr>
                <w:rFonts w:ascii="Cambria" w:hAnsi="Cambria"/>
                <w:lang w:val="en-US"/>
              </w:rPr>
              <w:t xml:space="preserve"> der Tür” (</w:t>
            </w:r>
            <w:proofErr w:type="spellStart"/>
            <w:r w:rsidRPr="006E317E">
              <w:rPr>
                <w:rFonts w:ascii="Cambria" w:hAnsi="Cambria"/>
                <w:lang w:val="en-US"/>
              </w:rPr>
              <w:t>wybrane</w:t>
            </w:r>
            <w:proofErr w:type="spellEnd"/>
            <w:r w:rsidRPr="006E317E">
              <w:rPr>
                <w:rFonts w:ascii="Cambria" w:hAnsi="Cambria"/>
                <w:lang w:val="en-US"/>
              </w:rPr>
              <w:t xml:space="preserve"> </w:t>
            </w:r>
            <w:proofErr w:type="spellStart"/>
            <w:r w:rsidRPr="006E317E">
              <w:rPr>
                <w:rFonts w:ascii="Cambria" w:hAnsi="Cambria"/>
                <w:lang w:val="en-US"/>
              </w:rPr>
              <w:t>teksty</w:t>
            </w:r>
            <w:proofErr w:type="spellEnd"/>
            <w:r w:rsidRPr="006E317E">
              <w:rPr>
                <w:rFonts w:ascii="Cambria" w:hAnsi="Cambria"/>
                <w:lang w:val="en-US"/>
              </w:rPr>
              <w:t>)</w:t>
            </w:r>
          </w:p>
        </w:tc>
        <w:tc>
          <w:tcPr>
            <w:tcW w:w="1256" w:type="dxa"/>
            <w:hideMark/>
          </w:tcPr>
          <w:p w14:paraId="2A72CD00"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12F535E"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1</w:t>
            </w:r>
          </w:p>
        </w:tc>
      </w:tr>
      <w:tr w:rsidR="006E317E" w:rsidRPr="006E317E" w14:paraId="08051054" w14:textId="77777777" w:rsidTr="11CCC50A">
        <w:trPr>
          <w:trHeight w:val="345"/>
          <w:jc w:val="center"/>
        </w:trPr>
        <w:tc>
          <w:tcPr>
            <w:tcW w:w="660" w:type="dxa"/>
            <w:hideMark/>
          </w:tcPr>
          <w:p w14:paraId="497B37EB" w14:textId="77777777" w:rsidR="00F91CF9" w:rsidRPr="006E317E" w:rsidRDefault="00F91CF9" w:rsidP="00B90115">
            <w:pPr>
              <w:shd w:val="clear" w:color="auto" w:fill="FFFFFF"/>
              <w:spacing w:before="20" w:after="20"/>
              <w:rPr>
                <w:rFonts w:ascii="Cambria" w:hAnsi="Cambria"/>
              </w:rPr>
            </w:pPr>
            <w:r w:rsidRPr="006E317E">
              <w:rPr>
                <w:rFonts w:ascii="Cambria" w:hAnsi="Cambria"/>
              </w:rPr>
              <w:t>C28</w:t>
            </w:r>
          </w:p>
        </w:tc>
        <w:tc>
          <w:tcPr>
            <w:tcW w:w="6536" w:type="dxa"/>
            <w:hideMark/>
          </w:tcPr>
          <w:p w14:paraId="171D0339" w14:textId="77777777" w:rsidR="00F91CF9" w:rsidRPr="006E317E" w:rsidRDefault="00F91CF9" w:rsidP="00B90115">
            <w:pPr>
              <w:shd w:val="clear" w:color="auto" w:fill="FFFFFF"/>
              <w:spacing w:before="20" w:after="20"/>
              <w:rPr>
                <w:rFonts w:ascii="Cambria" w:hAnsi="Cambria"/>
              </w:rPr>
            </w:pPr>
            <w:proofErr w:type="spellStart"/>
            <w:r w:rsidRPr="006E317E">
              <w:rPr>
                <w:rFonts w:ascii="Cambria" w:hAnsi="Cambria"/>
              </w:rPr>
              <w:t>M.Frisch</w:t>
            </w:r>
            <w:proofErr w:type="spellEnd"/>
            <w:r w:rsidRPr="006E317E">
              <w:rPr>
                <w:rFonts w:ascii="Cambria" w:hAnsi="Cambria"/>
              </w:rPr>
              <w:t xml:space="preserve"> „Homo Faber“</w:t>
            </w:r>
          </w:p>
        </w:tc>
        <w:tc>
          <w:tcPr>
            <w:tcW w:w="1256" w:type="dxa"/>
            <w:hideMark/>
          </w:tcPr>
          <w:p w14:paraId="4F1154CF"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c>
          <w:tcPr>
            <w:tcW w:w="1488" w:type="dxa"/>
            <w:hideMark/>
          </w:tcPr>
          <w:p w14:paraId="66EF5E64"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r>
      <w:tr w:rsidR="006E317E" w:rsidRPr="006E317E" w14:paraId="56D74AA5" w14:textId="77777777" w:rsidTr="11CCC50A">
        <w:trPr>
          <w:trHeight w:val="345"/>
          <w:jc w:val="center"/>
        </w:trPr>
        <w:tc>
          <w:tcPr>
            <w:tcW w:w="660" w:type="dxa"/>
            <w:hideMark/>
          </w:tcPr>
          <w:p w14:paraId="45500C81" w14:textId="77777777" w:rsidR="00F91CF9" w:rsidRPr="006E317E" w:rsidRDefault="00F91CF9" w:rsidP="00B90115">
            <w:pPr>
              <w:shd w:val="clear" w:color="auto" w:fill="FFFFFF"/>
              <w:spacing w:before="20" w:after="20"/>
              <w:rPr>
                <w:rFonts w:ascii="Cambria" w:hAnsi="Cambria"/>
              </w:rPr>
            </w:pPr>
            <w:r w:rsidRPr="006E317E">
              <w:rPr>
                <w:rFonts w:ascii="Cambria" w:hAnsi="Cambria"/>
              </w:rPr>
              <w:t>C29</w:t>
            </w:r>
          </w:p>
        </w:tc>
        <w:tc>
          <w:tcPr>
            <w:tcW w:w="6536" w:type="dxa"/>
            <w:hideMark/>
          </w:tcPr>
          <w:p w14:paraId="2AFC8E3A" w14:textId="77777777" w:rsidR="00F91CF9" w:rsidRPr="006E317E" w:rsidRDefault="00F91CF9" w:rsidP="00B90115">
            <w:pPr>
              <w:shd w:val="clear" w:color="auto" w:fill="FFFFFF"/>
              <w:spacing w:before="20" w:after="20"/>
              <w:rPr>
                <w:rFonts w:ascii="Cambria" w:hAnsi="Cambria"/>
              </w:rPr>
            </w:pPr>
            <w:r w:rsidRPr="006E317E">
              <w:rPr>
                <w:rFonts w:ascii="Cambria" w:hAnsi="Cambria"/>
              </w:rPr>
              <w:t>Literatura po zjednoczeniu, „</w:t>
            </w:r>
            <w:proofErr w:type="spellStart"/>
            <w:r w:rsidRPr="006E317E">
              <w:rPr>
                <w:rFonts w:ascii="Cambria" w:hAnsi="Cambria"/>
              </w:rPr>
              <w:t>ostalgia</w:t>
            </w:r>
            <w:proofErr w:type="spellEnd"/>
            <w:r w:rsidRPr="006E317E">
              <w:rPr>
                <w:rFonts w:ascii="Cambria" w:hAnsi="Cambria"/>
              </w:rPr>
              <w:t>” i „pop”</w:t>
            </w:r>
          </w:p>
        </w:tc>
        <w:tc>
          <w:tcPr>
            <w:tcW w:w="1256" w:type="dxa"/>
            <w:hideMark/>
          </w:tcPr>
          <w:p w14:paraId="35E906FC"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4</w:t>
            </w:r>
          </w:p>
        </w:tc>
        <w:tc>
          <w:tcPr>
            <w:tcW w:w="1488" w:type="dxa"/>
            <w:hideMark/>
          </w:tcPr>
          <w:p w14:paraId="47BDC910" w14:textId="77777777" w:rsidR="00F91CF9" w:rsidRPr="006E317E" w:rsidRDefault="00F91CF9" w:rsidP="00B90115">
            <w:pPr>
              <w:shd w:val="clear" w:color="auto" w:fill="FFFFFF"/>
              <w:spacing w:before="20" w:after="20"/>
              <w:jc w:val="center"/>
              <w:rPr>
                <w:rFonts w:ascii="Cambria" w:hAnsi="Cambria"/>
              </w:rPr>
            </w:pPr>
            <w:r w:rsidRPr="006E317E">
              <w:rPr>
                <w:rFonts w:ascii="Cambria" w:hAnsi="Cambria"/>
              </w:rPr>
              <w:t>2</w:t>
            </w:r>
          </w:p>
        </w:tc>
      </w:tr>
      <w:tr w:rsidR="006E317E" w:rsidRPr="006E317E" w14:paraId="09881021" w14:textId="77777777" w:rsidTr="11CCC50A">
        <w:trPr>
          <w:jc w:val="center"/>
        </w:trPr>
        <w:tc>
          <w:tcPr>
            <w:tcW w:w="660" w:type="dxa"/>
          </w:tcPr>
          <w:p w14:paraId="1C5781FF" w14:textId="77777777" w:rsidR="00F91CF9" w:rsidRPr="006E317E" w:rsidRDefault="00F91CF9" w:rsidP="00B90115">
            <w:pPr>
              <w:shd w:val="clear" w:color="auto" w:fill="FFFFFF"/>
              <w:spacing w:before="20" w:after="20"/>
              <w:rPr>
                <w:rFonts w:ascii="Cambria" w:hAnsi="Cambria"/>
                <w:b/>
              </w:rPr>
            </w:pPr>
          </w:p>
        </w:tc>
        <w:tc>
          <w:tcPr>
            <w:tcW w:w="6536" w:type="dxa"/>
            <w:hideMark/>
          </w:tcPr>
          <w:p w14:paraId="6422D63F" w14:textId="77777777" w:rsidR="00F91CF9" w:rsidRPr="006E317E" w:rsidRDefault="00F91CF9" w:rsidP="00B90115">
            <w:pPr>
              <w:shd w:val="clear" w:color="auto" w:fill="FFFFFF"/>
              <w:spacing w:before="20" w:after="20"/>
              <w:rPr>
                <w:rFonts w:ascii="Cambria" w:hAnsi="Cambria"/>
                <w:b/>
              </w:rPr>
            </w:pPr>
            <w:r w:rsidRPr="006E317E">
              <w:rPr>
                <w:rFonts w:ascii="Cambria" w:hAnsi="Cambria"/>
                <w:b/>
              </w:rPr>
              <w:t xml:space="preserve">Razem liczba godzin ćwiczeń </w:t>
            </w:r>
          </w:p>
        </w:tc>
        <w:tc>
          <w:tcPr>
            <w:tcW w:w="1256" w:type="dxa"/>
            <w:hideMark/>
          </w:tcPr>
          <w:p w14:paraId="27821B16" w14:textId="77777777" w:rsidR="00F91CF9" w:rsidRPr="006E317E" w:rsidRDefault="00F91CF9" w:rsidP="00B90115">
            <w:pPr>
              <w:shd w:val="clear" w:color="auto" w:fill="FFFFFF"/>
              <w:spacing w:before="20" w:after="20"/>
              <w:jc w:val="center"/>
              <w:rPr>
                <w:rFonts w:ascii="Cambria" w:hAnsi="Cambria"/>
                <w:b/>
              </w:rPr>
            </w:pPr>
            <w:r w:rsidRPr="006E317E">
              <w:rPr>
                <w:rFonts w:ascii="Cambria" w:hAnsi="Cambria"/>
                <w:b/>
              </w:rPr>
              <w:t>60</w:t>
            </w:r>
          </w:p>
        </w:tc>
        <w:tc>
          <w:tcPr>
            <w:tcW w:w="1488" w:type="dxa"/>
            <w:hideMark/>
          </w:tcPr>
          <w:p w14:paraId="4555D98F" w14:textId="77777777" w:rsidR="00F91CF9" w:rsidRPr="006E317E" w:rsidRDefault="00F91CF9" w:rsidP="00B90115">
            <w:pPr>
              <w:shd w:val="clear" w:color="auto" w:fill="FFFFFF"/>
              <w:spacing w:before="20" w:after="20"/>
              <w:jc w:val="center"/>
              <w:rPr>
                <w:rFonts w:ascii="Cambria" w:hAnsi="Cambria"/>
                <w:b/>
              </w:rPr>
            </w:pPr>
            <w:r w:rsidRPr="006E317E">
              <w:rPr>
                <w:rFonts w:ascii="Cambria" w:hAnsi="Cambria"/>
                <w:b/>
              </w:rPr>
              <w:t>36</w:t>
            </w:r>
          </w:p>
        </w:tc>
      </w:tr>
    </w:tbl>
    <w:p w14:paraId="43DF78E9" w14:textId="77777777" w:rsidR="00F91CF9" w:rsidRPr="006E317E" w:rsidRDefault="00F91CF9" w:rsidP="008F1029">
      <w:pPr>
        <w:spacing w:before="240" w:after="120" w:line="240" w:lineRule="auto"/>
        <w:jc w:val="both"/>
        <w:rPr>
          <w:rFonts w:asciiTheme="majorHAnsi" w:hAnsiTheme="majorHAnsi"/>
          <w:b/>
          <w:bCs/>
        </w:rPr>
      </w:pPr>
      <w:r w:rsidRPr="006E317E">
        <w:rPr>
          <w:rFonts w:asciiTheme="majorHAnsi" w:hAnsiTheme="majorHAnsi"/>
          <w:b/>
          <w:bCs/>
        </w:rPr>
        <w:t>7. Metody oraz środki dydaktyczne wykorzystywane w ramach poszczególnych form zajęć</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4963"/>
        <w:gridCol w:w="3260"/>
      </w:tblGrid>
      <w:tr w:rsidR="006E317E" w:rsidRPr="006E317E" w14:paraId="354FA8B2" w14:textId="77777777" w:rsidTr="00B90115">
        <w:trPr>
          <w:jc w:val="center"/>
        </w:trPr>
        <w:tc>
          <w:tcPr>
            <w:tcW w:w="1541" w:type="dxa"/>
          </w:tcPr>
          <w:p w14:paraId="6F2E61F3"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t>Forma zajęć</w:t>
            </w:r>
          </w:p>
        </w:tc>
        <w:tc>
          <w:tcPr>
            <w:tcW w:w="4963" w:type="dxa"/>
          </w:tcPr>
          <w:p w14:paraId="6170A947"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t>Metody dydaktyczne (wybór z listy)</w:t>
            </w:r>
          </w:p>
        </w:tc>
        <w:tc>
          <w:tcPr>
            <w:tcW w:w="3260" w:type="dxa"/>
          </w:tcPr>
          <w:p w14:paraId="3A1AE854"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t>Ś</w:t>
            </w:r>
            <w:r w:rsidRPr="006E317E">
              <w:rPr>
                <w:rFonts w:asciiTheme="majorHAnsi" w:hAnsiTheme="majorHAnsi"/>
                <w:b/>
              </w:rPr>
              <w:t>rodki dydaktyczne</w:t>
            </w:r>
          </w:p>
        </w:tc>
      </w:tr>
      <w:tr w:rsidR="006E317E" w:rsidRPr="006E317E" w14:paraId="112699E0" w14:textId="77777777" w:rsidTr="00B90115">
        <w:trPr>
          <w:jc w:val="center"/>
        </w:trPr>
        <w:tc>
          <w:tcPr>
            <w:tcW w:w="1541" w:type="dxa"/>
          </w:tcPr>
          <w:p w14:paraId="4C0787C2" w14:textId="77777777" w:rsidR="00F91CF9" w:rsidRPr="006E317E" w:rsidRDefault="00F91CF9" w:rsidP="00B90115">
            <w:pPr>
              <w:spacing w:before="60" w:after="60" w:line="240" w:lineRule="auto"/>
              <w:jc w:val="both"/>
              <w:rPr>
                <w:rFonts w:asciiTheme="majorHAnsi" w:hAnsiTheme="majorHAnsi"/>
                <w:bCs/>
                <w:sz w:val="20"/>
                <w:szCs w:val="20"/>
              </w:rPr>
            </w:pPr>
            <w:r w:rsidRPr="006E317E">
              <w:rPr>
                <w:rFonts w:asciiTheme="majorHAnsi" w:hAnsiTheme="majorHAnsi"/>
                <w:bCs/>
                <w:sz w:val="20"/>
                <w:szCs w:val="20"/>
              </w:rPr>
              <w:t>Ćwiczenia</w:t>
            </w:r>
          </w:p>
        </w:tc>
        <w:tc>
          <w:tcPr>
            <w:tcW w:w="4963" w:type="dxa"/>
          </w:tcPr>
          <w:p w14:paraId="57F0082C" w14:textId="77777777" w:rsidR="00F91CF9" w:rsidRPr="006E317E" w:rsidRDefault="00F91CF9" w:rsidP="00B90115">
            <w:pPr>
              <w:spacing w:before="60" w:after="60" w:line="240" w:lineRule="auto"/>
              <w:jc w:val="both"/>
              <w:rPr>
                <w:rFonts w:asciiTheme="majorHAnsi" w:hAnsiTheme="majorHAnsi"/>
                <w:bCs/>
                <w:sz w:val="20"/>
                <w:szCs w:val="20"/>
              </w:rPr>
            </w:pPr>
            <w:r w:rsidRPr="006E317E">
              <w:rPr>
                <w:rFonts w:asciiTheme="majorHAnsi" w:hAnsiTheme="majorHAnsi"/>
                <w:sz w:val="20"/>
                <w:szCs w:val="20"/>
              </w:rPr>
              <w:t>Wykład konwersatoryjny. Analiza tekstów źródłowych, burza mózgów, dyskusja, pokaz prezentacji multimedialnych, fragmenty filmów dokumentalnych, konstrukcja mini dramy w oparciu o tekst literacki</w:t>
            </w:r>
          </w:p>
        </w:tc>
        <w:tc>
          <w:tcPr>
            <w:tcW w:w="3260" w:type="dxa"/>
          </w:tcPr>
          <w:p w14:paraId="2E767300" w14:textId="77777777" w:rsidR="00F91CF9" w:rsidRPr="006E317E" w:rsidRDefault="00F91CF9" w:rsidP="00B90115">
            <w:pPr>
              <w:spacing w:before="60" w:after="60" w:line="240" w:lineRule="auto"/>
              <w:jc w:val="both"/>
              <w:rPr>
                <w:rFonts w:asciiTheme="majorHAnsi" w:hAnsiTheme="majorHAnsi"/>
                <w:sz w:val="20"/>
                <w:szCs w:val="20"/>
              </w:rPr>
            </w:pPr>
            <w:r w:rsidRPr="006E317E">
              <w:rPr>
                <w:rFonts w:asciiTheme="majorHAnsi" w:hAnsiTheme="majorHAnsi"/>
                <w:sz w:val="20"/>
                <w:szCs w:val="20"/>
              </w:rPr>
              <w:t>Teksty źródłowe, sprzęt multimedialny, prezentacje multimedialne, kostiumy, postery</w:t>
            </w:r>
          </w:p>
        </w:tc>
      </w:tr>
    </w:tbl>
    <w:p w14:paraId="10E9D5CF"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 Sposoby (metody) weryfikacji i oceny efektów uczenia się osiągniętych przez studenta</w:t>
      </w:r>
    </w:p>
    <w:p w14:paraId="75BC18D9"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8.1. Sposoby (metody) oceniania osiągnięcia efektów uczenia się na poszczególnych formach zajęć</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720"/>
      </w:tblGrid>
      <w:tr w:rsidR="006E317E" w:rsidRPr="006E317E" w14:paraId="46DDF623" w14:textId="77777777" w:rsidTr="11CCC50A">
        <w:tc>
          <w:tcPr>
            <w:tcW w:w="1459" w:type="dxa"/>
            <w:vAlign w:val="center"/>
          </w:tcPr>
          <w:p w14:paraId="4C1234F1" w14:textId="77777777" w:rsidR="00F91CF9" w:rsidRPr="006E317E" w:rsidRDefault="00F91CF9" w:rsidP="00B90115">
            <w:pPr>
              <w:spacing w:before="60" w:after="60" w:line="240" w:lineRule="auto"/>
              <w:jc w:val="center"/>
              <w:rPr>
                <w:rFonts w:asciiTheme="majorHAnsi" w:hAnsiTheme="majorHAnsi"/>
                <w:b/>
                <w:bCs/>
                <w:sz w:val="28"/>
                <w:szCs w:val="28"/>
              </w:rPr>
            </w:pPr>
            <w:r w:rsidRPr="006E317E">
              <w:rPr>
                <w:rFonts w:asciiTheme="majorHAnsi" w:hAnsiTheme="majorHAnsi"/>
                <w:b/>
                <w:bCs/>
              </w:rPr>
              <w:t>Forma zajęć</w:t>
            </w:r>
          </w:p>
        </w:tc>
        <w:tc>
          <w:tcPr>
            <w:tcW w:w="4319" w:type="dxa"/>
            <w:vAlign w:val="center"/>
          </w:tcPr>
          <w:p w14:paraId="7185E1FB"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Ocena formująca (F) </w:t>
            </w:r>
          </w:p>
          <w:p w14:paraId="383B519F" w14:textId="77777777" w:rsidR="00F91CF9" w:rsidRPr="006E317E" w:rsidRDefault="00F91CF9" w:rsidP="00B90115">
            <w:pPr>
              <w:spacing w:after="0" w:line="240" w:lineRule="auto"/>
              <w:jc w:val="center"/>
              <w:rPr>
                <w:rFonts w:asciiTheme="majorHAnsi" w:hAnsiTheme="majorHAnsi"/>
                <w:b/>
                <w:bCs/>
                <w:sz w:val="28"/>
                <w:szCs w:val="28"/>
              </w:rPr>
            </w:pPr>
            <w:r w:rsidRPr="006E317E">
              <w:rPr>
                <w:rFonts w:asciiTheme="majorHAnsi" w:hAnsiTheme="majorHAnsi"/>
                <w:b/>
                <w:sz w:val="20"/>
                <w:szCs w:val="20"/>
              </w:rPr>
              <w:t xml:space="preserve">– </w:t>
            </w:r>
            <w:r w:rsidRPr="006E317E">
              <w:rPr>
                <w:rFonts w:asciiTheme="majorHAnsi" w:hAnsiTheme="majorHAnsi"/>
                <w:sz w:val="16"/>
                <w:szCs w:val="16"/>
              </w:rPr>
              <w:t xml:space="preserve">wskazuje studentowi na potrzebę uzupełniania wiedzy lub stosowania określonych metod i narzędzi, stymulujące do doskonalenia efektów pracy </w:t>
            </w:r>
            <w:r w:rsidRPr="006E317E">
              <w:rPr>
                <w:rFonts w:asciiTheme="majorHAnsi" w:hAnsiTheme="majorHAnsi"/>
                <w:b/>
                <w:sz w:val="16"/>
                <w:szCs w:val="16"/>
              </w:rPr>
              <w:t>(wybór z listy)</w:t>
            </w:r>
          </w:p>
        </w:tc>
        <w:tc>
          <w:tcPr>
            <w:tcW w:w="3720" w:type="dxa"/>
            <w:vAlign w:val="center"/>
          </w:tcPr>
          <w:p w14:paraId="56B708EB" w14:textId="77777777" w:rsidR="00F91CF9" w:rsidRPr="006E317E" w:rsidRDefault="00F91CF9" w:rsidP="00B90115">
            <w:pPr>
              <w:spacing w:before="20" w:after="20" w:line="240" w:lineRule="auto"/>
              <w:jc w:val="center"/>
              <w:rPr>
                <w:rFonts w:asciiTheme="majorHAnsi" w:hAnsiTheme="majorHAnsi"/>
                <w:b/>
                <w:sz w:val="20"/>
                <w:szCs w:val="20"/>
              </w:rPr>
            </w:pPr>
            <w:r w:rsidRPr="006E317E">
              <w:rPr>
                <w:rFonts w:asciiTheme="majorHAnsi" w:hAnsiTheme="majorHAnsi"/>
                <w:b/>
                <w:sz w:val="20"/>
                <w:szCs w:val="20"/>
              </w:rPr>
              <w:t xml:space="preserve">Ocena podsumowująca (P) – </w:t>
            </w:r>
            <w:r w:rsidRPr="006E317E">
              <w:rPr>
                <w:rFonts w:asciiTheme="majorHAnsi" w:hAnsiTheme="majorHAnsi"/>
                <w:sz w:val="16"/>
                <w:szCs w:val="16"/>
              </w:rPr>
              <w:t xml:space="preserve">podsumowuje osiągnięte efekty uczenia się </w:t>
            </w:r>
            <w:r w:rsidRPr="006E317E">
              <w:rPr>
                <w:rFonts w:asciiTheme="majorHAnsi" w:hAnsiTheme="majorHAnsi"/>
                <w:b/>
                <w:sz w:val="16"/>
                <w:szCs w:val="16"/>
              </w:rPr>
              <w:t>(wybór z listy)</w:t>
            </w:r>
          </w:p>
        </w:tc>
      </w:tr>
      <w:tr w:rsidR="006E317E" w:rsidRPr="006E317E" w14:paraId="0CCEFFA9" w14:textId="77777777" w:rsidTr="11CCC50A">
        <w:tc>
          <w:tcPr>
            <w:tcW w:w="1459" w:type="dxa"/>
          </w:tcPr>
          <w:p w14:paraId="4C388397" w14:textId="77777777" w:rsidR="00F91CF9" w:rsidRPr="006E317E" w:rsidRDefault="00F91CF9" w:rsidP="00B90115">
            <w:pPr>
              <w:spacing w:before="60" w:after="60" w:line="240" w:lineRule="auto"/>
              <w:rPr>
                <w:rFonts w:asciiTheme="majorHAnsi" w:hAnsiTheme="majorHAnsi"/>
                <w:b/>
                <w:bCs/>
                <w:sz w:val="20"/>
                <w:szCs w:val="20"/>
              </w:rPr>
            </w:pPr>
            <w:r w:rsidRPr="006E317E">
              <w:rPr>
                <w:rFonts w:asciiTheme="majorHAnsi" w:hAnsiTheme="majorHAnsi"/>
                <w:bCs/>
                <w:sz w:val="20"/>
                <w:szCs w:val="20"/>
              </w:rPr>
              <w:t>Ćwiczenia</w:t>
            </w:r>
          </w:p>
        </w:tc>
        <w:tc>
          <w:tcPr>
            <w:tcW w:w="4319" w:type="dxa"/>
            <w:vAlign w:val="center"/>
          </w:tcPr>
          <w:p w14:paraId="51D2EB20" w14:textId="33242015" w:rsidR="00F91CF9" w:rsidRPr="006E317E" w:rsidRDefault="1B828AAD" w:rsidP="11CCC50A">
            <w:pPr>
              <w:spacing w:before="20" w:after="20" w:line="240" w:lineRule="auto"/>
              <w:rPr>
                <w:rFonts w:asciiTheme="majorHAnsi" w:hAnsiTheme="majorHAnsi"/>
                <w:sz w:val="20"/>
                <w:szCs w:val="20"/>
              </w:rPr>
            </w:pPr>
            <w:r w:rsidRPr="006E317E">
              <w:rPr>
                <w:rFonts w:asciiTheme="majorHAnsi" w:hAnsiTheme="majorHAnsi"/>
                <w:sz w:val="20"/>
                <w:szCs w:val="20"/>
              </w:rPr>
              <w:t>F1 – sprawdzian</w:t>
            </w:r>
          </w:p>
          <w:p w14:paraId="0951EA42" w14:textId="33F2D21F" w:rsidR="00F91CF9" w:rsidRPr="006E317E" w:rsidRDefault="1B828AAD" w:rsidP="11CCC50A">
            <w:pPr>
              <w:spacing w:before="20" w:after="20" w:line="240" w:lineRule="auto"/>
              <w:rPr>
                <w:rFonts w:asciiTheme="majorHAnsi" w:hAnsiTheme="majorHAnsi"/>
                <w:sz w:val="20"/>
                <w:szCs w:val="20"/>
              </w:rPr>
            </w:pPr>
            <w:r w:rsidRPr="006E317E">
              <w:rPr>
                <w:rFonts w:asciiTheme="majorHAnsi" w:hAnsiTheme="majorHAnsi"/>
                <w:sz w:val="20"/>
                <w:szCs w:val="20"/>
              </w:rPr>
              <w:t>F2 – ob</w:t>
            </w:r>
            <w:r w:rsidR="2D7516DA" w:rsidRPr="006E317E">
              <w:rPr>
                <w:rFonts w:asciiTheme="majorHAnsi" w:hAnsiTheme="majorHAnsi"/>
                <w:sz w:val="20"/>
                <w:szCs w:val="20"/>
              </w:rPr>
              <w:t>s</w:t>
            </w:r>
            <w:r w:rsidRPr="006E317E">
              <w:rPr>
                <w:rFonts w:asciiTheme="majorHAnsi" w:hAnsiTheme="majorHAnsi"/>
                <w:sz w:val="20"/>
                <w:szCs w:val="20"/>
              </w:rPr>
              <w:t>erwacja / aktywność</w:t>
            </w:r>
          </w:p>
          <w:p w14:paraId="2F1D20C2" w14:textId="418253D7" w:rsidR="00F91CF9" w:rsidRPr="006E317E" w:rsidRDefault="1B828AAD" w:rsidP="11CCC50A">
            <w:pPr>
              <w:spacing w:before="20" w:after="20" w:line="240" w:lineRule="auto"/>
              <w:rPr>
                <w:rFonts w:asciiTheme="majorHAnsi" w:hAnsiTheme="majorHAnsi"/>
                <w:sz w:val="20"/>
                <w:szCs w:val="20"/>
              </w:rPr>
            </w:pPr>
            <w:r w:rsidRPr="006E317E">
              <w:rPr>
                <w:rFonts w:asciiTheme="majorHAnsi" w:hAnsiTheme="majorHAnsi"/>
                <w:sz w:val="20"/>
                <w:szCs w:val="20"/>
              </w:rPr>
              <w:t>F3 – praca pisemna</w:t>
            </w:r>
          </w:p>
        </w:tc>
        <w:tc>
          <w:tcPr>
            <w:tcW w:w="3720" w:type="dxa"/>
            <w:vAlign w:val="center"/>
          </w:tcPr>
          <w:p w14:paraId="0B7E7158" w14:textId="2A78768B" w:rsidR="00F91CF9" w:rsidRPr="006E317E" w:rsidRDefault="1B828AAD" w:rsidP="11CCC50A">
            <w:pPr>
              <w:spacing w:before="20" w:after="20" w:line="240" w:lineRule="auto"/>
            </w:pPr>
            <w:r w:rsidRPr="006E317E">
              <w:rPr>
                <w:rFonts w:asciiTheme="majorHAnsi" w:hAnsiTheme="majorHAnsi"/>
                <w:sz w:val="20"/>
                <w:szCs w:val="20"/>
              </w:rPr>
              <w:t>P1 - egzamin</w:t>
            </w:r>
          </w:p>
        </w:tc>
      </w:tr>
    </w:tbl>
    <w:p w14:paraId="7C329CD4" w14:textId="77777777" w:rsidR="00F91CF9" w:rsidRPr="006E317E" w:rsidRDefault="00F91CF9" w:rsidP="008F1029">
      <w:pPr>
        <w:spacing w:before="240" w:after="120" w:line="240" w:lineRule="auto"/>
        <w:jc w:val="both"/>
        <w:rPr>
          <w:rFonts w:asciiTheme="majorHAnsi" w:hAnsiTheme="majorHAnsi"/>
          <w:b/>
        </w:rPr>
      </w:pPr>
      <w:r w:rsidRPr="006E317E">
        <w:rPr>
          <w:rFonts w:asciiTheme="majorHAnsi" w:hAnsiTheme="majorHAnsi"/>
          <w:b/>
        </w:rPr>
        <w:t>8.2. Sposoby (metody) weryfikacji osiągnięcia przedmiotowych efektów uczenia się (wstawić „x”)</w:t>
      </w:r>
    </w:p>
    <w:tbl>
      <w:tblPr>
        <w:tblW w:w="9239"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078"/>
        <w:gridCol w:w="2048"/>
        <w:gridCol w:w="2047"/>
        <w:gridCol w:w="2047"/>
        <w:gridCol w:w="2019"/>
      </w:tblGrid>
      <w:tr w:rsidR="002C0439" w:rsidRPr="006E317E" w14:paraId="10CF41AD" w14:textId="77777777" w:rsidTr="11CCC50A">
        <w:trPr>
          <w:trHeight w:val="150"/>
        </w:trPr>
        <w:tc>
          <w:tcPr>
            <w:tcW w:w="1078" w:type="dxa"/>
            <w:vMerge w:val="restart"/>
            <w:tcBorders>
              <w:left w:val="single" w:sz="4" w:space="0" w:color="000000" w:themeColor="text1"/>
              <w:right w:val="single" w:sz="4" w:space="0" w:color="000000" w:themeColor="text1"/>
            </w:tcBorders>
            <w:vAlign w:val="center"/>
          </w:tcPr>
          <w:p w14:paraId="3CB77830" w14:textId="77777777" w:rsidR="00F91CF9" w:rsidRPr="006E317E" w:rsidRDefault="00F91CF9" w:rsidP="008F1029">
            <w:pPr>
              <w:spacing w:after="0" w:line="240" w:lineRule="auto"/>
              <w:jc w:val="center"/>
              <w:rPr>
                <w:rFonts w:asciiTheme="majorHAnsi" w:hAnsiTheme="majorHAnsi"/>
                <w:sz w:val="28"/>
                <w:szCs w:val="28"/>
              </w:rPr>
            </w:pPr>
            <w:r w:rsidRPr="006E317E">
              <w:rPr>
                <w:rFonts w:asciiTheme="majorHAnsi" w:hAnsiTheme="majorHAnsi"/>
                <w:b/>
                <w:bCs/>
                <w:sz w:val="20"/>
                <w:szCs w:val="20"/>
              </w:rPr>
              <w:t>Symbol efektu</w:t>
            </w:r>
          </w:p>
        </w:tc>
        <w:tc>
          <w:tcPr>
            <w:tcW w:w="8161" w:type="dxa"/>
            <w:gridSpan w:val="4"/>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9BF8A16" w14:textId="2F9DD19C" w:rsidR="000C533C" w:rsidRPr="008F1029" w:rsidRDefault="008F1029" w:rsidP="008F1029">
            <w:pPr>
              <w:spacing w:after="0"/>
              <w:jc w:val="center"/>
              <w:rPr>
                <w:rFonts w:asciiTheme="majorHAnsi" w:hAnsiTheme="majorHAnsi"/>
                <w:lang w:val="de-DE"/>
              </w:rPr>
            </w:pPr>
            <w:proofErr w:type="spellStart"/>
            <w:r w:rsidRPr="008F1029">
              <w:rPr>
                <w:rFonts w:asciiTheme="majorHAnsi" w:hAnsiTheme="majorHAnsi"/>
                <w:lang w:val="de-DE"/>
              </w:rPr>
              <w:t>Ćwiczenia</w:t>
            </w:r>
            <w:proofErr w:type="spellEnd"/>
          </w:p>
        </w:tc>
      </w:tr>
      <w:tr w:rsidR="002C0439" w:rsidRPr="006E317E" w14:paraId="49A170B8" w14:textId="77777777" w:rsidTr="11CCC50A">
        <w:trPr>
          <w:trHeight w:val="325"/>
        </w:trPr>
        <w:tc>
          <w:tcPr>
            <w:tcW w:w="1078" w:type="dxa"/>
            <w:vMerge/>
            <w:vAlign w:val="center"/>
          </w:tcPr>
          <w:p w14:paraId="7A17548C" w14:textId="77777777" w:rsidR="00F91CF9" w:rsidRPr="006E317E" w:rsidRDefault="00F91CF9" w:rsidP="008F1029">
            <w:pPr>
              <w:spacing w:after="0" w:line="240" w:lineRule="auto"/>
              <w:jc w:val="center"/>
              <w:rPr>
                <w:rFonts w:asciiTheme="majorHAnsi" w:hAnsiTheme="majorHAnsi"/>
                <w:sz w:val="28"/>
                <w:szCs w:val="28"/>
              </w:rPr>
            </w:pPr>
          </w:p>
        </w:tc>
        <w:tc>
          <w:tcPr>
            <w:tcW w:w="2048" w:type="dxa"/>
            <w:tcBorders>
              <w:top w:val="single" w:sz="4" w:space="0" w:color="auto"/>
              <w:left w:val="single" w:sz="4" w:space="0" w:color="auto"/>
              <w:bottom w:val="single" w:sz="4" w:space="0" w:color="000000" w:themeColor="text1"/>
              <w:right w:val="single" w:sz="4" w:space="0" w:color="000000" w:themeColor="text1"/>
            </w:tcBorders>
            <w:vAlign w:val="center"/>
          </w:tcPr>
          <w:p w14:paraId="6C1382BB" w14:textId="2E1B8E4E" w:rsidR="00F91CF9" w:rsidRPr="006E317E" w:rsidRDefault="7AA8E63A" w:rsidP="008F1029">
            <w:pPr>
              <w:spacing w:after="0" w:line="240" w:lineRule="auto"/>
              <w:jc w:val="center"/>
            </w:pPr>
            <w:r w:rsidRPr="006E317E">
              <w:rPr>
                <w:rFonts w:asciiTheme="majorHAnsi" w:hAnsiTheme="majorHAnsi"/>
                <w:sz w:val="16"/>
                <w:szCs w:val="16"/>
              </w:rPr>
              <w:t>F1</w:t>
            </w:r>
          </w:p>
        </w:tc>
        <w:tc>
          <w:tcPr>
            <w:tcW w:w="204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38B3426" w14:textId="10517409" w:rsidR="00F91CF9" w:rsidRPr="006E317E" w:rsidRDefault="7AA8E63A" w:rsidP="008F1029">
            <w:pPr>
              <w:spacing w:after="0" w:line="240" w:lineRule="auto"/>
              <w:jc w:val="center"/>
            </w:pPr>
            <w:r w:rsidRPr="006E317E">
              <w:rPr>
                <w:rFonts w:asciiTheme="majorHAnsi" w:hAnsiTheme="majorHAnsi"/>
                <w:sz w:val="16"/>
                <w:szCs w:val="16"/>
              </w:rPr>
              <w:t>F2</w:t>
            </w:r>
          </w:p>
        </w:tc>
        <w:tc>
          <w:tcPr>
            <w:tcW w:w="204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E95917" w14:textId="6FB6ECF8" w:rsidR="7AA8E63A" w:rsidRPr="006E317E" w:rsidRDefault="7AA8E63A" w:rsidP="008F1029">
            <w:pPr>
              <w:spacing w:after="0" w:line="240" w:lineRule="auto"/>
              <w:jc w:val="center"/>
              <w:rPr>
                <w:rFonts w:asciiTheme="majorHAnsi" w:hAnsiTheme="majorHAnsi"/>
                <w:sz w:val="16"/>
                <w:szCs w:val="16"/>
              </w:rPr>
            </w:pPr>
            <w:r w:rsidRPr="006E317E">
              <w:rPr>
                <w:rFonts w:asciiTheme="majorHAnsi" w:hAnsiTheme="majorHAnsi"/>
                <w:sz w:val="16"/>
                <w:szCs w:val="16"/>
              </w:rPr>
              <w:t>F3</w:t>
            </w:r>
          </w:p>
        </w:tc>
        <w:tc>
          <w:tcPr>
            <w:tcW w:w="201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5C6527" w14:textId="1829AC8B" w:rsidR="00F91CF9" w:rsidRPr="006E317E" w:rsidRDefault="7AA8E63A" w:rsidP="008F1029">
            <w:pPr>
              <w:spacing w:after="0" w:line="240" w:lineRule="auto"/>
              <w:jc w:val="center"/>
              <w:rPr>
                <w:rFonts w:asciiTheme="majorHAnsi" w:hAnsiTheme="majorHAnsi"/>
                <w:sz w:val="16"/>
                <w:szCs w:val="16"/>
              </w:rPr>
            </w:pPr>
            <w:r w:rsidRPr="006E317E">
              <w:rPr>
                <w:rFonts w:asciiTheme="majorHAnsi" w:hAnsiTheme="majorHAnsi"/>
                <w:sz w:val="16"/>
                <w:szCs w:val="16"/>
              </w:rPr>
              <w:t>P1</w:t>
            </w:r>
          </w:p>
        </w:tc>
      </w:tr>
      <w:tr w:rsidR="002C0439" w:rsidRPr="006E317E" w14:paraId="1AEFE9BD"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E1DBB" w14:textId="77777777" w:rsidR="00F91CF9" w:rsidRPr="006E317E" w:rsidRDefault="00F91CF9" w:rsidP="008F1029">
            <w:pPr>
              <w:spacing w:after="0" w:line="240" w:lineRule="auto"/>
              <w:ind w:right="-108"/>
              <w:jc w:val="center"/>
              <w:rPr>
                <w:rFonts w:asciiTheme="majorHAnsi" w:hAnsiTheme="majorHAnsi"/>
                <w:sz w:val="20"/>
                <w:szCs w:val="20"/>
              </w:rPr>
            </w:pPr>
            <w:r w:rsidRPr="006E317E">
              <w:rPr>
                <w:rFonts w:asciiTheme="majorHAnsi" w:hAnsiTheme="majorHAnsi"/>
                <w:sz w:val="20"/>
                <w:szCs w:val="20"/>
              </w:rPr>
              <w:t>W_01</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8777570"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10FBE"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3C3B0" w14:textId="7F1F0F97" w:rsidR="11CCC50A" w:rsidRPr="006E317E" w:rsidRDefault="11CCC50A" w:rsidP="008F1029">
            <w:pPr>
              <w:spacing w:after="0" w:line="240" w:lineRule="auto"/>
              <w:jc w:val="center"/>
              <w:rPr>
                <w:rFonts w:asciiTheme="majorHAnsi" w:hAnsiTheme="majorHAnsi"/>
                <w:b/>
                <w:bCs/>
                <w:sz w:val="24"/>
                <w:szCs w:val="24"/>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25E5DB"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060E8044"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6AFC9" w14:textId="77777777" w:rsidR="00F91CF9" w:rsidRPr="006E317E" w:rsidRDefault="00F91CF9" w:rsidP="008F1029">
            <w:pPr>
              <w:widowControl w:val="0"/>
              <w:autoSpaceDE w:val="0"/>
              <w:autoSpaceDN w:val="0"/>
              <w:adjustRightInd w:val="0"/>
              <w:spacing w:after="0" w:line="240" w:lineRule="auto"/>
              <w:ind w:right="-108"/>
              <w:jc w:val="center"/>
              <w:rPr>
                <w:rFonts w:asciiTheme="majorHAnsi" w:hAnsiTheme="majorHAnsi"/>
                <w:sz w:val="20"/>
                <w:szCs w:val="20"/>
              </w:rPr>
            </w:pPr>
            <w:r w:rsidRPr="006E317E">
              <w:rPr>
                <w:rFonts w:asciiTheme="majorHAnsi" w:hAnsiTheme="majorHAnsi"/>
                <w:sz w:val="20"/>
                <w:szCs w:val="20"/>
              </w:rPr>
              <w:t>W_02</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F2675F"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746793"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7A82DD" w14:textId="3CD88D02" w:rsidR="1053ADF8" w:rsidRPr="006E317E" w:rsidRDefault="1053ADF8" w:rsidP="008F1029">
            <w:pPr>
              <w:spacing w:after="0" w:line="240" w:lineRule="auto"/>
              <w:jc w:val="center"/>
              <w:rPr>
                <w:rFonts w:asciiTheme="majorHAnsi" w:hAnsiTheme="majorHAnsi"/>
                <w:b/>
                <w:bCs/>
                <w:sz w:val="24"/>
                <w:szCs w:val="24"/>
              </w:rPr>
            </w:pPr>
            <w:r w:rsidRPr="006E317E">
              <w:rPr>
                <w:rFonts w:asciiTheme="majorHAnsi" w:hAnsiTheme="majorHAnsi"/>
                <w:b/>
                <w:bCs/>
                <w:sz w:val="24"/>
                <w:szCs w:val="24"/>
              </w:rPr>
              <w:t>x</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6635C"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8A41C47"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B5AE3" w14:textId="77777777" w:rsidR="00F91CF9" w:rsidRPr="006E317E" w:rsidRDefault="00F91CF9" w:rsidP="008F1029">
            <w:pPr>
              <w:widowControl w:val="0"/>
              <w:autoSpaceDE w:val="0"/>
              <w:autoSpaceDN w:val="0"/>
              <w:adjustRightInd w:val="0"/>
              <w:spacing w:after="0" w:line="240" w:lineRule="auto"/>
              <w:ind w:right="-108"/>
              <w:jc w:val="center"/>
              <w:rPr>
                <w:rFonts w:asciiTheme="majorHAnsi" w:hAnsiTheme="majorHAnsi"/>
                <w:sz w:val="20"/>
                <w:szCs w:val="20"/>
              </w:rPr>
            </w:pPr>
            <w:r w:rsidRPr="006E317E">
              <w:rPr>
                <w:rFonts w:asciiTheme="majorHAnsi" w:hAnsiTheme="majorHAnsi"/>
                <w:sz w:val="20"/>
                <w:szCs w:val="20"/>
              </w:rPr>
              <w:t>W_03</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BA9A6B"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2E0B3"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45D96" w14:textId="28CDB700" w:rsidR="1053ADF8" w:rsidRPr="006E317E" w:rsidRDefault="1053ADF8" w:rsidP="008F1029">
            <w:pPr>
              <w:spacing w:after="0" w:line="240" w:lineRule="auto"/>
              <w:jc w:val="center"/>
              <w:rPr>
                <w:rFonts w:asciiTheme="majorHAnsi" w:hAnsiTheme="majorHAnsi"/>
                <w:b/>
                <w:bCs/>
                <w:sz w:val="24"/>
                <w:szCs w:val="24"/>
              </w:rPr>
            </w:pPr>
            <w:r w:rsidRPr="006E317E">
              <w:rPr>
                <w:rFonts w:asciiTheme="majorHAnsi" w:hAnsiTheme="majorHAnsi"/>
                <w:b/>
                <w:bCs/>
                <w:sz w:val="24"/>
                <w:szCs w:val="24"/>
              </w:rPr>
              <w:t>x</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330719"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255BDE09"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DDB399" w14:textId="77777777" w:rsidR="00F91CF9" w:rsidRPr="006E317E" w:rsidRDefault="00F91CF9" w:rsidP="008F1029">
            <w:pPr>
              <w:autoSpaceDE w:val="0"/>
              <w:autoSpaceDN w:val="0"/>
              <w:spacing w:after="0" w:line="240" w:lineRule="auto"/>
              <w:ind w:right="-108"/>
              <w:jc w:val="center"/>
              <w:rPr>
                <w:rFonts w:asciiTheme="majorHAnsi" w:hAnsiTheme="majorHAnsi"/>
                <w:sz w:val="20"/>
                <w:szCs w:val="20"/>
              </w:rPr>
            </w:pPr>
            <w:r w:rsidRPr="006E317E">
              <w:rPr>
                <w:rFonts w:asciiTheme="majorHAnsi" w:hAnsiTheme="majorHAnsi"/>
                <w:sz w:val="20"/>
                <w:szCs w:val="20"/>
              </w:rPr>
              <w:t>U_01</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3FCC54" w14:textId="77777777" w:rsidR="00F91CF9" w:rsidRPr="006E317E" w:rsidRDefault="00F91CF9" w:rsidP="008F1029">
            <w:pPr>
              <w:spacing w:after="0" w:line="240" w:lineRule="auto"/>
              <w:jc w:val="center"/>
              <w:rPr>
                <w:rFonts w:asciiTheme="majorHAnsi" w:hAnsiTheme="majorHAnsi"/>
                <w:b/>
                <w:sz w:val="24"/>
                <w:szCs w:val="24"/>
              </w:rPr>
            </w:pP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E5A87"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1FFB8" w14:textId="6023B85A" w:rsidR="05A227C5" w:rsidRPr="006E317E" w:rsidRDefault="05A227C5" w:rsidP="008F1029">
            <w:pPr>
              <w:spacing w:after="0" w:line="240" w:lineRule="auto"/>
              <w:jc w:val="center"/>
              <w:rPr>
                <w:rFonts w:asciiTheme="majorHAnsi" w:hAnsiTheme="majorHAnsi"/>
                <w:b/>
                <w:bCs/>
                <w:sz w:val="24"/>
                <w:szCs w:val="24"/>
              </w:rPr>
            </w:pPr>
            <w:r w:rsidRPr="006E317E">
              <w:rPr>
                <w:rFonts w:asciiTheme="majorHAnsi" w:hAnsiTheme="majorHAnsi"/>
                <w:b/>
                <w:bCs/>
                <w:sz w:val="24"/>
                <w:szCs w:val="24"/>
              </w:rPr>
              <w:t>x</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33C6BB"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5FB99401"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1BA8A" w14:textId="77777777" w:rsidR="00F91CF9" w:rsidRPr="006E317E" w:rsidRDefault="00F91CF9" w:rsidP="008F1029">
            <w:pPr>
              <w:widowControl w:val="0"/>
              <w:autoSpaceDE w:val="0"/>
              <w:autoSpaceDN w:val="0"/>
              <w:adjustRightInd w:val="0"/>
              <w:spacing w:after="0" w:line="240" w:lineRule="auto"/>
              <w:ind w:right="-108"/>
              <w:jc w:val="center"/>
              <w:rPr>
                <w:rFonts w:asciiTheme="majorHAnsi" w:hAnsiTheme="majorHAnsi"/>
                <w:sz w:val="20"/>
                <w:szCs w:val="20"/>
              </w:rPr>
            </w:pPr>
            <w:r w:rsidRPr="006E317E">
              <w:rPr>
                <w:rFonts w:asciiTheme="majorHAnsi" w:hAnsiTheme="majorHAnsi"/>
                <w:sz w:val="20"/>
                <w:szCs w:val="20"/>
              </w:rPr>
              <w:t>U_02</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3E0D9C" w14:textId="77777777" w:rsidR="00F91CF9" w:rsidRPr="006E317E" w:rsidRDefault="00F91CF9" w:rsidP="008F1029">
            <w:pPr>
              <w:spacing w:after="0" w:line="240" w:lineRule="auto"/>
              <w:jc w:val="center"/>
              <w:rPr>
                <w:rFonts w:asciiTheme="majorHAnsi" w:hAnsiTheme="majorHAnsi"/>
                <w:b/>
                <w:sz w:val="24"/>
                <w:szCs w:val="24"/>
              </w:rPr>
            </w:pP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CEC77"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332C8" w14:textId="7E6DB2F3" w:rsidR="05A227C5" w:rsidRPr="006E317E" w:rsidRDefault="05A227C5" w:rsidP="008F1029">
            <w:pPr>
              <w:spacing w:after="0" w:line="240" w:lineRule="auto"/>
              <w:jc w:val="center"/>
              <w:rPr>
                <w:rFonts w:asciiTheme="majorHAnsi" w:hAnsiTheme="majorHAnsi"/>
                <w:b/>
                <w:bCs/>
                <w:sz w:val="24"/>
                <w:szCs w:val="24"/>
              </w:rPr>
            </w:pPr>
            <w:r w:rsidRPr="006E317E">
              <w:rPr>
                <w:rFonts w:asciiTheme="majorHAnsi" w:hAnsiTheme="majorHAnsi"/>
                <w:b/>
                <w:bCs/>
                <w:sz w:val="24"/>
                <w:szCs w:val="24"/>
              </w:rPr>
              <w:t>x</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8866B"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33FD5F25"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FE219" w14:textId="77777777" w:rsidR="00F91CF9" w:rsidRPr="006E317E" w:rsidRDefault="00F91CF9" w:rsidP="008F1029">
            <w:pPr>
              <w:widowControl w:val="0"/>
              <w:autoSpaceDE w:val="0"/>
              <w:autoSpaceDN w:val="0"/>
              <w:adjustRightInd w:val="0"/>
              <w:spacing w:after="0" w:line="240" w:lineRule="auto"/>
              <w:ind w:right="-108"/>
              <w:jc w:val="center"/>
              <w:rPr>
                <w:rFonts w:asciiTheme="majorHAnsi" w:hAnsiTheme="majorHAnsi"/>
                <w:sz w:val="20"/>
                <w:szCs w:val="20"/>
              </w:rPr>
            </w:pPr>
            <w:r w:rsidRPr="006E317E">
              <w:rPr>
                <w:rFonts w:asciiTheme="majorHAnsi" w:hAnsiTheme="majorHAnsi"/>
                <w:sz w:val="20"/>
                <w:szCs w:val="20"/>
              </w:rPr>
              <w:t>U_03</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41BCF5" w14:textId="77777777" w:rsidR="00F91CF9" w:rsidRPr="006E317E" w:rsidRDefault="00F91CF9" w:rsidP="008F1029">
            <w:pPr>
              <w:spacing w:after="0" w:line="240" w:lineRule="auto"/>
              <w:jc w:val="center"/>
              <w:rPr>
                <w:rFonts w:asciiTheme="majorHAnsi" w:hAnsiTheme="majorHAnsi"/>
                <w:b/>
                <w:sz w:val="24"/>
                <w:szCs w:val="24"/>
              </w:rPr>
            </w:pP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B0828"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1F7CF" w14:textId="237F2655" w:rsidR="11CCC50A" w:rsidRPr="006E317E" w:rsidRDefault="11CCC50A" w:rsidP="008F1029">
            <w:pPr>
              <w:spacing w:after="0" w:line="240" w:lineRule="auto"/>
              <w:jc w:val="center"/>
              <w:rPr>
                <w:rFonts w:asciiTheme="majorHAnsi" w:hAnsiTheme="majorHAnsi"/>
                <w:b/>
                <w:bCs/>
                <w:sz w:val="24"/>
                <w:szCs w:val="24"/>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49178" w14:textId="77777777" w:rsidR="00F91CF9" w:rsidRPr="006E317E" w:rsidRDefault="00F91CF9" w:rsidP="008F1029">
            <w:pPr>
              <w:spacing w:after="0" w:line="240" w:lineRule="auto"/>
              <w:jc w:val="center"/>
              <w:rPr>
                <w:rFonts w:asciiTheme="majorHAnsi" w:hAnsiTheme="majorHAnsi"/>
                <w:b/>
                <w:sz w:val="24"/>
                <w:szCs w:val="24"/>
              </w:rPr>
            </w:pPr>
          </w:p>
        </w:tc>
      </w:tr>
      <w:tr w:rsidR="002C0439" w:rsidRPr="006E317E" w14:paraId="4D2420D5"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7CAE9" w14:textId="77777777" w:rsidR="00F91CF9" w:rsidRPr="006E317E" w:rsidRDefault="00F91CF9" w:rsidP="008F1029">
            <w:pPr>
              <w:autoSpaceDE w:val="0"/>
              <w:autoSpaceDN w:val="0"/>
              <w:spacing w:after="0" w:line="240" w:lineRule="auto"/>
              <w:ind w:right="-108"/>
              <w:jc w:val="center"/>
              <w:rPr>
                <w:rFonts w:asciiTheme="majorHAnsi" w:hAnsiTheme="majorHAnsi"/>
                <w:sz w:val="20"/>
                <w:szCs w:val="20"/>
              </w:rPr>
            </w:pPr>
            <w:r w:rsidRPr="006E317E">
              <w:rPr>
                <w:rFonts w:asciiTheme="majorHAnsi" w:hAnsiTheme="majorHAnsi"/>
                <w:sz w:val="20"/>
                <w:szCs w:val="20"/>
              </w:rPr>
              <w:t>K_01</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701686" w14:textId="77777777" w:rsidR="00F91CF9" w:rsidRPr="006E317E" w:rsidRDefault="00F91CF9" w:rsidP="008F1029">
            <w:pPr>
              <w:spacing w:after="0" w:line="240" w:lineRule="auto"/>
              <w:jc w:val="center"/>
              <w:rPr>
                <w:rFonts w:asciiTheme="majorHAnsi" w:hAnsiTheme="majorHAnsi"/>
                <w:b/>
                <w:sz w:val="24"/>
                <w:szCs w:val="24"/>
              </w:rPr>
            </w:pP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1CF045"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1BB97" w14:textId="782EC021" w:rsidR="11CCC50A" w:rsidRPr="006E317E" w:rsidRDefault="11CCC50A" w:rsidP="008F1029">
            <w:pPr>
              <w:spacing w:after="0" w:line="240" w:lineRule="auto"/>
              <w:jc w:val="center"/>
              <w:rPr>
                <w:rFonts w:asciiTheme="majorHAnsi" w:hAnsiTheme="majorHAnsi"/>
                <w:b/>
                <w:bCs/>
                <w:sz w:val="24"/>
                <w:szCs w:val="24"/>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A3585" w14:textId="77777777" w:rsidR="00F91CF9" w:rsidRPr="006E317E" w:rsidRDefault="00F91CF9" w:rsidP="008F1029">
            <w:pPr>
              <w:spacing w:after="0" w:line="240" w:lineRule="auto"/>
              <w:jc w:val="center"/>
              <w:rPr>
                <w:rFonts w:asciiTheme="majorHAnsi" w:hAnsiTheme="majorHAnsi"/>
                <w:b/>
                <w:sz w:val="24"/>
                <w:szCs w:val="24"/>
              </w:rPr>
            </w:pPr>
          </w:p>
        </w:tc>
      </w:tr>
      <w:tr w:rsidR="002C0439" w:rsidRPr="006E317E" w14:paraId="6C22CF5C"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C6C55" w14:textId="77777777" w:rsidR="00F91CF9" w:rsidRPr="006E317E" w:rsidRDefault="00F91CF9" w:rsidP="008F1029">
            <w:pPr>
              <w:autoSpaceDE w:val="0"/>
              <w:autoSpaceDN w:val="0"/>
              <w:spacing w:after="0" w:line="240" w:lineRule="auto"/>
              <w:ind w:right="-108"/>
              <w:jc w:val="center"/>
              <w:rPr>
                <w:rFonts w:asciiTheme="majorHAnsi" w:hAnsiTheme="majorHAnsi"/>
                <w:sz w:val="20"/>
                <w:szCs w:val="20"/>
              </w:rPr>
            </w:pPr>
            <w:r w:rsidRPr="006E317E">
              <w:rPr>
                <w:rFonts w:asciiTheme="majorHAnsi" w:hAnsiTheme="majorHAnsi"/>
                <w:sz w:val="20"/>
                <w:szCs w:val="20"/>
              </w:rPr>
              <w:t>K_02</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DA4FABB" w14:textId="77777777" w:rsidR="00F91CF9" w:rsidRPr="006E317E" w:rsidRDefault="00F91CF9" w:rsidP="008F1029">
            <w:pPr>
              <w:spacing w:after="0" w:line="240" w:lineRule="auto"/>
              <w:jc w:val="center"/>
              <w:rPr>
                <w:rFonts w:asciiTheme="majorHAnsi" w:hAnsiTheme="majorHAnsi"/>
                <w:b/>
                <w:sz w:val="24"/>
                <w:szCs w:val="24"/>
              </w:rPr>
            </w:pP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3A987" w14:textId="77777777" w:rsidR="00F91CF9" w:rsidRPr="006E317E" w:rsidRDefault="00F91CF9" w:rsidP="008F1029">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64C5E6" w14:textId="5796B3BA" w:rsidR="11CCC50A" w:rsidRPr="006E317E" w:rsidRDefault="11CCC50A" w:rsidP="008F1029">
            <w:pPr>
              <w:spacing w:after="0" w:line="240" w:lineRule="auto"/>
              <w:jc w:val="center"/>
              <w:rPr>
                <w:rFonts w:asciiTheme="majorHAnsi" w:hAnsiTheme="majorHAnsi"/>
                <w:b/>
                <w:bCs/>
                <w:sz w:val="24"/>
                <w:szCs w:val="24"/>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B98D4" w14:textId="77777777" w:rsidR="00F91CF9" w:rsidRPr="006E317E" w:rsidRDefault="00F91CF9" w:rsidP="008F1029">
            <w:pPr>
              <w:spacing w:after="0" w:line="240" w:lineRule="auto"/>
              <w:jc w:val="center"/>
              <w:rPr>
                <w:rFonts w:asciiTheme="majorHAnsi" w:hAnsiTheme="majorHAnsi"/>
                <w:b/>
                <w:sz w:val="24"/>
                <w:szCs w:val="24"/>
              </w:rPr>
            </w:pPr>
          </w:p>
        </w:tc>
      </w:tr>
    </w:tbl>
    <w:p w14:paraId="4CC00C0F" w14:textId="0EF4C6FE" w:rsidR="008F1029" w:rsidRPr="008F1029" w:rsidRDefault="00F91CF9" w:rsidP="008F1029">
      <w:pPr>
        <w:keepNext/>
        <w:spacing w:before="240" w:after="120" w:line="240" w:lineRule="auto"/>
        <w:jc w:val="both"/>
        <w:outlineLvl w:val="0"/>
        <w:rPr>
          <w:rFonts w:asciiTheme="majorHAnsi" w:eastAsia="Times New Roman" w:hAnsiTheme="majorHAnsi"/>
          <w:kern w:val="32"/>
        </w:rPr>
      </w:pPr>
      <w:r w:rsidRPr="006E317E">
        <w:rPr>
          <w:rFonts w:asciiTheme="majorHAnsi" w:eastAsia="Times New Roman" w:hAnsiTheme="majorHAnsi"/>
          <w:b/>
          <w:bCs/>
          <w:kern w:val="32"/>
        </w:rPr>
        <w:lastRenderedPageBreak/>
        <w:t xml:space="preserve">9. Opis sposobu ustalania oceny końcowej </w:t>
      </w:r>
      <w:r w:rsidRPr="006E317E">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3119"/>
        <w:gridCol w:w="3077"/>
      </w:tblGrid>
      <w:tr w:rsidR="006E317E" w:rsidRPr="006E317E" w14:paraId="3B6DF158" w14:textId="77777777" w:rsidTr="00B90115">
        <w:trPr>
          <w:trHeight w:val="93"/>
        </w:trPr>
        <w:tc>
          <w:tcPr>
            <w:tcW w:w="9281" w:type="dxa"/>
            <w:gridSpan w:val="3"/>
          </w:tcPr>
          <w:p w14:paraId="76B290E7"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Ocena</w:t>
            </w:r>
          </w:p>
        </w:tc>
      </w:tr>
      <w:tr w:rsidR="006E317E" w:rsidRPr="006E317E" w14:paraId="25529702" w14:textId="77777777" w:rsidTr="00B90115">
        <w:trPr>
          <w:trHeight w:val="322"/>
        </w:trPr>
        <w:tc>
          <w:tcPr>
            <w:tcW w:w="3085" w:type="dxa"/>
          </w:tcPr>
          <w:p w14:paraId="03D08787"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w:t>
            </w:r>
          </w:p>
          <w:p w14:paraId="71EBEF40"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plus </w:t>
            </w:r>
          </w:p>
          <w:p w14:paraId="034666B6"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3/3,5</w:t>
            </w:r>
          </w:p>
        </w:tc>
        <w:tc>
          <w:tcPr>
            <w:tcW w:w="3119" w:type="dxa"/>
          </w:tcPr>
          <w:p w14:paraId="3EDEFC5B"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dobry</w:t>
            </w:r>
          </w:p>
          <w:p w14:paraId="0B83F74C"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dobry plus</w:t>
            </w:r>
          </w:p>
          <w:p w14:paraId="60B2C69F"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4/4,5</w:t>
            </w:r>
          </w:p>
        </w:tc>
        <w:tc>
          <w:tcPr>
            <w:tcW w:w="3077" w:type="dxa"/>
            <w:vAlign w:val="center"/>
          </w:tcPr>
          <w:p w14:paraId="457A9B73"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bardzo dobry</w:t>
            </w:r>
          </w:p>
          <w:p w14:paraId="0BAA74E1"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5</w:t>
            </w:r>
          </w:p>
        </w:tc>
      </w:tr>
      <w:tr w:rsidR="006E317E" w:rsidRPr="006E317E" w14:paraId="5366FD4A" w14:textId="77777777" w:rsidTr="008F1029">
        <w:trPr>
          <w:trHeight w:val="7732"/>
        </w:trPr>
        <w:tc>
          <w:tcPr>
            <w:tcW w:w="3085" w:type="dxa"/>
          </w:tcPr>
          <w:p w14:paraId="51069EB0" w14:textId="6D5C4D82" w:rsidR="00F91CF9" w:rsidRPr="006E317E" w:rsidRDefault="00F91CF9" w:rsidP="008F1029">
            <w:pPr>
              <w:spacing w:after="0" w:line="240" w:lineRule="auto"/>
              <w:jc w:val="both"/>
              <w:rPr>
                <w:rFonts w:asciiTheme="majorHAnsi" w:hAnsiTheme="majorHAnsi" w:cs="Calibri"/>
                <w:sz w:val="20"/>
                <w:szCs w:val="20"/>
              </w:rPr>
            </w:pPr>
            <w:r w:rsidRPr="006E317E">
              <w:rPr>
                <w:rFonts w:asciiTheme="majorHAnsi" w:hAnsiTheme="majorHAnsi" w:cs="Calibri"/>
                <w:b/>
                <w:sz w:val="20"/>
                <w:szCs w:val="20"/>
              </w:rPr>
              <w:t>Dostateczny/ dostateczny plus 3/3,5</w:t>
            </w:r>
            <w:r w:rsidRPr="006E317E">
              <w:rPr>
                <w:rFonts w:asciiTheme="majorHAnsi" w:hAnsiTheme="majorHAnsi" w:cs="Calibri"/>
                <w:b/>
              </w:rPr>
              <w:t>:</w:t>
            </w:r>
            <w:r w:rsidRPr="006E317E">
              <w:rPr>
                <w:rFonts w:asciiTheme="majorHAnsi" w:hAnsiTheme="majorHAnsi" w:cs="Calibri"/>
              </w:rPr>
              <w:t xml:space="preserve"> </w:t>
            </w:r>
            <w:r w:rsidRPr="006E317E">
              <w:rPr>
                <w:rFonts w:asciiTheme="majorHAnsi" w:hAnsiTheme="majorHAnsi" w:cs="Calibri"/>
                <w:sz w:val="20"/>
                <w:szCs w:val="20"/>
              </w:rPr>
              <w:t>ma dostatecznie uporządkowaną wiedzę ogólną z zakresu historii literatury niemieckiego obszaru językowego; dostatecznie zna podstawową terminologię z zakresu wiedzy o literaturze; dostatecznie zna i rozumie relację między historią, kulturą i literaturą krajów niemieckiego obszaru językowego.; dostatecznie stosuje podstawową terminologię współczesnego literaturoznawstwa do odczytania, analizy i interpretacji tekstu literackiego z zakresu literatury niemieckiego obszaru językowego; dostatecznie rozpoznaje różne rodzaje utworów literackich oraz przeprowadza ich analizę i interpretację, posiada dostateczną umiejętność wyrażania i uzasadniania swojej opinii oraz udziału w dyskusji o literaturze krajów niemieckiego obszaru językowego; Posiada dostateczną umiejętność organizacji czasu w celu realizacji założonych celów przedmiotu. Jest c</w:t>
            </w:r>
            <w:r w:rsidR="008F1029">
              <w:rPr>
                <w:rFonts w:asciiTheme="majorHAnsi" w:hAnsiTheme="majorHAnsi" w:cs="Calibri"/>
                <w:sz w:val="20"/>
                <w:szCs w:val="20"/>
              </w:rPr>
              <w:t>zęściowo przygotowany do zajęć.</w:t>
            </w:r>
          </w:p>
        </w:tc>
        <w:tc>
          <w:tcPr>
            <w:tcW w:w="3119" w:type="dxa"/>
          </w:tcPr>
          <w:p w14:paraId="060294D7" w14:textId="77777777" w:rsidR="00F91CF9" w:rsidRPr="006E317E" w:rsidRDefault="00F91CF9" w:rsidP="00B90115">
            <w:pPr>
              <w:spacing w:after="0" w:line="240" w:lineRule="auto"/>
              <w:jc w:val="both"/>
              <w:rPr>
                <w:rFonts w:asciiTheme="majorHAnsi" w:hAnsiTheme="majorHAnsi" w:cs="Calibri"/>
                <w:sz w:val="20"/>
                <w:szCs w:val="20"/>
              </w:rPr>
            </w:pPr>
            <w:r w:rsidRPr="006E317E">
              <w:rPr>
                <w:rFonts w:asciiTheme="majorHAnsi" w:hAnsiTheme="majorHAnsi" w:cs="Calibri"/>
                <w:b/>
                <w:sz w:val="20"/>
                <w:szCs w:val="20"/>
              </w:rPr>
              <w:t>Dobry / dobry plus 4/4,5:</w:t>
            </w:r>
            <w:r w:rsidRPr="006E317E">
              <w:rPr>
                <w:rFonts w:asciiTheme="majorHAnsi" w:hAnsiTheme="majorHAnsi" w:cs="Calibri"/>
                <w:sz w:val="20"/>
                <w:szCs w:val="20"/>
              </w:rPr>
              <w:t xml:space="preserve"> ma dobrze uporządkowaną wiedzę ogólną z zakresu historii literatury niemieckiego obszaru językowego; dobrze zna podstawową terminologię z zakresu wiedzy o literaturze; dobrze zna i rozumie relację między historią, kulturą i literaturą krajów niemieckiego obszaru językowego; dobrze stosuje podstawową terminologię współczesnego literaturoznawstwa do odczytania, analizy i interpretacji tekstu literackiego z zakresu literatury niemieckiego obszaru językowego; dobrze rozpoznaje różne rodzaje utworów literackich oraz przeprowadza ich analizę i interpretację; posiada dobrą umiejętność wyrażania i uzasadniania swojej opinii oraz udziału w dyskusji o literaturze krajów niemieckiego obszaru językowego; posiada dobrą umiejętność organizacji czasu w celu realizacji założonych celów przedmiotu. Zdarza mu się być nie należycie przygotowanym  do zajęć.</w:t>
            </w:r>
          </w:p>
          <w:p w14:paraId="2C14B9D9" w14:textId="77777777" w:rsidR="00F91CF9" w:rsidRPr="006E317E" w:rsidRDefault="00F91CF9" w:rsidP="00B90115">
            <w:pPr>
              <w:spacing w:after="0" w:line="240" w:lineRule="auto"/>
              <w:rPr>
                <w:rFonts w:asciiTheme="majorHAnsi" w:hAnsiTheme="majorHAnsi"/>
                <w:sz w:val="20"/>
                <w:szCs w:val="20"/>
              </w:rPr>
            </w:pPr>
          </w:p>
        </w:tc>
        <w:tc>
          <w:tcPr>
            <w:tcW w:w="3077" w:type="dxa"/>
          </w:tcPr>
          <w:p w14:paraId="248D14E3" w14:textId="36316A2B" w:rsidR="00F91CF9" w:rsidRPr="008F1029" w:rsidRDefault="00F91CF9" w:rsidP="00B90115">
            <w:pPr>
              <w:spacing w:after="0" w:line="240" w:lineRule="auto"/>
              <w:jc w:val="both"/>
              <w:rPr>
                <w:rFonts w:asciiTheme="majorHAnsi" w:hAnsiTheme="majorHAnsi" w:cs="Calibri"/>
                <w:sz w:val="20"/>
                <w:szCs w:val="20"/>
              </w:rPr>
            </w:pPr>
            <w:r w:rsidRPr="006E317E">
              <w:rPr>
                <w:rFonts w:asciiTheme="majorHAnsi" w:hAnsiTheme="majorHAnsi" w:cs="Calibri"/>
                <w:b/>
                <w:sz w:val="20"/>
                <w:szCs w:val="20"/>
              </w:rPr>
              <w:t xml:space="preserve">Bardzo dobry / 5: </w:t>
            </w:r>
            <w:r w:rsidRPr="006E317E">
              <w:rPr>
                <w:rFonts w:asciiTheme="majorHAnsi" w:hAnsiTheme="majorHAnsi" w:cs="Calibri"/>
                <w:sz w:val="20"/>
                <w:szCs w:val="20"/>
              </w:rPr>
              <w:t>ma bardzo dobrze uporządkowaną wiedzę ogólną z zakresu historii literatury niemieckiego obszaru językowego; bardzo dobrze zna podstawową terminologię z zakresu wiedzy o literaturze; bardzo dobrze zna i rozumie relację między historią, kulturą i literaturą krajów niemieckiego obszaru językowego; bardzo dobrze stosuje podstawową terminologię współczesnego literaturoznawstwa do odczytania, analizy i interpretacji tekstu literackiego z zakresu literatury niemieckiego obszaru językowego; bardzo dobrze rozpoznaje różne rodzaje utworów literackich oraz przeprowadza ich analizę i interpretację; posiada bardzo dobrą umiejętność wyrażania i uzasadniania swojej opinii oraz udziału w dyskusji o literaturze krajów niemieckiego obszaru językowego; posiada bardzo dobrą umiejętność organizacji czasu w celu realizacji założonych celów przedmiotu. Jes</w:t>
            </w:r>
            <w:r w:rsidR="008F1029">
              <w:rPr>
                <w:rFonts w:asciiTheme="majorHAnsi" w:hAnsiTheme="majorHAnsi" w:cs="Calibri"/>
                <w:sz w:val="20"/>
                <w:szCs w:val="20"/>
              </w:rPr>
              <w:t>t zawsze przygotowany do zajęć.</w:t>
            </w:r>
          </w:p>
        </w:tc>
      </w:tr>
    </w:tbl>
    <w:p w14:paraId="4D1C11F2" w14:textId="77777777" w:rsidR="008F1029" w:rsidRDefault="008F1029" w:rsidP="00F91CF9">
      <w:pPr>
        <w:spacing w:before="120" w:after="120" w:line="240" w:lineRule="auto"/>
        <w:rPr>
          <w:rFonts w:asciiTheme="majorHAnsi" w:hAnsiTheme="majorHAnsi" w:cs="Calibri"/>
          <w:b/>
          <w:bCs/>
        </w:rPr>
      </w:pPr>
    </w:p>
    <w:tbl>
      <w:tblPr>
        <w:tblStyle w:val="Tabela-Siatka"/>
        <w:tblW w:w="9356" w:type="dxa"/>
        <w:tblInd w:w="-34" w:type="dxa"/>
        <w:tblLook w:val="04A0" w:firstRow="1" w:lastRow="0" w:firstColumn="1" w:lastColumn="0" w:noHBand="0" w:noVBand="1"/>
      </w:tblPr>
      <w:tblGrid>
        <w:gridCol w:w="9356"/>
      </w:tblGrid>
      <w:tr w:rsidR="008F1029" w:rsidRPr="006E317E" w14:paraId="518F6B81" w14:textId="77777777" w:rsidTr="00BA67E9">
        <w:tc>
          <w:tcPr>
            <w:tcW w:w="9356" w:type="dxa"/>
          </w:tcPr>
          <w:p w14:paraId="1E770EA6" w14:textId="77777777" w:rsidR="008F1029" w:rsidRPr="006E317E" w:rsidRDefault="008F1029" w:rsidP="00BA67E9">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5879BE89" w14:textId="77777777" w:rsidR="008F1029" w:rsidRPr="006E317E" w:rsidRDefault="008F1029" w:rsidP="00BA67E9">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310FDBE5"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10. Forma zaliczenia zajęć</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8"/>
      </w:tblGrid>
      <w:tr w:rsidR="006E317E" w:rsidRPr="006E317E" w14:paraId="1B0512F6" w14:textId="77777777" w:rsidTr="008F1029">
        <w:trPr>
          <w:trHeight w:val="354"/>
          <w:jc w:val="center"/>
        </w:trPr>
        <w:tc>
          <w:tcPr>
            <w:tcW w:w="9528" w:type="dxa"/>
          </w:tcPr>
          <w:p w14:paraId="4873BC21" w14:textId="77777777" w:rsidR="00F91CF9" w:rsidRPr="006E317E" w:rsidRDefault="00F91CF9" w:rsidP="008F1029">
            <w:pPr>
              <w:spacing w:after="0"/>
              <w:rPr>
                <w:rFonts w:asciiTheme="majorHAnsi" w:hAnsiTheme="majorHAnsi"/>
                <w:sz w:val="20"/>
                <w:szCs w:val="20"/>
                <w:highlight w:val="yellow"/>
              </w:rPr>
            </w:pPr>
            <w:r w:rsidRPr="006E317E">
              <w:rPr>
                <w:rFonts w:asciiTheme="majorHAnsi" w:hAnsiTheme="majorHAnsi"/>
                <w:sz w:val="20"/>
                <w:szCs w:val="20"/>
              </w:rPr>
              <w:t>Egzamin</w:t>
            </w:r>
          </w:p>
        </w:tc>
      </w:tr>
    </w:tbl>
    <w:p w14:paraId="2CB51A18" w14:textId="77777777" w:rsidR="00F91CF9" w:rsidRPr="006E317E" w:rsidRDefault="00F91CF9" w:rsidP="008F1029">
      <w:pPr>
        <w:spacing w:before="240" w:after="120" w:line="240" w:lineRule="auto"/>
        <w:rPr>
          <w:rFonts w:asciiTheme="majorHAnsi" w:hAnsiTheme="majorHAnsi" w:cs="Calibri"/>
        </w:rPr>
      </w:pPr>
      <w:r w:rsidRPr="006E317E">
        <w:rPr>
          <w:rFonts w:asciiTheme="majorHAnsi" w:hAnsiTheme="majorHAnsi" w:cs="Calibri"/>
          <w:b/>
          <w:bCs/>
        </w:rPr>
        <w:t xml:space="preserve">11. Obciążenie pracą studenta </w:t>
      </w:r>
      <w:r w:rsidRPr="006E317E">
        <w:rPr>
          <w:rFonts w:asciiTheme="majorHAnsi" w:hAnsiTheme="majorHAnsi" w:cs="Calibri"/>
        </w:rPr>
        <w:t>(sposób wyznaczenia punktów ECTS):</w:t>
      </w:r>
    </w:p>
    <w:tbl>
      <w:tblPr>
        <w:tblStyle w:val="Tabela-Siatka11"/>
        <w:tblW w:w="9626" w:type="dxa"/>
        <w:jc w:val="center"/>
        <w:tblLayout w:type="fixed"/>
        <w:tblLook w:val="00A0" w:firstRow="1" w:lastRow="0" w:firstColumn="1" w:lastColumn="0" w:noHBand="0" w:noVBand="0"/>
      </w:tblPr>
      <w:tblGrid>
        <w:gridCol w:w="5920"/>
        <w:gridCol w:w="1870"/>
        <w:gridCol w:w="1836"/>
      </w:tblGrid>
      <w:tr w:rsidR="002C0439" w:rsidRPr="006E317E" w14:paraId="51BC5FCA" w14:textId="77777777" w:rsidTr="11CCC50A">
        <w:trPr>
          <w:trHeight w:val="291"/>
          <w:jc w:val="center"/>
        </w:trPr>
        <w:tc>
          <w:tcPr>
            <w:tcW w:w="5920" w:type="dxa"/>
            <w:vMerge w:val="restart"/>
            <w:vAlign w:val="center"/>
          </w:tcPr>
          <w:p w14:paraId="3AB6E36F" w14:textId="77777777" w:rsidR="00F91CF9" w:rsidRPr="006E317E" w:rsidRDefault="00F91CF9" w:rsidP="00B90115">
            <w:pPr>
              <w:spacing w:before="20" w:after="20"/>
              <w:jc w:val="center"/>
              <w:rPr>
                <w:rFonts w:asciiTheme="majorHAnsi" w:hAnsiTheme="majorHAnsi"/>
                <w:b/>
                <w:bCs/>
              </w:rPr>
            </w:pPr>
            <w:r w:rsidRPr="006E317E">
              <w:rPr>
                <w:rFonts w:asciiTheme="majorHAnsi" w:hAnsiTheme="majorHAnsi"/>
                <w:b/>
                <w:bCs/>
              </w:rPr>
              <w:t>Forma aktywności studenta</w:t>
            </w:r>
          </w:p>
        </w:tc>
        <w:tc>
          <w:tcPr>
            <w:tcW w:w="3706" w:type="dxa"/>
            <w:gridSpan w:val="2"/>
            <w:vAlign w:val="center"/>
          </w:tcPr>
          <w:p w14:paraId="153FF590"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Liczba godzin na studiach</w:t>
            </w:r>
          </w:p>
        </w:tc>
      </w:tr>
      <w:tr w:rsidR="002C0439" w:rsidRPr="006E317E" w14:paraId="7D7747E4" w14:textId="77777777" w:rsidTr="11CCC50A">
        <w:trPr>
          <w:trHeight w:val="291"/>
          <w:jc w:val="center"/>
        </w:trPr>
        <w:tc>
          <w:tcPr>
            <w:tcW w:w="5920" w:type="dxa"/>
            <w:vMerge/>
            <w:vAlign w:val="center"/>
          </w:tcPr>
          <w:p w14:paraId="42B3B75A" w14:textId="77777777" w:rsidR="00F91CF9" w:rsidRPr="006E317E" w:rsidRDefault="00F91CF9" w:rsidP="00B90115">
            <w:pPr>
              <w:spacing w:before="20" w:after="20"/>
              <w:jc w:val="center"/>
              <w:rPr>
                <w:rFonts w:asciiTheme="majorHAnsi" w:hAnsiTheme="majorHAnsi"/>
                <w:b/>
                <w:bCs/>
              </w:rPr>
            </w:pPr>
          </w:p>
        </w:tc>
        <w:tc>
          <w:tcPr>
            <w:tcW w:w="1870" w:type="dxa"/>
            <w:vAlign w:val="center"/>
          </w:tcPr>
          <w:p w14:paraId="038DD1EA"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stacjonarnych</w:t>
            </w:r>
          </w:p>
        </w:tc>
        <w:tc>
          <w:tcPr>
            <w:tcW w:w="1836" w:type="dxa"/>
          </w:tcPr>
          <w:p w14:paraId="72BAA5CB"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niestacjonarnych</w:t>
            </w:r>
          </w:p>
        </w:tc>
      </w:tr>
      <w:tr w:rsidR="002C0439" w:rsidRPr="006E317E" w14:paraId="05347336" w14:textId="77777777" w:rsidTr="11CCC50A">
        <w:trPr>
          <w:trHeight w:val="449"/>
          <w:jc w:val="center"/>
        </w:trPr>
        <w:tc>
          <w:tcPr>
            <w:tcW w:w="9626" w:type="dxa"/>
            <w:gridSpan w:val="3"/>
            <w:vAlign w:val="center"/>
          </w:tcPr>
          <w:p w14:paraId="640DEC70"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bCs/>
              </w:rPr>
              <w:lastRenderedPageBreak/>
              <w:t>Godziny kontaktowe studenta (w ramach zajęć):</w:t>
            </w:r>
          </w:p>
        </w:tc>
      </w:tr>
      <w:tr w:rsidR="002C0439" w:rsidRPr="006E317E" w14:paraId="53E5FDC1" w14:textId="77777777" w:rsidTr="11CCC50A">
        <w:trPr>
          <w:trHeight w:val="291"/>
          <w:jc w:val="center"/>
        </w:trPr>
        <w:tc>
          <w:tcPr>
            <w:tcW w:w="5920" w:type="dxa"/>
            <w:vAlign w:val="center"/>
          </w:tcPr>
          <w:p w14:paraId="48348F05" w14:textId="77777777" w:rsidR="00F91CF9" w:rsidRPr="006E317E" w:rsidRDefault="00F91CF9" w:rsidP="00B90115">
            <w:pPr>
              <w:spacing w:before="20" w:after="20"/>
              <w:rPr>
                <w:rFonts w:asciiTheme="majorHAnsi" w:hAnsiTheme="majorHAnsi"/>
                <w:b/>
                <w:iCs/>
              </w:rPr>
            </w:pPr>
            <w:r w:rsidRPr="006E317E">
              <w:rPr>
                <w:rFonts w:asciiTheme="majorHAnsi" w:hAnsiTheme="majorHAnsi"/>
              </w:rPr>
              <w:t>liczba godzin pracy studenta z bezpośrednim udziałem nauczycieli akademickich lub innych osób prowadzących zajęcia</w:t>
            </w:r>
          </w:p>
        </w:tc>
        <w:tc>
          <w:tcPr>
            <w:tcW w:w="1870" w:type="dxa"/>
            <w:vAlign w:val="center"/>
          </w:tcPr>
          <w:p w14:paraId="235F99B2"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60</w:t>
            </w:r>
          </w:p>
        </w:tc>
        <w:tc>
          <w:tcPr>
            <w:tcW w:w="1836" w:type="dxa"/>
            <w:vAlign w:val="center"/>
          </w:tcPr>
          <w:p w14:paraId="25980434"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36</w:t>
            </w:r>
          </w:p>
        </w:tc>
      </w:tr>
      <w:tr w:rsidR="002C0439" w:rsidRPr="006E317E" w14:paraId="1D401E10" w14:textId="77777777" w:rsidTr="11CCC50A">
        <w:trPr>
          <w:trHeight w:val="435"/>
          <w:jc w:val="center"/>
        </w:trPr>
        <w:tc>
          <w:tcPr>
            <w:tcW w:w="9626" w:type="dxa"/>
            <w:gridSpan w:val="3"/>
            <w:vAlign w:val="center"/>
          </w:tcPr>
          <w:p w14:paraId="3944BE2A"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Praca własna studenta (indywidualna praca studenta związana z zajęciami):</w:t>
            </w:r>
          </w:p>
        </w:tc>
      </w:tr>
      <w:tr w:rsidR="002C0439" w:rsidRPr="006E317E" w14:paraId="195C2AE8" w14:textId="77777777" w:rsidTr="11CCC50A">
        <w:trPr>
          <w:trHeight w:val="391"/>
          <w:jc w:val="center"/>
        </w:trPr>
        <w:tc>
          <w:tcPr>
            <w:tcW w:w="5920" w:type="dxa"/>
            <w:vAlign w:val="center"/>
          </w:tcPr>
          <w:p w14:paraId="3FCE0642" w14:textId="77777777" w:rsidR="00F91CF9" w:rsidRPr="006E317E" w:rsidRDefault="00F91CF9" w:rsidP="00B90115">
            <w:pPr>
              <w:spacing w:before="20" w:after="20" w:line="240" w:lineRule="auto"/>
              <w:rPr>
                <w:rFonts w:asciiTheme="majorHAnsi" w:hAnsiTheme="majorHAnsi"/>
              </w:rPr>
            </w:pPr>
            <w:r w:rsidRPr="006E317E">
              <w:rPr>
                <w:rFonts w:asciiTheme="majorHAnsi" w:hAnsiTheme="majorHAnsi"/>
              </w:rPr>
              <w:t>Przygotowanie do egzaminu</w:t>
            </w:r>
          </w:p>
        </w:tc>
        <w:tc>
          <w:tcPr>
            <w:tcW w:w="1870" w:type="dxa"/>
            <w:vAlign w:val="center"/>
          </w:tcPr>
          <w:p w14:paraId="5DD2DF87" w14:textId="77777777" w:rsidR="00F91CF9" w:rsidRPr="006E317E" w:rsidRDefault="00F91CF9" w:rsidP="00B90115">
            <w:pPr>
              <w:spacing w:before="20" w:after="20" w:line="240" w:lineRule="auto"/>
              <w:jc w:val="center"/>
              <w:rPr>
                <w:rFonts w:asciiTheme="majorHAnsi" w:hAnsiTheme="majorHAnsi"/>
              </w:rPr>
            </w:pPr>
            <w:r w:rsidRPr="006E317E">
              <w:rPr>
                <w:rFonts w:asciiTheme="majorHAnsi" w:hAnsiTheme="majorHAnsi"/>
              </w:rPr>
              <w:t>6</w:t>
            </w:r>
          </w:p>
        </w:tc>
        <w:tc>
          <w:tcPr>
            <w:tcW w:w="1836" w:type="dxa"/>
            <w:vAlign w:val="center"/>
          </w:tcPr>
          <w:p w14:paraId="7DD617CE" w14:textId="77777777" w:rsidR="00F91CF9" w:rsidRPr="006E317E" w:rsidRDefault="00F91CF9" w:rsidP="00B90115">
            <w:pPr>
              <w:spacing w:before="20" w:after="20" w:line="240" w:lineRule="auto"/>
              <w:jc w:val="center"/>
              <w:rPr>
                <w:rFonts w:asciiTheme="majorHAnsi" w:hAnsiTheme="majorHAnsi"/>
              </w:rPr>
            </w:pPr>
            <w:r w:rsidRPr="006E317E">
              <w:rPr>
                <w:rFonts w:asciiTheme="majorHAnsi" w:hAnsiTheme="majorHAnsi"/>
              </w:rPr>
              <w:t>6</w:t>
            </w:r>
          </w:p>
        </w:tc>
      </w:tr>
      <w:tr w:rsidR="002C0439" w:rsidRPr="006E317E" w14:paraId="6E9C1686" w14:textId="77777777" w:rsidTr="11CCC50A">
        <w:trPr>
          <w:trHeight w:val="412"/>
          <w:jc w:val="center"/>
        </w:trPr>
        <w:tc>
          <w:tcPr>
            <w:tcW w:w="5920" w:type="dxa"/>
          </w:tcPr>
          <w:p w14:paraId="7FE6BD80" w14:textId="77777777" w:rsidR="00F91CF9" w:rsidRPr="006E317E" w:rsidRDefault="00F91CF9" w:rsidP="00B90115">
            <w:pPr>
              <w:spacing w:before="20" w:after="20" w:line="240" w:lineRule="auto"/>
              <w:rPr>
                <w:rFonts w:asciiTheme="majorHAnsi" w:hAnsiTheme="majorHAnsi"/>
              </w:rPr>
            </w:pPr>
            <w:r w:rsidRPr="006E317E">
              <w:rPr>
                <w:rFonts w:asciiTheme="majorHAnsi" w:hAnsiTheme="majorHAnsi"/>
              </w:rPr>
              <w:t>przygotowanie do zajęć, przygotowanie do dyskusji</w:t>
            </w:r>
          </w:p>
        </w:tc>
        <w:tc>
          <w:tcPr>
            <w:tcW w:w="1870" w:type="dxa"/>
            <w:vAlign w:val="center"/>
          </w:tcPr>
          <w:p w14:paraId="5200D2AE" w14:textId="77777777" w:rsidR="00F91CF9" w:rsidRPr="006E317E" w:rsidRDefault="00F91CF9" w:rsidP="00B90115">
            <w:pPr>
              <w:spacing w:before="20" w:after="20" w:line="240" w:lineRule="auto"/>
              <w:jc w:val="center"/>
              <w:rPr>
                <w:rFonts w:asciiTheme="majorHAnsi" w:hAnsiTheme="majorHAnsi"/>
              </w:rPr>
            </w:pPr>
            <w:r w:rsidRPr="006E317E">
              <w:rPr>
                <w:rFonts w:asciiTheme="majorHAnsi" w:hAnsiTheme="majorHAnsi"/>
              </w:rPr>
              <w:t>8</w:t>
            </w:r>
          </w:p>
        </w:tc>
        <w:tc>
          <w:tcPr>
            <w:tcW w:w="1836" w:type="dxa"/>
            <w:vAlign w:val="center"/>
          </w:tcPr>
          <w:p w14:paraId="049F4EBB" w14:textId="46AB8FDB" w:rsidR="00F91CF9" w:rsidRPr="006E317E" w:rsidRDefault="2C2A37E5" w:rsidP="11CCC50A">
            <w:pPr>
              <w:spacing w:before="20" w:after="20" w:line="240" w:lineRule="auto"/>
              <w:jc w:val="center"/>
              <w:rPr>
                <w:rFonts w:asciiTheme="majorHAnsi" w:hAnsiTheme="majorHAnsi"/>
              </w:rPr>
            </w:pPr>
            <w:r w:rsidRPr="006E317E">
              <w:rPr>
                <w:rFonts w:asciiTheme="majorHAnsi" w:hAnsiTheme="majorHAnsi"/>
              </w:rPr>
              <w:t>1</w:t>
            </w:r>
            <w:r w:rsidR="0A182DC2" w:rsidRPr="006E317E">
              <w:rPr>
                <w:rFonts w:asciiTheme="majorHAnsi" w:hAnsiTheme="majorHAnsi"/>
              </w:rPr>
              <w:t>7</w:t>
            </w:r>
          </w:p>
        </w:tc>
      </w:tr>
      <w:tr w:rsidR="002C0439" w:rsidRPr="006E317E" w14:paraId="1589583D" w14:textId="77777777" w:rsidTr="11CCC50A">
        <w:trPr>
          <w:jc w:val="center"/>
        </w:trPr>
        <w:tc>
          <w:tcPr>
            <w:tcW w:w="5920" w:type="dxa"/>
          </w:tcPr>
          <w:p w14:paraId="75191487" w14:textId="77777777" w:rsidR="00F91CF9" w:rsidRPr="006E317E" w:rsidRDefault="00F91CF9" w:rsidP="00B90115">
            <w:pPr>
              <w:spacing w:before="20" w:after="20" w:line="240" w:lineRule="auto"/>
              <w:rPr>
                <w:rFonts w:asciiTheme="majorHAnsi" w:hAnsiTheme="majorHAnsi"/>
              </w:rPr>
            </w:pPr>
            <w:r w:rsidRPr="006E317E">
              <w:rPr>
                <w:rFonts w:asciiTheme="majorHAnsi" w:hAnsiTheme="majorHAnsi"/>
              </w:rPr>
              <w:t>zapoznanie z literaturą (kanon lektur)</w:t>
            </w:r>
          </w:p>
        </w:tc>
        <w:tc>
          <w:tcPr>
            <w:tcW w:w="1870" w:type="dxa"/>
            <w:vAlign w:val="center"/>
          </w:tcPr>
          <w:p w14:paraId="5E357700" w14:textId="632BBFEA" w:rsidR="00F91CF9" w:rsidRPr="006E317E" w:rsidRDefault="2C2A37E5" w:rsidP="11CCC50A">
            <w:pPr>
              <w:spacing w:before="20" w:after="20" w:line="240" w:lineRule="auto"/>
              <w:jc w:val="center"/>
              <w:rPr>
                <w:rFonts w:asciiTheme="majorHAnsi" w:hAnsiTheme="majorHAnsi"/>
              </w:rPr>
            </w:pPr>
            <w:r w:rsidRPr="006E317E">
              <w:rPr>
                <w:rFonts w:asciiTheme="majorHAnsi" w:hAnsiTheme="majorHAnsi"/>
              </w:rPr>
              <w:t>2</w:t>
            </w:r>
            <w:r w:rsidR="5C56EC9E" w:rsidRPr="006E317E">
              <w:rPr>
                <w:rFonts w:asciiTheme="majorHAnsi" w:hAnsiTheme="majorHAnsi"/>
              </w:rPr>
              <w:t>4</w:t>
            </w:r>
          </w:p>
        </w:tc>
        <w:tc>
          <w:tcPr>
            <w:tcW w:w="1836" w:type="dxa"/>
            <w:vAlign w:val="center"/>
          </w:tcPr>
          <w:p w14:paraId="442333DC" w14:textId="77777777" w:rsidR="00F91CF9" w:rsidRPr="006E317E" w:rsidRDefault="00F91CF9" w:rsidP="00B90115">
            <w:pPr>
              <w:spacing w:before="20" w:after="20" w:line="240" w:lineRule="auto"/>
              <w:jc w:val="center"/>
              <w:rPr>
                <w:rFonts w:asciiTheme="majorHAnsi" w:hAnsiTheme="majorHAnsi"/>
              </w:rPr>
            </w:pPr>
            <w:r w:rsidRPr="006E317E">
              <w:rPr>
                <w:rFonts w:asciiTheme="majorHAnsi" w:hAnsiTheme="majorHAnsi"/>
              </w:rPr>
              <w:t>39</w:t>
            </w:r>
          </w:p>
        </w:tc>
      </w:tr>
      <w:tr w:rsidR="002C0439" w:rsidRPr="006E317E" w14:paraId="0BA65751" w14:textId="77777777" w:rsidTr="11CCC50A">
        <w:trPr>
          <w:trHeight w:val="453"/>
          <w:jc w:val="center"/>
        </w:trPr>
        <w:tc>
          <w:tcPr>
            <w:tcW w:w="5920" w:type="dxa"/>
          </w:tcPr>
          <w:p w14:paraId="510AE36B" w14:textId="77777777" w:rsidR="00F91CF9" w:rsidRPr="006E317E" w:rsidRDefault="00F91CF9" w:rsidP="00B90115">
            <w:pPr>
              <w:spacing w:before="20" w:after="20" w:line="240" w:lineRule="auto"/>
              <w:rPr>
                <w:rFonts w:asciiTheme="majorHAnsi" w:hAnsiTheme="majorHAnsi"/>
              </w:rPr>
            </w:pPr>
            <w:r w:rsidRPr="006E317E">
              <w:rPr>
                <w:rFonts w:asciiTheme="majorHAnsi" w:hAnsiTheme="majorHAnsi"/>
              </w:rPr>
              <w:t>konsultacje</w:t>
            </w:r>
          </w:p>
        </w:tc>
        <w:tc>
          <w:tcPr>
            <w:tcW w:w="1870" w:type="dxa"/>
            <w:vAlign w:val="center"/>
          </w:tcPr>
          <w:p w14:paraId="29C34FBF" w14:textId="335E772A" w:rsidR="00F91CF9" w:rsidRPr="006E317E" w:rsidRDefault="4F9F769E" w:rsidP="11CCC50A">
            <w:pPr>
              <w:spacing w:before="20" w:after="20" w:line="240" w:lineRule="auto"/>
              <w:jc w:val="center"/>
              <w:rPr>
                <w:rFonts w:asciiTheme="majorHAnsi" w:hAnsiTheme="majorHAnsi"/>
              </w:rPr>
            </w:pPr>
            <w:r w:rsidRPr="006E317E">
              <w:rPr>
                <w:rFonts w:asciiTheme="majorHAnsi" w:hAnsiTheme="majorHAnsi"/>
              </w:rPr>
              <w:t>2</w:t>
            </w:r>
          </w:p>
        </w:tc>
        <w:tc>
          <w:tcPr>
            <w:tcW w:w="1836" w:type="dxa"/>
            <w:vAlign w:val="center"/>
          </w:tcPr>
          <w:p w14:paraId="44D71DFD" w14:textId="04726D80" w:rsidR="00F91CF9" w:rsidRPr="006E317E" w:rsidRDefault="4F9F769E" w:rsidP="11CCC50A">
            <w:pPr>
              <w:spacing w:before="20" w:after="20" w:line="240" w:lineRule="auto"/>
              <w:jc w:val="center"/>
              <w:rPr>
                <w:rFonts w:asciiTheme="majorHAnsi" w:hAnsiTheme="majorHAnsi"/>
              </w:rPr>
            </w:pPr>
            <w:r w:rsidRPr="006E317E">
              <w:rPr>
                <w:rFonts w:asciiTheme="majorHAnsi" w:hAnsiTheme="majorHAnsi"/>
              </w:rPr>
              <w:t>2</w:t>
            </w:r>
          </w:p>
        </w:tc>
      </w:tr>
      <w:tr w:rsidR="002C0439" w:rsidRPr="006E317E" w14:paraId="2A90D67B" w14:textId="77777777" w:rsidTr="11CCC50A">
        <w:trPr>
          <w:trHeight w:val="360"/>
          <w:jc w:val="center"/>
        </w:trPr>
        <w:tc>
          <w:tcPr>
            <w:tcW w:w="5920" w:type="dxa"/>
            <w:vAlign w:val="center"/>
          </w:tcPr>
          <w:p w14:paraId="07708131" w14:textId="77777777" w:rsidR="00F91CF9" w:rsidRPr="006E317E" w:rsidRDefault="00F91CF9" w:rsidP="00B90115">
            <w:pPr>
              <w:spacing w:before="20" w:after="20" w:line="240" w:lineRule="auto"/>
              <w:jc w:val="right"/>
              <w:rPr>
                <w:rFonts w:asciiTheme="majorHAnsi" w:hAnsiTheme="majorHAnsi"/>
                <w:b/>
              </w:rPr>
            </w:pPr>
            <w:r w:rsidRPr="006E317E">
              <w:rPr>
                <w:rFonts w:asciiTheme="majorHAnsi" w:hAnsiTheme="majorHAnsi"/>
                <w:b/>
              </w:rPr>
              <w:t>suma godzin:</w:t>
            </w:r>
          </w:p>
        </w:tc>
        <w:tc>
          <w:tcPr>
            <w:tcW w:w="1870" w:type="dxa"/>
            <w:vAlign w:val="center"/>
          </w:tcPr>
          <w:p w14:paraId="0218E236" w14:textId="77777777" w:rsidR="00F91CF9" w:rsidRPr="006E317E" w:rsidRDefault="00F91CF9" w:rsidP="00B90115">
            <w:pPr>
              <w:spacing w:before="20" w:after="20" w:line="240" w:lineRule="auto"/>
              <w:jc w:val="center"/>
              <w:rPr>
                <w:rFonts w:asciiTheme="majorHAnsi" w:hAnsiTheme="majorHAnsi"/>
                <w:b/>
              </w:rPr>
            </w:pPr>
            <w:r w:rsidRPr="006E317E">
              <w:rPr>
                <w:rFonts w:asciiTheme="majorHAnsi" w:hAnsiTheme="majorHAnsi"/>
                <w:b/>
              </w:rPr>
              <w:t>100</w:t>
            </w:r>
          </w:p>
        </w:tc>
        <w:tc>
          <w:tcPr>
            <w:tcW w:w="1836" w:type="dxa"/>
            <w:vAlign w:val="center"/>
          </w:tcPr>
          <w:p w14:paraId="0FAAE7F2" w14:textId="77777777" w:rsidR="00F91CF9" w:rsidRPr="006E317E" w:rsidRDefault="00F91CF9" w:rsidP="00B90115">
            <w:pPr>
              <w:spacing w:before="20" w:after="20" w:line="240" w:lineRule="auto"/>
              <w:jc w:val="center"/>
              <w:rPr>
                <w:rFonts w:asciiTheme="majorHAnsi" w:hAnsiTheme="majorHAnsi"/>
                <w:b/>
              </w:rPr>
            </w:pPr>
            <w:r w:rsidRPr="006E317E">
              <w:rPr>
                <w:rFonts w:asciiTheme="majorHAnsi" w:hAnsiTheme="majorHAnsi"/>
                <w:b/>
              </w:rPr>
              <w:t>100</w:t>
            </w:r>
          </w:p>
        </w:tc>
      </w:tr>
      <w:tr w:rsidR="002C0439" w:rsidRPr="006E317E" w14:paraId="60D1C8EA" w14:textId="77777777" w:rsidTr="11CCC50A">
        <w:trPr>
          <w:jc w:val="center"/>
        </w:trPr>
        <w:tc>
          <w:tcPr>
            <w:tcW w:w="5920" w:type="dxa"/>
            <w:vAlign w:val="center"/>
          </w:tcPr>
          <w:p w14:paraId="1180F392" w14:textId="77777777" w:rsidR="00F91CF9" w:rsidRPr="006E317E" w:rsidRDefault="00F91CF9" w:rsidP="00B90115">
            <w:pPr>
              <w:spacing w:before="20" w:after="20" w:line="240" w:lineRule="auto"/>
              <w:jc w:val="right"/>
              <w:rPr>
                <w:rFonts w:asciiTheme="majorHAnsi" w:hAnsiTheme="majorHAnsi"/>
                <w:b/>
              </w:rPr>
            </w:pPr>
            <w:r w:rsidRPr="006E317E">
              <w:rPr>
                <w:rFonts w:asciiTheme="majorHAnsi" w:hAnsiTheme="majorHAnsi"/>
                <w:b/>
              </w:rPr>
              <w:t xml:space="preserve">liczba pkt ECTS przypisana do </w:t>
            </w:r>
            <w:r w:rsidRPr="006E317E">
              <w:rPr>
                <w:rFonts w:asciiTheme="majorHAnsi" w:hAnsiTheme="majorHAnsi" w:cs="Calibri"/>
                <w:b/>
                <w:bCs/>
              </w:rPr>
              <w:t>zajęć</w:t>
            </w:r>
            <w:r w:rsidRPr="006E317E">
              <w:rPr>
                <w:rFonts w:asciiTheme="majorHAnsi" w:hAnsiTheme="majorHAnsi"/>
                <w:b/>
              </w:rPr>
              <w:t xml:space="preserve">: </w:t>
            </w:r>
            <w:r w:rsidRPr="006E317E">
              <w:rPr>
                <w:rFonts w:asciiTheme="majorHAnsi" w:hAnsiTheme="majorHAnsi"/>
                <w:b/>
              </w:rPr>
              <w:br/>
            </w:r>
            <w:r w:rsidRPr="006E317E">
              <w:rPr>
                <w:rFonts w:asciiTheme="majorHAnsi" w:hAnsiTheme="majorHAnsi"/>
                <w:bCs/>
              </w:rPr>
              <w:t>(1 pkt ECTS odpowiada od 25 do 30 godzin aktywności studenta)</w:t>
            </w:r>
          </w:p>
        </w:tc>
        <w:tc>
          <w:tcPr>
            <w:tcW w:w="1870" w:type="dxa"/>
            <w:vAlign w:val="center"/>
          </w:tcPr>
          <w:p w14:paraId="1B0CD513" w14:textId="77777777" w:rsidR="00F91CF9" w:rsidRPr="006E317E" w:rsidRDefault="00F91CF9" w:rsidP="00B90115">
            <w:pPr>
              <w:spacing w:before="20" w:after="20" w:line="240" w:lineRule="auto"/>
              <w:jc w:val="center"/>
              <w:rPr>
                <w:rFonts w:asciiTheme="majorHAnsi" w:hAnsiTheme="majorHAnsi"/>
                <w:b/>
              </w:rPr>
            </w:pPr>
            <w:r w:rsidRPr="006E317E">
              <w:rPr>
                <w:rFonts w:asciiTheme="majorHAnsi" w:hAnsiTheme="majorHAnsi"/>
                <w:b/>
              </w:rPr>
              <w:t>4</w:t>
            </w:r>
          </w:p>
        </w:tc>
        <w:tc>
          <w:tcPr>
            <w:tcW w:w="1836" w:type="dxa"/>
            <w:vAlign w:val="center"/>
          </w:tcPr>
          <w:p w14:paraId="5656F3BF" w14:textId="77777777" w:rsidR="00F91CF9" w:rsidRPr="006E317E" w:rsidRDefault="00F91CF9" w:rsidP="00B90115">
            <w:pPr>
              <w:spacing w:before="20" w:after="20" w:line="240" w:lineRule="auto"/>
              <w:jc w:val="center"/>
              <w:rPr>
                <w:rFonts w:asciiTheme="majorHAnsi" w:hAnsiTheme="majorHAnsi"/>
                <w:b/>
              </w:rPr>
            </w:pPr>
            <w:r w:rsidRPr="006E317E">
              <w:rPr>
                <w:rFonts w:asciiTheme="majorHAnsi" w:hAnsiTheme="majorHAnsi"/>
                <w:b/>
              </w:rPr>
              <w:t>4</w:t>
            </w:r>
          </w:p>
        </w:tc>
      </w:tr>
    </w:tbl>
    <w:p w14:paraId="6B15B3BD"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C0439" w:rsidRPr="006E317E" w14:paraId="2AEDBD1B" w14:textId="77777777" w:rsidTr="11CCC50A">
        <w:trPr>
          <w:jc w:val="center"/>
        </w:trPr>
        <w:tc>
          <w:tcPr>
            <w:tcW w:w="9889" w:type="dxa"/>
            <w:shd w:val="clear" w:color="auto" w:fill="auto"/>
          </w:tcPr>
          <w:p w14:paraId="3A9D47BB" w14:textId="77777777" w:rsidR="00F91CF9" w:rsidRPr="006E317E" w:rsidRDefault="00F91CF9" w:rsidP="00B90115">
            <w:pPr>
              <w:spacing w:after="0" w:line="240" w:lineRule="auto"/>
              <w:rPr>
                <w:rFonts w:asciiTheme="majorHAnsi" w:hAnsiTheme="majorHAnsi"/>
                <w:b/>
                <w:sz w:val="20"/>
                <w:szCs w:val="20"/>
              </w:rPr>
            </w:pPr>
            <w:r w:rsidRPr="006E317E">
              <w:rPr>
                <w:rFonts w:asciiTheme="majorHAnsi" w:hAnsiTheme="majorHAnsi"/>
                <w:b/>
                <w:sz w:val="20"/>
                <w:szCs w:val="20"/>
              </w:rPr>
              <w:t>Literatura obowiązkowa:</w:t>
            </w:r>
          </w:p>
          <w:p w14:paraId="3ED5A454" w14:textId="77777777" w:rsidR="00F91CF9" w:rsidRPr="006E317E" w:rsidRDefault="00F91CF9" w:rsidP="00BF6BBF">
            <w:pPr>
              <w:numPr>
                <w:ilvl w:val="0"/>
                <w:numId w:val="41"/>
              </w:numPr>
              <w:spacing w:after="0"/>
              <w:ind w:left="426"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Aufgerissen</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zur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der 90er / </w:t>
            </w:r>
            <w:proofErr w:type="spellStart"/>
            <w:r w:rsidRPr="006E317E">
              <w:rPr>
                <w:rFonts w:asciiTheme="majorHAnsi" w:hAnsiTheme="majorHAnsi" w:cs="Calibri"/>
                <w:sz w:val="20"/>
                <w:szCs w:val="20"/>
                <w:lang w:val="en-US"/>
              </w:rPr>
              <w:t>Herausgegeben</w:t>
            </w:r>
            <w:proofErr w:type="spellEnd"/>
            <w:r w:rsidRPr="006E317E">
              <w:rPr>
                <w:rFonts w:asciiTheme="majorHAnsi" w:hAnsiTheme="majorHAnsi" w:cs="Calibri"/>
                <w:sz w:val="20"/>
                <w:szCs w:val="20"/>
                <w:lang w:val="en-US"/>
              </w:rPr>
              <w:t xml:space="preserve"> von Thomas Kraft. - München ; Zürich : Piper Verlag, 2000.</w:t>
            </w:r>
          </w:p>
          <w:p w14:paraId="250E0ABA" w14:textId="5FEC368C" w:rsidR="00F91CF9" w:rsidRPr="006E317E" w:rsidRDefault="2C2A37E5" w:rsidP="00BF6BBF">
            <w:pPr>
              <w:numPr>
                <w:ilvl w:val="0"/>
                <w:numId w:val="41"/>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Aufklärung, Sturm und Drang / Theo Herold, Hildegard Wittenberg. - Stuttgart: Ernst Klett </w:t>
            </w:r>
            <w:proofErr w:type="spellStart"/>
            <w:r w:rsidRPr="006E317E">
              <w:rPr>
                <w:rFonts w:asciiTheme="majorHAnsi" w:hAnsiTheme="majorHAnsi" w:cs="Calibri"/>
                <w:sz w:val="20"/>
                <w:szCs w:val="20"/>
                <w:lang w:val="en-US"/>
              </w:rPr>
              <w:t>Sprachen</w:t>
            </w:r>
            <w:proofErr w:type="spellEnd"/>
            <w:r w:rsidRPr="006E317E">
              <w:rPr>
                <w:rFonts w:asciiTheme="majorHAnsi" w:hAnsiTheme="majorHAnsi" w:cs="Calibri"/>
                <w:sz w:val="20"/>
                <w:szCs w:val="20"/>
                <w:lang w:val="en-US"/>
              </w:rPr>
              <w:t>, 1991.</w:t>
            </w:r>
          </w:p>
          <w:p w14:paraId="26BE3DBD" w14:textId="77777777" w:rsidR="00F91CF9" w:rsidRPr="006E317E" w:rsidRDefault="00F91CF9" w:rsidP="00BF6BBF">
            <w:pPr>
              <w:numPr>
                <w:ilvl w:val="0"/>
                <w:numId w:val="41"/>
              </w:numPr>
              <w:spacing w:after="0"/>
              <w:ind w:left="426" w:hanging="284"/>
              <w:contextualSpacing/>
              <w:rPr>
                <w:rFonts w:asciiTheme="majorHAnsi" w:hAnsiTheme="majorHAnsi" w:cs="Calibri"/>
                <w:sz w:val="20"/>
                <w:szCs w:val="20"/>
                <w:lang w:val="en-US"/>
              </w:rPr>
            </w:pPr>
            <w:r w:rsidRPr="006E317E">
              <w:rPr>
                <w:rFonts w:asciiTheme="majorHAnsi" w:eastAsia="Times New Roman" w:hAnsiTheme="majorHAnsi" w:cs="Calibri"/>
                <w:sz w:val="20"/>
                <w:szCs w:val="20"/>
                <w:lang w:val="en-US" w:eastAsia="pl-PL"/>
              </w:rPr>
              <w:t xml:space="preserve">Aufklärung, Sturm und Drang, </w:t>
            </w:r>
            <w:proofErr w:type="spellStart"/>
            <w:r w:rsidRPr="006E317E">
              <w:rPr>
                <w:rFonts w:asciiTheme="majorHAnsi" w:eastAsia="Times New Roman" w:hAnsiTheme="majorHAnsi" w:cs="Calibri"/>
                <w:sz w:val="20"/>
                <w:szCs w:val="20"/>
                <w:lang w:val="en-US" w:eastAsia="pl-PL"/>
              </w:rPr>
              <w:t>frühe</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Klassik</w:t>
            </w:r>
            <w:proofErr w:type="spellEnd"/>
            <w:r w:rsidRPr="006E317E">
              <w:rPr>
                <w:rFonts w:asciiTheme="majorHAnsi" w:eastAsia="Times New Roman" w:hAnsiTheme="majorHAnsi" w:cs="Calibri"/>
                <w:sz w:val="20"/>
                <w:szCs w:val="20"/>
                <w:lang w:val="en-US" w:eastAsia="pl-PL"/>
              </w:rPr>
              <w:t xml:space="preserve"> : 1740-1789 / von Sven Aage Jørgensen, Klaus Bohnen, Per </w:t>
            </w:r>
            <w:proofErr w:type="spellStart"/>
            <w:r w:rsidRPr="006E317E">
              <w:rPr>
                <w:rFonts w:asciiTheme="majorHAnsi" w:eastAsia="Times New Roman" w:hAnsiTheme="majorHAnsi" w:cs="Calibri"/>
                <w:sz w:val="20"/>
                <w:szCs w:val="20"/>
                <w:lang w:val="en-US" w:eastAsia="pl-PL"/>
              </w:rPr>
              <w:t>Øhrgaard</w:t>
            </w:r>
            <w:proofErr w:type="spellEnd"/>
            <w:r w:rsidRPr="006E317E">
              <w:rPr>
                <w:rFonts w:asciiTheme="majorHAnsi" w:eastAsia="Times New Roman" w:hAnsiTheme="majorHAnsi" w:cs="Calibri"/>
                <w:sz w:val="20"/>
                <w:szCs w:val="20"/>
                <w:lang w:val="en-US" w:eastAsia="pl-PL"/>
              </w:rPr>
              <w:t>. - München : C. H. Beck, 1990.</w:t>
            </w:r>
          </w:p>
          <w:p w14:paraId="6B535007" w14:textId="7B5E144A" w:rsidR="00F91CF9" w:rsidRPr="006E317E" w:rsidRDefault="2C2A37E5" w:rsidP="00BF6BBF">
            <w:pPr>
              <w:numPr>
                <w:ilvl w:val="0"/>
                <w:numId w:val="41"/>
              </w:numPr>
              <w:spacing w:after="0"/>
              <w:ind w:left="426" w:hanging="284"/>
              <w:contextualSpacing/>
              <w:rPr>
                <w:rFonts w:asciiTheme="majorHAnsi" w:hAnsiTheme="majorHAnsi" w:cs="Calibri"/>
                <w:sz w:val="20"/>
                <w:szCs w:val="20"/>
                <w:lang w:val="en-US"/>
              </w:rPr>
            </w:pPr>
            <w:proofErr w:type="spellStart"/>
            <w:r w:rsidRPr="006E317E">
              <w:rPr>
                <w:rFonts w:asciiTheme="majorHAnsi" w:eastAsia="Times New Roman" w:hAnsiTheme="majorHAnsi" w:cs="Calibri"/>
                <w:sz w:val="20"/>
                <w:szCs w:val="20"/>
                <w:lang w:val="en-US" w:eastAsia="pl-PL"/>
              </w:rPr>
              <w:t>Autorenlexikon</w:t>
            </w:r>
            <w:proofErr w:type="spellEnd"/>
            <w:r w:rsidRPr="006E317E">
              <w:rPr>
                <w:rFonts w:asciiTheme="majorHAnsi" w:eastAsia="Times New Roman" w:hAnsiTheme="majorHAnsi" w:cs="Calibri"/>
                <w:sz w:val="20"/>
                <w:szCs w:val="20"/>
                <w:lang w:val="en-US" w:eastAsia="pl-PL"/>
              </w:rPr>
              <w:t xml:space="preserve"> : </w:t>
            </w:r>
            <w:proofErr w:type="spellStart"/>
            <w:r w:rsidRPr="006E317E">
              <w:rPr>
                <w:rFonts w:asciiTheme="majorHAnsi" w:eastAsia="Times New Roman" w:hAnsiTheme="majorHAnsi" w:cs="Calibri"/>
                <w:sz w:val="20"/>
                <w:szCs w:val="20"/>
                <w:lang w:val="en-US" w:eastAsia="pl-PL"/>
              </w:rPr>
              <w:t>deutschsprachiger</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Literatur</w:t>
            </w:r>
            <w:proofErr w:type="spellEnd"/>
            <w:r w:rsidRPr="006E317E">
              <w:rPr>
                <w:rFonts w:asciiTheme="majorHAnsi" w:eastAsia="Times New Roman" w:hAnsiTheme="majorHAnsi" w:cs="Calibri"/>
                <w:sz w:val="20"/>
                <w:szCs w:val="20"/>
                <w:lang w:val="en-US" w:eastAsia="pl-PL"/>
              </w:rPr>
              <w:t xml:space="preserve"> des 20. </w:t>
            </w:r>
            <w:proofErr w:type="spellStart"/>
            <w:r w:rsidRPr="006E317E">
              <w:rPr>
                <w:rFonts w:asciiTheme="majorHAnsi" w:eastAsia="Times New Roman" w:hAnsiTheme="majorHAnsi" w:cs="Calibri"/>
                <w:sz w:val="20"/>
                <w:szCs w:val="20"/>
                <w:lang w:val="en-US" w:eastAsia="pl-PL"/>
              </w:rPr>
              <w:t>Jahrhunderts</w:t>
            </w:r>
            <w:proofErr w:type="spellEnd"/>
            <w:r w:rsidRPr="006E317E">
              <w:rPr>
                <w:rFonts w:asciiTheme="majorHAnsi" w:eastAsia="Times New Roman" w:hAnsiTheme="majorHAnsi" w:cs="Calibri"/>
                <w:sz w:val="20"/>
                <w:szCs w:val="20"/>
                <w:lang w:val="en-US" w:eastAsia="pl-PL"/>
              </w:rPr>
              <w:t xml:space="preserve"> / </w:t>
            </w:r>
            <w:proofErr w:type="spellStart"/>
            <w:r w:rsidRPr="006E317E">
              <w:rPr>
                <w:rFonts w:asciiTheme="majorHAnsi" w:eastAsia="Times New Roman" w:hAnsiTheme="majorHAnsi" w:cs="Calibri"/>
                <w:sz w:val="20"/>
                <w:szCs w:val="20"/>
                <w:lang w:val="en-US" w:eastAsia="pl-PL"/>
              </w:rPr>
              <w:t>Herausgegeben</w:t>
            </w:r>
            <w:proofErr w:type="spellEnd"/>
            <w:r w:rsidRPr="006E317E">
              <w:rPr>
                <w:rFonts w:asciiTheme="majorHAnsi" w:eastAsia="Times New Roman" w:hAnsiTheme="majorHAnsi" w:cs="Calibri"/>
                <w:sz w:val="20"/>
                <w:szCs w:val="20"/>
                <w:lang w:val="en-US" w:eastAsia="pl-PL"/>
              </w:rPr>
              <w:t xml:space="preserve"> von Manfred </w:t>
            </w:r>
            <w:proofErr w:type="spellStart"/>
            <w:r w:rsidRPr="006E317E">
              <w:rPr>
                <w:rFonts w:asciiTheme="majorHAnsi" w:eastAsia="Times New Roman" w:hAnsiTheme="majorHAnsi" w:cs="Calibri"/>
                <w:sz w:val="20"/>
                <w:szCs w:val="20"/>
                <w:lang w:val="en-US" w:eastAsia="pl-PL"/>
              </w:rPr>
              <w:t>Brauneck</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unter</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Mitarbeit</w:t>
            </w:r>
            <w:proofErr w:type="spellEnd"/>
            <w:r w:rsidRPr="006E317E">
              <w:rPr>
                <w:rFonts w:asciiTheme="majorHAnsi" w:eastAsia="Times New Roman" w:hAnsiTheme="majorHAnsi" w:cs="Calibri"/>
                <w:sz w:val="20"/>
                <w:szCs w:val="20"/>
                <w:lang w:val="en-US" w:eastAsia="pl-PL"/>
              </w:rPr>
              <w:t xml:space="preserve"> von Wolfgang Beck. - Hamburg: </w:t>
            </w:r>
            <w:proofErr w:type="spellStart"/>
            <w:r w:rsidRPr="006E317E">
              <w:rPr>
                <w:rFonts w:asciiTheme="majorHAnsi" w:eastAsia="Times New Roman" w:hAnsiTheme="majorHAnsi" w:cs="Calibri"/>
                <w:sz w:val="20"/>
                <w:szCs w:val="20"/>
                <w:lang w:val="en-US" w:eastAsia="pl-PL"/>
              </w:rPr>
              <w:t>Rowohlt</w:t>
            </w:r>
            <w:proofErr w:type="spellEnd"/>
            <w:r w:rsidRPr="006E317E">
              <w:rPr>
                <w:rFonts w:asciiTheme="majorHAnsi" w:eastAsia="Times New Roman" w:hAnsiTheme="majorHAnsi" w:cs="Calibri"/>
                <w:sz w:val="20"/>
                <w:szCs w:val="20"/>
                <w:lang w:val="en-US" w:eastAsia="pl-PL"/>
              </w:rPr>
              <w:t>, 1995.</w:t>
            </w:r>
          </w:p>
          <w:p w14:paraId="76320A9C" w14:textId="44D62594" w:rsidR="00F91CF9" w:rsidRPr="006E317E" w:rsidRDefault="2C2A37E5" w:rsidP="00BF6BBF">
            <w:pPr>
              <w:numPr>
                <w:ilvl w:val="0"/>
                <w:numId w:val="41"/>
              </w:numPr>
              <w:spacing w:after="0"/>
              <w:ind w:left="426"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Bürgerlicher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Realismus</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hrsg</w:t>
            </w:r>
            <w:proofErr w:type="spellEnd"/>
            <w:r w:rsidRPr="006E317E">
              <w:rPr>
                <w:rFonts w:asciiTheme="majorHAnsi" w:hAnsiTheme="majorHAnsi" w:cs="Calibri"/>
                <w:sz w:val="20"/>
                <w:szCs w:val="20"/>
                <w:lang w:val="en-US"/>
              </w:rPr>
              <w:t xml:space="preserve">. Andreas </w:t>
            </w:r>
            <w:proofErr w:type="spellStart"/>
            <w:r w:rsidRPr="006E317E">
              <w:rPr>
                <w:rFonts w:asciiTheme="majorHAnsi" w:hAnsiTheme="majorHAnsi" w:cs="Calibri"/>
                <w:sz w:val="20"/>
                <w:szCs w:val="20"/>
                <w:lang w:val="en-US"/>
              </w:rPr>
              <w:t>Huyssen</w:t>
            </w:r>
            <w:proofErr w:type="spellEnd"/>
            <w:r w:rsidRPr="006E317E">
              <w:rPr>
                <w:rFonts w:asciiTheme="majorHAnsi" w:hAnsiTheme="majorHAnsi" w:cs="Calibri"/>
                <w:sz w:val="20"/>
                <w:szCs w:val="20"/>
                <w:lang w:val="en-US"/>
              </w:rPr>
              <w:t xml:space="preserve">. - Stuttgart: </w:t>
            </w:r>
            <w:proofErr w:type="spellStart"/>
            <w:r w:rsidRPr="006E317E">
              <w:rPr>
                <w:rFonts w:asciiTheme="majorHAnsi" w:hAnsiTheme="majorHAnsi" w:cs="Calibri"/>
                <w:sz w:val="20"/>
                <w:szCs w:val="20"/>
                <w:lang w:val="en-US"/>
              </w:rPr>
              <w:t>Reclam</w:t>
            </w:r>
            <w:proofErr w:type="spellEnd"/>
            <w:r w:rsidRPr="006E317E">
              <w:rPr>
                <w:rFonts w:asciiTheme="majorHAnsi" w:hAnsiTheme="majorHAnsi" w:cs="Calibri"/>
                <w:sz w:val="20"/>
                <w:szCs w:val="20"/>
                <w:lang w:val="en-US"/>
              </w:rPr>
              <w:t>, 1993.</w:t>
            </w:r>
          </w:p>
          <w:p w14:paraId="78CDFC6D" w14:textId="23173D21" w:rsidR="00F91CF9" w:rsidRPr="006E317E" w:rsidRDefault="2C2A37E5" w:rsidP="00BF6BBF">
            <w:pPr>
              <w:numPr>
                <w:ilvl w:val="0"/>
                <w:numId w:val="41"/>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Die 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Ausgewälte</w:t>
            </w:r>
            <w:proofErr w:type="spellEnd"/>
            <w:r w:rsidRPr="006E317E">
              <w:rPr>
                <w:rFonts w:asciiTheme="majorHAnsi" w:hAnsiTheme="majorHAnsi" w:cs="Calibri"/>
                <w:sz w:val="20"/>
                <w:szCs w:val="20"/>
                <w:lang w:val="en-US"/>
              </w:rPr>
              <w:t xml:space="preserve"> Texte / Kurt Rothmann. - Stuttgart: Philipp </w:t>
            </w:r>
            <w:proofErr w:type="spellStart"/>
            <w:r w:rsidRPr="006E317E">
              <w:rPr>
                <w:rFonts w:asciiTheme="majorHAnsi" w:hAnsiTheme="majorHAnsi" w:cs="Calibri"/>
                <w:sz w:val="20"/>
                <w:szCs w:val="20"/>
                <w:lang w:val="en-US"/>
              </w:rPr>
              <w:t>Reclam</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jun</w:t>
            </w:r>
            <w:proofErr w:type="spellEnd"/>
            <w:r w:rsidRPr="006E317E">
              <w:rPr>
                <w:rFonts w:asciiTheme="majorHAnsi" w:hAnsiTheme="majorHAnsi" w:cs="Calibri"/>
                <w:sz w:val="20"/>
                <w:szCs w:val="20"/>
                <w:lang w:val="en-US"/>
              </w:rPr>
              <w:t>, 1999.</w:t>
            </w:r>
          </w:p>
          <w:p w14:paraId="1159E83F" w14:textId="21299D41" w:rsidR="00F91CF9" w:rsidRPr="006E317E" w:rsidRDefault="2C2A37E5" w:rsidP="00BF6BBF">
            <w:pPr>
              <w:numPr>
                <w:ilvl w:val="0"/>
                <w:numId w:val="41"/>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Die 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1945-1960: Die </w:t>
            </w:r>
            <w:proofErr w:type="spellStart"/>
            <w:r w:rsidRPr="006E317E">
              <w:rPr>
                <w:rFonts w:asciiTheme="majorHAnsi" w:hAnsiTheme="majorHAnsi" w:cs="Calibri"/>
                <w:sz w:val="20"/>
                <w:szCs w:val="20"/>
                <w:lang w:val="en-US"/>
              </w:rPr>
              <w:t>Wunderkinder</w:t>
            </w:r>
            <w:proofErr w:type="spellEnd"/>
            <w:r w:rsidRPr="006E317E">
              <w:rPr>
                <w:rFonts w:asciiTheme="majorHAnsi" w:hAnsiTheme="majorHAnsi" w:cs="Calibri"/>
                <w:sz w:val="20"/>
                <w:szCs w:val="20"/>
                <w:lang w:val="en-US"/>
              </w:rPr>
              <w:t xml:space="preserve"> 1957-1960 / Heinz Ludwig Arnold. - München : Deutscher </w:t>
            </w:r>
            <w:proofErr w:type="spellStart"/>
            <w:r w:rsidRPr="006E317E">
              <w:rPr>
                <w:rFonts w:asciiTheme="majorHAnsi" w:hAnsiTheme="majorHAnsi" w:cs="Calibri"/>
                <w:sz w:val="20"/>
                <w:szCs w:val="20"/>
                <w:lang w:val="en-US"/>
              </w:rPr>
              <w:t>Taschenbuch</w:t>
            </w:r>
            <w:proofErr w:type="spellEnd"/>
            <w:r w:rsidRPr="006E317E">
              <w:rPr>
                <w:rFonts w:asciiTheme="majorHAnsi" w:hAnsiTheme="majorHAnsi" w:cs="Calibri"/>
                <w:sz w:val="20"/>
                <w:szCs w:val="20"/>
                <w:lang w:val="en-US"/>
              </w:rPr>
              <w:t xml:space="preserve"> Verlag, 1995.</w:t>
            </w:r>
          </w:p>
          <w:p w14:paraId="412F7C19" w14:textId="5119AD05" w:rsidR="00F91CF9" w:rsidRPr="006E317E" w:rsidRDefault="2C2A37E5" w:rsidP="00BF6BBF">
            <w:pPr>
              <w:numPr>
                <w:ilvl w:val="0"/>
                <w:numId w:val="41"/>
              </w:numPr>
              <w:spacing w:after="0"/>
              <w:ind w:left="426" w:hanging="284"/>
              <w:contextualSpacing/>
              <w:rPr>
                <w:rFonts w:asciiTheme="majorHAnsi" w:hAnsiTheme="majorHAnsi" w:cs="Calibri"/>
                <w:sz w:val="20"/>
                <w:szCs w:val="20"/>
              </w:rPr>
            </w:pPr>
            <w:r w:rsidRPr="006E317E">
              <w:rPr>
                <w:rFonts w:asciiTheme="majorHAnsi" w:hAnsiTheme="majorHAnsi" w:cs="Calibri"/>
                <w:sz w:val="20"/>
                <w:szCs w:val="20"/>
                <w:lang w:val="en-US"/>
              </w:rPr>
              <w:t xml:space="preserve">Die 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1945-1960: </w:t>
            </w:r>
            <w:proofErr w:type="spellStart"/>
            <w:r w:rsidRPr="006E317E">
              <w:rPr>
                <w:rFonts w:asciiTheme="majorHAnsi" w:hAnsiTheme="majorHAnsi" w:cs="Calibri"/>
                <w:sz w:val="20"/>
                <w:szCs w:val="20"/>
                <w:lang w:val="en-US"/>
              </w:rPr>
              <w:t>Doppelleben</w:t>
            </w:r>
            <w:proofErr w:type="spellEnd"/>
            <w:r w:rsidRPr="006E317E">
              <w:rPr>
                <w:rFonts w:asciiTheme="majorHAnsi" w:hAnsiTheme="majorHAnsi" w:cs="Calibri"/>
                <w:sz w:val="20"/>
                <w:szCs w:val="20"/>
                <w:lang w:val="en-US"/>
              </w:rPr>
              <w:t xml:space="preserve"> : 1949-1952 / red. </w:t>
            </w:r>
            <w:r w:rsidRPr="006E317E">
              <w:rPr>
                <w:rFonts w:asciiTheme="majorHAnsi" w:hAnsiTheme="majorHAnsi" w:cs="Calibri"/>
                <w:sz w:val="20"/>
                <w:szCs w:val="20"/>
              </w:rPr>
              <w:t xml:space="preserve">Heinz Ludwig Arnold. - </w:t>
            </w:r>
            <w:proofErr w:type="spellStart"/>
            <w:r w:rsidRPr="006E317E">
              <w:rPr>
                <w:rFonts w:asciiTheme="majorHAnsi" w:hAnsiTheme="majorHAnsi" w:cs="Calibri"/>
                <w:sz w:val="20"/>
                <w:szCs w:val="20"/>
              </w:rPr>
              <w:t>München</w:t>
            </w:r>
            <w:proofErr w:type="spellEnd"/>
            <w:r w:rsidRPr="006E317E">
              <w:rPr>
                <w:rFonts w:asciiTheme="majorHAnsi" w:hAnsiTheme="majorHAnsi" w:cs="Calibri"/>
                <w:sz w:val="20"/>
                <w:szCs w:val="20"/>
              </w:rPr>
              <w:t xml:space="preserve"> : </w:t>
            </w:r>
            <w:proofErr w:type="spellStart"/>
            <w:r w:rsidRPr="006E317E">
              <w:rPr>
                <w:rFonts w:asciiTheme="majorHAnsi" w:hAnsiTheme="majorHAnsi" w:cs="Calibri"/>
                <w:sz w:val="20"/>
                <w:szCs w:val="20"/>
              </w:rPr>
              <w:t>Deutscher</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Taschenbuch</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Verlag</w:t>
            </w:r>
            <w:proofErr w:type="spellEnd"/>
            <w:r w:rsidRPr="006E317E">
              <w:rPr>
                <w:rFonts w:asciiTheme="majorHAnsi" w:hAnsiTheme="majorHAnsi" w:cs="Calibri"/>
                <w:sz w:val="20"/>
                <w:szCs w:val="20"/>
              </w:rPr>
              <w:t>, 1995.</w:t>
            </w:r>
          </w:p>
          <w:p w14:paraId="55B8A24C" w14:textId="1A8639CE" w:rsidR="00F91CF9" w:rsidRPr="006E317E" w:rsidRDefault="2C2A37E5" w:rsidP="00BF6BBF">
            <w:pPr>
              <w:numPr>
                <w:ilvl w:val="0"/>
                <w:numId w:val="41"/>
              </w:numPr>
              <w:spacing w:after="0"/>
              <w:ind w:left="426" w:hanging="284"/>
              <w:contextualSpacing/>
              <w:rPr>
                <w:rFonts w:asciiTheme="majorHAnsi" w:hAnsiTheme="majorHAnsi" w:cs="Calibri"/>
                <w:sz w:val="20"/>
                <w:szCs w:val="20"/>
              </w:rPr>
            </w:pPr>
            <w:r w:rsidRPr="006E317E">
              <w:rPr>
                <w:rFonts w:asciiTheme="majorHAnsi" w:eastAsia="Times New Roman" w:hAnsiTheme="majorHAnsi" w:cs="Calibri"/>
                <w:sz w:val="20"/>
                <w:szCs w:val="20"/>
                <w:lang w:val="en-US" w:eastAsia="pl-PL"/>
              </w:rPr>
              <w:t xml:space="preserve">Die deutsche </w:t>
            </w:r>
            <w:proofErr w:type="spellStart"/>
            <w:r w:rsidRPr="006E317E">
              <w:rPr>
                <w:rFonts w:asciiTheme="majorHAnsi" w:eastAsia="Times New Roman" w:hAnsiTheme="majorHAnsi" w:cs="Calibri"/>
                <w:sz w:val="20"/>
                <w:szCs w:val="20"/>
                <w:lang w:val="en-US" w:eastAsia="pl-PL"/>
              </w:rPr>
              <w:t>Literatur</w:t>
            </w:r>
            <w:proofErr w:type="spellEnd"/>
            <w:r w:rsidRPr="006E317E">
              <w:rPr>
                <w:rFonts w:asciiTheme="majorHAnsi" w:eastAsia="Times New Roman" w:hAnsiTheme="majorHAnsi" w:cs="Calibri"/>
                <w:sz w:val="20"/>
                <w:szCs w:val="20"/>
                <w:lang w:val="en-US" w:eastAsia="pl-PL"/>
              </w:rPr>
              <w:t xml:space="preserve"> 1945-1960: </w:t>
            </w:r>
            <w:proofErr w:type="spellStart"/>
            <w:r w:rsidRPr="006E317E">
              <w:rPr>
                <w:rFonts w:asciiTheme="majorHAnsi" w:eastAsia="Times New Roman" w:hAnsiTheme="majorHAnsi" w:cs="Calibri"/>
                <w:sz w:val="20"/>
                <w:szCs w:val="20"/>
                <w:lang w:val="en-US" w:eastAsia="pl-PL"/>
              </w:rPr>
              <w:t>Draußen</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vor</w:t>
            </w:r>
            <w:proofErr w:type="spellEnd"/>
            <w:r w:rsidRPr="006E317E">
              <w:rPr>
                <w:rFonts w:asciiTheme="majorHAnsi" w:eastAsia="Times New Roman" w:hAnsiTheme="majorHAnsi" w:cs="Calibri"/>
                <w:sz w:val="20"/>
                <w:szCs w:val="20"/>
                <w:lang w:val="en-US" w:eastAsia="pl-PL"/>
              </w:rPr>
              <w:t xml:space="preserve"> der Tür : 1945-1948 / red. </w:t>
            </w:r>
            <w:r w:rsidRPr="006E317E">
              <w:rPr>
                <w:rFonts w:asciiTheme="majorHAnsi" w:eastAsia="Times New Roman" w:hAnsiTheme="majorHAnsi" w:cs="Calibri"/>
                <w:sz w:val="20"/>
                <w:szCs w:val="20"/>
                <w:lang w:eastAsia="pl-PL"/>
              </w:rPr>
              <w:t xml:space="preserve">Heinz Ludwig Arnold. - </w:t>
            </w:r>
            <w:proofErr w:type="spellStart"/>
            <w:r w:rsidRPr="006E317E">
              <w:rPr>
                <w:rFonts w:asciiTheme="majorHAnsi" w:eastAsia="Times New Roman" w:hAnsiTheme="majorHAnsi" w:cs="Calibri"/>
                <w:sz w:val="20"/>
                <w:szCs w:val="20"/>
                <w:lang w:eastAsia="pl-PL"/>
              </w:rPr>
              <w:t>München</w:t>
            </w:r>
            <w:proofErr w:type="spellEnd"/>
            <w:r w:rsidRPr="006E317E">
              <w:rPr>
                <w:rFonts w:asciiTheme="majorHAnsi" w:eastAsia="Times New Roman" w:hAnsiTheme="majorHAnsi" w:cs="Calibri"/>
                <w:sz w:val="20"/>
                <w:szCs w:val="20"/>
                <w:lang w:eastAsia="pl-PL"/>
              </w:rPr>
              <w:t xml:space="preserve"> : </w:t>
            </w:r>
            <w:proofErr w:type="spellStart"/>
            <w:r w:rsidRPr="006E317E">
              <w:rPr>
                <w:rFonts w:asciiTheme="majorHAnsi" w:eastAsia="Times New Roman" w:hAnsiTheme="majorHAnsi" w:cs="Calibri"/>
                <w:sz w:val="20"/>
                <w:szCs w:val="20"/>
                <w:lang w:eastAsia="pl-PL"/>
              </w:rPr>
              <w:t>Deutscher</w:t>
            </w:r>
            <w:proofErr w:type="spellEnd"/>
            <w:r w:rsidRPr="006E317E">
              <w:rPr>
                <w:rFonts w:asciiTheme="majorHAnsi" w:eastAsia="Times New Roman" w:hAnsiTheme="majorHAnsi" w:cs="Calibri"/>
                <w:sz w:val="20"/>
                <w:szCs w:val="20"/>
                <w:lang w:eastAsia="pl-PL"/>
              </w:rPr>
              <w:t xml:space="preserve"> </w:t>
            </w:r>
            <w:proofErr w:type="spellStart"/>
            <w:r w:rsidRPr="006E317E">
              <w:rPr>
                <w:rFonts w:asciiTheme="majorHAnsi" w:eastAsia="Times New Roman" w:hAnsiTheme="majorHAnsi" w:cs="Calibri"/>
                <w:sz w:val="20"/>
                <w:szCs w:val="20"/>
                <w:lang w:eastAsia="pl-PL"/>
              </w:rPr>
              <w:t>Taschenbuch</w:t>
            </w:r>
            <w:proofErr w:type="spellEnd"/>
            <w:r w:rsidRPr="006E317E">
              <w:rPr>
                <w:rFonts w:asciiTheme="majorHAnsi" w:eastAsia="Times New Roman" w:hAnsiTheme="majorHAnsi" w:cs="Calibri"/>
                <w:sz w:val="20"/>
                <w:szCs w:val="20"/>
                <w:lang w:eastAsia="pl-PL"/>
              </w:rPr>
              <w:t xml:space="preserve"> </w:t>
            </w:r>
            <w:proofErr w:type="spellStart"/>
            <w:r w:rsidRPr="006E317E">
              <w:rPr>
                <w:rFonts w:asciiTheme="majorHAnsi" w:eastAsia="Times New Roman" w:hAnsiTheme="majorHAnsi" w:cs="Calibri"/>
                <w:sz w:val="20"/>
                <w:szCs w:val="20"/>
                <w:lang w:eastAsia="pl-PL"/>
              </w:rPr>
              <w:t>Verlag</w:t>
            </w:r>
            <w:proofErr w:type="spellEnd"/>
            <w:r w:rsidRPr="006E317E">
              <w:rPr>
                <w:rFonts w:asciiTheme="majorHAnsi" w:eastAsia="Times New Roman" w:hAnsiTheme="majorHAnsi" w:cs="Calibri"/>
                <w:sz w:val="20"/>
                <w:szCs w:val="20"/>
                <w:lang w:eastAsia="pl-PL"/>
              </w:rPr>
              <w:t>, 1995.</w:t>
            </w:r>
          </w:p>
          <w:p w14:paraId="273727EF" w14:textId="7199A4BF" w:rsidR="00F91CF9" w:rsidRPr="006E317E" w:rsidRDefault="2C2A37E5" w:rsidP="00BF6BBF">
            <w:pPr>
              <w:numPr>
                <w:ilvl w:val="0"/>
                <w:numId w:val="41"/>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Die 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1945-1960: Im </w:t>
            </w:r>
            <w:proofErr w:type="spellStart"/>
            <w:r w:rsidRPr="006E317E">
              <w:rPr>
                <w:rFonts w:asciiTheme="majorHAnsi" w:hAnsiTheme="majorHAnsi" w:cs="Calibri"/>
                <w:sz w:val="20"/>
                <w:szCs w:val="20"/>
                <w:lang w:val="en-US"/>
              </w:rPr>
              <w:t>Treibhaus</w:t>
            </w:r>
            <w:proofErr w:type="spellEnd"/>
            <w:r w:rsidRPr="006E317E">
              <w:rPr>
                <w:rFonts w:asciiTheme="majorHAnsi" w:hAnsiTheme="majorHAnsi" w:cs="Calibri"/>
                <w:sz w:val="20"/>
                <w:szCs w:val="20"/>
                <w:lang w:val="en-US"/>
              </w:rPr>
              <w:t xml:space="preserve"> 1953-1956 / red. Heinz Ludwig Arnold. - München : Deutscher </w:t>
            </w:r>
            <w:proofErr w:type="spellStart"/>
            <w:r w:rsidRPr="006E317E">
              <w:rPr>
                <w:rFonts w:asciiTheme="majorHAnsi" w:hAnsiTheme="majorHAnsi" w:cs="Calibri"/>
                <w:sz w:val="20"/>
                <w:szCs w:val="20"/>
                <w:lang w:val="en-US"/>
              </w:rPr>
              <w:t>Taschenbuch</w:t>
            </w:r>
            <w:proofErr w:type="spellEnd"/>
            <w:r w:rsidRPr="006E317E">
              <w:rPr>
                <w:rFonts w:asciiTheme="majorHAnsi" w:hAnsiTheme="majorHAnsi" w:cs="Calibri"/>
                <w:sz w:val="20"/>
                <w:szCs w:val="20"/>
                <w:lang w:val="en-US"/>
              </w:rPr>
              <w:t xml:space="preserve"> Verlag, 1995.</w:t>
            </w:r>
          </w:p>
          <w:p w14:paraId="0A03CC00" w14:textId="77777777" w:rsidR="00F91CF9" w:rsidRPr="006E317E" w:rsidRDefault="00F91CF9" w:rsidP="00BF6BBF">
            <w:pPr>
              <w:numPr>
                <w:ilvl w:val="0"/>
                <w:numId w:val="41"/>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in </w:t>
            </w:r>
            <w:proofErr w:type="spellStart"/>
            <w:r w:rsidRPr="006E317E">
              <w:rPr>
                <w:rFonts w:asciiTheme="majorHAnsi" w:hAnsiTheme="majorHAnsi" w:cs="Calibri"/>
                <w:sz w:val="20"/>
                <w:szCs w:val="20"/>
                <w:lang w:val="en-US"/>
              </w:rPr>
              <w:t>Epochen</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Arbeitsaufgaben</w:t>
            </w:r>
            <w:proofErr w:type="spellEnd"/>
            <w:r w:rsidRPr="006E317E">
              <w:rPr>
                <w:rFonts w:asciiTheme="majorHAnsi" w:hAnsiTheme="majorHAnsi" w:cs="Calibri"/>
                <w:sz w:val="20"/>
                <w:szCs w:val="20"/>
                <w:lang w:val="en-US"/>
              </w:rPr>
              <w:t xml:space="preserve"> / Barbara Baumann, Brigitta Oberle. - München : Max Hueber Verlag, 2001.</w:t>
            </w:r>
          </w:p>
          <w:p w14:paraId="4EB5DD1D" w14:textId="77777777" w:rsidR="00F91CF9" w:rsidRPr="006E317E" w:rsidRDefault="00F91CF9" w:rsidP="00BF6BBF">
            <w:pPr>
              <w:numPr>
                <w:ilvl w:val="0"/>
                <w:numId w:val="41"/>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in </w:t>
            </w:r>
            <w:proofErr w:type="spellStart"/>
            <w:r w:rsidRPr="006E317E">
              <w:rPr>
                <w:rFonts w:asciiTheme="majorHAnsi" w:hAnsiTheme="majorHAnsi" w:cs="Calibri"/>
                <w:sz w:val="20"/>
                <w:szCs w:val="20"/>
                <w:lang w:val="en-US"/>
              </w:rPr>
              <w:t>Epochen</w:t>
            </w:r>
            <w:proofErr w:type="spellEnd"/>
            <w:r w:rsidRPr="006E317E">
              <w:rPr>
                <w:rFonts w:asciiTheme="majorHAnsi" w:hAnsiTheme="majorHAnsi" w:cs="Calibri"/>
                <w:sz w:val="20"/>
                <w:szCs w:val="20"/>
                <w:lang w:val="en-US"/>
              </w:rPr>
              <w:t xml:space="preserve"> / Barbara Baumann, Brigitta Oberle. – 2. </w:t>
            </w:r>
            <w:proofErr w:type="spellStart"/>
            <w:r w:rsidRPr="006E317E">
              <w:rPr>
                <w:rFonts w:asciiTheme="majorHAnsi" w:hAnsiTheme="majorHAnsi" w:cs="Calibri"/>
                <w:sz w:val="20"/>
                <w:szCs w:val="20"/>
                <w:lang w:val="en-US"/>
              </w:rPr>
              <w:t>überarbeitete</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Auflage</w:t>
            </w:r>
            <w:proofErr w:type="spellEnd"/>
            <w:r w:rsidRPr="006E317E">
              <w:rPr>
                <w:rFonts w:asciiTheme="majorHAnsi" w:hAnsiTheme="majorHAnsi" w:cs="Calibri"/>
                <w:sz w:val="20"/>
                <w:szCs w:val="20"/>
                <w:lang w:val="en-US"/>
              </w:rPr>
              <w:t>. - München : Max Hueber Verlag, 1996.</w:t>
            </w:r>
          </w:p>
          <w:p w14:paraId="31F07575" w14:textId="43E9257C" w:rsidR="00F91CF9" w:rsidRPr="006E317E" w:rsidRDefault="2C2A37E5" w:rsidP="00BF6BBF">
            <w:pPr>
              <w:numPr>
                <w:ilvl w:val="0"/>
                <w:numId w:val="41"/>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in </w:t>
            </w:r>
            <w:proofErr w:type="spellStart"/>
            <w:r w:rsidRPr="006E317E">
              <w:rPr>
                <w:rFonts w:asciiTheme="majorHAnsi" w:hAnsiTheme="majorHAnsi" w:cs="Calibri"/>
                <w:sz w:val="20"/>
                <w:szCs w:val="20"/>
                <w:lang w:val="en-US"/>
              </w:rPr>
              <w:t>Schlaglichtern</w:t>
            </w:r>
            <w:proofErr w:type="spellEnd"/>
            <w:r w:rsidRPr="006E317E">
              <w:rPr>
                <w:rFonts w:asciiTheme="majorHAnsi" w:hAnsiTheme="majorHAnsi" w:cs="Calibri"/>
                <w:sz w:val="20"/>
                <w:szCs w:val="20"/>
                <w:lang w:val="en-US"/>
              </w:rPr>
              <w:t xml:space="preserve"> / red. Bernd Balzer. - Mannheim; Wien; Zürich : Meyers </w:t>
            </w:r>
            <w:proofErr w:type="spellStart"/>
            <w:r w:rsidRPr="006E317E">
              <w:rPr>
                <w:rFonts w:asciiTheme="majorHAnsi" w:hAnsiTheme="majorHAnsi" w:cs="Calibri"/>
                <w:sz w:val="20"/>
                <w:szCs w:val="20"/>
                <w:lang w:val="en-US"/>
              </w:rPr>
              <w:t>Lexikonverlag</w:t>
            </w:r>
            <w:proofErr w:type="spellEnd"/>
            <w:r w:rsidRPr="006E317E">
              <w:rPr>
                <w:rFonts w:asciiTheme="majorHAnsi" w:hAnsiTheme="majorHAnsi" w:cs="Calibri"/>
                <w:sz w:val="20"/>
                <w:szCs w:val="20"/>
                <w:lang w:val="en-US"/>
              </w:rPr>
              <w:t>, 1990.</w:t>
            </w:r>
          </w:p>
          <w:p w14:paraId="70D6CDC3" w14:textId="6E5B1B49" w:rsidR="00F91CF9" w:rsidRPr="006E317E" w:rsidRDefault="2C2A37E5" w:rsidP="00BF6BBF">
            <w:pPr>
              <w:numPr>
                <w:ilvl w:val="0"/>
                <w:numId w:val="41"/>
              </w:numPr>
              <w:spacing w:after="0"/>
              <w:ind w:left="426" w:hanging="284"/>
              <w:contextualSpacing/>
              <w:rPr>
                <w:rFonts w:asciiTheme="majorHAnsi" w:hAnsiTheme="majorHAnsi" w:cs="Calibri"/>
                <w:sz w:val="20"/>
                <w:szCs w:val="20"/>
                <w:lang w:val="en-US"/>
              </w:rPr>
            </w:pPr>
            <w:r w:rsidRPr="006E317E">
              <w:rPr>
                <w:rFonts w:asciiTheme="majorHAnsi" w:eastAsia="Times New Roman" w:hAnsiTheme="majorHAnsi" w:cs="Calibri"/>
                <w:sz w:val="20"/>
                <w:szCs w:val="20"/>
                <w:lang w:val="en-US" w:eastAsia="pl-PL"/>
              </w:rPr>
              <w:t xml:space="preserve">Deutsche </w:t>
            </w:r>
            <w:proofErr w:type="spellStart"/>
            <w:r w:rsidRPr="006E317E">
              <w:rPr>
                <w:rFonts w:asciiTheme="majorHAnsi" w:eastAsia="Times New Roman" w:hAnsiTheme="majorHAnsi" w:cs="Calibri"/>
                <w:sz w:val="20"/>
                <w:szCs w:val="20"/>
                <w:lang w:val="en-US" w:eastAsia="pl-PL"/>
              </w:rPr>
              <w:t>Literatur</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seit</w:t>
            </w:r>
            <w:proofErr w:type="spellEnd"/>
            <w:r w:rsidRPr="006E317E">
              <w:rPr>
                <w:rFonts w:asciiTheme="majorHAnsi" w:eastAsia="Times New Roman" w:hAnsiTheme="majorHAnsi" w:cs="Calibri"/>
                <w:sz w:val="20"/>
                <w:szCs w:val="20"/>
                <w:lang w:val="en-US" w:eastAsia="pl-PL"/>
              </w:rPr>
              <w:t xml:space="preserve"> 1945: Texte und Bilder / Volker Bohn. - Frankfurt am Main : </w:t>
            </w:r>
            <w:proofErr w:type="spellStart"/>
            <w:r w:rsidRPr="006E317E">
              <w:rPr>
                <w:rFonts w:asciiTheme="majorHAnsi" w:eastAsia="Times New Roman" w:hAnsiTheme="majorHAnsi" w:cs="Calibri"/>
                <w:sz w:val="20"/>
                <w:szCs w:val="20"/>
                <w:lang w:val="en-US" w:eastAsia="pl-PL"/>
              </w:rPr>
              <w:t>Suhrkamp</w:t>
            </w:r>
            <w:proofErr w:type="spellEnd"/>
            <w:r w:rsidRPr="006E317E">
              <w:rPr>
                <w:rFonts w:asciiTheme="majorHAnsi" w:eastAsia="Times New Roman" w:hAnsiTheme="majorHAnsi" w:cs="Calibri"/>
                <w:sz w:val="20"/>
                <w:szCs w:val="20"/>
                <w:lang w:val="en-US" w:eastAsia="pl-PL"/>
              </w:rPr>
              <w:t>, 1995.</w:t>
            </w:r>
          </w:p>
          <w:p w14:paraId="7BA09DE2" w14:textId="77777777" w:rsidR="00F91CF9" w:rsidRPr="006E317E" w:rsidRDefault="00F91CF9" w:rsidP="00BF6BBF">
            <w:pPr>
              <w:numPr>
                <w:ilvl w:val="0"/>
                <w:numId w:val="41"/>
              </w:numPr>
              <w:spacing w:after="0"/>
              <w:ind w:left="426" w:hanging="284"/>
              <w:contextualSpacing/>
              <w:rPr>
                <w:rFonts w:asciiTheme="majorHAnsi" w:hAnsiTheme="majorHAnsi" w:cs="Calibri"/>
                <w:sz w:val="20"/>
                <w:szCs w:val="20"/>
              </w:rPr>
            </w:pPr>
            <w:r w:rsidRPr="006E317E">
              <w:rPr>
                <w:rFonts w:asciiTheme="majorHAnsi" w:hAnsiTheme="majorHAnsi" w:cs="Calibri"/>
                <w:sz w:val="20"/>
                <w:szCs w:val="20"/>
                <w:lang w:val="en-US"/>
              </w:rPr>
              <w:t xml:space="preserve">Deutsche </w:t>
            </w:r>
            <w:proofErr w:type="spellStart"/>
            <w:r w:rsidRPr="006E317E">
              <w:rPr>
                <w:rFonts w:asciiTheme="majorHAnsi" w:hAnsiTheme="majorHAnsi" w:cs="Calibri"/>
                <w:sz w:val="20"/>
                <w:szCs w:val="20"/>
                <w:lang w:val="en-US"/>
              </w:rPr>
              <w:t>Zustände</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Über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Erinnerungen</w:t>
            </w:r>
            <w:proofErr w:type="spellEnd"/>
            <w:r w:rsidRPr="006E317E">
              <w:rPr>
                <w:rFonts w:asciiTheme="majorHAnsi" w:hAnsiTheme="majorHAnsi" w:cs="Calibri"/>
                <w:sz w:val="20"/>
                <w:szCs w:val="20"/>
                <w:lang w:val="en-US"/>
              </w:rPr>
              <w:t xml:space="preserve"> und </w:t>
            </w:r>
            <w:proofErr w:type="spellStart"/>
            <w:r w:rsidRPr="006E317E">
              <w:rPr>
                <w:rFonts w:asciiTheme="majorHAnsi" w:hAnsiTheme="majorHAnsi" w:cs="Calibri"/>
                <w:sz w:val="20"/>
                <w:szCs w:val="20"/>
                <w:lang w:val="en-US"/>
              </w:rPr>
              <w:t>Tatsachen</w:t>
            </w:r>
            <w:proofErr w:type="spellEnd"/>
            <w:r w:rsidRPr="006E317E">
              <w:rPr>
                <w:rFonts w:asciiTheme="majorHAnsi" w:hAnsiTheme="majorHAnsi" w:cs="Calibri"/>
                <w:sz w:val="20"/>
                <w:szCs w:val="20"/>
                <w:lang w:val="en-US"/>
              </w:rPr>
              <w:t xml:space="preserve">, Heimat und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 Günter de Bruyn , Fotos von Barbara Klemm. - 3. </w:t>
            </w:r>
            <w:proofErr w:type="spellStart"/>
            <w:r w:rsidRPr="006E317E">
              <w:rPr>
                <w:rFonts w:asciiTheme="majorHAnsi" w:hAnsiTheme="majorHAnsi" w:cs="Calibri"/>
                <w:sz w:val="20"/>
                <w:szCs w:val="20"/>
              </w:rPr>
              <w:t>Auflage</w:t>
            </w:r>
            <w:proofErr w:type="spellEnd"/>
            <w:r w:rsidRPr="006E317E">
              <w:rPr>
                <w:rFonts w:asciiTheme="majorHAnsi" w:hAnsiTheme="majorHAnsi" w:cs="Calibri"/>
                <w:sz w:val="20"/>
                <w:szCs w:val="20"/>
              </w:rPr>
              <w:t xml:space="preserve">. - Frankfurt </w:t>
            </w:r>
            <w:proofErr w:type="spellStart"/>
            <w:r w:rsidRPr="006E317E">
              <w:rPr>
                <w:rFonts w:asciiTheme="majorHAnsi" w:hAnsiTheme="majorHAnsi" w:cs="Calibri"/>
                <w:sz w:val="20"/>
                <w:szCs w:val="20"/>
              </w:rPr>
              <w:t>am</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Main</w:t>
            </w:r>
            <w:proofErr w:type="spellEnd"/>
            <w:r w:rsidRPr="006E317E">
              <w:rPr>
                <w:rFonts w:asciiTheme="majorHAnsi" w:hAnsiTheme="majorHAnsi" w:cs="Calibri"/>
                <w:sz w:val="20"/>
                <w:szCs w:val="20"/>
              </w:rPr>
              <w:t xml:space="preserve"> : S. Fischer </w:t>
            </w:r>
            <w:proofErr w:type="spellStart"/>
            <w:r w:rsidRPr="006E317E">
              <w:rPr>
                <w:rFonts w:asciiTheme="majorHAnsi" w:hAnsiTheme="majorHAnsi" w:cs="Calibri"/>
                <w:sz w:val="20"/>
                <w:szCs w:val="20"/>
              </w:rPr>
              <w:t>Verlag</w:t>
            </w:r>
            <w:proofErr w:type="spellEnd"/>
            <w:r w:rsidRPr="006E317E">
              <w:rPr>
                <w:rFonts w:asciiTheme="majorHAnsi" w:hAnsiTheme="majorHAnsi" w:cs="Calibri"/>
                <w:sz w:val="20"/>
                <w:szCs w:val="20"/>
              </w:rPr>
              <w:t>, 1999.</w:t>
            </w:r>
          </w:p>
          <w:p w14:paraId="5BD5E49B" w14:textId="77777777" w:rsidR="00F91CF9" w:rsidRPr="006E317E" w:rsidRDefault="00F91CF9" w:rsidP="00BF6BBF">
            <w:pPr>
              <w:numPr>
                <w:ilvl w:val="0"/>
                <w:numId w:val="41"/>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Die 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des 20. </w:t>
            </w:r>
            <w:proofErr w:type="spellStart"/>
            <w:r w:rsidRPr="006E317E">
              <w:rPr>
                <w:rFonts w:asciiTheme="majorHAnsi" w:hAnsiTheme="majorHAnsi" w:cs="Calibri"/>
                <w:sz w:val="20"/>
                <w:szCs w:val="20"/>
                <w:lang w:val="en-US"/>
              </w:rPr>
              <w:t>Jahrhunderts</w:t>
            </w:r>
            <w:proofErr w:type="spellEnd"/>
            <w:r w:rsidRPr="006E317E">
              <w:rPr>
                <w:rFonts w:asciiTheme="majorHAnsi" w:hAnsiTheme="majorHAnsi" w:cs="Calibri"/>
                <w:sz w:val="20"/>
                <w:szCs w:val="20"/>
                <w:lang w:val="en-US"/>
              </w:rPr>
              <w:t xml:space="preserve"> / Hermann Wiegmann. - Würzburg : </w:t>
            </w:r>
            <w:proofErr w:type="spellStart"/>
            <w:r w:rsidRPr="006E317E">
              <w:rPr>
                <w:rFonts w:asciiTheme="majorHAnsi" w:hAnsiTheme="majorHAnsi" w:cs="Calibri"/>
                <w:sz w:val="20"/>
                <w:szCs w:val="20"/>
                <w:lang w:val="en-US"/>
              </w:rPr>
              <w:t>Königshausen</w:t>
            </w:r>
            <w:proofErr w:type="spellEnd"/>
            <w:r w:rsidRPr="006E317E">
              <w:rPr>
                <w:rFonts w:asciiTheme="majorHAnsi" w:hAnsiTheme="majorHAnsi" w:cs="Calibri"/>
                <w:sz w:val="20"/>
                <w:szCs w:val="20"/>
                <w:lang w:val="en-US"/>
              </w:rPr>
              <w:t xml:space="preserve"> &amp; Neumann, cop. 2005.</w:t>
            </w:r>
          </w:p>
          <w:p w14:paraId="37AFF1BD" w14:textId="5713FECB" w:rsidR="00F91CF9" w:rsidRPr="006E317E" w:rsidRDefault="2C2A37E5" w:rsidP="00BF6BBF">
            <w:pPr>
              <w:numPr>
                <w:ilvl w:val="0"/>
                <w:numId w:val="41"/>
              </w:numPr>
              <w:spacing w:after="0"/>
              <w:ind w:left="426" w:hanging="284"/>
              <w:contextualSpacing/>
              <w:rPr>
                <w:rFonts w:asciiTheme="majorHAnsi" w:hAnsiTheme="majorHAnsi" w:cs="Calibri"/>
                <w:sz w:val="20"/>
                <w:szCs w:val="20"/>
              </w:rPr>
            </w:pPr>
            <w:proofErr w:type="spellStart"/>
            <w:r w:rsidRPr="006E317E">
              <w:rPr>
                <w:rFonts w:asciiTheme="majorHAnsi" w:hAnsiTheme="majorHAnsi" w:cs="Calibri"/>
                <w:sz w:val="20"/>
                <w:szCs w:val="20"/>
                <w:lang w:val="en-US"/>
              </w:rPr>
              <w:t>Geschichte</w:t>
            </w:r>
            <w:proofErr w:type="spellEnd"/>
            <w:r w:rsidRPr="006E317E">
              <w:rPr>
                <w:rFonts w:asciiTheme="majorHAnsi" w:hAnsiTheme="majorHAnsi" w:cs="Calibri"/>
                <w:sz w:val="20"/>
                <w:szCs w:val="20"/>
                <w:lang w:val="en-US"/>
              </w:rPr>
              <w:t xml:space="preserve"> der </w:t>
            </w:r>
            <w:proofErr w:type="spellStart"/>
            <w:r w:rsidRPr="006E317E">
              <w:rPr>
                <w:rFonts w:asciiTheme="majorHAnsi" w:hAnsiTheme="majorHAnsi" w:cs="Calibri"/>
                <w:sz w:val="20"/>
                <w:szCs w:val="20"/>
                <w:lang w:val="en-US"/>
              </w:rPr>
              <w:t>deutschen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von den </w:t>
            </w:r>
            <w:proofErr w:type="spellStart"/>
            <w:r w:rsidRPr="006E317E">
              <w:rPr>
                <w:rFonts w:asciiTheme="majorHAnsi" w:hAnsiTheme="majorHAnsi" w:cs="Calibri"/>
                <w:sz w:val="20"/>
                <w:szCs w:val="20"/>
                <w:lang w:val="en-US"/>
              </w:rPr>
              <w:t>Anfängen</w:t>
            </w:r>
            <w:proofErr w:type="spellEnd"/>
            <w:r w:rsidRPr="006E317E">
              <w:rPr>
                <w:rFonts w:asciiTheme="majorHAnsi" w:hAnsiTheme="majorHAnsi" w:cs="Calibri"/>
                <w:sz w:val="20"/>
                <w:szCs w:val="20"/>
                <w:lang w:val="en-US"/>
              </w:rPr>
              <w:t xml:space="preserve"> bis </w:t>
            </w:r>
            <w:proofErr w:type="spellStart"/>
            <w:r w:rsidRPr="006E317E">
              <w:rPr>
                <w:rFonts w:asciiTheme="majorHAnsi" w:hAnsiTheme="majorHAnsi" w:cs="Calibri"/>
                <w:sz w:val="20"/>
                <w:szCs w:val="20"/>
                <w:lang w:val="en-US"/>
              </w:rPr>
              <w:t>zur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Gegenwart</w:t>
            </w:r>
            <w:proofErr w:type="spellEnd"/>
            <w:r w:rsidRPr="006E317E">
              <w:rPr>
                <w:rFonts w:asciiTheme="majorHAnsi" w:hAnsiTheme="majorHAnsi" w:cs="Calibri"/>
                <w:sz w:val="20"/>
                <w:szCs w:val="20"/>
                <w:lang w:val="en-US"/>
              </w:rPr>
              <w:t xml:space="preserve"> von Wolf Wucherpfennig. - 3. </w:t>
            </w:r>
            <w:proofErr w:type="spellStart"/>
            <w:r w:rsidRPr="006E317E">
              <w:rPr>
                <w:rFonts w:asciiTheme="majorHAnsi" w:hAnsiTheme="majorHAnsi" w:cs="Calibri"/>
                <w:sz w:val="20"/>
                <w:szCs w:val="20"/>
              </w:rPr>
              <w:t>Aufl</w:t>
            </w:r>
            <w:proofErr w:type="spellEnd"/>
            <w:r w:rsidRPr="006E317E">
              <w:rPr>
                <w:rFonts w:asciiTheme="majorHAnsi" w:hAnsiTheme="majorHAnsi" w:cs="Calibri"/>
                <w:sz w:val="20"/>
                <w:szCs w:val="20"/>
              </w:rPr>
              <w:t xml:space="preserve">. - Stuttgart: </w:t>
            </w:r>
            <w:proofErr w:type="spellStart"/>
            <w:r w:rsidRPr="006E317E">
              <w:rPr>
                <w:rFonts w:asciiTheme="majorHAnsi" w:hAnsiTheme="majorHAnsi" w:cs="Calibri"/>
                <w:sz w:val="20"/>
                <w:szCs w:val="20"/>
              </w:rPr>
              <w:t>Klett</w:t>
            </w:r>
            <w:proofErr w:type="spellEnd"/>
            <w:r w:rsidRPr="006E317E">
              <w:rPr>
                <w:rFonts w:asciiTheme="majorHAnsi" w:hAnsiTheme="majorHAnsi" w:cs="Calibri"/>
                <w:sz w:val="20"/>
                <w:szCs w:val="20"/>
              </w:rPr>
              <w:t>, 1998.</w:t>
            </w:r>
          </w:p>
          <w:p w14:paraId="73D9BAEC" w14:textId="77777777" w:rsidR="00F91CF9" w:rsidRPr="006E317E" w:rsidRDefault="00F91CF9" w:rsidP="00BF6BBF">
            <w:pPr>
              <w:numPr>
                <w:ilvl w:val="0"/>
                <w:numId w:val="41"/>
              </w:numPr>
              <w:spacing w:after="0"/>
              <w:ind w:left="426" w:hanging="284"/>
              <w:contextualSpacing/>
              <w:rPr>
                <w:rFonts w:asciiTheme="majorHAnsi" w:hAnsiTheme="majorHAnsi" w:cs="Calibri"/>
                <w:sz w:val="20"/>
                <w:szCs w:val="20"/>
              </w:rPr>
            </w:pPr>
            <w:proofErr w:type="spellStart"/>
            <w:r w:rsidRPr="006E317E">
              <w:rPr>
                <w:rFonts w:asciiTheme="majorHAnsi" w:hAnsiTheme="majorHAnsi" w:cs="Calibri"/>
                <w:sz w:val="20"/>
                <w:szCs w:val="20"/>
                <w:lang w:val="en-US"/>
              </w:rPr>
              <w:t>Geschichte</w:t>
            </w:r>
            <w:proofErr w:type="spellEnd"/>
            <w:r w:rsidRPr="006E317E">
              <w:rPr>
                <w:rFonts w:asciiTheme="majorHAnsi" w:hAnsiTheme="majorHAnsi" w:cs="Calibri"/>
                <w:sz w:val="20"/>
                <w:szCs w:val="20"/>
                <w:lang w:val="en-US"/>
              </w:rPr>
              <w:t xml:space="preserve"> der </w:t>
            </w:r>
            <w:proofErr w:type="spellStart"/>
            <w:r w:rsidRPr="006E317E">
              <w:rPr>
                <w:rFonts w:asciiTheme="majorHAnsi" w:hAnsiTheme="majorHAnsi" w:cs="Calibri"/>
                <w:sz w:val="20"/>
                <w:szCs w:val="20"/>
                <w:lang w:val="en-US"/>
              </w:rPr>
              <w:t>deutschen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von 1945 bis </w:t>
            </w:r>
            <w:proofErr w:type="spellStart"/>
            <w:r w:rsidRPr="006E317E">
              <w:rPr>
                <w:rFonts w:asciiTheme="majorHAnsi" w:hAnsiTheme="majorHAnsi" w:cs="Calibri"/>
                <w:sz w:val="20"/>
                <w:szCs w:val="20"/>
                <w:lang w:val="en-US"/>
              </w:rPr>
              <w:t>zur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Gegenwart</w:t>
            </w:r>
            <w:proofErr w:type="spellEnd"/>
            <w:r w:rsidRPr="006E317E">
              <w:rPr>
                <w:rFonts w:asciiTheme="majorHAnsi" w:hAnsiTheme="majorHAnsi" w:cs="Calibri"/>
                <w:sz w:val="20"/>
                <w:szCs w:val="20"/>
                <w:lang w:val="en-US"/>
              </w:rPr>
              <w:t xml:space="preserve"> / von Wilfried Barner [et al.] ; </w:t>
            </w:r>
            <w:proofErr w:type="spellStart"/>
            <w:r w:rsidRPr="006E317E">
              <w:rPr>
                <w:rFonts w:asciiTheme="majorHAnsi" w:hAnsiTheme="majorHAnsi" w:cs="Calibri"/>
                <w:sz w:val="20"/>
                <w:szCs w:val="20"/>
                <w:lang w:val="en-US"/>
              </w:rPr>
              <w:t>hrsg</w:t>
            </w:r>
            <w:proofErr w:type="spellEnd"/>
            <w:r w:rsidRPr="006E317E">
              <w:rPr>
                <w:rFonts w:asciiTheme="majorHAnsi" w:hAnsiTheme="majorHAnsi" w:cs="Calibri"/>
                <w:sz w:val="20"/>
                <w:szCs w:val="20"/>
                <w:lang w:val="en-US"/>
              </w:rPr>
              <w:t xml:space="preserve">. von Wilfried Barner. - 2., </w:t>
            </w:r>
            <w:proofErr w:type="spellStart"/>
            <w:r w:rsidRPr="006E317E">
              <w:rPr>
                <w:rFonts w:asciiTheme="majorHAnsi" w:hAnsiTheme="majorHAnsi" w:cs="Calibri"/>
                <w:sz w:val="20"/>
                <w:szCs w:val="20"/>
                <w:lang w:val="en-US"/>
              </w:rPr>
              <w:t>aktualisierte</w:t>
            </w:r>
            <w:proofErr w:type="spellEnd"/>
            <w:r w:rsidRPr="006E317E">
              <w:rPr>
                <w:rFonts w:asciiTheme="majorHAnsi" w:hAnsiTheme="majorHAnsi" w:cs="Calibri"/>
                <w:sz w:val="20"/>
                <w:szCs w:val="20"/>
                <w:lang w:val="en-US"/>
              </w:rPr>
              <w:t xml:space="preserve"> und </w:t>
            </w:r>
            <w:proofErr w:type="spellStart"/>
            <w:r w:rsidRPr="006E317E">
              <w:rPr>
                <w:rFonts w:asciiTheme="majorHAnsi" w:hAnsiTheme="majorHAnsi" w:cs="Calibri"/>
                <w:sz w:val="20"/>
                <w:szCs w:val="20"/>
                <w:lang w:val="en-US"/>
              </w:rPr>
              <w:t>erw</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rPr>
              <w:t>Aufl</w:t>
            </w:r>
            <w:proofErr w:type="spellEnd"/>
            <w:r w:rsidRPr="006E317E">
              <w:rPr>
                <w:rFonts w:asciiTheme="majorHAnsi" w:hAnsiTheme="majorHAnsi" w:cs="Calibri"/>
                <w:sz w:val="20"/>
                <w:szCs w:val="20"/>
              </w:rPr>
              <w:t xml:space="preserve">. - </w:t>
            </w:r>
            <w:proofErr w:type="spellStart"/>
            <w:r w:rsidRPr="006E317E">
              <w:rPr>
                <w:rFonts w:asciiTheme="majorHAnsi" w:hAnsiTheme="majorHAnsi" w:cs="Calibri"/>
                <w:sz w:val="20"/>
                <w:szCs w:val="20"/>
              </w:rPr>
              <w:t>München</w:t>
            </w:r>
            <w:proofErr w:type="spellEnd"/>
            <w:r w:rsidRPr="006E317E">
              <w:rPr>
                <w:rFonts w:asciiTheme="majorHAnsi" w:hAnsiTheme="majorHAnsi" w:cs="Calibri"/>
                <w:sz w:val="20"/>
                <w:szCs w:val="20"/>
              </w:rPr>
              <w:t xml:space="preserve"> : C.H. Beck, 2006.</w:t>
            </w:r>
          </w:p>
          <w:p w14:paraId="02E4D2B8" w14:textId="77777777" w:rsidR="00F91CF9" w:rsidRPr="006E317E" w:rsidRDefault="00F91CF9" w:rsidP="00BF6BBF">
            <w:pPr>
              <w:numPr>
                <w:ilvl w:val="0"/>
                <w:numId w:val="41"/>
              </w:numPr>
              <w:spacing w:after="0"/>
              <w:ind w:left="426" w:hanging="284"/>
              <w:contextualSpacing/>
              <w:rPr>
                <w:rFonts w:asciiTheme="majorHAnsi" w:hAnsiTheme="majorHAnsi" w:cs="Calibri"/>
                <w:sz w:val="20"/>
                <w:szCs w:val="20"/>
              </w:rPr>
            </w:pPr>
            <w:r w:rsidRPr="006E317E">
              <w:rPr>
                <w:rFonts w:asciiTheme="majorHAnsi" w:hAnsiTheme="majorHAnsi" w:cs="Calibri"/>
                <w:sz w:val="20"/>
                <w:szCs w:val="20"/>
                <w:lang w:val="en-US"/>
              </w:rPr>
              <w:t xml:space="preserve">Kleine </w:t>
            </w:r>
            <w:proofErr w:type="spellStart"/>
            <w:r w:rsidRPr="006E317E">
              <w:rPr>
                <w:rFonts w:asciiTheme="majorHAnsi" w:hAnsiTheme="majorHAnsi" w:cs="Calibri"/>
                <w:sz w:val="20"/>
                <w:szCs w:val="20"/>
                <w:lang w:val="en-US"/>
              </w:rPr>
              <w:t>Geschichte</w:t>
            </w:r>
            <w:proofErr w:type="spellEnd"/>
            <w:r w:rsidRPr="006E317E">
              <w:rPr>
                <w:rFonts w:asciiTheme="majorHAnsi" w:hAnsiTheme="majorHAnsi" w:cs="Calibri"/>
                <w:sz w:val="20"/>
                <w:szCs w:val="20"/>
                <w:lang w:val="en-US"/>
              </w:rPr>
              <w:t xml:space="preserve"> der </w:t>
            </w:r>
            <w:proofErr w:type="spellStart"/>
            <w:r w:rsidRPr="006E317E">
              <w:rPr>
                <w:rFonts w:asciiTheme="majorHAnsi" w:hAnsiTheme="majorHAnsi" w:cs="Calibri"/>
                <w:sz w:val="20"/>
                <w:szCs w:val="20"/>
                <w:lang w:val="en-US"/>
              </w:rPr>
              <w:t>deutschen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 Kurt Rothmann. - 19., </w:t>
            </w:r>
            <w:proofErr w:type="spellStart"/>
            <w:r w:rsidRPr="006E317E">
              <w:rPr>
                <w:rFonts w:asciiTheme="majorHAnsi" w:hAnsiTheme="majorHAnsi" w:cs="Calibri"/>
                <w:sz w:val="20"/>
                <w:szCs w:val="20"/>
                <w:lang w:val="en-US"/>
              </w:rPr>
              <w:t>erw</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rPr>
              <w:t>Aufl</w:t>
            </w:r>
            <w:proofErr w:type="spellEnd"/>
            <w:r w:rsidRPr="006E317E">
              <w:rPr>
                <w:rFonts w:asciiTheme="majorHAnsi" w:hAnsiTheme="majorHAnsi" w:cs="Calibri"/>
                <w:sz w:val="20"/>
                <w:szCs w:val="20"/>
              </w:rPr>
              <w:t xml:space="preserve">. - Stuttgart : </w:t>
            </w:r>
            <w:proofErr w:type="spellStart"/>
            <w:r w:rsidRPr="006E317E">
              <w:rPr>
                <w:rFonts w:asciiTheme="majorHAnsi" w:hAnsiTheme="majorHAnsi" w:cs="Calibri"/>
                <w:sz w:val="20"/>
                <w:szCs w:val="20"/>
              </w:rPr>
              <w:t>Reclam</w:t>
            </w:r>
            <w:proofErr w:type="spellEnd"/>
            <w:r w:rsidRPr="006E317E">
              <w:rPr>
                <w:rFonts w:asciiTheme="majorHAnsi" w:hAnsiTheme="majorHAnsi" w:cs="Calibri"/>
                <w:sz w:val="20"/>
                <w:szCs w:val="20"/>
              </w:rPr>
              <w:t>, 2009.</w:t>
            </w:r>
          </w:p>
          <w:p w14:paraId="1F748E60" w14:textId="77777777" w:rsidR="00F91CF9" w:rsidRPr="006E317E" w:rsidRDefault="00F91CF9" w:rsidP="00BF6BBF">
            <w:pPr>
              <w:numPr>
                <w:ilvl w:val="0"/>
                <w:numId w:val="41"/>
              </w:numPr>
              <w:spacing w:after="0"/>
              <w:ind w:left="426" w:hanging="284"/>
              <w:contextualSpacing/>
              <w:rPr>
                <w:rFonts w:asciiTheme="majorHAnsi" w:hAnsiTheme="majorHAnsi" w:cs="Calibri"/>
                <w:sz w:val="20"/>
                <w:szCs w:val="20"/>
              </w:rPr>
            </w:pPr>
            <w:r w:rsidRPr="006E317E">
              <w:rPr>
                <w:rFonts w:asciiTheme="majorHAnsi" w:hAnsiTheme="majorHAnsi" w:cs="Calibri"/>
                <w:sz w:val="20"/>
                <w:szCs w:val="20"/>
              </w:rPr>
              <w:lastRenderedPageBreak/>
              <w:t>Mirosława Czarnecka, Historia literatury niemieckiej. Zarys, Wrocław 2012</w:t>
            </w:r>
          </w:p>
          <w:p w14:paraId="5586AED3" w14:textId="77777777" w:rsidR="00F91CF9" w:rsidRPr="006E317E" w:rsidRDefault="00F91CF9" w:rsidP="00BF6BBF">
            <w:pPr>
              <w:numPr>
                <w:ilvl w:val="0"/>
                <w:numId w:val="41"/>
              </w:numPr>
              <w:spacing w:after="0"/>
              <w:ind w:left="426" w:hanging="284"/>
              <w:contextualSpacing/>
              <w:rPr>
                <w:rFonts w:asciiTheme="majorHAnsi" w:hAnsiTheme="majorHAnsi" w:cs="Calibri"/>
                <w:sz w:val="20"/>
                <w:szCs w:val="20"/>
              </w:rPr>
            </w:pPr>
            <w:r w:rsidRPr="006E317E">
              <w:rPr>
                <w:rFonts w:asciiTheme="majorHAnsi" w:hAnsiTheme="majorHAnsi" w:cs="Calibri"/>
                <w:sz w:val="20"/>
                <w:szCs w:val="20"/>
              </w:rPr>
              <w:t>Lektury z obowiązkowego Kanonu Lektur</w:t>
            </w:r>
          </w:p>
        </w:tc>
      </w:tr>
      <w:tr w:rsidR="002C0439" w:rsidRPr="00E03425" w14:paraId="1A1F2B9A" w14:textId="77777777" w:rsidTr="11CCC50A">
        <w:trPr>
          <w:jc w:val="center"/>
        </w:trPr>
        <w:tc>
          <w:tcPr>
            <w:tcW w:w="9889" w:type="dxa"/>
            <w:shd w:val="clear" w:color="auto" w:fill="auto"/>
          </w:tcPr>
          <w:p w14:paraId="7D7C7039" w14:textId="77777777" w:rsidR="00F91CF9" w:rsidRPr="00D37BF2" w:rsidRDefault="00F91CF9" w:rsidP="00B90115">
            <w:pPr>
              <w:spacing w:after="0" w:line="240" w:lineRule="auto"/>
              <w:ind w:right="-567"/>
              <w:contextualSpacing/>
              <w:rPr>
                <w:rFonts w:asciiTheme="majorHAnsi" w:hAnsiTheme="majorHAnsi"/>
                <w:b/>
                <w:sz w:val="20"/>
                <w:szCs w:val="20"/>
                <w:lang w:val="de-DE"/>
              </w:rPr>
            </w:pPr>
            <w:proofErr w:type="spellStart"/>
            <w:r w:rsidRPr="00D37BF2">
              <w:rPr>
                <w:rFonts w:asciiTheme="majorHAnsi" w:hAnsiTheme="majorHAnsi"/>
                <w:b/>
                <w:sz w:val="20"/>
                <w:szCs w:val="20"/>
                <w:lang w:val="de-DE"/>
              </w:rPr>
              <w:t>Literatura</w:t>
            </w:r>
            <w:proofErr w:type="spellEnd"/>
            <w:r w:rsidRPr="00D37BF2">
              <w:rPr>
                <w:rFonts w:asciiTheme="majorHAnsi" w:hAnsiTheme="majorHAnsi"/>
                <w:b/>
                <w:sz w:val="20"/>
                <w:szCs w:val="20"/>
                <w:lang w:val="de-DE"/>
              </w:rPr>
              <w:t xml:space="preserve"> </w:t>
            </w:r>
            <w:proofErr w:type="spellStart"/>
            <w:r w:rsidRPr="00D37BF2">
              <w:rPr>
                <w:rFonts w:asciiTheme="majorHAnsi" w:hAnsiTheme="majorHAnsi"/>
                <w:b/>
                <w:sz w:val="20"/>
                <w:szCs w:val="20"/>
                <w:lang w:val="de-DE"/>
              </w:rPr>
              <w:t>zalecana</w:t>
            </w:r>
            <w:proofErr w:type="spellEnd"/>
            <w:r w:rsidRPr="00D37BF2">
              <w:rPr>
                <w:rFonts w:asciiTheme="majorHAnsi" w:hAnsiTheme="majorHAnsi"/>
                <w:b/>
                <w:sz w:val="20"/>
                <w:szCs w:val="20"/>
                <w:lang w:val="de-DE"/>
              </w:rPr>
              <w:t xml:space="preserve"> / </w:t>
            </w:r>
            <w:proofErr w:type="spellStart"/>
            <w:r w:rsidRPr="00D37BF2">
              <w:rPr>
                <w:rFonts w:asciiTheme="majorHAnsi" w:hAnsiTheme="majorHAnsi"/>
                <w:b/>
                <w:sz w:val="20"/>
                <w:szCs w:val="20"/>
                <w:lang w:val="de-DE"/>
              </w:rPr>
              <w:t>fakultatywna</w:t>
            </w:r>
            <w:proofErr w:type="spellEnd"/>
            <w:r w:rsidRPr="00D37BF2">
              <w:rPr>
                <w:rFonts w:asciiTheme="majorHAnsi" w:hAnsiTheme="majorHAnsi"/>
                <w:b/>
                <w:sz w:val="20"/>
                <w:szCs w:val="20"/>
                <w:lang w:val="de-DE"/>
              </w:rPr>
              <w:t>:</w:t>
            </w:r>
          </w:p>
          <w:p w14:paraId="29EA3C7C" w14:textId="77777777" w:rsidR="00F91CF9" w:rsidRPr="00D37BF2" w:rsidRDefault="00F91CF9" w:rsidP="00B90115">
            <w:pPr>
              <w:spacing w:after="0" w:line="240" w:lineRule="auto"/>
              <w:ind w:right="-567"/>
              <w:contextualSpacing/>
              <w:rPr>
                <w:rFonts w:asciiTheme="majorHAnsi" w:hAnsiTheme="majorHAnsi"/>
                <w:sz w:val="20"/>
                <w:szCs w:val="20"/>
                <w:lang w:val="de-DE"/>
              </w:rPr>
            </w:pPr>
            <w:r w:rsidRPr="00D37BF2">
              <w:rPr>
                <w:rFonts w:asciiTheme="majorHAnsi" w:hAnsiTheme="majorHAnsi"/>
                <w:sz w:val="20"/>
                <w:szCs w:val="20"/>
                <w:lang w:val="de-DE"/>
              </w:rPr>
              <w:t>1.</w:t>
            </w:r>
            <w:r w:rsidRPr="00D37BF2">
              <w:rPr>
                <w:rFonts w:asciiTheme="majorHAnsi" w:hAnsiTheme="majorHAnsi" w:cs="Calibri"/>
                <w:sz w:val="20"/>
                <w:szCs w:val="20"/>
                <w:lang w:val="de-DE"/>
              </w:rPr>
              <w:t xml:space="preserve"> Reclams Hefte zur Literaturgeschichte</w:t>
            </w:r>
          </w:p>
        </w:tc>
      </w:tr>
    </w:tbl>
    <w:p w14:paraId="38D88285" w14:textId="77777777" w:rsidR="00F91CF9" w:rsidRPr="006E317E" w:rsidRDefault="00F91CF9" w:rsidP="00F91CF9">
      <w:pPr>
        <w:spacing w:before="60" w:after="60"/>
        <w:rPr>
          <w:rFonts w:asciiTheme="majorHAnsi" w:hAnsiTheme="majorHAnsi"/>
          <w:b/>
        </w:rPr>
      </w:pPr>
      <w:r w:rsidRPr="006E317E">
        <w:rPr>
          <w:rFonts w:asciiTheme="majorHAnsi" w:hAnsiTheme="majorHAnsi"/>
          <w:b/>
        </w:rPr>
        <w:t>13. Informacje dodatkowe</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2C0439" w:rsidRPr="006E317E" w14:paraId="523917BF" w14:textId="77777777" w:rsidTr="00B90115">
        <w:trPr>
          <w:jc w:val="center"/>
        </w:trPr>
        <w:tc>
          <w:tcPr>
            <w:tcW w:w="3846" w:type="dxa"/>
            <w:shd w:val="clear" w:color="auto" w:fill="auto"/>
          </w:tcPr>
          <w:p w14:paraId="6513FE68"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Imię i nazwisko  sporządzającego</w:t>
            </w:r>
          </w:p>
        </w:tc>
        <w:tc>
          <w:tcPr>
            <w:tcW w:w="6219" w:type="dxa"/>
            <w:shd w:val="clear" w:color="auto" w:fill="auto"/>
          </w:tcPr>
          <w:p w14:paraId="4B13D0AB"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prof. AJP dr Małgorzata Czabańska-Rosada</w:t>
            </w:r>
          </w:p>
        </w:tc>
      </w:tr>
      <w:tr w:rsidR="002C0439" w:rsidRPr="006E317E" w14:paraId="1DAE42CB" w14:textId="77777777" w:rsidTr="00B90115">
        <w:trPr>
          <w:jc w:val="center"/>
        </w:trPr>
        <w:tc>
          <w:tcPr>
            <w:tcW w:w="3846" w:type="dxa"/>
            <w:shd w:val="clear" w:color="auto" w:fill="auto"/>
          </w:tcPr>
          <w:p w14:paraId="7350DC3E"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Data sporządzenia / aktualizacji</w:t>
            </w:r>
          </w:p>
        </w:tc>
        <w:tc>
          <w:tcPr>
            <w:tcW w:w="6219" w:type="dxa"/>
            <w:shd w:val="clear" w:color="auto" w:fill="auto"/>
          </w:tcPr>
          <w:p w14:paraId="001E18E9" w14:textId="7F6C1C0D"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1</w:t>
            </w:r>
            <w:r w:rsidR="001B4D00">
              <w:rPr>
                <w:rFonts w:asciiTheme="majorHAnsi" w:hAnsiTheme="majorHAnsi"/>
                <w:sz w:val="20"/>
                <w:szCs w:val="20"/>
              </w:rPr>
              <w:t>9</w:t>
            </w:r>
            <w:r w:rsidRPr="006E317E">
              <w:rPr>
                <w:rFonts w:asciiTheme="majorHAnsi" w:hAnsiTheme="majorHAnsi"/>
                <w:sz w:val="20"/>
                <w:szCs w:val="20"/>
              </w:rPr>
              <w:t>.06.2023</w:t>
            </w:r>
          </w:p>
        </w:tc>
      </w:tr>
      <w:tr w:rsidR="002C0439" w:rsidRPr="006E317E" w14:paraId="3CA93510" w14:textId="77777777" w:rsidTr="00B90115">
        <w:trPr>
          <w:jc w:val="center"/>
        </w:trPr>
        <w:tc>
          <w:tcPr>
            <w:tcW w:w="3846" w:type="dxa"/>
            <w:shd w:val="clear" w:color="auto" w:fill="auto"/>
          </w:tcPr>
          <w:p w14:paraId="4145164D"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Dane kontaktowe (e-mail, telefon)</w:t>
            </w:r>
          </w:p>
        </w:tc>
        <w:tc>
          <w:tcPr>
            <w:tcW w:w="6219" w:type="dxa"/>
            <w:shd w:val="clear" w:color="auto" w:fill="auto"/>
          </w:tcPr>
          <w:p w14:paraId="127564D0"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rosada_xl@wp.pl</w:t>
            </w:r>
          </w:p>
        </w:tc>
      </w:tr>
      <w:tr w:rsidR="00F91CF9" w:rsidRPr="006E317E" w14:paraId="17A58046" w14:textId="77777777" w:rsidTr="00B90115">
        <w:trPr>
          <w:jc w:val="center"/>
        </w:trPr>
        <w:tc>
          <w:tcPr>
            <w:tcW w:w="3846" w:type="dxa"/>
            <w:tcBorders>
              <w:bottom w:val="single" w:sz="4" w:space="0" w:color="000000"/>
            </w:tcBorders>
            <w:shd w:val="clear" w:color="auto" w:fill="auto"/>
          </w:tcPr>
          <w:p w14:paraId="426574D0"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Podpis</w:t>
            </w:r>
          </w:p>
        </w:tc>
        <w:tc>
          <w:tcPr>
            <w:tcW w:w="6219" w:type="dxa"/>
            <w:tcBorders>
              <w:bottom w:val="single" w:sz="4" w:space="0" w:color="000000"/>
            </w:tcBorders>
            <w:shd w:val="clear" w:color="auto" w:fill="auto"/>
          </w:tcPr>
          <w:p w14:paraId="493F2CC6" w14:textId="77777777" w:rsidR="00F91CF9" w:rsidRPr="006E317E" w:rsidRDefault="00F91CF9" w:rsidP="00B90115">
            <w:pPr>
              <w:spacing w:before="60" w:after="60" w:line="240" w:lineRule="auto"/>
              <w:rPr>
                <w:rFonts w:asciiTheme="majorHAnsi" w:hAnsiTheme="majorHAnsi"/>
                <w:sz w:val="20"/>
                <w:szCs w:val="20"/>
              </w:rPr>
            </w:pPr>
          </w:p>
        </w:tc>
      </w:tr>
    </w:tbl>
    <w:p w14:paraId="25109BBD" w14:textId="77777777" w:rsidR="00F91CF9" w:rsidRPr="006E317E" w:rsidRDefault="00F91CF9" w:rsidP="00F91CF9">
      <w:r w:rsidRPr="006E317E">
        <w:br w:type="page"/>
      </w:r>
    </w:p>
    <w:tbl>
      <w:tblPr>
        <w:tblpPr w:leftFromText="141" w:rightFromText="141" w:vertAnchor="page" w:horzAnchor="margin" w:tblpY="167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2C0439" w:rsidRPr="006E317E" w14:paraId="6FD61B1A" w14:textId="77777777" w:rsidTr="008F1029">
        <w:trPr>
          <w:trHeight w:val="269"/>
        </w:trPr>
        <w:tc>
          <w:tcPr>
            <w:tcW w:w="1968" w:type="dxa"/>
            <w:vMerge w:val="restart"/>
            <w:shd w:val="clear" w:color="auto" w:fill="auto"/>
          </w:tcPr>
          <w:p w14:paraId="1438B027" w14:textId="77777777" w:rsidR="00F91CF9" w:rsidRPr="006E317E" w:rsidRDefault="00F91CF9" w:rsidP="00B90115">
            <w:pPr>
              <w:spacing w:after="0" w:line="240" w:lineRule="auto"/>
              <w:jc w:val="center"/>
              <w:rPr>
                <w:rFonts w:asciiTheme="majorHAnsi" w:hAnsiTheme="majorHAnsi"/>
                <w:b/>
                <w:bCs/>
                <w:sz w:val="24"/>
                <w:szCs w:val="24"/>
              </w:rPr>
            </w:pPr>
            <w:r w:rsidRPr="006E317E">
              <w:rPr>
                <w:rFonts w:asciiTheme="majorHAnsi" w:hAnsiTheme="majorHAnsi" w:cs="Calibri"/>
                <w:noProof/>
                <w:lang w:val="de-DE" w:eastAsia="de-DE"/>
              </w:rPr>
              <w:lastRenderedPageBreak/>
              <w:drawing>
                <wp:inline distT="0" distB="0" distL="0" distR="0" wp14:anchorId="309DD1CD" wp14:editId="31866E4E">
                  <wp:extent cx="1066800" cy="1066800"/>
                  <wp:effectExtent l="0" t="0" r="0" b="0"/>
                  <wp:docPr id="1431973486" name="Obraz 143197348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73486" name="Obraz 1431973486"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DCA8A41"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Wydział</w:t>
            </w:r>
          </w:p>
        </w:tc>
        <w:tc>
          <w:tcPr>
            <w:tcW w:w="4536" w:type="dxa"/>
            <w:gridSpan w:val="2"/>
            <w:tcBorders>
              <w:bottom w:val="single" w:sz="4" w:space="0" w:color="000000"/>
            </w:tcBorders>
            <w:shd w:val="clear" w:color="auto" w:fill="auto"/>
            <w:vAlign w:val="center"/>
          </w:tcPr>
          <w:p w14:paraId="3E26C165"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24"/>
                <w:szCs w:val="24"/>
              </w:rPr>
              <w:t>Humanistyczny</w:t>
            </w:r>
          </w:p>
        </w:tc>
      </w:tr>
      <w:tr w:rsidR="002C0439" w:rsidRPr="006E317E" w14:paraId="40DCF385" w14:textId="77777777" w:rsidTr="008F1029">
        <w:trPr>
          <w:trHeight w:val="275"/>
        </w:trPr>
        <w:tc>
          <w:tcPr>
            <w:tcW w:w="1968" w:type="dxa"/>
            <w:vMerge/>
            <w:shd w:val="clear" w:color="auto" w:fill="auto"/>
          </w:tcPr>
          <w:p w14:paraId="03DAA55E"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7606B06E"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Kierunek</w:t>
            </w:r>
          </w:p>
        </w:tc>
        <w:tc>
          <w:tcPr>
            <w:tcW w:w="4536" w:type="dxa"/>
            <w:gridSpan w:val="2"/>
            <w:tcBorders>
              <w:bottom w:val="single" w:sz="4" w:space="0" w:color="000000"/>
            </w:tcBorders>
            <w:shd w:val="clear" w:color="auto" w:fill="auto"/>
            <w:vAlign w:val="center"/>
          </w:tcPr>
          <w:p w14:paraId="79AB6F62" w14:textId="4F6B02E1" w:rsidR="00F91CF9" w:rsidRPr="006E317E" w:rsidRDefault="00AD74EE" w:rsidP="00B90115">
            <w:pPr>
              <w:spacing w:after="0" w:line="240" w:lineRule="auto"/>
              <w:rPr>
                <w:rFonts w:asciiTheme="majorHAnsi" w:hAnsiTheme="majorHAnsi"/>
                <w:bCs/>
                <w:sz w:val="24"/>
                <w:szCs w:val="24"/>
              </w:rPr>
            </w:pPr>
            <w:r>
              <w:rPr>
                <w:rFonts w:asciiTheme="majorHAnsi" w:hAnsiTheme="majorHAnsi"/>
                <w:bCs/>
                <w:sz w:val="24"/>
                <w:szCs w:val="24"/>
              </w:rPr>
              <w:t>Filologia w zakresie języka niemieckiego od podstaw</w:t>
            </w:r>
          </w:p>
        </w:tc>
      </w:tr>
      <w:tr w:rsidR="002C0439" w:rsidRPr="006E317E" w14:paraId="4CCAEB8C" w14:textId="77777777" w:rsidTr="008F1029">
        <w:trPr>
          <w:trHeight w:val="139"/>
        </w:trPr>
        <w:tc>
          <w:tcPr>
            <w:tcW w:w="1968" w:type="dxa"/>
            <w:vMerge/>
            <w:tcBorders>
              <w:bottom w:val="single" w:sz="4" w:space="0" w:color="000000"/>
            </w:tcBorders>
            <w:shd w:val="clear" w:color="auto" w:fill="auto"/>
          </w:tcPr>
          <w:p w14:paraId="777704F6"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2C0654CB"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Poziom studiów</w:t>
            </w:r>
          </w:p>
        </w:tc>
        <w:tc>
          <w:tcPr>
            <w:tcW w:w="4536" w:type="dxa"/>
            <w:gridSpan w:val="2"/>
            <w:tcBorders>
              <w:bottom w:val="single" w:sz="4" w:space="0" w:color="000000"/>
            </w:tcBorders>
            <w:shd w:val="clear" w:color="auto" w:fill="auto"/>
            <w:vAlign w:val="center"/>
          </w:tcPr>
          <w:p w14:paraId="09EFBA4E"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pierwszego stopnia</w:t>
            </w:r>
          </w:p>
        </w:tc>
      </w:tr>
      <w:tr w:rsidR="002C0439" w:rsidRPr="006E317E" w14:paraId="10DA6C09" w14:textId="77777777" w:rsidTr="008F1029">
        <w:trPr>
          <w:trHeight w:val="139"/>
        </w:trPr>
        <w:tc>
          <w:tcPr>
            <w:tcW w:w="1968" w:type="dxa"/>
            <w:vMerge/>
            <w:tcBorders>
              <w:bottom w:val="single" w:sz="4" w:space="0" w:color="000000"/>
            </w:tcBorders>
            <w:shd w:val="clear" w:color="auto" w:fill="auto"/>
          </w:tcPr>
          <w:p w14:paraId="1FBB2FF4"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6B2B722A" w14:textId="77777777" w:rsidR="00F91CF9" w:rsidRPr="006E317E" w:rsidRDefault="00F91CF9" w:rsidP="00B90115">
            <w:pPr>
              <w:spacing w:after="0" w:line="240" w:lineRule="auto"/>
              <w:rPr>
                <w:rFonts w:asciiTheme="majorHAnsi" w:hAnsiTheme="majorHAnsi"/>
                <w:b/>
                <w:bCs/>
                <w:sz w:val="28"/>
                <w:szCs w:val="28"/>
                <w:highlight w:val="yellow"/>
              </w:rPr>
            </w:pPr>
            <w:r w:rsidRPr="006E317E">
              <w:rPr>
                <w:rFonts w:asciiTheme="majorHAnsi" w:hAnsiTheme="majorHAnsi"/>
                <w:b/>
                <w:bCs/>
                <w:sz w:val="28"/>
                <w:szCs w:val="28"/>
              </w:rPr>
              <w:t>Forma studiów</w:t>
            </w:r>
          </w:p>
        </w:tc>
        <w:tc>
          <w:tcPr>
            <w:tcW w:w="4536" w:type="dxa"/>
            <w:gridSpan w:val="2"/>
            <w:tcBorders>
              <w:bottom w:val="single" w:sz="4" w:space="0" w:color="000000"/>
            </w:tcBorders>
            <w:shd w:val="clear" w:color="auto" w:fill="auto"/>
            <w:vAlign w:val="center"/>
          </w:tcPr>
          <w:p w14:paraId="7CC79CE1"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stacjonarna/niestacjonarna</w:t>
            </w:r>
          </w:p>
        </w:tc>
      </w:tr>
      <w:tr w:rsidR="002C0439" w:rsidRPr="006E317E" w14:paraId="1E9D0982" w14:textId="77777777" w:rsidTr="008F1029">
        <w:trPr>
          <w:trHeight w:val="139"/>
        </w:trPr>
        <w:tc>
          <w:tcPr>
            <w:tcW w:w="1968" w:type="dxa"/>
            <w:vMerge/>
            <w:shd w:val="clear" w:color="auto" w:fill="auto"/>
          </w:tcPr>
          <w:p w14:paraId="266F5855" w14:textId="77777777" w:rsidR="00F91CF9" w:rsidRPr="006E317E" w:rsidRDefault="00F91CF9" w:rsidP="00B90115">
            <w:pPr>
              <w:spacing w:after="0" w:line="240" w:lineRule="auto"/>
              <w:jc w:val="center"/>
              <w:rPr>
                <w:rFonts w:asciiTheme="majorHAnsi" w:hAnsiTheme="majorHAnsi"/>
                <w:b/>
                <w:bCs/>
                <w:sz w:val="24"/>
                <w:szCs w:val="24"/>
              </w:rPr>
            </w:pPr>
          </w:p>
        </w:tc>
        <w:tc>
          <w:tcPr>
            <w:tcW w:w="2818" w:type="dxa"/>
            <w:shd w:val="clear" w:color="auto" w:fill="auto"/>
            <w:vAlign w:val="center"/>
          </w:tcPr>
          <w:p w14:paraId="189C7E29"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b/>
                <w:bCs/>
                <w:sz w:val="28"/>
                <w:szCs w:val="28"/>
              </w:rPr>
              <w:t>Profil studiów</w:t>
            </w:r>
          </w:p>
        </w:tc>
        <w:tc>
          <w:tcPr>
            <w:tcW w:w="4536" w:type="dxa"/>
            <w:gridSpan w:val="2"/>
            <w:shd w:val="clear" w:color="auto" w:fill="auto"/>
            <w:vAlign w:val="center"/>
          </w:tcPr>
          <w:p w14:paraId="46A0B719" w14:textId="77777777"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18"/>
                <w:szCs w:val="18"/>
              </w:rPr>
              <w:t>praktyczny</w:t>
            </w:r>
          </w:p>
        </w:tc>
      </w:tr>
      <w:tr w:rsidR="002C0439" w:rsidRPr="006E317E" w14:paraId="57E37306" w14:textId="77777777" w:rsidTr="008F1029">
        <w:trPr>
          <w:trHeight w:val="139"/>
        </w:trPr>
        <w:tc>
          <w:tcPr>
            <w:tcW w:w="5070" w:type="dxa"/>
            <w:gridSpan w:val="3"/>
            <w:tcBorders>
              <w:bottom w:val="single" w:sz="4" w:space="0" w:color="000000"/>
            </w:tcBorders>
            <w:shd w:val="clear" w:color="auto" w:fill="auto"/>
            <w:vAlign w:val="center"/>
          </w:tcPr>
          <w:p w14:paraId="09828863" w14:textId="77777777" w:rsidR="00F91CF9" w:rsidRPr="006E317E" w:rsidRDefault="00F91CF9" w:rsidP="00B90115">
            <w:pPr>
              <w:spacing w:after="0" w:line="240" w:lineRule="auto"/>
              <w:rPr>
                <w:rFonts w:asciiTheme="majorHAnsi" w:hAnsiTheme="majorHAnsi"/>
                <w:b/>
                <w:bCs/>
                <w:sz w:val="28"/>
                <w:szCs w:val="28"/>
              </w:rPr>
            </w:pPr>
            <w:r w:rsidRPr="006E317E">
              <w:rPr>
                <w:rFonts w:asciiTheme="majorHAnsi" w:hAnsiTheme="majorHAnsi" w:cs="Calibri"/>
                <w:b/>
                <w:bCs/>
              </w:rPr>
              <w:t>Pozycja w planie studiów (lub kod przedmiotu)</w:t>
            </w:r>
          </w:p>
        </w:tc>
        <w:tc>
          <w:tcPr>
            <w:tcW w:w="4252" w:type="dxa"/>
            <w:tcBorders>
              <w:bottom w:val="single" w:sz="4" w:space="0" w:color="000000"/>
            </w:tcBorders>
            <w:shd w:val="clear" w:color="auto" w:fill="auto"/>
            <w:vAlign w:val="center"/>
          </w:tcPr>
          <w:p w14:paraId="6FB6EE5E" w14:textId="4ECFAB95" w:rsidR="00F91CF9" w:rsidRPr="006E317E" w:rsidRDefault="00F91CF9" w:rsidP="00B90115">
            <w:pPr>
              <w:spacing w:after="0" w:line="240" w:lineRule="auto"/>
              <w:rPr>
                <w:rFonts w:asciiTheme="majorHAnsi" w:hAnsiTheme="majorHAnsi"/>
                <w:bCs/>
                <w:sz w:val="24"/>
                <w:szCs w:val="24"/>
              </w:rPr>
            </w:pPr>
            <w:r w:rsidRPr="006E317E">
              <w:rPr>
                <w:rFonts w:asciiTheme="majorHAnsi" w:hAnsiTheme="majorHAnsi"/>
                <w:bCs/>
                <w:sz w:val="24"/>
                <w:szCs w:val="24"/>
              </w:rPr>
              <w:t>2</w:t>
            </w:r>
            <w:r w:rsidR="00B40666">
              <w:rPr>
                <w:rFonts w:asciiTheme="majorHAnsi" w:hAnsiTheme="majorHAnsi"/>
                <w:bCs/>
                <w:sz w:val="24"/>
                <w:szCs w:val="24"/>
              </w:rPr>
              <w:t>9</w:t>
            </w:r>
            <w:r w:rsidRPr="006E317E">
              <w:rPr>
                <w:rFonts w:asciiTheme="majorHAnsi" w:hAnsiTheme="majorHAnsi"/>
                <w:bCs/>
                <w:sz w:val="24"/>
                <w:szCs w:val="24"/>
              </w:rPr>
              <w:t>/2</w:t>
            </w:r>
            <w:r w:rsidR="00B40666">
              <w:rPr>
                <w:rFonts w:asciiTheme="majorHAnsi" w:hAnsiTheme="majorHAnsi"/>
                <w:bCs/>
                <w:sz w:val="24"/>
                <w:szCs w:val="24"/>
              </w:rPr>
              <w:t>8</w:t>
            </w:r>
          </w:p>
        </w:tc>
      </w:tr>
    </w:tbl>
    <w:p w14:paraId="4BC09627" w14:textId="77777777" w:rsidR="00F91CF9" w:rsidRPr="006E317E" w:rsidRDefault="00F91CF9" w:rsidP="00F91CF9">
      <w:pPr>
        <w:spacing w:after="0" w:line="240" w:lineRule="auto"/>
        <w:rPr>
          <w:rFonts w:asciiTheme="majorHAnsi" w:hAnsiTheme="majorHAnsi" w:cs="Calibri"/>
          <w:vanish/>
          <w:sz w:val="6"/>
        </w:rPr>
      </w:pPr>
    </w:p>
    <w:p w14:paraId="364D425E" w14:textId="77777777"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KARTA ZAJĘĆ</w:t>
      </w:r>
    </w:p>
    <w:p w14:paraId="4CF7CEB7"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1. Informacje ogólne</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404"/>
      </w:tblGrid>
      <w:tr w:rsidR="006E317E" w:rsidRPr="006E317E" w14:paraId="0CD76BBD" w14:textId="77777777" w:rsidTr="008F1029">
        <w:trPr>
          <w:trHeight w:val="328"/>
          <w:jc w:val="center"/>
        </w:trPr>
        <w:tc>
          <w:tcPr>
            <w:tcW w:w="4219" w:type="dxa"/>
            <w:vAlign w:val="center"/>
          </w:tcPr>
          <w:p w14:paraId="59C20FA8"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Nazwa zajęć</w:t>
            </w:r>
          </w:p>
        </w:tc>
        <w:tc>
          <w:tcPr>
            <w:tcW w:w="5404" w:type="dxa"/>
            <w:vAlign w:val="center"/>
          </w:tcPr>
          <w:p w14:paraId="04DF7D52" w14:textId="77777777" w:rsidR="00F91CF9" w:rsidRPr="006E317E" w:rsidRDefault="00F91CF9" w:rsidP="00B90115">
            <w:pPr>
              <w:spacing w:before="20" w:after="20" w:line="240" w:lineRule="auto"/>
              <w:rPr>
                <w:rFonts w:asciiTheme="majorHAnsi" w:hAnsiTheme="majorHAnsi"/>
                <w:b/>
                <w:iCs/>
              </w:rPr>
            </w:pPr>
            <w:r w:rsidRPr="006E317E">
              <w:rPr>
                <w:rFonts w:asciiTheme="majorHAnsi" w:hAnsiTheme="majorHAnsi"/>
                <w:b/>
                <w:iCs/>
              </w:rPr>
              <w:t>Literatura pogranicza polsko-niemieckiego</w:t>
            </w:r>
          </w:p>
        </w:tc>
      </w:tr>
      <w:tr w:rsidR="006E317E" w:rsidRPr="006E317E" w14:paraId="491639BB" w14:textId="77777777" w:rsidTr="008F1029">
        <w:trPr>
          <w:jc w:val="center"/>
        </w:trPr>
        <w:tc>
          <w:tcPr>
            <w:tcW w:w="4219" w:type="dxa"/>
            <w:vAlign w:val="center"/>
          </w:tcPr>
          <w:p w14:paraId="3F4CE6EF"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Punkty ECTS</w:t>
            </w:r>
          </w:p>
        </w:tc>
        <w:tc>
          <w:tcPr>
            <w:tcW w:w="5404" w:type="dxa"/>
            <w:vAlign w:val="center"/>
          </w:tcPr>
          <w:p w14:paraId="04443E49"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5</w:t>
            </w:r>
          </w:p>
        </w:tc>
      </w:tr>
      <w:tr w:rsidR="006E317E" w:rsidRPr="006E317E" w14:paraId="5A32103C" w14:textId="77777777" w:rsidTr="008F1029">
        <w:trPr>
          <w:jc w:val="center"/>
        </w:trPr>
        <w:tc>
          <w:tcPr>
            <w:tcW w:w="4219" w:type="dxa"/>
            <w:vAlign w:val="center"/>
          </w:tcPr>
          <w:p w14:paraId="74B19226"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Rodzaj zajęć</w:t>
            </w:r>
          </w:p>
        </w:tc>
        <w:tc>
          <w:tcPr>
            <w:tcW w:w="5404" w:type="dxa"/>
            <w:vAlign w:val="center"/>
          </w:tcPr>
          <w:p w14:paraId="5B40A620"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obowiązkowe</w:t>
            </w:r>
          </w:p>
        </w:tc>
      </w:tr>
      <w:tr w:rsidR="006E317E" w:rsidRPr="006E317E" w14:paraId="50E942C9" w14:textId="77777777" w:rsidTr="008F1029">
        <w:trPr>
          <w:jc w:val="center"/>
        </w:trPr>
        <w:tc>
          <w:tcPr>
            <w:tcW w:w="4219" w:type="dxa"/>
            <w:vAlign w:val="center"/>
          </w:tcPr>
          <w:p w14:paraId="4DA5BC3E"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Moduł/specjalizacja</w:t>
            </w:r>
          </w:p>
        </w:tc>
        <w:tc>
          <w:tcPr>
            <w:tcW w:w="5404" w:type="dxa"/>
            <w:vAlign w:val="center"/>
          </w:tcPr>
          <w:p w14:paraId="6A336652" w14:textId="223C8318"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Wiedza o literaturze, kultur</w:t>
            </w:r>
            <w:r w:rsidR="008F1029">
              <w:rPr>
                <w:rFonts w:asciiTheme="majorHAnsi" w:hAnsiTheme="majorHAnsi"/>
                <w:b/>
                <w:iCs/>
                <w:sz w:val="20"/>
                <w:szCs w:val="20"/>
              </w:rPr>
              <w:t>ze i historii / nauczycielska i </w:t>
            </w:r>
            <w:r w:rsidRPr="006E317E">
              <w:rPr>
                <w:rFonts w:asciiTheme="majorHAnsi" w:hAnsiTheme="majorHAnsi"/>
                <w:b/>
                <w:iCs/>
                <w:sz w:val="20"/>
                <w:szCs w:val="20"/>
              </w:rPr>
              <w:t>translatorska</w:t>
            </w:r>
          </w:p>
        </w:tc>
      </w:tr>
      <w:tr w:rsidR="006E317E" w:rsidRPr="006E317E" w14:paraId="0077BA2F" w14:textId="77777777" w:rsidTr="008F1029">
        <w:trPr>
          <w:jc w:val="center"/>
        </w:trPr>
        <w:tc>
          <w:tcPr>
            <w:tcW w:w="4219" w:type="dxa"/>
            <w:vAlign w:val="center"/>
          </w:tcPr>
          <w:p w14:paraId="1FB4018C"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Język, w którym prowadzone są zajęcia</w:t>
            </w:r>
          </w:p>
        </w:tc>
        <w:tc>
          <w:tcPr>
            <w:tcW w:w="5404" w:type="dxa"/>
            <w:vAlign w:val="center"/>
          </w:tcPr>
          <w:p w14:paraId="57AC1A3F"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polski i niemiecki</w:t>
            </w:r>
          </w:p>
        </w:tc>
      </w:tr>
      <w:tr w:rsidR="006E317E" w:rsidRPr="006E317E" w14:paraId="39209FD7" w14:textId="77777777" w:rsidTr="008F1029">
        <w:trPr>
          <w:jc w:val="center"/>
        </w:trPr>
        <w:tc>
          <w:tcPr>
            <w:tcW w:w="4219" w:type="dxa"/>
            <w:vAlign w:val="center"/>
          </w:tcPr>
          <w:p w14:paraId="0C2E41A5"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Rok studiów</w:t>
            </w:r>
          </w:p>
        </w:tc>
        <w:tc>
          <w:tcPr>
            <w:tcW w:w="5404" w:type="dxa"/>
            <w:vAlign w:val="center"/>
          </w:tcPr>
          <w:p w14:paraId="6598FCA1"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I</w:t>
            </w:r>
          </w:p>
        </w:tc>
      </w:tr>
      <w:tr w:rsidR="006E317E" w:rsidRPr="006E317E" w14:paraId="6FDAF356" w14:textId="77777777" w:rsidTr="008F1029">
        <w:trPr>
          <w:jc w:val="center"/>
        </w:trPr>
        <w:tc>
          <w:tcPr>
            <w:tcW w:w="4219" w:type="dxa"/>
            <w:vAlign w:val="center"/>
          </w:tcPr>
          <w:p w14:paraId="33A0DA1E"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Imię i nazwisko koordynatora zajęć oraz osób prowadzących zajęcia</w:t>
            </w:r>
          </w:p>
        </w:tc>
        <w:tc>
          <w:tcPr>
            <w:tcW w:w="5404" w:type="dxa"/>
            <w:vAlign w:val="center"/>
          </w:tcPr>
          <w:p w14:paraId="3CDC70AA" w14:textId="77777777" w:rsidR="00F91CF9" w:rsidRPr="006E317E" w:rsidRDefault="00F91CF9" w:rsidP="00B90115">
            <w:pPr>
              <w:spacing w:before="20" w:after="20" w:line="240" w:lineRule="auto"/>
              <w:rPr>
                <w:rFonts w:asciiTheme="majorHAnsi" w:hAnsiTheme="majorHAnsi"/>
                <w:b/>
                <w:iCs/>
                <w:sz w:val="20"/>
                <w:szCs w:val="20"/>
              </w:rPr>
            </w:pPr>
            <w:r w:rsidRPr="006E317E">
              <w:rPr>
                <w:rFonts w:asciiTheme="majorHAnsi" w:hAnsiTheme="majorHAnsi"/>
                <w:b/>
                <w:iCs/>
                <w:sz w:val="20"/>
                <w:szCs w:val="20"/>
              </w:rPr>
              <w:t>Koordynator: prof. AJP dr Małgorzata Czabańska-Rosada Osoby prowadzące zajęcia: prof. AJP dr Małgorzata Czabańska-Rosada,  Prof. AJP dr hab. Katarzyna Taborska, Prof. AJP dr hab. Arkadiusz Kalin</w:t>
            </w:r>
          </w:p>
        </w:tc>
      </w:tr>
    </w:tbl>
    <w:p w14:paraId="3DB61251"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E317E" w:rsidRPr="006E317E" w14:paraId="00E9A851" w14:textId="77777777" w:rsidTr="00B90115">
        <w:trPr>
          <w:jc w:val="center"/>
        </w:trPr>
        <w:tc>
          <w:tcPr>
            <w:tcW w:w="1809" w:type="dxa"/>
            <w:shd w:val="clear" w:color="auto" w:fill="auto"/>
            <w:vAlign w:val="center"/>
          </w:tcPr>
          <w:p w14:paraId="0CE992CF"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Forma zajęć</w:t>
            </w:r>
          </w:p>
        </w:tc>
        <w:tc>
          <w:tcPr>
            <w:tcW w:w="3037" w:type="dxa"/>
            <w:shd w:val="clear" w:color="auto" w:fill="auto"/>
            <w:vAlign w:val="center"/>
          </w:tcPr>
          <w:p w14:paraId="77B1B975"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Liczba godzin</w:t>
            </w:r>
          </w:p>
          <w:p w14:paraId="7824A86C"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stacjonarne/niestacjonarne</w:t>
            </w:r>
          </w:p>
        </w:tc>
        <w:tc>
          <w:tcPr>
            <w:tcW w:w="2204" w:type="dxa"/>
            <w:shd w:val="clear" w:color="auto" w:fill="auto"/>
            <w:vAlign w:val="center"/>
          </w:tcPr>
          <w:p w14:paraId="315E3F3B" w14:textId="77777777"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Rok studiów/semestr</w:t>
            </w:r>
          </w:p>
        </w:tc>
        <w:tc>
          <w:tcPr>
            <w:tcW w:w="2556" w:type="dxa"/>
            <w:shd w:val="clear" w:color="auto" w:fill="auto"/>
            <w:vAlign w:val="center"/>
          </w:tcPr>
          <w:p w14:paraId="07AC87FD" w14:textId="1A45F2AD" w:rsidR="00F91CF9" w:rsidRPr="006E317E" w:rsidRDefault="00F91CF9" w:rsidP="00B90115">
            <w:pPr>
              <w:spacing w:before="60" w:after="60" w:line="240" w:lineRule="auto"/>
              <w:jc w:val="center"/>
              <w:rPr>
                <w:rFonts w:asciiTheme="majorHAnsi" w:hAnsiTheme="majorHAnsi"/>
                <w:b/>
                <w:bCs/>
              </w:rPr>
            </w:pPr>
            <w:r w:rsidRPr="006E317E">
              <w:rPr>
                <w:rFonts w:asciiTheme="majorHAnsi" w:hAnsiTheme="majorHAnsi"/>
                <w:b/>
                <w:bCs/>
              </w:rPr>
              <w:t xml:space="preserve">Punkty ECTS </w:t>
            </w:r>
            <w:r w:rsidR="008F1029">
              <w:rPr>
                <w:rFonts w:asciiTheme="majorHAnsi" w:hAnsiTheme="majorHAnsi"/>
              </w:rPr>
              <w:t>(zgodnie z </w:t>
            </w:r>
            <w:r w:rsidRPr="006E317E">
              <w:rPr>
                <w:rFonts w:asciiTheme="majorHAnsi" w:hAnsiTheme="majorHAnsi"/>
              </w:rPr>
              <w:t>programem studiów)</w:t>
            </w:r>
          </w:p>
        </w:tc>
      </w:tr>
      <w:tr w:rsidR="006E317E" w:rsidRPr="006E317E" w14:paraId="3A71C7EE" w14:textId="77777777" w:rsidTr="00B90115">
        <w:trPr>
          <w:jc w:val="center"/>
        </w:trPr>
        <w:tc>
          <w:tcPr>
            <w:tcW w:w="1809" w:type="dxa"/>
            <w:shd w:val="clear" w:color="auto" w:fill="auto"/>
          </w:tcPr>
          <w:p w14:paraId="1EEACFC5" w14:textId="77777777" w:rsidR="00F91CF9" w:rsidRPr="006E317E" w:rsidRDefault="00F91CF9" w:rsidP="00B90115">
            <w:pPr>
              <w:spacing w:before="60" w:after="60" w:line="240" w:lineRule="auto"/>
              <w:rPr>
                <w:rFonts w:asciiTheme="majorHAnsi" w:hAnsiTheme="majorHAnsi"/>
                <w:b/>
                <w:bCs/>
                <w:sz w:val="20"/>
                <w:szCs w:val="20"/>
              </w:rPr>
            </w:pPr>
            <w:r w:rsidRPr="006E317E">
              <w:rPr>
                <w:rFonts w:asciiTheme="majorHAnsi" w:hAnsiTheme="majorHAnsi"/>
                <w:b/>
                <w:bCs/>
                <w:sz w:val="20"/>
                <w:szCs w:val="20"/>
              </w:rPr>
              <w:t>ćwiczenia</w:t>
            </w:r>
          </w:p>
        </w:tc>
        <w:tc>
          <w:tcPr>
            <w:tcW w:w="3037" w:type="dxa"/>
            <w:shd w:val="clear" w:color="auto" w:fill="auto"/>
            <w:vAlign w:val="center"/>
          </w:tcPr>
          <w:p w14:paraId="31316FB7"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60/36</w:t>
            </w:r>
          </w:p>
        </w:tc>
        <w:tc>
          <w:tcPr>
            <w:tcW w:w="2204" w:type="dxa"/>
            <w:shd w:val="clear" w:color="auto" w:fill="auto"/>
            <w:vAlign w:val="center"/>
          </w:tcPr>
          <w:p w14:paraId="509798D5"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I/1, 2</w:t>
            </w:r>
          </w:p>
        </w:tc>
        <w:tc>
          <w:tcPr>
            <w:tcW w:w="2556" w:type="dxa"/>
            <w:shd w:val="clear" w:color="auto" w:fill="auto"/>
            <w:vAlign w:val="center"/>
          </w:tcPr>
          <w:p w14:paraId="62CF014D"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5</w:t>
            </w:r>
          </w:p>
        </w:tc>
      </w:tr>
    </w:tbl>
    <w:p w14:paraId="3A0FD0F3" w14:textId="77777777" w:rsidR="00F91CF9" w:rsidRPr="006E317E" w:rsidRDefault="00F91CF9" w:rsidP="00F91CF9">
      <w:pPr>
        <w:spacing w:before="120" w:after="120" w:line="240" w:lineRule="auto"/>
        <w:rPr>
          <w:rFonts w:asciiTheme="majorHAnsi" w:hAnsiTheme="majorHAnsi"/>
          <w:b/>
        </w:rPr>
      </w:pPr>
      <w:r w:rsidRPr="006E317E">
        <w:rPr>
          <w:rFonts w:asciiTheme="majorHAnsi" w:hAnsiTheme="majorHAnsi"/>
          <w:b/>
          <w:bCs/>
        </w:rPr>
        <w:t>3. Wymagania wstępne, z uwzględnieniem sekwencyjności zajęć</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2"/>
      </w:tblGrid>
      <w:tr w:rsidR="006E317E" w:rsidRPr="006E317E" w14:paraId="3DCA42ED" w14:textId="77777777" w:rsidTr="008F1029">
        <w:trPr>
          <w:trHeight w:val="301"/>
          <w:jc w:val="center"/>
        </w:trPr>
        <w:tc>
          <w:tcPr>
            <w:tcW w:w="9672" w:type="dxa"/>
          </w:tcPr>
          <w:p w14:paraId="0BCFCBCE"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Brak</w:t>
            </w:r>
          </w:p>
        </w:tc>
      </w:tr>
    </w:tbl>
    <w:p w14:paraId="13765491"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4.  Cele kształcenia</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8"/>
      </w:tblGrid>
      <w:tr w:rsidR="00F91CF9" w:rsidRPr="006E317E" w14:paraId="6D0DCE07" w14:textId="77777777" w:rsidTr="00B90115">
        <w:trPr>
          <w:jc w:val="center"/>
        </w:trPr>
        <w:tc>
          <w:tcPr>
            <w:tcW w:w="9588" w:type="dxa"/>
            <w:shd w:val="clear" w:color="auto" w:fill="auto"/>
          </w:tcPr>
          <w:p w14:paraId="3D9709AE" w14:textId="77777777" w:rsidR="00F91CF9" w:rsidRPr="006E317E" w:rsidRDefault="00F91CF9" w:rsidP="00B90115">
            <w:pPr>
              <w:spacing w:before="60" w:after="60" w:line="240" w:lineRule="auto"/>
              <w:ind w:left="434" w:hanging="434"/>
              <w:rPr>
                <w:rFonts w:asciiTheme="majorHAnsi" w:hAnsiTheme="majorHAnsi"/>
                <w:sz w:val="20"/>
                <w:szCs w:val="20"/>
              </w:rPr>
            </w:pPr>
            <w:r w:rsidRPr="006E317E">
              <w:rPr>
                <w:rFonts w:asciiTheme="majorHAnsi" w:hAnsiTheme="majorHAnsi"/>
                <w:sz w:val="20"/>
                <w:szCs w:val="20"/>
              </w:rPr>
              <w:t>C1 –</w:t>
            </w:r>
            <w:r w:rsidRPr="006E317E">
              <w:rPr>
                <w:rFonts w:asciiTheme="majorHAnsi" w:hAnsiTheme="majorHAnsi" w:cs="Calibri"/>
                <w:bCs/>
                <w:sz w:val="20"/>
                <w:szCs w:val="20"/>
              </w:rPr>
              <w:t xml:space="preserve"> Zdobycie wiedzy na temat zjawiska pogranicza</w:t>
            </w:r>
            <w:r w:rsidRPr="006E317E">
              <w:rPr>
                <w:rFonts w:asciiTheme="majorHAnsi" w:hAnsiTheme="majorHAnsi" w:cs="Calibri"/>
                <w:b/>
                <w:bCs/>
                <w:sz w:val="20"/>
                <w:szCs w:val="20"/>
              </w:rPr>
              <w:t xml:space="preserve"> </w:t>
            </w:r>
            <w:r w:rsidRPr="006E317E">
              <w:rPr>
                <w:rFonts w:asciiTheme="majorHAnsi" w:hAnsiTheme="majorHAnsi" w:cs="Calibri"/>
                <w:sz w:val="20"/>
                <w:szCs w:val="20"/>
              </w:rPr>
              <w:t>w kontekście kulturowym, ideowym, społecznym; poznanie  pojęć i metod analizy zjawiska pogranicza; rozumienie specyfiki literatury pogranicza; poznanie wybranych utworów literackich, poruszających problemy tożsamości, identyfikacji, alienacji, pamięci itp.; Rozumienie</w:t>
            </w:r>
            <w:r w:rsidRPr="006E317E">
              <w:rPr>
                <w:rFonts w:asciiTheme="majorHAnsi" w:hAnsiTheme="majorHAnsi" w:cs="Calibri"/>
                <w:b/>
                <w:sz w:val="20"/>
                <w:szCs w:val="20"/>
              </w:rPr>
              <w:t xml:space="preserve"> </w:t>
            </w:r>
            <w:r w:rsidRPr="006E317E">
              <w:rPr>
                <w:rFonts w:asciiTheme="majorHAnsi" w:hAnsiTheme="majorHAnsi" w:cs="Calibri"/>
                <w:iCs/>
                <w:sz w:val="20"/>
                <w:szCs w:val="20"/>
              </w:rPr>
              <w:t>związków literatury z sytuacją społeczno-kulturalną i polityczną.</w:t>
            </w:r>
          </w:p>
          <w:p w14:paraId="665B2B3B" w14:textId="77777777" w:rsidR="00F91CF9" w:rsidRPr="006E317E" w:rsidRDefault="00F91CF9" w:rsidP="00B90115">
            <w:pPr>
              <w:spacing w:before="60" w:after="60" w:line="240" w:lineRule="auto"/>
              <w:ind w:left="434" w:hanging="434"/>
              <w:rPr>
                <w:rFonts w:asciiTheme="majorHAnsi" w:hAnsiTheme="majorHAnsi"/>
                <w:sz w:val="20"/>
                <w:szCs w:val="20"/>
              </w:rPr>
            </w:pPr>
            <w:r w:rsidRPr="006E317E">
              <w:rPr>
                <w:rFonts w:asciiTheme="majorHAnsi" w:hAnsiTheme="majorHAnsi"/>
                <w:sz w:val="20"/>
                <w:szCs w:val="20"/>
              </w:rPr>
              <w:t>C2 –</w:t>
            </w:r>
            <w:r w:rsidRPr="006E317E">
              <w:rPr>
                <w:rFonts w:asciiTheme="majorHAnsi" w:hAnsiTheme="majorHAnsi" w:cs="Calibri"/>
                <w:sz w:val="20"/>
                <w:szCs w:val="20"/>
              </w:rPr>
              <w:t xml:space="preserve"> Zdobycie umiejętności samodzielnego interpretowania dzieła literackiego oraz tekstów źródłowych w kontekście pogranicza; Zdobycie umiejętności analizowania zjawisk i procesów literackich i kulturowych przeszłości ze szczególnym uwzględnieniem  pogranicza.</w:t>
            </w:r>
          </w:p>
          <w:p w14:paraId="52965A2A" w14:textId="77777777" w:rsidR="00F91CF9" w:rsidRPr="006E317E" w:rsidRDefault="00F91CF9" w:rsidP="00B90115">
            <w:pPr>
              <w:spacing w:before="60" w:after="60" w:line="240" w:lineRule="auto"/>
              <w:ind w:left="434" w:hanging="434"/>
              <w:rPr>
                <w:rFonts w:asciiTheme="majorHAnsi" w:hAnsiTheme="majorHAnsi"/>
                <w:sz w:val="20"/>
                <w:szCs w:val="20"/>
              </w:rPr>
            </w:pPr>
            <w:r w:rsidRPr="006E317E">
              <w:rPr>
                <w:rFonts w:asciiTheme="majorHAnsi" w:hAnsiTheme="majorHAnsi"/>
                <w:sz w:val="20"/>
                <w:szCs w:val="20"/>
              </w:rPr>
              <w:t xml:space="preserve">C3 – </w:t>
            </w:r>
            <w:r w:rsidRPr="006E317E">
              <w:rPr>
                <w:rFonts w:asciiTheme="majorHAnsi" w:hAnsiTheme="majorHAnsi" w:cs="Calibri"/>
                <w:sz w:val="20"/>
                <w:szCs w:val="20"/>
              </w:rPr>
              <w:t xml:space="preserve">Uświadomienie potrzeby bieżącego uczestnictwa w życiu kulturalnym, poprzez kontakt z literaturą, teatrem, kinem i w innych wydarzeniach kulturalnych; uświadomienie </w:t>
            </w:r>
            <w:r w:rsidRPr="006E317E">
              <w:rPr>
                <w:rFonts w:asciiTheme="majorHAnsi" w:hAnsiTheme="majorHAnsi" w:cs="Calibri"/>
                <w:bCs/>
                <w:sz w:val="20"/>
                <w:szCs w:val="20"/>
              </w:rPr>
              <w:t>konieczności poznania korzeni swojej tożsamości kulturowej oraz świadomości i krytycznego odbioru treści kulturowych</w:t>
            </w:r>
          </w:p>
        </w:tc>
      </w:tr>
    </w:tbl>
    <w:p w14:paraId="45A5DB67" w14:textId="77777777" w:rsidR="00F91CF9" w:rsidRPr="006E317E" w:rsidRDefault="00F91CF9" w:rsidP="00F91CF9">
      <w:pPr>
        <w:spacing w:before="60" w:after="60" w:line="240" w:lineRule="auto"/>
        <w:rPr>
          <w:rFonts w:asciiTheme="majorHAnsi" w:hAnsiTheme="majorHAnsi"/>
          <w:b/>
          <w:bCs/>
          <w:sz w:val="8"/>
          <w:szCs w:val="8"/>
        </w:rPr>
      </w:pPr>
    </w:p>
    <w:p w14:paraId="06DED7D0" w14:textId="77777777" w:rsidR="00F91CF9" w:rsidRPr="006E317E" w:rsidRDefault="00F91CF9" w:rsidP="00F91CF9">
      <w:pPr>
        <w:spacing w:before="120" w:after="120" w:line="240" w:lineRule="auto"/>
        <w:rPr>
          <w:rFonts w:asciiTheme="majorHAnsi" w:hAnsiTheme="majorHAnsi"/>
          <w:b/>
          <w:bCs/>
          <w:strike/>
        </w:rPr>
      </w:pPr>
      <w:r w:rsidRPr="006E317E">
        <w:rPr>
          <w:rFonts w:asciiTheme="majorHAnsi" w:hAnsiTheme="majorHAnsi"/>
          <w:b/>
          <w:bCs/>
        </w:rPr>
        <w:t xml:space="preserve">5. Efekty uczenia się dla zajęć wraz z odniesieniem do efektów kierunkowych </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743"/>
      </w:tblGrid>
      <w:tr w:rsidR="006E317E" w:rsidRPr="006E317E" w14:paraId="16C05E5F" w14:textId="77777777" w:rsidTr="11CCC50A">
        <w:trPr>
          <w:jc w:val="center"/>
        </w:trPr>
        <w:tc>
          <w:tcPr>
            <w:tcW w:w="1096" w:type="dxa"/>
            <w:shd w:val="clear" w:color="auto" w:fill="auto"/>
            <w:vAlign w:val="center"/>
          </w:tcPr>
          <w:p w14:paraId="2E09EE6D" w14:textId="77777777" w:rsidR="00F91CF9" w:rsidRPr="008F1029" w:rsidRDefault="00F91CF9" w:rsidP="00B90115">
            <w:pPr>
              <w:spacing w:before="60" w:after="60" w:line="240" w:lineRule="auto"/>
              <w:jc w:val="center"/>
              <w:rPr>
                <w:rFonts w:asciiTheme="majorHAnsi" w:hAnsiTheme="majorHAnsi"/>
                <w:b/>
                <w:bCs/>
                <w:sz w:val="20"/>
                <w:szCs w:val="20"/>
              </w:rPr>
            </w:pPr>
            <w:r w:rsidRPr="008F1029">
              <w:rPr>
                <w:rFonts w:asciiTheme="majorHAnsi" w:hAnsiTheme="majorHAnsi"/>
                <w:b/>
                <w:bCs/>
                <w:sz w:val="20"/>
                <w:szCs w:val="20"/>
              </w:rPr>
              <w:t>Symbol efektu uczenia się</w:t>
            </w:r>
          </w:p>
        </w:tc>
        <w:tc>
          <w:tcPr>
            <w:tcW w:w="6662" w:type="dxa"/>
            <w:shd w:val="clear" w:color="auto" w:fill="auto"/>
            <w:vAlign w:val="center"/>
          </w:tcPr>
          <w:p w14:paraId="4E0C975A" w14:textId="77777777" w:rsidR="00F91CF9" w:rsidRPr="008F1029" w:rsidRDefault="00F91CF9" w:rsidP="00B90115">
            <w:pPr>
              <w:spacing w:before="60" w:after="60" w:line="240" w:lineRule="auto"/>
              <w:jc w:val="center"/>
              <w:rPr>
                <w:rFonts w:asciiTheme="majorHAnsi" w:hAnsiTheme="majorHAnsi"/>
                <w:b/>
                <w:bCs/>
                <w:sz w:val="20"/>
                <w:szCs w:val="20"/>
              </w:rPr>
            </w:pPr>
            <w:r w:rsidRPr="008F1029">
              <w:rPr>
                <w:rFonts w:asciiTheme="majorHAnsi" w:hAnsiTheme="majorHAnsi"/>
                <w:b/>
                <w:bCs/>
                <w:sz w:val="20"/>
                <w:szCs w:val="20"/>
              </w:rPr>
              <w:t>Opis efektu uczenia się</w:t>
            </w:r>
          </w:p>
        </w:tc>
        <w:tc>
          <w:tcPr>
            <w:tcW w:w="1732" w:type="dxa"/>
            <w:shd w:val="clear" w:color="auto" w:fill="auto"/>
            <w:vAlign w:val="center"/>
          </w:tcPr>
          <w:p w14:paraId="541723AC" w14:textId="77777777" w:rsidR="00F91CF9" w:rsidRPr="008F1029" w:rsidRDefault="00F91CF9" w:rsidP="00B90115">
            <w:pPr>
              <w:spacing w:before="60" w:after="60" w:line="240" w:lineRule="auto"/>
              <w:jc w:val="center"/>
              <w:rPr>
                <w:rFonts w:asciiTheme="majorHAnsi" w:hAnsiTheme="majorHAnsi"/>
                <w:b/>
                <w:bCs/>
                <w:sz w:val="20"/>
                <w:szCs w:val="20"/>
              </w:rPr>
            </w:pPr>
            <w:r w:rsidRPr="008F1029">
              <w:rPr>
                <w:rFonts w:asciiTheme="majorHAnsi" w:hAnsiTheme="majorHAnsi"/>
                <w:b/>
                <w:bCs/>
                <w:sz w:val="20"/>
                <w:szCs w:val="20"/>
              </w:rPr>
              <w:t>Odniesienie do efektu kierunkowego</w:t>
            </w:r>
          </w:p>
        </w:tc>
      </w:tr>
      <w:tr w:rsidR="006E317E" w:rsidRPr="006E317E" w14:paraId="771945C3" w14:textId="77777777" w:rsidTr="11CCC50A">
        <w:trPr>
          <w:jc w:val="center"/>
        </w:trPr>
        <w:tc>
          <w:tcPr>
            <w:tcW w:w="9501" w:type="dxa"/>
            <w:gridSpan w:val="3"/>
            <w:shd w:val="clear" w:color="auto" w:fill="auto"/>
          </w:tcPr>
          <w:p w14:paraId="6CF110AA"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WIEDZA</w:t>
            </w:r>
          </w:p>
        </w:tc>
      </w:tr>
      <w:tr w:rsidR="006E317E" w:rsidRPr="006E317E" w14:paraId="30AE32E5" w14:textId="77777777" w:rsidTr="11CCC50A">
        <w:trPr>
          <w:jc w:val="center"/>
        </w:trPr>
        <w:tc>
          <w:tcPr>
            <w:tcW w:w="1096" w:type="dxa"/>
            <w:shd w:val="clear" w:color="auto" w:fill="auto"/>
            <w:vAlign w:val="center"/>
          </w:tcPr>
          <w:p w14:paraId="1F963B5C"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lastRenderedPageBreak/>
              <w:t>W_01</w:t>
            </w:r>
          </w:p>
        </w:tc>
        <w:tc>
          <w:tcPr>
            <w:tcW w:w="6662" w:type="dxa"/>
            <w:shd w:val="clear" w:color="auto" w:fill="auto"/>
          </w:tcPr>
          <w:p w14:paraId="616FF317" w14:textId="77777777" w:rsidR="00F91CF9" w:rsidRPr="00030DA9" w:rsidRDefault="2C2A37E5" w:rsidP="11CCC50A">
            <w:pPr>
              <w:spacing w:after="0" w:line="240" w:lineRule="auto"/>
              <w:jc w:val="both"/>
              <w:rPr>
                <w:rFonts w:asciiTheme="majorHAnsi" w:hAnsiTheme="majorHAnsi"/>
                <w:sz w:val="20"/>
                <w:szCs w:val="20"/>
              </w:rPr>
            </w:pPr>
            <w:r w:rsidRPr="00030DA9">
              <w:rPr>
                <w:rFonts w:asciiTheme="majorHAnsi" w:hAnsiTheme="majorHAnsi" w:cs="Calibri"/>
                <w:sz w:val="20"/>
                <w:szCs w:val="20"/>
              </w:rPr>
              <w:t>Absolwent zna i rozumie metody analizy i interpretacji tekstu literackiego i innych artefaktów piśmiennictwa związanych z pograniczem.</w:t>
            </w:r>
          </w:p>
        </w:tc>
        <w:tc>
          <w:tcPr>
            <w:tcW w:w="1732" w:type="dxa"/>
            <w:shd w:val="clear" w:color="auto" w:fill="auto"/>
            <w:vAlign w:val="center"/>
          </w:tcPr>
          <w:p w14:paraId="4728A4F1" w14:textId="77777777" w:rsidR="00030DA9" w:rsidRPr="00030DA9" w:rsidRDefault="00030DA9" w:rsidP="00030DA9">
            <w:pPr>
              <w:spacing w:after="0" w:line="240" w:lineRule="auto"/>
              <w:jc w:val="center"/>
              <w:rPr>
                <w:rFonts w:asciiTheme="majorHAnsi" w:hAnsiTheme="majorHAnsi"/>
                <w:sz w:val="20"/>
                <w:szCs w:val="20"/>
              </w:rPr>
            </w:pPr>
            <w:r w:rsidRPr="00030DA9">
              <w:rPr>
                <w:rFonts w:asciiTheme="majorHAnsi" w:hAnsiTheme="majorHAnsi"/>
                <w:sz w:val="20"/>
                <w:szCs w:val="20"/>
              </w:rPr>
              <w:t>K_W03</w:t>
            </w:r>
          </w:p>
          <w:p w14:paraId="1ECD9BD0" w14:textId="7D4C8EFC" w:rsidR="00F91CF9" w:rsidRPr="00030DA9" w:rsidRDefault="00030DA9" w:rsidP="00030DA9">
            <w:pPr>
              <w:spacing w:after="0" w:line="240" w:lineRule="auto"/>
              <w:jc w:val="center"/>
              <w:rPr>
                <w:rFonts w:asciiTheme="majorHAnsi" w:hAnsiTheme="majorHAnsi"/>
                <w:sz w:val="20"/>
                <w:szCs w:val="20"/>
              </w:rPr>
            </w:pPr>
            <w:r w:rsidRPr="00030DA9">
              <w:rPr>
                <w:rFonts w:asciiTheme="majorHAnsi" w:hAnsiTheme="majorHAnsi"/>
                <w:sz w:val="20"/>
                <w:szCs w:val="20"/>
              </w:rPr>
              <w:t>K_W14</w:t>
            </w:r>
          </w:p>
          <w:p w14:paraId="20D89A8F" w14:textId="35819472" w:rsidR="00F91CF9" w:rsidRPr="00030DA9" w:rsidRDefault="00F91CF9" w:rsidP="00030DA9">
            <w:pPr>
              <w:spacing w:after="0" w:line="240" w:lineRule="auto"/>
              <w:jc w:val="center"/>
              <w:rPr>
                <w:rFonts w:asciiTheme="majorHAnsi" w:hAnsiTheme="majorHAnsi"/>
                <w:sz w:val="20"/>
                <w:szCs w:val="20"/>
              </w:rPr>
            </w:pPr>
          </w:p>
        </w:tc>
      </w:tr>
      <w:tr w:rsidR="006E317E" w:rsidRPr="006E317E" w14:paraId="24445CAB" w14:textId="77777777" w:rsidTr="11CCC50A">
        <w:trPr>
          <w:jc w:val="center"/>
        </w:trPr>
        <w:tc>
          <w:tcPr>
            <w:tcW w:w="1096" w:type="dxa"/>
            <w:shd w:val="clear" w:color="auto" w:fill="auto"/>
            <w:vAlign w:val="center"/>
          </w:tcPr>
          <w:p w14:paraId="25E357F4"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W_02</w:t>
            </w:r>
          </w:p>
        </w:tc>
        <w:tc>
          <w:tcPr>
            <w:tcW w:w="6662" w:type="dxa"/>
            <w:shd w:val="clear" w:color="auto" w:fill="auto"/>
          </w:tcPr>
          <w:p w14:paraId="1DB20089" w14:textId="77777777" w:rsidR="00F91CF9" w:rsidRPr="006E317E" w:rsidRDefault="00F91CF9" w:rsidP="00B90115">
            <w:pPr>
              <w:spacing w:after="0" w:line="240" w:lineRule="auto"/>
              <w:jc w:val="both"/>
              <w:rPr>
                <w:rFonts w:asciiTheme="majorHAnsi" w:hAnsiTheme="majorHAnsi"/>
                <w:sz w:val="20"/>
                <w:szCs w:val="20"/>
              </w:rPr>
            </w:pPr>
            <w:r w:rsidRPr="006E317E">
              <w:rPr>
                <w:rFonts w:asciiTheme="majorHAnsi" w:hAnsiTheme="majorHAnsi" w:cs="Calibri"/>
                <w:sz w:val="20"/>
                <w:szCs w:val="20"/>
              </w:rPr>
              <w:t>Absolwent zna i rozumie najważniejsze teorie pogranicza oraz przedstawicieli zajmujących się tą tematyką w  ujęciu diachronicznym i synchronicznym.</w:t>
            </w:r>
          </w:p>
        </w:tc>
        <w:tc>
          <w:tcPr>
            <w:tcW w:w="1732" w:type="dxa"/>
            <w:shd w:val="clear" w:color="auto" w:fill="auto"/>
            <w:vAlign w:val="center"/>
          </w:tcPr>
          <w:p w14:paraId="2F201ED4" w14:textId="77777777" w:rsidR="00030DA9" w:rsidRPr="00030DA9" w:rsidRDefault="00030DA9" w:rsidP="00030DA9">
            <w:pPr>
              <w:spacing w:after="0" w:line="240" w:lineRule="auto"/>
              <w:jc w:val="center"/>
              <w:rPr>
                <w:rFonts w:asciiTheme="majorHAnsi" w:hAnsiTheme="majorHAnsi"/>
                <w:sz w:val="20"/>
                <w:szCs w:val="20"/>
              </w:rPr>
            </w:pPr>
            <w:r w:rsidRPr="00030DA9">
              <w:rPr>
                <w:rFonts w:asciiTheme="majorHAnsi" w:hAnsiTheme="majorHAnsi"/>
                <w:sz w:val="20"/>
                <w:szCs w:val="20"/>
              </w:rPr>
              <w:t>K_W09</w:t>
            </w:r>
          </w:p>
          <w:p w14:paraId="50CB59E4" w14:textId="77777777" w:rsidR="00F91CF9" w:rsidRPr="00030DA9" w:rsidRDefault="00F91CF9" w:rsidP="00B90115">
            <w:pPr>
              <w:spacing w:after="0" w:line="240" w:lineRule="auto"/>
              <w:jc w:val="center"/>
              <w:rPr>
                <w:rFonts w:asciiTheme="majorHAnsi" w:hAnsiTheme="majorHAnsi"/>
                <w:sz w:val="20"/>
                <w:szCs w:val="20"/>
              </w:rPr>
            </w:pPr>
            <w:r w:rsidRPr="00030DA9">
              <w:rPr>
                <w:rFonts w:asciiTheme="majorHAnsi" w:hAnsiTheme="majorHAnsi"/>
                <w:sz w:val="20"/>
                <w:szCs w:val="20"/>
              </w:rPr>
              <w:t>K_W10</w:t>
            </w:r>
          </w:p>
        </w:tc>
      </w:tr>
      <w:tr w:rsidR="006E317E" w:rsidRPr="006E317E" w14:paraId="3E47BEC3" w14:textId="77777777" w:rsidTr="11CCC50A">
        <w:trPr>
          <w:jc w:val="center"/>
        </w:trPr>
        <w:tc>
          <w:tcPr>
            <w:tcW w:w="9501" w:type="dxa"/>
            <w:gridSpan w:val="3"/>
            <w:shd w:val="clear" w:color="auto" w:fill="auto"/>
            <w:vAlign w:val="center"/>
          </w:tcPr>
          <w:p w14:paraId="6DA3C19E"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UMIEJĘTNOŚCI</w:t>
            </w:r>
          </w:p>
        </w:tc>
      </w:tr>
      <w:tr w:rsidR="006E317E" w:rsidRPr="006E317E" w14:paraId="610C9BC9" w14:textId="77777777" w:rsidTr="11CCC50A">
        <w:trPr>
          <w:jc w:val="center"/>
        </w:trPr>
        <w:tc>
          <w:tcPr>
            <w:tcW w:w="1096" w:type="dxa"/>
            <w:shd w:val="clear" w:color="auto" w:fill="auto"/>
            <w:vAlign w:val="center"/>
          </w:tcPr>
          <w:p w14:paraId="616E1C20"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U_01</w:t>
            </w:r>
          </w:p>
        </w:tc>
        <w:tc>
          <w:tcPr>
            <w:tcW w:w="6662" w:type="dxa"/>
            <w:shd w:val="clear" w:color="auto" w:fill="auto"/>
          </w:tcPr>
          <w:p w14:paraId="5839D6EF" w14:textId="77777777" w:rsidR="00F91CF9" w:rsidRPr="006E317E" w:rsidRDefault="00F91CF9" w:rsidP="00B90115">
            <w:pPr>
              <w:spacing w:after="0" w:line="240" w:lineRule="auto"/>
              <w:rPr>
                <w:rFonts w:asciiTheme="majorHAnsi" w:hAnsiTheme="majorHAnsi"/>
                <w:sz w:val="20"/>
                <w:szCs w:val="20"/>
              </w:rPr>
            </w:pPr>
            <w:r w:rsidRPr="006E317E">
              <w:rPr>
                <w:rFonts w:asciiTheme="majorHAnsi" w:hAnsiTheme="majorHAnsi" w:cs="Calibri"/>
                <w:sz w:val="20"/>
                <w:szCs w:val="20"/>
              </w:rPr>
              <w:t>Absolwent potrafi wykorzystać kompetencje językową do uzyskania bezpośredniego dostępu i zdobycia wiedzy źródłowej o literaturze i społecznościach regionu pogranicza</w:t>
            </w:r>
          </w:p>
        </w:tc>
        <w:tc>
          <w:tcPr>
            <w:tcW w:w="1732" w:type="dxa"/>
            <w:shd w:val="clear" w:color="auto" w:fill="auto"/>
            <w:vAlign w:val="center"/>
          </w:tcPr>
          <w:p w14:paraId="3DF76A76"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K_U01</w:t>
            </w:r>
          </w:p>
          <w:p w14:paraId="57BC1053"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K_U05</w:t>
            </w:r>
          </w:p>
          <w:p w14:paraId="64CB29B9" w14:textId="77777777" w:rsidR="00F91CF9" w:rsidRPr="006E317E" w:rsidRDefault="00F91CF9" w:rsidP="00B90115">
            <w:pPr>
              <w:spacing w:after="0" w:line="240" w:lineRule="auto"/>
              <w:jc w:val="center"/>
              <w:rPr>
                <w:rFonts w:asciiTheme="majorHAnsi" w:hAnsiTheme="majorHAnsi"/>
                <w:sz w:val="20"/>
                <w:szCs w:val="20"/>
              </w:rPr>
            </w:pPr>
          </w:p>
        </w:tc>
      </w:tr>
      <w:tr w:rsidR="006E317E" w:rsidRPr="006E317E" w14:paraId="68C2927C" w14:textId="77777777" w:rsidTr="11CCC50A">
        <w:trPr>
          <w:jc w:val="center"/>
        </w:trPr>
        <w:tc>
          <w:tcPr>
            <w:tcW w:w="1096" w:type="dxa"/>
            <w:shd w:val="clear" w:color="auto" w:fill="auto"/>
            <w:vAlign w:val="center"/>
          </w:tcPr>
          <w:p w14:paraId="3BC15858"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U_02</w:t>
            </w:r>
          </w:p>
        </w:tc>
        <w:tc>
          <w:tcPr>
            <w:tcW w:w="6662" w:type="dxa"/>
            <w:shd w:val="clear" w:color="auto" w:fill="auto"/>
          </w:tcPr>
          <w:p w14:paraId="0366F825" w14:textId="77777777" w:rsidR="00F91CF9" w:rsidRPr="006E317E" w:rsidRDefault="00F91CF9" w:rsidP="00B90115">
            <w:pPr>
              <w:spacing w:after="0" w:line="240" w:lineRule="auto"/>
              <w:rPr>
                <w:rFonts w:asciiTheme="majorHAnsi" w:hAnsiTheme="majorHAnsi"/>
                <w:sz w:val="20"/>
                <w:szCs w:val="20"/>
              </w:rPr>
            </w:pPr>
            <w:r w:rsidRPr="006E317E">
              <w:rPr>
                <w:rFonts w:asciiTheme="majorHAnsi" w:hAnsiTheme="majorHAnsi" w:cs="Calibri"/>
                <w:sz w:val="20"/>
                <w:szCs w:val="20"/>
              </w:rPr>
              <w:t>Absolwent potrafi zastosować podstawową terminologię współczesnej humanistyki do odczytania, analizy i interpretacji tekstu literackiego oraz źródłowego w kontekście przenikania kultur w obszarze pogranicza,</w:t>
            </w:r>
          </w:p>
        </w:tc>
        <w:tc>
          <w:tcPr>
            <w:tcW w:w="1732" w:type="dxa"/>
            <w:shd w:val="clear" w:color="auto" w:fill="auto"/>
            <w:vAlign w:val="center"/>
          </w:tcPr>
          <w:p w14:paraId="204A648E"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K_U06</w:t>
            </w:r>
          </w:p>
          <w:p w14:paraId="61006F81"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K_U14</w:t>
            </w:r>
          </w:p>
        </w:tc>
      </w:tr>
      <w:tr w:rsidR="006E317E" w:rsidRPr="006E317E" w14:paraId="6680C3B0" w14:textId="77777777" w:rsidTr="11CCC50A">
        <w:trPr>
          <w:jc w:val="center"/>
        </w:trPr>
        <w:tc>
          <w:tcPr>
            <w:tcW w:w="1096" w:type="dxa"/>
            <w:shd w:val="clear" w:color="auto" w:fill="auto"/>
            <w:vAlign w:val="center"/>
          </w:tcPr>
          <w:p w14:paraId="0B7A8B19"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U_03</w:t>
            </w:r>
          </w:p>
        </w:tc>
        <w:tc>
          <w:tcPr>
            <w:tcW w:w="6662" w:type="dxa"/>
            <w:shd w:val="clear" w:color="auto" w:fill="auto"/>
          </w:tcPr>
          <w:p w14:paraId="7736EEB5"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cs="Calibri"/>
                <w:sz w:val="20"/>
                <w:szCs w:val="20"/>
              </w:rPr>
              <w:t>Absolwent potrafi uczestniczyć w dyskusji o literaturze oraz zjawiskach społecznych  i kulturowych pogranicza.</w:t>
            </w:r>
          </w:p>
        </w:tc>
        <w:tc>
          <w:tcPr>
            <w:tcW w:w="1732" w:type="dxa"/>
            <w:shd w:val="clear" w:color="auto" w:fill="auto"/>
            <w:vAlign w:val="center"/>
          </w:tcPr>
          <w:p w14:paraId="1170918A"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K_U12</w:t>
            </w:r>
          </w:p>
          <w:p w14:paraId="268C114F"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K_U15</w:t>
            </w:r>
          </w:p>
        </w:tc>
      </w:tr>
      <w:tr w:rsidR="006E317E" w:rsidRPr="006E317E" w14:paraId="53A2ABF2" w14:textId="77777777" w:rsidTr="11CCC50A">
        <w:trPr>
          <w:jc w:val="center"/>
        </w:trPr>
        <w:tc>
          <w:tcPr>
            <w:tcW w:w="9501" w:type="dxa"/>
            <w:gridSpan w:val="3"/>
            <w:shd w:val="clear" w:color="auto" w:fill="auto"/>
            <w:vAlign w:val="center"/>
          </w:tcPr>
          <w:p w14:paraId="74E0156B" w14:textId="77777777" w:rsidR="00F91CF9" w:rsidRPr="006E317E" w:rsidRDefault="00F91CF9" w:rsidP="00B90115">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KOMPETENCJE SPOŁECZNE</w:t>
            </w:r>
          </w:p>
        </w:tc>
      </w:tr>
      <w:tr w:rsidR="006E317E" w:rsidRPr="006E317E" w14:paraId="1423D570" w14:textId="77777777" w:rsidTr="11CCC50A">
        <w:trPr>
          <w:jc w:val="center"/>
        </w:trPr>
        <w:tc>
          <w:tcPr>
            <w:tcW w:w="1096" w:type="dxa"/>
            <w:shd w:val="clear" w:color="auto" w:fill="auto"/>
            <w:vAlign w:val="center"/>
          </w:tcPr>
          <w:p w14:paraId="22AB4958"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K_01</w:t>
            </w:r>
          </w:p>
        </w:tc>
        <w:tc>
          <w:tcPr>
            <w:tcW w:w="6662" w:type="dxa"/>
            <w:shd w:val="clear" w:color="auto" w:fill="auto"/>
          </w:tcPr>
          <w:p w14:paraId="20297410" w14:textId="77777777" w:rsidR="00F91CF9" w:rsidRPr="006E317E" w:rsidRDefault="00F91CF9" w:rsidP="00B90115">
            <w:pPr>
              <w:spacing w:after="0" w:line="240" w:lineRule="auto"/>
              <w:rPr>
                <w:rFonts w:asciiTheme="majorHAnsi" w:hAnsiTheme="majorHAnsi"/>
                <w:sz w:val="20"/>
                <w:szCs w:val="20"/>
              </w:rPr>
            </w:pPr>
            <w:r w:rsidRPr="006E317E">
              <w:rPr>
                <w:rFonts w:asciiTheme="majorHAnsi" w:hAnsiTheme="majorHAnsi" w:cs="Calibri"/>
                <w:sz w:val="20"/>
                <w:szCs w:val="20"/>
              </w:rPr>
              <w:t>Absolwent jest gotów do dokonania weryfikacji zakresu posiadanej przez siebie wiedzy i przyswojonych umiejętności, rozumie potrzebę ciągłego dokształcania się i doskonalenia zawodowego, oraz planowania długo- i krótkoterminowych celów edukacyjnych</w:t>
            </w:r>
          </w:p>
        </w:tc>
        <w:tc>
          <w:tcPr>
            <w:tcW w:w="1732" w:type="dxa"/>
            <w:shd w:val="clear" w:color="auto" w:fill="auto"/>
            <w:vAlign w:val="center"/>
          </w:tcPr>
          <w:p w14:paraId="71563B0A"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K_K01, K_K02</w:t>
            </w:r>
          </w:p>
        </w:tc>
      </w:tr>
      <w:tr w:rsidR="006E317E" w:rsidRPr="006E317E" w14:paraId="15853352" w14:textId="77777777" w:rsidTr="11CCC50A">
        <w:trPr>
          <w:jc w:val="center"/>
        </w:trPr>
        <w:tc>
          <w:tcPr>
            <w:tcW w:w="1096" w:type="dxa"/>
            <w:shd w:val="clear" w:color="auto" w:fill="auto"/>
            <w:vAlign w:val="center"/>
          </w:tcPr>
          <w:p w14:paraId="3DBFE542"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K_02</w:t>
            </w:r>
          </w:p>
        </w:tc>
        <w:tc>
          <w:tcPr>
            <w:tcW w:w="6662" w:type="dxa"/>
            <w:shd w:val="clear" w:color="auto" w:fill="auto"/>
          </w:tcPr>
          <w:p w14:paraId="05CAD7F7"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cs="Calibri"/>
                <w:sz w:val="20"/>
                <w:szCs w:val="20"/>
              </w:rPr>
              <w:t>Absolwent jest gotów do wykazania się bezstronnością w podejściu do różnorodności kulturowej i dostrzega potrzebę znajomości dziedzictwa kulturowego</w:t>
            </w:r>
          </w:p>
        </w:tc>
        <w:tc>
          <w:tcPr>
            <w:tcW w:w="1732" w:type="dxa"/>
            <w:shd w:val="clear" w:color="auto" w:fill="auto"/>
            <w:vAlign w:val="center"/>
          </w:tcPr>
          <w:p w14:paraId="51CBE10B"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K_K04</w:t>
            </w:r>
          </w:p>
        </w:tc>
      </w:tr>
      <w:tr w:rsidR="006E317E" w:rsidRPr="006E317E" w14:paraId="671E1DDF" w14:textId="77777777" w:rsidTr="11CCC50A">
        <w:trPr>
          <w:jc w:val="center"/>
        </w:trPr>
        <w:tc>
          <w:tcPr>
            <w:tcW w:w="1096" w:type="dxa"/>
            <w:shd w:val="clear" w:color="auto" w:fill="auto"/>
            <w:vAlign w:val="center"/>
          </w:tcPr>
          <w:p w14:paraId="320E9FD7"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K_03</w:t>
            </w:r>
          </w:p>
          <w:p w14:paraId="7616C6C8" w14:textId="77777777" w:rsidR="00F91CF9" w:rsidRPr="006E317E" w:rsidRDefault="00F91CF9" w:rsidP="00B90115">
            <w:pPr>
              <w:spacing w:after="0" w:line="240" w:lineRule="auto"/>
              <w:jc w:val="center"/>
              <w:rPr>
                <w:rFonts w:asciiTheme="majorHAnsi" w:hAnsiTheme="majorHAnsi"/>
                <w:sz w:val="20"/>
                <w:szCs w:val="20"/>
              </w:rPr>
            </w:pPr>
          </w:p>
        </w:tc>
        <w:tc>
          <w:tcPr>
            <w:tcW w:w="6662" w:type="dxa"/>
            <w:shd w:val="clear" w:color="auto" w:fill="auto"/>
          </w:tcPr>
          <w:p w14:paraId="62D4D207"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cs="Calibri"/>
                <w:sz w:val="20"/>
                <w:szCs w:val="20"/>
              </w:rPr>
              <w:t xml:space="preserve">Absolwent jest gotów do wykazania się otwartością na odmienność kulturową, doceniając przy tym różnorodność kultur; </w:t>
            </w:r>
            <w:r w:rsidRPr="006E317E">
              <w:rPr>
                <w:rFonts w:asciiTheme="majorHAnsi" w:hAnsiTheme="majorHAnsi" w:cs="Calibri"/>
                <w:bCs/>
                <w:sz w:val="20"/>
                <w:szCs w:val="20"/>
              </w:rPr>
              <w:t>jest świadomym i krytycznym odbiorcą treści kulturalnych</w:t>
            </w:r>
          </w:p>
        </w:tc>
        <w:tc>
          <w:tcPr>
            <w:tcW w:w="1732" w:type="dxa"/>
            <w:shd w:val="clear" w:color="auto" w:fill="auto"/>
            <w:vAlign w:val="center"/>
          </w:tcPr>
          <w:p w14:paraId="198A3BA0" w14:textId="77777777" w:rsidR="00F91CF9" w:rsidRPr="006E317E" w:rsidRDefault="00F91CF9" w:rsidP="00B90115">
            <w:pPr>
              <w:spacing w:after="0" w:line="240" w:lineRule="auto"/>
              <w:jc w:val="center"/>
              <w:rPr>
                <w:rFonts w:asciiTheme="majorHAnsi" w:hAnsiTheme="majorHAnsi"/>
                <w:sz w:val="20"/>
                <w:szCs w:val="20"/>
              </w:rPr>
            </w:pPr>
            <w:r w:rsidRPr="006E317E">
              <w:rPr>
                <w:rFonts w:asciiTheme="majorHAnsi" w:hAnsiTheme="majorHAnsi"/>
                <w:sz w:val="20"/>
                <w:szCs w:val="20"/>
              </w:rPr>
              <w:t>K_K07</w:t>
            </w:r>
          </w:p>
        </w:tc>
      </w:tr>
    </w:tbl>
    <w:p w14:paraId="096CEF6C" w14:textId="77777777" w:rsidR="00F91CF9" w:rsidRPr="006E317E" w:rsidRDefault="00F91CF9" w:rsidP="00F91CF9">
      <w:pPr>
        <w:spacing w:before="120" w:after="120" w:line="240" w:lineRule="auto"/>
        <w:rPr>
          <w:rFonts w:asciiTheme="majorHAnsi" w:hAnsiTheme="majorHAnsi" w:cs="Calibri"/>
        </w:rPr>
      </w:pPr>
      <w:r w:rsidRPr="006E317E">
        <w:rPr>
          <w:rFonts w:asciiTheme="majorHAnsi" w:hAnsiTheme="majorHAnsi"/>
          <w:b/>
          <w:bCs/>
        </w:rPr>
        <w:t xml:space="preserve">6. Treści programowe  oraz liczba godzin na poszczególnych formach zajęć </w:t>
      </w:r>
      <w:r w:rsidRPr="006E317E">
        <w:rPr>
          <w:rFonts w:asciiTheme="majorHAnsi" w:hAnsiTheme="majorHAnsi" w:cs="Calibri"/>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7517"/>
        <w:gridCol w:w="567"/>
        <w:gridCol w:w="709"/>
      </w:tblGrid>
      <w:tr w:rsidR="002C0439" w:rsidRPr="006E317E" w14:paraId="4AB3F8FC" w14:textId="77777777" w:rsidTr="00B90115">
        <w:trPr>
          <w:trHeight w:val="340"/>
        </w:trPr>
        <w:tc>
          <w:tcPr>
            <w:tcW w:w="671" w:type="dxa"/>
          </w:tcPr>
          <w:p w14:paraId="3329BBEE" w14:textId="77777777" w:rsidR="00F91CF9" w:rsidRPr="006E317E" w:rsidRDefault="00F91CF9" w:rsidP="00B90115">
            <w:pPr>
              <w:spacing w:before="20" w:after="20"/>
              <w:rPr>
                <w:rFonts w:asciiTheme="majorHAnsi" w:hAnsiTheme="majorHAnsi" w:cs="Calibri"/>
                <w:b/>
              </w:rPr>
            </w:pPr>
            <w:r w:rsidRPr="006E317E">
              <w:rPr>
                <w:rFonts w:asciiTheme="majorHAnsi" w:hAnsiTheme="majorHAnsi" w:cs="Calibri"/>
                <w:b/>
              </w:rPr>
              <w:t>Lp.</w:t>
            </w:r>
          </w:p>
        </w:tc>
        <w:tc>
          <w:tcPr>
            <w:tcW w:w="7517" w:type="dxa"/>
          </w:tcPr>
          <w:p w14:paraId="631B6E0E" w14:textId="77777777" w:rsidR="00F91CF9" w:rsidRPr="006E317E" w:rsidRDefault="00F91CF9" w:rsidP="00B90115">
            <w:pPr>
              <w:spacing w:before="20" w:after="20"/>
              <w:rPr>
                <w:rFonts w:asciiTheme="majorHAnsi" w:hAnsiTheme="majorHAnsi" w:cs="Calibri"/>
                <w:b/>
              </w:rPr>
            </w:pPr>
            <w:r w:rsidRPr="006E317E">
              <w:rPr>
                <w:rFonts w:asciiTheme="majorHAnsi" w:hAnsiTheme="majorHAnsi" w:cs="Calibri"/>
                <w:b/>
              </w:rPr>
              <w:t>Treści ćwiczeń</w:t>
            </w:r>
          </w:p>
        </w:tc>
        <w:tc>
          <w:tcPr>
            <w:tcW w:w="1276" w:type="dxa"/>
            <w:gridSpan w:val="2"/>
          </w:tcPr>
          <w:p w14:paraId="2E59EBB3" w14:textId="77777777" w:rsidR="00F91CF9" w:rsidRPr="006E317E" w:rsidRDefault="00F91CF9" w:rsidP="00B90115">
            <w:pPr>
              <w:spacing w:before="20" w:after="20"/>
              <w:jc w:val="center"/>
              <w:rPr>
                <w:rFonts w:asciiTheme="majorHAnsi" w:hAnsiTheme="majorHAnsi" w:cs="Calibri"/>
                <w:b/>
                <w:sz w:val="16"/>
                <w:szCs w:val="16"/>
              </w:rPr>
            </w:pPr>
            <w:r w:rsidRPr="006E317E">
              <w:rPr>
                <w:rFonts w:asciiTheme="majorHAnsi" w:hAnsiTheme="majorHAnsi" w:cs="Calibri"/>
                <w:b/>
                <w:sz w:val="16"/>
                <w:szCs w:val="16"/>
              </w:rPr>
              <w:t>Liczba godzin</w:t>
            </w:r>
          </w:p>
        </w:tc>
      </w:tr>
      <w:tr w:rsidR="002C0439" w:rsidRPr="006E317E" w14:paraId="574286FF" w14:textId="77777777" w:rsidTr="00B90115">
        <w:trPr>
          <w:trHeight w:val="70"/>
        </w:trPr>
        <w:tc>
          <w:tcPr>
            <w:tcW w:w="671" w:type="dxa"/>
          </w:tcPr>
          <w:p w14:paraId="7563B5E8" w14:textId="77777777" w:rsidR="00F91CF9" w:rsidRPr="006E317E" w:rsidRDefault="00F91CF9" w:rsidP="00B90115">
            <w:pPr>
              <w:spacing w:before="20" w:after="20"/>
              <w:rPr>
                <w:rFonts w:asciiTheme="majorHAnsi" w:hAnsiTheme="majorHAnsi" w:cs="Calibri"/>
                <w:b/>
                <w:sz w:val="12"/>
                <w:szCs w:val="12"/>
              </w:rPr>
            </w:pPr>
          </w:p>
        </w:tc>
        <w:tc>
          <w:tcPr>
            <w:tcW w:w="7517" w:type="dxa"/>
          </w:tcPr>
          <w:p w14:paraId="0D4687BC" w14:textId="77777777" w:rsidR="00F91CF9" w:rsidRPr="006E317E" w:rsidRDefault="00F91CF9" w:rsidP="00B90115">
            <w:pPr>
              <w:spacing w:before="20" w:after="20"/>
              <w:rPr>
                <w:rFonts w:asciiTheme="majorHAnsi" w:hAnsiTheme="majorHAnsi" w:cs="Calibri"/>
                <w:b/>
                <w:sz w:val="12"/>
                <w:szCs w:val="12"/>
              </w:rPr>
            </w:pPr>
          </w:p>
        </w:tc>
        <w:tc>
          <w:tcPr>
            <w:tcW w:w="567" w:type="dxa"/>
          </w:tcPr>
          <w:p w14:paraId="65D1F3E9" w14:textId="77777777" w:rsidR="00F91CF9" w:rsidRPr="006E317E" w:rsidRDefault="00F91CF9" w:rsidP="00B90115">
            <w:pPr>
              <w:spacing w:before="20" w:after="20"/>
              <w:jc w:val="center"/>
              <w:rPr>
                <w:rFonts w:asciiTheme="majorHAnsi" w:hAnsiTheme="majorHAnsi" w:cs="Calibri"/>
                <w:b/>
                <w:sz w:val="16"/>
                <w:szCs w:val="16"/>
              </w:rPr>
            </w:pPr>
            <w:proofErr w:type="spellStart"/>
            <w:r w:rsidRPr="006E317E">
              <w:rPr>
                <w:rFonts w:asciiTheme="majorHAnsi" w:hAnsiTheme="majorHAnsi" w:cs="Calibri"/>
                <w:b/>
                <w:sz w:val="16"/>
                <w:szCs w:val="16"/>
              </w:rPr>
              <w:t>Stac</w:t>
            </w:r>
            <w:proofErr w:type="spellEnd"/>
            <w:r w:rsidRPr="006E317E">
              <w:rPr>
                <w:rFonts w:asciiTheme="majorHAnsi" w:hAnsiTheme="majorHAnsi" w:cs="Calibri"/>
                <w:b/>
                <w:sz w:val="16"/>
                <w:szCs w:val="16"/>
              </w:rPr>
              <w:t>.</w:t>
            </w:r>
          </w:p>
        </w:tc>
        <w:tc>
          <w:tcPr>
            <w:tcW w:w="709" w:type="dxa"/>
          </w:tcPr>
          <w:p w14:paraId="42872FD3" w14:textId="77777777" w:rsidR="00F91CF9" w:rsidRPr="006E317E" w:rsidRDefault="00F91CF9" w:rsidP="00B90115">
            <w:pPr>
              <w:spacing w:before="20" w:after="20"/>
              <w:jc w:val="center"/>
              <w:rPr>
                <w:rFonts w:asciiTheme="majorHAnsi" w:hAnsiTheme="majorHAnsi" w:cs="Calibri"/>
                <w:b/>
                <w:sz w:val="16"/>
                <w:szCs w:val="16"/>
              </w:rPr>
            </w:pPr>
            <w:proofErr w:type="spellStart"/>
            <w:r w:rsidRPr="006E317E">
              <w:rPr>
                <w:rFonts w:asciiTheme="majorHAnsi" w:hAnsiTheme="majorHAnsi" w:cs="Calibri"/>
                <w:b/>
                <w:sz w:val="16"/>
                <w:szCs w:val="16"/>
              </w:rPr>
              <w:t>Niest</w:t>
            </w:r>
            <w:proofErr w:type="spellEnd"/>
            <w:r w:rsidRPr="006E317E">
              <w:rPr>
                <w:rFonts w:asciiTheme="majorHAnsi" w:hAnsiTheme="majorHAnsi" w:cs="Calibri"/>
                <w:b/>
                <w:sz w:val="16"/>
                <w:szCs w:val="16"/>
              </w:rPr>
              <w:t>.</w:t>
            </w:r>
          </w:p>
        </w:tc>
      </w:tr>
      <w:tr w:rsidR="002C0439" w:rsidRPr="006E317E" w14:paraId="5A13F244" w14:textId="77777777" w:rsidTr="00B90115">
        <w:trPr>
          <w:trHeight w:val="225"/>
        </w:trPr>
        <w:tc>
          <w:tcPr>
            <w:tcW w:w="671" w:type="dxa"/>
          </w:tcPr>
          <w:p w14:paraId="2E41BA35"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C1</w:t>
            </w:r>
          </w:p>
        </w:tc>
        <w:tc>
          <w:tcPr>
            <w:tcW w:w="7517" w:type="dxa"/>
          </w:tcPr>
          <w:p w14:paraId="2A91475E"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 xml:space="preserve">Teoretyczna problematyka pograniczy (w kontekście koncepcji najnowszych oraz tradycji – „małe ojczyzny”, Kresy, regionalizm, </w:t>
            </w:r>
            <w:proofErr w:type="spellStart"/>
            <w:r w:rsidRPr="006E317E">
              <w:rPr>
                <w:rFonts w:asciiTheme="majorHAnsi" w:hAnsiTheme="majorHAnsi" w:cs="Calibri"/>
                <w:sz w:val="20"/>
                <w:szCs w:val="20"/>
                <w:lang w:eastAsia="ar-SA"/>
              </w:rPr>
              <w:t>transgraniczność</w:t>
            </w:r>
            <w:proofErr w:type="spellEnd"/>
            <w:r w:rsidRPr="006E317E">
              <w:rPr>
                <w:rFonts w:asciiTheme="majorHAnsi" w:hAnsiTheme="majorHAnsi" w:cs="Calibri"/>
                <w:sz w:val="20"/>
                <w:szCs w:val="20"/>
                <w:lang w:eastAsia="ar-SA"/>
              </w:rPr>
              <w:t xml:space="preserve">, </w:t>
            </w:r>
            <w:proofErr w:type="spellStart"/>
            <w:r w:rsidRPr="006E317E">
              <w:rPr>
                <w:rFonts w:asciiTheme="majorHAnsi" w:hAnsiTheme="majorHAnsi" w:cs="Calibri"/>
                <w:sz w:val="20"/>
                <w:szCs w:val="20"/>
                <w:lang w:eastAsia="ar-SA"/>
              </w:rPr>
              <w:t>postkolonializm</w:t>
            </w:r>
            <w:proofErr w:type="spellEnd"/>
            <w:r w:rsidRPr="006E317E">
              <w:rPr>
                <w:rFonts w:asciiTheme="majorHAnsi" w:hAnsiTheme="majorHAnsi" w:cs="Calibri"/>
                <w:sz w:val="20"/>
                <w:szCs w:val="20"/>
                <w:lang w:eastAsia="ar-SA"/>
              </w:rPr>
              <w:t xml:space="preserve"> itp.) ze szczególnym uwzględnieniem pograniczy polsko-niemieckich (analiza artykułów naukowych, dyskusja).  [Prof. AJP dr hab. </w:t>
            </w:r>
            <w:proofErr w:type="spellStart"/>
            <w:r w:rsidRPr="006E317E">
              <w:rPr>
                <w:rFonts w:asciiTheme="majorHAnsi" w:hAnsiTheme="majorHAnsi" w:cs="Calibri"/>
                <w:sz w:val="20"/>
                <w:szCs w:val="20"/>
                <w:lang w:eastAsia="ar-SA"/>
              </w:rPr>
              <w:t>A.Kalin</w:t>
            </w:r>
            <w:proofErr w:type="spellEnd"/>
            <w:r w:rsidRPr="006E317E">
              <w:rPr>
                <w:rFonts w:asciiTheme="majorHAnsi" w:hAnsiTheme="majorHAnsi" w:cs="Calibri"/>
                <w:sz w:val="20"/>
                <w:szCs w:val="20"/>
                <w:lang w:eastAsia="ar-SA"/>
              </w:rPr>
              <w:t>]</w:t>
            </w:r>
          </w:p>
        </w:tc>
        <w:tc>
          <w:tcPr>
            <w:tcW w:w="567" w:type="dxa"/>
          </w:tcPr>
          <w:p w14:paraId="226B98E6"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10</w:t>
            </w:r>
          </w:p>
        </w:tc>
        <w:tc>
          <w:tcPr>
            <w:tcW w:w="709" w:type="dxa"/>
          </w:tcPr>
          <w:p w14:paraId="14D5686E"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r>
      <w:tr w:rsidR="002C0439" w:rsidRPr="006E317E" w14:paraId="061E3F4D" w14:textId="77777777" w:rsidTr="00B90115">
        <w:trPr>
          <w:trHeight w:val="285"/>
        </w:trPr>
        <w:tc>
          <w:tcPr>
            <w:tcW w:w="671" w:type="dxa"/>
          </w:tcPr>
          <w:p w14:paraId="4A41FE48"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C2</w:t>
            </w:r>
          </w:p>
        </w:tc>
        <w:tc>
          <w:tcPr>
            <w:tcW w:w="7517" w:type="dxa"/>
          </w:tcPr>
          <w:p w14:paraId="60C4F95B" w14:textId="77777777" w:rsidR="00F91CF9" w:rsidRPr="00D37BF2" w:rsidRDefault="00F91CF9" w:rsidP="00B90115">
            <w:pPr>
              <w:suppressAutoHyphens/>
              <w:spacing w:after="0" w:line="240" w:lineRule="auto"/>
              <w:jc w:val="both"/>
              <w:rPr>
                <w:rFonts w:asciiTheme="majorHAnsi" w:hAnsiTheme="majorHAnsi" w:cs="Calibri"/>
                <w:sz w:val="20"/>
                <w:szCs w:val="20"/>
                <w:lang w:val="de-DE" w:eastAsia="ar-SA"/>
              </w:rPr>
            </w:pPr>
            <w:r w:rsidRPr="006E317E">
              <w:rPr>
                <w:rFonts w:asciiTheme="majorHAnsi" w:hAnsiTheme="majorHAnsi" w:cs="Calibri"/>
                <w:sz w:val="20"/>
                <w:szCs w:val="20"/>
                <w:lang w:eastAsia="ar-SA"/>
              </w:rPr>
              <w:t xml:space="preserve">Literatura pograniczy – panorama (ćwiczenia interpretacyjne). </w:t>
            </w:r>
            <w:r w:rsidRPr="00D37BF2">
              <w:rPr>
                <w:rFonts w:asciiTheme="majorHAnsi" w:hAnsiTheme="majorHAnsi" w:cs="Calibri"/>
                <w:sz w:val="20"/>
                <w:szCs w:val="20"/>
                <w:lang w:val="de-DE" w:eastAsia="ar-SA"/>
              </w:rPr>
              <w:t xml:space="preserve">[prof. AJP </w:t>
            </w:r>
            <w:proofErr w:type="spellStart"/>
            <w:r w:rsidRPr="00D37BF2">
              <w:rPr>
                <w:rFonts w:asciiTheme="majorHAnsi" w:hAnsiTheme="majorHAnsi" w:cs="Calibri"/>
                <w:sz w:val="20"/>
                <w:szCs w:val="20"/>
                <w:lang w:val="de-DE" w:eastAsia="ar-SA"/>
              </w:rPr>
              <w:t>dr</w:t>
            </w:r>
            <w:proofErr w:type="spellEnd"/>
            <w:r w:rsidRPr="00D37BF2">
              <w:rPr>
                <w:rFonts w:asciiTheme="majorHAnsi" w:hAnsiTheme="majorHAnsi" w:cs="Calibri"/>
                <w:sz w:val="20"/>
                <w:szCs w:val="20"/>
                <w:lang w:val="de-DE" w:eastAsia="ar-SA"/>
              </w:rPr>
              <w:t xml:space="preserve"> hab. A. Kalin]</w:t>
            </w:r>
          </w:p>
        </w:tc>
        <w:tc>
          <w:tcPr>
            <w:tcW w:w="567" w:type="dxa"/>
          </w:tcPr>
          <w:p w14:paraId="7F9EF2CB"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5</w:t>
            </w:r>
          </w:p>
        </w:tc>
        <w:tc>
          <w:tcPr>
            <w:tcW w:w="709" w:type="dxa"/>
          </w:tcPr>
          <w:p w14:paraId="0FD554AE"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r>
      <w:tr w:rsidR="002C0439" w:rsidRPr="006E317E" w14:paraId="3D28A03D" w14:textId="77777777" w:rsidTr="00B90115">
        <w:trPr>
          <w:trHeight w:val="474"/>
        </w:trPr>
        <w:tc>
          <w:tcPr>
            <w:tcW w:w="671" w:type="dxa"/>
          </w:tcPr>
          <w:p w14:paraId="516F2744"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C3</w:t>
            </w:r>
          </w:p>
        </w:tc>
        <w:tc>
          <w:tcPr>
            <w:tcW w:w="7517" w:type="dxa"/>
          </w:tcPr>
          <w:p w14:paraId="304241AF"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 xml:space="preserve">Klasyfikacje piśmiennictwa  nowego pogranicza niemiecko-polskiego w drugiej połowie lat czterdziestych XX wieku na przykładzie literatury </w:t>
            </w:r>
            <w:proofErr w:type="spellStart"/>
            <w:r w:rsidRPr="006E317E">
              <w:rPr>
                <w:rFonts w:asciiTheme="majorHAnsi" w:hAnsiTheme="majorHAnsi" w:cs="Calibri"/>
                <w:sz w:val="20"/>
                <w:szCs w:val="20"/>
                <w:lang w:eastAsia="ar-SA"/>
              </w:rPr>
              <w:t>postlandsberskiej</w:t>
            </w:r>
            <w:proofErr w:type="spellEnd"/>
            <w:r w:rsidRPr="006E317E">
              <w:rPr>
                <w:rFonts w:asciiTheme="majorHAnsi" w:hAnsiTheme="majorHAnsi" w:cs="Calibri"/>
                <w:sz w:val="20"/>
                <w:szCs w:val="20"/>
                <w:lang w:eastAsia="ar-SA"/>
              </w:rPr>
              <w:t xml:space="preserve"> [Prof. AJP dr hab. K. Taborska]</w:t>
            </w:r>
          </w:p>
        </w:tc>
        <w:tc>
          <w:tcPr>
            <w:tcW w:w="567" w:type="dxa"/>
          </w:tcPr>
          <w:p w14:paraId="78DE9237"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c>
          <w:tcPr>
            <w:tcW w:w="709" w:type="dxa"/>
          </w:tcPr>
          <w:p w14:paraId="0D9C384D"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2C0439" w:rsidRPr="006E317E" w14:paraId="4A5E66FF" w14:textId="77777777" w:rsidTr="00B90115">
        <w:trPr>
          <w:trHeight w:val="329"/>
        </w:trPr>
        <w:tc>
          <w:tcPr>
            <w:tcW w:w="671" w:type="dxa"/>
          </w:tcPr>
          <w:p w14:paraId="5A981BD3"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C4</w:t>
            </w:r>
          </w:p>
        </w:tc>
        <w:tc>
          <w:tcPr>
            <w:tcW w:w="7517" w:type="dxa"/>
          </w:tcPr>
          <w:p w14:paraId="18705B6D" w14:textId="77777777" w:rsidR="00F91CF9" w:rsidRPr="006E317E" w:rsidRDefault="00F91CF9" w:rsidP="00B90115">
            <w:pPr>
              <w:suppressAutoHyphens/>
              <w:spacing w:after="0" w:line="240" w:lineRule="auto"/>
              <w:jc w:val="both"/>
              <w:rPr>
                <w:rFonts w:asciiTheme="majorHAnsi" w:hAnsiTheme="majorHAnsi" w:cs="Calibri"/>
                <w:sz w:val="20"/>
                <w:szCs w:val="20"/>
                <w:lang w:val="en-US" w:eastAsia="ar-SA"/>
              </w:rPr>
            </w:pPr>
            <w:r w:rsidRPr="006E317E">
              <w:rPr>
                <w:rFonts w:asciiTheme="majorHAnsi" w:hAnsiTheme="majorHAnsi" w:cs="Calibri"/>
                <w:sz w:val="20"/>
                <w:szCs w:val="20"/>
                <w:lang w:eastAsia="ar-SA"/>
              </w:rPr>
              <w:t xml:space="preserve">Mit w literaturze pogranicza niemiecko-polskiego. </w:t>
            </w:r>
            <w:r w:rsidRPr="006E317E">
              <w:rPr>
                <w:rFonts w:asciiTheme="majorHAnsi" w:hAnsiTheme="majorHAnsi" w:cs="Calibri"/>
                <w:sz w:val="20"/>
                <w:szCs w:val="20"/>
                <w:lang w:val="en-US" w:eastAsia="ar-SA"/>
              </w:rPr>
              <w:t xml:space="preserve">[prof. AJP </w:t>
            </w:r>
            <w:proofErr w:type="spellStart"/>
            <w:r w:rsidRPr="006E317E">
              <w:rPr>
                <w:rFonts w:asciiTheme="majorHAnsi" w:hAnsiTheme="majorHAnsi" w:cs="Calibri"/>
                <w:sz w:val="20"/>
                <w:szCs w:val="20"/>
                <w:lang w:val="en-US" w:eastAsia="ar-SA"/>
              </w:rPr>
              <w:t>dr</w:t>
            </w:r>
            <w:proofErr w:type="spellEnd"/>
            <w:r w:rsidRPr="006E317E">
              <w:rPr>
                <w:rFonts w:asciiTheme="majorHAnsi" w:hAnsiTheme="majorHAnsi" w:cs="Calibri"/>
                <w:sz w:val="20"/>
                <w:szCs w:val="20"/>
                <w:lang w:val="en-US" w:eastAsia="ar-SA"/>
              </w:rPr>
              <w:t xml:space="preserve"> hab. K. </w:t>
            </w:r>
            <w:proofErr w:type="spellStart"/>
            <w:r w:rsidRPr="006E317E">
              <w:rPr>
                <w:rFonts w:asciiTheme="majorHAnsi" w:hAnsiTheme="majorHAnsi" w:cs="Calibri"/>
                <w:sz w:val="20"/>
                <w:szCs w:val="20"/>
                <w:lang w:val="en-US" w:eastAsia="ar-SA"/>
              </w:rPr>
              <w:t>Taborska</w:t>
            </w:r>
            <w:proofErr w:type="spellEnd"/>
            <w:r w:rsidRPr="006E317E">
              <w:rPr>
                <w:rFonts w:asciiTheme="majorHAnsi" w:hAnsiTheme="majorHAnsi" w:cs="Calibri"/>
                <w:sz w:val="20"/>
                <w:szCs w:val="20"/>
                <w:lang w:val="en-US" w:eastAsia="ar-SA"/>
              </w:rPr>
              <w:t>]</w:t>
            </w:r>
          </w:p>
        </w:tc>
        <w:tc>
          <w:tcPr>
            <w:tcW w:w="567" w:type="dxa"/>
          </w:tcPr>
          <w:p w14:paraId="29701C0C"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c>
          <w:tcPr>
            <w:tcW w:w="709" w:type="dxa"/>
          </w:tcPr>
          <w:p w14:paraId="4CF0BBB8"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2C0439" w:rsidRPr="006E317E" w14:paraId="764ED0E3" w14:textId="77777777" w:rsidTr="00B90115">
        <w:trPr>
          <w:trHeight w:val="474"/>
        </w:trPr>
        <w:tc>
          <w:tcPr>
            <w:tcW w:w="671" w:type="dxa"/>
          </w:tcPr>
          <w:p w14:paraId="22A226B8"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C5</w:t>
            </w:r>
          </w:p>
        </w:tc>
        <w:tc>
          <w:tcPr>
            <w:tcW w:w="7517" w:type="dxa"/>
          </w:tcPr>
          <w:p w14:paraId="41B431C4"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Pojęcie literackości w piśmiennictwie pogranicza niemiecko-polskiego drugiej polowy lat  czterdziestych XX wieku. [prof. AJP dr hab. K. Taborska]</w:t>
            </w:r>
          </w:p>
        </w:tc>
        <w:tc>
          <w:tcPr>
            <w:tcW w:w="567" w:type="dxa"/>
          </w:tcPr>
          <w:p w14:paraId="38E60CA3"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c>
          <w:tcPr>
            <w:tcW w:w="709" w:type="dxa"/>
          </w:tcPr>
          <w:p w14:paraId="6C7F9A49"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1</w:t>
            </w:r>
          </w:p>
        </w:tc>
      </w:tr>
      <w:tr w:rsidR="002C0439" w:rsidRPr="006E317E" w14:paraId="207CAA1E" w14:textId="77777777" w:rsidTr="00B90115">
        <w:trPr>
          <w:trHeight w:val="474"/>
        </w:trPr>
        <w:tc>
          <w:tcPr>
            <w:tcW w:w="671" w:type="dxa"/>
          </w:tcPr>
          <w:p w14:paraId="48B083BC"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C6</w:t>
            </w:r>
          </w:p>
        </w:tc>
        <w:tc>
          <w:tcPr>
            <w:tcW w:w="7517" w:type="dxa"/>
          </w:tcPr>
          <w:p w14:paraId="36BA9319"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Konstrukcje i dekonstrukcje tożsamości w piśmiennictwie niemiecko-polskiego pogranicza. [prof. AJP dr hab. K. Taborska]</w:t>
            </w:r>
          </w:p>
        </w:tc>
        <w:tc>
          <w:tcPr>
            <w:tcW w:w="567" w:type="dxa"/>
          </w:tcPr>
          <w:p w14:paraId="2EA9EAB8"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c>
          <w:tcPr>
            <w:tcW w:w="709" w:type="dxa"/>
          </w:tcPr>
          <w:p w14:paraId="479E5701"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2C0439" w:rsidRPr="006E317E" w14:paraId="6B87D686" w14:textId="77777777" w:rsidTr="00B90115">
        <w:trPr>
          <w:trHeight w:val="474"/>
        </w:trPr>
        <w:tc>
          <w:tcPr>
            <w:tcW w:w="671" w:type="dxa"/>
          </w:tcPr>
          <w:p w14:paraId="6996F1D3"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C7</w:t>
            </w:r>
          </w:p>
        </w:tc>
        <w:tc>
          <w:tcPr>
            <w:tcW w:w="7517" w:type="dxa"/>
          </w:tcPr>
          <w:p w14:paraId="5EC81CF1"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 xml:space="preserve">Kreowanie pamięci w  piśmiennictwie niemiecko-polskiego pogranicza. </w:t>
            </w:r>
            <w:proofErr w:type="spellStart"/>
            <w:r w:rsidRPr="006E317E">
              <w:rPr>
                <w:rFonts w:asciiTheme="majorHAnsi" w:hAnsiTheme="majorHAnsi" w:cs="Calibri"/>
                <w:sz w:val="20"/>
                <w:szCs w:val="20"/>
                <w:lang w:eastAsia="ar-SA"/>
              </w:rPr>
              <w:t>Neokolonizm</w:t>
            </w:r>
            <w:proofErr w:type="spellEnd"/>
            <w:r w:rsidRPr="006E317E">
              <w:rPr>
                <w:rFonts w:asciiTheme="majorHAnsi" w:hAnsiTheme="majorHAnsi" w:cs="Calibri"/>
                <w:sz w:val="20"/>
                <w:szCs w:val="20"/>
                <w:lang w:eastAsia="ar-SA"/>
              </w:rPr>
              <w:t xml:space="preserve"> w literaturze pogranicza. [prof. AJP dr hab. K. Taborska]</w:t>
            </w:r>
          </w:p>
        </w:tc>
        <w:tc>
          <w:tcPr>
            <w:tcW w:w="567" w:type="dxa"/>
          </w:tcPr>
          <w:p w14:paraId="3E0B3BF7"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c>
          <w:tcPr>
            <w:tcW w:w="709" w:type="dxa"/>
          </w:tcPr>
          <w:p w14:paraId="50085A95"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2C0439" w:rsidRPr="006E317E" w14:paraId="42DB7F63" w14:textId="77777777" w:rsidTr="00B90115">
        <w:trPr>
          <w:trHeight w:val="345"/>
        </w:trPr>
        <w:tc>
          <w:tcPr>
            <w:tcW w:w="671" w:type="dxa"/>
          </w:tcPr>
          <w:p w14:paraId="553DCF0F"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C8</w:t>
            </w:r>
          </w:p>
        </w:tc>
        <w:tc>
          <w:tcPr>
            <w:tcW w:w="7517" w:type="dxa"/>
          </w:tcPr>
          <w:p w14:paraId="3F3D605F"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 xml:space="preserve">Polska i niemiecka literatura o pograniczu (Günther Grass,  Marion </w:t>
            </w:r>
            <w:proofErr w:type="spellStart"/>
            <w:r w:rsidRPr="006E317E">
              <w:rPr>
                <w:rFonts w:asciiTheme="majorHAnsi" w:hAnsiTheme="majorHAnsi" w:cs="Calibri"/>
                <w:sz w:val="20"/>
                <w:szCs w:val="20"/>
                <w:lang w:eastAsia="ar-SA"/>
              </w:rPr>
              <w:t>Dönhoff</w:t>
            </w:r>
            <w:proofErr w:type="spellEnd"/>
            <w:r w:rsidRPr="006E317E">
              <w:rPr>
                <w:rFonts w:asciiTheme="majorHAnsi" w:hAnsiTheme="majorHAnsi" w:cs="Calibri"/>
                <w:sz w:val="20"/>
                <w:szCs w:val="20"/>
                <w:lang w:eastAsia="ar-SA"/>
              </w:rPr>
              <w:t xml:space="preserve">, Włodzimierz Nowak, Andrzej Chmielewski i inni). Problematyka przymusowych migracji, utraty ojczyzny. [prof. AJP dr </w:t>
            </w:r>
            <w:proofErr w:type="spellStart"/>
            <w:r w:rsidRPr="006E317E">
              <w:rPr>
                <w:rFonts w:asciiTheme="majorHAnsi" w:hAnsiTheme="majorHAnsi" w:cs="Calibri"/>
                <w:sz w:val="20"/>
                <w:szCs w:val="20"/>
                <w:lang w:eastAsia="ar-SA"/>
              </w:rPr>
              <w:t>M.Czabańska-Rosada</w:t>
            </w:r>
            <w:proofErr w:type="spellEnd"/>
            <w:r w:rsidRPr="006E317E">
              <w:rPr>
                <w:rFonts w:asciiTheme="majorHAnsi" w:hAnsiTheme="majorHAnsi" w:cs="Calibri"/>
                <w:sz w:val="20"/>
                <w:szCs w:val="20"/>
                <w:lang w:eastAsia="ar-SA"/>
              </w:rPr>
              <w:t>]</w:t>
            </w:r>
          </w:p>
        </w:tc>
        <w:tc>
          <w:tcPr>
            <w:tcW w:w="567" w:type="dxa"/>
          </w:tcPr>
          <w:p w14:paraId="30A6E1E6"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10</w:t>
            </w:r>
          </w:p>
        </w:tc>
        <w:tc>
          <w:tcPr>
            <w:tcW w:w="709" w:type="dxa"/>
          </w:tcPr>
          <w:p w14:paraId="0D34EFAD"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r>
      <w:tr w:rsidR="002C0439" w:rsidRPr="006E317E" w14:paraId="457D9490" w14:textId="77777777" w:rsidTr="00B90115">
        <w:trPr>
          <w:trHeight w:val="240"/>
        </w:trPr>
        <w:tc>
          <w:tcPr>
            <w:tcW w:w="671" w:type="dxa"/>
          </w:tcPr>
          <w:p w14:paraId="79B2D400"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C9</w:t>
            </w:r>
          </w:p>
        </w:tc>
        <w:tc>
          <w:tcPr>
            <w:tcW w:w="7517" w:type="dxa"/>
          </w:tcPr>
          <w:p w14:paraId="5C7BF870"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 xml:space="preserve">Problem podwójnej tożsamości ludzi pogranicza (Helga Hirsch, Michael Majerski). [prof. AJP dr </w:t>
            </w:r>
            <w:proofErr w:type="spellStart"/>
            <w:r w:rsidRPr="006E317E">
              <w:rPr>
                <w:rFonts w:asciiTheme="majorHAnsi" w:hAnsiTheme="majorHAnsi" w:cs="Calibri"/>
                <w:sz w:val="20"/>
                <w:szCs w:val="20"/>
                <w:lang w:eastAsia="ar-SA"/>
              </w:rPr>
              <w:t>M.Czabańska-Rosada</w:t>
            </w:r>
            <w:proofErr w:type="spellEnd"/>
            <w:r w:rsidRPr="006E317E">
              <w:rPr>
                <w:rFonts w:asciiTheme="majorHAnsi" w:hAnsiTheme="majorHAnsi" w:cs="Calibri"/>
                <w:sz w:val="20"/>
                <w:szCs w:val="20"/>
                <w:lang w:eastAsia="ar-SA"/>
              </w:rPr>
              <w:t>]</w:t>
            </w:r>
          </w:p>
        </w:tc>
        <w:tc>
          <w:tcPr>
            <w:tcW w:w="567" w:type="dxa"/>
          </w:tcPr>
          <w:p w14:paraId="1AF6C505"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10</w:t>
            </w:r>
          </w:p>
        </w:tc>
        <w:tc>
          <w:tcPr>
            <w:tcW w:w="709" w:type="dxa"/>
          </w:tcPr>
          <w:p w14:paraId="07F10C9D"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r>
      <w:tr w:rsidR="002C0439" w:rsidRPr="006E317E" w14:paraId="11161E9C" w14:textId="77777777" w:rsidTr="00B90115">
        <w:trPr>
          <w:trHeight w:val="315"/>
        </w:trPr>
        <w:tc>
          <w:tcPr>
            <w:tcW w:w="671" w:type="dxa"/>
          </w:tcPr>
          <w:p w14:paraId="7DB9349F" w14:textId="77777777" w:rsidR="00F91CF9" w:rsidRPr="006E317E" w:rsidRDefault="00F91CF9" w:rsidP="00B90115">
            <w:pPr>
              <w:spacing w:before="20" w:after="20"/>
              <w:rPr>
                <w:rFonts w:asciiTheme="majorHAnsi" w:hAnsiTheme="majorHAnsi" w:cs="Calibri"/>
                <w:sz w:val="20"/>
                <w:szCs w:val="20"/>
              </w:rPr>
            </w:pPr>
            <w:r w:rsidRPr="006E317E">
              <w:rPr>
                <w:rFonts w:asciiTheme="majorHAnsi" w:hAnsiTheme="majorHAnsi" w:cs="Calibri"/>
                <w:sz w:val="20"/>
                <w:szCs w:val="20"/>
              </w:rPr>
              <w:t>C10</w:t>
            </w:r>
          </w:p>
        </w:tc>
        <w:tc>
          <w:tcPr>
            <w:tcW w:w="7517" w:type="dxa"/>
          </w:tcPr>
          <w:p w14:paraId="4524AF92" w14:textId="77777777" w:rsidR="00F91CF9" w:rsidRPr="006E317E" w:rsidRDefault="00F91CF9" w:rsidP="00B90115">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Koncept ‘</w:t>
            </w:r>
            <w:proofErr w:type="spellStart"/>
            <w:r w:rsidRPr="006E317E">
              <w:rPr>
                <w:rFonts w:asciiTheme="majorHAnsi" w:hAnsiTheme="majorHAnsi" w:cs="Calibri"/>
                <w:sz w:val="20"/>
                <w:szCs w:val="20"/>
                <w:lang w:eastAsia="ar-SA"/>
              </w:rPr>
              <w:t>Heimatu</w:t>
            </w:r>
            <w:proofErr w:type="spellEnd"/>
            <w:r w:rsidRPr="006E317E">
              <w:rPr>
                <w:rFonts w:asciiTheme="majorHAnsi" w:hAnsiTheme="majorHAnsi" w:cs="Calibri"/>
                <w:sz w:val="20"/>
                <w:szCs w:val="20"/>
                <w:lang w:eastAsia="ar-SA"/>
              </w:rPr>
              <w:t xml:space="preserve">’ na przykładach  literatury peryferyjnej. [prof. AJP dr </w:t>
            </w:r>
            <w:proofErr w:type="spellStart"/>
            <w:r w:rsidRPr="006E317E">
              <w:rPr>
                <w:rFonts w:asciiTheme="majorHAnsi" w:hAnsiTheme="majorHAnsi" w:cs="Calibri"/>
                <w:sz w:val="20"/>
                <w:szCs w:val="20"/>
                <w:lang w:eastAsia="ar-SA"/>
              </w:rPr>
              <w:t>M.Czabańska-Rosada</w:t>
            </w:r>
            <w:proofErr w:type="spellEnd"/>
            <w:r w:rsidRPr="006E317E">
              <w:rPr>
                <w:rFonts w:asciiTheme="majorHAnsi" w:hAnsiTheme="majorHAnsi" w:cs="Calibri"/>
                <w:sz w:val="20"/>
                <w:szCs w:val="20"/>
                <w:lang w:eastAsia="ar-SA"/>
              </w:rPr>
              <w:t>]</w:t>
            </w:r>
          </w:p>
        </w:tc>
        <w:tc>
          <w:tcPr>
            <w:tcW w:w="567" w:type="dxa"/>
          </w:tcPr>
          <w:p w14:paraId="2B705EF7"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10</w:t>
            </w:r>
          </w:p>
        </w:tc>
        <w:tc>
          <w:tcPr>
            <w:tcW w:w="709" w:type="dxa"/>
          </w:tcPr>
          <w:p w14:paraId="10F7E4ED"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r>
      <w:tr w:rsidR="002C0439" w:rsidRPr="006E317E" w14:paraId="65AAC212" w14:textId="77777777" w:rsidTr="00B90115">
        <w:tc>
          <w:tcPr>
            <w:tcW w:w="671" w:type="dxa"/>
          </w:tcPr>
          <w:p w14:paraId="18A0F73A" w14:textId="77777777" w:rsidR="00F91CF9" w:rsidRPr="006E317E" w:rsidRDefault="00F91CF9" w:rsidP="00B90115">
            <w:pPr>
              <w:spacing w:before="20" w:after="20"/>
              <w:rPr>
                <w:rFonts w:asciiTheme="majorHAnsi" w:hAnsiTheme="majorHAnsi" w:cs="Calibri"/>
                <w:b/>
                <w:sz w:val="20"/>
                <w:szCs w:val="20"/>
              </w:rPr>
            </w:pPr>
          </w:p>
        </w:tc>
        <w:tc>
          <w:tcPr>
            <w:tcW w:w="7517" w:type="dxa"/>
          </w:tcPr>
          <w:p w14:paraId="72393A84" w14:textId="77777777" w:rsidR="00F91CF9" w:rsidRPr="006E317E" w:rsidRDefault="00F91CF9" w:rsidP="00B90115">
            <w:pPr>
              <w:spacing w:before="20" w:after="20"/>
              <w:rPr>
                <w:rFonts w:asciiTheme="majorHAnsi" w:hAnsiTheme="majorHAnsi" w:cs="Calibri"/>
                <w:b/>
                <w:sz w:val="20"/>
                <w:szCs w:val="20"/>
              </w:rPr>
            </w:pPr>
            <w:r w:rsidRPr="006E317E">
              <w:rPr>
                <w:rFonts w:asciiTheme="majorHAnsi" w:hAnsiTheme="majorHAnsi" w:cs="Calibri"/>
                <w:b/>
                <w:sz w:val="20"/>
                <w:szCs w:val="20"/>
              </w:rPr>
              <w:t>Razem liczba godzin ćwiczeń</w:t>
            </w:r>
          </w:p>
        </w:tc>
        <w:tc>
          <w:tcPr>
            <w:tcW w:w="567" w:type="dxa"/>
          </w:tcPr>
          <w:p w14:paraId="1886E0FA"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60</w:t>
            </w:r>
          </w:p>
        </w:tc>
        <w:tc>
          <w:tcPr>
            <w:tcW w:w="709" w:type="dxa"/>
          </w:tcPr>
          <w:p w14:paraId="09719697" w14:textId="77777777" w:rsidR="00F91CF9" w:rsidRPr="006E317E" w:rsidRDefault="00F91CF9" w:rsidP="00B90115">
            <w:pPr>
              <w:spacing w:before="20" w:after="20"/>
              <w:jc w:val="center"/>
              <w:rPr>
                <w:rFonts w:asciiTheme="majorHAnsi" w:hAnsiTheme="majorHAnsi" w:cs="Calibri"/>
                <w:sz w:val="20"/>
                <w:szCs w:val="20"/>
              </w:rPr>
            </w:pPr>
            <w:r w:rsidRPr="006E317E">
              <w:rPr>
                <w:rFonts w:asciiTheme="majorHAnsi" w:hAnsiTheme="majorHAnsi" w:cs="Calibri"/>
                <w:sz w:val="20"/>
                <w:szCs w:val="20"/>
              </w:rPr>
              <w:t>36</w:t>
            </w:r>
          </w:p>
        </w:tc>
      </w:tr>
    </w:tbl>
    <w:p w14:paraId="62E4149D" w14:textId="77777777" w:rsidR="00F91CF9" w:rsidRPr="006E317E" w:rsidRDefault="00F91CF9" w:rsidP="00F91CF9">
      <w:pPr>
        <w:spacing w:before="120" w:after="120" w:line="240" w:lineRule="auto"/>
        <w:jc w:val="both"/>
        <w:rPr>
          <w:rFonts w:asciiTheme="majorHAnsi" w:hAnsiTheme="majorHAnsi"/>
          <w:b/>
          <w:bCs/>
        </w:rPr>
      </w:pPr>
      <w:r w:rsidRPr="006E317E">
        <w:rPr>
          <w:rFonts w:asciiTheme="majorHAnsi" w:hAnsiTheme="majorHAnsi"/>
          <w:b/>
          <w:bCs/>
        </w:rPr>
        <w:lastRenderedPageBreak/>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697"/>
        <w:gridCol w:w="3526"/>
      </w:tblGrid>
      <w:tr w:rsidR="006E317E" w:rsidRPr="006E317E" w14:paraId="1B0E6300" w14:textId="77777777" w:rsidTr="00B90115">
        <w:trPr>
          <w:jc w:val="center"/>
        </w:trPr>
        <w:tc>
          <w:tcPr>
            <w:tcW w:w="1666" w:type="dxa"/>
          </w:tcPr>
          <w:p w14:paraId="62F7B056"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t>Forma zajęć</w:t>
            </w:r>
          </w:p>
        </w:tc>
        <w:tc>
          <w:tcPr>
            <w:tcW w:w="4697" w:type="dxa"/>
          </w:tcPr>
          <w:p w14:paraId="5334C342"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t>Metody dydaktyczne (wybór z listy)</w:t>
            </w:r>
          </w:p>
        </w:tc>
        <w:tc>
          <w:tcPr>
            <w:tcW w:w="3526" w:type="dxa"/>
          </w:tcPr>
          <w:p w14:paraId="2A33AA06" w14:textId="77777777" w:rsidR="00F91CF9" w:rsidRPr="006E317E" w:rsidRDefault="00F91CF9" w:rsidP="00B90115">
            <w:pPr>
              <w:spacing w:before="60" w:after="60" w:line="240" w:lineRule="auto"/>
              <w:jc w:val="both"/>
              <w:rPr>
                <w:rFonts w:asciiTheme="majorHAnsi" w:hAnsiTheme="majorHAnsi"/>
                <w:b/>
                <w:bCs/>
              </w:rPr>
            </w:pPr>
            <w:r w:rsidRPr="006E317E">
              <w:rPr>
                <w:rFonts w:asciiTheme="majorHAnsi" w:hAnsiTheme="majorHAnsi"/>
                <w:b/>
                <w:bCs/>
              </w:rPr>
              <w:t>Ś</w:t>
            </w:r>
            <w:r w:rsidRPr="006E317E">
              <w:rPr>
                <w:rFonts w:asciiTheme="majorHAnsi" w:hAnsiTheme="majorHAnsi"/>
                <w:b/>
              </w:rPr>
              <w:t>rodki dydaktyczne</w:t>
            </w:r>
          </w:p>
        </w:tc>
      </w:tr>
      <w:tr w:rsidR="006E317E" w:rsidRPr="006E317E" w14:paraId="10802D05" w14:textId="77777777" w:rsidTr="00B90115">
        <w:trPr>
          <w:jc w:val="center"/>
        </w:trPr>
        <w:tc>
          <w:tcPr>
            <w:tcW w:w="1666" w:type="dxa"/>
          </w:tcPr>
          <w:p w14:paraId="11F8C108" w14:textId="77777777" w:rsidR="00F91CF9" w:rsidRPr="006E317E" w:rsidRDefault="00F91CF9" w:rsidP="00B90115">
            <w:pPr>
              <w:spacing w:before="60" w:after="60" w:line="240" w:lineRule="auto"/>
              <w:jc w:val="both"/>
              <w:rPr>
                <w:rFonts w:asciiTheme="majorHAnsi" w:hAnsiTheme="majorHAnsi"/>
                <w:bCs/>
                <w:sz w:val="20"/>
                <w:szCs w:val="20"/>
              </w:rPr>
            </w:pPr>
            <w:r w:rsidRPr="006E317E">
              <w:rPr>
                <w:rFonts w:asciiTheme="majorHAnsi" w:hAnsiTheme="majorHAnsi"/>
                <w:bCs/>
                <w:sz w:val="20"/>
                <w:szCs w:val="20"/>
              </w:rPr>
              <w:t>Ćwiczenia</w:t>
            </w:r>
          </w:p>
        </w:tc>
        <w:tc>
          <w:tcPr>
            <w:tcW w:w="4697" w:type="dxa"/>
          </w:tcPr>
          <w:p w14:paraId="0F121512" w14:textId="77777777" w:rsidR="00F91CF9" w:rsidRPr="006E317E" w:rsidRDefault="00F91CF9" w:rsidP="00B90115">
            <w:pPr>
              <w:spacing w:before="60" w:after="60" w:line="240" w:lineRule="auto"/>
              <w:rPr>
                <w:rFonts w:asciiTheme="majorHAnsi" w:hAnsiTheme="majorHAnsi"/>
                <w:bCs/>
                <w:sz w:val="20"/>
                <w:szCs w:val="20"/>
              </w:rPr>
            </w:pPr>
            <w:r w:rsidRPr="006E317E">
              <w:rPr>
                <w:rFonts w:asciiTheme="majorHAnsi" w:hAnsiTheme="majorHAnsi" w:cs="Calibri"/>
                <w:sz w:val="20"/>
                <w:szCs w:val="20"/>
              </w:rPr>
              <w:t>dyskusja, praca z tekstem źródłowym, analiza i interpretacja tekstów literackich, omówienie tekstów naukowych, elementy wykładu dodatkowych zjawisk historycznoliterackich, ćwiczenia z wykorzystaniem materiałów multimedialnych, prezentacja materiału audiowizualnego</w:t>
            </w:r>
          </w:p>
        </w:tc>
        <w:tc>
          <w:tcPr>
            <w:tcW w:w="3526" w:type="dxa"/>
          </w:tcPr>
          <w:p w14:paraId="43BEF9C1" w14:textId="77777777" w:rsidR="00F91CF9" w:rsidRPr="006E317E" w:rsidRDefault="00F91CF9" w:rsidP="00B90115">
            <w:pPr>
              <w:spacing w:before="60" w:after="60" w:line="240" w:lineRule="auto"/>
              <w:rPr>
                <w:rFonts w:asciiTheme="majorHAnsi" w:hAnsiTheme="majorHAnsi" w:cs="Calibri"/>
                <w:sz w:val="20"/>
                <w:szCs w:val="20"/>
              </w:rPr>
            </w:pPr>
            <w:r w:rsidRPr="006E317E">
              <w:rPr>
                <w:rFonts w:asciiTheme="majorHAnsi" w:hAnsiTheme="majorHAnsi" w:cs="Calibri"/>
                <w:sz w:val="20"/>
                <w:szCs w:val="20"/>
              </w:rPr>
              <w:t>fragmenty monografii naukowych, artykuły problemowe i syntetyzujące, teksty literackie i źródłowe (w tym czasopiśmiennicze), zasoby internetowe, prezentacje multimedialne, fragmenty lub filmy w całości (adaptacje dzieł literackich, ilustracje poruszanej problematyki i kontekstów humanistycznych, filmy dokumentalne itp.)</w:t>
            </w:r>
          </w:p>
        </w:tc>
      </w:tr>
    </w:tbl>
    <w:p w14:paraId="204BCC5F"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 Sposoby (metody) weryfikacji i oceny efektów uczenia się osiągniętych przez studenta</w:t>
      </w:r>
    </w:p>
    <w:p w14:paraId="16EC0ACB"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2693"/>
      </w:tblGrid>
      <w:tr w:rsidR="006E317E" w:rsidRPr="006E317E" w14:paraId="1BF24D38" w14:textId="77777777" w:rsidTr="00B90115">
        <w:tc>
          <w:tcPr>
            <w:tcW w:w="1526" w:type="dxa"/>
          </w:tcPr>
          <w:p w14:paraId="7866BCA6" w14:textId="77777777" w:rsidR="00F91CF9" w:rsidRPr="006E317E" w:rsidRDefault="00F91CF9" w:rsidP="00B90115">
            <w:pPr>
              <w:spacing w:before="60" w:after="60" w:line="240" w:lineRule="auto"/>
              <w:rPr>
                <w:rFonts w:asciiTheme="majorHAnsi" w:hAnsiTheme="majorHAnsi" w:cs="Calibri"/>
                <w:b/>
                <w:bCs/>
                <w:sz w:val="28"/>
                <w:szCs w:val="28"/>
              </w:rPr>
            </w:pPr>
            <w:r w:rsidRPr="006E317E">
              <w:rPr>
                <w:rFonts w:asciiTheme="majorHAnsi" w:hAnsiTheme="majorHAnsi" w:cs="Calibri"/>
                <w:b/>
                <w:bCs/>
              </w:rPr>
              <w:t>Forma zajęć</w:t>
            </w:r>
          </w:p>
        </w:tc>
        <w:tc>
          <w:tcPr>
            <w:tcW w:w="5245" w:type="dxa"/>
          </w:tcPr>
          <w:p w14:paraId="18602145" w14:textId="77777777" w:rsidR="00F91CF9" w:rsidRPr="006E317E" w:rsidRDefault="00F91CF9" w:rsidP="00B90115">
            <w:pPr>
              <w:spacing w:before="60" w:after="60" w:line="240" w:lineRule="auto"/>
              <w:rPr>
                <w:rFonts w:asciiTheme="majorHAnsi" w:hAnsiTheme="majorHAnsi" w:cs="Calibri"/>
                <w:b/>
                <w:bCs/>
                <w:sz w:val="28"/>
                <w:szCs w:val="28"/>
              </w:rPr>
            </w:pPr>
            <w:r w:rsidRPr="006E317E">
              <w:rPr>
                <w:rFonts w:asciiTheme="majorHAnsi" w:hAnsiTheme="majorHAnsi" w:cs="Calibri"/>
                <w:b/>
                <w:sz w:val="20"/>
                <w:szCs w:val="20"/>
              </w:rPr>
              <w:t xml:space="preserve">Ocena formująca (F) – </w:t>
            </w:r>
            <w:r w:rsidRPr="006E317E">
              <w:rPr>
                <w:rFonts w:asciiTheme="majorHAnsi" w:hAnsiTheme="majorHAnsi" w:cs="Calibri"/>
                <w:sz w:val="16"/>
                <w:szCs w:val="16"/>
              </w:rPr>
              <w:t xml:space="preserve">wskazuje studentowi na potrzebę uzupełniania wiedzy lub stosowania określonych metod i narzędzi, stymulujące do doskonalenia efektów pracy </w:t>
            </w:r>
            <w:r w:rsidRPr="006E317E">
              <w:rPr>
                <w:rFonts w:asciiTheme="majorHAnsi" w:hAnsiTheme="majorHAnsi" w:cs="Calibri"/>
                <w:b/>
                <w:sz w:val="16"/>
                <w:szCs w:val="16"/>
              </w:rPr>
              <w:t>(wybór z listy)</w:t>
            </w:r>
          </w:p>
        </w:tc>
        <w:tc>
          <w:tcPr>
            <w:tcW w:w="2693" w:type="dxa"/>
          </w:tcPr>
          <w:p w14:paraId="3AE91C5F" w14:textId="77777777" w:rsidR="00F91CF9" w:rsidRPr="006E317E" w:rsidRDefault="00F91CF9" w:rsidP="00B90115">
            <w:pPr>
              <w:spacing w:before="20" w:after="20" w:line="240" w:lineRule="auto"/>
              <w:rPr>
                <w:rFonts w:asciiTheme="majorHAnsi" w:hAnsiTheme="majorHAnsi" w:cs="Calibri"/>
                <w:b/>
                <w:sz w:val="20"/>
                <w:szCs w:val="20"/>
              </w:rPr>
            </w:pPr>
            <w:r w:rsidRPr="006E317E">
              <w:rPr>
                <w:rFonts w:asciiTheme="majorHAnsi" w:hAnsiTheme="majorHAnsi" w:cs="Calibri"/>
                <w:b/>
                <w:sz w:val="20"/>
                <w:szCs w:val="20"/>
              </w:rPr>
              <w:t xml:space="preserve">Ocena podsumowująca (P) – </w:t>
            </w:r>
            <w:r w:rsidRPr="006E317E">
              <w:rPr>
                <w:rFonts w:asciiTheme="majorHAnsi" w:hAnsiTheme="majorHAnsi" w:cs="Calibri"/>
                <w:sz w:val="16"/>
                <w:szCs w:val="16"/>
              </w:rPr>
              <w:t xml:space="preserve">podsumowuje osiągnięte efekty </w:t>
            </w:r>
            <w:r w:rsidRPr="006E317E">
              <w:rPr>
                <w:rFonts w:asciiTheme="majorHAnsi" w:hAnsiTheme="majorHAnsi"/>
                <w:sz w:val="20"/>
                <w:szCs w:val="20"/>
              </w:rPr>
              <w:t>uczenia się</w:t>
            </w:r>
            <w:r w:rsidRPr="006E317E">
              <w:rPr>
                <w:rFonts w:asciiTheme="majorHAnsi" w:hAnsiTheme="majorHAnsi" w:cs="Calibri"/>
                <w:sz w:val="16"/>
                <w:szCs w:val="16"/>
              </w:rPr>
              <w:t xml:space="preserve"> </w:t>
            </w:r>
            <w:r w:rsidRPr="006E317E">
              <w:rPr>
                <w:rFonts w:asciiTheme="majorHAnsi" w:hAnsiTheme="majorHAnsi" w:cs="Calibri"/>
                <w:b/>
                <w:sz w:val="16"/>
                <w:szCs w:val="16"/>
              </w:rPr>
              <w:t>(wybór z listy)</w:t>
            </w:r>
          </w:p>
        </w:tc>
      </w:tr>
      <w:tr w:rsidR="006E317E" w:rsidRPr="006E317E" w14:paraId="1A755FC3" w14:textId="77777777" w:rsidTr="00B90115">
        <w:tc>
          <w:tcPr>
            <w:tcW w:w="1526" w:type="dxa"/>
          </w:tcPr>
          <w:p w14:paraId="3989159E" w14:textId="77777777" w:rsidR="00F91CF9" w:rsidRPr="006E317E" w:rsidRDefault="00F91CF9" w:rsidP="00B90115">
            <w:pPr>
              <w:spacing w:before="60" w:after="60" w:line="240" w:lineRule="auto"/>
              <w:rPr>
                <w:rFonts w:asciiTheme="majorHAnsi" w:hAnsiTheme="majorHAnsi" w:cs="Calibri"/>
                <w:b/>
                <w:bCs/>
                <w:sz w:val="20"/>
                <w:szCs w:val="20"/>
              </w:rPr>
            </w:pPr>
            <w:r w:rsidRPr="006E317E">
              <w:rPr>
                <w:rFonts w:asciiTheme="majorHAnsi" w:hAnsiTheme="majorHAnsi" w:cs="Calibri"/>
                <w:bCs/>
                <w:sz w:val="20"/>
                <w:szCs w:val="20"/>
              </w:rPr>
              <w:t>Ćwiczenia</w:t>
            </w:r>
          </w:p>
        </w:tc>
        <w:tc>
          <w:tcPr>
            <w:tcW w:w="5245" w:type="dxa"/>
          </w:tcPr>
          <w:p w14:paraId="5B0F11AF" w14:textId="77777777" w:rsidR="00F91CF9" w:rsidRPr="006E317E" w:rsidRDefault="00F91CF9" w:rsidP="00B90115">
            <w:pPr>
              <w:spacing w:after="0" w:line="240" w:lineRule="auto"/>
              <w:rPr>
                <w:rFonts w:asciiTheme="majorHAnsi" w:hAnsiTheme="majorHAnsi" w:cs="Calibri"/>
                <w:sz w:val="20"/>
                <w:szCs w:val="20"/>
              </w:rPr>
            </w:pPr>
            <w:r w:rsidRPr="006E317E">
              <w:rPr>
                <w:rFonts w:asciiTheme="majorHAnsi" w:hAnsiTheme="majorHAnsi" w:cs="Calibri"/>
                <w:b/>
                <w:sz w:val="20"/>
                <w:szCs w:val="20"/>
              </w:rPr>
              <w:t xml:space="preserve">F2 </w:t>
            </w:r>
            <w:r w:rsidRPr="006E317E">
              <w:rPr>
                <w:rFonts w:asciiTheme="majorHAnsi" w:hAnsiTheme="majorHAnsi" w:cs="Calibri"/>
                <w:sz w:val="20"/>
                <w:szCs w:val="20"/>
              </w:rPr>
              <w:t>– obserwacja/aktywność (ocena przygotowania do zajęć na podstawie zadanych materiałów; udział w dyskusji)</w:t>
            </w:r>
          </w:p>
          <w:p w14:paraId="6C2644C2" w14:textId="77777777" w:rsidR="00F91CF9" w:rsidRPr="006E317E" w:rsidRDefault="00F91CF9" w:rsidP="00B90115">
            <w:pPr>
              <w:spacing w:before="20" w:after="20" w:line="240" w:lineRule="auto"/>
              <w:rPr>
                <w:rFonts w:asciiTheme="majorHAnsi" w:hAnsiTheme="majorHAnsi" w:cs="Calibri"/>
                <w:sz w:val="20"/>
                <w:szCs w:val="20"/>
              </w:rPr>
            </w:pPr>
            <w:r w:rsidRPr="006E317E">
              <w:rPr>
                <w:rFonts w:asciiTheme="majorHAnsi" w:hAnsiTheme="majorHAnsi" w:cs="Calibri"/>
                <w:b/>
                <w:sz w:val="20"/>
                <w:szCs w:val="20"/>
              </w:rPr>
              <w:t>F4</w:t>
            </w:r>
            <w:r w:rsidRPr="006E317E">
              <w:rPr>
                <w:rFonts w:asciiTheme="majorHAnsi" w:hAnsiTheme="majorHAnsi" w:cs="Calibri"/>
                <w:sz w:val="20"/>
                <w:szCs w:val="20"/>
              </w:rPr>
              <w:t xml:space="preserve"> – wypowiedź - dyskusja podczas ćwiczeń, interpretacja tekstów</w:t>
            </w:r>
          </w:p>
        </w:tc>
        <w:tc>
          <w:tcPr>
            <w:tcW w:w="2693" w:type="dxa"/>
          </w:tcPr>
          <w:p w14:paraId="1328ACAF" w14:textId="77777777" w:rsidR="00F91CF9" w:rsidRPr="006E317E" w:rsidRDefault="00F91CF9" w:rsidP="00B90115">
            <w:pPr>
              <w:autoSpaceDE w:val="0"/>
              <w:autoSpaceDN w:val="0"/>
              <w:adjustRightInd w:val="0"/>
              <w:spacing w:after="0" w:line="240" w:lineRule="auto"/>
              <w:rPr>
                <w:rFonts w:asciiTheme="majorHAnsi" w:eastAsia="Times New Roman" w:hAnsiTheme="majorHAnsi" w:cs="Calibri"/>
                <w:sz w:val="24"/>
                <w:szCs w:val="24"/>
                <w:lang w:eastAsia="pl-PL"/>
              </w:rPr>
            </w:pPr>
            <w:r w:rsidRPr="006E317E">
              <w:rPr>
                <w:rFonts w:asciiTheme="majorHAnsi" w:hAnsiTheme="majorHAnsi" w:cs="Calibri"/>
                <w:sz w:val="20"/>
                <w:szCs w:val="20"/>
              </w:rPr>
              <w:t>Egzamin ustny lub pisemny</w:t>
            </w:r>
          </w:p>
        </w:tc>
      </w:tr>
    </w:tbl>
    <w:p w14:paraId="23E7796F" w14:textId="77777777" w:rsidR="00F91CF9" w:rsidRPr="006E317E" w:rsidRDefault="00F91CF9" w:rsidP="00F91CF9">
      <w:pPr>
        <w:spacing w:before="120" w:after="120" w:line="240" w:lineRule="auto"/>
        <w:jc w:val="both"/>
        <w:rPr>
          <w:rFonts w:asciiTheme="majorHAnsi" w:hAnsiTheme="majorHAnsi"/>
          <w:b/>
        </w:rPr>
      </w:pPr>
      <w:r w:rsidRPr="006E317E">
        <w:rPr>
          <w:rFonts w:asciiTheme="majorHAnsi" w:hAnsiTheme="majorHAnsi"/>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2268"/>
        <w:gridCol w:w="2268"/>
        <w:gridCol w:w="2268"/>
        <w:gridCol w:w="1701"/>
      </w:tblGrid>
      <w:tr w:rsidR="002C0439" w:rsidRPr="006E317E" w14:paraId="21AAFB8F" w14:textId="77777777" w:rsidTr="00B90115">
        <w:trPr>
          <w:trHeight w:val="150"/>
        </w:trPr>
        <w:tc>
          <w:tcPr>
            <w:tcW w:w="956" w:type="dxa"/>
            <w:vMerge w:val="restart"/>
            <w:tcBorders>
              <w:left w:val="single" w:sz="4" w:space="0" w:color="000000"/>
              <w:right w:val="single" w:sz="4" w:space="0" w:color="000000"/>
            </w:tcBorders>
            <w:vAlign w:val="center"/>
          </w:tcPr>
          <w:p w14:paraId="022A56A5" w14:textId="77777777" w:rsidR="00F91CF9" w:rsidRPr="006E317E" w:rsidRDefault="00F91CF9" w:rsidP="008F1029">
            <w:pPr>
              <w:spacing w:before="100" w:beforeAutospacing="1" w:after="0" w:line="240" w:lineRule="auto"/>
              <w:jc w:val="center"/>
              <w:rPr>
                <w:rFonts w:asciiTheme="majorHAnsi" w:hAnsiTheme="majorHAnsi"/>
                <w:sz w:val="28"/>
                <w:szCs w:val="28"/>
              </w:rPr>
            </w:pPr>
            <w:r w:rsidRPr="006E317E">
              <w:rPr>
                <w:rFonts w:asciiTheme="majorHAnsi" w:hAnsiTheme="majorHAnsi"/>
                <w:b/>
                <w:bCs/>
                <w:sz w:val="20"/>
                <w:szCs w:val="20"/>
              </w:rPr>
              <w:t>Symbol efektu</w:t>
            </w:r>
          </w:p>
        </w:tc>
        <w:tc>
          <w:tcPr>
            <w:tcW w:w="8505" w:type="dxa"/>
            <w:gridSpan w:val="4"/>
            <w:tcBorders>
              <w:top w:val="single" w:sz="4" w:space="0" w:color="000000"/>
              <w:left w:val="single" w:sz="4" w:space="0" w:color="000000"/>
              <w:bottom w:val="single" w:sz="4" w:space="0" w:color="auto"/>
              <w:right w:val="single" w:sz="4" w:space="0" w:color="000000"/>
            </w:tcBorders>
            <w:vAlign w:val="center"/>
          </w:tcPr>
          <w:p w14:paraId="2D4A97B6" w14:textId="77777777" w:rsidR="00F91CF9" w:rsidRPr="006E317E" w:rsidRDefault="00F91CF9" w:rsidP="008F1029">
            <w:pPr>
              <w:spacing w:before="100" w:beforeAutospacing="1" w:after="0" w:line="240" w:lineRule="auto"/>
              <w:jc w:val="center"/>
              <w:rPr>
                <w:rFonts w:asciiTheme="majorHAnsi" w:hAnsiTheme="majorHAnsi"/>
                <w:bCs/>
                <w:sz w:val="16"/>
                <w:szCs w:val="10"/>
              </w:rPr>
            </w:pPr>
            <w:r w:rsidRPr="006E317E">
              <w:rPr>
                <w:rFonts w:asciiTheme="majorHAnsi" w:hAnsiTheme="majorHAnsi"/>
                <w:bCs/>
                <w:sz w:val="16"/>
                <w:szCs w:val="10"/>
              </w:rPr>
              <w:t xml:space="preserve">Ćwiczenia </w:t>
            </w:r>
          </w:p>
        </w:tc>
      </w:tr>
      <w:tr w:rsidR="002C0439" w:rsidRPr="006E317E" w14:paraId="18444194" w14:textId="77777777" w:rsidTr="00B90115">
        <w:trPr>
          <w:trHeight w:val="325"/>
        </w:trPr>
        <w:tc>
          <w:tcPr>
            <w:tcW w:w="956" w:type="dxa"/>
            <w:vMerge/>
            <w:tcBorders>
              <w:left w:val="single" w:sz="4" w:space="0" w:color="000000"/>
              <w:bottom w:val="single" w:sz="4" w:space="0" w:color="000000"/>
              <w:right w:val="single" w:sz="4" w:space="0" w:color="000000"/>
            </w:tcBorders>
            <w:vAlign w:val="center"/>
          </w:tcPr>
          <w:p w14:paraId="378170A5" w14:textId="77777777" w:rsidR="00F91CF9" w:rsidRPr="006E317E" w:rsidRDefault="00F91CF9" w:rsidP="008F1029">
            <w:pPr>
              <w:spacing w:before="100" w:beforeAutospacing="1" w:after="0" w:line="240" w:lineRule="auto"/>
              <w:jc w:val="center"/>
              <w:rPr>
                <w:rFonts w:asciiTheme="majorHAnsi" w:hAnsiTheme="majorHAnsi"/>
                <w:sz w:val="28"/>
                <w:szCs w:val="28"/>
              </w:rPr>
            </w:pPr>
          </w:p>
        </w:tc>
        <w:tc>
          <w:tcPr>
            <w:tcW w:w="2268" w:type="dxa"/>
            <w:tcBorders>
              <w:top w:val="single" w:sz="4" w:space="0" w:color="auto"/>
              <w:left w:val="single" w:sz="4" w:space="0" w:color="auto"/>
              <w:bottom w:val="single" w:sz="4" w:space="0" w:color="000000"/>
              <w:right w:val="single" w:sz="4" w:space="0" w:color="000000"/>
            </w:tcBorders>
            <w:vAlign w:val="center"/>
          </w:tcPr>
          <w:p w14:paraId="7BCB3FA8" w14:textId="77777777" w:rsidR="00F91CF9" w:rsidRPr="006E317E" w:rsidRDefault="00F91CF9" w:rsidP="008F1029">
            <w:pPr>
              <w:spacing w:before="100" w:beforeAutospacing="1" w:after="0" w:line="240" w:lineRule="auto"/>
              <w:rPr>
                <w:rFonts w:asciiTheme="majorHAnsi" w:hAnsiTheme="majorHAnsi"/>
                <w:sz w:val="16"/>
                <w:szCs w:val="16"/>
              </w:rPr>
            </w:pPr>
            <w:r w:rsidRPr="006E317E">
              <w:rPr>
                <w:rFonts w:asciiTheme="majorHAnsi" w:hAnsiTheme="majorHAnsi"/>
                <w:bCs/>
                <w:sz w:val="16"/>
                <w:szCs w:val="16"/>
              </w:rPr>
              <w:t>Obserwacja</w:t>
            </w:r>
          </w:p>
        </w:tc>
        <w:tc>
          <w:tcPr>
            <w:tcW w:w="2268" w:type="dxa"/>
            <w:tcBorders>
              <w:top w:val="single" w:sz="4" w:space="0" w:color="auto"/>
              <w:left w:val="single" w:sz="4" w:space="0" w:color="000000"/>
              <w:bottom w:val="single" w:sz="4" w:space="0" w:color="000000"/>
              <w:right w:val="single" w:sz="4" w:space="0" w:color="000000"/>
            </w:tcBorders>
            <w:vAlign w:val="center"/>
          </w:tcPr>
          <w:p w14:paraId="3F560871" w14:textId="77777777" w:rsidR="00F91CF9" w:rsidRPr="006E317E" w:rsidRDefault="00F91CF9" w:rsidP="008F1029">
            <w:pPr>
              <w:spacing w:before="100" w:beforeAutospacing="1" w:after="0" w:line="240" w:lineRule="auto"/>
              <w:rPr>
                <w:rFonts w:asciiTheme="majorHAnsi" w:hAnsiTheme="majorHAnsi"/>
                <w:bCs/>
                <w:sz w:val="16"/>
                <w:szCs w:val="16"/>
              </w:rPr>
            </w:pPr>
            <w:r w:rsidRPr="006E317E">
              <w:rPr>
                <w:rFonts w:asciiTheme="majorHAnsi" w:hAnsiTheme="majorHAnsi"/>
                <w:bCs/>
                <w:sz w:val="16"/>
                <w:szCs w:val="16"/>
              </w:rPr>
              <w:t>Aktywność</w:t>
            </w:r>
          </w:p>
        </w:tc>
        <w:tc>
          <w:tcPr>
            <w:tcW w:w="2268" w:type="dxa"/>
            <w:tcBorders>
              <w:top w:val="single" w:sz="4" w:space="0" w:color="auto"/>
              <w:left w:val="single" w:sz="4" w:space="0" w:color="000000"/>
              <w:bottom w:val="single" w:sz="4" w:space="0" w:color="000000"/>
              <w:right w:val="single" w:sz="4" w:space="0" w:color="000000"/>
            </w:tcBorders>
            <w:vAlign w:val="center"/>
          </w:tcPr>
          <w:p w14:paraId="628EACFE" w14:textId="77777777" w:rsidR="00F91CF9" w:rsidRPr="006E317E" w:rsidRDefault="00F91CF9" w:rsidP="008F1029">
            <w:pPr>
              <w:spacing w:before="100" w:beforeAutospacing="1" w:after="0" w:line="240" w:lineRule="auto"/>
              <w:rPr>
                <w:rFonts w:asciiTheme="majorHAnsi" w:hAnsiTheme="majorHAnsi"/>
                <w:bCs/>
                <w:sz w:val="16"/>
                <w:szCs w:val="16"/>
              </w:rPr>
            </w:pPr>
            <w:r w:rsidRPr="006E317E">
              <w:rPr>
                <w:rFonts w:asciiTheme="majorHAnsi" w:hAnsiTheme="majorHAnsi"/>
                <w:bCs/>
                <w:sz w:val="16"/>
                <w:szCs w:val="16"/>
              </w:rPr>
              <w:t>Dyskusja</w:t>
            </w:r>
          </w:p>
        </w:tc>
        <w:tc>
          <w:tcPr>
            <w:tcW w:w="1701" w:type="dxa"/>
            <w:tcBorders>
              <w:top w:val="single" w:sz="4" w:space="0" w:color="auto"/>
              <w:left w:val="single" w:sz="4" w:space="0" w:color="000000"/>
              <w:bottom w:val="single" w:sz="4" w:space="0" w:color="000000"/>
              <w:right w:val="single" w:sz="4" w:space="0" w:color="000000"/>
            </w:tcBorders>
            <w:vAlign w:val="center"/>
          </w:tcPr>
          <w:p w14:paraId="168F733A" w14:textId="77777777" w:rsidR="00F91CF9" w:rsidRPr="006E317E" w:rsidRDefault="00F91CF9" w:rsidP="008F1029">
            <w:pPr>
              <w:spacing w:before="100" w:beforeAutospacing="1" w:after="0" w:line="240" w:lineRule="auto"/>
              <w:rPr>
                <w:rFonts w:asciiTheme="majorHAnsi" w:hAnsiTheme="majorHAnsi"/>
                <w:bCs/>
                <w:sz w:val="16"/>
                <w:szCs w:val="16"/>
              </w:rPr>
            </w:pPr>
            <w:r w:rsidRPr="006E317E">
              <w:rPr>
                <w:rFonts w:asciiTheme="majorHAnsi" w:hAnsiTheme="majorHAnsi"/>
                <w:bCs/>
                <w:sz w:val="16"/>
                <w:szCs w:val="16"/>
              </w:rPr>
              <w:t>Egzamin</w:t>
            </w:r>
          </w:p>
        </w:tc>
      </w:tr>
      <w:tr w:rsidR="002C0439" w:rsidRPr="006E317E" w14:paraId="776DB653"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0D948583" w14:textId="77777777" w:rsidR="00F91CF9" w:rsidRPr="006E317E" w:rsidRDefault="00F91CF9" w:rsidP="008F1029">
            <w:pPr>
              <w:spacing w:before="100" w:beforeAutospacing="1" w:after="0" w:line="240" w:lineRule="auto"/>
              <w:ind w:right="-108"/>
              <w:jc w:val="center"/>
              <w:rPr>
                <w:rFonts w:asciiTheme="majorHAnsi" w:hAnsiTheme="majorHAnsi"/>
                <w:sz w:val="20"/>
                <w:szCs w:val="20"/>
              </w:rPr>
            </w:pPr>
            <w:r w:rsidRPr="006E317E">
              <w:rPr>
                <w:rFonts w:asciiTheme="majorHAnsi" w:hAnsiTheme="majorHAnsi"/>
                <w:sz w:val="20"/>
                <w:szCs w:val="20"/>
              </w:rPr>
              <w:t>W_01</w:t>
            </w:r>
          </w:p>
        </w:tc>
        <w:tc>
          <w:tcPr>
            <w:tcW w:w="2268" w:type="dxa"/>
            <w:tcBorders>
              <w:top w:val="single" w:sz="4" w:space="0" w:color="000000"/>
              <w:left w:val="single" w:sz="4" w:space="0" w:color="auto"/>
              <w:bottom w:val="single" w:sz="4" w:space="0" w:color="000000"/>
              <w:right w:val="single" w:sz="4" w:space="0" w:color="000000"/>
            </w:tcBorders>
            <w:vAlign w:val="center"/>
          </w:tcPr>
          <w:p w14:paraId="15D2B5A7"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F8F90F2"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1B8867B"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F0BEC1C"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6BBD8AD3"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46F88B48" w14:textId="77777777" w:rsidR="00F91CF9" w:rsidRPr="006E317E" w:rsidRDefault="00F91CF9" w:rsidP="008F1029">
            <w:pPr>
              <w:widowControl w:val="0"/>
              <w:autoSpaceDE w:val="0"/>
              <w:autoSpaceDN w:val="0"/>
              <w:adjustRightInd w:val="0"/>
              <w:spacing w:before="100" w:beforeAutospacing="1" w:after="0" w:line="240" w:lineRule="auto"/>
              <w:ind w:right="-108"/>
              <w:jc w:val="center"/>
              <w:rPr>
                <w:rFonts w:asciiTheme="majorHAnsi" w:hAnsiTheme="majorHAnsi"/>
                <w:sz w:val="20"/>
                <w:szCs w:val="20"/>
              </w:rPr>
            </w:pPr>
            <w:r w:rsidRPr="006E317E">
              <w:rPr>
                <w:rFonts w:asciiTheme="majorHAnsi" w:hAnsiTheme="majorHAnsi"/>
                <w:sz w:val="20"/>
                <w:szCs w:val="20"/>
              </w:rPr>
              <w:t>W_02</w:t>
            </w:r>
          </w:p>
        </w:tc>
        <w:tc>
          <w:tcPr>
            <w:tcW w:w="2268" w:type="dxa"/>
            <w:tcBorders>
              <w:top w:val="single" w:sz="4" w:space="0" w:color="000000"/>
              <w:left w:val="single" w:sz="4" w:space="0" w:color="auto"/>
              <w:bottom w:val="single" w:sz="4" w:space="0" w:color="000000"/>
              <w:right w:val="single" w:sz="4" w:space="0" w:color="000000"/>
            </w:tcBorders>
            <w:vAlign w:val="center"/>
          </w:tcPr>
          <w:p w14:paraId="4804302F"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3B94B8C"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69416D8"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A3D4645"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6487721D"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61839E9C" w14:textId="77777777" w:rsidR="00F91CF9" w:rsidRPr="006E317E" w:rsidRDefault="00F91CF9" w:rsidP="008F1029">
            <w:pPr>
              <w:widowControl w:val="0"/>
              <w:autoSpaceDE w:val="0"/>
              <w:autoSpaceDN w:val="0"/>
              <w:adjustRightInd w:val="0"/>
              <w:spacing w:before="100" w:beforeAutospacing="1" w:after="0" w:line="240" w:lineRule="auto"/>
              <w:ind w:right="-108"/>
              <w:jc w:val="center"/>
              <w:rPr>
                <w:rFonts w:asciiTheme="majorHAnsi" w:hAnsiTheme="majorHAnsi"/>
                <w:sz w:val="20"/>
                <w:szCs w:val="20"/>
              </w:rPr>
            </w:pPr>
            <w:r w:rsidRPr="006E317E">
              <w:rPr>
                <w:rFonts w:asciiTheme="majorHAnsi" w:hAnsiTheme="majorHAnsi"/>
                <w:sz w:val="20"/>
                <w:szCs w:val="20"/>
              </w:rPr>
              <w:t>U_01</w:t>
            </w:r>
          </w:p>
        </w:tc>
        <w:tc>
          <w:tcPr>
            <w:tcW w:w="2268" w:type="dxa"/>
            <w:tcBorders>
              <w:top w:val="single" w:sz="4" w:space="0" w:color="000000"/>
              <w:left w:val="single" w:sz="4" w:space="0" w:color="auto"/>
              <w:bottom w:val="single" w:sz="4" w:space="0" w:color="000000"/>
              <w:right w:val="single" w:sz="4" w:space="0" w:color="000000"/>
            </w:tcBorders>
            <w:vAlign w:val="center"/>
          </w:tcPr>
          <w:p w14:paraId="1168BE7C"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A605F87"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E3DBEFE"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1D50758"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1DE7F61"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3B31B6C0" w14:textId="77777777" w:rsidR="00F91CF9" w:rsidRPr="006E317E" w:rsidRDefault="00F91CF9" w:rsidP="008F1029">
            <w:pPr>
              <w:autoSpaceDE w:val="0"/>
              <w:autoSpaceDN w:val="0"/>
              <w:spacing w:before="100" w:beforeAutospacing="1" w:after="0" w:line="240" w:lineRule="auto"/>
              <w:ind w:right="-108"/>
              <w:jc w:val="center"/>
              <w:rPr>
                <w:rFonts w:asciiTheme="majorHAnsi" w:hAnsiTheme="majorHAnsi"/>
                <w:sz w:val="20"/>
                <w:szCs w:val="20"/>
              </w:rPr>
            </w:pPr>
            <w:r w:rsidRPr="006E317E">
              <w:rPr>
                <w:rFonts w:asciiTheme="majorHAnsi" w:hAnsiTheme="majorHAnsi"/>
                <w:sz w:val="20"/>
                <w:szCs w:val="20"/>
              </w:rPr>
              <w:t>U_02</w:t>
            </w:r>
          </w:p>
        </w:tc>
        <w:tc>
          <w:tcPr>
            <w:tcW w:w="2268" w:type="dxa"/>
            <w:tcBorders>
              <w:top w:val="single" w:sz="4" w:space="0" w:color="000000"/>
              <w:left w:val="single" w:sz="4" w:space="0" w:color="auto"/>
              <w:bottom w:val="single" w:sz="4" w:space="0" w:color="000000"/>
              <w:right w:val="single" w:sz="4" w:space="0" w:color="000000"/>
            </w:tcBorders>
            <w:vAlign w:val="center"/>
          </w:tcPr>
          <w:p w14:paraId="7D3CCA06"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01F4610"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ACF8D48"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76BE936"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6A09A40"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0FC98003" w14:textId="77777777" w:rsidR="00F91CF9" w:rsidRPr="006E317E" w:rsidRDefault="00F91CF9" w:rsidP="008F1029">
            <w:pPr>
              <w:widowControl w:val="0"/>
              <w:autoSpaceDE w:val="0"/>
              <w:autoSpaceDN w:val="0"/>
              <w:adjustRightInd w:val="0"/>
              <w:spacing w:before="100" w:beforeAutospacing="1" w:after="0" w:line="240" w:lineRule="auto"/>
              <w:ind w:right="-108"/>
              <w:jc w:val="center"/>
              <w:rPr>
                <w:rFonts w:asciiTheme="majorHAnsi" w:hAnsiTheme="majorHAnsi"/>
                <w:sz w:val="20"/>
                <w:szCs w:val="20"/>
              </w:rPr>
            </w:pPr>
            <w:r w:rsidRPr="006E317E">
              <w:rPr>
                <w:rFonts w:asciiTheme="majorHAnsi" w:hAnsiTheme="majorHAnsi"/>
                <w:sz w:val="20"/>
                <w:szCs w:val="20"/>
              </w:rPr>
              <w:t>U_03</w:t>
            </w:r>
          </w:p>
        </w:tc>
        <w:tc>
          <w:tcPr>
            <w:tcW w:w="2268" w:type="dxa"/>
            <w:tcBorders>
              <w:top w:val="single" w:sz="4" w:space="0" w:color="000000"/>
              <w:left w:val="single" w:sz="4" w:space="0" w:color="auto"/>
              <w:bottom w:val="single" w:sz="4" w:space="0" w:color="000000"/>
              <w:right w:val="single" w:sz="4" w:space="0" w:color="000000"/>
            </w:tcBorders>
            <w:vAlign w:val="center"/>
          </w:tcPr>
          <w:p w14:paraId="4040A96A"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BB01570"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D331990"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C68AC24"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r>
      <w:tr w:rsidR="002C0439" w:rsidRPr="006E317E" w14:paraId="6A23F5D9"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1A4A536E" w14:textId="77777777" w:rsidR="00F91CF9" w:rsidRPr="006E317E" w:rsidRDefault="00F91CF9" w:rsidP="008F1029">
            <w:pPr>
              <w:widowControl w:val="0"/>
              <w:autoSpaceDE w:val="0"/>
              <w:autoSpaceDN w:val="0"/>
              <w:adjustRightInd w:val="0"/>
              <w:spacing w:before="100" w:beforeAutospacing="1" w:after="0" w:line="240" w:lineRule="auto"/>
              <w:ind w:right="-108"/>
              <w:jc w:val="center"/>
              <w:rPr>
                <w:rFonts w:asciiTheme="majorHAnsi" w:hAnsiTheme="majorHAnsi"/>
                <w:sz w:val="20"/>
                <w:szCs w:val="20"/>
              </w:rPr>
            </w:pPr>
            <w:r w:rsidRPr="006E317E">
              <w:rPr>
                <w:rFonts w:asciiTheme="majorHAnsi" w:hAnsiTheme="majorHAnsi"/>
                <w:sz w:val="20"/>
                <w:szCs w:val="20"/>
              </w:rPr>
              <w:t>K_01</w:t>
            </w:r>
          </w:p>
        </w:tc>
        <w:tc>
          <w:tcPr>
            <w:tcW w:w="2268" w:type="dxa"/>
            <w:tcBorders>
              <w:top w:val="single" w:sz="4" w:space="0" w:color="000000"/>
              <w:left w:val="single" w:sz="4" w:space="0" w:color="auto"/>
              <w:bottom w:val="single" w:sz="4" w:space="0" w:color="000000"/>
              <w:right w:val="single" w:sz="4" w:space="0" w:color="000000"/>
            </w:tcBorders>
            <w:vAlign w:val="center"/>
          </w:tcPr>
          <w:p w14:paraId="306F760F"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F10E1C9"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5B2A8AD"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1FDA15B"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529410A3"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009B8537" w14:textId="77777777" w:rsidR="00F91CF9" w:rsidRPr="006E317E" w:rsidRDefault="00F91CF9" w:rsidP="008F1029">
            <w:pPr>
              <w:autoSpaceDE w:val="0"/>
              <w:autoSpaceDN w:val="0"/>
              <w:spacing w:before="100" w:beforeAutospacing="1" w:after="0" w:line="240" w:lineRule="auto"/>
              <w:ind w:right="-108"/>
              <w:jc w:val="center"/>
              <w:rPr>
                <w:rFonts w:asciiTheme="majorHAnsi" w:hAnsiTheme="majorHAnsi"/>
                <w:sz w:val="20"/>
                <w:szCs w:val="20"/>
              </w:rPr>
            </w:pPr>
            <w:r w:rsidRPr="006E317E">
              <w:rPr>
                <w:rFonts w:asciiTheme="majorHAnsi" w:hAnsiTheme="majorHAnsi"/>
                <w:sz w:val="20"/>
                <w:szCs w:val="20"/>
              </w:rPr>
              <w:t>K_02</w:t>
            </w:r>
          </w:p>
        </w:tc>
        <w:tc>
          <w:tcPr>
            <w:tcW w:w="2268" w:type="dxa"/>
            <w:tcBorders>
              <w:top w:val="single" w:sz="4" w:space="0" w:color="000000"/>
              <w:left w:val="single" w:sz="4" w:space="0" w:color="auto"/>
              <w:bottom w:val="single" w:sz="4" w:space="0" w:color="000000"/>
              <w:right w:val="single" w:sz="4" w:space="0" w:color="000000"/>
            </w:tcBorders>
            <w:vAlign w:val="center"/>
          </w:tcPr>
          <w:p w14:paraId="69523A5D"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295E226"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B117B03"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8A8E634"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r>
      <w:tr w:rsidR="002C0439" w:rsidRPr="006E317E" w14:paraId="42C9663B" w14:textId="77777777" w:rsidTr="00B90115">
        <w:tc>
          <w:tcPr>
            <w:tcW w:w="956" w:type="dxa"/>
            <w:tcBorders>
              <w:top w:val="single" w:sz="4" w:space="0" w:color="000000"/>
              <w:left w:val="single" w:sz="4" w:space="0" w:color="000000"/>
              <w:bottom w:val="single" w:sz="4" w:space="0" w:color="000000"/>
              <w:right w:val="single" w:sz="4" w:space="0" w:color="000000"/>
            </w:tcBorders>
            <w:vAlign w:val="center"/>
          </w:tcPr>
          <w:p w14:paraId="154F1C74" w14:textId="77777777" w:rsidR="00F91CF9" w:rsidRPr="006E317E" w:rsidRDefault="00F91CF9" w:rsidP="008F1029">
            <w:pPr>
              <w:spacing w:before="100" w:beforeAutospacing="1" w:after="0" w:line="240" w:lineRule="auto"/>
              <w:ind w:right="-108"/>
              <w:jc w:val="center"/>
              <w:rPr>
                <w:rFonts w:asciiTheme="majorHAnsi" w:hAnsiTheme="majorHAnsi"/>
                <w:sz w:val="20"/>
                <w:szCs w:val="20"/>
              </w:rPr>
            </w:pPr>
            <w:r w:rsidRPr="006E317E">
              <w:rPr>
                <w:rFonts w:asciiTheme="majorHAnsi" w:hAnsiTheme="majorHAnsi"/>
                <w:sz w:val="20"/>
                <w:szCs w:val="20"/>
              </w:rPr>
              <w:t>K_03</w:t>
            </w:r>
          </w:p>
        </w:tc>
        <w:tc>
          <w:tcPr>
            <w:tcW w:w="2268" w:type="dxa"/>
            <w:tcBorders>
              <w:top w:val="single" w:sz="4" w:space="0" w:color="000000"/>
              <w:left w:val="single" w:sz="4" w:space="0" w:color="auto"/>
              <w:bottom w:val="single" w:sz="4" w:space="0" w:color="000000"/>
              <w:right w:val="single" w:sz="4" w:space="0" w:color="000000"/>
            </w:tcBorders>
            <w:vAlign w:val="center"/>
          </w:tcPr>
          <w:p w14:paraId="17033C73"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232C4FE" w14:textId="77777777" w:rsidR="00F91CF9" w:rsidRPr="006E317E" w:rsidRDefault="00F91CF9" w:rsidP="008F1029">
            <w:pPr>
              <w:spacing w:before="100" w:beforeAutospacing="1"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0BC2D7A"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E2955B1" w14:textId="77777777" w:rsidR="00F91CF9" w:rsidRPr="006E317E" w:rsidRDefault="00F91CF9" w:rsidP="008F1029">
            <w:pPr>
              <w:spacing w:before="100" w:beforeAutospacing="1" w:after="0" w:line="240" w:lineRule="auto"/>
              <w:jc w:val="center"/>
              <w:rPr>
                <w:rFonts w:asciiTheme="majorHAnsi" w:hAnsiTheme="majorHAnsi"/>
                <w:b/>
                <w:sz w:val="24"/>
                <w:szCs w:val="24"/>
              </w:rPr>
            </w:pPr>
          </w:p>
        </w:tc>
      </w:tr>
    </w:tbl>
    <w:p w14:paraId="4363B3E2" w14:textId="77777777" w:rsidR="00F91CF9" w:rsidRPr="006E317E" w:rsidRDefault="00F91CF9" w:rsidP="008F1029">
      <w:pPr>
        <w:keepNext/>
        <w:spacing w:before="120" w:after="120" w:line="240" w:lineRule="auto"/>
        <w:jc w:val="both"/>
        <w:outlineLvl w:val="0"/>
        <w:rPr>
          <w:rFonts w:asciiTheme="majorHAnsi" w:eastAsia="Times New Roman" w:hAnsiTheme="majorHAnsi"/>
          <w:b/>
          <w:bCs/>
          <w:kern w:val="32"/>
        </w:rPr>
      </w:pPr>
      <w:r w:rsidRPr="006E317E">
        <w:rPr>
          <w:rFonts w:asciiTheme="majorHAnsi" w:eastAsia="Times New Roman" w:hAnsiTheme="majorHAnsi"/>
          <w:b/>
          <w:bCs/>
          <w:kern w:val="32"/>
        </w:rPr>
        <w:t xml:space="preserve">9. Opis sposobu ustalania oceny końcowej </w:t>
      </w:r>
      <w:r w:rsidRPr="006E317E">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3261"/>
        <w:gridCol w:w="3077"/>
      </w:tblGrid>
      <w:tr w:rsidR="006E317E" w:rsidRPr="006E317E" w14:paraId="7CC78973" w14:textId="77777777" w:rsidTr="00B90115">
        <w:trPr>
          <w:trHeight w:val="93"/>
        </w:trPr>
        <w:tc>
          <w:tcPr>
            <w:tcW w:w="9281" w:type="dxa"/>
            <w:gridSpan w:val="3"/>
          </w:tcPr>
          <w:p w14:paraId="62F8C5C2"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Ocena</w:t>
            </w:r>
          </w:p>
        </w:tc>
      </w:tr>
      <w:tr w:rsidR="006E317E" w:rsidRPr="006E317E" w14:paraId="2653F1F3" w14:textId="77777777" w:rsidTr="00B90115">
        <w:trPr>
          <w:trHeight w:val="322"/>
        </w:trPr>
        <w:tc>
          <w:tcPr>
            <w:tcW w:w="2943" w:type="dxa"/>
          </w:tcPr>
          <w:p w14:paraId="0DF10926"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w:t>
            </w:r>
          </w:p>
          <w:p w14:paraId="72F8C0C2"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plus </w:t>
            </w:r>
          </w:p>
          <w:p w14:paraId="4C07B708"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3/3,5</w:t>
            </w:r>
          </w:p>
        </w:tc>
        <w:tc>
          <w:tcPr>
            <w:tcW w:w="3261" w:type="dxa"/>
          </w:tcPr>
          <w:p w14:paraId="5F057EC1"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dobry</w:t>
            </w:r>
          </w:p>
          <w:p w14:paraId="70DC8B93"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dobry plus</w:t>
            </w:r>
          </w:p>
          <w:p w14:paraId="57E381F5"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4/4,5</w:t>
            </w:r>
          </w:p>
        </w:tc>
        <w:tc>
          <w:tcPr>
            <w:tcW w:w="3077" w:type="dxa"/>
            <w:vAlign w:val="center"/>
          </w:tcPr>
          <w:p w14:paraId="4DFD8213"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bardzo dobry</w:t>
            </w:r>
          </w:p>
          <w:p w14:paraId="1173E63A" w14:textId="77777777" w:rsidR="00F91CF9" w:rsidRPr="006E317E" w:rsidRDefault="00F91CF9" w:rsidP="00B90115">
            <w:pPr>
              <w:spacing w:after="0" w:line="240" w:lineRule="auto"/>
              <w:jc w:val="center"/>
              <w:rPr>
                <w:rFonts w:asciiTheme="majorHAnsi" w:hAnsiTheme="majorHAnsi"/>
                <w:b/>
                <w:sz w:val="20"/>
                <w:szCs w:val="20"/>
              </w:rPr>
            </w:pPr>
            <w:r w:rsidRPr="006E317E">
              <w:rPr>
                <w:rFonts w:asciiTheme="majorHAnsi" w:hAnsiTheme="majorHAnsi"/>
                <w:b/>
                <w:sz w:val="20"/>
                <w:szCs w:val="20"/>
              </w:rPr>
              <w:t>5</w:t>
            </w:r>
          </w:p>
        </w:tc>
      </w:tr>
      <w:tr w:rsidR="006E317E" w:rsidRPr="006E317E" w14:paraId="46CFB6E0" w14:textId="77777777" w:rsidTr="00B90115">
        <w:trPr>
          <w:trHeight w:val="323"/>
        </w:trPr>
        <w:tc>
          <w:tcPr>
            <w:tcW w:w="2943" w:type="dxa"/>
          </w:tcPr>
          <w:p w14:paraId="7D75B790" w14:textId="77777777" w:rsidR="00F91CF9" w:rsidRPr="006E317E" w:rsidRDefault="00F91CF9" w:rsidP="00B90115">
            <w:pPr>
              <w:spacing w:after="0" w:line="240" w:lineRule="auto"/>
              <w:jc w:val="both"/>
              <w:rPr>
                <w:rFonts w:asciiTheme="majorHAnsi" w:hAnsiTheme="majorHAnsi" w:cs="Calibri"/>
                <w:sz w:val="20"/>
                <w:szCs w:val="20"/>
              </w:rPr>
            </w:pPr>
            <w:r w:rsidRPr="006E317E">
              <w:rPr>
                <w:rFonts w:asciiTheme="majorHAnsi" w:hAnsiTheme="majorHAnsi" w:cs="Calibri"/>
                <w:b/>
                <w:sz w:val="20"/>
                <w:szCs w:val="20"/>
              </w:rPr>
              <w:t>Dostateczny /dostateczny plus 3/3,5:</w:t>
            </w:r>
            <w:r w:rsidRPr="006E317E">
              <w:rPr>
                <w:rFonts w:asciiTheme="majorHAnsi" w:hAnsiTheme="majorHAnsi" w:cs="Calibri"/>
                <w:sz w:val="20"/>
                <w:szCs w:val="20"/>
              </w:rPr>
              <w:t xml:space="preserve"> W stopniu podstawowym zna  metody analizy i interpretacji tekstu literackiego i innych artefaktów piśmiennictwa związanych z </w:t>
            </w:r>
            <w:r w:rsidRPr="006E317E">
              <w:rPr>
                <w:rFonts w:asciiTheme="majorHAnsi" w:hAnsiTheme="majorHAnsi" w:cs="Calibri"/>
                <w:sz w:val="20"/>
                <w:szCs w:val="20"/>
              </w:rPr>
              <w:lastRenderedPageBreak/>
              <w:t xml:space="preserve">pograniczem; Zna w stopniu podstawowym najważniejsze teorie pogranicza oraz przedstawicieli zajmujących się tą tematyką; w stopniu dostatecznym rozumie ciągłość i przemiany w literaturze oraz jej powiązania z przemianami w kulturze i historii oraz znaczenie w życiu społeczeństw przenikających się w obszarze pogranicza; Dostatecznie potrafi wykorzystać kompetencje językową do uzyskania bezpośredniego dostępu i zdobycia wiedzy źródłowej o literaturze i społecznościach regionu pogranicza; Próbuje zastosować podstawową terminologię współczesnej humanistyki do odczytania, analizy i interpretacji tekstu literackiego oraz źródłowego w kontekście przenikania kultur w obszarze pogranicza; Podejmuje próby uczestnictwa w dyskusji o literaturze i zjawiskach społecznych w regionie pogranicza; Zadowalająco zna zakres posiadanej przez siebie wiedzy i przyswojonych umiejętności, rozumie potrzebę ciągłego dokształcania się i doskonalenia zawodowego; Podejmuje próby współdziałania w grupie, przyjmując w niej różne role; Podejmuje próby otwarcia na odmienność kulturową, doceniając różnorodność kultur; </w:t>
            </w:r>
            <w:r w:rsidRPr="006E317E">
              <w:rPr>
                <w:rFonts w:asciiTheme="majorHAnsi" w:hAnsiTheme="majorHAnsi" w:cs="Calibri"/>
                <w:bCs/>
                <w:sz w:val="20"/>
                <w:szCs w:val="20"/>
              </w:rPr>
              <w:t>jest dość świadomym i odbiorcą treści kulturalnych; podejmuje próby krytycznego odbioru treści kulturowych.</w:t>
            </w:r>
          </w:p>
          <w:p w14:paraId="281009AC" w14:textId="77777777" w:rsidR="00F91CF9" w:rsidRPr="006E317E" w:rsidRDefault="00F91CF9" w:rsidP="00B90115">
            <w:pPr>
              <w:spacing w:after="0" w:line="240" w:lineRule="auto"/>
              <w:jc w:val="both"/>
              <w:rPr>
                <w:rFonts w:asciiTheme="majorHAnsi" w:hAnsiTheme="majorHAnsi" w:cs="Calibri"/>
                <w:sz w:val="20"/>
                <w:szCs w:val="20"/>
              </w:rPr>
            </w:pPr>
          </w:p>
        </w:tc>
        <w:tc>
          <w:tcPr>
            <w:tcW w:w="3261" w:type="dxa"/>
          </w:tcPr>
          <w:p w14:paraId="0A4FD6CA" w14:textId="77777777" w:rsidR="00F91CF9" w:rsidRPr="006E317E" w:rsidRDefault="00F91CF9" w:rsidP="00B90115">
            <w:pPr>
              <w:spacing w:after="0" w:line="240" w:lineRule="auto"/>
              <w:jc w:val="both"/>
              <w:rPr>
                <w:rFonts w:asciiTheme="majorHAnsi" w:hAnsiTheme="majorHAnsi" w:cs="Calibri"/>
                <w:bCs/>
                <w:sz w:val="20"/>
                <w:szCs w:val="20"/>
              </w:rPr>
            </w:pPr>
            <w:r w:rsidRPr="006E317E">
              <w:rPr>
                <w:rFonts w:asciiTheme="majorHAnsi" w:hAnsiTheme="majorHAnsi" w:cs="Calibri"/>
                <w:b/>
                <w:sz w:val="20"/>
                <w:szCs w:val="20"/>
              </w:rPr>
              <w:lastRenderedPageBreak/>
              <w:t xml:space="preserve">Dobry/-dobry plus 4/4,5: </w:t>
            </w:r>
            <w:r w:rsidRPr="006E317E">
              <w:rPr>
                <w:rFonts w:asciiTheme="majorHAnsi" w:hAnsiTheme="majorHAnsi" w:cs="Calibri"/>
                <w:sz w:val="20"/>
                <w:szCs w:val="20"/>
              </w:rPr>
              <w:t xml:space="preserve">W stopniu dobrym zna  metody analizy i interpretacji tekstu literackiego i innych artefaktów piśmiennictwa związanych z pograniczem; Zna w stopniu </w:t>
            </w:r>
            <w:r w:rsidRPr="006E317E">
              <w:rPr>
                <w:rFonts w:asciiTheme="majorHAnsi" w:hAnsiTheme="majorHAnsi" w:cs="Calibri"/>
                <w:sz w:val="20"/>
                <w:szCs w:val="20"/>
              </w:rPr>
              <w:lastRenderedPageBreak/>
              <w:t xml:space="preserve">dobrym najważniejsze teorie pogranicza oraz przedstawicieli zajmujących się tą tematyką; w stopniu dobrym rozumie ciągłość i przemiany w literaturze oraz jej powiązania z przemianami w kulturze i historii oraz znaczenie w życiu społeczeństw przenikających się w obszarze pogranicza; potrafi dobrze wykorzystać kompetencje językową do uzyskania bezpośredniego dostępu i zdobycia wiedzy źródłowej o literaturze i społecznościach regionu pogranicza; Potrafi zastosować podstawową terminologię współczesnej humanistyki do odczytania, analizy i interpretacji tekstu literackiego oraz źródłowego w kontekście przenikania kultur w obszarze pogranicza; Uczestniczy  w dyskusji o literaturze i zjawiskach społecznych w regionie pogranicza; Dobrze zna zakres posiadanej przez siebie wiedzy i przyswojonych umiejętności, rozumie potrzebę ciągłego dokształcania się i doskonalenia zawodowego; Potrafi współdziałać w grupie przyjmując w niej różne role; Wykazuje otwartość na odmienność kulturową, doceniając różnorodność kultur; </w:t>
            </w:r>
            <w:r w:rsidRPr="006E317E">
              <w:rPr>
                <w:rFonts w:asciiTheme="majorHAnsi" w:hAnsiTheme="majorHAnsi" w:cs="Calibri"/>
                <w:bCs/>
                <w:sz w:val="20"/>
                <w:szCs w:val="20"/>
              </w:rPr>
              <w:t>jest świadomym i krytycznym odbiorcą treści kulturalnych.</w:t>
            </w:r>
          </w:p>
          <w:p w14:paraId="33EFCBEA" w14:textId="77777777" w:rsidR="00F91CF9" w:rsidRPr="006E317E" w:rsidRDefault="00F91CF9" w:rsidP="00B90115">
            <w:pPr>
              <w:spacing w:after="0" w:line="240" w:lineRule="auto"/>
              <w:jc w:val="both"/>
              <w:rPr>
                <w:rFonts w:asciiTheme="majorHAnsi" w:hAnsiTheme="majorHAnsi"/>
                <w:sz w:val="20"/>
                <w:szCs w:val="20"/>
              </w:rPr>
            </w:pPr>
          </w:p>
        </w:tc>
        <w:tc>
          <w:tcPr>
            <w:tcW w:w="3077" w:type="dxa"/>
          </w:tcPr>
          <w:p w14:paraId="116EA342" w14:textId="77777777" w:rsidR="00F91CF9" w:rsidRPr="006E317E" w:rsidRDefault="00F91CF9" w:rsidP="00B90115">
            <w:pPr>
              <w:spacing w:after="0" w:line="240" w:lineRule="auto"/>
              <w:jc w:val="both"/>
              <w:rPr>
                <w:rFonts w:asciiTheme="majorHAnsi" w:hAnsiTheme="majorHAnsi" w:cs="Calibri"/>
                <w:b/>
                <w:sz w:val="20"/>
                <w:szCs w:val="20"/>
              </w:rPr>
            </w:pPr>
            <w:r w:rsidRPr="006E317E">
              <w:rPr>
                <w:rFonts w:asciiTheme="majorHAnsi" w:hAnsiTheme="majorHAnsi" w:cs="Calibri"/>
                <w:b/>
                <w:sz w:val="20"/>
                <w:szCs w:val="20"/>
              </w:rPr>
              <w:lastRenderedPageBreak/>
              <w:t xml:space="preserve">Bardzo dobry 5: </w:t>
            </w:r>
            <w:r w:rsidRPr="006E317E">
              <w:rPr>
                <w:rFonts w:asciiTheme="majorHAnsi" w:hAnsiTheme="majorHAnsi" w:cs="Calibri"/>
                <w:sz w:val="20"/>
                <w:szCs w:val="20"/>
              </w:rPr>
              <w:t xml:space="preserve">W stopniu bardzo dobrym zna   metody analizy i interpretacji tekstu literackiego i innych artefaktów piśmiennictwa związanych z pograniczem; Zna w stopniu </w:t>
            </w:r>
            <w:r w:rsidRPr="006E317E">
              <w:rPr>
                <w:rFonts w:asciiTheme="majorHAnsi" w:hAnsiTheme="majorHAnsi" w:cs="Calibri"/>
                <w:sz w:val="20"/>
                <w:szCs w:val="20"/>
              </w:rPr>
              <w:lastRenderedPageBreak/>
              <w:t xml:space="preserve">bardzo dobrym  najważniejsze teorie pogranicza oraz przedstawicieli zajmujących się tą tematyką; w stopniu  bardzo dobrym rozumie ciągłość i przemiany w literaturze oraz jej powiązania z przemianami w kulturze i historii oraz znaczenie w życiu społeczeństw przenikających się w obszarze pogranicza; potrafi bardzo dobrze wykorzystać kompetencje językową do uzyskania bezpośredniego dostępu i zdobycia wiedzy źródłowej o literaturze i społecznościach regionu pogranicza; Potrafi w pełni funkcjonalnie zastosować podstawową terminologię współczesnej humanistyki do odczytania, analizy i interpretacji tekstu literackiego oraz źródłowego w kontekście przenikania kultur w obszarze pogranicza; Bierze twórczy udział  w dyskusji o literaturze i zjawiskach społecznych w regionie pogranicza; Bardzo dobrze zna zakres posiadanej przez siebie wiedzy i przyswojonych umiejętności, rozumie potrzebę ciągłego dokształcania się i doskonalenia zawodowego; Potrafi twórczo współdziałać w grupie przyjmując w niej różne role; Jest w pełni otwarty na odmienność kulturową, doceniając różnorodność kultur; </w:t>
            </w:r>
            <w:r w:rsidRPr="006E317E">
              <w:rPr>
                <w:rFonts w:asciiTheme="majorHAnsi" w:hAnsiTheme="majorHAnsi" w:cs="Calibri"/>
                <w:bCs/>
                <w:sz w:val="20"/>
                <w:szCs w:val="20"/>
              </w:rPr>
              <w:t>jest bardzo świadomym i krytycznym odbiorcą treści kulturalnych.</w:t>
            </w:r>
          </w:p>
          <w:p w14:paraId="5C79C6E2" w14:textId="77777777" w:rsidR="00F91CF9" w:rsidRPr="006E317E" w:rsidRDefault="00F91CF9" w:rsidP="00B90115">
            <w:pPr>
              <w:spacing w:after="0" w:line="240" w:lineRule="auto"/>
              <w:jc w:val="both"/>
              <w:rPr>
                <w:rFonts w:asciiTheme="majorHAnsi" w:hAnsiTheme="majorHAnsi"/>
                <w:sz w:val="20"/>
                <w:szCs w:val="20"/>
              </w:rPr>
            </w:pPr>
          </w:p>
        </w:tc>
      </w:tr>
    </w:tbl>
    <w:p w14:paraId="061C169F" w14:textId="77777777" w:rsidR="008F1029" w:rsidRDefault="008F1029" w:rsidP="00F91CF9">
      <w:pPr>
        <w:spacing w:before="120" w:after="120" w:line="240" w:lineRule="auto"/>
        <w:rPr>
          <w:rFonts w:asciiTheme="majorHAnsi" w:hAnsiTheme="majorHAnsi" w:cs="Calibri"/>
          <w:b/>
          <w:bCs/>
        </w:rPr>
      </w:pPr>
    </w:p>
    <w:tbl>
      <w:tblPr>
        <w:tblStyle w:val="Tabela-Siatka"/>
        <w:tblW w:w="9356" w:type="dxa"/>
        <w:tblInd w:w="-34" w:type="dxa"/>
        <w:tblLook w:val="04A0" w:firstRow="1" w:lastRow="0" w:firstColumn="1" w:lastColumn="0" w:noHBand="0" w:noVBand="1"/>
      </w:tblPr>
      <w:tblGrid>
        <w:gridCol w:w="9356"/>
      </w:tblGrid>
      <w:tr w:rsidR="008F1029" w:rsidRPr="006E317E" w14:paraId="54DBF147" w14:textId="77777777" w:rsidTr="00BA67E9">
        <w:tc>
          <w:tcPr>
            <w:tcW w:w="9356" w:type="dxa"/>
          </w:tcPr>
          <w:p w14:paraId="6C03078F" w14:textId="77777777" w:rsidR="008F1029" w:rsidRPr="006E317E" w:rsidRDefault="008F1029" w:rsidP="00BA67E9">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4B45EE83" w14:textId="77777777" w:rsidR="008F1029" w:rsidRPr="006E317E" w:rsidRDefault="008F1029" w:rsidP="00BA67E9">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29A782FF"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10. Forma zaliczenia zajęć</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8"/>
      </w:tblGrid>
      <w:tr w:rsidR="006E317E" w:rsidRPr="006E317E" w14:paraId="6CE18F21" w14:textId="77777777" w:rsidTr="00B90115">
        <w:trPr>
          <w:trHeight w:val="540"/>
          <w:jc w:val="center"/>
        </w:trPr>
        <w:tc>
          <w:tcPr>
            <w:tcW w:w="9528" w:type="dxa"/>
          </w:tcPr>
          <w:p w14:paraId="1A593F64" w14:textId="77777777" w:rsidR="00F91CF9" w:rsidRPr="006E317E" w:rsidRDefault="00F91CF9" w:rsidP="00B90115">
            <w:pPr>
              <w:spacing w:before="120" w:after="120"/>
              <w:rPr>
                <w:rFonts w:asciiTheme="majorHAnsi" w:hAnsiTheme="majorHAnsi"/>
                <w:sz w:val="20"/>
                <w:szCs w:val="20"/>
                <w:highlight w:val="yellow"/>
              </w:rPr>
            </w:pPr>
            <w:r w:rsidRPr="006E317E">
              <w:rPr>
                <w:rFonts w:asciiTheme="majorHAnsi" w:hAnsiTheme="majorHAnsi"/>
                <w:sz w:val="20"/>
                <w:szCs w:val="20"/>
              </w:rPr>
              <w:t>Egzamin</w:t>
            </w:r>
          </w:p>
        </w:tc>
      </w:tr>
    </w:tbl>
    <w:p w14:paraId="243CE0D9" w14:textId="77777777" w:rsidR="00F91CF9" w:rsidRPr="006E317E" w:rsidRDefault="00F91CF9" w:rsidP="008F1029">
      <w:pPr>
        <w:spacing w:before="360" w:after="120" w:line="240" w:lineRule="auto"/>
        <w:rPr>
          <w:rFonts w:asciiTheme="majorHAnsi" w:hAnsiTheme="majorHAnsi" w:cs="Calibri"/>
        </w:rPr>
      </w:pPr>
      <w:r w:rsidRPr="006E317E">
        <w:rPr>
          <w:rFonts w:asciiTheme="majorHAnsi" w:hAnsiTheme="majorHAnsi" w:cs="Calibri"/>
          <w:b/>
          <w:bCs/>
        </w:rPr>
        <w:lastRenderedPageBreak/>
        <w:t xml:space="preserve">11. Obciążenie pracą studenta </w:t>
      </w:r>
      <w:r w:rsidRPr="006E317E">
        <w:rPr>
          <w:rFonts w:asciiTheme="majorHAnsi" w:hAnsiTheme="majorHAnsi" w:cs="Calibri"/>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0"/>
        <w:gridCol w:w="1984"/>
        <w:gridCol w:w="1992"/>
      </w:tblGrid>
      <w:tr w:rsidR="002C0439" w:rsidRPr="006E317E" w14:paraId="00CB3BB1" w14:textId="77777777" w:rsidTr="11CCC50A">
        <w:trPr>
          <w:trHeight w:val="291"/>
          <w:jc w:val="center"/>
        </w:trPr>
        <w:tc>
          <w:tcPr>
            <w:tcW w:w="565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E8AA20C" w14:textId="77777777" w:rsidR="00F91CF9" w:rsidRPr="006E317E" w:rsidRDefault="00F91CF9" w:rsidP="00B90115">
            <w:pPr>
              <w:spacing w:before="20" w:after="20"/>
              <w:jc w:val="center"/>
              <w:rPr>
                <w:rFonts w:asciiTheme="majorHAnsi" w:hAnsiTheme="majorHAnsi"/>
                <w:b/>
                <w:bCs/>
              </w:rPr>
            </w:pPr>
            <w:r w:rsidRPr="006E317E">
              <w:rPr>
                <w:rFonts w:asciiTheme="majorHAnsi" w:hAnsiTheme="majorHAnsi"/>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7778F8F" w14:textId="77777777" w:rsidR="00F91CF9" w:rsidRPr="006E317E" w:rsidRDefault="00F91CF9" w:rsidP="00B90115">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Liczba godzin</w:t>
            </w:r>
          </w:p>
        </w:tc>
      </w:tr>
      <w:tr w:rsidR="002C0439" w:rsidRPr="006E317E" w14:paraId="0A69E83B" w14:textId="77777777" w:rsidTr="11CCC50A">
        <w:trPr>
          <w:trHeight w:val="291"/>
          <w:jc w:val="center"/>
        </w:trPr>
        <w:tc>
          <w:tcPr>
            <w:tcW w:w="5650" w:type="dxa"/>
            <w:vMerge/>
            <w:vAlign w:val="center"/>
          </w:tcPr>
          <w:p w14:paraId="0FBDA782" w14:textId="77777777" w:rsidR="00F91CF9" w:rsidRPr="006E317E" w:rsidRDefault="00F91CF9" w:rsidP="00B90115">
            <w:pPr>
              <w:spacing w:before="20" w:after="20"/>
              <w:jc w:val="center"/>
              <w:rPr>
                <w:rFonts w:asciiTheme="majorHAnsi" w:hAnsiTheme="majorHAnsi"/>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79CFCE29" w14:textId="77777777" w:rsidR="00F91CF9" w:rsidRPr="006E317E" w:rsidRDefault="00F91CF9" w:rsidP="00B90115">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424FF7B" w14:textId="77777777" w:rsidR="00F91CF9" w:rsidRPr="006E317E" w:rsidRDefault="00F91CF9" w:rsidP="00B90115">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na studiach niestacjonarnych</w:t>
            </w:r>
          </w:p>
        </w:tc>
      </w:tr>
      <w:tr w:rsidR="002C0439" w:rsidRPr="006E317E" w14:paraId="18C033E6" w14:textId="77777777" w:rsidTr="11CCC50A">
        <w:trPr>
          <w:trHeight w:val="449"/>
          <w:jc w:val="center"/>
        </w:trPr>
        <w:tc>
          <w:tcPr>
            <w:tcW w:w="962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BFECB0B"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bCs/>
              </w:rPr>
              <w:t>Godziny kontaktowe studenta (w ramach zajęć):</w:t>
            </w:r>
          </w:p>
        </w:tc>
      </w:tr>
      <w:tr w:rsidR="002C0439" w:rsidRPr="006E317E" w14:paraId="3C94E189" w14:textId="77777777" w:rsidTr="11CCC50A">
        <w:trPr>
          <w:trHeight w:val="291"/>
          <w:jc w:val="center"/>
        </w:trPr>
        <w:tc>
          <w:tcPr>
            <w:tcW w:w="5650" w:type="dxa"/>
            <w:tcBorders>
              <w:top w:val="single" w:sz="4" w:space="0" w:color="000000" w:themeColor="text1"/>
              <w:left w:val="single" w:sz="4" w:space="0" w:color="000000" w:themeColor="text1"/>
              <w:bottom w:val="single" w:sz="4" w:space="0" w:color="auto"/>
              <w:right w:val="single" w:sz="4" w:space="0" w:color="auto"/>
            </w:tcBorders>
            <w:vAlign w:val="center"/>
          </w:tcPr>
          <w:p w14:paraId="2093BC4C" w14:textId="77777777" w:rsidR="00F91CF9" w:rsidRPr="006E317E" w:rsidRDefault="00F91CF9" w:rsidP="00B90115">
            <w:pPr>
              <w:spacing w:before="20" w:after="20"/>
              <w:rPr>
                <w:rFonts w:asciiTheme="majorHAnsi" w:hAnsiTheme="majorHAnsi"/>
                <w:b/>
                <w:iCs/>
              </w:rPr>
            </w:pPr>
            <w:r w:rsidRPr="006E317E">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EAB7CDC"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73E1E82C"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36</w:t>
            </w:r>
          </w:p>
        </w:tc>
      </w:tr>
      <w:tr w:rsidR="002C0439" w:rsidRPr="006E317E" w14:paraId="45025477" w14:textId="77777777" w:rsidTr="11CCC50A">
        <w:trPr>
          <w:trHeight w:val="435"/>
          <w:jc w:val="center"/>
        </w:trPr>
        <w:tc>
          <w:tcPr>
            <w:tcW w:w="962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9D20DB" w14:textId="77777777" w:rsidR="00F91CF9" w:rsidRPr="006E317E" w:rsidRDefault="00F91CF9" w:rsidP="00B90115">
            <w:pPr>
              <w:spacing w:before="20" w:after="20" w:line="240" w:lineRule="auto"/>
              <w:jc w:val="center"/>
              <w:rPr>
                <w:rFonts w:asciiTheme="majorHAnsi" w:hAnsiTheme="majorHAnsi"/>
                <w:b/>
                <w:iCs/>
              </w:rPr>
            </w:pPr>
            <w:r w:rsidRPr="006E317E">
              <w:rPr>
                <w:rFonts w:asciiTheme="majorHAnsi" w:hAnsiTheme="majorHAnsi"/>
                <w:b/>
                <w:iCs/>
              </w:rPr>
              <w:t>Praca własna studenta (indywidualna praca studenta związana z zajęciami):</w:t>
            </w:r>
          </w:p>
        </w:tc>
      </w:tr>
      <w:tr w:rsidR="002C0439" w:rsidRPr="006E317E" w14:paraId="354FB29F" w14:textId="77777777" w:rsidTr="11CCC50A">
        <w:trPr>
          <w:trHeight w:val="391"/>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F2A15"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AE1ABC" w14:textId="412A5099" w:rsidR="00F91CF9" w:rsidRPr="006E317E" w:rsidRDefault="337A6893" w:rsidP="11CCC50A">
            <w:pPr>
              <w:spacing w:before="20" w:after="20" w:line="240" w:lineRule="auto"/>
              <w:jc w:val="center"/>
              <w:rPr>
                <w:rFonts w:asciiTheme="majorHAnsi" w:hAnsiTheme="majorHAnsi"/>
                <w:sz w:val="20"/>
                <w:szCs w:val="20"/>
              </w:rPr>
            </w:pPr>
            <w:r w:rsidRPr="006E317E">
              <w:rPr>
                <w:rFonts w:asciiTheme="majorHAnsi" w:hAnsiTheme="majorHAnsi"/>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44D20"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10</w:t>
            </w:r>
          </w:p>
        </w:tc>
      </w:tr>
      <w:tr w:rsidR="002C0439" w:rsidRPr="006E317E" w14:paraId="5878DD1C" w14:textId="77777777" w:rsidTr="11CCC50A">
        <w:trPr>
          <w:trHeight w:val="391"/>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844A1D"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Przygotowanie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C17E5"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D9278" w14:textId="62805A84" w:rsidR="00F91CF9" w:rsidRPr="006E317E" w:rsidRDefault="524D6451" w:rsidP="11CCC50A">
            <w:pPr>
              <w:spacing w:before="20" w:after="20" w:line="240" w:lineRule="auto"/>
              <w:jc w:val="center"/>
              <w:rPr>
                <w:rFonts w:asciiTheme="majorHAnsi" w:hAnsiTheme="majorHAnsi"/>
                <w:sz w:val="20"/>
                <w:szCs w:val="20"/>
              </w:rPr>
            </w:pPr>
            <w:r w:rsidRPr="006E317E">
              <w:rPr>
                <w:rFonts w:asciiTheme="majorHAnsi" w:hAnsiTheme="majorHAnsi"/>
                <w:sz w:val="20"/>
                <w:szCs w:val="20"/>
              </w:rPr>
              <w:t>10</w:t>
            </w:r>
          </w:p>
        </w:tc>
      </w:tr>
      <w:tr w:rsidR="002C0439" w:rsidRPr="006E317E" w14:paraId="3CCE4CE1" w14:textId="77777777" w:rsidTr="11CCC50A">
        <w:trPr>
          <w:trHeight w:val="412"/>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75B02"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przygotowanie do zajęć, przygotowanie do dyskusji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B1B6B"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20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79A7B"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29</w:t>
            </w:r>
          </w:p>
        </w:tc>
      </w:tr>
      <w:tr w:rsidR="002C0439" w:rsidRPr="006E317E" w14:paraId="39EC1D80" w14:textId="77777777" w:rsidTr="11CCC50A">
        <w:trPr>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838AA"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 xml:space="preserve">zapoznanie z literaturą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2C54D"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27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7D1E5" w14:textId="77777777" w:rsidR="00F91CF9" w:rsidRPr="006E317E" w:rsidRDefault="00F91CF9" w:rsidP="00B90115">
            <w:pPr>
              <w:spacing w:before="20" w:after="20" w:line="240" w:lineRule="auto"/>
              <w:jc w:val="center"/>
              <w:rPr>
                <w:rFonts w:asciiTheme="majorHAnsi" w:hAnsiTheme="majorHAnsi"/>
                <w:sz w:val="20"/>
                <w:szCs w:val="20"/>
              </w:rPr>
            </w:pPr>
            <w:r w:rsidRPr="006E317E">
              <w:rPr>
                <w:rFonts w:asciiTheme="majorHAnsi" w:hAnsiTheme="majorHAnsi"/>
                <w:sz w:val="20"/>
                <w:szCs w:val="20"/>
              </w:rPr>
              <w:t>38</w:t>
            </w:r>
          </w:p>
        </w:tc>
      </w:tr>
      <w:tr w:rsidR="002C0439" w:rsidRPr="006E317E" w14:paraId="109C8F2B" w14:textId="77777777" w:rsidTr="11CCC50A">
        <w:trPr>
          <w:trHeight w:val="453"/>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49323" w14:textId="77777777" w:rsidR="00F91CF9" w:rsidRPr="006E317E" w:rsidRDefault="00F91CF9" w:rsidP="00B90115">
            <w:pPr>
              <w:spacing w:before="20" w:after="20" w:line="240" w:lineRule="auto"/>
              <w:rPr>
                <w:rFonts w:asciiTheme="majorHAnsi" w:hAnsiTheme="majorHAnsi"/>
                <w:sz w:val="20"/>
                <w:szCs w:val="20"/>
              </w:rPr>
            </w:pPr>
            <w:r w:rsidRPr="006E317E">
              <w:rPr>
                <w:rFonts w:asciiTheme="majorHAnsi" w:hAnsiTheme="majorHAnsi"/>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D852D" w14:textId="2CDF6452" w:rsidR="00F91CF9" w:rsidRPr="006E317E" w:rsidRDefault="53DB5F2C" w:rsidP="11CCC50A">
            <w:pPr>
              <w:spacing w:before="20" w:after="20" w:line="240" w:lineRule="auto"/>
              <w:jc w:val="center"/>
              <w:rPr>
                <w:rFonts w:asciiTheme="majorHAnsi" w:hAnsiTheme="majorHAnsi"/>
                <w:sz w:val="20"/>
                <w:szCs w:val="20"/>
              </w:rPr>
            </w:pPr>
            <w:r w:rsidRPr="006E317E">
              <w:rPr>
                <w:rFonts w:asciiTheme="majorHAnsi" w:hAnsiTheme="majorHAnsi"/>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EAD290" w14:textId="1D495923" w:rsidR="00F91CF9" w:rsidRPr="006E317E" w:rsidRDefault="53DB5F2C" w:rsidP="11CCC50A">
            <w:pPr>
              <w:spacing w:before="20" w:after="20" w:line="240" w:lineRule="auto"/>
              <w:jc w:val="center"/>
              <w:rPr>
                <w:rFonts w:asciiTheme="majorHAnsi" w:hAnsiTheme="majorHAnsi"/>
                <w:sz w:val="20"/>
                <w:szCs w:val="20"/>
              </w:rPr>
            </w:pPr>
            <w:r w:rsidRPr="006E317E">
              <w:rPr>
                <w:rFonts w:asciiTheme="majorHAnsi" w:hAnsiTheme="majorHAnsi"/>
                <w:sz w:val="20"/>
                <w:szCs w:val="20"/>
              </w:rPr>
              <w:t>2</w:t>
            </w:r>
          </w:p>
        </w:tc>
      </w:tr>
      <w:tr w:rsidR="002C0439" w:rsidRPr="006E317E" w14:paraId="551228B2" w14:textId="77777777" w:rsidTr="11CCC50A">
        <w:trPr>
          <w:trHeight w:val="360"/>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2D2894" w14:textId="77777777" w:rsidR="00F91CF9" w:rsidRPr="006E317E" w:rsidRDefault="00F91CF9" w:rsidP="00B90115">
            <w:pPr>
              <w:spacing w:before="20" w:after="20" w:line="240" w:lineRule="auto"/>
              <w:jc w:val="right"/>
              <w:rPr>
                <w:rFonts w:asciiTheme="majorHAnsi" w:hAnsiTheme="majorHAnsi"/>
                <w:b/>
                <w:sz w:val="20"/>
                <w:szCs w:val="20"/>
              </w:rPr>
            </w:pPr>
            <w:r w:rsidRPr="006E317E">
              <w:rPr>
                <w:rFonts w:asciiTheme="majorHAnsi" w:hAnsiTheme="majorHAnsi"/>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AAC4E" w14:textId="77777777" w:rsidR="00F91CF9" w:rsidRPr="006E317E" w:rsidRDefault="00F91CF9" w:rsidP="00B90115">
            <w:pPr>
              <w:spacing w:before="20" w:after="20" w:line="240" w:lineRule="auto"/>
              <w:jc w:val="center"/>
              <w:rPr>
                <w:rFonts w:asciiTheme="majorHAnsi" w:hAnsiTheme="majorHAnsi"/>
                <w:b/>
                <w:sz w:val="20"/>
                <w:szCs w:val="20"/>
              </w:rPr>
            </w:pPr>
            <w:r w:rsidRPr="006E317E">
              <w:rPr>
                <w:rFonts w:asciiTheme="majorHAnsi" w:hAnsiTheme="majorHAnsi"/>
                <w:b/>
                <w:sz w:val="20"/>
                <w:szCs w:val="20"/>
              </w:rPr>
              <w:t>125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0ED73" w14:textId="77777777" w:rsidR="00F91CF9" w:rsidRPr="006E317E" w:rsidRDefault="00F91CF9" w:rsidP="00B90115">
            <w:pPr>
              <w:spacing w:before="20" w:after="20" w:line="240" w:lineRule="auto"/>
              <w:jc w:val="center"/>
              <w:rPr>
                <w:rFonts w:asciiTheme="majorHAnsi" w:hAnsiTheme="majorHAnsi"/>
                <w:b/>
                <w:sz w:val="20"/>
                <w:szCs w:val="20"/>
              </w:rPr>
            </w:pPr>
            <w:r w:rsidRPr="006E317E">
              <w:rPr>
                <w:rFonts w:asciiTheme="majorHAnsi" w:hAnsiTheme="majorHAnsi"/>
                <w:b/>
                <w:sz w:val="20"/>
                <w:szCs w:val="20"/>
              </w:rPr>
              <w:t>125</w:t>
            </w:r>
          </w:p>
        </w:tc>
      </w:tr>
      <w:tr w:rsidR="002C0439" w:rsidRPr="006E317E" w14:paraId="4C0B798A" w14:textId="77777777" w:rsidTr="11CCC50A">
        <w:trPr>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01F4A" w14:textId="77777777" w:rsidR="00F91CF9" w:rsidRPr="006E317E" w:rsidRDefault="00F91CF9" w:rsidP="00B90115">
            <w:pPr>
              <w:spacing w:before="20" w:after="20" w:line="240" w:lineRule="auto"/>
              <w:jc w:val="right"/>
              <w:rPr>
                <w:rFonts w:asciiTheme="majorHAnsi" w:hAnsiTheme="majorHAnsi"/>
                <w:b/>
                <w:sz w:val="20"/>
                <w:szCs w:val="20"/>
              </w:rPr>
            </w:pPr>
            <w:r w:rsidRPr="006E317E">
              <w:rPr>
                <w:rFonts w:asciiTheme="majorHAnsi" w:hAnsiTheme="majorHAnsi"/>
                <w:b/>
                <w:sz w:val="20"/>
                <w:szCs w:val="20"/>
              </w:rPr>
              <w:t xml:space="preserve">liczba pkt ECTS przypisana do </w:t>
            </w:r>
            <w:r w:rsidRPr="006E317E">
              <w:rPr>
                <w:rFonts w:asciiTheme="majorHAnsi" w:hAnsiTheme="majorHAnsi" w:cs="Calibri"/>
                <w:b/>
                <w:bCs/>
                <w:sz w:val="20"/>
                <w:szCs w:val="20"/>
              </w:rPr>
              <w:t>zajęć</w:t>
            </w:r>
            <w:r w:rsidRPr="006E317E">
              <w:rPr>
                <w:rFonts w:asciiTheme="majorHAnsi" w:hAnsiTheme="majorHAnsi"/>
                <w:b/>
                <w:sz w:val="20"/>
                <w:szCs w:val="20"/>
              </w:rPr>
              <w:t xml:space="preserve">: </w:t>
            </w:r>
            <w:r w:rsidRPr="006E317E">
              <w:rPr>
                <w:rFonts w:asciiTheme="majorHAnsi" w:hAnsiTheme="majorHAnsi"/>
                <w:b/>
                <w:sz w:val="20"/>
                <w:szCs w:val="20"/>
              </w:rPr>
              <w:br/>
            </w:r>
            <w:r w:rsidRPr="006E317E">
              <w:rPr>
                <w:rFonts w:asciiTheme="majorHAnsi" w:hAnsiTheme="majorHAnsi"/>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D1F90" w14:textId="77777777" w:rsidR="00F91CF9" w:rsidRPr="006E317E" w:rsidRDefault="00F91CF9" w:rsidP="00B90115">
            <w:pPr>
              <w:spacing w:before="20" w:after="20" w:line="240" w:lineRule="auto"/>
              <w:jc w:val="center"/>
              <w:rPr>
                <w:rFonts w:asciiTheme="majorHAnsi" w:hAnsiTheme="majorHAnsi"/>
                <w:b/>
                <w:sz w:val="20"/>
                <w:szCs w:val="20"/>
              </w:rPr>
            </w:pPr>
            <w:r w:rsidRPr="006E317E">
              <w:rPr>
                <w:rFonts w:asciiTheme="majorHAnsi" w:hAnsiTheme="majorHAnsi"/>
                <w:b/>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A0D4AC" w14:textId="77777777" w:rsidR="00F91CF9" w:rsidRPr="006E317E" w:rsidRDefault="00F91CF9" w:rsidP="00B90115">
            <w:pPr>
              <w:spacing w:before="20" w:after="20" w:line="240" w:lineRule="auto"/>
              <w:jc w:val="center"/>
              <w:rPr>
                <w:rFonts w:asciiTheme="majorHAnsi" w:hAnsiTheme="majorHAnsi"/>
                <w:b/>
                <w:sz w:val="20"/>
                <w:szCs w:val="20"/>
              </w:rPr>
            </w:pPr>
            <w:r w:rsidRPr="006E317E">
              <w:rPr>
                <w:rFonts w:asciiTheme="majorHAnsi" w:hAnsiTheme="majorHAnsi"/>
                <w:b/>
                <w:sz w:val="20"/>
                <w:szCs w:val="20"/>
              </w:rPr>
              <w:t>5</w:t>
            </w:r>
          </w:p>
        </w:tc>
      </w:tr>
    </w:tbl>
    <w:p w14:paraId="6F427FAB"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C0439" w:rsidRPr="006E317E" w14:paraId="025617BB" w14:textId="77777777" w:rsidTr="00B90115">
        <w:trPr>
          <w:jc w:val="center"/>
        </w:trPr>
        <w:tc>
          <w:tcPr>
            <w:tcW w:w="9889" w:type="dxa"/>
            <w:shd w:val="clear" w:color="auto" w:fill="auto"/>
          </w:tcPr>
          <w:p w14:paraId="6528A979" w14:textId="77777777" w:rsidR="00F91CF9" w:rsidRPr="006E317E" w:rsidRDefault="00F91CF9" w:rsidP="00B90115">
            <w:pPr>
              <w:spacing w:after="0" w:line="240" w:lineRule="auto"/>
              <w:rPr>
                <w:rFonts w:asciiTheme="majorHAnsi" w:hAnsiTheme="majorHAnsi"/>
                <w:b/>
                <w:sz w:val="20"/>
                <w:szCs w:val="20"/>
              </w:rPr>
            </w:pPr>
            <w:r w:rsidRPr="006E317E">
              <w:rPr>
                <w:rFonts w:asciiTheme="majorHAnsi" w:hAnsiTheme="majorHAnsi"/>
                <w:b/>
                <w:sz w:val="20"/>
                <w:szCs w:val="20"/>
              </w:rPr>
              <w:t>Literatura obowiązkowa:</w:t>
            </w:r>
          </w:p>
          <w:p w14:paraId="63FA6597" w14:textId="77777777" w:rsidR="00F91CF9" w:rsidRPr="006E317E" w:rsidRDefault="00F91CF9" w:rsidP="00BF6BBF">
            <w:pPr>
              <w:numPr>
                <w:ilvl w:val="0"/>
                <w:numId w:val="42"/>
              </w:numPr>
              <w:tabs>
                <w:tab w:val="num" w:pos="252"/>
              </w:tabs>
              <w:spacing w:after="0" w:line="240" w:lineRule="auto"/>
              <w:ind w:hanging="720"/>
              <w:rPr>
                <w:rFonts w:asciiTheme="majorHAnsi" w:hAnsiTheme="majorHAnsi" w:cs="Calibri"/>
                <w:sz w:val="20"/>
                <w:szCs w:val="20"/>
              </w:rPr>
            </w:pPr>
            <w:r w:rsidRPr="006E317E">
              <w:rPr>
                <w:rFonts w:asciiTheme="majorHAnsi" w:hAnsiTheme="majorHAnsi" w:cs="Calibri"/>
                <w:sz w:val="20"/>
                <w:szCs w:val="20"/>
              </w:rPr>
              <w:t xml:space="preserve">Helga Hirsch „Nie mam </w:t>
            </w:r>
            <w:proofErr w:type="spellStart"/>
            <w:r w:rsidRPr="006E317E">
              <w:rPr>
                <w:rFonts w:asciiTheme="majorHAnsi" w:hAnsiTheme="majorHAnsi" w:cs="Calibri"/>
                <w:sz w:val="20"/>
                <w:szCs w:val="20"/>
              </w:rPr>
              <w:t>keine</w:t>
            </w:r>
            <w:proofErr w:type="spellEnd"/>
            <w:r w:rsidRPr="006E317E">
              <w:rPr>
                <w:rFonts w:asciiTheme="majorHAnsi" w:hAnsiTheme="majorHAnsi" w:cs="Calibri"/>
                <w:sz w:val="20"/>
                <w:szCs w:val="20"/>
              </w:rPr>
              <w:t xml:space="preserve"> buty”, WAB 2003 (wybrane reportaże)</w:t>
            </w:r>
          </w:p>
          <w:p w14:paraId="18183B82" w14:textId="77777777" w:rsidR="00F91CF9" w:rsidRPr="006E317E" w:rsidRDefault="00F91CF9" w:rsidP="00BF6BBF">
            <w:pPr>
              <w:numPr>
                <w:ilvl w:val="0"/>
                <w:numId w:val="42"/>
              </w:numPr>
              <w:tabs>
                <w:tab w:val="num" w:pos="252"/>
              </w:tabs>
              <w:spacing w:after="0" w:line="240" w:lineRule="auto"/>
              <w:ind w:hanging="720"/>
              <w:rPr>
                <w:rFonts w:asciiTheme="majorHAnsi" w:hAnsiTheme="majorHAnsi" w:cs="Calibri"/>
                <w:sz w:val="20"/>
                <w:szCs w:val="20"/>
              </w:rPr>
            </w:pPr>
            <w:r w:rsidRPr="006E317E">
              <w:rPr>
                <w:rFonts w:asciiTheme="majorHAnsi" w:hAnsiTheme="majorHAnsi" w:cs="Calibri"/>
                <w:sz w:val="20"/>
                <w:szCs w:val="20"/>
              </w:rPr>
              <w:t>G</w:t>
            </w:r>
            <w:r w:rsidRPr="006E317E">
              <w:rPr>
                <w:rFonts w:asciiTheme="majorHAnsi" w:hAnsiTheme="majorHAnsi" w:cs="Arial"/>
                <w:sz w:val="20"/>
                <w:szCs w:val="20"/>
              </w:rPr>
              <w:t>ü</w:t>
            </w:r>
            <w:r w:rsidRPr="006E317E">
              <w:rPr>
                <w:rFonts w:asciiTheme="majorHAnsi" w:hAnsiTheme="majorHAnsi" w:cs="Calibri"/>
                <w:sz w:val="20"/>
                <w:szCs w:val="20"/>
              </w:rPr>
              <w:t>nther Grass „Wróżby kumaka”</w:t>
            </w:r>
          </w:p>
          <w:p w14:paraId="74AFA20C" w14:textId="77777777" w:rsidR="00F91CF9" w:rsidRPr="006E317E" w:rsidRDefault="00F91CF9" w:rsidP="00BF6BBF">
            <w:pPr>
              <w:numPr>
                <w:ilvl w:val="0"/>
                <w:numId w:val="42"/>
              </w:numPr>
              <w:tabs>
                <w:tab w:val="num" w:pos="252"/>
              </w:tabs>
              <w:spacing w:after="0" w:line="240" w:lineRule="auto"/>
              <w:ind w:hanging="720"/>
              <w:rPr>
                <w:rFonts w:asciiTheme="majorHAnsi" w:hAnsiTheme="majorHAnsi" w:cs="Calibri"/>
                <w:sz w:val="20"/>
                <w:szCs w:val="20"/>
              </w:rPr>
            </w:pPr>
            <w:r w:rsidRPr="006E317E">
              <w:rPr>
                <w:rFonts w:asciiTheme="majorHAnsi" w:hAnsiTheme="majorHAnsi" w:cs="Calibri"/>
                <w:sz w:val="20"/>
                <w:szCs w:val="20"/>
              </w:rPr>
              <w:t xml:space="preserve">Marion </w:t>
            </w:r>
            <w:proofErr w:type="spellStart"/>
            <w:r w:rsidRPr="006E317E">
              <w:rPr>
                <w:rFonts w:asciiTheme="majorHAnsi" w:hAnsiTheme="majorHAnsi" w:cs="Calibri"/>
                <w:sz w:val="20"/>
                <w:szCs w:val="20"/>
              </w:rPr>
              <w:t>Dönhoff</w:t>
            </w:r>
            <w:proofErr w:type="spellEnd"/>
            <w:r w:rsidRPr="006E317E">
              <w:rPr>
                <w:rFonts w:asciiTheme="majorHAnsi" w:hAnsiTheme="majorHAnsi" w:cs="Calibri"/>
                <w:sz w:val="20"/>
                <w:szCs w:val="20"/>
              </w:rPr>
              <w:t xml:space="preserve">  “Nazwy, których nikt nie wymienia”, </w:t>
            </w:r>
            <w:proofErr w:type="spellStart"/>
            <w:r w:rsidRPr="006E317E">
              <w:rPr>
                <w:rFonts w:asciiTheme="majorHAnsi" w:hAnsiTheme="majorHAnsi" w:cs="Calibri"/>
                <w:sz w:val="20"/>
                <w:szCs w:val="20"/>
              </w:rPr>
              <w:t>Borussia</w:t>
            </w:r>
            <w:proofErr w:type="spellEnd"/>
            <w:r w:rsidRPr="006E317E">
              <w:rPr>
                <w:rFonts w:asciiTheme="majorHAnsi" w:hAnsiTheme="majorHAnsi" w:cs="Calibri"/>
                <w:sz w:val="20"/>
                <w:szCs w:val="20"/>
              </w:rPr>
              <w:t xml:space="preserve"> 2009.</w:t>
            </w:r>
          </w:p>
          <w:p w14:paraId="10E88C91" w14:textId="77777777" w:rsidR="00F91CF9" w:rsidRPr="006E317E" w:rsidRDefault="00F91CF9" w:rsidP="00BF6BBF">
            <w:pPr>
              <w:numPr>
                <w:ilvl w:val="0"/>
                <w:numId w:val="42"/>
              </w:numPr>
              <w:tabs>
                <w:tab w:val="num" w:pos="252"/>
              </w:tabs>
              <w:spacing w:after="0" w:line="240" w:lineRule="auto"/>
              <w:ind w:hanging="720"/>
              <w:rPr>
                <w:rFonts w:asciiTheme="majorHAnsi" w:hAnsiTheme="majorHAnsi" w:cs="Calibri"/>
                <w:sz w:val="20"/>
                <w:szCs w:val="20"/>
              </w:rPr>
            </w:pPr>
            <w:r w:rsidRPr="006E317E">
              <w:rPr>
                <w:rFonts w:asciiTheme="majorHAnsi" w:hAnsiTheme="majorHAnsi" w:cs="Calibri"/>
                <w:sz w:val="20"/>
                <w:szCs w:val="20"/>
              </w:rPr>
              <w:t>Włodzimierz Nowak „Obwód głowy”, Czarne 2007 (wybrane reportaże)</w:t>
            </w:r>
          </w:p>
          <w:p w14:paraId="446540DC" w14:textId="77777777" w:rsidR="00F91CF9" w:rsidRPr="006E317E" w:rsidRDefault="00F91CF9" w:rsidP="00BF6BBF">
            <w:pPr>
              <w:numPr>
                <w:ilvl w:val="0"/>
                <w:numId w:val="42"/>
              </w:numPr>
              <w:tabs>
                <w:tab w:val="num" w:pos="252"/>
              </w:tabs>
              <w:spacing w:after="0" w:line="240" w:lineRule="auto"/>
              <w:ind w:hanging="720"/>
              <w:rPr>
                <w:rFonts w:asciiTheme="majorHAnsi" w:hAnsiTheme="majorHAnsi" w:cs="Calibri"/>
                <w:sz w:val="20"/>
                <w:szCs w:val="20"/>
              </w:rPr>
            </w:pPr>
            <w:r w:rsidRPr="006E317E">
              <w:rPr>
                <w:rFonts w:asciiTheme="majorHAnsi" w:hAnsiTheme="majorHAnsi" w:cs="Calibri"/>
                <w:sz w:val="20"/>
                <w:szCs w:val="20"/>
              </w:rPr>
              <w:t>Andrzej Chmielewski „Widziałem Gomorę w Rokitnie”, Wyd. Literat 2012.</w:t>
            </w:r>
          </w:p>
          <w:p w14:paraId="7B761BDF" w14:textId="77777777" w:rsidR="00F91CF9" w:rsidRPr="006E317E" w:rsidRDefault="00F91CF9" w:rsidP="00BF6BBF">
            <w:pPr>
              <w:numPr>
                <w:ilvl w:val="0"/>
                <w:numId w:val="42"/>
              </w:numPr>
              <w:tabs>
                <w:tab w:val="num" w:pos="252"/>
              </w:tabs>
              <w:spacing w:after="0" w:line="240" w:lineRule="auto"/>
              <w:ind w:left="252" w:hanging="252"/>
              <w:rPr>
                <w:rFonts w:asciiTheme="majorHAnsi" w:hAnsiTheme="majorHAnsi" w:cs="Calibri"/>
                <w:sz w:val="20"/>
                <w:szCs w:val="20"/>
              </w:rPr>
            </w:pPr>
            <w:r w:rsidRPr="006E317E">
              <w:rPr>
                <w:rFonts w:asciiTheme="majorHAnsi" w:hAnsiTheme="majorHAnsi" w:cs="Calibri"/>
                <w:sz w:val="20"/>
                <w:szCs w:val="20"/>
              </w:rPr>
              <w:t xml:space="preserve">Natalia </w:t>
            </w:r>
            <w:proofErr w:type="spellStart"/>
            <w:r w:rsidRPr="006E317E">
              <w:rPr>
                <w:rFonts w:asciiTheme="majorHAnsi" w:hAnsiTheme="majorHAnsi" w:cs="Calibri"/>
                <w:sz w:val="20"/>
                <w:szCs w:val="20"/>
              </w:rPr>
              <w:t>Bukowiecka-Kruszona</w:t>
            </w:r>
            <w:proofErr w:type="spellEnd"/>
            <w:r w:rsidRPr="006E317E">
              <w:rPr>
                <w:rFonts w:asciiTheme="majorHAnsi" w:hAnsiTheme="majorHAnsi" w:cs="Calibri"/>
                <w:sz w:val="20"/>
                <w:szCs w:val="20"/>
              </w:rPr>
              <w:t>, „Rubież”</w:t>
            </w:r>
            <w:r w:rsidRPr="006E317E">
              <w:rPr>
                <w:rFonts w:asciiTheme="majorHAnsi" w:hAnsiTheme="majorHAnsi" w:cs="Calibri"/>
                <w:i/>
                <w:sz w:val="20"/>
                <w:szCs w:val="20"/>
              </w:rPr>
              <w:t xml:space="preserve"> </w:t>
            </w:r>
            <w:r w:rsidRPr="006E317E">
              <w:rPr>
                <w:rFonts w:asciiTheme="majorHAnsi" w:hAnsiTheme="majorHAnsi" w:cs="Calibri"/>
                <w:sz w:val="20"/>
                <w:szCs w:val="20"/>
              </w:rPr>
              <w:t xml:space="preserve">przedmowa D. A. </w:t>
            </w:r>
            <w:proofErr w:type="spellStart"/>
            <w:r w:rsidRPr="006E317E">
              <w:rPr>
                <w:rFonts w:asciiTheme="majorHAnsi" w:hAnsiTheme="majorHAnsi" w:cs="Calibri"/>
                <w:sz w:val="20"/>
                <w:szCs w:val="20"/>
              </w:rPr>
              <w:t>Rymar</w:t>
            </w:r>
            <w:proofErr w:type="spellEnd"/>
            <w:r w:rsidRPr="006E317E">
              <w:rPr>
                <w:rFonts w:asciiTheme="majorHAnsi" w:hAnsiTheme="majorHAnsi" w:cs="Calibri"/>
                <w:sz w:val="20"/>
                <w:szCs w:val="20"/>
              </w:rPr>
              <w:t>,  Towarzystwo Przyjaciół Archiwum i Pamiątek Przeszłości, 1998.</w:t>
            </w:r>
          </w:p>
          <w:p w14:paraId="7D18460D" w14:textId="77777777" w:rsidR="00F91CF9" w:rsidRPr="006E317E" w:rsidRDefault="00F91CF9" w:rsidP="00BF6BBF">
            <w:pPr>
              <w:numPr>
                <w:ilvl w:val="0"/>
                <w:numId w:val="42"/>
              </w:numPr>
              <w:tabs>
                <w:tab w:val="num" w:pos="252"/>
              </w:tabs>
              <w:spacing w:after="0" w:line="240" w:lineRule="auto"/>
              <w:ind w:left="252" w:hanging="252"/>
              <w:rPr>
                <w:rFonts w:asciiTheme="majorHAnsi" w:hAnsiTheme="majorHAnsi" w:cs="Calibri"/>
                <w:sz w:val="20"/>
                <w:szCs w:val="20"/>
              </w:rPr>
            </w:pPr>
            <w:r w:rsidRPr="006E317E">
              <w:rPr>
                <w:rFonts w:asciiTheme="majorHAnsi" w:hAnsiTheme="majorHAnsi" w:cs="Calibri"/>
                <w:sz w:val="20"/>
                <w:szCs w:val="20"/>
              </w:rPr>
              <w:t>Wybrane teksty źródłowe (z kręgu publicystyki i piśmiennictwa wspomnieniowego)</w:t>
            </w:r>
          </w:p>
          <w:p w14:paraId="27444D4C" w14:textId="77777777" w:rsidR="00F91CF9" w:rsidRPr="006E317E" w:rsidRDefault="00F91CF9" w:rsidP="00BF6BBF">
            <w:pPr>
              <w:numPr>
                <w:ilvl w:val="0"/>
                <w:numId w:val="42"/>
              </w:numPr>
              <w:tabs>
                <w:tab w:val="num" w:pos="252"/>
              </w:tabs>
              <w:spacing w:after="0" w:line="240" w:lineRule="auto"/>
              <w:ind w:left="252" w:hanging="252"/>
              <w:rPr>
                <w:rFonts w:asciiTheme="majorHAnsi" w:hAnsiTheme="majorHAnsi" w:cs="Calibri"/>
                <w:sz w:val="20"/>
                <w:szCs w:val="20"/>
              </w:rPr>
            </w:pPr>
            <w:r w:rsidRPr="006E317E">
              <w:rPr>
                <w:rFonts w:asciiTheme="majorHAnsi" w:hAnsiTheme="majorHAnsi" w:cs="Calibri"/>
                <w:sz w:val="20"/>
                <w:szCs w:val="20"/>
              </w:rPr>
              <w:t>.„Polsko-niemieckie miejsca pamięci/</w:t>
            </w:r>
            <w:proofErr w:type="spellStart"/>
            <w:r w:rsidRPr="006E317E">
              <w:rPr>
                <w:rFonts w:asciiTheme="majorHAnsi" w:hAnsiTheme="majorHAnsi" w:cs="Calibri"/>
                <w:sz w:val="20"/>
                <w:szCs w:val="20"/>
              </w:rPr>
              <w:t>Deutsch-polnische</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Erinnerungsorte</w:t>
            </w:r>
            <w:proofErr w:type="spellEnd"/>
            <w:r w:rsidRPr="006E317E">
              <w:rPr>
                <w:rFonts w:asciiTheme="majorHAnsi" w:hAnsiTheme="majorHAnsi" w:cs="Calibri"/>
                <w:sz w:val="20"/>
                <w:szCs w:val="20"/>
              </w:rPr>
              <w:t>”, red. H.H. Hahn, R. Traba (do wyboru tomy i artykuły) oraz inne opracowania dotyczące problematyki pogranicza podawane na bieżąco w trakcie zajęć.</w:t>
            </w:r>
          </w:p>
        </w:tc>
      </w:tr>
      <w:tr w:rsidR="002C0439" w:rsidRPr="006E317E" w14:paraId="38F6C7B7" w14:textId="77777777" w:rsidTr="00B90115">
        <w:trPr>
          <w:jc w:val="center"/>
        </w:trPr>
        <w:tc>
          <w:tcPr>
            <w:tcW w:w="9889" w:type="dxa"/>
            <w:shd w:val="clear" w:color="auto" w:fill="auto"/>
          </w:tcPr>
          <w:p w14:paraId="3BD92079" w14:textId="77777777" w:rsidR="00F91CF9" w:rsidRPr="006E317E" w:rsidRDefault="00F91CF9" w:rsidP="00B90115">
            <w:pPr>
              <w:spacing w:after="0" w:line="240" w:lineRule="auto"/>
              <w:ind w:right="-567"/>
              <w:contextualSpacing/>
              <w:rPr>
                <w:rFonts w:asciiTheme="majorHAnsi" w:hAnsiTheme="majorHAnsi"/>
                <w:b/>
                <w:sz w:val="20"/>
                <w:szCs w:val="20"/>
              </w:rPr>
            </w:pPr>
            <w:r w:rsidRPr="006E317E">
              <w:rPr>
                <w:rFonts w:asciiTheme="majorHAnsi" w:hAnsiTheme="majorHAnsi"/>
                <w:b/>
                <w:sz w:val="20"/>
                <w:szCs w:val="20"/>
              </w:rPr>
              <w:t>Literatura zalecana / fakultatywna:</w:t>
            </w:r>
          </w:p>
          <w:p w14:paraId="13BF9D00" w14:textId="77777777" w:rsidR="00F91CF9" w:rsidRPr="006E317E" w:rsidRDefault="00F91CF9" w:rsidP="00B90115">
            <w:pPr>
              <w:spacing w:after="0" w:line="240" w:lineRule="auto"/>
              <w:ind w:right="-567"/>
              <w:contextualSpacing/>
              <w:rPr>
                <w:rFonts w:asciiTheme="majorHAnsi" w:hAnsiTheme="majorHAnsi"/>
                <w:sz w:val="20"/>
                <w:szCs w:val="20"/>
              </w:rPr>
            </w:pPr>
            <w:r w:rsidRPr="006E317E">
              <w:rPr>
                <w:rFonts w:asciiTheme="majorHAnsi" w:hAnsiTheme="majorHAnsi"/>
                <w:sz w:val="20"/>
                <w:szCs w:val="20"/>
              </w:rPr>
              <w:t>Materiały własne prowadzących; wskazane źródła internetowe</w:t>
            </w:r>
          </w:p>
        </w:tc>
      </w:tr>
    </w:tbl>
    <w:p w14:paraId="6E589297" w14:textId="77777777" w:rsidR="00F91CF9" w:rsidRPr="006E317E" w:rsidRDefault="00F91CF9" w:rsidP="00F91CF9">
      <w:pPr>
        <w:spacing w:before="60" w:after="60"/>
        <w:rPr>
          <w:rFonts w:asciiTheme="majorHAnsi" w:hAnsiTheme="majorHAnsi"/>
          <w:b/>
        </w:rPr>
      </w:pPr>
      <w:r w:rsidRPr="006E317E">
        <w:rPr>
          <w:rFonts w:asciiTheme="majorHAnsi" w:hAnsiTheme="majorHAnsi"/>
          <w:b/>
        </w:rPr>
        <w:t>13. Informacje dodatkowe</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2C0439" w:rsidRPr="006E317E" w14:paraId="061A5586" w14:textId="77777777" w:rsidTr="00B90115">
        <w:trPr>
          <w:jc w:val="center"/>
        </w:trPr>
        <w:tc>
          <w:tcPr>
            <w:tcW w:w="3846" w:type="dxa"/>
            <w:shd w:val="clear" w:color="auto" w:fill="auto"/>
          </w:tcPr>
          <w:p w14:paraId="56FCA643"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Imię i nazwisko  sporządzającego</w:t>
            </w:r>
          </w:p>
        </w:tc>
        <w:tc>
          <w:tcPr>
            <w:tcW w:w="6219" w:type="dxa"/>
            <w:shd w:val="clear" w:color="auto" w:fill="auto"/>
          </w:tcPr>
          <w:p w14:paraId="35833879"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prof. AJP dr Małgorzata Czabańska-Rosada</w:t>
            </w:r>
          </w:p>
        </w:tc>
      </w:tr>
      <w:tr w:rsidR="002C0439" w:rsidRPr="006E317E" w14:paraId="7327733F" w14:textId="77777777" w:rsidTr="00B90115">
        <w:trPr>
          <w:jc w:val="center"/>
        </w:trPr>
        <w:tc>
          <w:tcPr>
            <w:tcW w:w="3846" w:type="dxa"/>
            <w:shd w:val="clear" w:color="auto" w:fill="auto"/>
          </w:tcPr>
          <w:p w14:paraId="3B4FA7CF"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Data sporządzenia / aktualizacji</w:t>
            </w:r>
          </w:p>
        </w:tc>
        <w:tc>
          <w:tcPr>
            <w:tcW w:w="6219" w:type="dxa"/>
            <w:shd w:val="clear" w:color="auto" w:fill="auto"/>
          </w:tcPr>
          <w:p w14:paraId="79E57787" w14:textId="6785A25D"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1</w:t>
            </w:r>
            <w:r w:rsidR="001B4D00">
              <w:rPr>
                <w:rFonts w:asciiTheme="majorHAnsi" w:hAnsiTheme="majorHAnsi"/>
                <w:sz w:val="20"/>
                <w:szCs w:val="20"/>
              </w:rPr>
              <w:t>9</w:t>
            </w:r>
            <w:r w:rsidRPr="006E317E">
              <w:rPr>
                <w:rFonts w:asciiTheme="majorHAnsi" w:hAnsiTheme="majorHAnsi"/>
                <w:sz w:val="20"/>
                <w:szCs w:val="20"/>
              </w:rPr>
              <w:t>.06.2023</w:t>
            </w:r>
          </w:p>
        </w:tc>
      </w:tr>
      <w:tr w:rsidR="002C0439" w:rsidRPr="006E317E" w14:paraId="3E9D847B" w14:textId="77777777" w:rsidTr="00B90115">
        <w:trPr>
          <w:jc w:val="center"/>
        </w:trPr>
        <w:tc>
          <w:tcPr>
            <w:tcW w:w="3846" w:type="dxa"/>
            <w:shd w:val="clear" w:color="auto" w:fill="auto"/>
          </w:tcPr>
          <w:p w14:paraId="4B7D25CE"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Dane kontaktowe (e-mail, telefon)</w:t>
            </w:r>
          </w:p>
        </w:tc>
        <w:tc>
          <w:tcPr>
            <w:tcW w:w="6219" w:type="dxa"/>
            <w:shd w:val="clear" w:color="auto" w:fill="auto"/>
          </w:tcPr>
          <w:p w14:paraId="1B203BA9"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rosada_xl@wp.pl</w:t>
            </w:r>
          </w:p>
        </w:tc>
      </w:tr>
      <w:tr w:rsidR="00F91CF9" w:rsidRPr="006E317E" w14:paraId="3144D87F" w14:textId="77777777" w:rsidTr="00B90115">
        <w:trPr>
          <w:jc w:val="center"/>
        </w:trPr>
        <w:tc>
          <w:tcPr>
            <w:tcW w:w="3846" w:type="dxa"/>
            <w:tcBorders>
              <w:bottom w:val="single" w:sz="4" w:space="0" w:color="000000"/>
            </w:tcBorders>
            <w:shd w:val="clear" w:color="auto" w:fill="auto"/>
          </w:tcPr>
          <w:p w14:paraId="3BF04477" w14:textId="77777777" w:rsidR="00F91CF9" w:rsidRPr="006E317E" w:rsidRDefault="00F91CF9" w:rsidP="00B90115">
            <w:pPr>
              <w:spacing w:before="60" w:after="60" w:line="240" w:lineRule="auto"/>
              <w:rPr>
                <w:rFonts w:asciiTheme="majorHAnsi" w:hAnsiTheme="majorHAnsi"/>
                <w:sz w:val="20"/>
                <w:szCs w:val="20"/>
              </w:rPr>
            </w:pPr>
            <w:r w:rsidRPr="006E317E">
              <w:rPr>
                <w:rFonts w:asciiTheme="majorHAnsi" w:hAnsiTheme="majorHAnsi"/>
                <w:sz w:val="20"/>
                <w:szCs w:val="20"/>
              </w:rPr>
              <w:t>Podpis</w:t>
            </w:r>
          </w:p>
        </w:tc>
        <w:tc>
          <w:tcPr>
            <w:tcW w:w="6219" w:type="dxa"/>
            <w:tcBorders>
              <w:bottom w:val="single" w:sz="4" w:space="0" w:color="000000"/>
            </w:tcBorders>
            <w:shd w:val="clear" w:color="auto" w:fill="auto"/>
          </w:tcPr>
          <w:p w14:paraId="0B7F64A6" w14:textId="77777777" w:rsidR="00F91CF9" w:rsidRPr="006E317E" w:rsidRDefault="00F91CF9" w:rsidP="00B90115">
            <w:pPr>
              <w:spacing w:before="60" w:after="60" w:line="240" w:lineRule="auto"/>
              <w:rPr>
                <w:rFonts w:asciiTheme="majorHAnsi" w:hAnsiTheme="majorHAnsi"/>
                <w:sz w:val="20"/>
                <w:szCs w:val="20"/>
              </w:rPr>
            </w:pPr>
          </w:p>
        </w:tc>
      </w:tr>
    </w:tbl>
    <w:p w14:paraId="39324FB6" w14:textId="77777777" w:rsidR="00F91CF9" w:rsidRPr="006E317E" w:rsidRDefault="00F91CF9" w:rsidP="00F91CF9"/>
    <w:p w14:paraId="5D2982E2" w14:textId="124CA3A1" w:rsidR="00F270C3" w:rsidRPr="006E317E" w:rsidRDefault="00F270C3">
      <w:r w:rsidRPr="006E317E">
        <w:br w:type="page"/>
      </w:r>
    </w:p>
    <w:p w14:paraId="01F3CE8A" w14:textId="77777777" w:rsidR="00F270C3" w:rsidRPr="006E317E" w:rsidRDefault="00F270C3" w:rsidP="00F270C3">
      <w:pPr>
        <w:rPr>
          <w:rFonts w:ascii="Cambria" w:eastAsia="Cambria" w:hAnsi="Cambria" w:cs="Cambria"/>
        </w:rPr>
      </w:pP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2C0439" w:rsidRPr="006E317E" w14:paraId="719854E5" w14:textId="77777777" w:rsidTr="008F1029">
        <w:trPr>
          <w:trHeight w:val="269"/>
        </w:trPr>
        <w:tc>
          <w:tcPr>
            <w:tcW w:w="1968" w:type="dxa"/>
            <w:vMerge w:val="restart"/>
            <w:shd w:val="clear" w:color="auto" w:fill="auto"/>
          </w:tcPr>
          <w:p w14:paraId="01473943" w14:textId="77777777" w:rsidR="00F270C3" w:rsidRPr="006E317E" w:rsidRDefault="00F270C3" w:rsidP="00B90115">
            <w:pPr>
              <w:spacing w:after="0" w:line="240" w:lineRule="auto"/>
              <w:jc w:val="center"/>
              <w:rPr>
                <w:rFonts w:ascii="Cambria" w:eastAsia="Cambria" w:hAnsi="Cambria" w:cs="Cambria"/>
                <w:b/>
                <w:sz w:val="24"/>
                <w:szCs w:val="24"/>
              </w:rPr>
            </w:pPr>
            <w:r w:rsidRPr="006E317E">
              <w:rPr>
                <w:rFonts w:ascii="Cambria" w:hAnsi="Cambria"/>
                <w:noProof/>
                <w:lang w:val="de-DE" w:eastAsia="de-DE"/>
              </w:rPr>
              <w:drawing>
                <wp:inline distT="0" distB="0" distL="0" distR="0" wp14:anchorId="2EAE2942" wp14:editId="6A718C2F">
                  <wp:extent cx="1066800" cy="1066800"/>
                  <wp:effectExtent l="0" t="0" r="0" b="0"/>
                  <wp:docPr id="32" name="Obraz 3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Obraz 32" descr="Obraz zawierający godło, symbol, logo, krąg&#10;&#10;Opis wygenerowany automatyczni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246C6A81" w14:textId="77777777" w:rsidR="00F270C3" w:rsidRPr="006E317E" w:rsidRDefault="00F270C3" w:rsidP="00B90115">
            <w:pPr>
              <w:spacing w:after="0" w:line="240" w:lineRule="auto"/>
              <w:rPr>
                <w:rFonts w:ascii="Cambria" w:eastAsia="Cambria" w:hAnsi="Cambria" w:cs="Cambria"/>
                <w:b/>
                <w:sz w:val="28"/>
                <w:szCs w:val="28"/>
              </w:rPr>
            </w:pPr>
            <w:r w:rsidRPr="006E317E">
              <w:rPr>
                <w:rFonts w:ascii="Cambria" w:eastAsia="Cambria" w:hAnsi="Cambria" w:cs="Cambria"/>
                <w:b/>
                <w:sz w:val="28"/>
                <w:szCs w:val="28"/>
              </w:rPr>
              <w:t>Wydział</w:t>
            </w:r>
          </w:p>
        </w:tc>
        <w:tc>
          <w:tcPr>
            <w:tcW w:w="4651" w:type="dxa"/>
            <w:gridSpan w:val="2"/>
            <w:tcBorders>
              <w:bottom w:val="single" w:sz="4" w:space="0" w:color="000000" w:themeColor="text1"/>
            </w:tcBorders>
            <w:shd w:val="clear" w:color="auto" w:fill="auto"/>
            <w:vAlign w:val="center"/>
          </w:tcPr>
          <w:p w14:paraId="6E3E92F3" w14:textId="77777777" w:rsidR="00F270C3" w:rsidRPr="006E317E" w:rsidRDefault="00F270C3" w:rsidP="00B90115">
            <w:pPr>
              <w:spacing w:after="0" w:line="240" w:lineRule="auto"/>
              <w:rPr>
                <w:rFonts w:ascii="Cambria" w:eastAsia="Cambria" w:hAnsi="Cambria" w:cs="Cambria"/>
                <w:sz w:val="24"/>
                <w:szCs w:val="24"/>
              </w:rPr>
            </w:pPr>
            <w:r w:rsidRPr="006E317E">
              <w:rPr>
                <w:rFonts w:ascii="Cambria" w:eastAsia="Cambria" w:hAnsi="Cambria" w:cs="Cambria"/>
                <w:sz w:val="24"/>
                <w:szCs w:val="24"/>
              </w:rPr>
              <w:t>Humanistyczny</w:t>
            </w:r>
          </w:p>
        </w:tc>
      </w:tr>
      <w:tr w:rsidR="002C0439" w:rsidRPr="006E317E" w14:paraId="4FA5BBF2" w14:textId="77777777" w:rsidTr="008F1029">
        <w:trPr>
          <w:trHeight w:val="275"/>
        </w:trPr>
        <w:tc>
          <w:tcPr>
            <w:tcW w:w="1968" w:type="dxa"/>
            <w:vMerge/>
          </w:tcPr>
          <w:p w14:paraId="7BFDCAE7" w14:textId="77777777" w:rsidR="00F270C3" w:rsidRPr="006E317E" w:rsidRDefault="00F270C3" w:rsidP="00B90115">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525DE78B" w14:textId="77777777" w:rsidR="00F270C3" w:rsidRPr="006E317E" w:rsidRDefault="00F270C3" w:rsidP="00B90115">
            <w:pPr>
              <w:spacing w:after="0" w:line="240" w:lineRule="auto"/>
              <w:rPr>
                <w:rFonts w:ascii="Cambria" w:eastAsia="Cambria" w:hAnsi="Cambria" w:cs="Cambria"/>
                <w:b/>
                <w:sz w:val="28"/>
                <w:szCs w:val="28"/>
              </w:rPr>
            </w:pPr>
            <w:r w:rsidRPr="006E317E">
              <w:rPr>
                <w:rFonts w:ascii="Cambria" w:eastAsia="Cambria" w:hAnsi="Cambria" w:cs="Cambria"/>
                <w:b/>
                <w:sz w:val="28"/>
                <w:szCs w:val="28"/>
              </w:rPr>
              <w:t>Kierunek</w:t>
            </w:r>
          </w:p>
        </w:tc>
        <w:tc>
          <w:tcPr>
            <w:tcW w:w="4651" w:type="dxa"/>
            <w:gridSpan w:val="2"/>
            <w:tcBorders>
              <w:bottom w:val="single" w:sz="4" w:space="0" w:color="000000" w:themeColor="text1"/>
            </w:tcBorders>
            <w:shd w:val="clear" w:color="auto" w:fill="auto"/>
            <w:vAlign w:val="center"/>
          </w:tcPr>
          <w:p w14:paraId="7788A16D" w14:textId="3E517B98" w:rsidR="00F270C3" w:rsidRPr="006E317E" w:rsidRDefault="00AD74EE" w:rsidP="00B90115">
            <w:pPr>
              <w:spacing w:after="0" w:line="240" w:lineRule="auto"/>
              <w:rPr>
                <w:rFonts w:ascii="Cambria" w:eastAsia="Cambria" w:hAnsi="Cambria" w:cs="Cambria"/>
                <w:sz w:val="24"/>
                <w:szCs w:val="24"/>
              </w:rPr>
            </w:pPr>
            <w:r>
              <w:rPr>
                <w:rFonts w:ascii="Cambria" w:eastAsia="Cambria" w:hAnsi="Cambria" w:cs="Cambria"/>
                <w:sz w:val="24"/>
                <w:szCs w:val="24"/>
              </w:rPr>
              <w:t>Filologia w zakresie języka niemieckiego od podstaw</w:t>
            </w:r>
          </w:p>
        </w:tc>
      </w:tr>
      <w:tr w:rsidR="002C0439" w:rsidRPr="006E317E" w14:paraId="779DEBEB" w14:textId="77777777" w:rsidTr="008F1029">
        <w:trPr>
          <w:trHeight w:val="139"/>
        </w:trPr>
        <w:tc>
          <w:tcPr>
            <w:tcW w:w="1968" w:type="dxa"/>
            <w:vMerge/>
          </w:tcPr>
          <w:p w14:paraId="24281BBE" w14:textId="77777777" w:rsidR="00F270C3" w:rsidRPr="006E317E" w:rsidRDefault="00F270C3" w:rsidP="00B90115">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31BCFFEC" w14:textId="77777777" w:rsidR="00F270C3" w:rsidRPr="006E317E" w:rsidRDefault="00F270C3" w:rsidP="00B90115">
            <w:pPr>
              <w:spacing w:after="0" w:line="240" w:lineRule="auto"/>
              <w:rPr>
                <w:rFonts w:ascii="Cambria" w:eastAsia="Cambria" w:hAnsi="Cambria" w:cs="Cambria"/>
                <w:b/>
                <w:sz w:val="28"/>
                <w:szCs w:val="28"/>
              </w:rPr>
            </w:pPr>
            <w:r w:rsidRPr="006E317E">
              <w:rPr>
                <w:rFonts w:ascii="Cambria" w:eastAsia="Cambria" w:hAnsi="Cambria" w:cs="Cambria"/>
                <w:b/>
                <w:sz w:val="28"/>
                <w:szCs w:val="28"/>
              </w:rPr>
              <w:t>Poziom studiów</w:t>
            </w:r>
          </w:p>
        </w:tc>
        <w:tc>
          <w:tcPr>
            <w:tcW w:w="4651" w:type="dxa"/>
            <w:gridSpan w:val="2"/>
            <w:tcBorders>
              <w:bottom w:val="single" w:sz="4" w:space="0" w:color="000000" w:themeColor="text1"/>
            </w:tcBorders>
            <w:shd w:val="clear" w:color="auto" w:fill="auto"/>
            <w:vAlign w:val="center"/>
          </w:tcPr>
          <w:p w14:paraId="3AB2C78B" w14:textId="77777777" w:rsidR="00F270C3" w:rsidRPr="006E317E" w:rsidRDefault="00F270C3" w:rsidP="00B90115">
            <w:pPr>
              <w:spacing w:after="0" w:line="240" w:lineRule="auto"/>
              <w:rPr>
                <w:rFonts w:ascii="Cambria" w:eastAsia="Cambria" w:hAnsi="Cambria" w:cs="Cambria"/>
                <w:sz w:val="24"/>
                <w:szCs w:val="24"/>
              </w:rPr>
            </w:pPr>
            <w:r w:rsidRPr="006E317E">
              <w:rPr>
                <w:rFonts w:ascii="Cambria" w:eastAsia="Cambria" w:hAnsi="Cambria" w:cs="Cambria"/>
                <w:sz w:val="18"/>
                <w:szCs w:val="18"/>
              </w:rPr>
              <w:t>pierwszego stopnia</w:t>
            </w:r>
          </w:p>
        </w:tc>
      </w:tr>
      <w:tr w:rsidR="002C0439" w:rsidRPr="006E317E" w14:paraId="092E564B" w14:textId="77777777" w:rsidTr="008F1029">
        <w:trPr>
          <w:trHeight w:val="139"/>
        </w:trPr>
        <w:tc>
          <w:tcPr>
            <w:tcW w:w="1968" w:type="dxa"/>
            <w:vMerge/>
          </w:tcPr>
          <w:p w14:paraId="0070A111" w14:textId="77777777" w:rsidR="00F270C3" w:rsidRPr="006E317E" w:rsidRDefault="00F270C3" w:rsidP="00B90115">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7BDFC50A" w14:textId="77777777" w:rsidR="00F270C3" w:rsidRPr="006E317E" w:rsidRDefault="00F270C3" w:rsidP="00B90115">
            <w:pPr>
              <w:spacing w:after="0" w:line="240" w:lineRule="auto"/>
              <w:rPr>
                <w:rFonts w:ascii="Cambria" w:eastAsia="Cambria" w:hAnsi="Cambria" w:cs="Cambria"/>
                <w:b/>
                <w:sz w:val="28"/>
                <w:szCs w:val="28"/>
                <w:highlight w:val="yellow"/>
              </w:rPr>
            </w:pPr>
            <w:r w:rsidRPr="006E317E">
              <w:rPr>
                <w:rFonts w:ascii="Cambria" w:eastAsia="Cambria" w:hAnsi="Cambria" w:cs="Cambria"/>
                <w:b/>
                <w:sz w:val="28"/>
                <w:szCs w:val="28"/>
              </w:rPr>
              <w:t>Forma studiów</w:t>
            </w:r>
          </w:p>
        </w:tc>
        <w:tc>
          <w:tcPr>
            <w:tcW w:w="4651" w:type="dxa"/>
            <w:gridSpan w:val="2"/>
            <w:tcBorders>
              <w:bottom w:val="single" w:sz="4" w:space="0" w:color="000000" w:themeColor="text1"/>
            </w:tcBorders>
            <w:shd w:val="clear" w:color="auto" w:fill="auto"/>
            <w:vAlign w:val="center"/>
          </w:tcPr>
          <w:p w14:paraId="529715DB" w14:textId="77777777" w:rsidR="00F270C3" w:rsidRPr="006E317E" w:rsidRDefault="00F270C3" w:rsidP="00B90115">
            <w:pPr>
              <w:spacing w:after="0" w:line="240" w:lineRule="auto"/>
              <w:rPr>
                <w:rFonts w:ascii="Cambria" w:eastAsia="Cambria" w:hAnsi="Cambria" w:cs="Cambria"/>
                <w:sz w:val="24"/>
                <w:szCs w:val="24"/>
              </w:rPr>
            </w:pPr>
            <w:r w:rsidRPr="006E317E">
              <w:rPr>
                <w:rFonts w:ascii="Cambria" w:eastAsia="Cambria" w:hAnsi="Cambria" w:cs="Cambria"/>
                <w:sz w:val="18"/>
                <w:szCs w:val="18"/>
              </w:rPr>
              <w:t>stacjonarna/niestacjonarna</w:t>
            </w:r>
          </w:p>
        </w:tc>
      </w:tr>
      <w:tr w:rsidR="002C0439" w:rsidRPr="006E317E" w14:paraId="7A8CC4AD" w14:textId="77777777" w:rsidTr="008F1029">
        <w:trPr>
          <w:trHeight w:val="139"/>
        </w:trPr>
        <w:tc>
          <w:tcPr>
            <w:tcW w:w="1968" w:type="dxa"/>
            <w:vMerge/>
          </w:tcPr>
          <w:p w14:paraId="51B125A8" w14:textId="77777777" w:rsidR="00F270C3" w:rsidRPr="006E317E" w:rsidRDefault="00F270C3" w:rsidP="00B90115">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13FE7088" w14:textId="77777777" w:rsidR="00F270C3" w:rsidRPr="006E317E" w:rsidRDefault="00F270C3" w:rsidP="00B90115">
            <w:pPr>
              <w:spacing w:after="0" w:line="240" w:lineRule="auto"/>
              <w:rPr>
                <w:rFonts w:ascii="Cambria" w:eastAsia="Cambria" w:hAnsi="Cambria" w:cs="Cambria"/>
                <w:b/>
                <w:sz w:val="28"/>
                <w:szCs w:val="28"/>
              </w:rPr>
            </w:pPr>
            <w:r w:rsidRPr="006E317E">
              <w:rPr>
                <w:rFonts w:ascii="Cambria" w:eastAsia="Cambria" w:hAnsi="Cambria" w:cs="Cambria"/>
                <w:b/>
                <w:sz w:val="28"/>
                <w:szCs w:val="28"/>
              </w:rPr>
              <w:t>Profil studiów</w:t>
            </w:r>
          </w:p>
        </w:tc>
        <w:tc>
          <w:tcPr>
            <w:tcW w:w="4651" w:type="dxa"/>
            <w:gridSpan w:val="2"/>
            <w:shd w:val="clear" w:color="auto" w:fill="auto"/>
            <w:vAlign w:val="center"/>
          </w:tcPr>
          <w:p w14:paraId="232FC45C" w14:textId="77777777" w:rsidR="00F270C3" w:rsidRPr="006E317E" w:rsidRDefault="00F270C3" w:rsidP="00B90115">
            <w:pPr>
              <w:spacing w:after="0" w:line="240" w:lineRule="auto"/>
              <w:rPr>
                <w:rFonts w:ascii="Cambria" w:eastAsia="Cambria" w:hAnsi="Cambria" w:cs="Cambria"/>
                <w:sz w:val="24"/>
                <w:szCs w:val="24"/>
              </w:rPr>
            </w:pPr>
            <w:r w:rsidRPr="006E317E">
              <w:rPr>
                <w:rFonts w:ascii="Cambria" w:eastAsia="Cambria" w:hAnsi="Cambria" w:cs="Cambria"/>
                <w:sz w:val="18"/>
                <w:szCs w:val="18"/>
              </w:rPr>
              <w:t>praktyczny</w:t>
            </w:r>
          </w:p>
        </w:tc>
      </w:tr>
      <w:tr w:rsidR="002C0439" w:rsidRPr="006E317E" w14:paraId="216AD55E" w14:textId="77777777" w:rsidTr="008F1029">
        <w:trPr>
          <w:trHeight w:val="139"/>
        </w:trPr>
        <w:tc>
          <w:tcPr>
            <w:tcW w:w="5070" w:type="dxa"/>
            <w:gridSpan w:val="3"/>
            <w:tcBorders>
              <w:bottom w:val="single" w:sz="4" w:space="0" w:color="000000" w:themeColor="text1"/>
            </w:tcBorders>
            <w:shd w:val="clear" w:color="auto" w:fill="auto"/>
            <w:vAlign w:val="center"/>
          </w:tcPr>
          <w:p w14:paraId="05621717" w14:textId="77777777" w:rsidR="00F270C3" w:rsidRPr="006E317E" w:rsidRDefault="00F270C3" w:rsidP="00B90115">
            <w:pPr>
              <w:spacing w:after="0" w:line="240" w:lineRule="auto"/>
              <w:rPr>
                <w:rFonts w:ascii="Cambria" w:eastAsia="Cambria" w:hAnsi="Cambria" w:cs="Cambria"/>
                <w:b/>
                <w:sz w:val="28"/>
                <w:szCs w:val="28"/>
              </w:rPr>
            </w:pPr>
            <w:r w:rsidRPr="006E317E">
              <w:rPr>
                <w:rFonts w:ascii="Cambria" w:eastAsia="Cambria" w:hAnsi="Cambria" w:cs="Cambria"/>
                <w:b/>
              </w:rPr>
              <w:t>Pozycja w planie studiów (lub kod przedmiotu)</w:t>
            </w:r>
          </w:p>
        </w:tc>
        <w:tc>
          <w:tcPr>
            <w:tcW w:w="4367" w:type="dxa"/>
            <w:tcBorders>
              <w:bottom w:val="single" w:sz="4" w:space="0" w:color="000000" w:themeColor="text1"/>
            </w:tcBorders>
            <w:shd w:val="clear" w:color="auto" w:fill="auto"/>
            <w:vAlign w:val="center"/>
          </w:tcPr>
          <w:p w14:paraId="1F1C72BF" w14:textId="36B723DA" w:rsidR="00F270C3" w:rsidRPr="006E317E" w:rsidRDefault="00053D25" w:rsidP="11CCC50A">
            <w:pPr>
              <w:spacing w:after="0" w:line="240" w:lineRule="auto"/>
              <w:rPr>
                <w:rFonts w:ascii="Cambria" w:eastAsia="Cambria" w:hAnsi="Cambria" w:cs="Cambria"/>
                <w:sz w:val="24"/>
                <w:szCs w:val="24"/>
              </w:rPr>
            </w:pPr>
            <w:r>
              <w:rPr>
                <w:rFonts w:ascii="Cambria" w:eastAsia="Cambria" w:hAnsi="Cambria" w:cs="Cambria"/>
                <w:sz w:val="24"/>
                <w:szCs w:val="24"/>
              </w:rPr>
              <w:t>30</w:t>
            </w:r>
            <w:r w:rsidR="121B8C42" w:rsidRPr="006E317E">
              <w:rPr>
                <w:rFonts w:ascii="Cambria" w:eastAsia="Cambria" w:hAnsi="Cambria" w:cs="Cambria"/>
                <w:sz w:val="24"/>
                <w:szCs w:val="24"/>
              </w:rPr>
              <w:t>-</w:t>
            </w:r>
            <w:r w:rsidR="5503B2D6" w:rsidRPr="006E317E">
              <w:rPr>
                <w:rFonts w:ascii="Cambria" w:eastAsia="Cambria" w:hAnsi="Cambria" w:cs="Cambria"/>
                <w:sz w:val="24"/>
                <w:szCs w:val="24"/>
              </w:rPr>
              <w:t>3</w:t>
            </w:r>
            <w:r>
              <w:rPr>
                <w:rFonts w:ascii="Cambria" w:eastAsia="Cambria" w:hAnsi="Cambria" w:cs="Cambria"/>
                <w:sz w:val="24"/>
                <w:szCs w:val="24"/>
              </w:rPr>
              <w:t>3</w:t>
            </w:r>
            <w:r w:rsidR="121B8C42" w:rsidRPr="006E317E">
              <w:rPr>
                <w:rFonts w:ascii="Cambria" w:eastAsia="Cambria" w:hAnsi="Cambria" w:cs="Cambria"/>
                <w:sz w:val="24"/>
                <w:szCs w:val="24"/>
              </w:rPr>
              <w:t>/2</w:t>
            </w:r>
            <w:r>
              <w:rPr>
                <w:rFonts w:ascii="Cambria" w:eastAsia="Cambria" w:hAnsi="Cambria" w:cs="Cambria"/>
                <w:sz w:val="24"/>
                <w:szCs w:val="24"/>
              </w:rPr>
              <w:t>9</w:t>
            </w:r>
            <w:r w:rsidR="121B8C42" w:rsidRPr="006E317E">
              <w:rPr>
                <w:rFonts w:ascii="Cambria" w:eastAsia="Cambria" w:hAnsi="Cambria" w:cs="Cambria"/>
                <w:sz w:val="24"/>
                <w:szCs w:val="24"/>
              </w:rPr>
              <w:t>-</w:t>
            </w:r>
            <w:r>
              <w:rPr>
                <w:rFonts w:ascii="Cambria" w:eastAsia="Cambria" w:hAnsi="Cambria" w:cs="Cambria"/>
                <w:sz w:val="24"/>
                <w:szCs w:val="24"/>
              </w:rPr>
              <w:t>32</w:t>
            </w:r>
          </w:p>
        </w:tc>
      </w:tr>
    </w:tbl>
    <w:p w14:paraId="1A8831AC" w14:textId="77777777" w:rsidR="00F270C3" w:rsidRPr="006E317E" w:rsidRDefault="00F270C3" w:rsidP="00F270C3">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MODUŁU</w:t>
      </w:r>
    </w:p>
    <w:p w14:paraId="75E641A3" w14:textId="77777777" w:rsidR="00F270C3" w:rsidRPr="006E317E" w:rsidRDefault="491C0887" w:rsidP="11CCC50A">
      <w:pPr>
        <w:spacing w:before="240" w:after="240" w:line="240" w:lineRule="auto"/>
        <w:jc w:val="center"/>
        <w:rPr>
          <w:rFonts w:ascii="Cambria" w:hAnsi="Cambria" w:cs="Times New Roman"/>
          <w:b/>
          <w:bCs/>
          <w:strike/>
          <w:spacing w:val="40"/>
          <w:sz w:val="28"/>
          <w:szCs w:val="28"/>
        </w:rPr>
      </w:pPr>
      <w:r w:rsidRPr="006E317E">
        <w:rPr>
          <w:rFonts w:ascii="Cambria" w:hAnsi="Cambria" w:cs="Times New Roman"/>
          <w:b/>
          <w:bCs/>
          <w:spacing w:val="40"/>
          <w:sz w:val="28"/>
          <w:szCs w:val="28"/>
        </w:rPr>
        <w:t>DYPLOMOWANIE</w:t>
      </w:r>
    </w:p>
    <w:p w14:paraId="1D710639"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1. Informacje ogólne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18"/>
      </w:tblGrid>
      <w:tr w:rsidR="002C0439" w:rsidRPr="006E317E" w14:paraId="12A562AD" w14:textId="77777777" w:rsidTr="008F1029">
        <w:trPr>
          <w:trHeight w:val="328"/>
        </w:trPr>
        <w:tc>
          <w:tcPr>
            <w:tcW w:w="4219" w:type="dxa"/>
            <w:vAlign w:val="center"/>
          </w:tcPr>
          <w:p w14:paraId="140883DD"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Nazwa zajęć</w:t>
            </w:r>
          </w:p>
        </w:tc>
        <w:tc>
          <w:tcPr>
            <w:tcW w:w="5218" w:type="dxa"/>
            <w:vAlign w:val="center"/>
          </w:tcPr>
          <w:p w14:paraId="25B76FE2"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rPr>
            </w:pPr>
            <w:r w:rsidRPr="006E317E">
              <w:rPr>
                <w:rFonts w:ascii="Cambria" w:eastAsia="Cambria" w:hAnsi="Cambria" w:cs="Cambria"/>
                <w:b/>
              </w:rPr>
              <w:t>Seminarium dyplomowe</w:t>
            </w:r>
          </w:p>
          <w:p w14:paraId="094BE63B" w14:textId="77777777" w:rsidR="00F270C3" w:rsidRPr="006E317E" w:rsidRDefault="121B8C42" w:rsidP="00B90115">
            <w:pPr>
              <w:pBdr>
                <w:top w:val="nil"/>
                <w:left w:val="nil"/>
                <w:bottom w:val="nil"/>
                <w:right w:val="nil"/>
                <w:between w:val="nil"/>
              </w:pBdr>
              <w:spacing w:before="20" w:after="20" w:line="240" w:lineRule="auto"/>
              <w:rPr>
                <w:rFonts w:ascii="Cambria" w:eastAsia="Cambria" w:hAnsi="Cambria" w:cs="Cambria"/>
                <w:b/>
              </w:rPr>
            </w:pPr>
            <w:r w:rsidRPr="006E317E">
              <w:rPr>
                <w:rFonts w:ascii="Cambria" w:eastAsia="Cambria" w:hAnsi="Cambria" w:cs="Cambria"/>
                <w:b/>
                <w:bCs/>
              </w:rPr>
              <w:t>Pisanie akademickie</w:t>
            </w:r>
          </w:p>
          <w:p w14:paraId="6C63C66A" w14:textId="47320EE4" w:rsidR="614E8EC0" w:rsidRPr="006E317E" w:rsidRDefault="614E8EC0" w:rsidP="11CCC50A">
            <w:pPr>
              <w:pBdr>
                <w:top w:val="nil"/>
                <w:left w:val="nil"/>
                <w:bottom w:val="nil"/>
                <w:right w:val="nil"/>
                <w:between w:val="nil"/>
              </w:pBdr>
              <w:spacing w:before="20" w:after="20" w:line="240" w:lineRule="auto"/>
              <w:rPr>
                <w:rFonts w:ascii="Cambria" w:eastAsia="Cambria" w:hAnsi="Cambria" w:cs="Cambria"/>
                <w:b/>
                <w:bCs/>
              </w:rPr>
            </w:pPr>
            <w:r w:rsidRPr="006E317E">
              <w:rPr>
                <w:rFonts w:ascii="Cambria" w:eastAsia="Cambria" w:hAnsi="Cambria" w:cs="Cambria"/>
                <w:b/>
                <w:bCs/>
              </w:rPr>
              <w:t>Praca dyplomowa</w:t>
            </w:r>
          </w:p>
          <w:p w14:paraId="3FCC1098"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rPr>
            </w:pPr>
            <w:r w:rsidRPr="006E317E">
              <w:rPr>
                <w:rFonts w:ascii="Cambria" w:eastAsia="Cambria" w:hAnsi="Cambria" w:cs="Cambria"/>
                <w:b/>
              </w:rPr>
              <w:t>Egzamin dyplomowy</w:t>
            </w:r>
          </w:p>
        </w:tc>
      </w:tr>
      <w:tr w:rsidR="002C0439" w:rsidRPr="006E317E" w14:paraId="5DDD0209" w14:textId="77777777" w:rsidTr="008F1029">
        <w:tc>
          <w:tcPr>
            <w:tcW w:w="4219" w:type="dxa"/>
            <w:vAlign w:val="center"/>
          </w:tcPr>
          <w:p w14:paraId="6DC736F3"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Punkty ECTS</w:t>
            </w:r>
          </w:p>
        </w:tc>
        <w:tc>
          <w:tcPr>
            <w:tcW w:w="5218" w:type="dxa"/>
            <w:vAlign w:val="center"/>
          </w:tcPr>
          <w:p w14:paraId="0E93F9A6" w14:textId="17CD161A" w:rsidR="00F270C3" w:rsidRPr="006E317E" w:rsidRDefault="121B8C42"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1</w:t>
            </w:r>
            <w:r w:rsidR="597B2F2C" w:rsidRPr="006E317E">
              <w:rPr>
                <w:rFonts w:ascii="Cambria" w:eastAsia="Cambria" w:hAnsi="Cambria" w:cs="Cambria"/>
                <w:b/>
                <w:bCs/>
                <w:sz w:val="20"/>
                <w:szCs w:val="20"/>
              </w:rPr>
              <w:t>5</w:t>
            </w:r>
          </w:p>
        </w:tc>
      </w:tr>
      <w:tr w:rsidR="002C0439" w:rsidRPr="006E317E" w14:paraId="4E5E7542" w14:textId="77777777" w:rsidTr="008F1029">
        <w:tc>
          <w:tcPr>
            <w:tcW w:w="4219" w:type="dxa"/>
            <w:vAlign w:val="center"/>
          </w:tcPr>
          <w:p w14:paraId="02A3FDF9"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Rodzaj zajęć</w:t>
            </w:r>
          </w:p>
        </w:tc>
        <w:tc>
          <w:tcPr>
            <w:tcW w:w="5218" w:type="dxa"/>
            <w:vAlign w:val="center"/>
          </w:tcPr>
          <w:p w14:paraId="6852DFBE"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obowiązkowe/obieralne</w:t>
            </w:r>
          </w:p>
        </w:tc>
      </w:tr>
      <w:tr w:rsidR="002C0439" w:rsidRPr="006E317E" w14:paraId="5698D24F" w14:textId="77777777" w:rsidTr="008F1029">
        <w:tc>
          <w:tcPr>
            <w:tcW w:w="4219" w:type="dxa"/>
            <w:vAlign w:val="center"/>
          </w:tcPr>
          <w:p w14:paraId="18C551C6"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Moduł/specjalizacja</w:t>
            </w:r>
          </w:p>
        </w:tc>
        <w:tc>
          <w:tcPr>
            <w:tcW w:w="5218" w:type="dxa"/>
            <w:vAlign w:val="center"/>
          </w:tcPr>
          <w:p w14:paraId="64DEE8E0"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Seminarium dyplomowe / nauczycielska i translatorska</w:t>
            </w:r>
          </w:p>
        </w:tc>
      </w:tr>
      <w:tr w:rsidR="002C0439" w:rsidRPr="006E317E" w14:paraId="7636B7D2" w14:textId="77777777" w:rsidTr="008F1029">
        <w:tc>
          <w:tcPr>
            <w:tcW w:w="4219" w:type="dxa"/>
            <w:vAlign w:val="center"/>
          </w:tcPr>
          <w:p w14:paraId="3FC900FB"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Język, w którym prowadzone są zajęcia</w:t>
            </w:r>
          </w:p>
        </w:tc>
        <w:tc>
          <w:tcPr>
            <w:tcW w:w="5218" w:type="dxa"/>
            <w:vAlign w:val="center"/>
          </w:tcPr>
          <w:p w14:paraId="1D3786AF"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niemiecki/polski</w:t>
            </w:r>
          </w:p>
        </w:tc>
      </w:tr>
      <w:tr w:rsidR="002C0439" w:rsidRPr="006E317E" w14:paraId="28957876" w14:textId="77777777" w:rsidTr="008F1029">
        <w:tc>
          <w:tcPr>
            <w:tcW w:w="4219" w:type="dxa"/>
            <w:vAlign w:val="center"/>
          </w:tcPr>
          <w:p w14:paraId="2C36E1BC"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Rok studiów</w:t>
            </w:r>
          </w:p>
        </w:tc>
        <w:tc>
          <w:tcPr>
            <w:tcW w:w="5218" w:type="dxa"/>
            <w:vAlign w:val="center"/>
          </w:tcPr>
          <w:p w14:paraId="507EB93F"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II-III</w:t>
            </w:r>
          </w:p>
        </w:tc>
      </w:tr>
      <w:tr w:rsidR="002C0439" w:rsidRPr="006E317E" w14:paraId="06AD8820" w14:textId="77777777" w:rsidTr="008F1029">
        <w:tc>
          <w:tcPr>
            <w:tcW w:w="4219" w:type="dxa"/>
            <w:vAlign w:val="center"/>
          </w:tcPr>
          <w:p w14:paraId="093B00CA"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Imię i nazwisko koordynatora zajęć oraz osób prowadzących zajęcia</w:t>
            </w:r>
          </w:p>
        </w:tc>
        <w:tc>
          <w:tcPr>
            <w:tcW w:w="5218" w:type="dxa"/>
            <w:vAlign w:val="center"/>
          </w:tcPr>
          <w:p w14:paraId="379A0885"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proofErr w:type="spellStart"/>
            <w:r w:rsidRPr="006E317E">
              <w:rPr>
                <w:rFonts w:ascii="Cambria" w:eastAsia="Cambria" w:hAnsi="Cambria" w:cs="Cambria"/>
                <w:b/>
                <w:sz w:val="20"/>
                <w:szCs w:val="20"/>
                <w:lang w:val="en-US"/>
              </w:rPr>
              <w:t>koordynator</w:t>
            </w:r>
            <w:proofErr w:type="spellEnd"/>
            <w:r w:rsidRPr="006E317E">
              <w:rPr>
                <w:rFonts w:ascii="Cambria" w:eastAsia="Cambria" w:hAnsi="Cambria" w:cs="Cambria"/>
                <w:b/>
                <w:sz w:val="20"/>
                <w:szCs w:val="20"/>
                <w:lang w:val="en-US"/>
              </w:rPr>
              <w:t xml:space="preserve">: prof.  AJP </w:t>
            </w:r>
            <w:proofErr w:type="spellStart"/>
            <w:r w:rsidRPr="006E317E">
              <w:rPr>
                <w:rFonts w:ascii="Cambria" w:eastAsia="Cambria" w:hAnsi="Cambria" w:cs="Cambria"/>
                <w:b/>
                <w:sz w:val="20"/>
                <w:szCs w:val="20"/>
                <w:lang w:val="en-US"/>
              </w:rPr>
              <w:t>dr</w:t>
            </w:r>
            <w:proofErr w:type="spellEnd"/>
            <w:r w:rsidRPr="006E317E">
              <w:rPr>
                <w:rFonts w:ascii="Cambria" w:eastAsia="Cambria" w:hAnsi="Cambria" w:cs="Cambria"/>
                <w:b/>
                <w:sz w:val="20"/>
                <w:szCs w:val="20"/>
                <w:lang w:val="en-US"/>
              </w:rPr>
              <w:t xml:space="preserve"> hab. </w:t>
            </w:r>
            <w:r w:rsidRPr="006E317E">
              <w:rPr>
                <w:rFonts w:ascii="Cambria" w:eastAsia="Cambria" w:hAnsi="Cambria" w:cs="Cambria"/>
                <w:b/>
                <w:sz w:val="20"/>
                <w:szCs w:val="20"/>
              </w:rPr>
              <w:t>Igor Panasiuk</w:t>
            </w:r>
          </w:p>
          <w:p w14:paraId="2B45A691"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prowadzący:</w:t>
            </w:r>
          </w:p>
          <w:p w14:paraId="2A13D0C2"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prof. AJP dr hab. Igor Panasiuk</w:t>
            </w:r>
          </w:p>
          <w:p w14:paraId="553C7246"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prof. AJP dr hab. Renata Nadobnik</w:t>
            </w:r>
          </w:p>
          <w:p w14:paraId="0AF8D26E"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dr Joanna Dubiec-Stach</w:t>
            </w:r>
          </w:p>
        </w:tc>
      </w:tr>
    </w:tbl>
    <w:p w14:paraId="4A4BF603"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2. Formy dydaktyczne prowadzenia zajęć i liczba godzin w semestrze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410"/>
        <w:gridCol w:w="2263"/>
        <w:gridCol w:w="2104"/>
      </w:tblGrid>
      <w:tr w:rsidR="002C0439" w:rsidRPr="006E317E" w14:paraId="58820275" w14:textId="77777777" w:rsidTr="008F1029">
        <w:tc>
          <w:tcPr>
            <w:tcW w:w="2660" w:type="dxa"/>
            <w:shd w:val="clear" w:color="auto" w:fill="auto"/>
            <w:vAlign w:val="center"/>
          </w:tcPr>
          <w:p w14:paraId="5F29A861" w14:textId="77777777" w:rsidR="00F270C3" w:rsidRPr="006E317E" w:rsidRDefault="00F270C3" w:rsidP="00B90115">
            <w:pPr>
              <w:spacing w:before="60" w:after="60" w:line="240" w:lineRule="auto"/>
              <w:jc w:val="center"/>
              <w:rPr>
                <w:rFonts w:ascii="Cambria" w:eastAsia="Cambria" w:hAnsi="Cambria" w:cs="Cambria"/>
                <w:b/>
              </w:rPr>
            </w:pPr>
            <w:r w:rsidRPr="006E317E">
              <w:rPr>
                <w:rFonts w:ascii="Cambria" w:eastAsia="Cambria" w:hAnsi="Cambria" w:cs="Cambria"/>
                <w:b/>
              </w:rPr>
              <w:t>Forma zajęć</w:t>
            </w:r>
          </w:p>
        </w:tc>
        <w:tc>
          <w:tcPr>
            <w:tcW w:w="2410" w:type="dxa"/>
            <w:shd w:val="clear" w:color="auto" w:fill="auto"/>
            <w:vAlign w:val="center"/>
          </w:tcPr>
          <w:p w14:paraId="5C2D8287" w14:textId="77777777" w:rsidR="00F270C3" w:rsidRPr="006E317E" w:rsidRDefault="00F270C3" w:rsidP="00B90115">
            <w:pPr>
              <w:spacing w:before="60" w:after="60" w:line="240" w:lineRule="auto"/>
              <w:jc w:val="center"/>
              <w:rPr>
                <w:rFonts w:ascii="Cambria" w:eastAsia="Cambria" w:hAnsi="Cambria" w:cs="Cambria"/>
                <w:b/>
              </w:rPr>
            </w:pPr>
            <w:r w:rsidRPr="006E317E">
              <w:rPr>
                <w:rFonts w:ascii="Cambria" w:eastAsia="Cambria" w:hAnsi="Cambria" w:cs="Cambria"/>
                <w:b/>
              </w:rPr>
              <w:t>Liczba godzin</w:t>
            </w:r>
          </w:p>
        </w:tc>
        <w:tc>
          <w:tcPr>
            <w:tcW w:w="2263" w:type="dxa"/>
            <w:shd w:val="clear" w:color="auto" w:fill="auto"/>
            <w:vAlign w:val="center"/>
          </w:tcPr>
          <w:p w14:paraId="58F56775" w14:textId="77777777" w:rsidR="00F270C3" w:rsidRPr="006E317E" w:rsidRDefault="00F270C3" w:rsidP="00B90115">
            <w:pPr>
              <w:spacing w:before="60" w:after="60" w:line="240" w:lineRule="auto"/>
              <w:jc w:val="center"/>
              <w:rPr>
                <w:rFonts w:ascii="Cambria" w:eastAsia="Cambria" w:hAnsi="Cambria" w:cs="Cambria"/>
                <w:b/>
              </w:rPr>
            </w:pPr>
            <w:r w:rsidRPr="006E317E">
              <w:rPr>
                <w:rFonts w:ascii="Cambria" w:eastAsia="Cambria" w:hAnsi="Cambria" w:cs="Cambria"/>
                <w:b/>
              </w:rPr>
              <w:t>Rok studiów/semestr</w:t>
            </w:r>
          </w:p>
        </w:tc>
        <w:tc>
          <w:tcPr>
            <w:tcW w:w="2104" w:type="dxa"/>
            <w:shd w:val="clear" w:color="auto" w:fill="auto"/>
            <w:vAlign w:val="center"/>
          </w:tcPr>
          <w:p w14:paraId="598EDB5A" w14:textId="77777777" w:rsidR="00F270C3" w:rsidRPr="006E317E" w:rsidRDefault="00F270C3" w:rsidP="00B90115">
            <w:pPr>
              <w:spacing w:before="60" w:after="60" w:line="240" w:lineRule="auto"/>
              <w:jc w:val="center"/>
              <w:rPr>
                <w:rFonts w:ascii="Cambria" w:eastAsia="Cambria" w:hAnsi="Cambria" w:cs="Cambria"/>
                <w:b/>
              </w:rPr>
            </w:pPr>
            <w:r w:rsidRPr="006E317E">
              <w:rPr>
                <w:rFonts w:ascii="Cambria" w:eastAsia="Cambria" w:hAnsi="Cambria" w:cs="Cambria"/>
                <w:b/>
              </w:rPr>
              <w:t xml:space="preserve">Punkty ECTS </w:t>
            </w:r>
            <w:r w:rsidRPr="006E317E">
              <w:rPr>
                <w:rFonts w:ascii="Cambria" w:eastAsia="Cambria" w:hAnsi="Cambria" w:cs="Cambria"/>
              </w:rPr>
              <w:t>(zgodnie z programem studiów)</w:t>
            </w:r>
          </w:p>
        </w:tc>
      </w:tr>
      <w:tr w:rsidR="002C0439" w:rsidRPr="006E317E" w14:paraId="3347364C" w14:textId="77777777" w:rsidTr="008F1029">
        <w:tc>
          <w:tcPr>
            <w:tcW w:w="2660" w:type="dxa"/>
            <w:shd w:val="clear" w:color="auto" w:fill="auto"/>
          </w:tcPr>
          <w:p w14:paraId="0EA51886" w14:textId="77777777" w:rsidR="00F270C3" w:rsidRPr="006E317E" w:rsidRDefault="00F270C3" w:rsidP="00B90115">
            <w:pPr>
              <w:spacing w:before="60" w:after="60" w:line="240" w:lineRule="auto"/>
              <w:rPr>
                <w:rFonts w:ascii="Cambria" w:eastAsia="Cambria" w:hAnsi="Cambria" w:cs="Cambria"/>
                <w:b/>
                <w:sz w:val="20"/>
                <w:szCs w:val="20"/>
              </w:rPr>
            </w:pPr>
            <w:r w:rsidRPr="006E317E">
              <w:rPr>
                <w:rFonts w:ascii="Cambria" w:eastAsia="Cambria" w:hAnsi="Cambria" w:cs="Cambria"/>
                <w:b/>
                <w:sz w:val="20"/>
                <w:szCs w:val="20"/>
              </w:rPr>
              <w:t>ćwiczenia</w:t>
            </w:r>
          </w:p>
        </w:tc>
        <w:tc>
          <w:tcPr>
            <w:tcW w:w="2410" w:type="dxa"/>
            <w:shd w:val="clear" w:color="auto" w:fill="auto"/>
            <w:vAlign w:val="center"/>
          </w:tcPr>
          <w:p w14:paraId="6EAA943C"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60 (36)</w:t>
            </w:r>
          </w:p>
          <w:p w14:paraId="2105AD8C"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60 (36)</w:t>
            </w:r>
          </w:p>
          <w:p w14:paraId="71DF8F20"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30 (18)</w:t>
            </w:r>
          </w:p>
        </w:tc>
        <w:tc>
          <w:tcPr>
            <w:tcW w:w="2263" w:type="dxa"/>
            <w:shd w:val="clear" w:color="auto" w:fill="auto"/>
            <w:vAlign w:val="center"/>
          </w:tcPr>
          <w:p w14:paraId="2882B277"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II/4</w:t>
            </w:r>
          </w:p>
          <w:p w14:paraId="3905522D"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III/5</w:t>
            </w:r>
          </w:p>
          <w:p w14:paraId="1C2E651D"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III/6</w:t>
            </w:r>
          </w:p>
        </w:tc>
        <w:tc>
          <w:tcPr>
            <w:tcW w:w="2104" w:type="dxa"/>
            <w:shd w:val="clear" w:color="auto" w:fill="auto"/>
            <w:vAlign w:val="center"/>
          </w:tcPr>
          <w:p w14:paraId="3AE9B811" w14:textId="1CAEBC64" w:rsidR="00F270C3" w:rsidRPr="006E317E" w:rsidRDefault="0CBFAB17" w:rsidP="11CCC50A">
            <w:pPr>
              <w:widowControl w:val="0"/>
              <w:spacing w:after="0"/>
              <w:jc w:val="center"/>
              <w:rPr>
                <w:rFonts w:ascii="Cambria" w:eastAsia="Cambria" w:hAnsi="Cambria" w:cs="Cambria"/>
                <w:b/>
                <w:bCs/>
                <w:sz w:val="20"/>
                <w:szCs w:val="20"/>
              </w:rPr>
            </w:pPr>
            <w:r w:rsidRPr="006E317E">
              <w:rPr>
                <w:rFonts w:ascii="Cambria" w:eastAsia="Cambria" w:hAnsi="Cambria" w:cs="Cambria"/>
                <w:b/>
                <w:bCs/>
                <w:sz w:val="20"/>
                <w:szCs w:val="20"/>
              </w:rPr>
              <w:t>15</w:t>
            </w:r>
          </w:p>
        </w:tc>
      </w:tr>
    </w:tbl>
    <w:p w14:paraId="4DFADE72"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3. Wymagania wstępne, z uwzględnieniem sekwencyjności zajęć</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2C0439" w:rsidRPr="006E317E" w14:paraId="789C4CCA" w14:textId="77777777" w:rsidTr="008F1029">
        <w:trPr>
          <w:trHeight w:val="301"/>
        </w:trPr>
        <w:tc>
          <w:tcPr>
            <w:tcW w:w="9498" w:type="dxa"/>
            <w:tcMar>
              <w:top w:w="0" w:type="dxa"/>
              <w:bottom w:w="0" w:type="dxa"/>
            </w:tcMar>
          </w:tcPr>
          <w:p w14:paraId="2C349747" w14:textId="77777777" w:rsidR="00F270C3" w:rsidRPr="006E317E" w:rsidRDefault="00F270C3" w:rsidP="00B90115">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brak</w:t>
            </w:r>
          </w:p>
        </w:tc>
      </w:tr>
    </w:tbl>
    <w:p w14:paraId="1F3AE4F6"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4.  Cele kształcenia</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7"/>
      </w:tblGrid>
      <w:tr w:rsidR="002C0439" w:rsidRPr="006E317E" w14:paraId="082FAFD8" w14:textId="77777777" w:rsidTr="008F1029">
        <w:tc>
          <w:tcPr>
            <w:tcW w:w="9437" w:type="dxa"/>
            <w:shd w:val="clear" w:color="auto" w:fill="auto"/>
          </w:tcPr>
          <w:p w14:paraId="316E6358" w14:textId="77777777" w:rsidR="00F270C3" w:rsidRPr="006E317E" w:rsidRDefault="00F270C3" w:rsidP="00B90115">
            <w:pPr>
              <w:spacing w:before="60" w:after="60" w:line="240" w:lineRule="auto"/>
              <w:ind w:left="541" w:hanging="541"/>
              <w:rPr>
                <w:rFonts w:ascii="Cambria" w:eastAsia="Cambria" w:hAnsi="Cambria" w:cs="Cambria"/>
              </w:rPr>
            </w:pPr>
            <w:r w:rsidRPr="006E317E">
              <w:rPr>
                <w:rFonts w:ascii="Cambria" w:eastAsia="Cambria" w:hAnsi="Cambria" w:cs="Cambria"/>
              </w:rPr>
              <w:t>C1 –  Przekazanie wiedzy dotyczącej wybranego zakresu specjalizacji i komplementarnej oraz struktury tekstów w stylu akademickim.</w:t>
            </w:r>
          </w:p>
          <w:p w14:paraId="72E606B9" w14:textId="72284257" w:rsidR="00F270C3" w:rsidRPr="006E317E" w:rsidRDefault="00F270C3" w:rsidP="00B90115">
            <w:pPr>
              <w:spacing w:before="60" w:after="60" w:line="240" w:lineRule="auto"/>
              <w:ind w:left="541" w:hanging="541"/>
              <w:rPr>
                <w:rFonts w:ascii="Cambria" w:eastAsia="Cambria" w:hAnsi="Cambria" w:cs="Cambria"/>
              </w:rPr>
            </w:pPr>
            <w:r w:rsidRPr="006E317E">
              <w:rPr>
                <w:rFonts w:ascii="Cambria" w:eastAsia="Cambria" w:hAnsi="Cambria" w:cs="Cambria"/>
              </w:rPr>
              <w:t>C2 –</w:t>
            </w:r>
            <w:r w:rsidRPr="006E317E">
              <w:rPr>
                <w:rFonts w:ascii="Cambria" w:hAnsi="Cambria" w:cs="Times New Roman"/>
                <w:bCs/>
              </w:rPr>
              <w:t xml:space="preserve">  Kształcenie umiejętności samodzielnego myślenia i zastoso</w:t>
            </w:r>
            <w:r w:rsidR="008F1029">
              <w:rPr>
                <w:rFonts w:ascii="Cambria" w:hAnsi="Cambria" w:cs="Times New Roman"/>
                <w:bCs/>
              </w:rPr>
              <w:t>wania wiedzy w pracy twórczej w </w:t>
            </w:r>
            <w:r w:rsidRPr="006E317E">
              <w:rPr>
                <w:rFonts w:ascii="Cambria" w:hAnsi="Cambria" w:cs="Times New Roman"/>
                <w:bCs/>
              </w:rPr>
              <w:t xml:space="preserve">zakresie przedmiotów specjalizacji i komplementarnej, w tym </w:t>
            </w:r>
            <w:r w:rsidRPr="006E317E">
              <w:rPr>
                <w:rFonts w:ascii="Cambria" w:eastAsia="Cambria" w:hAnsi="Cambria" w:cs="Cambria"/>
              </w:rPr>
              <w:t xml:space="preserve">nabytej wiedzy w zakresie </w:t>
            </w:r>
            <w:r w:rsidRPr="006E317E">
              <w:rPr>
                <w:rFonts w:ascii="Cambria" w:eastAsia="Cambria" w:hAnsi="Cambria" w:cs="Cambria"/>
              </w:rPr>
              <w:lastRenderedPageBreak/>
              <w:t>tworzenia tekstów w stylu akademickim.</w:t>
            </w:r>
          </w:p>
          <w:p w14:paraId="7D9CECA7" w14:textId="77777777" w:rsidR="00F270C3" w:rsidRPr="006E317E" w:rsidRDefault="00F270C3" w:rsidP="00B90115">
            <w:pPr>
              <w:spacing w:before="60" w:after="60" w:line="240" w:lineRule="auto"/>
              <w:ind w:left="541" w:hanging="541"/>
              <w:rPr>
                <w:rFonts w:ascii="Cambria" w:eastAsia="Cambria" w:hAnsi="Cambria" w:cs="Cambria"/>
              </w:rPr>
            </w:pPr>
            <w:r w:rsidRPr="006E317E">
              <w:rPr>
                <w:rFonts w:ascii="Cambria" w:eastAsia="Cambria" w:hAnsi="Cambria" w:cs="Cambria"/>
              </w:rPr>
              <w:t xml:space="preserve">C3 –  </w:t>
            </w:r>
            <w:r w:rsidRPr="006E317E">
              <w:rPr>
                <w:rFonts w:ascii="Cambria" w:hAnsi="Cambria" w:cs="Times New Roman"/>
              </w:rPr>
              <w:t xml:space="preserve">Motywowanie do samodzielnego pogłębiania i zdobywania wiedzy, </w:t>
            </w:r>
            <w:r w:rsidRPr="006E317E">
              <w:rPr>
                <w:rFonts w:ascii="Cambria" w:eastAsia="Cambria" w:hAnsi="Cambria" w:cs="Cambria"/>
              </w:rPr>
              <w:t>planowania i monitorowania własnego rozwoju językowego.</w:t>
            </w:r>
          </w:p>
        </w:tc>
      </w:tr>
    </w:tbl>
    <w:p w14:paraId="2879979C" w14:textId="77777777" w:rsidR="00F270C3" w:rsidRPr="006E317E" w:rsidRDefault="00F270C3" w:rsidP="00F270C3">
      <w:pPr>
        <w:spacing w:before="60" w:after="60" w:line="240" w:lineRule="auto"/>
        <w:rPr>
          <w:rFonts w:ascii="Cambria" w:eastAsia="Cambria" w:hAnsi="Cambria" w:cs="Cambria"/>
          <w:b/>
          <w:sz w:val="8"/>
          <w:szCs w:val="8"/>
        </w:rPr>
      </w:pPr>
    </w:p>
    <w:p w14:paraId="5BBA009B" w14:textId="77777777" w:rsidR="00F270C3" w:rsidRPr="006E317E" w:rsidRDefault="00F270C3" w:rsidP="00F270C3">
      <w:pPr>
        <w:spacing w:before="120" w:after="120" w:line="240" w:lineRule="auto"/>
        <w:rPr>
          <w:rFonts w:ascii="Cambria" w:eastAsia="Cambria" w:hAnsi="Cambria" w:cs="Cambria"/>
          <w:b/>
          <w:strike/>
        </w:rPr>
      </w:pPr>
      <w:r w:rsidRPr="006E317E">
        <w:rPr>
          <w:rFonts w:ascii="Cambria" w:eastAsia="Cambria" w:hAnsi="Cambria" w:cs="Cambria"/>
          <w:b/>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2C0439" w:rsidRPr="006E317E" w14:paraId="627CDBB2" w14:textId="77777777" w:rsidTr="00B90115">
        <w:trPr>
          <w:jc w:val="center"/>
        </w:trPr>
        <w:tc>
          <w:tcPr>
            <w:tcW w:w="1526" w:type="dxa"/>
            <w:shd w:val="clear" w:color="auto" w:fill="auto"/>
            <w:vAlign w:val="center"/>
          </w:tcPr>
          <w:p w14:paraId="09B61859" w14:textId="77777777" w:rsidR="00F270C3" w:rsidRPr="008F1029" w:rsidRDefault="00F270C3" w:rsidP="00B90115">
            <w:pPr>
              <w:spacing w:before="60" w:after="60" w:line="240" w:lineRule="auto"/>
              <w:jc w:val="center"/>
              <w:rPr>
                <w:rFonts w:ascii="Cambria" w:eastAsia="Cambria" w:hAnsi="Cambria" w:cs="Cambria"/>
                <w:b/>
                <w:sz w:val="20"/>
                <w:szCs w:val="20"/>
              </w:rPr>
            </w:pPr>
            <w:r w:rsidRPr="008F1029">
              <w:rPr>
                <w:rFonts w:ascii="Cambria" w:eastAsia="Cambria" w:hAnsi="Cambria" w:cs="Cambria"/>
                <w:b/>
                <w:sz w:val="20"/>
                <w:szCs w:val="20"/>
              </w:rPr>
              <w:t>Symbol efektu uczenia się</w:t>
            </w:r>
          </w:p>
        </w:tc>
        <w:tc>
          <w:tcPr>
            <w:tcW w:w="6662" w:type="dxa"/>
            <w:shd w:val="clear" w:color="auto" w:fill="auto"/>
            <w:vAlign w:val="center"/>
          </w:tcPr>
          <w:p w14:paraId="29D0C03C" w14:textId="77777777" w:rsidR="00F270C3" w:rsidRPr="008F1029" w:rsidRDefault="00F270C3" w:rsidP="00B90115">
            <w:pPr>
              <w:spacing w:before="60" w:after="60" w:line="240" w:lineRule="auto"/>
              <w:jc w:val="center"/>
              <w:rPr>
                <w:rFonts w:ascii="Cambria" w:eastAsia="Cambria" w:hAnsi="Cambria" w:cs="Cambria"/>
                <w:b/>
                <w:sz w:val="20"/>
                <w:szCs w:val="20"/>
              </w:rPr>
            </w:pPr>
            <w:r w:rsidRPr="008F1029">
              <w:rPr>
                <w:rFonts w:ascii="Cambria" w:eastAsia="Cambria" w:hAnsi="Cambria" w:cs="Cambria"/>
                <w:b/>
                <w:sz w:val="20"/>
                <w:szCs w:val="20"/>
              </w:rPr>
              <w:t>Opis efektu uczenia się</w:t>
            </w:r>
          </w:p>
        </w:tc>
        <w:tc>
          <w:tcPr>
            <w:tcW w:w="1732" w:type="dxa"/>
            <w:shd w:val="clear" w:color="auto" w:fill="auto"/>
            <w:vAlign w:val="center"/>
          </w:tcPr>
          <w:p w14:paraId="486B9696" w14:textId="77777777" w:rsidR="00F270C3" w:rsidRPr="008F1029" w:rsidRDefault="00F270C3" w:rsidP="00B90115">
            <w:pPr>
              <w:spacing w:before="60" w:after="60" w:line="240" w:lineRule="auto"/>
              <w:jc w:val="center"/>
              <w:rPr>
                <w:rFonts w:ascii="Cambria" w:eastAsia="Cambria" w:hAnsi="Cambria" w:cs="Cambria"/>
                <w:b/>
                <w:sz w:val="20"/>
                <w:szCs w:val="20"/>
              </w:rPr>
            </w:pPr>
            <w:r w:rsidRPr="008F1029">
              <w:rPr>
                <w:rFonts w:ascii="Cambria" w:eastAsia="Cambria" w:hAnsi="Cambria" w:cs="Cambria"/>
                <w:b/>
                <w:sz w:val="20"/>
                <w:szCs w:val="20"/>
              </w:rPr>
              <w:t>Odniesienie do efektu kierunkowego</w:t>
            </w:r>
          </w:p>
        </w:tc>
      </w:tr>
      <w:tr w:rsidR="002C0439" w:rsidRPr="006E317E" w14:paraId="3FEB26F2" w14:textId="77777777" w:rsidTr="00B90115">
        <w:trPr>
          <w:jc w:val="center"/>
        </w:trPr>
        <w:tc>
          <w:tcPr>
            <w:tcW w:w="9931" w:type="dxa"/>
            <w:gridSpan w:val="3"/>
            <w:shd w:val="clear" w:color="auto" w:fill="auto"/>
          </w:tcPr>
          <w:p w14:paraId="6B052862" w14:textId="77777777" w:rsidR="00F270C3" w:rsidRPr="006E317E" w:rsidRDefault="00F270C3" w:rsidP="00B90115">
            <w:pPr>
              <w:spacing w:before="60" w:after="60" w:line="240" w:lineRule="auto"/>
              <w:jc w:val="center"/>
              <w:rPr>
                <w:rFonts w:ascii="Cambria" w:eastAsia="Cambria" w:hAnsi="Cambria" w:cs="Cambria"/>
                <w:b/>
              </w:rPr>
            </w:pPr>
            <w:r w:rsidRPr="006E317E">
              <w:rPr>
                <w:rFonts w:ascii="Cambria" w:eastAsia="Cambria" w:hAnsi="Cambria" w:cs="Cambria"/>
                <w:b/>
              </w:rPr>
              <w:t>WIEDZA</w:t>
            </w:r>
          </w:p>
        </w:tc>
      </w:tr>
      <w:tr w:rsidR="002C0439" w:rsidRPr="006E317E" w14:paraId="6E7EC780" w14:textId="77777777" w:rsidTr="00B90115">
        <w:trPr>
          <w:jc w:val="center"/>
        </w:trPr>
        <w:tc>
          <w:tcPr>
            <w:tcW w:w="1526" w:type="dxa"/>
            <w:shd w:val="clear" w:color="auto" w:fill="auto"/>
            <w:vAlign w:val="center"/>
          </w:tcPr>
          <w:p w14:paraId="3B41E8C2"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W_01</w:t>
            </w:r>
          </w:p>
        </w:tc>
        <w:tc>
          <w:tcPr>
            <w:tcW w:w="6662" w:type="dxa"/>
            <w:shd w:val="clear" w:color="auto" w:fill="auto"/>
          </w:tcPr>
          <w:p w14:paraId="6A8B21F5" w14:textId="77777777" w:rsidR="00F270C3" w:rsidRPr="006E317E" w:rsidRDefault="00F270C3" w:rsidP="00B90115">
            <w:pPr>
              <w:spacing w:before="60" w:after="60" w:line="240" w:lineRule="auto"/>
              <w:rPr>
                <w:rFonts w:ascii="Cambria" w:eastAsia="Cambria" w:hAnsi="Cambria" w:cs="Cambria"/>
              </w:rPr>
            </w:pPr>
            <w:r w:rsidRPr="006E317E">
              <w:rPr>
                <w:rFonts w:ascii="Cambria" w:hAnsi="Cambria" w:cs="Times New Roman"/>
              </w:rPr>
              <w:t>Absolwent ma uporządkowaną wiedzę ogólną z zakresu wybranej dziedziny specjalizacyjnej i komplementarnej.</w:t>
            </w:r>
          </w:p>
        </w:tc>
        <w:tc>
          <w:tcPr>
            <w:tcW w:w="1732" w:type="dxa"/>
            <w:shd w:val="clear" w:color="auto" w:fill="auto"/>
            <w:vAlign w:val="center"/>
          </w:tcPr>
          <w:p w14:paraId="76A298C8"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K_W02</w:t>
            </w:r>
          </w:p>
          <w:p w14:paraId="56CC1642"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K_W03</w:t>
            </w:r>
          </w:p>
        </w:tc>
      </w:tr>
      <w:tr w:rsidR="002C0439" w:rsidRPr="006E317E" w14:paraId="348CCCAC" w14:textId="77777777" w:rsidTr="00B90115">
        <w:trPr>
          <w:jc w:val="center"/>
        </w:trPr>
        <w:tc>
          <w:tcPr>
            <w:tcW w:w="1526" w:type="dxa"/>
            <w:shd w:val="clear" w:color="auto" w:fill="auto"/>
            <w:vAlign w:val="center"/>
          </w:tcPr>
          <w:p w14:paraId="10B87E6D"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hAnsi="Cambria"/>
              </w:rPr>
              <w:t>W_02</w:t>
            </w:r>
          </w:p>
        </w:tc>
        <w:tc>
          <w:tcPr>
            <w:tcW w:w="6662" w:type="dxa"/>
            <w:shd w:val="clear" w:color="auto" w:fill="auto"/>
          </w:tcPr>
          <w:p w14:paraId="10D6D811" w14:textId="77777777" w:rsidR="00F270C3" w:rsidRPr="006E317E" w:rsidRDefault="00F270C3" w:rsidP="00B90115">
            <w:pPr>
              <w:spacing w:before="60" w:after="60" w:line="240" w:lineRule="auto"/>
              <w:rPr>
                <w:rFonts w:ascii="Cambria" w:hAnsi="Cambria" w:cs="Times New Roman"/>
              </w:rPr>
            </w:pPr>
            <w:r w:rsidRPr="006E317E">
              <w:rPr>
                <w:rFonts w:ascii="Cambria" w:hAnsi="Cambria"/>
              </w:rPr>
              <w:t>Absolwent zna i rozumie funkcję języka pisanego na poziomie B2/ C1, rolę komunikacji językowej, ma świadomość społecznego zróżnicowania języka.</w:t>
            </w:r>
          </w:p>
        </w:tc>
        <w:tc>
          <w:tcPr>
            <w:tcW w:w="1732" w:type="dxa"/>
            <w:shd w:val="clear" w:color="auto" w:fill="auto"/>
            <w:vAlign w:val="center"/>
          </w:tcPr>
          <w:p w14:paraId="1D2BCE0F"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hAnsi="Cambria"/>
              </w:rPr>
              <w:t>K_W12</w:t>
            </w:r>
          </w:p>
        </w:tc>
      </w:tr>
      <w:tr w:rsidR="002C0439" w:rsidRPr="006E317E" w14:paraId="43A5C3A3" w14:textId="77777777" w:rsidTr="00B90115">
        <w:trPr>
          <w:jc w:val="center"/>
        </w:trPr>
        <w:tc>
          <w:tcPr>
            <w:tcW w:w="1526" w:type="dxa"/>
            <w:shd w:val="clear" w:color="auto" w:fill="auto"/>
            <w:vAlign w:val="center"/>
          </w:tcPr>
          <w:p w14:paraId="1894B74E" w14:textId="77777777" w:rsidR="00F270C3" w:rsidRPr="006E317E" w:rsidRDefault="00F270C3" w:rsidP="00B90115">
            <w:pPr>
              <w:spacing w:before="60" w:after="60" w:line="240" w:lineRule="auto"/>
              <w:jc w:val="center"/>
              <w:rPr>
                <w:rFonts w:ascii="Cambria" w:hAnsi="Cambria"/>
              </w:rPr>
            </w:pPr>
            <w:r w:rsidRPr="006E317E">
              <w:rPr>
                <w:rFonts w:ascii="Cambria" w:hAnsi="Cambria"/>
              </w:rPr>
              <w:t>W_03</w:t>
            </w:r>
          </w:p>
        </w:tc>
        <w:tc>
          <w:tcPr>
            <w:tcW w:w="6662" w:type="dxa"/>
            <w:shd w:val="clear" w:color="auto" w:fill="auto"/>
          </w:tcPr>
          <w:p w14:paraId="1C48F67E" w14:textId="77777777" w:rsidR="00F270C3" w:rsidRPr="006E317E" w:rsidRDefault="00F270C3" w:rsidP="00B90115">
            <w:pPr>
              <w:spacing w:before="60" w:after="60" w:line="240" w:lineRule="auto"/>
              <w:rPr>
                <w:rFonts w:ascii="Cambria" w:hAnsi="Cambria" w:cs="Times New Roman"/>
              </w:rPr>
            </w:pPr>
            <w:r w:rsidRPr="006E317E">
              <w:rPr>
                <w:rFonts w:ascii="Cambria" w:hAnsi="Cambria"/>
              </w:rPr>
              <w:t>Absolwent ma uporządkowaną wiedzę o jednostkach językowych i kategoriach gramatycznych języka docelowego, ich funkcjach i normach umożliwiających odpowiednie użycie języka.</w:t>
            </w:r>
          </w:p>
        </w:tc>
        <w:tc>
          <w:tcPr>
            <w:tcW w:w="1732" w:type="dxa"/>
            <w:shd w:val="clear" w:color="auto" w:fill="auto"/>
            <w:vAlign w:val="center"/>
          </w:tcPr>
          <w:p w14:paraId="3624FA5E"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hAnsi="Cambria"/>
              </w:rPr>
              <w:t>K_W17</w:t>
            </w:r>
          </w:p>
        </w:tc>
      </w:tr>
      <w:tr w:rsidR="002C0439" w:rsidRPr="006E317E" w14:paraId="7A01BF1C" w14:textId="77777777" w:rsidTr="00B90115">
        <w:trPr>
          <w:jc w:val="center"/>
        </w:trPr>
        <w:tc>
          <w:tcPr>
            <w:tcW w:w="9931" w:type="dxa"/>
            <w:gridSpan w:val="3"/>
            <w:shd w:val="clear" w:color="auto" w:fill="auto"/>
            <w:vAlign w:val="center"/>
          </w:tcPr>
          <w:p w14:paraId="494F15BD" w14:textId="77777777" w:rsidR="00F270C3" w:rsidRPr="006E317E" w:rsidRDefault="00F270C3" w:rsidP="00B90115">
            <w:pPr>
              <w:spacing w:before="60" w:after="60" w:line="240" w:lineRule="auto"/>
              <w:jc w:val="center"/>
              <w:rPr>
                <w:rFonts w:ascii="Cambria" w:eastAsia="Cambria" w:hAnsi="Cambria" w:cs="Cambria"/>
                <w:b/>
              </w:rPr>
            </w:pPr>
            <w:r w:rsidRPr="006E317E">
              <w:rPr>
                <w:rFonts w:ascii="Cambria" w:eastAsia="Cambria" w:hAnsi="Cambria" w:cs="Cambria"/>
                <w:b/>
              </w:rPr>
              <w:t>UMIEJĘTNOŚCI</w:t>
            </w:r>
          </w:p>
        </w:tc>
      </w:tr>
      <w:tr w:rsidR="002C0439" w:rsidRPr="006E317E" w14:paraId="0AD7A6E1" w14:textId="77777777" w:rsidTr="00B90115">
        <w:trPr>
          <w:jc w:val="center"/>
        </w:trPr>
        <w:tc>
          <w:tcPr>
            <w:tcW w:w="1526" w:type="dxa"/>
            <w:shd w:val="clear" w:color="auto" w:fill="auto"/>
            <w:vAlign w:val="center"/>
          </w:tcPr>
          <w:p w14:paraId="300D9201"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U_01</w:t>
            </w:r>
          </w:p>
        </w:tc>
        <w:tc>
          <w:tcPr>
            <w:tcW w:w="6662" w:type="dxa"/>
            <w:shd w:val="clear" w:color="auto" w:fill="auto"/>
          </w:tcPr>
          <w:p w14:paraId="13A6FB85" w14:textId="77777777" w:rsidR="00F270C3" w:rsidRPr="006E317E" w:rsidRDefault="00F270C3" w:rsidP="00B90115">
            <w:pPr>
              <w:spacing w:before="60" w:after="60" w:line="240" w:lineRule="auto"/>
              <w:rPr>
                <w:rFonts w:ascii="Cambria" w:eastAsia="Cambria" w:hAnsi="Cambria" w:cs="Cambria"/>
              </w:rPr>
            </w:pPr>
            <w:r w:rsidRPr="006E317E">
              <w:rPr>
                <w:rFonts w:ascii="Cambria" w:hAnsi="Cambria"/>
              </w:rPr>
              <w:t>Absolwen</w:t>
            </w:r>
            <w:r w:rsidRPr="006E317E">
              <w:rPr>
                <w:rFonts w:ascii="Cambria" w:hAnsi="Cambria" w:cs="Times New Roman"/>
              </w:rPr>
              <w:t>t potrafi wyszukiwać, analizować, oceniać, selekcjonować i użytkować informacje pochodzące ze źródeł tradycyjnych i multimedialnych.</w:t>
            </w:r>
          </w:p>
        </w:tc>
        <w:tc>
          <w:tcPr>
            <w:tcW w:w="1732" w:type="dxa"/>
            <w:shd w:val="clear" w:color="auto" w:fill="auto"/>
            <w:vAlign w:val="center"/>
          </w:tcPr>
          <w:p w14:paraId="080BD7EA"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K_U04</w:t>
            </w:r>
          </w:p>
          <w:p w14:paraId="4966E122"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K_U05</w:t>
            </w:r>
          </w:p>
        </w:tc>
      </w:tr>
      <w:tr w:rsidR="002C0439" w:rsidRPr="006E317E" w14:paraId="6BAAFE9F" w14:textId="77777777" w:rsidTr="00B90115">
        <w:trPr>
          <w:jc w:val="center"/>
        </w:trPr>
        <w:tc>
          <w:tcPr>
            <w:tcW w:w="1526" w:type="dxa"/>
            <w:shd w:val="clear" w:color="auto" w:fill="auto"/>
            <w:vAlign w:val="center"/>
          </w:tcPr>
          <w:p w14:paraId="0E29AAD5"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U_02</w:t>
            </w:r>
          </w:p>
        </w:tc>
        <w:tc>
          <w:tcPr>
            <w:tcW w:w="6662" w:type="dxa"/>
            <w:shd w:val="clear" w:color="auto" w:fill="auto"/>
          </w:tcPr>
          <w:p w14:paraId="6F8B5D7B" w14:textId="77777777" w:rsidR="00F270C3" w:rsidRPr="006E317E" w:rsidRDefault="00F270C3" w:rsidP="00B90115">
            <w:pPr>
              <w:spacing w:before="60" w:after="60" w:line="240" w:lineRule="auto"/>
              <w:rPr>
                <w:rFonts w:ascii="Cambria" w:eastAsia="Cambria" w:hAnsi="Cambria" w:cs="Cambria"/>
              </w:rPr>
            </w:pPr>
            <w:r w:rsidRPr="006E317E">
              <w:rPr>
                <w:rFonts w:ascii="Cambria" w:hAnsi="Cambria"/>
              </w:rPr>
              <w:t>Absolwen</w:t>
            </w:r>
            <w:r w:rsidRPr="006E317E">
              <w:rPr>
                <w:rFonts w:ascii="Cambria" w:hAnsi="Cambria" w:cs="Times New Roman"/>
              </w:rPr>
              <w:t>t posiada podstawowe umiejętności badawcze.</w:t>
            </w:r>
          </w:p>
        </w:tc>
        <w:tc>
          <w:tcPr>
            <w:tcW w:w="1732" w:type="dxa"/>
            <w:shd w:val="clear" w:color="auto" w:fill="auto"/>
            <w:vAlign w:val="center"/>
          </w:tcPr>
          <w:p w14:paraId="508E290D"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K_U07</w:t>
            </w:r>
          </w:p>
          <w:p w14:paraId="78C9AAD1"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K_U15</w:t>
            </w:r>
          </w:p>
        </w:tc>
      </w:tr>
      <w:tr w:rsidR="002C0439" w:rsidRPr="006E317E" w14:paraId="159B219D" w14:textId="77777777" w:rsidTr="00B90115">
        <w:trPr>
          <w:jc w:val="center"/>
        </w:trPr>
        <w:tc>
          <w:tcPr>
            <w:tcW w:w="1526" w:type="dxa"/>
            <w:shd w:val="clear" w:color="auto" w:fill="auto"/>
            <w:vAlign w:val="center"/>
          </w:tcPr>
          <w:p w14:paraId="19F70CC8"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U_03</w:t>
            </w:r>
          </w:p>
        </w:tc>
        <w:tc>
          <w:tcPr>
            <w:tcW w:w="6662" w:type="dxa"/>
            <w:shd w:val="clear" w:color="auto" w:fill="auto"/>
          </w:tcPr>
          <w:p w14:paraId="35B2013D" w14:textId="77777777" w:rsidR="00F270C3" w:rsidRPr="006E317E" w:rsidRDefault="00F270C3" w:rsidP="00B90115">
            <w:pPr>
              <w:spacing w:before="60" w:after="60" w:line="240" w:lineRule="auto"/>
              <w:rPr>
                <w:rFonts w:ascii="Cambria" w:eastAsia="Cambria" w:hAnsi="Cambria" w:cs="Cambria"/>
              </w:rPr>
            </w:pPr>
            <w:r w:rsidRPr="006E317E">
              <w:rPr>
                <w:rFonts w:ascii="Cambria" w:hAnsi="Cambria"/>
              </w:rPr>
              <w:t xml:space="preserve">Absolwent </w:t>
            </w:r>
            <w:r w:rsidRPr="006E317E">
              <w:rPr>
                <w:rFonts w:ascii="Cambria" w:hAnsi="Cambria" w:cs="Times New Roman"/>
              </w:rPr>
              <w:t>potrafi posługiwać się podstawowymi ujęciami teoretycznymi, paradygmatami badawczymi oraz pojęciami filologicznymi, wykorzystując wskazówki opiekuna naukowego.</w:t>
            </w:r>
          </w:p>
        </w:tc>
        <w:tc>
          <w:tcPr>
            <w:tcW w:w="1732" w:type="dxa"/>
            <w:shd w:val="clear" w:color="auto" w:fill="auto"/>
            <w:vAlign w:val="center"/>
          </w:tcPr>
          <w:p w14:paraId="08E65DED"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K_U08</w:t>
            </w:r>
          </w:p>
          <w:p w14:paraId="08ADFBA2"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K_U16</w:t>
            </w:r>
          </w:p>
        </w:tc>
      </w:tr>
      <w:tr w:rsidR="002C0439" w:rsidRPr="006E317E" w14:paraId="3B70F116" w14:textId="77777777" w:rsidTr="00B90115">
        <w:trPr>
          <w:jc w:val="center"/>
        </w:trPr>
        <w:tc>
          <w:tcPr>
            <w:tcW w:w="1526" w:type="dxa"/>
            <w:shd w:val="clear" w:color="auto" w:fill="auto"/>
            <w:vAlign w:val="center"/>
          </w:tcPr>
          <w:p w14:paraId="7B653A81"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U_04</w:t>
            </w:r>
          </w:p>
        </w:tc>
        <w:tc>
          <w:tcPr>
            <w:tcW w:w="6662" w:type="dxa"/>
            <w:shd w:val="clear" w:color="auto" w:fill="auto"/>
          </w:tcPr>
          <w:p w14:paraId="75826916" w14:textId="77777777" w:rsidR="00F270C3" w:rsidRPr="006E317E" w:rsidRDefault="00F270C3" w:rsidP="00B90115">
            <w:pPr>
              <w:spacing w:before="60" w:after="60" w:line="240" w:lineRule="auto"/>
              <w:rPr>
                <w:rFonts w:ascii="Cambria" w:hAnsi="Cambria"/>
              </w:rPr>
            </w:pPr>
            <w:r w:rsidRPr="006E317E">
              <w:rPr>
                <w:rFonts w:ascii="Cambria" w:hAnsi="Cambria"/>
              </w:rPr>
              <w:t>Absolwent potrafi wykorzystać język niemiecki jako narzędzie rozumienia, ekspresji i komunikacji pisemnej.</w:t>
            </w:r>
          </w:p>
        </w:tc>
        <w:tc>
          <w:tcPr>
            <w:tcW w:w="1732" w:type="dxa"/>
            <w:shd w:val="clear" w:color="auto" w:fill="auto"/>
            <w:vAlign w:val="center"/>
          </w:tcPr>
          <w:p w14:paraId="27066582"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hAnsi="Cambria"/>
              </w:rPr>
              <w:t>K_U01</w:t>
            </w:r>
          </w:p>
        </w:tc>
      </w:tr>
      <w:tr w:rsidR="002C0439" w:rsidRPr="006E317E" w14:paraId="43C26A21" w14:textId="77777777" w:rsidTr="00B90115">
        <w:trPr>
          <w:jc w:val="center"/>
        </w:trPr>
        <w:tc>
          <w:tcPr>
            <w:tcW w:w="1526" w:type="dxa"/>
            <w:shd w:val="clear" w:color="auto" w:fill="auto"/>
            <w:vAlign w:val="center"/>
          </w:tcPr>
          <w:p w14:paraId="76DDB00E"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U_05</w:t>
            </w:r>
          </w:p>
        </w:tc>
        <w:tc>
          <w:tcPr>
            <w:tcW w:w="6662" w:type="dxa"/>
            <w:shd w:val="clear" w:color="auto" w:fill="auto"/>
          </w:tcPr>
          <w:p w14:paraId="31B80BD6" w14:textId="77777777" w:rsidR="00F270C3" w:rsidRPr="006E317E" w:rsidRDefault="00F270C3" w:rsidP="00B90115">
            <w:pPr>
              <w:spacing w:before="60" w:after="60" w:line="240" w:lineRule="auto"/>
              <w:rPr>
                <w:rFonts w:ascii="Cambria" w:hAnsi="Cambria"/>
              </w:rPr>
            </w:pPr>
            <w:r w:rsidRPr="006E317E">
              <w:rPr>
                <w:rFonts w:ascii="Cambria" w:hAnsi="Cambria"/>
              </w:rPr>
              <w:t>Absolwent umie korzystać ze słowników, gramatyk, tezaurusów, TI i innych pomocy w celach samokształceniowych i do rozwiązywania problemów językowych.</w:t>
            </w:r>
          </w:p>
        </w:tc>
        <w:tc>
          <w:tcPr>
            <w:tcW w:w="1732" w:type="dxa"/>
            <w:shd w:val="clear" w:color="auto" w:fill="auto"/>
            <w:vAlign w:val="center"/>
          </w:tcPr>
          <w:p w14:paraId="7CAAE93B"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hAnsi="Cambria"/>
              </w:rPr>
              <w:t>K_U02</w:t>
            </w:r>
          </w:p>
        </w:tc>
      </w:tr>
      <w:tr w:rsidR="002C0439" w:rsidRPr="006E317E" w14:paraId="7AF1D8A0" w14:textId="77777777" w:rsidTr="00B90115">
        <w:trPr>
          <w:jc w:val="center"/>
        </w:trPr>
        <w:tc>
          <w:tcPr>
            <w:tcW w:w="1526" w:type="dxa"/>
            <w:shd w:val="clear" w:color="auto" w:fill="auto"/>
            <w:vAlign w:val="center"/>
          </w:tcPr>
          <w:p w14:paraId="146E4AD5"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U_06</w:t>
            </w:r>
          </w:p>
        </w:tc>
        <w:tc>
          <w:tcPr>
            <w:tcW w:w="6662" w:type="dxa"/>
            <w:shd w:val="clear" w:color="auto" w:fill="auto"/>
          </w:tcPr>
          <w:p w14:paraId="663994DC" w14:textId="77777777" w:rsidR="00F270C3" w:rsidRPr="006E317E" w:rsidRDefault="00F270C3" w:rsidP="00B90115">
            <w:pPr>
              <w:spacing w:before="60" w:after="60" w:line="240" w:lineRule="auto"/>
              <w:rPr>
                <w:rFonts w:ascii="Cambria" w:hAnsi="Cambria"/>
              </w:rPr>
            </w:pPr>
            <w:r w:rsidRPr="006E317E">
              <w:rPr>
                <w:rFonts w:ascii="Cambria" w:hAnsi="Cambria"/>
              </w:rPr>
              <w:t>Absolwent potrafi analizować różne modele tekstów i wykorzystać je do konstruowania wypowiedzi pisemnych.</w:t>
            </w:r>
          </w:p>
        </w:tc>
        <w:tc>
          <w:tcPr>
            <w:tcW w:w="1732" w:type="dxa"/>
            <w:shd w:val="clear" w:color="auto" w:fill="auto"/>
            <w:vAlign w:val="center"/>
          </w:tcPr>
          <w:p w14:paraId="4A10A0B3"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hAnsi="Cambria"/>
              </w:rPr>
              <w:t>K_U19</w:t>
            </w:r>
          </w:p>
        </w:tc>
      </w:tr>
      <w:tr w:rsidR="002C0439" w:rsidRPr="006E317E" w14:paraId="32BF3E17" w14:textId="77777777" w:rsidTr="00B90115">
        <w:trPr>
          <w:jc w:val="center"/>
        </w:trPr>
        <w:tc>
          <w:tcPr>
            <w:tcW w:w="9931" w:type="dxa"/>
            <w:gridSpan w:val="3"/>
            <w:shd w:val="clear" w:color="auto" w:fill="auto"/>
            <w:vAlign w:val="center"/>
          </w:tcPr>
          <w:p w14:paraId="2B107E05" w14:textId="77777777" w:rsidR="00F270C3" w:rsidRPr="006E317E" w:rsidRDefault="00F270C3" w:rsidP="00B90115">
            <w:pPr>
              <w:spacing w:before="60" w:after="60" w:line="240" w:lineRule="auto"/>
              <w:jc w:val="center"/>
              <w:rPr>
                <w:rFonts w:ascii="Cambria" w:eastAsia="Cambria" w:hAnsi="Cambria" w:cs="Cambria"/>
                <w:b/>
              </w:rPr>
            </w:pPr>
            <w:r w:rsidRPr="006E317E">
              <w:rPr>
                <w:rFonts w:ascii="Cambria" w:eastAsia="Cambria" w:hAnsi="Cambria" w:cs="Cambria"/>
                <w:b/>
              </w:rPr>
              <w:t>KOMPETENCJE SPOŁECZNE</w:t>
            </w:r>
          </w:p>
        </w:tc>
      </w:tr>
      <w:tr w:rsidR="002C0439" w:rsidRPr="006E317E" w14:paraId="7D97F969" w14:textId="77777777" w:rsidTr="00B90115">
        <w:trPr>
          <w:jc w:val="center"/>
        </w:trPr>
        <w:tc>
          <w:tcPr>
            <w:tcW w:w="1526" w:type="dxa"/>
            <w:shd w:val="clear" w:color="auto" w:fill="auto"/>
            <w:vAlign w:val="center"/>
          </w:tcPr>
          <w:p w14:paraId="6DBDBBA3"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K_01</w:t>
            </w:r>
          </w:p>
        </w:tc>
        <w:tc>
          <w:tcPr>
            <w:tcW w:w="6662" w:type="dxa"/>
            <w:shd w:val="clear" w:color="auto" w:fill="auto"/>
          </w:tcPr>
          <w:p w14:paraId="22D460C4" w14:textId="77777777" w:rsidR="00F270C3" w:rsidRPr="006E317E" w:rsidRDefault="00F270C3" w:rsidP="00B90115">
            <w:pPr>
              <w:spacing w:before="60" w:after="60" w:line="240" w:lineRule="auto"/>
              <w:rPr>
                <w:rFonts w:ascii="Cambria" w:eastAsia="Cambria" w:hAnsi="Cambria" w:cs="Cambria"/>
              </w:rPr>
            </w:pPr>
            <w:r w:rsidRPr="006E317E">
              <w:rPr>
                <w:rFonts w:ascii="Cambria" w:hAnsi="Cambria"/>
              </w:rPr>
              <w:t>Absolwen</w:t>
            </w:r>
            <w:r w:rsidRPr="006E317E">
              <w:rPr>
                <w:rFonts w:ascii="Cambria" w:hAnsi="Cambria" w:cs="Times New Roman"/>
              </w:rPr>
              <w:t>t jest gotów do oceny swojego poziomu wiedzy i umiejętności badawczych.</w:t>
            </w:r>
          </w:p>
        </w:tc>
        <w:tc>
          <w:tcPr>
            <w:tcW w:w="1732" w:type="dxa"/>
            <w:shd w:val="clear" w:color="auto" w:fill="auto"/>
            <w:vAlign w:val="center"/>
          </w:tcPr>
          <w:p w14:paraId="4890FF1E"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K_K01</w:t>
            </w:r>
          </w:p>
        </w:tc>
      </w:tr>
      <w:tr w:rsidR="002C0439" w:rsidRPr="006E317E" w14:paraId="7E9E3472" w14:textId="77777777" w:rsidTr="00B90115">
        <w:trPr>
          <w:jc w:val="center"/>
        </w:trPr>
        <w:tc>
          <w:tcPr>
            <w:tcW w:w="1526" w:type="dxa"/>
            <w:shd w:val="clear" w:color="auto" w:fill="auto"/>
            <w:vAlign w:val="center"/>
          </w:tcPr>
          <w:p w14:paraId="4A483757"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K_02</w:t>
            </w:r>
          </w:p>
        </w:tc>
        <w:tc>
          <w:tcPr>
            <w:tcW w:w="6662" w:type="dxa"/>
            <w:shd w:val="clear" w:color="auto" w:fill="auto"/>
          </w:tcPr>
          <w:p w14:paraId="4F7FEABB" w14:textId="77777777" w:rsidR="00F270C3" w:rsidRPr="006E317E" w:rsidRDefault="00F270C3" w:rsidP="00B90115">
            <w:pPr>
              <w:spacing w:before="60" w:after="60" w:line="240" w:lineRule="auto"/>
              <w:rPr>
                <w:rFonts w:ascii="Cambria" w:hAnsi="Cambria"/>
              </w:rPr>
            </w:pPr>
            <w:r w:rsidRPr="006E317E">
              <w:rPr>
                <w:rFonts w:ascii="Cambria" w:hAnsi="Cambria"/>
              </w:rPr>
              <w:t>Absolwent zna zakres posiadanej przez siebie wiedzy i przyswojonych umiejętności, rozumie potrzebę ciągłego dokształcania się i doskonalenia zawodowego.</w:t>
            </w:r>
          </w:p>
        </w:tc>
        <w:tc>
          <w:tcPr>
            <w:tcW w:w="1732" w:type="dxa"/>
            <w:shd w:val="clear" w:color="auto" w:fill="auto"/>
            <w:vAlign w:val="center"/>
          </w:tcPr>
          <w:p w14:paraId="795CF7E0" w14:textId="77777777" w:rsidR="00F270C3" w:rsidRPr="006E317E" w:rsidRDefault="00F270C3" w:rsidP="00B90115">
            <w:pPr>
              <w:spacing w:before="60" w:after="60" w:line="240" w:lineRule="auto"/>
              <w:jc w:val="center"/>
              <w:rPr>
                <w:rFonts w:ascii="Cambria" w:eastAsia="Cambria" w:hAnsi="Cambria" w:cs="Cambria"/>
              </w:rPr>
            </w:pPr>
            <w:r w:rsidRPr="006E317E">
              <w:rPr>
                <w:rFonts w:ascii="Cambria" w:eastAsia="Cambria" w:hAnsi="Cambria" w:cs="Cambria"/>
              </w:rPr>
              <w:t>K_K01</w:t>
            </w:r>
          </w:p>
        </w:tc>
      </w:tr>
    </w:tbl>
    <w:p w14:paraId="164F0528" w14:textId="77777777" w:rsidR="00F270C3" w:rsidRPr="006E317E" w:rsidRDefault="121B8C42" w:rsidP="11CCC50A">
      <w:pPr>
        <w:pStyle w:val="Nagwek1"/>
        <w:spacing w:after="120" w:line="240" w:lineRule="auto"/>
        <w:rPr>
          <w:rFonts w:eastAsia="Cambria"/>
          <w:color w:val="auto"/>
          <w:sz w:val="22"/>
          <w:szCs w:val="22"/>
        </w:rPr>
      </w:pPr>
      <w:r w:rsidRPr="006E317E">
        <w:rPr>
          <w:rFonts w:eastAsia="Cambria"/>
          <w:color w:val="auto"/>
          <w:sz w:val="22"/>
          <w:szCs w:val="22"/>
        </w:rPr>
        <w:lastRenderedPageBreak/>
        <w:t xml:space="preserve">9. Opis sposobu ustalania oceny końcowej </w:t>
      </w:r>
      <w:r w:rsidRPr="006E317E">
        <w:rPr>
          <w:rFonts w:eastAsia="Cambria"/>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F270C3" w:rsidRPr="006E317E" w14:paraId="700A89B7" w14:textId="77777777" w:rsidTr="00B90115">
        <w:trPr>
          <w:trHeight w:val="93"/>
          <w:jc w:val="center"/>
        </w:trPr>
        <w:tc>
          <w:tcPr>
            <w:tcW w:w="9907" w:type="dxa"/>
            <w:tcMar>
              <w:top w:w="0" w:type="dxa"/>
              <w:bottom w:w="0" w:type="dxa"/>
            </w:tcMar>
          </w:tcPr>
          <w:p w14:paraId="7085A03A" w14:textId="77777777" w:rsidR="00F270C3" w:rsidRPr="006E317E" w:rsidRDefault="00F270C3" w:rsidP="00B90115">
            <w:pPr>
              <w:pBdr>
                <w:top w:val="nil"/>
                <w:left w:val="nil"/>
                <w:bottom w:val="nil"/>
                <w:right w:val="nil"/>
                <w:between w:val="nil"/>
              </w:pBdr>
              <w:spacing w:after="0" w:line="240" w:lineRule="auto"/>
              <w:jc w:val="both"/>
              <w:rPr>
                <w:rFonts w:ascii="Cambria" w:eastAsia="Times New Roman" w:hAnsi="Cambria" w:cs="Times New Roman"/>
                <w:b/>
                <w:sz w:val="20"/>
                <w:szCs w:val="20"/>
              </w:rPr>
            </w:pPr>
          </w:p>
          <w:p w14:paraId="5160C2F6" w14:textId="77777777" w:rsidR="00F270C3" w:rsidRPr="006E317E" w:rsidRDefault="00F270C3" w:rsidP="00B90115">
            <w:pPr>
              <w:pBdr>
                <w:top w:val="nil"/>
                <w:left w:val="nil"/>
                <w:bottom w:val="nil"/>
                <w:right w:val="nil"/>
                <w:between w:val="nil"/>
              </w:pBdr>
              <w:spacing w:after="0" w:line="240" w:lineRule="auto"/>
              <w:jc w:val="both"/>
              <w:rPr>
                <w:rFonts w:ascii="Cambria" w:eastAsia="Times New Roman" w:hAnsi="Cambria" w:cs="Times New Roman"/>
              </w:rPr>
            </w:pPr>
            <w:r w:rsidRPr="006E317E">
              <w:rPr>
                <w:rFonts w:ascii="Cambria" w:eastAsia="Times New Roman" w:hAnsi="Cambria" w:cs="Times New Roman"/>
              </w:rPr>
              <w:t>Zgodnie z wymaganiami określonymi w poszczególnych kartach zajęć modułu</w:t>
            </w:r>
          </w:p>
          <w:p w14:paraId="082434CE" w14:textId="77777777" w:rsidR="00F270C3" w:rsidRPr="006E317E" w:rsidRDefault="00F270C3" w:rsidP="00B90115">
            <w:pPr>
              <w:pBdr>
                <w:top w:val="nil"/>
                <w:left w:val="nil"/>
                <w:bottom w:val="nil"/>
                <w:right w:val="nil"/>
                <w:between w:val="nil"/>
              </w:pBdr>
              <w:spacing w:after="0" w:line="240" w:lineRule="auto"/>
              <w:jc w:val="both"/>
              <w:rPr>
                <w:rFonts w:ascii="Cambria" w:eastAsia="Times New Roman" w:hAnsi="Cambria" w:cs="Times New Roman"/>
                <w:b/>
                <w:sz w:val="20"/>
                <w:szCs w:val="20"/>
              </w:rPr>
            </w:pPr>
          </w:p>
        </w:tc>
      </w:tr>
    </w:tbl>
    <w:p w14:paraId="5F522B3D" w14:textId="77777777" w:rsidR="00F270C3" w:rsidRPr="006E317E" w:rsidRDefault="00F270C3" w:rsidP="00F270C3">
      <w:pPr>
        <w:pBdr>
          <w:top w:val="nil"/>
          <w:left w:val="nil"/>
          <w:bottom w:val="nil"/>
          <w:right w:val="nil"/>
          <w:between w:val="nil"/>
        </w:pBdr>
        <w:spacing w:before="120" w:after="120" w:line="240" w:lineRule="auto"/>
        <w:rPr>
          <w:rFonts w:ascii="Cambria" w:eastAsia="Cambria" w:hAnsi="Cambria" w:cs="Cambria"/>
          <w:b/>
        </w:rPr>
      </w:pPr>
    </w:p>
    <w:p w14:paraId="6E51A371" w14:textId="77777777" w:rsidR="00F270C3" w:rsidRPr="006E317E" w:rsidRDefault="00F270C3" w:rsidP="00F270C3">
      <w:pPr>
        <w:pBdr>
          <w:top w:val="nil"/>
          <w:left w:val="nil"/>
          <w:bottom w:val="nil"/>
          <w:right w:val="nil"/>
          <w:between w:val="nil"/>
        </w:pBdr>
        <w:spacing w:before="120" w:after="120" w:line="240" w:lineRule="auto"/>
        <w:rPr>
          <w:rFonts w:ascii="Cambria" w:eastAsia="Cambria" w:hAnsi="Cambria" w:cs="Cambria"/>
          <w:b/>
        </w:rPr>
      </w:pPr>
      <w:r w:rsidRPr="006E317E">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C0439" w:rsidRPr="006E317E" w14:paraId="43103E0A" w14:textId="77777777" w:rsidTr="11CCC50A">
        <w:trPr>
          <w:jc w:val="center"/>
        </w:trPr>
        <w:tc>
          <w:tcPr>
            <w:tcW w:w="3846" w:type="dxa"/>
            <w:shd w:val="clear" w:color="auto" w:fill="auto"/>
          </w:tcPr>
          <w:p w14:paraId="4CF80F8D" w14:textId="0D27EFB3" w:rsidR="00F270C3" w:rsidRPr="006E317E" w:rsidRDefault="121B8C42"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imię i nazwisko sporządzającego</w:t>
            </w:r>
          </w:p>
        </w:tc>
        <w:tc>
          <w:tcPr>
            <w:tcW w:w="6043" w:type="dxa"/>
            <w:shd w:val="clear" w:color="auto" w:fill="auto"/>
          </w:tcPr>
          <w:p w14:paraId="63796478"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hAnsi="Cambria" w:cs="Times New Roman"/>
                <w:bCs/>
                <w:iCs/>
                <w:sz w:val="20"/>
                <w:szCs w:val="20"/>
              </w:rPr>
              <w:t>prof. AJP dr hab.</w:t>
            </w:r>
            <w:r w:rsidRPr="006E317E">
              <w:rPr>
                <w:rFonts w:ascii="Cambria" w:hAnsi="Cambria" w:cs="Times New Roman"/>
                <w:b/>
                <w:iCs/>
                <w:sz w:val="20"/>
                <w:szCs w:val="20"/>
              </w:rPr>
              <w:t xml:space="preserve"> </w:t>
            </w:r>
            <w:r w:rsidRPr="006E317E">
              <w:rPr>
                <w:rFonts w:ascii="Cambria" w:eastAsia="Cambria" w:hAnsi="Cambria" w:cs="Cambria"/>
                <w:sz w:val="20"/>
                <w:szCs w:val="20"/>
              </w:rPr>
              <w:t>Igor Panasiuk</w:t>
            </w:r>
          </w:p>
        </w:tc>
      </w:tr>
      <w:tr w:rsidR="002C0439" w:rsidRPr="006E317E" w14:paraId="2B53EA88" w14:textId="77777777" w:rsidTr="11CCC50A">
        <w:trPr>
          <w:jc w:val="center"/>
        </w:trPr>
        <w:tc>
          <w:tcPr>
            <w:tcW w:w="3846" w:type="dxa"/>
            <w:shd w:val="clear" w:color="auto" w:fill="auto"/>
          </w:tcPr>
          <w:p w14:paraId="6128D56E"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data sporządzenia / aktualizacji</w:t>
            </w:r>
          </w:p>
        </w:tc>
        <w:tc>
          <w:tcPr>
            <w:tcW w:w="6043" w:type="dxa"/>
            <w:shd w:val="clear" w:color="auto" w:fill="auto"/>
          </w:tcPr>
          <w:p w14:paraId="7690C7F5" w14:textId="4D987952" w:rsidR="00F270C3" w:rsidRPr="006E317E" w:rsidRDefault="000437F8" w:rsidP="00B90115">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00F270C3" w:rsidRPr="006E317E">
              <w:rPr>
                <w:rFonts w:ascii="Cambria" w:eastAsia="Cambria" w:hAnsi="Cambria" w:cs="Cambria"/>
                <w:sz w:val="20"/>
                <w:szCs w:val="20"/>
              </w:rPr>
              <w:t>.06.2023</w:t>
            </w:r>
          </w:p>
        </w:tc>
      </w:tr>
      <w:tr w:rsidR="002C0439" w:rsidRPr="006E317E" w14:paraId="7A4D1873" w14:textId="77777777" w:rsidTr="11CCC50A">
        <w:trPr>
          <w:jc w:val="center"/>
        </w:trPr>
        <w:tc>
          <w:tcPr>
            <w:tcW w:w="3846" w:type="dxa"/>
            <w:shd w:val="clear" w:color="auto" w:fill="auto"/>
          </w:tcPr>
          <w:p w14:paraId="4D5925DE"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dane kontaktowe (e-mail)</w:t>
            </w:r>
          </w:p>
        </w:tc>
        <w:tc>
          <w:tcPr>
            <w:tcW w:w="6043" w:type="dxa"/>
            <w:shd w:val="clear" w:color="auto" w:fill="auto"/>
          </w:tcPr>
          <w:p w14:paraId="700E93E8"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ipanasiuk@ajp.edu.pl</w:t>
            </w:r>
          </w:p>
        </w:tc>
      </w:tr>
      <w:tr w:rsidR="00F270C3" w:rsidRPr="006E317E" w14:paraId="536DAB5B" w14:textId="77777777" w:rsidTr="11CCC50A">
        <w:trPr>
          <w:jc w:val="center"/>
        </w:trPr>
        <w:tc>
          <w:tcPr>
            <w:tcW w:w="3846" w:type="dxa"/>
            <w:tcBorders>
              <w:bottom w:val="single" w:sz="4" w:space="0" w:color="000000" w:themeColor="text1"/>
            </w:tcBorders>
            <w:shd w:val="clear" w:color="auto" w:fill="auto"/>
          </w:tcPr>
          <w:p w14:paraId="7AAFE6A4"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49300CF3" w14:textId="77777777" w:rsidR="00F270C3" w:rsidRPr="006E317E" w:rsidRDefault="00F270C3" w:rsidP="00B90115">
            <w:pPr>
              <w:spacing w:before="60" w:after="60" w:line="240" w:lineRule="auto"/>
              <w:rPr>
                <w:rFonts w:ascii="Cambria" w:eastAsia="Cambria" w:hAnsi="Cambria" w:cs="Cambria"/>
                <w:sz w:val="20"/>
                <w:szCs w:val="20"/>
              </w:rPr>
            </w:pPr>
          </w:p>
        </w:tc>
      </w:tr>
    </w:tbl>
    <w:p w14:paraId="31539D2C" w14:textId="77777777" w:rsidR="00F270C3" w:rsidRPr="006E317E" w:rsidRDefault="00F270C3" w:rsidP="00F270C3">
      <w:pPr>
        <w:spacing w:before="60" w:after="60"/>
        <w:rPr>
          <w:rFonts w:ascii="Cambria" w:eastAsia="Cambria" w:hAnsi="Cambria" w:cs="Cambria"/>
        </w:rPr>
      </w:pPr>
    </w:p>
    <w:p w14:paraId="6FC17607" w14:textId="77777777" w:rsidR="00F270C3" w:rsidRPr="006E317E" w:rsidRDefault="00F270C3" w:rsidP="00F270C3">
      <w:pPr>
        <w:rPr>
          <w:rFonts w:ascii="Cambria" w:eastAsia="Cambria" w:hAnsi="Cambria" w:cs="Cambria"/>
        </w:rPr>
      </w:pPr>
      <w:r w:rsidRPr="006E317E">
        <w:rPr>
          <w:rFonts w:ascii="Cambria" w:hAnsi="Cambria"/>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2C0439" w:rsidRPr="006E317E" w14:paraId="75EE55FE" w14:textId="77777777" w:rsidTr="00BA67E9">
        <w:trPr>
          <w:trHeight w:val="269"/>
        </w:trPr>
        <w:tc>
          <w:tcPr>
            <w:tcW w:w="1968" w:type="dxa"/>
            <w:vMerge w:val="restart"/>
            <w:shd w:val="clear" w:color="auto" w:fill="auto"/>
          </w:tcPr>
          <w:p w14:paraId="6BD9CA99" w14:textId="77777777" w:rsidR="00F270C3" w:rsidRPr="006E317E" w:rsidRDefault="00F270C3" w:rsidP="00B90115">
            <w:pPr>
              <w:spacing w:after="0" w:line="240" w:lineRule="auto"/>
              <w:jc w:val="center"/>
              <w:rPr>
                <w:rFonts w:ascii="Cambria" w:eastAsia="Cambria" w:hAnsi="Cambria" w:cs="Cambria"/>
                <w:b/>
                <w:sz w:val="24"/>
                <w:szCs w:val="24"/>
              </w:rPr>
            </w:pPr>
            <w:r w:rsidRPr="006E317E">
              <w:rPr>
                <w:rFonts w:ascii="Cambria" w:hAnsi="Cambria"/>
                <w:noProof/>
                <w:lang w:val="de-DE" w:eastAsia="de-DE"/>
              </w:rPr>
              <w:lastRenderedPageBreak/>
              <w:drawing>
                <wp:inline distT="0" distB="0" distL="0" distR="0" wp14:anchorId="211BE4A8" wp14:editId="461FC4FE">
                  <wp:extent cx="1066800" cy="1066800"/>
                  <wp:effectExtent l="0" t="0" r="0" b="0"/>
                  <wp:docPr id="33"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Obraz 33" descr="Obraz zawierający godło, symbol, logo, krąg&#10;&#10;Opis wygenerowany automatyczni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1D3E4AB1" w14:textId="77777777" w:rsidR="00F270C3" w:rsidRPr="006E317E" w:rsidRDefault="00F270C3" w:rsidP="00B90115">
            <w:pPr>
              <w:spacing w:after="0" w:line="240" w:lineRule="auto"/>
              <w:rPr>
                <w:rFonts w:ascii="Cambria" w:eastAsia="Cambria" w:hAnsi="Cambria" w:cs="Cambria"/>
                <w:b/>
                <w:sz w:val="28"/>
                <w:szCs w:val="28"/>
              </w:rPr>
            </w:pPr>
            <w:r w:rsidRPr="006E317E">
              <w:rPr>
                <w:rFonts w:ascii="Cambria" w:eastAsia="Cambria" w:hAnsi="Cambria" w:cs="Cambria"/>
                <w:b/>
                <w:sz w:val="28"/>
                <w:szCs w:val="28"/>
              </w:rPr>
              <w:t>Wydział</w:t>
            </w:r>
          </w:p>
        </w:tc>
        <w:tc>
          <w:tcPr>
            <w:tcW w:w="4651" w:type="dxa"/>
            <w:gridSpan w:val="2"/>
            <w:tcBorders>
              <w:bottom w:val="single" w:sz="4" w:space="0" w:color="000000" w:themeColor="text1"/>
            </w:tcBorders>
            <w:shd w:val="clear" w:color="auto" w:fill="auto"/>
            <w:vAlign w:val="center"/>
          </w:tcPr>
          <w:p w14:paraId="79C42C8F" w14:textId="77777777" w:rsidR="00F270C3" w:rsidRPr="006E317E" w:rsidRDefault="00F270C3" w:rsidP="00B90115">
            <w:pPr>
              <w:spacing w:after="0" w:line="240" w:lineRule="auto"/>
              <w:rPr>
                <w:rFonts w:ascii="Cambria" w:eastAsia="Cambria" w:hAnsi="Cambria" w:cs="Cambria"/>
                <w:sz w:val="24"/>
                <w:szCs w:val="24"/>
              </w:rPr>
            </w:pPr>
            <w:r w:rsidRPr="006E317E">
              <w:rPr>
                <w:rFonts w:ascii="Cambria" w:eastAsia="Cambria" w:hAnsi="Cambria" w:cs="Cambria"/>
                <w:sz w:val="24"/>
                <w:szCs w:val="24"/>
              </w:rPr>
              <w:t>Humanistyczny</w:t>
            </w:r>
          </w:p>
        </w:tc>
      </w:tr>
      <w:tr w:rsidR="002C0439" w:rsidRPr="006E317E" w14:paraId="52EB6593" w14:textId="77777777" w:rsidTr="00BA67E9">
        <w:trPr>
          <w:trHeight w:val="275"/>
        </w:trPr>
        <w:tc>
          <w:tcPr>
            <w:tcW w:w="1968" w:type="dxa"/>
            <w:vMerge/>
          </w:tcPr>
          <w:p w14:paraId="5365EEC7" w14:textId="77777777" w:rsidR="00F270C3" w:rsidRPr="006E317E" w:rsidRDefault="00F270C3" w:rsidP="00B90115">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08862BBA" w14:textId="77777777" w:rsidR="00F270C3" w:rsidRPr="006E317E" w:rsidRDefault="00F270C3" w:rsidP="00B90115">
            <w:pPr>
              <w:spacing w:after="0" w:line="240" w:lineRule="auto"/>
              <w:rPr>
                <w:rFonts w:ascii="Cambria" w:eastAsia="Cambria" w:hAnsi="Cambria" w:cs="Cambria"/>
                <w:b/>
                <w:sz w:val="28"/>
                <w:szCs w:val="28"/>
              </w:rPr>
            </w:pPr>
            <w:r w:rsidRPr="006E317E">
              <w:rPr>
                <w:rFonts w:ascii="Cambria" w:eastAsia="Cambria" w:hAnsi="Cambria" w:cs="Cambria"/>
                <w:b/>
                <w:sz w:val="28"/>
                <w:szCs w:val="28"/>
              </w:rPr>
              <w:t>Kierunek</w:t>
            </w:r>
          </w:p>
        </w:tc>
        <w:tc>
          <w:tcPr>
            <w:tcW w:w="4651" w:type="dxa"/>
            <w:gridSpan w:val="2"/>
            <w:tcBorders>
              <w:bottom w:val="single" w:sz="4" w:space="0" w:color="000000" w:themeColor="text1"/>
            </w:tcBorders>
            <w:shd w:val="clear" w:color="auto" w:fill="auto"/>
            <w:vAlign w:val="center"/>
          </w:tcPr>
          <w:p w14:paraId="1E483379" w14:textId="198739F4" w:rsidR="00F270C3" w:rsidRPr="006E317E" w:rsidRDefault="00AD74EE" w:rsidP="00B90115">
            <w:pPr>
              <w:spacing w:after="0" w:line="240" w:lineRule="auto"/>
              <w:rPr>
                <w:rFonts w:ascii="Cambria" w:eastAsia="Cambria" w:hAnsi="Cambria" w:cs="Cambria"/>
                <w:sz w:val="24"/>
                <w:szCs w:val="24"/>
              </w:rPr>
            </w:pPr>
            <w:r>
              <w:rPr>
                <w:rFonts w:ascii="Cambria" w:eastAsia="Cambria" w:hAnsi="Cambria" w:cs="Cambria"/>
                <w:sz w:val="24"/>
                <w:szCs w:val="24"/>
              </w:rPr>
              <w:t>Filologia w zakresie języka niemieckiego od podstaw</w:t>
            </w:r>
          </w:p>
        </w:tc>
      </w:tr>
      <w:tr w:rsidR="002C0439" w:rsidRPr="006E317E" w14:paraId="5AB21156" w14:textId="77777777" w:rsidTr="00BA67E9">
        <w:trPr>
          <w:trHeight w:val="139"/>
        </w:trPr>
        <w:tc>
          <w:tcPr>
            <w:tcW w:w="1968" w:type="dxa"/>
            <w:vMerge/>
          </w:tcPr>
          <w:p w14:paraId="2BA49038" w14:textId="77777777" w:rsidR="00F270C3" w:rsidRPr="006E317E" w:rsidRDefault="00F270C3" w:rsidP="00B90115">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633D89AF" w14:textId="77777777" w:rsidR="00F270C3" w:rsidRPr="006E317E" w:rsidRDefault="00F270C3" w:rsidP="00B90115">
            <w:pPr>
              <w:spacing w:after="0" w:line="240" w:lineRule="auto"/>
              <w:rPr>
                <w:rFonts w:ascii="Cambria" w:eastAsia="Cambria" w:hAnsi="Cambria" w:cs="Cambria"/>
                <w:b/>
                <w:sz w:val="28"/>
                <w:szCs w:val="28"/>
              </w:rPr>
            </w:pPr>
            <w:r w:rsidRPr="006E317E">
              <w:rPr>
                <w:rFonts w:ascii="Cambria" w:eastAsia="Cambria" w:hAnsi="Cambria" w:cs="Cambria"/>
                <w:b/>
                <w:sz w:val="28"/>
                <w:szCs w:val="28"/>
              </w:rPr>
              <w:t>Poziom studiów</w:t>
            </w:r>
          </w:p>
        </w:tc>
        <w:tc>
          <w:tcPr>
            <w:tcW w:w="4651" w:type="dxa"/>
            <w:gridSpan w:val="2"/>
            <w:tcBorders>
              <w:bottom w:val="single" w:sz="4" w:space="0" w:color="000000" w:themeColor="text1"/>
            </w:tcBorders>
            <w:shd w:val="clear" w:color="auto" w:fill="auto"/>
            <w:vAlign w:val="center"/>
          </w:tcPr>
          <w:p w14:paraId="4AD7FA81" w14:textId="77777777" w:rsidR="00F270C3" w:rsidRPr="006E317E" w:rsidRDefault="00F270C3" w:rsidP="00B90115">
            <w:pPr>
              <w:spacing w:after="0" w:line="240" w:lineRule="auto"/>
              <w:rPr>
                <w:rFonts w:ascii="Cambria" w:eastAsia="Cambria" w:hAnsi="Cambria" w:cs="Cambria"/>
                <w:sz w:val="24"/>
                <w:szCs w:val="24"/>
              </w:rPr>
            </w:pPr>
            <w:r w:rsidRPr="006E317E">
              <w:rPr>
                <w:rFonts w:ascii="Cambria" w:eastAsia="Cambria" w:hAnsi="Cambria" w:cs="Cambria"/>
                <w:sz w:val="18"/>
                <w:szCs w:val="18"/>
              </w:rPr>
              <w:t>pierwszego stopnia</w:t>
            </w:r>
          </w:p>
        </w:tc>
      </w:tr>
      <w:tr w:rsidR="002C0439" w:rsidRPr="006E317E" w14:paraId="59ECF170" w14:textId="77777777" w:rsidTr="00BA67E9">
        <w:trPr>
          <w:trHeight w:val="139"/>
        </w:trPr>
        <w:tc>
          <w:tcPr>
            <w:tcW w:w="1968" w:type="dxa"/>
            <w:vMerge/>
          </w:tcPr>
          <w:p w14:paraId="7C4FEE59" w14:textId="77777777" w:rsidR="00F270C3" w:rsidRPr="006E317E" w:rsidRDefault="00F270C3" w:rsidP="00B90115">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177D1EE" w14:textId="77777777" w:rsidR="00F270C3" w:rsidRPr="006E317E" w:rsidRDefault="00F270C3" w:rsidP="00B90115">
            <w:pPr>
              <w:spacing w:after="0" w:line="240" w:lineRule="auto"/>
              <w:rPr>
                <w:rFonts w:ascii="Cambria" w:eastAsia="Cambria" w:hAnsi="Cambria" w:cs="Cambria"/>
                <w:b/>
                <w:sz w:val="28"/>
                <w:szCs w:val="28"/>
                <w:highlight w:val="yellow"/>
              </w:rPr>
            </w:pPr>
            <w:r w:rsidRPr="006E317E">
              <w:rPr>
                <w:rFonts w:ascii="Cambria" w:eastAsia="Cambria" w:hAnsi="Cambria" w:cs="Cambria"/>
                <w:b/>
                <w:sz w:val="28"/>
                <w:szCs w:val="28"/>
              </w:rPr>
              <w:t>Forma studiów</w:t>
            </w:r>
          </w:p>
        </w:tc>
        <w:tc>
          <w:tcPr>
            <w:tcW w:w="4651" w:type="dxa"/>
            <w:gridSpan w:val="2"/>
            <w:tcBorders>
              <w:bottom w:val="single" w:sz="4" w:space="0" w:color="000000" w:themeColor="text1"/>
            </w:tcBorders>
            <w:shd w:val="clear" w:color="auto" w:fill="auto"/>
            <w:vAlign w:val="center"/>
          </w:tcPr>
          <w:p w14:paraId="0CBD6C35" w14:textId="77777777" w:rsidR="00F270C3" w:rsidRPr="006E317E" w:rsidRDefault="00F270C3" w:rsidP="00B90115">
            <w:pPr>
              <w:spacing w:after="0" w:line="240" w:lineRule="auto"/>
              <w:rPr>
                <w:rFonts w:ascii="Cambria" w:eastAsia="Cambria" w:hAnsi="Cambria" w:cs="Cambria"/>
                <w:sz w:val="24"/>
                <w:szCs w:val="24"/>
              </w:rPr>
            </w:pPr>
            <w:r w:rsidRPr="006E317E">
              <w:rPr>
                <w:rFonts w:ascii="Cambria" w:eastAsia="Cambria" w:hAnsi="Cambria" w:cs="Cambria"/>
                <w:sz w:val="18"/>
                <w:szCs w:val="18"/>
              </w:rPr>
              <w:t>stacjonarna/niestacjonarna</w:t>
            </w:r>
          </w:p>
        </w:tc>
      </w:tr>
      <w:tr w:rsidR="002C0439" w:rsidRPr="006E317E" w14:paraId="1C1E9FA8" w14:textId="77777777" w:rsidTr="00BA67E9">
        <w:trPr>
          <w:trHeight w:val="139"/>
        </w:trPr>
        <w:tc>
          <w:tcPr>
            <w:tcW w:w="1968" w:type="dxa"/>
            <w:vMerge/>
          </w:tcPr>
          <w:p w14:paraId="71F73AC3" w14:textId="77777777" w:rsidR="00F270C3" w:rsidRPr="006E317E" w:rsidRDefault="00F270C3" w:rsidP="00B90115">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34964C51" w14:textId="77777777" w:rsidR="00F270C3" w:rsidRPr="006E317E" w:rsidRDefault="00F270C3" w:rsidP="00B90115">
            <w:pPr>
              <w:spacing w:after="0" w:line="240" w:lineRule="auto"/>
              <w:rPr>
                <w:rFonts w:ascii="Cambria" w:eastAsia="Cambria" w:hAnsi="Cambria" w:cs="Cambria"/>
                <w:b/>
                <w:sz w:val="28"/>
                <w:szCs w:val="28"/>
              </w:rPr>
            </w:pPr>
            <w:r w:rsidRPr="006E317E">
              <w:rPr>
                <w:rFonts w:ascii="Cambria" w:eastAsia="Cambria" w:hAnsi="Cambria" w:cs="Cambria"/>
                <w:b/>
                <w:sz w:val="28"/>
                <w:szCs w:val="28"/>
              </w:rPr>
              <w:t>Profil studiów</w:t>
            </w:r>
          </w:p>
        </w:tc>
        <w:tc>
          <w:tcPr>
            <w:tcW w:w="4651" w:type="dxa"/>
            <w:gridSpan w:val="2"/>
            <w:shd w:val="clear" w:color="auto" w:fill="auto"/>
            <w:vAlign w:val="center"/>
          </w:tcPr>
          <w:p w14:paraId="04FA9479" w14:textId="77777777" w:rsidR="00F270C3" w:rsidRPr="006E317E" w:rsidRDefault="00F270C3" w:rsidP="00B90115">
            <w:pPr>
              <w:spacing w:after="0" w:line="240" w:lineRule="auto"/>
              <w:rPr>
                <w:rFonts w:ascii="Cambria" w:eastAsia="Cambria" w:hAnsi="Cambria" w:cs="Cambria"/>
                <w:sz w:val="24"/>
                <w:szCs w:val="24"/>
              </w:rPr>
            </w:pPr>
            <w:r w:rsidRPr="006E317E">
              <w:rPr>
                <w:rFonts w:ascii="Cambria" w:eastAsia="Cambria" w:hAnsi="Cambria" w:cs="Cambria"/>
                <w:sz w:val="18"/>
                <w:szCs w:val="18"/>
              </w:rPr>
              <w:t>praktyczny</w:t>
            </w:r>
          </w:p>
        </w:tc>
      </w:tr>
      <w:tr w:rsidR="002C0439" w:rsidRPr="006E317E" w14:paraId="06DFF39A" w14:textId="77777777" w:rsidTr="00BA67E9">
        <w:trPr>
          <w:trHeight w:val="139"/>
        </w:trPr>
        <w:tc>
          <w:tcPr>
            <w:tcW w:w="5070" w:type="dxa"/>
            <w:gridSpan w:val="3"/>
            <w:tcBorders>
              <w:bottom w:val="single" w:sz="4" w:space="0" w:color="000000" w:themeColor="text1"/>
            </w:tcBorders>
            <w:shd w:val="clear" w:color="auto" w:fill="auto"/>
            <w:vAlign w:val="center"/>
          </w:tcPr>
          <w:p w14:paraId="5DDF9E43" w14:textId="77777777" w:rsidR="00F270C3" w:rsidRPr="006E317E" w:rsidRDefault="00F270C3" w:rsidP="00B90115">
            <w:pPr>
              <w:spacing w:after="0" w:line="240" w:lineRule="auto"/>
              <w:rPr>
                <w:rFonts w:ascii="Cambria" w:eastAsia="Cambria" w:hAnsi="Cambria" w:cs="Cambria"/>
                <w:b/>
                <w:sz w:val="28"/>
                <w:szCs w:val="28"/>
              </w:rPr>
            </w:pPr>
            <w:r w:rsidRPr="006E317E">
              <w:rPr>
                <w:rFonts w:ascii="Cambria" w:eastAsia="Cambria" w:hAnsi="Cambria" w:cs="Cambria"/>
                <w:b/>
              </w:rPr>
              <w:t>Pozycja w planie studiów (lub kod przedmiotu)</w:t>
            </w:r>
          </w:p>
        </w:tc>
        <w:tc>
          <w:tcPr>
            <w:tcW w:w="4367" w:type="dxa"/>
            <w:tcBorders>
              <w:bottom w:val="single" w:sz="4" w:space="0" w:color="000000" w:themeColor="text1"/>
            </w:tcBorders>
            <w:shd w:val="clear" w:color="auto" w:fill="auto"/>
            <w:vAlign w:val="center"/>
          </w:tcPr>
          <w:p w14:paraId="66C74CF3" w14:textId="41B966BE" w:rsidR="00F270C3" w:rsidRPr="006E317E" w:rsidRDefault="00053D25" w:rsidP="11CCC50A">
            <w:pPr>
              <w:spacing w:after="0" w:line="240" w:lineRule="auto"/>
              <w:rPr>
                <w:rFonts w:ascii="Cambria" w:eastAsia="Cambria" w:hAnsi="Cambria" w:cs="Cambria"/>
                <w:sz w:val="24"/>
                <w:szCs w:val="24"/>
              </w:rPr>
            </w:pPr>
            <w:r>
              <w:rPr>
                <w:rFonts w:ascii="Cambria" w:eastAsia="Cambria" w:hAnsi="Cambria" w:cs="Cambria"/>
                <w:sz w:val="24"/>
                <w:szCs w:val="24"/>
              </w:rPr>
              <w:t>30</w:t>
            </w:r>
            <w:r w:rsidR="121B8C42" w:rsidRPr="006E317E">
              <w:rPr>
                <w:rFonts w:ascii="Cambria" w:eastAsia="Cambria" w:hAnsi="Cambria" w:cs="Cambria"/>
                <w:sz w:val="24"/>
                <w:szCs w:val="24"/>
              </w:rPr>
              <w:t>/2</w:t>
            </w:r>
            <w:r>
              <w:rPr>
                <w:rFonts w:ascii="Cambria" w:eastAsia="Cambria" w:hAnsi="Cambria" w:cs="Cambria"/>
                <w:sz w:val="24"/>
                <w:szCs w:val="24"/>
              </w:rPr>
              <w:t>9</w:t>
            </w:r>
          </w:p>
        </w:tc>
      </w:tr>
    </w:tbl>
    <w:p w14:paraId="58910EF2" w14:textId="77777777" w:rsidR="00F270C3" w:rsidRPr="006E317E" w:rsidRDefault="00F270C3" w:rsidP="00F270C3">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4FF73600"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1. Informacje ogólne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18"/>
      </w:tblGrid>
      <w:tr w:rsidR="002C0439" w:rsidRPr="006E317E" w14:paraId="1D746C75" w14:textId="77777777" w:rsidTr="00BA67E9">
        <w:trPr>
          <w:trHeight w:val="328"/>
        </w:trPr>
        <w:tc>
          <w:tcPr>
            <w:tcW w:w="4219" w:type="dxa"/>
            <w:vAlign w:val="center"/>
          </w:tcPr>
          <w:p w14:paraId="59DF80E7"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Nazwa zajęć</w:t>
            </w:r>
          </w:p>
        </w:tc>
        <w:tc>
          <w:tcPr>
            <w:tcW w:w="5218" w:type="dxa"/>
            <w:vAlign w:val="center"/>
          </w:tcPr>
          <w:p w14:paraId="6E611520"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rPr>
            </w:pPr>
            <w:r w:rsidRPr="006E317E">
              <w:rPr>
                <w:rFonts w:ascii="Cambria" w:eastAsia="Cambria" w:hAnsi="Cambria" w:cs="Cambria"/>
                <w:b/>
              </w:rPr>
              <w:t>Seminarium dyplomowe</w:t>
            </w:r>
          </w:p>
        </w:tc>
      </w:tr>
      <w:tr w:rsidR="002C0439" w:rsidRPr="006E317E" w14:paraId="4D443E82" w14:textId="77777777" w:rsidTr="00BA67E9">
        <w:tc>
          <w:tcPr>
            <w:tcW w:w="4219" w:type="dxa"/>
            <w:vAlign w:val="center"/>
          </w:tcPr>
          <w:p w14:paraId="1671737D"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Punkty ECTS</w:t>
            </w:r>
          </w:p>
        </w:tc>
        <w:tc>
          <w:tcPr>
            <w:tcW w:w="5218" w:type="dxa"/>
            <w:vAlign w:val="center"/>
          </w:tcPr>
          <w:p w14:paraId="1968319E"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6</w:t>
            </w:r>
          </w:p>
        </w:tc>
      </w:tr>
      <w:tr w:rsidR="002C0439" w:rsidRPr="006E317E" w14:paraId="4826ADFD" w14:textId="77777777" w:rsidTr="00BA67E9">
        <w:tc>
          <w:tcPr>
            <w:tcW w:w="4219" w:type="dxa"/>
            <w:vAlign w:val="center"/>
          </w:tcPr>
          <w:p w14:paraId="4E1EDF56"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Rodzaj zajęć</w:t>
            </w:r>
          </w:p>
        </w:tc>
        <w:tc>
          <w:tcPr>
            <w:tcW w:w="5218" w:type="dxa"/>
            <w:vAlign w:val="center"/>
          </w:tcPr>
          <w:p w14:paraId="116AC57B"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obowiązkowe</w:t>
            </w:r>
          </w:p>
        </w:tc>
      </w:tr>
      <w:tr w:rsidR="002C0439" w:rsidRPr="006E317E" w14:paraId="2E202569" w14:textId="77777777" w:rsidTr="00BA67E9">
        <w:tc>
          <w:tcPr>
            <w:tcW w:w="4219" w:type="dxa"/>
            <w:vAlign w:val="center"/>
          </w:tcPr>
          <w:p w14:paraId="0EEDA67E"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Moduł/specjalizacja</w:t>
            </w:r>
          </w:p>
        </w:tc>
        <w:tc>
          <w:tcPr>
            <w:tcW w:w="5218" w:type="dxa"/>
            <w:vAlign w:val="center"/>
          </w:tcPr>
          <w:p w14:paraId="4E18F29C" w14:textId="7595EAAC" w:rsidR="00F270C3" w:rsidRPr="006E317E" w:rsidRDefault="02E2CAEC"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Dy</w:t>
            </w:r>
            <w:r w:rsidR="121B8C42" w:rsidRPr="006E317E">
              <w:rPr>
                <w:rFonts w:ascii="Cambria" w:eastAsia="Cambria" w:hAnsi="Cambria" w:cs="Cambria"/>
                <w:b/>
                <w:bCs/>
                <w:sz w:val="20"/>
                <w:szCs w:val="20"/>
              </w:rPr>
              <w:t>plomow</w:t>
            </w:r>
            <w:r w:rsidR="6912B839" w:rsidRPr="006E317E">
              <w:rPr>
                <w:rFonts w:ascii="Cambria" w:eastAsia="Cambria" w:hAnsi="Cambria" w:cs="Cambria"/>
                <w:b/>
                <w:bCs/>
                <w:sz w:val="20"/>
                <w:szCs w:val="20"/>
              </w:rPr>
              <w:t>anie</w:t>
            </w:r>
            <w:r w:rsidR="121B8C42" w:rsidRPr="006E317E">
              <w:rPr>
                <w:rFonts w:ascii="Cambria" w:eastAsia="Cambria" w:hAnsi="Cambria" w:cs="Cambria"/>
                <w:b/>
                <w:bCs/>
                <w:sz w:val="20"/>
                <w:szCs w:val="20"/>
              </w:rPr>
              <w:t xml:space="preserve"> / nauczycielska i translatorska</w:t>
            </w:r>
          </w:p>
        </w:tc>
      </w:tr>
      <w:tr w:rsidR="002C0439" w:rsidRPr="006E317E" w14:paraId="3CE10C98" w14:textId="77777777" w:rsidTr="00BA67E9">
        <w:tc>
          <w:tcPr>
            <w:tcW w:w="4219" w:type="dxa"/>
            <w:vAlign w:val="center"/>
          </w:tcPr>
          <w:p w14:paraId="224805B6"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Język, w którym prowadzone są zajęcia</w:t>
            </w:r>
          </w:p>
        </w:tc>
        <w:tc>
          <w:tcPr>
            <w:tcW w:w="5218" w:type="dxa"/>
            <w:vAlign w:val="center"/>
          </w:tcPr>
          <w:p w14:paraId="400FE56B"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niemiecki</w:t>
            </w:r>
          </w:p>
        </w:tc>
      </w:tr>
      <w:tr w:rsidR="002C0439" w:rsidRPr="006E317E" w14:paraId="6BA90AE4" w14:textId="77777777" w:rsidTr="00BA67E9">
        <w:tc>
          <w:tcPr>
            <w:tcW w:w="4219" w:type="dxa"/>
            <w:vAlign w:val="center"/>
          </w:tcPr>
          <w:p w14:paraId="20ACEB14"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Rok studiów</w:t>
            </w:r>
          </w:p>
        </w:tc>
        <w:tc>
          <w:tcPr>
            <w:tcW w:w="5218" w:type="dxa"/>
            <w:vAlign w:val="center"/>
          </w:tcPr>
          <w:p w14:paraId="24C31929"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II-III</w:t>
            </w:r>
          </w:p>
        </w:tc>
      </w:tr>
      <w:tr w:rsidR="002C0439" w:rsidRPr="006E317E" w14:paraId="3193C163" w14:textId="77777777" w:rsidTr="00BA67E9">
        <w:tc>
          <w:tcPr>
            <w:tcW w:w="4219" w:type="dxa"/>
            <w:vAlign w:val="center"/>
          </w:tcPr>
          <w:p w14:paraId="4F13B43B"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Imię i nazwisko koordynatora zajęć oraz osób prowadzących zajęcia</w:t>
            </w:r>
          </w:p>
        </w:tc>
        <w:tc>
          <w:tcPr>
            <w:tcW w:w="5218" w:type="dxa"/>
            <w:vAlign w:val="center"/>
          </w:tcPr>
          <w:p w14:paraId="41F60863"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proofErr w:type="spellStart"/>
            <w:r w:rsidRPr="006E317E">
              <w:rPr>
                <w:rFonts w:ascii="Cambria" w:eastAsia="Cambria" w:hAnsi="Cambria" w:cs="Cambria"/>
                <w:b/>
                <w:sz w:val="20"/>
                <w:szCs w:val="20"/>
                <w:lang w:val="en-US"/>
              </w:rPr>
              <w:t>koordynator</w:t>
            </w:r>
            <w:proofErr w:type="spellEnd"/>
            <w:r w:rsidRPr="006E317E">
              <w:rPr>
                <w:rFonts w:ascii="Cambria" w:eastAsia="Cambria" w:hAnsi="Cambria" w:cs="Cambria"/>
                <w:b/>
                <w:sz w:val="20"/>
                <w:szCs w:val="20"/>
                <w:lang w:val="en-US"/>
              </w:rPr>
              <w:t xml:space="preserve">: prof. AJP </w:t>
            </w:r>
            <w:proofErr w:type="spellStart"/>
            <w:r w:rsidRPr="006E317E">
              <w:rPr>
                <w:rFonts w:ascii="Cambria" w:eastAsia="Cambria" w:hAnsi="Cambria" w:cs="Cambria"/>
                <w:b/>
                <w:sz w:val="20"/>
                <w:szCs w:val="20"/>
                <w:lang w:val="en-US"/>
              </w:rPr>
              <w:t>dr</w:t>
            </w:r>
            <w:proofErr w:type="spellEnd"/>
            <w:r w:rsidRPr="006E317E">
              <w:rPr>
                <w:rFonts w:ascii="Cambria" w:eastAsia="Cambria" w:hAnsi="Cambria" w:cs="Cambria"/>
                <w:b/>
                <w:sz w:val="20"/>
                <w:szCs w:val="20"/>
                <w:lang w:val="en-US"/>
              </w:rPr>
              <w:t xml:space="preserve"> hab. </w:t>
            </w:r>
            <w:r w:rsidRPr="006E317E">
              <w:rPr>
                <w:rFonts w:ascii="Cambria" w:eastAsia="Cambria" w:hAnsi="Cambria" w:cs="Cambria"/>
                <w:b/>
                <w:sz w:val="20"/>
                <w:szCs w:val="20"/>
              </w:rPr>
              <w:t xml:space="preserve">Igor Panasiuk </w:t>
            </w:r>
          </w:p>
          <w:p w14:paraId="16AC8659"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prowadzący:</w:t>
            </w:r>
          </w:p>
          <w:p w14:paraId="73AAC9A3"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prof. AJP dr hab. Igor Panasiuk</w:t>
            </w:r>
          </w:p>
          <w:p w14:paraId="7A067317"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prof. AJP dr hab. Renata Nadobnik</w:t>
            </w:r>
          </w:p>
          <w:p w14:paraId="647A2361"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dr Joanna Dubiec-Stach</w:t>
            </w:r>
          </w:p>
          <w:p w14:paraId="3CAC1AFA" w14:textId="77777777" w:rsidR="00F270C3" w:rsidRPr="006E317E" w:rsidRDefault="00F270C3" w:rsidP="00B90115">
            <w:pPr>
              <w:pBdr>
                <w:top w:val="nil"/>
                <w:left w:val="nil"/>
                <w:bottom w:val="nil"/>
                <w:right w:val="nil"/>
                <w:between w:val="nil"/>
              </w:pBdr>
              <w:spacing w:before="20" w:after="20" w:line="240" w:lineRule="auto"/>
              <w:rPr>
                <w:rFonts w:ascii="Cambria" w:eastAsia="Cambria" w:hAnsi="Cambria" w:cs="Cambria"/>
                <w:b/>
                <w:sz w:val="20"/>
                <w:szCs w:val="20"/>
              </w:rPr>
            </w:pPr>
          </w:p>
        </w:tc>
      </w:tr>
    </w:tbl>
    <w:p w14:paraId="0C6EC145"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2. Formy dydaktyczne prowadzenia zajęć i liczba godzin w semestrze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410"/>
        <w:gridCol w:w="2263"/>
        <w:gridCol w:w="2104"/>
      </w:tblGrid>
      <w:tr w:rsidR="002C0439" w:rsidRPr="006E317E" w14:paraId="32D69820" w14:textId="77777777" w:rsidTr="00BA67E9">
        <w:tc>
          <w:tcPr>
            <w:tcW w:w="2660" w:type="dxa"/>
            <w:shd w:val="clear" w:color="auto" w:fill="auto"/>
            <w:vAlign w:val="center"/>
          </w:tcPr>
          <w:p w14:paraId="0FF9206D" w14:textId="77777777" w:rsidR="00F270C3" w:rsidRPr="006E317E" w:rsidRDefault="00F270C3" w:rsidP="00B90115">
            <w:pPr>
              <w:spacing w:before="60" w:after="60" w:line="240" w:lineRule="auto"/>
              <w:jc w:val="center"/>
              <w:rPr>
                <w:rFonts w:ascii="Cambria" w:eastAsia="Cambria" w:hAnsi="Cambria" w:cs="Cambria"/>
                <w:b/>
              </w:rPr>
            </w:pPr>
            <w:r w:rsidRPr="006E317E">
              <w:rPr>
                <w:rFonts w:ascii="Cambria" w:eastAsia="Cambria" w:hAnsi="Cambria" w:cs="Cambria"/>
                <w:b/>
              </w:rPr>
              <w:t>Forma zajęć</w:t>
            </w:r>
          </w:p>
        </w:tc>
        <w:tc>
          <w:tcPr>
            <w:tcW w:w="2410" w:type="dxa"/>
            <w:shd w:val="clear" w:color="auto" w:fill="auto"/>
            <w:vAlign w:val="center"/>
          </w:tcPr>
          <w:p w14:paraId="635DBD74" w14:textId="77777777" w:rsidR="00F270C3" w:rsidRPr="006E317E" w:rsidRDefault="00F270C3" w:rsidP="00B90115">
            <w:pPr>
              <w:spacing w:before="60" w:after="60" w:line="240" w:lineRule="auto"/>
              <w:jc w:val="center"/>
              <w:rPr>
                <w:rFonts w:ascii="Cambria" w:eastAsia="Cambria" w:hAnsi="Cambria" w:cs="Cambria"/>
                <w:b/>
              </w:rPr>
            </w:pPr>
            <w:r w:rsidRPr="006E317E">
              <w:rPr>
                <w:rFonts w:ascii="Cambria" w:eastAsia="Cambria" w:hAnsi="Cambria" w:cs="Cambria"/>
                <w:b/>
              </w:rPr>
              <w:t>Liczba godzin</w:t>
            </w:r>
          </w:p>
        </w:tc>
        <w:tc>
          <w:tcPr>
            <w:tcW w:w="2263" w:type="dxa"/>
            <w:shd w:val="clear" w:color="auto" w:fill="auto"/>
            <w:vAlign w:val="center"/>
          </w:tcPr>
          <w:p w14:paraId="1E39EC66" w14:textId="77777777" w:rsidR="00F270C3" w:rsidRPr="006E317E" w:rsidRDefault="00F270C3" w:rsidP="00B90115">
            <w:pPr>
              <w:spacing w:before="60" w:after="60" w:line="240" w:lineRule="auto"/>
              <w:jc w:val="center"/>
              <w:rPr>
                <w:rFonts w:ascii="Cambria" w:eastAsia="Cambria" w:hAnsi="Cambria" w:cs="Cambria"/>
                <w:b/>
              </w:rPr>
            </w:pPr>
            <w:r w:rsidRPr="006E317E">
              <w:rPr>
                <w:rFonts w:ascii="Cambria" w:eastAsia="Cambria" w:hAnsi="Cambria" w:cs="Cambria"/>
                <w:b/>
              </w:rPr>
              <w:t>Rok studiów/semestr</w:t>
            </w:r>
          </w:p>
        </w:tc>
        <w:tc>
          <w:tcPr>
            <w:tcW w:w="2104" w:type="dxa"/>
            <w:shd w:val="clear" w:color="auto" w:fill="auto"/>
            <w:vAlign w:val="center"/>
          </w:tcPr>
          <w:p w14:paraId="2F2ED60E" w14:textId="77777777" w:rsidR="00F270C3" w:rsidRPr="006E317E" w:rsidRDefault="00F270C3" w:rsidP="00B90115">
            <w:pPr>
              <w:spacing w:before="60" w:after="60" w:line="240" w:lineRule="auto"/>
              <w:jc w:val="center"/>
              <w:rPr>
                <w:rFonts w:ascii="Cambria" w:eastAsia="Cambria" w:hAnsi="Cambria" w:cs="Cambria"/>
                <w:b/>
              </w:rPr>
            </w:pPr>
            <w:r w:rsidRPr="006E317E">
              <w:rPr>
                <w:rFonts w:ascii="Cambria" w:eastAsia="Cambria" w:hAnsi="Cambria" w:cs="Cambria"/>
                <w:b/>
              </w:rPr>
              <w:t xml:space="preserve">Punkty ECTS </w:t>
            </w:r>
            <w:r w:rsidRPr="006E317E">
              <w:rPr>
                <w:rFonts w:ascii="Cambria" w:eastAsia="Cambria" w:hAnsi="Cambria" w:cs="Cambria"/>
              </w:rPr>
              <w:t>(zgodnie z programem studiów)</w:t>
            </w:r>
          </w:p>
        </w:tc>
      </w:tr>
      <w:tr w:rsidR="002C0439" w:rsidRPr="006E317E" w14:paraId="23E68F59" w14:textId="77777777" w:rsidTr="00BA67E9">
        <w:tc>
          <w:tcPr>
            <w:tcW w:w="2660" w:type="dxa"/>
            <w:shd w:val="clear" w:color="auto" w:fill="auto"/>
          </w:tcPr>
          <w:p w14:paraId="6D96D093" w14:textId="77777777" w:rsidR="00F270C3" w:rsidRPr="006E317E" w:rsidRDefault="00F270C3" w:rsidP="00B90115">
            <w:pPr>
              <w:spacing w:before="60" w:after="60" w:line="240" w:lineRule="auto"/>
              <w:rPr>
                <w:rFonts w:ascii="Cambria" w:eastAsia="Cambria" w:hAnsi="Cambria" w:cs="Cambria"/>
                <w:b/>
                <w:sz w:val="20"/>
                <w:szCs w:val="20"/>
              </w:rPr>
            </w:pPr>
            <w:r w:rsidRPr="006E317E">
              <w:rPr>
                <w:rFonts w:ascii="Cambria" w:eastAsia="Cambria" w:hAnsi="Cambria" w:cs="Cambria"/>
                <w:b/>
                <w:sz w:val="20"/>
                <w:szCs w:val="20"/>
              </w:rPr>
              <w:t>ćwiczenia</w:t>
            </w:r>
          </w:p>
        </w:tc>
        <w:tc>
          <w:tcPr>
            <w:tcW w:w="2410" w:type="dxa"/>
            <w:shd w:val="clear" w:color="auto" w:fill="auto"/>
            <w:vAlign w:val="center"/>
          </w:tcPr>
          <w:p w14:paraId="4DCC8625"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30 (18)</w:t>
            </w:r>
          </w:p>
          <w:p w14:paraId="3A432544"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30 (18)</w:t>
            </w:r>
          </w:p>
          <w:p w14:paraId="3CF963CA"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30 (18)</w:t>
            </w:r>
          </w:p>
        </w:tc>
        <w:tc>
          <w:tcPr>
            <w:tcW w:w="2263" w:type="dxa"/>
            <w:shd w:val="clear" w:color="auto" w:fill="auto"/>
            <w:vAlign w:val="center"/>
          </w:tcPr>
          <w:p w14:paraId="46761E2A"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II/4</w:t>
            </w:r>
          </w:p>
          <w:p w14:paraId="3C700CAC"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III/5</w:t>
            </w:r>
          </w:p>
          <w:p w14:paraId="31A2ED0A"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III/6</w:t>
            </w:r>
          </w:p>
        </w:tc>
        <w:tc>
          <w:tcPr>
            <w:tcW w:w="2104" w:type="dxa"/>
            <w:shd w:val="clear" w:color="auto" w:fill="auto"/>
            <w:vAlign w:val="center"/>
          </w:tcPr>
          <w:p w14:paraId="526C6835" w14:textId="77777777" w:rsidR="00F270C3" w:rsidRPr="006E317E" w:rsidRDefault="00F270C3" w:rsidP="00B90115">
            <w:pPr>
              <w:widowControl w:val="0"/>
              <w:pBdr>
                <w:top w:val="nil"/>
                <w:left w:val="nil"/>
                <w:bottom w:val="nil"/>
                <w:right w:val="nil"/>
                <w:between w:val="nil"/>
              </w:pBdr>
              <w:spacing w:after="0"/>
              <w:jc w:val="center"/>
              <w:rPr>
                <w:rFonts w:ascii="Cambria" w:eastAsia="Cambria" w:hAnsi="Cambria" w:cs="Cambria"/>
                <w:b/>
                <w:sz w:val="20"/>
                <w:szCs w:val="20"/>
              </w:rPr>
            </w:pPr>
            <w:r w:rsidRPr="006E317E">
              <w:rPr>
                <w:rFonts w:ascii="Cambria" w:eastAsia="Cambria" w:hAnsi="Cambria" w:cs="Cambria"/>
                <w:b/>
                <w:sz w:val="20"/>
                <w:szCs w:val="20"/>
              </w:rPr>
              <w:t>6</w:t>
            </w:r>
          </w:p>
        </w:tc>
      </w:tr>
    </w:tbl>
    <w:p w14:paraId="6D9E142F"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3. Wymagania wstępne, z uwzględnieniem sekwencyjności zajęć</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2C0439" w:rsidRPr="006E317E" w14:paraId="5C3470A4" w14:textId="77777777" w:rsidTr="00BA67E9">
        <w:trPr>
          <w:trHeight w:val="301"/>
        </w:trPr>
        <w:tc>
          <w:tcPr>
            <w:tcW w:w="9498" w:type="dxa"/>
            <w:tcMar>
              <w:top w:w="0" w:type="dxa"/>
              <w:bottom w:w="0" w:type="dxa"/>
            </w:tcMar>
          </w:tcPr>
          <w:p w14:paraId="647930EE" w14:textId="2227B1EE" w:rsidR="00F270C3" w:rsidRPr="006E317E" w:rsidRDefault="00680304" w:rsidP="00B90115">
            <w:pPr>
              <w:spacing w:before="20" w:after="20" w:line="240" w:lineRule="auto"/>
              <w:rPr>
                <w:rFonts w:ascii="Cambria" w:eastAsia="Cambria" w:hAnsi="Cambria" w:cs="Cambria"/>
                <w:sz w:val="20"/>
                <w:szCs w:val="20"/>
              </w:rPr>
            </w:pPr>
            <w:r>
              <w:rPr>
                <w:rFonts w:ascii="Cambria" w:eastAsia="Cambria" w:hAnsi="Cambria" w:cs="Cambria"/>
                <w:sz w:val="20"/>
                <w:szCs w:val="20"/>
              </w:rPr>
              <w:t>B</w:t>
            </w:r>
            <w:r w:rsidR="00F270C3" w:rsidRPr="006E317E">
              <w:rPr>
                <w:rFonts w:ascii="Cambria" w:eastAsia="Cambria" w:hAnsi="Cambria" w:cs="Cambria"/>
                <w:sz w:val="20"/>
                <w:szCs w:val="20"/>
              </w:rPr>
              <w:t>rak</w:t>
            </w:r>
          </w:p>
          <w:p w14:paraId="1856FCFF" w14:textId="77777777" w:rsidR="00F270C3" w:rsidRPr="006E317E" w:rsidRDefault="00F270C3" w:rsidP="00B90115">
            <w:pPr>
              <w:spacing w:before="20" w:after="20" w:line="240" w:lineRule="auto"/>
              <w:rPr>
                <w:rFonts w:ascii="Cambria" w:eastAsia="Cambria" w:hAnsi="Cambria" w:cs="Cambria"/>
                <w:sz w:val="20"/>
                <w:szCs w:val="20"/>
              </w:rPr>
            </w:pPr>
          </w:p>
        </w:tc>
      </w:tr>
    </w:tbl>
    <w:p w14:paraId="62D231A5"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4.  Cele kształcenia</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7"/>
      </w:tblGrid>
      <w:tr w:rsidR="002C0439" w:rsidRPr="006E317E" w14:paraId="403785AF" w14:textId="77777777" w:rsidTr="00BA67E9">
        <w:tc>
          <w:tcPr>
            <w:tcW w:w="9437" w:type="dxa"/>
            <w:shd w:val="clear" w:color="auto" w:fill="auto"/>
          </w:tcPr>
          <w:p w14:paraId="34C780A0"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C1 – P</w:t>
            </w:r>
            <w:r w:rsidRPr="006E317E">
              <w:rPr>
                <w:rFonts w:ascii="Cambria" w:hAnsi="Cambria" w:cs="Times New Roman"/>
                <w:bCs/>
                <w:sz w:val="20"/>
                <w:szCs w:val="20"/>
              </w:rPr>
              <w:t>rzekazanie wiedzy dotyczącej metodologii badawczej.</w:t>
            </w:r>
          </w:p>
          <w:p w14:paraId="649E535D"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C2 – K</w:t>
            </w:r>
            <w:r w:rsidRPr="006E317E">
              <w:rPr>
                <w:rFonts w:ascii="Cambria" w:hAnsi="Cambria" w:cs="Times New Roman"/>
                <w:bCs/>
                <w:sz w:val="20"/>
                <w:szCs w:val="20"/>
              </w:rPr>
              <w:t>ształcenie umiejętności samodzielnego myślenia i prowadzenia pracy twórczej.</w:t>
            </w:r>
          </w:p>
          <w:p w14:paraId="28F0FD70"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C3 – M</w:t>
            </w:r>
            <w:r w:rsidRPr="006E317E">
              <w:rPr>
                <w:rFonts w:ascii="Cambria" w:hAnsi="Cambria" w:cs="Times New Roman"/>
                <w:sz w:val="20"/>
                <w:szCs w:val="20"/>
              </w:rPr>
              <w:t>otywowanie do pogłębiania i zdobywania wiedzy poprzez samodzielne poszukiwania.</w:t>
            </w:r>
          </w:p>
        </w:tc>
      </w:tr>
    </w:tbl>
    <w:p w14:paraId="2D1055CE" w14:textId="77777777" w:rsidR="00F270C3" w:rsidRPr="006E317E" w:rsidRDefault="00F270C3" w:rsidP="00F270C3">
      <w:pPr>
        <w:spacing w:before="60" w:after="60" w:line="240" w:lineRule="auto"/>
        <w:rPr>
          <w:rFonts w:ascii="Cambria" w:eastAsia="Cambria" w:hAnsi="Cambria" w:cs="Cambria"/>
          <w:b/>
          <w:sz w:val="8"/>
          <w:szCs w:val="8"/>
        </w:rPr>
      </w:pPr>
    </w:p>
    <w:p w14:paraId="66B88165" w14:textId="77777777" w:rsidR="00F270C3" w:rsidRPr="006E317E" w:rsidRDefault="00F270C3" w:rsidP="00F270C3">
      <w:pPr>
        <w:spacing w:before="120" w:after="120" w:line="240" w:lineRule="auto"/>
        <w:rPr>
          <w:rFonts w:ascii="Cambria" w:eastAsia="Cambria" w:hAnsi="Cambria" w:cs="Cambria"/>
          <w:b/>
          <w:strike/>
        </w:rPr>
      </w:pPr>
      <w:r w:rsidRPr="006E317E">
        <w:rPr>
          <w:rFonts w:ascii="Cambria" w:eastAsia="Cambria" w:hAnsi="Cambria" w:cs="Cambria"/>
          <w:b/>
        </w:rPr>
        <w:t xml:space="preserve">5. Efekty uczenia się dla zajęć wraz z odniesieniem do efektów kierunkowych </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6383"/>
        <w:gridCol w:w="1808"/>
      </w:tblGrid>
      <w:tr w:rsidR="002C0439" w:rsidRPr="006E317E" w14:paraId="236DCC62" w14:textId="77777777" w:rsidTr="00BA67E9">
        <w:trPr>
          <w:jc w:val="center"/>
        </w:trPr>
        <w:tc>
          <w:tcPr>
            <w:tcW w:w="1380" w:type="dxa"/>
            <w:shd w:val="clear" w:color="auto" w:fill="auto"/>
            <w:vAlign w:val="center"/>
          </w:tcPr>
          <w:p w14:paraId="4F48FD6C" w14:textId="77777777" w:rsidR="00F270C3" w:rsidRPr="006E317E" w:rsidRDefault="121B8C42" w:rsidP="11CCC50A">
            <w:pPr>
              <w:spacing w:before="60" w:after="60" w:line="240" w:lineRule="auto"/>
              <w:jc w:val="center"/>
              <w:rPr>
                <w:rFonts w:ascii="Cambria" w:eastAsia="Cambria" w:hAnsi="Cambria" w:cs="Cambria"/>
                <w:b/>
                <w:bCs/>
                <w:sz w:val="20"/>
                <w:szCs w:val="20"/>
              </w:rPr>
            </w:pPr>
            <w:r w:rsidRPr="006E317E">
              <w:rPr>
                <w:rFonts w:ascii="Cambria" w:eastAsia="Cambria" w:hAnsi="Cambria" w:cs="Cambria"/>
                <w:b/>
                <w:bCs/>
                <w:sz w:val="20"/>
                <w:szCs w:val="20"/>
              </w:rPr>
              <w:t>Symbol efektu uczenia się</w:t>
            </w:r>
          </w:p>
        </w:tc>
        <w:tc>
          <w:tcPr>
            <w:tcW w:w="6383" w:type="dxa"/>
            <w:shd w:val="clear" w:color="auto" w:fill="auto"/>
            <w:vAlign w:val="center"/>
          </w:tcPr>
          <w:p w14:paraId="3E2EEA22" w14:textId="77777777" w:rsidR="00F270C3" w:rsidRPr="006E317E" w:rsidRDefault="121B8C42" w:rsidP="11CCC50A">
            <w:pPr>
              <w:spacing w:before="60" w:after="60" w:line="240" w:lineRule="auto"/>
              <w:jc w:val="center"/>
              <w:rPr>
                <w:rFonts w:ascii="Cambria" w:eastAsia="Cambria" w:hAnsi="Cambria" w:cs="Cambria"/>
                <w:b/>
                <w:bCs/>
                <w:sz w:val="20"/>
                <w:szCs w:val="20"/>
              </w:rPr>
            </w:pPr>
            <w:r w:rsidRPr="006E317E">
              <w:rPr>
                <w:rFonts w:ascii="Cambria" w:eastAsia="Cambria" w:hAnsi="Cambria" w:cs="Cambria"/>
                <w:b/>
                <w:bCs/>
                <w:sz w:val="20"/>
                <w:szCs w:val="20"/>
              </w:rPr>
              <w:t>Opis efektu uczenia się</w:t>
            </w:r>
          </w:p>
        </w:tc>
        <w:tc>
          <w:tcPr>
            <w:tcW w:w="1808" w:type="dxa"/>
            <w:shd w:val="clear" w:color="auto" w:fill="auto"/>
            <w:vAlign w:val="center"/>
          </w:tcPr>
          <w:p w14:paraId="28D8E249" w14:textId="77777777" w:rsidR="00F270C3" w:rsidRPr="006E317E" w:rsidRDefault="121B8C42" w:rsidP="11CCC50A">
            <w:pPr>
              <w:spacing w:before="60" w:after="60" w:line="240" w:lineRule="auto"/>
              <w:jc w:val="center"/>
              <w:rPr>
                <w:rFonts w:ascii="Cambria" w:eastAsia="Cambria" w:hAnsi="Cambria" w:cs="Cambria"/>
                <w:b/>
                <w:bCs/>
                <w:sz w:val="20"/>
                <w:szCs w:val="20"/>
              </w:rPr>
            </w:pPr>
            <w:r w:rsidRPr="006E317E">
              <w:rPr>
                <w:rFonts w:ascii="Cambria" w:eastAsia="Cambria" w:hAnsi="Cambria" w:cs="Cambria"/>
                <w:b/>
                <w:bCs/>
                <w:sz w:val="20"/>
                <w:szCs w:val="20"/>
              </w:rPr>
              <w:t>Odniesienie do efektu kierunkowego</w:t>
            </w:r>
          </w:p>
        </w:tc>
      </w:tr>
      <w:tr w:rsidR="002C0439" w:rsidRPr="006E317E" w14:paraId="1D546819" w14:textId="77777777" w:rsidTr="00BA67E9">
        <w:trPr>
          <w:jc w:val="center"/>
        </w:trPr>
        <w:tc>
          <w:tcPr>
            <w:tcW w:w="9571" w:type="dxa"/>
            <w:gridSpan w:val="3"/>
            <w:shd w:val="clear" w:color="auto" w:fill="auto"/>
          </w:tcPr>
          <w:p w14:paraId="4646987A"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WIEDZA</w:t>
            </w:r>
          </w:p>
        </w:tc>
      </w:tr>
      <w:tr w:rsidR="002C0439" w:rsidRPr="006E317E" w14:paraId="41D425A3" w14:textId="77777777" w:rsidTr="00BA67E9">
        <w:trPr>
          <w:jc w:val="center"/>
        </w:trPr>
        <w:tc>
          <w:tcPr>
            <w:tcW w:w="1380" w:type="dxa"/>
            <w:shd w:val="clear" w:color="auto" w:fill="auto"/>
            <w:vAlign w:val="center"/>
          </w:tcPr>
          <w:p w14:paraId="4A2A5083"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lastRenderedPageBreak/>
              <w:t>W_01</w:t>
            </w:r>
          </w:p>
        </w:tc>
        <w:tc>
          <w:tcPr>
            <w:tcW w:w="6383" w:type="dxa"/>
            <w:shd w:val="clear" w:color="auto" w:fill="auto"/>
          </w:tcPr>
          <w:p w14:paraId="545F8BBA"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hAnsi="Cambria" w:cs="Times New Roman"/>
                <w:sz w:val="20"/>
                <w:szCs w:val="20"/>
              </w:rPr>
              <w:t>Absolwent ma uporządkowaną wiedzę ogólną, obejmującą terminologię, teorie i metodologie z zakresu wybranej dziedziny specjalizacyjnej.</w:t>
            </w:r>
          </w:p>
        </w:tc>
        <w:tc>
          <w:tcPr>
            <w:tcW w:w="1808" w:type="dxa"/>
            <w:shd w:val="clear" w:color="auto" w:fill="auto"/>
            <w:vAlign w:val="center"/>
          </w:tcPr>
          <w:p w14:paraId="70804C1D"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K_W02</w:t>
            </w:r>
          </w:p>
          <w:p w14:paraId="04F4E3CF"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K_W03 </w:t>
            </w:r>
          </w:p>
        </w:tc>
      </w:tr>
      <w:tr w:rsidR="002C0439" w:rsidRPr="006E317E" w14:paraId="66D8475B" w14:textId="77777777" w:rsidTr="00BA67E9">
        <w:trPr>
          <w:jc w:val="center"/>
        </w:trPr>
        <w:tc>
          <w:tcPr>
            <w:tcW w:w="9571" w:type="dxa"/>
            <w:gridSpan w:val="3"/>
            <w:shd w:val="clear" w:color="auto" w:fill="auto"/>
            <w:vAlign w:val="center"/>
          </w:tcPr>
          <w:p w14:paraId="02B4A2DA"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UMIEJĘTNOŚCI</w:t>
            </w:r>
          </w:p>
        </w:tc>
      </w:tr>
      <w:tr w:rsidR="002C0439" w:rsidRPr="006E317E" w14:paraId="70DE2426" w14:textId="77777777" w:rsidTr="00BA67E9">
        <w:trPr>
          <w:jc w:val="center"/>
        </w:trPr>
        <w:tc>
          <w:tcPr>
            <w:tcW w:w="1380" w:type="dxa"/>
            <w:shd w:val="clear" w:color="auto" w:fill="auto"/>
            <w:vAlign w:val="center"/>
          </w:tcPr>
          <w:p w14:paraId="123656D0"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6383" w:type="dxa"/>
            <w:shd w:val="clear" w:color="auto" w:fill="auto"/>
          </w:tcPr>
          <w:p w14:paraId="49AD317E"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hAnsi="Cambria" w:cs="Times New Roman"/>
                <w:sz w:val="20"/>
                <w:szCs w:val="20"/>
              </w:rPr>
              <w:t>Absolwent potrafi wyszukiwać, analizować, oceniać, selekcjonować i użytkować informacje pochodzące ze źródeł tradycyjnych i multimedialnych, z wykorzystaniem wiedzy filologicznej.</w:t>
            </w:r>
          </w:p>
        </w:tc>
        <w:tc>
          <w:tcPr>
            <w:tcW w:w="1808" w:type="dxa"/>
            <w:shd w:val="clear" w:color="auto" w:fill="auto"/>
            <w:vAlign w:val="center"/>
          </w:tcPr>
          <w:p w14:paraId="14509700"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K_U04</w:t>
            </w:r>
          </w:p>
          <w:p w14:paraId="72BDA7E0"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K_U05</w:t>
            </w:r>
          </w:p>
        </w:tc>
      </w:tr>
      <w:tr w:rsidR="002C0439" w:rsidRPr="006E317E" w14:paraId="27E2AE18" w14:textId="77777777" w:rsidTr="00BA67E9">
        <w:trPr>
          <w:jc w:val="center"/>
        </w:trPr>
        <w:tc>
          <w:tcPr>
            <w:tcW w:w="1380" w:type="dxa"/>
            <w:shd w:val="clear" w:color="auto" w:fill="auto"/>
            <w:vAlign w:val="center"/>
          </w:tcPr>
          <w:p w14:paraId="151DB5AD"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383" w:type="dxa"/>
            <w:shd w:val="clear" w:color="auto" w:fill="auto"/>
          </w:tcPr>
          <w:p w14:paraId="2FCF68AB"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hAnsi="Cambria" w:cs="Times New Roman"/>
                <w:sz w:val="20"/>
                <w:szCs w:val="20"/>
              </w:rPr>
              <w:t>Absolwent posiada podstawowe umiejętności badawcze w zakresie wybranej dziedziny specjalizacyjnej.</w:t>
            </w:r>
          </w:p>
        </w:tc>
        <w:tc>
          <w:tcPr>
            <w:tcW w:w="1808" w:type="dxa"/>
            <w:shd w:val="clear" w:color="auto" w:fill="auto"/>
            <w:vAlign w:val="center"/>
          </w:tcPr>
          <w:p w14:paraId="42EF3227"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K_U07</w:t>
            </w:r>
          </w:p>
          <w:p w14:paraId="6D63C753"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K_U15</w:t>
            </w:r>
          </w:p>
        </w:tc>
      </w:tr>
      <w:tr w:rsidR="002C0439" w:rsidRPr="006E317E" w14:paraId="3D41A88D" w14:textId="77777777" w:rsidTr="00BA67E9">
        <w:trPr>
          <w:jc w:val="center"/>
        </w:trPr>
        <w:tc>
          <w:tcPr>
            <w:tcW w:w="1380" w:type="dxa"/>
            <w:shd w:val="clear" w:color="auto" w:fill="auto"/>
            <w:vAlign w:val="center"/>
          </w:tcPr>
          <w:p w14:paraId="3E3D9AC5"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U_03</w:t>
            </w:r>
          </w:p>
        </w:tc>
        <w:tc>
          <w:tcPr>
            <w:tcW w:w="6383" w:type="dxa"/>
            <w:shd w:val="clear" w:color="auto" w:fill="auto"/>
          </w:tcPr>
          <w:p w14:paraId="5C675F6A"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hAnsi="Cambria" w:cs="Times New Roman"/>
                <w:sz w:val="20"/>
                <w:szCs w:val="20"/>
              </w:rPr>
              <w:t>Absolwent potrafi posługiwać się podstawowymi ujęciami teoretycznymi, paradygmatami badawczymi oraz pojęciami filologicznymi, wykorzystując wskazówki opiekuna naukowego.</w:t>
            </w:r>
          </w:p>
        </w:tc>
        <w:tc>
          <w:tcPr>
            <w:tcW w:w="1808" w:type="dxa"/>
            <w:shd w:val="clear" w:color="auto" w:fill="auto"/>
            <w:vAlign w:val="center"/>
          </w:tcPr>
          <w:p w14:paraId="04C45C46"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K_U08</w:t>
            </w:r>
          </w:p>
          <w:p w14:paraId="7C149915"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K_U16</w:t>
            </w:r>
          </w:p>
        </w:tc>
      </w:tr>
      <w:tr w:rsidR="002C0439" w:rsidRPr="006E317E" w14:paraId="683071A9" w14:textId="77777777" w:rsidTr="00BA67E9">
        <w:trPr>
          <w:jc w:val="center"/>
        </w:trPr>
        <w:tc>
          <w:tcPr>
            <w:tcW w:w="9571" w:type="dxa"/>
            <w:gridSpan w:val="3"/>
            <w:shd w:val="clear" w:color="auto" w:fill="auto"/>
            <w:vAlign w:val="center"/>
          </w:tcPr>
          <w:p w14:paraId="1AEBEEAF" w14:textId="77777777" w:rsidR="00F270C3" w:rsidRPr="006E317E" w:rsidRDefault="00F270C3" w:rsidP="00B90115">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KOMPETENCJE SPOŁECZNE</w:t>
            </w:r>
          </w:p>
        </w:tc>
      </w:tr>
      <w:tr w:rsidR="002C0439" w:rsidRPr="006E317E" w14:paraId="54537444" w14:textId="77777777" w:rsidTr="00BA67E9">
        <w:trPr>
          <w:jc w:val="center"/>
        </w:trPr>
        <w:tc>
          <w:tcPr>
            <w:tcW w:w="1380" w:type="dxa"/>
            <w:shd w:val="clear" w:color="auto" w:fill="auto"/>
            <w:vAlign w:val="center"/>
          </w:tcPr>
          <w:p w14:paraId="2585422E"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6383" w:type="dxa"/>
            <w:shd w:val="clear" w:color="auto" w:fill="auto"/>
          </w:tcPr>
          <w:p w14:paraId="044893C4"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hAnsi="Cambria" w:cs="Times New Roman"/>
                <w:sz w:val="20"/>
                <w:szCs w:val="20"/>
              </w:rPr>
              <w:t>Absolwent potrafi ocenić swój poziom wiedzy i umiejętności badawczych.</w:t>
            </w:r>
          </w:p>
        </w:tc>
        <w:tc>
          <w:tcPr>
            <w:tcW w:w="1808" w:type="dxa"/>
            <w:shd w:val="clear" w:color="auto" w:fill="auto"/>
            <w:vAlign w:val="center"/>
          </w:tcPr>
          <w:p w14:paraId="6F596A64" w14:textId="77777777" w:rsidR="00F270C3" w:rsidRPr="006E317E" w:rsidRDefault="00F270C3"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K_K01</w:t>
            </w:r>
          </w:p>
        </w:tc>
      </w:tr>
    </w:tbl>
    <w:p w14:paraId="20A02AF3" w14:textId="77777777" w:rsidR="00F270C3" w:rsidRPr="006E317E" w:rsidRDefault="00F270C3" w:rsidP="00F270C3">
      <w:pPr>
        <w:spacing w:before="120" w:after="120" w:line="240" w:lineRule="auto"/>
        <w:rPr>
          <w:rFonts w:ascii="Cambria" w:eastAsia="Cambria" w:hAnsi="Cambria" w:cs="Cambria"/>
          <w:b/>
        </w:rPr>
      </w:pPr>
    </w:p>
    <w:p w14:paraId="3B9C6260"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 xml:space="preserve">6. Treści programowe oraz liczba godzin na poszczególnych formach zajęć </w:t>
      </w:r>
      <w:r w:rsidRPr="006E317E">
        <w:rPr>
          <w:rFonts w:ascii="Cambria" w:eastAsia="Cambria" w:hAnsi="Cambria" w:cs="Cambria"/>
        </w:rPr>
        <w:t>(zgodnie z programem studiów):</w:t>
      </w:r>
    </w:p>
    <w:p w14:paraId="7976DC41" w14:textId="77777777" w:rsidR="00F270C3" w:rsidRPr="006E317E" w:rsidRDefault="00F270C3" w:rsidP="00F270C3">
      <w:pPr>
        <w:spacing w:before="60" w:after="60"/>
        <w:rPr>
          <w:rFonts w:ascii="Cambria" w:eastAsia="Cambria" w:hAnsi="Cambria" w:cs="Cambria"/>
          <w:b/>
          <w:sz w:val="8"/>
          <w:szCs w:val="8"/>
        </w:rPr>
      </w:pPr>
    </w:p>
    <w:p w14:paraId="5FECB295" w14:textId="77777777" w:rsidR="00F270C3" w:rsidRPr="006E317E" w:rsidRDefault="00F270C3" w:rsidP="00F270C3">
      <w:pPr>
        <w:spacing w:before="60" w:after="60"/>
        <w:rPr>
          <w:rFonts w:ascii="Cambria" w:eastAsia="Cambria" w:hAnsi="Cambria" w:cs="Cambria"/>
          <w:b/>
          <w:sz w:val="8"/>
          <w:szCs w:val="8"/>
        </w:rPr>
      </w:pPr>
    </w:p>
    <w:tbl>
      <w:tblPr>
        <w:tblW w:w="9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6536"/>
        <w:gridCol w:w="1256"/>
        <w:gridCol w:w="1488"/>
      </w:tblGrid>
      <w:tr w:rsidR="002C0439" w:rsidRPr="006E317E" w14:paraId="6B00777F" w14:textId="77777777" w:rsidTr="00B90115">
        <w:trPr>
          <w:trHeight w:val="340"/>
          <w:jc w:val="center"/>
        </w:trPr>
        <w:tc>
          <w:tcPr>
            <w:tcW w:w="510" w:type="dxa"/>
            <w:vMerge w:val="restart"/>
            <w:vAlign w:val="center"/>
          </w:tcPr>
          <w:p w14:paraId="168BD978" w14:textId="77777777" w:rsidR="00F270C3" w:rsidRPr="006E317E" w:rsidRDefault="00F270C3" w:rsidP="00B90115">
            <w:pPr>
              <w:spacing w:before="20" w:after="20"/>
              <w:rPr>
                <w:rFonts w:ascii="Cambria" w:eastAsia="Cambria" w:hAnsi="Cambria" w:cs="Cambria"/>
                <w:b/>
              </w:rPr>
            </w:pPr>
            <w:r w:rsidRPr="006E317E">
              <w:rPr>
                <w:rFonts w:ascii="Cambria" w:eastAsia="Cambria" w:hAnsi="Cambria" w:cs="Cambria"/>
                <w:b/>
              </w:rPr>
              <w:t>Lp.</w:t>
            </w:r>
          </w:p>
        </w:tc>
        <w:tc>
          <w:tcPr>
            <w:tcW w:w="6536" w:type="dxa"/>
            <w:vMerge w:val="restart"/>
            <w:vAlign w:val="center"/>
          </w:tcPr>
          <w:p w14:paraId="0E22942F" w14:textId="77777777" w:rsidR="00F270C3" w:rsidRPr="006E317E" w:rsidRDefault="00F270C3" w:rsidP="00B90115">
            <w:pPr>
              <w:spacing w:before="20" w:after="20"/>
              <w:rPr>
                <w:rFonts w:ascii="Cambria" w:eastAsia="Cambria" w:hAnsi="Cambria" w:cs="Cambria"/>
                <w:b/>
              </w:rPr>
            </w:pPr>
            <w:r w:rsidRPr="006E317E">
              <w:rPr>
                <w:rFonts w:ascii="Cambria" w:eastAsia="Cambria" w:hAnsi="Cambria" w:cs="Cambria"/>
                <w:b/>
              </w:rPr>
              <w:t>Treści ćwiczeń</w:t>
            </w:r>
          </w:p>
        </w:tc>
        <w:tc>
          <w:tcPr>
            <w:tcW w:w="2744" w:type="dxa"/>
            <w:gridSpan w:val="2"/>
            <w:vAlign w:val="center"/>
          </w:tcPr>
          <w:p w14:paraId="5F9B7C67" w14:textId="77777777" w:rsidR="00F270C3" w:rsidRPr="006E317E" w:rsidRDefault="00F270C3" w:rsidP="00B90115">
            <w:pPr>
              <w:spacing w:before="20" w:after="20"/>
              <w:jc w:val="center"/>
              <w:rPr>
                <w:rFonts w:ascii="Cambria" w:eastAsia="Cambria" w:hAnsi="Cambria" w:cs="Cambria"/>
                <w:b/>
                <w:sz w:val="16"/>
                <w:szCs w:val="16"/>
              </w:rPr>
            </w:pPr>
            <w:r w:rsidRPr="006E317E">
              <w:rPr>
                <w:rFonts w:ascii="Cambria" w:eastAsia="Cambria" w:hAnsi="Cambria" w:cs="Cambria"/>
                <w:b/>
                <w:sz w:val="16"/>
                <w:szCs w:val="16"/>
              </w:rPr>
              <w:t>Liczba godzin na studiach</w:t>
            </w:r>
          </w:p>
        </w:tc>
      </w:tr>
      <w:tr w:rsidR="002C0439" w:rsidRPr="006E317E" w14:paraId="21FD1BA1" w14:textId="77777777" w:rsidTr="00B90115">
        <w:trPr>
          <w:trHeight w:val="196"/>
          <w:jc w:val="center"/>
        </w:trPr>
        <w:tc>
          <w:tcPr>
            <w:tcW w:w="510" w:type="dxa"/>
            <w:vMerge/>
            <w:vAlign w:val="center"/>
          </w:tcPr>
          <w:p w14:paraId="0BF53B8D" w14:textId="77777777" w:rsidR="00F270C3" w:rsidRPr="006E317E" w:rsidRDefault="00F270C3" w:rsidP="00B90115">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59FA3FCD" w14:textId="77777777" w:rsidR="00F270C3" w:rsidRPr="006E317E" w:rsidRDefault="00F270C3" w:rsidP="00B90115">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706E826C" w14:textId="77777777" w:rsidR="00F270C3" w:rsidRPr="006E317E" w:rsidRDefault="00F270C3" w:rsidP="00B90115">
            <w:pPr>
              <w:spacing w:before="20" w:after="20"/>
              <w:jc w:val="center"/>
              <w:rPr>
                <w:rFonts w:ascii="Cambria" w:eastAsia="Cambria" w:hAnsi="Cambria" w:cs="Cambria"/>
                <w:b/>
                <w:sz w:val="16"/>
                <w:szCs w:val="16"/>
              </w:rPr>
            </w:pPr>
            <w:r w:rsidRPr="006E317E">
              <w:rPr>
                <w:rFonts w:ascii="Cambria" w:eastAsia="Cambria" w:hAnsi="Cambria" w:cs="Cambria"/>
                <w:b/>
                <w:sz w:val="16"/>
                <w:szCs w:val="16"/>
              </w:rPr>
              <w:t>stacjonarnych</w:t>
            </w:r>
          </w:p>
        </w:tc>
        <w:tc>
          <w:tcPr>
            <w:tcW w:w="1488" w:type="dxa"/>
          </w:tcPr>
          <w:p w14:paraId="5A8E591A" w14:textId="77777777" w:rsidR="00F270C3" w:rsidRPr="006E317E" w:rsidRDefault="00F270C3" w:rsidP="00B90115">
            <w:pPr>
              <w:spacing w:before="20" w:after="20"/>
              <w:jc w:val="center"/>
              <w:rPr>
                <w:rFonts w:ascii="Cambria" w:eastAsia="Cambria" w:hAnsi="Cambria" w:cs="Cambria"/>
                <w:b/>
                <w:sz w:val="16"/>
                <w:szCs w:val="16"/>
              </w:rPr>
            </w:pPr>
            <w:r w:rsidRPr="006E317E">
              <w:rPr>
                <w:rFonts w:ascii="Cambria" w:eastAsia="Cambria" w:hAnsi="Cambria" w:cs="Cambria"/>
                <w:b/>
                <w:sz w:val="16"/>
                <w:szCs w:val="16"/>
              </w:rPr>
              <w:t>niestacjonarnych</w:t>
            </w:r>
          </w:p>
        </w:tc>
      </w:tr>
      <w:tr w:rsidR="002C0439" w:rsidRPr="006E317E" w14:paraId="3950F56B" w14:textId="77777777" w:rsidTr="00B90115">
        <w:trPr>
          <w:trHeight w:val="225"/>
          <w:jc w:val="center"/>
        </w:trPr>
        <w:tc>
          <w:tcPr>
            <w:tcW w:w="510" w:type="dxa"/>
          </w:tcPr>
          <w:p w14:paraId="0619B985" w14:textId="77777777" w:rsidR="00F270C3" w:rsidRPr="006E317E" w:rsidRDefault="00F270C3" w:rsidP="00B90115">
            <w:pPr>
              <w:spacing w:before="20" w:after="20"/>
              <w:rPr>
                <w:rFonts w:ascii="Cambria" w:eastAsia="Cambria" w:hAnsi="Cambria" w:cs="Cambria"/>
                <w:sz w:val="20"/>
                <w:szCs w:val="20"/>
              </w:rPr>
            </w:pPr>
            <w:r w:rsidRPr="006E317E">
              <w:rPr>
                <w:rFonts w:ascii="Cambria" w:eastAsia="Cambria" w:hAnsi="Cambria" w:cs="Cambria"/>
                <w:sz w:val="20"/>
                <w:szCs w:val="20"/>
              </w:rPr>
              <w:t>C1</w:t>
            </w:r>
          </w:p>
        </w:tc>
        <w:tc>
          <w:tcPr>
            <w:tcW w:w="6536" w:type="dxa"/>
          </w:tcPr>
          <w:p w14:paraId="23EEE87A" w14:textId="77777777" w:rsidR="00F270C3" w:rsidRPr="006E317E" w:rsidRDefault="00F270C3" w:rsidP="00B90115">
            <w:pPr>
              <w:spacing w:before="20" w:after="20"/>
              <w:rPr>
                <w:rFonts w:ascii="Cambria" w:eastAsia="Cambria" w:hAnsi="Cambria" w:cs="Cambria"/>
                <w:sz w:val="20"/>
                <w:szCs w:val="20"/>
              </w:rPr>
            </w:pPr>
            <w:r w:rsidRPr="006E317E">
              <w:rPr>
                <w:rFonts w:ascii="Cambria" w:hAnsi="Cambria" w:cs="Times New Roman"/>
                <w:sz w:val="20"/>
                <w:szCs w:val="20"/>
              </w:rPr>
              <w:t>Przygotowanie do bada</w:t>
            </w:r>
            <w:r w:rsidRPr="006E317E">
              <w:rPr>
                <w:rFonts w:ascii="Cambria" w:eastAsia="TimesNewRoman,Bold" w:hAnsi="Cambria" w:cs="Times New Roman"/>
                <w:sz w:val="20"/>
                <w:szCs w:val="20"/>
              </w:rPr>
              <w:t>ń</w:t>
            </w:r>
            <w:r w:rsidRPr="006E317E">
              <w:rPr>
                <w:rFonts w:ascii="Cambria" w:hAnsi="Cambria" w:cs="Times New Roman"/>
                <w:sz w:val="20"/>
                <w:szCs w:val="20"/>
              </w:rPr>
              <w:t>, ich interpretacji i opisu. Omówienie metod i technik badawczych.</w:t>
            </w:r>
          </w:p>
        </w:tc>
        <w:tc>
          <w:tcPr>
            <w:tcW w:w="1256" w:type="dxa"/>
          </w:tcPr>
          <w:p w14:paraId="1F595CE6" w14:textId="77777777" w:rsidR="00F270C3" w:rsidRPr="006E317E" w:rsidRDefault="00F270C3" w:rsidP="00B90115">
            <w:pPr>
              <w:spacing w:before="20" w:after="20"/>
              <w:jc w:val="center"/>
              <w:rPr>
                <w:rFonts w:ascii="Cambria" w:eastAsia="Cambria" w:hAnsi="Cambria" w:cs="Cambria"/>
                <w:sz w:val="20"/>
                <w:szCs w:val="20"/>
              </w:rPr>
            </w:pPr>
            <w:r w:rsidRPr="006E317E">
              <w:rPr>
                <w:rFonts w:ascii="Cambria" w:eastAsia="Cambria" w:hAnsi="Cambria" w:cs="Cambria"/>
                <w:sz w:val="20"/>
                <w:szCs w:val="20"/>
              </w:rPr>
              <w:t>24</w:t>
            </w:r>
          </w:p>
        </w:tc>
        <w:tc>
          <w:tcPr>
            <w:tcW w:w="1488" w:type="dxa"/>
          </w:tcPr>
          <w:p w14:paraId="424DAF75" w14:textId="77777777" w:rsidR="00F270C3" w:rsidRPr="006E317E" w:rsidRDefault="00F270C3" w:rsidP="00B90115">
            <w:pPr>
              <w:spacing w:before="20" w:after="20"/>
              <w:jc w:val="center"/>
              <w:rPr>
                <w:rFonts w:ascii="Cambria" w:eastAsia="Cambria" w:hAnsi="Cambria" w:cs="Cambria"/>
                <w:sz w:val="20"/>
                <w:szCs w:val="20"/>
              </w:rPr>
            </w:pPr>
            <w:r w:rsidRPr="006E317E">
              <w:rPr>
                <w:rFonts w:ascii="Cambria" w:eastAsia="Cambria" w:hAnsi="Cambria" w:cs="Cambria"/>
                <w:sz w:val="20"/>
                <w:szCs w:val="20"/>
              </w:rPr>
              <w:t>18</w:t>
            </w:r>
          </w:p>
        </w:tc>
      </w:tr>
      <w:tr w:rsidR="002C0439" w:rsidRPr="006E317E" w14:paraId="203ECE2A" w14:textId="77777777" w:rsidTr="00B90115">
        <w:trPr>
          <w:trHeight w:val="285"/>
          <w:jc w:val="center"/>
        </w:trPr>
        <w:tc>
          <w:tcPr>
            <w:tcW w:w="510" w:type="dxa"/>
          </w:tcPr>
          <w:p w14:paraId="71E3E282" w14:textId="77777777" w:rsidR="00F270C3" w:rsidRPr="006E317E" w:rsidRDefault="00F270C3" w:rsidP="00B90115">
            <w:pPr>
              <w:spacing w:before="20" w:after="20"/>
              <w:rPr>
                <w:rFonts w:ascii="Cambria" w:eastAsia="Cambria" w:hAnsi="Cambria" w:cs="Cambria"/>
                <w:sz w:val="20"/>
                <w:szCs w:val="20"/>
              </w:rPr>
            </w:pPr>
            <w:r w:rsidRPr="006E317E">
              <w:rPr>
                <w:rFonts w:ascii="Cambria" w:eastAsia="Cambria" w:hAnsi="Cambria" w:cs="Cambria"/>
                <w:sz w:val="20"/>
                <w:szCs w:val="20"/>
              </w:rPr>
              <w:t>C2</w:t>
            </w:r>
          </w:p>
        </w:tc>
        <w:tc>
          <w:tcPr>
            <w:tcW w:w="6536" w:type="dxa"/>
          </w:tcPr>
          <w:p w14:paraId="4E7590DC" w14:textId="77777777" w:rsidR="00F270C3" w:rsidRPr="006E317E" w:rsidRDefault="00F270C3" w:rsidP="00B90115">
            <w:pPr>
              <w:spacing w:before="20" w:after="20"/>
              <w:rPr>
                <w:rFonts w:ascii="Cambria" w:eastAsia="Cambria" w:hAnsi="Cambria" w:cs="Cambria"/>
                <w:sz w:val="20"/>
                <w:szCs w:val="20"/>
              </w:rPr>
            </w:pPr>
            <w:r w:rsidRPr="006E317E">
              <w:rPr>
                <w:rFonts w:ascii="Cambria" w:hAnsi="Cambria" w:cs="Times New Roman"/>
                <w:sz w:val="20"/>
                <w:szCs w:val="20"/>
              </w:rPr>
              <w:t>Zebranie materiału, analiza, synteza, opis.</w:t>
            </w:r>
          </w:p>
        </w:tc>
        <w:tc>
          <w:tcPr>
            <w:tcW w:w="1256" w:type="dxa"/>
          </w:tcPr>
          <w:p w14:paraId="0F4316AD" w14:textId="77777777" w:rsidR="00F270C3" w:rsidRPr="006E317E" w:rsidRDefault="00F270C3" w:rsidP="00B90115">
            <w:pPr>
              <w:spacing w:before="20" w:after="20"/>
              <w:jc w:val="center"/>
              <w:rPr>
                <w:rFonts w:ascii="Cambria" w:eastAsia="Cambria" w:hAnsi="Cambria" w:cs="Cambria"/>
                <w:sz w:val="20"/>
                <w:szCs w:val="20"/>
              </w:rPr>
            </w:pPr>
            <w:r w:rsidRPr="006E317E">
              <w:rPr>
                <w:rFonts w:ascii="Cambria" w:eastAsia="Cambria" w:hAnsi="Cambria" w:cs="Cambria"/>
                <w:sz w:val="20"/>
                <w:szCs w:val="20"/>
              </w:rPr>
              <w:t>22</w:t>
            </w:r>
          </w:p>
        </w:tc>
        <w:tc>
          <w:tcPr>
            <w:tcW w:w="1488" w:type="dxa"/>
          </w:tcPr>
          <w:p w14:paraId="1BC99AA8" w14:textId="77777777" w:rsidR="00F270C3" w:rsidRPr="006E317E" w:rsidRDefault="00F270C3" w:rsidP="00B90115">
            <w:pPr>
              <w:spacing w:before="20" w:after="20"/>
              <w:jc w:val="center"/>
              <w:rPr>
                <w:rFonts w:ascii="Cambria" w:eastAsia="Cambria" w:hAnsi="Cambria" w:cs="Cambria"/>
                <w:sz w:val="20"/>
                <w:szCs w:val="20"/>
              </w:rPr>
            </w:pPr>
            <w:r w:rsidRPr="006E317E">
              <w:rPr>
                <w:rFonts w:ascii="Cambria" w:eastAsia="Cambria" w:hAnsi="Cambria" w:cs="Cambria"/>
                <w:sz w:val="20"/>
                <w:szCs w:val="20"/>
              </w:rPr>
              <w:t>12</w:t>
            </w:r>
          </w:p>
        </w:tc>
      </w:tr>
      <w:tr w:rsidR="002C0439" w:rsidRPr="006E317E" w14:paraId="094D26C9" w14:textId="77777777" w:rsidTr="00B90115">
        <w:trPr>
          <w:trHeight w:val="345"/>
          <w:jc w:val="center"/>
        </w:trPr>
        <w:tc>
          <w:tcPr>
            <w:tcW w:w="510" w:type="dxa"/>
          </w:tcPr>
          <w:p w14:paraId="2477DE67" w14:textId="77777777" w:rsidR="00F270C3" w:rsidRPr="006E317E" w:rsidRDefault="00F270C3" w:rsidP="00B90115">
            <w:pPr>
              <w:spacing w:before="20" w:after="20"/>
              <w:rPr>
                <w:rFonts w:ascii="Cambria" w:eastAsia="Cambria" w:hAnsi="Cambria" w:cs="Cambria"/>
                <w:sz w:val="20"/>
                <w:szCs w:val="20"/>
              </w:rPr>
            </w:pPr>
            <w:r w:rsidRPr="006E317E">
              <w:rPr>
                <w:rFonts w:ascii="Cambria" w:eastAsia="Cambria" w:hAnsi="Cambria" w:cs="Cambria"/>
                <w:sz w:val="20"/>
                <w:szCs w:val="20"/>
              </w:rPr>
              <w:t>C3</w:t>
            </w:r>
          </w:p>
        </w:tc>
        <w:tc>
          <w:tcPr>
            <w:tcW w:w="6536" w:type="dxa"/>
          </w:tcPr>
          <w:p w14:paraId="259BD14A" w14:textId="77777777" w:rsidR="00F270C3" w:rsidRPr="006E317E" w:rsidRDefault="00F270C3" w:rsidP="00B90115">
            <w:pPr>
              <w:spacing w:before="20" w:after="20"/>
              <w:rPr>
                <w:rFonts w:ascii="Cambria" w:eastAsia="Cambria" w:hAnsi="Cambria" w:cs="Cambria"/>
                <w:sz w:val="20"/>
                <w:szCs w:val="20"/>
              </w:rPr>
            </w:pPr>
            <w:r w:rsidRPr="006E317E">
              <w:rPr>
                <w:rFonts w:ascii="Cambria" w:hAnsi="Cambria" w:cs="Times New Roman"/>
                <w:sz w:val="20"/>
                <w:szCs w:val="20"/>
              </w:rPr>
              <w:t>Przygotowanie pracy dyplomowej – indywidualne konsultacje związane z wyborem tematu, literatury i metody.</w:t>
            </w:r>
          </w:p>
        </w:tc>
        <w:tc>
          <w:tcPr>
            <w:tcW w:w="1256" w:type="dxa"/>
          </w:tcPr>
          <w:p w14:paraId="65B8BC60" w14:textId="77777777" w:rsidR="00F270C3" w:rsidRPr="006E317E" w:rsidRDefault="00F270C3" w:rsidP="00B90115">
            <w:pPr>
              <w:spacing w:before="20" w:after="20"/>
              <w:jc w:val="center"/>
              <w:rPr>
                <w:rFonts w:ascii="Cambria" w:eastAsia="Cambria" w:hAnsi="Cambria" w:cs="Cambria"/>
                <w:sz w:val="20"/>
                <w:szCs w:val="20"/>
              </w:rPr>
            </w:pPr>
            <w:r w:rsidRPr="006E317E">
              <w:rPr>
                <w:rFonts w:ascii="Cambria" w:eastAsia="Cambria" w:hAnsi="Cambria" w:cs="Cambria"/>
                <w:sz w:val="20"/>
                <w:szCs w:val="20"/>
              </w:rPr>
              <w:t>22</w:t>
            </w:r>
          </w:p>
        </w:tc>
        <w:tc>
          <w:tcPr>
            <w:tcW w:w="1488" w:type="dxa"/>
          </w:tcPr>
          <w:p w14:paraId="7B1FAD6D" w14:textId="77777777" w:rsidR="00F270C3" w:rsidRPr="006E317E" w:rsidRDefault="00F270C3" w:rsidP="00B90115">
            <w:pPr>
              <w:spacing w:before="20" w:after="20"/>
              <w:jc w:val="center"/>
              <w:rPr>
                <w:rFonts w:ascii="Cambria" w:eastAsia="Cambria" w:hAnsi="Cambria" w:cs="Cambria"/>
                <w:sz w:val="20"/>
                <w:szCs w:val="20"/>
              </w:rPr>
            </w:pPr>
            <w:r w:rsidRPr="006E317E">
              <w:rPr>
                <w:rFonts w:ascii="Cambria" w:eastAsia="Cambria" w:hAnsi="Cambria" w:cs="Cambria"/>
                <w:sz w:val="20"/>
                <w:szCs w:val="20"/>
              </w:rPr>
              <w:t>12</w:t>
            </w:r>
          </w:p>
        </w:tc>
      </w:tr>
      <w:tr w:rsidR="002C0439" w:rsidRPr="006E317E" w14:paraId="1E569174" w14:textId="77777777" w:rsidTr="00B90115">
        <w:trPr>
          <w:trHeight w:val="345"/>
          <w:jc w:val="center"/>
        </w:trPr>
        <w:tc>
          <w:tcPr>
            <w:tcW w:w="510" w:type="dxa"/>
          </w:tcPr>
          <w:p w14:paraId="6FD5ADFB" w14:textId="77777777" w:rsidR="00F270C3" w:rsidRPr="006E317E" w:rsidRDefault="00F270C3" w:rsidP="00B90115">
            <w:pPr>
              <w:spacing w:before="20" w:after="20"/>
              <w:rPr>
                <w:rFonts w:ascii="Cambria" w:eastAsia="Cambria" w:hAnsi="Cambria" w:cs="Cambria"/>
                <w:sz w:val="20"/>
                <w:szCs w:val="20"/>
              </w:rPr>
            </w:pPr>
            <w:r w:rsidRPr="006E317E">
              <w:rPr>
                <w:rFonts w:ascii="Cambria" w:eastAsia="Cambria" w:hAnsi="Cambria" w:cs="Cambria"/>
                <w:sz w:val="20"/>
                <w:szCs w:val="20"/>
              </w:rPr>
              <w:t>C4</w:t>
            </w:r>
          </w:p>
        </w:tc>
        <w:tc>
          <w:tcPr>
            <w:tcW w:w="6536" w:type="dxa"/>
          </w:tcPr>
          <w:p w14:paraId="73806287"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Przygotowanie do egzaminu dyplomowego.</w:t>
            </w:r>
          </w:p>
        </w:tc>
        <w:tc>
          <w:tcPr>
            <w:tcW w:w="1256" w:type="dxa"/>
          </w:tcPr>
          <w:p w14:paraId="1F50C80F" w14:textId="77777777" w:rsidR="00F270C3" w:rsidRPr="006E317E" w:rsidRDefault="00F270C3" w:rsidP="00B90115">
            <w:pPr>
              <w:spacing w:before="20" w:after="20"/>
              <w:jc w:val="center"/>
              <w:rPr>
                <w:rFonts w:ascii="Cambria" w:eastAsia="Cambria" w:hAnsi="Cambria" w:cs="Cambria"/>
                <w:sz w:val="20"/>
                <w:szCs w:val="20"/>
              </w:rPr>
            </w:pPr>
            <w:r w:rsidRPr="006E317E">
              <w:rPr>
                <w:rFonts w:ascii="Cambria" w:eastAsia="Cambria" w:hAnsi="Cambria" w:cs="Cambria"/>
                <w:sz w:val="20"/>
                <w:szCs w:val="20"/>
              </w:rPr>
              <w:t>22</w:t>
            </w:r>
          </w:p>
        </w:tc>
        <w:tc>
          <w:tcPr>
            <w:tcW w:w="1488" w:type="dxa"/>
          </w:tcPr>
          <w:p w14:paraId="7917BA64" w14:textId="77777777" w:rsidR="00F270C3" w:rsidRPr="006E317E" w:rsidRDefault="00F270C3" w:rsidP="00B90115">
            <w:pPr>
              <w:spacing w:before="20" w:after="20"/>
              <w:jc w:val="center"/>
              <w:rPr>
                <w:rFonts w:ascii="Cambria" w:eastAsia="Cambria" w:hAnsi="Cambria" w:cs="Cambria"/>
                <w:sz w:val="20"/>
                <w:szCs w:val="20"/>
              </w:rPr>
            </w:pPr>
            <w:r w:rsidRPr="006E317E">
              <w:rPr>
                <w:rFonts w:ascii="Cambria" w:eastAsia="Cambria" w:hAnsi="Cambria" w:cs="Cambria"/>
                <w:sz w:val="20"/>
                <w:szCs w:val="20"/>
              </w:rPr>
              <w:t>12</w:t>
            </w:r>
          </w:p>
        </w:tc>
      </w:tr>
      <w:tr w:rsidR="00F270C3" w:rsidRPr="006E317E" w14:paraId="5DFC7CC8" w14:textId="77777777" w:rsidTr="00B90115">
        <w:trPr>
          <w:jc w:val="center"/>
        </w:trPr>
        <w:tc>
          <w:tcPr>
            <w:tcW w:w="510" w:type="dxa"/>
          </w:tcPr>
          <w:p w14:paraId="7A16E42E" w14:textId="77777777" w:rsidR="00F270C3" w:rsidRPr="006E317E" w:rsidRDefault="00F270C3" w:rsidP="00B90115">
            <w:pPr>
              <w:spacing w:before="20" w:after="20"/>
              <w:rPr>
                <w:rFonts w:ascii="Cambria" w:eastAsia="Cambria" w:hAnsi="Cambria" w:cs="Cambria"/>
                <w:b/>
                <w:sz w:val="20"/>
                <w:szCs w:val="20"/>
              </w:rPr>
            </w:pPr>
          </w:p>
        </w:tc>
        <w:tc>
          <w:tcPr>
            <w:tcW w:w="6536" w:type="dxa"/>
          </w:tcPr>
          <w:p w14:paraId="5B3CBF22" w14:textId="77777777" w:rsidR="00F270C3" w:rsidRPr="006E317E" w:rsidRDefault="00F270C3" w:rsidP="00B90115">
            <w:pPr>
              <w:spacing w:before="20" w:after="20"/>
              <w:rPr>
                <w:rFonts w:ascii="Cambria" w:eastAsia="Cambria" w:hAnsi="Cambria" w:cs="Cambria"/>
                <w:b/>
                <w:sz w:val="20"/>
                <w:szCs w:val="20"/>
              </w:rPr>
            </w:pPr>
            <w:r w:rsidRPr="006E317E">
              <w:rPr>
                <w:rFonts w:ascii="Cambria" w:eastAsia="Cambria" w:hAnsi="Cambria" w:cs="Cambria"/>
                <w:b/>
                <w:sz w:val="20"/>
                <w:szCs w:val="20"/>
              </w:rPr>
              <w:t xml:space="preserve">Razem liczba godzin ćwiczeń </w:t>
            </w:r>
          </w:p>
        </w:tc>
        <w:tc>
          <w:tcPr>
            <w:tcW w:w="1256" w:type="dxa"/>
            <w:vAlign w:val="center"/>
          </w:tcPr>
          <w:p w14:paraId="447D5018" w14:textId="77777777" w:rsidR="00F270C3" w:rsidRPr="006E317E" w:rsidRDefault="00F270C3" w:rsidP="00B90115">
            <w:pPr>
              <w:spacing w:before="20" w:after="20"/>
              <w:jc w:val="center"/>
              <w:rPr>
                <w:rFonts w:ascii="Cambria" w:eastAsia="Cambria" w:hAnsi="Cambria" w:cs="Cambria"/>
                <w:b/>
                <w:sz w:val="20"/>
                <w:szCs w:val="20"/>
              </w:rPr>
            </w:pPr>
            <w:r w:rsidRPr="006E317E">
              <w:rPr>
                <w:rFonts w:ascii="Cambria" w:eastAsia="Cambria" w:hAnsi="Cambria" w:cs="Cambria"/>
                <w:b/>
                <w:sz w:val="20"/>
                <w:szCs w:val="20"/>
              </w:rPr>
              <w:t>90</w:t>
            </w:r>
          </w:p>
        </w:tc>
        <w:tc>
          <w:tcPr>
            <w:tcW w:w="1488" w:type="dxa"/>
          </w:tcPr>
          <w:p w14:paraId="16769345" w14:textId="77777777" w:rsidR="00F270C3" w:rsidRPr="006E317E" w:rsidRDefault="00F270C3" w:rsidP="00B90115">
            <w:pPr>
              <w:spacing w:before="20" w:after="20"/>
              <w:jc w:val="center"/>
              <w:rPr>
                <w:rFonts w:ascii="Cambria" w:eastAsia="Cambria" w:hAnsi="Cambria" w:cs="Cambria"/>
                <w:b/>
                <w:sz w:val="20"/>
                <w:szCs w:val="20"/>
              </w:rPr>
            </w:pPr>
            <w:r w:rsidRPr="006E317E">
              <w:rPr>
                <w:rFonts w:ascii="Cambria" w:eastAsia="Cambria" w:hAnsi="Cambria" w:cs="Cambria"/>
                <w:b/>
                <w:sz w:val="20"/>
                <w:szCs w:val="20"/>
              </w:rPr>
              <w:t>54</w:t>
            </w:r>
          </w:p>
        </w:tc>
      </w:tr>
    </w:tbl>
    <w:p w14:paraId="3A4BDFC5" w14:textId="77777777" w:rsidR="00F270C3" w:rsidRPr="006E317E" w:rsidRDefault="00F270C3" w:rsidP="00F270C3">
      <w:pPr>
        <w:spacing w:before="120" w:after="120" w:line="240" w:lineRule="auto"/>
        <w:jc w:val="both"/>
        <w:rPr>
          <w:rFonts w:ascii="Cambria" w:eastAsia="Cambria" w:hAnsi="Cambria" w:cs="Cambria"/>
          <w:b/>
        </w:rPr>
      </w:pPr>
    </w:p>
    <w:p w14:paraId="0BD45D9D" w14:textId="77777777" w:rsidR="00F270C3" w:rsidRPr="006E317E" w:rsidRDefault="00F270C3" w:rsidP="00F270C3">
      <w:pPr>
        <w:spacing w:before="120" w:after="120" w:line="240" w:lineRule="auto"/>
        <w:jc w:val="both"/>
        <w:rPr>
          <w:rFonts w:ascii="Cambria" w:eastAsia="Cambria" w:hAnsi="Cambria" w:cs="Cambria"/>
          <w:b/>
        </w:rPr>
      </w:pPr>
      <w:r w:rsidRPr="006E317E">
        <w:rPr>
          <w:rFonts w:ascii="Cambria" w:eastAsia="Cambria" w:hAnsi="Cambria" w:cs="Cambria"/>
          <w:b/>
        </w:rPr>
        <w:t>7. Metody oraz środki dydaktyczne wykorzystywane w ramach poszczególnych form zajęć</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1"/>
        <w:gridCol w:w="4963"/>
        <w:gridCol w:w="3260"/>
      </w:tblGrid>
      <w:tr w:rsidR="002C0439" w:rsidRPr="006E317E" w14:paraId="551D85DC" w14:textId="77777777" w:rsidTr="00B90115">
        <w:trPr>
          <w:jc w:val="center"/>
        </w:trPr>
        <w:tc>
          <w:tcPr>
            <w:tcW w:w="1541" w:type="dxa"/>
          </w:tcPr>
          <w:p w14:paraId="6D1809BA" w14:textId="77777777" w:rsidR="00F270C3" w:rsidRPr="006E317E" w:rsidRDefault="00F270C3" w:rsidP="00B90115">
            <w:pPr>
              <w:spacing w:before="60" w:after="60" w:line="240" w:lineRule="auto"/>
              <w:jc w:val="both"/>
              <w:rPr>
                <w:rFonts w:ascii="Cambria" w:eastAsia="Cambria" w:hAnsi="Cambria" w:cs="Cambria"/>
                <w:b/>
              </w:rPr>
            </w:pPr>
            <w:r w:rsidRPr="006E317E">
              <w:rPr>
                <w:rFonts w:ascii="Cambria" w:eastAsia="Cambria" w:hAnsi="Cambria" w:cs="Cambria"/>
                <w:b/>
              </w:rPr>
              <w:t>Forma zajęć</w:t>
            </w:r>
          </w:p>
        </w:tc>
        <w:tc>
          <w:tcPr>
            <w:tcW w:w="4963" w:type="dxa"/>
          </w:tcPr>
          <w:p w14:paraId="4E3A1F87" w14:textId="77777777" w:rsidR="00F270C3" w:rsidRPr="006E317E" w:rsidRDefault="00F270C3" w:rsidP="00B90115">
            <w:pPr>
              <w:spacing w:before="60" w:after="60" w:line="240" w:lineRule="auto"/>
              <w:jc w:val="both"/>
              <w:rPr>
                <w:rFonts w:ascii="Cambria" w:eastAsia="Cambria" w:hAnsi="Cambria" w:cs="Cambria"/>
                <w:b/>
              </w:rPr>
            </w:pPr>
            <w:r w:rsidRPr="006E317E">
              <w:rPr>
                <w:rFonts w:ascii="Cambria" w:eastAsia="Cambria" w:hAnsi="Cambria" w:cs="Cambria"/>
                <w:b/>
              </w:rPr>
              <w:t>Metody dydaktyczne (wybór z listy)</w:t>
            </w:r>
          </w:p>
        </w:tc>
        <w:tc>
          <w:tcPr>
            <w:tcW w:w="3260" w:type="dxa"/>
          </w:tcPr>
          <w:p w14:paraId="26D85ABB" w14:textId="77777777" w:rsidR="00F270C3" w:rsidRPr="006E317E" w:rsidRDefault="00F270C3" w:rsidP="00B90115">
            <w:pPr>
              <w:spacing w:before="60" w:after="60" w:line="240" w:lineRule="auto"/>
              <w:jc w:val="both"/>
              <w:rPr>
                <w:rFonts w:ascii="Cambria" w:eastAsia="Cambria" w:hAnsi="Cambria" w:cs="Cambria"/>
                <w:b/>
              </w:rPr>
            </w:pPr>
            <w:r w:rsidRPr="006E317E">
              <w:rPr>
                <w:rFonts w:ascii="Cambria" w:eastAsia="Cambria" w:hAnsi="Cambria" w:cs="Cambria"/>
                <w:b/>
              </w:rPr>
              <w:t>Środki dydaktyczne</w:t>
            </w:r>
          </w:p>
        </w:tc>
      </w:tr>
      <w:tr w:rsidR="002C0439" w:rsidRPr="006E317E" w14:paraId="43D9C32F" w14:textId="77777777" w:rsidTr="00B90115">
        <w:trPr>
          <w:jc w:val="center"/>
        </w:trPr>
        <w:tc>
          <w:tcPr>
            <w:tcW w:w="1541" w:type="dxa"/>
          </w:tcPr>
          <w:p w14:paraId="68A51F2A" w14:textId="77777777" w:rsidR="00F270C3" w:rsidRPr="006E317E" w:rsidRDefault="00F270C3" w:rsidP="00B90115">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Ćwiczenia</w:t>
            </w:r>
          </w:p>
        </w:tc>
        <w:tc>
          <w:tcPr>
            <w:tcW w:w="4963" w:type="dxa"/>
          </w:tcPr>
          <w:p w14:paraId="21A96AB9" w14:textId="77777777" w:rsidR="00F270C3" w:rsidRPr="006E317E" w:rsidRDefault="00F270C3"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M2 – </w:t>
            </w:r>
            <w:r w:rsidRPr="006E317E">
              <w:rPr>
                <w:rFonts w:ascii="Cambria" w:eastAsia="Times New Roman" w:hAnsi="Cambria" w:cs="Times New Roman"/>
                <w:sz w:val="20"/>
                <w:szCs w:val="20"/>
                <w:lang w:eastAsia="pl-PL"/>
              </w:rPr>
              <w:t>wykład z elementami analizy źródłowej i dyskusji, burza mózgów, dyskusja</w:t>
            </w:r>
          </w:p>
          <w:p w14:paraId="7B6FF439" w14:textId="77777777" w:rsidR="00F270C3" w:rsidRPr="006E317E" w:rsidRDefault="00F270C3" w:rsidP="00B90115">
            <w:pPr>
              <w:spacing w:before="60" w:after="60" w:line="240" w:lineRule="auto"/>
              <w:jc w:val="both"/>
              <w:rPr>
                <w:rFonts w:ascii="Cambria" w:eastAsia="Cambria" w:hAnsi="Cambria" w:cs="Cambria"/>
                <w:sz w:val="20"/>
                <w:szCs w:val="20"/>
              </w:rPr>
            </w:pPr>
            <w:r w:rsidRPr="006E317E">
              <w:rPr>
                <w:rFonts w:ascii="Cambria" w:hAnsi="Cambria" w:cs="Times New Roman"/>
                <w:sz w:val="20"/>
                <w:szCs w:val="20"/>
              </w:rPr>
              <w:t xml:space="preserve">M5 – analiza tekstu źródłowego, </w:t>
            </w:r>
            <w:r w:rsidRPr="006E317E">
              <w:rPr>
                <w:rFonts w:ascii="Cambria" w:eastAsia="Times New Roman" w:hAnsi="Cambria" w:cs="Times New Roman"/>
                <w:sz w:val="20"/>
                <w:szCs w:val="20"/>
                <w:lang w:eastAsia="pl-PL"/>
              </w:rPr>
              <w:t>ćwiczenia z elementami prezentacji, wyszukiwanie i selekcjonowanie informacji</w:t>
            </w:r>
          </w:p>
        </w:tc>
        <w:tc>
          <w:tcPr>
            <w:tcW w:w="3260" w:type="dxa"/>
          </w:tcPr>
          <w:p w14:paraId="10F937AE" w14:textId="77777777" w:rsidR="00F270C3" w:rsidRPr="006E317E" w:rsidRDefault="00F270C3" w:rsidP="00B90115">
            <w:pPr>
              <w:spacing w:before="60" w:after="60" w:line="240" w:lineRule="auto"/>
              <w:jc w:val="both"/>
              <w:rPr>
                <w:rFonts w:ascii="Cambria" w:eastAsia="Cambria" w:hAnsi="Cambria" w:cs="Cambria"/>
                <w:sz w:val="20"/>
                <w:szCs w:val="20"/>
              </w:rPr>
            </w:pPr>
            <w:r w:rsidRPr="006E317E">
              <w:rPr>
                <w:rFonts w:ascii="Cambria" w:hAnsi="Cambria" w:cs="Times New Roman"/>
                <w:sz w:val="20"/>
                <w:szCs w:val="20"/>
              </w:rPr>
              <w:t>Sprzęt multimedialny</w:t>
            </w:r>
          </w:p>
        </w:tc>
      </w:tr>
    </w:tbl>
    <w:p w14:paraId="1421CC07"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8. Sposoby (metody) weryfikacji i oceny efektów uczenia się osiągniętych przez studenta</w:t>
      </w:r>
    </w:p>
    <w:p w14:paraId="6F9CD5DF"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8.1. Sposoby (metody) oceniania osiągnięcia efektów uczenia się na poszczególnych formach zajęć</w:t>
      </w:r>
    </w:p>
    <w:tbl>
      <w:tblPr>
        <w:tblW w:w="1009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3894"/>
        <w:gridCol w:w="4536"/>
      </w:tblGrid>
      <w:tr w:rsidR="002C0439" w:rsidRPr="006E317E" w14:paraId="71124D32" w14:textId="77777777" w:rsidTr="00B90115">
        <w:tc>
          <w:tcPr>
            <w:tcW w:w="1662" w:type="dxa"/>
            <w:vAlign w:val="center"/>
          </w:tcPr>
          <w:p w14:paraId="6EC5C817" w14:textId="77777777" w:rsidR="00F270C3" w:rsidRPr="006E317E" w:rsidRDefault="00F270C3" w:rsidP="00B90115">
            <w:pPr>
              <w:spacing w:before="60" w:after="60" w:line="240" w:lineRule="auto"/>
              <w:jc w:val="center"/>
              <w:rPr>
                <w:rFonts w:ascii="Cambria" w:eastAsia="Cambria" w:hAnsi="Cambria" w:cs="Cambria"/>
                <w:b/>
                <w:sz w:val="28"/>
                <w:szCs w:val="28"/>
              </w:rPr>
            </w:pPr>
            <w:r w:rsidRPr="006E317E">
              <w:rPr>
                <w:rFonts w:ascii="Cambria" w:eastAsia="Cambria" w:hAnsi="Cambria" w:cs="Cambria"/>
                <w:b/>
              </w:rPr>
              <w:t>Forma zajęć</w:t>
            </w:r>
          </w:p>
        </w:tc>
        <w:tc>
          <w:tcPr>
            <w:tcW w:w="3894" w:type="dxa"/>
            <w:vAlign w:val="center"/>
          </w:tcPr>
          <w:p w14:paraId="349A12C4" w14:textId="77777777" w:rsidR="00F270C3" w:rsidRPr="006E317E" w:rsidRDefault="00F270C3" w:rsidP="00B90115">
            <w:pPr>
              <w:spacing w:after="0" w:line="240" w:lineRule="auto"/>
              <w:jc w:val="center"/>
              <w:rPr>
                <w:rFonts w:ascii="Cambria" w:eastAsia="Cambria" w:hAnsi="Cambria" w:cs="Cambria"/>
                <w:b/>
                <w:sz w:val="20"/>
                <w:szCs w:val="20"/>
              </w:rPr>
            </w:pPr>
            <w:r w:rsidRPr="006E317E">
              <w:rPr>
                <w:rFonts w:ascii="Cambria" w:eastAsia="Cambria" w:hAnsi="Cambria" w:cs="Cambria"/>
                <w:b/>
                <w:sz w:val="20"/>
                <w:szCs w:val="20"/>
              </w:rPr>
              <w:t xml:space="preserve">Ocena formująca (F) </w:t>
            </w:r>
          </w:p>
          <w:p w14:paraId="15CEBF26" w14:textId="77777777" w:rsidR="00F270C3" w:rsidRPr="006E317E" w:rsidRDefault="00F270C3" w:rsidP="00B90115">
            <w:pPr>
              <w:spacing w:after="0" w:line="240" w:lineRule="auto"/>
              <w:jc w:val="center"/>
              <w:rPr>
                <w:rFonts w:ascii="Cambria" w:eastAsia="Cambria" w:hAnsi="Cambria" w:cs="Cambria"/>
                <w:b/>
                <w:sz w:val="28"/>
                <w:szCs w:val="28"/>
              </w:rPr>
            </w:pPr>
            <w:r w:rsidRPr="006E317E">
              <w:rPr>
                <w:rFonts w:ascii="Cambria" w:eastAsia="Cambria" w:hAnsi="Cambria" w:cs="Cambria"/>
                <w:b/>
                <w:sz w:val="20"/>
                <w:szCs w:val="20"/>
              </w:rPr>
              <w:t xml:space="preserve">– </w:t>
            </w:r>
            <w:r w:rsidRPr="006E317E">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6E317E">
              <w:rPr>
                <w:rFonts w:ascii="Cambria" w:eastAsia="Cambria" w:hAnsi="Cambria" w:cs="Cambria"/>
                <w:b/>
                <w:sz w:val="16"/>
                <w:szCs w:val="16"/>
              </w:rPr>
              <w:t>(wybór z listy)</w:t>
            </w:r>
          </w:p>
        </w:tc>
        <w:tc>
          <w:tcPr>
            <w:tcW w:w="4536" w:type="dxa"/>
            <w:vAlign w:val="center"/>
          </w:tcPr>
          <w:p w14:paraId="3787D565" w14:textId="77777777" w:rsidR="00F270C3" w:rsidRPr="006E317E" w:rsidRDefault="00F270C3" w:rsidP="00B90115">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 xml:space="preserve">Ocena podsumowująca (P) – </w:t>
            </w:r>
            <w:r w:rsidRPr="006E317E">
              <w:rPr>
                <w:rFonts w:ascii="Cambria" w:eastAsia="Cambria" w:hAnsi="Cambria" w:cs="Cambria"/>
                <w:sz w:val="16"/>
                <w:szCs w:val="16"/>
              </w:rPr>
              <w:t xml:space="preserve">podsumowuje osiągnięte efekty uczenia się </w:t>
            </w:r>
            <w:r w:rsidRPr="006E317E">
              <w:rPr>
                <w:rFonts w:ascii="Cambria" w:eastAsia="Cambria" w:hAnsi="Cambria" w:cs="Cambria"/>
                <w:b/>
                <w:sz w:val="16"/>
                <w:szCs w:val="16"/>
              </w:rPr>
              <w:t>(wybór z listy)</w:t>
            </w:r>
          </w:p>
        </w:tc>
      </w:tr>
      <w:tr w:rsidR="002C0439" w:rsidRPr="006E317E" w14:paraId="6BF59066" w14:textId="77777777" w:rsidTr="00B90115">
        <w:tc>
          <w:tcPr>
            <w:tcW w:w="1662" w:type="dxa"/>
          </w:tcPr>
          <w:p w14:paraId="66285845" w14:textId="77777777" w:rsidR="00F270C3" w:rsidRPr="006E317E" w:rsidRDefault="00F270C3" w:rsidP="00B90115">
            <w:pPr>
              <w:spacing w:before="60" w:after="60" w:line="240" w:lineRule="auto"/>
              <w:rPr>
                <w:rFonts w:ascii="Cambria" w:eastAsia="Cambria" w:hAnsi="Cambria" w:cs="Cambria"/>
                <w:b/>
                <w:sz w:val="20"/>
                <w:szCs w:val="20"/>
              </w:rPr>
            </w:pPr>
            <w:r w:rsidRPr="006E317E">
              <w:rPr>
                <w:rFonts w:ascii="Cambria" w:eastAsia="Cambria" w:hAnsi="Cambria" w:cs="Cambria"/>
                <w:sz w:val="20"/>
                <w:szCs w:val="20"/>
              </w:rPr>
              <w:lastRenderedPageBreak/>
              <w:t>Ćwiczenia</w:t>
            </w:r>
          </w:p>
        </w:tc>
        <w:tc>
          <w:tcPr>
            <w:tcW w:w="3894" w:type="dxa"/>
            <w:vAlign w:val="center"/>
          </w:tcPr>
          <w:p w14:paraId="34CF387E" w14:textId="77777777" w:rsidR="00F270C3" w:rsidRPr="006E317E" w:rsidRDefault="00F270C3" w:rsidP="00B90115">
            <w:pPr>
              <w:spacing w:before="20" w:after="20" w:line="240" w:lineRule="auto"/>
              <w:rPr>
                <w:rFonts w:ascii="Cambria" w:hAnsi="Cambria" w:cs="Times New Roman"/>
                <w:sz w:val="20"/>
                <w:szCs w:val="20"/>
              </w:rPr>
            </w:pPr>
            <w:r w:rsidRPr="006E317E">
              <w:rPr>
                <w:rFonts w:ascii="Cambria" w:hAnsi="Cambria" w:cs="Times New Roman"/>
                <w:sz w:val="20"/>
                <w:szCs w:val="20"/>
              </w:rPr>
              <w:t xml:space="preserve">F1 – sprawdzian </w:t>
            </w:r>
          </w:p>
          <w:p w14:paraId="0CB7030F" w14:textId="77777777" w:rsidR="00F270C3" w:rsidRPr="006E317E" w:rsidRDefault="00F270C3" w:rsidP="00B90115">
            <w:pPr>
              <w:spacing w:before="20" w:after="20" w:line="240" w:lineRule="auto"/>
              <w:rPr>
                <w:rFonts w:ascii="Cambria" w:hAnsi="Cambria" w:cs="Times New Roman"/>
                <w:sz w:val="20"/>
                <w:szCs w:val="20"/>
              </w:rPr>
            </w:pPr>
            <w:r w:rsidRPr="006E317E">
              <w:rPr>
                <w:rFonts w:ascii="Cambria" w:hAnsi="Cambria" w:cs="Times New Roman"/>
                <w:sz w:val="20"/>
                <w:szCs w:val="20"/>
              </w:rPr>
              <w:t>F2 – obserwacja/aktywność, przygotowanie do zajęć, zadanie domowe</w:t>
            </w:r>
          </w:p>
          <w:p w14:paraId="63FCFC49" w14:textId="77777777" w:rsidR="00F270C3" w:rsidRPr="006E317E" w:rsidRDefault="00F270C3" w:rsidP="00B90115">
            <w:pPr>
              <w:spacing w:before="20" w:after="20" w:line="240" w:lineRule="auto"/>
              <w:rPr>
                <w:rFonts w:ascii="Cambria" w:hAnsi="Cambria" w:cs="Times New Roman"/>
                <w:sz w:val="20"/>
                <w:szCs w:val="20"/>
              </w:rPr>
            </w:pPr>
            <w:r w:rsidRPr="006E317E">
              <w:rPr>
                <w:rFonts w:ascii="Cambria" w:hAnsi="Cambria" w:cs="Times New Roman"/>
                <w:sz w:val="20"/>
                <w:szCs w:val="20"/>
              </w:rPr>
              <w:t>F3 – praca pisemna</w:t>
            </w:r>
          </w:p>
          <w:p w14:paraId="7B67724E" w14:textId="77777777" w:rsidR="00F270C3" w:rsidRPr="006E317E" w:rsidRDefault="00F270C3" w:rsidP="00B90115">
            <w:pPr>
              <w:spacing w:before="20" w:after="20" w:line="240" w:lineRule="auto"/>
              <w:rPr>
                <w:rFonts w:ascii="Cambria" w:eastAsia="Cambria" w:hAnsi="Cambria" w:cs="Cambria"/>
                <w:sz w:val="20"/>
                <w:szCs w:val="20"/>
              </w:rPr>
            </w:pPr>
            <w:r w:rsidRPr="006E317E">
              <w:rPr>
                <w:rFonts w:ascii="Cambria" w:hAnsi="Cambria" w:cs="Times New Roman"/>
                <w:sz w:val="20"/>
                <w:szCs w:val="20"/>
              </w:rPr>
              <w:t>F4 – wypowiedź/wystąpienie</w:t>
            </w:r>
          </w:p>
        </w:tc>
        <w:tc>
          <w:tcPr>
            <w:tcW w:w="4536" w:type="dxa"/>
            <w:vAlign w:val="center"/>
          </w:tcPr>
          <w:p w14:paraId="4A9908DB" w14:textId="77777777" w:rsidR="00F270C3" w:rsidRPr="006E317E" w:rsidRDefault="00F270C3" w:rsidP="00B90115">
            <w:pPr>
              <w:spacing w:before="20" w:after="20" w:line="240" w:lineRule="auto"/>
              <w:rPr>
                <w:rFonts w:ascii="Cambria" w:eastAsia="Cambria" w:hAnsi="Cambria" w:cs="Cambria"/>
                <w:sz w:val="20"/>
                <w:szCs w:val="20"/>
              </w:rPr>
            </w:pPr>
            <w:r w:rsidRPr="006E317E">
              <w:rPr>
                <w:rFonts w:ascii="Cambria" w:hAnsi="Cambria"/>
                <w:sz w:val="20"/>
                <w:szCs w:val="20"/>
              </w:rPr>
              <w:t>P3 – ocena podsumowująca powstała na podstawie ocen formujących, uzyskanych w semestrze</w:t>
            </w:r>
          </w:p>
        </w:tc>
      </w:tr>
    </w:tbl>
    <w:p w14:paraId="46B186E6" w14:textId="77777777" w:rsidR="00F270C3" w:rsidRPr="006E317E" w:rsidRDefault="00F270C3" w:rsidP="00F270C3">
      <w:pPr>
        <w:spacing w:before="120" w:after="120" w:line="240" w:lineRule="auto"/>
        <w:jc w:val="both"/>
        <w:rPr>
          <w:rFonts w:ascii="Cambria" w:eastAsia="Cambria" w:hAnsi="Cambria" w:cs="Cambria"/>
          <w:b/>
        </w:rPr>
      </w:pPr>
      <w:r w:rsidRPr="006E317E">
        <w:rPr>
          <w:rFonts w:ascii="Cambria" w:eastAsia="Cambria" w:hAnsi="Cambria" w:cs="Cambria"/>
          <w:b/>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559"/>
        <w:gridCol w:w="1418"/>
        <w:gridCol w:w="1559"/>
        <w:gridCol w:w="1134"/>
        <w:gridCol w:w="1417"/>
      </w:tblGrid>
      <w:tr w:rsidR="002C0439" w:rsidRPr="006E317E" w14:paraId="154ADBFF" w14:textId="77777777" w:rsidTr="00B90115">
        <w:trPr>
          <w:trHeight w:val="150"/>
        </w:trPr>
        <w:tc>
          <w:tcPr>
            <w:tcW w:w="2090" w:type="dxa"/>
            <w:vMerge w:val="restart"/>
            <w:tcBorders>
              <w:left w:val="single" w:sz="4" w:space="0" w:color="000000"/>
              <w:right w:val="single" w:sz="4" w:space="0" w:color="000000"/>
            </w:tcBorders>
            <w:vAlign w:val="center"/>
          </w:tcPr>
          <w:p w14:paraId="23910A7C" w14:textId="77777777" w:rsidR="00F270C3" w:rsidRPr="006E317E" w:rsidRDefault="00F270C3" w:rsidP="00B90115">
            <w:pPr>
              <w:spacing w:before="20" w:after="20" w:line="240" w:lineRule="auto"/>
              <w:jc w:val="center"/>
              <w:rPr>
                <w:rFonts w:ascii="Cambria" w:hAnsi="Cambria" w:cs="Times New Roman"/>
                <w:sz w:val="20"/>
                <w:szCs w:val="20"/>
              </w:rPr>
            </w:pPr>
            <w:r w:rsidRPr="006E317E">
              <w:rPr>
                <w:rFonts w:ascii="Cambria" w:hAnsi="Cambria" w:cs="Times New Roman"/>
                <w:b/>
                <w:bCs/>
                <w:sz w:val="20"/>
                <w:szCs w:val="20"/>
              </w:rPr>
              <w:t>Symbol efektu</w:t>
            </w:r>
          </w:p>
        </w:tc>
        <w:tc>
          <w:tcPr>
            <w:tcW w:w="7087" w:type="dxa"/>
            <w:gridSpan w:val="5"/>
            <w:tcBorders>
              <w:top w:val="single" w:sz="4" w:space="0" w:color="000000"/>
              <w:left w:val="single" w:sz="4" w:space="0" w:color="000000"/>
              <w:bottom w:val="single" w:sz="4" w:space="0" w:color="auto"/>
              <w:right w:val="single" w:sz="4" w:space="0" w:color="000000"/>
            </w:tcBorders>
            <w:vAlign w:val="center"/>
          </w:tcPr>
          <w:p w14:paraId="0E4C043A"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 xml:space="preserve">Ćwiczenia </w:t>
            </w:r>
          </w:p>
        </w:tc>
      </w:tr>
      <w:tr w:rsidR="002C0439" w:rsidRPr="006E317E" w14:paraId="6AA55EEC" w14:textId="77777777" w:rsidTr="00B90115">
        <w:trPr>
          <w:trHeight w:val="325"/>
        </w:trPr>
        <w:tc>
          <w:tcPr>
            <w:tcW w:w="2090" w:type="dxa"/>
            <w:vMerge/>
            <w:tcBorders>
              <w:left w:val="single" w:sz="4" w:space="0" w:color="000000"/>
              <w:bottom w:val="single" w:sz="4" w:space="0" w:color="000000"/>
              <w:right w:val="single" w:sz="4" w:space="0" w:color="000000"/>
            </w:tcBorders>
            <w:vAlign w:val="center"/>
          </w:tcPr>
          <w:p w14:paraId="73E67E94" w14:textId="77777777" w:rsidR="00F270C3" w:rsidRPr="006E317E" w:rsidRDefault="00F270C3" w:rsidP="00B90115">
            <w:pPr>
              <w:spacing w:before="20" w:after="20" w:line="240" w:lineRule="auto"/>
              <w:jc w:val="center"/>
              <w:rPr>
                <w:rFonts w:ascii="Cambria" w:hAnsi="Cambria" w:cs="Times New Roman"/>
                <w:sz w:val="20"/>
                <w:szCs w:val="20"/>
              </w:rPr>
            </w:pPr>
          </w:p>
        </w:tc>
        <w:tc>
          <w:tcPr>
            <w:tcW w:w="1559" w:type="dxa"/>
            <w:tcBorders>
              <w:top w:val="single" w:sz="4" w:space="0" w:color="auto"/>
              <w:left w:val="single" w:sz="4" w:space="0" w:color="auto"/>
              <w:bottom w:val="single" w:sz="4" w:space="0" w:color="000000"/>
              <w:right w:val="single" w:sz="4" w:space="0" w:color="000000"/>
            </w:tcBorders>
            <w:vAlign w:val="center"/>
          </w:tcPr>
          <w:p w14:paraId="6C92F5C4" w14:textId="77777777" w:rsidR="00F270C3" w:rsidRPr="006E317E" w:rsidRDefault="00F270C3" w:rsidP="00B90115">
            <w:pPr>
              <w:spacing w:before="20" w:after="20" w:line="240" w:lineRule="auto"/>
              <w:jc w:val="center"/>
              <w:rPr>
                <w:rFonts w:ascii="Cambria" w:hAnsi="Cambria" w:cs="Times New Roman"/>
                <w:sz w:val="20"/>
                <w:szCs w:val="20"/>
              </w:rPr>
            </w:pPr>
            <w:r w:rsidRPr="006E317E">
              <w:rPr>
                <w:rFonts w:ascii="Cambria" w:eastAsia="Cambria" w:hAnsi="Cambria" w:cs="Cambria"/>
                <w:sz w:val="20"/>
                <w:szCs w:val="20"/>
              </w:rPr>
              <w:t>F1</w:t>
            </w:r>
          </w:p>
        </w:tc>
        <w:tc>
          <w:tcPr>
            <w:tcW w:w="1418" w:type="dxa"/>
            <w:tcBorders>
              <w:top w:val="single" w:sz="4" w:space="0" w:color="auto"/>
              <w:left w:val="single" w:sz="4" w:space="0" w:color="000000"/>
              <w:bottom w:val="single" w:sz="4" w:space="0" w:color="000000"/>
              <w:right w:val="single" w:sz="4" w:space="0" w:color="000000"/>
            </w:tcBorders>
            <w:vAlign w:val="center"/>
          </w:tcPr>
          <w:p w14:paraId="5CEB3FBC"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sz w:val="20"/>
                <w:szCs w:val="20"/>
              </w:rPr>
              <w:t>F2</w:t>
            </w:r>
          </w:p>
        </w:tc>
        <w:tc>
          <w:tcPr>
            <w:tcW w:w="1559" w:type="dxa"/>
            <w:tcBorders>
              <w:top w:val="single" w:sz="4" w:space="0" w:color="auto"/>
              <w:left w:val="single" w:sz="4" w:space="0" w:color="000000"/>
              <w:bottom w:val="single" w:sz="4" w:space="0" w:color="000000"/>
              <w:right w:val="single" w:sz="4" w:space="0" w:color="000000"/>
            </w:tcBorders>
            <w:vAlign w:val="center"/>
          </w:tcPr>
          <w:p w14:paraId="47F8FFEA"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sz w:val="20"/>
                <w:szCs w:val="20"/>
              </w:rPr>
              <w:t>F3</w:t>
            </w:r>
          </w:p>
        </w:tc>
        <w:tc>
          <w:tcPr>
            <w:tcW w:w="1134" w:type="dxa"/>
            <w:tcBorders>
              <w:top w:val="single" w:sz="4" w:space="0" w:color="auto"/>
              <w:left w:val="single" w:sz="4" w:space="0" w:color="000000"/>
              <w:bottom w:val="single" w:sz="4" w:space="0" w:color="000000"/>
              <w:right w:val="single" w:sz="4" w:space="0" w:color="auto"/>
            </w:tcBorders>
            <w:vAlign w:val="center"/>
          </w:tcPr>
          <w:p w14:paraId="367E8E13"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sz w:val="20"/>
                <w:szCs w:val="20"/>
              </w:rPr>
              <w:t>F4</w:t>
            </w:r>
          </w:p>
        </w:tc>
        <w:tc>
          <w:tcPr>
            <w:tcW w:w="1417" w:type="dxa"/>
            <w:tcBorders>
              <w:top w:val="single" w:sz="4" w:space="0" w:color="auto"/>
              <w:left w:val="single" w:sz="4" w:space="0" w:color="auto"/>
              <w:bottom w:val="single" w:sz="4" w:space="0" w:color="000000"/>
              <w:right w:val="single" w:sz="4" w:space="0" w:color="000000"/>
            </w:tcBorders>
          </w:tcPr>
          <w:p w14:paraId="301D2F1E"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sz w:val="20"/>
                <w:szCs w:val="20"/>
              </w:rPr>
              <w:t>P3</w:t>
            </w:r>
          </w:p>
        </w:tc>
      </w:tr>
      <w:tr w:rsidR="002C0439" w:rsidRPr="006E317E" w14:paraId="25C8D536"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65377972" w14:textId="77777777" w:rsidR="00F270C3" w:rsidRPr="006E317E" w:rsidRDefault="00F270C3" w:rsidP="00B90115">
            <w:pPr>
              <w:spacing w:before="20" w:after="20" w:line="240" w:lineRule="auto"/>
              <w:ind w:right="-108"/>
              <w:jc w:val="center"/>
              <w:rPr>
                <w:rFonts w:ascii="Cambria" w:hAnsi="Cambria" w:cs="Times New Roman"/>
                <w:sz w:val="20"/>
                <w:szCs w:val="20"/>
              </w:rPr>
            </w:pPr>
            <w:r w:rsidRPr="006E317E">
              <w:rPr>
                <w:rFonts w:ascii="Cambria" w:eastAsia="Cambria" w:hAnsi="Cambria" w:cs="Cambria"/>
                <w:sz w:val="20"/>
                <w:szCs w:val="20"/>
              </w:rPr>
              <w:t>W_01</w:t>
            </w:r>
          </w:p>
        </w:tc>
        <w:tc>
          <w:tcPr>
            <w:tcW w:w="1559" w:type="dxa"/>
            <w:tcBorders>
              <w:top w:val="single" w:sz="4" w:space="0" w:color="000000"/>
              <w:left w:val="single" w:sz="4" w:space="0" w:color="auto"/>
              <w:bottom w:val="single" w:sz="4" w:space="0" w:color="000000"/>
              <w:right w:val="single" w:sz="4" w:space="0" w:color="000000"/>
            </w:tcBorders>
            <w:vAlign w:val="center"/>
          </w:tcPr>
          <w:p w14:paraId="1C3AF1F8"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1C616B9F"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06A72E6"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6EC6CDF9"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5BD8C34A"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r>
      <w:tr w:rsidR="002C0439" w:rsidRPr="006E317E" w14:paraId="2D903CD1"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24A83E9A" w14:textId="77777777" w:rsidR="00F270C3" w:rsidRPr="006E317E" w:rsidRDefault="00F270C3"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eastAsia="Cambria" w:hAnsi="Cambria" w:cs="Cambria"/>
                <w:sz w:val="20"/>
                <w:szCs w:val="20"/>
              </w:rPr>
              <w:t>U_01</w:t>
            </w:r>
          </w:p>
        </w:tc>
        <w:tc>
          <w:tcPr>
            <w:tcW w:w="1559" w:type="dxa"/>
            <w:tcBorders>
              <w:top w:val="single" w:sz="4" w:space="0" w:color="000000"/>
              <w:left w:val="single" w:sz="4" w:space="0" w:color="auto"/>
              <w:bottom w:val="single" w:sz="4" w:space="0" w:color="000000"/>
              <w:right w:val="single" w:sz="4" w:space="0" w:color="000000"/>
            </w:tcBorders>
            <w:vAlign w:val="center"/>
          </w:tcPr>
          <w:p w14:paraId="65766672" w14:textId="77777777" w:rsidR="00F270C3" w:rsidRPr="006E317E" w:rsidRDefault="00F270C3" w:rsidP="00B90115">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A450EB7"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6523A28"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6B8DC26E"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3868F51D"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r>
      <w:tr w:rsidR="002C0439" w:rsidRPr="006E317E" w14:paraId="18562098"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1179EB41" w14:textId="77777777" w:rsidR="00F270C3" w:rsidRPr="006E317E" w:rsidRDefault="00F270C3"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eastAsia="Cambria" w:hAnsi="Cambria" w:cs="Cambria"/>
                <w:sz w:val="20"/>
                <w:szCs w:val="20"/>
              </w:rPr>
              <w:t>U_02</w:t>
            </w:r>
          </w:p>
        </w:tc>
        <w:tc>
          <w:tcPr>
            <w:tcW w:w="1559" w:type="dxa"/>
            <w:tcBorders>
              <w:top w:val="single" w:sz="4" w:space="0" w:color="000000"/>
              <w:left w:val="single" w:sz="4" w:space="0" w:color="auto"/>
              <w:bottom w:val="single" w:sz="4" w:space="0" w:color="000000"/>
              <w:right w:val="single" w:sz="4" w:space="0" w:color="000000"/>
            </w:tcBorders>
            <w:vAlign w:val="center"/>
          </w:tcPr>
          <w:p w14:paraId="0D42E17A" w14:textId="77777777" w:rsidR="00F270C3" w:rsidRPr="006E317E" w:rsidRDefault="00F270C3" w:rsidP="00B90115">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9D0B606" w14:textId="77777777" w:rsidR="00F270C3" w:rsidRPr="006E317E" w:rsidRDefault="00F270C3" w:rsidP="00B90115">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6E3E091"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5F2AF317"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0DBCA016"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r>
      <w:tr w:rsidR="002C0439" w:rsidRPr="006E317E" w14:paraId="46A4CBF7"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3B2D2E54" w14:textId="77777777" w:rsidR="00F270C3" w:rsidRPr="006E317E" w:rsidRDefault="00F270C3"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eastAsia="Cambria" w:hAnsi="Cambria" w:cs="Cambria"/>
                <w:sz w:val="20"/>
                <w:szCs w:val="20"/>
              </w:rPr>
              <w:t>U_03</w:t>
            </w:r>
          </w:p>
        </w:tc>
        <w:tc>
          <w:tcPr>
            <w:tcW w:w="1559" w:type="dxa"/>
            <w:tcBorders>
              <w:top w:val="single" w:sz="4" w:space="0" w:color="000000"/>
              <w:left w:val="single" w:sz="4" w:space="0" w:color="auto"/>
              <w:bottom w:val="single" w:sz="4" w:space="0" w:color="000000"/>
              <w:right w:val="single" w:sz="4" w:space="0" w:color="000000"/>
            </w:tcBorders>
            <w:vAlign w:val="center"/>
          </w:tcPr>
          <w:p w14:paraId="4F570E74" w14:textId="77777777" w:rsidR="00F270C3" w:rsidRPr="006E317E" w:rsidRDefault="00F270C3" w:rsidP="00B90115">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9D24BFC" w14:textId="77777777" w:rsidR="00F270C3" w:rsidRPr="006E317E" w:rsidRDefault="00F270C3" w:rsidP="00B90115">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3B9E633"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DC122B2"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355CDD5B"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r>
      <w:tr w:rsidR="002C0439" w:rsidRPr="006E317E" w14:paraId="0AC86A40"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3B31AFC0" w14:textId="77777777" w:rsidR="00F270C3" w:rsidRPr="006E317E" w:rsidRDefault="00F270C3"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eastAsia="Cambria" w:hAnsi="Cambria" w:cs="Cambria"/>
                <w:sz w:val="20"/>
                <w:szCs w:val="20"/>
              </w:rPr>
              <w:t>K_01</w:t>
            </w:r>
          </w:p>
        </w:tc>
        <w:tc>
          <w:tcPr>
            <w:tcW w:w="1559" w:type="dxa"/>
            <w:tcBorders>
              <w:top w:val="single" w:sz="4" w:space="0" w:color="000000"/>
              <w:left w:val="single" w:sz="4" w:space="0" w:color="auto"/>
              <w:bottom w:val="single" w:sz="4" w:space="0" w:color="000000"/>
              <w:right w:val="single" w:sz="4" w:space="0" w:color="000000"/>
            </w:tcBorders>
            <w:vAlign w:val="center"/>
          </w:tcPr>
          <w:p w14:paraId="7C303D9A" w14:textId="77777777" w:rsidR="00F270C3" w:rsidRPr="006E317E" w:rsidRDefault="00F270C3" w:rsidP="00B90115">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1B82984" w14:textId="77777777" w:rsidR="00F270C3" w:rsidRPr="006E317E" w:rsidRDefault="00F270C3" w:rsidP="00B90115">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1D8E6F" w14:textId="77777777" w:rsidR="00F270C3" w:rsidRPr="006E317E" w:rsidRDefault="00F270C3" w:rsidP="00B90115">
            <w:pPr>
              <w:spacing w:before="20" w:after="20" w:line="240" w:lineRule="auto"/>
              <w:jc w:val="center"/>
              <w:rPr>
                <w:rFonts w:ascii="Cambria" w:hAnsi="Cambria" w:cs="Times New Roman"/>
                <w:bCs/>
                <w:sz w:val="20"/>
                <w:szCs w:val="20"/>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5EE1E3B" w14:textId="77777777" w:rsidR="00F270C3" w:rsidRPr="006E317E" w:rsidRDefault="00F270C3" w:rsidP="00B90115">
            <w:pPr>
              <w:spacing w:before="20" w:after="20" w:line="240" w:lineRule="auto"/>
              <w:jc w:val="center"/>
              <w:rPr>
                <w:rFonts w:ascii="Cambria" w:hAnsi="Cambria" w:cs="Times New Roman"/>
                <w:bCs/>
                <w:sz w:val="20"/>
                <w:szCs w:val="20"/>
              </w:rPr>
            </w:pPr>
          </w:p>
        </w:tc>
        <w:tc>
          <w:tcPr>
            <w:tcW w:w="1417" w:type="dxa"/>
            <w:tcBorders>
              <w:top w:val="single" w:sz="4" w:space="0" w:color="000000"/>
              <w:left w:val="single" w:sz="4" w:space="0" w:color="auto"/>
              <w:bottom w:val="single" w:sz="4" w:space="0" w:color="000000"/>
              <w:right w:val="single" w:sz="4" w:space="0" w:color="000000"/>
            </w:tcBorders>
          </w:tcPr>
          <w:p w14:paraId="6B0A721B" w14:textId="77777777" w:rsidR="00F270C3" w:rsidRPr="006E317E" w:rsidRDefault="00F270C3"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x</w:t>
            </w:r>
          </w:p>
        </w:tc>
      </w:tr>
    </w:tbl>
    <w:p w14:paraId="45A0D737" w14:textId="77777777" w:rsidR="00F270C3" w:rsidRPr="006E317E" w:rsidRDefault="121B8C42" w:rsidP="11CCC50A">
      <w:pPr>
        <w:pStyle w:val="Nagwek1"/>
        <w:spacing w:before="120" w:after="120" w:line="240" w:lineRule="auto"/>
        <w:rPr>
          <w:rFonts w:eastAsia="Cambria"/>
          <w:color w:val="auto"/>
          <w:sz w:val="22"/>
          <w:szCs w:val="22"/>
        </w:rPr>
      </w:pPr>
      <w:r w:rsidRPr="006E317E">
        <w:rPr>
          <w:rFonts w:eastAsia="Cambria"/>
          <w:color w:val="auto"/>
          <w:sz w:val="22"/>
          <w:szCs w:val="22"/>
        </w:rPr>
        <w:t xml:space="preserve">9. Opis sposobu ustalania oceny końcowej </w:t>
      </w:r>
      <w:r w:rsidRPr="006E317E">
        <w:rPr>
          <w:rFonts w:eastAsia="Cambria"/>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2C0439" w:rsidRPr="006E317E" w14:paraId="6A602119" w14:textId="77777777" w:rsidTr="00B90115">
        <w:trPr>
          <w:trHeight w:val="93"/>
          <w:jc w:val="center"/>
        </w:trPr>
        <w:tc>
          <w:tcPr>
            <w:tcW w:w="9907" w:type="dxa"/>
            <w:tcMar>
              <w:top w:w="0" w:type="dxa"/>
              <w:bottom w:w="0" w:type="dxa"/>
            </w:tcMar>
          </w:tcPr>
          <w:p w14:paraId="466D3B23" w14:textId="77777777" w:rsidR="00F270C3" w:rsidRPr="006E317E" w:rsidRDefault="00F270C3" w:rsidP="00B90115">
            <w:pPr>
              <w:pBdr>
                <w:top w:val="nil"/>
                <w:left w:val="nil"/>
                <w:bottom w:val="nil"/>
                <w:right w:val="nil"/>
                <w:between w:val="nil"/>
              </w:pBdr>
              <w:spacing w:before="60"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Sposób ustalenia oceny końcowej:</w:t>
            </w:r>
          </w:p>
          <w:p w14:paraId="6782859B" w14:textId="77777777" w:rsidR="00F270C3" w:rsidRPr="006E317E" w:rsidRDefault="00F270C3" w:rsidP="00B90115">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90-100 </w:t>
            </w:r>
            <w:proofErr w:type="spellStart"/>
            <w:r w:rsidRPr="006E317E">
              <w:rPr>
                <w:rFonts w:ascii="Cambria" w:eastAsia="Times New Roman" w:hAnsi="Cambria" w:cs="Times New Roman"/>
                <w:bCs/>
                <w:sz w:val="20"/>
                <w:szCs w:val="20"/>
              </w:rPr>
              <w:t>bdb</w:t>
            </w:r>
            <w:proofErr w:type="spellEnd"/>
          </w:p>
          <w:p w14:paraId="154C67A0" w14:textId="77777777" w:rsidR="00F270C3" w:rsidRPr="006E317E" w:rsidRDefault="00F270C3" w:rsidP="00B90115">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80-89 </w:t>
            </w:r>
            <w:proofErr w:type="spellStart"/>
            <w:r w:rsidRPr="006E317E">
              <w:rPr>
                <w:rFonts w:ascii="Cambria" w:eastAsia="Times New Roman" w:hAnsi="Cambria" w:cs="Times New Roman"/>
                <w:bCs/>
                <w:sz w:val="20"/>
                <w:szCs w:val="20"/>
              </w:rPr>
              <w:t>db</w:t>
            </w:r>
            <w:proofErr w:type="spellEnd"/>
            <w:r w:rsidRPr="006E317E">
              <w:rPr>
                <w:rFonts w:ascii="Cambria" w:eastAsia="Times New Roman" w:hAnsi="Cambria" w:cs="Times New Roman"/>
                <w:bCs/>
                <w:sz w:val="20"/>
                <w:szCs w:val="20"/>
              </w:rPr>
              <w:t>+</w:t>
            </w:r>
          </w:p>
          <w:p w14:paraId="2F301036" w14:textId="77777777" w:rsidR="00F270C3" w:rsidRPr="006E317E" w:rsidRDefault="00F270C3" w:rsidP="00B90115">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70-79 </w:t>
            </w:r>
            <w:proofErr w:type="spellStart"/>
            <w:r w:rsidRPr="006E317E">
              <w:rPr>
                <w:rFonts w:ascii="Cambria" w:eastAsia="Times New Roman" w:hAnsi="Cambria" w:cs="Times New Roman"/>
                <w:bCs/>
                <w:sz w:val="20"/>
                <w:szCs w:val="20"/>
              </w:rPr>
              <w:t>db</w:t>
            </w:r>
            <w:proofErr w:type="spellEnd"/>
          </w:p>
          <w:p w14:paraId="61EAAC1A" w14:textId="77777777" w:rsidR="00F270C3" w:rsidRPr="006E317E" w:rsidRDefault="00F270C3" w:rsidP="00B90115">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60-69 </w:t>
            </w:r>
            <w:proofErr w:type="spellStart"/>
            <w:r w:rsidRPr="006E317E">
              <w:rPr>
                <w:rFonts w:ascii="Cambria" w:eastAsia="Times New Roman" w:hAnsi="Cambria" w:cs="Times New Roman"/>
                <w:bCs/>
                <w:sz w:val="20"/>
                <w:szCs w:val="20"/>
              </w:rPr>
              <w:t>dst</w:t>
            </w:r>
            <w:proofErr w:type="spellEnd"/>
            <w:r w:rsidRPr="006E317E">
              <w:rPr>
                <w:rFonts w:ascii="Cambria" w:eastAsia="Times New Roman" w:hAnsi="Cambria" w:cs="Times New Roman"/>
                <w:bCs/>
                <w:sz w:val="20"/>
                <w:szCs w:val="20"/>
              </w:rPr>
              <w:t xml:space="preserve"> +</w:t>
            </w:r>
          </w:p>
          <w:p w14:paraId="02D93C0A" w14:textId="77777777" w:rsidR="00F270C3" w:rsidRPr="006E317E" w:rsidRDefault="00F270C3" w:rsidP="00B90115">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50-59 </w:t>
            </w:r>
            <w:proofErr w:type="spellStart"/>
            <w:r w:rsidRPr="006E317E">
              <w:rPr>
                <w:rFonts w:ascii="Cambria" w:eastAsia="Times New Roman" w:hAnsi="Cambria" w:cs="Times New Roman"/>
                <w:bCs/>
                <w:sz w:val="20"/>
                <w:szCs w:val="20"/>
              </w:rPr>
              <w:t>dst</w:t>
            </w:r>
            <w:proofErr w:type="spellEnd"/>
          </w:p>
          <w:p w14:paraId="62E0EFE5" w14:textId="77777777" w:rsidR="00F270C3" w:rsidRPr="006E317E" w:rsidRDefault="00F270C3" w:rsidP="00B90115">
            <w:pPr>
              <w:pBdr>
                <w:top w:val="nil"/>
                <w:left w:val="nil"/>
                <w:bottom w:val="nil"/>
                <w:right w:val="nil"/>
                <w:between w:val="nil"/>
              </w:pBdr>
              <w:spacing w:after="6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0-49 </w:t>
            </w:r>
            <w:proofErr w:type="spellStart"/>
            <w:r w:rsidRPr="006E317E">
              <w:rPr>
                <w:rFonts w:ascii="Cambria" w:eastAsia="Times New Roman" w:hAnsi="Cambria" w:cs="Times New Roman"/>
                <w:bCs/>
                <w:sz w:val="20"/>
                <w:szCs w:val="20"/>
              </w:rPr>
              <w:t>ndst</w:t>
            </w:r>
            <w:proofErr w:type="spellEnd"/>
          </w:p>
        </w:tc>
      </w:tr>
    </w:tbl>
    <w:p w14:paraId="04E2A50F" w14:textId="77777777" w:rsidR="00F270C3" w:rsidRPr="006E317E" w:rsidRDefault="00F270C3" w:rsidP="00F270C3">
      <w:pPr>
        <w:pBdr>
          <w:top w:val="nil"/>
          <w:left w:val="nil"/>
          <w:bottom w:val="nil"/>
          <w:right w:val="nil"/>
          <w:between w:val="nil"/>
        </w:pBdr>
        <w:spacing w:before="120" w:after="120" w:line="240" w:lineRule="auto"/>
        <w:rPr>
          <w:rFonts w:ascii="Cambria" w:eastAsia="Cambria" w:hAnsi="Cambria" w:cs="Cambria"/>
          <w:b/>
        </w:rPr>
      </w:pPr>
      <w:r w:rsidRPr="006E317E">
        <w:rPr>
          <w:rFonts w:ascii="Cambria" w:eastAsia="Cambria" w:hAnsi="Cambria"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2F75D22B" w14:textId="77777777" w:rsidTr="11CCC50A">
        <w:trPr>
          <w:trHeight w:val="540"/>
          <w:jc w:val="center"/>
        </w:trPr>
        <w:tc>
          <w:tcPr>
            <w:tcW w:w="9923" w:type="dxa"/>
            <w:tcMar>
              <w:top w:w="0" w:type="dxa"/>
              <w:bottom w:w="0" w:type="dxa"/>
            </w:tcMar>
          </w:tcPr>
          <w:p w14:paraId="05E2F649" w14:textId="77777777" w:rsidR="00F270C3" w:rsidRPr="006E317E" w:rsidRDefault="00F270C3" w:rsidP="00B90115">
            <w:pPr>
              <w:spacing w:before="120" w:after="120"/>
              <w:rPr>
                <w:rFonts w:ascii="Cambria" w:hAnsi="Cambria" w:cs="Times New Roman"/>
                <w:b/>
                <w:bCs/>
                <w:sz w:val="20"/>
                <w:szCs w:val="20"/>
              </w:rPr>
            </w:pPr>
            <w:r w:rsidRPr="006E317E">
              <w:rPr>
                <w:rFonts w:ascii="Cambria" w:hAnsi="Cambria" w:cs="Times New Roman"/>
                <w:b/>
                <w:bCs/>
                <w:sz w:val="20"/>
                <w:szCs w:val="20"/>
              </w:rPr>
              <w:t>Semestr IV-V: Zaliczenie z oceną na podstawie treści seminarium</w:t>
            </w:r>
          </w:p>
          <w:p w14:paraId="6F0F0D15" w14:textId="77777777" w:rsidR="00F270C3" w:rsidRPr="006E317E" w:rsidRDefault="121B8C42" w:rsidP="11CCC50A">
            <w:pPr>
              <w:spacing w:before="120" w:after="120"/>
              <w:rPr>
                <w:rFonts w:ascii="Cambria" w:eastAsia="Cambria" w:hAnsi="Cambria" w:cs="Cambria"/>
                <w:b/>
                <w:bCs/>
                <w:sz w:val="24"/>
                <w:szCs w:val="24"/>
              </w:rPr>
            </w:pPr>
            <w:r w:rsidRPr="00680304">
              <w:rPr>
                <w:rFonts w:ascii="Cambria" w:hAnsi="Cambria" w:cs="Times New Roman"/>
                <w:b/>
                <w:bCs/>
                <w:sz w:val="20"/>
                <w:szCs w:val="20"/>
              </w:rPr>
              <w:t xml:space="preserve">Semestr VI: złożenie pracy dyplomowej oraz jej pozytywna weryfikacja w systemie </w:t>
            </w:r>
            <w:proofErr w:type="spellStart"/>
            <w:r w:rsidRPr="00680304">
              <w:rPr>
                <w:rFonts w:ascii="Cambria" w:hAnsi="Cambria" w:cs="Times New Roman"/>
                <w:b/>
                <w:bCs/>
                <w:sz w:val="20"/>
                <w:szCs w:val="20"/>
              </w:rPr>
              <w:t>antyplagiatowym</w:t>
            </w:r>
            <w:proofErr w:type="spellEnd"/>
          </w:p>
        </w:tc>
      </w:tr>
    </w:tbl>
    <w:p w14:paraId="560C990E" w14:textId="77777777" w:rsidR="00F270C3" w:rsidRPr="006E317E" w:rsidRDefault="00F270C3" w:rsidP="00F270C3">
      <w:pPr>
        <w:pBdr>
          <w:top w:val="nil"/>
          <w:left w:val="nil"/>
          <w:bottom w:val="nil"/>
          <w:right w:val="nil"/>
          <w:between w:val="nil"/>
        </w:pBdr>
        <w:spacing w:before="120" w:after="120" w:line="240" w:lineRule="auto"/>
        <w:rPr>
          <w:rFonts w:ascii="Cambria" w:eastAsia="Cambria" w:hAnsi="Cambria" w:cs="Cambria"/>
        </w:rPr>
      </w:pPr>
      <w:r w:rsidRPr="006E317E">
        <w:rPr>
          <w:rFonts w:ascii="Cambria" w:eastAsia="Cambria" w:hAnsi="Cambria" w:cs="Cambria"/>
          <w:b/>
        </w:rPr>
        <w:t xml:space="preserve">11. Obciążenie pracą studenta </w:t>
      </w:r>
      <w:r w:rsidRPr="006E317E">
        <w:rPr>
          <w:rFonts w:ascii="Cambria" w:eastAsia="Cambria" w:hAnsi="Cambria"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2C0439" w:rsidRPr="006E317E" w14:paraId="2FC160A4" w14:textId="77777777" w:rsidTr="00B90115">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C589B55" w14:textId="77777777" w:rsidR="00F270C3" w:rsidRPr="006E317E" w:rsidRDefault="00F270C3" w:rsidP="00B90115">
            <w:pPr>
              <w:spacing w:before="20" w:after="20"/>
              <w:jc w:val="center"/>
              <w:rPr>
                <w:rFonts w:ascii="Cambria" w:eastAsia="Cambria" w:hAnsi="Cambria" w:cs="Cambria"/>
                <w:b/>
              </w:rPr>
            </w:pPr>
            <w:r w:rsidRPr="006E317E">
              <w:rPr>
                <w:rFonts w:ascii="Cambria" w:eastAsia="Cambria" w:hAnsi="Cambria"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2E4BDF47" w14:textId="77777777" w:rsidR="00F270C3" w:rsidRPr="006E317E" w:rsidRDefault="00F270C3" w:rsidP="00B90115">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Liczba godzin</w:t>
            </w:r>
          </w:p>
        </w:tc>
      </w:tr>
      <w:tr w:rsidR="002C0439" w:rsidRPr="006E317E" w14:paraId="7F084664" w14:textId="77777777" w:rsidTr="00B90115">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28A52FBF" w14:textId="77777777" w:rsidR="00F270C3" w:rsidRPr="006E317E" w:rsidRDefault="00F270C3" w:rsidP="00B90115">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586C1" w14:textId="77777777" w:rsidR="00F270C3" w:rsidRPr="006E317E" w:rsidRDefault="00F270C3" w:rsidP="00B90115">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EAF8830" w14:textId="77777777" w:rsidR="00F270C3" w:rsidRPr="006E317E" w:rsidRDefault="00F270C3" w:rsidP="00B90115">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na studiach niestacjonarnych</w:t>
            </w:r>
          </w:p>
        </w:tc>
      </w:tr>
      <w:tr w:rsidR="002C0439" w:rsidRPr="006E317E" w14:paraId="2EC9B630" w14:textId="77777777" w:rsidTr="00B90115">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7B8169ED" w14:textId="77777777" w:rsidR="00F270C3" w:rsidRPr="006E317E" w:rsidRDefault="00F270C3" w:rsidP="00B90115">
            <w:pPr>
              <w:spacing w:before="20" w:after="20" w:line="240" w:lineRule="auto"/>
              <w:jc w:val="center"/>
              <w:rPr>
                <w:rFonts w:ascii="Cambria" w:eastAsia="Cambria" w:hAnsi="Cambria" w:cs="Cambria"/>
                <w:b/>
              </w:rPr>
            </w:pPr>
            <w:r w:rsidRPr="006E317E">
              <w:rPr>
                <w:rFonts w:ascii="Cambria" w:eastAsia="Cambria" w:hAnsi="Cambria" w:cs="Cambria"/>
                <w:b/>
              </w:rPr>
              <w:t>Godziny kontaktowe studenta (w ramach zajęć):</w:t>
            </w:r>
          </w:p>
        </w:tc>
      </w:tr>
      <w:tr w:rsidR="002C0439" w:rsidRPr="006E317E" w14:paraId="7592853A" w14:textId="77777777" w:rsidTr="00B90115">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B5F2A7B" w14:textId="77777777" w:rsidR="00F270C3" w:rsidRPr="006E317E" w:rsidRDefault="00F270C3" w:rsidP="00B90115">
            <w:pPr>
              <w:spacing w:before="20" w:after="20"/>
              <w:rPr>
                <w:rFonts w:ascii="Cambria" w:eastAsia="Cambria" w:hAnsi="Cambria" w:cs="Cambria"/>
                <w:b/>
                <w:sz w:val="20"/>
                <w:szCs w:val="20"/>
              </w:rPr>
            </w:pPr>
            <w:r w:rsidRPr="006E317E">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5CED5865" w14:textId="77777777" w:rsidR="00F270C3" w:rsidRPr="006E317E" w:rsidRDefault="00F270C3" w:rsidP="00B90115">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90</w:t>
            </w:r>
          </w:p>
        </w:tc>
        <w:tc>
          <w:tcPr>
            <w:tcW w:w="1985" w:type="dxa"/>
            <w:tcBorders>
              <w:top w:val="single" w:sz="4" w:space="0" w:color="000000"/>
              <w:left w:val="single" w:sz="4" w:space="0" w:color="000000"/>
              <w:bottom w:val="single" w:sz="4" w:space="0" w:color="000000"/>
              <w:right w:val="single" w:sz="4" w:space="0" w:color="000000"/>
            </w:tcBorders>
            <w:vAlign w:val="center"/>
          </w:tcPr>
          <w:p w14:paraId="1864FEE0" w14:textId="77777777" w:rsidR="00F270C3" w:rsidRPr="006E317E" w:rsidRDefault="00F270C3" w:rsidP="00B90115">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54</w:t>
            </w:r>
          </w:p>
        </w:tc>
      </w:tr>
      <w:tr w:rsidR="002C0439" w:rsidRPr="006E317E" w14:paraId="626B7E50" w14:textId="77777777" w:rsidTr="00B90115">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10E0892" w14:textId="77777777" w:rsidR="00F270C3" w:rsidRPr="006E317E" w:rsidRDefault="00F270C3" w:rsidP="00B90115">
            <w:pPr>
              <w:spacing w:before="20" w:after="20" w:line="240" w:lineRule="auto"/>
              <w:jc w:val="center"/>
              <w:rPr>
                <w:rFonts w:ascii="Cambria" w:eastAsia="Cambria" w:hAnsi="Cambria" w:cs="Cambria"/>
                <w:b/>
              </w:rPr>
            </w:pPr>
            <w:r w:rsidRPr="006E317E">
              <w:rPr>
                <w:rFonts w:ascii="Cambria" w:eastAsia="Cambria" w:hAnsi="Cambria" w:cs="Cambria"/>
                <w:b/>
              </w:rPr>
              <w:t>Praca własna studenta (indywidualna praca studenta związana z zajęciami):</w:t>
            </w:r>
          </w:p>
        </w:tc>
      </w:tr>
      <w:tr w:rsidR="002C0439" w:rsidRPr="006E317E" w14:paraId="0AC24353" w14:textId="77777777" w:rsidTr="00B90115">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0D9A285" w14:textId="77777777" w:rsidR="00F270C3" w:rsidRPr="006E317E" w:rsidRDefault="00F270C3" w:rsidP="00B90115">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przygotowanie do zajęć, sprawdzianów, prezentacji</w:t>
            </w:r>
          </w:p>
        </w:tc>
        <w:tc>
          <w:tcPr>
            <w:tcW w:w="1984" w:type="dxa"/>
            <w:tcBorders>
              <w:top w:val="single" w:sz="4" w:space="0" w:color="000000"/>
              <w:left w:val="single" w:sz="4" w:space="0" w:color="000000"/>
              <w:bottom w:val="single" w:sz="4" w:space="0" w:color="000000"/>
              <w:right w:val="single" w:sz="4" w:space="0" w:color="000000"/>
            </w:tcBorders>
          </w:tcPr>
          <w:p w14:paraId="483CB1E4" w14:textId="77777777" w:rsidR="00F270C3" w:rsidRPr="006E317E" w:rsidRDefault="00F270C3" w:rsidP="00B90115">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10</w:t>
            </w:r>
          </w:p>
        </w:tc>
        <w:tc>
          <w:tcPr>
            <w:tcW w:w="1985" w:type="dxa"/>
            <w:tcBorders>
              <w:top w:val="single" w:sz="4" w:space="0" w:color="000000"/>
              <w:left w:val="single" w:sz="4" w:space="0" w:color="000000"/>
              <w:bottom w:val="single" w:sz="4" w:space="0" w:color="000000"/>
              <w:right w:val="single" w:sz="4" w:space="0" w:color="000000"/>
            </w:tcBorders>
          </w:tcPr>
          <w:p w14:paraId="5B814F0B" w14:textId="77777777" w:rsidR="00F270C3" w:rsidRPr="006E317E" w:rsidRDefault="00F270C3" w:rsidP="00B90115">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16</w:t>
            </w:r>
          </w:p>
        </w:tc>
      </w:tr>
      <w:tr w:rsidR="002C0439" w:rsidRPr="006E317E" w14:paraId="134CFE97" w14:textId="77777777" w:rsidTr="00B90115">
        <w:trPr>
          <w:jc w:val="center"/>
        </w:trPr>
        <w:tc>
          <w:tcPr>
            <w:tcW w:w="5920" w:type="dxa"/>
            <w:tcBorders>
              <w:top w:val="single" w:sz="4" w:space="0" w:color="000000"/>
              <w:left w:val="single" w:sz="4" w:space="0" w:color="000000"/>
              <w:bottom w:val="single" w:sz="4" w:space="0" w:color="000000"/>
              <w:right w:val="single" w:sz="4" w:space="0" w:color="000000"/>
            </w:tcBorders>
          </w:tcPr>
          <w:p w14:paraId="599D70F6" w14:textId="77777777" w:rsidR="00F270C3" w:rsidRPr="006E317E" w:rsidRDefault="00F270C3" w:rsidP="00B90115">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 xml:space="preserve">przygotowanie pracy pisemnej </w:t>
            </w:r>
          </w:p>
        </w:tc>
        <w:tc>
          <w:tcPr>
            <w:tcW w:w="1984" w:type="dxa"/>
            <w:tcBorders>
              <w:top w:val="single" w:sz="4" w:space="0" w:color="000000"/>
              <w:left w:val="single" w:sz="4" w:space="0" w:color="000000"/>
              <w:bottom w:val="single" w:sz="4" w:space="0" w:color="000000"/>
              <w:right w:val="single" w:sz="4" w:space="0" w:color="000000"/>
            </w:tcBorders>
          </w:tcPr>
          <w:p w14:paraId="080374D9" w14:textId="77777777" w:rsidR="00F270C3" w:rsidRPr="006E317E" w:rsidRDefault="00F270C3" w:rsidP="00B90115">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07A65664" w14:textId="77777777" w:rsidR="00F270C3" w:rsidRPr="006E317E" w:rsidRDefault="00F270C3" w:rsidP="00B90115">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r>
      <w:tr w:rsidR="002C0439" w:rsidRPr="006E317E" w14:paraId="134CC889" w14:textId="77777777" w:rsidTr="00B90115">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0BCFAC8B" w14:textId="77777777" w:rsidR="00F270C3" w:rsidRPr="006E317E" w:rsidRDefault="00F270C3" w:rsidP="00B90115">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tcPr>
          <w:p w14:paraId="391B0120" w14:textId="77777777" w:rsidR="00F270C3" w:rsidRPr="006E317E" w:rsidRDefault="00F270C3" w:rsidP="00B90115">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40</w:t>
            </w:r>
          </w:p>
        </w:tc>
        <w:tc>
          <w:tcPr>
            <w:tcW w:w="1985" w:type="dxa"/>
            <w:tcBorders>
              <w:top w:val="single" w:sz="4" w:space="0" w:color="000000"/>
              <w:left w:val="single" w:sz="4" w:space="0" w:color="000000"/>
              <w:bottom w:val="single" w:sz="4" w:space="0" w:color="000000"/>
              <w:right w:val="single" w:sz="4" w:space="0" w:color="000000"/>
            </w:tcBorders>
          </w:tcPr>
          <w:p w14:paraId="5C06FE0B" w14:textId="77777777" w:rsidR="00F270C3" w:rsidRPr="006E317E" w:rsidRDefault="00F270C3" w:rsidP="00B90115">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70</w:t>
            </w:r>
          </w:p>
        </w:tc>
      </w:tr>
      <w:tr w:rsidR="002C0439" w:rsidRPr="006E317E" w14:paraId="69F935B1" w14:textId="77777777" w:rsidTr="00B90115">
        <w:trPr>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03B5EFC3" w14:textId="77777777" w:rsidR="00F270C3" w:rsidRPr="006E317E" w:rsidRDefault="00F270C3" w:rsidP="00B90115">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tcPr>
          <w:p w14:paraId="75BBC3F5" w14:textId="77777777" w:rsidR="00F270C3" w:rsidRPr="006E317E" w:rsidRDefault="00F270C3" w:rsidP="00B90115">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985" w:type="dxa"/>
            <w:tcBorders>
              <w:top w:val="single" w:sz="4" w:space="0" w:color="000000"/>
              <w:left w:val="single" w:sz="4" w:space="0" w:color="000000"/>
              <w:bottom w:val="single" w:sz="4" w:space="0" w:color="000000"/>
              <w:right w:val="single" w:sz="4" w:space="0" w:color="000000"/>
            </w:tcBorders>
          </w:tcPr>
          <w:p w14:paraId="3F599014" w14:textId="77777777" w:rsidR="00F270C3" w:rsidRPr="006E317E" w:rsidRDefault="00F270C3" w:rsidP="00B90115">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r>
      <w:tr w:rsidR="002C0439" w:rsidRPr="006E317E" w14:paraId="41ACBF48" w14:textId="77777777" w:rsidTr="00B90115">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88DACC2" w14:textId="77777777" w:rsidR="00F270C3" w:rsidRPr="006E317E" w:rsidRDefault="00F270C3" w:rsidP="00B90115">
            <w:pPr>
              <w:spacing w:before="20" w:after="20" w:line="240" w:lineRule="auto"/>
              <w:jc w:val="right"/>
              <w:rPr>
                <w:rFonts w:ascii="Cambria" w:eastAsia="Cambria" w:hAnsi="Cambria" w:cs="Cambria"/>
                <w:b/>
                <w:sz w:val="20"/>
                <w:szCs w:val="20"/>
              </w:rPr>
            </w:pPr>
            <w:r w:rsidRPr="006E317E">
              <w:rPr>
                <w:rFonts w:ascii="Cambria" w:eastAsia="Cambria" w:hAnsi="Cambria" w:cs="Cambria"/>
                <w:b/>
                <w:sz w:val="20"/>
                <w:szCs w:val="20"/>
              </w:rPr>
              <w:t>suma godzin:</w:t>
            </w:r>
          </w:p>
          <w:p w14:paraId="0E293FB5" w14:textId="77777777" w:rsidR="00F270C3" w:rsidRPr="006E317E" w:rsidRDefault="00F270C3" w:rsidP="00B90115">
            <w:pPr>
              <w:spacing w:before="20" w:after="20" w:line="240" w:lineRule="auto"/>
              <w:jc w:val="right"/>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5F7DC331" w14:textId="77777777" w:rsidR="00F270C3" w:rsidRPr="006E317E" w:rsidRDefault="00F270C3" w:rsidP="00B90115">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150</w:t>
            </w:r>
          </w:p>
        </w:tc>
        <w:tc>
          <w:tcPr>
            <w:tcW w:w="1985" w:type="dxa"/>
            <w:tcBorders>
              <w:top w:val="single" w:sz="4" w:space="0" w:color="000000"/>
              <w:left w:val="single" w:sz="4" w:space="0" w:color="000000"/>
              <w:bottom w:val="single" w:sz="4" w:space="0" w:color="000000"/>
              <w:right w:val="single" w:sz="4" w:space="0" w:color="000000"/>
            </w:tcBorders>
          </w:tcPr>
          <w:p w14:paraId="76B610BB" w14:textId="77777777" w:rsidR="00F270C3" w:rsidRPr="006E317E" w:rsidRDefault="00F270C3" w:rsidP="00B90115">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150</w:t>
            </w:r>
          </w:p>
        </w:tc>
      </w:tr>
      <w:tr w:rsidR="002C0439" w:rsidRPr="006E317E" w14:paraId="076F3F23" w14:textId="77777777" w:rsidTr="00B90115">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B3315FC" w14:textId="77777777" w:rsidR="00F270C3" w:rsidRPr="006E317E" w:rsidRDefault="00F270C3" w:rsidP="00B90115">
            <w:pPr>
              <w:spacing w:before="20" w:after="20" w:line="240" w:lineRule="auto"/>
              <w:jc w:val="right"/>
              <w:rPr>
                <w:rFonts w:ascii="Cambria" w:eastAsia="Cambria" w:hAnsi="Cambria" w:cs="Cambria"/>
                <w:b/>
                <w:sz w:val="20"/>
                <w:szCs w:val="20"/>
              </w:rPr>
            </w:pPr>
            <w:r w:rsidRPr="006E317E">
              <w:rPr>
                <w:rFonts w:ascii="Cambria" w:eastAsia="Cambria" w:hAnsi="Cambria" w:cs="Cambria"/>
                <w:b/>
                <w:sz w:val="20"/>
                <w:szCs w:val="20"/>
              </w:rPr>
              <w:t xml:space="preserve">liczba pkt ECTS przypisana do zajęć: </w:t>
            </w:r>
            <w:r w:rsidRPr="006E317E">
              <w:rPr>
                <w:rFonts w:ascii="Cambria" w:eastAsia="Cambria" w:hAnsi="Cambria" w:cs="Cambria"/>
                <w:b/>
                <w:sz w:val="20"/>
                <w:szCs w:val="20"/>
              </w:rPr>
              <w:br/>
            </w:r>
            <w:r w:rsidRPr="006E317E">
              <w:rPr>
                <w:rFonts w:ascii="Cambria" w:eastAsia="Cambria" w:hAnsi="Cambria" w:cs="Cambria"/>
                <w:sz w:val="20"/>
                <w:szCs w:val="20"/>
              </w:rPr>
              <w:lastRenderedPageBreak/>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11DF1C72" w14:textId="77777777" w:rsidR="00F270C3" w:rsidRPr="006E317E" w:rsidRDefault="00F270C3" w:rsidP="00B90115">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lastRenderedPageBreak/>
              <w:t>6</w:t>
            </w:r>
          </w:p>
        </w:tc>
        <w:tc>
          <w:tcPr>
            <w:tcW w:w="1985" w:type="dxa"/>
            <w:tcBorders>
              <w:top w:val="single" w:sz="4" w:space="0" w:color="000000"/>
              <w:left w:val="single" w:sz="4" w:space="0" w:color="000000"/>
              <w:bottom w:val="single" w:sz="4" w:space="0" w:color="000000"/>
              <w:right w:val="single" w:sz="4" w:space="0" w:color="000000"/>
            </w:tcBorders>
          </w:tcPr>
          <w:p w14:paraId="37530839" w14:textId="77777777" w:rsidR="00F270C3" w:rsidRPr="006E317E" w:rsidRDefault="00F270C3" w:rsidP="00B90115">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6</w:t>
            </w:r>
          </w:p>
        </w:tc>
      </w:tr>
    </w:tbl>
    <w:p w14:paraId="51D5DFAE" w14:textId="77777777" w:rsidR="00F270C3" w:rsidRPr="006E317E" w:rsidRDefault="00F270C3" w:rsidP="00F270C3">
      <w:pPr>
        <w:pBdr>
          <w:top w:val="nil"/>
          <w:left w:val="nil"/>
          <w:bottom w:val="nil"/>
          <w:right w:val="nil"/>
          <w:between w:val="nil"/>
        </w:pBdr>
        <w:spacing w:before="120" w:after="120" w:line="240" w:lineRule="auto"/>
        <w:rPr>
          <w:rFonts w:ascii="Cambria" w:eastAsia="Cambria" w:hAnsi="Cambria" w:cs="Cambria"/>
          <w:b/>
        </w:rPr>
      </w:pPr>
      <w:r w:rsidRPr="006E317E">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2C0439" w:rsidRPr="006E317E" w14:paraId="191CE646" w14:textId="77777777" w:rsidTr="0B8B5C21">
        <w:trPr>
          <w:jc w:val="center"/>
        </w:trPr>
        <w:tc>
          <w:tcPr>
            <w:tcW w:w="9889" w:type="dxa"/>
            <w:shd w:val="clear" w:color="auto" w:fill="auto"/>
          </w:tcPr>
          <w:p w14:paraId="14F2F85F" w14:textId="77777777" w:rsidR="00F270C3" w:rsidRPr="006E317E" w:rsidRDefault="00F270C3" w:rsidP="00B90115">
            <w:pPr>
              <w:spacing w:after="0" w:line="240" w:lineRule="auto"/>
              <w:rPr>
                <w:rFonts w:ascii="Cambria" w:eastAsia="Cambria" w:hAnsi="Cambria" w:cs="Cambria"/>
                <w:b/>
                <w:sz w:val="20"/>
                <w:szCs w:val="20"/>
              </w:rPr>
            </w:pPr>
            <w:r w:rsidRPr="006E317E">
              <w:rPr>
                <w:rFonts w:ascii="Cambria" w:eastAsia="Cambria" w:hAnsi="Cambria" w:cs="Cambria"/>
                <w:b/>
                <w:sz w:val="20"/>
                <w:szCs w:val="20"/>
              </w:rPr>
              <w:t>Literatura obowiązkowa:</w:t>
            </w:r>
          </w:p>
          <w:p w14:paraId="482F060A" w14:textId="77777777" w:rsidR="00F270C3" w:rsidRPr="006E317E" w:rsidRDefault="00F270C3" w:rsidP="00B90115">
            <w:pPr>
              <w:spacing w:after="0" w:line="240" w:lineRule="auto"/>
              <w:rPr>
                <w:rFonts w:ascii="Cambria" w:eastAsia="Cambria" w:hAnsi="Cambria" w:cs="Cambria"/>
                <w:sz w:val="20"/>
                <w:szCs w:val="20"/>
              </w:rPr>
            </w:pPr>
          </w:p>
          <w:p w14:paraId="4F0789F2" w14:textId="77777777" w:rsidR="00F270C3" w:rsidRPr="006E317E" w:rsidRDefault="00F270C3" w:rsidP="00B90115">
            <w:pPr>
              <w:spacing w:after="0" w:line="240" w:lineRule="auto"/>
              <w:rPr>
                <w:rFonts w:ascii="Cambria" w:hAnsi="Cambria" w:cs="Times New Roman"/>
                <w:sz w:val="20"/>
                <w:szCs w:val="20"/>
              </w:rPr>
            </w:pPr>
            <w:r w:rsidRPr="006E317E">
              <w:rPr>
                <w:rFonts w:ascii="Cambria" w:hAnsi="Cambria" w:cs="Times New Roman"/>
                <w:bCs/>
                <w:sz w:val="20"/>
                <w:szCs w:val="20"/>
              </w:rPr>
              <w:t>Bibliografia przedmiotowa uzale</w:t>
            </w:r>
            <w:r w:rsidRPr="006E317E">
              <w:rPr>
                <w:rFonts w:ascii="Cambria" w:eastAsia="TimesNewRoman,Bold" w:hAnsi="Cambria" w:cs="Times New Roman"/>
                <w:bCs/>
                <w:sz w:val="20"/>
                <w:szCs w:val="20"/>
              </w:rPr>
              <w:t>ż</w:t>
            </w:r>
            <w:r w:rsidRPr="006E317E">
              <w:rPr>
                <w:rFonts w:ascii="Cambria" w:hAnsi="Cambria" w:cs="Times New Roman"/>
                <w:bCs/>
                <w:sz w:val="20"/>
                <w:szCs w:val="20"/>
              </w:rPr>
              <w:t>niona od wyboru seminarium i tematu pracy dyplomowej.</w:t>
            </w:r>
          </w:p>
          <w:p w14:paraId="6F43DA5C" w14:textId="77777777" w:rsidR="00F270C3" w:rsidRPr="006E317E" w:rsidRDefault="00F270C3" w:rsidP="00B90115">
            <w:pPr>
              <w:spacing w:after="0" w:line="240" w:lineRule="auto"/>
              <w:rPr>
                <w:rFonts w:ascii="Cambria" w:hAnsi="Cambria" w:cs="Times New Roman"/>
                <w:bCs/>
                <w:sz w:val="20"/>
                <w:szCs w:val="20"/>
              </w:rPr>
            </w:pPr>
          </w:p>
        </w:tc>
      </w:tr>
      <w:tr w:rsidR="002C0439" w:rsidRPr="006E317E" w14:paraId="70EC34A9" w14:textId="77777777" w:rsidTr="0B8B5C21">
        <w:trPr>
          <w:trHeight w:val="546"/>
          <w:jc w:val="center"/>
        </w:trPr>
        <w:tc>
          <w:tcPr>
            <w:tcW w:w="9889" w:type="dxa"/>
            <w:shd w:val="clear" w:color="auto" w:fill="auto"/>
          </w:tcPr>
          <w:p w14:paraId="04BABFCF" w14:textId="77777777" w:rsidR="00F270C3" w:rsidRPr="006E317E" w:rsidRDefault="00F270C3" w:rsidP="00B90115">
            <w:pPr>
              <w:pBdr>
                <w:top w:val="nil"/>
                <w:left w:val="nil"/>
                <w:bottom w:val="nil"/>
                <w:right w:val="nil"/>
                <w:between w:val="nil"/>
              </w:pBdr>
              <w:spacing w:after="0" w:line="240" w:lineRule="auto"/>
              <w:ind w:right="-567"/>
              <w:rPr>
                <w:rFonts w:ascii="Cambria" w:eastAsia="Cambria" w:hAnsi="Cambria" w:cs="Cambria"/>
                <w:b/>
                <w:sz w:val="20"/>
                <w:szCs w:val="20"/>
              </w:rPr>
            </w:pPr>
            <w:r w:rsidRPr="006E317E">
              <w:rPr>
                <w:rFonts w:ascii="Cambria" w:eastAsia="Cambria" w:hAnsi="Cambria" w:cs="Cambria"/>
                <w:b/>
                <w:sz w:val="20"/>
                <w:szCs w:val="20"/>
              </w:rPr>
              <w:t>Literatura zalecana / fakultatywna:</w:t>
            </w:r>
          </w:p>
          <w:p w14:paraId="0B5D1A68" w14:textId="77777777" w:rsidR="00F270C3" w:rsidRPr="006E317E" w:rsidRDefault="00F270C3" w:rsidP="00BF6BBF">
            <w:pPr>
              <w:pStyle w:val="akapitzlistcxsppierwsze"/>
              <w:numPr>
                <w:ilvl w:val="0"/>
                <w:numId w:val="44"/>
              </w:numPr>
              <w:spacing w:beforeAutospacing="0"/>
              <w:ind w:left="301" w:hanging="301"/>
              <w:contextualSpacing/>
              <w:rPr>
                <w:rFonts w:ascii="Cambria" w:hAnsi="Cambria"/>
                <w:sz w:val="20"/>
                <w:szCs w:val="20"/>
                <w:lang w:val="de-DE"/>
              </w:rPr>
            </w:pPr>
            <w:r w:rsidRPr="006E317E">
              <w:rPr>
                <w:rFonts w:ascii="Cambria" w:hAnsi="Cambria"/>
                <w:sz w:val="20"/>
                <w:szCs w:val="20"/>
                <w:lang w:val="de-DE"/>
              </w:rPr>
              <w:t xml:space="preserve">Gabriele </w:t>
            </w:r>
            <w:proofErr w:type="spellStart"/>
            <w:r w:rsidRPr="006E317E">
              <w:rPr>
                <w:rFonts w:ascii="Cambria" w:hAnsi="Cambria"/>
                <w:sz w:val="20"/>
                <w:szCs w:val="20"/>
                <w:lang w:val="de-DE"/>
              </w:rPr>
              <w:t>Graefen</w:t>
            </w:r>
            <w:proofErr w:type="spellEnd"/>
            <w:r w:rsidRPr="006E317E">
              <w:rPr>
                <w:rFonts w:ascii="Cambria" w:hAnsi="Cambria"/>
                <w:sz w:val="20"/>
                <w:szCs w:val="20"/>
                <w:lang w:val="de-DE"/>
              </w:rPr>
              <w:t xml:space="preserve"> / Melanie Moll unter Mitarbeit von Angelika </w:t>
            </w:r>
            <w:proofErr w:type="spellStart"/>
            <w:r w:rsidRPr="006E317E">
              <w:rPr>
                <w:rFonts w:ascii="Cambria" w:hAnsi="Cambria"/>
                <w:sz w:val="20"/>
                <w:szCs w:val="20"/>
                <w:lang w:val="de-DE"/>
              </w:rPr>
              <w:t>Steets</w:t>
            </w:r>
            <w:proofErr w:type="spellEnd"/>
            <w:r w:rsidRPr="006E317E">
              <w:rPr>
                <w:rFonts w:ascii="Cambria" w:hAnsi="Cambria"/>
                <w:sz w:val="20"/>
                <w:szCs w:val="20"/>
                <w:lang w:val="de-DE"/>
              </w:rPr>
              <w:t xml:space="preserve"> „Wissenschaftssprache Deutsch: lesen – verstehen – schreiben“. Ein Lehr- und Arbeitsbuch. Peter Lang Frankfurt am Main 2011.</w:t>
            </w:r>
          </w:p>
          <w:p w14:paraId="0DCAAFB9" w14:textId="77777777" w:rsidR="00F270C3" w:rsidRPr="006E317E" w:rsidRDefault="00F270C3" w:rsidP="00BF6BBF">
            <w:pPr>
              <w:pStyle w:val="akapitzlistcxsppierwsze"/>
              <w:numPr>
                <w:ilvl w:val="0"/>
                <w:numId w:val="44"/>
              </w:numPr>
              <w:spacing w:beforeAutospacing="0" w:after="0"/>
              <w:ind w:left="301" w:hanging="301"/>
              <w:contextualSpacing/>
              <w:rPr>
                <w:rFonts w:ascii="Cambria" w:hAnsi="Cambria"/>
                <w:sz w:val="20"/>
                <w:szCs w:val="20"/>
                <w:lang w:val="de-DE"/>
              </w:rPr>
            </w:pPr>
            <w:r w:rsidRPr="006E317E">
              <w:rPr>
                <w:rFonts w:ascii="Cambria" w:hAnsi="Cambria"/>
                <w:sz w:val="20"/>
                <w:szCs w:val="20"/>
                <w:lang w:val="de-DE"/>
              </w:rPr>
              <w:t xml:space="preserve">Agnes Lieberknecht / </w:t>
            </w:r>
            <w:proofErr w:type="spellStart"/>
            <w:r w:rsidRPr="006E317E">
              <w:rPr>
                <w:rFonts w:ascii="Cambria" w:hAnsi="Cambria"/>
                <w:sz w:val="20"/>
                <w:szCs w:val="20"/>
                <w:lang w:val="de-DE"/>
              </w:rPr>
              <w:t>Yomb</w:t>
            </w:r>
            <w:proofErr w:type="spellEnd"/>
            <w:r w:rsidRPr="006E317E">
              <w:rPr>
                <w:rFonts w:ascii="Cambria" w:hAnsi="Cambria"/>
                <w:sz w:val="20"/>
                <w:szCs w:val="20"/>
                <w:lang w:val="de-DE"/>
              </w:rPr>
              <w:t xml:space="preserve"> May „Wissenschaftlich formulieren: ein Arbeitsbuch. Mit zahlreichen Übungen für Schreibkurse und Selbststudium“. Narr Francke </w:t>
            </w:r>
            <w:proofErr w:type="spellStart"/>
            <w:r w:rsidRPr="006E317E">
              <w:rPr>
                <w:rFonts w:ascii="Cambria" w:hAnsi="Cambria"/>
                <w:sz w:val="20"/>
                <w:szCs w:val="20"/>
                <w:lang w:val="de-DE"/>
              </w:rPr>
              <w:t>Attempo</w:t>
            </w:r>
            <w:proofErr w:type="spellEnd"/>
            <w:r w:rsidRPr="006E317E">
              <w:rPr>
                <w:rFonts w:ascii="Cambria" w:hAnsi="Cambria"/>
                <w:sz w:val="20"/>
                <w:szCs w:val="20"/>
                <w:lang w:val="de-DE"/>
              </w:rPr>
              <w:t xml:space="preserve"> Verlag Tübingen 2019.</w:t>
            </w:r>
          </w:p>
          <w:p w14:paraId="33C3F891" w14:textId="77777777" w:rsidR="00F270C3" w:rsidRPr="006E317E" w:rsidRDefault="00F270C3" w:rsidP="00BF6BBF">
            <w:pPr>
              <w:pStyle w:val="akapitzlistcxsppierwsze"/>
              <w:numPr>
                <w:ilvl w:val="0"/>
                <w:numId w:val="44"/>
              </w:numPr>
              <w:spacing w:beforeAutospacing="0" w:after="0"/>
              <w:ind w:left="301" w:hanging="301"/>
              <w:contextualSpacing/>
              <w:rPr>
                <w:rFonts w:ascii="Cambria" w:hAnsi="Cambria"/>
                <w:sz w:val="20"/>
                <w:szCs w:val="20"/>
                <w:lang w:val="de-DE"/>
              </w:rPr>
            </w:pPr>
            <w:r w:rsidRPr="006E317E">
              <w:rPr>
                <w:rFonts w:ascii="Cambria" w:hAnsi="Cambria"/>
                <w:sz w:val="20"/>
                <w:szCs w:val="20"/>
                <w:lang w:val="de-DE"/>
              </w:rPr>
              <w:t>Heike Rettig „Wissenschaftliche Arbeiten schreiben. Mit Abbildungen und Grafiken. J. B. Metzler Verlag Stuttgart 2017.</w:t>
            </w:r>
          </w:p>
          <w:p w14:paraId="00239A89" w14:textId="77777777" w:rsidR="00F270C3" w:rsidRPr="006E317E" w:rsidRDefault="00F270C3" w:rsidP="00BF6BBF">
            <w:pPr>
              <w:pStyle w:val="akapitzlistcxsppierwsze"/>
              <w:numPr>
                <w:ilvl w:val="0"/>
                <w:numId w:val="44"/>
              </w:numPr>
              <w:spacing w:beforeAutospacing="0" w:after="120" w:afterAutospacing="0"/>
              <w:ind w:left="301" w:hanging="301"/>
              <w:contextualSpacing/>
              <w:rPr>
                <w:rFonts w:ascii="Cambria" w:hAnsi="Cambria"/>
                <w:sz w:val="20"/>
                <w:szCs w:val="20"/>
              </w:rPr>
            </w:pPr>
            <w:proofErr w:type="spellStart"/>
            <w:r w:rsidRPr="006E317E">
              <w:rPr>
                <w:rFonts w:ascii="Cambria" w:hAnsi="Cambria"/>
                <w:sz w:val="20"/>
                <w:szCs w:val="20"/>
              </w:rPr>
              <w:t>Pieter</w:t>
            </w:r>
            <w:proofErr w:type="spellEnd"/>
            <w:r w:rsidRPr="006E317E">
              <w:rPr>
                <w:rFonts w:ascii="Cambria" w:hAnsi="Cambria"/>
                <w:sz w:val="20"/>
                <w:szCs w:val="20"/>
              </w:rPr>
              <w:t xml:space="preserve"> J., </w:t>
            </w:r>
            <w:r w:rsidRPr="006E317E">
              <w:rPr>
                <w:rFonts w:ascii="Cambria" w:hAnsi="Cambria"/>
                <w:i/>
                <w:iCs/>
                <w:sz w:val="20"/>
                <w:szCs w:val="20"/>
              </w:rPr>
              <w:t>Ogólna metodologia pracy naukowej</w:t>
            </w:r>
            <w:r w:rsidRPr="006E317E">
              <w:rPr>
                <w:rFonts w:ascii="Cambria" w:hAnsi="Cambria"/>
                <w:sz w:val="20"/>
                <w:szCs w:val="20"/>
              </w:rPr>
              <w:t>, Wrocław-Warszawa 1997.</w:t>
            </w:r>
          </w:p>
        </w:tc>
      </w:tr>
    </w:tbl>
    <w:p w14:paraId="30AD2EC2" w14:textId="77777777" w:rsidR="00F270C3" w:rsidRPr="006E317E" w:rsidRDefault="00F270C3" w:rsidP="00F270C3">
      <w:pPr>
        <w:pBdr>
          <w:top w:val="nil"/>
          <w:left w:val="nil"/>
          <w:bottom w:val="nil"/>
          <w:right w:val="nil"/>
          <w:between w:val="nil"/>
        </w:pBdr>
        <w:spacing w:before="120" w:after="120" w:line="240" w:lineRule="auto"/>
        <w:rPr>
          <w:rFonts w:ascii="Cambria" w:eastAsia="Cambria" w:hAnsi="Cambria" w:cs="Cambria"/>
          <w:b/>
        </w:rPr>
      </w:pPr>
      <w:r w:rsidRPr="006E317E">
        <w:rPr>
          <w:rFonts w:ascii="Cambria" w:eastAsia="Cambria" w:hAnsi="Cambria"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C0439" w:rsidRPr="006E317E" w14:paraId="3A02B690" w14:textId="77777777" w:rsidTr="00B90115">
        <w:trPr>
          <w:jc w:val="center"/>
        </w:trPr>
        <w:tc>
          <w:tcPr>
            <w:tcW w:w="3846" w:type="dxa"/>
            <w:shd w:val="clear" w:color="auto" w:fill="auto"/>
          </w:tcPr>
          <w:p w14:paraId="7EE797F9"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imię i nazwisko  sporządzającego</w:t>
            </w:r>
          </w:p>
        </w:tc>
        <w:tc>
          <w:tcPr>
            <w:tcW w:w="6043" w:type="dxa"/>
            <w:shd w:val="clear" w:color="auto" w:fill="auto"/>
          </w:tcPr>
          <w:p w14:paraId="15BE20F3"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hAnsi="Cambria" w:cs="Times New Roman"/>
                <w:bCs/>
                <w:iCs/>
                <w:sz w:val="20"/>
                <w:szCs w:val="20"/>
              </w:rPr>
              <w:t>prof. AJP dr hab.</w:t>
            </w:r>
            <w:r w:rsidRPr="006E317E">
              <w:rPr>
                <w:rFonts w:ascii="Cambria" w:hAnsi="Cambria" w:cs="Times New Roman"/>
                <w:b/>
                <w:iCs/>
                <w:sz w:val="20"/>
                <w:szCs w:val="20"/>
              </w:rPr>
              <w:t xml:space="preserve"> </w:t>
            </w:r>
            <w:r w:rsidRPr="006E317E">
              <w:rPr>
                <w:rFonts w:ascii="Cambria" w:eastAsia="Cambria" w:hAnsi="Cambria" w:cs="Cambria"/>
                <w:sz w:val="20"/>
                <w:szCs w:val="20"/>
              </w:rPr>
              <w:t>Igor Panasiuk</w:t>
            </w:r>
          </w:p>
        </w:tc>
      </w:tr>
      <w:tr w:rsidR="002C0439" w:rsidRPr="006E317E" w14:paraId="51EEA4E7" w14:textId="77777777" w:rsidTr="00B90115">
        <w:trPr>
          <w:jc w:val="center"/>
        </w:trPr>
        <w:tc>
          <w:tcPr>
            <w:tcW w:w="3846" w:type="dxa"/>
            <w:shd w:val="clear" w:color="auto" w:fill="auto"/>
          </w:tcPr>
          <w:p w14:paraId="15227334"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data sporządzenia / aktualizacji</w:t>
            </w:r>
          </w:p>
        </w:tc>
        <w:tc>
          <w:tcPr>
            <w:tcW w:w="6043" w:type="dxa"/>
            <w:shd w:val="clear" w:color="auto" w:fill="auto"/>
          </w:tcPr>
          <w:p w14:paraId="65AA50E7" w14:textId="5BD7C137" w:rsidR="00F270C3" w:rsidRPr="006E317E" w:rsidRDefault="000437F8" w:rsidP="00B90115">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00F270C3" w:rsidRPr="006E317E">
              <w:rPr>
                <w:rFonts w:ascii="Cambria" w:eastAsia="Cambria" w:hAnsi="Cambria" w:cs="Cambria"/>
                <w:sz w:val="20"/>
                <w:szCs w:val="20"/>
              </w:rPr>
              <w:t>.06.2023</w:t>
            </w:r>
          </w:p>
        </w:tc>
      </w:tr>
      <w:tr w:rsidR="002C0439" w:rsidRPr="006E317E" w14:paraId="49C15144" w14:textId="77777777" w:rsidTr="00B90115">
        <w:trPr>
          <w:jc w:val="center"/>
        </w:trPr>
        <w:tc>
          <w:tcPr>
            <w:tcW w:w="3846" w:type="dxa"/>
            <w:shd w:val="clear" w:color="auto" w:fill="auto"/>
          </w:tcPr>
          <w:p w14:paraId="4B391CD7"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dane kontaktowe (e-mail)</w:t>
            </w:r>
          </w:p>
        </w:tc>
        <w:tc>
          <w:tcPr>
            <w:tcW w:w="6043" w:type="dxa"/>
            <w:shd w:val="clear" w:color="auto" w:fill="auto"/>
          </w:tcPr>
          <w:p w14:paraId="691445A9"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ipanasiuk@ajp.edu.pl</w:t>
            </w:r>
          </w:p>
        </w:tc>
      </w:tr>
      <w:tr w:rsidR="00F270C3" w:rsidRPr="006E317E" w14:paraId="20BDE647" w14:textId="77777777" w:rsidTr="00B90115">
        <w:trPr>
          <w:jc w:val="center"/>
        </w:trPr>
        <w:tc>
          <w:tcPr>
            <w:tcW w:w="3846" w:type="dxa"/>
            <w:tcBorders>
              <w:bottom w:val="single" w:sz="4" w:space="0" w:color="000000"/>
            </w:tcBorders>
            <w:shd w:val="clear" w:color="auto" w:fill="auto"/>
          </w:tcPr>
          <w:p w14:paraId="1857749F"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podpis</w:t>
            </w:r>
          </w:p>
        </w:tc>
        <w:tc>
          <w:tcPr>
            <w:tcW w:w="6043" w:type="dxa"/>
            <w:tcBorders>
              <w:bottom w:val="single" w:sz="4" w:space="0" w:color="000000"/>
            </w:tcBorders>
            <w:shd w:val="clear" w:color="auto" w:fill="auto"/>
          </w:tcPr>
          <w:p w14:paraId="6E21C636" w14:textId="77777777" w:rsidR="00F270C3" w:rsidRPr="006E317E" w:rsidRDefault="00F270C3" w:rsidP="00B90115">
            <w:pPr>
              <w:spacing w:before="60" w:after="60" w:line="240" w:lineRule="auto"/>
              <w:rPr>
                <w:rFonts w:ascii="Cambria" w:eastAsia="Cambria" w:hAnsi="Cambria" w:cs="Cambria"/>
                <w:sz w:val="20"/>
                <w:szCs w:val="20"/>
              </w:rPr>
            </w:pPr>
          </w:p>
        </w:tc>
      </w:tr>
    </w:tbl>
    <w:p w14:paraId="3037F18F" w14:textId="77777777" w:rsidR="00F270C3" w:rsidRPr="006E317E" w:rsidRDefault="00F270C3" w:rsidP="00F270C3">
      <w:pPr>
        <w:spacing w:before="60" w:after="60"/>
        <w:rPr>
          <w:rFonts w:ascii="Cambria" w:eastAsia="Cambria" w:hAnsi="Cambria" w:cs="Cambria"/>
        </w:rPr>
      </w:pPr>
    </w:p>
    <w:p w14:paraId="6D3AC487" w14:textId="77777777" w:rsidR="00F270C3" w:rsidRPr="006E317E" w:rsidRDefault="00F270C3" w:rsidP="00F270C3">
      <w:pPr>
        <w:rPr>
          <w:rFonts w:ascii="Cambria" w:eastAsia="Cambria" w:hAnsi="Cambria" w:cs="Cambria"/>
        </w:rPr>
      </w:pPr>
    </w:p>
    <w:p w14:paraId="0292571F" w14:textId="77777777" w:rsidR="00F270C3" w:rsidRPr="006E317E" w:rsidRDefault="00F270C3" w:rsidP="00F270C3">
      <w:pPr>
        <w:spacing w:after="0" w:line="240" w:lineRule="auto"/>
        <w:rPr>
          <w:rFonts w:ascii="Cambria" w:eastAsia="Cambria" w:hAnsi="Cambria" w:cs="Cambria"/>
        </w:rPr>
      </w:pPr>
      <w:r w:rsidRPr="006E317E">
        <w:rPr>
          <w:rFonts w:ascii="Cambria" w:eastAsia="Cambria" w:hAnsi="Cambria" w:cs="Cambria"/>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2C0439" w:rsidRPr="006E317E" w14:paraId="019FE42E" w14:textId="77777777" w:rsidTr="00BA67E9">
        <w:trPr>
          <w:trHeight w:val="269"/>
        </w:trPr>
        <w:tc>
          <w:tcPr>
            <w:tcW w:w="1968" w:type="dxa"/>
            <w:vMerge w:val="restart"/>
            <w:shd w:val="clear" w:color="auto" w:fill="auto"/>
          </w:tcPr>
          <w:p w14:paraId="44735DF7" w14:textId="77777777" w:rsidR="00F270C3" w:rsidRPr="006E317E" w:rsidRDefault="00F270C3"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4BD51472" wp14:editId="487E40E4">
                  <wp:extent cx="1066800" cy="1066800"/>
                  <wp:effectExtent l="0" t="0" r="0" b="0"/>
                  <wp:docPr id="327276211" name="Obraz 32727621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76211" name="Obraz 327276211"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18E8A200" w14:textId="77777777" w:rsidR="00F270C3" w:rsidRPr="006E317E" w:rsidRDefault="00F270C3"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536" w:type="dxa"/>
            <w:gridSpan w:val="2"/>
            <w:tcBorders>
              <w:bottom w:val="single" w:sz="4" w:space="0" w:color="000000" w:themeColor="text1"/>
            </w:tcBorders>
            <w:shd w:val="clear" w:color="auto" w:fill="auto"/>
            <w:vAlign w:val="center"/>
          </w:tcPr>
          <w:p w14:paraId="2F9BA89A" w14:textId="77777777" w:rsidR="00F270C3" w:rsidRPr="006E317E" w:rsidRDefault="00F270C3"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3184CF2B" w14:textId="77777777" w:rsidTr="00BA67E9">
        <w:trPr>
          <w:trHeight w:val="275"/>
        </w:trPr>
        <w:tc>
          <w:tcPr>
            <w:tcW w:w="1968" w:type="dxa"/>
            <w:vMerge/>
          </w:tcPr>
          <w:p w14:paraId="6E017015" w14:textId="77777777" w:rsidR="00F270C3" w:rsidRPr="006E317E" w:rsidRDefault="00F270C3"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835B863" w14:textId="77777777" w:rsidR="00F270C3" w:rsidRPr="006E317E" w:rsidRDefault="00F270C3"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536" w:type="dxa"/>
            <w:gridSpan w:val="2"/>
            <w:tcBorders>
              <w:bottom w:val="single" w:sz="4" w:space="0" w:color="000000" w:themeColor="text1"/>
            </w:tcBorders>
            <w:shd w:val="clear" w:color="auto" w:fill="auto"/>
            <w:vAlign w:val="center"/>
          </w:tcPr>
          <w:p w14:paraId="4FEF7C6A" w14:textId="36D65CF6" w:rsidR="00F270C3" w:rsidRPr="006E317E" w:rsidRDefault="00AD74EE" w:rsidP="00B90115">
            <w:pPr>
              <w:spacing w:after="0" w:line="240" w:lineRule="auto"/>
              <w:rPr>
                <w:rFonts w:ascii="Cambria" w:hAnsi="Cambria" w:cs="Times New Roman"/>
                <w:bCs/>
                <w:sz w:val="24"/>
                <w:szCs w:val="24"/>
              </w:rPr>
            </w:pPr>
            <w:r>
              <w:rPr>
                <w:rFonts w:ascii="Cambria" w:hAnsi="Cambria" w:cs="Times New Roman"/>
                <w:bCs/>
                <w:sz w:val="24"/>
                <w:szCs w:val="24"/>
              </w:rPr>
              <w:t>Filologia w zakresie języka niemieckiego od podstaw</w:t>
            </w:r>
          </w:p>
        </w:tc>
      </w:tr>
      <w:tr w:rsidR="002C0439" w:rsidRPr="006E317E" w14:paraId="65243CEF" w14:textId="77777777" w:rsidTr="00BA67E9">
        <w:trPr>
          <w:trHeight w:val="139"/>
        </w:trPr>
        <w:tc>
          <w:tcPr>
            <w:tcW w:w="1968" w:type="dxa"/>
            <w:vMerge/>
          </w:tcPr>
          <w:p w14:paraId="4F0C643C" w14:textId="77777777" w:rsidR="00F270C3" w:rsidRPr="006E317E" w:rsidRDefault="00F270C3"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96E33CE" w14:textId="77777777" w:rsidR="00F270C3" w:rsidRPr="006E317E" w:rsidRDefault="00F270C3"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536" w:type="dxa"/>
            <w:gridSpan w:val="2"/>
            <w:tcBorders>
              <w:bottom w:val="single" w:sz="4" w:space="0" w:color="000000" w:themeColor="text1"/>
            </w:tcBorders>
            <w:shd w:val="clear" w:color="auto" w:fill="auto"/>
            <w:vAlign w:val="center"/>
          </w:tcPr>
          <w:p w14:paraId="03C62FCB" w14:textId="77777777" w:rsidR="00F270C3" w:rsidRPr="006E317E" w:rsidRDefault="00F270C3" w:rsidP="00B90115">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328E8C00" w14:textId="77777777" w:rsidTr="00BA67E9">
        <w:trPr>
          <w:trHeight w:val="139"/>
        </w:trPr>
        <w:tc>
          <w:tcPr>
            <w:tcW w:w="1968" w:type="dxa"/>
            <w:vMerge/>
          </w:tcPr>
          <w:p w14:paraId="3A4293E3" w14:textId="77777777" w:rsidR="00F270C3" w:rsidRPr="006E317E" w:rsidRDefault="00F270C3"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73036FF" w14:textId="77777777" w:rsidR="00F270C3" w:rsidRPr="006E317E" w:rsidRDefault="00F270C3"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536" w:type="dxa"/>
            <w:gridSpan w:val="2"/>
            <w:tcBorders>
              <w:bottom w:val="single" w:sz="4" w:space="0" w:color="000000" w:themeColor="text1"/>
            </w:tcBorders>
            <w:shd w:val="clear" w:color="auto" w:fill="auto"/>
            <w:vAlign w:val="center"/>
          </w:tcPr>
          <w:p w14:paraId="7FBA8BB5" w14:textId="77777777" w:rsidR="00F270C3" w:rsidRPr="006E317E" w:rsidRDefault="00F270C3" w:rsidP="00B90115">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37C6FC5" w14:textId="77777777" w:rsidTr="00BA67E9">
        <w:trPr>
          <w:trHeight w:val="139"/>
        </w:trPr>
        <w:tc>
          <w:tcPr>
            <w:tcW w:w="1968" w:type="dxa"/>
            <w:vMerge/>
          </w:tcPr>
          <w:p w14:paraId="219DAF8C" w14:textId="77777777" w:rsidR="00F270C3" w:rsidRPr="006E317E" w:rsidRDefault="00F270C3" w:rsidP="00B90115">
            <w:pPr>
              <w:spacing w:after="0" w:line="240" w:lineRule="auto"/>
              <w:jc w:val="center"/>
              <w:rPr>
                <w:rFonts w:ascii="Cambria" w:hAnsi="Cambria" w:cs="Times New Roman"/>
                <w:b/>
                <w:bCs/>
                <w:sz w:val="24"/>
                <w:szCs w:val="24"/>
              </w:rPr>
            </w:pPr>
          </w:p>
        </w:tc>
        <w:tc>
          <w:tcPr>
            <w:tcW w:w="2818" w:type="dxa"/>
            <w:shd w:val="clear" w:color="auto" w:fill="auto"/>
            <w:vAlign w:val="center"/>
          </w:tcPr>
          <w:p w14:paraId="396455A4" w14:textId="77777777" w:rsidR="00F270C3" w:rsidRPr="006E317E" w:rsidRDefault="00F270C3"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536" w:type="dxa"/>
            <w:gridSpan w:val="2"/>
            <w:shd w:val="clear" w:color="auto" w:fill="auto"/>
            <w:vAlign w:val="center"/>
          </w:tcPr>
          <w:p w14:paraId="59364EDE" w14:textId="77777777" w:rsidR="00F270C3" w:rsidRPr="006E317E" w:rsidRDefault="00F270C3" w:rsidP="00B90115">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01DC6D45" w14:textId="77777777" w:rsidTr="00BA67E9">
        <w:trPr>
          <w:trHeight w:val="139"/>
        </w:trPr>
        <w:tc>
          <w:tcPr>
            <w:tcW w:w="5070" w:type="dxa"/>
            <w:gridSpan w:val="3"/>
            <w:tcBorders>
              <w:bottom w:val="single" w:sz="4" w:space="0" w:color="000000" w:themeColor="text1"/>
            </w:tcBorders>
            <w:shd w:val="clear" w:color="auto" w:fill="auto"/>
            <w:vAlign w:val="center"/>
          </w:tcPr>
          <w:p w14:paraId="27D8993B" w14:textId="77777777" w:rsidR="00F270C3" w:rsidRPr="006E317E" w:rsidRDefault="00F270C3"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252" w:type="dxa"/>
            <w:tcBorders>
              <w:bottom w:val="single" w:sz="4" w:space="0" w:color="000000" w:themeColor="text1"/>
            </w:tcBorders>
            <w:shd w:val="clear" w:color="auto" w:fill="auto"/>
            <w:vAlign w:val="center"/>
          </w:tcPr>
          <w:p w14:paraId="3B7B3CE8" w14:textId="07789DE0" w:rsidR="00F270C3" w:rsidRPr="006E317E" w:rsidRDefault="00053D25" w:rsidP="11CCC50A">
            <w:pPr>
              <w:spacing w:after="0" w:line="240" w:lineRule="auto"/>
              <w:rPr>
                <w:rFonts w:ascii="Cambria" w:hAnsi="Cambria" w:cs="Times New Roman"/>
                <w:sz w:val="24"/>
                <w:szCs w:val="24"/>
              </w:rPr>
            </w:pPr>
            <w:r>
              <w:rPr>
                <w:rFonts w:ascii="Cambria" w:hAnsi="Cambria" w:cs="Times New Roman"/>
                <w:sz w:val="24"/>
                <w:szCs w:val="24"/>
              </w:rPr>
              <w:t>3</w:t>
            </w:r>
            <w:r w:rsidR="00C2128E">
              <w:rPr>
                <w:rFonts w:ascii="Cambria" w:hAnsi="Cambria" w:cs="Times New Roman"/>
                <w:sz w:val="24"/>
                <w:szCs w:val="24"/>
              </w:rPr>
              <w:t>1</w:t>
            </w:r>
            <w:r w:rsidR="121B8C42" w:rsidRPr="006E317E">
              <w:rPr>
                <w:rFonts w:ascii="Cambria" w:hAnsi="Cambria" w:cs="Times New Roman"/>
                <w:sz w:val="24"/>
                <w:szCs w:val="24"/>
              </w:rPr>
              <w:t>/</w:t>
            </w:r>
            <w:r>
              <w:rPr>
                <w:rFonts w:ascii="Cambria" w:hAnsi="Cambria" w:cs="Times New Roman"/>
                <w:sz w:val="24"/>
                <w:szCs w:val="24"/>
              </w:rPr>
              <w:t>30</w:t>
            </w:r>
          </w:p>
        </w:tc>
      </w:tr>
    </w:tbl>
    <w:p w14:paraId="0058B382" w14:textId="77777777" w:rsidR="00F270C3" w:rsidRPr="006E317E" w:rsidRDefault="00F270C3" w:rsidP="00F270C3">
      <w:pPr>
        <w:spacing w:after="0" w:line="240" w:lineRule="auto"/>
        <w:rPr>
          <w:rFonts w:ascii="Cambria" w:hAnsi="Cambria"/>
          <w:vanish/>
          <w:sz w:val="6"/>
        </w:rPr>
      </w:pPr>
    </w:p>
    <w:p w14:paraId="65EB219F" w14:textId="77777777" w:rsidR="00F270C3" w:rsidRPr="006E317E" w:rsidRDefault="00F270C3" w:rsidP="00F270C3">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0875C5B9"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7"/>
      </w:tblGrid>
      <w:tr w:rsidR="006E317E" w:rsidRPr="006E317E" w14:paraId="6615BFB7" w14:textId="77777777" w:rsidTr="00BA67E9">
        <w:trPr>
          <w:trHeight w:val="328"/>
          <w:jc w:val="center"/>
        </w:trPr>
        <w:tc>
          <w:tcPr>
            <w:tcW w:w="4219" w:type="dxa"/>
            <w:vAlign w:val="center"/>
          </w:tcPr>
          <w:p w14:paraId="292F022E"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Nazwa zajęć</w:t>
            </w:r>
          </w:p>
        </w:tc>
        <w:tc>
          <w:tcPr>
            <w:tcW w:w="5247" w:type="dxa"/>
            <w:vAlign w:val="center"/>
          </w:tcPr>
          <w:p w14:paraId="0B736C7D"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rPr>
              <w:t>Pisanie akademickie</w:t>
            </w:r>
          </w:p>
        </w:tc>
      </w:tr>
      <w:tr w:rsidR="006E317E" w:rsidRPr="006E317E" w14:paraId="5413027A" w14:textId="77777777" w:rsidTr="00BA67E9">
        <w:trPr>
          <w:jc w:val="center"/>
        </w:trPr>
        <w:tc>
          <w:tcPr>
            <w:tcW w:w="4219" w:type="dxa"/>
            <w:vAlign w:val="center"/>
          </w:tcPr>
          <w:p w14:paraId="6B68B42F"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Punkty ECTS</w:t>
            </w:r>
          </w:p>
        </w:tc>
        <w:tc>
          <w:tcPr>
            <w:tcW w:w="5247" w:type="dxa"/>
            <w:vAlign w:val="center"/>
          </w:tcPr>
          <w:p w14:paraId="2AD54DB6"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4</w:t>
            </w:r>
          </w:p>
        </w:tc>
      </w:tr>
      <w:tr w:rsidR="006E317E" w:rsidRPr="006E317E" w14:paraId="168D23A2" w14:textId="77777777" w:rsidTr="00BA67E9">
        <w:trPr>
          <w:jc w:val="center"/>
        </w:trPr>
        <w:tc>
          <w:tcPr>
            <w:tcW w:w="4219" w:type="dxa"/>
            <w:vAlign w:val="center"/>
          </w:tcPr>
          <w:p w14:paraId="7852E778"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Rodzaj zajęć</w:t>
            </w:r>
          </w:p>
        </w:tc>
        <w:tc>
          <w:tcPr>
            <w:tcW w:w="5247" w:type="dxa"/>
            <w:vAlign w:val="center"/>
          </w:tcPr>
          <w:p w14:paraId="1F86EF0A"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obowiązkowe</w:t>
            </w:r>
          </w:p>
        </w:tc>
      </w:tr>
      <w:tr w:rsidR="006E317E" w:rsidRPr="006E317E" w14:paraId="603BAA09" w14:textId="77777777" w:rsidTr="00BA67E9">
        <w:trPr>
          <w:jc w:val="center"/>
        </w:trPr>
        <w:tc>
          <w:tcPr>
            <w:tcW w:w="4219" w:type="dxa"/>
            <w:vAlign w:val="center"/>
          </w:tcPr>
          <w:p w14:paraId="3F9CBEE4"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Moduł/specjalizacja</w:t>
            </w:r>
          </w:p>
        </w:tc>
        <w:tc>
          <w:tcPr>
            <w:tcW w:w="5247" w:type="dxa"/>
            <w:vAlign w:val="center"/>
          </w:tcPr>
          <w:p w14:paraId="7B53FDC7" w14:textId="3D1E434C" w:rsidR="00F270C3" w:rsidRPr="006E317E" w:rsidRDefault="60EB0B82" w:rsidP="11CCC50A">
            <w:pPr>
              <w:spacing w:before="20" w:after="20" w:line="240" w:lineRule="auto"/>
              <w:rPr>
                <w:rFonts w:ascii="Cambria" w:hAnsi="Cambria" w:cs="Times New Roman"/>
                <w:b/>
                <w:bCs/>
                <w:sz w:val="20"/>
                <w:szCs w:val="20"/>
              </w:rPr>
            </w:pPr>
            <w:r w:rsidRPr="006E317E">
              <w:rPr>
                <w:rFonts w:ascii="Cambria" w:eastAsia="Cambria" w:hAnsi="Cambria" w:cs="Cambria"/>
                <w:b/>
                <w:bCs/>
                <w:sz w:val="20"/>
                <w:szCs w:val="20"/>
              </w:rPr>
              <w:t xml:space="preserve">Dyplomowanie </w:t>
            </w:r>
            <w:r w:rsidR="121B8C42" w:rsidRPr="006E317E">
              <w:rPr>
                <w:rFonts w:ascii="Cambria" w:eastAsia="Cambria" w:hAnsi="Cambria" w:cs="Cambria"/>
                <w:b/>
                <w:bCs/>
                <w:sz w:val="20"/>
                <w:szCs w:val="20"/>
              </w:rPr>
              <w:t>/ nauczycielska i translatorska</w:t>
            </w:r>
          </w:p>
        </w:tc>
      </w:tr>
      <w:tr w:rsidR="006E317E" w:rsidRPr="006E317E" w14:paraId="3B97F1C5" w14:textId="77777777" w:rsidTr="00BA67E9">
        <w:trPr>
          <w:jc w:val="center"/>
        </w:trPr>
        <w:tc>
          <w:tcPr>
            <w:tcW w:w="4219" w:type="dxa"/>
            <w:vAlign w:val="center"/>
          </w:tcPr>
          <w:p w14:paraId="6BF70717"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Język, w którym prowadzone są zajęcia</w:t>
            </w:r>
          </w:p>
        </w:tc>
        <w:tc>
          <w:tcPr>
            <w:tcW w:w="5247" w:type="dxa"/>
            <w:vAlign w:val="center"/>
          </w:tcPr>
          <w:p w14:paraId="7ED7E5CD"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niemiecki</w:t>
            </w:r>
          </w:p>
        </w:tc>
      </w:tr>
      <w:tr w:rsidR="006E317E" w:rsidRPr="006E317E" w14:paraId="36C333C5" w14:textId="77777777" w:rsidTr="00BA67E9">
        <w:trPr>
          <w:jc w:val="center"/>
        </w:trPr>
        <w:tc>
          <w:tcPr>
            <w:tcW w:w="4219" w:type="dxa"/>
            <w:vAlign w:val="center"/>
          </w:tcPr>
          <w:p w14:paraId="4F22D5A0"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Rok studiów</w:t>
            </w:r>
          </w:p>
        </w:tc>
        <w:tc>
          <w:tcPr>
            <w:tcW w:w="5247" w:type="dxa"/>
            <w:vAlign w:val="center"/>
          </w:tcPr>
          <w:p w14:paraId="066A4AC6"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II/III</w:t>
            </w:r>
          </w:p>
        </w:tc>
      </w:tr>
      <w:tr w:rsidR="006E317E" w:rsidRPr="006E317E" w14:paraId="75E30962" w14:textId="77777777" w:rsidTr="00BA67E9">
        <w:trPr>
          <w:jc w:val="center"/>
        </w:trPr>
        <w:tc>
          <w:tcPr>
            <w:tcW w:w="4219" w:type="dxa"/>
            <w:vAlign w:val="center"/>
          </w:tcPr>
          <w:p w14:paraId="79A5DBFD"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Imię i nazwisko koordynatora zajęć oraz osób prowadzących zajęcia</w:t>
            </w:r>
          </w:p>
        </w:tc>
        <w:tc>
          <w:tcPr>
            <w:tcW w:w="5247" w:type="dxa"/>
            <w:vAlign w:val="center"/>
          </w:tcPr>
          <w:p w14:paraId="6AF5676D"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lang w:val="en-US"/>
              </w:rPr>
              <w:t xml:space="preserve">Koordynator: prof. AJP </w:t>
            </w:r>
            <w:proofErr w:type="spellStart"/>
            <w:r w:rsidRPr="006E317E">
              <w:rPr>
                <w:rFonts w:ascii="Cambria" w:hAnsi="Cambria" w:cs="Times New Roman"/>
                <w:b/>
                <w:iCs/>
                <w:sz w:val="20"/>
                <w:szCs w:val="20"/>
                <w:lang w:val="en-US"/>
              </w:rPr>
              <w:t>dr</w:t>
            </w:r>
            <w:proofErr w:type="spellEnd"/>
            <w:r w:rsidRPr="006E317E">
              <w:rPr>
                <w:rFonts w:ascii="Cambria" w:hAnsi="Cambria" w:cs="Times New Roman"/>
                <w:b/>
                <w:iCs/>
                <w:sz w:val="20"/>
                <w:szCs w:val="20"/>
                <w:lang w:val="en-US"/>
              </w:rPr>
              <w:t xml:space="preserve"> hab. </w:t>
            </w:r>
            <w:r w:rsidRPr="006E317E">
              <w:rPr>
                <w:rFonts w:ascii="Cambria" w:hAnsi="Cambria" w:cs="Times New Roman"/>
                <w:b/>
                <w:iCs/>
                <w:sz w:val="20"/>
                <w:szCs w:val="20"/>
              </w:rPr>
              <w:t>Igor Panasiuk</w:t>
            </w:r>
          </w:p>
          <w:p w14:paraId="638DBDCD" w14:textId="77777777" w:rsidR="00F270C3"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prof. AJP dr hab. Renata Nadobnik</w:t>
            </w:r>
          </w:p>
          <w:p w14:paraId="5C2D782E" w14:textId="3CD726AA" w:rsidR="00BA67E9" w:rsidRPr="006E317E" w:rsidRDefault="00BA67E9" w:rsidP="00B90115">
            <w:pPr>
              <w:spacing w:before="20" w:after="20" w:line="240" w:lineRule="auto"/>
              <w:rPr>
                <w:rFonts w:ascii="Cambria" w:hAnsi="Cambria" w:cs="Times New Roman"/>
                <w:b/>
                <w:iCs/>
                <w:sz w:val="20"/>
                <w:szCs w:val="20"/>
              </w:rPr>
            </w:pPr>
            <w:r>
              <w:rPr>
                <w:rFonts w:ascii="Cambria" w:hAnsi="Cambria" w:cs="Times New Roman"/>
                <w:b/>
                <w:iCs/>
                <w:sz w:val="20"/>
                <w:szCs w:val="20"/>
              </w:rPr>
              <w:t>prof. AJP dr Małgorzata Czabańska-Rosada</w:t>
            </w:r>
          </w:p>
          <w:p w14:paraId="4FB74F64" w14:textId="77777777" w:rsidR="00F270C3" w:rsidRPr="006E317E" w:rsidRDefault="00F270C3" w:rsidP="00B90115">
            <w:pPr>
              <w:spacing w:before="20" w:after="20" w:line="240" w:lineRule="auto"/>
              <w:rPr>
                <w:rFonts w:ascii="Cambria" w:hAnsi="Cambria" w:cs="Times New Roman"/>
                <w:b/>
                <w:iCs/>
                <w:sz w:val="20"/>
                <w:szCs w:val="20"/>
              </w:rPr>
            </w:pPr>
            <w:r w:rsidRPr="006E317E">
              <w:rPr>
                <w:rFonts w:ascii="Cambria" w:hAnsi="Cambria" w:cs="Times New Roman"/>
                <w:b/>
                <w:iCs/>
                <w:sz w:val="20"/>
                <w:szCs w:val="20"/>
              </w:rPr>
              <w:t>dr Joanna Dubiec-Stach</w:t>
            </w:r>
          </w:p>
          <w:p w14:paraId="466D9B13" w14:textId="77777777" w:rsidR="00F270C3" w:rsidRPr="006E317E" w:rsidRDefault="00F270C3" w:rsidP="00B90115">
            <w:pPr>
              <w:spacing w:before="20" w:after="20" w:line="240" w:lineRule="auto"/>
              <w:rPr>
                <w:rFonts w:ascii="Cambria" w:hAnsi="Cambria" w:cs="Times New Roman"/>
                <w:b/>
                <w:iCs/>
                <w:sz w:val="20"/>
                <w:szCs w:val="20"/>
              </w:rPr>
            </w:pPr>
          </w:p>
        </w:tc>
      </w:tr>
    </w:tbl>
    <w:p w14:paraId="21EBDA82"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E317E" w:rsidRPr="006E317E" w14:paraId="4EF07AA1" w14:textId="77777777" w:rsidTr="00B90115">
        <w:trPr>
          <w:jc w:val="center"/>
        </w:trPr>
        <w:tc>
          <w:tcPr>
            <w:tcW w:w="1809" w:type="dxa"/>
            <w:shd w:val="clear" w:color="auto" w:fill="auto"/>
            <w:vAlign w:val="center"/>
          </w:tcPr>
          <w:p w14:paraId="702A61E6" w14:textId="77777777" w:rsidR="00F270C3" w:rsidRPr="006E317E" w:rsidRDefault="00F270C3"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24FAA8FF" w14:textId="77777777" w:rsidR="00F270C3" w:rsidRPr="006E317E" w:rsidRDefault="00F270C3"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3F31FC9A" w14:textId="77777777" w:rsidR="00F270C3" w:rsidRPr="006E317E" w:rsidRDefault="00F270C3"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04" w:type="dxa"/>
            <w:shd w:val="clear" w:color="auto" w:fill="auto"/>
            <w:vAlign w:val="center"/>
          </w:tcPr>
          <w:p w14:paraId="7BB48219" w14:textId="77777777" w:rsidR="00F270C3" w:rsidRPr="006E317E" w:rsidRDefault="00F270C3"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556" w:type="dxa"/>
            <w:shd w:val="clear" w:color="auto" w:fill="auto"/>
            <w:vAlign w:val="center"/>
          </w:tcPr>
          <w:p w14:paraId="56EFF756" w14:textId="6876A9F5" w:rsidR="00F270C3" w:rsidRPr="006E317E" w:rsidRDefault="00F270C3"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00BA67E9">
              <w:rPr>
                <w:rFonts w:ascii="Cambria" w:hAnsi="Cambria" w:cs="Times New Roman"/>
              </w:rPr>
              <w:t>(zgodnie z </w:t>
            </w:r>
            <w:r w:rsidRPr="006E317E">
              <w:rPr>
                <w:rFonts w:ascii="Cambria" w:hAnsi="Cambria" w:cs="Times New Roman"/>
              </w:rPr>
              <w:t>programem studiów)</w:t>
            </w:r>
          </w:p>
        </w:tc>
      </w:tr>
      <w:tr w:rsidR="006E317E" w:rsidRPr="006E317E" w14:paraId="2C1D11A5" w14:textId="77777777" w:rsidTr="00B90115">
        <w:trPr>
          <w:jc w:val="center"/>
        </w:trPr>
        <w:tc>
          <w:tcPr>
            <w:tcW w:w="1809" w:type="dxa"/>
            <w:shd w:val="clear" w:color="auto" w:fill="auto"/>
          </w:tcPr>
          <w:p w14:paraId="7A9D4AE7" w14:textId="77777777" w:rsidR="00F270C3" w:rsidRPr="006E317E" w:rsidRDefault="00F270C3"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037" w:type="dxa"/>
            <w:shd w:val="clear" w:color="auto" w:fill="auto"/>
            <w:vAlign w:val="center"/>
          </w:tcPr>
          <w:p w14:paraId="7F4F66A4" w14:textId="77777777" w:rsidR="00F270C3" w:rsidRPr="006E317E" w:rsidRDefault="00F270C3"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60/36</w:t>
            </w:r>
          </w:p>
        </w:tc>
        <w:tc>
          <w:tcPr>
            <w:tcW w:w="2204" w:type="dxa"/>
            <w:shd w:val="clear" w:color="auto" w:fill="auto"/>
            <w:vAlign w:val="center"/>
          </w:tcPr>
          <w:p w14:paraId="2421A2FB" w14:textId="77777777" w:rsidR="00F270C3" w:rsidRPr="006E317E" w:rsidRDefault="00F270C3"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II/4</w:t>
            </w:r>
          </w:p>
          <w:p w14:paraId="39764556" w14:textId="77777777" w:rsidR="00F270C3" w:rsidRPr="006E317E" w:rsidRDefault="00F270C3"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III/5</w:t>
            </w:r>
          </w:p>
        </w:tc>
        <w:tc>
          <w:tcPr>
            <w:tcW w:w="2556" w:type="dxa"/>
            <w:shd w:val="clear" w:color="auto" w:fill="auto"/>
            <w:vAlign w:val="center"/>
          </w:tcPr>
          <w:p w14:paraId="094EB908" w14:textId="77777777" w:rsidR="00F270C3" w:rsidRPr="006E317E" w:rsidRDefault="00F270C3"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4</w:t>
            </w:r>
          </w:p>
        </w:tc>
      </w:tr>
    </w:tbl>
    <w:p w14:paraId="723AA115" w14:textId="77777777" w:rsidR="00F270C3" w:rsidRPr="006E317E" w:rsidRDefault="00F270C3" w:rsidP="00F270C3">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00"/>
      </w:tblGrid>
      <w:tr w:rsidR="006E317E" w:rsidRPr="006E317E" w14:paraId="49B1999B" w14:textId="77777777" w:rsidTr="00B90115">
        <w:trPr>
          <w:trHeight w:val="301"/>
          <w:jc w:val="center"/>
        </w:trPr>
        <w:tc>
          <w:tcPr>
            <w:tcW w:w="9800" w:type="dxa"/>
          </w:tcPr>
          <w:p w14:paraId="4E42A108" w14:textId="77777777" w:rsidR="00F270C3" w:rsidRPr="006E317E" w:rsidRDefault="00F270C3" w:rsidP="00B90115">
            <w:pPr>
              <w:spacing w:before="20" w:after="20" w:line="240" w:lineRule="auto"/>
              <w:rPr>
                <w:rFonts w:ascii="Cambria" w:hAnsi="Cambria" w:cs="Times New Roman"/>
                <w:sz w:val="20"/>
                <w:szCs w:val="20"/>
              </w:rPr>
            </w:pPr>
            <w:r w:rsidRPr="006E317E">
              <w:rPr>
                <w:rFonts w:ascii="Cambria" w:hAnsi="Cambria" w:cs="Times New Roman"/>
                <w:sz w:val="20"/>
                <w:szCs w:val="20"/>
              </w:rPr>
              <w:t>Brak</w:t>
            </w:r>
          </w:p>
          <w:p w14:paraId="6D289A3A" w14:textId="77777777" w:rsidR="00F270C3" w:rsidRPr="006E317E" w:rsidRDefault="00F270C3" w:rsidP="00B90115">
            <w:pPr>
              <w:spacing w:before="20" w:after="20" w:line="240" w:lineRule="auto"/>
              <w:rPr>
                <w:rFonts w:ascii="Cambria" w:hAnsi="Cambria" w:cs="Times New Roman"/>
                <w:sz w:val="20"/>
                <w:szCs w:val="20"/>
              </w:rPr>
            </w:pPr>
          </w:p>
        </w:tc>
      </w:tr>
    </w:tbl>
    <w:p w14:paraId="3D5EB6EF"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5"/>
      </w:tblGrid>
      <w:tr w:rsidR="00F270C3" w:rsidRPr="006E317E" w14:paraId="5C085C7C" w14:textId="77777777" w:rsidTr="00B90115">
        <w:trPr>
          <w:jc w:val="center"/>
        </w:trPr>
        <w:tc>
          <w:tcPr>
            <w:tcW w:w="9795" w:type="dxa"/>
            <w:shd w:val="clear" w:color="auto" w:fill="auto"/>
          </w:tcPr>
          <w:p w14:paraId="759CD0AD" w14:textId="77777777" w:rsidR="00F270C3" w:rsidRPr="006E317E" w:rsidRDefault="00F270C3" w:rsidP="00B90115">
            <w:pPr>
              <w:spacing w:before="60" w:after="60" w:line="240" w:lineRule="auto"/>
              <w:ind w:left="538" w:hanging="538"/>
              <w:rPr>
                <w:rFonts w:ascii="Cambria" w:eastAsia="Cambria" w:hAnsi="Cambria" w:cs="Cambria"/>
              </w:rPr>
            </w:pPr>
            <w:r w:rsidRPr="006E317E">
              <w:rPr>
                <w:rFonts w:ascii="Cambria" w:eastAsia="Cambria" w:hAnsi="Cambria" w:cs="Cambria"/>
              </w:rPr>
              <w:t>C1 –  znajomość  struktury tekstów z zakresu języka akademickiego, tj.: organizowanie informacji i podawanie przykładów, klasyfikowanie, definiowanie, porównywanie i kontrastowanie, opisywanie wykresów i tendencji, pisanie wstępów i zakończeń, opisywanie procesów i metod.</w:t>
            </w:r>
          </w:p>
          <w:p w14:paraId="1BFE8598" w14:textId="77777777" w:rsidR="00F270C3" w:rsidRPr="006E317E" w:rsidRDefault="00F270C3" w:rsidP="00B90115">
            <w:pPr>
              <w:spacing w:before="60" w:after="60" w:line="240" w:lineRule="auto"/>
              <w:rPr>
                <w:rFonts w:ascii="Cambria" w:eastAsia="Cambria" w:hAnsi="Cambria" w:cs="Cambria"/>
              </w:rPr>
            </w:pPr>
            <w:r w:rsidRPr="006E317E">
              <w:rPr>
                <w:rFonts w:ascii="Cambria" w:eastAsia="Cambria" w:hAnsi="Cambria" w:cs="Cambria"/>
              </w:rPr>
              <w:t>C2 –  poprawne  stosowanie nabytej wiedzy w zakresie tworzenia powyższych tekstów.</w:t>
            </w:r>
          </w:p>
          <w:p w14:paraId="0E57DEBB" w14:textId="77777777" w:rsidR="00F270C3" w:rsidRPr="006E317E" w:rsidRDefault="00F270C3" w:rsidP="00B90115">
            <w:pPr>
              <w:spacing w:before="60" w:after="60" w:line="240" w:lineRule="auto"/>
              <w:rPr>
                <w:rFonts w:ascii="Cambria" w:hAnsi="Cambria" w:cs="Times New Roman"/>
              </w:rPr>
            </w:pPr>
            <w:r w:rsidRPr="006E317E">
              <w:rPr>
                <w:rFonts w:ascii="Cambria" w:eastAsia="Cambria" w:hAnsi="Cambria" w:cs="Cambria"/>
              </w:rPr>
              <w:t>C3 –  nabycie  umiejętności planowania i monitorowania własnego rozwoju językowego.</w:t>
            </w:r>
          </w:p>
        </w:tc>
      </w:tr>
    </w:tbl>
    <w:p w14:paraId="47D0F5DC" w14:textId="77777777" w:rsidR="00F270C3" w:rsidRPr="006E317E" w:rsidRDefault="00F270C3" w:rsidP="00F270C3">
      <w:pPr>
        <w:spacing w:before="60" w:after="60" w:line="240" w:lineRule="auto"/>
        <w:rPr>
          <w:rFonts w:ascii="Cambria" w:hAnsi="Cambria" w:cs="Times New Roman"/>
          <w:b/>
          <w:bCs/>
          <w:sz w:val="8"/>
          <w:szCs w:val="8"/>
        </w:rPr>
      </w:pPr>
    </w:p>
    <w:p w14:paraId="3674D995" w14:textId="77777777" w:rsidR="00F270C3" w:rsidRPr="006E317E" w:rsidRDefault="00F270C3" w:rsidP="00F270C3">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6E317E" w:rsidRPr="006E317E" w14:paraId="738D6379" w14:textId="77777777" w:rsidTr="00B90115">
        <w:trPr>
          <w:jc w:val="center"/>
        </w:trPr>
        <w:tc>
          <w:tcPr>
            <w:tcW w:w="1526" w:type="dxa"/>
            <w:shd w:val="clear" w:color="auto" w:fill="auto"/>
            <w:vAlign w:val="center"/>
          </w:tcPr>
          <w:p w14:paraId="3BCBE8BE" w14:textId="77777777" w:rsidR="00F270C3" w:rsidRPr="00BA67E9" w:rsidRDefault="00F270C3" w:rsidP="00B90115">
            <w:pPr>
              <w:spacing w:before="60" w:after="60" w:line="240" w:lineRule="auto"/>
              <w:jc w:val="center"/>
              <w:rPr>
                <w:rFonts w:ascii="Cambria" w:hAnsi="Cambria" w:cs="Times New Roman"/>
                <w:b/>
                <w:bCs/>
                <w:sz w:val="20"/>
                <w:szCs w:val="20"/>
              </w:rPr>
            </w:pPr>
            <w:r w:rsidRPr="00BA67E9">
              <w:rPr>
                <w:rFonts w:ascii="Cambria" w:hAnsi="Cambria" w:cs="Times New Roman"/>
                <w:b/>
                <w:bCs/>
                <w:sz w:val="20"/>
                <w:szCs w:val="20"/>
              </w:rPr>
              <w:t>Symbol efektu uczenia się</w:t>
            </w:r>
          </w:p>
        </w:tc>
        <w:tc>
          <w:tcPr>
            <w:tcW w:w="6662" w:type="dxa"/>
            <w:shd w:val="clear" w:color="auto" w:fill="auto"/>
            <w:vAlign w:val="center"/>
          </w:tcPr>
          <w:p w14:paraId="18ACA308" w14:textId="77777777" w:rsidR="00F270C3" w:rsidRPr="00BA67E9" w:rsidRDefault="00F270C3" w:rsidP="00B90115">
            <w:pPr>
              <w:spacing w:before="60" w:after="60" w:line="240" w:lineRule="auto"/>
              <w:jc w:val="center"/>
              <w:rPr>
                <w:rFonts w:ascii="Cambria" w:hAnsi="Cambria" w:cs="Times New Roman"/>
                <w:b/>
                <w:bCs/>
                <w:sz w:val="20"/>
                <w:szCs w:val="20"/>
              </w:rPr>
            </w:pPr>
            <w:r w:rsidRPr="00BA67E9">
              <w:rPr>
                <w:rFonts w:ascii="Cambria" w:hAnsi="Cambria" w:cs="Times New Roman"/>
                <w:b/>
                <w:bCs/>
                <w:sz w:val="20"/>
                <w:szCs w:val="20"/>
              </w:rPr>
              <w:t>Opis efektu uczenia się</w:t>
            </w:r>
          </w:p>
        </w:tc>
        <w:tc>
          <w:tcPr>
            <w:tcW w:w="1732" w:type="dxa"/>
            <w:shd w:val="clear" w:color="auto" w:fill="auto"/>
            <w:vAlign w:val="center"/>
          </w:tcPr>
          <w:p w14:paraId="31F733DD" w14:textId="77777777" w:rsidR="00F270C3" w:rsidRPr="00BA67E9" w:rsidRDefault="00F270C3" w:rsidP="00B90115">
            <w:pPr>
              <w:spacing w:before="60" w:after="60" w:line="240" w:lineRule="auto"/>
              <w:jc w:val="center"/>
              <w:rPr>
                <w:rFonts w:ascii="Cambria" w:hAnsi="Cambria" w:cs="Times New Roman"/>
                <w:b/>
                <w:bCs/>
                <w:sz w:val="20"/>
                <w:szCs w:val="20"/>
              </w:rPr>
            </w:pPr>
            <w:r w:rsidRPr="00BA67E9">
              <w:rPr>
                <w:rFonts w:ascii="Cambria" w:hAnsi="Cambria" w:cs="Times New Roman"/>
                <w:b/>
                <w:bCs/>
                <w:sz w:val="20"/>
                <w:szCs w:val="20"/>
              </w:rPr>
              <w:t>Odniesienie do efektu kierunkowego</w:t>
            </w:r>
          </w:p>
        </w:tc>
      </w:tr>
      <w:tr w:rsidR="006E317E" w:rsidRPr="006E317E" w14:paraId="0C295B6C" w14:textId="77777777" w:rsidTr="00B90115">
        <w:trPr>
          <w:jc w:val="center"/>
        </w:trPr>
        <w:tc>
          <w:tcPr>
            <w:tcW w:w="9931" w:type="dxa"/>
            <w:gridSpan w:val="3"/>
            <w:shd w:val="clear" w:color="auto" w:fill="auto"/>
          </w:tcPr>
          <w:p w14:paraId="122E1005" w14:textId="77777777" w:rsidR="00F270C3" w:rsidRPr="000437F8" w:rsidRDefault="00F270C3" w:rsidP="00B90115">
            <w:pPr>
              <w:spacing w:before="60" w:after="60" w:line="240" w:lineRule="auto"/>
              <w:jc w:val="center"/>
              <w:rPr>
                <w:rFonts w:ascii="Cambria" w:hAnsi="Cambria" w:cs="Times New Roman"/>
                <w:b/>
                <w:bCs/>
                <w:sz w:val="20"/>
                <w:szCs w:val="20"/>
              </w:rPr>
            </w:pPr>
            <w:r w:rsidRPr="000437F8">
              <w:rPr>
                <w:rFonts w:ascii="Cambria" w:hAnsi="Cambria" w:cs="Times New Roman"/>
                <w:b/>
                <w:bCs/>
                <w:sz w:val="20"/>
                <w:szCs w:val="20"/>
              </w:rPr>
              <w:t>WIEDZA</w:t>
            </w:r>
          </w:p>
        </w:tc>
      </w:tr>
      <w:tr w:rsidR="006E317E" w:rsidRPr="006E317E" w14:paraId="154650BF" w14:textId="77777777" w:rsidTr="00B90115">
        <w:trPr>
          <w:jc w:val="center"/>
        </w:trPr>
        <w:tc>
          <w:tcPr>
            <w:tcW w:w="1526" w:type="dxa"/>
            <w:shd w:val="clear" w:color="auto" w:fill="auto"/>
            <w:vAlign w:val="center"/>
          </w:tcPr>
          <w:p w14:paraId="29A4FC47"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t>W_01</w:t>
            </w:r>
          </w:p>
        </w:tc>
        <w:tc>
          <w:tcPr>
            <w:tcW w:w="6662" w:type="dxa"/>
            <w:shd w:val="clear" w:color="auto" w:fill="auto"/>
          </w:tcPr>
          <w:p w14:paraId="396EF28E" w14:textId="77777777" w:rsidR="00F270C3" w:rsidRPr="000437F8" w:rsidRDefault="00F270C3" w:rsidP="00B90115">
            <w:pPr>
              <w:spacing w:after="0" w:line="240" w:lineRule="auto"/>
              <w:rPr>
                <w:rFonts w:ascii="Cambria" w:hAnsi="Cambria" w:cs="Times New Roman"/>
                <w:sz w:val="20"/>
                <w:szCs w:val="20"/>
              </w:rPr>
            </w:pPr>
            <w:r w:rsidRPr="000437F8">
              <w:rPr>
                <w:rFonts w:ascii="Cambria" w:hAnsi="Cambria" w:cs="Times New Roman"/>
                <w:sz w:val="20"/>
                <w:szCs w:val="20"/>
              </w:rPr>
              <w:t xml:space="preserve">Absolwent zna i rozumie funkcję języka pisanego na poziomie B2/ C1, rolę </w:t>
            </w:r>
            <w:r w:rsidRPr="000437F8">
              <w:rPr>
                <w:rFonts w:ascii="Cambria" w:hAnsi="Cambria" w:cs="Times New Roman"/>
                <w:sz w:val="20"/>
                <w:szCs w:val="20"/>
              </w:rPr>
              <w:lastRenderedPageBreak/>
              <w:t>komunikacji językowej, ma świadomość społecznego zróżnicowania języka.</w:t>
            </w:r>
          </w:p>
        </w:tc>
        <w:tc>
          <w:tcPr>
            <w:tcW w:w="1732" w:type="dxa"/>
            <w:shd w:val="clear" w:color="auto" w:fill="auto"/>
            <w:vAlign w:val="center"/>
          </w:tcPr>
          <w:p w14:paraId="705C055A"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lastRenderedPageBreak/>
              <w:t>K_W12</w:t>
            </w:r>
          </w:p>
        </w:tc>
      </w:tr>
      <w:tr w:rsidR="006E317E" w:rsidRPr="006E317E" w14:paraId="06FDB9C6" w14:textId="77777777" w:rsidTr="00B90115">
        <w:trPr>
          <w:jc w:val="center"/>
        </w:trPr>
        <w:tc>
          <w:tcPr>
            <w:tcW w:w="1526" w:type="dxa"/>
            <w:shd w:val="clear" w:color="auto" w:fill="auto"/>
            <w:vAlign w:val="center"/>
          </w:tcPr>
          <w:p w14:paraId="45947D63"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t>W_02</w:t>
            </w:r>
          </w:p>
        </w:tc>
        <w:tc>
          <w:tcPr>
            <w:tcW w:w="6662" w:type="dxa"/>
            <w:shd w:val="clear" w:color="auto" w:fill="auto"/>
          </w:tcPr>
          <w:p w14:paraId="6C9B1C2C" w14:textId="77777777" w:rsidR="00F270C3" w:rsidRPr="000437F8" w:rsidRDefault="00F270C3" w:rsidP="00B90115">
            <w:pPr>
              <w:spacing w:after="0" w:line="240" w:lineRule="auto"/>
              <w:rPr>
                <w:rFonts w:ascii="Cambria" w:hAnsi="Cambria" w:cs="Times New Roman"/>
                <w:sz w:val="20"/>
                <w:szCs w:val="20"/>
              </w:rPr>
            </w:pPr>
            <w:r w:rsidRPr="000437F8">
              <w:rPr>
                <w:rFonts w:ascii="Cambria" w:hAnsi="Cambria" w:cs="Times New Roman"/>
                <w:sz w:val="20"/>
                <w:szCs w:val="20"/>
              </w:rPr>
              <w:t>Absolwent ma uporządkowaną wiedzę o jednostkach językowych i kategoriach gramatycznych języka docelowego, ich funkcjach i normach umożliwiających odpowiednie użycie języka.</w:t>
            </w:r>
          </w:p>
        </w:tc>
        <w:tc>
          <w:tcPr>
            <w:tcW w:w="1732" w:type="dxa"/>
            <w:shd w:val="clear" w:color="auto" w:fill="auto"/>
            <w:vAlign w:val="center"/>
          </w:tcPr>
          <w:p w14:paraId="1594C2B1"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t>K_W17</w:t>
            </w:r>
          </w:p>
        </w:tc>
      </w:tr>
      <w:tr w:rsidR="006E317E" w:rsidRPr="006E317E" w14:paraId="1B3AB660" w14:textId="77777777" w:rsidTr="00B90115">
        <w:trPr>
          <w:jc w:val="center"/>
        </w:trPr>
        <w:tc>
          <w:tcPr>
            <w:tcW w:w="9931" w:type="dxa"/>
            <w:gridSpan w:val="3"/>
            <w:shd w:val="clear" w:color="auto" w:fill="auto"/>
            <w:vAlign w:val="center"/>
          </w:tcPr>
          <w:p w14:paraId="4ECCA09E" w14:textId="77777777" w:rsidR="00F270C3" w:rsidRPr="000437F8" w:rsidRDefault="00F270C3" w:rsidP="00B90115">
            <w:pPr>
              <w:spacing w:before="60" w:after="60" w:line="240" w:lineRule="auto"/>
              <w:jc w:val="center"/>
              <w:rPr>
                <w:rFonts w:ascii="Cambria" w:hAnsi="Cambria" w:cs="Times New Roman"/>
                <w:b/>
                <w:bCs/>
                <w:sz w:val="20"/>
                <w:szCs w:val="20"/>
              </w:rPr>
            </w:pPr>
            <w:r w:rsidRPr="000437F8">
              <w:rPr>
                <w:rFonts w:ascii="Cambria" w:hAnsi="Cambria" w:cs="Times New Roman"/>
                <w:b/>
                <w:bCs/>
                <w:sz w:val="20"/>
                <w:szCs w:val="20"/>
              </w:rPr>
              <w:t>UMIEJĘTNOŚCI</w:t>
            </w:r>
          </w:p>
        </w:tc>
      </w:tr>
      <w:tr w:rsidR="006E317E" w:rsidRPr="006E317E" w14:paraId="6D8A532F" w14:textId="77777777" w:rsidTr="00B90115">
        <w:trPr>
          <w:jc w:val="center"/>
        </w:trPr>
        <w:tc>
          <w:tcPr>
            <w:tcW w:w="1526" w:type="dxa"/>
            <w:shd w:val="clear" w:color="auto" w:fill="auto"/>
            <w:vAlign w:val="center"/>
          </w:tcPr>
          <w:p w14:paraId="367346B6"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t>U_01</w:t>
            </w:r>
          </w:p>
        </w:tc>
        <w:tc>
          <w:tcPr>
            <w:tcW w:w="6662" w:type="dxa"/>
            <w:shd w:val="clear" w:color="auto" w:fill="auto"/>
          </w:tcPr>
          <w:p w14:paraId="7F6C72AE" w14:textId="77777777" w:rsidR="00F270C3" w:rsidRPr="000437F8" w:rsidRDefault="00F270C3" w:rsidP="00B90115">
            <w:pPr>
              <w:spacing w:after="0" w:line="240" w:lineRule="auto"/>
              <w:rPr>
                <w:rFonts w:ascii="Cambria" w:hAnsi="Cambria" w:cs="Times New Roman"/>
                <w:sz w:val="20"/>
                <w:szCs w:val="20"/>
              </w:rPr>
            </w:pPr>
            <w:r w:rsidRPr="000437F8">
              <w:rPr>
                <w:rFonts w:ascii="Cambria" w:hAnsi="Cambria" w:cs="Times New Roman"/>
                <w:sz w:val="20"/>
                <w:szCs w:val="20"/>
              </w:rPr>
              <w:t>Absolwent potrafi wykorzystać język niemiecki jako narzędzie rozumienia, ekspresji i komunikacji pisemnej.</w:t>
            </w:r>
          </w:p>
        </w:tc>
        <w:tc>
          <w:tcPr>
            <w:tcW w:w="1732" w:type="dxa"/>
            <w:shd w:val="clear" w:color="auto" w:fill="auto"/>
            <w:vAlign w:val="center"/>
          </w:tcPr>
          <w:p w14:paraId="7E7870BF"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t>K_U01</w:t>
            </w:r>
          </w:p>
        </w:tc>
      </w:tr>
      <w:tr w:rsidR="006E317E" w:rsidRPr="006E317E" w14:paraId="4A6305BA" w14:textId="77777777" w:rsidTr="00B90115">
        <w:trPr>
          <w:jc w:val="center"/>
        </w:trPr>
        <w:tc>
          <w:tcPr>
            <w:tcW w:w="1526" w:type="dxa"/>
            <w:shd w:val="clear" w:color="auto" w:fill="auto"/>
            <w:vAlign w:val="center"/>
          </w:tcPr>
          <w:p w14:paraId="6EA61F64"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t>U_02</w:t>
            </w:r>
          </w:p>
        </w:tc>
        <w:tc>
          <w:tcPr>
            <w:tcW w:w="6662" w:type="dxa"/>
            <w:shd w:val="clear" w:color="auto" w:fill="auto"/>
          </w:tcPr>
          <w:p w14:paraId="760F4020" w14:textId="77777777" w:rsidR="00F270C3" w:rsidRPr="000437F8" w:rsidRDefault="00F270C3" w:rsidP="00B90115">
            <w:pPr>
              <w:spacing w:after="0" w:line="240" w:lineRule="auto"/>
              <w:rPr>
                <w:rFonts w:ascii="Cambria" w:hAnsi="Cambria" w:cs="Times New Roman"/>
                <w:sz w:val="20"/>
                <w:szCs w:val="20"/>
              </w:rPr>
            </w:pPr>
            <w:r w:rsidRPr="000437F8">
              <w:rPr>
                <w:rFonts w:ascii="Cambria" w:hAnsi="Cambria" w:cs="Times New Roman"/>
                <w:sz w:val="20"/>
                <w:szCs w:val="20"/>
              </w:rPr>
              <w:t>Absolwent umie korzystać ze słowników, gramatyk, tezaurusów, TI i innych pomocy w celach samokształceniowych i do rozwiązywania problemów językowych.</w:t>
            </w:r>
          </w:p>
        </w:tc>
        <w:tc>
          <w:tcPr>
            <w:tcW w:w="1732" w:type="dxa"/>
            <w:shd w:val="clear" w:color="auto" w:fill="auto"/>
            <w:vAlign w:val="center"/>
          </w:tcPr>
          <w:p w14:paraId="421C151E"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t>K_U02</w:t>
            </w:r>
          </w:p>
        </w:tc>
      </w:tr>
      <w:tr w:rsidR="006E317E" w:rsidRPr="006E317E" w14:paraId="2043D80A" w14:textId="77777777" w:rsidTr="00B90115">
        <w:trPr>
          <w:jc w:val="center"/>
        </w:trPr>
        <w:tc>
          <w:tcPr>
            <w:tcW w:w="1526" w:type="dxa"/>
            <w:shd w:val="clear" w:color="auto" w:fill="auto"/>
            <w:vAlign w:val="center"/>
          </w:tcPr>
          <w:p w14:paraId="53DF84A4"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t>U_03</w:t>
            </w:r>
          </w:p>
        </w:tc>
        <w:tc>
          <w:tcPr>
            <w:tcW w:w="6662" w:type="dxa"/>
            <w:shd w:val="clear" w:color="auto" w:fill="auto"/>
          </w:tcPr>
          <w:p w14:paraId="40F059C6" w14:textId="77777777" w:rsidR="00F270C3" w:rsidRPr="000437F8" w:rsidRDefault="00F270C3" w:rsidP="00B90115">
            <w:pPr>
              <w:spacing w:after="0" w:line="240" w:lineRule="auto"/>
              <w:rPr>
                <w:rFonts w:ascii="Cambria" w:hAnsi="Cambria" w:cs="Times New Roman"/>
                <w:sz w:val="20"/>
                <w:szCs w:val="20"/>
              </w:rPr>
            </w:pPr>
            <w:r w:rsidRPr="000437F8">
              <w:rPr>
                <w:rFonts w:ascii="Cambria" w:hAnsi="Cambria" w:cs="Times New Roman"/>
                <w:sz w:val="20"/>
                <w:szCs w:val="20"/>
              </w:rPr>
              <w:t>Absolwent potrafi analizować różne modele tekstów i wykorzystać je do konstruowania wypowiedzi pisemnych.</w:t>
            </w:r>
          </w:p>
        </w:tc>
        <w:tc>
          <w:tcPr>
            <w:tcW w:w="1732" w:type="dxa"/>
            <w:shd w:val="clear" w:color="auto" w:fill="auto"/>
            <w:vAlign w:val="center"/>
          </w:tcPr>
          <w:p w14:paraId="5FB0E4BC"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t>K_U19</w:t>
            </w:r>
          </w:p>
        </w:tc>
      </w:tr>
      <w:tr w:rsidR="006E317E" w:rsidRPr="006E317E" w14:paraId="2290146B" w14:textId="77777777" w:rsidTr="00B90115">
        <w:trPr>
          <w:jc w:val="center"/>
        </w:trPr>
        <w:tc>
          <w:tcPr>
            <w:tcW w:w="9931" w:type="dxa"/>
            <w:gridSpan w:val="3"/>
            <w:shd w:val="clear" w:color="auto" w:fill="auto"/>
            <w:vAlign w:val="center"/>
          </w:tcPr>
          <w:p w14:paraId="65C3C601" w14:textId="77777777" w:rsidR="00F270C3" w:rsidRPr="000437F8" w:rsidRDefault="00F270C3" w:rsidP="00B90115">
            <w:pPr>
              <w:spacing w:before="60" w:after="60" w:line="240" w:lineRule="auto"/>
              <w:jc w:val="center"/>
              <w:rPr>
                <w:rFonts w:ascii="Cambria" w:hAnsi="Cambria" w:cs="Times New Roman"/>
                <w:b/>
                <w:bCs/>
                <w:sz w:val="20"/>
                <w:szCs w:val="20"/>
              </w:rPr>
            </w:pPr>
            <w:r w:rsidRPr="000437F8">
              <w:rPr>
                <w:rFonts w:ascii="Cambria" w:hAnsi="Cambria" w:cs="Times New Roman"/>
                <w:b/>
                <w:bCs/>
                <w:sz w:val="20"/>
                <w:szCs w:val="20"/>
              </w:rPr>
              <w:t>KOMPETENCJE SPOŁECZNE</w:t>
            </w:r>
          </w:p>
        </w:tc>
      </w:tr>
      <w:tr w:rsidR="006E317E" w:rsidRPr="006E317E" w14:paraId="3599C157" w14:textId="77777777" w:rsidTr="00B90115">
        <w:trPr>
          <w:jc w:val="center"/>
        </w:trPr>
        <w:tc>
          <w:tcPr>
            <w:tcW w:w="1526" w:type="dxa"/>
            <w:shd w:val="clear" w:color="auto" w:fill="auto"/>
            <w:vAlign w:val="center"/>
          </w:tcPr>
          <w:p w14:paraId="0C6C109C"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t>K_01</w:t>
            </w:r>
          </w:p>
        </w:tc>
        <w:tc>
          <w:tcPr>
            <w:tcW w:w="6662" w:type="dxa"/>
            <w:shd w:val="clear" w:color="auto" w:fill="auto"/>
          </w:tcPr>
          <w:p w14:paraId="28C5EBF1" w14:textId="77777777" w:rsidR="00F270C3" w:rsidRPr="000437F8" w:rsidRDefault="00F270C3" w:rsidP="00B90115">
            <w:pPr>
              <w:spacing w:after="0" w:line="240" w:lineRule="auto"/>
              <w:rPr>
                <w:rFonts w:ascii="Cambria" w:hAnsi="Cambria" w:cs="Times New Roman"/>
                <w:sz w:val="20"/>
                <w:szCs w:val="20"/>
              </w:rPr>
            </w:pPr>
            <w:r w:rsidRPr="000437F8">
              <w:rPr>
                <w:rFonts w:ascii="Cambria" w:hAnsi="Cambria" w:cs="Times New Roman"/>
                <w:sz w:val="20"/>
                <w:szCs w:val="20"/>
              </w:rPr>
              <w:t>Absolwent jest gotów do diagnozy posiadanej przez siebie wiedzy i przyswojonych umiejętności, rozumie potrzebę ciągłego dokształcania się i doskonalenia zawodowego.</w:t>
            </w:r>
          </w:p>
        </w:tc>
        <w:tc>
          <w:tcPr>
            <w:tcW w:w="1732" w:type="dxa"/>
            <w:shd w:val="clear" w:color="auto" w:fill="auto"/>
            <w:vAlign w:val="center"/>
          </w:tcPr>
          <w:p w14:paraId="4BF94A07" w14:textId="77777777" w:rsidR="00F270C3" w:rsidRPr="000437F8" w:rsidRDefault="00F270C3" w:rsidP="00B90115">
            <w:pPr>
              <w:spacing w:after="0" w:line="240" w:lineRule="auto"/>
              <w:jc w:val="center"/>
              <w:rPr>
                <w:rFonts w:ascii="Cambria" w:hAnsi="Cambria" w:cs="Times New Roman"/>
                <w:sz w:val="20"/>
                <w:szCs w:val="20"/>
              </w:rPr>
            </w:pPr>
            <w:r w:rsidRPr="000437F8">
              <w:rPr>
                <w:rFonts w:ascii="Cambria" w:hAnsi="Cambria" w:cs="Times New Roman"/>
                <w:sz w:val="20"/>
                <w:szCs w:val="20"/>
              </w:rPr>
              <w:t>K_K01</w:t>
            </w:r>
          </w:p>
        </w:tc>
      </w:tr>
    </w:tbl>
    <w:p w14:paraId="669AF56E"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618"/>
        <w:gridCol w:w="1256"/>
        <w:gridCol w:w="1488"/>
      </w:tblGrid>
      <w:tr w:rsidR="006E317E" w:rsidRPr="006E317E" w14:paraId="6AF1DE86" w14:textId="77777777" w:rsidTr="00B90115">
        <w:trPr>
          <w:trHeight w:val="340"/>
          <w:jc w:val="center"/>
        </w:trPr>
        <w:tc>
          <w:tcPr>
            <w:tcW w:w="669" w:type="dxa"/>
            <w:vMerge w:val="restart"/>
            <w:vAlign w:val="center"/>
          </w:tcPr>
          <w:p w14:paraId="61C65A18" w14:textId="77777777" w:rsidR="00F270C3" w:rsidRPr="006E317E" w:rsidRDefault="00F270C3" w:rsidP="00B90115">
            <w:pPr>
              <w:spacing w:before="20" w:after="20"/>
              <w:rPr>
                <w:rFonts w:ascii="Cambria" w:hAnsi="Cambria" w:cs="Times New Roman"/>
                <w:b/>
              </w:rPr>
            </w:pPr>
            <w:r w:rsidRPr="006E317E">
              <w:rPr>
                <w:rFonts w:ascii="Cambria" w:hAnsi="Cambria" w:cs="Times New Roman"/>
                <w:b/>
              </w:rPr>
              <w:t>Lp.</w:t>
            </w:r>
          </w:p>
        </w:tc>
        <w:tc>
          <w:tcPr>
            <w:tcW w:w="6618" w:type="dxa"/>
            <w:vMerge w:val="restart"/>
            <w:vAlign w:val="center"/>
          </w:tcPr>
          <w:p w14:paraId="117B4275" w14:textId="77777777" w:rsidR="00F270C3" w:rsidRPr="006E317E" w:rsidRDefault="00F270C3" w:rsidP="00B90115">
            <w:pPr>
              <w:spacing w:before="20" w:after="20"/>
              <w:rPr>
                <w:rFonts w:ascii="Cambria" w:hAnsi="Cambria" w:cs="Times New Roman"/>
                <w:b/>
              </w:rPr>
            </w:pPr>
            <w:r w:rsidRPr="006E317E">
              <w:rPr>
                <w:rFonts w:ascii="Cambria" w:hAnsi="Cambria" w:cs="Times New Roman"/>
                <w:b/>
              </w:rPr>
              <w:t>Treści ćwiczeń</w:t>
            </w:r>
          </w:p>
        </w:tc>
        <w:tc>
          <w:tcPr>
            <w:tcW w:w="2744" w:type="dxa"/>
            <w:gridSpan w:val="2"/>
            <w:vAlign w:val="center"/>
          </w:tcPr>
          <w:p w14:paraId="40B14005" w14:textId="77777777" w:rsidR="00F270C3" w:rsidRPr="006E317E" w:rsidRDefault="00F270C3"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788D22BB" w14:textId="77777777" w:rsidTr="00B90115">
        <w:trPr>
          <w:trHeight w:val="196"/>
          <w:jc w:val="center"/>
        </w:trPr>
        <w:tc>
          <w:tcPr>
            <w:tcW w:w="669" w:type="dxa"/>
            <w:vMerge/>
          </w:tcPr>
          <w:p w14:paraId="5BF2AB4C" w14:textId="77777777" w:rsidR="00F270C3" w:rsidRPr="006E317E" w:rsidRDefault="00F270C3" w:rsidP="00B90115">
            <w:pPr>
              <w:spacing w:before="20" w:after="20"/>
              <w:rPr>
                <w:rFonts w:ascii="Cambria" w:hAnsi="Cambria" w:cs="Times New Roman"/>
                <w:b/>
              </w:rPr>
            </w:pPr>
          </w:p>
        </w:tc>
        <w:tc>
          <w:tcPr>
            <w:tcW w:w="6618" w:type="dxa"/>
            <w:vMerge/>
          </w:tcPr>
          <w:p w14:paraId="07A25CC0" w14:textId="77777777" w:rsidR="00F270C3" w:rsidRPr="006E317E" w:rsidRDefault="00F270C3" w:rsidP="00B90115">
            <w:pPr>
              <w:spacing w:before="20" w:after="20"/>
              <w:rPr>
                <w:rFonts w:ascii="Cambria" w:hAnsi="Cambria" w:cs="Times New Roman"/>
                <w:b/>
              </w:rPr>
            </w:pPr>
          </w:p>
        </w:tc>
        <w:tc>
          <w:tcPr>
            <w:tcW w:w="1256" w:type="dxa"/>
          </w:tcPr>
          <w:p w14:paraId="7ACCF8EE" w14:textId="77777777" w:rsidR="00F270C3" w:rsidRPr="006E317E" w:rsidRDefault="00F270C3"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488" w:type="dxa"/>
          </w:tcPr>
          <w:p w14:paraId="2476B1BB" w14:textId="77777777" w:rsidR="00F270C3" w:rsidRPr="006E317E" w:rsidRDefault="00F270C3"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73FCCAEB" w14:textId="77777777" w:rsidTr="00B90115">
        <w:trPr>
          <w:trHeight w:val="225"/>
          <w:jc w:val="center"/>
        </w:trPr>
        <w:tc>
          <w:tcPr>
            <w:tcW w:w="669" w:type="dxa"/>
          </w:tcPr>
          <w:p w14:paraId="597A4AEE"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C1</w:t>
            </w:r>
          </w:p>
        </w:tc>
        <w:tc>
          <w:tcPr>
            <w:tcW w:w="6618" w:type="dxa"/>
          </w:tcPr>
          <w:p w14:paraId="439974FC"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Organizowanie informacji i podawanie przykładów.</w:t>
            </w:r>
          </w:p>
        </w:tc>
        <w:tc>
          <w:tcPr>
            <w:tcW w:w="1256" w:type="dxa"/>
            <w:vAlign w:val="center"/>
          </w:tcPr>
          <w:p w14:paraId="7129D04B"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12</w:t>
            </w:r>
          </w:p>
        </w:tc>
        <w:tc>
          <w:tcPr>
            <w:tcW w:w="1488" w:type="dxa"/>
            <w:vAlign w:val="center"/>
          </w:tcPr>
          <w:p w14:paraId="6C28CAE6"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7</w:t>
            </w:r>
          </w:p>
        </w:tc>
      </w:tr>
      <w:tr w:rsidR="006E317E" w:rsidRPr="006E317E" w14:paraId="3D0D6DB4" w14:textId="77777777" w:rsidTr="00B90115">
        <w:trPr>
          <w:trHeight w:val="285"/>
          <w:jc w:val="center"/>
        </w:trPr>
        <w:tc>
          <w:tcPr>
            <w:tcW w:w="669" w:type="dxa"/>
          </w:tcPr>
          <w:p w14:paraId="440192D4"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C2</w:t>
            </w:r>
          </w:p>
        </w:tc>
        <w:tc>
          <w:tcPr>
            <w:tcW w:w="6618" w:type="dxa"/>
          </w:tcPr>
          <w:p w14:paraId="0B6AB9CB"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Klasyfikowanie.</w:t>
            </w:r>
          </w:p>
        </w:tc>
        <w:tc>
          <w:tcPr>
            <w:tcW w:w="1256" w:type="dxa"/>
            <w:vAlign w:val="center"/>
          </w:tcPr>
          <w:p w14:paraId="18664E01"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27CB4B1D"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3</w:t>
            </w:r>
          </w:p>
        </w:tc>
      </w:tr>
      <w:tr w:rsidR="006E317E" w:rsidRPr="006E317E" w14:paraId="55BD9C77" w14:textId="77777777" w:rsidTr="00B90115">
        <w:trPr>
          <w:trHeight w:val="345"/>
          <w:jc w:val="center"/>
        </w:trPr>
        <w:tc>
          <w:tcPr>
            <w:tcW w:w="669" w:type="dxa"/>
          </w:tcPr>
          <w:p w14:paraId="473667E2"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C3</w:t>
            </w:r>
          </w:p>
        </w:tc>
        <w:tc>
          <w:tcPr>
            <w:tcW w:w="6618" w:type="dxa"/>
          </w:tcPr>
          <w:p w14:paraId="0D3C2C9C"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Porównywanie i kontrastowanie.</w:t>
            </w:r>
          </w:p>
        </w:tc>
        <w:tc>
          <w:tcPr>
            <w:tcW w:w="1256" w:type="dxa"/>
            <w:vAlign w:val="center"/>
          </w:tcPr>
          <w:p w14:paraId="5888188A"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782244FD"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2091B96F" w14:textId="77777777" w:rsidTr="00B90115">
        <w:trPr>
          <w:trHeight w:val="240"/>
          <w:jc w:val="center"/>
        </w:trPr>
        <w:tc>
          <w:tcPr>
            <w:tcW w:w="669" w:type="dxa"/>
          </w:tcPr>
          <w:p w14:paraId="66285320"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C4</w:t>
            </w:r>
          </w:p>
        </w:tc>
        <w:tc>
          <w:tcPr>
            <w:tcW w:w="6618" w:type="dxa"/>
          </w:tcPr>
          <w:p w14:paraId="3409E0EC"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Opisywanie wykresów i tendencji.</w:t>
            </w:r>
          </w:p>
        </w:tc>
        <w:tc>
          <w:tcPr>
            <w:tcW w:w="1256" w:type="dxa"/>
            <w:vAlign w:val="center"/>
          </w:tcPr>
          <w:p w14:paraId="7A067F98"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12</w:t>
            </w:r>
          </w:p>
        </w:tc>
        <w:tc>
          <w:tcPr>
            <w:tcW w:w="1488" w:type="dxa"/>
            <w:vAlign w:val="center"/>
          </w:tcPr>
          <w:p w14:paraId="6659DD75"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7</w:t>
            </w:r>
          </w:p>
        </w:tc>
      </w:tr>
      <w:tr w:rsidR="006E317E" w:rsidRPr="006E317E" w14:paraId="76F557E2" w14:textId="77777777" w:rsidTr="00B90115">
        <w:trPr>
          <w:trHeight w:val="283"/>
          <w:jc w:val="center"/>
        </w:trPr>
        <w:tc>
          <w:tcPr>
            <w:tcW w:w="669" w:type="dxa"/>
          </w:tcPr>
          <w:p w14:paraId="11838855"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C5</w:t>
            </w:r>
          </w:p>
        </w:tc>
        <w:tc>
          <w:tcPr>
            <w:tcW w:w="6618" w:type="dxa"/>
          </w:tcPr>
          <w:p w14:paraId="7E11D069"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Pisanie wstępów i zakończeń.</w:t>
            </w:r>
          </w:p>
        </w:tc>
        <w:tc>
          <w:tcPr>
            <w:tcW w:w="1256" w:type="dxa"/>
            <w:vAlign w:val="center"/>
          </w:tcPr>
          <w:p w14:paraId="0C753A71"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12</w:t>
            </w:r>
          </w:p>
        </w:tc>
        <w:tc>
          <w:tcPr>
            <w:tcW w:w="1488" w:type="dxa"/>
            <w:vAlign w:val="center"/>
          </w:tcPr>
          <w:p w14:paraId="084FC2EB"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8</w:t>
            </w:r>
          </w:p>
        </w:tc>
      </w:tr>
      <w:tr w:rsidR="006E317E" w:rsidRPr="006E317E" w14:paraId="6F48C75C" w14:textId="77777777" w:rsidTr="00B90115">
        <w:trPr>
          <w:trHeight w:val="283"/>
          <w:jc w:val="center"/>
        </w:trPr>
        <w:tc>
          <w:tcPr>
            <w:tcW w:w="669" w:type="dxa"/>
          </w:tcPr>
          <w:p w14:paraId="3D3960E1"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C6</w:t>
            </w:r>
          </w:p>
        </w:tc>
        <w:tc>
          <w:tcPr>
            <w:tcW w:w="6618" w:type="dxa"/>
          </w:tcPr>
          <w:p w14:paraId="5D46613E"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Opisywanie procesów i metod.</w:t>
            </w:r>
          </w:p>
        </w:tc>
        <w:tc>
          <w:tcPr>
            <w:tcW w:w="1256" w:type="dxa"/>
            <w:vAlign w:val="center"/>
          </w:tcPr>
          <w:p w14:paraId="700D68A1"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488" w:type="dxa"/>
            <w:vAlign w:val="center"/>
          </w:tcPr>
          <w:p w14:paraId="4D73D1E9"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5</w:t>
            </w:r>
          </w:p>
        </w:tc>
      </w:tr>
      <w:tr w:rsidR="006E317E" w:rsidRPr="006E317E" w14:paraId="7F845163" w14:textId="77777777" w:rsidTr="00B90115">
        <w:trPr>
          <w:trHeight w:val="283"/>
          <w:jc w:val="center"/>
        </w:trPr>
        <w:tc>
          <w:tcPr>
            <w:tcW w:w="669" w:type="dxa"/>
          </w:tcPr>
          <w:p w14:paraId="56150DF4"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C7</w:t>
            </w:r>
          </w:p>
        </w:tc>
        <w:tc>
          <w:tcPr>
            <w:tcW w:w="6618" w:type="dxa"/>
          </w:tcPr>
          <w:p w14:paraId="00C53B76"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Powoływanie się na źródła, cytowanie.</w:t>
            </w:r>
          </w:p>
        </w:tc>
        <w:tc>
          <w:tcPr>
            <w:tcW w:w="1256" w:type="dxa"/>
            <w:vAlign w:val="center"/>
          </w:tcPr>
          <w:p w14:paraId="2986CDF9"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33989476"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1D1BB29B" w14:textId="77777777" w:rsidTr="00B90115">
        <w:trPr>
          <w:trHeight w:val="283"/>
          <w:jc w:val="center"/>
        </w:trPr>
        <w:tc>
          <w:tcPr>
            <w:tcW w:w="669" w:type="dxa"/>
          </w:tcPr>
          <w:p w14:paraId="12333559"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C8</w:t>
            </w:r>
          </w:p>
        </w:tc>
        <w:tc>
          <w:tcPr>
            <w:tcW w:w="6618" w:type="dxa"/>
          </w:tcPr>
          <w:p w14:paraId="51924244" w14:textId="77777777" w:rsidR="00F270C3" w:rsidRPr="006E317E" w:rsidRDefault="00F270C3" w:rsidP="00B90115">
            <w:pPr>
              <w:spacing w:before="20" w:after="20"/>
              <w:rPr>
                <w:rFonts w:ascii="Cambria" w:hAnsi="Cambria" w:cs="Times New Roman"/>
                <w:sz w:val="20"/>
                <w:szCs w:val="20"/>
              </w:rPr>
            </w:pPr>
            <w:r w:rsidRPr="006E317E">
              <w:rPr>
                <w:rFonts w:ascii="Cambria" w:hAnsi="Cambria" w:cs="Times New Roman"/>
                <w:sz w:val="20"/>
                <w:szCs w:val="20"/>
              </w:rPr>
              <w:t>Ćwiczenia gramatyczno-stylistyczne.</w:t>
            </w:r>
          </w:p>
        </w:tc>
        <w:tc>
          <w:tcPr>
            <w:tcW w:w="1256" w:type="dxa"/>
            <w:vAlign w:val="center"/>
          </w:tcPr>
          <w:p w14:paraId="7305079D"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2301F4DE"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2C296690" w14:textId="77777777" w:rsidTr="00B90115">
        <w:trPr>
          <w:jc w:val="center"/>
        </w:trPr>
        <w:tc>
          <w:tcPr>
            <w:tcW w:w="669" w:type="dxa"/>
          </w:tcPr>
          <w:p w14:paraId="4A9FA280" w14:textId="77777777" w:rsidR="00F270C3" w:rsidRPr="006E317E" w:rsidRDefault="00F270C3" w:rsidP="00B90115">
            <w:pPr>
              <w:spacing w:before="20" w:after="20"/>
              <w:rPr>
                <w:rFonts w:ascii="Cambria" w:hAnsi="Cambria" w:cs="Times New Roman"/>
                <w:b/>
                <w:sz w:val="20"/>
                <w:szCs w:val="20"/>
              </w:rPr>
            </w:pPr>
          </w:p>
        </w:tc>
        <w:tc>
          <w:tcPr>
            <w:tcW w:w="6618" w:type="dxa"/>
          </w:tcPr>
          <w:p w14:paraId="6929D932" w14:textId="77777777" w:rsidR="00F270C3" w:rsidRPr="006E317E" w:rsidRDefault="00F270C3" w:rsidP="00B90115">
            <w:pPr>
              <w:spacing w:before="20" w:after="20"/>
              <w:rPr>
                <w:rFonts w:ascii="Cambria" w:hAnsi="Cambria" w:cs="Times New Roman"/>
                <w:b/>
                <w:sz w:val="20"/>
                <w:szCs w:val="20"/>
              </w:rPr>
            </w:pPr>
            <w:r w:rsidRPr="006E317E">
              <w:rPr>
                <w:rFonts w:ascii="Cambria" w:hAnsi="Cambria" w:cs="Times New Roman"/>
                <w:b/>
                <w:sz w:val="20"/>
                <w:szCs w:val="20"/>
              </w:rPr>
              <w:t>Razem liczba godzin ćwiczeń</w:t>
            </w:r>
          </w:p>
        </w:tc>
        <w:tc>
          <w:tcPr>
            <w:tcW w:w="1256" w:type="dxa"/>
            <w:vAlign w:val="center"/>
          </w:tcPr>
          <w:p w14:paraId="057E450F"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60</w:t>
            </w:r>
          </w:p>
        </w:tc>
        <w:tc>
          <w:tcPr>
            <w:tcW w:w="1488" w:type="dxa"/>
            <w:vAlign w:val="center"/>
          </w:tcPr>
          <w:p w14:paraId="582C0785" w14:textId="77777777" w:rsidR="00F270C3" w:rsidRPr="006E317E" w:rsidRDefault="00F270C3" w:rsidP="00B90115">
            <w:pPr>
              <w:spacing w:before="20" w:after="20"/>
              <w:jc w:val="center"/>
              <w:rPr>
                <w:rFonts w:ascii="Cambria" w:hAnsi="Cambria" w:cs="Times New Roman"/>
                <w:sz w:val="20"/>
                <w:szCs w:val="20"/>
              </w:rPr>
            </w:pPr>
            <w:r w:rsidRPr="006E317E">
              <w:rPr>
                <w:rFonts w:ascii="Cambria" w:hAnsi="Cambria" w:cs="Times New Roman"/>
                <w:sz w:val="20"/>
                <w:szCs w:val="20"/>
              </w:rPr>
              <w:t>36</w:t>
            </w:r>
          </w:p>
        </w:tc>
      </w:tr>
    </w:tbl>
    <w:p w14:paraId="4B5075B5" w14:textId="77777777" w:rsidR="00F270C3" w:rsidRPr="006E317E" w:rsidRDefault="00F270C3" w:rsidP="00F270C3">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055501CF" w14:textId="77777777" w:rsidTr="00B90115">
        <w:trPr>
          <w:jc w:val="center"/>
        </w:trPr>
        <w:tc>
          <w:tcPr>
            <w:tcW w:w="1666" w:type="dxa"/>
          </w:tcPr>
          <w:p w14:paraId="68C080F6" w14:textId="77777777" w:rsidR="00F270C3" w:rsidRPr="006E317E" w:rsidRDefault="00F270C3"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3C203FE6" w14:textId="77777777" w:rsidR="00F270C3" w:rsidRPr="006E317E" w:rsidRDefault="00F270C3"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0" w:type="dxa"/>
          </w:tcPr>
          <w:p w14:paraId="3C402EED" w14:textId="77777777" w:rsidR="00F270C3" w:rsidRPr="006E317E" w:rsidRDefault="00F270C3" w:rsidP="00B90115">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136A352E" w14:textId="77777777" w:rsidTr="00B90115">
        <w:trPr>
          <w:jc w:val="center"/>
        </w:trPr>
        <w:tc>
          <w:tcPr>
            <w:tcW w:w="1666" w:type="dxa"/>
          </w:tcPr>
          <w:p w14:paraId="29330F28" w14:textId="77777777" w:rsidR="00F270C3" w:rsidRPr="006E317E" w:rsidRDefault="00F270C3"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26D94AC6" w14:textId="77777777" w:rsidR="00F270C3" w:rsidRPr="006E317E" w:rsidRDefault="00F270C3" w:rsidP="00B90115">
            <w:pPr>
              <w:spacing w:after="0"/>
              <w:rPr>
                <w:rFonts w:ascii="Cambria" w:eastAsia="Cambria" w:hAnsi="Cambria" w:cs="Cambria"/>
                <w:sz w:val="20"/>
                <w:szCs w:val="20"/>
              </w:rPr>
            </w:pPr>
            <w:r w:rsidRPr="006E317E">
              <w:rPr>
                <w:rFonts w:ascii="Cambria" w:eastAsia="Cambria" w:hAnsi="Cambria" w:cs="Cambria"/>
                <w:sz w:val="20"/>
                <w:szCs w:val="20"/>
              </w:rPr>
              <w:t>Ćwiczenia pisania</w:t>
            </w:r>
          </w:p>
          <w:p w14:paraId="79164E37" w14:textId="77777777" w:rsidR="00F270C3" w:rsidRPr="006E317E" w:rsidRDefault="00F270C3" w:rsidP="00B90115">
            <w:pPr>
              <w:spacing w:after="0"/>
              <w:rPr>
                <w:rFonts w:ascii="Cambria" w:eastAsia="Cambria" w:hAnsi="Cambria" w:cs="Cambria"/>
                <w:sz w:val="20"/>
                <w:szCs w:val="20"/>
              </w:rPr>
            </w:pPr>
            <w:r w:rsidRPr="006E317E">
              <w:rPr>
                <w:rFonts w:ascii="Cambria" w:eastAsia="Cambria" w:hAnsi="Cambria" w:cs="Cambria"/>
                <w:sz w:val="20"/>
                <w:szCs w:val="20"/>
              </w:rPr>
              <w:t>Analiza tekstów źródłowych</w:t>
            </w:r>
          </w:p>
          <w:p w14:paraId="67C38E56" w14:textId="77777777" w:rsidR="00F270C3" w:rsidRPr="006E317E" w:rsidRDefault="00F270C3" w:rsidP="00B90115">
            <w:pPr>
              <w:spacing w:after="0"/>
              <w:rPr>
                <w:rFonts w:ascii="Cambria" w:hAnsi="Cambria" w:cs="Times New Roman"/>
                <w:sz w:val="20"/>
                <w:szCs w:val="20"/>
              </w:rPr>
            </w:pPr>
            <w:r w:rsidRPr="006E317E">
              <w:rPr>
                <w:rFonts w:ascii="Cambria" w:eastAsia="Cambria" w:hAnsi="Cambria" w:cs="Cambria"/>
                <w:sz w:val="20"/>
                <w:szCs w:val="20"/>
              </w:rPr>
              <w:t>Dyskusja</w:t>
            </w:r>
          </w:p>
        </w:tc>
        <w:tc>
          <w:tcPr>
            <w:tcW w:w="3260" w:type="dxa"/>
          </w:tcPr>
          <w:p w14:paraId="54386AE8" w14:textId="77777777" w:rsidR="00F270C3" w:rsidRPr="006E317E" w:rsidRDefault="00F270C3" w:rsidP="00B90115">
            <w:pPr>
              <w:spacing w:after="0"/>
              <w:rPr>
                <w:rFonts w:ascii="Cambria" w:hAnsi="Cambria" w:cs="Times New Roman"/>
                <w:sz w:val="20"/>
                <w:szCs w:val="20"/>
              </w:rPr>
            </w:pPr>
            <w:r w:rsidRPr="006E317E">
              <w:rPr>
                <w:rFonts w:ascii="Cambria" w:eastAsia="Cambria" w:hAnsi="Cambria" w:cs="Cambria"/>
                <w:sz w:val="20"/>
                <w:szCs w:val="20"/>
              </w:rPr>
              <w:t>teksty źródłowe, projektor</w:t>
            </w:r>
          </w:p>
        </w:tc>
      </w:tr>
    </w:tbl>
    <w:p w14:paraId="6C86D297"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0B49E37E"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6E317E" w:rsidRPr="006E317E" w14:paraId="2987BEF4" w14:textId="77777777" w:rsidTr="00B90115">
        <w:trPr>
          <w:jc w:val="center"/>
        </w:trPr>
        <w:tc>
          <w:tcPr>
            <w:tcW w:w="1459" w:type="dxa"/>
            <w:vAlign w:val="center"/>
          </w:tcPr>
          <w:p w14:paraId="2CA91D56" w14:textId="77777777" w:rsidR="00F270C3" w:rsidRPr="006E317E" w:rsidRDefault="00F270C3"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319" w:type="dxa"/>
            <w:vAlign w:val="center"/>
          </w:tcPr>
          <w:p w14:paraId="6ED7276F" w14:textId="77777777" w:rsidR="00F270C3" w:rsidRPr="006E317E" w:rsidRDefault="00F270C3" w:rsidP="00B90115">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4F10BA32" w14:textId="77777777" w:rsidR="00F270C3" w:rsidRPr="006E317E" w:rsidRDefault="00F270C3" w:rsidP="00B90115">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4111" w:type="dxa"/>
            <w:vAlign w:val="center"/>
          </w:tcPr>
          <w:p w14:paraId="4FC3E728" w14:textId="77777777" w:rsidR="00F270C3" w:rsidRPr="006E317E" w:rsidRDefault="00F270C3"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5F650369" w14:textId="77777777" w:rsidTr="00B90115">
        <w:trPr>
          <w:jc w:val="center"/>
        </w:trPr>
        <w:tc>
          <w:tcPr>
            <w:tcW w:w="1459" w:type="dxa"/>
          </w:tcPr>
          <w:p w14:paraId="57B54CD0" w14:textId="77777777" w:rsidR="00F270C3" w:rsidRPr="006E317E" w:rsidRDefault="00F270C3"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319" w:type="dxa"/>
            <w:vAlign w:val="center"/>
          </w:tcPr>
          <w:p w14:paraId="6150ADEA"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F1 – sprawdzian praktyczny umiejętności</w:t>
            </w:r>
          </w:p>
          <w:p w14:paraId="6F2CC87D" w14:textId="77777777" w:rsidR="00F270C3" w:rsidRPr="006E317E" w:rsidRDefault="00F270C3"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F2 – obserwacja / aktywność</w:t>
            </w:r>
          </w:p>
          <w:p w14:paraId="2414657D" w14:textId="77777777" w:rsidR="00F270C3" w:rsidRPr="006E317E" w:rsidRDefault="00F270C3" w:rsidP="00B90115">
            <w:pPr>
              <w:spacing w:before="60" w:after="60" w:line="240" w:lineRule="auto"/>
              <w:rPr>
                <w:rFonts w:ascii="Cambria" w:hAnsi="Cambria" w:cs="Times New Roman"/>
                <w:sz w:val="20"/>
                <w:szCs w:val="20"/>
              </w:rPr>
            </w:pPr>
            <w:r w:rsidRPr="006E317E">
              <w:rPr>
                <w:rFonts w:ascii="Cambria" w:hAnsi="Cambria" w:cs="Times New Roman"/>
                <w:sz w:val="20"/>
                <w:szCs w:val="20"/>
              </w:rPr>
              <w:t>F3 – praca pisemna</w:t>
            </w:r>
          </w:p>
        </w:tc>
        <w:tc>
          <w:tcPr>
            <w:tcW w:w="4111" w:type="dxa"/>
            <w:vAlign w:val="center"/>
          </w:tcPr>
          <w:p w14:paraId="3D862C79" w14:textId="77777777" w:rsidR="00F270C3" w:rsidRPr="006E317E" w:rsidRDefault="00F270C3" w:rsidP="00B90115">
            <w:pPr>
              <w:spacing w:before="20" w:after="20" w:line="240" w:lineRule="auto"/>
              <w:rPr>
                <w:rFonts w:ascii="Cambria" w:hAnsi="Cambria" w:cs="Times New Roman"/>
                <w:sz w:val="20"/>
                <w:szCs w:val="20"/>
              </w:rPr>
            </w:pPr>
            <w:r w:rsidRPr="006E317E">
              <w:rPr>
                <w:rFonts w:ascii="Cambria" w:eastAsia="Cambria" w:hAnsi="Cambria" w:cs="Cambria"/>
                <w:sz w:val="20"/>
                <w:szCs w:val="20"/>
              </w:rPr>
              <w:t>P3 – ocena podsumowująca powstała na podstawie ocen formujących, uzyskanych w semestrze</w:t>
            </w:r>
          </w:p>
        </w:tc>
      </w:tr>
    </w:tbl>
    <w:p w14:paraId="4140AABC" w14:textId="77777777" w:rsidR="00F270C3" w:rsidRPr="006E317E" w:rsidRDefault="00F270C3" w:rsidP="00F270C3">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276"/>
        <w:gridCol w:w="1559"/>
        <w:gridCol w:w="1417"/>
        <w:gridCol w:w="2835"/>
      </w:tblGrid>
      <w:tr w:rsidR="002C0439" w:rsidRPr="006E317E" w14:paraId="24581671" w14:textId="77777777" w:rsidTr="00B90115">
        <w:trPr>
          <w:trHeight w:val="150"/>
        </w:trPr>
        <w:tc>
          <w:tcPr>
            <w:tcW w:w="2090" w:type="dxa"/>
            <w:vMerge w:val="restart"/>
            <w:tcBorders>
              <w:left w:val="single" w:sz="4" w:space="0" w:color="000000"/>
              <w:right w:val="single" w:sz="4" w:space="0" w:color="000000"/>
            </w:tcBorders>
            <w:vAlign w:val="center"/>
          </w:tcPr>
          <w:p w14:paraId="68E2D519" w14:textId="77777777" w:rsidR="00F270C3" w:rsidRPr="006E317E" w:rsidRDefault="00F270C3" w:rsidP="00B90115">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lastRenderedPageBreak/>
              <w:t>Symbol efektu</w:t>
            </w:r>
          </w:p>
        </w:tc>
        <w:tc>
          <w:tcPr>
            <w:tcW w:w="7087" w:type="dxa"/>
            <w:gridSpan w:val="4"/>
            <w:tcBorders>
              <w:left w:val="single" w:sz="4" w:space="0" w:color="000000"/>
              <w:right w:val="single" w:sz="4" w:space="0" w:color="auto"/>
            </w:tcBorders>
          </w:tcPr>
          <w:p w14:paraId="61160203" w14:textId="77777777" w:rsidR="00F270C3" w:rsidRPr="006E317E" w:rsidRDefault="00F270C3" w:rsidP="00B90115">
            <w:pPr>
              <w:spacing w:before="20" w:after="20" w:line="240" w:lineRule="auto"/>
              <w:jc w:val="center"/>
              <w:rPr>
                <w:rFonts w:ascii="Cambria" w:hAnsi="Cambria" w:cs="Times New Roman"/>
                <w:sz w:val="16"/>
                <w:szCs w:val="12"/>
              </w:rPr>
            </w:pPr>
            <w:r w:rsidRPr="006E317E">
              <w:rPr>
                <w:rFonts w:ascii="Cambria" w:hAnsi="Cambria" w:cs="Times New Roman"/>
                <w:sz w:val="18"/>
                <w:szCs w:val="18"/>
              </w:rPr>
              <w:t>Ćwiczenia</w:t>
            </w:r>
          </w:p>
        </w:tc>
      </w:tr>
      <w:tr w:rsidR="002C0439" w:rsidRPr="006E317E" w14:paraId="057A7577" w14:textId="77777777" w:rsidTr="00B90115">
        <w:trPr>
          <w:trHeight w:val="325"/>
        </w:trPr>
        <w:tc>
          <w:tcPr>
            <w:tcW w:w="2090" w:type="dxa"/>
            <w:vMerge/>
            <w:tcBorders>
              <w:left w:val="single" w:sz="4" w:space="0" w:color="000000"/>
              <w:bottom w:val="single" w:sz="4" w:space="0" w:color="000000"/>
              <w:right w:val="single" w:sz="4" w:space="0" w:color="000000"/>
            </w:tcBorders>
            <w:vAlign w:val="center"/>
          </w:tcPr>
          <w:p w14:paraId="6261AF5C" w14:textId="77777777" w:rsidR="00F270C3" w:rsidRPr="006E317E" w:rsidRDefault="00F270C3" w:rsidP="00B90115">
            <w:pPr>
              <w:spacing w:before="20" w:after="20" w:line="240" w:lineRule="auto"/>
              <w:jc w:val="center"/>
              <w:rPr>
                <w:rFonts w:ascii="Cambria" w:hAnsi="Cambria" w:cs="Times New Roman"/>
                <w:sz w:val="28"/>
                <w:szCs w:val="28"/>
              </w:rPr>
            </w:pPr>
          </w:p>
        </w:tc>
        <w:tc>
          <w:tcPr>
            <w:tcW w:w="1276" w:type="dxa"/>
            <w:tcBorders>
              <w:left w:val="single" w:sz="4" w:space="0" w:color="000000"/>
              <w:bottom w:val="single" w:sz="4" w:space="0" w:color="000000"/>
              <w:right w:val="single" w:sz="4" w:space="0" w:color="000000"/>
            </w:tcBorders>
            <w:vAlign w:val="center"/>
          </w:tcPr>
          <w:p w14:paraId="5891531B" w14:textId="77777777" w:rsidR="00F270C3" w:rsidRPr="006E317E" w:rsidRDefault="00F270C3" w:rsidP="00B90115">
            <w:pPr>
              <w:spacing w:before="20" w:after="20" w:line="240" w:lineRule="auto"/>
              <w:jc w:val="center"/>
              <w:rPr>
                <w:rFonts w:ascii="Cambria" w:hAnsi="Cambria" w:cs="Times New Roman"/>
                <w:sz w:val="16"/>
                <w:szCs w:val="16"/>
              </w:rPr>
            </w:pPr>
            <w:r w:rsidRPr="006E317E">
              <w:rPr>
                <w:rFonts w:ascii="Cambria" w:hAnsi="Cambria" w:cs="Times New Roman"/>
                <w:sz w:val="16"/>
                <w:szCs w:val="16"/>
              </w:rPr>
              <w:t>F1</w:t>
            </w:r>
          </w:p>
        </w:tc>
        <w:tc>
          <w:tcPr>
            <w:tcW w:w="1559" w:type="dxa"/>
            <w:tcBorders>
              <w:top w:val="single" w:sz="4" w:space="0" w:color="auto"/>
              <w:left w:val="single" w:sz="4" w:space="0" w:color="000000"/>
              <w:bottom w:val="single" w:sz="4" w:space="0" w:color="000000"/>
              <w:right w:val="single" w:sz="4" w:space="0" w:color="000000"/>
            </w:tcBorders>
            <w:vAlign w:val="center"/>
          </w:tcPr>
          <w:p w14:paraId="5A2E2838" w14:textId="77777777" w:rsidR="00F270C3" w:rsidRPr="006E317E" w:rsidRDefault="00F270C3" w:rsidP="00B90115">
            <w:pPr>
              <w:spacing w:before="20" w:after="20" w:line="240" w:lineRule="auto"/>
              <w:jc w:val="center"/>
              <w:rPr>
                <w:rFonts w:ascii="Cambria" w:hAnsi="Cambria" w:cs="Times New Roman"/>
                <w:sz w:val="16"/>
                <w:szCs w:val="16"/>
              </w:rPr>
            </w:pPr>
            <w:r w:rsidRPr="006E317E">
              <w:rPr>
                <w:rFonts w:ascii="Cambria" w:hAnsi="Cambria" w:cs="Times New Roman"/>
                <w:sz w:val="16"/>
                <w:szCs w:val="16"/>
              </w:rPr>
              <w:t>F2</w:t>
            </w:r>
          </w:p>
        </w:tc>
        <w:tc>
          <w:tcPr>
            <w:tcW w:w="1417" w:type="dxa"/>
            <w:tcBorders>
              <w:top w:val="single" w:sz="4" w:space="0" w:color="auto"/>
              <w:left w:val="single" w:sz="4" w:space="0" w:color="000000"/>
              <w:bottom w:val="single" w:sz="4" w:space="0" w:color="000000"/>
              <w:right w:val="single" w:sz="4" w:space="0" w:color="000000"/>
            </w:tcBorders>
            <w:vAlign w:val="center"/>
          </w:tcPr>
          <w:p w14:paraId="37C9DE63" w14:textId="77777777" w:rsidR="00F270C3" w:rsidRPr="006E317E" w:rsidRDefault="00F270C3" w:rsidP="00B90115">
            <w:pPr>
              <w:spacing w:before="20" w:after="20" w:line="240" w:lineRule="auto"/>
              <w:jc w:val="center"/>
              <w:rPr>
                <w:rFonts w:ascii="Cambria" w:hAnsi="Cambria" w:cs="Times New Roman"/>
                <w:sz w:val="16"/>
                <w:szCs w:val="16"/>
              </w:rPr>
            </w:pPr>
            <w:r w:rsidRPr="006E317E">
              <w:rPr>
                <w:rFonts w:ascii="Cambria" w:hAnsi="Cambria" w:cs="Times New Roman"/>
                <w:sz w:val="16"/>
                <w:szCs w:val="16"/>
              </w:rPr>
              <w:t>F3</w:t>
            </w:r>
          </w:p>
        </w:tc>
        <w:tc>
          <w:tcPr>
            <w:tcW w:w="2835" w:type="dxa"/>
            <w:tcBorders>
              <w:top w:val="single" w:sz="4" w:space="0" w:color="auto"/>
              <w:left w:val="single" w:sz="4" w:space="0" w:color="000000"/>
              <w:bottom w:val="single" w:sz="4" w:space="0" w:color="000000"/>
              <w:right w:val="single" w:sz="4" w:space="0" w:color="auto"/>
            </w:tcBorders>
            <w:vAlign w:val="center"/>
          </w:tcPr>
          <w:p w14:paraId="566540F9" w14:textId="77777777" w:rsidR="00F270C3" w:rsidRPr="006E317E" w:rsidRDefault="00F270C3" w:rsidP="00B90115">
            <w:pPr>
              <w:spacing w:before="20" w:after="20" w:line="240" w:lineRule="auto"/>
              <w:jc w:val="center"/>
              <w:rPr>
                <w:rFonts w:ascii="Cambria" w:hAnsi="Cambria" w:cs="Times New Roman"/>
                <w:sz w:val="16"/>
                <w:szCs w:val="16"/>
              </w:rPr>
            </w:pPr>
            <w:r w:rsidRPr="006E317E">
              <w:rPr>
                <w:rFonts w:ascii="Cambria" w:hAnsi="Cambria" w:cs="Times New Roman"/>
                <w:sz w:val="16"/>
                <w:szCs w:val="16"/>
              </w:rPr>
              <w:t>P3</w:t>
            </w:r>
          </w:p>
        </w:tc>
      </w:tr>
      <w:tr w:rsidR="002C0439" w:rsidRPr="006E317E" w14:paraId="05FB6A93"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45F90403" w14:textId="77777777" w:rsidR="00F270C3" w:rsidRPr="006E317E" w:rsidRDefault="00F270C3" w:rsidP="00B90115">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1276" w:type="dxa"/>
            <w:tcBorders>
              <w:top w:val="single" w:sz="4" w:space="0" w:color="000000"/>
              <w:left w:val="single" w:sz="4" w:space="0" w:color="000000"/>
              <w:bottom w:val="single" w:sz="4" w:space="0" w:color="000000"/>
              <w:right w:val="single" w:sz="4" w:space="0" w:color="000000"/>
            </w:tcBorders>
          </w:tcPr>
          <w:p w14:paraId="7D1BC040"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CAB5D4C"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452704CD"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04EFFE4C"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r w:rsidR="002C0439" w:rsidRPr="006E317E" w14:paraId="6C061B32"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19344F63" w14:textId="77777777" w:rsidR="00F270C3" w:rsidRPr="006E317E" w:rsidRDefault="00F270C3" w:rsidP="00B90115">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W_02</w:t>
            </w:r>
          </w:p>
        </w:tc>
        <w:tc>
          <w:tcPr>
            <w:tcW w:w="1276" w:type="dxa"/>
            <w:tcBorders>
              <w:top w:val="single" w:sz="4" w:space="0" w:color="000000"/>
              <w:left w:val="single" w:sz="4" w:space="0" w:color="000000"/>
              <w:bottom w:val="single" w:sz="4" w:space="0" w:color="000000"/>
              <w:right w:val="single" w:sz="4" w:space="0" w:color="000000"/>
            </w:tcBorders>
          </w:tcPr>
          <w:p w14:paraId="06D65578"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799A187"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0BD69615"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42485588"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r w:rsidR="002C0439" w:rsidRPr="006E317E" w14:paraId="31844C2B"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414E305F" w14:textId="77777777" w:rsidR="00F270C3" w:rsidRPr="006E317E" w:rsidRDefault="00F270C3"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276" w:type="dxa"/>
            <w:tcBorders>
              <w:top w:val="single" w:sz="4" w:space="0" w:color="000000"/>
              <w:left w:val="single" w:sz="4" w:space="0" w:color="000000"/>
              <w:bottom w:val="single" w:sz="4" w:space="0" w:color="000000"/>
              <w:right w:val="single" w:sz="4" w:space="0" w:color="000000"/>
            </w:tcBorders>
          </w:tcPr>
          <w:p w14:paraId="6FA272DE"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461D9DFE"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7942F01D"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18027662"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r w:rsidR="002C0439" w:rsidRPr="006E317E" w14:paraId="5E00BA0F"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3B6ADACC" w14:textId="77777777" w:rsidR="00F270C3" w:rsidRPr="006E317E" w:rsidRDefault="00F270C3"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276" w:type="dxa"/>
            <w:tcBorders>
              <w:top w:val="single" w:sz="4" w:space="0" w:color="000000"/>
              <w:left w:val="single" w:sz="4" w:space="0" w:color="000000"/>
              <w:bottom w:val="single" w:sz="4" w:space="0" w:color="000000"/>
              <w:right w:val="single" w:sz="4" w:space="0" w:color="000000"/>
            </w:tcBorders>
          </w:tcPr>
          <w:p w14:paraId="0D58A166" w14:textId="77777777" w:rsidR="00F270C3" w:rsidRPr="006E317E" w:rsidRDefault="00F270C3" w:rsidP="00B90115">
            <w:pPr>
              <w:spacing w:before="20" w:after="20" w:line="240" w:lineRule="auto"/>
              <w:jc w:val="center"/>
              <w:rPr>
                <w:rFonts w:ascii="Cambria" w:hAnsi="Cambria"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C347F01"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24F8FEA4" w14:textId="77777777" w:rsidR="00F270C3" w:rsidRPr="006E317E" w:rsidRDefault="00F270C3" w:rsidP="00B90115">
            <w:pPr>
              <w:spacing w:before="20" w:after="20" w:line="240" w:lineRule="auto"/>
              <w:jc w:val="center"/>
              <w:rPr>
                <w:rFonts w:ascii="Cambria" w:hAnsi="Cambria" w:cs="Times New Roman"/>
                <w:bCs/>
                <w:sz w:val="24"/>
                <w:szCs w:val="24"/>
              </w:rPr>
            </w:pPr>
          </w:p>
        </w:tc>
        <w:tc>
          <w:tcPr>
            <w:tcW w:w="2835" w:type="dxa"/>
            <w:tcBorders>
              <w:top w:val="single" w:sz="4" w:space="0" w:color="000000"/>
              <w:left w:val="single" w:sz="4" w:space="0" w:color="000000"/>
              <w:bottom w:val="single" w:sz="4" w:space="0" w:color="000000"/>
              <w:right w:val="single" w:sz="4" w:space="0" w:color="auto"/>
            </w:tcBorders>
            <w:vAlign w:val="center"/>
          </w:tcPr>
          <w:p w14:paraId="7F4D92AC"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r w:rsidR="002C0439" w:rsidRPr="006E317E" w14:paraId="44D1FDB2"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5CEEA8BD" w14:textId="77777777" w:rsidR="00F270C3" w:rsidRPr="006E317E" w:rsidRDefault="00F270C3"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U_03</w:t>
            </w:r>
          </w:p>
        </w:tc>
        <w:tc>
          <w:tcPr>
            <w:tcW w:w="1276" w:type="dxa"/>
            <w:tcBorders>
              <w:top w:val="single" w:sz="4" w:space="0" w:color="000000"/>
              <w:left w:val="single" w:sz="4" w:space="0" w:color="000000"/>
              <w:bottom w:val="single" w:sz="4" w:space="0" w:color="000000"/>
              <w:right w:val="single" w:sz="4" w:space="0" w:color="000000"/>
            </w:tcBorders>
          </w:tcPr>
          <w:p w14:paraId="4ACC4BF4"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A8A9BB2"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5283BD27"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22FC5191"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r w:rsidR="002C0439" w:rsidRPr="006E317E" w14:paraId="7A022641" w14:textId="77777777" w:rsidTr="00B90115">
        <w:tc>
          <w:tcPr>
            <w:tcW w:w="2090" w:type="dxa"/>
            <w:tcBorders>
              <w:top w:val="single" w:sz="4" w:space="0" w:color="000000"/>
              <w:left w:val="single" w:sz="4" w:space="0" w:color="000000"/>
              <w:bottom w:val="single" w:sz="4" w:space="0" w:color="000000"/>
              <w:right w:val="single" w:sz="4" w:space="0" w:color="000000"/>
            </w:tcBorders>
            <w:vAlign w:val="center"/>
          </w:tcPr>
          <w:p w14:paraId="46FE5D38" w14:textId="77777777" w:rsidR="00F270C3" w:rsidRPr="006E317E" w:rsidRDefault="00F270C3"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1276" w:type="dxa"/>
            <w:tcBorders>
              <w:top w:val="single" w:sz="4" w:space="0" w:color="000000"/>
              <w:left w:val="single" w:sz="4" w:space="0" w:color="000000"/>
              <w:bottom w:val="single" w:sz="4" w:space="0" w:color="000000"/>
              <w:right w:val="single" w:sz="4" w:space="0" w:color="000000"/>
            </w:tcBorders>
          </w:tcPr>
          <w:p w14:paraId="274B1918" w14:textId="77777777" w:rsidR="00F270C3" w:rsidRPr="006E317E" w:rsidRDefault="00F270C3" w:rsidP="00B90115">
            <w:pPr>
              <w:spacing w:before="20" w:after="20" w:line="240" w:lineRule="auto"/>
              <w:jc w:val="center"/>
              <w:rPr>
                <w:rFonts w:ascii="Cambria" w:hAnsi="Cambria"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70E68D7"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4ED8BFA5" w14:textId="77777777" w:rsidR="00F270C3" w:rsidRPr="006E317E" w:rsidRDefault="00F270C3" w:rsidP="00B90115">
            <w:pPr>
              <w:spacing w:before="20" w:after="20" w:line="240" w:lineRule="auto"/>
              <w:jc w:val="center"/>
              <w:rPr>
                <w:rFonts w:ascii="Cambria" w:hAnsi="Cambria" w:cs="Times New Roman"/>
                <w:bCs/>
                <w:sz w:val="24"/>
                <w:szCs w:val="24"/>
              </w:rPr>
            </w:pPr>
          </w:p>
        </w:tc>
        <w:tc>
          <w:tcPr>
            <w:tcW w:w="2835" w:type="dxa"/>
            <w:tcBorders>
              <w:top w:val="single" w:sz="4" w:space="0" w:color="000000"/>
              <w:left w:val="single" w:sz="4" w:space="0" w:color="000000"/>
              <w:bottom w:val="single" w:sz="4" w:space="0" w:color="000000"/>
              <w:right w:val="single" w:sz="4" w:space="0" w:color="auto"/>
            </w:tcBorders>
            <w:vAlign w:val="center"/>
          </w:tcPr>
          <w:p w14:paraId="6C3CF7FA" w14:textId="77777777" w:rsidR="00F270C3" w:rsidRPr="006E317E" w:rsidRDefault="00F270C3" w:rsidP="00B90115">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bl>
    <w:p w14:paraId="3F82964E" w14:textId="77777777" w:rsidR="00F270C3" w:rsidRPr="006E317E" w:rsidRDefault="00F270C3" w:rsidP="00F270C3">
      <w:pPr>
        <w:keepNext/>
        <w:spacing w:before="120" w:after="120" w:line="240" w:lineRule="auto"/>
        <w:outlineLvl w:val="0"/>
        <w:rPr>
          <w:rFonts w:ascii="Cambria" w:eastAsia="Times New Roman" w:hAnsi="Cambria" w:cs="Times New Roman"/>
          <w:b/>
          <w:bCs/>
          <w:kern w:val="32"/>
        </w:rPr>
      </w:pPr>
      <w:r w:rsidRPr="006E317E">
        <w:rPr>
          <w:rFonts w:ascii="Cambria" w:eastAsia="Times New Roman" w:hAnsi="Cambria" w:cs="Times New Roman"/>
          <w:b/>
          <w:bCs/>
          <w:kern w:val="32"/>
        </w:rPr>
        <w:t xml:space="preserve">9. Opis sposobu ustalania oceny końcowej </w:t>
      </w:r>
      <w:r w:rsidRPr="006E317E">
        <w:rPr>
          <w:rFonts w:ascii="Cambria" w:eastAsia="Times New Roman" w:hAnsi="Cambria"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6E317E" w:rsidRPr="006E317E" w14:paraId="49016989" w14:textId="77777777" w:rsidTr="00B90115">
        <w:trPr>
          <w:trHeight w:val="93"/>
        </w:trPr>
        <w:tc>
          <w:tcPr>
            <w:tcW w:w="9281" w:type="dxa"/>
          </w:tcPr>
          <w:p w14:paraId="0FCD1092" w14:textId="77777777" w:rsidR="00F270C3" w:rsidRPr="006E317E" w:rsidRDefault="00F270C3" w:rsidP="00B90115">
            <w:pPr>
              <w:spacing w:after="0" w:line="240" w:lineRule="auto"/>
              <w:rPr>
                <w:rFonts w:ascii="Cambria" w:hAnsi="Cambria" w:cs="Times New Roman"/>
                <w:b/>
                <w:sz w:val="20"/>
                <w:szCs w:val="20"/>
              </w:rPr>
            </w:pPr>
            <w:r w:rsidRPr="006E317E">
              <w:rPr>
                <w:rFonts w:ascii="Cambria" w:hAnsi="Cambria"/>
                <w:sz w:val="20"/>
                <w:szCs w:val="20"/>
              </w:rPr>
              <w:t>Sposób obliczania oceny: </w:t>
            </w:r>
            <w:r w:rsidRPr="006E317E">
              <w:rPr>
                <w:rFonts w:ascii="Cambria" w:hAnsi="Cambria"/>
                <w:sz w:val="20"/>
                <w:szCs w:val="20"/>
              </w:rPr>
              <w:br/>
              <w:t>90-100% 5.0 </w:t>
            </w:r>
            <w:r w:rsidRPr="006E317E">
              <w:rPr>
                <w:rFonts w:ascii="Cambria" w:hAnsi="Cambria"/>
                <w:sz w:val="20"/>
                <w:szCs w:val="20"/>
              </w:rPr>
              <w:br/>
              <w:t>80-89% 4.5 </w:t>
            </w:r>
            <w:r w:rsidRPr="006E317E">
              <w:rPr>
                <w:rFonts w:ascii="Cambria" w:hAnsi="Cambria"/>
                <w:sz w:val="20"/>
                <w:szCs w:val="20"/>
              </w:rPr>
              <w:br/>
              <w:t>70-79% 4.0 </w:t>
            </w:r>
            <w:r w:rsidRPr="006E317E">
              <w:rPr>
                <w:rFonts w:ascii="Cambria" w:hAnsi="Cambria"/>
                <w:sz w:val="20"/>
                <w:szCs w:val="20"/>
              </w:rPr>
              <w:br/>
              <w:t>60-69% 3.5 </w:t>
            </w:r>
            <w:r w:rsidRPr="006E317E">
              <w:rPr>
                <w:rFonts w:ascii="Cambria" w:hAnsi="Cambria"/>
                <w:sz w:val="20"/>
                <w:szCs w:val="20"/>
              </w:rPr>
              <w:br/>
              <w:t>50-59% 3.0 </w:t>
            </w:r>
            <w:r w:rsidRPr="006E317E">
              <w:rPr>
                <w:rFonts w:ascii="Cambria" w:hAnsi="Cambria"/>
                <w:sz w:val="20"/>
                <w:szCs w:val="20"/>
              </w:rPr>
              <w:br/>
              <w:t>0- 49% 2.0 </w:t>
            </w:r>
          </w:p>
        </w:tc>
      </w:tr>
    </w:tbl>
    <w:p w14:paraId="563A84F6" w14:textId="77777777" w:rsidR="00F270C3" w:rsidRPr="006E317E" w:rsidRDefault="00F270C3" w:rsidP="00F270C3">
      <w:pPr>
        <w:spacing w:before="120" w:after="120" w:line="240" w:lineRule="auto"/>
        <w:rPr>
          <w:rFonts w:ascii="Cambria" w:hAnsi="Cambria"/>
          <w:b/>
          <w:bCs/>
        </w:rPr>
      </w:pPr>
      <w:r w:rsidRPr="006E317E">
        <w:rPr>
          <w:rFonts w:ascii="Cambria" w:hAnsi="Cambria"/>
          <w:b/>
          <w:bCs/>
        </w:rPr>
        <w:t>10. Forma zaliczenia zajęć</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8"/>
      </w:tblGrid>
      <w:tr w:rsidR="006E317E" w:rsidRPr="006E317E" w14:paraId="3F804FC4" w14:textId="77777777" w:rsidTr="00B90115">
        <w:trPr>
          <w:trHeight w:val="540"/>
          <w:jc w:val="center"/>
        </w:trPr>
        <w:tc>
          <w:tcPr>
            <w:tcW w:w="9528" w:type="dxa"/>
          </w:tcPr>
          <w:p w14:paraId="1E0BA331" w14:textId="77777777" w:rsidR="00F270C3" w:rsidRPr="006E317E" w:rsidRDefault="00F270C3" w:rsidP="00B90115">
            <w:pPr>
              <w:spacing w:before="120" w:after="120"/>
              <w:rPr>
                <w:rFonts w:ascii="Cambria" w:hAnsi="Cambria" w:cs="Times New Roman"/>
                <w:sz w:val="20"/>
                <w:szCs w:val="20"/>
                <w:highlight w:val="yellow"/>
              </w:rPr>
            </w:pPr>
            <w:r w:rsidRPr="006E317E">
              <w:rPr>
                <w:rFonts w:ascii="Cambria" w:hAnsi="Cambria" w:cs="Times New Roman"/>
                <w:sz w:val="20"/>
                <w:szCs w:val="20"/>
              </w:rPr>
              <w:t>zaliczenie z oceną</w:t>
            </w:r>
          </w:p>
        </w:tc>
      </w:tr>
    </w:tbl>
    <w:p w14:paraId="3880D830" w14:textId="77777777" w:rsidR="00F270C3" w:rsidRPr="006E317E" w:rsidRDefault="00F270C3" w:rsidP="00F270C3">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0"/>
        <w:gridCol w:w="1984"/>
        <w:gridCol w:w="1992"/>
      </w:tblGrid>
      <w:tr w:rsidR="002C0439" w:rsidRPr="006E317E" w14:paraId="502C6A15" w14:textId="77777777" w:rsidTr="00B90115">
        <w:trPr>
          <w:trHeight w:val="291"/>
          <w:jc w:val="center"/>
        </w:trPr>
        <w:tc>
          <w:tcPr>
            <w:tcW w:w="5650" w:type="dxa"/>
            <w:vMerge w:val="restart"/>
            <w:tcBorders>
              <w:top w:val="single" w:sz="4" w:space="0" w:color="000000"/>
              <w:left w:val="single" w:sz="4" w:space="0" w:color="000000"/>
              <w:right w:val="single" w:sz="4" w:space="0" w:color="000000"/>
            </w:tcBorders>
            <w:shd w:val="clear" w:color="auto" w:fill="FFFFFF"/>
            <w:vAlign w:val="center"/>
          </w:tcPr>
          <w:p w14:paraId="41F275F1" w14:textId="77777777" w:rsidR="00F270C3" w:rsidRPr="006E317E" w:rsidRDefault="00F270C3"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DA3637D" w14:textId="77777777" w:rsidR="00F270C3" w:rsidRPr="006E317E" w:rsidRDefault="00F270C3"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5AA0EEAF" w14:textId="77777777" w:rsidTr="00B90115">
        <w:trPr>
          <w:trHeight w:val="291"/>
          <w:jc w:val="center"/>
        </w:trPr>
        <w:tc>
          <w:tcPr>
            <w:tcW w:w="5650" w:type="dxa"/>
            <w:vMerge/>
            <w:tcBorders>
              <w:left w:val="single" w:sz="4" w:space="0" w:color="000000"/>
              <w:right w:val="single" w:sz="4" w:space="0" w:color="000000"/>
            </w:tcBorders>
            <w:shd w:val="clear" w:color="auto" w:fill="D9D9D9"/>
            <w:vAlign w:val="center"/>
          </w:tcPr>
          <w:p w14:paraId="52EE7FE5" w14:textId="77777777" w:rsidR="00F270C3" w:rsidRPr="006E317E" w:rsidRDefault="00F270C3" w:rsidP="00B90115">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2AD4CFC" w14:textId="77777777" w:rsidR="00F270C3" w:rsidRPr="006E317E" w:rsidRDefault="00F270C3"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6D6F1C63" w14:textId="77777777" w:rsidR="00F270C3" w:rsidRPr="006E317E" w:rsidRDefault="00F270C3"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526D53EF" w14:textId="77777777" w:rsidTr="00B90115">
        <w:trPr>
          <w:trHeight w:val="449"/>
          <w:jc w:val="center"/>
        </w:trPr>
        <w:tc>
          <w:tcPr>
            <w:tcW w:w="9626" w:type="dxa"/>
            <w:gridSpan w:val="3"/>
            <w:tcBorders>
              <w:top w:val="single" w:sz="4" w:space="0" w:color="000000"/>
              <w:left w:val="single" w:sz="4" w:space="0" w:color="000000"/>
              <w:right w:val="single" w:sz="4" w:space="0" w:color="000000"/>
            </w:tcBorders>
            <w:shd w:val="clear" w:color="auto" w:fill="D9D9D9"/>
            <w:vAlign w:val="center"/>
          </w:tcPr>
          <w:p w14:paraId="6AF19EFE" w14:textId="77777777" w:rsidR="00F270C3" w:rsidRPr="006E317E" w:rsidRDefault="00F270C3" w:rsidP="00B90115">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0991E99A" w14:textId="77777777" w:rsidTr="00B90115">
        <w:trPr>
          <w:trHeight w:val="291"/>
          <w:jc w:val="center"/>
        </w:trPr>
        <w:tc>
          <w:tcPr>
            <w:tcW w:w="5650" w:type="dxa"/>
            <w:tcBorders>
              <w:top w:val="single" w:sz="4" w:space="0" w:color="000000"/>
              <w:left w:val="single" w:sz="4" w:space="0" w:color="000000"/>
              <w:bottom w:val="single" w:sz="4" w:space="0" w:color="auto"/>
              <w:right w:val="single" w:sz="4" w:space="0" w:color="auto"/>
            </w:tcBorders>
            <w:vAlign w:val="center"/>
          </w:tcPr>
          <w:p w14:paraId="4739D3C3" w14:textId="77777777" w:rsidR="00F270C3" w:rsidRPr="006E317E" w:rsidRDefault="00F270C3" w:rsidP="00B90115">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07DB4D0" w14:textId="77777777" w:rsidR="00F270C3" w:rsidRPr="006E317E" w:rsidRDefault="00F270C3" w:rsidP="00B90115">
            <w:pPr>
              <w:spacing w:before="20" w:after="20" w:line="240" w:lineRule="auto"/>
              <w:jc w:val="center"/>
              <w:rPr>
                <w:rFonts w:ascii="Cambria" w:hAnsi="Cambria" w:cs="Times New Roman"/>
                <w:b/>
                <w:iCs/>
              </w:rPr>
            </w:pPr>
            <w:r w:rsidRPr="006E317E">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418E424A" w14:textId="77777777" w:rsidR="00F270C3" w:rsidRPr="006E317E" w:rsidRDefault="00F270C3" w:rsidP="00B90115">
            <w:pPr>
              <w:spacing w:before="20" w:after="20" w:line="240" w:lineRule="auto"/>
              <w:jc w:val="center"/>
              <w:rPr>
                <w:rFonts w:ascii="Cambria" w:hAnsi="Cambria" w:cs="Times New Roman"/>
                <w:b/>
                <w:iCs/>
              </w:rPr>
            </w:pPr>
            <w:r w:rsidRPr="006E317E">
              <w:rPr>
                <w:rFonts w:ascii="Cambria" w:hAnsi="Cambria" w:cs="Times New Roman"/>
                <w:b/>
                <w:iCs/>
              </w:rPr>
              <w:t>36</w:t>
            </w:r>
          </w:p>
        </w:tc>
      </w:tr>
      <w:tr w:rsidR="002C0439" w:rsidRPr="006E317E" w14:paraId="5A9738C4" w14:textId="77777777" w:rsidTr="00B90115">
        <w:trPr>
          <w:trHeight w:val="435"/>
          <w:jc w:val="center"/>
        </w:trPr>
        <w:tc>
          <w:tcPr>
            <w:tcW w:w="96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DBB6ED2" w14:textId="77777777" w:rsidR="00F270C3" w:rsidRPr="006E317E" w:rsidRDefault="00F270C3" w:rsidP="00B90115">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51AF01FF" w14:textId="77777777" w:rsidTr="00B90115">
        <w:trPr>
          <w:trHeight w:val="391"/>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7669A62B" w14:textId="77777777" w:rsidR="00F270C3" w:rsidRPr="006E317E" w:rsidRDefault="00F270C3" w:rsidP="00B90115">
            <w:pPr>
              <w:spacing w:before="20" w:after="20" w:line="240" w:lineRule="auto"/>
              <w:rPr>
                <w:rFonts w:ascii="Cambria" w:hAnsi="Cambria" w:cs="Times New Roman"/>
                <w:sz w:val="20"/>
                <w:szCs w:val="20"/>
              </w:rPr>
            </w:pPr>
            <w:r w:rsidRPr="006E317E">
              <w:rPr>
                <w:rFonts w:ascii="Cambria" w:hAnsi="Cambria" w:cs="Times New Roman"/>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4E18C033" w14:textId="77777777" w:rsidR="00F270C3" w:rsidRPr="006E317E" w:rsidRDefault="00F270C3"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269232AE" w14:textId="77777777" w:rsidR="00F270C3" w:rsidRPr="006E317E" w:rsidRDefault="00F270C3"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7</w:t>
            </w:r>
          </w:p>
        </w:tc>
      </w:tr>
      <w:tr w:rsidR="002C0439" w:rsidRPr="006E317E" w14:paraId="1C1FF4A0" w14:textId="77777777" w:rsidTr="00B90115">
        <w:trPr>
          <w:trHeight w:val="391"/>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41EC63BC" w14:textId="77777777" w:rsidR="00F270C3" w:rsidRPr="006E317E" w:rsidRDefault="00F270C3"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zajęć (odrabianie zadań domowych)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24BB03CE" w14:textId="77777777" w:rsidR="00F270C3" w:rsidRPr="006E317E" w:rsidRDefault="00F270C3"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358DCDE1" w14:textId="77777777" w:rsidR="00F270C3" w:rsidRPr="006E317E" w:rsidRDefault="00F270C3"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r>
      <w:tr w:rsidR="002C0439" w:rsidRPr="006E317E" w14:paraId="6127FE69" w14:textId="77777777" w:rsidTr="00B90115">
        <w:trPr>
          <w:trHeight w:val="412"/>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10F86755" w14:textId="77777777" w:rsidR="00F270C3" w:rsidRPr="006E317E" w:rsidRDefault="00F270C3"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prac pisemnych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24A0ED1D" w14:textId="77777777" w:rsidR="00F270C3" w:rsidRPr="006E317E" w:rsidRDefault="00F270C3"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4CB54514" w14:textId="77777777" w:rsidR="00F270C3" w:rsidRPr="006E317E" w:rsidRDefault="00F270C3"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22</w:t>
            </w:r>
          </w:p>
        </w:tc>
      </w:tr>
      <w:tr w:rsidR="002C0439" w:rsidRPr="006E317E" w14:paraId="5E3F48BD" w14:textId="77777777" w:rsidTr="00B90115">
        <w:trPr>
          <w:trHeight w:val="417"/>
          <w:jc w:val="center"/>
        </w:trPr>
        <w:tc>
          <w:tcPr>
            <w:tcW w:w="5650" w:type="dxa"/>
            <w:tcBorders>
              <w:top w:val="single" w:sz="4" w:space="0" w:color="000000"/>
              <w:left w:val="single" w:sz="4" w:space="0" w:color="000000"/>
              <w:bottom w:val="single" w:sz="4" w:space="0" w:color="000000"/>
              <w:right w:val="single" w:sz="4" w:space="0" w:color="000000"/>
            </w:tcBorders>
          </w:tcPr>
          <w:p w14:paraId="5657DC6F" w14:textId="77777777" w:rsidR="00F270C3" w:rsidRPr="006E317E" w:rsidRDefault="00F270C3"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03B06372" w14:textId="77777777" w:rsidR="00F270C3" w:rsidRPr="006E317E" w:rsidRDefault="00F270C3"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20E3CD14" w14:textId="77777777" w:rsidR="00F270C3" w:rsidRPr="006E317E" w:rsidRDefault="00F270C3"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25</w:t>
            </w:r>
          </w:p>
        </w:tc>
      </w:tr>
      <w:tr w:rsidR="002C0439" w:rsidRPr="006E317E" w14:paraId="28660A9E" w14:textId="77777777" w:rsidTr="00B90115">
        <w:trPr>
          <w:trHeight w:val="360"/>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3CD657A6" w14:textId="77777777" w:rsidR="00F270C3" w:rsidRPr="006E317E" w:rsidRDefault="00F270C3"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5ED3EBE" w14:textId="77777777" w:rsidR="00F270C3" w:rsidRPr="006E317E" w:rsidRDefault="00F270C3"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798CC4C7" w14:textId="77777777" w:rsidR="00F270C3" w:rsidRPr="006E317E" w:rsidRDefault="00F270C3"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r>
      <w:tr w:rsidR="002C0439" w:rsidRPr="006E317E" w14:paraId="12C95AD3" w14:textId="77777777" w:rsidTr="00B90115">
        <w:trPr>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6DB220D8" w14:textId="77777777" w:rsidR="00F270C3" w:rsidRPr="006E317E" w:rsidRDefault="00F270C3"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5A2E951" w14:textId="77777777" w:rsidR="00F270C3" w:rsidRPr="006E317E" w:rsidRDefault="00F270C3"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35DDA32A" w14:textId="77777777" w:rsidR="00F270C3" w:rsidRPr="006E317E" w:rsidRDefault="00F270C3"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r>
    </w:tbl>
    <w:p w14:paraId="51AE1EF4" w14:textId="77777777" w:rsidR="00F270C3" w:rsidRPr="006E317E" w:rsidRDefault="00F270C3" w:rsidP="00F270C3">
      <w:pPr>
        <w:spacing w:before="120" w:after="120" w:line="240" w:lineRule="auto"/>
        <w:rPr>
          <w:rFonts w:ascii="Cambria" w:hAnsi="Cambria"/>
          <w:b/>
          <w:bCs/>
        </w:rPr>
      </w:pPr>
      <w:r w:rsidRPr="006E317E">
        <w:rPr>
          <w:rFonts w:ascii="Cambria" w:hAnsi="Cambria"/>
          <w:b/>
          <w:bCs/>
        </w:rPr>
        <w:t>12. Literatura zajęć</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2C0439" w:rsidRPr="006E317E" w14:paraId="23A5E101" w14:textId="77777777" w:rsidTr="574A0BFC">
        <w:trPr>
          <w:jc w:val="center"/>
        </w:trPr>
        <w:tc>
          <w:tcPr>
            <w:tcW w:w="10065" w:type="dxa"/>
            <w:shd w:val="clear" w:color="auto" w:fill="auto"/>
          </w:tcPr>
          <w:p w14:paraId="1FE6495D" w14:textId="77777777" w:rsidR="00F270C3" w:rsidRPr="006E317E" w:rsidRDefault="00F270C3" w:rsidP="00B90115">
            <w:pPr>
              <w:spacing w:after="0" w:line="240" w:lineRule="auto"/>
              <w:rPr>
                <w:rFonts w:ascii="Cambria" w:hAnsi="Cambria" w:cs="Times New Roman"/>
                <w:b/>
                <w:sz w:val="20"/>
                <w:szCs w:val="20"/>
              </w:rPr>
            </w:pPr>
            <w:r w:rsidRPr="006E317E">
              <w:rPr>
                <w:rFonts w:ascii="Cambria" w:hAnsi="Cambria" w:cs="Times New Roman"/>
                <w:b/>
                <w:sz w:val="20"/>
                <w:szCs w:val="20"/>
              </w:rPr>
              <w:t>Literatura obowiązkowa:</w:t>
            </w:r>
          </w:p>
          <w:p w14:paraId="60993CA4" w14:textId="77777777" w:rsidR="00F270C3" w:rsidRPr="006E317E" w:rsidRDefault="00F270C3" w:rsidP="00BF6BBF">
            <w:pPr>
              <w:pStyle w:val="Akapitzlist"/>
              <w:numPr>
                <w:ilvl w:val="0"/>
                <w:numId w:val="45"/>
              </w:numPr>
              <w:spacing w:after="0" w:line="240" w:lineRule="auto"/>
              <w:rPr>
                <w:rFonts w:ascii="Cambria" w:hAnsi="Cambria" w:cs="Times New Roman"/>
                <w:bCs/>
                <w:sz w:val="20"/>
                <w:szCs w:val="20"/>
                <w:lang w:val="de-DE"/>
              </w:rPr>
            </w:pPr>
            <w:r w:rsidRPr="006E317E">
              <w:rPr>
                <w:rFonts w:ascii="Cambria" w:hAnsi="Cambria" w:cs="Times New Roman"/>
                <w:sz w:val="20"/>
                <w:szCs w:val="20"/>
                <w:lang w:val="de-DE"/>
              </w:rPr>
              <w:t xml:space="preserve">Gabriele </w:t>
            </w:r>
            <w:proofErr w:type="spellStart"/>
            <w:r w:rsidRPr="006E317E">
              <w:rPr>
                <w:rFonts w:ascii="Cambria" w:hAnsi="Cambria" w:cs="Times New Roman"/>
                <w:sz w:val="20"/>
                <w:szCs w:val="20"/>
                <w:lang w:val="de-DE"/>
              </w:rPr>
              <w:t>Graefen</w:t>
            </w:r>
            <w:proofErr w:type="spellEnd"/>
            <w:r w:rsidRPr="006E317E">
              <w:rPr>
                <w:rFonts w:ascii="Cambria" w:hAnsi="Cambria" w:cs="Times New Roman"/>
                <w:sz w:val="20"/>
                <w:szCs w:val="20"/>
                <w:lang w:val="de-DE"/>
              </w:rPr>
              <w:t xml:space="preserve"> / Melanie Moll unter Mitarbeit von Angelika </w:t>
            </w:r>
            <w:proofErr w:type="spellStart"/>
            <w:r w:rsidRPr="006E317E">
              <w:rPr>
                <w:rFonts w:ascii="Cambria" w:hAnsi="Cambria" w:cs="Times New Roman"/>
                <w:sz w:val="20"/>
                <w:szCs w:val="20"/>
                <w:lang w:val="de-DE"/>
              </w:rPr>
              <w:t>Steets</w:t>
            </w:r>
            <w:proofErr w:type="spellEnd"/>
            <w:r w:rsidRPr="006E317E">
              <w:rPr>
                <w:rFonts w:ascii="Cambria" w:hAnsi="Cambria" w:cs="Times New Roman"/>
                <w:sz w:val="20"/>
                <w:szCs w:val="20"/>
                <w:lang w:val="de-DE"/>
              </w:rPr>
              <w:t xml:space="preserve"> „Wissenschaftssprache Deutsch: lesen – verstehen – schreiben“. Ein Lehr- und Arbeitsbuch. Peter Lang Frankfurt am Main 2011.</w:t>
            </w:r>
          </w:p>
          <w:p w14:paraId="71B840D5" w14:textId="77777777" w:rsidR="00F270C3" w:rsidRPr="006E317E" w:rsidRDefault="00F270C3" w:rsidP="00BF6BBF">
            <w:pPr>
              <w:pStyle w:val="Akapitzlist"/>
              <w:numPr>
                <w:ilvl w:val="0"/>
                <w:numId w:val="45"/>
              </w:numPr>
              <w:spacing w:after="0" w:line="240" w:lineRule="auto"/>
              <w:rPr>
                <w:rFonts w:ascii="Cambria" w:hAnsi="Cambria" w:cs="Times New Roman"/>
                <w:bCs/>
                <w:sz w:val="20"/>
                <w:szCs w:val="20"/>
                <w:lang w:val="de-DE"/>
              </w:rPr>
            </w:pPr>
            <w:r w:rsidRPr="006E317E">
              <w:rPr>
                <w:rFonts w:ascii="Cambria" w:hAnsi="Cambria" w:cs="Times New Roman"/>
                <w:sz w:val="20"/>
                <w:szCs w:val="20"/>
                <w:lang w:val="de-DE"/>
              </w:rPr>
              <w:lastRenderedPageBreak/>
              <w:t xml:space="preserve">Agnes Lieberknecht / </w:t>
            </w:r>
            <w:proofErr w:type="spellStart"/>
            <w:r w:rsidRPr="006E317E">
              <w:rPr>
                <w:rFonts w:ascii="Cambria" w:hAnsi="Cambria" w:cs="Times New Roman"/>
                <w:sz w:val="20"/>
                <w:szCs w:val="20"/>
                <w:lang w:val="de-DE"/>
              </w:rPr>
              <w:t>Yomb</w:t>
            </w:r>
            <w:proofErr w:type="spellEnd"/>
            <w:r w:rsidRPr="006E317E">
              <w:rPr>
                <w:rFonts w:ascii="Cambria" w:hAnsi="Cambria" w:cs="Times New Roman"/>
                <w:sz w:val="20"/>
                <w:szCs w:val="20"/>
                <w:lang w:val="de-DE"/>
              </w:rPr>
              <w:t xml:space="preserve"> May „Wissenschaftlich formulieren: ein Arbeitsbuch. Mit zahlreichen Übungen für Schreibkurse und Selbststudium“. Narr Francke </w:t>
            </w:r>
            <w:proofErr w:type="spellStart"/>
            <w:r w:rsidRPr="006E317E">
              <w:rPr>
                <w:rFonts w:ascii="Cambria" w:hAnsi="Cambria" w:cs="Times New Roman"/>
                <w:sz w:val="20"/>
                <w:szCs w:val="20"/>
                <w:lang w:val="de-DE"/>
              </w:rPr>
              <w:t>Attempo</w:t>
            </w:r>
            <w:proofErr w:type="spellEnd"/>
            <w:r w:rsidRPr="006E317E">
              <w:rPr>
                <w:rFonts w:ascii="Cambria" w:hAnsi="Cambria" w:cs="Times New Roman"/>
                <w:sz w:val="20"/>
                <w:szCs w:val="20"/>
                <w:lang w:val="de-DE"/>
              </w:rPr>
              <w:t xml:space="preserve"> Verlag Tübingen 2019.</w:t>
            </w:r>
          </w:p>
          <w:p w14:paraId="449C22BD" w14:textId="77777777" w:rsidR="00F270C3" w:rsidRPr="006E317E" w:rsidRDefault="00F270C3" w:rsidP="00BF6BBF">
            <w:pPr>
              <w:pStyle w:val="Akapitzlist"/>
              <w:numPr>
                <w:ilvl w:val="0"/>
                <w:numId w:val="45"/>
              </w:numPr>
              <w:spacing w:after="0" w:line="240" w:lineRule="auto"/>
              <w:rPr>
                <w:rFonts w:ascii="Cambria" w:hAnsi="Cambria" w:cs="Times New Roman"/>
                <w:bCs/>
                <w:sz w:val="20"/>
                <w:szCs w:val="20"/>
                <w:lang w:val="de-DE"/>
              </w:rPr>
            </w:pPr>
            <w:r w:rsidRPr="006E317E">
              <w:rPr>
                <w:rFonts w:ascii="Cambria" w:hAnsi="Cambria" w:cs="Times New Roman"/>
                <w:sz w:val="20"/>
                <w:szCs w:val="20"/>
                <w:lang w:val="de-DE"/>
              </w:rPr>
              <w:t>Heike Rettig „Wissenschaftliche Arbeiten schreiben. Mit Abbildungen und Grafiken. J. B. Metzler Verlag Stuttgart 2017.</w:t>
            </w:r>
          </w:p>
          <w:p w14:paraId="34ED9423" w14:textId="77777777" w:rsidR="00F270C3" w:rsidRPr="006E317E" w:rsidRDefault="00F270C3" w:rsidP="00BF6BBF">
            <w:pPr>
              <w:pStyle w:val="Akapitzlist"/>
              <w:numPr>
                <w:ilvl w:val="0"/>
                <w:numId w:val="45"/>
              </w:numPr>
              <w:spacing w:after="0" w:line="240" w:lineRule="auto"/>
              <w:rPr>
                <w:rFonts w:ascii="Cambria" w:hAnsi="Cambria" w:cs="Times New Roman"/>
                <w:bCs/>
                <w:sz w:val="20"/>
                <w:szCs w:val="20"/>
                <w:lang w:val="de-DE"/>
              </w:rPr>
            </w:pPr>
            <w:r w:rsidRPr="006E317E">
              <w:rPr>
                <w:rFonts w:ascii="Cambria" w:hAnsi="Cambria" w:cs="Times New Roman"/>
                <w:sz w:val="20"/>
                <w:szCs w:val="20"/>
                <w:lang w:val="de-DE"/>
              </w:rPr>
              <w:t xml:space="preserve">Ulrike A. Richter / Nadja </w:t>
            </w:r>
            <w:proofErr w:type="spellStart"/>
            <w:r w:rsidRPr="006E317E">
              <w:rPr>
                <w:rFonts w:ascii="Cambria" w:hAnsi="Cambria" w:cs="Times New Roman"/>
                <w:sz w:val="20"/>
                <w:szCs w:val="20"/>
                <w:lang w:val="de-DE"/>
              </w:rPr>
              <w:t>Fügert</w:t>
            </w:r>
            <w:proofErr w:type="spellEnd"/>
            <w:r w:rsidRPr="006E317E">
              <w:rPr>
                <w:rFonts w:ascii="Cambria" w:hAnsi="Cambria" w:cs="Times New Roman"/>
                <w:sz w:val="20"/>
                <w:szCs w:val="20"/>
                <w:lang w:val="de-DE"/>
              </w:rPr>
              <w:t xml:space="preserve"> „Wissenschaftlich arbeiten und schreiben. Wissenschaftliche Standards und Arbeitstechniken. Wissenschaftlich formulieren. Textsorten. Lehr- und Arbeitsbuch. Klett Verlag Stuttgart 2016.</w:t>
            </w:r>
          </w:p>
          <w:p w14:paraId="1958D6A3" w14:textId="77777777" w:rsidR="00F270C3" w:rsidRPr="006E317E" w:rsidRDefault="00F270C3" w:rsidP="00BF6BBF">
            <w:pPr>
              <w:pStyle w:val="Akapitzlist"/>
              <w:numPr>
                <w:ilvl w:val="0"/>
                <w:numId w:val="45"/>
              </w:numPr>
              <w:spacing w:after="0" w:line="240" w:lineRule="auto"/>
              <w:rPr>
                <w:rFonts w:ascii="Cambria" w:hAnsi="Cambria" w:cs="Times New Roman"/>
                <w:bCs/>
                <w:sz w:val="20"/>
                <w:szCs w:val="20"/>
                <w:lang w:val="de-DE"/>
              </w:rPr>
            </w:pPr>
            <w:r w:rsidRPr="006E317E">
              <w:rPr>
                <w:rFonts w:ascii="Cambria" w:hAnsi="Cambria" w:cs="Times New Roman"/>
                <w:sz w:val="20"/>
                <w:szCs w:val="20"/>
                <w:lang w:val="de-DE"/>
              </w:rPr>
              <w:t xml:space="preserve">Ulrike A. Richter / Nadja </w:t>
            </w:r>
            <w:proofErr w:type="spellStart"/>
            <w:r w:rsidRPr="006E317E">
              <w:rPr>
                <w:rFonts w:ascii="Cambria" w:hAnsi="Cambria" w:cs="Times New Roman"/>
                <w:sz w:val="20"/>
                <w:szCs w:val="20"/>
                <w:lang w:val="de-DE"/>
              </w:rPr>
              <w:t>Fügert</w:t>
            </w:r>
            <w:proofErr w:type="spellEnd"/>
            <w:r w:rsidRPr="006E317E">
              <w:rPr>
                <w:rFonts w:ascii="Cambria" w:hAnsi="Cambria" w:cs="Times New Roman"/>
                <w:sz w:val="20"/>
                <w:szCs w:val="20"/>
                <w:lang w:val="de-DE"/>
              </w:rPr>
              <w:t xml:space="preserve"> „Wissenschaftlich arbeiten und schreiben. Intensivtrainer“. Übungsbuch. Klett Verlag Stuttgart 2017.</w:t>
            </w:r>
          </w:p>
          <w:p w14:paraId="002EEF7B" w14:textId="77777777" w:rsidR="00F270C3" w:rsidRPr="006E317E" w:rsidRDefault="00F270C3" w:rsidP="00BF6BBF">
            <w:pPr>
              <w:pStyle w:val="Akapitzlist"/>
              <w:numPr>
                <w:ilvl w:val="0"/>
                <w:numId w:val="45"/>
              </w:numPr>
              <w:spacing w:after="0" w:line="240" w:lineRule="auto"/>
              <w:rPr>
                <w:rFonts w:ascii="Cambria" w:hAnsi="Cambria" w:cs="Times New Roman"/>
                <w:bCs/>
                <w:sz w:val="20"/>
                <w:szCs w:val="20"/>
                <w:lang w:val="de-DE"/>
              </w:rPr>
            </w:pPr>
            <w:r w:rsidRPr="006E317E">
              <w:rPr>
                <w:rFonts w:ascii="Cambria" w:hAnsi="Cambria" w:cs="Times New Roman"/>
                <w:sz w:val="20"/>
                <w:szCs w:val="20"/>
                <w:lang w:val="de-DE"/>
              </w:rPr>
              <w:t xml:space="preserve">Ulrike A. Richter / Nadja </w:t>
            </w:r>
            <w:proofErr w:type="spellStart"/>
            <w:r w:rsidRPr="006E317E">
              <w:rPr>
                <w:rFonts w:ascii="Cambria" w:hAnsi="Cambria" w:cs="Times New Roman"/>
                <w:sz w:val="20"/>
                <w:szCs w:val="20"/>
                <w:lang w:val="de-DE"/>
              </w:rPr>
              <w:t>Fügert</w:t>
            </w:r>
            <w:proofErr w:type="spellEnd"/>
            <w:r w:rsidRPr="006E317E">
              <w:rPr>
                <w:rFonts w:ascii="Cambria" w:hAnsi="Cambria" w:cs="Times New Roman"/>
                <w:sz w:val="20"/>
                <w:szCs w:val="20"/>
                <w:lang w:val="de-DE"/>
              </w:rPr>
              <w:t xml:space="preserve"> „Wissenschaftssprache verstehen. Wortschatz. Grammatik. Stil. Lesestrategien”. Klett Verlag Stuttgart 2016.</w:t>
            </w:r>
          </w:p>
        </w:tc>
      </w:tr>
      <w:tr w:rsidR="002C0439" w:rsidRPr="006E317E" w14:paraId="7C828A2C" w14:textId="77777777" w:rsidTr="574A0BFC">
        <w:trPr>
          <w:jc w:val="center"/>
        </w:trPr>
        <w:tc>
          <w:tcPr>
            <w:tcW w:w="10065" w:type="dxa"/>
            <w:shd w:val="clear" w:color="auto" w:fill="auto"/>
          </w:tcPr>
          <w:p w14:paraId="2DB5BA5C" w14:textId="77777777" w:rsidR="00F270C3" w:rsidRPr="006E317E" w:rsidRDefault="00F270C3" w:rsidP="00B90115">
            <w:pPr>
              <w:spacing w:after="0" w:line="240" w:lineRule="auto"/>
              <w:ind w:right="-567"/>
              <w:contextualSpacing/>
              <w:rPr>
                <w:rFonts w:ascii="Cambria" w:hAnsi="Cambria" w:cs="Times New Roman"/>
                <w:b/>
                <w:sz w:val="20"/>
                <w:szCs w:val="20"/>
              </w:rPr>
            </w:pPr>
            <w:r w:rsidRPr="006E317E">
              <w:rPr>
                <w:rFonts w:ascii="Cambria" w:hAnsi="Cambria" w:cs="Times New Roman"/>
                <w:b/>
                <w:sz w:val="20"/>
                <w:szCs w:val="20"/>
              </w:rPr>
              <w:lastRenderedPageBreak/>
              <w:t>Literatura zalecana / fakultatywna:</w:t>
            </w:r>
          </w:p>
          <w:p w14:paraId="2FBB18DD"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eastAsia="Times New Roman" w:hAnsi="Cambria" w:cs="Times New Roman"/>
                <w:sz w:val="20"/>
                <w:szCs w:val="20"/>
                <w:lang w:val="de-DE" w:eastAsia="pl-PL"/>
              </w:rPr>
              <w:t xml:space="preserve">Jan </w:t>
            </w:r>
            <w:proofErr w:type="spellStart"/>
            <w:r w:rsidRPr="006E317E">
              <w:rPr>
                <w:rFonts w:ascii="Cambria" w:eastAsia="Times New Roman" w:hAnsi="Cambria" w:cs="Times New Roman"/>
                <w:sz w:val="20"/>
                <w:szCs w:val="20"/>
                <w:lang w:val="de-DE" w:eastAsia="pl-PL"/>
              </w:rPr>
              <w:t>Iluk</w:t>
            </w:r>
            <w:proofErr w:type="spellEnd"/>
            <w:r w:rsidRPr="006E317E">
              <w:rPr>
                <w:rFonts w:ascii="Cambria" w:eastAsia="Times New Roman" w:hAnsi="Cambria" w:cs="Times New Roman"/>
                <w:sz w:val="20"/>
                <w:szCs w:val="20"/>
                <w:lang w:val="de-DE" w:eastAsia="pl-PL"/>
              </w:rPr>
              <w:t xml:space="preserve"> „Textorganisierende Redemittel als Forschungs-, Verwendungs- und Lernproblem“. In: Sprache - Wissen –Medien. Festschrift für Professor Gerd Antos, </w:t>
            </w:r>
            <w:proofErr w:type="spellStart"/>
            <w:r w:rsidRPr="006E317E">
              <w:rPr>
                <w:rFonts w:ascii="Cambria" w:eastAsia="Times New Roman" w:hAnsi="Cambria" w:cs="Times New Roman"/>
                <w:sz w:val="20"/>
                <w:szCs w:val="20"/>
                <w:lang w:val="de-DE" w:eastAsia="pl-PL"/>
              </w:rPr>
              <w:t>eds</w:t>
            </w:r>
            <w:proofErr w:type="spellEnd"/>
            <w:r w:rsidRPr="006E317E">
              <w:rPr>
                <w:rFonts w:ascii="Cambria" w:eastAsia="Times New Roman" w:hAnsi="Cambria" w:cs="Times New Roman"/>
                <w:sz w:val="20"/>
                <w:szCs w:val="20"/>
                <w:lang w:val="de-DE" w:eastAsia="pl-PL"/>
              </w:rPr>
              <w:t xml:space="preserve">. </w:t>
            </w:r>
            <w:r w:rsidRPr="006E317E">
              <w:rPr>
                <w:rFonts w:ascii="Cambria" w:eastAsia="Times New Roman" w:hAnsi="Cambria" w:cs="Times New Roman"/>
                <w:sz w:val="20"/>
                <w:szCs w:val="20"/>
                <w:lang w:eastAsia="pl-PL"/>
              </w:rPr>
              <w:t xml:space="preserve">R. </w:t>
            </w:r>
            <w:proofErr w:type="spellStart"/>
            <w:r w:rsidRPr="006E317E">
              <w:rPr>
                <w:rFonts w:ascii="Cambria" w:eastAsia="Times New Roman" w:hAnsi="Cambria" w:cs="Times New Roman"/>
                <w:sz w:val="20"/>
                <w:szCs w:val="20"/>
                <w:lang w:eastAsia="pl-PL"/>
              </w:rPr>
              <w:t>Opiłowski</w:t>
            </w:r>
            <w:proofErr w:type="spellEnd"/>
            <w:r w:rsidRPr="006E317E">
              <w:rPr>
                <w:rFonts w:ascii="Cambria" w:eastAsia="Times New Roman" w:hAnsi="Cambria" w:cs="Times New Roman"/>
                <w:sz w:val="20"/>
                <w:szCs w:val="20"/>
                <w:lang w:eastAsia="pl-PL"/>
              </w:rPr>
              <w:t xml:space="preserve"> &amp; W. </w:t>
            </w:r>
            <w:proofErr w:type="spellStart"/>
            <w:r w:rsidRPr="006E317E">
              <w:rPr>
                <w:rFonts w:ascii="Cambria" w:eastAsia="Times New Roman" w:hAnsi="Cambria" w:cs="Times New Roman"/>
                <w:sz w:val="20"/>
                <w:szCs w:val="20"/>
                <w:lang w:eastAsia="pl-PL"/>
              </w:rPr>
              <w:t>Czachur</w:t>
            </w:r>
            <w:proofErr w:type="spellEnd"/>
            <w:r w:rsidRPr="006E317E">
              <w:rPr>
                <w:rFonts w:ascii="Cambria" w:eastAsia="Times New Roman" w:hAnsi="Cambria" w:cs="Times New Roman"/>
                <w:sz w:val="20"/>
                <w:szCs w:val="20"/>
                <w:lang w:eastAsia="pl-PL"/>
              </w:rPr>
              <w:t>. Wrocław-</w:t>
            </w:r>
            <w:proofErr w:type="spellStart"/>
            <w:r w:rsidRPr="006E317E">
              <w:rPr>
                <w:rFonts w:ascii="Cambria" w:eastAsia="Times New Roman" w:hAnsi="Cambria" w:cs="Times New Roman"/>
                <w:sz w:val="20"/>
                <w:szCs w:val="20"/>
                <w:lang w:eastAsia="pl-PL"/>
              </w:rPr>
              <w:t>Dresden</w:t>
            </w:r>
            <w:proofErr w:type="spellEnd"/>
            <w:r w:rsidRPr="006E317E">
              <w:rPr>
                <w:rFonts w:ascii="Cambria" w:eastAsia="Times New Roman" w:hAnsi="Cambria" w:cs="Times New Roman"/>
                <w:sz w:val="20"/>
                <w:szCs w:val="20"/>
                <w:lang w:eastAsia="pl-PL"/>
              </w:rPr>
              <w:t>, 2015, S. 101-116.</w:t>
            </w:r>
          </w:p>
          <w:p w14:paraId="37B5AE07"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eastAsia="Cambria" w:hAnsi="Cambria" w:cs="Times New Roman"/>
                <w:sz w:val="20"/>
                <w:szCs w:val="20"/>
                <w:lang w:val="de-DE" w:eastAsia="pl-PL"/>
              </w:rPr>
              <w:t xml:space="preserve">Ursula </w:t>
            </w:r>
            <w:proofErr w:type="spellStart"/>
            <w:r w:rsidRPr="006E317E">
              <w:rPr>
                <w:rFonts w:ascii="Cambria" w:eastAsia="Cambria" w:hAnsi="Cambria" w:cs="Times New Roman"/>
                <w:sz w:val="20"/>
                <w:szCs w:val="20"/>
                <w:lang w:val="de-DE" w:eastAsia="pl-PL"/>
              </w:rPr>
              <w:t>Turtur</w:t>
            </w:r>
            <w:proofErr w:type="spellEnd"/>
            <w:r w:rsidRPr="006E317E">
              <w:rPr>
                <w:rFonts w:ascii="Cambria" w:eastAsia="Cambria" w:hAnsi="Cambria" w:cs="Times New Roman"/>
                <w:sz w:val="20"/>
                <w:szCs w:val="20"/>
                <w:lang w:val="de-DE" w:eastAsia="pl-PL"/>
              </w:rPr>
              <w:t xml:space="preserve"> „Übungen zum Wortschatz der deutschen Schriftsprache“ Verlag </w:t>
            </w:r>
            <w:proofErr w:type="spellStart"/>
            <w:r w:rsidRPr="006E317E">
              <w:rPr>
                <w:rFonts w:ascii="Cambria" w:eastAsia="Cambria" w:hAnsi="Cambria" w:cs="Times New Roman"/>
                <w:sz w:val="20"/>
                <w:szCs w:val="20"/>
                <w:lang w:val="de-DE" w:eastAsia="pl-PL"/>
              </w:rPr>
              <w:t>Liebaug-Dartmann</w:t>
            </w:r>
            <w:proofErr w:type="spellEnd"/>
            <w:r w:rsidRPr="006E317E">
              <w:rPr>
                <w:rFonts w:ascii="Cambria" w:eastAsia="Cambria" w:hAnsi="Cambria" w:cs="Times New Roman"/>
                <w:sz w:val="20"/>
                <w:szCs w:val="20"/>
                <w:lang w:val="de-DE" w:eastAsia="pl-PL"/>
              </w:rPr>
              <w:t xml:space="preserve"> Meckenheim </w:t>
            </w:r>
            <w:r w:rsidRPr="006E317E">
              <w:rPr>
                <w:rFonts w:ascii="Cambria" w:eastAsia="Cambria" w:hAnsi="Cambria" w:cs="Times New Roman"/>
                <w:sz w:val="20"/>
                <w:szCs w:val="20"/>
                <w:lang w:val="de-DE"/>
              </w:rPr>
              <w:t>2006.</w:t>
            </w:r>
          </w:p>
          <w:p w14:paraId="4FE210EB"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eastAsia="Cambria" w:hAnsi="Cambria" w:cs="Times New Roman"/>
                <w:sz w:val="20"/>
                <w:szCs w:val="20"/>
                <w:lang w:val="de-DE"/>
              </w:rPr>
              <w:t xml:space="preserve">Magda </w:t>
            </w:r>
            <w:proofErr w:type="spellStart"/>
            <w:r w:rsidRPr="006E317E">
              <w:rPr>
                <w:rFonts w:ascii="Cambria" w:eastAsia="Cambria" w:hAnsi="Cambria" w:cs="Times New Roman"/>
                <w:sz w:val="20"/>
                <w:szCs w:val="20"/>
                <w:lang w:val="de-DE"/>
              </w:rPr>
              <w:t>Ferenbach</w:t>
            </w:r>
            <w:proofErr w:type="spellEnd"/>
            <w:r w:rsidRPr="006E317E">
              <w:rPr>
                <w:rFonts w:ascii="Cambria" w:eastAsia="Cambria" w:hAnsi="Cambria" w:cs="Times New Roman"/>
                <w:sz w:val="20"/>
                <w:szCs w:val="20"/>
                <w:lang w:val="de-DE"/>
              </w:rPr>
              <w:t xml:space="preserve"> und Ingrid Schüßler „Wörter zur Wahl“. Übungen zur Erweiterung des Wortschatzes. Deutsch als Fremdsprache. Ernst Klett Verlag Stuttgart 2007.</w:t>
            </w:r>
          </w:p>
          <w:p w14:paraId="2EAFE110"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hAnsi="Cambria" w:cs="Times New Roman"/>
                <w:lang w:val="de-DE"/>
              </w:rPr>
              <w:t xml:space="preserve">Helga Esselborn-Krumbiegel „Richtig wissenschaftlich schreiben: Wissenschaftssprache in Regeln und Übungen“. </w:t>
            </w:r>
            <w:r w:rsidRPr="006E317E">
              <w:rPr>
                <w:rFonts w:ascii="Cambria" w:hAnsi="Cambria" w:cs="Times New Roman"/>
                <w:sz w:val="20"/>
                <w:szCs w:val="20"/>
                <w:lang w:val="de-DE"/>
              </w:rPr>
              <w:t>5., aktualisierte Auflage</w:t>
            </w:r>
            <w:r w:rsidRPr="006E317E">
              <w:rPr>
                <w:rFonts w:ascii="Cambria" w:hAnsi="Cambria" w:cs="Times New Roman"/>
                <w:lang w:val="de-DE"/>
              </w:rPr>
              <w:t>: Schöningh Paderborn 2017.</w:t>
            </w:r>
          </w:p>
          <w:p w14:paraId="2C59E68D"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Helga Esselborn-Krumbiegel „Von der Idee zum Text. Eine Einleitung zum wissenschaftlichen Schreiben“.5., aktualisierte Auflage. </w:t>
            </w:r>
            <w:r w:rsidRPr="006E317E">
              <w:rPr>
                <w:rFonts w:ascii="Cambria" w:hAnsi="Cambria" w:cs="Times New Roman"/>
                <w:lang w:val="de-DE"/>
              </w:rPr>
              <w:t>Schöningh Paderborn 2017.</w:t>
            </w:r>
          </w:p>
          <w:p w14:paraId="0FEE6A7F"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Stefan </w:t>
            </w:r>
            <w:proofErr w:type="spellStart"/>
            <w:r w:rsidRPr="006E317E">
              <w:rPr>
                <w:rFonts w:ascii="Cambria" w:hAnsi="Cambria" w:cs="Times New Roman"/>
                <w:sz w:val="20"/>
                <w:szCs w:val="20"/>
                <w:lang w:val="de-DE"/>
              </w:rPr>
              <w:t>Kühtz</w:t>
            </w:r>
            <w:proofErr w:type="spellEnd"/>
            <w:r w:rsidRPr="006E317E">
              <w:rPr>
                <w:rFonts w:ascii="Cambria" w:hAnsi="Cambria" w:cs="Times New Roman"/>
                <w:sz w:val="20"/>
                <w:szCs w:val="20"/>
                <w:lang w:val="de-DE"/>
              </w:rPr>
              <w:t xml:space="preserve"> „Wissenschaftlich formulieren. Tipps und Textbausteine für Studium und Schule”. 5., aktualisierte und erweiterte Auflage. Schöningh Paderborn 2018.</w:t>
            </w:r>
          </w:p>
          <w:p w14:paraId="48783140"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Christina Gansel und Sergej </w:t>
            </w:r>
            <w:proofErr w:type="spellStart"/>
            <w:r w:rsidRPr="006E317E">
              <w:rPr>
                <w:rFonts w:ascii="Cambria" w:hAnsi="Cambria" w:cs="Times New Roman"/>
                <w:sz w:val="20"/>
                <w:szCs w:val="20"/>
                <w:lang w:val="de-DE"/>
              </w:rPr>
              <w:t>Nefedov</w:t>
            </w:r>
            <w:proofErr w:type="spellEnd"/>
            <w:r w:rsidRPr="006E317E">
              <w:rPr>
                <w:rFonts w:ascii="Cambria" w:hAnsi="Cambria" w:cs="Times New Roman"/>
                <w:sz w:val="20"/>
                <w:szCs w:val="20"/>
                <w:lang w:val="de-DE"/>
              </w:rPr>
              <w:t xml:space="preserve"> (Hrsg.) „Wissenschaftliches Schreiben. Ein Handbuch“. Ernst-Moritz-Arndt-Universität Greifswald 2018.</w:t>
            </w:r>
          </w:p>
          <w:p w14:paraId="4606370C"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Adrian </w:t>
            </w:r>
            <w:proofErr w:type="spellStart"/>
            <w:r w:rsidRPr="006E317E">
              <w:rPr>
                <w:rFonts w:ascii="Cambria" w:hAnsi="Cambria" w:cs="Times New Roman"/>
                <w:sz w:val="20"/>
                <w:szCs w:val="20"/>
                <w:lang w:val="de-DE"/>
              </w:rPr>
              <w:t>Bejan</w:t>
            </w:r>
            <w:proofErr w:type="spellEnd"/>
            <w:r w:rsidRPr="006E317E">
              <w:rPr>
                <w:rFonts w:ascii="Cambria" w:hAnsi="Cambria" w:cs="Times New Roman"/>
                <w:sz w:val="20"/>
                <w:szCs w:val="20"/>
                <w:lang w:val="de-DE"/>
              </w:rPr>
              <w:t xml:space="preserve"> „Redemittel für wissenschaftliche Texte“. DGBW Duale Hochschule Baden-Württemberg CAS </w:t>
            </w:r>
            <w:proofErr w:type="spellStart"/>
            <w:r w:rsidRPr="006E317E">
              <w:rPr>
                <w:rFonts w:ascii="Cambria" w:hAnsi="Cambria" w:cs="Times New Roman"/>
                <w:sz w:val="20"/>
                <w:szCs w:val="20"/>
                <w:lang w:val="de-DE"/>
              </w:rPr>
              <w:t>Centre</w:t>
            </w:r>
            <w:proofErr w:type="spellEnd"/>
            <w:r w:rsidRPr="006E317E">
              <w:rPr>
                <w:rFonts w:ascii="Cambria" w:hAnsi="Cambria" w:cs="Times New Roman"/>
                <w:sz w:val="20"/>
                <w:szCs w:val="20"/>
                <w:lang w:val="de-DE"/>
              </w:rPr>
              <w:t xml:space="preserve"> </w:t>
            </w:r>
            <w:proofErr w:type="spellStart"/>
            <w:r w:rsidRPr="006E317E">
              <w:rPr>
                <w:rFonts w:ascii="Cambria" w:hAnsi="Cambria" w:cs="Times New Roman"/>
                <w:sz w:val="20"/>
                <w:szCs w:val="20"/>
                <w:lang w:val="de-DE"/>
              </w:rPr>
              <w:t>for</w:t>
            </w:r>
            <w:proofErr w:type="spellEnd"/>
            <w:r w:rsidRPr="006E317E">
              <w:rPr>
                <w:rFonts w:ascii="Cambria" w:hAnsi="Cambria" w:cs="Times New Roman"/>
                <w:sz w:val="20"/>
                <w:szCs w:val="20"/>
                <w:lang w:val="de-DE"/>
              </w:rPr>
              <w:t xml:space="preserve"> </w:t>
            </w:r>
            <w:proofErr w:type="spellStart"/>
            <w:r w:rsidRPr="006E317E">
              <w:rPr>
                <w:rFonts w:ascii="Cambria" w:hAnsi="Cambria" w:cs="Times New Roman"/>
                <w:sz w:val="20"/>
                <w:szCs w:val="20"/>
                <w:lang w:val="de-DE"/>
              </w:rPr>
              <w:t>Advanced</w:t>
            </w:r>
            <w:proofErr w:type="spellEnd"/>
            <w:r w:rsidRPr="006E317E">
              <w:rPr>
                <w:rFonts w:ascii="Cambria" w:hAnsi="Cambria" w:cs="Times New Roman"/>
                <w:sz w:val="20"/>
                <w:szCs w:val="20"/>
                <w:lang w:val="de-DE"/>
              </w:rPr>
              <w:t xml:space="preserve"> Studies 2019.</w:t>
            </w:r>
          </w:p>
          <w:p w14:paraId="777A962E"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Duden „Wie verfasst man wissenschaftliche Arbeiten? Ein Leitfaden für das Studium und die Promotion“. 3., völlig neu erarbeitete Auflage von Ulrich </w:t>
            </w:r>
            <w:proofErr w:type="spellStart"/>
            <w:r w:rsidRPr="006E317E">
              <w:rPr>
                <w:rFonts w:ascii="Cambria" w:hAnsi="Cambria" w:cs="Times New Roman"/>
                <w:sz w:val="20"/>
                <w:szCs w:val="20"/>
                <w:lang w:val="de-DE"/>
              </w:rPr>
              <w:t>Andermann</w:t>
            </w:r>
            <w:proofErr w:type="spellEnd"/>
            <w:r w:rsidRPr="006E317E">
              <w:rPr>
                <w:rFonts w:ascii="Cambria" w:hAnsi="Cambria" w:cs="Times New Roman"/>
                <w:sz w:val="20"/>
                <w:szCs w:val="20"/>
                <w:lang w:val="de-DE"/>
              </w:rPr>
              <w:t>, Martin Drees und Frank Grätz. Dudenverlag Mannheim 2006.</w:t>
            </w:r>
          </w:p>
          <w:p w14:paraId="34E06636"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Calle Borg „Satzanfänge leicht gemacht. Über 500 kategorisierte Satzanfänge und Formulierungshilfen zum Schreiben von wissenschaftlichen Arbeiten. Calle Borg Verlag Erlensee 2020.</w:t>
            </w:r>
          </w:p>
          <w:p w14:paraId="1FBDF711"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Kristin Kellner „Wissenschaftlicher Schreibstil. Sicher Texte formulieren im Studium. Für Bachelor, Master und Dissertation. </w:t>
            </w:r>
            <w:r w:rsidRPr="006E317E">
              <w:rPr>
                <w:rFonts w:ascii="Cambria" w:hAnsi="Cambria" w:cs="Times New Roman"/>
                <w:sz w:val="20"/>
                <w:szCs w:val="20"/>
                <w:lang w:val="en-US"/>
              </w:rPr>
              <w:t xml:space="preserve">Printed in Poland by Amazon Fulfillment Poland Sp. z </w:t>
            </w:r>
            <w:proofErr w:type="spellStart"/>
            <w:r w:rsidRPr="006E317E">
              <w:rPr>
                <w:rFonts w:ascii="Cambria" w:hAnsi="Cambria" w:cs="Times New Roman"/>
                <w:sz w:val="20"/>
                <w:szCs w:val="20"/>
                <w:lang w:val="en-US"/>
              </w:rPr>
              <w:t>o.o.</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Wrocław</w:t>
            </w:r>
            <w:proofErr w:type="spellEnd"/>
            <w:r w:rsidRPr="006E317E">
              <w:rPr>
                <w:rFonts w:ascii="Cambria" w:hAnsi="Cambria" w:cs="Times New Roman"/>
                <w:sz w:val="20"/>
                <w:szCs w:val="20"/>
                <w:lang w:val="en-US"/>
              </w:rPr>
              <w:t xml:space="preserve"> 2020. </w:t>
            </w:r>
          </w:p>
          <w:p w14:paraId="55BC0BA9" w14:textId="77777777" w:rsidR="00F270C3" w:rsidRPr="006E317E" w:rsidRDefault="00F270C3" w:rsidP="00BF6BBF">
            <w:pPr>
              <w:pStyle w:val="Akapitzlist"/>
              <w:numPr>
                <w:ilvl w:val="0"/>
                <w:numId w:val="46"/>
              </w:numPr>
              <w:spacing w:after="0" w:line="240" w:lineRule="auto"/>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Michael Heitmann „Wortschatz erweitern. Wie Sie Ihre Ausdrucksweise maximal verbessern. Erweitern Sie kinderleicht Ihr Vokabular und begeistern Sie mit gehobener Sprache Ihre Gesprächspartner in jeglichen Situationen”. Printed in Germany </w:t>
            </w:r>
            <w:proofErr w:type="spellStart"/>
            <w:r w:rsidRPr="006E317E">
              <w:rPr>
                <w:rFonts w:ascii="Cambria" w:hAnsi="Cambria" w:cs="Times New Roman"/>
                <w:sz w:val="20"/>
                <w:szCs w:val="20"/>
                <w:lang w:val="de-DE"/>
              </w:rPr>
              <w:t>by</w:t>
            </w:r>
            <w:proofErr w:type="spellEnd"/>
            <w:r w:rsidRPr="006E317E">
              <w:rPr>
                <w:rFonts w:ascii="Cambria" w:hAnsi="Cambria" w:cs="Times New Roman"/>
                <w:sz w:val="20"/>
                <w:szCs w:val="20"/>
                <w:lang w:val="de-DE"/>
              </w:rPr>
              <w:t xml:space="preserve"> Amazon Distribution GmbH, Leipzig 2021.</w:t>
            </w:r>
          </w:p>
          <w:p w14:paraId="2A182CFC" w14:textId="77777777" w:rsidR="00F270C3" w:rsidRPr="006E317E" w:rsidRDefault="00F270C3" w:rsidP="00B90115">
            <w:pPr>
              <w:spacing w:after="0" w:line="240" w:lineRule="auto"/>
              <w:ind w:right="-567"/>
              <w:contextualSpacing/>
              <w:rPr>
                <w:rFonts w:ascii="Cambria" w:hAnsi="Cambria" w:cs="Times New Roman"/>
                <w:sz w:val="20"/>
                <w:szCs w:val="20"/>
              </w:rPr>
            </w:pPr>
          </w:p>
        </w:tc>
      </w:tr>
    </w:tbl>
    <w:p w14:paraId="36FBB6E4" w14:textId="77777777" w:rsidR="00F270C3" w:rsidRPr="006E317E" w:rsidRDefault="00F270C3" w:rsidP="00F270C3">
      <w:pPr>
        <w:spacing w:before="60" w:after="60"/>
        <w:rPr>
          <w:rFonts w:ascii="Cambria" w:hAnsi="Cambria" w:cs="Times New Roman"/>
          <w:b/>
        </w:rPr>
      </w:pPr>
      <w:r w:rsidRPr="006E317E">
        <w:rPr>
          <w:rFonts w:ascii="Cambria" w:hAnsi="Cambria" w:cs="Times New Roman"/>
          <w:b/>
        </w:rPr>
        <w:t>13. Informacje dodatkowe</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2C0439" w:rsidRPr="006E317E" w14:paraId="2545FFA9" w14:textId="77777777" w:rsidTr="00B90115">
        <w:trPr>
          <w:jc w:val="center"/>
        </w:trPr>
        <w:tc>
          <w:tcPr>
            <w:tcW w:w="3846" w:type="dxa"/>
            <w:shd w:val="clear" w:color="auto" w:fill="auto"/>
          </w:tcPr>
          <w:p w14:paraId="71A41ADF" w14:textId="77777777" w:rsidR="00F270C3" w:rsidRPr="006E317E" w:rsidRDefault="00F270C3"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219" w:type="dxa"/>
            <w:shd w:val="clear" w:color="auto" w:fill="auto"/>
          </w:tcPr>
          <w:p w14:paraId="3FA7D93E" w14:textId="77777777" w:rsidR="00F270C3" w:rsidRPr="006E317E" w:rsidRDefault="00F270C3" w:rsidP="00B90115">
            <w:pPr>
              <w:spacing w:before="60" w:after="60" w:line="240" w:lineRule="auto"/>
              <w:rPr>
                <w:rFonts w:ascii="Cambria" w:hAnsi="Cambria" w:cs="Times New Roman"/>
                <w:sz w:val="20"/>
                <w:szCs w:val="20"/>
              </w:rPr>
            </w:pPr>
            <w:r w:rsidRPr="006E317E">
              <w:rPr>
                <w:rFonts w:ascii="Cambria" w:hAnsi="Cambria" w:cs="Times New Roman"/>
                <w:bCs/>
                <w:iCs/>
                <w:sz w:val="20"/>
                <w:szCs w:val="20"/>
              </w:rPr>
              <w:t>prof. AJP dr hab.</w:t>
            </w:r>
            <w:r w:rsidRPr="006E317E">
              <w:rPr>
                <w:rFonts w:ascii="Cambria" w:hAnsi="Cambria" w:cs="Times New Roman"/>
                <w:b/>
                <w:iCs/>
                <w:sz w:val="20"/>
                <w:szCs w:val="20"/>
              </w:rPr>
              <w:t xml:space="preserve"> </w:t>
            </w:r>
            <w:r w:rsidRPr="006E317E">
              <w:rPr>
                <w:rFonts w:ascii="Cambria" w:hAnsi="Cambria" w:cs="Times New Roman"/>
                <w:sz w:val="20"/>
                <w:szCs w:val="20"/>
              </w:rPr>
              <w:t>Igor Panasiuk</w:t>
            </w:r>
          </w:p>
        </w:tc>
      </w:tr>
      <w:tr w:rsidR="002C0439" w:rsidRPr="006E317E" w14:paraId="340D1373" w14:textId="77777777" w:rsidTr="00B90115">
        <w:trPr>
          <w:jc w:val="center"/>
        </w:trPr>
        <w:tc>
          <w:tcPr>
            <w:tcW w:w="3846" w:type="dxa"/>
            <w:shd w:val="clear" w:color="auto" w:fill="auto"/>
          </w:tcPr>
          <w:p w14:paraId="096DAB99" w14:textId="77777777" w:rsidR="00F270C3" w:rsidRPr="006E317E" w:rsidRDefault="00F270C3"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219" w:type="dxa"/>
            <w:shd w:val="clear" w:color="auto" w:fill="auto"/>
          </w:tcPr>
          <w:p w14:paraId="4F5CBEB5" w14:textId="1FDB06AA" w:rsidR="00F270C3" w:rsidRPr="006E317E" w:rsidRDefault="000437F8" w:rsidP="00B90115">
            <w:pPr>
              <w:spacing w:before="60" w:after="60" w:line="240" w:lineRule="auto"/>
              <w:rPr>
                <w:rFonts w:ascii="Cambria" w:hAnsi="Cambria" w:cs="Times New Roman"/>
                <w:sz w:val="20"/>
                <w:szCs w:val="20"/>
              </w:rPr>
            </w:pPr>
            <w:r>
              <w:rPr>
                <w:rFonts w:ascii="Cambria" w:hAnsi="Cambria" w:cs="Times New Roman"/>
                <w:sz w:val="20"/>
                <w:szCs w:val="20"/>
              </w:rPr>
              <w:t>19</w:t>
            </w:r>
            <w:r w:rsidR="00F270C3" w:rsidRPr="006E317E">
              <w:rPr>
                <w:rFonts w:ascii="Cambria" w:hAnsi="Cambria" w:cs="Times New Roman"/>
                <w:sz w:val="20"/>
                <w:szCs w:val="20"/>
              </w:rPr>
              <w:t>.06.2023</w:t>
            </w:r>
          </w:p>
        </w:tc>
      </w:tr>
      <w:tr w:rsidR="002C0439" w:rsidRPr="006E317E" w14:paraId="3663FF74" w14:textId="77777777" w:rsidTr="00B90115">
        <w:trPr>
          <w:jc w:val="center"/>
        </w:trPr>
        <w:tc>
          <w:tcPr>
            <w:tcW w:w="3846" w:type="dxa"/>
            <w:shd w:val="clear" w:color="auto" w:fill="auto"/>
          </w:tcPr>
          <w:p w14:paraId="74AFF99E" w14:textId="77777777" w:rsidR="00F270C3" w:rsidRPr="006E317E" w:rsidRDefault="00F270C3"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 telefon)</w:t>
            </w:r>
          </w:p>
        </w:tc>
        <w:tc>
          <w:tcPr>
            <w:tcW w:w="6219" w:type="dxa"/>
            <w:shd w:val="clear" w:color="auto" w:fill="auto"/>
          </w:tcPr>
          <w:p w14:paraId="1E08103F" w14:textId="77777777" w:rsidR="00F270C3" w:rsidRPr="006E317E" w:rsidRDefault="00F270C3" w:rsidP="00B90115">
            <w:pPr>
              <w:spacing w:before="60" w:after="60" w:line="240" w:lineRule="auto"/>
              <w:rPr>
                <w:rFonts w:ascii="Cambria" w:hAnsi="Cambria" w:cs="Times New Roman"/>
                <w:sz w:val="20"/>
                <w:szCs w:val="20"/>
              </w:rPr>
            </w:pPr>
            <w:r w:rsidRPr="006E317E">
              <w:rPr>
                <w:rFonts w:ascii="Cambria" w:hAnsi="Cambria" w:cs="Times New Roman"/>
                <w:sz w:val="20"/>
                <w:szCs w:val="20"/>
              </w:rPr>
              <w:t>ipanasiuk@ajp.edu.pl</w:t>
            </w:r>
          </w:p>
        </w:tc>
      </w:tr>
      <w:tr w:rsidR="00F270C3" w:rsidRPr="006E317E" w14:paraId="29CF076D" w14:textId="77777777" w:rsidTr="00B90115">
        <w:trPr>
          <w:jc w:val="center"/>
        </w:trPr>
        <w:tc>
          <w:tcPr>
            <w:tcW w:w="3846" w:type="dxa"/>
            <w:tcBorders>
              <w:bottom w:val="single" w:sz="4" w:space="0" w:color="000000"/>
            </w:tcBorders>
            <w:shd w:val="clear" w:color="auto" w:fill="auto"/>
          </w:tcPr>
          <w:p w14:paraId="354BD251" w14:textId="77777777" w:rsidR="00F270C3" w:rsidRPr="006E317E" w:rsidRDefault="00F270C3"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219" w:type="dxa"/>
            <w:tcBorders>
              <w:bottom w:val="single" w:sz="4" w:space="0" w:color="000000"/>
            </w:tcBorders>
            <w:shd w:val="clear" w:color="auto" w:fill="auto"/>
          </w:tcPr>
          <w:p w14:paraId="38D04AB6" w14:textId="77777777" w:rsidR="00F270C3" w:rsidRPr="006E317E" w:rsidRDefault="00F270C3" w:rsidP="00B90115">
            <w:pPr>
              <w:spacing w:before="60" w:after="60" w:line="240" w:lineRule="auto"/>
              <w:rPr>
                <w:rFonts w:ascii="Cambria" w:hAnsi="Cambria" w:cs="Times New Roman"/>
                <w:sz w:val="20"/>
                <w:szCs w:val="20"/>
              </w:rPr>
            </w:pPr>
          </w:p>
        </w:tc>
      </w:tr>
    </w:tbl>
    <w:p w14:paraId="065CBC3D" w14:textId="77777777" w:rsidR="00F270C3" w:rsidRPr="006E317E" w:rsidRDefault="00F270C3" w:rsidP="00F270C3">
      <w:pPr>
        <w:rPr>
          <w:rFonts w:ascii="Cambria" w:eastAsia="Cambria" w:hAnsi="Cambria" w:cs="Cambria"/>
        </w:rPr>
      </w:pPr>
    </w:p>
    <w:p w14:paraId="2F389F27" w14:textId="2CFAC08F" w:rsidR="362D34AE" w:rsidRPr="006E317E" w:rsidRDefault="362D34AE">
      <w:r w:rsidRPr="006E317E">
        <w:br w:type="page"/>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956"/>
        <w:gridCol w:w="2583"/>
        <w:gridCol w:w="267"/>
        <w:gridCol w:w="4371"/>
      </w:tblGrid>
      <w:tr w:rsidR="006E317E" w:rsidRPr="006E317E" w14:paraId="4DAA86CD" w14:textId="77777777" w:rsidTr="11CCC50A">
        <w:trPr>
          <w:trHeight w:val="269"/>
        </w:trPr>
        <w:tc>
          <w:tcPr>
            <w:tcW w:w="1968" w:type="dxa"/>
            <w:vMerge w:val="restart"/>
            <w:shd w:val="clear" w:color="auto" w:fill="auto"/>
          </w:tcPr>
          <w:p w14:paraId="43460D3D" w14:textId="77777777" w:rsidR="11CCC50A" w:rsidRPr="006E317E" w:rsidRDefault="11CCC50A" w:rsidP="11CCC50A">
            <w:pPr>
              <w:spacing w:after="0" w:line="240" w:lineRule="auto"/>
              <w:jc w:val="center"/>
              <w:rPr>
                <w:rFonts w:ascii="Cambria" w:eastAsia="Cambria" w:hAnsi="Cambria" w:cs="Cambria"/>
                <w:b/>
                <w:bCs/>
                <w:sz w:val="24"/>
                <w:szCs w:val="24"/>
              </w:rPr>
            </w:pPr>
            <w:r w:rsidRPr="006E317E">
              <w:rPr>
                <w:noProof/>
                <w:lang w:val="de-DE" w:eastAsia="de-DE"/>
              </w:rPr>
              <w:lastRenderedPageBreak/>
              <w:drawing>
                <wp:inline distT="0" distB="0" distL="0" distR="0" wp14:anchorId="60804BB4" wp14:editId="34388C53">
                  <wp:extent cx="1066800" cy="1066800"/>
                  <wp:effectExtent l="0" t="0" r="0" b="0"/>
                  <wp:docPr id="1763883495"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3"/>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913EEAF"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02F82BB1"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24"/>
                <w:szCs w:val="24"/>
              </w:rPr>
              <w:t>Humanistyczny</w:t>
            </w:r>
          </w:p>
        </w:tc>
      </w:tr>
      <w:tr w:rsidR="006E317E" w:rsidRPr="006E317E" w14:paraId="14DB69BC" w14:textId="77777777" w:rsidTr="11CCC50A">
        <w:trPr>
          <w:trHeight w:val="275"/>
        </w:trPr>
        <w:tc>
          <w:tcPr>
            <w:tcW w:w="1968" w:type="dxa"/>
            <w:vMerge/>
          </w:tcPr>
          <w:p w14:paraId="2A44DA99" w14:textId="77777777" w:rsidR="000C533C" w:rsidRPr="006E317E" w:rsidRDefault="000C533C"/>
        </w:tc>
        <w:tc>
          <w:tcPr>
            <w:tcW w:w="2818" w:type="dxa"/>
            <w:tcBorders>
              <w:bottom w:val="single" w:sz="4" w:space="0" w:color="000000" w:themeColor="text1"/>
            </w:tcBorders>
            <w:shd w:val="clear" w:color="auto" w:fill="auto"/>
            <w:vAlign w:val="center"/>
          </w:tcPr>
          <w:p w14:paraId="08236403"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7B3CBB4B" w14:textId="5303E8DB" w:rsidR="11CCC50A" w:rsidRPr="006E317E" w:rsidRDefault="00AD74EE" w:rsidP="11CCC50A">
            <w:pPr>
              <w:spacing w:after="0" w:line="240" w:lineRule="auto"/>
              <w:rPr>
                <w:rFonts w:ascii="Cambria" w:eastAsia="Cambria" w:hAnsi="Cambria" w:cs="Cambria"/>
                <w:sz w:val="24"/>
                <w:szCs w:val="24"/>
              </w:rPr>
            </w:pPr>
            <w:r>
              <w:rPr>
                <w:rFonts w:ascii="Cambria" w:eastAsia="Cambria" w:hAnsi="Cambria" w:cs="Cambria"/>
                <w:sz w:val="24"/>
                <w:szCs w:val="24"/>
              </w:rPr>
              <w:t>Filologia w zakresie języka niemieckiego od podstaw</w:t>
            </w:r>
          </w:p>
        </w:tc>
      </w:tr>
      <w:tr w:rsidR="006E317E" w:rsidRPr="006E317E" w14:paraId="5A42F996" w14:textId="77777777" w:rsidTr="11CCC50A">
        <w:trPr>
          <w:trHeight w:val="139"/>
        </w:trPr>
        <w:tc>
          <w:tcPr>
            <w:tcW w:w="1968" w:type="dxa"/>
            <w:vMerge/>
          </w:tcPr>
          <w:p w14:paraId="43F82AB7" w14:textId="77777777" w:rsidR="000C533C" w:rsidRPr="006E317E" w:rsidRDefault="000C533C"/>
        </w:tc>
        <w:tc>
          <w:tcPr>
            <w:tcW w:w="2818" w:type="dxa"/>
            <w:tcBorders>
              <w:bottom w:val="single" w:sz="4" w:space="0" w:color="000000" w:themeColor="text1"/>
            </w:tcBorders>
            <w:shd w:val="clear" w:color="auto" w:fill="auto"/>
            <w:vAlign w:val="center"/>
          </w:tcPr>
          <w:p w14:paraId="6F1B87DA"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42D7AE41"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pierwszego stopnia</w:t>
            </w:r>
          </w:p>
        </w:tc>
      </w:tr>
      <w:tr w:rsidR="006E317E" w:rsidRPr="006E317E" w14:paraId="2B62107F" w14:textId="77777777" w:rsidTr="11CCC50A">
        <w:trPr>
          <w:trHeight w:val="139"/>
        </w:trPr>
        <w:tc>
          <w:tcPr>
            <w:tcW w:w="1968" w:type="dxa"/>
            <w:vMerge/>
          </w:tcPr>
          <w:p w14:paraId="6B56D00C" w14:textId="77777777" w:rsidR="000C533C" w:rsidRPr="006E317E" w:rsidRDefault="000C533C"/>
        </w:tc>
        <w:tc>
          <w:tcPr>
            <w:tcW w:w="2818" w:type="dxa"/>
            <w:tcBorders>
              <w:bottom w:val="single" w:sz="4" w:space="0" w:color="000000" w:themeColor="text1"/>
            </w:tcBorders>
            <w:shd w:val="clear" w:color="auto" w:fill="auto"/>
            <w:vAlign w:val="center"/>
          </w:tcPr>
          <w:p w14:paraId="297F2AF7" w14:textId="77777777" w:rsidR="11CCC50A" w:rsidRPr="006E317E" w:rsidRDefault="11CCC50A" w:rsidP="11CCC50A">
            <w:pPr>
              <w:spacing w:after="0" w:line="240" w:lineRule="auto"/>
              <w:rPr>
                <w:rFonts w:ascii="Cambria" w:eastAsia="Cambria" w:hAnsi="Cambria" w:cs="Cambria"/>
                <w:b/>
                <w:bCs/>
                <w:sz w:val="28"/>
                <w:szCs w:val="28"/>
                <w:highlight w:val="yellow"/>
              </w:rPr>
            </w:pPr>
            <w:r w:rsidRPr="006E317E">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430BD6F1"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stacjonarna/niestacjonarna</w:t>
            </w:r>
          </w:p>
        </w:tc>
      </w:tr>
      <w:tr w:rsidR="006E317E" w:rsidRPr="006E317E" w14:paraId="44EFFE6A" w14:textId="77777777" w:rsidTr="11CCC50A">
        <w:trPr>
          <w:trHeight w:val="139"/>
        </w:trPr>
        <w:tc>
          <w:tcPr>
            <w:tcW w:w="1968" w:type="dxa"/>
            <w:vMerge/>
          </w:tcPr>
          <w:p w14:paraId="508EC963" w14:textId="77777777" w:rsidR="000C533C" w:rsidRPr="006E317E" w:rsidRDefault="000C533C"/>
        </w:tc>
        <w:tc>
          <w:tcPr>
            <w:tcW w:w="2818" w:type="dxa"/>
            <w:shd w:val="clear" w:color="auto" w:fill="auto"/>
            <w:vAlign w:val="center"/>
          </w:tcPr>
          <w:p w14:paraId="63D7760C"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Profil studiów</w:t>
            </w:r>
          </w:p>
        </w:tc>
        <w:tc>
          <w:tcPr>
            <w:tcW w:w="5103" w:type="dxa"/>
            <w:gridSpan w:val="2"/>
            <w:shd w:val="clear" w:color="auto" w:fill="auto"/>
            <w:vAlign w:val="center"/>
          </w:tcPr>
          <w:p w14:paraId="0A5CF165"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praktyczny</w:t>
            </w:r>
          </w:p>
        </w:tc>
      </w:tr>
      <w:tr w:rsidR="006E317E" w:rsidRPr="006E317E" w14:paraId="1182815C" w14:textId="77777777" w:rsidTr="11CCC50A">
        <w:trPr>
          <w:trHeight w:val="139"/>
        </w:trPr>
        <w:tc>
          <w:tcPr>
            <w:tcW w:w="5070" w:type="dxa"/>
            <w:gridSpan w:val="3"/>
            <w:tcBorders>
              <w:bottom w:val="single" w:sz="4" w:space="0" w:color="000000" w:themeColor="text1"/>
            </w:tcBorders>
            <w:shd w:val="clear" w:color="auto" w:fill="auto"/>
            <w:vAlign w:val="center"/>
          </w:tcPr>
          <w:p w14:paraId="0BB2799A"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0F3D9D38" w14:textId="57E6859D" w:rsidR="11CCC50A" w:rsidRPr="006E317E" w:rsidRDefault="00CC2237" w:rsidP="11CCC50A">
            <w:pPr>
              <w:spacing w:after="0" w:line="240" w:lineRule="auto"/>
              <w:rPr>
                <w:rFonts w:ascii="Cambria" w:eastAsia="Cambria" w:hAnsi="Cambria" w:cs="Cambria"/>
                <w:sz w:val="24"/>
                <w:szCs w:val="24"/>
              </w:rPr>
            </w:pPr>
            <w:r>
              <w:rPr>
                <w:rFonts w:ascii="Cambria" w:eastAsia="Cambria" w:hAnsi="Cambria" w:cs="Cambria"/>
                <w:sz w:val="24"/>
                <w:szCs w:val="24"/>
              </w:rPr>
              <w:t>32</w:t>
            </w:r>
            <w:r w:rsidR="11CCC50A" w:rsidRPr="006E317E">
              <w:rPr>
                <w:rFonts w:ascii="Cambria" w:eastAsia="Cambria" w:hAnsi="Cambria" w:cs="Cambria"/>
                <w:sz w:val="24"/>
                <w:szCs w:val="24"/>
              </w:rPr>
              <w:t>/</w:t>
            </w:r>
            <w:r>
              <w:rPr>
                <w:rFonts w:ascii="Cambria" w:eastAsia="Cambria" w:hAnsi="Cambria" w:cs="Cambria"/>
                <w:sz w:val="24"/>
                <w:szCs w:val="24"/>
              </w:rPr>
              <w:t>31</w:t>
            </w:r>
          </w:p>
        </w:tc>
      </w:tr>
    </w:tbl>
    <w:p w14:paraId="1DAC71AE" w14:textId="77777777" w:rsidR="2980D7AA" w:rsidRPr="006E317E" w:rsidRDefault="2980D7AA" w:rsidP="11CCC50A">
      <w:pPr>
        <w:spacing w:before="240" w:after="240" w:line="240" w:lineRule="auto"/>
        <w:jc w:val="center"/>
        <w:rPr>
          <w:rFonts w:ascii="Cambria" w:hAnsi="Cambria" w:cs="Times New Roman"/>
          <w:b/>
          <w:bCs/>
          <w:sz w:val="28"/>
          <w:szCs w:val="28"/>
        </w:rPr>
      </w:pPr>
      <w:r w:rsidRPr="006E317E">
        <w:rPr>
          <w:rFonts w:ascii="Cambria" w:hAnsi="Cambria" w:cs="Times New Roman"/>
          <w:b/>
          <w:bCs/>
          <w:sz w:val="28"/>
          <w:szCs w:val="28"/>
        </w:rPr>
        <w:t>KARTA ZAJĘĆ</w:t>
      </w:r>
    </w:p>
    <w:p w14:paraId="7A02F732" w14:textId="77777777" w:rsidR="2980D7AA" w:rsidRPr="006E317E" w:rsidRDefault="2980D7AA" w:rsidP="11CCC50A">
      <w:pPr>
        <w:spacing w:before="120" w:after="120" w:line="240" w:lineRule="auto"/>
        <w:rPr>
          <w:rFonts w:ascii="Cambria" w:eastAsia="Cambria" w:hAnsi="Cambria" w:cs="Cambria"/>
          <w:b/>
          <w:bCs/>
        </w:rPr>
      </w:pPr>
      <w:r w:rsidRPr="006E317E">
        <w:rPr>
          <w:rFonts w:ascii="Cambria" w:eastAsia="Cambria" w:hAnsi="Cambria" w:cs="Cambria"/>
          <w:b/>
          <w:bCs/>
        </w:rPr>
        <w:t>1. Informacje ogólne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973"/>
        <w:gridCol w:w="5204"/>
      </w:tblGrid>
      <w:tr w:rsidR="006E317E" w:rsidRPr="006E317E" w14:paraId="35813E57" w14:textId="77777777" w:rsidTr="11CCC50A">
        <w:trPr>
          <w:trHeight w:val="328"/>
        </w:trPr>
        <w:tc>
          <w:tcPr>
            <w:tcW w:w="4219" w:type="dxa"/>
            <w:vAlign w:val="center"/>
          </w:tcPr>
          <w:p w14:paraId="7FB48252"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Nazwa zajęć</w:t>
            </w:r>
          </w:p>
        </w:tc>
        <w:tc>
          <w:tcPr>
            <w:tcW w:w="5670" w:type="dxa"/>
            <w:vAlign w:val="center"/>
          </w:tcPr>
          <w:p w14:paraId="54BE38C1" w14:textId="7342D76F" w:rsidR="623A2EBC" w:rsidRPr="006E317E" w:rsidRDefault="623A2EBC" w:rsidP="11CCC50A">
            <w:pPr>
              <w:pBdr>
                <w:top w:val="nil"/>
                <w:left w:val="nil"/>
                <w:bottom w:val="nil"/>
                <w:right w:val="nil"/>
                <w:between w:val="nil"/>
              </w:pBdr>
              <w:spacing w:before="20" w:after="20" w:line="240" w:lineRule="auto"/>
              <w:rPr>
                <w:rFonts w:ascii="Cambria" w:eastAsia="Cambria" w:hAnsi="Cambria" w:cs="Cambria"/>
                <w:b/>
                <w:bCs/>
              </w:rPr>
            </w:pPr>
            <w:r w:rsidRPr="006E317E">
              <w:rPr>
                <w:rFonts w:ascii="Cambria" w:eastAsia="Cambria" w:hAnsi="Cambria" w:cs="Cambria"/>
                <w:b/>
                <w:bCs/>
              </w:rPr>
              <w:t xml:space="preserve">Praca </w:t>
            </w:r>
            <w:r w:rsidR="11CCC50A" w:rsidRPr="006E317E">
              <w:rPr>
                <w:rFonts w:ascii="Cambria" w:eastAsia="Cambria" w:hAnsi="Cambria" w:cs="Cambria"/>
                <w:b/>
                <w:bCs/>
              </w:rPr>
              <w:t>dyplomow</w:t>
            </w:r>
            <w:r w:rsidR="15B2D5B2" w:rsidRPr="006E317E">
              <w:rPr>
                <w:rFonts w:ascii="Cambria" w:eastAsia="Cambria" w:hAnsi="Cambria" w:cs="Cambria"/>
                <w:b/>
                <w:bCs/>
              </w:rPr>
              <w:t>a</w:t>
            </w:r>
          </w:p>
        </w:tc>
      </w:tr>
      <w:tr w:rsidR="006E317E" w:rsidRPr="006E317E" w14:paraId="192E776D" w14:textId="77777777" w:rsidTr="11CCC50A">
        <w:trPr>
          <w:trHeight w:val="300"/>
        </w:trPr>
        <w:tc>
          <w:tcPr>
            <w:tcW w:w="4219" w:type="dxa"/>
            <w:vAlign w:val="center"/>
          </w:tcPr>
          <w:p w14:paraId="1AB90BAA"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Punkty ECTS</w:t>
            </w:r>
          </w:p>
        </w:tc>
        <w:tc>
          <w:tcPr>
            <w:tcW w:w="5670" w:type="dxa"/>
            <w:vAlign w:val="center"/>
          </w:tcPr>
          <w:p w14:paraId="3AB7EA90" w14:textId="02D4A5B9" w:rsidR="7DA8CDF5" w:rsidRPr="006E317E" w:rsidRDefault="7DA8CDF5"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4</w:t>
            </w:r>
          </w:p>
        </w:tc>
      </w:tr>
      <w:tr w:rsidR="006E317E" w:rsidRPr="006E317E" w14:paraId="4D17D622" w14:textId="77777777" w:rsidTr="11CCC50A">
        <w:trPr>
          <w:trHeight w:val="300"/>
        </w:trPr>
        <w:tc>
          <w:tcPr>
            <w:tcW w:w="4219" w:type="dxa"/>
            <w:vAlign w:val="center"/>
          </w:tcPr>
          <w:p w14:paraId="0EDB18F2"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Rodzaj zajęć</w:t>
            </w:r>
          </w:p>
        </w:tc>
        <w:tc>
          <w:tcPr>
            <w:tcW w:w="5670" w:type="dxa"/>
            <w:vAlign w:val="center"/>
          </w:tcPr>
          <w:p w14:paraId="7B6315B3"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obowiązkowe</w:t>
            </w:r>
          </w:p>
        </w:tc>
      </w:tr>
      <w:tr w:rsidR="006E317E" w:rsidRPr="006E317E" w14:paraId="37A77FE5" w14:textId="77777777" w:rsidTr="11CCC50A">
        <w:trPr>
          <w:trHeight w:val="300"/>
        </w:trPr>
        <w:tc>
          <w:tcPr>
            <w:tcW w:w="4219" w:type="dxa"/>
            <w:vAlign w:val="center"/>
          </w:tcPr>
          <w:p w14:paraId="009E4122"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Moduł/specjalizacja</w:t>
            </w:r>
          </w:p>
        </w:tc>
        <w:tc>
          <w:tcPr>
            <w:tcW w:w="5670" w:type="dxa"/>
            <w:vAlign w:val="center"/>
          </w:tcPr>
          <w:p w14:paraId="54E9448D" w14:textId="454BAE62" w:rsidR="69CC89CA" w:rsidRPr="006E317E" w:rsidRDefault="69CC89C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 xml:space="preserve">Dyplomowanie </w:t>
            </w:r>
            <w:r w:rsidR="11CCC50A" w:rsidRPr="006E317E">
              <w:rPr>
                <w:rFonts w:ascii="Cambria" w:eastAsia="Cambria" w:hAnsi="Cambria" w:cs="Cambria"/>
                <w:b/>
                <w:bCs/>
                <w:sz w:val="20"/>
                <w:szCs w:val="20"/>
              </w:rPr>
              <w:t>/ nauczycielska i translatorska</w:t>
            </w:r>
          </w:p>
        </w:tc>
      </w:tr>
      <w:tr w:rsidR="006E317E" w:rsidRPr="006E317E" w14:paraId="57EA1ACF" w14:textId="77777777" w:rsidTr="11CCC50A">
        <w:trPr>
          <w:trHeight w:val="300"/>
        </w:trPr>
        <w:tc>
          <w:tcPr>
            <w:tcW w:w="4219" w:type="dxa"/>
            <w:vAlign w:val="center"/>
          </w:tcPr>
          <w:p w14:paraId="62A9585B"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Język, w którym prowadzone są zajęcia</w:t>
            </w:r>
          </w:p>
        </w:tc>
        <w:tc>
          <w:tcPr>
            <w:tcW w:w="5670" w:type="dxa"/>
            <w:vAlign w:val="center"/>
          </w:tcPr>
          <w:p w14:paraId="5214354C"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niemiecki</w:t>
            </w:r>
          </w:p>
        </w:tc>
      </w:tr>
      <w:tr w:rsidR="006E317E" w:rsidRPr="006E317E" w14:paraId="5EEBC21B" w14:textId="77777777" w:rsidTr="11CCC50A">
        <w:trPr>
          <w:trHeight w:val="300"/>
        </w:trPr>
        <w:tc>
          <w:tcPr>
            <w:tcW w:w="4219" w:type="dxa"/>
            <w:vAlign w:val="center"/>
          </w:tcPr>
          <w:p w14:paraId="218B742E"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Rok studiów</w:t>
            </w:r>
          </w:p>
        </w:tc>
        <w:tc>
          <w:tcPr>
            <w:tcW w:w="5670" w:type="dxa"/>
            <w:vAlign w:val="center"/>
          </w:tcPr>
          <w:p w14:paraId="2073C830"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II-III</w:t>
            </w:r>
          </w:p>
        </w:tc>
      </w:tr>
      <w:tr w:rsidR="006E317E" w:rsidRPr="0097762E" w14:paraId="13E1FA11" w14:textId="77777777" w:rsidTr="11CCC50A">
        <w:trPr>
          <w:trHeight w:val="300"/>
        </w:trPr>
        <w:tc>
          <w:tcPr>
            <w:tcW w:w="4219" w:type="dxa"/>
            <w:vAlign w:val="center"/>
          </w:tcPr>
          <w:p w14:paraId="779E5629"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97762E">
              <w:rPr>
                <w:rFonts w:ascii="Cambria" w:eastAsia="Cambria" w:hAnsi="Cambria" w:cs="Cambria"/>
                <w:b/>
                <w:bCs/>
                <w:sz w:val="20"/>
                <w:szCs w:val="20"/>
              </w:rPr>
              <w:t>Imię i nazwisko koordynatora zajęć oraz osób prowadzących zajęcia</w:t>
            </w:r>
          </w:p>
        </w:tc>
        <w:tc>
          <w:tcPr>
            <w:tcW w:w="5670" w:type="dxa"/>
            <w:vAlign w:val="center"/>
          </w:tcPr>
          <w:p w14:paraId="70B91F3F"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proofErr w:type="spellStart"/>
            <w:r w:rsidRPr="0097762E">
              <w:rPr>
                <w:rFonts w:ascii="Cambria" w:eastAsia="Cambria" w:hAnsi="Cambria" w:cs="Cambria"/>
                <w:b/>
                <w:bCs/>
                <w:sz w:val="20"/>
                <w:szCs w:val="20"/>
                <w:lang w:val="en-US"/>
              </w:rPr>
              <w:t>koordynator</w:t>
            </w:r>
            <w:proofErr w:type="spellEnd"/>
            <w:r w:rsidRPr="0097762E">
              <w:rPr>
                <w:rFonts w:ascii="Cambria" w:eastAsia="Cambria" w:hAnsi="Cambria" w:cs="Cambria"/>
                <w:b/>
                <w:bCs/>
                <w:sz w:val="20"/>
                <w:szCs w:val="20"/>
                <w:lang w:val="en-US"/>
              </w:rPr>
              <w:t xml:space="preserve">: prof. AJP </w:t>
            </w:r>
            <w:proofErr w:type="spellStart"/>
            <w:r w:rsidRPr="0097762E">
              <w:rPr>
                <w:rFonts w:ascii="Cambria" w:eastAsia="Cambria" w:hAnsi="Cambria" w:cs="Cambria"/>
                <w:b/>
                <w:bCs/>
                <w:sz w:val="20"/>
                <w:szCs w:val="20"/>
                <w:lang w:val="en-US"/>
              </w:rPr>
              <w:t>dr</w:t>
            </w:r>
            <w:proofErr w:type="spellEnd"/>
            <w:r w:rsidRPr="0097762E">
              <w:rPr>
                <w:rFonts w:ascii="Cambria" w:eastAsia="Cambria" w:hAnsi="Cambria" w:cs="Cambria"/>
                <w:b/>
                <w:bCs/>
                <w:sz w:val="20"/>
                <w:szCs w:val="20"/>
                <w:lang w:val="en-US"/>
              </w:rPr>
              <w:t xml:space="preserve"> hab. </w:t>
            </w:r>
            <w:r w:rsidRPr="0097762E">
              <w:rPr>
                <w:rFonts w:ascii="Cambria" w:eastAsia="Cambria" w:hAnsi="Cambria" w:cs="Cambria"/>
                <w:b/>
                <w:bCs/>
                <w:sz w:val="20"/>
                <w:szCs w:val="20"/>
              </w:rPr>
              <w:t xml:space="preserve">Igor Panasiuk </w:t>
            </w:r>
          </w:p>
          <w:p w14:paraId="1C5CA5B3"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97762E">
              <w:rPr>
                <w:rFonts w:ascii="Cambria" w:eastAsia="Cambria" w:hAnsi="Cambria" w:cs="Cambria"/>
                <w:b/>
                <w:bCs/>
                <w:sz w:val="20"/>
                <w:szCs w:val="20"/>
              </w:rPr>
              <w:t>prowadzący:</w:t>
            </w:r>
          </w:p>
          <w:p w14:paraId="56EECAD0"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97762E">
              <w:rPr>
                <w:rFonts w:ascii="Cambria" w:eastAsia="Cambria" w:hAnsi="Cambria" w:cs="Cambria"/>
                <w:b/>
                <w:bCs/>
                <w:sz w:val="20"/>
                <w:szCs w:val="20"/>
              </w:rPr>
              <w:t>prof. AJP dr hab. Igor Panasiuk</w:t>
            </w:r>
          </w:p>
          <w:p w14:paraId="2E95A5DC"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97762E">
              <w:rPr>
                <w:rFonts w:ascii="Cambria" w:eastAsia="Cambria" w:hAnsi="Cambria" w:cs="Cambria"/>
                <w:b/>
                <w:bCs/>
                <w:sz w:val="20"/>
                <w:szCs w:val="20"/>
              </w:rPr>
              <w:t>prof. AJP dr hab. Renata Nadobnik</w:t>
            </w:r>
          </w:p>
          <w:p w14:paraId="36462BCA"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97762E">
              <w:rPr>
                <w:rFonts w:ascii="Cambria" w:eastAsia="Cambria" w:hAnsi="Cambria" w:cs="Cambria"/>
                <w:b/>
                <w:bCs/>
                <w:sz w:val="20"/>
                <w:szCs w:val="20"/>
              </w:rPr>
              <w:t>dr Joanna Dubiec-Stach</w:t>
            </w:r>
          </w:p>
          <w:p w14:paraId="3664AE49"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p>
        </w:tc>
      </w:tr>
    </w:tbl>
    <w:p w14:paraId="052B2228" w14:textId="77777777" w:rsidR="2980D7AA" w:rsidRPr="0097762E" w:rsidRDefault="2980D7AA" w:rsidP="11CCC50A">
      <w:pPr>
        <w:spacing w:before="120" w:after="120" w:line="240" w:lineRule="auto"/>
        <w:rPr>
          <w:rFonts w:ascii="Cambria" w:eastAsia="Cambria" w:hAnsi="Cambria" w:cs="Cambria"/>
          <w:b/>
          <w:bCs/>
        </w:rPr>
      </w:pPr>
      <w:r w:rsidRPr="0097762E">
        <w:rPr>
          <w:rFonts w:ascii="Cambria" w:eastAsia="Cambria" w:hAnsi="Cambria" w:cs="Cambria"/>
          <w:b/>
          <w:bCs/>
        </w:rPr>
        <w:t>2. Formy dydaktyczne prowadzenia zajęć i liczba godzin w semestrze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2402"/>
        <w:gridCol w:w="2185"/>
        <w:gridCol w:w="2217"/>
        <w:gridCol w:w="2373"/>
      </w:tblGrid>
      <w:tr w:rsidR="006E317E" w:rsidRPr="0097762E" w14:paraId="2A76B4A3" w14:textId="77777777" w:rsidTr="11CCC50A">
        <w:trPr>
          <w:trHeight w:val="300"/>
        </w:trPr>
        <w:tc>
          <w:tcPr>
            <w:tcW w:w="2660" w:type="dxa"/>
            <w:shd w:val="clear" w:color="auto" w:fill="auto"/>
            <w:vAlign w:val="center"/>
          </w:tcPr>
          <w:p w14:paraId="52FEA380" w14:textId="48287C0A" w:rsidR="11CCC50A" w:rsidRPr="0097762E" w:rsidRDefault="11CCC50A" w:rsidP="11CCC50A">
            <w:pPr>
              <w:spacing w:before="60" w:after="60" w:line="240" w:lineRule="auto"/>
              <w:jc w:val="center"/>
              <w:rPr>
                <w:rFonts w:ascii="Cambria" w:eastAsia="Cambria" w:hAnsi="Cambria" w:cs="Cambria"/>
              </w:rPr>
            </w:pPr>
            <w:r w:rsidRPr="0097762E">
              <w:rPr>
                <w:rFonts w:ascii="Cambria" w:eastAsia="Cambria" w:hAnsi="Cambria" w:cs="Cambria"/>
                <w:b/>
                <w:bCs/>
              </w:rPr>
              <w:t>Forma zajęć</w:t>
            </w:r>
          </w:p>
        </w:tc>
        <w:tc>
          <w:tcPr>
            <w:tcW w:w="2410" w:type="dxa"/>
            <w:shd w:val="clear" w:color="auto" w:fill="auto"/>
            <w:vAlign w:val="center"/>
          </w:tcPr>
          <w:p w14:paraId="0F2736D1" w14:textId="220B7580" w:rsidR="11CCC50A" w:rsidRPr="0097762E" w:rsidRDefault="11CCC50A" w:rsidP="11CCC50A">
            <w:pPr>
              <w:spacing w:before="60" w:after="60" w:line="240" w:lineRule="auto"/>
              <w:jc w:val="center"/>
              <w:rPr>
                <w:rFonts w:ascii="Cambria" w:eastAsia="Cambria" w:hAnsi="Cambria" w:cs="Cambria"/>
              </w:rPr>
            </w:pPr>
            <w:r w:rsidRPr="0097762E">
              <w:rPr>
                <w:rFonts w:ascii="Cambria" w:eastAsia="Cambria" w:hAnsi="Cambria" w:cs="Cambria"/>
                <w:b/>
                <w:bCs/>
              </w:rPr>
              <w:t>Liczba godzin</w:t>
            </w:r>
          </w:p>
        </w:tc>
        <w:tc>
          <w:tcPr>
            <w:tcW w:w="2263" w:type="dxa"/>
            <w:shd w:val="clear" w:color="auto" w:fill="auto"/>
            <w:vAlign w:val="center"/>
          </w:tcPr>
          <w:p w14:paraId="4F691614" w14:textId="12A62C10" w:rsidR="11CCC50A" w:rsidRPr="0097762E" w:rsidRDefault="11CCC50A" w:rsidP="11CCC50A">
            <w:pPr>
              <w:spacing w:before="60" w:after="60" w:line="240" w:lineRule="auto"/>
              <w:jc w:val="center"/>
              <w:rPr>
                <w:rFonts w:ascii="Cambria" w:eastAsia="Cambria" w:hAnsi="Cambria" w:cs="Cambria"/>
              </w:rPr>
            </w:pPr>
            <w:r w:rsidRPr="0097762E">
              <w:rPr>
                <w:rFonts w:ascii="Cambria" w:eastAsia="Cambria" w:hAnsi="Cambria" w:cs="Cambria"/>
                <w:b/>
                <w:bCs/>
              </w:rPr>
              <w:t>Rok studiów/semestr</w:t>
            </w:r>
          </w:p>
        </w:tc>
        <w:tc>
          <w:tcPr>
            <w:tcW w:w="2556" w:type="dxa"/>
            <w:shd w:val="clear" w:color="auto" w:fill="auto"/>
            <w:vAlign w:val="center"/>
          </w:tcPr>
          <w:p w14:paraId="34876596" w14:textId="3F751AF3" w:rsidR="11CCC50A" w:rsidRPr="0097762E" w:rsidRDefault="11CCC50A" w:rsidP="11CCC50A">
            <w:pPr>
              <w:spacing w:before="60" w:after="60" w:line="240" w:lineRule="auto"/>
              <w:jc w:val="center"/>
              <w:rPr>
                <w:rFonts w:ascii="Cambria" w:eastAsia="Cambria" w:hAnsi="Cambria" w:cs="Cambria"/>
              </w:rPr>
            </w:pPr>
            <w:r w:rsidRPr="0097762E">
              <w:rPr>
                <w:rFonts w:ascii="Cambria" w:eastAsia="Cambria" w:hAnsi="Cambria" w:cs="Cambria"/>
                <w:b/>
                <w:bCs/>
              </w:rPr>
              <w:t xml:space="preserve">Punkty ECTS </w:t>
            </w:r>
            <w:r w:rsidRPr="0097762E">
              <w:rPr>
                <w:rFonts w:ascii="Cambria" w:eastAsia="Cambria" w:hAnsi="Cambria" w:cs="Cambria"/>
              </w:rPr>
              <w:t>(zgodnie z programem studiów)</w:t>
            </w:r>
          </w:p>
        </w:tc>
      </w:tr>
      <w:tr w:rsidR="006E317E" w:rsidRPr="0097762E" w14:paraId="3EB84164" w14:textId="77777777" w:rsidTr="11CCC50A">
        <w:trPr>
          <w:trHeight w:val="300"/>
        </w:trPr>
        <w:tc>
          <w:tcPr>
            <w:tcW w:w="2660" w:type="dxa"/>
            <w:shd w:val="clear" w:color="auto" w:fill="auto"/>
          </w:tcPr>
          <w:p w14:paraId="4315963D" w14:textId="496E62E0" w:rsidR="11CCC50A" w:rsidRPr="0097762E" w:rsidRDefault="11CCC50A" w:rsidP="11CCC50A">
            <w:pPr>
              <w:spacing w:before="60" w:after="60" w:line="240" w:lineRule="auto"/>
              <w:rPr>
                <w:rFonts w:ascii="Cambria" w:eastAsia="Cambria" w:hAnsi="Cambria" w:cs="Cambria"/>
                <w:sz w:val="20"/>
                <w:szCs w:val="20"/>
              </w:rPr>
            </w:pPr>
            <w:r w:rsidRPr="0097762E">
              <w:rPr>
                <w:rFonts w:ascii="Cambria" w:eastAsia="Cambria" w:hAnsi="Cambria" w:cs="Cambria"/>
                <w:b/>
                <w:bCs/>
                <w:sz w:val="20"/>
                <w:szCs w:val="20"/>
              </w:rPr>
              <w:t>Nie dotyczy</w:t>
            </w:r>
          </w:p>
        </w:tc>
        <w:tc>
          <w:tcPr>
            <w:tcW w:w="2410" w:type="dxa"/>
            <w:shd w:val="clear" w:color="auto" w:fill="auto"/>
            <w:vAlign w:val="center"/>
          </w:tcPr>
          <w:p w14:paraId="03898DBF" w14:textId="4623ED3D" w:rsidR="11CCC50A" w:rsidRPr="0097762E" w:rsidRDefault="11CCC50A" w:rsidP="11CCC50A">
            <w:pPr>
              <w:spacing w:before="60" w:after="60" w:line="240" w:lineRule="auto"/>
              <w:jc w:val="center"/>
              <w:rPr>
                <w:rFonts w:ascii="Cambria" w:eastAsia="Cambria" w:hAnsi="Cambria" w:cs="Cambria"/>
                <w:sz w:val="20"/>
                <w:szCs w:val="20"/>
              </w:rPr>
            </w:pPr>
          </w:p>
        </w:tc>
        <w:tc>
          <w:tcPr>
            <w:tcW w:w="2263" w:type="dxa"/>
            <w:shd w:val="clear" w:color="auto" w:fill="auto"/>
            <w:vAlign w:val="center"/>
          </w:tcPr>
          <w:p w14:paraId="216EF090" w14:textId="3041B320" w:rsidR="11CCC50A" w:rsidRPr="0097762E" w:rsidRDefault="11CCC50A" w:rsidP="11CCC50A">
            <w:pPr>
              <w:spacing w:before="60" w:after="60" w:line="240" w:lineRule="auto"/>
              <w:jc w:val="center"/>
              <w:rPr>
                <w:rFonts w:ascii="Cambria" w:eastAsia="Cambria" w:hAnsi="Cambria" w:cs="Cambria"/>
                <w:sz w:val="20"/>
                <w:szCs w:val="20"/>
              </w:rPr>
            </w:pPr>
          </w:p>
        </w:tc>
        <w:tc>
          <w:tcPr>
            <w:tcW w:w="2556" w:type="dxa"/>
            <w:shd w:val="clear" w:color="auto" w:fill="auto"/>
            <w:vAlign w:val="center"/>
          </w:tcPr>
          <w:p w14:paraId="66045DD6" w14:textId="75A9B718" w:rsidR="11CCC50A" w:rsidRPr="0097762E" w:rsidRDefault="11CCC50A" w:rsidP="11CCC50A">
            <w:pPr>
              <w:widowControl w:val="0"/>
              <w:spacing w:after="0" w:line="259" w:lineRule="auto"/>
              <w:jc w:val="center"/>
              <w:rPr>
                <w:rFonts w:ascii="Cambria" w:eastAsia="Cambria" w:hAnsi="Cambria" w:cs="Cambria"/>
                <w:sz w:val="20"/>
                <w:szCs w:val="20"/>
              </w:rPr>
            </w:pPr>
            <w:r w:rsidRPr="0097762E">
              <w:rPr>
                <w:rFonts w:ascii="Cambria" w:eastAsia="Cambria" w:hAnsi="Cambria" w:cs="Cambria"/>
                <w:b/>
                <w:bCs/>
                <w:sz w:val="20"/>
                <w:szCs w:val="20"/>
              </w:rPr>
              <w:t>4</w:t>
            </w:r>
          </w:p>
        </w:tc>
      </w:tr>
    </w:tbl>
    <w:p w14:paraId="5A51D6FB" w14:textId="77777777" w:rsidR="2980D7AA" w:rsidRPr="0097762E" w:rsidRDefault="2980D7AA" w:rsidP="11CCC50A">
      <w:pPr>
        <w:spacing w:before="120" w:after="120" w:line="240" w:lineRule="auto"/>
        <w:rPr>
          <w:rFonts w:ascii="Cambria" w:eastAsia="Cambria" w:hAnsi="Cambria" w:cs="Cambria"/>
          <w:b/>
          <w:bCs/>
        </w:rPr>
      </w:pPr>
      <w:r w:rsidRPr="0097762E">
        <w:rPr>
          <w:rFonts w:ascii="Cambria" w:eastAsia="Cambria" w:hAnsi="Cambria" w:cs="Cambria"/>
          <w:b/>
          <w:bCs/>
        </w:rPr>
        <w:t>3. Wymagania wstępne, z uwzględnieniem sekwencyjności zajęć</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6E317E" w:rsidRPr="0097762E" w14:paraId="2FAFDC28" w14:textId="77777777" w:rsidTr="11CCC50A">
        <w:trPr>
          <w:trHeight w:val="300"/>
        </w:trPr>
        <w:tc>
          <w:tcPr>
            <w:tcW w:w="9889" w:type="dxa"/>
            <w:shd w:val="clear" w:color="auto" w:fill="auto"/>
          </w:tcPr>
          <w:p w14:paraId="33DC51C7" w14:textId="7693DCDF" w:rsidR="24F00559" w:rsidRPr="0097762E" w:rsidRDefault="00680304" w:rsidP="11CCC50A">
            <w:pPr>
              <w:spacing w:before="60" w:after="60" w:line="240" w:lineRule="auto"/>
              <w:rPr>
                <w:rFonts w:ascii="Cambria" w:eastAsia="Cambria" w:hAnsi="Cambria" w:cs="Cambria"/>
                <w:sz w:val="20"/>
                <w:szCs w:val="20"/>
              </w:rPr>
            </w:pPr>
            <w:r>
              <w:rPr>
                <w:rFonts w:ascii="Cambria" w:eastAsia="Cambria" w:hAnsi="Cambria" w:cs="Cambria"/>
                <w:sz w:val="20"/>
                <w:szCs w:val="20"/>
              </w:rPr>
              <w:t>B</w:t>
            </w:r>
            <w:r w:rsidR="24F00559" w:rsidRPr="0097762E">
              <w:rPr>
                <w:rFonts w:ascii="Cambria" w:eastAsia="Cambria" w:hAnsi="Cambria" w:cs="Cambria"/>
                <w:sz w:val="20"/>
                <w:szCs w:val="20"/>
              </w:rPr>
              <w:t>rak</w:t>
            </w:r>
          </w:p>
        </w:tc>
      </w:tr>
    </w:tbl>
    <w:p w14:paraId="7B55B1F0" w14:textId="77777777" w:rsidR="2980D7AA" w:rsidRPr="0097762E" w:rsidRDefault="2980D7AA" w:rsidP="11CCC50A">
      <w:pPr>
        <w:spacing w:before="120" w:after="120" w:line="240" w:lineRule="auto"/>
        <w:rPr>
          <w:rFonts w:ascii="Cambria" w:eastAsia="Cambria" w:hAnsi="Cambria" w:cs="Cambria"/>
          <w:b/>
          <w:bCs/>
        </w:rPr>
      </w:pPr>
      <w:r w:rsidRPr="0097762E">
        <w:rPr>
          <w:rFonts w:ascii="Cambria" w:eastAsia="Cambria" w:hAnsi="Cambria" w:cs="Cambria"/>
          <w:b/>
          <w:bCs/>
        </w:rPr>
        <w:t>4.  Cele kształcenia</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6E317E" w:rsidRPr="0097762E" w14:paraId="2CC4084B" w14:textId="77777777" w:rsidTr="11CCC50A">
        <w:trPr>
          <w:trHeight w:val="300"/>
        </w:trPr>
        <w:tc>
          <w:tcPr>
            <w:tcW w:w="9889" w:type="dxa"/>
            <w:shd w:val="clear" w:color="auto" w:fill="auto"/>
          </w:tcPr>
          <w:p w14:paraId="0762B270" w14:textId="626378CD" w:rsidR="388783DD" w:rsidRPr="0097762E" w:rsidRDefault="388783DD" w:rsidP="11CCC50A">
            <w:pPr>
              <w:spacing w:before="60" w:after="60" w:line="240" w:lineRule="auto"/>
              <w:ind w:left="426" w:hanging="426"/>
              <w:rPr>
                <w:rFonts w:ascii="Cambria" w:eastAsia="Cambria" w:hAnsi="Cambria" w:cs="Cambria"/>
                <w:sz w:val="20"/>
                <w:szCs w:val="20"/>
              </w:rPr>
            </w:pPr>
            <w:r w:rsidRPr="0097762E">
              <w:rPr>
                <w:rFonts w:ascii="Cambria" w:eastAsia="Cambria" w:hAnsi="Cambria" w:cs="Cambria"/>
                <w:sz w:val="20"/>
                <w:szCs w:val="20"/>
              </w:rPr>
              <w:t>C1 – Zapoznanie w pogłębionym stopniu z najważniejszymi teoriami, metodologią i terminologią z zakresu tematyki seminarium</w:t>
            </w:r>
            <w:r w:rsidRPr="0097762E">
              <w:rPr>
                <w:rFonts w:ascii="Cambria" w:eastAsia="Cambria" w:hAnsi="Cambria" w:cs="Cambria"/>
                <w:b/>
                <w:bCs/>
                <w:sz w:val="20"/>
                <w:szCs w:val="20"/>
              </w:rPr>
              <w:t xml:space="preserve"> </w:t>
            </w:r>
            <w:r w:rsidRPr="0097762E">
              <w:rPr>
                <w:rFonts w:ascii="Cambria" w:eastAsia="Cambria" w:hAnsi="Cambria" w:cs="Cambria"/>
                <w:sz w:val="20"/>
                <w:szCs w:val="20"/>
              </w:rPr>
              <w:t>oraz</w:t>
            </w:r>
            <w:r w:rsidRPr="0097762E">
              <w:rPr>
                <w:rFonts w:ascii="Cambria" w:eastAsia="Cambria" w:hAnsi="Cambria" w:cs="Cambria"/>
                <w:b/>
                <w:bCs/>
                <w:sz w:val="20"/>
                <w:szCs w:val="20"/>
              </w:rPr>
              <w:t xml:space="preserve"> </w:t>
            </w:r>
            <w:r w:rsidRPr="0097762E">
              <w:rPr>
                <w:rFonts w:ascii="Cambria" w:eastAsia="Cambria" w:hAnsi="Cambria" w:cs="Cambria"/>
                <w:sz w:val="20"/>
                <w:szCs w:val="20"/>
              </w:rPr>
              <w:t>zasadami formalnymi i etycznymi pisania pracy naukowej</w:t>
            </w:r>
          </w:p>
          <w:p w14:paraId="6CE13109" w14:textId="68950A75" w:rsidR="388783DD" w:rsidRPr="0097762E" w:rsidRDefault="388783DD" w:rsidP="11CCC50A">
            <w:pPr>
              <w:spacing w:before="60" w:after="60" w:line="240" w:lineRule="auto"/>
              <w:ind w:left="426" w:hanging="426"/>
              <w:rPr>
                <w:rFonts w:ascii="Cambria" w:eastAsia="Cambria" w:hAnsi="Cambria" w:cs="Cambria"/>
                <w:sz w:val="20"/>
                <w:szCs w:val="20"/>
              </w:rPr>
            </w:pPr>
            <w:r w:rsidRPr="0097762E">
              <w:rPr>
                <w:rFonts w:ascii="Cambria" w:eastAsia="Cambria" w:hAnsi="Cambria" w:cs="Cambria"/>
                <w:sz w:val="20"/>
                <w:szCs w:val="20"/>
              </w:rPr>
              <w:t>C2 – Pozyskanie umiejętności poszukiwania i krytycznej oceny źródeł i prac innych autorów, formułowania i rozwiązywania problemów badawczych oraz prowadzenia badań własnych zgodnie z założeniami wybranego seminarium</w:t>
            </w:r>
          </w:p>
          <w:p w14:paraId="6F09B225" w14:textId="24146661" w:rsidR="11CCC50A" w:rsidRPr="0097762E" w:rsidRDefault="11CCC50A" w:rsidP="11CCC50A">
            <w:pPr>
              <w:spacing w:before="60" w:after="60" w:line="240" w:lineRule="auto"/>
              <w:rPr>
                <w:rFonts w:ascii="Cambria" w:hAnsi="Cambria" w:cs="Times New Roman"/>
                <w:sz w:val="20"/>
                <w:szCs w:val="20"/>
              </w:rPr>
            </w:pPr>
          </w:p>
        </w:tc>
      </w:tr>
    </w:tbl>
    <w:p w14:paraId="67EF0F46" w14:textId="77777777" w:rsidR="11CCC50A" w:rsidRPr="0097762E" w:rsidRDefault="11CCC50A" w:rsidP="11CCC50A">
      <w:pPr>
        <w:spacing w:before="60" w:after="60" w:line="240" w:lineRule="auto"/>
        <w:rPr>
          <w:rFonts w:ascii="Cambria" w:eastAsia="Cambria" w:hAnsi="Cambria" w:cs="Cambria"/>
          <w:b/>
          <w:bCs/>
          <w:sz w:val="8"/>
          <w:szCs w:val="8"/>
        </w:rPr>
      </w:pPr>
    </w:p>
    <w:p w14:paraId="7919A1B6" w14:textId="77777777" w:rsidR="2980D7AA" w:rsidRPr="0097762E" w:rsidRDefault="2980D7AA" w:rsidP="11CCC50A">
      <w:pPr>
        <w:spacing w:before="120" w:after="120" w:line="240" w:lineRule="auto"/>
        <w:rPr>
          <w:rFonts w:ascii="Cambria" w:eastAsia="Cambria" w:hAnsi="Cambria" w:cs="Cambria"/>
          <w:b/>
          <w:bCs/>
          <w:strike/>
        </w:rPr>
      </w:pPr>
      <w:r w:rsidRPr="0097762E">
        <w:rPr>
          <w:rFonts w:ascii="Cambria" w:eastAsia="Cambria" w:hAnsi="Cambria" w:cs="Cambria"/>
          <w:b/>
          <w:bCs/>
        </w:rPr>
        <w:t xml:space="preserve">5. Efekty uczenia się dla zajęć wraz z odniesieniem do efektów kierunkowych </w:t>
      </w:r>
    </w:p>
    <w:tbl>
      <w:tblPr>
        <w:tblW w:w="9060" w:type="dxa"/>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1386"/>
        <w:gridCol w:w="6095"/>
        <w:gridCol w:w="1579"/>
      </w:tblGrid>
      <w:tr w:rsidR="002C0439" w:rsidRPr="006E317E" w14:paraId="6D2EA941" w14:textId="77777777" w:rsidTr="0097762E">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69AE8E" w14:textId="4C8A7013" w:rsidR="11CCC50A" w:rsidRPr="00BA67E9" w:rsidRDefault="11CCC50A" w:rsidP="11CCC50A">
            <w:pPr>
              <w:spacing w:before="60" w:after="60" w:line="240" w:lineRule="auto"/>
              <w:jc w:val="center"/>
              <w:rPr>
                <w:rFonts w:ascii="Cambria" w:eastAsia="Cambria" w:hAnsi="Cambria" w:cs="Cambria"/>
                <w:sz w:val="20"/>
                <w:szCs w:val="20"/>
              </w:rPr>
            </w:pPr>
            <w:r w:rsidRPr="00BA67E9">
              <w:rPr>
                <w:rFonts w:ascii="Cambria" w:eastAsia="Cambria" w:hAnsi="Cambria" w:cs="Cambria"/>
                <w:b/>
                <w:bCs/>
                <w:sz w:val="20"/>
                <w:szCs w:val="20"/>
              </w:rPr>
              <w:t>Symbol efektu uczenia się</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7271FC" w14:textId="1D8DCA13" w:rsidR="11CCC50A" w:rsidRPr="00BA67E9" w:rsidRDefault="11CCC50A" w:rsidP="11CCC50A">
            <w:pPr>
              <w:spacing w:before="60" w:after="60" w:line="240" w:lineRule="auto"/>
              <w:jc w:val="center"/>
              <w:rPr>
                <w:rFonts w:ascii="Cambria" w:eastAsia="Cambria" w:hAnsi="Cambria" w:cs="Cambria"/>
                <w:sz w:val="20"/>
                <w:szCs w:val="20"/>
              </w:rPr>
            </w:pPr>
            <w:r w:rsidRPr="00BA67E9">
              <w:rPr>
                <w:rFonts w:ascii="Cambria" w:eastAsia="Cambria" w:hAnsi="Cambria" w:cs="Cambria"/>
                <w:b/>
                <w:bCs/>
                <w:sz w:val="20"/>
                <w:szCs w:val="20"/>
              </w:rPr>
              <w:t>Opis efektu uczenia się</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B9CEF1" w14:textId="03C626CA" w:rsidR="11CCC50A" w:rsidRPr="00BA67E9" w:rsidRDefault="11CCC50A" w:rsidP="11CCC50A">
            <w:pPr>
              <w:spacing w:before="60" w:after="60" w:line="240" w:lineRule="auto"/>
              <w:jc w:val="center"/>
              <w:rPr>
                <w:rFonts w:ascii="Cambria" w:eastAsia="Cambria" w:hAnsi="Cambria" w:cs="Cambria"/>
                <w:sz w:val="20"/>
                <w:szCs w:val="20"/>
              </w:rPr>
            </w:pPr>
            <w:r w:rsidRPr="00BA67E9">
              <w:rPr>
                <w:rFonts w:ascii="Cambria" w:eastAsia="Cambria" w:hAnsi="Cambria" w:cs="Cambria"/>
                <w:b/>
                <w:bCs/>
                <w:sz w:val="20"/>
                <w:szCs w:val="20"/>
              </w:rPr>
              <w:t>Odniesienie do efektu kierunkowego</w:t>
            </w:r>
          </w:p>
        </w:tc>
      </w:tr>
      <w:tr w:rsidR="002C0439" w:rsidRPr="006E317E" w14:paraId="45509497" w14:textId="77777777" w:rsidTr="0097762E">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B01D6C" w14:textId="6CBFF399"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WIEDZA</w:t>
            </w:r>
          </w:p>
        </w:tc>
      </w:tr>
      <w:tr w:rsidR="002C0439" w:rsidRPr="006E317E" w14:paraId="413847D3" w14:textId="77777777" w:rsidTr="0097762E">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CC9A3C" w14:textId="5394FFF4"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lastRenderedPageBreak/>
              <w:t>W_01</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9E9F7B" w14:textId="01BB6EB2" w:rsidR="11CCC50A" w:rsidRPr="006E317E" w:rsidRDefault="11CCC50A" w:rsidP="11CCC50A">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Absolwent ma uporządkowaną wiedzę ogólną, obejmującą terminologię, teorie i metodologie z zakresu wybranej dziedziny specjalizacyjnej.</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967951" w14:textId="05CAE8DF"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K_W02</w:t>
            </w:r>
          </w:p>
          <w:p w14:paraId="0EF888F9" w14:textId="389D7204"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K_W03 </w:t>
            </w:r>
          </w:p>
        </w:tc>
      </w:tr>
      <w:tr w:rsidR="002C0439" w:rsidRPr="006E317E" w14:paraId="1BFB3D3F" w14:textId="77777777" w:rsidTr="0097762E">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1C04E3" w14:textId="4C15834C" w:rsidR="11CCC50A" w:rsidRPr="006E317E" w:rsidRDefault="11CCC50A" w:rsidP="11CCC50A">
            <w:pPr>
              <w:spacing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706076" w14:textId="7D219993" w:rsidR="11CCC50A" w:rsidRPr="006E317E" w:rsidRDefault="11CCC50A" w:rsidP="11CCC50A">
            <w:pPr>
              <w:spacing w:line="240" w:lineRule="auto"/>
              <w:rPr>
                <w:rFonts w:ascii="Cambria" w:eastAsia="Cambria" w:hAnsi="Cambria" w:cs="Cambria"/>
                <w:sz w:val="19"/>
                <w:szCs w:val="19"/>
              </w:rPr>
            </w:pPr>
            <w:r w:rsidRPr="006E317E">
              <w:rPr>
                <w:rFonts w:ascii="Cambria" w:eastAsia="Cambria" w:hAnsi="Cambria" w:cs="Cambria"/>
                <w:sz w:val="19"/>
                <w:szCs w:val="19"/>
              </w:rPr>
              <w:t>Absolwent zna i rozumie zasady formalne i etyczne pisania pracy dyplomowej.</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CD32D9" w14:textId="470124A5" w:rsidR="11CCC50A" w:rsidRPr="006E317E" w:rsidRDefault="11CCC50A" w:rsidP="11CCC50A">
            <w:pPr>
              <w:spacing w:line="240" w:lineRule="auto"/>
              <w:jc w:val="center"/>
              <w:rPr>
                <w:rFonts w:ascii="Cambria" w:eastAsia="Cambria" w:hAnsi="Cambria" w:cs="Cambria"/>
                <w:sz w:val="20"/>
                <w:szCs w:val="20"/>
              </w:rPr>
            </w:pPr>
            <w:r w:rsidRPr="006E317E">
              <w:rPr>
                <w:rFonts w:ascii="Cambria" w:eastAsia="Cambria" w:hAnsi="Cambria" w:cs="Cambria"/>
                <w:sz w:val="20"/>
                <w:szCs w:val="20"/>
              </w:rPr>
              <w:t>K_W20</w:t>
            </w:r>
          </w:p>
        </w:tc>
      </w:tr>
      <w:tr w:rsidR="002C0439" w:rsidRPr="006E317E" w14:paraId="299310E7" w14:textId="77777777" w:rsidTr="0097762E">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C0AA3" w14:textId="0DB1AAC3"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UMIEJĘTNOŚCI</w:t>
            </w:r>
          </w:p>
        </w:tc>
      </w:tr>
      <w:tr w:rsidR="002C0439" w:rsidRPr="006E317E" w14:paraId="2958C437" w14:textId="77777777" w:rsidTr="0097762E">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A8813A" w14:textId="1A4A33E2"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2087B9" w14:textId="0F75CA81" w:rsidR="11CCC50A" w:rsidRPr="006E317E" w:rsidRDefault="11CCC50A" w:rsidP="11CCC50A">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Absolwent potrafi wyszukiwać, analizować, oceniać, selekcjonować i użytkować informacje pochodzące ze źródeł tradycyjnych i multimedialnych, z wykorzystaniem wiedzy filologicznej.</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7C647C" w14:textId="41E29AF2"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K_U04</w:t>
            </w:r>
          </w:p>
          <w:p w14:paraId="12E943CC" w14:textId="56344B72"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K_U05</w:t>
            </w:r>
          </w:p>
        </w:tc>
      </w:tr>
      <w:tr w:rsidR="002C0439" w:rsidRPr="006E317E" w14:paraId="2D50345B" w14:textId="77777777" w:rsidTr="0097762E">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3D58F5" w14:textId="3E678AB9"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C78B5F" w14:textId="783ABD7C" w:rsidR="11CCC50A" w:rsidRPr="006E317E" w:rsidRDefault="11CCC50A" w:rsidP="11CCC50A">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Absolwent posiada podstawowe umiejętności badawcze w zakresie wybranej dziedziny specjalizacyjnej.</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5699E6" w14:textId="1A4F6AC7"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K_U07</w:t>
            </w:r>
          </w:p>
          <w:p w14:paraId="03E7A9FF" w14:textId="7AB36BC6"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K_U15</w:t>
            </w:r>
          </w:p>
        </w:tc>
      </w:tr>
      <w:tr w:rsidR="002C0439" w:rsidRPr="006E317E" w14:paraId="250CFC42" w14:textId="77777777" w:rsidTr="0097762E">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401447" w14:textId="51911B43"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U_03</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CB1565" w14:textId="2027B8EC" w:rsidR="11CCC50A" w:rsidRPr="006E317E" w:rsidRDefault="11CCC50A" w:rsidP="11CCC50A">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Absolwent potrafi posługiwać się podstawowymi ujęciami teoretycznymi, paradygmatami badawczymi oraz pojęciami filologicznymi, wykorzystując wskazówki opiekuna naukowego.</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C2C1F7" w14:textId="0618B9A5"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K_U08</w:t>
            </w:r>
          </w:p>
          <w:p w14:paraId="0E456159" w14:textId="3E88EB3F"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K_U16</w:t>
            </w:r>
          </w:p>
        </w:tc>
      </w:tr>
      <w:tr w:rsidR="002C0439" w:rsidRPr="006E317E" w14:paraId="723272F4" w14:textId="77777777" w:rsidTr="0097762E">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F5A8C2" w14:textId="63F7FF9B"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KOMPETENCJE SPOŁECZNE</w:t>
            </w:r>
          </w:p>
        </w:tc>
      </w:tr>
      <w:tr w:rsidR="11CCC50A" w:rsidRPr="006E317E" w14:paraId="36C076C4" w14:textId="77777777" w:rsidTr="0097762E">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A1CBC5" w14:textId="77B21422"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17BE67" w14:textId="18B60B7B" w:rsidR="11CCC50A" w:rsidRPr="006E317E" w:rsidRDefault="11CCC50A" w:rsidP="11CCC50A">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Absolwent potrafi ocenić swój poziom wiedzy i umiejętności badawczych.</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6E71BD" w14:textId="7A5F4450"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K_K01</w:t>
            </w:r>
          </w:p>
        </w:tc>
      </w:tr>
    </w:tbl>
    <w:p w14:paraId="15F1CD00" w14:textId="3DE8605D" w:rsidR="2980D7AA" w:rsidRPr="006E317E" w:rsidRDefault="2980D7AA" w:rsidP="00BA67E9">
      <w:pPr>
        <w:spacing w:before="120" w:after="120" w:line="240" w:lineRule="auto"/>
        <w:jc w:val="both"/>
        <w:rPr>
          <w:rFonts w:ascii="Cambria" w:eastAsia="Cambria" w:hAnsi="Cambria" w:cs="Cambria"/>
        </w:rPr>
      </w:pPr>
      <w:r w:rsidRPr="006E317E">
        <w:rPr>
          <w:rFonts w:ascii="Cambria" w:eastAsia="Cambria" w:hAnsi="Cambria" w:cs="Cambria"/>
          <w:b/>
          <w:bCs/>
        </w:rPr>
        <w:t xml:space="preserve">6. Treści programowe oraz liczba godzin na poszczególnych formach zajęć </w:t>
      </w:r>
      <w:r w:rsidR="00BA67E9">
        <w:rPr>
          <w:rFonts w:ascii="Cambria" w:eastAsia="Cambria" w:hAnsi="Cambria" w:cs="Cambria"/>
        </w:rPr>
        <w:t>(zgodnie z </w:t>
      </w:r>
      <w:r w:rsidRPr="006E317E">
        <w:rPr>
          <w:rFonts w:ascii="Cambria" w:eastAsia="Cambria" w:hAnsi="Cambria" w:cs="Cambria"/>
        </w:rPr>
        <w:t>programem studiów):</w:t>
      </w:r>
    </w:p>
    <w:tbl>
      <w:tblPr>
        <w:tblStyle w:val="Tabela-Siatka"/>
        <w:tblW w:w="0" w:type="auto"/>
        <w:tblLayout w:type="fixed"/>
        <w:tblLook w:val="06A0" w:firstRow="1" w:lastRow="0" w:firstColumn="1" w:lastColumn="0" w:noHBand="1" w:noVBand="1"/>
      </w:tblPr>
      <w:tblGrid>
        <w:gridCol w:w="9060"/>
      </w:tblGrid>
      <w:tr w:rsidR="11CCC50A" w:rsidRPr="006E317E" w14:paraId="2E637DFB" w14:textId="77777777" w:rsidTr="11CCC50A">
        <w:trPr>
          <w:trHeight w:val="300"/>
        </w:trPr>
        <w:tc>
          <w:tcPr>
            <w:tcW w:w="9060" w:type="dxa"/>
          </w:tcPr>
          <w:p w14:paraId="46E2502B" w14:textId="0D694839" w:rsidR="73789EBF" w:rsidRPr="006E317E" w:rsidRDefault="73789EBF" w:rsidP="11CCC50A">
            <w:pPr>
              <w:spacing w:before="60" w:after="60"/>
              <w:rPr>
                <w:rFonts w:ascii="Cambria" w:eastAsia="Cambria" w:hAnsi="Cambria" w:cs="Cambria"/>
                <w:b/>
                <w:bCs/>
                <w:sz w:val="22"/>
                <w:szCs w:val="22"/>
              </w:rPr>
            </w:pPr>
            <w:r w:rsidRPr="006E317E">
              <w:rPr>
                <w:rFonts w:ascii="Cambria" w:eastAsia="Cambria" w:hAnsi="Cambria" w:cs="Cambria"/>
                <w:b/>
                <w:bCs/>
                <w:sz w:val="22"/>
                <w:szCs w:val="22"/>
              </w:rPr>
              <w:t>Nie dotyczy</w:t>
            </w:r>
          </w:p>
        </w:tc>
      </w:tr>
    </w:tbl>
    <w:p w14:paraId="6BB0DA67" w14:textId="6B430483" w:rsidR="11CCC50A" w:rsidRPr="006E317E" w:rsidRDefault="11CCC50A" w:rsidP="11CCC50A">
      <w:pPr>
        <w:spacing w:before="60" w:after="60"/>
        <w:rPr>
          <w:rFonts w:ascii="Cambria" w:eastAsia="Cambria" w:hAnsi="Cambria" w:cs="Cambria"/>
          <w:b/>
          <w:bCs/>
          <w:sz w:val="8"/>
          <w:szCs w:val="8"/>
        </w:rPr>
      </w:pPr>
    </w:p>
    <w:p w14:paraId="7EF09AE0" w14:textId="10428F61" w:rsidR="2980D7AA" w:rsidRPr="006E317E" w:rsidRDefault="2980D7AA" w:rsidP="11CCC50A">
      <w:pPr>
        <w:spacing w:before="120" w:after="120" w:line="240" w:lineRule="auto"/>
        <w:jc w:val="both"/>
        <w:rPr>
          <w:rFonts w:ascii="Cambria" w:eastAsia="Cambria" w:hAnsi="Cambria" w:cs="Cambria"/>
          <w:b/>
          <w:bCs/>
        </w:rPr>
      </w:pPr>
      <w:r w:rsidRPr="006E317E">
        <w:rPr>
          <w:rFonts w:ascii="Cambria" w:eastAsia="Cambria" w:hAnsi="Cambria" w:cs="Cambria"/>
          <w:b/>
          <w:bCs/>
        </w:rPr>
        <w:t>7. Metody oraz środki dydaktyczne wykorzystywane w ramach poszczególnych form zajęć</w:t>
      </w:r>
    </w:p>
    <w:tbl>
      <w:tblPr>
        <w:tblStyle w:val="Tabela-Siatka"/>
        <w:tblW w:w="0" w:type="auto"/>
        <w:tblLayout w:type="fixed"/>
        <w:tblLook w:val="06A0" w:firstRow="1" w:lastRow="0" w:firstColumn="1" w:lastColumn="0" w:noHBand="1" w:noVBand="1"/>
      </w:tblPr>
      <w:tblGrid>
        <w:gridCol w:w="9060"/>
      </w:tblGrid>
      <w:tr w:rsidR="002C0439" w:rsidRPr="006E317E" w14:paraId="1C0C7BD6" w14:textId="77777777" w:rsidTr="11CCC50A">
        <w:trPr>
          <w:trHeight w:val="300"/>
        </w:trPr>
        <w:tc>
          <w:tcPr>
            <w:tcW w:w="9060" w:type="dxa"/>
          </w:tcPr>
          <w:p w14:paraId="35EFE96C" w14:textId="4CDF9898" w:rsidR="0A2B984D" w:rsidRPr="006E317E" w:rsidRDefault="0A2B984D" w:rsidP="11CCC50A">
            <w:pPr>
              <w:spacing w:before="120" w:after="120" w:line="240" w:lineRule="auto"/>
              <w:jc w:val="both"/>
              <w:rPr>
                <w:rFonts w:ascii="Cambria" w:eastAsia="Cambria" w:hAnsi="Cambria" w:cs="Cambria"/>
                <w:b/>
                <w:bCs/>
                <w:sz w:val="22"/>
                <w:szCs w:val="22"/>
              </w:rPr>
            </w:pPr>
            <w:r w:rsidRPr="006E317E">
              <w:rPr>
                <w:rFonts w:ascii="Cambria" w:eastAsia="Cambria" w:hAnsi="Cambria" w:cs="Cambria"/>
                <w:b/>
                <w:bCs/>
                <w:sz w:val="22"/>
                <w:szCs w:val="22"/>
              </w:rPr>
              <w:t>Nie dotyczy</w:t>
            </w:r>
          </w:p>
        </w:tc>
      </w:tr>
    </w:tbl>
    <w:p w14:paraId="3C2B2F0C" w14:textId="77777777" w:rsidR="2980D7AA" w:rsidRPr="006E317E" w:rsidRDefault="2980D7AA" w:rsidP="11CCC50A">
      <w:pPr>
        <w:spacing w:before="120" w:after="120" w:line="240" w:lineRule="auto"/>
        <w:rPr>
          <w:rFonts w:ascii="Cambria" w:eastAsia="Cambria" w:hAnsi="Cambria" w:cs="Cambria"/>
          <w:b/>
          <w:bCs/>
        </w:rPr>
      </w:pPr>
      <w:r w:rsidRPr="006E317E">
        <w:rPr>
          <w:rFonts w:ascii="Cambria" w:eastAsia="Cambria" w:hAnsi="Cambria" w:cs="Cambria"/>
          <w:b/>
          <w:bCs/>
        </w:rPr>
        <w:t>8. Sposoby (metody) weryfikacji i oceny efektów uczenia się osiągniętych przez studenta</w:t>
      </w:r>
    </w:p>
    <w:p w14:paraId="662444E9" w14:textId="77777777" w:rsidR="2980D7AA" w:rsidRPr="006E317E" w:rsidRDefault="2980D7AA" w:rsidP="11CCC50A">
      <w:pPr>
        <w:spacing w:before="120" w:after="120" w:line="240" w:lineRule="auto"/>
        <w:rPr>
          <w:rFonts w:ascii="Cambria" w:eastAsia="Cambria" w:hAnsi="Cambria" w:cs="Cambria"/>
          <w:b/>
          <w:bCs/>
        </w:rPr>
      </w:pPr>
      <w:r w:rsidRPr="006E317E">
        <w:rPr>
          <w:rFonts w:ascii="Cambria" w:eastAsia="Cambria" w:hAnsi="Cambria" w:cs="Cambria"/>
          <w:b/>
          <w:bCs/>
        </w:rPr>
        <w:t>8.1. 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5"/>
        <w:gridCol w:w="3555"/>
        <w:gridCol w:w="4155"/>
      </w:tblGrid>
      <w:tr w:rsidR="002C0439" w:rsidRPr="006E317E" w14:paraId="042666B3" w14:textId="77777777" w:rsidTr="11CCC50A">
        <w:trPr>
          <w:trHeight w:val="300"/>
        </w:trPr>
        <w:tc>
          <w:tcPr>
            <w:tcW w:w="13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A3977F" w14:textId="0DC2B818" w:rsidR="11CCC50A" w:rsidRPr="006E317E" w:rsidRDefault="11CCC50A" w:rsidP="11CCC50A">
            <w:pPr>
              <w:spacing w:before="60" w:after="60" w:line="240" w:lineRule="auto"/>
              <w:jc w:val="center"/>
              <w:rPr>
                <w:rFonts w:ascii="Cambria" w:eastAsia="Cambria" w:hAnsi="Cambria" w:cs="Cambria"/>
              </w:rPr>
            </w:pPr>
            <w:r w:rsidRPr="006E317E">
              <w:rPr>
                <w:rFonts w:ascii="Cambria" w:eastAsia="Cambria" w:hAnsi="Cambria" w:cs="Cambria"/>
                <w:b/>
                <w:bCs/>
              </w:rPr>
              <w:t>Forma zajęć</w:t>
            </w:r>
          </w:p>
        </w:tc>
        <w:tc>
          <w:tcPr>
            <w:tcW w:w="3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255C85" w14:textId="522CFBC8"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 xml:space="preserve">Ocena formująca (F) </w:t>
            </w:r>
          </w:p>
          <w:p w14:paraId="7A33C5BA" w14:textId="6E4FEC68" w:rsidR="11CCC50A" w:rsidRPr="006E317E" w:rsidRDefault="11CCC50A" w:rsidP="11CCC50A">
            <w:pPr>
              <w:spacing w:after="0" w:line="240" w:lineRule="auto"/>
              <w:jc w:val="center"/>
              <w:rPr>
                <w:rFonts w:ascii="Cambria" w:eastAsia="Cambria" w:hAnsi="Cambria" w:cs="Cambria"/>
                <w:sz w:val="16"/>
                <w:szCs w:val="16"/>
              </w:rPr>
            </w:pPr>
            <w:r w:rsidRPr="006E317E">
              <w:rPr>
                <w:rFonts w:ascii="Cambria" w:eastAsia="Cambria" w:hAnsi="Cambria" w:cs="Cambria"/>
                <w:b/>
                <w:bCs/>
                <w:sz w:val="20"/>
                <w:szCs w:val="20"/>
              </w:rPr>
              <w:t xml:space="preserve">– </w:t>
            </w:r>
            <w:r w:rsidRPr="006E317E">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6E317E">
              <w:rPr>
                <w:rFonts w:ascii="Cambria" w:eastAsia="Cambria" w:hAnsi="Cambria" w:cs="Cambria"/>
                <w:b/>
                <w:bCs/>
                <w:sz w:val="16"/>
                <w:szCs w:val="16"/>
              </w:rPr>
              <w:t>(wybór z listy)</w:t>
            </w:r>
          </w:p>
        </w:tc>
        <w:tc>
          <w:tcPr>
            <w:tcW w:w="41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BE4182" w14:textId="0042A094" w:rsidR="11CCC50A" w:rsidRPr="006E317E" w:rsidRDefault="11CCC50A" w:rsidP="11CCC50A">
            <w:pPr>
              <w:spacing w:before="20" w:after="20" w:line="240" w:lineRule="auto"/>
              <w:jc w:val="center"/>
              <w:rPr>
                <w:rFonts w:ascii="Cambria" w:eastAsia="Cambria" w:hAnsi="Cambria" w:cs="Cambria"/>
                <w:sz w:val="16"/>
                <w:szCs w:val="16"/>
              </w:rPr>
            </w:pPr>
            <w:r w:rsidRPr="006E317E">
              <w:rPr>
                <w:rFonts w:ascii="Cambria" w:eastAsia="Cambria" w:hAnsi="Cambria" w:cs="Cambria"/>
                <w:b/>
                <w:bCs/>
                <w:sz w:val="20"/>
                <w:szCs w:val="20"/>
              </w:rPr>
              <w:t xml:space="preserve">Ocena podsumowująca (P) – </w:t>
            </w:r>
            <w:r w:rsidRPr="006E317E">
              <w:rPr>
                <w:rFonts w:ascii="Cambria" w:eastAsia="Cambria" w:hAnsi="Cambria" w:cs="Cambria"/>
                <w:sz w:val="16"/>
                <w:szCs w:val="16"/>
              </w:rPr>
              <w:t xml:space="preserve">podsumowuje osiągnięte efekty uczenia się </w:t>
            </w:r>
            <w:r w:rsidRPr="006E317E">
              <w:rPr>
                <w:rFonts w:ascii="Cambria" w:eastAsia="Cambria" w:hAnsi="Cambria" w:cs="Cambria"/>
                <w:b/>
                <w:bCs/>
                <w:sz w:val="16"/>
                <w:szCs w:val="16"/>
              </w:rPr>
              <w:t>(wybór z listy)</w:t>
            </w:r>
          </w:p>
        </w:tc>
      </w:tr>
      <w:tr w:rsidR="11CCC50A" w:rsidRPr="006E317E" w14:paraId="7980FE3B" w14:textId="77777777" w:rsidTr="11CCC50A">
        <w:trPr>
          <w:trHeight w:val="300"/>
        </w:trPr>
        <w:tc>
          <w:tcPr>
            <w:tcW w:w="1335" w:type="dxa"/>
            <w:tcBorders>
              <w:top w:val="single" w:sz="6" w:space="0" w:color="auto"/>
              <w:left w:val="single" w:sz="6" w:space="0" w:color="auto"/>
              <w:bottom w:val="single" w:sz="6" w:space="0" w:color="auto"/>
              <w:right w:val="single" w:sz="6" w:space="0" w:color="auto"/>
            </w:tcBorders>
            <w:tcMar>
              <w:left w:w="105" w:type="dxa"/>
              <w:right w:w="105" w:type="dxa"/>
            </w:tcMar>
          </w:tcPr>
          <w:p w14:paraId="501F1578" w14:textId="0F38771C"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Praca własna</w:t>
            </w:r>
          </w:p>
        </w:tc>
        <w:tc>
          <w:tcPr>
            <w:tcW w:w="3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0A90D0" w14:textId="0A06FD3A"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Nie dotyczy</w:t>
            </w:r>
          </w:p>
        </w:tc>
        <w:tc>
          <w:tcPr>
            <w:tcW w:w="41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CEDB87" w14:textId="0366440C"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P7 – ocena pracy dyplomowej</w:t>
            </w:r>
          </w:p>
        </w:tc>
      </w:tr>
    </w:tbl>
    <w:p w14:paraId="2423E081" w14:textId="35574FD6" w:rsidR="11CCC50A" w:rsidRPr="00BA67E9" w:rsidRDefault="2980D7AA" w:rsidP="00BA67E9">
      <w:pPr>
        <w:spacing w:before="120" w:after="120" w:line="240" w:lineRule="auto"/>
        <w:jc w:val="both"/>
        <w:rPr>
          <w:rFonts w:ascii="Cambria" w:eastAsia="Cambria" w:hAnsi="Cambria" w:cs="Cambria"/>
          <w:b/>
          <w:bCs/>
        </w:rPr>
      </w:pPr>
      <w:r w:rsidRPr="006E317E">
        <w:rPr>
          <w:rFonts w:ascii="Cambria" w:eastAsia="Cambria" w:hAnsi="Cambria" w:cs="Cambria"/>
          <w:b/>
          <w:bCs/>
        </w:rPr>
        <w:t>8.2. Sposoby (metody) weryfikacji osiągnięcia przedmiotowych ef</w:t>
      </w:r>
      <w:r w:rsidR="00BA67E9">
        <w:rPr>
          <w:rFonts w:ascii="Cambria" w:eastAsia="Cambria" w:hAnsi="Cambria" w:cs="Cambria"/>
          <w:b/>
          <w:bCs/>
        </w:rPr>
        <w:t>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61"/>
        <w:gridCol w:w="2034"/>
        <w:gridCol w:w="1500"/>
        <w:gridCol w:w="1904"/>
        <w:gridCol w:w="1760"/>
      </w:tblGrid>
      <w:tr w:rsidR="002C0439" w:rsidRPr="006E317E" w14:paraId="3C336335" w14:textId="77777777" w:rsidTr="11CCC50A">
        <w:trPr>
          <w:trHeight w:val="135"/>
        </w:trPr>
        <w:tc>
          <w:tcPr>
            <w:tcW w:w="186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B746C0" w14:textId="605A85E5"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Symbol efektu</w:t>
            </w:r>
          </w:p>
        </w:tc>
        <w:tc>
          <w:tcPr>
            <w:tcW w:w="7198" w:type="dxa"/>
            <w:gridSpan w:val="4"/>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0448711A" w14:textId="79C5C508" w:rsidR="11CCC50A" w:rsidRPr="006E317E" w:rsidRDefault="11CCC50A" w:rsidP="11CCC50A">
            <w:pPr>
              <w:spacing w:before="20" w:after="20" w:line="240" w:lineRule="auto"/>
              <w:jc w:val="center"/>
              <w:rPr>
                <w:rFonts w:ascii="Cambria" w:eastAsia="Cambria" w:hAnsi="Cambria" w:cs="Cambria"/>
                <w:sz w:val="16"/>
                <w:szCs w:val="16"/>
              </w:rPr>
            </w:pPr>
          </w:p>
        </w:tc>
      </w:tr>
      <w:tr w:rsidR="002C0439" w:rsidRPr="006E317E" w14:paraId="7311AD13" w14:textId="77777777" w:rsidTr="11CCC50A">
        <w:trPr>
          <w:trHeight w:val="315"/>
        </w:trPr>
        <w:tc>
          <w:tcPr>
            <w:tcW w:w="1861" w:type="dxa"/>
            <w:vMerge/>
            <w:tcBorders>
              <w:left w:val="single" w:sz="0" w:space="0" w:color="000000" w:themeColor="text1"/>
              <w:bottom w:val="single" w:sz="0" w:space="0" w:color="000000" w:themeColor="text1"/>
              <w:right w:val="single" w:sz="0" w:space="0" w:color="000000" w:themeColor="text1"/>
            </w:tcBorders>
            <w:vAlign w:val="center"/>
          </w:tcPr>
          <w:p w14:paraId="30547D60" w14:textId="77777777" w:rsidR="000C533C" w:rsidRPr="006E317E" w:rsidRDefault="000C533C"/>
        </w:tc>
        <w:tc>
          <w:tcPr>
            <w:tcW w:w="20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425191" w14:textId="479A1B00" w:rsidR="11CCC50A" w:rsidRPr="006E317E" w:rsidRDefault="11CCC50A" w:rsidP="11CCC50A">
            <w:pPr>
              <w:spacing w:before="20" w:after="20" w:line="240" w:lineRule="auto"/>
              <w:jc w:val="center"/>
              <w:rPr>
                <w:rFonts w:ascii="Cambria" w:eastAsia="Cambria" w:hAnsi="Cambria" w:cs="Cambria"/>
                <w:sz w:val="16"/>
                <w:szCs w:val="16"/>
              </w:rPr>
            </w:pPr>
            <w:r w:rsidRPr="006E317E">
              <w:rPr>
                <w:rFonts w:ascii="Cambria" w:eastAsia="Cambria" w:hAnsi="Cambria" w:cs="Cambria"/>
                <w:b/>
                <w:bCs/>
                <w:sz w:val="16"/>
                <w:szCs w:val="16"/>
              </w:rPr>
              <w:t>P7</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981F4E" w14:textId="7E465F0E" w:rsidR="11CCC50A" w:rsidRPr="006E317E" w:rsidRDefault="11CCC50A" w:rsidP="11CCC50A">
            <w:pPr>
              <w:spacing w:before="20" w:after="20" w:line="240" w:lineRule="auto"/>
              <w:jc w:val="center"/>
              <w:rPr>
                <w:rFonts w:ascii="Cambria" w:eastAsia="Cambria" w:hAnsi="Cambria" w:cs="Cambria"/>
                <w:sz w:val="16"/>
                <w:szCs w:val="16"/>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5E6182" w14:textId="646B86E6" w:rsidR="11CCC50A" w:rsidRPr="006E317E" w:rsidRDefault="11CCC50A" w:rsidP="11CCC50A">
            <w:pPr>
              <w:spacing w:before="20" w:after="20" w:line="240" w:lineRule="auto"/>
              <w:jc w:val="center"/>
              <w:rPr>
                <w:rFonts w:ascii="Cambria" w:eastAsia="Cambria" w:hAnsi="Cambria" w:cs="Cambria"/>
                <w:sz w:val="16"/>
                <w:szCs w:val="16"/>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B41612" w14:textId="7D06A3C0" w:rsidR="11CCC50A" w:rsidRPr="006E317E" w:rsidRDefault="11CCC50A" w:rsidP="11CCC50A">
            <w:pPr>
              <w:spacing w:before="20" w:after="20" w:line="240" w:lineRule="auto"/>
              <w:jc w:val="center"/>
              <w:rPr>
                <w:rFonts w:ascii="Cambria" w:eastAsia="Cambria" w:hAnsi="Cambria" w:cs="Cambria"/>
                <w:sz w:val="16"/>
                <w:szCs w:val="16"/>
              </w:rPr>
            </w:pPr>
          </w:p>
        </w:tc>
      </w:tr>
      <w:tr w:rsidR="002C0439" w:rsidRPr="006E317E" w14:paraId="4042B21F" w14:textId="77777777" w:rsidTr="11CCC50A">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508829" w14:textId="093AFA4B" w:rsidR="11CCC50A" w:rsidRPr="006E317E" w:rsidRDefault="11CCC50A" w:rsidP="11CCC50A">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W_01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4C342FE" w14:textId="3D62F436" w:rsidR="11CCC50A" w:rsidRPr="006E317E" w:rsidRDefault="11CCC50A" w:rsidP="11CCC50A">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A8C8B4" w14:textId="6FA98AF1" w:rsidR="11CCC50A" w:rsidRPr="006E317E" w:rsidRDefault="11CCC50A" w:rsidP="11CCC50A">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135C34" w14:textId="7AC32B38" w:rsidR="11CCC50A" w:rsidRPr="006E317E" w:rsidRDefault="11CCC50A" w:rsidP="11CCC50A">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10385E" w14:textId="00E5187B" w:rsidR="11CCC50A" w:rsidRPr="006E317E" w:rsidRDefault="11CCC50A" w:rsidP="11CCC50A">
            <w:pPr>
              <w:spacing w:before="20" w:after="20" w:line="240" w:lineRule="auto"/>
              <w:jc w:val="center"/>
              <w:rPr>
                <w:rFonts w:ascii="Cambria" w:eastAsia="Cambria" w:hAnsi="Cambria" w:cs="Cambria"/>
                <w:sz w:val="24"/>
                <w:szCs w:val="24"/>
              </w:rPr>
            </w:pPr>
          </w:p>
        </w:tc>
      </w:tr>
      <w:tr w:rsidR="002C0439" w:rsidRPr="006E317E" w14:paraId="7A9F1F93" w14:textId="77777777" w:rsidTr="11CCC50A">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608D1A" w14:textId="44A624AE" w:rsidR="11CCC50A" w:rsidRPr="006E317E" w:rsidRDefault="11CCC50A" w:rsidP="11CCC50A">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8767E9C" w14:textId="11D68A01" w:rsidR="11CCC50A" w:rsidRPr="006E317E" w:rsidRDefault="11CCC50A" w:rsidP="11CCC50A">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1A8ABF" w14:textId="51803D1E" w:rsidR="11CCC50A" w:rsidRPr="006E317E" w:rsidRDefault="11CCC50A" w:rsidP="11CCC50A">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444CFD" w14:textId="6DCBAE27" w:rsidR="11CCC50A" w:rsidRPr="006E317E" w:rsidRDefault="11CCC50A" w:rsidP="11CCC50A">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01E9AF" w14:textId="55FE14E8" w:rsidR="11CCC50A" w:rsidRPr="006E317E" w:rsidRDefault="11CCC50A" w:rsidP="11CCC50A">
            <w:pPr>
              <w:spacing w:before="20" w:after="20" w:line="240" w:lineRule="auto"/>
              <w:jc w:val="center"/>
              <w:rPr>
                <w:rFonts w:ascii="Cambria" w:eastAsia="Cambria" w:hAnsi="Cambria" w:cs="Cambria"/>
                <w:sz w:val="24"/>
                <w:szCs w:val="24"/>
              </w:rPr>
            </w:pPr>
          </w:p>
        </w:tc>
      </w:tr>
      <w:tr w:rsidR="002C0439" w:rsidRPr="006E317E" w14:paraId="50C3CED4" w14:textId="77777777" w:rsidTr="11CCC50A">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20EC52" w14:textId="06CC276C" w:rsidR="11CCC50A" w:rsidRPr="006E317E" w:rsidRDefault="11CCC50A" w:rsidP="11CCC50A">
            <w:pPr>
              <w:widowControl w:val="0"/>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U_02</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81AB9B8" w14:textId="3B048DE2" w:rsidR="11CCC50A" w:rsidRPr="006E317E" w:rsidRDefault="11CCC50A" w:rsidP="11CCC50A">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B169E7" w14:textId="62D83C41" w:rsidR="11CCC50A" w:rsidRPr="006E317E" w:rsidRDefault="11CCC50A" w:rsidP="11CCC50A">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7A46E2" w14:textId="5A5182A8" w:rsidR="11CCC50A" w:rsidRPr="006E317E" w:rsidRDefault="11CCC50A" w:rsidP="11CCC50A">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21263F" w14:textId="5B809780" w:rsidR="11CCC50A" w:rsidRPr="006E317E" w:rsidRDefault="11CCC50A" w:rsidP="11CCC50A">
            <w:pPr>
              <w:spacing w:before="20" w:after="20" w:line="240" w:lineRule="auto"/>
              <w:jc w:val="center"/>
              <w:rPr>
                <w:rFonts w:ascii="Cambria" w:eastAsia="Cambria" w:hAnsi="Cambria" w:cs="Cambria"/>
                <w:sz w:val="24"/>
                <w:szCs w:val="24"/>
              </w:rPr>
            </w:pPr>
          </w:p>
        </w:tc>
      </w:tr>
      <w:tr w:rsidR="002C0439" w:rsidRPr="006E317E" w14:paraId="40BAE5D6" w14:textId="77777777" w:rsidTr="11CCC50A">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63903E" w14:textId="6CFDBE98" w:rsidR="11CCC50A" w:rsidRPr="006E317E" w:rsidRDefault="11CCC50A" w:rsidP="11CCC50A">
            <w:pPr>
              <w:widowControl w:val="0"/>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U_03</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B70E9FE" w14:textId="6EBF5FE1" w:rsidR="11CCC50A" w:rsidRPr="006E317E" w:rsidRDefault="11CCC50A" w:rsidP="11CCC50A">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45967E" w14:textId="63D7BC9D" w:rsidR="11CCC50A" w:rsidRPr="006E317E" w:rsidRDefault="11CCC50A" w:rsidP="11CCC50A">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5C21E6" w14:textId="573901D6" w:rsidR="11CCC50A" w:rsidRPr="006E317E" w:rsidRDefault="11CCC50A" w:rsidP="11CCC50A">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F1DDD" w14:textId="50FBBCB5" w:rsidR="11CCC50A" w:rsidRPr="006E317E" w:rsidRDefault="11CCC50A" w:rsidP="11CCC50A">
            <w:pPr>
              <w:spacing w:before="20" w:after="20" w:line="240" w:lineRule="auto"/>
              <w:jc w:val="center"/>
              <w:rPr>
                <w:rFonts w:ascii="Cambria" w:eastAsia="Cambria" w:hAnsi="Cambria" w:cs="Cambria"/>
                <w:sz w:val="24"/>
                <w:szCs w:val="24"/>
              </w:rPr>
            </w:pPr>
          </w:p>
        </w:tc>
      </w:tr>
      <w:tr w:rsidR="002C0439" w:rsidRPr="006E317E" w14:paraId="32E0EB45" w14:textId="77777777" w:rsidTr="11CCC50A">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CC7E39" w14:textId="19DF9D19" w:rsidR="11CCC50A" w:rsidRPr="006E317E" w:rsidRDefault="11CCC50A" w:rsidP="11CCC50A">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K_01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D17DDA5" w14:textId="2B9A8BC2" w:rsidR="11CCC50A" w:rsidRPr="006E317E" w:rsidRDefault="11CCC50A" w:rsidP="11CCC50A">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822A4F" w14:textId="5B15D1C4" w:rsidR="11CCC50A" w:rsidRPr="006E317E" w:rsidRDefault="11CCC50A" w:rsidP="11CCC50A">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CFF4E1" w14:textId="1805EC91" w:rsidR="11CCC50A" w:rsidRPr="006E317E" w:rsidRDefault="11CCC50A" w:rsidP="11CCC50A">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D26CD1" w14:textId="77B21306" w:rsidR="11CCC50A" w:rsidRPr="006E317E" w:rsidRDefault="11CCC50A" w:rsidP="11CCC50A">
            <w:pPr>
              <w:spacing w:before="20" w:after="20" w:line="240" w:lineRule="auto"/>
              <w:jc w:val="center"/>
              <w:rPr>
                <w:rFonts w:ascii="Cambria" w:eastAsia="Cambria" w:hAnsi="Cambria" w:cs="Cambria"/>
                <w:sz w:val="24"/>
                <w:szCs w:val="24"/>
              </w:rPr>
            </w:pPr>
          </w:p>
        </w:tc>
      </w:tr>
    </w:tbl>
    <w:p w14:paraId="1CF89B6B" w14:textId="77777777" w:rsidR="2980D7AA" w:rsidRPr="006E317E" w:rsidRDefault="2980D7AA" w:rsidP="00BA67E9">
      <w:pPr>
        <w:pStyle w:val="Nagwek1"/>
        <w:spacing w:before="120" w:after="120" w:line="240" w:lineRule="auto"/>
        <w:jc w:val="both"/>
        <w:rPr>
          <w:rFonts w:eastAsia="Cambria"/>
          <w:color w:val="auto"/>
          <w:sz w:val="22"/>
          <w:szCs w:val="22"/>
        </w:rPr>
      </w:pPr>
      <w:r w:rsidRPr="006E317E">
        <w:rPr>
          <w:rFonts w:eastAsia="Cambria"/>
          <w:color w:val="auto"/>
          <w:sz w:val="22"/>
          <w:szCs w:val="22"/>
        </w:rPr>
        <w:lastRenderedPageBreak/>
        <w:t xml:space="preserve">9. Opis sposobu ustalania oceny końcowej </w:t>
      </w:r>
      <w:r w:rsidRPr="006E317E">
        <w:rPr>
          <w:rFonts w:eastAsia="Cambria"/>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0295A143" w14:textId="77777777" w:rsidR="2980D7AA" w:rsidRPr="006E317E" w:rsidRDefault="2980D7AA" w:rsidP="11CCC50A">
      <w:pPr>
        <w:pBdr>
          <w:top w:val="nil"/>
          <w:left w:val="nil"/>
          <w:bottom w:val="nil"/>
          <w:right w:val="nil"/>
          <w:between w:val="nil"/>
        </w:pBdr>
        <w:spacing w:before="60" w:after="0" w:line="240" w:lineRule="auto"/>
        <w:jc w:val="both"/>
        <w:rPr>
          <w:rFonts w:ascii="Cambria" w:eastAsia="Times New Roman" w:hAnsi="Cambria" w:cs="Times New Roman"/>
          <w:sz w:val="20"/>
          <w:szCs w:val="20"/>
        </w:rPr>
      </w:pPr>
      <w:r w:rsidRPr="006E317E">
        <w:rPr>
          <w:rFonts w:ascii="Cambria" w:eastAsia="Times New Roman" w:hAnsi="Cambria" w:cs="Times New Roman"/>
          <w:sz w:val="20"/>
          <w:szCs w:val="20"/>
        </w:rPr>
        <w:t>Sposób ustalenia oceny końcowej:</w:t>
      </w:r>
    </w:p>
    <w:tbl>
      <w:tblPr>
        <w:tblStyle w:val="Tabela-Siatka"/>
        <w:tblW w:w="0" w:type="auto"/>
        <w:tblLayout w:type="fixed"/>
        <w:tblLook w:val="06A0" w:firstRow="1" w:lastRow="0" w:firstColumn="1" w:lastColumn="0" w:noHBand="1" w:noVBand="1"/>
      </w:tblPr>
      <w:tblGrid>
        <w:gridCol w:w="9060"/>
      </w:tblGrid>
      <w:tr w:rsidR="002C0439" w:rsidRPr="006E317E" w14:paraId="013D0CE6" w14:textId="77777777" w:rsidTr="11CCC50A">
        <w:trPr>
          <w:trHeight w:val="300"/>
        </w:trPr>
        <w:tc>
          <w:tcPr>
            <w:tcW w:w="9060" w:type="dxa"/>
          </w:tcPr>
          <w:p w14:paraId="79739FEA" w14:textId="645FBD7F" w:rsidR="00306210" w:rsidRPr="006E317E" w:rsidRDefault="00306210" w:rsidP="11CCC50A">
            <w:pPr>
              <w:spacing w:after="0" w:line="240" w:lineRule="auto"/>
              <w:jc w:val="both"/>
              <w:rPr>
                <w:rFonts w:ascii="Cambria" w:eastAsia="Cambria" w:hAnsi="Cambria" w:cs="Cambria"/>
              </w:rPr>
            </w:pPr>
            <w:r w:rsidRPr="006E317E">
              <w:rPr>
                <w:rFonts w:ascii="Cambria" w:eastAsia="Cambria" w:hAnsi="Cambria" w:cs="Cambria"/>
              </w:rPr>
              <w:t>Na podstawie recenzji promotora i recenzenta.</w:t>
            </w:r>
          </w:p>
        </w:tc>
      </w:tr>
    </w:tbl>
    <w:p w14:paraId="66889B7E" w14:textId="77777777" w:rsidR="2980D7AA" w:rsidRPr="006E317E" w:rsidRDefault="2980D7AA" w:rsidP="11CCC50A">
      <w:pPr>
        <w:pBdr>
          <w:top w:val="nil"/>
          <w:left w:val="nil"/>
          <w:bottom w:val="nil"/>
          <w:right w:val="nil"/>
          <w:between w:val="nil"/>
        </w:pBdr>
        <w:spacing w:before="120" w:after="120" w:line="240" w:lineRule="auto"/>
        <w:rPr>
          <w:rFonts w:ascii="Cambria" w:eastAsia="Cambria" w:hAnsi="Cambria" w:cs="Cambria"/>
          <w:b/>
          <w:bCs/>
        </w:rPr>
      </w:pPr>
      <w:r w:rsidRPr="006E317E">
        <w:rPr>
          <w:rFonts w:ascii="Cambria" w:eastAsia="Cambria" w:hAnsi="Cambria" w:cs="Cambria"/>
          <w:b/>
          <w:bCs/>
        </w:rPr>
        <w:t>10. Forma zaliczenia zajęć</w:t>
      </w:r>
    </w:p>
    <w:tbl>
      <w:tblPr>
        <w:tblStyle w:val="Tabela-Siatka"/>
        <w:tblW w:w="0" w:type="auto"/>
        <w:tblLayout w:type="fixed"/>
        <w:tblLook w:val="06A0" w:firstRow="1" w:lastRow="0" w:firstColumn="1" w:lastColumn="0" w:noHBand="1" w:noVBand="1"/>
      </w:tblPr>
      <w:tblGrid>
        <w:gridCol w:w="9060"/>
      </w:tblGrid>
      <w:tr w:rsidR="002C0439" w:rsidRPr="006E317E" w14:paraId="7D13B798" w14:textId="77777777" w:rsidTr="11CCC50A">
        <w:trPr>
          <w:trHeight w:val="300"/>
        </w:trPr>
        <w:tc>
          <w:tcPr>
            <w:tcW w:w="9060" w:type="dxa"/>
          </w:tcPr>
          <w:p w14:paraId="2E31CE8D" w14:textId="1C9FF641" w:rsidR="2C4C1779" w:rsidRPr="006E317E" w:rsidRDefault="2C4C1779" w:rsidP="11CCC50A">
            <w:pPr>
              <w:spacing w:before="120" w:after="120"/>
              <w:rPr>
                <w:rFonts w:ascii="Cambria" w:eastAsia="Cambria" w:hAnsi="Cambria" w:cs="Cambria"/>
                <w:b/>
                <w:bCs/>
                <w:sz w:val="24"/>
                <w:szCs w:val="24"/>
              </w:rPr>
            </w:pPr>
            <w:r w:rsidRPr="006E317E">
              <w:rPr>
                <w:rFonts w:ascii="Cambria" w:hAnsi="Cambria"/>
                <w:b/>
                <w:bCs/>
              </w:rPr>
              <w:t xml:space="preserve">Semestr VI: złożenie pracy dyplomowej oraz jej pozytywna weryfikacja w systemie </w:t>
            </w:r>
            <w:proofErr w:type="spellStart"/>
            <w:r w:rsidRPr="006E317E">
              <w:rPr>
                <w:rFonts w:ascii="Cambria" w:hAnsi="Cambria"/>
                <w:b/>
                <w:bCs/>
              </w:rPr>
              <w:t>antyplagiatowym</w:t>
            </w:r>
            <w:proofErr w:type="spellEnd"/>
          </w:p>
        </w:tc>
      </w:tr>
    </w:tbl>
    <w:p w14:paraId="4A11F621" w14:textId="77777777" w:rsidR="2980D7AA" w:rsidRPr="006E317E" w:rsidRDefault="2980D7AA" w:rsidP="11CCC50A">
      <w:pPr>
        <w:pBdr>
          <w:top w:val="nil"/>
          <w:left w:val="nil"/>
          <w:bottom w:val="nil"/>
          <w:right w:val="nil"/>
          <w:between w:val="nil"/>
        </w:pBdr>
        <w:spacing w:before="120" w:after="120" w:line="240" w:lineRule="auto"/>
        <w:rPr>
          <w:rFonts w:ascii="Cambria" w:eastAsia="Cambria" w:hAnsi="Cambria" w:cs="Cambria"/>
        </w:rPr>
      </w:pPr>
      <w:r w:rsidRPr="006E317E">
        <w:rPr>
          <w:rFonts w:ascii="Cambria" w:eastAsia="Cambria" w:hAnsi="Cambria" w:cs="Cambria"/>
          <w:b/>
          <w:bCs/>
        </w:rPr>
        <w:t xml:space="preserve">11. Obciążenie pracą studenta </w:t>
      </w:r>
      <w:r w:rsidRPr="006E317E">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002C0439" w:rsidRPr="006E317E" w14:paraId="3128FFE6" w14:textId="77777777" w:rsidTr="11CCC50A">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A559F95" w14:textId="14FFE788" w:rsidR="11CCC50A" w:rsidRPr="006E317E" w:rsidRDefault="11CCC50A" w:rsidP="11CCC50A">
            <w:pPr>
              <w:spacing w:before="20" w:after="20"/>
              <w:jc w:val="center"/>
              <w:rPr>
                <w:rFonts w:ascii="Cambria" w:eastAsia="Cambria" w:hAnsi="Cambria" w:cs="Cambria"/>
              </w:rPr>
            </w:pPr>
            <w:r w:rsidRPr="006E317E">
              <w:rPr>
                <w:rFonts w:ascii="Cambria" w:eastAsia="Cambria" w:hAnsi="Cambria" w:cs="Cambria"/>
                <w:b/>
                <w:bCs/>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1FED7A5" w14:textId="458934CB"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Liczba godzin</w:t>
            </w:r>
          </w:p>
        </w:tc>
      </w:tr>
      <w:tr w:rsidR="002C0439" w:rsidRPr="006E317E" w14:paraId="2E003F48" w14:textId="77777777" w:rsidTr="11CCC50A">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7BD6589B" w14:textId="77777777" w:rsidR="000C533C" w:rsidRPr="006E317E" w:rsidRDefault="000C533C"/>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1DFC327" w14:textId="1429CAA2"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1C326E2" w14:textId="5205BF1E"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niestacjonarnych</w:t>
            </w:r>
          </w:p>
        </w:tc>
      </w:tr>
      <w:tr w:rsidR="002C0439" w:rsidRPr="006E317E" w14:paraId="16924B14" w14:textId="77777777" w:rsidTr="11CCC50A">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05662C7" w14:textId="1B8B7326"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Godziny kontaktowe studenta (w ramach zajęć):</w:t>
            </w:r>
          </w:p>
        </w:tc>
      </w:tr>
      <w:tr w:rsidR="002C0439" w:rsidRPr="006E317E" w14:paraId="7603089D" w14:textId="77777777" w:rsidTr="11CCC50A">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D7A75A" w14:textId="34E983AE" w:rsidR="11CCC50A" w:rsidRPr="006E317E" w:rsidRDefault="11CCC50A" w:rsidP="11CCC50A">
            <w:pPr>
              <w:spacing w:before="20" w:after="20"/>
              <w:rPr>
                <w:rFonts w:ascii="Cambria" w:eastAsia="Cambria" w:hAnsi="Cambria" w:cs="Cambria"/>
                <w:sz w:val="20"/>
                <w:szCs w:val="20"/>
              </w:rPr>
            </w:pPr>
            <w:r w:rsidRPr="006E317E">
              <w:rPr>
                <w:rFonts w:ascii="Cambria" w:eastAsia="Cambria" w:hAnsi="Cambria" w:cs="Cambria"/>
                <w:sz w:val="20"/>
                <w:szCs w:val="20"/>
              </w:rPr>
              <w:t>nie dotyczy</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0E7695D9" w14:textId="2906079C" w:rsidR="11CCC50A" w:rsidRPr="006E317E" w:rsidRDefault="11CCC50A" w:rsidP="11CCC50A">
            <w:pPr>
              <w:spacing w:before="20" w:after="20" w:line="240" w:lineRule="auto"/>
              <w:jc w:val="center"/>
              <w:rPr>
                <w:rFonts w:ascii="Cambria" w:eastAsia="Cambria" w:hAnsi="Cambria" w:cs="Cambria"/>
              </w:rPr>
            </w:pP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6538184" w14:textId="0F779B6E" w:rsidR="11CCC50A" w:rsidRPr="006E317E" w:rsidRDefault="11CCC50A" w:rsidP="11CCC50A">
            <w:pPr>
              <w:spacing w:before="20" w:after="20" w:line="240" w:lineRule="auto"/>
              <w:jc w:val="center"/>
              <w:rPr>
                <w:rFonts w:ascii="Cambria" w:eastAsia="Cambria" w:hAnsi="Cambria" w:cs="Cambria"/>
              </w:rPr>
            </w:pPr>
          </w:p>
        </w:tc>
      </w:tr>
      <w:tr w:rsidR="002C0439" w:rsidRPr="006E317E" w14:paraId="3D0E40BB" w14:textId="77777777" w:rsidTr="11CCC50A">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F5ED426" w14:textId="24F181F4"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Praca własna studenta (indywidualna praca studenta związana z zajęciami):</w:t>
            </w:r>
          </w:p>
        </w:tc>
      </w:tr>
      <w:tr w:rsidR="002C0439" w:rsidRPr="006E317E" w14:paraId="18F01DA8" w14:textId="77777777" w:rsidTr="11CCC50A">
        <w:trPr>
          <w:trHeight w:val="39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870068" w14:textId="67655CCA"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Przygotowanie pracy dyplomowej licencjackiej</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7236DF" w14:textId="0D6C979D"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100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C1D4EC" w14:textId="0DF7469F"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100</w:t>
            </w:r>
          </w:p>
        </w:tc>
      </w:tr>
      <w:tr w:rsidR="002C0439" w:rsidRPr="006E317E" w14:paraId="02A1F64F" w14:textId="77777777" w:rsidTr="11CCC50A">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E223B9" w14:textId="42AAC5F6" w:rsidR="11CCC50A" w:rsidRPr="006E317E" w:rsidRDefault="11CCC50A" w:rsidP="11CCC50A">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3DDC85" w14:textId="29FC95B2"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4</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567A94" w14:textId="51D6BC58"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4</w:t>
            </w:r>
          </w:p>
        </w:tc>
      </w:tr>
    </w:tbl>
    <w:p w14:paraId="74638DB8" w14:textId="77777777" w:rsidR="2980D7AA" w:rsidRPr="00680304" w:rsidRDefault="2980D7AA" w:rsidP="11CCC50A">
      <w:pPr>
        <w:pBdr>
          <w:top w:val="nil"/>
          <w:left w:val="nil"/>
          <w:bottom w:val="nil"/>
          <w:right w:val="nil"/>
          <w:between w:val="nil"/>
        </w:pBdr>
        <w:spacing w:before="120" w:after="120" w:line="240" w:lineRule="auto"/>
        <w:rPr>
          <w:rFonts w:ascii="Cambria" w:eastAsia="Cambria" w:hAnsi="Cambria" w:cs="Cambria"/>
          <w:b/>
          <w:bCs/>
        </w:rPr>
      </w:pPr>
      <w:r w:rsidRPr="00680304">
        <w:rPr>
          <w:rFonts w:ascii="Cambria" w:eastAsia="Cambria" w:hAnsi="Cambria" w:cs="Cambria"/>
          <w:b/>
          <w:bCs/>
        </w:rPr>
        <w:t>12. Literatura zajęć</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9062"/>
      </w:tblGrid>
      <w:tr w:rsidR="006E317E" w:rsidRPr="006E317E" w14:paraId="61560D98" w14:textId="77777777" w:rsidTr="11CCC50A">
        <w:trPr>
          <w:trHeight w:val="300"/>
          <w:jc w:val="center"/>
        </w:trPr>
        <w:tc>
          <w:tcPr>
            <w:tcW w:w="9889" w:type="dxa"/>
            <w:shd w:val="clear" w:color="auto" w:fill="auto"/>
          </w:tcPr>
          <w:p w14:paraId="64920DA0" w14:textId="77777777" w:rsidR="11CCC50A" w:rsidRPr="00680304" w:rsidRDefault="11CCC50A" w:rsidP="11CCC50A">
            <w:pPr>
              <w:spacing w:after="0" w:line="240" w:lineRule="auto"/>
              <w:rPr>
                <w:rFonts w:ascii="Cambria" w:eastAsia="Cambria" w:hAnsi="Cambria" w:cs="Cambria"/>
                <w:b/>
                <w:bCs/>
                <w:sz w:val="20"/>
                <w:szCs w:val="20"/>
              </w:rPr>
            </w:pPr>
            <w:r w:rsidRPr="00680304">
              <w:rPr>
                <w:rFonts w:ascii="Cambria" w:eastAsia="Cambria" w:hAnsi="Cambria" w:cs="Cambria"/>
                <w:b/>
                <w:bCs/>
                <w:sz w:val="20"/>
                <w:szCs w:val="20"/>
              </w:rPr>
              <w:t>Literatura obowiązkowa:</w:t>
            </w:r>
          </w:p>
          <w:p w14:paraId="49BEFAAB" w14:textId="77777777" w:rsidR="11CCC50A" w:rsidRPr="00680304" w:rsidRDefault="11CCC50A" w:rsidP="11CCC50A">
            <w:pPr>
              <w:spacing w:after="0" w:line="240" w:lineRule="auto"/>
              <w:rPr>
                <w:rFonts w:ascii="Cambria" w:eastAsia="Cambria" w:hAnsi="Cambria" w:cs="Cambria"/>
                <w:sz w:val="20"/>
                <w:szCs w:val="20"/>
              </w:rPr>
            </w:pPr>
          </w:p>
          <w:p w14:paraId="58D04D20" w14:textId="6900D449" w:rsidR="11CCC50A" w:rsidRPr="00680304" w:rsidRDefault="11CCC50A" w:rsidP="11CCC50A">
            <w:pPr>
              <w:spacing w:after="0" w:line="240" w:lineRule="auto"/>
              <w:rPr>
                <w:rFonts w:ascii="Cambria" w:hAnsi="Cambria" w:cs="Times New Roman"/>
                <w:sz w:val="20"/>
                <w:szCs w:val="20"/>
              </w:rPr>
            </w:pPr>
            <w:r w:rsidRPr="00680304">
              <w:rPr>
                <w:rFonts w:ascii="Cambria" w:hAnsi="Cambria" w:cs="Times New Roman"/>
                <w:sz w:val="20"/>
                <w:szCs w:val="20"/>
              </w:rPr>
              <w:t>Bibliografia przedmiotowa uzale</w:t>
            </w:r>
            <w:r w:rsidRPr="00680304">
              <w:rPr>
                <w:rFonts w:ascii="Cambria" w:eastAsia="TimesNewRoman,Bold" w:hAnsi="Cambria" w:cs="Times New Roman"/>
                <w:sz w:val="20"/>
                <w:szCs w:val="20"/>
              </w:rPr>
              <w:t>ż</w:t>
            </w:r>
            <w:r w:rsidRPr="00680304">
              <w:rPr>
                <w:rFonts w:ascii="Cambria" w:hAnsi="Cambria" w:cs="Times New Roman"/>
                <w:sz w:val="20"/>
                <w:szCs w:val="20"/>
              </w:rPr>
              <w:t>niona od wyboru seminarium i tematu pracy dyplomowej.</w:t>
            </w:r>
          </w:p>
        </w:tc>
      </w:tr>
      <w:tr w:rsidR="006E317E" w:rsidRPr="006E317E" w14:paraId="6894FE41" w14:textId="77777777" w:rsidTr="11CCC50A">
        <w:trPr>
          <w:trHeight w:val="546"/>
          <w:jc w:val="center"/>
        </w:trPr>
        <w:tc>
          <w:tcPr>
            <w:tcW w:w="9889" w:type="dxa"/>
            <w:shd w:val="clear" w:color="auto" w:fill="auto"/>
          </w:tcPr>
          <w:p w14:paraId="21B0FEA8" w14:textId="77777777" w:rsidR="11CCC50A" w:rsidRPr="00680304" w:rsidRDefault="11CCC50A" w:rsidP="11CCC50A">
            <w:pPr>
              <w:pBdr>
                <w:top w:val="nil"/>
                <w:left w:val="nil"/>
                <w:bottom w:val="nil"/>
                <w:right w:val="nil"/>
                <w:between w:val="nil"/>
              </w:pBdr>
              <w:spacing w:after="0" w:line="240" w:lineRule="auto"/>
              <w:ind w:right="-567"/>
              <w:rPr>
                <w:rFonts w:ascii="Cambria" w:eastAsia="Cambria" w:hAnsi="Cambria" w:cs="Cambria"/>
                <w:b/>
                <w:bCs/>
                <w:sz w:val="20"/>
                <w:szCs w:val="20"/>
                <w:lang w:val="de-DE"/>
              </w:rPr>
            </w:pPr>
            <w:proofErr w:type="spellStart"/>
            <w:r w:rsidRPr="00680304">
              <w:rPr>
                <w:rFonts w:ascii="Cambria" w:eastAsia="Cambria" w:hAnsi="Cambria" w:cs="Cambria"/>
                <w:b/>
                <w:bCs/>
                <w:sz w:val="20"/>
                <w:szCs w:val="20"/>
                <w:lang w:val="de-DE"/>
              </w:rPr>
              <w:t>Literatura</w:t>
            </w:r>
            <w:proofErr w:type="spellEnd"/>
            <w:r w:rsidRPr="00680304">
              <w:rPr>
                <w:rFonts w:ascii="Cambria" w:eastAsia="Cambria" w:hAnsi="Cambria" w:cs="Cambria"/>
                <w:b/>
                <w:bCs/>
                <w:sz w:val="20"/>
                <w:szCs w:val="20"/>
                <w:lang w:val="de-DE"/>
              </w:rPr>
              <w:t xml:space="preserve"> </w:t>
            </w:r>
            <w:proofErr w:type="spellStart"/>
            <w:r w:rsidRPr="00680304">
              <w:rPr>
                <w:rFonts w:ascii="Cambria" w:eastAsia="Cambria" w:hAnsi="Cambria" w:cs="Cambria"/>
                <w:b/>
                <w:bCs/>
                <w:sz w:val="20"/>
                <w:szCs w:val="20"/>
                <w:lang w:val="de-DE"/>
              </w:rPr>
              <w:t>zalecana</w:t>
            </w:r>
            <w:proofErr w:type="spellEnd"/>
            <w:r w:rsidRPr="00680304">
              <w:rPr>
                <w:rFonts w:ascii="Cambria" w:eastAsia="Cambria" w:hAnsi="Cambria" w:cs="Cambria"/>
                <w:b/>
                <w:bCs/>
                <w:sz w:val="20"/>
                <w:szCs w:val="20"/>
                <w:lang w:val="de-DE"/>
              </w:rPr>
              <w:t xml:space="preserve"> / </w:t>
            </w:r>
            <w:proofErr w:type="spellStart"/>
            <w:r w:rsidRPr="00680304">
              <w:rPr>
                <w:rFonts w:ascii="Cambria" w:eastAsia="Cambria" w:hAnsi="Cambria" w:cs="Cambria"/>
                <w:b/>
                <w:bCs/>
                <w:sz w:val="20"/>
                <w:szCs w:val="20"/>
                <w:lang w:val="de-DE"/>
              </w:rPr>
              <w:t>fakultatywna</w:t>
            </w:r>
            <w:proofErr w:type="spellEnd"/>
            <w:r w:rsidRPr="00680304">
              <w:rPr>
                <w:rFonts w:ascii="Cambria" w:eastAsia="Cambria" w:hAnsi="Cambria" w:cs="Cambria"/>
                <w:b/>
                <w:bCs/>
                <w:sz w:val="20"/>
                <w:szCs w:val="20"/>
                <w:lang w:val="de-DE"/>
              </w:rPr>
              <w:t>:</w:t>
            </w:r>
          </w:p>
          <w:p w14:paraId="7DE74004" w14:textId="25CCC4A9" w:rsidR="11CCC50A" w:rsidRPr="00680304" w:rsidRDefault="11CCC50A" w:rsidP="00BF6BBF">
            <w:pPr>
              <w:pStyle w:val="akapitzlistcxsppierwsze"/>
              <w:numPr>
                <w:ilvl w:val="3"/>
                <w:numId w:val="77"/>
              </w:numPr>
              <w:spacing w:beforeAutospacing="0"/>
              <w:ind w:left="284" w:hanging="284"/>
              <w:contextualSpacing/>
              <w:rPr>
                <w:rFonts w:ascii="Cambria" w:hAnsi="Cambria"/>
                <w:sz w:val="20"/>
                <w:szCs w:val="20"/>
                <w:lang w:val="de-DE"/>
              </w:rPr>
            </w:pPr>
            <w:r w:rsidRPr="00680304">
              <w:rPr>
                <w:rFonts w:ascii="Cambria" w:hAnsi="Cambria"/>
                <w:sz w:val="20"/>
                <w:szCs w:val="20"/>
                <w:lang w:val="de-DE"/>
              </w:rPr>
              <w:t xml:space="preserve">Gabriele </w:t>
            </w:r>
            <w:proofErr w:type="spellStart"/>
            <w:r w:rsidRPr="00680304">
              <w:rPr>
                <w:rFonts w:ascii="Cambria" w:hAnsi="Cambria"/>
                <w:sz w:val="20"/>
                <w:szCs w:val="20"/>
                <w:lang w:val="de-DE"/>
              </w:rPr>
              <w:t>Graefen</w:t>
            </w:r>
            <w:proofErr w:type="spellEnd"/>
            <w:r w:rsidRPr="00680304">
              <w:rPr>
                <w:rFonts w:ascii="Cambria" w:hAnsi="Cambria"/>
                <w:sz w:val="20"/>
                <w:szCs w:val="20"/>
                <w:lang w:val="de-DE"/>
              </w:rPr>
              <w:t xml:space="preserve"> / Melanie Moll unter Mitarbeit von Angelika </w:t>
            </w:r>
            <w:proofErr w:type="spellStart"/>
            <w:r w:rsidRPr="00680304">
              <w:rPr>
                <w:rFonts w:ascii="Cambria" w:hAnsi="Cambria"/>
                <w:sz w:val="20"/>
                <w:szCs w:val="20"/>
                <w:lang w:val="de-DE"/>
              </w:rPr>
              <w:t>Steets</w:t>
            </w:r>
            <w:proofErr w:type="spellEnd"/>
            <w:r w:rsidRPr="00680304">
              <w:rPr>
                <w:rFonts w:ascii="Cambria" w:hAnsi="Cambria"/>
                <w:sz w:val="20"/>
                <w:szCs w:val="20"/>
                <w:lang w:val="de-DE"/>
              </w:rPr>
              <w:t xml:space="preserve"> „Wissenschaftssprache Deutsch: lesen – verstehen – schreiben“. Ein Lehr- und Arbeitsbuch. Peter Lang Frankfurt am Main 2011.</w:t>
            </w:r>
          </w:p>
          <w:p w14:paraId="1385CFB0" w14:textId="37A5BB7D" w:rsidR="11CCC50A" w:rsidRPr="00680304" w:rsidRDefault="11CCC50A" w:rsidP="00BF6BBF">
            <w:pPr>
              <w:pStyle w:val="akapitzlistcxsppierwsze"/>
              <w:numPr>
                <w:ilvl w:val="3"/>
                <w:numId w:val="77"/>
              </w:numPr>
              <w:spacing w:beforeAutospacing="0" w:after="0"/>
              <w:ind w:left="284" w:hanging="284"/>
              <w:contextualSpacing/>
              <w:rPr>
                <w:rFonts w:ascii="Cambria" w:hAnsi="Cambria"/>
                <w:sz w:val="20"/>
                <w:szCs w:val="20"/>
                <w:lang w:val="de-DE"/>
              </w:rPr>
            </w:pPr>
            <w:r w:rsidRPr="00680304">
              <w:rPr>
                <w:rFonts w:ascii="Cambria" w:hAnsi="Cambria"/>
                <w:sz w:val="20"/>
                <w:szCs w:val="20"/>
                <w:lang w:val="de-DE"/>
              </w:rPr>
              <w:t xml:space="preserve">Agnes Lieberknecht / </w:t>
            </w:r>
            <w:proofErr w:type="spellStart"/>
            <w:r w:rsidRPr="00680304">
              <w:rPr>
                <w:rFonts w:ascii="Cambria" w:hAnsi="Cambria"/>
                <w:sz w:val="20"/>
                <w:szCs w:val="20"/>
                <w:lang w:val="de-DE"/>
              </w:rPr>
              <w:t>Yomb</w:t>
            </w:r>
            <w:proofErr w:type="spellEnd"/>
            <w:r w:rsidRPr="00680304">
              <w:rPr>
                <w:rFonts w:ascii="Cambria" w:hAnsi="Cambria"/>
                <w:sz w:val="20"/>
                <w:szCs w:val="20"/>
                <w:lang w:val="de-DE"/>
              </w:rPr>
              <w:t xml:space="preserve"> May „Wissenschaftlich formulieren: ein Arbeitsbuch. Mit zahlreichen Übungen für Schreibkurse und Selbststudium“. Narr Francke </w:t>
            </w:r>
            <w:proofErr w:type="spellStart"/>
            <w:r w:rsidRPr="00680304">
              <w:rPr>
                <w:rFonts w:ascii="Cambria" w:hAnsi="Cambria"/>
                <w:sz w:val="20"/>
                <w:szCs w:val="20"/>
                <w:lang w:val="de-DE"/>
              </w:rPr>
              <w:t>Attempo</w:t>
            </w:r>
            <w:proofErr w:type="spellEnd"/>
            <w:r w:rsidRPr="00680304">
              <w:rPr>
                <w:rFonts w:ascii="Cambria" w:hAnsi="Cambria"/>
                <w:sz w:val="20"/>
                <w:szCs w:val="20"/>
                <w:lang w:val="de-DE"/>
              </w:rPr>
              <w:t xml:space="preserve"> Verlag Tübingen 2019.</w:t>
            </w:r>
          </w:p>
          <w:p w14:paraId="134DE925" w14:textId="331C481E" w:rsidR="11CCC50A" w:rsidRPr="00680304" w:rsidRDefault="11CCC50A" w:rsidP="00BF6BBF">
            <w:pPr>
              <w:pStyle w:val="akapitzlistcxsppierwsze"/>
              <w:numPr>
                <w:ilvl w:val="3"/>
                <w:numId w:val="77"/>
              </w:numPr>
              <w:spacing w:beforeAutospacing="0" w:after="0"/>
              <w:ind w:left="284" w:hanging="284"/>
              <w:contextualSpacing/>
              <w:rPr>
                <w:rFonts w:ascii="Cambria" w:hAnsi="Cambria"/>
                <w:sz w:val="20"/>
                <w:szCs w:val="20"/>
                <w:lang w:val="de-DE"/>
              </w:rPr>
            </w:pPr>
            <w:r w:rsidRPr="00680304">
              <w:rPr>
                <w:rFonts w:ascii="Cambria" w:hAnsi="Cambria"/>
                <w:sz w:val="20"/>
                <w:szCs w:val="20"/>
                <w:lang w:val="de-DE"/>
              </w:rPr>
              <w:t>Heike Rettig „Wissenschaftliche Arbeiten schreiben. Mit Abbildungen und Grafiken. J. B. Metzler Verlag Stuttgart 2017.</w:t>
            </w:r>
          </w:p>
          <w:p w14:paraId="43C2513C" w14:textId="701309B3" w:rsidR="11CCC50A" w:rsidRPr="00680304" w:rsidRDefault="11CCC50A" w:rsidP="00BF6BBF">
            <w:pPr>
              <w:pStyle w:val="akapitzlistcxsppierwsze"/>
              <w:numPr>
                <w:ilvl w:val="3"/>
                <w:numId w:val="77"/>
              </w:numPr>
              <w:spacing w:beforeAutospacing="0" w:after="120" w:afterAutospacing="0"/>
              <w:ind w:left="284" w:hanging="284"/>
              <w:contextualSpacing/>
              <w:rPr>
                <w:rFonts w:ascii="Cambria" w:hAnsi="Cambria"/>
                <w:sz w:val="20"/>
                <w:szCs w:val="20"/>
              </w:rPr>
            </w:pPr>
            <w:proofErr w:type="spellStart"/>
            <w:r w:rsidRPr="00680304">
              <w:rPr>
                <w:rFonts w:ascii="Cambria" w:hAnsi="Cambria"/>
                <w:sz w:val="20"/>
                <w:szCs w:val="20"/>
              </w:rPr>
              <w:t>Pieter</w:t>
            </w:r>
            <w:proofErr w:type="spellEnd"/>
            <w:r w:rsidRPr="00680304">
              <w:rPr>
                <w:rFonts w:ascii="Cambria" w:hAnsi="Cambria"/>
                <w:sz w:val="20"/>
                <w:szCs w:val="20"/>
              </w:rPr>
              <w:t xml:space="preserve"> J., </w:t>
            </w:r>
            <w:r w:rsidRPr="00680304">
              <w:rPr>
                <w:rFonts w:ascii="Cambria" w:hAnsi="Cambria"/>
                <w:i/>
                <w:iCs/>
                <w:sz w:val="20"/>
                <w:szCs w:val="20"/>
              </w:rPr>
              <w:t>Ogólna metodologia pracy naukowej</w:t>
            </w:r>
            <w:r w:rsidRPr="00680304">
              <w:rPr>
                <w:rFonts w:ascii="Cambria" w:hAnsi="Cambria"/>
                <w:sz w:val="20"/>
                <w:szCs w:val="20"/>
              </w:rPr>
              <w:t>, Wrocław-Warszawa 1997.</w:t>
            </w:r>
          </w:p>
        </w:tc>
      </w:tr>
    </w:tbl>
    <w:p w14:paraId="7AF26DDE" w14:textId="77777777" w:rsidR="2980D7AA" w:rsidRPr="00BA67E9" w:rsidRDefault="2980D7AA" w:rsidP="11CCC50A">
      <w:pPr>
        <w:pBdr>
          <w:top w:val="nil"/>
          <w:left w:val="nil"/>
          <w:bottom w:val="nil"/>
          <w:right w:val="nil"/>
          <w:between w:val="nil"/>
        </w:pBdr>
        <w:spacing w:before="120" w:after="120" w:line="240" w:lineRule="auto"/>
        <w:rPr>
          <w:rFonts w:ascii="Cambria" w:eastAsia="Cambria" w:hAnsi="Cambria" w:cs="Cambria"/>
          <w:b/>
          <w:bCs/>
        </w:rPr>
      </w:pPr>
      <w:r w:rsidRPr="00BA67E9">
        <w:rPr>
          <w:rFonts w:ascii="Cambria" w:eastAsia="Cambria" w:hAnsi="Cambria" w:cs="Cambria"/>
          <w:b/>
          <w:bCs/>
        </w:rPr>
        <w:t>13. Informacje dodatkowe</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551"/>
        <w:gridCol w:w="5511"/>
      </w:tblGrid>
      <w:tr w:rsidR="006E317E" w:rsidRPr="00BA67E9" w14:paraId="28321B2D" w14:textId="77777777" w:rsidTr="11CCC50A">
        <w:trPr>
          <w:trHeight w:val="300"/>
          <w:jc w:val="center"/>
        </w:trPr>
        <w:tc>
          <w:tcPr>
            <w:tcW w:w="3846" w:type="dxa"/>
            <w:shd w:val="clear" w:color="auto" w:fill="auto"/>
          </w:tcPr>
          <w:p w14:paraId="6F0C3DD2" w14:textId="77777777" w:rsidR="11CCC50A" w:rsidRPr="00BA67E9" w:rsidRDefault="11CCC50A" w:rsidP="11CCC50A">
            <w:pPr>
              <w:spacing w:before="60" w:after="60" w:line="240" w:lineRule="auto"/>
              <w:rPr>
                <w:rFonts w:ascii="Cambria" w:eastAsia="Cambria" w:hAnsi="Cambria" w:cs="Cambria"/>
                <w:sz w:val="20"/>
                <w:szCs w:val="20"/>
              </w:rPr>
            </w:pPr>
            <w:r w:rsidRPr="00BA67E9">
              <w:rPr>
                <w:rFonts w:ascii="Cambria" w:eastAsia="Cambria" w:hAnsi="Cambria" w:cs="Cambria"/>
                <w:sz w:val="20"/>
                <w:szCs w:val="20"/>
              </w:rPr>
              <w:t>imię i nazwisko  sporządzającego</w:t>
            </w:r>
          </w:p>
        </w:tc>
        <w:tc>
          <w:tcPr>
            <w:tcW w:w="6043" w:type="dxa"/>
            <w:shd w:val="clear" w:color="auto" w:fill="auto"/>
          </w:tcPr>
          <w:p w14:paraId="70CA13BF" w14:textId="77777777" w:rsidR="11CCC50A" w:rsidRPr="00BA67E9" w:rsidRDefault="11CCC50A" w:rsidP="11CCC50A">
            <w:pPr>
              <w:spacing w:before="60" w:after="60" w:line="240" w:lineRule="auto"/>
              <w:rPr>
                <w:rFonts w:ascii="Cambria" w:eastAsia="Cambria" w:hAnsi="Cambria" w:cs="Cambria"/>
                <w:sz w:val="20"/>
                <w:szCs w:val="20"/>
              </w:rPr>
            </w:pPr>
            <w:r w:rsidRPr="00BA67E9">
              <w:rPr>
                <w:rFonts w:ascii="Cambria" w:hAnsi="Cambria" w:cs="Times New Roman"/>
                <w:sz w:val="20"/>
                <w:szCs w:val="20"/>
              </w:rPr>
              <w:t>prof. AJP dr hab.</w:t>
            </w:r>
            <w:r w:rsidRPr="00BA67E9">
              <w:rPr>
                <w:rFonts w:ascii="Cambria" w:hAnsi="Cambria" w:cs="Times New Roman"/>
                <w:b/>
                <w:bCs/>
                <w:sz w:val="20"/>
                <w:szCs w:val="20"/>
              </w:rPr>
              <w:t xml:space="preserve"> </w:t>
            </w:r>
            <w:r w:rsidRPr="00BA67E9">
              <w:rPr>
                <w:rFonts w:ascii="Cambria" w:eastAsia="Cambria" w:hAnsi="Cambria" w:cs="Cambria"/>
                <w:sz w:val="20"/>
                <w:szCs w:val="20"/>
              </w:rPr>
              <w:t>Igor Panasiuk</w:t>
            </w:r>
          </w:p>
        </w:tc>
      </w:tr>
      <w:tr w:rsidR="006E317E" w:rsidRPr="00BA67E9" w14:paraId="2AB37206" w14:textId="77777777" w:rsidTr="11CCC50A">
        <w:trPr>
          <w:trHeight w:val="300"/>
          <w:jc w:val="center"/>
        </w:trPr>
        <w:tc>
          <w:tcPr>
            <w:tcW w:w="3846" w:type="dxa"/>
            <w:shd w:val="clear" w:color="auto" w:fill="auto"/>
          </w:tcPr>
          <w:p w14:paraId="65374CAB" w14:textId="77777777" w:rsidR="11CCC50A" w:rsidRPr="00BA67E9" w:rsidRDefault="11CCC50A" w:rsidP="11CCC50A">
            <w:pPr>
              <w:spacing w:before="60" w:after="60" w:line="240" w:lineRule="auto"/>
              <w:rPr>
                <w:rFonts w:ascii="Cambria" w:eastAsia="Cambria" w:hAnsi="Cambria" w:cs="Cambria"/>
                <w:sz w:val="20"/>
                <w:szCs w:val="20"/>
              </w:rPr>
            </w:pPr>
            <w:r w:rsidRPr="00BA67E9">
              <w:rPr>
                <w:rFonts w:ascii="Cambria" w:eastAsia="Cambria" w:hAnsi="Cambria" w:cs="Cambria"/>
                <w:sz w:val="20"/>
                <w:szCs w:val="20"/>
              </w:rPr>
              <w:t>data sporządzenia / aktualizacji</w:t>
            </w:r>
          </w:p>
        </w:tc>
        <w:tc>
          <w:tcPr>
            <w:tcW w:w="6043" w:type="dxa"/>
            <w:shd w:val="clear" w:color="auto" w:fill="auto"/>
          </w:tcPr>
          <w:p w14:paraId="6BC1D6A5" w14:textId="6DFC5EFA" w:rsidR="11CCC50A" w:rsidRPr="00BA67E9" w:rsidRDefault="000437F8" w:rsidP="11CCC50A">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11CCC50A" w:rsidRPr="00BA67E9">
              <w:rPr>
                <w:rFonts w:ascii="Cambria" w:eastAsia="Cambria" w:hAnsi="Cambria" w:cs="Cambria"/>
                <w:sz w:val="20"/>
                <w:szCs w:val="20"/>
              </w:rPr>
              <w:t>.06.2023</w:t>
            </w:r>
          </w:p>
        </w:tc>
      </w:tr>
      <w:tr w:rsidR="006E317E" w:rsidRPr="00BA67E9" w14:paraId="3F7E938E" w14:textId="77777777" w:rsidTr="11CCC50A">
        <w:trPr>
          <w:trHeight w:val="300"/>
          <w:jc w:val="center"/>
        </w:trPr>
        <w:tc>
          <w:tcPr>
            <w:tcW w:w="3846" w:type="dxa"/>
            <w:shd w:val="clear" w:color="auto" w:fill="auto"/>
          </w:tcPr>
          <w:p w14:paraId="70380D4D" w14:textId="77777777" w:rsidR="11CCC50A" w:rsidRPr="00BA67E9" w:rsidRDefault="11CCC50A" w:rsidP="11CCC50A">
            <w:pPr>
              <w:spacing w:before="60" w:after="60" w:line="240" w:lineRule="auto"/>
              <w:rPr>
                <w:rFonts w:ascii="Cambria" w:eastAsia="Cambria" w:hAnsi="Cambria" w:cs="Cambria"/>
                <w:sz w:val="20"/>
                <w:szCs w:val="20"/>
              </w:rPr>
            </w:pPr>
            <w:r w:rsidRPr="00BA67E9">
              <w:rPr>
                <w:rFonts w:ascii="Cambria" w:eastAsia="Cambria" w:hAnsi="Cambria" w:cs="Cambria"/>
                <w:sz w:val="20"/>
                <w:szCs w:val="20"/>
              </w:rPr>
              <w:t>dane kontaktowe (e-mail)</w:t>
            </w:r>
          </w:p>
        </w:tc>
        <w:tc>
          <w:tcPr>
            <w:tcW w:w="6043" w:type="dxa"/>
            <w:shd w:val="clear" w:color="auto" w:fill="auto"/>
          </w:tcPr>
          <w:p w14:paraId="6B6D3C56" w14:textId="77777777" w:rsidR="11CCC50A" w:rsidRPr="00BA67E9" w:rsidRDefault="11CCC50A" w:rsidP="11CCC50A">
            <w:pPr>
              <w:spacing w:before="60" w:after="60" w:line="240" w:lineRule="auto"/>
              <w:rPr>
                <w:rFonts w:ascii="Cambria" w:eastAsia="Cambria" w:hAnsi="Cambria" w:cs="Cambria"/>
                <w:sz w:val="20"/>
                <w:szCs w:val="20"/>
              </w:rPr>
            </w:pPr>
            <w:r w:rsidRPr="00BA67E9">
              <w:rPr>
                <w:rFonts w:ascii="Cambria" w:eastAsia="Cambria" w:hAnsi="Cambria" w:cs="Cambria"/>
                <w:sz w:val="20"/>
                <w:szCs w:val="20"/>
              </w:rPr>
              <w:t>ipanasiuk@ajp.edu.pl</w:t>
            </w:r>
          </w:p>
        </w:tc>
      </w:tr>
      <w:tr w:rsidR="006E317E" w:rsidRPr="006E317E" w14:paraId="41E1271C" w14:textId="77777777" w:rsidTr="11CCC50A">
        <w:trPr>
          <w:trHeight w:val="300"/>
          <w:jc w:val="center"/>
        </w:trPr>
        <w:tc>
          <w:tcPr>
            <w:tcW w:w="3846" w:type="dxa"/>
            <w:tcBorders>
              <w:bottom w:val="single" w:sz="4" w:space="0" w:color="000000" w:themeColor="text1"/>
            </w:tcBorders>
            <w:shd w:val="clear" w:color="auto" w:fill="auto"/>
          </w:tcPr>
          <w:p w14:paraId="46541139" w14:textId="77777777" w:rsidR="11CCC50A" w:rsidRPr="00BA67E9" w:rsidRDefault="11CCC50A" w:rsidP="11CCC50A">
            <w:pPr>
              <w:spacing w:before="60" w:after="60" w:line="240" w:lineRule="auto"/>
              <w:rPr>
                <w:rFonts w:ascii="Cambria" w:eastAsia="Cambria" w:hAnsi="Cambria" w:cs="Cambria"/>
                <w:sz w:val="20"/>
                <w:szCs w:val="20"/>
              </w:rPr>
            </w:pPr>
            <w:r w:rsidRPr="00BA67E9">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3811C1E2" w14:textId="77777777" w:rsidR="11CCC50A" w:rsidRPr="00BA67E9" w:rsidRDefault="11CCC50A" w:rsidP="11CCC50A">
            <w:pPr>
              <w:spacing w:before="60" w:after="60" w:line="240" w:lineRule="auto"/>
              <w:rPr>
                <w:rFonts w:ascii="Cambria" w:eastAsia="Cambria" w:hAnsi="Cambria" w:cs="Cambria"/>
                <w:sz w:val="20"/>
                <w:szCs w:val="20"/>
              </w:rPr>
            </w:pPr>
          </w:p>
        </w:tc>
      </w:tr>
    </w:tbl>
    <w:p w14:paraId="6A4C5A16" w14:textId="24519C15" w:rsidR="11CCC50A" w:rsidRPr="006E317E" w:rsidRDefault="11CCC50A">
      <w:r w:rsidRPr="006E317E">
        <w:br w:type="page"/>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956"/>
        <w:gridCol w:w="2583"/>
        <w:gridCol w:w="267"/>
        <w:gridCol w:w="4371"/>
      </w:tblGrid>
      <w:tr w:rsidR="006E317E" w:rsidRPr="006E317E" w14:paraId="5BF877C0" w14:textId="77777777" w:rsidTr="11CCC50A">
        <w:trPr>
          <w:trHeight w:val="269"/>
        </w:trPr>
        <w:tc>
          <w:tcPr>
            <w:tcW w:w="1968" w:type="dxa"/>
            <w:vMerge w:val="restart"/>
            <w:shd w:val="clear" w:color="auto" w:fill="auto"/>
          </w:tcPr>
          <w:p w14:paraId="59BAF33D" w14:textId="77777777" w:rsidR="11CCC50A" w:rsidRPr="006E317E" w:rsidRDefault="11CCC50A" w:rsidP="11CCC50A">
            <w:pPr>
              <w:spacing w:after="0" w:line="240" w:lineRule="auto"/>
              <w:jc w:val="center"/>
              <w:rPr>
                <w:rFonts w:ascii="Cambria" w:eastAsia="Cambria" w:hAnsi="Cambria" w:cs="Cambria"/>
                <w:b/>
                <w:bCs/>
                <w:sz w:val="24"/>
                <w:szCs w:val="24"/>
              </w:rPr>
            </w:pPr>
            <w:r w:rsidRPr="006E317E">
              <w:rPr>
                <w:noProof/>
                <w:lang w:val="de-DE" w:eastAsia="de-DE"/>
              </w:rPr>
              <w:lastRenderedPageBreak/>
              <w:drawing>
                <wp:inline distT="0" distB="0" distL="0" distR="0" wp14:anchorId="2E27761D" wp14:editId="7FFACB88">
                  <wp:extent cx="1066800" cy="1066800"/>
                  <wp:effectExtent l="0" t="0" r="0" b="0"/>
                  <wp:docPr id="1778048380"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3"/>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60DE27EC"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3F32FEC7"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24"/>
                <w:szCs w:val="24"/>
              </w:rPr>
              <w:t>Humanistyczny</w:t>
            </w:r>
          </w:p>
        </w:tc>
      </w:tr>
      <w:tr w:rsidR="006E317E" w:rsidRPr="006E317E" w14:paraId="1105CEF8" w14:textId="77777777" w:rsidTr="11CCC50A">
        <w:trPr>
          <w:trHeight w:val="275"/>
        </w:trPr>
        <w:tc>
          <w:tcPr>
            <w:tcW w:w="1968" w:type="dxa"/>
            <w:vMerge/>
          </w:tcPr>
          <w:p w14:paraId="3B7DC349" w14:textId="77777777" w:rsidR="000C533C" w:rsidRPr="006E317E" w:rsidRDefault="000C533C"/>
        </w:tc>
        <w:tc>
          <w:tcPr>
            <w:tcW w:w="2818" w:type="dxa"/>
            <w:tcBorders>
              <w:bottom w:val="single" w:sz="4" w:space="0" w:color="000000" w:themeColor="text1"/>
            </w:tcBorders>
            <w:shd w:val="clear" w:color="auto" w:fill="auto"/>
            <w:vAlign w:val="center"/>
          </w:tcPr>
          <w:p w14:paraId="4A46E4C9"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4B16A81D" w14:textId="6954AE66" w:rsidR="11CCC50A" w:rsidRPr="006E317E" w:rsidRDefault="00AD74EE" w:rsidP="11CCC50A">
            <w:pPr>
              <w:spacing w:after="0" w:line="240" w:lineRule="auto"/>
              <w:rPr>
                <w:rFonts w:ascii="Cambria" w:eastAsia="Cambria" w:hAnsi="Cambria" w:cs="Cambria"/>
                <w:sz w:val="24"/>
                <w:szCs w:val="24"/>
              </w:rPr>
            </w:pPr>
            <w:r>
              <w:rPr>
                <w:rFonts w:ascii="Cambria" w:eastAsia="Cambria" w:hAnsi="Cambria" w:cs="Cambria"/>
                <w:sz w:val="24"/>
                <w:szCs w:val="24"/>
              </w:rPr>
              <w:t>Filologia w zakresie języka niemieckiego od podstaw</w:t>
            </w:r>
          </w:p>
        </w:tc>
      </w:tr>
      <w:tr w:rsidR="006E317E" w:rsidRPr="006E317E" w14:paraId="1D8071D0" w14:textId="77777777" w:rsidTr="11CCC50A">
        <w:trPr>
          <w:trHeight w:val="139"/>
        </w:trPr>
        <w:tc>
          <w:tcPr>
            <w:tcW w:w="1968" w:type="dxa"/>
            <w:vMerge/>
          </w:tcPr>
          <w:p w14:paraId="43D0975F" w14:textId="77777777" w:rsidR="000C533C" w:rsidRPr="006E317E" w:rsidRDefault="000C533C"/>
        </w:tc>
        <w:tc>
          <w:tcPr>
            <w:tcW w:w="2818" w:type="dxa"/>
            <w:tcBorders>
              <w:bottom w:val="single" w:sz="4" w:space="0" w:color="000000" w:themeColor="text1"/>
            </w:tcBorders>
            <w:shd w:val="clear" w:color="auto" w:fill="auto"/>
            <w:vAlign w:val="center"/>
          </w:tcPr>
          <w:p w14:paraId="725F870A"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602695AD"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pierwszego stopnia</w:t>
            </w:r>
          </w:p>
        </w:tc>
      </w:tr>
      <w:tr w:rsidR="006E317E" w:rsidRPr="006E317E" w14:paraId="6AB0FBFA" w14:textId="77777777" w:rsidTr="11CCC50A">
        <w:trPr>
          <w:trHeight w:val="139"/>
        </w:trPr>
        <w:tc>
          <w:tcPr>
            <w:tcW w:w="1968" w:type="dxa"/>
            <w:vMerge/>
          </w:tcPr>
          <w:p w14:paraId="39DD8313" w14:textId="77777777" w:rsidR="000C533C" w:rsidRPr="006E317E" w:rsidRDefault="000C533C"/>
        </w:tc>
        <w:tc>
          <w:tcPr>
            <w:tcW w:w="2818" w:type="dxa"/>
            <w:tcBorders>
              <w:bottom w:val="single" w:sz="4" w:space="0" w:color="000000" w:themeColor="text1"/>
            </w:tcBorders>
            <w:shd w:val="clear" w:color="auto" w:fill="auto"/>
            <w:vAlign w:val="center"/>
          </w:tcPr>
          <w:p w14:paraId="2CE10A62" w14:textId="77777777" w:rsidR="11CCC50A" w:rsidRPr="006E317E" w:rsidRDefault="11CCC50A" w:rsidP="11CCC50A">
            <w:pPr>
              <w:spacing w:after="0" w:line="240" w:lineRule="auto"/>
              <w:rPr>
                <w:rFonts w:ascii="Cambria" w:eastAsia="Cambria" w:hAnsi="Cambria" w:cs="Cambria"/>
                <w:b/>
                <w:bCs/>
                <w:sz w:val="28"/>
                <w:szCs w:val="28"/>
                <w:highlight w:val="yellow"/>
              </w:rPr>
            </w:pPr>
            <w:r w:rsidRPr="006E317E">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488B14B6"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stacjonarna/niestacjonarna</w:t>
            </w:r>
          </w:p>
        </w:tc>
      </w:tr>
      <w:tr w:rsidR="006E317E" w:rsidRPr="006E317E" w14:paraId="2B97FD72" w14:textId="77777777" w:rsidTr="11CCC50A">
        <w:trPr>
          <w:trHeight w:val="139"/>
        </w:trPr>
        <w:tc>
          <w:tcPr>
            <w:tcW w:w="1968" w:type="dxa"/>
            <w:vMerge/>
          </w:tcPr>
          <w:p w14:paraId="5F044680" w14:textId="77777777" w:rsidR="000C533C" w:rsidRPr="006E317E" w:rsidRDefault="000C533C"/>
        </w:tc>
        <w:tc>
          <w:tcPr>
            <w:tcW w:w="2818" w:type="dxa"/>
            <w:shd w:val="clear" w:color="auto" w:fill="auto"/>
            <w:vAlign w:val="center"/>
          </w:tcPr>
          <w:p w14:paraId="2453346D"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Profil studiów</w:t>
            </w:r>
          </w:p>
        </w:tc>
        <w:tc>
          <w:tcPr>
            <w:tcW w:w="5103" w:type="dxa"/>
            <w:gridSpan w:val="2"/>
            <w:shd w:val="clear" w:color="auto" w:fill="auto"/>
            <w:vAlign w:val="center"/>
          </w:tcPr>
          <w:p w14:paraId="3B94D9FA"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praktyczny</w:t>
            </w:r>
          </w:p>
        </w:tc>
      </w:tr>
      <w:tr w:rsidR="006E317E" w:rsidRPr="006E317E" w14:paraId="1CA56234" w14:textId="77777777" w:rsidTr="11CCC50A">
        <w:trPr>
          <w:trHeight w:val="139"/>
        </w:trPr>
        <w:tc>
          <w:tcPr>
            <w:tcW w:w="5070" w:type="dxa"/>
            <w:gridSpan w:val="3"/>
            <w:tcBorders>
              <w:bottom w:val="single" w:sz="4" w:space="0" w:color="000000" w:themeColor="text1"/>
            </w:tcBorders>
            <w:shd w:val="clear" w:color="auto" w:fill="auto"/>
            <w:vAlign w:val="center"/>
          </w:tcPr>
          <w:p w14:paraId="18B69C9B"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723C2EF7" w14:textId="2A60B039" w:rsidR="374B1D90" w:rsidRPr="006E317E" w:rsidRDefault="374B1D90" w:rsidP="11CCC50A">
            <w:pPr>
              <w:spacing w:after="0" w:line="240" w:lineRule="auto"/>
              <w:rPr>
                <w:rFonts w:ascii="Cambria" w:eastAsia="Cambria" w:hAnsi="Cambria" w:cs="Cambria"/>
                <w:sz w:val="24"/>
                <w:szCs w:val="24"/>
              </w:rPr>
            </w:pPr>
            <w:r w:rsidRPr="006E317E">
              <w:rPr>
                <w:rFonts w:ascii="Cambria" w:eastAsia="Cambria" w:hAnsi="Cambria" w:cs="Cambria"/>
                <w:sz w:val="24"/>
                <w:szCs w:val="24"/>
              </w:rPr>
              <w:t>3</w:t>
            </w:r>
            <w:r w:rsidR="0097762E">
              <w:rPr>
                <w:rFonts w:ascii="Cambria" w:eastAsia="Cambria" w:hAnsi="Cambria" w:cs="Cambria"/>
                <w:sz w:val="24"/>
                <w:szCs w:val="24"/>
              </w:rPr>
              <w:t>3</w:t>
            </w:r>
            <w:r w:rsidR="11CCC50A" w:rsidRPr="006E317E">
              <w:rPr>
                <w:rFonts w:ascii="Cambria" w:eastAsia="Cambria" w:hAnsi="Cambria" w:cs="Cambria"/>
                <w:sz w:val="24"/>
                <w:szCs w:val="24"/>
              </w:rPr>
              <w:t>/</w:t>
            </w:r>
            <w:r w:rsidR="0097762E">
              <w:rPr>
                <w:rFonts w:ascii="Cambria" w:eastAsia="Cambria" w:hAnsi="Cambria" w:cs="Cambria"/>
                <w:sz w:val="24"/>
                <w:szCs w:val="24"/>
              </w:rPr>
              <w:t>32</w:t>
            </w:r>
          </w:p>
        </w:tc>
      </w:tr>
    </w:tbl>
    <w:p w14:paraId="721D52C7" w14:textId="77777777" w:rsidR="01A2DD4C" w:rsidRPr="006E317E" w:rsidRDefault="01A2DD4C" w:rsidP="11CCC50A">
      <w:pPr>
        <w:spacing w:before="240" w:after="240" w:line="240" w:lineRule="auto"/>
        <w:jc w:val="center"/>
        <w:rPr>
          <w:rFonts w:ascii="Cambria" w:hAnsi="Cambria" w:cs="Times New Roman"/>
          <w:b/>
          <w:bCs/>
          <w:sz w:val="28"/>
          <w:szCs w:val="28"/>
        </w:rPr>
      </w:pPr>
      <w:r w:rsidRPr="006E317E">
        <w:rPr>
          <w:rFonts w:ascii="Cambria" w:hAnsi="Cambria" w:cs="Times New Roman"/>
          <w:b/>
          <w:bCs/>
          <w:sz w:val="28"/>
          <w:szCs w:val="28"/>
        </w:rPr>
        <w:t>KARTA ZAJĘĆ</w:t>
      </w:r>
    </w:p>
    <w:p w14:paraId="0345DBBC" w14:textId="77777777" w:rsidR="01A2DD4C" w:rsidRPr="006E317E" w:rsidRDefault="01A2DD4C" w:rsidP="11CCC50A">
      <w:pPr>
        <w:spacing w:before="120" w:after="120" w:line="240" w:lineRule="auto"/>
        <w:rPr>
          <w:rFonts w:ascii="Cambria" w:eastAsia="Cambria" w:hAnsi="Cambria" w:cs="Cambria"/>
          <w:b/>
          <w:bCs/>
        </w:rPr>
      </w:pPr>
      <w:r w:rsidRPr="006E317E">
        <w:rPr>
          <w:rFonts w:ascii="Cambria" w:eastAsia="Cambria" w:hAnsi="Cambria" w:cs="Cambria"/>
          <w:b/>
          <w:bCs/>
        </w:rPr>
        <w:t>1. Informacje ogólne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973"/>
        <w:gridCol w:w="5204"/>
      </w:tblGrid>
      <w:tr w:rsidR="006E317E" w:rsidRPr="006E317E" w14:paraId="25B7D9F9" w14:textId="77777777" w:rsidTr="11CCC50A">
        <w:trPr>
          <w:trHeight w:val="328"/>
        </w:trPr>
        <w:tc>
          <w:tcPr>
            <w:tcW w:w="4219" w:type="dxa"/>
            <w:vAlign w:val="center"/>
          </w:tcPr>
          <w:p w14:paraId="57E3FD61"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Nazwa zajęć</w:t>
            </w:r>
          </w:p>
        </w:tc>
        <w:tc>
          <w:tcPr>
            <w:tcW w:w="5670" w:type="dxa"/>
            <w:vAlign w:val="center"/>
          </w:tcPr>
          <w:p w14:paraId="3B197ED7" w14:textId="247742C1" w:rsidR="79B1C959" w:rsidRPr="006E317E" w:rsidRDefault="79B1C959" w:rsidP="11CCC50A">
            <w:pPr>
              <w:pBdr>
                <w:top w:val="nil"/>
                <w:left w:val="nil"/>
                <w:bottom w:val="nil"/>
                <w:right w:val="nil"/>
                <w:between w:val="nil"/>
              </w:pBdr>
              <w:spacing w:before="20" w:after="20" w:line="240" w:lineRule="auto"/>
              <w:rPr>
                <w:rFonts w:ascii="Cambria" w:eastAsia="Cambria" w:hAnsi="Cambria" w:cs="Cambria"/>
                <w:b/>
                <w:bCs/>
              </w:rPr>
            </w:pPr>
            <w:r w:rsidRPr="006E317E">
              <w:rPr>
                <w:rFonts w:ascii="Cambria" w:eastAsia="Cambria" w:hAnsi="Cambria" w:cs="Cambria"/>
                <w:b/>
                <w:bCs/>
              </w:rPr>
              <w:t>Egzamin dyplomowy</w:t>
            </w:r>
          </w:p>
        </w:tc>
      </w:tr>
      <w:tr w:rsidR="006E317E" w:rsidRPr="006E317E" w14:paraId="0A3EC5B6" w14:textId="77777777" w:rsidTr="11CCC50A">
        <w:trPr>
          <w:trHeight w:val="300"/>
        </w:trPr>
        <w:tc>
          <w:tcPr>
            <w:tcW w:w="4219" w:type="dxa"/>
            <w:vAlign w:val="center"/>
          </w:tcPr>
          <w:p w14:paraId="29916129"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Punkty ECTS</w:t>
            </w:r>
          </w:p>
        </w:tc>
        <w:tc>
          <w:tcPr>
            <w:tcW w:w="5670" w:type="dxa"/>
            <w:vAlign w:val="center"/>
          </w:tcPr>
          <w:p w14:paraId="6B32BBC7" w14:textId="09E5498E" w:rsidR="28CD9AB2" w:rsidRPr="006E317E" w:rsidRDefault="28CD9AB2"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1</w:t>
            </w:r>
          </w:p>
        </w:tc>
      </w:tr>
      <w:tr w:rsidR="006E317E" w:rsidRPr="006E317E" w14:paraId="5E6B80CC" w14:textId="77777777" w:rsidTr="11CCC50A">
        <w:trPr>
          <w:trHeight w:val="300"/>
        </w:trPr>
        <w:tc>
          <w:tcPr>
            <w:tcW w:w="4219" w:type="dxa"/>
            <w:vAlign w:val="center"/>
          </w:tcPr>
          <w:p w14:paraId="4BA2B4F7"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Rodzaj zajęć</w:t>
            </w:r>
          </w:p>
        </w:tc>
        <w:tc>
          <w:tcPr>
            <w:tcW w:w="5670" w:type="dxa"/>
            <w:vAlign w:val="center"/>
          </w:tcPr>
          <w:p w14:paraId="7D3C593F"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obowiązkowe</w:t>
            </w:r>
          </w:p>
        </w:tc>
      </w:tr>
      <w:tr w:rsidR="006E317E" w:rsidRPr="006E317E" w14:paraId="741BF8B6" w14:textId="77777777" w:rsidTr="11CCC50A">
        <w:trPr>
          <w:trHeight w:val="300"/>
        </w:trPr>
        <w:tc>
          <w:tcPr>
            <w:tcW w:w="4219" w:type="dxa"/>
            <w:vAlign w:val="center"/>
          </w:tcPr>
          <w:p w14:paraId="34B6DA3D"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Moduł/specjalizacja</w:t>
            </w:r>
          </w:p>
        </w:tc>
        <w:tc>
          <w:tcPr>
            <w:tcW w:w="5670" w:type="dxa"/>
            <w:vAlign w:val="center"/>
          </w:tcPr>
          <w:p w14:paraId="706BF574" w14:textId="29E274E6" w:rsidR="4216446C" w:rsidRPr="006E317E" w:rsidRDefault="4216446C"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 xml:space="preserve">Dyplomowanie </w:t>
            </w:r>
            <w:r w:rsidR="11CCC50A" w:rsidRPr="006E317E">
              <w:rPr>
                <w:rFonts w:ascii="Cambria" w:eastAsia="Cambria" w:hAnsi="Cambria" w:cs="Cambria"/>
                <w:b/>
                <w:bCs/>
                <w:sz w:val="20"/>
                <w:szCs w:val="20"/>
              </w:rPr>
              <w:t>/ nauczycielska i translatorska</w:t>
            </w:r>
          </w:p>
        </w:tc>
      </w:tr>
      <w:tr w:rsidR="006E317E" w:rsidRPr="006E317E" w14:paraId="6360362E" w14:textId="77777777" w:rsidTr="11CCC50A">
        <w:trPr>
          <w:trHeight w:val="300"/>
        </w:trPr>
        <w:tc>
          <w:tcPr>
            <w:tcW w:w="4219" w:type="dxa"/>
            <w:vAlign w:val="center"/>
          </w:tcPr>
          <w:p w14:paraId="2438E5D4"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Język, w którym prowadzone są zajęcia</w:t>
            </w:r>
          </w:p>
        </w:tc>
        <w:tc>
          <w:tcPr>
            <w:tcW w:w="5670" w:type="dxa"/>
            <w:vAlign w:val="center"/>
          </w:tcPr>
          <w:p w14:paraId="55166B5D"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niemiecki</w:t>
            </w:r>
          </w:p>
        </w:tc>
      </w:tr>
      <w:tr w:rsidR="006E317E" w:rsidRPr="006E317E" w14:paraId="22418296" w14:textId="77777777" w:rsidTr="11CCC50A">
        <w:trPr>
          <w:trHeight w:val="300"/>
        </w:trPr>
        <w:tc>
          <w:tcPr>
            <w:tcW w:w="4219" w:type="dxa"/>
            <w:vAlign w:val="center"/>
          </w:tcPr>
          <w:p w14:paraId="20CDC613"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Rok studiów</w:t>
            </w:r>
          </w:p>
        </w:tc>
        <w:tc>
          <w:tcPr>
            <w:tcW w:w="5670" w:type="dxa"/>
            <w:vAlign w:val="center"/>
          </w:tcPr>
          <w:p w14:paraId="60F2F6DC" w14:textId="19A5D30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III</w:t>
            </w:r>
          </w:p>
        </w:tc>
      </w:tr>
      <w:tr w:rsidR="006E317E" w:rsidRPr="0097762E" w14:paraId="651592E1" w14:textId="77777777" w:rsidTr="11CCC50A">
        <w:trPr>
          <w:trHeight w:val="300"/>
        </w:trPr>
        <w:tc>
          <w:tcPr>
            <w:tcW w:w="4219" w:type="dxa"/>
            <w:vAlign w:val="center"/>
          </w:tcPr>
          <w:p w14:paraId="4BE4D90D"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97762E">
              <w:rPr>
                <w:rFonts w:ascii="Cambria" w:eastAsia="Cambria" w:hAnsi="Cambria" w:cs="Cambria"/>
                <w:b/>
                <w:bCs/>
                <w:sz w:val="20"/>
                <w:szCs w:val="20"/>
              </w:rPr>
              <w:t>Imię i nazwisko koordynatora zajęć oraz osób prowadzących zajęcia</w:t>
            </w:r>
          </w:p>
        </w:tc>
        <w:tc>
          <w:tcPr>
            <w:tcW w:w="5670" w:type="dxa"/>
            <w:vAlign w:val="center"/>
          </w:tcPr>
          <w:p w14:paraId="03899332"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proofErr w:type="spellStart"/>
            <w:r w:rsidRPr="0097762E">
              <w:rPr>
                <w:rFonts w:ascii="Cambria" w:eastAsia="Cambria" w:hAnsi="Cambria" w:cs="Cambria"/>
                <w:b/>
                <w:bCs/>
                <w:sz w:val="20"/>
                <w:szCs w:val="20"/>
                <w:lang w:val="en-US"/>
              </w:rPr>
              <w:t>koordynator</w:t>
            </w:r>
            <w:proofErr w:type="spellEnd"/>
            <w:r w:rsidRPr="0097762E">
              <w:rPr>
                <w:rFonts w:ascii="Cambria" w:eastAsia="Cambria" w:hAnsi="Cambria" w:cs="Cambria"/>
                <w:b/>
                <w:bCs/>
                <w:sz w:val="20"/>
                <w:szCs w:val="20"/>
                <w:lang w:val="en-US"/>
              </w:rPr>
              <w:t xml:space="preserve">: prof. AJP </w:t>
            </w:r>
            <w:proofErr w:type="spellStart"/>
            <w:r w:rsidRPr="0097762E">
              <w:rPr>
                <w:rFonts w:ascii="Cambria" w:eastAsia="Cambria" w:hAnsi="Cambria" w:cs="Cambria"/>
                <w:b/>
                <w:bCs/>
                <w:sz w:val="20"/>
                <w:szCs w:val="20"/>
                <w:lang w:val="en-US"/>
              </w:rPr>
              <w:t>dr</w:t>
            </w:r>
            <w:proofErr w:type="spellEnd"/>
            <w:r w:rsidRPr="0097762E">
              <w:rPr>
                <w:rFonts w:ascii="Cambria" w:eastAsia="Cambria" w:hAnsi="Cambria" w:cs="Cambria"/>
                <w:b/>
                <w:bCs/>
                <w:sz w:val="20"/>
                <w:szCs w:val="20"/>
                <w:lang w:val="en-US"/>
              </w:rPr>
              <w:t xml:space="preserve"> hab. </w:t>
            </w:r>
            <w:r w:rsidRPr="0097762E">
              <w:rPr>
                <w:rFonts w:ascii="Cambria" w:eastAsia="Cambria" w:hAnsi="Cambria" w:cs="Cambria"/>
                <w:b/>
                <w:bCs/>
                <w:sz w:val="20"/>
                <w:szCs w:val="20"/>
              </w:rPr>
              <w:t xml:space="preserve">Igor Panasiuk </w:t>
            </w:r>
          </w:p>
          <w:p w14:paraId="157A3E9A"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97762E">
              <w:rPr>
                <w:rFonts w:ascii="Cambria" w:eastAsia="Cambria" w:hAnsi="Cambria" w:cs="Cambria"/>
                <w:b/>
                <w:bCs/>
                <w:sz w:val="20"/>
                <w:szCs w:val="20"/>
              </w:rPr>
              <w:t>prowadzący:</w:t>
            </w:r>
          </w:p>
          <w:p w14:paraId="065857B6"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97762E">
              <w:rPr>
                <w:rFonts w:ascii="Cambria" w:eastAsia="Cambria" w:hAnsi="Cambria" w:cs="Cambria"/>
                <w:b/>
                <w:bCs/>
                <w:sz w:val="20"/>
                <w:szCs w:val="20"/>
              </w:rPr>
              <w:t>prof. AJP dr hab. Igor Panasiuk</w:t>
            </w:r>
          </w:p>
          <w:p w14:paraId="49383BC9"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97762E">
              <w:rPr>
                <w:rFonts w:ascii="Cambria" w:eastAsia="Cambria" w:hAnsi="Cambria" w:cs="Cambria"/>
                <w:b/>
                <w:bCs/>
                <w:sz w:val="20"/>
                <w:szCs w:val="20"/>
              </w:rPr>
              <w:t>prof. AJP dr hab. Renata Nadobnik</w:t>
            </w:r>
          </w:p>
          <w:p w14:paraId="209BE4D8"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97762E">
              <w:rPr>
                <w:rFonts w:ascii="Cambria" w:eastAsia="Cambria" w:hAnsi="Cambria" w:cs="Cambria"/>
                <w:b/>
                <w:bCs/>
                <w:sz w:val="20"/>
                <w:szCs w:val="20"/>
              </w:rPr>
              <w:t>dr Joanna Dubiec-Stach</w:t>
            </w:r>
          </w:p>
          <w:p w14:paraId="44E9C270" w14:textId="77777777" w:rsidR="11CCC50A" w:rsidRPr="0097762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p>
        </w:tc>
      </w:tr>
    </w:tbl>
    <w:p w14:paraId="044086EE" w14:textId="77777777" w:rsidR="01A2DD4C" w:rsidRPr="0097762E" w:rsidRDefault="01A2DD4C" w:rsidP="11CCC50A">
      <w:pPr>
        <w:spacing w:before="120" w:after="120" w:line="240" w:lineRule="auto"/>
        <w:rPr>
          <w:rFonts w:ascii="Cambria" w:eastAsia="Cambria" w:hAnsi="Cambria" w:cs="Cambria"/>
          <w:b/>
          <w:bCs/>
        </w:rPr>
      </w:pPr>
      <w:r w:rsidRPr="0097762E">
        <w:rPr>
          <w:rFonts w:ascii="Cambria" w:eastAsia="Cambria" w:hAnsi="Cambria" w:cs="Cambria"/>
          <w:b/>
          <w:bCs/>
        </w:rPr>
        <w:t>2. Formy dydaktyczne prowadzenia zajęć i liczba godzin w semestrze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2389"/>
        <w:gridCol w:w="2180"/>
        <w:gridCol w:w="2216"/>
        <w:gridCol w:w="2392"/>
      </w:tblGrid>
      <w:tr w:rsidR="006E317E" w:rsidRPr="0097762E" w14:paraId="5BB7C2D1" w14:textId="77777777" w:rsidTr="11CCC50A">
        <w:trPr>
          <w:trHeight w:val="300"/>
        </w:trPr>
        <w:tc>
          <w:tcPr>
            <w:tcW w:w="2660" w:type="dxa"/>
            <w:shd w:val="clear" w:color="auto" w:fill="auto"/>
            <w:vAlign w:val="center"/>
          </w:tcPr>
          <w:p w14:paraId="40EE77F6" w14:textId="77777777" w:rsidR="11CCC50A" w:rsidRPr="0097762E" w:rsidRDefault="11CCC50A" w:rsidP="11CCC50A">
            <w:pPr>
              <w:spacing w:before="60" w:after="60" w:line="240" w:lineRule="auto"/>
              <w:jc w:val="center"/>
              <w:rPr>
                <w:rFonts w:ascii="Cambria" w:eastAsia="Cambria" w:hAnsi="Cambria" w:cs="Cambria"/>
                <w:b/>
                <w:bCs/>
              </w:rPr>
            </w:pPr>
            <w:r w:rsidRPr="0097762E">
              <w:rPr>
                <w:rFonts w:ascii="Cambria" w:eastAsia="Cambria" w:hAnsi="Cambria" w:cs="Cambria"/>
                <w:b/>
                <w:bCs/>
              </w:rPr>
              <w:t>Forma zajęć</w:t>
            </w:r>
          </w:p>
        </w:tc>
        <w:tc>
          <w:tcPr>
            <w:tcW w:w="2410" w:type="dxa"/>
            <w:shd w:val="clear" w:color="auto" w:fill="auto"/>
            <w:vAlign w:val="center"/>
          </w:tcPr>
          <w:p w14:paraId="1BCF210E" w14:textId="77777777" w:rsidR="11CCC50A" w:rsidRPr="0097762E" w:rsidRDefault="11CCC50A" w:rsidP="11CCC50A">
            <w:pPr>
              <w:spacing w:before="60" w:after="60" w:line="240" w:lineRule="auto"/>
              <w:jc w:val="center"/>
              <w:rPr>
                <w:rFonts w:ascii="Cambria" w:eastAsia="Cambria" w:hAnsi="Cambria" w:cs="Cambria"/>
                <w:b/>
                <w:bCs/>
              </w:rPr>
            </w:pPr>
            <w:r w:rsidRPr="0097762E">
              <w:rPr>
                <w:rFonts w:ascii="Cambria" w:eastAsia="Cambria" w:hAnsi="Cambria" w:cs="Cambria"/>
                <w:b/>
                <w:bCs/>
              </w:rPr>
              <w:t>Liczba godzin</w:t>
            </w:r>
          </w:p>
        </w:tc>
        <w:tc>
          <w:tcPr>
            <w:tcW w:w="2263" w:type="dxa"/>
            <w:shd w:val="clear" w:color="auto" w:fill="auto"/>
            <w:vAlign w:val="center"/>
          </w:tcPr>
          <w:p w14:paraId="68D843CC" w14:textId="77777777" w:rsidR="11CCC50A" w:rsidRPr="0097762E" w:rsidRDefault="11CCC50A" w:rsidP="11CCC50A">
            <w:pPr>
              <w:spacing w:before="60" w:after="60" w:line="240" w:lineRule="auto"/>
              <w:jc w:val="center"/>
              <w:rPr>
                <w:rFonts w:ascii="Cambria" w:eastAsia="Cambria" w:hAnsi="Cambria" w:cs="Cambria"/>
                <w:b/>
                <w:bCs/>
              </w:rPr>
            </w:pPr>
            <w:r w:rsidRPr="0097762E">
              <w:rPr>
                <w:rFonts w:ascii="Cambria" w:eastAsia="Cambria" w:hAnsi="Cambria" w:cs="Cambria"/>
                <w:b/>
                <w:bCs/>
              </w:rPr>
              <w:t>Rok studiów/semestr</w:t>
            </w:r>
          </w:p>
        </w:tc>
        <w:tc>
          <w:tcPr>
            <w:tcW w:w="2556" w:type="dxa"/>
            <w:shd w:val="clear" w:color="auto" w:fill="auto"/>
            <w:vAlign w:val="center"/>
          </w:tcPr>
          <w:p w14:paraId="402E5FD7" w14:textId="77777777" w:rsidR="11CCC50A" w:rsidRPr="0097762E" w:rsidRDefault="11CCC50A" w:rsidP="11CCC50A">
            <w:pPr>
              <w:spacing w:before="60" w:after="60" w:line="240" w:lineRule="auto"/>
              <w:jc w:val="center"/>
              <w:rPr>
                <w:rFonts w:ascii="Cambria" w:eastAsia="Cambria" w:hAnsi="Cambria" w:cs="Cambria"/>
                <w:b/>
                <w:bCs/>
              </w:rPr>
            </w:pPr>
            <w:r w:rsidRPr="0097762E">
              <w:rPr>
                <w:rFonts w:ascii="Cambria" w:eastAsia="Cambria" w:hAnsi="Cambria" w:cs="Cambria"/>
                <w:b/>
                <w:bCs/>
              </w:rPr>
              <w:t xml:space="preserve">Punkty ECTS </w:t>
            </w:r>
            <w:r w:rsidRPr="0097762E">
              <w:rPr>
                <w:rFonts w:ascii="Cambria" w:eastAsia="Cambria" w:hAnsi="Cambria" w:cs="Cambria"/>
              </w:rPr>
              <w:t>(zgodnie z programem studiów)</w:t>
            </w:r>
          </w:p>
        </w:tc>
      </w:tr>
      <w:tr w:rsidR="006E317E" w:rsidRPr="0097762E" w14:paraId="12601A93" w14:textId="77777777" w:rsidTr="11CCC50A">
        <w:trPr>
          <w:trHeight w:val="300"/>
        </w:trPr>
        <w:tc>
          <w:tcPr>
            <w:tcW w:w="2660" w:type="dxa"/>
            <w:shd w:val="clear" w:color="auto" w:fill="auto"/>
          </w:tcPr>
          <w:p w14:paraId="5A18A1BC" w14:textId="0F0E3C4C" w:rsidR="11CCC50A" w:rsidRPr="0097762E" w:rsidRDefault="11CCC50A" w:rsidP="11CCC50A">
            <w:pPr>
              <w:spacing w:before="60" w:after="60" w:line="240" w:lineRule="auto"/>
              <w:rPr>
                <w:rFonts w:ascii="Cambria" w:eastAsia="Cambria" w:hAnsi="Cambria" w:cs="Cambria"/>
                <w:b/>
                <w:bCs/>
                <w:sz w:val="20"/>
                <w:szCs w:val="20"/>
              </w:rPr>
            </w:pPr>
          </w:p>
        </w:tc>
        <w:tc>
          <w:tcPr>
            <w:tcW w:w="2410" w:type="dxa"/>
            <w:shd w:val="clear" w:color="auto" w:fill="auto"/>
            <w:vAlign w:val="center"/>
          </w:tcPr>
          <w:p w14:paraId="64EB6586" w14:textId="12C7507A" w:rsidR="65ED30EF" w:rsidRPr="0097762E" w:rsidRDefault="65ED30EF" w:rsidP="11CCC50A">
            <w:pPr>
              <w:spacing w:before="60" w:after="60" w:line="240" w:lineRule="auto"/>
              <w:jc w:val="center"/>
              <w:rPr>
                <w:rFonts w:ascii="Cambria" w:eastAsia="Cambria" w:hAnsi="Cambria" w:cs="Cambria"/>
                <w:b/>
                <w:bCs/>
                <w:sz w:val="20"/>
                <w:szCs w:val="20"/>
              </w:rPr>
            </w:pPr>
            <w:r w:rsidRPr="0097762E">
              <w:rPr>
                <w:rFonts w:ascii="Cambria" w:eastAsia="Cambria" w:hAnsi="Cambria" w:cs="Cambria"/>
                <w:b/>
                <w:bCs/>
                <w:sz w:val="20"/>
                <w:szCs w:val="20"/>
              </w:rPr>
              <w:t>0</w:t>
            </w:r>
          </w:p>
        </w:tc>
        <w:tc>
          <w:tcPr>
            <w:tcW w:w="2263" w:type="dxa"/>
            <w:shd w:val="clear" w:color="auto" w:fill="auto"/>
            <w:vAlign w:val="center"/>
          </w:tcPr>
          <w:p w14:paraId="0C821A2A" w14:textId="4EC261CC" w:rsidR="11CCC50A" w:rsidRPr="0097762E" w:rsidRDefault="11CCC50A" w:rsidP="11CCC50A">
            <w:pPr>
              <w:spacing w:before="60" w:after="60" w:line="240" w:lineRule="auto"/>
              <w:jc w:val="center"/>
              <w:rPr>
                <w:rFonts w:ascii="Cambria" w:eastAsia="Cambria" w:hAnsi="Cambria" w:cs="Cambria"/>
                <w:b/>
                <w:bCs/>
                <w:sz w:val="20"/>
                <w:szCs w:val="20"/>
              </w:rPr>
            </w:pPr>
            <w:r w:rsidRPr="0097762E">
              <w:rPr>
                <w:rFonts w:ascii="Cambria" w:eastAsia="Cambria" w:hAnsi="Cambria" w:cs="Cambria"/>
                <w:b/>
                <w:bCs/>
                <w:sz w:val="20"/>
                <w:szCs w:val="20"/>
              </w:rPr>
              <w:t>II</w:t>
            </w:r>
            <w:r w:rsidR="702732B4" w:rsidRPr="0097762E">
              <w:rPr>
                <w:rFonts w:ascii="Cambria" w:eastAsia="Cambria" w:hAnsi="Cambria" w:cs="Cambria"/>
                <w:b/>
                <w:bCs/>
                <w:sz w:val="20"/>
                <w:szCs w:val="20"/>
              </w:rPr>
              <w:t>I</w:t>
            </w:r>
            <w:r w:rsidRPr="0097762E">
              <w:rPr>
                <w:rFonts w:ascii="Cambria" w:eastAsia="Cambria" w:hAnsi="Cambria" w:cs="Cambria"/>
                <w:b/>
                <w:bCs/>
                <w:sz w:val="20"/>
                <w:szCs w:val="20"/>
              </w:rPr>
              <w:t>/</w:t>
            </w:r>
            <w:r w:rsidR="14ADD0D1" w:rsidRPr="0097762E">
              <w:rPr>
                <w:rFonts w:ascii="Cambria" w:eastAsia="Cambria" w:hAnsi="Cambria" w:cs="Cambria"/>
                <w:b/>
                <w:bCs/>
                <w:sz w:val="20"/>
                <w:szCs w:val="20"/>
              </w:rPr>
              <w:t>6</w:t>
            </w:r>
          </w:p>
        </w:tc>
        <w:tc>
          <w:tcPr>
            <w:tcW w:w="2556" w:type="dxa"/>
            <w:shd w:val="clear" w:color="auto" w:fill="auto"/>
            <w:vAlign w:val="center"/>
          </w:tcPr>
          <w:p w14:paraId="0F0259BF" w14:textId="5C2B9213" w:rsidR="493B7B29" w:rsidRPr="0097762E" w:rsidRDefault="493B7B29" w:rsidP="11CCC50A">
            <w:pPr>
              <w:widowControl w:val="0"/>
              <w:pBdr>
                <w:top w:val="nil"/>
                <w:left w:val="nil"/>
                <w:bottom w:val="nil"/>
                <w:right w:val="nil"/>
                <w:between w:val="nil"/>
              </w:pBdr>
              <w:spacing w:after="0"/>
              <w:jc w:val="center"/>
              <w:rPr>
                <w:rFonts w:ascii="Cambria" w:eastAsia="Cambria" w:hAnsi="Cambria" w:cs="Cambria"/>
                <w:b/>
                <w:bCs/>
                <w:sz w:val="20"/>
                <w:szCs w:val="20"/>
              </w:rPr>
            </w:pPr>
            <w:r w:rsidRPr="0097762E">
              <w:rPr>
                <w:rFonts w:ascii="Cambria" w:eastAsia="Cambria" w:hAnsi="Cambria" w:cs="Cambria"/>
                <w:b/>
                <w:bCs/>
                <w:sz w:val="20"/>
                <w:szCs w:val="20"/>
              </w:rPr>
              <w:t>4</w:t>
            </w:r>
          </w:p>
        </w:tc>
      </w:tr>
    </w:tbl>
    <w:p w14:paraId="73040768" w14:textId="77777777" w:rsidR="01A2DD4C" w:rsidRPr="0097762E" w:rsidRDefault="01A2DD4C" w:rsidP="11CCC50A">
      <w:pPr>
        <w:spacing w:before="120" w:after="120" w:line="240" w:lineRule="auto"/>
        <w:rPr>
          <w:rFonts w:ascii="Cambria" w:eastAsia="Cambria" w:hAnsi="Cambria" w:cs="Cambria"/>
          <w:b/>
          <w:bCs/>
        </w:rPr>
      </w:pPr>
      <w:r w:rsidRPr="0097762E">
        <w:rPr>
          <w:rFonts w:ascii="Cambria" w:eastAsia="Cambria" w:hAnsi="Cambria" w:cs="Cambria"/>
          <w:b/>
          <w:bCs/>
        </w:rPr>
        <w:t>3. Wymagania wstępne, z uwzględnieniem sekwencyjności zajęć</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6E317E" w:rsidRPr="0097762E" w14:paraId="1DCC75E7" w14:textId="77777777" w:rsidTr="11CCC50A">
        <w:trPr>
          <w:trHeight w:val="300"/>
        </w:trPr>
        <w:tc>
          <w:tcPr>
            <w:tcW w:w="9889" w:type="dxa"/>
            <w:shd w:val="clear" w:color="auto" w:fill="auto"/>
          </w:tcPr>
          <w:p w14:paraId="03F5C009" w14:textId="238844EE" w:rsidR="5E0B019D" w:rsidRPr="0097762E" w:rsidRDefault="5E0B019D" w:rsidP="11CCC50A">
            <w:pPr>
              <w:spacing w:before="20" w:after="20" w:line="240" w:lineRule="auto"/>
              <w:rPr>
                <w:rFonts w:ascii="Cambria" w:eastAsia="Cambria" w:hAnsi="Cambria" w:cs="Cambria"/>
                <w:sz w:val="20"/>
                <w:szCs w:val="20"/>
              </w:rPr>
            </w:pPr>
            <w:r w:rsidRPr="0097762E">
              <w:rPr>
                <w:rFonts w:ascii="Cambria" w:eastAsia="Cambria" w:hAnsi="Cambria" w:cs="Cambria"/>
                <w:sz w:val="20"/>
                <w:szCs w:val="20"/>
              </w:rPr>
              <w:t xml:space="preserve">Przed przystąpieniem do egzaminu dyplomowego student musi uzyskać zaliczenie wszystkich przedmiotów przewidzianych jego programem studiów. </w:t>
            </w:r>
            <w:r w:rsidRPr="0097762E">
              <w:br/>
            </w:r>
            <w:r w:rsidRPr="0097762E">
              <w:rPr>
                <w:rFonts w:ascii="Cambria" w:eastAsia="Cambria" w:hAnsi="Cambria" w:cs="Cambria"/>
                <w:sz w:val="20"/>
                <w:szCs w:val="20"/>
              </w:rPr>
              <w:t>Do egzaminu może przystąpić osoba posiadająca pozytywne recenzje promotora i recenzenta pracy.</w:t>
            </w:r>
          </w:p>
        </w:tc>
      </w:tr>
    </w:tbl>
    <w:p w14:paraId="270E1754" w14:textId="77777777" w:rsidR="01A2DD4C" w:rsidRPr="0097762E" w:rsidRDefault="01A2DD4C" w:rsidP="11CCC50A">
      <w:pPr>
        <w:spacing w:before="120" w:after="120" w:line="240" w:lineRule="auto"/>
        <w:rPr>
          <w:rFonts w:ascii="Cambria" w:eastAsia="Cambria" w:hAnsi="Cambria" w:cs="Cambria"/>
          <w:b/>
          <w:bCs/>
        </w:rPr>
      </w:pPr>
      <w:r w:rsidRPr="0097762E">
        <w:rPr>
          <w:rFonts w:ascii="Cambria" w:eastAsia="Cambria" w:hAnsi="Cambria" w:cs="Cambria"/>
          <w:b/>
          <w:bCs/>
        </w:rPr>
        <w:t>4.  Cele kształcenia</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6E317E" w:rsidRPr="006E317E" w14:paraId="22F3D1CE" w14:textId="77777777" w:rsidTr="11CCC50A">
        <w:trPr>
          <w:trHeight w:val="300"/>
        </w:trPr>
        <w:tc>
          <w:tcPr>
            <w:tcW w:w="9889" w:type="dxa"/>
            <w:shd w:val="clear" w:color="auto" w:fill="auto"/>
          </w:tcPr>
          <w:p w14:paraId="6682F8DE" w14:textId="6033B273" w:rsidR="5C37DFA5" w:rsidRPr="006E317E" w:rsidRDefault="5C37DFA5"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C1</w:t>
            </w:r>
            <w:r w:rsidRPr="006E317E">
              <w:tab/>
            </w:r>
            <w:r w:rsidRPr="006E317E">
              <w:rPr>
                <w:rFonts w:ascii="Cambria" w:eastAsia="Cambria" w:hAnsi="Cambria" w:cs="Cambria"/>
                <w:sz w:val="20"/>
                <w:szCs w:val="20"/>
              </w:rPr>
              <w:t>Przekazanie wiedzy obejmującej terminologię, teorie, nurty w zakresie filologii: językoznawstwa, językoznawstwa stosowanego, literaturoznawstwa, pozwalającej na rozumienie jej specyfiki oraz powiązań z innymi dyscyplinami;</w:t>
            </w:r>
          </w:p>
          <w:p w14:paraId="44B8DF12" w14:textId="3BA719F3" w:rsidR="5C37DFA5" w:rsidRPr="006E317E" w:rsidRDefault="5C37DFA5"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C2</w:t>
            </w:r>
            <w:r w:rsidRPr="006E317E">
              <w:tab/>
            </w:r>
            <w:r w:rsidRPr="006E317E">
              <w:rPr>
                <w:rFonts w:ascii="Cambria" w:eastAsia="Cambria" w:hAnsi="Cambria" w:cs="Cambria"/>
                <w:sz w:val="20"/>
                <w:szCs w:val="20"/>
              </w:rPr>
              <w:t>Kształtowanie u studentów umiejętności uczenia się i doskonalenia swojej wiedzy, umiejętności i kompetencji w zakresie filologii, przy wykorzystaniu różnych kanałów, metod, technik, procedur i dobrych praktyk realizowanych w różnych sferach działalności kulturalnej, społecznej, dydaktycznej lub translatorskiej oraz nowoczesnych środków i metod pozyskiwania, organizowania i przetwarzania informacji, komunikacji interpersonalnej ze specjalistami i odbiorcami spoza grona specjalistów.</w:t>
            </w:r>
          </w:p>
          <w:p w14:paraId="53427249" w14:textId="2B56173C" w:rsidR="5C37DFA5" w:rsidRPr="006E317E" w:rsidRDefault="5C37DFA5"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C3</w:t>
            </w:r>
            <w:r w:rsidRPr="006E317E">
              <w:tab/>
            </w:r>
            <w:r w:rsidRPr="006E317E">
              <w:rPr>
                <w:rFonts w:ascii="Cambria" w:eastAsia="Cambria" w:hAnsi="Cambria" w:cs="Cambria"/>
                <w:sz w:val="20"/>
                <w:szCs w:val="20"/>
              </w:rPr>
              <w:t>Kształtowanie u studentów samodzielności w zdobywaniu wiedzy i umiejętności pracy w zespole zgodnie z zasadami etycznymi, dostrzegania i analizowania dylematów etycznych we własnych działaniach.</w:t>
            </w:r>
          </w:p>
          <w:p w14:paraId="391FED42" w14:textId="5C9A240E" w:rsidR="5C37DFA5" w:rsidRPr="006E317E" w:rsidRDefault="5C37DFA5"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C4</w:t>
            </w:r>
            <w:r w:rsidRPr="006E317E">
              <w:tab/>
            </w:r>
            <w:r w:rsidRPr="006E317E">
              <w:rPr>
                <w:rFonts w:ascii="Cambria" w:eastAsia="Cambria" w:hAnsi="Cambria" w:cs="Cambria"/>
                <w:sz w:val="20"/>
                <w:szCs w:val="20"/>
              </w:rPr>
              <w:t>Umożliwienie studentom doskonalenia umiejętności radzenia sobie na rynku pracy, przekonanie o potrzebie ciągłego dokształcania się zawodowego i rozwoju osobistego w realizacji indywidualnych i zespołowych profesjonalnych działań.</w:t>
            </w:r>
          </w:p>
          <w:p w14:paraId="4AE3E944" w14:textId="481F13E8" w:rsidR="11CCC50A" w:rsidRPr="006E317E" w:rsidRDefault="11CCC50A" w:rsidP="11CCC50A">
            <w:pPr>
              <w:spacing w:before="60" w:after="60" w:line="240" w:lineRule="auto"/>
              <w:rPr>
                <w:rFonts w:ascii="Cambria" w:eastAsia="Cambria" w:hAnsi="Cambria" w:cs="Cambria"/>
                <w:sz w:val="20"/>
                <w:szCs w:val="20"/>
                <w:highlight w:val="yellow"/>
              </w:rPr>
            </w:pPr>
          </w:p>
        </w:tc>
      </w:tr>
    </w:tbl>
    <w:p w14:paraId="4E8E7FF5" w14:textId="4E38E5FE" w:rsidR="0AED71F8" w:rsidRPr="006E317E" w:rsidRDefault="0AED71F8" w:rsidP="11CCC50A">
      <w:pPr>
        <w:spacing w:before="120" w:after="120" w:line="240" w:lineRule="auto"/>
        <w:rPr>
          <w:rFonts w:ascii="Cambria" w:eastAsia="Cambria" w:hAnsi="Cambria" w:cs="Cambria"/>
        </w:rPr>
      </w:pPr>
      <w:r w:rsidRPr="006E317E">
        <w:rPr>
          <w:rFonts w:ascii="Cambria" w:eastAsia="Cambria" w:hAnsi="Cambria" w:cs="Cambria"/>
          <w:b/>
          <w:bCs/>
        </w:rPr>
        <w:t>5. Efekty uczenia się dla zajęć wraz z odniesieniem do efektów kierunkowych</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64"/>
        <w:gridCol w:w="6020"/>
        <w:gridCol w:w="1676"/>
      </w:tblGrid>
      <w:tr w:rsidR="002C0439" w:rsidRPr="006E317E" w14:paraId="7D2A9132" w14:textId="77777777" w:rsidTr="11CCC50A">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845DD3" w14:textId="6F3B1945" w:rsidR="11CCC50A" w:rsidRPr="00BA67E9" w:rsidRDefault="11CCC50A" w:rsidP="11CCC50A">
            <w:pPr>
              <w:spacing w:before="60" w:after="60" w:line="240" w:lineRule="auto"/>
              <w:jc w:val="center"/>
              <w:rPr>
                <w:rFonts w:ascii="Cambria" w:eastAsia="Cambria" w:hAnsi="Cambria" w:cs="Cambria"/>
                <w:sz w:val="20"/>
                <w:szCs w:val="20"/>
              </w:rPr>
            </w:pPr>
            <w:r w:rsidRPr="00BA67E9">
              <w:rPr>
                <w:rFonts w:ascii="Cambria" w:eastAsia="Cambria" w:hAnsi="Cambria" w:cs="Cambria"/>
                <w:b/>
                <w:bCs/>
                <w:sz w:val="20"/>
                <w:szCs w:val="20"/>
              </w:rPr>
              <w:t>Symbol efektu uczenia się</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7F2CCC" w14:textId="124126C2" w:rsidR="11CCC50A" w:rsidRPr="00BA67E9" w:rsidRDefault="11CCC50A" w:rsidP="11CCC50A">
            <w:pPr>
              <w:spacing w:before="60" w:after="60" w:line="240" w:lineRule="auto"/>
              <w:jc w:val="center"/>
              <w:rPr>
                <w:rFonts w:ascii="Cambria" w:eastAsia="Cambria" w:hAnsi="Cambria" w:cs="Cambria"/>
                <w:sz w:val="20"/>
                <w:szCs w:val="20"/>
              </w:rPr>
            </w:pPr>
            <w:r w:rsidRPr="00BA67E9">
              <w:rPr>
                <w:rFonts w:ascii="Cambria" w:eastAsia="Cambria" w:hAnsi="Cambria" w:cs="Cambria"/>
                <w:b/>
                <w:bCs/>
                <w:sz w:val="20"/>
                <w:szCs w:val="20"/>
              </w:rPr>
              <w:t>Opis efektu uczenia się</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9DF745" w14:textId="07791F86" w:rsidR="11CCC50A" w:rsidRPr="00BA67E9" w:rsidRDefault="11CCC50A" w:rsidP="11CCC50A">
            <w:pPr>
              <w:spacing w:before="60" w:after="60" w:line="240" w:lineRule="auto"/>
              <w:jc w:val="center"/>
              <w:rPr>
                <w:rFonts w:ascii="Cambria" w:eastAsia="Cambria" w:hAnsi="Cambria" w:cs="Cambria"/>
                <w:sz w:val="20"/>
                <w:szCs w:val="20"/>
              </w:rPr>
            </w:pPr>
            <w:r w:rsidRPr="00BA67E9">
              <w:rPr>
                <w:rFonts w:ascii="Cambria" w:eastAsia="Cambria" w:hAnsi="Cambria" w:cs="Cambria"/>
                <w:b/>
                <w:bCs/>
                <w:sz w:val="20"/>
                <w:szCs w:val="20"/>
              </w:rPr>
              <w:t>Odniesienie do efektu kierunkowego</w:t>
            </w:r>
          </w:p>
        </w:tc>
      </w:tr>
      <w:tr w:rsidR="002C0439" w:rsidRPr="006E317E" w14:paraId="0C4E68A3" w14:textId="77777777" w:rsidTr="11CCC50A">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tcPr>
          <w:p w14:paraId="753A942A" w14:textId="377F2DEE"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WIEDZA</w:t>
            </w:r>
          </w:p>
        </w:tc>
      </w:tr>
      <w:tr w:rsidR="002C0439" w:rsidRPr="006E317E" w14:paraId="5ABB6858" w14:textId="77777777" w:rsidTr="00DF5B8B">
        <w:trPr>
          <w:trHeight w:val="81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4823A8" w14:textId="2561C257"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2F95B503" w14:textId="06889C1A" w:rsidR="11CCC50A" w:rsidRPr="006E317E" w:rsidRDefault="11CCC50A" w:rsidP="00DF5B8B">
            <w:pPr>
              <w:spacing w:after="0"/>
              <w:jc w:val="both"/>
              <w:rPr>
                <w:rFonts w:ascii="Cambria" w:eastAsia="Cambria" w:hAnsi="Cambria" w:cs="Cambria"/>
                <w:sz w:val="20"/>
                <w:szCs w:val="20"/>
              </w:rPr>
            </w:pPr>
            <w:r w:rsidRPr="006E317E">
              <w:rPr>
                <w:rFonts w:ascii="Cambria" w:eastAsia="Cambria" w:hAnsi="Cambria" w:cs="Cambria"/>
                <w:sz w:val="20"/>
                <w:szCs w:val="20"/>
              </w:rPr>
              <w:t>Absolwent zna i rozumie w pogłębionym stopniu zastosowania praktyczne nauk filologicznych i społecznych w działalności kulturalnej, społecznej, dydaktycznej lub translatorskiej.</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984CA9" w14:textId="2CFAD9DA" w:rsidR="11CCC50A" w:rsidRPr="006E317E" w:rsidRDefault="11CCC50A" w:rsidP="11CCC50A">
            <w:pPr>
              <w:spacing w:before="20" w:after="20"/>
              <w:jc w:val="center"/>
              <w:rPr>
                <w:rFonts w:ascii="Cambria" w:eastAsia="Cambria" w:hAnsi="Cambria" w:cs="Cambria"/>
                <w:sz w:val="20"/>
                <w:szCs w:val="20"/>
              </w:rPr>
            </w:pPr>
            <w:r w:rsidRPr="006E317E">
              <w:rPr>
                <w:rFonts w:ascii="Cambria" w:eastAsia="Cambria" w:hAnsi="Cambria" w:cs="Cambria"/>
                <w:sz w:val="20"/>
                <w:szCs w:val="20"/>
              </w:rPr>
              <w:t>K_W01</w:t>
            </w:r>
          </w:p>
        </w:tc>
      </w:tr>
      <w:tr w:rsidR="002C0439" w:rsidRPr="006E317E" w14:paraId="4393832B" w14:textId="77777777" w:rsidTr="11CCC50A">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D9DFDE" w14:textId="4AE3763E" w:rsidR="11CCC50A" w:rsidRPr="006E317E" w:rsidRDefault="11CCC50A" w:rsidP="11CCC50A">
            <w:pPr>
              <w:spacing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718A00AA" w14:textId="1A516F17" w:rsidR="11CCC50A" w:rsidRPr="006E317E" w:rsidRDefault="11CCC50A" w:rsidP="00DF5B8B">
            <w:pPr>
              <w:spacing w:after="0"/>
              <w:jc w:val="both"/>
              <w:rPr>
                <w:rFonts w:ascii="Cambria" w:eastAsia="Cambria" w:hAnsi="Cambria" w:cs="Cambria"/>
                <w:sz w:val="20"/>
                <w:szCs w:val="20"/>
              </w:rPr>
            </w:pPr>
            <w:r w:rsidRPr="006E317E">
              <w:rPr>
                <w:rFonts w:ascii="Cambria" w:eastAsia="Cambria" w:hAnsi="Cambria" w:cs="Cambria"/>
                <w:sz w:val="20"/>
                <w:szCs w:val="20"/>
              </w:rPr>
              <w:t>Absolwent zna i rozumie współczesne dokonania i tendencje w zakresie badań literaturoznawczych i językoznawczych, w tym językoznawstwa stosowanego, oraz ich zastosowanie w działalności zawodowej.</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3283F8D" w14:textId="281DCE7D" w:rsidR="11CCC50A" w:rsidRPr="006E317E" w:rsidRDefault="11CCC50A" w:rsidP="11CCC50A">
            <w:pPr>
              <w:spacing w:before="20" w:after="20"/>
              <w:jc w:val="center"/>
              <w:rPr>
                <w:rFonts w:ascii="Cambria" w:eastAsia="Cambria" w:hAnsi="Cambria" w:cs="Cambria"/>
                <w:sz w:val="20"/>
                <w:szCs w:val="20"/>
              </w:rPr>
            </w:pPr>
            <w:r w:rsidRPr="006E317E">
              <w:rPr>
                <w:rFonts w:ascii="Cambria" w:eastAsia="Cambria" w:hAnsi="Cambria" w:cs="Cambria"/>
                <w:sz w:val="20"/>
                <w:szCs w:val="20"/>
              </w:rPr>
              <w:t>K_W03</w:t>
            </w:r>
          </w:p>
        </w:tc>
      </w:tr>
      <w:tr w:rsidR="002C0439" w:rsidRPr="006E317E" w14:paraId="095B4821" w14:textId="77777777" w:rsidTr="11CCC50A">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95238A" w14:textId="3E01C5FB"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UMIEJĘTNOŚCI</w:t>
            </w:r>
          </w:p>
        </w:tc>
      </w:tr>
      <w:tr w:rsidR="002C0439" w:rsidRPr="006E317E" w14:paraId="4AABBB01" w14:textId="77777777" w:rsidTr="11CCC50A">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5695485" w14:textId="0AF4C4CF"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48CF8351" w14:textId="177EDAF1" w:rsidR="11CCC50A" w:rsidRPr="006E317E" w:rsidRDefault="11CCC50A" w:rsidP="11CCC50A">
            <w:pPr>
              <w:spacing w:after="0"/>
              <w:rPr>
                <w:rFonts w:ascii="Cambria" w:eastAsia="Cambria" w:hAnsi="Cambria" w:cs="Cambria"/>
                <w:sz w:val="20"/>
                <w:szCs w:val="20"/>
              </w:rPr>
            </w:pPr>
            <w:r w:rsidRPr="006E317E">
              <w:rPr>
                <w:rFonts w:ascii="Cambria" w:eastAsia="Cambria" w:hAnsi="Cambria" w:cs="Cambria"/>
                <w:sz w:val="20"/>
                <w:szCs w:val="20"/>
              </w:rPr>
              <w:t>Absolwent potrafi wyszukiwać, anali</w:t>
            </w:r>
            <w:r w:rsidR="00BA67E9">
              <w:rPr>
                <w:rFonts w:ascii="Cambria" w:eastAsia="Cambria" w:hAnsi="Cambria" w:cs="Cambria"/>
                <w:sz w:val="20"/>
                <w:szCs w:val="20"/>
              </w:rPr>
              <w:t>zować, oceniać, selekcjonować i </w:t>
            </w:r>
            <w:r w:rsidRPr="006E317E">
              <w:rPr>
                <w:rFonts w:ascii="Cambria" w:eastAsia="Cambria" w:hAnsi="Cambria" w:cs="Cambria"/>
                <w:sz w:val="20"/>
                <w:szCs w:val="20"/>
              </w:rPr>
              <w:t>integrować informacje pochodzące ze źródeł tradycyjnych i z wykorzystaniem nowoczesnych te</w:t>
            </w:r>
            <w:r w:rsidR="00BA67E9">
              <w:rPr>
                <w:rFonts w:ascii="Cambria" w:eastAsia="Cambria" w:hAnsi="Cambria" w:cs="Cambria"/>
                <w:sz w:val="20"/>
                <w:szCs w:val="20"/>
              </w:rPr>
              <w:t>chnologii w celu analizowania i </w:t>
            </w:r>
            <w:r w:rsidRPr="006E317E">
              <w:rPr>
                <w:rFonts w:ascii="Cambria" w:eastAsia="Cambria" w:hAnsi="Cambria" w:cs="Cambria"/>
                <w:sz w:val="20"/>
                <w:szCs w:val="20"/>
              </w:rPr>
              <w:t>interpretowania złożonych problemów z zakresu filologii oraz powiązanych z nią dyscyplin.</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6E5FC6" w14:textId="5CB982BE" w:rsidR="11CCC50A" w:rsidRPr="006E317E" w:rsidRDefault="11CCC50A" w:rsidP="11CCC50A">
            <w:pPr>
              <w:spacing w:before="20" w:after="20"/>
              <w:jc w:val="center"/>
              <w:rPr>
                <w:rFonts w:ascii="Cambria" w:eastAsia="Cambria" w:hAnsi="Cambria" w:cs="Cambria"/>
                <w:sz w:val="20"/>
                <w:szCs w:val="20"/>
              </w:rPr>
            </w:pPr>
            <w:r w:rsidRPr="006E317E">
              <w:rPr>
                <w:rFonts w:ascii="Cambria" w:eastAsia="Cambria" w:hAnsi="Cambria" w:cs="Cambria"/>
                <w:sz w:val="20"/>
                <w:szCs w:val="20"/>
              </w:rPr>
              <w:t>K_U01</w:t>
            </w:r>
          </w:p>
        </w:tc>
      </w:tr>
      <w:tr w:rsidR="002C0439" w:rsidRPr="006E317E" w14:paraId="1025CDA8" w14:textId="77777777" w:rsidTr="11CCC50A">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A867903" w14:textId="4033CE77"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3DC5D10A" w14:textId="4A29EAF4" w:rsidR="11CCC50A" w:rsidRPr="006E317E" w:rsidRDefault="11CCC50A" w:rsidP="11CCC50A">
            <w:pPr>
              <w:spacing w:after="0"/>
              <w:rPr>
                <w:rFonts w:ascii="Cambria" w:eastAsia="Cambria" w:hAnsi="Cambria" w:cs="Cambria"/>
                <w:sz w:val="20"/>
                <w:szCs w:val="20"/>
              </w:rPr>
            </w:pPr>
            <w:r w:rsidRPr="006E317E">
              <w:rPr>
                <w:rFonts w:ascii="Cambria" w:eastAsia="Cambria" w:hAnsi="Cambria" w:cs="Cambria"/>
                <w:sz w:val="20"/>
                <w:szCs w:val="20"/>
              </w:rPr>
              <w:t>Absolwent posiada rozwinięte umiejętności badawcze: formułuje problemy badawcze, dobiera adekwatne metody, techniki; opracowuje, prezentuje i interpretuje wyniki badań, wyciąga wnioski.</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3BCAF5" w14:textId="0F7D1289" w:rsidR="11CCC50A" w:rsidRPr="006E317E" w:rsidRDefault="11CCC50A" w:rsidP="11CCC50A">
            <w:pPr>
              <w:spacing w:before="20" w:after="20"/>
              <w:jc w:val="center"/>
              <w:rPr>
                <w:rFonts w:ascii="Cambria" w:eastAsia="Cambria" w:hAnsi="Cambria" w:cs="Cambria"/>
                <w:sz w:val="20"/>
                <w:szCs w:val="20"/>
              </w:rPr>
            </w:pPr>
            <w:r w:rsidRPr="006E317E">
              <w:rPr>
                <w:rFonts w:ascii="Cambria" w:eastAsia="Cambria" w:hAnsi="Cambria" w:cs="Cambria"/>
                <w:sz w:val="20"/>
                <w:szCs w:val="20"/>
              </w:rPr>
              <w:t>K_U02</w:t>
            </w:r>
          </w:p>
          <w:p w14:paraId="609055B2" w14:textId="6753652C" w:rsidR="11CCC50A" w:rsidRPr="006E317E" w:rsidRDefault="11CCC50A" w:rsidP="11CCC50A">
            <w:pPr>
              <w:spacing w:before="20" w:after="20"/>
              <w:jc w:val="center"/>
              <w:rPr>
                <w:rFonts w:ascii="Cambria" w:eastAsia="Cambria" w:hAnsi="Cambria" w:cs="Cambria"/>
                <w:sz w:val="20"/>
                <w:szCs w:val="20"/>
              </w:rPr>
            </w:pPr>
            <w:r w:rsidRPr="006E317E">
              <w:rPr>
                <w:rFonts w:ascii="Cambria" w:eastAsia="Cambria" w:hAnsi="Cambria" w:cs="Cambria"/>
                <w:sz w:val="20"/>
                <w:szCs w:val="20"/>
              </w:rPr>
              <w:t>K_U09</w:t>
            </w:r>
          </w:p>
        </w:tc>
      </w:tr>
      <w:tr w:rsidR="002C0439" w:rsidRPr="006E317E" w14:paraId="7B10D143" w14:textId="77777777" w:rsidTr="11CCC50A">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BF77E9B" w14:textId="7AE4C6FF"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KOMPETENCJE SPOŁECZNE</w:t>
            </w:r>
          </w:p>
        </w:tc>
      </w:tr>
      <w:tr w:rsidR="002C0439" w:rsidRPr="006E317E" w14:paraId="328E7EB4" w14:textId="77777777" w:rsidTr="11CCC50A">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0DD2D4" w14:textId="25E1D19F"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493F79EA" w14:textId="4F481DCB"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 Absolwent jest gotów do uznawania znaczenia wiedzy w rozwiązywaniu problemów z zakresu dyscyplin właściwych dla kierunku.</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925F8C0" w14:textId="7F9A63ED"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K_K01</w:t>
            </w:r>
          </w:p>
        </w:tc>
      </w:tr>
    </w:tbl>
    <w:p w14:paraId="5D52166B" w14:textId="57D1E5D8" w:rsidR="610F1F59" w:rsidRPr="006E317E" w:rsidRDefault="610F1F59" w:rsidP="007277D7">
      <w:pPr>
        <w:spacing w:before="120" w:after="120" w:line="240" w:lineRule="auto"/>
        <w:jc w:val="both"/>
        <w:rPr>
          <w:rFonts w:ascii="Cambria" w:eastAsia="Cambria" w:hAnsi="Cambria" w:cs="Cambria"/>
          <w:b/>
          <w:bCs/>
          <w:highlight w:val="yellow"/>
        </w:rPr>
      </w:pPr>
      <w:r w:rsidRPr="006E317E">
        <w:rPr>
          <w:rFonts w:ascii="Cambria" w:eastAsia="Cambria" w:hAnsi="Cambria" w:cs="Cambria"/>
          <w:b/>
          <w:bCs/>
        </w:rPr>
        <w:t xml:space="preserve">6. Treści programowe oraz liczba godzin na poszczególnych formach zajęć </w:t>
      </w:r>
      <w:r w:rsidR="007277D7">
        <w:rPr>
          <w:rFonts w:ascii="Cambria" w:eastAsia="Cambria" w:hAnsi="Cambria" w:cs="Cambria"/>
        </w:rPr>
        <w:t>(zgodnie z </w:t>
      </w:r>
      <w:r w:rsidRPr="006E317E">
        <w:rPr>
          <w:rFonts w:ascii="Cambria" w:eastAsia="Cambria" w:hAnsi="Cambria" w:cs="Cambria"/>
        </w:rPr>
        <w:t>programem studiów):</w:t>
      </w:r>
    </w:p>
    <w:tbl>
      <w:tblPr>
        <w:tblStyle w:val="Tabela-Siatka"/>
        <w:tblW w:w="0" w:type="auto"/>
        <w:tblLayout w:type="fixed"/>
        <w:tblLook w:val="06A0" w:firstRow="1" w:lastRow="0" w:firstColumn="1" w:lastColumn="0" w:noHBand="1" w:noVBand="1"/>
      </w:tblPr>
      <w:tblGrid>
        <w:gridCol w:w="9060"/>
      </w:tblGrid>
      <w:tr w:rsidR="002C0439" w:rsidRPr="006E317E" w14:paraId="0FA3360C" w14:textId="77777777" w:rsidTr="11CCC50A">
        <w:trPr>
          <w:trHeight w:val="300"/>
        </w:trPr>
        <w:tc>
          <w:tcPr>
            <w:tcW w:w="9060" w:type="dxa"/>
          </w:tcPr>
          <w:p w14:paraId="4E2A6897" w14:textId="7A39416A" w:rsidR="7ED24A99" w:rsidRPr="006E317E" w:rsidRDefault="7ED24A99" w:rsidP="11CCC50A">
            <w:pPr>
              <w:rPr>
                <w:rFonts w:ascii="Cambria" w:eastAsia="Cambria" w:hAnsi="Cambria" w:cs="Cambria"/>
                <w:sz w:val="22"/>
                <w:szCs w:val="22"/>
              </w:rPr>
            </w:pPr>
            <w:r w:rsidRPr="006E317E">
              <w:rPr>
                <w:rFonts w:ascii="Cambria" w:eastAsia="Cambria" w:hAnsi="Cambria" w:cs="Cambria"/>
                <w:sz w:val="22"/>
                <w:szCs w:val="22"/>
              </w:rPr>
              <w:t>nie dotyczy</w:t>
            </w:r>
          </w:p>
        </w:tc>
      </w:tr>
    </w:tbl>
    <w:p w14:paraId="4AE98B67" w14:textId="62F79D13" w:rsidR="610F1F59" w:rsidRPr="006E317E" w:rsidRDefault="610F1F59" w:rsidP="11CCC50A">
      <w:pPr>
        <w:spacing w:before="120" w:after="120" w:line="240" w:lineRule="auto"/>
        <w:jc w:val="both"/>
        <w:rPr>
          <w:rFonts w:ascii="Cambria" w:eastAsia="Cambria" w:hAnsi="Cambria" w:cs="Cambria"/>
        </w:rPr>
      </w:pPr>
      <w:r w:rsidRPr="006E317E">
        <w:rPr>
          <w:rFonts w:ascii="Cambria" w:eastAsia="Cambria" w:hAnsi="Cambria" w:cs="Cambria"/>
          <w:b/>
          <w:bCs/>
        </w:rPr>
        <w:t xml:space="preserve">7. Metody oraz środki dydaktyczne wykorzystywane w ramach poszczególnych form zajęć: </w:t>
      </w:r>
    </w:p>
    <w:tbl>
      <w:tblPr>
        <w:tblStyle w:val="Tabela-Siatka"/>
        <w:tblW w:w="0" w:type="auto"/>
        <w:tblLayout w:type="fixed"/>
        <w:tblLook w:val="06A0" w:firstRow="1" w:lastRow="0" w:firstColumn="1" w:lastColumn="0" w:noHBand="1" w:noVBand="1"/>
      </w:tblPr>
      <w:tblGrid>
        <w:gridCol w:w="9060"/>
      </w:tblGrid>
      <w:tr w:rsidR="002C0439" w:rsidRPr="006E317E" w14:paraId="1926965A" w14:textId="77777777" w:rsidTr="11CCC50A">
        <w:trPr>
          <w:trHeight w:val="300"/>
        </w:trPr>
        <w:tc>
          <w:tcPr>
            <w:tcW w:w="9060" w:type="dxa"/>
          </w:tcPr>
          <w:p w14:paraId="5B9AA3FC" w14:textId="17F8648D" w:rsidR="5D343EE7" w:rsidRPr="006E317E" w:rsidRDefault="5D343EE7" w:rsidP="11CCC50A">
            <w:pPr>
              <w:rPr>
                <w:rFonts w:ascii="Cambria" w:eastAsia="Cambria" w:hAnsi="Cambria" w:cs="Cambria"/>
                <w:sz w:val="22"/>
                <w:szCs w:val="22"/>
              </w:rPr>
            </w:pPr>
            <w:r w:rsidRPr="006E317E">
              <w:rPr>
                <w:rFonts w:ascii="Cambria" w:eastAsia="Cambria" w:hAnsi="Cambria" w:cs="Cambria"/>
                <w:sz w:val="22"/>
                <w:szCs w:val="22"/>
              </w:rPr>
              <w:t>nie dotyczy</w:t>
            </w:r>
          </w:p>
        </w:tc>
      </w:tr>
    </w:tbl>
    <w:p w14:paraId="13B33126" w14:textId="45C93423" w:rsidR="610F1F59" w:rsidRPr="006E317E" w:rsidRDefault="610F1F59" w:rsidP="11CCC50A">
      <w:pPr>
        <w:spacing w:before="120" w:after="120" w:line="240" w:lineRule="auto"/>
        <w:rPr>
          <w:rFonts w:ascii="Cambria" w:eastAsia="Cambria" w:hAnsi="Cambria" w:cs="Cambria"/>
        </w:rPr>
      </w:pPr>
      <w:r w:rsidRPr="006E317E">
        <w:rPr>
          <w:rFonts w:ascii="Cambria" w:eastAsia="Cambria" w:hAnsi="Cambria" w:cs="Cambria"/>
          <w:b/>
          <w:bCs/>
        </w:rPr>
        <w:t>8. Sposoby (metody) weryfikacji i oceny efektów uczenia się osiągniętych przez studenta</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059"/>
      </w:tblGrid>
      <w:tr w:rsidR="006E317E" w:rsidRPr="006E317E" w14:paraId="6329A36F" w14:textId="77777777" w:rsidTr="11CCC50A">
        <w:trPr>
          <w:trHeight w:val="300"/>
        </w:trPr>
        <w:tc>
          <w:tcPr>
            <w:tcW w:w="9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F07C5" w14:textId="2D288C24"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Egzamin dyplomowy</w:t>
            </w:r>
          </w:p>
        </w:tc>
      </w:tr>
    </w:tbl>
    <w:p w14:paraId="2E623D91" w14:textId="7848CB13" w:rsidR="610F1F59" w:rsidRPr="006E317E" w:rsidRDefault="610F1F59" w:rsidP="11CCC50A">
      <w:pPr>
        <w:keepNext/>
        <w:spacing w:before="120" w:after="120" w:line="240" w:lineRule="auto"/>
        <w:rPr>
          <w:rFonts w:ascii="Cambria" w:eastAsia="Cambria" w:hAnsi="Cambria" w:cs="Cambria"/>
        </w:rPr>
      </w:pPr>
      <w:r w:rsidRPr="006E317E">
        <w:rPr>
          <w:rFonts w:ascii="Cambria" w:eastAsia="Cambria" w:hAnsi="Cambria" w:cs="Cambria"/>
          <w:b/>
          <w:bCs/>
        </w:rPr>
        <w:t xml:space="preserve">9. Opis sposobu ustalania oceny końcowej </w:t>
      </w:r>
      <w:r w:rsidRPr="006E317E">
        <w:rPr>
          <w:rFonts w:ascii="Cambria" w:eastAsia="Cambria" w:hAnsi="Cambria" w:cs="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059"/>
      </w:tblGrid>
      <w:tr w:rsidR="006E317E" w:rsidRPr="006E317E" w14:paraId="4E45BC37" w14:textId="77777777" w:rsidTr="11CCC50A">
        <w:trPr>
          <w:trHeight w:val="300"/>
        </w:trPr>
        <w:tc>
          <w:tcPr>
            <w:tcW w:w="9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D614B" w14:textId="1DEF6344"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Wpisu zaliczenia dokonuje Dziekan/Prodziekan ds. Studenckich w oparciu o oceny wystawione przez promotora i recenzenta. Końcowa ocena pracy dyplomowej jest ustalona przez Komisję Egzaminacyjną w oparciu o oceny od promotora pracy i recenzenta. </w:t>
            </w:r>
          </w:p>
          <w:p w14:paraId="3EA31AE2" w14:textId="14D6BAC4"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 Ocena egzaminu dyplomowego jest ustalona przez Komisję Egzaminacyjną jako średnia arytmetyczna z </w:t>
            </w:r>
            <w:r w:rsidRPr="006E317E">
              <w:rPr>
                <w:rFonts w:ascii="Cambria" w:eastAsia="Cambria" w:hAnsi="Cambria" w:cs="Cambria"/>
                <w:sz w:val="20"/>
                <w:szCs w:val="20"/>
              </w:rPr>
              <w:lastRenderedPageBreak/>
              <w:t>ocen cząstkowych uzyskanych za prezentację pracy i odpowiedzi na postawione pytania egzaminacyjne. Egzamin dyplomowy obejmuje: prezentację pracy magisterskiej, dyskusję nad pracą i sprawdzenie poziomu wiedzy z zakresu kierunku studiów (tzw. egzamin magisterski).</w:t>
            </w:r>
          </w:p>
          <w:p w14:paraId="5EC0C04D" w14:textId="48BE6E62"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Egzamin magisterski polega na odpowiedzi na przekrojowe pytania z zakresu: tez pracy dyplomowej, pytanie od recenzenta dotyczące pracy dyplomowej, oraz dwa pytania z kierunku kształcenia oraz pytanie ze studiowanej specjalności. Ocena końcowa, która będzie zamieszczona na dyplomie jest obliczana jako średnia ważona na podstawie:</w:t>
            </w:r>
          </w:p>
          <w:p w14:paraId="5C8475DE" w14:textId="2EBFF722"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-oceny z egzaminu z wagą 0,25,</w:t>
            </w:r>
          </w:p>
          <w:p w14:paraId="729AAD13" w14:textId="0C1A8627"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-oceny z pracy magisterskiej (średnia arytmetyczna oceny promotora i recenzenta) z wagą 0,25,</w:t>
            </w:r>
          </w:p>
          <w:p w14:paraId="206B7838" w14:textId="11541686"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-średniej ocen ze studiów z wagą 0,5.</w:t>
            </w:r>
          </w:p>
        </w:tc>
      </w:tr>
    </w:tbl>
    <w:p w14:paraId="144385DC" w14:textId="77777777" w:rsidR="00DF5B8B" w:rsidRDefault="00DF5B8B" w:rsidP="11CCC50A">
      <w:pPr>
        <w:spacing w:before="60" w:after="60" w:line="240" w:lineRule="auto"/>
        <w:rPr>
          <w:rFonts w:ascii="Cambria" w:eastAsia="Cambria" w:hAnsi="Cambria" w:cs="Cambria"/>
          <w:sz w:val="20"/>
          <w:szCs w:val="20"/>
        </w:rPr>
      </w:pPr>
    </w:p>
    <w:p w14:paraId="7FCAA6AF" w14:textId="43AA4061" w:rsidR="610F1F59" w:rsidRPr="006E317E" w:rsidRDefault="610F1F59" w:rsidP="11CCC50A">
      <w:pPr>
        <w:spacing w:before="60" w:after="60" w:line="240" w:lineRule="auto"/>
        <w:rPr>
          <w:rFonts w:ascii="Cambria" w:eastAsia="Cambria" w:hAnsi="Cambria" w:cs="Cambria"/>
        </w:rPr>
      </w:pPr>
      <w:r w:rsidRPr="006E317E">
        <w:rPr>
          <w:rFonts w:ascii="Cambria" w:eastAsia="Cambria" w:hAnsi="Cambria" w:cs="Cambria"/>
          <w:b/>
          <w:bCs/>
        </w:rPr>
        <w:t>10. Forma zaliczenia zajęć</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059"/>
      </w:tblGrid>
      <w:tr w:rsidR="006E317E" w:rsidRPr="006E317E" w14:paraId="5CFA9484" w14:textId="77777777" w:rsidTr="11CCC50A">
        <w:trPr>
          <w:trHeight w:val="300"/>
        </w:trPr>
        <w:tc>
          <w:tcPr>
            <w:tcW w:w="9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449F8" w14:textId="49544C27" w:rsidR="610F1F59" w:rsidRPr="006E317E" w:rsidRDefault="610F1F59"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Egzamin dyplomowy</w:t>
            </w:r>
          </w:p>
        </w:tc>
      </w:tr>
    </w:tbl>
    <w:p w14:paraId="3130395D" w14:textId="73DC1560" w:rsidR="11CCC50A" w:rsidRPr="006E317E" w:rsidRDefault="11CCC50A" w:rsidP="11CCC50A">
      <w:pPr>
        <w:spacing w:before="20" w:after="20" w:line="240" w:lineRule="auto"/>
        <w:rPr>
          <w:rFonts w:ascii="Cambria" w:eastAsia="Cambria" w:hAnsi="Cambria" w:cs="Cambria"/>
          <w:sz w:val="20"/>
          <w:szCs w:val="20"/>
        </w:rPr>
      </w:pPr>
    </w:p>
    <w:p w14:paraId="2990ACD6" w14:textId="7121F751" w:rsidR="610F1F59" w:rsidRPr="006E317E" w:rsidRDefault="610F1F59" w:rsidP="11CCC50A">
      <w:pPr>
        <w:spacing w:before="120" w:after="120" w:line="240" w:lineRule="auto"/>
        <w:rPr>
          <w:rFonts w:ascii="Cambria" w:eastAsia="Cambria" w:hAnsi="Cambria" w:cs="Cambria"/>
        </w:rPr>
      </w:pPr>
      <w:r w:rsidRPr="006E317E">
        <w:rPr>
          <w:rFonts w:ascii="Cambria" w:eastAsia="Cambria" w:hAnsi="Cambria" w:cs="Cambria"/>
          <w:b/>
          <w:bCs/>
        </w:rPr>
        <w:t xml:space="preserve">11. Obciążenie pracą studenta </w:t>
      </w:r>
      <w:r w:rsidRPr="006E317E">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002C0439" w:rsidRPr="006E317E" w14:paraId="1BDDE427" w14:textId="77777777" w:rsidTr="11CCC50A">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1142A4B" w14:textId="23B483C5" w:rsidR="11CCC50A" w:rsidRPr="006E317E" w:rsidRDefault="11CCC50A" w:rsidP="11CCC50A">
            <w:pPr>
              <w:spacing w:before="20" w:after="20"/>
              <w:jc w:val="center"/>
              <w:rPr>
                <w:rFonts w:ascii="Cambria" w:eastAsia="Cambria" w:hAnsi="Cambria" w:cs="Cambria"/>
              </w:rPr>
            </w:pPr>
            <w:r w:rsidRPr="006E317E">
              <w:rPr>
                <w:rFonts w:ascii="Cambria" w:eastAsia="Cambria" w:hAnsi="Cambria" w:cs="Cambria"/>
                <w:b/>
                <w:bCs/>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4311CD1" w14:textId="6F2D03CA"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Liczba godzin</w:t>
            </w:r>
          </w:p>
        </w:tc>
      </w:tr>
      <w:tr w:rsidR="002C0439" w:rsidRPr="006E317E" w14:paraId="11171EF8" w14:textId="77777777" w:rsidTr="11CCC50A">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58FDB82E" w14:textId="77777777" w:rsidR="000C533C" w:rsidRPr="006E317E" w:rsidRDefault="000C533C"/>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1995B9D" w14:textId="3C2BB052"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651471C" w14:textId="54D04657"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niestacjonarnych</w:t>
            </w:r>
          </w:p>
        </w:tc>
      </w:tr>
      <w:tr w:rsidR="002C0439" w:rsidRPr="006E317E" w14:paraId="2F91EF4B" w14:textId="77777777" w:rsidTr="11CCC50A">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D7BFF94" w14:textId="65555179"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Godziny kontaktowe studenta (w ramach zajęć):</w:t>
            </w:r>
          </w:p>
        </w:tc>
      </w:tr>
      <w:tr w:rsidR="002C0439" w:rsidRPr="006E317E" w14:paraId="0F7EE664" w14:textId="77777777" w:rsidTr="11CCC50A">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C1094E" w14:textId="2B9C4AA8" w:rsidR="11CCC50A" w:rsidRPr="006E317E" w:rsidRDefault="11CCC50A" w:rsidP="11CCC50A">
            <w:pPr>
              <w:spacing w:before="20" w:after="20"/>
              <w:rPr>
                <w:rFonts w:ascii="Cambria" w:eastAsia="Cambria" w:hAnsi="Cambria" w:cs="Cambria"/>
                <w:sz w:val="20"/>
                <w:szCs w:val="20"/>
              </w:rPr>
            </w:pPr>
            <w:r w:rsidRPr="006E317E">
              <w:rPr>
                <w:rFonts w:ascii="Cambria" w:eastAsia="Cambria" w:hAnsi="Cambria" w:cs="Cambria"/>
                <w:sz w:val="20"/>
                <w:szCs w:val="20"/>
              </w:rPr>
              <w:t>liczba godzin pracy studenta z bezpośrednim udziałem nauczycieli akademickich lub innych osób prowadzących zajęcia</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7E528688" w14:textId="3C94DCF7"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1</w:t>
            </w: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437E8A5" w14:textId="69D755DB"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1</w:t>
            </w:r>
          </w:p>
        </w:tc>
      </w:tr>
      <w:tr w:rsidR="002C0439" w:rsidRPr="006E317E" w14:paraId="7CBB6AB8" w14:textId="77777777" w:rsidTr="11CCC50A">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187A242" w14:textId="680C322A"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Praca własna studenta (indywidualna praca studenta związana z zajęciami):</w:t>
            </w:r>
          </w:p>
        </w:tc>
      </w:tr>
      <w:tr w:rsidR="002C0439" w:rsidRPr="006E317E" w14:paraId="2751CAA9" w14:textId="77777777" w:rsidTr="11CCC50A">
        <w:trPr>
          <w:trHeight w:val="39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90C391" w14:textId="0F04A57B" w:rsidR="11CCC50A" w:rsidRPr="006E317E" w:rsidRDefault="11CCC50A" w:rsidP="11CCC50A">
            <w:pPr>
              <w:spacing w:before="20" w:after="20"/>
              <w:rPr>
                <w:rFonts w:ascii="Cambria" w:eastAsia="Cambria" w:hAnsi="Cambria" w:cs="Cambria"/>
                <w:sz w:val="20"/>
                <w:szCs w:val="20"/>
              </w:rPr>
            </w:pPr>
            <w:r w:rsidRPr="006E317E">
              <w:rPr>
                <w:rFonts w:ascii="Cambria" w:eastAsia="Cambria" w:hAnsi="Cambria" w:cs="Cambria"/>
                <w:sz w:val="20"/>
                <w:szCs w:val="20"/>
              </w:rPr>
              <w:t>Czytanie literatury</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2583F2" w14:textId="30EC4C25" w:rsidR="0C29489B" w:rsidRPr="006E317E" w:rsidRDefault="0C29489B"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20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479DA5" w14:textId="2FF51B3E"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80</w:t>
            </w:r>
          </w:p>
        </w:tc>
      </w:tr>
      <w:tr w:rsidR="002C0439" w:rsidRPr="006E317E" w14:paraId="10BE0397" w14:textId="77777777" w:rsidTr="11CCC50A">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809AF8" w14:textId="372F72C6" w:rsidR="11CCC50A" w:rsidRPr="006E317E" w:rsidRDefault="11CCC50A" w:rsidP="11CCC50A">
            <w:pPr>
              <w:spacing w:before="20" w:after="20"/>
              <w:rPr>
                <w:rFonts w:ascii="Cambria" w:eastAsia="Cambria" w:hAnsi="Cambria" w:cs="Cambria"/>
                <w:sz w:val="20"/>
                <w:szCs w:val="20"/>
              </w:rPr>
            </w:pPr>
            <w:r w:rsidRPr="006E317E">
              <w:rPr>
                <w:rFonts w:ascii="Cambria" w:eastAsia="Cambria" w:hAnsi="Cambria" w:cs="Cambria"/>
                <w:sz w:val="20"/>
                <w:szCs w:val="20"/>
              </w:rPr>
              <w:t xml:space="preserve">Przygotowanie do egzaminu </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3176C4" w14:textId="0948BA6A" w:rsidR="3380EFC3" w:rsidRPr="006E317E" w:rsidRDefault="3380EFC3"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3</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32585D" w14:textId="0762FDFD"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19</w:t>
            </w:r>
          </w:p>
        </w:tc>
      </w:tr>
      <w:tr w:rsidR="002C0439" w:rsidRPr="006E317E" w14:paraId="1A59905C" w14:textId="77777777" w:rsidTr="11CCC50A">
        <w:trPr>
          <w:trHeight w:val="36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178D97" w14:textId="0A236867" w:rsidR="11CCC50A" w:rsidRPr="006E317E" w:rsidRDefault="11CCC50A" w:rsidP="11CCC50A">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suma godzin:</w:t>
            </w:r>
          </w:p>
          <w:p w14:paraId="18F40CB0" w14:textId="6B92DD71" w:rsidR="11CCC50A" w:rsidRPr="006E317E" w:rsidRDefault="11CCC50A" w:rsidP="11CCC50A">
            <w:pPr>
              <w:spacing w:before="20" w:after="20" w:line="240" w:lineRule="auto"/>
              <w:jc w:val="right"/>
              <w:rPr>
                <w:rFonts w:ascii="Cambria" w:eastAsia="Cambria" w:hAnsi="Cambria" w:cs="Cambria"/>
                <w:sz w:val="20"/>
                <w:szCs w:val="20"/>
              </w:rPr>
            </w:pP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0514DC" w14:textId="3D5EA63D" w:rsidR="51B10FA3" w:rsidRPr="006E317E" w:rsidRDefault="51B10FA3"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25</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640805" w14:textId="38C266A4" w:rsidR="51B10FA3" w:rsidRPr="006E317E" w:rsidRDefault="51B10FA3"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25</w:t>
            </w:r>
          </w:p>
        </w:tc>
      </w:tr>
      <w:tr w:rsidR="002C0439" w:rsidRPr="006E317E" w14:paraId="36412679" w14:textId="77777777" w:rsidTr="11CCC50A">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46D39D" w14:textId="1D1713DB" w:rsidR="11CCC50A" w:rsidRPr="006E317E" w:rsidRDefault="11CCC50A" w:rsidP="11CCC50A">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B3456D" w14:textId="4DEA24A3" w:rsidR="5CEF9545" w:rsidRPr="006E317E" w:rsidRDefault="5CEF9545" w:rsidP="11CCC50A">
            <w:pPr>
              <w:spacing w:before="20" w:after="20" w:line="240" w:lineRule="auto"/>
              <w:jc w:val="center"/>
            </w:pPr>
            <w:r w:rsidRPr="006E317E">
              <w:rPr>
                <w:rFonts w:ascii="Cambria" w:eastAsia="Cambria" w:hAnsi="Cambria" w:cs="Cambria"/>
                <w:b/>
                <w:bCs/>
                <w:sz w:val="20"/>
                <w:szCs w:val="20"/>
              </w:rPr>
              <w:t>1</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DC4D6D" w14:textId="6141B16E" w:rsidR="5CEF9545" w:rsidRPr="006E317E" w:rsidRDefault="5CEF9545" w:rsidP="11CCC50A">
            <w:pPr>
              <w:spacing w:before="20" w:after="20" w:line="240" w:lineRule="auto"/>
              <w:jc w:val="center"/>
            </w:pPr>
            <w:r w:rsidRPr="006E317E">
              <w:rPr>
                <w:rFonts w:ascii="Cambria" w:eastAsia="Cambria" w:hAnsi="Cambria" w:cs="Cambria"/>
                <w:b/>
                <w:bCs/>
                <w:sz w:val="20"/>
                <w:szCs w:val="20"/>
              </w:rPr>
              <w:t>1</w:t>
            </w:r>
          </w:p>
        </w:tc>
      </w:tr>
    </w:tbl>
    <w:p w14:paraId="5160D2C4" w14:textId="4CAA42D8" w:rsidR="610F1F59" w:rsidRPr="006E317E" w:rsidRDefault="610F1F59" w:rsidP="11CCC50A">
      <w:pPr>
        <w:spacing w:before="120" w:after="120" w:line="240" w:lineRule="auto"/>
        <w:rPr>
          <w:rFonts w:ascii="Cambria" w:eastAsia="Cambria" w:hAnsi="Cambria" w:cs="Cambria"/>
        </w:rPr>
      </w:pPr>
      <w:r w:rsidRPr="006E317E">
        <w:rPr>
          <w:rFonts w:ascii="Cambria" w:eastAsia="Cambria" w:hAnsi="Cambria" w:cs="Cambria"/>
          <w:b/>
          <w:bCs/>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2C0439" w:rsidRPr="006E317E" w14:paraId="4CAB6B3F" w14:textId="77777777" w:rsidTr="11CCC50A">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ACE0C7" w14:textId="280E9639" w:rsidR="11CCC50A" w:rsidRPr="006E317E" w:rsidRDefault="11CCC50A" w:rsidP="11CCC50A">
            <w:pPr>
              <w:spacing w:after="0" w:line="240" w:lineRule="auto"/>
              <w:rPr>
                <w:rFonts w:ascii="Cambria" w:eastAsia="Cambria" w:hAnsi="Cambria" w:cs="Cambria"/>
                <w:sz w:val="20"/>
                <w:szCs w:val="20"/>
              </w:rPr>
            </w:pPr>
            <w:r w:rsidRPr="006E317E">
              <w:rPr>
                <w:rFonts w:ascii="Cambria" w:eastAsia="Cambria" w:hAnsi="Cambria" w:cs="Cambria"/>
                <w:b/>
                <w:bCs/>
                <w:sz w:val="20"/>
                <w:szCs w:val="20"/>
              </w:rPr>
              <w:t>Literatura obowiązkowa:</w:t>
            </w:r>
          </w:p>
          <w:p w14:paraId="1363F4A6" w14:textId="1E9EFA3C" w:rsidR="11CCC50A" w:rsidRPr="006E317E" w:rsidRDefault="11CCC50A" w:rsidP="11CCC50A">
            <w:pPr>
              <w:spacing w:before="120" w:after="120" w:line="240" w:lineRule="auto"/>
              <w:rPr>
                <w:rFonts w:ascii="Cambria" w:eastAsia="Cambria" w:hAnsi="Cambria" w:cs="Cambria"/>
                <w:sz w:val="20"/>
                <w:szCs w:val="20"/>
              </w:rPr>
            </w:pPr>
            <w:r w:rsidRPr="006E317E">
              <w:rPr>
                <w:rFonts w:ascii="Cambria" w:eastAsia="Cambria" w:hAnsi="Cambria" w:cs="Cambria"/>
                <w:sz w:val="20"/>
                <w:szCs w:val="20"/>
              </w:rPr>
              <w:t>Zgodna z zaleceniami zawartymi w kartach poszczególnych przedmiotów.</w:t>
            </w:r>
          </w:p>
        </w:tc>
      </w:tr>
      <w:tr w:rsidR="002C0439" w:rsidRPr="006E317E" w14:paraId="08A37612" w14:textId="77777777" w:rsidTr="11CCC50A">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04F6D9" w14:textId="624C7A50" w:rsidR="11CCC50A" w:rsidRPr="006E317E" w:rsidRDefault="11CCC50A" w:rsidP="11CCC50A">
            <w:pPr>
              <w:spacing w:after="0" w:line="240" w:lineRule="auto"/>
              <w:contextualSpacing/>
              <w:rPr>
                <w:rFonts w:ascii="Cambria" w:eastAsia="Cambria" w:hAnsi="Cambria" w:cs="Cambria"/>
                <w:sz w:val="20"/>
                <w:szCs w:val="20"/>
              </w:rPr>
            </w:pPr>
            <w:r w:rsidRPr="006E317E">
              <w:rPr>
                <w:rFonts w:ascii="Cambria" w:eastAsia="Cambria" w:hAnsi="Cambria" w:cs="Cambria"/>
                <w:b/>
                <w:bCs/>
                <w:sz w:val="20"/>
                <w:szCs w:val="20"/>
              </w:rPr>
              <w:t>Literatura zalecana / fakultatywna:</w:t>
            </w:r>
          </w:p>
          <w:p w14:paraId="6CB4EFE2" w14:textId="2C131F7A" w:rsidR="11CCC50A" w:rsidRPr="006E317E" w:rsidRDefault="11CCC50A" w:rsidP="11CCC50A">
            <w:pPr>
              <w:spacing w:before="120" w:after="120" w:line="240" w:lineRule="auto"/>
              <w:rPr>
                <w:rFonts w:ascii="Cambria" w:eastAsia="Cambria" w:hAnsi="Cambria" w:cs="Cambria"/>
                <w:sz w:val="20"/>
                <w:szCs w:val="20"/>
              </w:rPr>
            </w:pPr>
            <w:r w:rsidRPr="006E317E">
              <w:rPr>
                <w:rFonts w:ascii="Cambria" w:eastAsia="Cambria" w:hAnsi="Cambria" w:cs="Cambria"/>
                <w:sz w:val="20"/>
                <w:szCs w:val="20"/>
              </w:rPr>
              <w:t>Zgodna z zaleceniami zawartymi w kartach poszczególnych przedmiotów.</w:t>
            </w:r>
          </w:p>
        </w:tc>
      </w:tr>
    </w:tbl>
    <w:p w14:paraId="577201A9" w14:textId="53428359" w:rsidR="610F1F59" w:rsidRPr="006E317E" w:rsidRDefault="610F1F59" w:rsidP="11CCC50A">
      <w:pPr>
        <w:spacing w:before="120" w:after="120" w:line="240" w:lineRule="auto"/>
        <w:rPr>
          <w:rFonts w:ascii="Cambria" w:eastAsia="Cambria" w:hAnsi="Cambria" w:cs="Cambria"/>
        </w:rPr>
      </w:pPr>
      <w:r w:rsidRPr="006E317E">
        <w:rPr>
          <w:rFonts w:ascii="Cambria" w:eastAsia="Cambria" w:hAnsi="Cambria" w:cs="Cambria"/>
          <w:b/>
          <w:bCs/>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002C0439" w:rsidRPr="006E317E" w14:paraId="1D048426" w14:textId="77777777" w:rsidTr="11CCC50A">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4B9EFB" w14:textId="6F679F8E"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imię i nazwisko  sporządzającego</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0DBCC3" w14:textId="04C91089" w:rsidR="11CCC50A" w:rsidRPr="006E317E" w:rsidRDefault="11CCC50A" w:rsidP="11CCC50A">
            <w:pPr>
              <w:spacing w:before="60" w:after="60"/>
              <w:rPr>
                <w:rFonts w:ascii="Cambria" w:eastAsia="Cambria" w:hAnsi="Cambria" w:cs="Cambria"/>
                <w:sz w:val="20"/>
                <w:szCs w:val="20"/>
              </w:rPr>
            </w:pPr>
            <w:r w:rsidRPr="006E317E">
              <w:rPr>
                <w:rFonts w:ascii="Cambria" w:eastAsia="Cambria" w:hAnsi="Cambria" w:cs="Cambria"/>
                <w:sz w:val="20"/>
                <w:szCs w:val="20"/>
              </w:rPr>
              <w:t>prof. AJP dr hab. B. A. Orłowska, dr Joanna Bobin</w:t>
            </w:r>
          </w:p>
        </w:tc>
      </w:tr>
      <w:tr w:rsidR="002C0439" w:rsidRPr="006E317E" w14:paraId="3BBB09EC" w14:textId="77777777" w:rsidTr="11CCC50A">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E09A95" w14:textId="343FF1A1"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data sporządzenia / aktualizacji</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753C50" w14:textId="62BB2C91" w:rsidR="11CCC50A" w:rsidRPr="006E317E" w:rsidRDefault="11CCC50A" w:rsidP="11CCC50A">
            <w:pPr>
              <w:spacing w:before="60" w:after="60"/>
              <w:rPr>
                <w:rFonts w:ascii="Cambria" w:eastAsia="Cambria" w:hAnsi="Cambria" w:cs="Cambria"/>
                <w:sz w:val="20"/>
                <w:szCs w:val="20"/>
              </w:rPr>
            </w:pPr>
            <w:r w:rsidRPr="006E317E">
              <w:rPr>
                <w:rFonts w:ascii="Cambria" w:eastAsia="Cambria" w:hAnsi="Cambria" w:cs="Cambria"/>
                <w:sz w:val="20"/>
                <w:szCs w:val="20"/>
              </w:rPr>
              <w:t xml:space="preserve"> </w:t>
            </w:r>
            <w:r w:rsidR="000437F8">
              <w:rPr>
                <w:rFonts w:ascii="Cambria" w:eastAsia="Cambria" w:hAnsi="Cambria" w:cs="Cambria"/>
                <w:sz w:val="20"/>
                <w:szCs w:val="20"/>
              </w:rPr>
              <w:t>19.06.2023</w:t>
            </w:r>
          </w:p>
        </w:tc>
      </w:tr>
      <w:tr w:rsidR="002C0439" w:rsidRPr="006E317E" w14:paraId="18D50D7D" w14:textId="77777777" w:rsidTr="11CCC50A">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CD1FEA" w14:textId="58AE857A"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dane kontaktowe (e-mail)</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9C4202" w14:textId="6D6E7A12" w:rsidR="11CCC50A" w:rsidRPr="006E317E" w:rsidRDefault="00000000" w:rsidP="11CCC50A">
            <w:pPr>
              <w:spacing w:before="60" w:after="60"/>
              <w:rPr>
                <w:rFonts w:ascii="Cambria" w:eastAsia="Cambria" w:hAnsi="Cambria" w:cs="Cambria"/>
                <w:sz w:val="20"/>
                <w:szCs w:val="20"/>
              </w:rPr>
            </w:pPr>
            <w:hyperlink r:id="rId25">
              <w:r w:rsidR="11CCC50A" w:rsidRPr="006E317E">
                <w:rPr>
                  <w:rStyle w:val="Hipercze"/>
                  <w:rFonts w:ascii="Cambria" w:eastAsia="Cambria" w:hAnsi="Cambria" w:cs="Cambria"/>
                  <w:color w:val="auto"/>
                  <w:sz w:val="20"/>
                  <w:szCs w:val="20"/>
                  <w:u w:val="none"/>
                </w:rPr>
                <w:t>borlowska@ajp.edu.pl,</w:t>
              </w:r>
            </w:hyperlink>
            <w:r w:rsidR="11CCC50A" w:rsidRPr="006E317E">
              <w:rPr>
                <w:rFonts w:ascii="Cambria" w:eastAsia="Cambria" w:hAnsi="Cambria" w:cs="Cambria"/>
                <w:sz w:val="20"/>
                <w:szCs w:val="20"/>
              </w:rPr>
              <w:t xml:space="preserve"> </w:t>
            </w:r>
            <w:hyperlink r:id="rId26">
              <w:r w:rsidR="11CCC50A" w:rsidRPr="006E317E">
                <w:rPr>
                  <w:rStyle w:val="Hipercze"/>
                  <w:rFonts w:ascii="Cambria" w:eastAsia="Cambria" w:hAnsi="Cambria" w:cs="Cambria"/>
                  <w:color w:val="auto"/>
                  <w:sz w:val="20"/>
                  <w:szCs w:val="20"/>
                </w:rPr>
                <w:t>jbobin@ajp.edu.pl</w:t>
              </w:r>
            </w:hyperlink>
          </w:p>
        </w:tc>
      </w:tr>
      <w:tr w:rsidR="11CCC50A" w:rsidRPr="006E317E" w14:paraId="0DD3C75E" w14:textId="77777777" w:rsidTr="11CCC50A">
        <w:trPr>
          <w:trHeight w:val="300"/>
        </w:trPr>
        <w:tc>
          <w:tcPr>
            <w:tcW w:w="35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48012A" w14:textId="6AD2E72F"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podpis</w:t>
            </w:r>
          </w:p>
        </w:tc>
        <w:tc>
          <w:tcPr>
            <w:tcW w:w="5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E512B4" w14:textId="7EE162C9" w:rsidR="11CCC50A" w:rsidRPr="006E317E" w:rsidRDefault="11CCC50A" w:rsidP="11CCC50A">
            <w:pPr>
              <w:spacing w:before="60" w:after="60" w:line="240" w:lineRule="auto"/>
              <w:rPr>
                <w:rFonts w:ascii="Cambria" w:eastAsia="Cambria" w:hAnsi="Cambria" w:cs="Cambria"/>
                <w:sz w:val="20"/>
                <w:szCs w:val="20"/>
              </w:rPr>
            </w:pPr>
          </w:p>
        </w:tc>
      </w:tr>
    </w:tbl>
    <w:p w14:paraId="0DFC2C33" w14:textId="680EEF69" w:rsidR="11CCC50A" w:rsidRPr="006E317E" w:rsidRDefault="11CCC50A" w:rsidP="11CCC50A">
      <w:pPr>
        <w:spacing w:before="60" w:after="60"/>
        <w:rPr>
          <w:rFonts w:ascii="Cambria" w:eastAsia="Cambria" w:hAnsi="Cambria" w:cs="Cambria"/>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2C0439" w:rsidRPr="006E317E" w14:paraId="122A841C" w14:textId="77777777" w:rsidTr="11CCC50A">
        <w:trPr>
          <w:trHeight w:val="269"/>
        </w:trPr>
        <w:tc>
          <w:tcPr>
            <w:tcW w:w="1968" w:type="dxa"/>
            <w:vMerge w:val="restart"/>
            <w:shd w:val="clear" w:color="auto" w:fill="auto"/>
          </w:tcPr>
          <w:p w14:paraId="5A0FFF51" w14:textId="77777777" w:rsidR="0054194D" w:rsidRPr="006E317E" w:rsidRDefault="0054194D" w:rsidP="574A0BFC">
            <w:pPr>
              <w:spacing w:after="0" w:line="240" w:lineRule="auto"/>
              <w:jc w:val="center"/>
              <w:rPr>
                <w:rFonts w:asciiTheme="majorHAnsi" w:eastAsia="Cambria" w:hAnsiTheme="majorHAnsi" w:cs="Cambria"/>
                <w:b/>
                <w:bCs/>
                <w:sz w:val="24"/>
                <w:szCs w:val="24"/>
              </w:rPr>
            </w:pPr>
            <w:r w:rsidRPr="006E317E">
              <w:rPr>
                <w:rFonts w:asciiTheme="majorHAnsi" w:eastAsia="Calibri" w:hAnsiTheme="majorHAnsi" w:cs="Times New Roman"/>
              </w:rPr>
              <w:lastRenderedPageBreak/>
              <w:br w:type="page"/>
            </w:r>
            <w:r w:rsidRPr="006E317E">
              <w:rPr>
                <w:rFonts w:asciiTheme="majorHAnsi" w:eastAsia="Calibri" w:hAnsiTheme="majorHAnsi" w:cs="Times New Roman"/>
              </w:rPr>
              <w:br w:type="page"/>
            </w:r>
            <w:r w:rsidRPr="006E317E">
              <w:rPr>
                <w:noProof/>
                <w:lang w:val="de-DE" w:eastAsia="de-DE"/>
              </w:rPr>
              <w:drawing>
                <wp:inline distT="0" distB="0" distL="0" distR="0" wp14:anchorId="0FCCC706" wp14:editId="656E9D42">
                  <wp:extent cx="1066800" cy="1066800"/>
                  <wp:effectExtent l="0" t="0" r="0" b="0"/>
                  <wp:docPr id="1144392291" name="Obraz 1144392291"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144392291"/>
                          <pic:cNvPicPr/>
                        </pic:nvPicPr>
                        <pic:blipFill>
                          <a:blip r:embed="rId24">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hemeColor="text1"/>
            </w:tcBorders>
            <w:shd w:val="clear" w:color="auto" w:fill="auto"/>
            <w:vAlign w:val="center"/>
          </w:tcPr>
          <w:p w14:paraId="32C29B19" w14:textId="77777777" w:rsidR="0054194D" w:rsidRPr="006E317E" w:rsidRDefault="0054194D" w:rsidP="574A0BFC">
            <w:pPr>
              <w:spacing w:after="0" w:line="240" w:lineRule="auto"/>
              <w:rPr>
                <w:rFonts w:asciiTheme="majorHAnsi" w:eastAsia="Cambria" w:hAnsiTheme="majorHAnsi" w:cs="Cambria"/>
                <w:b/>
                <w:bCs/>
                <w:sz w:val="28"/>
                <w:szCs w:val="28"/>
              </w:rPr>
            </w:pPr>
            <w:r w:rsidRPr="006E317E">
              <w:rPr>
                <w:rFonts w:asciiTheme="majorHAnsi" w:eastAsia="Cambria" w:hAnsiTheme="majorHAnsi" w:cs="Cambria"/>
                <w:b/>
                <w:bCs/>
                <w:sz w:val="28"/>
                <w:szCs w:val="28"/>
              </w:rPr>
              <w:t>Wydział</w:t>
            </w:r>
          </w:p>
        </w:tc>
        <w:tc>
          <w:tcPr>
            <w:tcW w:w="5103" w:type="dxa"/>
            <w:gridSpan w:val="2"/>
            <w:tcBorders>
              <w:bottom w:val="single" w:sz="4" w:space="0" w:color="000000" w:themeColor="text1"/>
            </w:tcBorders>
            <w:shd w:val="clear" w:color="auto" w:fill="auto"/>
            <w:vAlign w:val="center"/>
          </w:tcPr>
          <w:p w14:paraId="6EC4E24D" w14:textId="77777777" w:rsidR="0054194D" w:rsidRPr="006E317E" w:rsidRDefault="0054194D" w:rsidP="574A0BFC">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5FB6B0B5" w14:textId="77777777" w:rsidTr="11CCC50A">
        <w:trPr>
          <w:trHeight w:val="275"/>
        </w:trPr>
        <w:tc>
          <w:tcPr>
            <w:tcW w:w="1968" w:type="dxa"/>
            <w:vMerge/>
          </w:tcPr>
          <w:p w14:paraId="041ADB73"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156183E0" w14:textId="77777777" w:rsidR="0054194D" w:rsidRPr="006E317E" w:rsidRDefault="0054194D" w:rsidP="574A0BFC">
            <w:pPr>
              <w:spacing w:after="0" w:line="240" w:lineRule="auto"/>
              <w:rPr>
                <w:rFonts w:asciiTheme="majorHAnsi" w:eastAsia="Cambria" w:hAnsiTheme="majorHAnsi" w:cs="Cambria"/>
                <w:b/>
                <w:bCs/>
                <w:sz w:val="28"/>
                <w:szCs w:val="28"/>
              </w:rPr>
            </w:pPr>
            <w:r w:rsidRPr="006E317E">
              <w:rPr>
                <w:rFonts w:asciiTheme="majorHAnsi" w:eastAsia="Cambria" w:hAnsiTheme="majorHAnsi" w:cs="Cambria"/>
                <w:b/>
                <w:bCs/>
                <w:sz w:val="28"/>
                <w:szCs w:val="28"/>
              </w:rPr>
              <w:t>Kierunek</w:t>
            </w:r>
          </w:p>
        </w:tc>
        <w:tc>
          <w:tcPr>
            <w:tcW w:w="5103" w:type="dxa"/>
            <w:gridSpan w:val="2"/>
            <w:tcBorders>
              <w:bottom w:val="single" w:sz="4" w:space="0" w:color="000000" w:themeColor="text1"/>
            </w:tcBorders>
            <w:shd w:val="clear" w:color="auto" w:fill="auto"/>
            <w:vAlign w:val="center"/>
          </w:tcPr>
          <w:p w14:paraId="590CEB96" w14:textId="2E5CF8B9" w:rsidR="0054194D" w:rsidRPr="006E317E" w:rsidRDefault="00AD74EE" w:rsidP="574A0BFC">
            <w:pPr>
              <w:spacing w:after="0" w:line="240" w:lineRule="auto"/>
              <w:rPr>
                <w:rFonts w:asciiTheme="majorHAnsi" w:eastAsia="Cambria" w:hAnsiTheme="majorHAnsi" w:cs="Cambria"/>
                <w:sz w:val="24"/>
                <w:szCs w:val="24"/>
              </w:rPr>
            </w:pPr>
            <w:r>
              <w:rPr>
                <w:rFonts w:asciiTheme="majorHAnsi" w:eastAsia="Cambria" w:hAnsiTheme="majorHAnsi" w:cs="Cambria"/>
                <w:sz w:val="24"/>
                <w:szCs w:val="24"/>
              </w:rPr>
              <w:t>Filologia w zakresie języka niemieckiego od podstaw</w:t>
            </w:r>
          </w:p>
        </w:tc>
      </w:tr>
      <w:tr w:rsidR="002C0439" w:rsidRPr="006E317E" w14:paraId="6BCC37EB" w14:textId="77777777" w:rsidTr="11CCC50A">
        <w:trPr>
          <w:trHeight w:val="139"/>
        </w:trPr>
        <w:tc>
          <w:tcPr>
            <w:tcW w:w="1968" w:type="dxa"/>
            <w:vMerge/>
          </w:tcPr>
          <w:p w14:paraId="7EA5FA13"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4077A170" w14:textId="77777777" w:rsidR="0054194D" w:rsidRPr="006E317E" w:rsidRDefault="0054194D" w:rsidP="574A0BFC">
            <w:pPr>
              <w:spacing w:after="0" w:line="240" w:lineRule="auto"/>
              <w:rPr>
                <w:rFonts w:asciiTheme="majorHAnsi" w:eastAsia="Cambria" w:hAnsiTheme="majorHAnsi" w:cs="Cambria"/>
                <w:b/>
                <w:bCs/>
                <w:sz w:val="28"/>
                <w:szCs w:val="28"/>
              </w:rPr>
            </w:pPr>
            <w:r w:rsidRPr="006E317E">
              <w:rPr>
                <w:rFonts w:asciiTheme="majorHAnsi" w:eastAsia="Cambria" w:hAnsiTheme="majorHAnsi"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48792D50" w14:textId="77777777" w:rsidR="0054194D" w:rsidRPr="006E317E" w:rsidRDefault="0054194D" w:rsidP="574A0BFC">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152DC9AA" w14:textId="77777777" w:rsidTr="11CCC50A">
        <w:trPr>
          <w:trHeight w:val="139"/>
        </w:trPr>
        <w:tc>
          <w:tcPr>
            <w:tcW w:w="1968" w:type="dxa"/>
            <w:vMerge/>
          </w:tcPr>
          <w:p w14:paraId="148A14C1"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104AF6A0" w14:textId="77777777" w:rsidR="0054194D" w:rsidRPr="006E317E" w:rsidRDefault="0054194D" w:rsidP="574A0BFC">
            <w:pPr>
              <w:spacing w:after="0" w:line="240" w:lineRule="auto"/>
              <w:rPr>
                <w:rFonts w:asciiTheme="majorHAnsi" w:eastAsia="Cambria" w:hAnsiTheme="majorHAnsi" w:cs="Cambria"/>
                <w:b/>
                <w:bCs/>
                <w:sz w:val="28"/>
                <w:szCs w:val="28"/>
                <w:highlight w:val="yellow"/>
              </w:rPr>
            </w:pPr>
            <w:r w:rsidRPr="006E317E">
              <w:rPr>
                <w:rFonts w:asciiTheme="majorHAnsi" w:eastAsia="Cambria" w:hAnsiTheme="majorHAnsi"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26E408AE" w14:textId="77777777" w:rsidR="0054194D" w:rsidRPr="006E317E" w:rsidRDefault="0054194D" w:rsidP="574A0BFC">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4C179939" w14:textId="77777777" w:rsidTr="11CCC50A">
        <w:trPr>
          <w:trHeight w:val="139"/>
        </w:trPr>
        <w:tc>
          <w:tcPr>
            <w:tcW w:w="1968" w:type="dxa"/>
            <w:vMerge/>
          </w:tcPr>
          <w:p w14:paraId="189E390E"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08FF8DB4" w14:textId="77777777" w:rsidR="0054194D" w:rsidRPr="006E317E" w:rsidRDefault="0054194D" w:rsidP="574A0BFC">
            <w:pPr>
              <w:spacing w:after="0" w:line="240" w:lineRule="auto"/>
              <w:rPr>
                <w:rFonts w:asciiTheme="majorHAnsi" w:eastAsia="Cambria" w:hAnsiTheme="majorHAnsi" w:cs="Cambria"/>
                <w:b/>
                <w:bCs/>
                <w:sz w:val="28"/>
                <w:szCs w:val="28"/>
              </w:rPr>
            </w:pPr>
            <w:r w:rsidRPr="006E317E">
              <w:rPr>
                <w:rFonts w:asciiTheme="majorHAnsi" w:eastAsia="Cambria" w:hAnsiTheme="majorHAnsi" w:cs="Cambria"/>
                <w:b/>
                <w:bCs/>
                <w:sz w:val="28"/>
                <w:szCs w:val="28"/>
              </w:rPr>
              <w:t>Profil studiów</w:t>
            </w:r>
          </w:p>
        </w:tc>
        <w:tc>
          <w:tcPr>
            <w:tcW w:w="5103" w:type="dxa"/>
            <w:gridSpan w:val="2"/>
            <w:shd w:val="clear" w:color="auto" w:fill="auto"/>
            <w:vAlign w:val="center"/>
          </w:tcPr>
          <w:p w14:paraId="4EEBEE08" w14:textId="77777777" w:rsidR="0054194D" w:rsidRPr="006E317E" w:rsidRDefault="0054194D" w:rsidP="574A0BFC">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45A2FE29" w14:textId="77777777" w:rsidTr="11CCC50A">
        <w:trPr>
          <w:trHeight w:val="139"/>
        </w:trPr>
        <w:tc>
          <w:tcPr>
            <w:tcW w:w="5070" w:type="dxa"/>
            <w:gridSpan w:val="3"/>
            <w:tcBorders>
              <w:bottom w:val="single" w:sz="4" w:space="0" w:color="000000" w:themeColor="text1"/>
            </w:tcBorders>
            <w:shd w:val="clear" w:color="auto" w:fill="auto"/>
            <w:vAlign w:val="center"/>
          </w:tcPr>
          <w:p w14:paraId="405E0443" w14:textId="77777777" w:rsidR="0054194D" w:rsidRPr="006E317E" w:rsidRDefault="0054194D" w:rsidP="574A0BFC">
            <w:pPr>
              <w:spacing w:after="0" w:line="240" w:lineRule="auto"/>
              <w:rPr>
                <w:rFonts w:asciiTheme="majorHAnsi" w:eastAsia="Cambria" w:hAnsiTheme="majorHAnsi" w:cs="Cambria"/>
                <w:b/>
                <w:bCs/>
                <w:sz w:val="28"/>
                <w:szCs w:val="28"/>
              </w:rPr>
            </w:pPr>
            <w:r w:rsidRPr="006E317E">
              <w:rPr>
                <w:rFonts w:asciiTheme="majorHAnsi" w:eastAsia="Cambria" w:hAnsiTheme="majorHAnsi" w:cs="Cambria"/>
                <w:b/>
                <w:bCs/>
              </w:rPr>
              <w:t>Pozycja w planie studiów (lub kod przedmiotu)</w:t>
            </w:r>
          </w:p>
        </w:tc>
        <w:tc>
          <w:tcPr>
            <w:tcW w:w="4819" w:type="dxa"/>
            <w:tcBorders>
              <w:bottom w:val="single" w:sz="4" w:space="0" w:color="000000" w:themeColor="text1"/>
            </w:tcBorders>
            <w:shd w:val="clear" w:color="auto" w:fill="auto"/>
            <w:vAlign w:val="center"/>
          </w:tcPr>
          <w:p w14:paraId="71D64F09" w14:textId="77E7C494" w:rsidR="0054194D" w:rsidRPr="006E317E" w:rsidRDefault="328C5493" w:rsidP="574A0BFC">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3</w:t>
            </w:r>
            <w:r w:rsidR="0097762E">
              <w:rPr>
                <w:rFonts w:asciiTheme="majorHAnsi" w:eastAsia="Cambria" w:hAnsiTheme="majorHAnsi" w:cs="Cambria"/>
                <w:sz w:val="24"/>
                <w:szCs w:val="24"/>
              </w:rPr>
              <w:t>4</w:t>
            </w:r>
            <w:r w:rsidRPr="006E317E">
              <w:rPr>
                <w:rFonts w:asciiTheme="majorHAnsi" w:eastAsia="Cambria" w:hAnsiTheme="majorHAnsi" w:cs="Cambria"/>
                <w:sz w:val="24"/>
                <w:szCs w:val="24"/>
              </w:rPr>
              <w:t>-3</w:t>
            </w:r>
            <w:r w:rsidR="0097762E">
              <w:rPr>
                <w:rFonts w:asciiTheme="majorHAnsi" w:eastAsia="Cambria" w:hAnsiTheme="majorHAnsi" w:cs="Cambria"/>
                <w:sz w:val="24"/>
                <w:szCs w:val="24"/>
              </w:rPr>
              <w:t>9</w:t>
            </w:r>
            <w:r w:rsidRPr="006E317E">
              <w:rPr>
                <w:rFonts w:asciiTheme="majorHAnsi" w:eastAsia="Cambria" w:hAnsiTheme="majorHAnsi" w:cs="Cambria"/>
                <w:sz w:val="24"/>
                <w:szCs w:val="24"/>
              </w:rPr>
              <w:t xml:space="preserve"> / </w:t>
            </w:r>
            <w:r w:rsidR="1A09823D" w:rsidRPr="006E317E">
              <w:rPr>
                <w:rFonts w:asciiTheme="majorHAnsi" w:eastAsia="Cambria" w:hAnsiTheme="majorHAnsi" w:cs="Cambria"/>
                <w:sz w:val="24"/>
                <w:szCs w:val="24"/>
              </w:rPr>
              <w:t>3</w:t>
            </w:r>
            <w:r w:rsidR="0097762E">
              <w:rPr>
                <w:rFonts w:asciiTheme="majorHAnsi" w:eastAsia="Cambria" w:hAnsiTheme="majorHAnsi" w:cs="Cambria"/>
                <w:sz w:val="24"/>
                <w:szCs w:val="24"/>
              </w:rPr>
              <w:t>3</w:t>
            </w:r>
            <w:r w:rsidR="1A09823D" w:rsidRPr="006E317E">
              <w:rPr>
                <w:rFonts w:asciiTheme="majorHAnsi" w:eastAsia="Cambria" w:hAnsiTheme="majorHAnsi" w:cs="Cambria"/>
                <w:sz w:val="24"/>
                <w:szCs w:val="24"/>
              </w:rPr>
              <w:t>-3</w:t>
            </w:r>
            <w:r w:rsidR="0097762E">
              <w:rPr>
                <w:rFonts w:asciiTheme="majorHAnsi" w:eastAsia="Cambria" w:hAnsiTheme="majorHAnsi" w:cs="Cambria"/>
                <w:sz w:val="24"/>
                <w:szCs w:val="24"/>
              </w:rPr>
              <w:t>8</w:t>
            </w:r>
          </w:p>
        </w:tc>
      </w:tr>
    </w:tbl>
    <w:p w14:paraId="18FD4855" w14:textId="77777777" w:rsidR="0054194D" w:rsidRPr="006E317E" w:rsidRDefault="0054194D" w:rsidP="574A0BFC">
      <w:pPr>
        <w:spacing w:before="240" w:after="0" w:line="360" w:lineRule="auto"/>
        <w:jc w:val="center"/>
        <w:rPr>
          <w:rFonts w:ascii="Cambria" w:eastAsia="Calibri" w:hAnsi="Cambria"/>
          <w:b/>
          <w:bCs/>
          <w:spacing w:val="40"/>
          <w:kern w:val="2"/>
          <w:sz w:val="28"/>
          <w:szCs w:val="28"/>
        </w:rPr>
      </w:pPr>
      <w:r w:rsidRPr="006E317E">
        <w:rPr>
          <w:rFonts w:ascii="Cambria" w:eastAsia="Calibri" w:hAnsi="Cambria"/>
          <w:b/>
          <w:bCs/>
          <w:spacing w:val="40"/>
          <w:kern w:val="2"/>
          <w:sz w:val="28"/>
          <w:szCs w:val="28"/>
        </w:rPr>
        <w:t>KARTA MODUŁU</w:t>
      </w:r>
    </w:p>
    <w:p w14:paraId="47CCABC3" w14:textId="77777777" w:rsidR="0054194D" w:rsidRPr="006E317E" w:rsidRDefault="0054194D" w:rsidP="0054194D">
      <w:pPr>
        <w:spacing w:after="0" w:line="36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KSZTAŁCENIE NAUCZYCIELSKIE – PRZYGOTOWANIE W ZAKRESIE PSYCHOLOGICZNO-PEDAGOGICZNYM</w:t>
      </w:r>
    </w:p>
    <w:p w14:paraId="11E62B3D" w14:textId="77777777" w:rsidR="0054194D" w:rsidRPr="006E317E" w:rsidRDefault="0054194D" w:rsidP="574A0BFC">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C0439" w:rsidRPr="006E317E" w14:paraId="1203A03E" w14:textId="77777777" w:rsidTr="11CCC50A">
        <w:trPr>
          <w:trHeight w:val="328"/>
        </w:trPr>
        <w:tc>
          <w:tcPr>
            <w:tcW w:w="4219" w:type="dxa"/>
            <w:vAlign w:val="center"/>
          </w:tcPr>
          <w:p w14:paraId="46157D01"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670" w:type="dxa"/>
            <w:vAlign w:val="center"/>
          </w:tcPr>
          <w:p w14:paraId="3BE50A31" w14:textId="66DF1BBB"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 xml:space="preserve">Pedagogika ogólna </w:t>
            </w:r>
          </w:p>
          <w:p w14:paraId="23793833" w14:textId="4EC366F9"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Wprowadzenie do psychologii</w:t>
            </w:r>
          </w:p>
          <w:p w14:paraId="28248A5D" w14:textId="5B1D8E57"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Psychologia rozwojowa i wychowawcza</w:t>
            </w:r>
          </w:p>
          <w:p w14:paraId="7F6583E3" w14:textId="03DB8E77"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Pedagogika szkolna</w:t>
            </w:r>
          </w:p>
          <w:p w14:paraId="33A62C4D" w14:textId="52742CB8"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Emisja głosu z ergonomią</w:t>
            </w:r>
          </w:p>
          <w:p w14:paraId="58E2DB4B" w14:textId="6E0D17AC"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Elementy pedagogiki specjalnej</w:t>
            </w:r>
          </w:p>
        </w:tc>
      </w:tr>
      <w:tr w:rsidR="002C0439" w:rsidRPr="006E317E" w14:paraId="74E23A36" w14:textId="77777777" w:rsidTr="11CCC50A">
        <w:tc>
          <w:tcPr>
            <w:tcW w:w="4219" w:type="dxa"/>
            <w:vAlign w:val="center"/>
          </w:tcPr>
          <w:p w14:paraId="302735C1"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670" w:type="dxa"/>
            <w:vAlign w:val="center"/>
          </w:tcPr>
          <w:p w14:paraId="6B45EEAC"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15 </w:t>
            </w:r>
          </w:p>
        </w:tc>
      </w:tr>
      <w:tr w:rsidR="002C0439" w:rsidRPr="006E317E" w14:paraId="12CB4800" w14:textId="77777777" w:rsidTr="11CCC50A">
        <w:tc>
          <w:tcPr>
            <w:tcW w:w="4219" w:type="dxa"/>
            <w:vAlign w:val="center"/>
          </w:tcPr>
          <w:p w14:paraId="25E02207"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670" w:type="dxa"/>
            <w:vAlign w:val="center"/>
          </w:tcPr>
          <w:p w14:paraId="22863C7D"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Obieralne </w:t>
            </w:r>
          </w:p>
        </w:tc>
      </w:tr>
      <w:tr w:rsidR="002C0439" w:rsidRPr="006E317E" w14:paraId="686A8D84" w14:textId="77777777" w:rsidTr="11CCC50A">
        <w:tc>
          <w:tcPr>
            <w:tcW w:w="4219" w:type="dxa"/>
            <w:vAlign w:val="center"/>
          </w:tcPr>
          <w:p w14:paraId="1B95F182"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670" w:type="dxa"/>
            <w:vAlign w:val="center"/>
          </w:tcPr>
          <w:p w14:paraId="625EC2F8"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40A29372" w14:textId="77777777" w:rsidTr="11CCC50A">
        <w:tc>
          <w:tcPr>
            <w:tcW w:w="4219" w:type="dxa"/>
            <w:vAlign w:val="center"/>
          </w:tcPr>
          <w:p w14:paraId="5AC3F098"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670" w:type="dxa"/>
            <w:vAlign w:val="center"/>
          </w:tcPr>
          <w:p w14:paraId="29F1E9C9"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polski/niemiecki</w:t>
            </w:r>
          </w:p>
        </w:tc>
      </w:tr>
      <w:tr w:rsidR="002C0439" w:rsidRPr="006E317E" w14:paraId="4692A4B6" w14:textId="77777777" w:rsidTr="11CCC50A">
        <w:tc>
          <w:tcPr>
            <w:tcW w:w="4219" w:type="dxa"/>
            <w:vAlign w:val="center"/>
          </w:tcPr>
          <w:p w14:paraId="37FF4492"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670" w:type="dxa"/>
            <w:vAlign w:val="center"/>
          </w:tcPr>
          <w:p w14:paraId="56F66BC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II-III</w:t>
            </w:r>
          </w:p>
        </w:tc>
      </w:tr>
      <w:tr w:rsidR="002C0439" w:rsidRPr="006E317E" w14:paraId="18023E0E" w14:textId="77777777" w:rsidTr="11CCC50A">
        <w:tc>
          <w:tcPr>
            <w:tcW w:w="4219" w:type="dxa"/>
            <w:vAlign w:val="center"/>
          </w:tcPr>
          <w:p w14:paraId="02C5C305"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670" w:type="dxa"/>
            <w:vAlign w:val="center"/>
          </w:tcPr>
          <w:p w14:paraId="77D755AE" w14:textId="3DC44DC8" w:rsidR="0054194D" w:rsidRPr="006E317E" w:rsidRDefault="328C5493" w:rsidP="11CCC50A">
            <w:pPr>
              <w:pBdr>
                <w:top w:val="nil"/>
                <w:left w:val="nil"/>
                <w:bottom w:val="nil"/>
                <w:right w:val="nil"/>
                <w:between w:val="nil"/>
              </w:pBdr>
              <w:spacing w:before="20" w:after="2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 xml:space="preserve">koordynator: </w:t>
            </w:r>
            <w:r w:rsidR="00BA67E9">
              <w:rPr>
                <w:rFonts w:asciiTheme="majorHAnsi" w:eastAsia="Cambria" w:hAnsiTheme="majorHAnsi" w:cs="Cambria"/>
                <w:b/>
                <w:bCs/>
                <w:sz w:val="20"/>
                <w:szCs w:val="20"/>
              </w:rPr>
              <w:t>dr Bożena Majewicz</w:t>
            </w:r>
          </w:p>
          <w:p w14:paraId="1AFEDD44"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prowadzący: </w:t>
            </w:r>
          </w:p>
          <w:p w14:paraId="3E7B3738" w14:textId="3906ECFF"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dr Piotr </w:t>
            </w:r>
            <w:proofErr w:type="spellStart"/>
            <w:r w:rsidRPr="006E317E">
              <w:rPr>
                <w:rFonts w:asciiTheme="majorHAnsi" w:eastAsia="Cambria" w:hAnsiTheme="majorHAnsi" w:cs="Cambria"/>
                <w:b/>
                <w:sz w:val="20"/>
                <w:szCs w:val="20"/>
              </w:rPr>
              <w:t>Kuśmider</w:t>
            </w:r>
            <w:proofErr w:type="spellEnd"/>
            <w:r w:rsidRPr="006E317E">
              <w:rPr>
                <w:rFonts w:asciiTheme="majorHAnsi" w:eastAsia="Cambria" w:hAnsiTheme="majorHAnsi" w:cs="Cambria"/>
                <w:b/>
                <w:sz w:val="20"/>
                <w:szCs w:val="20"/>
              </w:rPr>
              <w:t>, dr Anna Lis-Zaldivar, dr Joanna Ziemkowska, mgr Joanna Lenart, dr Anna Dobrychłop</w:t>
            </w:r>
            <w:r w:rsidR="00BA67E9">
              <w:rPr>
                <w:rFonts w:asciiTheme="majorHAnsi" w:eastAsia="Cambria" w:hAnsiTheme="majorHAnsi" w:cs="Cambria"/>
                <w:b/>
                <w:sz w:val="20"/>
                <w:szCs w:val="20"/>
              </w:rPr>
              <w:t xml:space="preserve">, </w:t>
            </w:r>
            <w:r w:rsidR="00BA67E9" w:rsidRPr="00680304">
              <w:rPr>
                <w:rFonts w:asciiTheme="majorHAnsi" w:eastAsia="Cambria" w:hAnsiTheme="majorHAnsi" w:cs="Cambria"/>
                <w:b/>
                <w:sz w:val="20"/>
                <w:szCs w:val="20"/>
              </w:rPr>
              <w:t xml:space="preserve">prof. AJP dr hab. Natalia </w:t>
            </w:r>
            <w:proofErr w:type="spellStart"/>
            <w:r w:rsidR="00BA67E9" w:rsidRPr="00680304">
              <w:rPr>
                <w:rFonts w:asciiTheme="majorHAnsi" w:eastAsia="Cambria" w:hAnsiTheme="majorHAnsi" w:cs="Cambria"/>
                <w:b/>
                <w:sz w:val="20"/>
                <w:szCs w:val="20"/>
              </w:rPr>
              <w:t>Chahrak</w:t>
            </w:r>
            <w:proofErr w:type="spellEnd"/>
            <w:r w:rsidRPr="006E317E">
              <w:rPr>
                <w:rFonts w:asciiTheme="majorHAnsi" w:eastAsia="Cambria" w:hAnsiTheme="majorHAnsi" w:cs="Cambria"/>
                <w:b/>
                <w:sz w:val="20"/>
                <w:szCs w:val="20"/>
              </w:rPr>
              <w:t xml:space="preserve"> </w:t>
            </w:r>
          </w:p>
        </w:tc>
      </w:tr>
    </w:tbl>
    <w:p w14:paraId="29136957" w14:textId="77777777" w:rsidR="0054194D" w:rsidRPr="006E317E" w:rsidRDefault="0054194D" w:rsidP="574A0BFC">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2C0439" w:rsidRPr="006E317E" w14:paraId="2F422723" w14:textId="77777777" w:rsidTr="11CCC50A">
        <w:tc>
          <w:tcPr>
            <w:tcW w:w="1924" w:type="dxa"/>
            <w:shd w:val="clear" w:color="auto" w:fill="auto"/>
            <w:vAlign w:val="center"/>
          </w:tcPr>
          <w:p w14:paraId="68BD08AB" w14:textId="77777777" w:rsidR="0054194D" w:rsidRPr="006E317E" w:rsidRDefault="0054194D" w:rsidP="574A0BFC">
            <w:pPr>
              <w:spacing w:before="60" w:after="60" w:line="240" w:lineRule="auto"/>
              <w:jc w:val="center"/>
              <w:rPr>
                <w:rFonts w:asciiTheme="majorHAnsi" w:eastAsia="Cambria" w:hAnsiTheme="majorHAnsi" w:cs="Cambria"/>
                <w:b/>
                <w:bCs/>
              </w:rPr>
            </w:pPr>
            <w:r w:rsidRPr="006E317E">
              <w:rPr>
                <w:rFonts w:asciiTheme="majorHAnsi" w:eastAsia="Cambria" w:hAnsiTheme="majorHAnsi" w:cs="Cambria"/>
                <w:b/>
                <w:bCs/>
              </w:rPr>
              <w:t>Forma zajęć</w:t>
            </w:r>
          </w:p>
        </w:tc>
        <w:tc>
          <w:tcPr>
            <w:tcW w:w="3146" w:type="dxa"/>
            <w:shd w:val="clear" w:color="auto" w:fill="auto"/>
            <w:vAlign w:val="center"/>
          </w:tcPr>
          <w:p w14:paraId="37026EB3" w14:textId="77777777" w:rsidR="0054194D" w:rsidRPr="006E317E" w:rsidRDefault="0054194D" w:rsidP="574A0BF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735D960D" w14:textId="77777777" w:rsidR="0054194D" w:rsidRPr="006E317E" w:rsidRDefault="0054194D" w:rsidP="574A0BFC">
            <w:pPr>
              <w:spacing w:before="60" w:after="60" w:line="240" w:lineRule="auto"/>
              <w:jc w:val="center"/>
              <w:rPr>
                <w:rFonts w:asciiTheme="majorHAnsi" w:eastAsia="Cambria" w:hAnsiTheme="majorHAnsi" w:cs="Cambria"/>
                <w:b/>
                <w:bCs/>
              </w:rPr>
            </w:pPr>
            <w:r w:rsidRPr="006E317E">
              <w:rPr>
                <w:rFonts w:asciiTheme="majorHAnsi" w:eastAsia="Calibri" w:hAnsiTheme="majorHAnsi" w:cs="Times New Roman"/>
                <w:b/>
                <w:bCs/>
              </w:rPr>
              <w:t>stacjonarne/niestacjonarne</w:t>
            </w:r>
          </w:p>
        </w:tc>
        <w:tc>
          <w:tcPr>
            <w:tcW w:w="2263" w:type="dxa"/>
            <w:shd w:val="clear" w:color="auto" w:fill="auto"/>
            <w:vAlign w:val="center"/>
          </w:tcPr>
          <w:p w14:paraId="6852666F" w14:textId="77777777" w:rsidR="0054194D" w:rsidRPr="006E317E" w:rsidRDefault="0054194D" w:rsidP="574A0BFC">
            <w:pPr>
              <w:spacing w:before="60" w:after="60" w:line="240" w:lineRule="auto"/>
              <w:jc w:val="center"/>
              <w:rPr>
                <w:rFonts w:asciiTheme="majorHAnsi" w:eastAsia="Cambria" w:hAnsiTheme="majorHAnsi" w:cs="Cambria"/>
                <w:b/>
                <w:bCs/>
              </w:rPr>
            </w:pPr>
            <w:r w:rsidRPr="006E317E">
              <w:rPr>
                <w:rFonts w:asciiTheme="majorHAnsi" w:eastAsia="Cambria" w:hAnsiTheme="majorHAnsi" w:cs="Cambria"/>
                <w:b/>
                <w:bCs/>
              </w:rPr>
              <w:t>Rok studiów/semestr</w:t>
            </w:r>
          </w:p>
        </w:tc>
        <w:tc>
          <w:tcPr>
            <w:tcW w:w="2556" w:type="dxa"/>
            <w:shd w:val="clear" w:color="auto" w:fill="auto"/>
            <w:vAlign w:val="center"/>
          </w:tcPr>
          <w:p w14:paraId="3C3097F3" w14:textId="77777777" w:rsidR="0054194D" w:rsidRPr="006E317E" w:rsidRDefault="0054194D" w:rsidP="574A0BFC">
            <w:pPr>
              <w:spacing w:before="60" w:after="60" w:line="240" w:lineRule="auto"/>
              <w:jc w:val="center"/>
              <w:rPr>
                <w:rFonts w:asciiTheme="majorHAnsi" w:eastAsia="Cambria" w:hAnsiTheme="majorHAnsi" w:cs="Cambria"/>
                <w:b/>
                <w:bCs/>
              </w:rPr>
            </w:pPr>
            <w:r w:rsidRPr="006E317E">
              <w:rPr>
                <w:rFonts w:asciiTheme="majorHAnsi" w:eastAsia="Cambria" w:hAnsiTheme="majorHAnsi" w:cs="Cambria"/>
                <w:b/>
                <w:bCs/>
              </w:rPr>
              <w:t xml:space="preserve">Punkty ECTS </w:t>
            </w:r>
            <w:r w:rsidRPr="006E317E">
              <w:rPr>
                <w:rFonts w:asciiTheme="majorHAnsi" w:eastAsia="Cambria" w:hAnsiTheme="majorHAnsi" w:cs="Cambria"/>
              </w:rPr>
              <w:t>(zgodnie z programem studiów)</w:t>
            </w:r>
          </w:p>
        </w:tc>
      </w:tr>
      <w:tr w:rsidR="002C0439" w:rsidRPr="006E317E" w14:paraId="338EC2C5" w14:textId="77777777" w:rsidTr="11CCC50A">
        <w:tc>
          <w:tcPr>
            <w:tcW w:w="1924" w:type="dxa"/>
            <w:shd w:val="clear" w:color="auto" w:fill="auto"/>
          </w:tcPr>
          <w:p w14:paraId="17E425BC" w14:textId="77777777" w:rsidR="0054194D" w:rsidRPr="006E317E" w:rsidRDefault="0054194D" w:rsidP="574A0BFC">
            <w:pPr>
              <w:spacing w:before="60" w:after="6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wykład</w:t>
            </w:r>
          </w:p>
        </w:tc>
        <w:tc>
          <w:tcPr>
            <w:tcW w:w="3146" w:type="dxa"/>
            <w:shd w:val="clear" w:color="auto" w:fill="auto"/>
            <w:vAlign w:val="center"/>
          </w:tcPr>
          <w:p w14:paraId="268863BB" w14:textId="6140D3C0" w:rsidR="0054194D" w:rsidRPr="006E317E" w:rsidRDefault="328C5493"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105</w:t>
            </w:r>
            <w:r w:rsidR="2367F908" w:rsidRPr="006E317E">
              <w:rPr>
                <w:rFonts w:asciiTheme="majorHAnsi" w:eastAsia="Cambria" w:hAnsiTheme="majorHAnsi" w:cs="Cambria"/>
                <w:b/>
                <w:bCs/>
                <w:sz w:val="20"/>
                <w:szCs w:val="20"/>
              </w:rPr>
              <w:t>/63</w:t>
            </w:r>
          </w:p>
        </w:tc>
        <w:tc>
          <w:tcPr>
            <w:tcW w:w="2263" w:type="dxa"/>
            <w:shd w:val="clear" w:color="auto" w:fill="auto"/>
            <w:vAlign w:val="center"/>
          </w:tcPr>
          <w:p w14:paraId="5966CCE1" w14:textId="77777777" w:rsidR="0054194D" w:rsidRPr="006E317E" w:rsidRDefault="0054194D"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II/ 3, 4</w:t>
            </w:r>
          </w:p>
        </w:tc>
        <w:tc>
          <w:tcPr>
            <w:tcW w:w="2556" w:type="dxa"/>
            <w:vMerge w:val="restart"/>
            <w:shd w:val="clear" w:color="auto" w:fill="auto"/>
            <w:vAlign w:val="center"/>
          </w:tcPr>
          <w:p w14:paraId="57CECCAC" w14:textId="77777777" w:rsidR="0054194D" w:rsidRPr="006E317E" w:rsidRDefault="0054194D"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15</w:t>
            </w:r>
          </w:p>
        </w:tc>
      </w:tr>
      <w:tr w:rsidR="002C0439" w:rsidRPr="006E317E" w14:paraId="01DE69A3" w14:textId="77777777" w:rsidTr="11CCC50A">
        <w:tc>
          <w:tcPr>
            <w:tcW w:w="1924" w:type="dxa"/>
            <w:shd w:val="clear" w:color="auto" w:fill="auto"/>
          </w:tcPr>
          <w:p w14:paraId="06D2C2B5" w14:textId="77777777" w:rsidR="0054194D" w:rsidRPr="006E317E" w:rsidRDefault="0054194D" w:rsidP="574A0BFC">
            <w:pPr>
              <w:spacing w:before="60" w:after="6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ćwiczenia</w:t>
            </w:r>
          </w:p>
        </w:tc>
        <w:tc>
          <w:tcPr>
            <w:tcW w:w="3146" w:type="dxa"/>
            <w:shd w:val="clear" w:color="auto" w:fill="auto"/>
            <w:vAlign w:val="center"/>
          </w:tcPr>
          <w:p w14:paraId="5E8443A3" w14:textId="608BB087" w:rsidR="0054194D" w:rsidRPr="006E317E" w:rsidRDefault="328C5493"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90</w:t>
            </w:r>
            <w:r w:rsidR="7465580F" w:rsidRPr="006E317E">
              <w:rPr>
                <w:rFonts w:asciiTheme="majorHAnsi" w:eastAsia="Cambria" w:hAnsiTheme="majorHAnsi" w:cs="Cambria"/>
                <w:b/>
                <w:bCs/>
                <w:sz w:val="20"/>
                <w:szCs w:val="20"/>
              </w:rPr>
              <w:t>/54</w:t>
            </w:r>
          </w:p>
        </w:tc>
        <w:tc>
          <w:tcPr>
            <w:tcW w:w="2263" w:type="dxa"/>
            <w:shd w:val="clear" w:color="auto" w:fill="auto"/>
            <w:vAlign w:val="center"/>
          </w:tcPr>
          <w:p w14:paraId="1323B2AA" w14:textId="77777777" w:rsidR="0054194D" w:rsidRPr="006E317E" w:rsidRDefault="0054194D"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II/ 3, 4</w:t>
            </w:r>
          </w:p>
          <w:p w14:paraId="5B89CD31" w14:textId="77777777" w:rsidR="0054194D" w:rsidRPr="006E317E" w:rsidRDefault="0054194D"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III/ 5</w:t>
            </w:r>
          </w:p>
        </w:tc>
        <w:tc>
          <w:tcPr>
            <w:tcW w:w="2556" w:type="dxa"/>
            <w:vMerge/>
            <w:vAlign w:val="center"/>
          </w:tcPr>
          <w:p w14:paraId="5091BBCC"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20"/>
                <w:szCs w:val="20"/>
              </w:rPr>
            </w:pPr>
          </w:p>
        </w:tc>
      </w:tr>
    </w:tbl>
    <w:p w14:paraId="4C87549A" w14:textId="77777777" w:rsidR="0054194D" w:rsidRPr="006E317E" w:rsidRDefault="0054194D" w:rsidP="574A0BFC">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77495917" w14:textId="77777777" w:rsidTr="11CCC50A">
        <w:trPr>
          <w:trHeight w:val="301"/>
        </w:trPr>
        <w:tc>
          <w:tcPr>
            <w:tcW w:w="9923" w:type="dxa"/>
            <w:tcMar>
              <w:top w:w="0" w:type="dxa"/>
              <w:bottom w:w="0" w:type="dxa"/>
            </w:tcMar>
          </w:tcPr>
          <w:p w14:paraId="7EC56F3C" w14:textId="0945F43F" w:rsidR="0054194D" w:rsidRPr="006E317E" w:rsidRDefault="328C5493" w:rsidP="11CCC50A">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Zostały określone w kartach poszczególnych zajęć</w:t>
            </w:r>
            <w:r w:rsidR="0C5FC2B2" w:rsidRPr="006E317E">
              <w:rPr>
                <w:rFonts w:asciiTheme="majorHAnsi" w:eastAsia="Cambria" w:hAnsiTheme="majorHAnsi" w:cs="Cambria"/>
                <w:sz w:val="20"/>
                <w:szCs w:val="20"/>
              </w:rPr>
              <w:t>.</w:t>
            </w:r>
          </w:p>
        </w:tc>
      </w:tr>
    </w:tbl>
    <w:p w14:paraId="53EBB0C7" w14:textId="77777777" w:rsidR="0054194D" w:rsidRPr="006E317E" w:rsidRDefault="0054194D" w:rsidP="574A0BFC">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C0439" w:rsidRPr="006E317E" w14:paraId="3429B7BE" w14:textId="77777777" w:rsidTr="11CCC50A">
        <w:tc>
          <w:tcPr>
            <w:tcW w:w="9889" w:type="dxa"/>
            <w:shd w:val="clear" w:color="auto" w:fill="auto"/>
          </w:tcPr>
          <w:p w14:paraId="13E9B204" w14:textId="77777777" w:rsidR="0054194D" w:rsidRPr="006E317E" w:rsidRDefault="0054194D" w:rsidP="00B90115">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C1 – Student ma wiedzę z zakresu myśli pedagogicznej i jej źródeł oraz przemian procesów wychowawczych zachodzących w środowiskach wychowawczych, jak i czynników wyznaczających osiągnięcia uczniów; posiada umiejętność komunikowania się ze specjalistami i osobami spoza tej grupy za pomocą różnych technik i kanałów komunikacyjnych w zakresie problemów pedagogicznych, potrzeb i zainteresowań </w:t>
            </w:r>
            <w:r w:rsidRPr="006E317E">
              <w:rPr>
                <w:rFonts w:asciiTheme="majorHAnsi" w:eastAsia="Cambria" w:hAnsiTheme="majorHAnsi" w:cs="Cambria"/>
                <w:sz w:val="20"/>
                <w:szCs w:val="20"/>
              </w:rPr>
              <w:lastRenderedPageBreak/>
              <w:t>uczniów w celu przygotowania do pracy zawodowej.</w:t>
            </w:r>
          </w:p>
          <w:p w14:paraId="075EF044" w14:textId="77777777" w:rsidR="0054194D" w:rsidRPr="006E317E" w:rsidRDefault="0054194D" w:rsidP="00B90115">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C2 – Student jest wyposażony w teoretyczną wiedzę psychologiczną pozwalającą zrozumieć przebieg procesów psychicznych oraz mechanizmów budujących relacje międzyludzkie oraz kompetencje komunikowania się ze specjalistami w celu wykorzystania wiedzy teoretycznej z zakresu psychologii do analizowania sytuacji edukacyjnych i wychowawczych.</w:t>
            </w:r>
          </w:p>
          <w:p w14:paraId="603405A4" w14:textId="77777777" w:rsidR="0054194D" w:rsidRPr="006E317E" w:rsidRDefault="0054194D" w:rsidP="00B90115">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C3 – </w:t>
            </w:r>
            <w:r w:rsidRPr="006E317E">
              <w:rPr>
                <w:rFonts w:asciiTheme="majorHAnsi" w:eastAsia="Calibri" w:hAnsiTheme="majorHAnsi" w:cs="Times New Roman"/>
                <w:bCs/>
                <w:sz w:val="20"/>
                <w:szCs w:val="20"/>
              </w:rPr>
              <w:t>Student zna podstawową terminologię dotyczącą psychologii rozwojowej i psychologii wychowawczej oraz potrafi wskazać ich powiązania z innymi dyscyplinami naukowymi; ponadto dostrzega prawidłowości rozwojowe wynikające z ich sekwencyjności oraz potrafi analizować prawidłowości wychowawcze będące konsekwencją wpływów kulturowych.</w:t>
            </w:r>
          </w:p>
          <w:p w14:paraId="46C95379" w14:textId="77777777" w:rsidR="0054194D" w:rsidRPr="006E317E" w:rsidRDefault="0054194D" w:rsidP="00B90115">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C4 – </w:t>
            </w:r>
            <w:r w:rsidRPr="006E317E">
              <w:rPr>
                <w:rFonts w:asciiTheme="majorHAnsi" w:eastAsia="Calibri" w:hAnsiTheme="majorHAnsi" w:cs="Times New Roman"/>
                <w:bCs/>
                <w:sz w:val="20"/>
                <w:szCs w:val="20"/>
              </w:rPr>
              <w:t>Student rozwija umiejętności postrzegania rozwoju jako procesu trwającego całe życie, a wychowania jako zadania charakterystycznego dla danej grupy społecznej i kulturowej.</w:t>
            </w:r>
          </w:p>
          <w:p w14:paraId="34941C34" w14:textId="5F064F40" w:rsidR="0054194D" w:rsidRPr="006E317E" w:rsidRDefault="328C5493" w:rsidP="11CCC50A">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C5 – </w:t>
            </w:r>
            <w:r w:rsidRPr="006E317E">
              <w:rPr>
                <w:rFonts w:asciiTheme="majorHAnsi" w:hAnsiTheme="majorHAnsi"/>
                <w:sz w:val="20"/>
                <w:szCs w:val="20"/>
              </w:rPr>
              <w:t xml:space="preserve">Student zna zagadnienia z zakresu podstaw teoretycznych pracy nauczyciela I </w:t>
            </w:r>
            <w:proofErr w:type="spellStart"/>
            <w:r w:rsidRPr="006E317E">
              <w:rPr>
                <w:rFonts w:asciiTheme="majorHAnsi" w:hAnsiTheme="majorHAnsi"/>
                <w:sz w:val="20"/>
                <w:szCs w:val="20"/>
              </w:rPr>
              <w:t>i</w:t>
            </w:r>
            <w:proofErr w:type="spellEnd"/>
            <w:r w:rsidRPr="006E317E">
              <w:rPr>
                <w:rFonts w:asciiTheme="majorHAnsi" w:hAnsiTheme="majorHAnsi"/>
                <w:sz w:val="20"/>
                <w:szCs w:val="20"/>
              </w:rPr>
              <w:t xml:space="preserve"> II etapu edukacyjnego, rozumie zasady planowana pracy w klasach I-III i IV-VIII; ma specjalistyczne umiejętności i kompetencje  niezbędne do wykorzystania wiedzy do obserwowania, analizowania i diagnozowania problemów edukacyjnych związanych z edukacją I </w:t>
            </w:r>
            <w:proofErr w:type="spellStart"/>
            <w:r w:rsidRPr="006E317E">
              <w:rPr>
                <w:rFonts w:asciiTheme="majorHAnsi" w:hAnsiTheme="majorHAnsi"/>
                <w:sz w:val="20"/>
                <w:szCs w:val="20"/>
              </w:rPr>
              <w:t>i</w:t>
            </w:r>
            <w:proofErr w:type="spellEnd"/>
            <w:r w:rsidRPr="006E317E">
              <w:rPr>
                <w:rFonts w:asciiTheme="majorHAnsi" w:hAnsiTheme="majorHAnsi"/>
                <w:sz w:val="20"/>
                <w:szCs w:val="20"/>
              </w:rPr>
              <w:t xml:space="preserve"> II etapu edukacyjnego.</w:t>
            </w:r>
          </w:p>
          <w:p w14:paraId="28D7FA61" w14:textId="77777777" w:rsidR="00A830F4" w:rsidRPr="00A830F4" w:rsidRDefault="00A830F4" w:rsidP="00A830F4">
            <w:pPr>
              <w:spacing w:after="0" w:line="240" w:lineRule="auto"/>
              <w:ind w:left="399" w:hanging="399"/>
              <w:rPr>
                <w:rFonts w:ascii="Cambria" w:eastAsia="Cambria" w:hAnsi="Cambria" w:cs="Cambria"/>
                <w:kern w:val="2"/>
                <w:sz w:val="20"/>
                <w:szCs w:val="20"/>
              </w:rPr>
            </w:pPr>
            <w:r w:rsidRPr="00A830F4">
              <w:rPr>
                <w:rFonts w:ascii="Cambria" w:eastAsia="Cambria" w:hAnsi="Cambria" w:cs="Cambria"/>
                <w:kern w:val="2"/>
                <w:sz w:val="20"/>
                <w:szCs w:val="20"/>
              </w:rPr>
              <w:t>C6 – Student jest wyposażony  w podstawową  wiedzę  z zakresu funkcjonowania narządu mowy; wykształcił prawidłowe nawyki posługiwania się narządem mowy w celu skutecznego komunikowania się.</w:t>
            </w:r>
          </w:p>
          <w:p w14:paraId="00AD13AA" w14:textId="77777777" w:rsidR="00A830F4" w:rsidRPr="00A830F4" w:rsidRDefault="00A830F4" w:rsidP="00A830F4">
            <w:pPr>
              <w:spacing w:before="60" w:after="60" w:line="240" w:lineRule="auto"/>
              <w:ind w:left="399" w:hanging="399"/>
              <w:rPr>
                <w:rFonts w:ascii="Cambria" w:eastAsia="Cambria" w:hAnsi="Cambria" w:cs="Cambria"/>
                <w:kern w:val="2"/>
                <w:sz w:val="20"/>
                <w:szCs w:val="20"/>
              </w:rPr>
            </w:pPr>
            <w:r w:rsidRPr="00A830F4">
              <w:rPr>
                <w:rFonts w:ascii="Cambria" w:eastAsia="Cambria" w:hAnsi="Cambria" w:cs="Cambria"/>
                <w:kern w:val="2"/>
                <w:sz w:val="20"/>
                <w:szCs w:val="20"/>
              </w:rPr>
              <w:t xml:space="preserve">C7 – Student posiada wiedzę pozwalającą zrozumieć niepełnosprawności w sferach edukacyjnych i społecznych; przejawia postawę wrażliwości społecznej, rozumienie postaw prospołecznych szczególnie w odniesieniu do dzieci i osób z niepełnosprawnością. </w:t>
            </w:r>
          </w:p>
          <w:p w14:paraId="05D414AC" w14:textId="0AD80B9F" w:rsidR="00A830F4" w:rsidRPr="006E317E" w:rsidRDefault="00A830F4" w:rsidP="00A830F4">
            <w:pPr>
              <w:spacing w:before="60" w:after="60" w:line="240" w:lineRule="auto"/>
              <w:ind w:left="399" w:hanging="399"/>
              <w:rPr>
                <w:rFonts w:asciiTheme="majorHAnsi" w:eastAsia="Cambria" w:hAnsiTheme="majorHAnsi" w:cs="Cambria"/>
                <w:sz w:val="20"/>
                <w:szCs w:val="20"/>
              </w:rPr>
            </w:pPr>
            <w:r w:rsidRPr="00A830F4">
              <w:rPr>
                <w:rFonts w:ascii="Cambria" w:eastAsia="Cambria" w:hAnsi="Cambria" w:cs="Cambria"/>
                <w:kern w:val="2"/>
                <w:sz w:val="20"/>
                <w:szCs w:val="20"/>
              </w:rPr>
              <w:t>C8 – Student potrafi ocenić przydatność różnorodnych metod, procedur, dobrych praktyk do realizacji zadań i rozwiązywania problemów dotyczących wybranej sfery działalności zawodowej i społecznej.</w:t>
            </w:r>
          </w:p>
        </w:tc>
      </w:tr>
    </w:tbl>
    <w:p w14:paraId="3F7AC2C6" w14:textId="77777777" w:rsidR="0054194D" w:rsidRPr="006E317E" w:rsidRDefault="0054194D" w:rsidP="574A0BFC">
      <w:pPr>
        <w:spacing w:before="60" w:after="60" w:line="240" w:lineRule="auto"/>
        <w:rPr>
          <w:rFonts w:asciiTheme="majorHAnsi" w:eastAsia="Cambria" w:hAnsiTheme="majorHAnsi" w:cs="Cambria"/>
          <w:b/>
          <w:bCs/>
          <w:sz w:val="8"/>
          <w:szCs w:val="8"/>
        </w:rPr>
      </w:pPr>
    </w:p>
    <w:p w14:paraId="638EFC18" w14:textId="77777777" w:rsidR="0054194D" w:rsidRPr="006E317E" w:rsidRDefault="0054194D" w:rsidP="574A0BFC">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 xml:space="preserve">5. Efekty uczenia się dla zajęć wraz z odniesieniem do efektów kierunkowych </w:t>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853"/>
        <w:gridCol w:w="1686"/>
      </w:tblGrid>
      <w:tr w:rsidR="006E317E" w:rsidRPr="006E317E" w14:paraId="7F522872" w14:textId="77777777" w:rsidTr="00BA67E9">
        <w:trPr>
          <w:jc w:val="center"/>
        </w:trPr>
        <w:tc>
          <w:tcPr>
            <w:tcW w:w="1443" w:type="dxa"/>
            <w:shd w:val="clear" w:color="auto" w:fill="auto"/>
            <w:vAlign w:val="center"/>
          </w:tcPr>
          <w:p w14:paraId="7F6A2092" w14:textId="77777777" w:rsidR="0054194D" w:rsidRPr="006E317E" w:rsidRDefault="0054194D" w:rsidP="00B90115">
            <w:pPr>
              <w:spacing w:before="60" w:after="60" w:line="240" w:lineRule="auto"/>
              <w:jc w:val="center"/>
              <w:rPr>
                <w:rFonts w:ascii="Cambria" w:eastAsia="Calibri" w:hAnsi="Cambria" w:cs="Times New Roman"/>
                <w:b/>
                <w:bCs/>
              </w:rPr>
            </w:pPr>
            <w:r w:rsidRPr="006E317E">
              <w:rPr>
                <w:rFonts w:ascii="Cambria" w:eastAsia="Calibri" w:hAnsi="Cambria" w:cs="Times New Roman"/>
                <w:b/>
                <w:bCs/>
              </w:rPr>
              <w:t>Symbol efektu uczenia się</w:t>
            </w:r>
          </w:p>
        </w:tc>
        <w:tc>
          <w:tcPr>
            <w:tcW w:w="6853" w:type="dxa"/>
            <w:shd w:val="clear" w:color="auto" w:fill="auto"/>
            <w:vAlign w:val="center"/>
          </w:tcPr>
          <w:p w14:paraId="25708AE9" w14:textId="77777777" w:rsidR="0054194D" w:rsidRPr="006E317E" w:rsidRDefault="0054194D" w:rsidP="00B90115">
            <w:pPr>
              <w:spacing w:before="60" w:after="60" w:line="240" w:lineRule="auto"/>
              <w:jc w:val="center"/>
              <w:rPr>
                <w:rFonts w:ascii="Cambria" w:eastAsia="Calibri" w:hAnsi="Cambria" w:cs="Times New Roman"/>
                <w:b/>
                <w:bCs/>
              </w:rPr>
            </w:pPr>
            <w:r w:rsidRPr="006E317E">
              <w:rPr>
                <w:rFonts w:ascii="Cambria" w:eastAsia="Calibri" w:hAnsi="Cambria" w:cs="Times New Roman"/>
                <w:b/>
                <w:bCs/>
              </w:rPr>
              <w:t>Opis efektu uczenia się</w:t>
            </w:r>
          </w:p>
        </w:tc>
        <w:tc>
          <w:tcPr>
            <w:tcW w:w="1686" w:type="dxa"/>
            <w:shd w:val="clear" w:color="auto" w:fill="auto"/>
            <w:vAlign w:val="center"/>
          </w:tcPr>
          <w:p w14:paraId="698DC883" w14:textId="77777777" w:rsidR="0054194D" w:rsidRPr="006E317E" w:rsidRDefault="0054194D" w:rsidP="00B90115">
            <w:pPr>
              <w:spacing w:before="60" w:after="60" w:line="240" w:lineRule="auto"/>
              <w:jc w:val="center"/>
              <w:rPr>
                <w:rFonts w:ascii="Cambria" w:eastAsia="Calibri" w:hAnsi="Cambria" w:cs="Times New Roman"/>
                <w:b/>
                <w:bCs/>
              </w:rPr>
            </w:pPr>
            <w:r w:rsidRPr="006E317E">
              <w:rPr>
                <w:rFonts w:ascii="Cambria" w:eastAsia="Calibri" w:hAnsi="Cambria" w:cs="Times New Roman"/>
                <w:b/>
                <w:bCs/>
              </w:rPr>
              <w:t>Odniesienie do efektu kierunkowego</w:t>
            </w:r>
          </w:p>
        </w:tc>
      </w:tr>
      <w:tr w:rsidR="006E317E" w:rsidRPr="006E317E" w14:paraId="62FA4AFD" w14:textId="77777777" w:rsidTr="11CCC50A">
        <w:trPr>
          <w:jc w:val="center"/>
        </w:trPr>
        <w:tc>
          <w:tcPr>
            <w:tcW w:w="9982" w:type="dxa"/>
            <w:gridSpan w:val="3"/>
            <w:shd w:val="clear" w:color="auto" w:fill="auto"/>
          </w:tcPr>
          <w:p w14:paraId="0DE69BF9"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WIEDZA (EPW…)</w:t>
            </w:r>
          </w:p>
        </w:tc>
      </w:tr>
      <w:tr w:rsidR="006E317E" w:rsidRPr="006E317E" w14:paraId="671C8C2E" w14:textId="77777777" w:rsidTr="00BA67E9">
        <w:trPr>
          <w:jc w:val="center"/>
        </w:trPr>
        <w:tc>
          <w:tcPr>
            <w:tcW w:w="1443" w:type="dxa"/>
            <w:shd w:val="clear" w:color="auto" w:fill="auto"/>
            <w:vAlign w:val="center"/>
          </w:tcPr>
          <w:p w14:paraId="371BBA35"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W_01</w:t>
            </w:r>
          </w:p>
        </w:tc>
        <w:tc>
          <w:tcPr>
            <w:tcW w:w="6853" w:type="dxa"/>
            <w:shd w:val="clear" w:color="auto" w:fill="auto"/>
          </w:tcPr>
          <w:p w14:paraId="3DC3451E" w14:textId="0FF96C1F" w:rsidR="0054194D" w:rsidRPr="006E317E" w:rsidRDefault="328C5493" w:rsidP="11CCC50A">
            <w:pPr>
              <w:shd w:val="clear" w:color="auto" w:fill="FFFFFF" w:themeFill="background1"/>
              <w:spacing w:after="0" w:line="240" w:lineRule="auto"/>
              <w:rPr>
                <w:rFonts w:ascii="Cambria" w:eastAsia="Times New Roman" w:hAnsi="Cambria" w:cs="Calibri"/>
                <w:sz w:val="20"/>
                <w:szCs w:val="20"/>
                <w:lang w:eastAsia="pl-PL"/>
              </w:rPr>
            </w:pPr>
            <w:r w:rsidRPr="006E317E">
              <w:rPr>
                <w:rFonts w:ascii="Cambria" w:eastAsia="Times New Roman" w:hAnsi="Cambria" w:cs="Calibri"/>
                <w:sz w:val="20"/>
                <w:szCs w:val="20"/>
                <w:lang w:eastAsia="pl-PL"/>
              </w:rPr>
              <w:t xml:space="preserve">Absolwent zna </w:t>
            </w:r>
            <w:r w:rsidR="5EAE1EA8" w:rsidRPr="006E317E">
              <w:rPr>
                <w:rFonts w:ascii="Cambria" w:eastAsia="Times New Roman" w:hAnsi="Cambria" w:cs="Calibri"/>
                <w:sz w:val="20"/>
                <w:szCs w:val="20"/>
                <w:lang w:eastAsia="pl-PL"/>
              </w:rPr>
              <w:t>i rozumie</w:t>
            </w:r>
            <w:r w:rsidRPr="006E317E">
              <w:rPr>
                <w:rFonts w:ascii="Cambria" w:eastAsia="Times New Roman" w:hAnsi="Cambria" w:cs="Calibri"/>
                <w:sz w:val="20"/>
                <w:szCs w:val="20"/>
                <w:lang w:eastAsia="pl-PL"/>
              </w:rPr>
              <w:t xml:space="preserve"> terminologię używaną w pedagogice, w tym dotyczącą organizacji oraz funkcjonowania systemu oświaty – rozumie jej źródła oraz zastosowania w obrębie dyscyplin pokrewnych.</w:t>
            </w:r>
          </w:p>
        </w:tc>
        <w:tc>
          <w:tcPr>
            <w:tcW w:w="1686" w:type="dxa"/>
            <w:shd w:val="clear" w:color="auto" w:fill="auto"/>
            <w:vAlign w:val="center"/>
          </w:tcPr>
          <w:p w14:paraId="073F5CC7"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 xml:space="preserve">K_W02 </w:t>
            </w:r>
          </w:p>
          <w:p w14:paraId="24D6FFB5"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K_W03</w:t>
            </w:r>
          </w:p>
        </w:tc>
      </w:tr>
      <w:tr w:rsidR="006E317E" w:rsidRPr="006E317E" w14:paraId="6DAD5136" w14:textId="77777777" w:rsidTr="00BA67E9">
        <w:trPr>
          <w:jc w:val="center"/>
        </w:trPr>
        <w:tc>
          <w:tcPr>
            <w:tcW w:w="1443" w:type="dxa"/>
            <w:shd w:val="clear" w:color="auto" w:fill="auto"/>
            <w:vAlign w:val="center"/>
          </w:tcPr>
          <w:p w14:paraId="4D3AC136" w14:textId="77777777" w:rsidR="0054194D" w:rsidRPr="006E317E" w:rsidRDefault="0054194D" w:rsidP="00B90115">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W_02</w:t>
            </w:r>
          </w:p>
        </w:tc>
        <w:tc>
          <w:tcPr>
            <w:tcW w:w="6853" w:type="dxa"/>
            <w:shd w:val="clear" w:color="auto" w:fill="auto"/>
          </w:tcPr>
          <w:p w14:paraId="62132229" w14:textId="19E0451E" w:rsidR="0054194D" w:rsidRPr="006E317E" w:rsidRDefault="328C5493" w:rsidP="00B90115">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sz w:val="20"/>
                <w:szCs w:val="20"/>
              </w:rPr>
              <w:t xml:space="preserve"> </w:t>
            </w:r>
            <w:r w:rsidR="65D2ECD3" w:rsidRPr="006E317E">
              <w:rPr>
                <w:rFonts w:ascii="Cambria" w:eastAsia="Calibri" w:hAnsi="Cambria" w:cs="Calibri"/>
                <w:sz w:val="20"/>
                <w:szCs w:val="20"/>
              </w:rPr>
              <w:t xml:space="preserve">zna i rozumie wybrane zagadnienia z zakresu dyscyplin społecznych, </w:t>
            </w:r>
            <w:r w:rsidRPr="006E317E">
              <w:rPr>
                <w:rFonts w:ascii="Cambria" w:eastAsia="Calibri" w:hAnsi="Cambria" w:cs="Calibri"/>
                <w:sz w:val="20"/>
                <w:szCs w:val="20"/>
              </w:rPr>
              <w:t>opisuje uwarunkowania historyczne, antropologiczne, filozoficzne, naukowe, światopoglądowe, prakseologiczne i metodologiczne pedagogiki ogólnej</w:t>
            </w:r>
            <w:r w:rsidR="0E8A633A" w:rsidRPr="006E317E">
              <w:rPr>
                <w:rFonts w:ascii="Cambria" w:eastAsia="Calibri" w:hAnsi="Cambria" w:cs="Calibri"/>
                <w:sz w:val="20"/>
                <w:szCs w:val="20"/>
              </w:rPr>
              <w:t>.</w:t>
            </w:r>
          </w:p>
        </w:tc>
        <w:tc>
          <w:tcPr>
            <w:tcW w:w="1686" w:type="dxa"/>
            <w:shd w:val="clear" w:color="auto" w:fill="auto"/>
            <w:vAlign w:val="center"/>
          </w:tcPr>
          <w:p w14:paraId="13126E2B" w14:textId="309B57D7" w:rsidR="0054194D" w:rsidRPr="006E317E" w:rsidRDefault="0054194D" w:rsidP="00B90115">
            <w:pPr>
              <w:spacing w:before="60" w:after="60" w:line="240" w:lineRule="auto"/>
              <w:jc w:val="center"/>
              <w:rPr>
                <w:rFonts w:ascii="Cambria" w:eastAsia="Calibri" w:hAnsi="Cambria" w:cs="Times New Roman"/>
                <w:sz w:val="20"/>
                <w:szCs w:val="20"/>
              </w:rPr>
            </w:pPr>
          </w:p>
          <w:p w14:paraId="451910FB"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K_W15</w:t>
            </w:r>
          </w:p>
        </w:tc>
      </w:tr>
      <w:tr w:rsidR="006E317E" w:rsidRPr="006E317E" w14:paraId="49DC7B72" w14:textId="77777777" w:rsidTr="00BA67E9">
        <w:trPr>
          <w:jc w:val="center"/>
        </w:trPr>
        <w:tc>
          <w:tcPr>
            <w:tcW w:w="1443" w:type="dxa"/>
            <w:shd w:val="clear" w:color="auto" w:fill="auto"/>
            <w:vAlign w:val="center"/>
          </w:tcPr>
          <w:p w14:paraId="2D117144" w14:textId="77777777" w:rsidR="0054194D" w:rsidRPr="006E317E" w:rsidRDefault="0054194D" w:rsidP="00B90115">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W_03</w:t>
            </w:r>
          </w:p>
        </w:tc>
        <w:tc>
          <w:tcPr>
            <w:tcW w:w="6853" w:type="dxa"/>
            <w:shd w:val="clear" w:color="auto" w:fill="auto"/>
          </w:tcPr>
          <w:p w14:paraId="1132FFDE" w14:textId="3324259C" w:rsidR="0054194D" w:rsidRPr="006E317E" w:rsidRDefault="328C5493" w:rsidP="00B90115">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sz w:val="20"/>
                <w:szCs w:val="20"/>
              </w:rPr>
              <w:t xml:space="preserve"> zna </w:t>
            </w:r>
            <w:r w:rsidR="6B740E69" w:rsidRPr="006E317E">
              <w:rPr>
                <w:rFonts w:ascii="Cambria" w:eastAsia="Calibri" w:hAnsi="Cambria" w:cs="Calibri"/>
                <w:sz w:val="20"/>
                <w:szCs w:val="20"/>
              </w:rPr>
              <w:t>i rozumie rolę nauczyciela języka obcego lub wychowawcy w modelowaniu postaw i zachowań uczniów</w:t>
            </w:r>
            <w:r w:rsidR="1C90419C" w:rsidRPr="006E317E">
              <w:rPr>
                <w:rFonts w:ascii="Cambria" w:eastAsia="Calibri" w:hAnsi="Cambria" w:cs="Calibri"/>
                <w:sz w:val="20"/>
                <w:szCs w:val="20"/>
              </w:rPr>
              <w:t>,</w:t>
            </w:r>
            <w:r w:rsidR="6B740E69" w:rsidRPr="006E317E">
              <w:rPr>
                <w:rFonts w:ascii="Cambria" w:eastAsia="Calibri" w:hAnsi="Cambria" w:cs="Calibri"/>
                <w:sz w:val="20"/>
                <w:szCs w:val="20"/>
              </w:rPr>
              <w:t xml:space="preserve"> </w:t>
            </w:r>
            <w:r w:rsidRPr="006E317E">
              <w:rPr>
                <w:rFonts w:ascii="Cambria" w:eastAsia="Calibri" w:hAnsi="Cambria" w:cs="Calibri"/>
                <w:sz w:val="20"/>
                <w:szCs w:val="20"/>
              </w:rPr>
              <w:t>istotę, funkcje oraz proces wychowania, jego strukturę, właściwości i dynamikę; potrafi wskazać funkcje, zadania, cechy oraz zasady, którymi nauczyciel powinien kierować się w swojej pracy; rozpoznaje i tłumaczy współczesne wyzwania związane z pedagogiką, jej szanse i zagrożenia.</w:t>
            </w:r>
          </w:p>
        </w:tc>
        <w:tc>
          <w:tcPr>
            <w:tcW w:w="1686" w:type="dxa"/>
            <w:shd w:val="clear" w:color="auto" w:fill="auto"/>
            <w:vAlign w:val="center"/>
          </w:tcPr>
          <w:p w14:paraId="381DF290" w14:textId="246E3057" w:rsidR="0054194D" w:rsidRPr="006E317E" w:rsidRDefault="328C5493"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 xml:space="preserve">K_W06 </w:t>
            </w:r>
          </w:p>
          <w:p w14:paraId="6FEF4950"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K_W15</w:t>
            </w:r>
          </w:p>
        </w:tc>
      </w:tr>
      <w:tr w:rsidR="006E317E" w:rsidRPr="006E317E" w14:paraId="400B956B" w14:textId="77777777" w:rsidTr="00BA67E9">
        <w:trPr>
          <w:jc w:val="center"/>
        </w:trPr>
        <w:tc>
          <w:tcPr>
            <w:tcW w:w="1443" w:type="dxa"/>
            <w:shd w:val="clear" w:color="auto" w:fill="auto"/>
            <w:vAlign w:val="center"/>
          </w:tcPr>
          <w:p w14:paraId="2A78A825"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W_04</w:t>
            </w:r>
          </w:p>
        </w:tc>
        <w:tc>
          <w:tcPr>
            <w:tcW w:w="6853" w:type="dxa"/>
            <w:shd w:val="clear" w:color="auto" w:fill="auto"/>
          </w:tcPr>
          <w:p w14:paraId="71D76436" w14:textId="77777777" w:rsidR="0054194D" w:rsidRPr="006E317E" w:rsidRDefault="0054194D" w:rsidP="00B90115">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bCs/>
                <w:sz w:val="20"/>
                <w:szCs w:val="20"/>
              </w:rPr>
              <w:t xml:space="preserve">ma wiedzę </w:t>
            </w:r>
            <w:r w:rsidRPr="006E317E">
              <w:rPr>
                <w:rFonts w:ascii="Cambria" w:eastAsia="Calibri" w:hAnsi="Cambria" w:cs="Times New Roman"/>
                <w:sz w:val="20"/>
                <w:szCs w:val="20"/>
              </w:rPr>
              <w:t>psychologiczną obejmującą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686" w:type="dxa"/>
            <w:shd w:val="clear" w:color="auto" w:fill="auto"/>
            <w:vAlign w:val="center"/>
          </w:tcPr>
          <w:p w14:paraId="6F2C6479"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p w14:paraId="151775B6"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6E317E" w:rsidRPr="006E317E" w14:paraId="308A3863" w14:textId="77777777" w:rsidTr="00BA67E9">
        <w:trPr>
          <w:jc w:val="center"/>
        </w:trPr>
        <w:tc>
          <w:tcPr>
            <w:tcW w:w="1443" w:type="dxa"/>
            <w:shd w:val="clear" w:color="auto" w:fill="auto"/>
            <w:vAlign w:val="center"/>
          </w:tcPr>
          <w:p w14:paraId="176FFC98"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W_05</w:t>
            </w:r>
          </w:p>
        </w:tc>
        <w:tc>
          <w:tcPr>
            <w:tcW w:w="6853" w:type="dxa"/>
            <w:shd w:val="clear" w:color="auto" w:fill="auto"/>
          </w:tcPr>
          <w:p w14:paraId="3E3A1B13" w14:textId="77777777" w:rsidR="0054194D" w:rsidRPr="006E317E" w:rsidRDefault="0054194D" w:rsidP="00B90115">
            <w:pPr>
              <w:spacing w:before="60" w:after="60" w:line="240" w:lineRule="auto"/>
              <w:jc w:val="both"/>
              <w:rPr>
                <w:rFonts w:ascii="Cambria" w:eastAsia="Calibri" w:hAnsi="Cambria" w:cs="Times New Roman"/>
                <w:bCs/>
                <w:sz w:val="20"/>
                <w:szCs w:val="20"/>
              </w:rPr>
            </w:pPr>
            <w:r w:rsidRPr="006E317E">
              <w:rPr>
                <w:rFonts w:ascii="Cambria" w:eastAsia="Times New Roman" w:hAnsi="Cambria" w:cs="Calibri"/>
                <w:sz w:val="20"/>
                <w:szCs w:val="20"/>
                <w:lang w:eastAsia="pl-PL"/>
              </w:rPr>
              <w:t>Absolwent p</w:t>
            </w:r>
            <w:r w:rsidRPr="006E317E">
              <w:rPr>
                <w:rFonts w:ascii="Cambria" w:eastAsia="Calibri" w:hAnsi="Cambria" w:cs="Times New Roman"/>
                <w:bCs/>
                <w:sz w:val="20"/>
                <w:szCs w:val="20"/>
              </w:rPr>
              <w:t>osiada wiedzę</w:t>
            </w:r>
            <w:r w:rsidRPr="006E317E">
              <w:rPr>
                <w:rFonts w:ascii="Cambria" w:eastAsia="Calibri" w:hAnsi="Cambria" w:cs="Times New Roman"/>
                <w:sz w:val="20"/>
                <w:szCs w:val="20"/>
              </w:rPr>
              <w:t xml:space="preserve"> na temat</w:t>
            </w:r>
            <w:r w:rsidRPr="006E317E">
              <w:rPr>
                <w:rFonts w:ascii="Cambria" w:eastAsia="Calibri" w:hAnsi="Cambria" w:cs="Calibri"/>
                <w:sz w:val="20"/>
                <w:szCs w:val="20"/>
              </w:rPr>
              <w:t xml:space="preserve"> </w:t>
            </w:r>
            <w:r w:rsidRPr="006E317E">
              <w:rPr>
                <w:rFonts w:ascii="Cambria" w:eastAsia="Calibri" w:hAnsi="Cambria" w:cs="Times New Roman"/>
                <w:sz w:val="20"/>
                <w:szCs w:val="20"/>
              </w:rPr>
              <w:t>teorii spostrzegania społecznego i komunikacji, zachowań społecznych i ich uwarunkowań, sytuacji interpersonalnej, empatii, zachowania asertywnych i innych zagadnień z zakresu psychologii społecznej.</w:t>
            </w:r>
          </w:p>
        </w:tc>
        <w:tc>
          <w:tcPr>
            <w:tcW w:w="1686" w:type="dxa"/>
            <w:shd w:val="clear" w:color="auto" w:fill="auto"/>
            <w:vAlign w:val="center"/>
          </w:tcPr>
          <w:p w14:paraId="562D8929"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K_W03</w:t>
            </w:r>
          </w:p>
          <w:p w14:paraId="2BF3BAE5"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p w14:paraId="4055A43B" w14:textId="77777777" w:rsidR="0054194D" w:rsidRPr="006E317E" w:rsidRDefault="0054194D" w:rsidP="00B90115">
            <w:pPr>
              <w:spacing w:before="60" w:after="60" w:line="240" w:lineRule="auto"/>
              <w:rPr>
                <w:rFonts w:ascii="Cambria" w:eastAsia="Calibri" w:hAnsi="Cambria" w:cs="Times New Roman"/>
                <w:sz w:val="20"/>
                <w:szCs w:val="20"/>
              </w:rPr>
            </w:pPr>
          </w:p>
        </w:tc>
      </w:tr>
      <w:tr w:rsidR="006E317E" w:rsidRPr="006E317E" w14:paraId="550C7162" w14:textId="77777777" w:rsidTr="00BA67E9">
        <w:trPr>
          <w:jc w:val="center"/>
        </w:trPr>
        <w:tc>
          <w:tcPr>
            <w:tcW w:w="1443" w:type="dxa"/>
            <w:shd w:val="clear" w:color="auto" w:fill="auto"/>
            <w:vAlign w:val="center"/>
          </w:tcPr>
          <w:p w14:paraId="41A1F659"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lastRenderedPageBreak/>
              <w:t>W_06</w:t>
            </w:r>
          </w:p>
        </w:tc>
        <w:tc>
          <w:tcPr>
            <w:tcW w:w="6853" w:type="dxa"/>
            <w:shd w:val="clear" w:color="auto" w:fill="auto"/>
          </w:tcPr>
          <w:p w14:paraId="7D7479A3" w14:textId="77777777" w:rsidR="0054194D" w:rsidRPr="006E317E" w:rsidRDefault="0054194D" w:rsidP="00B90115">
            <w:pPr>
              <w:spacing w:before="60" w:after="60" w:line="240" w:lineRule="auto"/>
              <w:jc w:val="both"/>
              <w:rPr>
                <w:rFonts w:ascii="Cambria" w:eastAsia="Calibri" w:hAnsi="Cambria" w:cs="Times New Roman"/>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bCs/>
                <w:sz w:val="20"/>
                <w:szCs w:val="20"/>
              </w:rPr>
              <w:t xml:space="preserve">posiada wiedzę na temat </w:t>
            </w:r>
            <w:r w:rsidRPr="006E317E">
              <w:rPr>
                <w:rFonts w:ascii="Cambria" w:eastAsia="Calibri" w:hAnsi="Cambria" w:cs="Times New Roman"/>
                <w:sz w:val="20"/>
                <w:szCs w:val="20"/>
              </w:rPr>
              <w:t>procesów rozwoju ucznia w okresie dzieciństwa, adolescencji i wczesnej dorosłości, zaburzeń w rozwoju podstawowych procesów psychicznych, teorii integralnego rozwoju ucznia, dysharmonii i zaburzeń rozwojowych u uczniów, zaburzeń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686" w:type="dxa"/>
            <w:shd w:val="clear" w:color="auto" w:fill="auto"/>
            <w:vAlign w:val="center"/>
          </w:tcPr>
          <w:p w14:paraId="786B6317" w14:textId="66B6FD3C" w:rsidR="0054194D" w:rsidRPr="006E317E" w:rsidRDefault="0054194D" w:rsidP="00B90115">
            <w:pPr>
              <w:spacing w:before="60" w:after="60" w:line="240" w:lineRule="auto"/>
              <w:jc w:val="center"/>
              <w:rPr>
                <w:rFonts w:ascii="Cambria" w:eastAsia="Calibri" w:hAnsi="Cambria" w:cs="Times New Roman"/>
                <w:sz w:val="20"/>
                <w:szCs w:val="20"/>
              </w:rPr>
            </w:pPr>
          </w:p>
          <w:p w14:paraId="4AC55361"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p w14:paraId="0F1C8AFB"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6E317E" w:rsidRPr="006E317E" w14:paraId="4729C634" w14:textId="77777777" w:rsidTr="00BA67E9">
        <w:trPr>
          <w:jc w:val="center"/>
        </w:trPr>
        <w:tc>
          <w:tcPr>
            <w:tcW w:w="1443" w:type="dxa"/>
            <w:shd w:val="clear" w:color="auto" w:fill="auto"/>
            <w:vAlign w:val="center"/>
          </w:tcPr>
          <w:p w14:paraId="5966B144"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W_07</w:t>
            </w:r>
          </w:p>
        </w:tc>
        <w:tc>
          <w:tcPr>
            <w:tcW w:w="6853" w:type="dxa"/>
            <w:shd w:val="clear" w:color="auto" w:fill="auto"/>
          </w:tcPr>
          <w:p w14:paraId="53AB506C" w14:textId="77777777" w:rsidR="0054194D" w:rsidRPr="006E317E" w:rsidRDefault="0054194D" w:rsidP="00125EA9">
            <w:pPr>
              <w:spacing w:before="60" w:after="0" w:line="240" w:lineRule="auto"/>
              <w:jc w:val="both"/>
              <w:rPr>
                <w:rFonts w:ascii="Cambria" w:eastAsia="Calibri" w:hAnsi="Cambria" w:cs="Times New Roman"/>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posiada wiedzę na temat procesów uczenia się, trudności w uczeniu się, identyfikacji oraz wspomagania rozwoju uzdolnień i zainteresowań.</w:t>
            </w:r>
          </w:p>
        </w:tc>
        <w:tc>
          <w:tcPr>
            <w:tcW w:w="1686" w:type="dxa"/>
            <w:shd w:val="clear" w:color="auto" w:fill="auto"/>
            <w:vAlign w:val="center"/>
          </w:tcPr>
          <w:p w14:paraId="6E392D74"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p w14:paraId="22919C66"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6E317E" w:rsidRPr="006E317E" w14:paraId="51F2C3DA" w14:textId="77777777" w:rsidTr="00BA67E9">
        <w:trPr>
          <w:jc w:val="center"/>
        </w:trPr>
        <w:tc>
          <w:tcPr>
            <w:tcW w:w="1443" w:type="dxa"/>
            <w:shd w:val="clear" w:color="auto" w:fill="auto"/>
            <w:vAlign w:val="center"/>
          </w:tcPr>
          <w:p w14:paraId="28A587DE"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W_08</w:t>
            </w:r>
          </w:p>
        </w:tc>
        <w:tc>
          <w:tcPr>
            <w:tcW w:w="6853" w:type="dxa"/>
            <w:shd w:val="clear" w:color="auto" w:fill="auto"/>
          </w:tcPr>
          <w:p w14:paraId="715A145B" w14:textId="77777777" w:rsidR="0054194D" w:rsidRPr="006E317E" w:rsidRDefault="0054194D" w:rsidP="00B90115">
            <w:pPr>
              <w:spacing w:after="0" w:line="240" w:lineRule="auto"/>
              <w:rPr>
                <w:rFonts w:ascii="Cambria" w:eastAsia="Times New Roman" w:hAnsi="Cambria" w:cs="Calibri"/>
                <w:sz w:val="20"/>
                <w:szCs w:val="20"/>
                <w:lang w:eastAsia="pl-PL"/>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zna podstawę działań wychowawczo-profilaktycznych, a także główne środowiska wychowawcze, ich specyfikę i procesy w nich zachodzące.</w:t>
            </w:r>
          </w:p>
        </w:tc>
        <w:tc>
          <w:tcPr>
            <w:tcW w:w="1686" w:type="dxa"/>
            <w:shd w:val="clear" w:color="auto" w:fill="auto"/>
          </w:tcPr>
          <w:p w14:paraId="27CBD68E"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6E317E" w:rsidRPr="006E317E" w14:paraId="146BF9E6" w14:textId="77777777" w:rsidTr="00BA67E9">
        <w:trPr>
          <w:jc w:val="center"/>
        </w:trPr>
        <w:tc>
          <w:tcPr>
            <w:tcW w:w="1443" w:type="dxa"/>
            <w:shd w:val="clear" w:color="auto" w:fill="auto"/>
            <w:vAlign w:val="center"/>
          </w:tcPr>
          <w:p w14:paraId="695059DC"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W_09</w:t>
            </w:r>
          </w:p>
        </w:tc>
        <w:tc>
          <w:tcPr>
            <w:tcW w:w="6853" w:type="dxa"/>
            <w:shd w:val="clear" w:color="auto" w:fill="auto"/>
          </w:tcPr>
          <w:p w14:paraId="4A943AB1" w14:textId="77777777" w:rsidR="0054194D" w:rsidRPr="006E317E" w:rsidRDefault="0054194D" w:rsidP="00125EA9">
            <w:pPr>
              <w:spacing w:before="60" w:after="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posiada podstawową wiedzę w zakresie rozwoju człowieka w normie i patologii, w aspekcie biologicznym, psychologicznym i społecznym; pozwalającą na organizowanie pracy opiekuńczo-wychowawczej nauczyciela.</w:t>
            </w:r>
          </w:p>
        </w:tc>
        <w:tc>
          <w:tcPr>
            <w:tcW w:w="1686" w:type="dxa"/>
            <w:shd w:val="clear" w:color="auto" w:fill="auto"/>
            <w:vAlign w:val="center"/>
          </w:tcPr>
          <w:p w14:paraId="339C761D"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tc>
      </w:tr>
      <w:tr w:rsidR="006E317E" w:rsidRPr="006E317E" w14:paraId="4AD735F2" w14:textId="77777777" w:rsidTr="00BA67E9">
        <w:trPr>
          <w:jc w:val="center"/>
        </w:trPr>
        <w:tc>
          <w:tcPr>
            <w:tcW w:w="1443" w:type="dxa"/>
            <w:shd w:val="clear" w:color="auto" w:fill="auto"/>
            <w:vAlign w:val="center"/>
          </w:tcPr>
          <w:p w14:paraId="0D5EAB59"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W_10</w:t>
            </w:r>
          </w:p>
        </w:tc>
        <w:tc>
          <w:tcPr>
            <w:tcW w:w="6853" w:type="dxa"/>
            <w:shd w:val="clear" w:color="auto" w:fill="auto"/>
          </w:tcPr>
          <w:p w14:paraId="03E0310E" w14:textId="77777777" w:rsidR="0054194D" w:rsidRPr="006E317E" w:rsidRDefault="0054194D" w:rsidP="00B90115">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posiada podstawową wiedzę w zakresie diagnozowania zróżnicowanych potrzeb edukacyjnych uczniów, edukacji włączającej, a także projektowania oraz wspierania dzieci ze specjalnymi potrzebami edukacyjnymi i rozwojowymi.</w:t>
            </w:r>
          </w:p>
        </w:tc>
        <w:tc>
          <w:tcPr>
            <w:tcW w:w="1686" w:type="dxa"/>
            <w:shd w:val="clear" w:color="auto" w:fill="auto"/>
            <w:vAlign w:val="center"/>
          </w:tcPr>
          <w:p w14:paraId="4AC690A5"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K_W06</w:t>
            </w:r>
          </w:p>
          <w:p w14:paraId="3EA7EA60"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tc>
      </w:tr>
      <w:tr w:rsidR="006E317E" w:rsidRPr="006E317E" w14:paraId="3957B43E" w14:textId="77777777" w:rsidTr="00BA67E9">
        <w:trPr>
          <w:jc w:val="center"/>
        </w:trPr>
        <w:tc>
          <w:tcPr>
            <w:tcW w:w="1443" w:type="dxa"/>
            <w:shd w:val="clear" w:color="auto" w:fill="auto"/>
            <w:vAlign w:val="center"/>
          </w:tcPr>
          <w:p w14:paraId="3D3D7349"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W_11</w:t>
            </w:r>
          </w:p>
        </w:tc>
        <w:tc>
          <w:tcPr>
            <w:tcW w:w="6853" w:type="dxa"/>
            <w:shd w:val="clear" w:color="auto" w:fill="auto"/>
          </w:tcPr>
          <w:p w14:paraId="797C8059" w14:textId="77777777" w:rsidR="0054194D" w:rsidRPr="006E317E" w:rsidRDefault="0054194D" w:rsidP="00125EA9">
            <w:pPr>
              <w:spacing w:before="60" w:after="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lang w:eastAsia="pl-PL"/>
              </w:rPr>
              <w:t xml:space="preserve">ma podstawową wiedzę na temat medycznych, psychologicznych, akustycznych i fonetycznych aspektów emisji głosu oraz powiązania emisji głosu z kulturą żywego słowa. </w:t>
            </w:r>
          </w:p>
        </w:tc>
        <w:tc>
          <w:tcPr>
            <w:tcW w:w="1686" w:type="dxa"/>
            <w:shd w:val="clear" w:color="auto" w:fill="auto"/>
          </w:tcPr>
          <w:p w14:paraId="3854C574" w14:textId="77777777" w:rsidR="0054194D" w:rsidRPr="006E317E" w:rsidRDefault="0054194D" w:rsidP="00B90115">
            <w:pPr>
              <w:spacing w:before="20" w:after="20"/>
              <w:jc w:val="center"/>
              <w:rPr>
                <w:rFonts w:ascii="Cambria" w:eastAsia="Calibri" w:hAnsi="Cambria" w:cs="Calibri"/>
                <w:sz w:val="20"/>
                <w:szCs w:val="20"/>
              </w:rPr>
            </w:pPr>
            <w:r w:rsidRPr="006E317E">
              <w:rPr>
                <w:rFonts w:ascii="Cambria" w:eastAsia="Calibri" w:hAnsi="Cambria" w:cs="Calibri"/>
                <w:sz w:val="20"/>
                <w:szCs w:val="20"/>
              </w:rPr>
              <w:t>K_W05</w:t>
            </w:r>
          </w:p>
          <w:p w14:paraId="2727B501" w14:textId="77777777" w:rsidR="0054194D" w:rsidRPr="006E317E" w:rsidRDefault="0054194D" w:rsidP="00B90115">
            <w:pPr>
              <w:spacing w:before="60" w:after="60" w:line="240" w:lineRule="auto"/>
              <w:jc w:val="center"/>
              <w:rPr>
                <w:rFonts w:ascii="Cambria" w:eastAsia="Calibri" w:hAnsi="Cambria" w:cs="Times New Roman"/>
                <w:sz w:val="20"/>
                <w:szCs w:val="20"/>
              </w:rPr>
            </w:pPr>
          </w:p>
        </w:tc>
      </w:tr>
      <w:tr w:rsidR="006E317E" w:rsidRPr="006E317E" w14:paraId="65836B50" w14:textId="77777777" w:rsidTr="00BA67E9">
        <w:trPr>
          <w:jc w:val="center"/>
        </w:trPr>
        <w:tc>
          <w:tcPr>
            <w:tcW w:w="1443" w:type="dxa"/>
            <w:shd w:val="clear" w:color="auto" w:fill="auto"/>
            <w:vAlign w:val="center"/>
          </w:tcPr>
          <w:p w14:paraId="74AA6FEF"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W_12</w:t>
            </w:r>
          </w:p>
        </w:tc>
        <w:tc>
          <w:tcPr>
            <w:tcW w:w="6853" w:type="dxa"/>
            <w:shd w:val="clear" w:color="auto" w:fill="auto"/>
          </w:tcPr>
          <w:p w14:paraId="4995139E" w14:textId="77777777" w:rsidR="0054194D" w:rsidRPr="006E317E" w:rsidRDefault="0054194D" w:rsidP="00B90115">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posiada podstawową wiedzę w zakresie pomocy psychologiczno-pedagogicznej w placówkach systemu oświaty.</w:t>
            </w:r>
          </w:p>
        </w:tc>
        <w:tc>
          <w:tcPr>
            <w:tcW w:w="1686" w:type="dxa"/>
            <w:shd w:val="clear" w:color="auto" w:fill="auto"/>
            <w:vAlign w:val="center"/>
          </w:tcPr>
          <w:p w14:paraId="771E6E89"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K_W19</w:t>
            </w:r>
          </w:p>
        </w:tc>
      </w:tr>
      <w:tr w:rsidR="006E317E" w:rsidRPr="006E317E" w14:paraId="1F287206" w14:textId="77777777" w:rsidTr="11CCC50A">
        <w:trPr>
          <w:jc w:val="center"/>
        </w:trPr>
        <w:tc>
          <w:tcPr>
            <w:tcW w:w="9982" w:type="dxa"/>
            <w:gridSpan w:val="3"/>
            <w:shd w:val="clear" w:color="auto" w:fill="auto"/>
            <w:vAlign w:val="center"/>
          </w:tcPr>
          <w:p w14:paraId="20455707" w14:textId="77777777" w:rsidR="0054194D" w:rsidRPr="006E317E" w:rsidRDefault="0054194D" w:rsidP="00B90115">
            <w:pPr>
              <w:spacing w:before="60" w:after="60" w:line="240" w:lineRule="auto"/>
              <w:jc w:val="center"/>
              <w:rPr>
                <w:rFonts w:ascii="Cambria" w:eastAsia="Calibri" w:hAnsi="Cambria" w:cs="Calibri"/>
                <w:b/>
                <w:bCs/>
                <w:sz w:val="20"/>
                <w:szCs w:val="20"/>
              </w:rPr>
            </w:pPr>
            <w:r w:rsidRPr="006E317E">
              <w:rPr>
                <w:rFonts w:ascii="Cambria" w:eastAsia="Calibri" w:hAnsi="Cambria" w:cs="Calibri"/>
                <w:b/>
                <w:bCs/>
                <w:sz w:val="20"/>
                <w:szCs w:val="20"/>
              </w:rPr>
              <w:t xml:space="preserve">UMIEJĘTNOŚCI </w:t>
            </w:r>
          </w:p>
        </w:tc>
      </w:tr>
      <w:tr w:rsidR="006E317E" w:rsidRPr="006E317E" w14:paraId="1AE7E710" w14:textId="77777777" w:rsidTr="00BA67E9">
        <w:trPr>
          <w:jc w:val="center"/>
        </w:trPr>
        <w:tc>
          <w:tcPr>
            <w:tcW w:w="1443" w:type="dxa"/>
            <w:tcBorders>
              <w:bottom w:val="single" w:sz="4" w:space="0" w:color="auto"/>
            </w:tcBorders>
            <w:shd w:val="clear" w:color="auto" w:fill="auto"/>
            <w:vAlign w:val="center"/>
          </w:tcPr>
          <w:p w14:paraId="6DAB18C8" w14:textId="77777777" w:rsidR="0054194D" w:rsidRPr="006E317E" w:rsidRDefault="0054194D" w:rsidP="00B90115">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U_01</w:t>
            </w:r>
          </w:p>
        </w:tc>
        <w:tc>
          <w:tcPr>
            <w:tcW w:w="6853" w:type="dxa"/>
            <w:shd w:val="clear" w:color="auto" w:fill="auto"/>
          </w:tcPr>
          <w:p w14:paraId="57E2B13B" w14:textId="77777777" w:rsidR="0054194D" w:rsidRPr="006E317E" w:rsidRDefault="0054194D" w:rsidP="00B90115">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bCs/>
                <w:sz w:val="20"/>
                <w:szCs w:val="20"/>
              </w:rPr>
              <w:t xml:space="preserve"> dostrzega, wyróżnia i nazywa nurty pedagogiczne występujące i obserwowane w różnych środowiskach; wybiera </w:t>
            </w:r>
            <w:r w:rsidRPr="006E317E">
              <w:rPr>
                <w:rFonts w:ascii="Cambria" w:eastAsia="Calibri" w:hAnsi="Cambria" w:cs="Calibri"/>
                <w:sz w:val="20"/>
                <w:szCs w:val="20"/>
              </w:rPr>
              <w:t>program nauczania zgodny z wymaganiami podstawy programowej i dostosować go do potrzeb edukacyjnych uczniów;</w:t>
            </w:r>
          </w:p>
        </w:tc>
        <w:tc>
          <w:tcPr>
            <w:tcW w:w="1686" w:type="dxa"/>
            <w:shd w:val="clear" w:color="auto" w:fill="auto"/>
            <w:vAlign w:val="center"/>
          </w:tcPr>
          <w:p w14:paraId="2EB618F3"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K_U04</w:t>
            </w:r>
          </w:p>
        </w:tc>
      </w:tr>
      <w:tr w:rsidR="006E317E" w:rsidRPr="006E317E" w14:paraId="0A5CCE81" w14:textId="77777777" w:rsidTr="00BA67E9">
        <w:trPr>
          <w:jc w:val="center"/>
        </w:trPr>
        <w:tc>
          <w:tcPr>
            <w:tcW w:w="1443" w:type="dxa"/>
            <w:tcBorders>
              <w:bottom w:val="nil"/>
            </w:tcBorders>
            <w:shd w:val="clear" w:color="auto" w:fill="auto"/>
            <w:vAlign w:val="center"/>
          </w:tcPr>
          <w:p w14:paraId="4D9820E9" w14:textId="77777777" w:rsidR="0054194D" w:rsidRPr="006E317E" w:rsidRDefault="0054194D" w:rsidP="00B90115">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U_02</w:t>
            </w:r>
          </w:p>
        </w:tc>
        <w:tc>
          <w:tcPr>
            <w:tcW w:w="6853" w:type="dxa"/>
            <w:shd w:val="clear" w:color="auto" w:fill="auto"/>
          </w:tcPr>
          <w:p w14:paraId="60336B27" w14:textId="77777777" w:rsidR="0054194D" w:rsidRPr="006E317E" w:rsidRDefault="0054194D" w:rsidP="00B90115">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ocenia sytuacje wychowawcze i metody wychowawcze odpowiednio do zróżnicowanych środowisk wychowawczych i potrafi zaprojektować ścieżkę własnego rozwoju zawodowego.</w:t>
            </w:r>
          </w:p>
        </w:tc>
        <w:tc>
          <w:tcPr>
            <w:tcW w:w="1686" w:type="dxa"/>
            <w:shd w:val="clear" w:color="auto" w:fill="auto"/>
            <w:vAlign w:val="center"/>
          </w:tcPr>
          <w:p w14:paraId="2FA28F36"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K_U09</w:t>
            </w:r>
          </w:p>
        </w:tc>
      </w:tr>
      <w:tr w:rsidR="006E317E" w:rsidRPr="006E317E" w14:paraId="211F661B" w14:textId="77777777" w:rsidTr="00BA67E9">
        <w:trPr>
          <w:jc w:val="center"/>
        </w:trPr>
        <w:tc>
          <w:tcPr>
            <w:tcW w:w="1443" w:type="dxa"/>
            <w:tcBorders>
              <w:bottom w:val="nil"/>
            </w:tcBorders>
            <w:shd w:val="clear" w:color="auto" w:fill="auto"/>
            <w:vAlign w:val="center"/>
          </w:tcPr>
          <w:p w14:paraId="256AF412" w14:textId="77777777" w:rsidR="0054194D" w:rsidRPr="006E317E" w:rsidRDefault="0054194D" w:rsidP="00B90115">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U_03</w:t>
            </w:r>
          </w:p>
        </w:tc>
        <w:tc>
          <w:tcPr>
            <w:tcW w:w="6853" w:type="dxa"/>
            <w:shd w:val="clear" w:color="auto" w:fill="auto"/>
          </w:tcPr>
          <w:p w14:paraId="13221BC7" w14:textId="77777777" w:rsidR="0054194D" w:rsidRPr="006E317E" w:rsidRDefault="0054194D" w:rsidP="00B90115">
            <w:pPr>
              <w:spacing w:before="60" w:after="60" w:line="240" w:lineRule="auto"/>
              <w:jc w:val="both"/>
              <w:rPr>
                <w:rFonts w:ascii="Cambria" w:eastAsia="Calibri" w:hAnsi="Cambria" w:cs="Calibri"/>
                <w:bCs/>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bCs/>
                <w:sz w:val="20"/>
                <w:szCs w:val="20"/>
              </w:rPr>
              <w:t xml:space="preserve"> jest gotowy do uczenia się i doskonalenia swojej wiedzy, rozumie potrzebę uczenia się przez całe życie.</w:t>
            </w:r>
          </w:p>
        </w:tc>
        <w:tc>
          <w:tcPr>
            <w:tcW w:w="1686" w:type="dxa"/>
            <w:shd w:val="clear" w:color="auto" w:fill="auto"/>
            <w:vAlign w:val="center"/>
          </w:tcPr>
          <w:p w14:paraId="1E904E7A"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K_U24</w:t>
            </w:r>
          </w:p>
        </w:tc>
      </w:tr>
      <w:tr w:rsidR="006E317E" w:rsidRPr="006E317E" w14:paraId="0893273F" w14:textId="77777777" w:rsidTr="00BA67E9">
        <w:trPr>
          <w:jc w:val="center"/>
        </w:trPr>
        <w:tc>
          <w:tcPr>
            <w:tcW w:w="1443" w:type="dxa"/>
            <w:tcBorders>
              <w:bottom w:val="nil"/>
            </w:tcBorders>
            <w:shd w:val="clear" w:color="auto" w:fill="auto"/>
            <w:vAlign w:val="center"/>
          </w:tcPr>
          <w:p w14:paraId="4C9CCDBC" w14:textId="77777777" w:rsidR="0054194D" w:rsidRPr="006E317E" w:rsidRDefault="0054194D" w:rsidP="00B90115">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U_04</w:t>
            </w:r>
          </w:p>
        </w:tc>
        <w:tc>
          <w:tcPr>
            <w:tcW w:w="6853" w:type="dxa"/>
            <w:shd w:val="clear" w:color="auto" w:fill="auto"/>
          </w:tcPr>
          <w:p w14:paraId="368D7A6B" w14:textId="77777777" w:rsidR="0054194D" w:rsidRPr="006E317E" w:rsidRDefault="0054194D" w:rsidP="00B90115">
            <w:pPr>
              <w:spacing w:before="60" w:after="60" w:line="240" w:lineRule="auto"/>
              <w:jc w:val="both"/>
              <w:rPr>
                <w:rFonts w:ascii="Cambria" w:eastAsia="Calibri" w:hAnsi="Cambria" w:cs="Calibri"/>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bCs/>
                <w:sz w:val="20"/>
                <w:szCs w:val="20"/>
              </w:rPr>
              <w:t xml:space="preserve">potrafi </w:t>
            </w:r>
            <w:r w:rsidRPr="006E317E">
              <w:rPr>
                <w:rFonts w:ascii="Cambria" w:eastAsia="Calibri" w:hAnsi="Cambria" w:cs="Times New Roman"/>
                <w:sz w:val="20"/>
                <w:szCs w:val="20"/>
              </w:rPr>
              <w:t>obserwować zachowania społeczne i ich uwarunkowania.</w:t>
            </w:r>
          </w:p>
        </w:tc>
        <w:tc>
          <w:tcPr>
            <w:tcW w:w="1686" w:type="dxa"/>
            <w:shd w:val="clear" w:color="auto" w:fill="auto"/>
            <w:vAlign w:val="center"/>
          </w:tcPr>
          <w:p w14:paraId="6C9E1B88"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K_U04</w:t>
            </w:r>
          </w:p>
        </w:tc>
      </w:tr>
      <w:tr w:rsidR="006E317E" w:rsidRPr="006E317E" w14:paraId="249D3957" w14:textId="77777777" w:rsidTr="00BA67E9">
        <w:trPr>
          <w:jc w:val="center"/>
        </w:trPr>
        <w:tc>
          <w:tcPr>
            <w:tcW w:w="1443" w:type="dxa"/>
            <w:tcBorders>
              <w:bottom w:val="nil"/>
            </w:tcBorders>
            <w:shd w:val="clear" w:color="auto" w:fill="auto"/>
            <w:vAlign w:val="center"/>
          </w:tcPr>
          <w:p w14:paraId="105552AA" w14:textId="77777777" w:rsidR="0054194D" w:rsidRPr="006E317E" w:rsidRDefault="0054194D" w:rsidP="00B90115">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U_05</w:t>
            </w:r>
          </w:p>
        </w:tc>
        <w:tc>
          <w:tcPr>
            <w:tcW w:w="6853" w:type="dxa"/>
            <w:shd w:val="clear" w:color="auto" w:fill="auto"/>
          </w:tcPr>
          <w:p w14:paraId="3450EEC5" w14:textId="77777777" w:rsidR="0054194D" w:rsidRPr="006E317E" w:rsidRDefault="0054194D" w:rsidP="00B90115">
            <w:pPr>
              <w:spacing w:before="60" w:after="60" w:line="240" w:lineRule="auto"/>
              <w:jc w:val="both"/>
              <w:rPr>
                <w:rFonts w:ascii="Cambria" w:eastAsia="Calibri" w:hAnsi="Cambria" w:cs="Calibri"/>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bCs/>
                <w:sz w:val="20"/>
                <w:szCs w:val="20"/>
              </w:rPr>
              <w:t>potrafi porozumieć się w sytuacji konfliktowej.</w:t>
            </w:r>
          </w:p>
        </w:tc>
        <w:tc>
          <w:tcPr>
            <w:tcW w:w="1686" w:type="dxa"/>
            <w:shd w:val="clear" w:color="auto" w:fill="auto"/>
            <w:vAlign w:val="center"/>
          </w:tcPr>
          <w:p w14:paraId="1FE4B916"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K_U07</w:t>
            </w:r>
          </w:p>
        </w:tc>
      </w:tr>
      <w:tr w:rsidR="006E317E" w:rsidRPr="006E317E" w14:paraId="7E9F1BA6" w14:textId="77777777" w:rsidTr="00BA67E9">
        <w:trPr>
          <w:jc w:val="center"/>
        </w:trPr>
        <w:tc>
          <w:tcPr>
            <w:tcW w:w="1443" w:type="dxa"/>
            <w:tcBorders>
              <w:bottom w:val="nil"/>
            </w:tcBorders>
            <w:shd w:val="clear" w:color="auto" w:fill="auto"/>
            <w:vAlign w:val="center"/>
          </w:tcPr>
          <w:p w14:paraId="3EAD88DC" w14:textId="77777777" w:rsidR="0054194D" w:rsidRPr="006E317E" w:rsidRDefault="0054194D" w:rsidP="00B90115">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U_06</w:t>
            </w:r>
          </w:p>
        </w:tc>
        <w:tc>
          <w:tcPr>
            <w:tcW w:w="6853" w:type="dxa"/>
            <w:shd w:val="clear" w:color="auto" w:fill="auto"/>
          </w:tcPr>
          <w:p w14:paraId="226839FD" w14:textId="77777777" w:rsidR="0054194D" w:rsidRPr="006E317E" w:rsidRDefault="0054194D" w:rsidP="00B90115">
            <w:pPr>
              <w:spacing w:before="60" w:after="60" w:line="240" w:lineRule="auto"/>
              <w:jc w:val="both"/>
              <w:rPr>
                <w:rFonts w:ascii="Cambria" w:eastAsia="Calibri" w:hAnsi="Cambria" w:cs="Calibri"/>
                <w:bCs/>
                <w:sz w:val="20"/>
                <w:szCs w:val="20"/>
                <w:highlight w:val="yellow"/>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bCs/>
                <w:sz w:val="20"/>
                <w:szCs w:val="20"/>
              </w:rPr>
              <w:t>wykazuje umiejętności radzenia sobie ze stresem i stosować strategie radzenie sobie z innymi trudnościami.</w:t>
            </w:r>
          </w:p>
        </w:tc>
        <w:tc>
          <w:tcPr>
            <w:tcW w:w="1686" w:type="dxa"/>
            <w:shd w:val="clear" w:color="auto" w:fill="auto"/>
            <w:vAlign w:val="center"/>
          </w:tcPr>
          <w:p w14:paraId="13855F20"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K_U24</w:t>
            </w:r>
          </w:p>
        </w:tc>
      </w:tr>
      <w:tr w:rsidR="006E317E" w:rsidRPr="006E317E" w14:paraId="7CC2C6A4" w14:textId="77777777" w:rsidTr="00BA67E9">
        <w:trPr>
          <w:jc w:val="center"/>
        </w:trPr>
        <w:tc>
          <w:tcPr>
            <w:tcW w:w="1443" w:type="dxa"/>
            <w:tcBorders>
              <w:bottom w:val="nil"/>
            </w:tcBorders>
            <w:shd w:val="clear" w:color="auto" w:fill="auto"/>
            <w:vAlign w:val="center"/>
          </w:tcPr>
          <w:p w14:paraId="38F4A505"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U_07</w:t>
            </w:r>
          </w:p>
        </w:tc>
        <w:tc>
          <w:tcPr>
            <w:tcW w:w="6853" w:type="dxa"/>
            <w:shd w:val="clear" w:color="auto" w:fill="auto"/>
          </w:tcPr>
          <w:p w14:paraId="1C6B7215" w14:textId="77777777" w:rsidR="0054194D" w:rsidRPr="006E317E" w:rsidRDefault="0054194D" w:rsidP="00125EA9">
            <w:pPr>
              <w:spacing w:before="60" w:after="0" w:line="240" w:lineRule="auto"/>
              <w:jc w:val="both"/>
              <w:rPr>
                <w:rFonts w:ascii="Cambria" w:eastAsia="Calibri" w:hAnsi="Cambria" w:cs="Calibri"/>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bCs/>
                <w:sz w:val="20"/>
                <w:szCs w:val="20"/>
              </w:rPr>
              <w:t>potrafi identyfikować i rozpoznawać potrzeby uczniów w rozwoju uzdolnień i zainteresowań oraz obserwuje zachowania społeczne, zna ich uwarunkowania.</w:t>
            </w:r>
          </w:p>
        </w:tc>
        <w:tc>
          <w:tcPr>
            <w:tcW w:w="1686" w:type="dxa"/>
            <w:shd w:val="clear" w:color="auto" w:fill="auto"/>
            <w:vAlign w:val="center"/>
          </w:tcPr>
          <w:p w14:paraId="61044B1F"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K_U09</w:t>
            </w:r>
          </w:p>
        </w:tc>
      </w:tr>
      <w:tr w:rsidR="006E317E" w:rsidRPr="006E317E" w14:paraId="09ADDFFE" w14:textId="77777777" w:rsidTr="00BA67E9">
        <w:trPr>
          <w:jc w:val="center"/>
        </w:trPr>
        <w:tc>
          <w:tcPr>
            <w:tcW w:w="1443" w:type="dxa"/>
            <w:tcBorders>
              <w:bottom w:val="nil"/>
            </w:tcBorders>
            <w:shd w:val="clear" w:color="auto" w:fill="auto"/>
            <w:vAlign w:val="center"/>
          </w:tcPr>
          <w:p w14:paraId="574B6E5F"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U_08</w:t>
            </w:r>
          </w:p>
        </w:tc>
        <w:tc>
          <w:tcPr>
            <w:tcW w:w="6853" w:type="dxa"/>
            <w:shd w:val="clear" w:color="auto" w:fill="auto"/>
          </w:tcPr>
          <w:p w14:paraId="03D628D4" w14:textId="77777777" w:rsidR="0054194D" w:rsidRPr="006E317E" w:rsidRDefault="0054194D" w:rsidP="00B90115">
            <w:pPr>
              <w:spacing w:before="60" w:after="60" w:line="240" w:lineRule="auto"/>
              <w:jc w:val="both"/>
              <w:rPr>
                <w:rFonts w:ascii="Cambria" w:eastAsia="Calibri" w:hAnsi="Cambria" w:cs="Calibri"/>
                <w:bCs/>
                <w:sz w:val="20"/>
                <w:szCs w:val="20"/>
                <w:highlight w:val="yellow"/>
              </w:rPr>
            </w:pPr>
            <w:r w:rsidRPr="006E317E">
              <w:rPr>
                <w:rFonts w:ascii="Cambria" w:eastAsia="Times New Roman" w:hAnsi="Cambria" w:cs="Calibri"/>
                <w:sz w:val="20"/>
                <w:szCs w:val="20"/>
                <w:lang w:eastAsia="pl-PL"/>
              </w:rPr>
              <w:t>Absolwent</w:t>
            </w:r>
            <w:r w:rsidRPr="006E317E">
              <w:rPr>
                <w:rFonts w:ascii="Cambria" w:eastAsia="Calibri" w:hAnsi="Cambria" w:cs="Calibri"/>
                <w:sz w:val="20"/>
                <w:szCs w:val="20"/>
              </w:rPr>
              <w:t xml:space="preserve"> potrafi wybrać program nauczania zgodny z wymaganiami podstawy programowej i dostosować</w:t>
            </w:r>
            <w:r w:rsidRPr="006E317E">
              <w:rPr>
                <w:rFonts w:ascii="Cambria" w:eastAsia="Times New Roman" w:hAnsi="Cambria" w:cs="Calibri"/>
                <w:sz w:val="20"/>
                <w:szCs w:val="20"/>
                <w:lang w:eastAsia="pl-PL"/>
              </w:rPr>
              <w:t xml:space="preserve"> </w:t>
            </w:r>
            <w:r w:rsidRPr="006E317E">
              <w:rPr>
                <w:rFonts w:ascii="Cambria" w:eastAsia="Calibri" w:hAnsi="Cambria" w:cs="Calibri"/>
                <w:sz w:val="20"/>
                <w:szCs w:val="20"/>
              </w:rPr>
              <w:t>go do potrzeb edukacyjnych uczniów.</w:t>
            </w:r>
          </w:p>
        </w:tc>
        <w:tc>
          <w:tcPr>
            <w:tcW w:w="1686" w:type="dxa"/>
            <w:shd w:val="clear" w:color="auto" w:fill="auto"/>
          </w:tcPr>
          <w:p w14:paraId="49E8F939"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K_U09</w:t>
            </w:r>
          </w:p>
        </w:tc>
      </w:tr>
      <w:tr w:rsidR="006E317E" w:rsidRPr="006E317E" w14:paraId="28DA0F76" w14:textId="77777777" w:rsidTr="00125EA9">
        <w:trPr>
          <w:trHeight w:val="476"/>
          <w:jc w:val="center"/>
        </w:trPr>
        <w:tc>
          <w:tcPr>
            <w:tcW w:w="1443" w:type="dxa"/>
            <w:tcBorders>
              <w:bottom w:val="nil"/>
            </w:tcBorders>
            <w:shd w:val="clear" w:color="auto" w:fill="auto"/>
            <w:vAlign w:val="center"/>
          </w:tcPr>
          <w:p w14:paraId="6E76D668"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U_09</w:t>
            </w:r>
          </w:p>
        </w:tc>
        <w:tc>
          <w:tcPr>
            <w:tcW w:w="6853" w:type="dxa"/>
            <w:shd w:val="clear" w:color="auto" w:fill="auto"/>
          </w:tcPr>
          <w:p w14:paraId="600C4A64" w14:textId="77777777" w:rsidR="0054194D" w:rsidRPr="006E317E" w:rsidRDefault="0054194D" w:rsidP="00B90115">
            <w:pPr>
              <w:spacing w:after="0" w:line="240" w:lineRule="auto"/>
              <w:rPr>
                <w:rFonts w:ascii="Cambria" w:eastAsia="Times New Roman" w:hAnsi="Cambria" w:cs="Calibri"/>
                <w:sz w:val="20"/>
                <w:szCs w:val="20"/>
                <w:lang w:eastAsia="pl-PL"/>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potrafi zdiagnozować potrzeby edukacyjne ucznia i zaprojektować dla niego odpowiednie wsparcie.</w:t>
            </w:r>
          </w:p>
        </w:tc>
        <w:tc>
          <w:tcPr>
            <w:tcW w:w="1686" w:type="dxa"/>
            <w:shd w:val="clear" w:color="auto" w:fill="auto"/>
          </w:tcPr>
          <w:p w14:paraId="4B557799" w14:textId="7480DFCA" w:rsidR="0054194D" w:rsidRPr="006E317E" w:rsidRDefault="0054194D" w:rsidP="00125EA9">
            <w:pPr>
              <w:spacing w:after="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K_U09</w:t>
            </w:r>
          </w:p>
        </w:tc>
      </w:tr>
      <w:tr w:rsidR="00125EA9" w:rsidRPr="006E317E" w14:paraId="0FE0FCB7" w14:textId="77777777" w:rsidTr="00125EA9">
        <w:trPr>
          <w:trHeight w:val="1480"/>
          <w:jc w:val="center"/>
        </w:trPr>
        <w:tc>
          <w:tcPr>
            <w:tcW w:w="1443" w:type="dxa"/>
            <w:shd w:val="clear" w:color="auto" w:fill="auto"/>
            <w:vAlign w:val="center"/>
          </w:tcPr>
          <w:p w14:paraId="508FE467" w14:textId="77777777" w:rsidR="00125EA9" w:rsidRPr="006E317E" w:rsidRDefault="00125EA9" w:rsidP="00B90115">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lastRenderedPageBreak/>
              <w:t>U_10</w:t>
            </w:r>
          </w:p>
        </w:tc>
        <w:tc>
          <w:tcPr>
            <w:tcW w:w="6853" w:type="dxa"/>
            <w:shd w:val="clear" w:color="auto" w:fill="auto"/>
          </w:tcPr>
          <w:p w14:paraId="3B3A28A6" w14:textId="77777777" w:rsidR="00125EA9" w:rsidRPr="006E317E" w:rsidRDefault="00125EA9" w:rsidP="00125EA9">
            <w:pPr>
              <w:spacing w:after="0" w:line="240" w:lineRule="auto"/>
              <w:jc w:val="both"/>
              <w:rPr>
                <w:rFonts w:ascii="Cambria" w:eastAsia="Calibri" w:hAnsi="Cambria" w:cs="Calibri"/>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lang w:eastAsia="pl-PL"/>
              </w:rPr>
              <w:t xml:space="preserve">potrafi wykorzystywać wiedzę teoretyczną z zakresu anatomii i fizjologii aparatu głosowego w procesie kształtowania prawidłowych odruchów w mowie; świadomie posługiwać się głosem, stosując techniki prawidłowej emisji głosu oraz zasady higieny głosu; </w:t>
            </w:r>
            <w:r w:rsidRPr="006E317E">
              <w:rPr>
                <w:rFonts w:ascii="Cambria" w:eastAsia="Calibri" w:hAnsi="Cambria" w:cs="Calibri"/>
                <w:sz w:val="20"/>
                <w:szCs w:val="20"/>
              </w:rPr>
              <w:t>wykorzystywać w swoich wypowiedziach właściwe środki foniczne, stosować obowiązujące zasady wymowy i normy ortofoniczne</w:t>
            </w:r>
          </w:p>
        </w:tc>
        <w:tc>
          <w:tcPr>
            <w:tcW w:w="1686" w:type="dxa"/>
            <w:shd w:val="clear" w:color="auto" w:fill="auto"/>
            <w:vAlign w:val="center"/>
          </w:tcPr>
          <w:p w14:paraId="41362AFE" w14:textId="77777777" w:rsidR="00125EA9" w:rsidRPr="006E317E" w:rsidRDefault="00125EA9" w:rsidP="00125EA9">
            <w:pPr>
              <w:spacing w:after="0" w:line="240" w:lineRule="auto"/>
              <w:jc w:val="center"/>
              <w:rPr>
                <w:rFonts w:ascii="Cambria" w:eastAsia="Calibri" w:hAnsi="Cambria" w:cs="Times New Roman"/>
                <w:sz w:val="20"/>
                <w:szCs w:val="20"/>
                <w:lang w:eastAsia="pl-PL"/>
              </w:rPr>
            </w:pPr>
            <w:r w:rsidRPr="006E317E">
              <w:rPr>
                <w:rFonts w:ascii="Cambria" w:eastAsia="Calibri" w:hAnsi="Cambria" w:cs="Times New Roman"/>
                <w:sz w:val="20"/>
                <w:szCs w:val="20"/>
              </w:rPr>
              <w:t>K_U04</w:t>
            </w:r>
          </w:p>
          <w:p w14:paraId="561C1F13" w14:textId="77777777" w:rsidR="00125EA9" w:rsidRPr="006E317E" w:rsidRDefault="00125EA9" w:rsidP="00125EA9">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lang w:eastAsia="pl-PL"/>
              </w:rPr>
              <w:t>K_U13</w:t>
            </w:r>
          </w:p>
        </w:tc>
      </w:tr>
      <w:tr w:rsidR="006E317E" w:rsidRPr="006E317E" w14:paraId="690A9E21" w14:textId="77777777" w:rsidTr="00BA67E9">
        <w:trPr>
          <w:jc w:val="center"/>
        </w:trPr>
        <w:tc>
          <w:tcPr>
            <w:tcW w:w="1443" w:type="dxa"/>
            <w:tcBorders>
              <w:bottom w:val="nil"/>
            </w:tcBorders>
            <w:shd w:val="clear" w:color="auto" w:fill="auto"/>
            <w:vAlign w:val="center"/>
          </w:tcPr>
          <w:p w14:paraId="454B9FAB" w14:textId="77777777" w:rsidR="0054194D" w:rsidRPr="006E317E" w:rsidRDefault="0054194D"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U_11</w:t>
            </w:r>
          </w:p>
        </w:tc>
        <w:tc>
          <w:tcPr>
            <w:tcW w:w="6853" w:type="dxa"/>
            <w:shd w:val="clear" w:color="auto" w:fill="auto"/>
          </w:tcPr>
          <w:p w14:paraId="01393CE4" w14:textId="77777777" w:rsidR="0054194D" w:rsidRPr="006E317E" w:rsidRDefault="0054194D" w:rsidP="00B90115">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potrafi analizować własne działania zawodowe i wskazywać obszary wymagające modyfikacji, potrafi eksperymentować i wdrażać działania innowacyjne.</w:t>
            </w:r>
          </w:p>
        </w:tc>
        <w:tc>
          <w:tcPr>
            <w:tcW w:w="1686" w:type="dxa"/>
            <w:shd w:val="clear" w:color="auto" w:fill="auto"/>
            <w:vAlign w:val="center"/>
          </w:tcPr>
          <w:p w14:paraId="0BE19B2C" w14:textId="77777777" w:rsidR="0054194D" w:rsidRPr="006E317E" w:rsidRDefault="0054194D" w:rsidP="00B90115">
            <w:pPr>
              <w:spacing w:after="0" w:line="240" w:lineRule="auto"/>
              <w:jc w:val="center"/>
              <w:rPr>
                <w:rFonts w:ascii="Cambria" w:eastAsia="Calibri" w:hAnsi="Cambria" w:cs="Times New Roman"/>
                <w:sz w:val="20"/>
                <w:szCs w:val="20"/>
              </w:rPr>
            </w:pPr>
            <w:r w:rsidRPr="006E317E">
              <w:rPr>
                <w:rFonts w:ascii="Cambria" w:eastAsia="Times New Roman" w:hAnsi="Cambria" w:cs="Times New Roman"/>
                <w:sz w:val="20"/>
                <w:szCs w:val="20"/>
                <w:lang w:eastAsia="pl-PL"/>
              </w:rPr>
              <w:t>K_U07</w:t>
            </w:r>
          </w:p>
        </w:tc>
      </w:tr>
      <w:tr w:rsidR="006E317E" w:rsidRPr="006E317E" w14:paraId="6E79B5E7" w14:textId="77777777" w:rsidTr="00BA67E9">
        <w:trPr>
          <w:jc w:val="center"/>
        </w:trPr>
        <w:tc>
          <w:tcPr>
            <w:tcW w:w="1443" w:type="dxa"/>
            <w:tcBorders>
              <w:bottom w:val="nil"/>
            </w:tcBorders>
            <w:shd w:val="clear" w:color="auto" w:fill="auto"/>
            <w:vAlign w:val="center"/>
          </w:tcPr>
          <w:p w14:paraId="576157B4" w14:textId="77777777" w:rsidR="0054194D" w:rsidRPr="006E317E" w:rsidRDefault="0054194D" w:rsidP="00B9011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U_12</w:t>
            </w:r>
          </w:p>
        </w:tc>
        <w:tc>
          <w:tcPr>
            <w:tcW w:w="6853" w:type="dxa"/>
            <w:shd w:val="clear" w:color="auto" w:fill="auto"/>
          </w:tcPr>
          <w:p w14:paraId="4C6E725A" w14:textId="77777777" w:rsidR="0054194D" w:rsidRPr="006E317E" w:rsidRDefault="0054194D" w:rsidP="00B90115">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posiada umiejętności diagnostyczne pozwalające na rozpoznawanie potrzeb językowych uczniów, formułowanie wniosków i wdrażanie odpowiednich działań,</w:t>
            </w:r>
          </w:p>
        </w:tc>
        <w:tc>
          <w:tcPr>
            <w:tcW w:w="1686" w:type="dxa"/>
            <w:shd w:val="clear" w:color="auto" w:fill="auto"/>
            <w:vAlign w:val="center"/>
          </w:tcPr>
          <w:p w14:paraId="4425B7FE" w14:textId="77777777" w:rsidR="0054194D" w:rsidRPr="006E317E" w:rsidRDefault="0054194D" w:rsidP="00B90115">
            <w:pPr>
              <w:spacing w:before="20" w:after="20"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K_U09</w:t>
            </w:r>
          </w:p>
          <w:p w14:paraId="7610682E" w14:textId="77777777" w:rsidR="0054194D" w:rsidRPr="006E317E" w:rsidRDefault="0054194D" w:rsidP="00B90115">
            <w:pPr>
              <w:spacing w:after="0"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K_U13</w:t>
            </w:r>
          </w:p>
        </w:tc>
      </w:tr>
      <w:tr w:rsidR="009F3D8D" w:rsidRPr="006E317E" w14:paraId="3D57FC30" w14:textId="77777777" w:rsidTr="00BA67E9">
        <w:trPr>
          <w:jc w:val="center"/>
        </w:trPr>
        <w:tc>
          <w:tcPr>
            <w:tcW w:w="1443" w:type="dxa"/>
            <w:tcBorders>
              <w:bottom w:val="nil"/>
            </w:tcBorders>
            <w:shd w:val="clear" w:color="auto" w:fill="auto"/>
            <w:vAlign w:val="center"/>
          </w:tcPr>
          <w:p w14:paraId="4D1C83CF" w14:textId="13341FCF" w:rsidR="009F3D8D" w:rsidRPr="006E317E" w:rsidRDefault="009F3D8D" w:rsidP="009F3D8D">
            <w:pPr>
              <w:spacing w:before="60" w:after="60" w:line="240" w:lineRule="auto"/>
              <w:jc w:val="center"/>
              <w:rPr>
                <w:rFonts w:ascii="Cambria" w:eastAsia="Cambria" w:hAnsi="Cambria" w:cs="Cambria"/>
                <w:sz w:val="20"/>
                <w:szCs w:val="20"/>
              </w:rPr>
            </w:pPr>
            <w:r>
              <w:rPr>
                <w:rFonts w:ascii="Cambria" w:eastAsia="Cambria" w:hAnsi="Cambria" w:cs="Cambria"/>
                <w:sz w:val="20"/>
                <w:szCs w:val="20"/>
              </w:rPr>
              <w:t>U_13</w:t>
            </w:r>
          </w:p>
        </w:tc>
        <w:tc>
          <w:tcPr>
            <w:tcW w:w="6853" w:type="dxa"/>
            <w:shd w:val="clear" w:color="auto" w:fill="auto"/>
          </w:tcPr>
          <w:p w14:paraId="59F968B3" w14:textId="0D7057B5" w:rsidR="009F3D8D" w:rsidRPr="006E317E" w:rsidRDefault="009F3D8D" w:rsidP="009F3D8D">
            <w:pPr>
              <w:spacing w:before="60" w:after="60" w:line="240" w:lineRule="auto"/>
              <w:jc w:val="both"/>
              <w:rPr>
                <w:rFonts w:ascii="Cambria" w:eastAsia="Times New Roman" w:hAnsi="Cambria" w:cs="Calibri"/>
                <w:sz w:val="20"/>
                <w:szCs w:val="20"/>
                <w:lang w:eastAsia="pl-PL"/>
              </w:rPr>
            </w:pPr>
            <w:r>
              <w:rPr>
                <w:rFonts w:ascii="Cambria" w:eastAsia="Cambria" w:hAnsi="Cambria" w:cs="Cambria"/>
                <w:sz w:val="20"/>
                <w:szCs w:val="20"/>
                <w:lang w:eastAsia="pl-PL"/>
              </w:rPr>
              <w:t xml:space="preserve">Absolwent potrafi </w:t>
            </w:r>
            <w:r w:rsidRPr="00904D98">
              <w:rPr>
                <w:rFonts w:ascii="Cambria" w:eastAsia="Cambria" w:hAnsi="Cambria" w:cs="Cambria"/>
                <w:sz w:val="20"/>
                <w:szCs w:val="20"/>
                <w:lang w:eastAsia="pl-PL"/>
              </w:rPr>
              <w:t>ocenić przydatność różnorodnych metod, procedur, dobrych praktyk do realizacji zadań i rozwiązywania problemów dotyczących wybranej sfery działalności zawodowej i społecznej oraz wybrać i zastosować właściwy sposób postępowania; prowadzić badania niezbędne do opracowania diagnozy potrzeb odbiorców usług językowych</w:t>
            </w:r>
            <w:r w:rsidR="00995C0E">
              <w:rPr>
                <w:rFonts w:ascii="Cambria" w:eastAsia="Cambria" w:hAnsi="Cambria" w:cs="Cambria"/>
                <w:sz w:val="20"/>
                <w:szCs w:val="20"/>
                <w:lang w:eastAsia="pl-PL"/>
              </w:rPr>
              <w:t>.</w:t>
            </w:r>
          </w:p>
        </w:tc>
        <w:tc>
          <w:tcPr>
            <w:tcW w:w="1686" w:type="dxa"/>
            <w:shd w:val="clear" w:color="auto" w:fill="auto"/>
            <w:vAlign w:val="center"/>
          </w:tcPr>
          <w:p w14:paraId="50328653" w14:textId="26BD924E" w:rsidR="009F3D8D" w:rsidRPr="006E317E" w:rsidRDefault="009F3D8D" w:rsidP="009F3D8D">
            <w:pPr>
              <w:spacing w:before="20" w:after="20" w:line="240" w:lineRule="auto"/>
              <w:jc w:val="center"/>
              <w:rPr>
                <w:rFonts w:ascii="Cambria" w:eastAsia="Times New Roman" w:hAnsi="Cambria" w:cs="Times New Roman"/>
                <w:sz w:val="20"/>
                <w:szCs w:val="20"/>
                <w:lang w:eastAsia="pl-PL"/>
              </w:rPr>
            </w:pPr>
            <w:r>
              <w:rPr>
                <w:rFonts w:ascii="Cambria" w:eastAsia="Cambria" w:hAnsi="Cambria" w:cs="Cambria"/>
                <w:sz w:val="20"/>
                <w:szCs w:val="20"/>
                <w:lang w:eastAsia="pl-PL"/>
              </w:rPr>
              <w:t>K_U25</w:t>
            </w:r>
          </w:p>
        </w:tc>
      </w:tr>
      <w:tr w:rsidR="009F3D8D" w:rsidRPr="006E317E" w14:paraId="2DA0956D" w14:textId="77777777" w:rsidTr="11CCC50A">
        <w:trPr>
          <w:jc w:val="center"/>
        </w:trPr>
        <w:tc>
          <w:tcPr>
            <w:tcW w:w="9982" w:type="dxa"/>
            <w:gridSpan w:val="3"/>
            <w:shd w:val="clear" w:color="auto" w:fill="auto"/>
            <w:vAlign w:val="center"/>
          </w:tcPr>
          <w:p w14:paraId="4E444F3C" w14:textId="77777777" w:rsidR="009F3D8D" w:rsidRPr="006E317E" w:rsidRDefault="009F3D8D" w:rsidP="009F3D8D">
            <w:pPr>
              <w:spacing w:before="60" w:after="60" w:line="240" w:lineRule="auto"/>
              <w:jc w:val="center"/>
              <w:rPr>
                <w:rFonts w:ascii="Cambria" w:eastAsia="Calibri" w:hAnsi="Cambria" w:cs="Calibri"/>
                <w:b/>
                <w:bCs/>
                <w:sz w:val="20"/>
                <w:szCs w:val="20"/>
              </w:rPr>
            </w:pPr>
            <w:r w:rsidRPr="006E317E">
              <w:rPr>
                <w:rFonts w:ascii="Cambria" w:eastAsia="Calibri" w:hAnsi="Cambria" w:cs="Calibri"/>
                <w:b/>
                <w:bCs/>
                <w:sz w:val="20"/>
                <w:szCs w:val="20"/>
              </w:rPr>
              <w:t xml:space="preserve">KOMPETENCJE SPOŁECZNE </w:t>
            </w:r>
          </w:p>
        </w:tc>
      </w:tr>
      <w:tr w:rsidR="009F3D8D" w:rsidRPr="006E317E" w14:paraId="581BA46F" w14:textId="77777777" w:rsidTr="00BA67E9">
        <w:trPr>
          <w:jc w:val="center"/>
        </w:trPr>
        <w:tc>
          <w:tcPr>
            <w:tcW w:w="1443" w:type="dxa"/>
            <w:shd w:val="clear" w:color="auto" w:fill="auto"/>
            <w:vAlign w:val="center"/>
          </w:tcPr>
          <w:p w14:paraId="04914E45" w14:textId="77777777" w:rsidR="009F3D8D" w:rsidRPr="006E317E" w:rsidRDefault="009F3D8D" w:rsidP="009F3D8D">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K_01</w:t>
            </w:r>
          </w:p>
        </w:tc>
        <w:tc>
          <w:tcPr>
            <w:tcW w:w="6853" w:type="dxa"/>
            <w:shd w:val="clear" w:color="auto" w:fill="auto"/>
          </w:tcPr>
          <w:p w14:paraId="55744E1C" w14:textId="77777777" w:rsidR="009F3D8D" w:rsidRPr="006E317E" w:rsidRDefault="009F3D8D" w:rsidP="009F3D8D">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sz w:val="20"/>
                <w:szCs w:val="20"/>
              </w:rPr>
              <w:t xml:space="preserve"> jest gotów do korzystania z wiedzy teoretycznej i umiejętności praktycznych w sposób refleksyjny i krytyczny, potrafi odpowiednio określić priorytety służące realizacji określonego przez siebie i innych zadania.  </w:t>
            </w:r>
          </w:p>
        </w:tc>
        <w:tc>
          <w:tcPr>
            <w:tcW w:w="1686" w:type="dxa"/>
            <w:shd w:val="clear" w:color="auto" w:fill="auto"/>
            <w:vAlign w:val="center"/>
          </w:tcPr>
          <w:p w14:paraId="69E565FB"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 xml:space="preserve">K_K02 </w:t>
            </w:r>
          </w:p>
          <w:p w14:paraId="208637E9"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K_K03</w:t>
            </w:r>
          </w:p>
        </w:tc>
      </w:tr>
      <w:tr w:rsidR="009F3D8D" w:rsidRPr="006E317E" w14:paraId="59BEF193" w14:textId="77777777" w:rsidTr="00BA67E9">
        <w:trPr>
          <w:jc w:val="center"/>
        </w:trPr>
        <w:tc>
          <w:tcPr>
            <w:tcW w:w="1443" w:type="dxa"/>
            <w:shd w:val="clear" w:color="auto" w:fill="auto"/>
            <w:vAlign w:val="center"/>
          </w:tcPr>
          <w:p w14:paraId="37801868" w14:textId="77777777" w:rsidR="009F3D8D" w:rsidRPr="006E317E" w:rsidRDefault="009F3D8D" w:rsidP="009F3D8D">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K_02</w:t>
            </w:r>
          </w:p>
        </w:tc>
        <w:tc>
          <w:tcPr>
            <w:tcW w:w="6853" w:type="dxa"/>
            <w:shd w:val="clear" w:color="auto" w:fill="auto"/>
          </w:tcPr>
          <w:p w14:paraId="48351EB4" w14:textId="77777777" w:rsidR="009F3D8D" w:rsidRPr="006E317E" w:rsidRDefault="009F3D8D" w:rsidP="009F3D8D">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projektuje drogę osiągania skuteczności zawodowej analizując wiedzę i doświadczenia praktyczne oraz potrafi odpowiedzialnie określić priorytety służące realizacji określonego przez siebie lub innych zadania.</w:t>
            </w:r>
          </w:p>
        </w:tc>
        <w:tc>
          <w:tcPr>
            <w:tcW w:w="1686" w:type="dxa"/>
            <w:shd w:val="clear" w:color="auto" w:fill="auto"/>
            <w:vAlign w:val="center"/>
          </w:tcPr>
          <w:p w14:paraId="38E7BFD3" w14:textId="77777777" w:rsidR="009F3D8D" w:rsidRPr="006E317E" w:rsidRDefault="009F3D8D" w:rsidP="009F3D8D">
            <w:pPr>
              <w:shd w:val="clear" w:color="auto" w:fill="FFFFFF"/>
              <w:spacing w:after="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K_K02</w:t>
            </w:r>
          </w:p>
          <w:p w14:paraId="2DB6D2BA" w14:textId="77777777" w:rsidR="009F3D8D" w:rsidRPr="006E317E" w:rsidRDefault="009F3D8D" w:rsidP="009F3D8D">
            <w:pPr>
              <w:shd w:val="clear" w:color="auto" w:fill="FFFFFF"/>
              <w:spacing w:after="0" w:line="240" w:lineRule="auto"/>
              <w:jc w:val="center"/>
              <w:rPr>
                <w:rFonts w:ascii="Cambria" w:eastAsia="Times New Roman" w:hAnsi="Cambria" w:cs="Arial"/>
                <w:sz w:val="20"/>
                <w:szCs w:val="20"/>
                <w:lang w:eastAsia="pl-PL"/>
              </w:rPr>
            </w:pPr>
            <w:r w:rsidRPr="006E317E">
              <w:rPr>
                <w:rFonts w:ascii="Cambria" w:eastAsia="Calibri" w:hAnsi="Cambria" w:cs="Times New Roman"/>
                <w:sz w:val="20"/>
                <w:szCs w:val="20"/>
              </w:rPr>
              <w:t>K_K03</w:t>
            </w:r>
          </w:p>
        </w:tc>
      </w:tr>
      <w:tr w:rsidR="009F3D8D" w:rsidRPr="006E317E" w14:paraId="64FF058D" w14:textId="77777777" w:rsidTr="00BA67E9">
        <w:trPr>
          <w:jc w:val="center"/>
        </w:trPr>
        <w:tc>
          <w:tcPr>
            <w:tcW w:w="1443" w:type="dxa"/>
            <w:shd w:val="clear" w:color="auto" w:fill="auto"/>
            <w:vAlign w:val="center"/>
          </w:tcPr>
          <w:p w14:paraId="0D468399" w14:textId="77777777" w:rsidR="009F3D8D" w:rsidRPr="006E317E" w:rsidRDefault="009F3D8D" w:rsidP="009F3D8D">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K_03</w:t>
            </w:r>
          </w:p>
        </w:tc>
        <w:tc>
          <w:tcPr>
            <w:tcW w:w="6853" w:type="dxa"/>
            <w:shd w:val="clear" w:color="auto" w:fill="auto"/>
          </w:tcPr>
          <w:p w14:paraId="65334D56" w14:textId="77777777" w:rsidR="009F3D8D" w:rsidRPr="006E317E" w:rsidRDefault="009F3D8D" w:rsidP="009F3D8D">
            <w:pPr>
              <w:spacing w:before="60" w:after="60" w:line="240" w:lineRule="auto"/>
              <w:jc w:val="both"/>
              <w:rPr>
                <w:rFonts w:ascii="Cambria" w:eastAsia="Calibri" w:hAnsi="Cambria" w:cs="Calibri"/>
                <w:bCs/>
                <w:strike/>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bCs/>
                <w:sz w:val="20"/>
                <w:szCs w:val="20"/>
              </w:rPr>
              <w:t>współpracuje w grupie w aspekcie rozwoju własnego i innych.</w:t>
            </w:r>
          </w:p>
        </w:tc>
        <w:tc>
          <w:tcPr>
            <w:tcW w:w="1686" w:type="dxa"/>
            <w:shd w:val="clear" w:color="auto" w:fill="auto"/>
            <w:vAlign w:val="center"/>
          </w:tcPr>
          <w:p w14:paraId="7C2AC464"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 xml:space="preserve"> K_K02 </w:t>
            </w:r>
          </w:p>
          <w:p w14:paraId="0FBD1C9A"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K_K04</w:t>
            </w:r>
          </w:p>
        </w:tc>
      </w:tr>
      <w:tr w:rsidR="009F3D8D" w:rsidRPr="006E317E" w14:paraId="2FF5152B" w14:textId="77777777" w:rsidTr="00BA67E9">
        <w:trPr>
          <w:jc w:val="center"/>
        </w:trPr>
        <w:tc>
          <w:tcPr>
            <w:tcW w:w="1443" w:type="dxa"/>
            <w:shd w:val="clear" w:color="auto" w:fill="auto"/>
            <w:vAlign w:val="center"/>
          </w:tcPr>
          <w:p w14:paraId="2684E89C" w14:textId="77777777" w:rsidR="009F3D8D" w:rsidRPr="006E317E" w:rsidRDefault="009F3D8D" w:rsidP="009F3D8D">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K_04</w:t>
            </w:r>
          </w:p>
        </w:tc>
        <w:tc>
          <w:tcPr>
            <w:tcW w:w="6853" w:type="dxa"/>
            <w:shd w:val="clear" w:color="auto" w:fill="auto"/>
          </w:tcPr>
          <w:p w14:paraId="53DC8236" w14:textId="77777777" w:rsidR="009F3D8D" w:rsidRPr="006E317E" w:rsidRDefault="009F3D8D" w:rsidP="009F3D8D">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 xml:space="preserve">charakteryzuje się wrażliwością etyczną, empatią, otwartością, </w:t>
            </w:r>
            <w:proofErr w:type="spellStart"/>
            <w:r w:rsidRPr="006E317E">
              <w:rPr>
                <w:rFonts w:ascii="Cambria" w:eastAsia="Calibri" w:hAnsi="Cambria" w:cs="Times New Roman"/>
                <w:sz w:val="20"/>
                <w:szCs w:val="20"/>
              </w:rPr>
              <w:t>autorefleksyjnością</w:t>
            </w:r>
            <w:proofErr w:type="spellEnd"/>
            <w:r w:rsidRPr="006E317E">
              <w:rPr>
                <w:rFonts w:ascii="Cambria" w:eastAsia="Calibri" w:hAnsi="Cambria" w:cs="Times New Roman"/>
                <w:sz w:val="20"/>
                <w:szCs w:val="20"/>
              </w:rPr>
              <w:t xml:space="preserve"> oraz postawami prospołecznymi i poczuciem odpowiedzialności.</w:t>
            </w:r>
          </w:p>
        </w:tc>
        <w:tc>
          <w:tcPr>
            <w:tcW w:w="1686" w:type="dxa"/>
            <w:shd w:val="clear" w:color="auto" w:fill="auto"/>
            <w:vAlign w:val="center"/>
          </w:tcPr>
          <w:p w14:paraId="4D7C2DC7"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K_K03</w:t>
            </w:r>
          </w:p>
        </w:tc>
      </w:tr>
      <w:tr w:rsidR="009F3D8D" w:rsidRPr="006E317E" w14:paraId="4C22366C" w14:textId="77777777" w:rsidTr="00BA67E9">
        <w:trPr>
          <w:jc w:val="center"/>
        </w:trPr>
        <w:tc>
          <w:tcPr>
            <w:tcW w:w="1443" w:type="dxa"/>
            <w:shd w:val="clear" w:color="auto" w:fill="auto"/>
            <w:vAlign w:val="center"/>
          </w:tcPr>
          <w:p w14:paraId="6839DF58"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K_05</w:t>
            </w:r>
          </w:p>
        </w:tc>
        <w:tc>
          <w:tcPr>
            <w:tcW w:w="6853" w:type="dxa"/>
            <w:shd w:val="clear" w:color="auto" w:fill="auto"/>
          </w:tcPr>
          <w:p w14:paraId="0F3A332D" w14:textId="77777777" w:rsidR="009F3D8D" w:rsidRPr="006E317E" w:rsidRDefault="009F3D8D" w:rsidP="009F3D8D">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sz w:val="20"/>
                <w:szCs w:val="20"/>
              </w:rPr>
              <w:t xml:space="preserve"> jest gotów do profesjonalnego rozwiązywania konfliktów w klasie szkolnej lub grupie wychowawczej.</w:t>
            </w:r>
          </w:p>
        </w:tc>
        <w:tc>
          <w:tcPr>
            <w:tcW w:w="1686" w:type="dxa"/>
            <w:shd w:val="clear" w:color="auto" w:fill="auto"/>
          </w:tcPr>
          <w:p w14:paraId="46C9F0A8"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K_K04</w:t>
            </w:r>
          </w:p>
        </w:tc>
      </w:tr>
      <w:tr w:rsidR="009F3D8D" w:rsidRPr="006E317E" w14:paraId="17F1C78C" w14:textId="77777777" w:rsidTr="00BA67E9">
        <w:trPr>
          <w:jc w:val="center"/>
        </w:trPr>
        <w:tc>
          <w:tcPr>
            <w:tcW w:w="1443" w:type="dxa"/>
            <w:shd w:val="clear" w:color="auto" w:fill="auto"/>
            <w:vAlign w:val="center"/>
          </w:tcPr>
          <w:p w14:paraId="578E9B75"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K_06</w:t>
            </w:r>
          </w:p>
        </w:tc>
        <w:tc>
          <w:tcPr>
            <w:tcW w:w="6853" w:type="dxa"/>
            <w:shd w:val="clear" w:color="auto" w:fill="auto"/>
          </w:tcPr>
          <w:p w14:paraId="14EEC99F" w14:textId="77777777" w:rsidR="009F3D8D" w:rsidRPr="006E317E" w:rsidRDefault="009F3D8D" w:rsidP="009F3D8D">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ma świadomość poziomu swojej wiedzy i umiejętności; rozumie potrzebę ciągłego dokształcania i doskonalenia zawodowego.</w:t>
            </w:r>
          </w:p>
        </w:tc>
        <w:tc>
          <w:tcPr>
            <w:tcW w:w="1686" w:type="dxa"/>
            <w:shd w:val="clear" w:color="auto" w:fill="auto"/>
          </w:tcPr>
          <w:p w14:paraId="27B9A4BE" w14:textId="77777777" w:rsidR="009F3D8D" w:rsidRPr="006E317E" w:rsidRDefault="009F3D8D" w:rsidP="009F3D8D">
            <w:pPr>
              <w:spacing w:after="0" w:line="240" w:lineRule="auto"/>
              <w:jc w:val="center"/>
              <w:rPr>
                <w:rFonts w:ascii="Cambria" w:eastAsia="Calibri" w:hAnsi="Cambria" w:cs="Times New Roman"/>
                <w:sz w:val="20"/>
                <w:szCs w:val="20"/>
                <w:lang w:eastAsia="pl-PL"/>
              </w:rPr>
            </w:pPr>
            <w:r w:rsidRPr="006E317E">
              <w:rPr>
                <w:rFonts w:ascii="Cambria" w:eastAsia="Calibri" w:hAnsi="Cambria" w:cs="Times New Roman"/>
                <w:sz w:val="20"/>
                <w:szCs w:val="20"/>
                <w:lang w:eastAsia="pl-PL"/>
              </w:rPr>
              <w:t>K_K01</w:t>
            </w:r>
          </w:p>
        </w:tc>
      </w:tr>
      <w:tr w:rsidR="009F3D8D" w:rsidRPr="006E317E" w14:paraId="30350BE2" w14:textId="77777777" w:rsidTr="00BA67E9">
        <w:trPr>
          <w:jc w:val="center"/>
        </w:trPr>
        <w:tc>
          <w:tcPr>
            <w:tcW w:w="1443" w:type="dxa"/>
            <w:shd w:val="clear" w:color="auto" w:fill="auto"/>
            <w:vAlign w:val="center"/>
          </w:tcPr>
          <w:p w14:paraId="3180F404"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K_07</w:t>
            </w:r>
          </w:p>
        </w:tc>
        <w:tc>
          <w:tcPr>
            <w:tcW w:w="6853" w:type="dxa"/>
            <w:shd w:val="clear" w:color="auto" w:fill="auto"/>
          </w:tcPr>
          <w:p w14:paraId="3B1E1319" w14:textId="41A90D4F" w:rsidR="009F3D8D" w:rsidRPr="006E317E" w:rsidRDefault="009F3D8D" w:rsidP="009F3D8D">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lang w:eastAsia="pl-PL"/>
              </w:rPr>
              <w:t>potrafi skutecznie wypowiadać się; ma świadomość wpływu formy i jakości wypowiedzi na tworzenie wizerunku m</w:t>
            </w:r>
            <w:r w:rsidR="00995C0E">
              <w:rPr>
                <w:rFonts w:ascii="Cambria" w:eastAsia="Calibri" w:hAnsi="Cambria" w:cs="Times New Roman"/>
                <w:sz w:val="20"/>
                <w:szCs w:val="20"/>
                <w:lang w:eastAsia="pl-PL"/>
              </w:rPr>
              <w:t>ówcy, jest gotów do</w:t>
            </w:r>
            <w:r w:rsidR="00125EA9" w:rsidRPr="00125EA9">
              <w:rPr>
                <w:rFonts w:ascii="Cambria" w:eastAsia="Calibri" w:hAnsi="Cambria" w:cs="Times New Roman"/>
                <w:sz w:val="20"/>
                <w:szCs w:val="20"/>
              </w:rPr>
              <w:t xml:space="preserve"> </w:t>
            </w:r>
            <w:r w:rsidR="00995C0E" w:rsidRPr="00995C0E">
              <w:rPr>
                <w:rFonts w:ascii="Cambria" w:eastAsia="Cambria" w:hAnsi="Cambria" w:cs="Cambria"/>
                <w:kern w:val="2"/>
                <w:sz w:val="20"/>
                <w:szCs w:val="20"/>
              </w:rPr>
              <w:t xml:space="preserve">projektowania działań zmierzających do rozwoju środowiska lokalnego, w tym szkół i instytucji oświatowych, </w:t>
            </w:r>
            <w:r w:rsidR="00125EA9" w:rsidRPr="00125EA9">
              <w:rPr>
                <w:rFonts w:ascii="Cambria" w:eastAsia="Calibri" w:hAnsi="Cambria" w:cs="Times New Roman"/>
                <w:sz w:val="20"/>
                <w:szCs w:val="20"/>
                <w:lang w:eastAsia="pl-PL"/>
              </w:rPr>
              <w:t>do porozumiewania się z osobami z różnych środowisk, do rozwiązywania konfliktów i inicjowania dialogu oraz propagowania zasad edukacji włączającej</w:t>
            </w:r>
            <w:r w:rsidR="00125EA9">
              <w:rPr>
                <w:rFonts w:ascii="Cambria" w:eastAsia="Calibri" w:hAnsi="Cambria" w:cs="Times New Roman"/>
                <w:sz w:val="20"/>
                <w:szCs w:val="20"/>
                <w:lang w:eastAsia="pl-PL"/>
              </w:rPr>
              <w:t>.</w:t>
            </w:r>
          </w:p>
        </w:tc>
        <w:tc>
          <w:tcPr>
            <w:tcW w:w="1686" w:type="dxa"/>
            <w:shd w:val="clear" w:color="auto" w:fill="auto"/>
          </w:tcPr>
          <w:p w14:paraId="1AFFEE80" w14:textId="77777777" w:rsidR="009F3D8D" w:rsidRDefault="009F3D8D" w:rsidP="009F3D8D">
            <w:pPr>
              <w:spacing w:before="60" w:after="60" w:line="240" w:lineRule="auto"/>
              <w:jc w:val="center"/>
              <w:rPr>
                <w:rFonts w:ascii="Cambria" w:eastAsia="Calibri" w:hAnsi="Cambria" w:cs="Times New Roman"/>
                <w:sz w:val="20"/>
                <w:szCs w:val="20"/>
                <w:lang w:eastAsia="pl-PL"/>
              </w:rPr>
            </w:pPr>
            <w:r w:rsidRPr="006E317E">
              <w:rPr>
                <w:rFonts w:ascii="Cambria" w:eastAsia="Calibri" w:hAnsi="Cambria" w:cs="Times New Roman"/>
                <w:sz w:val="20"/>
                <w:szCs w:val="20"/>
                <w:lang w:eastAsia="pl-PL"/>
              </w:rPr>
              <w:t>K_K08</w:t>
            </w:r>
          </w:p>
          <w:p w14:paraId="0BCF712A" w14:textId="7728727C" w:rsidR="00125EA9" w:rsidRPr="00125EA9" w:rsidRDefault="00125EA9" w:rsidP="009F3D8D">
            <w:pPr>
              <w:spacing w:before="60" w:after="60" w:line="240" w:lineRule="auto"/>
              <w:jc w:val="center"/>
              <w:rPr>
                <w:rFonts w:ascii="Cambria" w:eastAsia="Calibri" w:hAnsi="Cambria" w:cs="Times New Roman"/>
                <w:sz w:val="20"/>
                <w:szCs w:val="20"/>
                <w:lang w:val="de-DE"/>
              </w:rPr>
            </w:pPr>
            <w:r>
              <w:rPr>
                <w:rFonts w:ascii="Cambria" w:eastAsia="Calibri" w:hAnsi="Cambria" w:cs="Times New Roman"/>
                <w:sz w:val="20"/>
                <w:szCs w:val="20"/>
                <w:lang w:eastAsia="pl-PL"/>
              </w:rPr>
              <w:t>K</w:t>
            </w:r>
            <w:r>
              <w:rPr>
                <w:rFonts w:ascii="Cambria" w:eastAsia="Calibri" w:hAnsi="Cambria" w:cs="Times New Roman"/>
                <w:sz w:val="20"/>
                <w:szCs w:val="20"/>
                <w:lang w:val="de-DE" w:eastAsia="pl-PL"/>
              </w:rPr>
              <w:t>_K09</w:t>
            </w:r>
          </w:p>
        </w:tc>
      </w:tr>
      <w:tr w:rsidR="009F3D8D" w:rsidRPr="006E317E" w14:paraId="562015CA" w14:textId="77777777" w:rsidTr="00BA67E9">
        <w:trPr>
          <w:jc w:val="center"/>
        </w:trPr>
        <w:tc>
          <w:tcPr>
            <w:tcW w:w="1443" w:type="dxa"/>
            <w:shd w:val="clear" w:color="auto" w:fill="auto"/>
            <w:vAlign w:val="center"/>
          </w:tcPr>
          <w:p w14:paraId="7E15BCB5"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K_08</w:t>
            </w:r>
          </w:p>
        </w:tc>
        <w:tc>
          <w:tcPr>
            <w:tcW w:w="6853" w:type="dxa"/>
            <w:shd w:val="clear" w:color="auto" w:fill="auto"/>
          </w:tcPr>
          <w:p w14:paraId="22F56344" w14:textId="77777777" w:rsidR="009F3D8D" w:rsidRPr="006E317E" w:rsidRDefault="009F3D8D" w:rsidP="009F3D8D">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lang w:eastAsia="pl-PL"/>
              </w:rPr>
              <w:t>ma świadomość odpowiedzialności za kształtowanie kultury języka swoich wychowanków.</w:t>
            </w:r>
          </w:p>
        </w:tc>
        <w:tc>
          <w:tcPr>
            <w:tcW w:w="1686" w:type="dxa"/>
            <w:shd w:val="clear" w:color="auto" w:fill="auto"/>
          </w:tcPr>
          <w:p w14:paraId="3AEDF6C1"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lang w:eastAsia="pl-PL"/>
              </w:rPr>
              <w:t>K_K07</w:t>
            </w:r>
          </w:p>
        </w:tc>
      </w:tr>
      <w:tr w:rsidR="009F3D8D" w:rsidRPr="006E317E" w14:paraId="23DD0894" w14:textId="77777777" w:rsidTr="00BA67E9">
        <w:trPr>
          <w:jc w:val="center"/>
        </w:trPr>
        <w:tc>
          <w:tcPr>
            <w:tcW w:w="1443" w:type="dxa"/>
            <w:shd w:val="clear" w:color="auto" w:fill="auto"/>
            <w:vAlign w:val="center"/>
          </w:tcPr>
          <w:p w14:paraId="27F0D1C2"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K_09</w:t>
            </w:r>
          </w:p>
        </w:tc>
        <w:tc>
          <w:tcPr>
            <w:tcW w:w="6853" w:type="dxa"/>
            <w:shd w:val="clear" w:color="auto" w:fill="auto"/>
          </w:tcPr>
          <w:p w14:paraId="5CABBE1D" w14:textId="77777777" w:rsidR="009F3D8D" w:rsidRPr="006E317E" w:rsidRDefault="009F3D8D" w:rsidP="009F3D8D">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wykazuje empatię, otwartość, refleksyjność na problemy społeczne oraz przestrzega etyki zawodowej.</w:t>
            </w:r>
          </w:p>
        </w:tc>
        <w:tc>
          <w:tcPr>
            <w:tcW w:w="1686" w:type="dxa"/>
            <w:shd w:val="clear" w:color="auto" w:fill="auto"/>
            <w:vAlign w:val="center"/>
          </w:tcPr>
          <w:p w14:paraId="43A9590B"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K_K03</w:t>
            </w:r>
          </w:p>
          <w:p w14:paraId="52C9D429"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K_K04</w:t>
            </w:r>
          </w:p>
        </w:tc>
      </w:tr>
      <w:tr w:rsidR="009F3D8D" w:rsidRPr="006E317E" w14:paraId="2E61ACE9" w14:textId="77777777" w:rsidTr="00BA67E9">
        <w:trPr>
          <w:jc w:val="center"/>
        </w:trPr>
        <w:tc>
          <w:tcPr>
            <w:tcW w:w="1443" w:type="dxa"/>
            <w:shd w:val="clear" w:color="auto" w:fill="auto"/>
            <w:vAlign w:val="center"/>
          </w:tcPr>
          <w:p w14:paraId="719EEDE1"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K_10</w:t>
            </w:r>
          </w:p>
        </w:tc>
        <w:tc>
          <w:tcPr>
            <w:tcW w:w="6853" w:type="dxa"/>
            <w:shd w:val="clear" w:color="auto" w:fill="auto"/>
          </w:tcPr>
          <w:p w14:paraId="7918C1F4" w14:textId="77777777" w:rsidR="009F3D8D" w:rsidRPr="006E317E" w:rsidRDefault="009F3D8D" w:rsidP="009F3D8D">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ma świadomość istnienia etycznego wymiaru oceniania uczniów.</w:t>
            </w:r>
          </w:p>
        </w:tc>
        <w:tc>
          <w:tcPr>
            <w:tcW w:w="1686" w:type="dxa"/>
            <w:shd w:val="clear" w:color="auto" w:fill="auto"/>
            <w:vAlign w:val="center"/>
          </w:tcPr>
          <w:p w14:paraId="45D5992A" w14:textId="77777777" w:rsidR="009F3D8D" w:rsidRPr="006E317E" w:rsidRDefault="009F3D8D" w:rsidP="009F3D8D">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K_K03</w:t>
            </w:r>
          </w:p>
        </w:tc>
      </w:tr>
    </w:tbl>
    <w:p w14:paraId="74333983" w14:textId="77777777" w:rsidR="0054194D" w:rsidRPr="006E317E" w:rsidRDefault="0054194D" w:rsidP="005C5264">
      <w:pPr>
        <w:keepNext/>
        <w:spacing w:before="120" w:after="120" w:line="240" w:lineRule="auto"/>
        <w:jc w:val="both"/>
        <w:outlineLvl w:val="0"/>
        <w:rPr>
          <w:rFonts w:asciiTheme="majorHAnsi" w:eastAsia="Cambria" w:hAnsiTheme="majorHAnsi" w:cs="Cambria"/>
          <w:b/>
          <w:bCs/>
          <w:kern w:val="32"/>
        </w:rPr>
      </w:pPr>
      <w:r w:rsidRPr="006E317E">
        <w:rPr>
          <w:rFonts w:asciiTheme="majorHAnsi" w:eastAsia="Cambria" w:hAnsiTheme="majorHAnsi" w:cs="Cambria"/>
          <w:b/>
          <w:bCs/>
          <w:kern w:val="32"/>
        </w:rPr>
        <w:lastRenderedPageBreak/>
        <w:t xml:space="preserve">9. Opis sposobu ustalania oceny końcowej </w:t>
      </w:r>
      <w:r w:rsidRPr="006E317E">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2C0439" w:rsidRPr="006E317E" w14:paraId="19867A46" w14:textId="77777777" w:rsidTr="11CCC50A">
        <w:trPr>
          <w:trHeight w:val="93"/>
          <w:jc w:val="center"/>
        </w:trPr>
        <w:tc>
          <w:tcPr>
            <w:tcW w:w="9907" w:type="dxa"/>
            <w:tcMar>
              <w:top w:w="0" w:type="dxa"/>
              <w:bottom w:w="0" w:type="dxa"/>
            </w:tcMar>
          </w:tcPr>
          <w:p w14:paraId="6C3252BE" w14:textId="77777777" w:rsidR="0054194D" w:rsidRPr="006E317E" w:rsidRDefault="328C5493" w:rsidP="00B90115">
            <w:pPr>
              <w:pBdr>
                <w:top w:val="nil"/>
                <w:left w:val="nil"/>
                <w:bottom w:val="nil"/>
                <w:right w:val="nil"/>
                <w:between w:val="nil"/>
              </w:pBdr>
              <w:spacing w:before="20" w:after="20" w:line="240" w:lineRule="auto"/>
              <w:jc w:val="both"/>
              <w:rPr>
                <w:rFonts w:asciiTheme="majorHAnsi" w:eastAsia="Calibri" w:hAnsiTheme="majorHAnsi" w:cs="Calibri"/>
                <w:sz w:val="20"/>
                <w:szCs w:val="20"/>
              </w:rPr>
            </w:pPr>
            <w:r w:rsidRPr="006E317E">
              <w:rPr>
                <w:rFonts w:asciiTheme="majorHAnsi" w:eastAsia="Calibri" w:hAnsiTheme="majorHAnsi" w:cs="Calibri"/>
                <w:sz w:val="20"/>
                <w:szCs w:val="20"/>
              </w:rPr>
              <w:t xml:space="preserve">Osiągnięcie efektów </w:t>
            </w:r>
            <w:r w:rsidRPr="006E317E">
              <w:rPr>
                <w:rFonts w:asciiTheme="majorHAnsi" w:eastAsia="Calibri" w:hAnsiTheme="majorHAnsi" w:cs="Times New Roman"/>
                <w:sz w:val="20"/>
                <w:szCs w:val="20"/>
              </w:rPr>
              <w:t>uczenia się</w:t>
            </w:r>
            <w:r w:rsidRPr="006E317E">
              <w:rPr>
                <w:rFonts w:asciiTheme="majorHAnsi" w:eastAsia="Calibri" w:hAnsiTheme="majorHAnsi" w:cs="Calibri"/>
                <w:sz w:val="20"/>
                <w:szCs w:val="20"/>
              </w:rPr>
              <w:t xml:space="preserve"> modułu </w:t>
            </w:r>
            <w:r w:rsidRPr="006E317E">
              <w:rPr>
                <w:rFonts w:asciiTheme="majorHAnsi" w:eastAsia="Calibri" w:hAnsiTheme="majorHAnsi" w:cs="Calibri"/>
                <w:i/>
                <w:iCs/>
                <w:sz w:val="20"/>
                <w:szCs w:val="20"/>
              </w:rPr>
              <w:t>Kształcenie nauczycielskie</w:t>
            </w:r>
            <w:r w:rsidRPr="006E317E">
              <w:rPr>
                <w:rFonts w:asciiTheme="majorHAnsi" w:eastAsia="Cambria" w:hAnsiTheme="majorHAnsi" w:cs="Cambria"/>
                <w:b/>
                <w:bCs/>
                <w:sz w:val="28"/>
                <w:szCs w:val="28"/>
              </w:rPr>
              <w:t xml:space="preserve"> </w:t>
            </w:r>
            <w:r w:rsidRPr="006E317E">
              <w:rPr>
                <w:rFonts w:asciiTheme="majorHAnsi" w:eastAsia="Cambria" w:hAnsiTheme="majorHAnsi" w:cs="Cambria"/>
                <w:sz w:val="28"/>
                <w:szCs w:val="28"/>
              </w:rPr>
              <w:t xml:space="preserve">– </w:t>
            </w:r>
            <w:r w:rsidRPr="006E317E">
              <w:rPr>
                <w:rFonts w:asciiTheme="majorHAnsi" w:eastAsia="Calibri" w:hAnsiTheme="majorHAnsi" w:cs="Calibri"/>
                <w:i/>
                <w:iCs/>
                <w:sz w:val="20"/>
                <w:szCs w:val="20"/>
              </w:rPr>
              <w:t xml:space="preserve">Przygotowanie w zakresie psychologiczno-pedagogicznym </w:t>
            </w:r>
            <w:r w:rsidRPr="006E317E">
              <w:rPr>
                <w:rFonts w:asciiTheme="majorHAnsi" w:eastAsia="Calibri" w:hAnsiTheme="majorHAnsi" w:cs="Calibri"/>
                <w:sz w:val="20"/>
                <w:szCs w:val="20"/>
              </w:rPr>
              <w:t xml:space="preserve">umożliwiają treści programowe, formy zajęć, narzędzia dydaktyczne i formy oceniania opisane szczegółowo w kartach następujących przedmiotów wchodzących w skład niniejszego modułu: </w:t>
            </w:r>
          </w:p>
          <w:p w14:paraId="4D79C56D" w14:textId="18634A67" w:rsidR="0054194D" w:rsidRPr="006E317E" w:rsidRDefault="429B0BEB" w:rsidP="11CCC50A">
            <w:pPr>
              <w:pBdr>
                <w:top w:val="nil"/>
                <w:left w:val="nil"/>
                <w:bottom w:val="nil"/>
                <w:right w:val="nil"/>
                <w:between w:val="nil"/>
              </w:pBdr>
              <w:spacing w:before="20" w:after="20" w:line="240" w:lineRule="auto"/>
              <w:rPr>
                <w:rFonts w:asciiTheme="majorHAnsi" w:eastAsia="Calibri" w:hAnsiTheme="majorHAnsi" w:cs="Calibri"/>
                <w:i/>
                <w:iCs/>
                <w:sz w:val="20"/>
                <w:szCs w:val="20"/>
              </w:rPr>
            </w:pPr>
            <w:r w:rsidRPr="006E317E">
              <w:rPr>
                <w:rFonts w:asciiTheme="majorHAnsi" w:eastAsia="Calibri" w:hAnsiTheme="majorHAnsi" w:cs="Calibri"/>
                <w:i/>
                <w:iCs/>
                <w:sz w:val="20"/>
                <w:szCs w:val="20"/>
              </w:rPr>
              <w:t xml:space="preserve">Pedagogika ogólna   </w:t>
            </w:r>
          </w:p>
          <w:p w14:paraId="20EF3B6F" w14:textId="7A2898B2" w:rsidR="0054194D" w:rsidRPr="006E317E" w:rsidRDefault="429B0BEB" w:rsidP="11CCC50A">
            <w:pPr>
              <w:spacing w:before="20" w:after="20" w:line="240" w:lineRule="auto"/>
            </w:pPr>
            <w:r w:rsidRPr="006E317E">
              <w:rPr>
                <w:rFonts w:asciiTheme="majorHAnsi" w:eastAsia="Calibri" w:hAnsiTheme="majorHAnsi" w:cs="Calibri"/>
                <w:i/>
                <w:iCs/>
                <w:sz w:val="20"/>
                <w:szCs w:val="20"/>
              </w:rPr>
              <w:t xml:space="preserve">Wprowadzenie do psychologii  </w:t>
            </w:r>
          </w:p>
          <w:p w14:paraId="14D835A1" w14:textId="51808ADB" w:rsidR="0054194D" w:rsidRPr="006E317E" w:rsidRDefault="429B0BEB" w:rsidP="11CCC50A">
            <w:pPr>
              <w:spacing w:before="20" w:after="20" w:line="240" w:lineRule="auto"/>
            </w:pPr>
            <w:r w:rsidRPr="006E317E">
              <w:rPr>
                <w:rFonts w:asciiTheme="majorHAnsi" w:eastAsia="Calibri" w:hAnsiTheme="majorHAnsi" w:cs="Calibri"/>
                <w:i/>
                <w:iCs/>
                <w:sz w:val="20"/>
                <w:szCs w:val="20"/>
              </w:rPr>
              <w:t xml:space="preserve">Psychologia rozwojowa i wychowawcza  </w:t>
            </w:r>
          </w:p>
          <w:p w14:paraId="7BDA6EDE" w14:textId="282E7D7F" w:rsidR="0054194D" w:rsidRPr="006E317E" w:rsidRDefault="429B0BEB" w:rsidP="11CCC50A">
            <w:pPr>
              <w:spacing w:before="20" w:after="20" w:line="240" w:lineRule="auto"/>
            </w:pPr>
            <w:r w:rsidRPr="006E317E">
              <w:rPr>
                <w:rFonts w:asciiTheme="majorHAnsi" w:eastAsia="Calibri" w:hAnsiTheme="majorHAnsi" w:cs="Calibri"/>
                <w:i/>
                <w:iCs/>
                <w:sz w:val="20"/>
                <w:szCs w:val="20"/>
              </w:rPr>
              <w:t xml:space="preserve">Pedagogika szkolna  </w:t>
            </w:r>
          </w:p>
          <w:p w14:paraId="5A929BD4" w14:textId="1A7780DF" w:rsidR="0054194D" w:rsidRPr="006E317E" w:rsidRDefault="429B0BEB" w:rsidP="11CCC50A">
            <w:pPr>
              <w:spacing w:before="20" w:after="20" w:line="240" w:lineRule="auto"/>
            </w:pPr>
            <w:r w:rsidRPr="006E317E">
              <w:rPr>
                <w:rFonts w:asciiTheme="majorHAnsi" w:eastAsia="Calibri" w:hAnsiTheme="majorHAnsi" w:cs="Calibri"/>
                <w:i/>
                <w:iCs/>
                <w:sz w:val="20"/>
                <w:szCs w:val="20"/>
              </w:rPr>
              <w:t xml:space="preserve">Emisja głosu z ergonomią  </w:t>
            </w:r>
          </w:p>
          <w:p w14:paraId="57600401" w14:textId="644D5DB1" w:rsidR="0054194D" w:rsidRPr="006E317E" w:rsidRDefault="429B0BEB" w:rsidP="11CCC50A">
            <w:pPr>
              <w:spacing w:before="20" w:after="20" w:line="240" w:lineRule="auto"/>
            </w:pPr>
            <w:r w:rsidRPr="006E317E">
              <w:rPr>
                <w:rFonts w:asciiTheme="majorHAnsi" w:eastAsia="Calibri" w:hAnsiTheme="majorHAnsi" w:cs="Calibri"/>
                <w:i/>
                <w:iCs/>
                <w:sz w:val="20"/>
                <w:szCs w:val="20"/>
              </w:rPr>
              <w:t>Elementy pedagogiki specjalnej</w:t>
            </w:r>
          </w:p>
        </w:tc>
      </w:tr>
    </w:tbl>
    <w:p w14:paraId="3B76F1BB" w14:textId="77777777" w:rsidR="003F6768" w:rsidRDefault="003F6768" w:rsidP="0054194D">
      <w:pPr>
        <w:pBdr>
          <w:top w:val="nil"/>
          <w:left w:val="nil"/>
          <w:bottom w:val="nil"/>
          <w:right w:val="nil"/>
          <w:between w:val="nil"/>
        </w:pBdr>
        <w:spacing w:before="120" w:after="120" w:line="240" w:lineRule="auto"/>
        <w:rPr>
          <w:rFonts w:asciiTheme="majorHAnsi" w:eastAsia="Cambria" w:hAnsiTheme="majorHAnsi" w:cs="Cambria"/>
          <w:b/>
        </w:rPr>
      </w:pPr>
    </w:p>
    <w:p w14:paraId="570D9616"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C0439" w:rsidRPr="006E317E" w14:paraId="293E3E0B" w14:textId="77777777" w:rsidTr="11CCC50A">
        <w:trPr>
          <w:jc w:val="center"/>
        </w:trPr>
        <w:tc>
          <w:tcPr>
            <w:tcW w:w="3846" w:type="dxa"/>
            <w:shd w:val="clear" w:color="auto" w:fill="auto"/>
          </w:tcPr>
          <w:p w14:paraId="3F43AED9" w14:textId="13D28428" w:rsidR="0054194D" w:rsidRPr="006E317E" w:rsidRDefault="328C5493" w:rsidP="11CCC50A">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6043" w:type="dxa"/>
            <w:shd w:val="clear" w:color="auto" w:fill="auto"/>
          </w:tcPr>
          <w:p w14:paraId="2297810B"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 xml:space="preserve">prof. AJP dr hab. Renata Nadobnik </w:t>
            </w:r>
          </w:p>
        </w:tc>
      </w:tr>
      <w:tr w:rsidR="002C0439" w:rsidRPr="006E317E" w14:paraId="1DC97872" w14:textId="77777777" w:rsidTr="11CCC50A">
        <w:trPr>
          <w:jc w:val="center"/>
        </w:trPr>
        <w:tc>
          <w:tcPr>
            <w:tcW w:w="3846" w:type="dxa"/>
            <w:shd w:val="clear" w:color="auto" w:fill="auto"/>
          </w:tcPr>
          <w:p w14:paraId="53DEE491"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6043" w:type="dxa"/>
            <w:shd w:val="clear" w:color="auto" w:fill="auto"/>
          </w:tcPr>
          <w:p w14:paraId="28F36DD6" w14:textId="521F0D78" w:rsidR="0054194D" w:rsidRPr="006E317E" w:rsidRDefault="000437F8" w:rsidP="00B90115">
            <w:pPr>
              <w:spacing w:before="60" w:after="60" w:line="240" w:lineRule="auto"/>
              <w:rPr>
                <w:rFonts w:asciiTheme="majorHAnsi" w:eastAsia="Cambria" w:hAnsiTheme="majorHAnsi" w:cs="Cambria"/>
                <w:sz w:val="20"/>
                <w:szCs w:val="20"/>
              </w:rPr>
            </w:pPr>
            <w:r>
              <w:rPr>
                <w:rFonts w:asciiTheme="majorHAnsi" w:eastAsia="Cambria" w:hAnsiTheme="majorHAnsi" w:cs="Cambria"/>
                <w:sz w:val="20"/>
                <w:szCs w:val="20"/>
              </w:rPr>
              <w:t>19</w:t>
            </w:r>
            <w:r w:rsidR="0054194D" w:rsidRPr="006E317E">
              <w:rPr>
                <w:rFonts w:asciiTheme="majorHAnsi" w:eastAsia="Cambria" w:hAnsiTheme="majorHAnsi" w:cs="Cambria"/>
                <w:sz w:val="20"/>
                <w:szCs w:val="20"/>
              </w:rPr>
              <w:t>.06.2023</w:t>
            </w:r>
          </w:p>
        </w:tc>
      </w:tr>
      <w:tr w:rsidR="002C0439" w:rsidRPr="006E317E" w14:paraId="073579AA" w14:textId="77777777" w:rsidTr="11CCC50A">
        <w:trPr>
          <w:jc w:val="center"/>
        </w:trPr>
        <w:tc>
          <w:tcPr>
            <w:tcW w:w="3846" w:type="dxa"/>
            <w:shd w:val="clear" w:color="auto" w:fill="auto"/>
          </w:tcPr>
          <w:p w14:paraId="551E6EC0"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6043" w:type="dxa"/>
            <w:shd w:val="clear" w:color="auto" w:fill="auto"/>
          </w:tcPr>
          <w:p w14:paraId="0B8BA494" w14:textId="77777777" w:rsidR="0054194D" w:rsidRPr="006E317E" w:rsidRDefault="0054194D" w:rsidP="00B90115">
            <w:pPr>
              <w:spacing w:before="60" w:after="60" w:line="240" w:lineRule="auto"/>
            </w:pPr>
            <w:r w:rsidRPr="006E317E">
              <w:rPr>
                <w:rFonts w:asciiTheme="majorHAnsi" w:eastAsia="Cambria" w:hAnsiTheme="majorHAnsi" w:cs="Cambria"/>
                <w:sz w:val="20"/>
                <w:szCs w:val="20"/>
              </w:rPr>
              <w:t>rnadobnik@ajp.edu.pl</w:t>
            </w:r>
          </w:p>
        </w:tc>
      </w:tr>
      <w:tr w:rsidR="0054194D" w:rsidRPr="006E317E" w14:paraId="0A8171C7" w14:textId="77777777" w:rsidTr="11CCC50A">
        <w:trPr>
          <w:jc w:val="center"/>
        </w:trPr>
        <w:tc>
          <w:tcPr>
            <w:tcW w:w="3846" w:type="dxa"/>
            <w:shd w:val="clear" w:color="auto" w:fill="auto"/>
          </w:tcPr>
          <w:p w14:paraId="29893591"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6043" w:type="dxa"/>
            <w:shd w:val="clear" w:color="auto" w:fill="auto"/>
          </w:tcPr>
          <w:p w14:paraId="0FD8C81B" w14:textId="77777777" w:rsidR="0054194D" w:rsidRPr="006E317E" w:rsidRDefault="0054194D" w:rsidP="00B90115">
            <w:pPr>
              <w:spacing w:before="60" w:after="60" w:line="240" w:lineRule="auto"/>
              <w:rPr>
                <w:rFonts w:asciiTheme="majorHAnsi" w:eastAsia="Cambria" w:hAnsiTheme="majorHAnsi" w:cs="Cambria"/>
                <w:sz w:val="20"/>
                <w:szCs w:val="20"/>
              </w:rPr>
            </w:pPr>
          </w:p>
        </w:tc>
      </w:tr>
    </w:tbl>
    <w:p w14:paraId="22F69B16" w14:textId="77777777" w:rsidR="0054194D" w:rsidRPr="006E317E" w:rsidRDefault="0054194D" w:rsidP="0054194D"/>
    <w:p w14:paraId="69A872E1" w14:textId="77777777" w:rsidR="0054194D" w:rsidRPr="006E317E" w:rsidRDefault="0054194D" w:rsidP="0054194D">
      <w:r w:rsidRPr="006E317E">
        <w:br w:type="page"/>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52"/>
      </w:tblGrid>
      <w:tr w:rsidR="002C0439" w:rsidRPr="006E317E" w14:paraId="7AAA63DE" w14:textId="77777777" w:rsidTr="00DF5B8B">
        <w:trPr>
          <w:trHeight w:val="269"/>
        </w:trPr>
        <w:tc>
          <w:tcPr>
            <w:tcW w:w="1968" w:type="dxa"/>
            <w:vMerge w:val="restart"/>
            <w:shd w:val="clear" w:color="auto" w:fill="auto"/>
          </w:tcPr>
          <w:p w14:paraId="7E4C2469" w14:textId="77777777" w:rsidR="0054194D" w:rsidRPr="006E317E" w:rsidRDefault="0054194D" w:rsidP="00B90115">
            <w:pPr>
              <w:spacing w:after="0" w:line="240" w:lineRule="auto"/>
              <w:rPr>
                <w:rFonts w:asciiTheme="majorHAnsi" w:eastAsia="Cambria" w:hAnsiTheme="majorHAnsi" w:cs="Cambria"/>
                <w:b/>
                <w:sz w:val="24"/>
                <w:szCs w:val="24"/>
              </w:rPr>
            </w:pPr>
            <w:r w:rsidRPr="006E317E">
              <w:rPr>
                <w:rFonts w:asciiTheme="majorHAnsi" w:eastAsia="Calibri" w:hAnsiTheme="majorHAnsi" w:cs="Calibri"/>
                <w:noProof/>
                <w:lang w:val="de-DE" w:eastAsia="de-DE"/>
              </w:rPr>
              <w:lastRenderedPageBreak/>
              <w:drawing>
                <wp:inline distT="0" distB="0" distL="0" distR="0" wp14:anchorId="035D5442" wp14:editId="2E762618">
                  <wp:extent cx="1066800" cy="1066800"/>
                  <wp:effectExtent l="0" t="0" r="0" b="0"/>
                  <wp:docPr id="1811888106" name="Obraz 181188810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1888106" name="Obraz 1811888106" descr="Obraz zawierający godło, symbol, logo, krąg&#10;&#10;Opis wygenerowany automatyczni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4A1DC7F4"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4536" w:type="dxa"/>
            <w:gridSpan w:val="2"/>
            <w:tcBorders>
              <w:bottom w:val="single" w:sz="4" w:space="0" w:color="000000" w:themeColor="text1"/>
            </w:tcBorders>
            <w:shd w:val="clear" w:color="auto" w:fill="auto"/>
            <w:vAlign w:val="center"/>
          </w:tcPr>
          <w:p w14:paraId="738CC68F"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3075CCB6" w14:textId="77777777" w:rsidTr="00DF5B8B">
        <w:trPr>
          <w:trHeight w:val="275"/>
        </w:trPr>
        <w:tc>
          <w:tcPr>
            <w:tcW w:w="1968" w:type="dxa"/>
            <w:vMerge/>
          </w:tcPr>
          <w:p w14:paraId="75C628AB"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4E130D0D"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4536" w:type="dxa"/>
            <w:gridSpan w:val="2"/>
            <w:tcBorders>
              <w:bottom w:val="single" w:sz="4" w:space="0" w:color="000000" w:themeColor="text1"/>
            </w:tcBorders>
            <w:shd w:val="clear" w:color="auto" w:fill="auto"/>
            <w:vAlign w:val="center"/>
          </w:tcPr>
          <w:p w14:paraId="4BE878F9" w14:textId="0E985559" w:rsidR="0054194D" w:rsidRPr="006E317E" w:rsidRDefault="00AD74EE" w:rsidP="00B90115">
            <w:pPr>
              <w:spacing w:after="0" w:line="240" w:lineRule="auto"/>
              <w:rPr>
                <w:rFonts w:asciiTheme="majorHAnsi" w:eastAsia="Cambria" w:hAnsiTheme="majorHAnsi" w:cs="Cambria"/>
                <w:sz w:val="24"/>
                <w:szCs w:val="24"/>
              </w:rPr>
            </w:pPr>
            <w:r>
              <w:rPr>
                <w:rFonts w:asciiTheme="majorHAnsi" w:eastAsia="Cambria" w:hAnsiTheme="majorHAnsi" w:cs="Cambria"/>
                <w:sz w:val="24"/>
                <w:szCs w:val="24"/>
              </w:rPr>
              <w:t>Filologia w zakresie języka niemieckiego od podstaw</w:t>
            </w:r>
          </w:p>
        </w:tc>
      </w:tr>
      <w:tr w:rsidR="002C0439" w:rsidRPr="006E317E" w14:paraId="3A797309" w14:textId="77777777" w:rsidTr="00DF5B8B">
        <w:trPr>
          <w:trHeight w:val="139"/>
        </w:trPr>
        <w:tc>
          <w:tcPr>
            <w:tcW w:w="1968" w:type="dxa"/>
            <w:vMerge/>
          </w:tcPr>
          <w:p w14:paraId="323B3D4E"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25ABB55A"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4536" w:type="dxa"/>
            <w:gridSpan w:val="2"/>
            <w:tcBorders>
              <w:bottom w:val="single" w:sz="4" w:space="0" w:color="000000" w:themeColor="text1"/>
            </w:tcBorders>
            <w:shd w:val="clear" w:color="auto" w:fill="auto"/>
            <w:vAlign w:val="center"/>
          </w:tcPr>
          <w:p w14:paraId="4758F345"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3EE6DC32" w14:textId="77777777" w:rsidTr="00DF5B8B">
        <w:trPr>
          <w:trHeight w:val="139"/>
        </w:trPr>
        <w:tc>
          <w:tcPr>
            <w:tcW w:w="1968" w:type="dxa"/>
            <w:vMerge/>
          </w:tcPr>
          <w:p w14:paraId="603EF95C"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6AF11722" w14:textId="77777777" w:rsidR="0054194D" w:rsidRPr="006E317E" w:rsidRDefault="0054194D" w:rsidP="00B90115">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4536" w:type="dxa"/>
            <w:gridSpan w:val="2"/>
            <w:tcBorders>
              <w:bottom w:val="single" w:sz="4" w:space="0" w:color="000000" w:themeColor="text1"/>
            </w:tcBorders>
            <w:shd w:val="clear" w:color="auto" w:fill="auto"/>
            <w:vAlign w:val="center"/>
          </w:tcPr>
          <w:p w14:paraId="3E1175F4"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504D6BD7" w14:textId="77777777" w:rsidTr="00DF5B8B">
        <w:trPr>
          <w:trHeight w:val="139"/>
        </w:trPr>
        <w:tc>
          <w:tcPr>
            <w:tcW w:w="1968" w:type="dxa"/>
            <w:vMerge/>
          </w:tcPr>
          <w:p w14:paraId="399A39BD"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6CA5DDC0"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4536" w:type="dxa"/>
            <w:gridSpan w:val="2"/>
            <w:shd w:val="clear" w:color="auto" w:fill="auto"/>
            <w:vAlign w:val="center"/>
          </w:tcPr>
          <w:p w14:paraId="323903A4"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658EA72E" w14:textId="77777777" w:rsidTr="00DF5B8B">
        <w:trPr>
          <w:trHeight w:val="139"/>
        </w:trPr>
        <w:tc>
          <w:tcPr>
            <w:tcW w:w="5070" w:type="dxa"/>
            <w:gridSpan w:val="3"/>
            <w:tcBorders>
              <w:bottom w:val="single" w:sz="4" w:space="0" w:color="000000" w:themeColor="text1"/>
            </w:tcBorders>
            <w:shd w:val="clear" w:color="auto" w:fill="auto"/>
            <w:vAlign w:val="center"/>
          </w:tcPr>
          <w:p w14:paraId="452EF8F6"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252" w:type="dxa"/>
            <w:tcBorders>
              <w:bottom w:val="single" w:sz="4" w:space="0" w:color="000000" w:themeColor="text1"/>
            </w:tcBorders>
            <w:shd w:val="clear" w:color="auto" w:fill="auto"/>
            <w:vAlign w:val="center"/>
          </w:tcPr>
          <w:p w14:paraId="3611D7C0" w14:textId="5ABC462F" w:rsidR="0054194D" w:rsidRPr="006E317E" w:rsidRDefault="5A7B6445" w:rsidP="1D32C676">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3</w:t>
            </w:r>
            <w:r w:rsidR="0049063A">
              <w:rPr>
                <w:rFonts w:asciiTheme="majorHAnsi" w:eastAsia="Cambria" w:hAnsiTheme="majorHAnsi" w:cs="Cambria"/>
                <w:sz w:val="24"/>
                <w:szCs w:val="24"/>
              </w:rPr>
              <w:t>4</w:t>
            </w:r>
            <w:r w:rsidRPr="006E317E">
              <w:rPr>
                <w:rFonts w:asciiTheme="majorHAnsi" w:eastAsia="Cambria" w:hAnsiTheme="majorHAnsi" w:cs="Cambria"/>
                <w:sz w:val="24"/>
                <w:szCs w:val="24"/>
              </w:rPr>
              <w:t xml:space="preserve"> / </w:t>
            </w:r>
            <w:r w:rsidR="217E767B" w:rsidRPr="006E317E">
              <w:rPr>
                <w:rFonts w:asciiTheme="majorHAnsi" w:eastAsia="Cambria" w:hAnsiTheme="majorHAnsi" w:cs="Cambria"/>
                <w:sz w:val="24"/>
                <w:szCs w:val="24"/>
              </w:rPr>
              <w:t>3</w:t>
            </w:r>
            <w:r w:rsidR="0049063A">
              <w:rPr>
                <w:rFonts w:asciiTheme="majorHAnsi" w:eastAsia="Cambria" w:hAnsiTheme="majorHAnsi" w:cs="Cambria"/>
                <w:sz w:val="24"/>
                <w:szCs w:val="24"/>
              </w:rPr>
              <w:t>3</w:t>
            </w:r>
          </w:p>
        </w:tc>
      </w:tr>
    </w:tbl>
    <w:p w14:paraId="2CB08606"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0B1266C1"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18"/>
      </w:tblGrid>
      <w:tr w:rsidR="002C0439" w:rsidRPr="006E317E" w14:paraId="1DB1E608" w14:textId="77777777" w:rsidTr="00DF5B8B">
        <w:trPr>
          <w:trHeight w:val="328"/>
        </w:trPr>
        <w:tc>
          <w:tcPr>
            <w:tcW w:w="4219" w:type="dxa"/>
            <w:vAlign w:val="center"/>
          </w:tcPr>
          <w:p w14:paraId="5BFCB408"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218" w:type="dxa"/>
            <w:vAlign w:val="center"/>
          </w:tcPr>
          <w:p w14:paraId="08938069"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rPr>
            </w:pPr>
            <w:r w:rsidRPr="006E317E">
              <w:rPr>
                <w:rFonts w:asciiTheme="majorHAnsi" w:eastAsia="Cambria" w:hAnsiTheme="majorHAnsi" w:cs="Cambria"/>
                <w:b/>
              </w:rPr>
              <w:t>Pedagogika ogólna</w:t>
            </w:r>
          </w:p>
        </w:tc>
      </w:tr>
      <w:tr w:rsidR="002C0439" w:rsidRPr="006E317E" w14:paraId="3BC007C1" w14:textId="77777777" w:rsidTr="00DF5B8B">
        <w:tc>
          <w:tcPr>
            <w:tcW w:w="4219" w:type="dxa"/>
            <w:vAlign w:val="center"/>
          </w:tcPr>
          <w:p w14:paraId="4CD288FD"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218" w:type="dxa"/>
            <w:vAlign w:val="center"/>
          </w:tcPr>
          <w:p w14:paraId="43DE21B5"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r w:rsidR="002C0439" w:rsidRPr="006E317E" w14:paraId="4C1F8B01" w14:textId="77777777" w:rsidTr="00DF5B8B">
        <w:tc>
          <w:tcPr>
            <w:tcW w:w="4219" w:type="dxa"/>
            <w:vAlign w:val="center"/>
          </w:tcPr>
          <w:p w14:paraId="50F63946"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218" w:type="dxa"/>
            <w:vAlign w:val="center"/>
          </w:tcPr>
          <w:p w14:paraId="11001B2F"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obieralne</w:t>
            </w:r>
          </w:p>
        </w:tc>
      </w:tr>
      <w:tr w:rsidR="002C0439" w:rsidRPr="006E317E" w14:paraId="50758089" w14:textId="77777777" w:rsidTr="00DF5B8B">
        <w:tc>
          <w:tcPr>
            <w:tcW w:w="4219" w:type="dxa"/>
            <w:vAlign w:val="center"/>
          </w:tcPr>
          <w:p w14:paraId="7124704A"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218" w:type="dxa"/>
            <w:vAlign w:val="center"/>
          </w:tcPr>
          <w:p w14:paraId="1DF4B94D"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4EB635F7" w14:textId="77777777" w:rsidTr="00DF5B8B">
        <w:tc>
          <w:tcPr>
            <w:tcW w:w="4219" w:type="dxa"/>
            <w:vAlign w:val="center"/>
          </w:tcPr>
          <w:p w14:paraId="46D0DF23"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218" w:type="dxa"/>
            <w:vAlign w:val="center"/>
          </w:tcPr>
          <w:p w14:paraId="560D139C"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7144C283" w14:textId="77777777" w:rsidTr="00DF5B8B">
        <w:tc>
          <w:tcPr>
            <w:tcW w:w="4219" w:type="dxa"/>
            <w:vAlign w:val="center"/>
          </w:tcPr>
          <w:p w14:paraId="3F412CF5"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218" w:type="dxa"/>
            <w:vAlign w:val="center"/>
          </w:tcPr>
          <w:p w14:paraId="42667FE1"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w:t>
            </w:r>
          </w:p>
        </w:tc>
      </w:tr>
      <w:tr w:rsidR="002C0439" w:rsidRPr="006E317E" w14:paraId="4B72A208" w14:textId="77777777" w:rsidTr="00DF5B8B">
        <w:tc>
          <w:tcPr>
            <w:tcW w:w="4219" w:type="dxa"/>
            <w:vAlign w:val="center"/>
          </w:tcPr>
          <w:p w14:paraId="75E70B61"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218" w:type="dxa"/>
            <w:vAlign w:val="center"/>
          </w:tcPr>
          <w:p w14:paraId="3BAC88B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Koordynator: dr Bożena Majewicz</w:t>
            </w:r>
          </w:p>
          <w:p w14:paraId="6506A847"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Osoba prowadząca zajęcia: dr Joanna Ziemkowska</w:t>
            </w:r>
          </w:p>
        </w:tc>
      </w:tr>
    </w:tbl>
    <w:p w14:paraId="07BED883"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3118"/>
        <w:gridCol w:w="2127"/>
        <w:gridCol w:w="2551"/>
      </w:tblGrid>
      <w:tr w:rsidR="002C0439" w:rsidRPr="006E317E" w14:paraId="44C7238D" w14:textId="77777777" w:rsidTr="000437F8">
        <w:tc>
          <w:tcPr>
            <w:tcW w:w="1641" w:type="dxa"/>
            <w:shd w:val="clear" w:color="auto" w:fill="auto"/>
            <w:vAlign w:val="center"/>
          </w:tcPr>
          <w:p w14:paraId="3F84D7A1"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3118" w:type="dxa"/>
            <w:shd w:val="clear" w:color="auto" w:fill="auto"/>
            <w:vAlign w:val="center"/>
          </w:tcPr>
          <w:p w14:paraId="6651249C" w14:textId="77777777" w:rsidR="0054194D" w:rsidRPr="006E317E" w:rsidRDefault="0054194D"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51F66ECE"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2127" w:type="dxa"/>
            <w:shd w:val="clear" w:color="auto" w:fill="auto"/>
            <w:vAlign w:val="center"/>
          </w:tcPr>
          <w:p w14:paraId="7605B185"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551" w:type="dxa"/>
            <w:shd w:val="clear" w:color="auto" w:fill="auto"/>
            <w:vAlign w:val="center"/>
          </w:tcPr>
          <w:p w14:paraId="53782F9B"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Pr="006E317E">
              <w:rPr>
                <w:rFonts w:asciiTheme="majorHAnsi" w:eastAsia="Cambria" w:hAnsiTheme="majorHAnsi" w:cs="Cambria"/>
              </w:rPr>
              <w:t>(zgodnie z programem studiów)</w:t>
            </w:r>
          </w:p>
        </w:tc>
      </w:tr>
      <w:tr w:rsidR="002C0439" w:rsidRPr="006E317E" w14:paraId="79228FAC" w14:textId="77777777" w:rsidTr="000437F8">
        <w:tc>
          <w:tcPr>
            <w:tcW w:w="1641" w:type="dxa"/>
            <w:shd w:val="clear" w:color="auto" w:fill="auto"/>
          </w:tcPr>
          <w:p w14:paraId="26ABB4B0"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wykład</w:t>
            </w:r>
          </w:p>
        </w:tc>
        <w:tc>
          <w:tcPr>
            <w:tcW w:w="3118" w:type="dxa"/>
            <w:shd w:val="clear" w:color="auto" w:fill="auto"/>
            <w:vAlign w:val="center"/>
          </w:tcPr>
          <w:p w14:paraId="243F7CF6"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30/18</w:t>
            </w:r>
          </w:p>
        </w:tc>
        <w:tc>
          <w:tcPr>
            <w:tcW w:w="2127" w:type="dxa"/>
            <w:shd w:val="clear" w:color="auto" w:fill="auto"/>
            <w:vAlign w:val="center"/>
          </w:tcPr>
          <w:p w14:paraId="32A9A59C"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II/3</w:t>
            </w:r>
          </w:p>
        </w:tc>
        <w:tc>
          <w:tcPr>
            <w:tcW w:w="2551" w:type="dxa"/>
            <w:shd w:val="clear" w:color="auto" w:fill="auto"/>
            <w:vAlign w:val="center"/>
          </w:tcPr>
          <w:p w14:paraId="31432D03"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bl>
    <w:p w14:paraId="3DEEB38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tblGrid>
      <w:tr w:rsidR="002C0439" w:rsidRPr="006E317E" w14:paraId="5D203CE5" w14:textId="77777777" w:rsidTr="00DF5B8B">
        <w:trPr>
          <w:trHeight w:val="301"/>
        </w:trPr>
        <w:tc>
          <w:tcPr>
            <w:tcW w:w="9356" w:type="dxa"/>
            <w:tcMar>
              <w:top w:w="0" w:type="dxa"/>
              <w:bottom w:w="0" w:type="dxa"/>
            </w:tcMar>
          </w:tcPr>
          <w:p w14:paraId="096AB14B" w14:textId="1672E557" w:rsidR="0054194D" w:rsidRPr="006E317E" w:rsidRDefault="32E88EAF" w:rsidP="11CCC50A">
            <w:pPr>
              <w:spacing w:before="20" w:after="2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Brak</w:t>
            </w:r>
          </w:p>
        </w:tc>
      </w:tr>
    </w:tbl>
    <w:p w14:paraId="38CD154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7"/>
      </w:tblGrid>
      <w:tr w:rsidR="002C0439" w:rsidRPr="006E317E" w14:paraId="11E2154E" w14:textId="77777777" w:rsidTr="00DF5B8B">
        <w:tc>
          <w:tcPr>
            <w:tcW w:w="9437" w:type="dxa"/>
            <w:shd w:val="clear" w:color="auto" w:fill="auto"/>
          </w:tcPr>
          <w:p w14:paraId="2EB70B55" w14:textId="77777777" w:rsidR="0054194D" w:rsidRPr="006E317E" w:rsidRDefault="0054194D" w:rsidP="00B90115">
            <w:pPr>
              <w:spacing w:before="60" w:after="60" w:line="240" w:lineRule="auto"/>
              <w:jc w:val="both"/>
              <w:rPr>
                <w:rFonts w:asciiTheme="majorHAnsi" w:eastAsia="Cambria" w:hAnsiTheme="majorHAnsi" w:cs="Times New Roman"/>
                <w:sz w:val="20"/>
                <w:szCs w:val="20"/>
              </w:rPr>
            </w:pPr>
            <w:r w:rsidRPr="006E317E">
              <w:rPr>
                <w:rFonts w:asciiTheme="majorHAnsi" w:eastAsia="Cambria" w:hAnsiTheme="majorHAnsi" w:cs="Times New Roman"/>
                <w:sz w:val="20"/>
                <w:szCs w:val="20"/>
              </w:rPr>
              <w:t xml:space="preserve">C1 – </w:t>
            </w:r>
            <w:r w:rsidRPr="006E317E">
              <w:rPr>
                <w:rFonts w:asciiTheme="majorHAnsi" w:eastAsia="Calibri" w:hAnsiTheme="majorHAnsi" w:cs="Times New Roman"/>
                <w:sz w:val="20"/>
                <w:szCs w:val="20"/>
              </w:rPr>
              <w:t>Student ma wiedzę z zakresu myśli pedagogicznej i jej źródeł oraz przemian procesów wychowawczych zachodzących w środowiskach wychowawczych, jak i czynników wyznaczających osiągnięcia uczniów.</w:t>
            </w:r>
          </w:p>
          <w:p w14:paraId="3F3A85FC" w14:textId="77777777" w:rsidR="0054194D" w:rsidRPr="006E317E" w:rsidRDefault="0054194D" w:rsidP="00B90115">
            <w:pPr>
              <w:spacing w:before="60" w:after="60" w:line="240" w:lineRule="auto"/>
              <w:jc w:val="both"/>
              <w:rPr>
                <w:rFonts w:asciiTheme="majorHAnsi" w:eastAsia="Cambria" w:hAnsiTheme="majorHAnsi" w:cs="Times New Roman"/>
                <w:sz w:val="20"/>
                <w:szCs w:val="20"/>
              </w:rPr>
            </w:pPr>
            <w:r w:rsidRPr="006E317E">
              <w:rPr>
                <w:rFonts w:asciiTheme="majorHAnsi" w:eastAsia="Cambria" w:hAnsiTheme="majorHAnsi" w:cs="Times New Roman"/>
                <w:sz w:val="20"/>
                <w:szCs w:val="20"/>
              </w:rPr>
              <w:t xml:space="preserve">C2 – </w:t>
            </w:r>
            <w:r w:rsidRPr="006E317E">
              <w:rPr>
                <w:rFonts w:asciiTheme="majorHAnsi" w:eastAsia="Calibri" w:hAnsiTheme="majorHAnsi" w:cs="Times New Roman"/>
                <w:sz w:val="20"/>
                <w:szCs w:val="20"/>
              </w:rPr>
              <w:t>Student posiada umiejętność komunikowania się ze specjalistami i osobami spoza tej grupy za pomocą różnych technik i kanałów komunikacyjnych w zakresie problemów pedagogicznych, potrzeb i zainteresowań uczniów w celu przygotowania do pracy zawodowej.</w:t>
            </w:r>
          </w:p>
          <w:p w14:paraId="4332E0AD" w14:textId="77777777" w:rsidR="0054194D" w:rsidRPr="006E317E" w:rsidRDefault="0054194D" w:rsidP="00B90115">
            <w:pPr>
              <w:spacing w:before="60" w:after="60" w:line="240" w:lineRule="auto"/>
              <w:jc w:val="both"/>
              <w:rPr>
                <w:rFonts w:asciiTheme="majorHAnsi" w:eastAsia="Cambria" w:hAnsiTheme="majorHAnsi" w:cs="Cambria"/>
                <w:b/>
                <w:sz w:val="20"/>
                <w:szCs w:val="20"/>
              </w:rPr>
            </w:pPr>
            <w:r w:rsidRPr="006E317E">
              <w:rPr>
                <w:rFonts w:asciiTheme="majorHAnsi" w:eastAsia="Cambria" w:hAnsiTheme="majorHAnsi" w:cs="Times New Roman"/>
                <w:sz w:val="20"/>
                <w:szCs w:val="20"/>
              </w:rPr>
              <w:t>C3 –</w:t>
            </w:r>
            <w:r w:rsidRPr="006E317E">
              <w:rPr>
                <w:rFonts w:asciiTheme="majorHAnsi" w:eastAsia="Calibri" w:hAnsiTheme="majorHAnsi" w:cs="Times New Roman"/>
                <w:sz w:val="20"/>
                <w:szCs w:val="20"/>
              </w:rPr>
              <w:t xml:space="preserve"> Student</w:t>
            </w:r>
            <w:r w:rsidRPr="006E317E">
              <w:rPr>
                <w:rFonts w:asciiTheme="majorHAnsi" w:eastAsia="Cambria" w:hAnsiTheme="majorHAnsi" w:cs="Times New Roman"/>
                <w:sz w:val="20"/>
                <w:szCs w:val="20"/>
              </w:rPr>
              <w:t xml:space="preserve"> </w:t>
            </w:r>
            <w:r w:rsidRPr="006E317E">
              <w:rPr>
                <w:rFonts w:asciiTheme="majorHAnsi" w:eastAsia="Calibri" w:hAnsiTheme="majorHAnsi" w:cs="Times New Roman"/>
                <w:sz w:val="20"/>
                <w:szCs w:val="20"/>
              </w:rPr>
              <w:t xml:space="preserve">ma rozwinięte umiejętności gwarantujące możliwość dalszego samokształcenia zgodnie z etyką zawodową. </w:t>
            </w:r>
          </w:p>
        </w:tc>
      </w:tr>
    </w:tbl>
    <w:p w14:paraId="29581D9D" w14:textId="77777777" w:rsidR="0054194D" w:rsidRPr="006E317E" w:rsidRDefault="0054194D" w:rsidP="0054194D">
      <w:pPr>
        <w:spacing w:before="60" w:after="60" w:line="240" w:lineRule="auto"/>
        <w:rPr>
          <w:rFonts w:asciiTheme="majorHAnsi" w:eastAsia="Cambria" w:hAnsiTheme="majorHAnsi" w:cs="Cambria"/>
          <w:b/>
          <w:sz w:val="8"/>
          <w:szCs w:val="8"/>
        </w:rPr>
      </w:pPr>
    </w:p>
    <w:p w14:paraId="3474E66E" w14:textId="77777777" w:rsidR="0054194D" w:rsidRPr="006E317E" w:rsidRDefault="0054194D" w:rsidP="00BF6BBF">
      <w:pPr>
        <w:numPr>
          <w:ilvl w:val="0"/>
          <w:numId w:val="40"/>
        </w:numPr>
        <w:spacing w:before="120" w:after="120" w:line="240" w:lineRule="auto"/>
        <w:rPr>
          <w:rFonts w:asciiTheme="majorHAnsi" w:eastAsia="Cambria" w:hAnsiTheme="majorHAnsi" w:cs="Cambria"/>
          <w:b/>
        </w:rPr>
      </w:pPr>
      <w:r w:rsidRPr="006E317E">
        <w:rPr>
          <w:rFonts w:asciiTheme="majorHAnsi" w:eastAsia="Cambria" w:hAnsiTheme="majorHAnsi" w:cs="Cambria"/>
          <w:b/>
        </w:rPr>
        <w:t xml:space="preserve">Efekty uczenia się dla zajęć wraz z odniesieniem do efektów kierunkowych </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568"/>
      </w:tblGrid>
      <w:tr w:rsidR="006E317E" w:rsidRPr="006E317E" w14:paraId="78F9AB99" w14:textId="77777777" w:rsidTr="00DF5B8B">
        <w:trPr>
          <w:jc w:val="center"/>
        </w:trPr>
        <w:tc>
          <w:tcPr>
            <w:tcW w:w="1526" w:type="dxa"/>
            <w:shd w:val="clear" w:color="auto" w:fill="auto"/>
            <w:vAlign w:val="center"/>
          </w:tcPr>
          <w:p w14:paraId="03B8CE00"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Symbol efektu uczenia się</w:t>
            </w:r>
          </w:p>
        </w:tc>
        <w:tc>
          <w:tcPr>
            <w:tcW w:w="6662" w:type="dxa"/>
            <w:shd w:val="clear" w:color="auto" w:fill="auto"/>
            <w:vAlign w:val="center"/>
          </w:tcPr>
          <w:p w14:paraId="63C386C7"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Opis efektu uczenia się</w:t>
            </w:r>
          </w:p>
        </w:tc>
        <w:tc>
          <w:tcPr>
            <w:tcW w:w="1568" w:type="dxa"/>
            <w:shd w:val="clear" w:color="auto" w:fill="auto"/>
            <w:vAlign w:val="center"/>
          </w:tcPr>
          <w:p w14:paraId="5F1663A5"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Odniesienie do efektu kierunkowego</w:t>
            </w:r>
          </w:p>
        </w:tc>
      </w:tr>
      <w:tr w:rsidR="006E317E" w:rsidRPr="006E317E" w14:paraId="2CE95804" w14:textId="77777777" w:rsidTr="00DF5B8B">
        <w:trPr>
          <w:jc w:val="center"/>
        </w:trPr>
        <w:tc>
          <w:tcPr>
            <w:tcW w:w="9756" w:type="dxa"/>
            <w:gridSpan w:val="3"/>
            <w:shd w:val="clear" w:color="auto" w:fill="auto"/>
          </w:tcPr>
          <w:p w14:paraId="1D38F3B0"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 xml:space="preserve">WIEDZA </w:t>
            </w:r>
          </w:p>
        </w:tc>
      </w:tr>
      <w:tr w:rsidR="006E317E" w:rsidRPr="006E317E" w14:paraId="4C5CD96E" w14:textId="77777777" w:rsidTr="00DF5B8B">
        <w:trPr>
          <w:jc w:val="center"/>
        </w:trPr>
        <w:tc>
          <w:tcPr>
            <w:tcW w:w="1526" w:type="dxa"/>
            <w:shd w:val="clear" w:color="auto" w:fill="auto"/>
            <w:vAlign w:val="center"/>
          </w:tcPr>
          <w:p w14:paraId="7CEB0EEC" w14:textId="25F20EEF"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6662" w:type="dxa"/>
            <w:shd w:val="clear" w:color="auto" w:fill="auto"/>
          </w:tcPr>
          <w:p w14:paraId="39EAC0ED" w14:textId="574BF3E1" w:rsidR="1D32C676" w:rsidRPr="006E317E" w:rsidRDefault="1D32C676" w:rsidP="1D32C676">
            <w:pPr>
              <w:spacing w:after="0" w:line="240" w:lineRule="auto"/>
              <w:rPr>
                <w:rFonts w:ascii="Cambria" w:eastAsia="Cambria" w:hAnsi="Cambria" w:cs="Cambria"/>
                <w:sz w:val="20"/>
                <w:szCs w:val="20"/>
              </w:rPr>
            </w:pPr>
            <w:r w:rsidRPr="006E317E">
              <w:rPr>
                <w:rFonts w:ascii="Cambria" w:eastAsia="Cambria" w:hAnsi="Cambria" w:cs="Cambria"/>
                <w:sz w:val="20"/>
                <w:szCs w:val="20"/>
              </w:rPr>
              <w:t>Absolwent zna elementarną terminologię używaną w pedagogice i dotyczącą organizacji oraz funkcjonowania systemu oświaty -  rozumie jej źródła oraz zastosowania w obrębie dyscyplin pokrewnych</w:t>
            </w:r>
          </w:p>
        </w:tc>
        <w:tc>
          <w:tcPr>
            <w:tcW w:w="1568" w:type="dxa"/>
            <w:shd w:val="clear" w:color="auto" w:fill="auto"/>
            <w:vAlign w:val="center"/>
          </w:tcPr>
          <w:p w14:paraId="7C58D36B" w14:textId="77777777" w:rsidR="00DF5B8B" w:rsidRDefault="00DF5B8B" w:rsidP="1D32C676">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K_W02</w:t>
            </w:r>
          </w:p>
          <w:p w14:paraId="12EF5655" w14:textId="76B3B65D"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K_W03</w:t>
            </w:r>
          </w:p>
        </w:tc>
      </w:tr>
      <w:tr w:rsidR="006E317E" w:rsidRPr="006E317E" w14:paraId="4A53578F" w14:textId="77777777" w:rsidTr="00DF5B8B">
        <w:trPr>
          <w:jc w:val="center"/>
        </w:trPr>
        <w:tc>
          <w:tcPr>
            <w:tcW w:w="1526" w:type="dxa"/>
            <w:shd w:val="clear" w:color="auto" w:fill="auto"/>
            <w:vAlign w:val="center"/>
          </w:tcPr>
          <w:p w14:paraId="50821247" w14:textId="7DB5D2D4"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lastRenderedPageBreak/>
              <w:t>W_02</w:t>
            </w:r>
          </w:p>
        </w:tc>
        <w:tc>
          <w:tcPr>
            <w:tcW w:w="6662" w:type="dxa"/>
            <w:shd w:val="clear" w:color="auto" w:fill="auto"/>
          </w:tcPr>
          <w:p w14:paraId="6E900A8B" w14:textId="4FF023CC" w:rsidR="1D32C676" w:rsidRPr="006E317E" w:rsidRDefault="1D32C676" w:rsidP="1D32C676">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Absolwent opisuje uwarunkowania historyczne, antropologiczne, filozoficzne, naukowe, światopoglądowe, prakseologiczne i metodologiczne pedagogiki ogólnej.</w:t>
            </w:r>
          </w:p>
        </w:tc>
        <w:tc>
          <w:tcPr>
            <w:tcW w:w="1568" w:type="dxa"/>
            <w:shd w:val="clear" w:color="auto" w:fill="auto"/>
            <w:vAlign w:val="center"/>
          </w:tcPr>
          <w:p w14:paraId="02690650" w14:textId="77777777" w:rsidR="00DF5B8B" w:rsidRDefault="00DF5B8B" w:rsidP="1D32C676">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K_W05</w:t>
            </w:r>
          </w:p>
          <w:p w14:paraId="2BFFD942" w14:textId="1223D15B"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K_W13</w:t>
            </w:r>
          </w:p>
        </w:tc>
      </w:tr>
      <w:tr w:rsidR="006E317E" w:rsidRPr="006E317E" w14:paraId="56502D3C" w14:textId="77777777" w:rsidTr="00DF5B8B">
        <w:trPr>
          <w:jc w:val="center"/>
        </w:trPr>
        <w:tc>
          <w:tcPr>
            <w:tcW w:w="1526" w:type="dxa"/>
            <w:shd w:val="clear" w:color="auto" w:fill="auto"/>
            <w:vAlign w:val="center"/>
          </w:tcPr>
          <w:p w14:paraId="0ACFC4A2" w14:textId="7E409E00"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 W_03</w:t>
            </w:r>
          </w:p>
        </w:tc>
        <w:tc>
          <w:tcPr>
            <w:tcW w:w="6662" w:type="dxa"/>
            <w:shd w:val="clear" w:color="auto" w:fill="auto"/>
          </w:tcPr>
          <w:p w14:paraId="531DE746" w14:textId="395F9B55" w:rsidR="1D32C676" w:rsidRPr="006E317E" w:rsidRDefault="392D4092" w:rsidP="11CCC50A">
            <w:pPr>
              <w:spacing w:before="60" w:after="60" w:line="240" w:lineRule="auto"/>
              <w:jc w:val="both"/>
              <w:rPr>
                <w:rFonts w:ascii="Cambria" w:eastAsia="Cambria" w:hAnsi="Cambria" w:cs="Cambria"/>
                <w:strike/>
                <w:sz w:val="20"/>
                <w:szCs w:val="20"/>
              </w:rPr>
            </w:pPr>
            <w:r w:rsidRPr="006E317E">
              <w:rPr>
                <w:rFonts w:ascii="Cambria" w:eastAsia="Cambria" w:hAnsi="Cambria" w:cs="Cambria"/>
                <w:sz w:val="20"/>
                <w:szCs w:val="20"/>
              </w:rPr>
              <w:t>Absolwent zna zasady odpowiedzialności prawnej opiekuna, nauczyciela, wychowawcy oraz odpowiedzialność za bezpieczeństwo i ochronę uczniów istotę, funkcje oraz proces wychowania, jego strukturę, właściwości i dynamikę.</w:t>
            </w:r>
          </w:p>
        </w:tc>
        <w:tc>
          <w:tcPr>
            <w:tcW w:w="1568" w:type="dxa"/>
            <w:shd w:val="clear" w:color="auto" w:fill="auto"/>
            <w:vAlign w:val="center"/>
          </w:tcPr>
          <w:p w14:paraId="75F14AF1" w14:textId="60CBBEBF"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 xml:space="preserve">K_W06 </w:t>
            </w:r>
          </w:p>
          <w:p w14:paraId="59DDFD1E" w14:textId="10CDB570"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K_W13</w:t>
            </w:r>
          </w:p>
        </w:tc>
      </w:tr>
      <w:tr w:rsidR="006E317E" w:rsidRPr="006E317E" w14:paraId="782DEC09" w14:textId="77777777" w:rsidTr="00DF5B8B">
        <w:trPr>
          <w:jc w:val="center"/>
        </w:trPr>
        <w:tc>
          <w:tcPr>
            <w:tcW w:w="1526" w:type="dxa"/>
            <w:shd w:val="clear" w:color="auto" w:fill="auto"/>
            <w:vAlign w:val="center"/>
          </w:tcPr>
          <w:p w14:paraId="58766A7A" w14:textId="786822D0"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W_04</w:t>
            </w:r>
          </w:p>
        </w:tc>
        <w:tc>
          <w:tcPr>
            <w:tcW w:w="6662" w:type="dxa"/>
            <w:shd w:val="clear" w:color="auto" w:fill="auto"/>
          </w:tcPr>
          <w:p w14:paraId="10B71C9F" w14:textId="10D482C2" w:rsidR="1D32C676" w:rsidRPr="006E317E" w:rsidRDefault="392D4092" w:rsidP="11CCC50A">
            <w:pPr>
              <w:spacing w:before="60" w:after="60" w:line="240" w:lineRule="auto"/>
              <w:jc w:val="both"/>
              <w:rPr>
                <w:rFonts w:ascii="Cambria" w:eastAsia="Cambria" w:hAnsi="Cambria" w:cs="Cambria"/>
                <w:strike/>
                <w:sz w:val="20"/>
                <w:szCs w:val="20"/>
              </w:rPr>
            </w:pPr>
            <w:r w:rsidRPr="006E317E">
              <w:rPr>
                <w:rFonts w:ascii="Cambria" w:eastAsia="Cambria" w:hAnsi="Cambria" w:cs="Cambria"/>
                <w:sz w:val="20"/>
                <w:szCs w:val="20"/>
              </w:rPr>
              <w:t xml:space="preserve">Absolwent zna obowiązki nauczyciela wychowawcy. </w:t>
            </w:r>
          </w:p>
        </w:tc>
        <w:tc>
          <w:tcPr>
            <w:tcW w:w="1568" w:type="dxa"/>
            <w:shd w:val="clear" w:color="auto" w:fill="auto"/>
            <w:vAlign w:val="center"/>
          </w:tcPr>
          <w:p w14:paraId="0EE643DE" w14:textId="70D9E687"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K_W15</w:t>
            </w:r>
          </w:p>
        </w:tc>
      </w:tr>
      <w:tr w:rsidR="006E317E" w:rsidRPr="006E317E" w14:paraId="64F2D603" w14:textId="77777777" w:rsidTr="00DF5B8B">
        <w:trPr>
          <w:jc w:val="center"/>
        </w:trPr>
        <w:tc>
          <w:tcPr>
            <w:tcW w:w="9756" w:type="dxa"/>
            <w:gridSpan w:val="3"/>
            <w:shd w:val="clear" w:color="auto" w:fill="auto"/>
            <w:vAlign w:val="center"/>
          </w:tcPr>
          <w:p w14:paraId="14C50238" w14:textId="77777777" w:rsidR="0054194D" w:rsidRPr="00DF5B8B" w:rsidRDefault="0054194D" w:rsidP="00B90115">
            <w:pPr>
              <w:spacing w:before="60" w:after="60" w:line="240" w:lineRule="auto"/>
              <w:jc w:val="center"/>
              <w:rPr>
                <w:rFonts w:ascii="Cambria" w:eastAsia="Calibri" w:hAnsi="Cambria" w:cs="Calibri"/>
                <w:b/>
                <w:bCs/>
                <w:sz w:val="20"/>
                <w:szCs w:val="20"/>
              </w:rPr>
            </w:pPr>
            <w:r w:rsidRPr="00DF5B8B">
              <w:rPr>
                <w:rFonts w:ascii="Cambria" w:eastAsia="Calibri" w:hAnsi="Cambria" w:cs="Calibri"/>
                <w:b/>
                <w:bCs/>
                <w:sz w:val="20"/>
                <w:szCs w:val="20"/>
              </w:rPr>
              <w:t xml:space="preserve">UMIEJĘTNOŚCI </w:t>
            </w:r>
          </w:p>
        </w:tc>
      </w:tr>
      <w:tr w:rsidR="006E317E" w:rsidRPr="006E317E" w14:paraId="69590F2D" w14:textId="77777777" w:rsidTr="00DF5B8B">
        <w:trPr>
          <w:jc w:val="center"/>
        </w:trPr>
        <w:tc>
          <w:tcPr>
            <w:tcW w:w="1526" w:type="dxa"/>
            <w:tcBorders>
              <w:bottom w:val="single" w:sz="4" w:space="0" w:color="auto"/>
            </w:tcBorders>
            <w:shd w:val="clear" w:color="auto" w:fill="auto"/>
            <w:vAlign w:val="center"/>
          </w:tcPr>
          <w:p w14:paraId="58E879F9" w14:textId="2EFB4E19"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6662" w:type="dxa"/>
            <w:shd w:val="clear" w:color="auto" w:fill="auto"/>
          </w:tcPr>
          <w:p w14:paraId="3842419E" w14:textId="2BD362C7" w:rsidR="1D32C676" w:rsidRPr="006E317E" w:rsidRDefault="392D4092" w:rsidP="11CCC50A">
            <w:pPr>
              <w:spacing w:before="60" w:after="60" w:line="240" w:lineRule="auto"/>
              <w:jc w:val="both"/>
              <w:rPr>
                <w:rFonts w:ascii="Cambria" w:eastAsia="Cambria" w:hAnsi="Cambria" w:cs="Cambria"/>
                <w:strike/>
                <w:sz w:val="20"/>
                <w:szCs w:val="20"/>
              </w:rPr>
            </w:pPr>
            <w:r w:rsidRPr="006E317E">
              <w:rPr>
                <w:rFonts w:ascii="Cambria" w:eastAsia="Cambria" w:hAnsi="Cambria" w:cs="Cambria"/>
                <w:sz w:val="20"/>
                <w:szCs w:val="20"/>
              </w:rPr>
              <w:t xml:space="preserve">Absolwent potrafi wybrać program nauczania zgodny z wymaganiami podstawy programowej i dostosować go do potrzeb edukacyjnych uczniów. </w:t>
            </w:r>
          </w:p>
        </w:tc>
        <w:tc>
          <w:tcPr>
            <w:tcW w:w="1568" w:type="dxa"/>
            <w:shd w:val="clear" w:color="auto" w:fill="auto"/>
            <w:vAlign w:val="center"/>
          </w:tcPr>
          <w:p w14:paraId="6BBAE614" w14:textId="6F28BCE4"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 xml:space="preserve">K_U04 </w:t>
            </w:r>
          </w:p>
          <w:p w14:paraId="3D39F85C" w14:textId="551D51A8"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K_U09</w:t>
            </w:r>
          </w:p>
        </w:tc>
      </w:tr>
      <w:tr w:rsidR="006E317E" w:rsidRPr="006E317E" w14:paraId="20DE32D7" w14:textId="77777777" w:rsidTr="00DF5B8B">
        <w:trPr>
          <w:jc w:val="center"/>
        </w:trPr>
        <w:tc>
          <w:tcPr>
            <w:tcW w:w="1526" w:type="dxa"/>
            <w:tcBorders>
              <w:bottom w:val="nil"/>
            </w:tcBorders>
            <w:shd w:val="clear" w:color="auto" w:fill="auto"/>
            <w:vAlign w:val="center"/>
          </w:tcPr>
          <w:p w14:paraId="5C39A39D" w14:textId="266B12DA"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662" w:type="dxa"/>
            <w:shd w:val="clear" w:color="auto" w:fill="auto"/>
          </w:tcPr>
          <w:p w14:paraId="24672A5A" w14:textId="04633266" w:rsidR="1D32C676" w:rsidRPr="006E317E" w:rsidRDefault="1D32C676" w:rsidP="1D32C676">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Absolwent ocenia sytuacje wychowawcze i metody wychowawcze  odpowiednio do zróżnicowanych środowisk wychowawczych i potrafi zaprojektować ścieżkę własnego rozwoju zawodowego.</w:t>
            </w:r>
          </w:p>
        </w:tc>
        <w:tc>
          <w:tcPr>
            <w:tcW w:w="1568" w:type="dxa"/>
            <w:shd w:val="clear" w:color="auto" w:fill="auto"/>
            <w:vAlign w:val="center"/>
          </w:tcPr>
          <w:p w14:paraId="5290ED42" w14:textId="1FB09266"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K_U09</w:t>
            </w:r>
          </w:p>
        </w:tc>
      </w:tr>
      <w:tr w:rsidR="006E317E" w:rsidRPr="006E317E" w14:paraId="06C3CD37" w14:textId="77777777" w:rsidTr="00DF5B8B">
        <w:trPr>
          <w:jc w:val="center"/>
        </w:trPr>
        <w:tc>
          <w:tcPr>
            <w:tcW w:w="1526" w:type="dxa"/>
            <w:tcBorders>
              <w:bottom w:val="nil"/>
            </w:tcBorders>
            <w:shd w:val="clear" w:color="auto" w:fill="auto"/>
            <w:vAlign w:val="center"/>
          </w:tcPr>
          <w:p w14:paraId="74C40393" w14:textId="747C95F5"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U_03</w:t>
            </w:r>
          </w:p>
        </w:tc>
        <w:tc>
          <w:tcPr>
            <w:tcW w:w="6662" w:type="dxa"/>
            <w:shd w:val="clear" w:color="auto" w:fill="auto"/>
          </w:tcPr>
          <w:p w14:paraId="0DA61BAF" w14:textId="33AAA680" w:rsidR="1D32C676" w:rsidRPr="006E317E" w:rsidRDefault="392D4092" w:rsidP="11CCC50A">
            <w:pPr>
              <w:spacing w:before="60" w:after="60" w:line="240" w:lineRule="auto"/>
              <w:jc w:val="both"/>
              <w:rPr>
                <w:rFonts w:ascii="Cambria" w:eastAsia="Cambria" w:hAnsi="Cambria" w:cs="Cambria"/>
                <w:strike/>
                <w:sz w:val="20"/>
                <w:szCs w:val="20"/>
              </w:rPr>
            </w:pPr>
            <w:r w:rsidRPr="006E317E">
              <w:rPr>
                <w:rFonts w:ascii="Cambria" w:eastAsia="Cambria" w:hAnsi="Cambria" w:cs="Cambria"/>
                <w:sz w:val="20"/>
                <w:szCs w:val="20"/>
              </w:rPr>
              <w:t>Absolwent potrafi zdiagnozować potrzeby edukacyjne ucznia i zaprojektować dla niego odpowiednie wsparcie.</w:t>
            </w:r>
          </w:p>
        </w:tc>
        <w:tc>
          <w:tcPr>
            <w:tcW w:w="1568" w:type="dxa"/>
            <w:shd w:val="clear" w:color="auto" w:fill="auto"/>
            <w:vAlign w:val="center"/>
          </w:tcPr>
          <w:p w14:paraId="106F86CA" w14:textId="0E273A8D"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K_U24</w:t>
            </w:r>
          </w:p>
        </w:tc>
      </w:tr>
      <w:tr w:rsidR="006E317E" w:rsidRPr="006E317E" w14:paraId="5C0B3967" w14:textId="77777777" w:rsidTr="00DF5B8B">
        <w:trPr>
          <w:jc w:val="center"/>
        </w:trPr>
        <w:tc>
          <w:tcPr>
            <w:tcW w:w="9756" w:type="dxa"/>
            <w:gridSpan w:val="3"/>
            <w:shd w:val="clear" w:color="auto" w:fill="auto"/>
            <w:vAlign w:val="center"/>
          </w:tcPr>
          <w:p w14:paraId="20A45986" w14:textId="77777777" w:rsidR="0054194D" w:rsidRPr="00DF5B8B" w:rsidRDefault="0054194D" w:rsidP="00B90115">
            <w:pPr>
              <w:spacing w:before="60" w:after="60" w:line="240" w:lineRule="auto"/>
              <w:jc w:val="center"/>
              <w:rPr>
                <w:rFonts w:ascii="Cambria" w:eastAsia="Calibri" w:hAnsi="Cambria" w:cs="Calibri"/>
                <w:b/>
                <w:bCs/>
                <w:sz w:val="20"/>
                <w:szCs w:val="20"/>
              </w:rPr>
            </w:pPr>
            <w:r w:rsidRPr="00DF5B8B">
              <w:rPr>
                <w:rFonts w:ascii="Cambria" w:eastAsia="Calibri" w:hAnsi="Cambria" w:cs="Calibri"/>
                <w:b/>
                <w:bCs/>
                <w:sz w:val="20"/>
                <w:szCs w:val="20"/>
              </w:rPr>
              <w:t xml:space="preserve">KOMPETENCJE SPOŁECZNE </w:t>
            </w:r>
          </w:p>
        </w:tc>
      </w:tr>
      <w:tr w:rsidR="006E317E" w:rsidRPr="006E317E" w14:paraId="54D7DAC3" w14:textId="77777777" w:rsidTr="00DF5B8B">
        <w:trPr>
          <w:jc w:val="center"/>
        </w:trPr>
        <w:tc>
          <w:tcPr>
            <w:tcW w:w="1526" w:type="dxa"/>
            <w:shd w:val="clear" w:color="auto" w:fill="auto"/>
            <w:vAlign w:val="center"/>
          </w:tcPr>
          <w:p w14:paraId="022022DF" w14:textId="1CB74B7E"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6662" w:type="dxa"/>
            <w:shd w:val="clear" w:color="auto" w:fill="auto"/>
          </w:tcPr>
          <w:p w14:paraId="0F6B57F8" w14:textId="0C31CA04" w:rsidR="1D32C676" w:rsidRPr="006E317E" w:rsidRDefault="392D4092" w:rsidP="11CCC50A">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 xml:space="preserve">Absolwent okazuje empatię uczniom, zapewnia wsparcie i pomoc; rozwiązuje konfliktu w klasie szkolnej i grupie wychowawczej. </w:t>
            </w:r>
          </w:p>
        </w:tc>
        <w:tc>
          <w:tcPr>
            <w:tcW w:w="1568" w:type="dxa"/>
            <w:shd w:val="clear" w:color="auto" w:fill="auto"/>
            <w:vAlign w:val="center"/>
          </w:tcPr>
          <w:p w14:paraId="70F65D0C" w14:textId="67D77F49"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K_K01</w:t>
            </w:r>
          </w:p>
          <w:p w14:paraId="06A45B36" w14:textId="561FC70B"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K_K03</w:t>
            </w:r>
          </w:p>
        </w:tc>
      </w:tr>
      <w:tr w:rsidR="006E317E" w:rsidRPr="006E317E" w14:paraId="2F6AF6DC" w14:textId="77777777" w:rsidTr="00DF5B8B">
        <w:trPr>
          <w:jc w:val="center"/>
        </w:trPr>
        <w:tc>
          <w:tcPr>
            <w:tcW w:w="1526" w:type="dxa"/>
            <w:shd w:val="clear" w:color="auto" w:fill="auto"/>
            <w:vAlign w:val="center"/>
          </w:tcPr>
          <w:p w14:paraId="487ED639" w14:textId="3794E905"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K_02</w:t>
            </w:r>
          </w:p>
        </w:tc>
        <w:tc>
          <w:tcPr>
            <w:tcW w:w="6662" w:type="dxa"/>
            <w:shd w:val="clear" w:color="auto" w:fill="auto"/>
          </w:tcPr>
          <w:p w14:paraId="7E061ACE" w14:textId="508BAFAC" w:rsidR="1D32C676" w:rsidRPr="006E317E" w:rsidRDefault="1D32C676" w:rsidP="1D32C676">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Absolwent projektuje drogę osiągania skuteczności zawodowej analizując wiedzę i doświadczenia praktyczne oraz potrafi odpowiedzialnie określić priorytety służące realizacji określonego przez siebie lub innych zadania.</w:t>
            </w:r>
          </w:p>
        </w:tc>
        <w:tc>
          <w:tcPr>
            <w:tcW w:w="1568" w:type="dxa"/>
            <w:shd w:val="clear" w:color="auto" w:fill="auto"/>
            <w:vAlign w:val="center"/>
          </w:tcPr>
          <w:p w14:paraId="32291B3B" w14:textId="099F4078" w:rsidR="1D32C676" w:rsidRPr="00DF5B8B" w:rsidRDefault="1D32C676" w:rsidP="1D32C676">
            <w:pPr>
              <w:spacing w:after="0" w:line="240" w:lineRule="auto"/>
              <w:jc w:val="center"/>
              <w:rPr>
                <w:rFonts w:ascii="Cambria" w:eastAsia="Cambria" w:hAnsi="Cambria" w:cs="Cambria"/>
                <w:sz w:val="20"/>
                <w:szCs w:val="20"/>
              </w:rPr>
            </w:pPr>
            <w:r w:rsidRPr="00DF5B8B">
              <w:rPr>
                <w:rFonts w:ascii="Cambria" w:eastAsia="Cambria" w:hAnsi="Cambria" w:cs="Cambria"/>
                <w:sz w:val="20"/>
                <w:szCs w:val="20"/>
              </w:rPr>
              <w:t>K_K02</w:t>
            </w:r>
          </w:p>
          <w:p w14:paraId="37FB460B" w14:textId="7EC9CAA7" w:rsidR="1D32C676" w:rsidRPr="00DF5B8B" w:rsidRDefault="1D32C676" w:rsidP="1D32C676">
            <w:pPr>
              <w:spacing w:after="0" w:line="240" w:lineRule="auto"/>
              <w:jc w:val="center"/>
              <w:rPr>
                <w:rFonts w:ascii="Cambria" w:eastAsia="Cambria" w:hAnsi="Cambria" w:cs="Cambria"/>
                <w:sz w:val="20"/>
                <w:szCs w:val="20"/>
              </w:rPr>
            </w:pPr>
            <w:r w:rsidRPr="00DF5B8B">
              <w:rPr>
                <w:rFonts w:ascii="Cambria" w:eastAsia="Cambria" w:hAnsi="Cambria" w:cs="Cambria"/>
                <w:sz w:val="20"/>
                <w:szCs w:val="20"/>
              </w:rPr>
              <w:t>K_K03</w:t>
            </w:r>
          </w:p>
        </w:tc>
      </w:tr>
      <w:tr w:rsidR="006E317E" w:rsidRPr="006E317E" w14:paraId="571FF4D3" w14:textId="77777777" w:rsidTr="00DF5B8B">
        <w:trPr>
          <w:jc w:val="center"/>
        </w:trPr>
        <w:tc>
          <w:tcPr>
            <w:tcW w:w="1526" w:type="dxa"/>
            <w:shd w:val="clear" w:color="auto" w:fill="auto"/>
            <w:vAlign w:val="center"/>
          </w:tcPr>
          <w:p w14:paraId="2BF04242" w14:textId="62F3B6D6"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K_03</w:t>
            </w:r>
          </w:p>
        </w:tc>
        <w:tc>
          <w:tcPr>
            <w:tcW w:w="6662" w:type="dxa"/>
            <w:shd w:val="clear" w:color="auto" w:fill="auto"/>
          </w:tcPr>
          <w:p w14:paraId="28BE84FD" w14:textId="69CCDD34" w:rsidR="1D32C676" w:rsidRPr="006E317E" w:rsidRDefault="392D4092" w:rsidP="11CCC50A">
            <w:pPr>
              <w:spacing w:before="60" w:after="60" w:line="240" w:lineRule="auto"/>
              <w:jc w:val="both"/>
              <w:rPr>
                <w:rFonts w:ascii="Cambria" w:eastAsia="Cambria" w:hAnsi="Cambria" w:cs="Cambria"/>
                <w:strike/>
                <w:sz w:val="20"/>
                <w:szCs w:val="20"/>
              </w:rPr>
            </w:pPr>
            <w:r w:rsidRPr="006E317E">
              <w:rPr>
                <w:rFonts w:ascii="Cambria" w:eastAsia="Cambria" w:hAnsi="Cambria" w:cs="Cambria"/>
                <w:sz w:val="20"/>
                <w:szCs w:val="20"/>
              </w:rPr>
              <w:t xml:space="preserve">Absolwent współpracuje z nauczycielami i ze specjalistami w grupie w celu rozwoju własnego i innych. potrafi pogłębiać własną wiedzę pedagogiczną, umie podejmować współpracę z innymi nauczycielami i ze specjalistami w celu doskonalenia własnego warsztatu pracy. </w:t>
            </w:r>
          </w:p>
        </w:tc>
        <w:tc>
          <w:tcPr>
            <w:tcW w:w="1568" w:type="dxa"/>
            <w:shd w:val="clear" w:color="auto" w:fill="auto"/>
            <w:vAlign w:val="center"/>
          </w:tcPr>
          <w:p w14:paraId="27C6CABC" w14:textId="44314745"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 xml:space="preserve"> K_K02</w:t>
            </w:r>
          </w:p>
          <w:p w14:paraId="091D39F6" w14:textId="41E665D3" w:rsidR="1D32C676" w:rsidRPr="00DF5B8B" w:rsidRDefault="1D32C676" w:rsidP="1D32C676">
            <w:pPr>
              <w:spacing w:before="60" w:after="60" w:line="240" w:lineRule="auto"/>
              <w:jc w:val="center"/>
              <w:rPr>
                <w:rFonts w:ascii="Cambria" w:eastAsia="Cambria" w:hAnsi="Cambria" w:cs="Cambria"/>
                <w:sz w:val="20"/>
                <w:szCs w:val="20"/>
              </w:rPr>
            </w:pPr>
            <w:r w:rsidRPr="00DF5B8B">
              <w:rPr>
                <w:rFonts w:ascii="Cambria" w:eastAsia="Cambria" w:hAnsi="Cambria" w:cs="Cambria"/>
                <w:sz w:val="20"/>
                <w:szCs w:val="20"/>
              </w:rPr>
              <w:t>K_K04</w:t>
            </w:r>
          </w:p>
        </w:tc>
      </w:tr>
    </w:tbl>
    <w:p w14:paraId="0000165A" w14:textId="6B32FAB4" w:rsidR="0054194D" w:rsidRPr="006E317E" w:rsidRDefault="5A7B6445" w:rsidP="1D32C676">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 xml:space="preserve">6. Treści programowe oraz liczba godzin na poszczególnych formach zajęć </w:t>
      </w:r>
      <w:r w:rsidRPr="006E317E">
        <w:rPr>
          <w:rFonts w:asciiTheme="majorHAnsi" w:eastAsia="Cambria" w:hAnsiTheme="majorHAnsi" w:cs="Cambria"/>
        </w:rPr>
        <w:t>(zgodnie z programem studiów):</w:t>
      </w:r>
    </w:p>
    <w:tbl>
      <w:tblPr>
        <w:tblW w:w="9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363"/>
        <w:gridCol w:w="1275"/>
        <w:gridCol w:w="1493"/>
      </w:tblGrid>
      <w:tr w:rsidR="002C0439" w:rsidRPr="006E317E" w14:paraId="2D2E2F83" w14:textId="77777777" w:rsidTr="00DF5B8B">
        <w:trPr>
          <w:trHeight w:val="340"/>
          <w:jc w:val="center"/>
        </w:trPr>
        <w:tc>
          <w:tcPr>
            <w:tcW w:w="659" w:type="dxa"/>
            <w:vMerge w:val="restart"/>
            <w:vAlign w:val="center"/>
          </w:tcPr>
          <w:p w14:paraId="1E662A0D"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Lp.</w:t>
            </w:r>
          </w:p>
        </w:tc>
        <w:tc>
          <w:tcPr>
            <w:tcW w:w="6363" w:type="dxa"/>
            <w:vMerge w:val="restart"/>
            <w:vAlign w:val="center"/>
          </w:tcPr>
          <w:p w14:paraId="506806C5"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 xml:space="preserve">Treści wykładów </w:t>
            </w:r>
          </w:p>
        </w:tc>
        <w:tc>
          <w:tcPr>
            <w:tcW w:w="2768" w:type="dxa"/>
            <w:gridSpan w:val="2"/>
            <w:vAlign w:val="center"/>
          </w:tcPr>
          <w:p w14:paraId="41D89739"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5F83ABA2" w14:textId="77777777" w:rsidTr="00DF5B8B">
        <w:trPr>
          <w:trHeight w:val="196"/>
          <w:jc w:val="center"/>
        </w:trPr>
        <w:tc>
          <w:tcPr>
            <w:tcW w:w="659" w:type="dxa"/>
            <w:vMerge/>
            <w:vAlign w:val="center"/>
          </w:tcPr>
          <w:p w14:paraId="5FE18B35"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6363" w:type="dxa"/>
            <w:vMerge/>
            <w:vAlign w:val="center"/>
          </w:tcPr>
          <w:p w14:paraId="6AA64931"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1275" w:type="dxa"/>
          </w:tcPr>
          <w:p w14:paraId="0852CDF2"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493" w:type="dxa"/>
          </w:tcPr>
          <w:p w14:paraId="6BB37B07"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52C6AEB9" w14:textId="77777777" w:rsidTr="00DF5B8B">
        <w:trPr>
          <w:trHeight w:val="225"/>
          <w:jc w:val="center"/>
        </w:trPr>
        <w:tc>
          <w:tcPr>
            <w:tcW w:w="659" w:type="dxa"/>
          </w:tcPr>
          <w:p w14:paraId="595C5BD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W1</w:t>
            </w:r>
          </w:p>
        </w:tc>
        <w:tc>
          <w:tcPr>
            <w:tcW w:w="6363" w:type="dxa"/>
          </w:tcPr>
          <w:p w14:paraId="473D0A59"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Calibri"/>
                <w:b/>
                <w:sz w:val="20"/>
                <w:szCs w:val="20"/>
              </w:rPr>
              <w:t>Wychowanie a rozwój.</w:t>
            </w:r>
            <w:r w:rsidRPr="006E317E">
              <w:rPr>
                <w:rFonts w:asciiTheme="majorHAnsi" w:eastAsia="Calibri" w:hAnsiTheme="majorHAnsi" w:cs="Calibri"/>
                <w:sz w:val="20"/>
                <w:szCs w:val="20"/>
              </w:rPr>
              <w:t xml:space="preserve"> Pojęcie i funkcje wychowania. Proces wychowania, jego struktura i dynamika. Przymus i swoboda w wychowaniu. Wychowanie jako wspomaganie rozwoju i urabianie. Wychowanie adaptacyjne i emancypacyjne. Podmiotowość w wychowaniu. Podstawowe środowiska wychowawcze.</w:t>
            </w:r>
          </w:p>
        </w:tc>
        <w:tc>
          <w:tcPr>
            <w:tcW w:w="1275" w:type="dxa"/>
          </w:tcPr>
          <w:p w14:paraId="0BC2C2BD" w14:textId="77777777" w:rsidR="0054194D" w:rsidRPr="006E317E" w:rsidRDefault="0054194D" w:rsidP="00B90115">
            <w:pPr>
              <w:spacing w:before="20" w:after="20"/>
              <w:jc w:val="center"/>
              <w:rPr>
                <w:rFonts w:asciiTheme="majorHAnsi" w:eastAsia="Cambria" w:hAnsiTheme="majorHAnsi" w:cs="Cambria"/>
                <w:sz w:val="20"/>
                <w:szCs w:val="20"/>
              </w:rPr>
            </w:pPr>
          </w:p>
          <w:p w14:paraId="49B58E4C" w14:textId="77777777" w:rsidR="0054194D" w:rsidRPr="006E317E" w:rsidRDefault="0054194D" w:rsidP="00B90115">
            <w:pPr>
              <w:jc w:val="center"/>
              <w:rPr>
                <w:rFonts w:asciiTheme="majorHAnsi" w:eastAsia="Cambria" w:hAnsiTheme="majorHAnsi" w:cs="Cambria"/>
                <w:sz w:val="20"/>
                <w:szCs w:val="20"/>
              </w:rPr>
            </w:pPr>
          </w:p>
          <w:p w14:paraId="5520D7F1"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6</w:t>
            </w:r>
          </w:p>
        </w:tc>
        <w:tc>
          <w:tcPr>
            <w:tcW w:w="1493" w:type="dxa"/>
          </w:tcPr>
          <w:p w14:paraId="68092CB0" w14:textId="77777777" w:rsidR="0054194D" w:rsidRPr="006E317E" w:rsidRDefault="0054194D" w:rsidP="00B90115">
            <w:pPr>
              <w:spacing w:before="20" w:after="20"/>
              <w:rPr>
                <w:rFonts w:asciiTheme="majorHAnsi" w:eastAsia="Cambria" w:hAnsiTheme="majorHAnsi" w:cs="Cambria"/>
                <w:sz w:val="20"/>
                <w:szCs w:val="20"/>
              </w:rPr>
            </w:pPr>
          </w:p>
          <w:p w14:paraId="43044A9B" w14:textId="77777777" w:rsidR="0054194D" w:rsidRPr="006E317E" w:rsidRDefault="0054194D" w:rsidP="00B90115">
            <w:pPr>
              <w:rPr>
                <w:rFonts w:asciiTheme="majorHAnsi" w:eastAsia="Cambria" w:hAnsiTheme="majorHAnsi" w:cs="Cambria"/>
                <w:sz w:val="20"/>
                <w:szCs w:val="20"/>
              </w:rPr>
            </w:pPr>
          </w:p>
          <w:p w14:paraId="16AF0104"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r>
      <w:tr w:rsidR="002C0439" w:rsidRPr="006E317E" w14:paraId="30F82634" w14:textId="77777777" w:rsidTr="00DF5B8B">
        <w:trPr>
          <w:trHeight w:val="285"/>
          <w:jc w:val="center"/>
        </w:trPr>
        <w:tc>
          <w:tcPr>
            <w:tcW w:w="659" w:type="dxa"/>
          </w:tcPr>
          <w:p w14:paraId="2B29D8DC"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W2</w:t>
            </w:r>
          </w:p>
        </w:tc>
        <w:tc>
          <w:tcPr>
            <w:tcW w:w="6363" w:type="dxa"/>
          </w:tcPr>
          <w:p w14:paraId="7F7127B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Calibri"/>
                <w:b/>
                <w:sz w:val="20"/>
                <w:szCs w:val="20"/>
              </w:rPr>
              <w:t>Szkoła jako instytucja wychowawcza</w:t>
            </w:r>
            <w:r w:rsidRPr="006E317E">
              <w:rPr>
                <w:rFonts w:asciiTheme="majorHAnsi" w:eastAsia="Calibri" w:hAnsiTheme="majorHAnsi" w:cs="Calibri"/>
                <w:sz w:val="20"/>
                <w:szCs w:val="20"/>
              </w:rPr>
              <w:t>. Środowisko społeczne klasy i szkoły. Autokratyzm i demokracja w szkole. Ukryty program szkoły. Postawy nauczycieli i uczniów. Praca z grupą rówieśniczą. Tworzenie klimatu wychowawczego. Plan pracy wychowawczej. Metody wychowawcze. Trudności wychowawcze. Błędy wychowawcze. Współpraca szkoły ze środowiskiem.</w:t>
            </w:r>
          </w:p>
        </w:tc>
        <w:tc>
          <w:tcPr>
            <w:tcW w:w="1275" w:type="dxa"/>
          </w:tcPr>
          <w:p w14:paraId="330E8A3A" w14:textId="77777777" w:rsidR="0054194D" w:rsidRPr="006E317E" w:rsidRDefault="0054194D" w:rsidP="00B90115">
            <w:pPr>
              <w:spacing w:before="20" w:after="20"/>
              <w:jc w:val="center"/>
              <w:rPr>
                <w:rFonts w:asciiTheme="majorHAnsi" w:eastAsia="Cambria" w:hAnsiTheme="majorHAnsi" w:cs="Cambria"/>
                <w:sz w:val="20"/>
                <w:szCs w:val="20"/>
              </w:rPr>
            </w:pPr>
          </w:p>
          <w:p w14:paraId="4FD9A39E" w14:textId="77777777" w:rsidR="0054194D" w:rsidRPr="006E317E" w:rsidRDefault="0054194D" w:rsidP="00B90115">
            <w:pPr>
              <w:jc w:val="center"/>
              <w:rPr>
                <w:rFonts w:asciiTheme="majorHAnsi" w:eastAsia="Cambria" w:hAnsiTheme="majorHAnsi" w:cs="Cambria"/>
                <w:sz w:val="20"/>
                <w:szCs w:val="20"/>
              </w:rPr>
            </w:pPr>
          </w:p>
          <w:p w14:paraId="6B66C85A"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493" w:type="dxa"/>
          </w:tcPr>
          <w:p w14:paraId="61210A5F" w14:textId="77777777" w:rsidR="0054194D" w:rsidRPr="006E317E" w:rsidRDefault="0054194D" w:rsidP="00B90115">
            <w:pPr>
              <w:spacing w:before="20" w:after="20"/>
              <w:rPr>
                <w:rFonts w:asciiTheme="majorHAnsi" w:eastAsia="Cambria" w:hAnsiTheme="majorHAnsi" w:cs="Cambria"/>
                <w:sz w:val="20"/>
                <w:szCs w:val="20"/>
              </w:rPr>
            </w:pPr>
          </w:p>
          <w:p w14:paraId="4B97CB15" w14:textId="77777777" w:rsidR="0054194D" w:rsidRPr="006E317E" w:rsidRDefault="0054194D" w:rsidP="00B90115">
            <w:pPr>
              <w:rPr>
                <w:rFonts w:asciiTheme="majorHAnsi" w:eastAsia="Cambria" w:hAnsiTheme="majorHAnsi" w:cs="Cambria"/>
                <w:sz w:val="20"/>
                <w:szCs w:val="20"/>
              </w:rPr>
            </w:pPr>
          </w:p>
          <w:p w14:paraId="1956C60A"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6AAC7779" w14:textId="77777777" w:rsidTr="00DF5B8B">
        <w:trPr>
          <w:trHeight w:val="345"/>
          <w:jc w:val="center"/>
        </w:trPr>
        <w:tc>
          <w:tcPr>
            <w:tcW w:w="659" w:type="dxa"/>
          </w:tcPr>
          <w:p w14:paraId="3ADE780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W3</w:t>
            </w:r>
          </w:p>
        </w:tc>
        <w:tc>
          <w:tcPr>
            <w:tcW w:w="6363" w:type="dxa"/>
          </w:tcPr>
          <w:p w14:paraId="03B0586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Times New Roman" w:hAnsiTheme="majorHAnsi" w:cs="Times New Roman"/>
                <w:b/>
                <w:sz w:val="20"/>
                <w:szCs w:val="20"/>
                <w:lang w:eastAsia="pl-PL"/>
              </w:rPr>
              <w:t xml:space="preserve">Zawód nauczyciela. </w:t>
            </w:r>
            <w:r w:rsidRPr="006E317E">
              <w:rPr>
                <w:rFonts w:asciiTheme="majorHAnsi" w:eastAsia="Times New Roman" w:hAnsiTheme="majorHAnsi" w:cs="Times New Roman"/>
                <w:sz w:val="20"/>
                <w:szCs w:val="20"/>
                <w:lang w:eastAsia="pl-PL"/>
              </w:rPr>
              <w:t>Role zawodowe nauczyciela. Wzór osobowy. Wiedza potoczna a wiedza naukowa nauczyciela. Dokształcanie i doskonalenie zawodowe. Wypalenie zawodowe nauczycieli – przyczyny i profilaktyka.</w:t>
            </w:r>
          </w:p>
        </w:tc>
        <w:tc>
          <w:tcPr>
            <w:tcW w:w="1275" w:type="dxa"/>
          </w:tcPr>
          <w:p w14:paraId="1F3D0EF0" w14:textId="77777777" w:rsidR="0054194D" w:rsidRPr="006E317E" w:rsidRDefault="0054194D" w:rsidP="00B90115">
            <w:pPr>
              <w:spacing w:before="20" w:after="20"/>
              <w:jc w:val="center"/>
              <w:rPr>
                <w:rFonts w:asciiTheme="majorHAnsi" w:eastAsia="Cambria" w:hAnsiTheme="majorHAnsi" w:cs="Cambria"/>
                <w:sz w:val="20"/>
                <w:szCs w:val="20"/>
              </w:rPr>
            </w:pPr>
          </w:p>
          <w:p w14:paraId="0472CFA7"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493" w:type="dxa"/>
          </w:tcPr>
          <w:p w14:paraId="4394F191" w14:textId="77777777" w:rsidR="0054194D" w:rsidRPr="006E317E" w:rsidRDefault="0054194D" w:rsidP="00B90115">
            <w:pPr>
              <w:spacing w:before="20" w:after="20"/>
              <w:rPr>
                <w:rFonts w:asciiTheme="majorHAnsi" w:eastAsia="Cambria" w:hAnsiTheme="majorHAnsi" w:cs="Cambria"/>
                <w:sz w:val="20"/>
                <w:szCs w:val="20"/>
              </w:rPr>
            </w:pPr>
          </w:p>
          <w:p w14:paraId="44040E7C"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3</w:t>
            </w:r>
          </w:p>
        </w:tc>
      </w:tr>
      <w:tr w:rsidR="002C0439" w:rsidRPr="006E317E" w14:paraId="383136BC" w14:textId="77777777" w:rsidTr="00DF5B8B">
        <w:trPr>
          <w:trHeight w:val="345"/>
          <w:jc w:val="center"/>
        </w:trPr>
        <w:tc>
          <w:tcPr>
            <w:tcW w:w="659" w:type="dxa"/>
          </w:tcPr>
          <w:p w14:paraId="75704148"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W4</w:t>
            </w:r>
          </w:p>
        </w:tc>
        <w:tc>
          <w:tcPr>
            <w:tcW w:w="6363" w:type="dxa"/>
          </w:tcPr>
          <w:p w14:paraId="6E856FAC" w14:textId="77777777" w:rsidR="0054194D" w:rsidRPr="006E317E" w:rsidRDefault="0054194D" w:rsidP="00B90115">
            <w:pPr>
              <w:spacing w:before="20" w:after="20"/>
              <w:rPr>
                <w:rFonts w:asciiTheme="majorHAnsi" w:eastAsia="Times New Roman" w:hAnsiTheme="majorHAnsi" w:cs="Times New Roman"/>
                <w:b/>
                <w:sz w:val="20"/>
                <w:szCs w:val="20"/>
                <w:lang w:eastAsia="pl-PL"/>
              </w:rPr>
            </w:pPr>
            <w:r w:rsidRPr="006E317E">
              <w:rPr>
                <w:rFonts w:asciiTheme="majorHAnsi" w:eastAsia="Times New Roman" w:hAnsiTheme="majorHAnsi" w:cs="Times New Roman"/>
                <w:b/>
                <w:sz w:val="20"/>
                <w:szCs w:val="20"/>
                <w:lang w:eastAsia="pl-PL"/>
              </w:rPr>
              <w:t>Komunikacja i kultura języka.</w:t>
            </w:r>
            <w:r w:rsidRPr="006E317E">
              <w:rPr>
                <w:rFonts w:asciiTheme="majorHAnsi" w:eastAsia="Times New Roman" w:hAnsiTheme="majorHAnsi" w:cs="Times New Roman"/>
                <w:sz w:val="20"/>
                <w:szCs w:val="20"/>
                <w:lang w:eastAsia="pl-PL"/>
              </w:rPr>
              <w:t xml:space="preserve"> Procesy i bariery komunikacji. Media i ich wpływ wychowawczy. Porozumiewanie się emocjonalne w klasie. </w:t>
            </w:r>
            <w:r w:rsidRPr="006E317E">
              <w:rPr>
                <w:rFonts w:asciiTheme="majorHAnsi" w:eastAsia="Times New Roman" w:hAnsiTheme="majorHAnsi" w:cs="Times New Roman"/>
                <w:sz w:val="20"/>
                <w:szCs w:val="20"/>
                <w:lang w:eastAsia="pl-PL"/>
              </w:rPr>
              <w:lastRenderedPageBreak/>
              <w:t xml:space="preserve">Style komunikowania się. </w:t>
            </w:r>
          </w:p>
        </w:tc>
        <w:tc>
          <w:tcPr>
            <w:tcW w:w="1275" w:type="dxa"/>
          </w:tcPr>
          <w:p w14:paraId="101A17E4" w14:textId="77777777" w:rsidR="0054194D" w:rsidRPr="006E317E" w:rsidRDefault="0054194D" w:rsidP="00B90115">
            <w:pPr>
              <w:spacing w:before="20" w:after="20"/>
              <w:jc w:val="center"/>
              <w:rPr>
                <w:rFonts w:asciiTheme="majorHAnsi" w:eastAsia="Cambria" w:hAnsiTheme="majorHAnsi" w:cs="Cambria"/>
                <w:sz w:val="20"/>
                <w:szCs w:val="20"/>
              </w:rPr>
            </w:pPr>
          </w:p>
          <w:p w14:paraId="541349CA"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lastRenderedPageBreak/>
              <w:t>4</w:t>
            </w:r>
          </w:p>
        </w:tc>
        <w:tc>
          <w:tcPr>
            <w:tcW w:w="1493" w:type="dxa"/>
          </w:tcPr>
          <w:p w14:paraId="03029A8F" w14:textId="77777777" w:rsidR="0054194D" w:rsidRPr="006E317E" w:rsidRDefault="0054194D" w:rsidP="00B90115">
            <w:pPr>
              <w:spacing w:before="20" w:after="20"/>
              <w:jc w:val="center"/>
              <w:rPr>
                <w:rFonts w:asciiTheme="majorHAnsi" w:eastAsia="Cambria" w:hAnsiTheme="majorHAnsi" w:cs="Cambria"/>
                <w:sz w:val="20"/>
                <w:szCs w:val="20"/>
              </w:rPr>
            </w:pPr>
          </w:p>
          <w:p w14:paraId="15F0211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lastRenderedPageBreak/>
              <w:t>2</w:t>
            </w:r>
          </w:p>
        </w:tc>
      </w:tr>
      <w:tr w:rsidR="002C0439" w:rsidRPr="006E317E" w14:paraId="18842C7E" w14:textId="77777777" w:rsidTr="00DF5B8B">
        <w:trPr>
          <w:trHeight w:val="345"/>
          <w:jc w:val="center"/>
        </w:trPr>
        <w:tc>
          <w:tcPr>
            <w:tcW w:w="659" w:type="dxa"/>
          </w:tcPr>
          <w:p w14:paraId="530DA58F"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lastRenderedPageBreak/>
              <w:t>W5</w:t>
            </w:r>
          </w:p>
        </w:tc>
        <w:tc>
          <w:tcPr>
            <w:tcW w:w="6363" w:type="dxa"/>
          </w:tcPr>
          <w:p w14:paraId="4D9541EE" w14:textId="77777777" w:rsidR="0054194D" w:rsidRPr="006E317E" w:rsidRDefault="0054194D" w:rsidP="00B90115">
            <w:pPr>
              <w:spacing w:before="20" w:after="20"/>
              <w:rPr>
                <w:rFonts w:asciiTheme="majorHAnsi" w:eastAsia="Times New Roman" w:hAnsiTheme="majorHAnsi" w:cs="Times New Roman"/>
                <w:b/>
                <w:sz w:val="20"/>
                <w:szCs w:val="20"/>
                <w:lang w:eastAsia="pl-PL"/>
              </w:rPr>
            </w:pPr>
            <w:r w:rsidRPr="006E317E">
              <w:rPr>
                <w:rFonts w:asciiTheme="majorHAnsi" w:eastAsia="Calibri" w:hAnsiTheme="majorHAnsi" w:cs="Calibri"/>
                <w:b/>
                <w:sz w:val="20"/>
                <w:szCs w:val="20"/>
              </w:rPr>
              <w:t xml:space="preserve">Poznawanie uczniów. </w:t>
            </w:r>
            <w:r w:rsidRPr="006E317E">
              <w:rPr>
                <w:rFonts w:asciiTheme="majorHAnsi" w:eastAsia="Calibri" w:hAnsiTheme="majorHAnsi" w:cs="Calibri"/>
                <w:sz w:val="20"/>
                <w:szCs w:val="20"/>
              </w:rPr>
              <w:t>Sposoby funkcjonowania uczniów w klasie. Pozycja społeczna ucznia w klasie. Uczeń ze specjalnymi potrzebami edukacyjnymi. Trudności i niepowodzenia szkolne. Regulacje prawne dotyczące osób z niepełnosprawnością.</w:t>
            </w:r>
          </w:p>
        </w:tc>
        <w:tc>
          <w:tcPr>
            <w:tcW w:w="1275" w:type="dxa"/>
          </w:tcPr>
          <w:p w14:paraId="720F1F46" w14:textId="77777777" w:rsidR="0054194D" w:rsidRPr="006E317E" w:rsidRDefault="0054194D" w:rsidP="00B90115">
            <w:pPr>
              <w:spacing w:before="20" w:after="20"/>
              <w:jc w:val="center"/>
              <w:rPr>
                <w:rFonts w:asciiTheme="majorHAnsi" w:eastAsia="Cambria" w:hAnsiTheme="majorHAnsi" w:cs="Cambria"/>
                <w:sz w:val="20"/>
                <w:szCs w:val="20"/>
              </w:rPr>
            </w:pPr>
          </w:p>
          <w:p w14:paraId="492FBC23"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493" w:type="dxa"/>
          </w:tcPr>
          <w:p w14:paraId="4751605C" w14:textId="77777777" w:rsidR="0054194D" w:rsidRPr="006E317E" w:rsidRDefault="0054194D" w:rsidP="00B90115">
            <w:pPr>
              <w:spacing w:before="20" w:after="20"/>
              <w:jc w:val="center"/>
              <w:rPr>
                <w:rFonts w:asciiTheme="majorHAnsi" w:eastAsia="Cambria" w:hAnsiTheme="majorHAnsi" w:cs="Cambria"/>
                <w:sz w:val="20"/>
                <w:szCs w:val="20"/>
              </w:rPr>
            </w:pPr>
          </w:p>
          <w:p w14:paraId="17EA7481"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57160376" w14:textId="77777777" w:rsidTr="00DF5B8B">
        <w:trPr>
          <w:trHeight w:val="345"/>
          <w:jc w:val="center"/>
        </w:trPr>
        <w:tc>
          <w:tcPr>
            <w:tcW w:w="659" w:type="dxa"/>
          </w:tcPr>
          <w:p w14:paraId="21AB9705"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W6</w:t>
            </w:r>
          </w:p>
        </w:tc>
        <w:tc>
          <w:tcPr>
            <w:tcW w:w="6363" w:type="dxa"/>
          </w:tcPr>
          <w:p w14:paraId="4ECD6BF7" w14:textId="77777777" w:rsidR="0054194D" w:rsidRPr="006E317E" w:rsidRDefault="0054194D" w:rsidP="00B90115">
            <w:pPr>
              <w:spacing w:before="20" w:after="20"/>
              <w:rPr>
                <w:rFonts w:asciiTheme="majorHAnsi" w:eastAsia="Times New Roman" w:hAnsiTheme="majorHAnsi" w:cs="Times New Roman"/>
                <w:b/>
                <w:sz w:val="20"/>
                <w:szCs w:val="20"/>
                <w:lang w:eastAsia="pl-PL"/>
              </w:rPr>
            </w:pPr>
            <w:r w:rsidRPr="006E317E">
              <w:rPr>
                <w:rFonts w:asciiTheme="majorHAnsi" w:eastAsia="Calibri" w:hAnsiTheme="majorHAnsi" w:cs="Calibri"/>
                <w:b/>
                <w:sz w:val="20"/>
                <w:szCs w:val="20"/>
              </w:rPr>
              <w:t xml:space="preserve">Pojęcie normy i patologii. </w:t>
            </w:r>
            <w:r w:rsidRPr="006E317E">
              <w:rPr>
                <w:rFonts w:asciiTheme="majorHAnsi" w:eastAsia="Calibri" w:hAnsiTheme="majorHAnsi" w:cs="Calibri"/>
                <w:sz w:val="20"/>
                <w:szCs w:val="20"/>
              </w:rPr>
              <w:t>Zaburzenia zachowania. Zaburzenia emocjonalne. Agresja i przemoc. Uzależnienia od komputera. Problemy zdrowotne ucznia. Niepełnosprawność fizyczna i intelektualna. Zaburzenia w rozwoju językowym.</w:t>
            </w:r>
          </w:p>
        </w:tc>
        <w:tc>
          <w:tcPr>
            <w:tcW w:w="1275" w:type="dxa"/>
          </w:tcPr>
          <w:p w14:paraId="39B3B1B5" w14:textId="77777777" w:rsidR="0054194D" w:rsidRPr="006E317E" w:rsidRDefault="0054194D" w:rsidP="00B90115">
            <w:pPr>
              <w:spacing w:before="20" w:after="20"/>
              <w:jc w:val="center"/>
              <w:rPr>
                <w:rFonts w:asciiTheme="majorHAnsi" w:eastAsia="Cambria" w:hAnsiTheme="majorHAnsi" w:cs="Cambria"/>
                <w:sz w:val="20"/>
                <w:szCs w:val="20"/>
              </w:rPr>
            </w:pPr>
          </w:p>
          <w:p w14:paraId="3DB53177"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493" w:type="dxa"/>
          </w:tcPr>
          <w:p w14:paraId="6B376B5C" w14:textId="77777777" w:rsidR="0054194D" w:rsidRPr="006E317E" w:rsidRDefault="0054194D" w:rsidP="00B90115">
            <w:pPr>
              <w:spacing w:before="20" w:after="20"/>
              <w:jc w:val="center"/>
              <w:rPr>
                <w:rFonts w:asciiTheme="majorHAnsi" w:eastAsia="Cambria" w:hAnsiTheme="majorHAnsi" w:cs="Cambria"/>
                <w:sz w:val="20"/>
                <w:szCs w:val="20"/>
              </w:rPr>
            </w:pPr>
          </w:p>
          <w:p w14:paraId="481E8D0D"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6143569E" w14:textId="77777777" w:rsidTr="00DF5B8B">
        <w:trPr>
          <w:trHeight w:val="345"/>
          <w:jc w:val="center"/>
        </w:trPr>
        <w:tc>
          <w:tcPr>
            <w:tcW w:w="659" w:type="dxa"/>
          </w:tcPr>
          <w:p w14:paraId="028FBA9C"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W7</w:t>
            </w:r>
          </w:p>
        </w:tc>
        <w:tc>
          <w:tcPr>
            <w:tcW w:w="6363" w:type="dxa"/>
          </w:tcPr>
          <w:p w14:paraId="5EF6A5FF" w14:textId="77777777" w:rsidR="0054194D" w:rsidRPr="006E317E" w:rsidRDefault="0054194D" w:rsidP="00B90115">
            <w:pPr>
              <w:spacing w:before="20" w:after="20"/>
              <w:rPr>
                <w:rFonts w:asciiTheme="majorHAnsi" w:eastAsia="Times New Roman" w:hAnsiTheme="majorHAnsi" w:cs="Times New Roman"/>
                <w:b/>
                <w:sz w:val="20"/>
                <w:szCs w:val="20"/>
                <w:lang w:eastAsia="pl-PL"/>
              </w:rPr>
            </w:pPr>
            <w:r w:rsidRPr="006E317E">
              <w:rPr>
                <w:rFonts w:asciiTheme="majorHAnsi" w:eastAsia="Calibri" w:hAnsiTheme="majorHAnsi" w:cs="Calibri"/>
                <w:b/>
                <w:sz w:val="20"/>
                <w:szCs w:val="20"/>
              </w:rPr>
              <w:t>Profilaktyka w szkole</w:t>
            </w:r>
            <w:r w:rsidRPr="006E317E">
              <w:rPr>
                <w:rFonts w:asciiTheme="majorHAnsi" w:eastAsia="Calibri" w:hAnsiTheme="majorHAnsi" w:cs="Calibri"/>
                <w:sz w:val="20"/>
                <w:szCs w:val="20"/>
              </w:rPr>
              <w:t>. Konstruowanie programów profilaktycznych. Diagnoza i techniki diagnostyczne w pedagogice. Pomoc psychologiczno-pedagogiczna. Rola oceny szkolnej – kryteria oceniania, narzędzia, trudności. Pomoc ze strony specjalistycznych instytucji.</w:t>
            </w:r>
          </w:p>
        </w:tc>
        <w:tc>
          <w:tcPr>
            <w:tcW w:w="1275" w:type="dxa"/>
          </w:tcPr>
          <w:p w14:paraId="374B11BD" w14:textId="77777777" w:rsidR="0054194D" w:rsidRPr="006E317E" w:rsidRDefault="0054194D" w:rsidP="00B90115">
            <w:pPr>
              <w:spacing w:before="20" w:after="20"/>
              <w:jc w:val="center"/>
              <w:rPr>
                <w:rFonts w:asciiTheme="majorHAnsi" w:eastAsia="Cambria" w:hAnsiTheme="majorHAnsi" w:cs="Cambria"/>
                <w:sz w:val="20"/>
                <w:szCs w:val="20"/>
              </w:rPr>
            </w:pPr>
          </w:p>
          <w:p w14:paraId="55F451EE"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493" w:type="dxa"/>
          </w:tcPr>
          <w:p w14:paraId="18F8023D" w14:textId="77777777" w:rsidR="0054194D" w:rsidRPr="006E317E" w:rsidRDefault="0054194D" w:rsidP="00B90115">
            <w:pPr>
              <w:spacing w:before="20" w:after="20"/>
              <w:jc w:val="center"/>
              <w:rPr>
                <w:rFonts w:asciiTheme="majorHAnsi" w:eastAsia="Cambria" w:hAnsiTheme="majorHAnsi" w:cs="Cambria"/>
                <w:sz w:val="20"/>
                <w:szCs w:val="20"/>
              </w:rPr>
            </w:pPr>
          </w:p>
          <w:p w14:paraId="7D7A8B6A" w14:textId="77777777" w:rsidR="0054194D" w:rsidRPr="006E317E" w:rsidRDefault="0054194D" w:rsidP="00B90115">
            <w:pPr>
              <w:jc w:val="center"/>
              <w:rPr>
                <w:rFonts w:asciiTheme="majorHAnsi" w:eastAsia="Cambria" w:hAnsiTheme="majorHAnsi" w:cs="Cambria"/>
                <w:sz w:val="20"/>
                <w:szCs w:val="20"/>
              </w:rPr>
            </w:pPr>
            <w:r w:rsidRPr="006E317E">
              <w:rPr>
                <w:rFonts w:asciiTheme="majorHAnsi" w:eastAsia="Cambria" w:hAnsiTheme="majorHAnsi" w:cs="Cambria"/>
                <w:sz w:val="20"/>
                <w:szCs w:val="20"/>
              </w:rPr>
              <w:t>3</w:t>
            </w:r>
          </w:p>
        </w:tc>
      </w:tr>
      <w:tr w:rsidR="0054194D" w:rsidRPr="006E317E" w14:paraId="0C420FA6" w14:textId="77777777" w:rsidTr="00DF5B8B">
        <w:trPr>
          <w:jc w:val="center"/>
        </w:trPr>
        <w:tc>
          <w:tcPr>
            <w:tcW w:w="659" w:type="dxa"/>
          </w:tcPr>
          <w:p w14:paraId="6F5EE800" w14:textId="77777777" w:rsidR="0054194D" w:rsidRPr="006E317E" w:rsidRDefault="0054194D" w:rsidP="00B90115">
            <w:pPr>
              <w:spacing w:before="20" w:after="20"/>
              <w:rPr>
                <w:rFonts w:asciiTheme="majorHAnsi" w:eastAsia="Cambria" w:hAnsiTheme="majorHAnsi" w:cs="Cambria"/>
                <w:b/>
                <w:sz w:val="20"/>
                <w:szCs w:val="20"/>
              </w:rPr>
            </w:pPr>
          </w:p>
        </w:tc>
        <w:tc>
          <w:tcPr>
            <w:tcW w:w="6363" w:type="dxa"/>
          </w:tcPr>
          <w:p w14:paraId="26F74AD4" w14:textId="77777777" w:rsidR="0054194D" w:rsidRPr="006E317E" w:rsidRDefault="0054194D" w:rsidP="00B90115">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wykładów </w:t>
            </w:r>
          </w:p>
        </w:tc>
        <w:tc>
          <w:tcPr>
            <w:tcW w:w="1275" w:type="dxa"/>
          </w:tcPr>
          <w:p w14:paraId="77FE602F"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30</w:t>
            </w:r>
          </w:p>
        </w:tc>
        <w:tc>
          <w:tcPr>
            <w:tcW w:w="1493" w:type="dxa"/>
          </w:tcPr>
          <w:p w14:paraId="74BCDB9D"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18</w:t>
            </w:r>
          </w:p>
        </w:tc>
      </w:tr>
    </w:tbl>
    <w:p w14:paraId="5D5EFF49" w14:textId="77777777" w:rsidR="0054194D" w:rsidRPr="006E317E" w:rsidRDefault="0054194D" w:rsidP="0054194D">
      <w:pPr>
        <w:spacing w:before="60" w:after="60"/>
        <w:rPr>
          <w:rFonts w:asciiTheme="majorHAnsi" w:eastAsia="Cambria" w:hAnsiTheme="majorHAnsi" w:cs="Cambria"/>
          <w:b/>
          <w:sz w:val="8"/>
          <w:szCs w:val="8"/>
        </w:rPr>
      </w:pPr>
    </w:p>
    <w:p w14:paraId="20748543"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2C0439" w:rsidRPr="006E317E" w14:paraId="334DF985" w14:textId="77777777" w:rsidTr="00B90115">
        <w:trPr>
          <w:jc w:val="center"/>
        </w:trPr>
        <w:tc>
          <w:tcPr>
            <w:tcW w:w="1666" w:type="dxa"/>
          </w:tcPr>
          <w:p w14:paraId="31292AD7"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Forma zajęć</w:t>
            </w:r>
          </w:p>
        </w:tc>
        <w:tc>
          <w:tcPr>
            <w:tcW w:w="4963" w:type="dxa"/>
          </w:tcPr>
          <w:p w14:paraId="135D493C"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3260" w:type="dxa"/>
          </w:tcPr>
          <w:p w14:paraId="7CCF2F13"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1802B4DD" w14:textId="77777777" w:rsidTr="00B90115">
        <w:trPr>
          <w:jc w:val="center"/>
        </w:trPr>
        <w:tc>
          <w:tcPr>
            <w:tcW w:w="1666" w:type="dxa"/>
          </w:tcPr>
          <w:p w14:paraId="516A227B"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Wykład</w:t>
            </w:r>
          </w:p>
        </w:tc>
        <w:tc>
          <w:tcPr>
            <w:tcW w:w="4963" w:type="dxa"/>
          </w:tcPr>
          <w:p w14:paraId="6FB9A73E" w14:textId="77777777" w:rsidR="0054194D" w:rsidRPr="006E317E" w:rsidRDefault="0054194D" w:rsidP="00B90115">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M2 – wykład informacyjny, dyskusja dydaktyczna</w:t>
            </w:r>
          </w:p>
          <w:p w14:paraId="4051D834" w14:textId="77777777" w:rsidR="0054194D" w:rsidRPr="006E317E" w:rsidRDefault="0054194D" w:rsidP="00B90115">
            <w:pPr>
              <w:spacing w:after="0"/>
              <w:rPr>
                <w:rFonts w:asciiTheme="majorHAnsi" w:eastAsia="Cambria" w:hAnsiTheme="majorHAnsi" w:cs="Cambria"/>
                <w:sz w:val="20"/>
                <w:szCs w:val="20"/>
              </w:rPr>
            </w:pPr>
            <w:r w:rsidRPr="006E317E">
              <w:rPr>
                <w:rFonts w:asciiTheme="majorHAnsi" w:eastAsia="Calibri" w:hAnsiTheme="majorHAnsi" w:cs="Times New Roman"/>
                <w:sz w:val="20"/>
                <w:szCs w:val="20"/>
              </w:rPr>
              <w:t>M3 – pokaz prezentacji multimedialnej</w:t>
            </w:r>
          </w:p>
        </w:tc>
        <w:tc>
          <w:tcPr>
            <w:tcW w:w="3260" w:type="dxa"/>
          </w:tcPr>
          <w:p w14:paraId="1EE02546" w14:textId="77777777" w:rsidR="0054194D" w:rsidRPr="006E317E" w:rsidRDefault="0054194D" w:rsidP="00B90115">
            <w:pPr>
              <w:spacing w:after="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Komputer, projektor </w:t>
            </w:r>
          </w:p>
        </w:tc>
      </w:tr>
    </w:tbl>
    <w:p w14:paraId="3AE1523C"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711C9A5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8.1. Sposoby (metody) oceniania osiągnięcia efektów uczenia się na poszczególnych formach zajęć</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828"/>
      </w:tblGrid>
      <w:tr w:rsidR="002C0439" w:rsidRPr="006E317E" w14:paraId="5E2EAD13" w14:textId="77777777" w:rsidTr="00DF5B8B">
        <w:tc>
          <w:tcPr>
            <w:tcW w:w="1459" w:type="dxa"/>
            <w:vAlign w:val="center"/>
          </w:tcPr>
          <w:p w14:paraId="715AE86E" w14:textId="77777777" w:rsidR="0054194D" w:rsidRPr="006E317E" w:rsidRDefault="0054194D" w:rsidP="00B90115">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t>Forma zajęć</w:t>
            </w:r>
          </w:p>
        </w:tc>
        <w:tc>
          <w:tcPr>
            <w:tcW w:w="4434" w:type="dxa"/>
            <w:vAlign w:val="center"/>
          </w:tcPr>
          <w:p w14:paraId="4793AD89" w14:textId="77777777" w:rsidR="0054194D" w:rsidRPr="006E317E" w:rsidRDefault="0054194D" w:rsidP="00B90115">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07753811" w14:textId="77777777" w:rsidR="0054194D" w:rsidRPr="006E317E" w:rsidRDefault="0054194D" w:rsidP="00B90115">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828" w:type="dxa"/>
            <w:vAlign w:val="center"/>
          </w:tcPr>
          <w:p w14:paraId="36F488BE"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758F28D0" w14:textId="77777777" w:rsidTr="00DF5B8B">
        <w:tc>
          <w:tcPr>
            <w:tcW w:w="1459" w:type="dxa"/>
          </w:tcPr>
          <w:p w14:paraId="3FB299C1"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Wykład</w:t>
            </w:r>
          </w:p>
        </w:tc>
        <w:tc>
          <w:tcPr>
            <w:tcW w:w="4434" w:type="dxa"/>
          </w:tcPr>
          <w:p w14:paraId="41C15183"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F2 – obserwacja/aktywność</w:t>
            </w:r>
          </w:p>
        </w:tc>
        <w:tc>
          <w:tcPr>
            <w:tcW w:w="3828" w:type="dxa"/>
          </w:tcPr>
          <w:p w14:paraId="3060E49C" w14:textId="77777777" w:rsidR="0054194D" w:rsidRPr="006E317E" w:rsidRDefault="0054194D" w:rsidP="00B90115">
            <w:pPr>
              <w:spacing w:before="20" w:after="20" w:line="240" w:lineRule="auto"/>
              <w:rPr>
                <w:rFonts w:asciiTheme="majorHAnsi" w:eastAsia="Calibri" w:hAnsiTheme="majorHAnsi" w:cs="Times New Roman"/>
                <w:sz w:val="20"/>
                <w:szCs w:val="20"/>
                <w:highlight w:val="yellow"/>
              </w:rPr>
            </w:pPr>
            <w:r w:rsidRPr="006E317E">
              <w:rPr>
                <w:rFonts w:asciiTheme="majorHAnsi" w:eastAsia="Calibri" w:hAnsiTheme="majorHAnsi" w:cs="Times New Roman"/>
                <w:sz w:val="20"/>
                <w:szCs w:val="20"/>
              </w:rPr>
              <w:t xml:space="preserve"> P2 – kolokwium</w:t>
            </w:r>
          </w:p>
          <w:p w14:paraId="102EFC3B"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obecność na wykładach</w:t>
            </w:r>
          </w:p>
        </w:tc>
      </w:tr>
    </w:tbl>
    <w:p w14:paraId="101DBB69" w14:textId="77777777" w:rsidR="0054194D" w:rsidRPr="006E317E" w:rsidRDefault="5A7B6445" w:rsidP="0054194D">
      <w:pPr>
        <w:spacing w:before="120" w:after="120" w:line="240" w:lineRule="auto"/>
        <w:jc w:val="both"/>
        <w:rPr>
          <w:rFonts w:asciiTheme="majorHAnsi" w:eastAsia="Cambria" w:hAnsiTheme="majorHAnsi" w:cs="Cambria"/>
        </w:rPr>
      </w:pPr>
      <w:r w:rsidRPr="006E317E">
        <w:rPr>
          <w:rFonts w:asciiTheme="majorHAnsi" w:eastAsia="Cambria" w:hAnsiTheme="majorHAnsi" w:cs="Cambria"/>
          <w:b/>
          <w:bCs/>
        </w:rPr>
        <w:t>8.2. 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86"/>
        <w:gridCol w:w="3425"/>
        <w:gridCol w:w="4348"/>
      </w:tblGrid>
      <w:tr w:rsidR="002C0439" w:rsidRPr="006E317E" w14:paraId="55268488" w14:textId="77777777" w:rsidTr="1D32C676">
        <w:trPr>
          <w:trHeight w:val="135"/>
        </w:trPr>
        <w:tc>
          <w:tcPr>
            <w:tcW w:w="128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652F21" w14:textId="0DF4A925"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Symbol efektu</w:t>
            </w:r>
          </w:p>
        </w:tc>
        <w:tc>
          <w:tcPr>
            <w:tcW w:w="777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412936" w14:textId="20873800"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 xml:space="preserve">Wykład </w:t>
            </w:r>
          </w:p>
        </w:tc>
      </w:tr>
      <w:tr w:rsidR="002C0439" w:rsidRPr="006E317E" w14:paraId="7574C06E" w14:textId="77777777" w:rsidTr="1D32C676">
        <w:trPr>
          <w:trHeight w:val="315"/>
        </w:trPr>
        <w:tc>
          <w:tcPr>
            <w:tcW w:w="1286" w:type="dxa"/>
            <w:vMerge/>
            <w:tcBorders>
              <w:left w:val="single" w:sz="0" w:space="0" w:color="000000" w:themeColor="text1"/>
              <w:bottom w:val="single" w:sz="0" w:space="0" w:color="000000" w:themeColor="text1"/>
              <w:right w:val="single" w:sz="0" w:space="0" w:color="000000" w:themeColor="text1"/>
            </w:tcBorders>
            <w:vAlign w:val="center"/>
          </w:tcPr>
          <w:p w14:paraId="5251F54D" w14:textId="77777777" w:rsidR="000C533C" w:rsidRPr="006E317E" w:rsidRDefault="000C533C" w:rsidP="00DF5B8B">
            <w:pPr>
              <w:spacing w:after="0"/>
            </w:pPr>
          </w:p>
        </w:tc>
        <w:tc>
          <w:tcPr>
            <w:tcW w:w="3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F88C96" w14:textId="04351403"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F2</w:t>
            </w:r>
          </w:p>
        </w:tc>
        <w:tc>
          <w:tcPr>
            <w:tcW w:w="4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6677A0" w14:textId="57B0A525"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P2</w:t>
            </w:r>
          </w:p>
        </w:tc>
      </w:tr>
      <w:tr w:rsidR="002C0439" w:rsidRPr="006E317E" w14:paraId="4E717DDC" w14:textId="77777777" w:rsidTr="1D32C676">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F0D23B" w14:textId="71A79D48" w:rsidR="1D32C676" w:rsidRPr="006E317E" w:rsidRDefault="1D32C676" w:rsidP="00DF5B8B">
            <w:pPr>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W_01</w:t>
            </w:r>
          </w:p>
        </w:tc>
        <w:tc>
          <w:tcPr>
            <w:tcW w:w="3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1A91E9" w14:textId="738CF3BD"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BF8C77" w14:textId="6A46F9C5"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08FA5168" w14:textId="77777777" w:rsidTr="1D32C676">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A44B4F" w14:textId="5A24D6A3" w:rsidR="1D32C676" w:rsidRPr="006E317E" w:rsidRDefault="1D32C676" w:rsidP="00DF5B8B">
            <w:pPr>
              <w:widowControl w:val="0"/>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W_02</w:t>
            </w:r>
          </w:p>
        </w:tc>
        <w:tc>
          <w:tcPr>
            <w:tcW w:w="3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4DBC62" w14:textId="77FE9967"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EF86EC" w14:textId="7FB55798"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0C60C296" w14:textId="77777777" w:rsidTr="1D32C676">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1A95D8" w14:textId="203D07EE" w:rsidR="1D32C676" w:rsidRPr="006E317E" w:rsidRDefault="1D32C676" w:rsidP="00DF5B8B">
            <w:pPr>
              <w:widowControl w:val="0"/>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W_03</w:t>
            </w:r>
          </w:p>
        </w:tc>
        <w:tc>
          <w:tcPr>
            <w:tcW w:w="3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940BF6" w14:textId="3DFC6B29"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F472D9" w14:textId="658FF3F1"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3CF51B46" w14:textId="77777777" w:rsidTr="1D32C676">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86B555" w14:textId="6F4D6908"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W_04</w:t>
            </w:r>
          </w:p>
        </w:tc>
        <w:tc>
          <w:tcPr>
            <w:tcW w:w="3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C6630F" w14:textId="2137E63B"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5F8CE9" w14:textId="2A928E84"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66A3ABFE" w14:textId="77777777" w:rsidTr="1D32C676">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07DC88" w14:textId="20C5AC54" w:rsidR="1D32C676" w:rsidRPr="006E317E" w:rsidRDefault="1D32C676" w:rsidP="00DF5B8B">
            <w:pPr>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U_01</w:t>
            </w:r>
          </w:p>
        </w:tc>
        <w:tc>
          <w:tcPr>
            <w:tcW w:w="3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98550E" w14:textId="302800D3"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342C8D" w14:textId="34440590"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61BE8478" w14:textId="77777777" w:rsidTr="1D32C676">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66A230" w14:textId="7DF85C49" w:rsidR="1D32C676" w:rsidRPr="006E317E" w:rsidRDefault="1D32C676" w:rsidP="00DF5B8B">
            <w:pPr>
              <w:widowControl w:val="0"/>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U_02</w:t>
            </w:r>
          </w:p>
        </w:tc>
        <w:tc>
          <w:tcPr>
            <w:tcW w:w="3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9D179" w14:textId="320D5F0D"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CFA014" w14:textId="763DD5A9"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17393221" w14:textId="77777777" w:rsidTr="1D32C676">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A474D4" w14:textId="28A9DEC9"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U_03</w:t>
            </w:r>
          </w:p>
        </w:tc>
        <w:tc>
          <w:tcPr>
            <w:tcW w:w="3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220A4C" w14:textId="7635CC34"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380552" w14:textId="3F4035B2"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0E9FE8F1" w14:textId="77777777" w:rsidTr="1D32C676">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F04F45" w14:textId="133B47BB" w:rsidR="1D32C676" w:rsidRPr="006E317E" w:rsidRDefault="1D32C676" w:rsidP="00DF5B8B">
            <w:pPr>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K_01</w:t>
            </w:r>
          </w:p>
        </w:tc>
        <w:tc>
          <w:tcPr>
            <w:tcW w:w="3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1F803E" w14:textId="7B5EA8E9"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F933CE" w14:textId="65F6AF51" w:rsidR="1D32C676" w:rsidRPr="006E317E" w:rsidRDefault="1D32C676" w:rsidP="00DF5B8B">
            <w:pPr>
              <w:spacing w:after="0" w:line="240" w:lineRule="auto"/>
              <w:jc w:val="center"/>
              <w:rPr>
                <w:rFonts w:asciiTheme="majorHAnsi" w:eastAsiaTheme="majorEastAsia" w:hAnsiTheme="majorHAnsi" w:cstheme="majorBidi"/>
                <w:sz w:val="20"/>
                <w:szCs w:val="20"/>
              </w:rPr>
            </w:pPr>
          </w:p>
        </w:tc>
      </w:tr>
      <w:tr w:rsidR="002C0439" w:rsidRPr="006E317E" w14:paraId="6EE430EE" w14:textId="77777777" w:rsidTr="1D32C676">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E17A8A" w14:textId="1769206A"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K_02</w:t>
            </w:r>
          </w:p>
        </w:tc>
        <w:tc>
          <w:tcPr>
            <w:tcW w:w="3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FCF994" w14:textId="13A204AB"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E98BF9" w14:textId="238D0AAD" w:rsidR="1D32C676" w:rsidRPr="006E317E" w:rsidRDefault="1D32C676" w:rsidP="00DF5B8B">
            <w:pPr>
              <w:spacing w:after="0" w:line="240" w:lineRule="auto"/>
              <w:jc w:val="center"/>
              <w:rPr>
                <w:rFonts w:asciiTheme="majorHAnsi" w:eastAsiaTheme="majorEastAsia" w:hAnsiTheme="majorHAnsi" w:cstheme="majorBidi"/>
                <w:sz w:val="20"/>
                <w:szCs w:val="20"/>
              </w:rPr>
            </w:pPr>
          </w:p>
        </w:tc>
      </w:tr>
      <w:tr w:rsidR="1D32C676" w:rsidRPr="006E317E" w14:paraId="6A258314" w14:textId="77777777" w:rsidTr="1D32C676">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AFDE0E" w14:textId="1B71B66A"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K_03</w:t>
            </w:r>
          </w:p>
        </w:tc>
        <w:tc>
          <w:tcPr>
            <w:tcW w:w="3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B48351" w14:textId="168CBCD1" w:rsidR="1D32C676" w:rsidRPr="006E317E" w:rsidRDefault="1D32C676" w:rsidP="00DF5B8B">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EBE899" w14:textId="7DDBDDC9" w:rsidR="1D32C676" w:rsidRPr="006E317E" w:rsidRDefault="1D32C676" w:rsidP="00DF5B8B">
            <w:pPr>
              <w:spacing w:after="0" w:line="240" w:lineRule="auto"/>
              <w:jc w:val="center"/>
              <w:rPr>
                <w:rFonts w:asciiTheme="majorHAnsi" w:eastAsiaTheme="majorEastAsia" w:hAnsiTheme="majorHAnsi" w:cstheme="majorBidi"/>
                <w:sz w:val="20"/>
                <w:szCs w:val="20"/>
              </w:rPr>
            </w:pPr>
          </w:p>
        </w:tc>
      </w:tr>
    </w:tbl>
    <w:p w14:paraId="7E9AE83F" w14:textId="4902978F" w:rsidR="1D32C676" w:rsidRPr="006E317E" w:rsidRDefault="1D32C676" w:rsidP="1D32C676">
      <w:pPr>
        <w:spacing w:before="120" w:after="120" w:line="240" w:lineRule="auto"/>
        <w:jc w:val="both"/>
        <w:rPr>
          <w:rFonts w:asciiTheme="majorHAnsi" w:eastAsia="Cambria" w:hAnsiTheme="majorHAnsi" w:cs="Cambria"/>
          <w:b/>
          <w:bCs/>
        </w:rPr>
      </w:pPr>
    </w:p>
    <w:p w14:paraId="6E75E05E" w14:textId="77777777" w:rsidR="0054194D" w:rsidRPr="006E317E" w:rsidRDefault="5A7B6445" w:rsidP="00DF5B8B">
      <w:pPr>
        <w:keepNext/>
        <w:spacing w:before="120" w:after="120" w:line="240" w:lineRule="auto"/>
        <w:jc w:val="both"/>
        <w:outlineLvl w:val="0"/>
        <w:rPr>
          <w:rFonts w:asciiTheme="majorHAnsi" w:eastAsia="Cambria" w:hAnsiTheme="majorHAnsi" w:cs="Cambria"/>
          <w:bCs/>
          <w:kern w:val="32"/>
        </w:rPr>
      </w:pPr>
      <w:r w:rsidRPr="006E317E">
        <w:rPr>
          <w:rFonts w:asciiTheme="majorHAnsi" w:eastAsia="Cambria" w:hAnsiTheme="majorHAnsi" w:cs="Cambria"/>
          <w:b/>
          <w:bCs/>
          <w:kern w:val="32"/>
        </w:rPr>
        <w:lastRenderedPageBreak/>
        <w:t xml:space="preserve">9. Opis sposobu ustalania oceny końcowej </w:t>
      </w:r>
      <w:r w:rsidRPr="006E317E">
        <w:rPr>
          <w:rFonts w:asciiTheme="majorHAnsi" w:eastAsia="Cambria" w:hAnsiTheme="majorHAnsi"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6A0" w:firstRow="1" w:lastRow="0" w:firstColumn="1" w:lastColumn="0" w:noHBand="1" w:noVBand="1"/>
      </w:tblPr>
      <w:tblGrid>
        <w:gridCol w:w="9180"/>
      </w:tblGrid>
      <w:tr w:rsidR="1D32C676" w:rsidRPr="006E317E" w14:paraId="0805B137" w14:textId="77777777" w:rsidTr="00DF5B8B">
        <w:trPr>
          <w:trHeight w:val="300"/>
        </w:trPr>
        <w:tc>
          <w:tcPr>
            <w:tcW w:w="9180" w:type="dxa"/>
          </w:tcPr>
          <w:p w14:paraId="7AEF8E74" w14:textId="52D2D6E5" w:rsidR="4A35FAF5" w:rsidRPr="000437F8" w:rsidRDefault="4A35FAF5" w:rsidP="1D32C676">
            <w:pPr>
              <w:spacing w:after="0" w:line="259" w:lineRule="auto"/>
              <w:rPr>
                <w:rFonts w:ascii="Cambria" w:eastAsia="Cambria" w:hAnsi="Cambria" w:cs="Cambria"/>
              </w:rPr>
            </w:pPr>
            <w:r w:rsidRPr="000437F8">
              <w:rPr>
                <w:rFonts w:ascii="Cambria" w:eastAsia="Cambria" w:hAnsi="Cambria" w:cs="Cambria"/>
              </w:rPr>
              <w:t xml:space="preserve">1. Ocenę bardzo dobrą (5) można uzyskać w I terminie zaliczenia. W terminie II lub w sesji poprawkowej najwyższą oceną jest 4.  </w:t>
            </w:r>
          </w:p>
          <w:p w14:paraId="6FAE357C" w14:textId="2D091F78" w:rsidR="4A35FAF5" w:rsidRPr="000437F8" w:rsidRDefault="4A35FAF5" w:rsidP="1D32C676">
            <w:pPr>
              <w:spacing w:after="0" w:line="259" w:lineRule="auto"/>
              <w:rPr>
                <w:rFonts w:ascii="Cambria" w:eastAsia="Cambria" w:hAnsi="Cambria" w:cs="Cambria"/>
              </w:rPr>
            </w:pPr>
            <w:r w:rsidRPr="000437F8">
              <w:rPr>
                <w:rFonts w:ascii="Cambria" w:eastAsia="Cambria" w:hAnsi="Cambria" w:cs="Cambria"/>
              </w:rPr>
              <w:t>2. Student przygotowuje esej, analizę przypadku na podstawie praktyk na temat zaobserwowanych zachowań agresywnych i przemocy</w:t>
            </w:r>
            <w:r w:rsidRPr="000437F8">
              <w:rPr>
                <w:rFonts w:ascii="Calibri Light" w:eastAsia="Calibri Light" w:hAnsi="Calibri Light" w:cs="Calibri Light"/>
              </w:rPr>
              <w:t xml:space="preserve"> </w:t>
            </w:r>
            <w:r w:rsidRPr="000437F8">
              <w:rPr>
                <w:rFonts w:ascii="Cambria" w:eastAsia="Cambria" w:hAnsi="Cambria" w:cs="Cambria"/>
              </w:rPr>
              <w:t xml:space="preserve">w szkole. </w:t>
            </w:r>
          </w:p>
          <w:p w14:paraId="1E9948EB" w14:textId="79DEAF6F" w:rsidR="4A35FAF5" w:rsidRPr="000437F8" w:rsidRDefault="4A35FAF5" w:rsidP="1D32C676">
            <w:pPr>
              <w:spacing w:after="0" w:line="259" w:lineRule="auto"/>
              <w:rPr>
                <w:rFonts w:ascii="Cambria" w:eastAsia="Cambria" w:hAnsi="Cambria" w:cs="Cambria"/>
              </w:rPr>
            </w:pPr>
            <w:r w:rsidRPr="000437F8">
              <w:rPr>
                <w:rFonts w:ascii="Cambria" w:eastAsia="Cambria" w:hAnsi="Cambria" w:cs="Cambria"/>
              </w:rPr>
              <w:t xml:space="preserve">2. Zaliczenie nieobecności na zajęciach i eseju upoważnia studenta do przystąpienia, do kolokwium końcowego. </w:t>
            </w:r>
          </w:p>
          <w:p w14:paraId="0D8924FF" w14:textId="5795D3D9" w:rsidR="4A35FAF5" w:rsidRPr="000437F8" w:rsidRDefault="4A35FAF5" w:rsidP="1D32C676">
            <w:pPr>
              <w:spacing w:after="0" w:line="259" w:lineRule="auto"/>
              <w:rPr>
                <w:rFonts w:ascii="Cambria" w:eastAsia="Cambria" w:hAnsi="Cambria" w:cs="Cambria"/>
              </w:rPr>
            </w:pPr>
            <w:r w:rsidRPr="000437F8">
              <w:rPr>
                <w:rFonts w:ascii="Cambria" w:eastAsia="Cambria" w:hAnsi="Cambria" w:cs="Cambria"/>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2F973FEF" w14:textId="2AB2BF04" w:rsidR="4A35FAF5" w:rsidRPr="000437F8" w:rsidRDefault="4A35FAF5" w:rsidP="1D32C676">
            <w:pPr>
              <w:spacing w:after="0" w:line="259" w:lineRule="auto"/>
              <w:rPr>
                <w:rFonts w:ascii="Cambria" w:eastAsia="Cambria" w:hAnsi="Cambria" w:cs="Cambria"/>
              </w:rPr>
            </w:pPr>
            <w:r w:rsidRPr="000437F8">
              <w:rPr>
                <w:rFonts w:ascii="Cambria" w:eastAsia="Cambria" w:hAnsi="Cambria" w:cs="Cambria"/>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242CB197" w14:textId="27D99485" w:rsidR="4A35FAF5" w:rsidRPr="000437F8" w:rsidRDefault="4A35FAF5" w:rsidP="1D32C676">
            <w:pPr>
              <w:spacing w:after="0" w:line="259" w:lineRule="auto"/>
              <w:rPr>
                <w:rFonts w:ascii="Cambria" w:eastAsia="Cambria" w:hAnsi="Cambria" w:cs="Cambria"/>
              </w:rPr>
            </w:pPr>
            <w:r w:rsidRPr="000437F8">
              <w:rPr>
                <w:rFonts w:ascii="Cambria" w:eastAsia="Cambria" w:hAnsi="Cambria" w:cs="Cambria"/>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0DE82A95" w14:textId="2370C33E" w:rsidR="1D32C676" w:rsidRDefault="1D32C676" w:rsidP="00DF5B8B">
      <w:pPr>
        <w:keepNext/>
        <w:spacing w:before="120" w:after="0" w:line="240" w:lineRule="auto"/>
        <w:rPr>
          <w:rFonts w:ascii="Calibri Light" w:eastAsia="Calibri Light" w:hAnsi="Calibri Light" w:cs="Calibri Light"/>
        </w:rPr>
      </w:pPr>
    </w:p>
    <w:tbl>
      <w:tblPr>
        <w:tblStyle w:val="Tabela-Siatka"/>
        <w:tblW w:w="9214" w:type="dxa"/>
        <w:tblInd w:w="-34" w:type="dxa"/>
        <w:tblLook w:val="04A0" w:firstRow="1" w:lastRow="0" w:firstColumn="1" w:lastColumn="0" w:noHBand="0" w:noVBand="1"/>
      </w:tblPr>
      <w:tblGrid>
        <w:gridCol w:w="9214"/>
      </w:tblGrid>
      <w:tr w:rsidR="00DF5B8B" w:rsidRPr="006E317E" w14:paraId="764A1CE7" w14:textId="77777777" w:rsidTr="004510DC">
        <w:tc>
          <w:tcPr>
            <w:tcW w:w="9214" w:type="dxa"/>
          </w:tcPr>
          <w:p w14:paraId="28B6FBC0" w14:textId="77777777" w:rsidR="00DF5B8B" w:rsidRPr="006E317E" w:rsidRDefault="00DF5B8B" w:rsidP="004510DC">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0EE4B03F" w14:textId="77777777" w:rsidR="00DF5B8B" w:rsidRPr="006E317E" w:rsidRDefault="00DF5B8B" w:rsidP="004510DC">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4B0A3E3D"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2C0439" w:rsidRPr="006E317E" w14:paraId="70D41996" w14:textId="77777777" w:rsidTr="00DF5B8B">
        <w:trPr>
          <w:trHeight w:val="540"/>
        </w:trPr>
        <w:tc>
          <w:tcPr>
            <w:tcW w:w="9180" w:type="dxa"/>
            <w:tcMar>
              <w:top w:w="0" w:type="dxa"/>
              <w:bottom w:w="0" w:type="dxa"/>
            </w:tcMar>
          </w:tcPr>
          <w:p w14:paraId="63027875" w14:textId="77777777" w:rsidR="0054194D" w:rsidRPr="006E317E" w:rsidRDefault="0054194D" w:rsidP="00B90115">
            <w:pPr>
              <w:spacing w:before="120" w:after="120"/>
              <w:rPr>
                <w:rFonts w:asciiTheme="majorHAnsi" w:eastAsia="Cambria" w:hAnsiTheme="majorHAnsi" w:cs="Cambria"/>
                <w:b/>
                <w:sz w:val="24"/>
                <w:szCs w:val="24"/>
              </w:rPr>
            </w:pPr>
            <w:r w:rsidRPr="006E317E">
              <w:rPr>
                <w:rFonts w:asciiTheme="majorHAnsi" w:eastAsia="Cambria" w:hAnsiTheme="majorHAnsi" w:cs="Cambria"/>
              </w:rPr>
              <w:t>Zaliczenie z oceną</w:t>
            </w:r>
          </w:p>
        </w:tc>
      </w:tr>
    </w:tbl>
    <w:p w14:paraId="13E67DB7"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rPr>
      </w:pPr>
      <w:r w:rsidRPr="006E317E">
        <w:rPr>
          <w:rFonts w:asciiTheme="majorHAnsi" w:eastAsia="Cambria" w:hAnsiTheme="majorHAnsi" w:cs="Cambria"/>
          <w:b/>
        </w:rPr>
        <w:t xml:space="preserve">11. Obciążenie pracą studenta </w:t>
      </w:r>
      <w:r w:rsidRPr="006E317E">
        <w:rPr>
          <w:rFonts w:asciiTheme="majorHAnsi" w:eastAsia="Cambria" w:hAnsiTheme="majorHAnsi" w:cs="Cambria"/>
        </w:rPr>
        <w:t>(sposób wyznaczenia punktów ECTS):</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495"/>
        <w:gridCol w:w="2139"/>
        <w:gridCol w:w="1546"/>
      </w:tblGrid>
      <w:tr w:rsidR="002C0439" w:rsidRPr="006E317E" w14:paraId="7862534D" w14:textId="77777777" w:rsidTr="00DF5B8B">
        <w:trPr>
          <w:trHeight w:val="291"/>
        </w:trPr>
        <w:tc>
          <w:tcPr>
            <w:tcW w:w="5495"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C719074" w14:textId="77777777" w:rsidR="0054194D" w:rsidRPr="006E317E" w:rsidRDefault="0054194D" w:rsidP="00DF5B8B">
            <w:pPr>
              <w:spacing w:after="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685"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BBF63BD"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0B2A2196" w14:textId="77777777" w:rsidTr="00DF5B8B">
        <w:trPr>
          <w:trHeight w:val="291"/>
        </w:trPr>
        <w:tc>
          <w:tcPr>
            <w:tcW w:w="5495" w:type="dxa"/>
            <w:vMerge/>
            <w:vAlign w:val="center"/>
          </w:tcPr>
          <w:p w14:paraId="6F22A4BC" w14:textId="77777777" w:rsidR="0054194D" w:rsidRPr="006E317E" w:rsidRDefault="0054194D" w:rsidP="00DF5B8B">
            <w:pPr>
              <w:widowControl w:val="0"/>
              <w:pBdr>
                <w:top w:val="nil"/>
                <w:left w:val="nil"/>
                <w:bottom w:val="nil"/>
                <w:right w:val="nil"/>
                <w:between w:val="nil"/>
              </w:pBdr>
              <w:spacing w:after="0"/>
              <w:rPr>
                <w:rFonts w:asciiTheme="majorHAnsi" w:eastAsia="Cambria" w:hAnsiTheme="majorHAnsi" w:cs="Cambria"/>
                <w:b/>
                <w:sz w:val="20"/>
                <w:szCs w:val="20"/>
              </w:rPr>
            </w:pP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16B291"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CD184D"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2BCACCC5" w14:textId="77777777" w:rsidTr="00DF5B8B">
        <w:trPr>
          <w:trHeight w:val="449"/>
        </w:trPr>
        <w:tc>
          <w:tcPr>
            <w:tcW w:w="9180"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A572246" w14:textId="77777777" w:rsidR="0054194D" w:rsidRPr="006E317E" w:rsidRDefault="0054194D" w:rsidP="00DF5B8B">
            <w:pPr>
              <w:spacing w:after="0" w:line="240" w:lineRule="auto"/>
              <w:jc w:val="center"/>
              <w:rPr>
                <w:rFonts w:asciiTheme="majorHAnsi" w:eastAsia="Cambria" w:hAnsiTheme="majorHAnsi" w:cs="Cambria"/>
                <w:b/>
              </w:rPr>
            </w:pPr>
            <w:r w:rsidRPr="006E317E">
              <w:rPr>
                <w:rFonts w:asciiTheme="majorHAnsi" w:eastAsia="Cambria" w:hAnsiTheme="majorHAnsi" w:cs="Cambria"/>
                <w:b/>
              </w:rPr>
              <w:t>Godziny kontaktowe studenta (w ramach zajęć):</w:t>
            </w:r>
          </w:p>
        </w:tc>
      </w:tr>
      <w:tr w:rsidR="002C0439" w:rsidRPr="006E317E" w14:paraId="31D68B74" w14:textId="77777777" w:rsidTr="00DF5B8B">
        <w:trPr>
          <w:trHeight w:val="291"/>
        </w:trPr>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E6647" w14:textId="77777777" w:rsidR="0054194D" w:rsidRPr="006E317E" w:rsidRDefault="0054194D" w:rsidP="00DF5B8B">
            <w:pPr>
              <w:spacing w:after="0"/>
              <w:rPr>
                <w:rFonts w:asciiTheme="majorHAnsi" w:eastAsia="Cambria" w:hAnsiTheme="majorHAnsi" w:cs="Cambria"/>
                <w:b/>
              </w:rPr>
            </w:pPr>
            <w:r w:rsidRPr="006E317E">
              <w:rPr>
                <w:rFonts w:asciiTheme="majorHAnsi" w:eastAsia="Cambria" w:hAnsiTheme="majorHAnsi" w:cs="Cambria"/>
                <w:sz w:val="20"/>
                <w:szCs w:val="20"/>
              </w:rPr>
              <w:t>liczba godzin pracy studenta z bezpośrednim udziałem nauczycieli akademickich lub innych osób prowadzących zajęcia</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467AED"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30</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6945E"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18</w:t>
            </w:r>
          </w:p>
        </w:tc>
      </w:tr>
      <w:tr w:rsidR="002C0439" w:rsidRPr="006E317E" w14:paraId="2A3EE0AC" w14:textId="77777777" w:rsidTr="00DF5B8B">
        <w:trPr>
          <w:trHeight w:val="435"/>
        </w:trPr>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EB0A88D" w14:textId="77777777" w:rsidR="0054194D" w:rsidRPr="006E317E" w:rsidRDefault="0054194D" w:rsidP="00DF5B8B">
            <w:pPr>
              <w:spacing w:after="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7F9F1863" w14:textId="77777777" w:rsidTr="00DF5B8B">
        <w:trPr>
          <w:trHeight w:val="391"/>
        </w:trPr>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9C701A" w14:textId="04F8DA18" w:rsidR="1D32C676" w:rsidRPr="006E317E" w:rsidRDefault="1D32C676" w:rsidP="00DF5B8B">
            <w:pPr>
              <w:spacing w:after="0" w:line="240" w:lineRule="auto"/>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Czytanie literatury</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E4CE5" w14:textId="50D8027F" w:rsidR="1D32C676" w:rsidRPr="006E317E" w:rsidRDefault="1D32C676" w:rsidP="1D32C676">
            <w:pPr>
              <w:spacing w:before="20" w:after="2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10</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7306CF" w14:textId="69AD0EDF" w:rsidR="1D32C676" w:rsidRPr="006E317E" w:rsidRDefault="1D32C676" w:rsidP="1D32C676">
            <w:pPr>
              <w:spacing w:before="20" w:after="2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20</w:t>
            </w:r>
          </w:p>
        </w:tc>
      </w:tr>
      <w:tr w:rsidR="002C0439" w:rsidRPr="006E317E" w14:paraId="6A87962C" w14:textId="77777777" w:rsidTr="00DF5B8B">
        <w:trPr>
          <w:trHeight w:val="412"/>
        </w:trPr>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4B01C" w14:textId="1D032321" w:rsidR="1D32C676" w:rsidRPr="006E317E" w:rsidRDefault="1D32C676" w:rsidP="00DF5B8B">
            <w:pPr>
              <w:spacing w:after="0" w:line="240" w:lineRule="auto"/>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Przygotowanie do zaliczenia</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18DEE" w14:textId="3ED79A35" w:rsidR="1D32C676" w:rsidRPr="006E317E" w:rsidRDefault="1D32C676" w:rsidP="1D32C676">
            <w:pPr>
              <w:spacing w:before="20" w:after="2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 xml:space="preserve">5 </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FCC02E" w14:textId="0C6DA0EF" w:rsidR="1D32C676" w:rsidRPr="006E317E" w:rsidRDefault="1D32C676" w:rsidP="1D32C676">
            <w:pPr>
              <w:spacing w:before="20" w:after="2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 xml:space="preserve">7 </w:t>
            </w:r>
          </w:p>
        </w:tc>
      </w:tr>
      <w:tr w:rsidR="002C0439" w:rsidRPr="006E317E" w14:paraId="11587BB7" w14:textId="77777777" w:rsidTr="00DF5B8B">
        <w:trPr>
          <w:trHeight w:val="412"/>
        </w:trPr>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16194" w14:textId="7896F77B" w:rsidR="1D32C676" w:rsidRPr="006E317E" w:rsidRDefault="1D32C676" w:rsidP="00DF5B8B">
            <w:pPr>
              <w:spacing w:after="0" w:line="240" w:lineRule="auto"/>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Konsultacje</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4FFDDD" w14:textId="6DC907CB" w:rsidR="1D32C676" w:rsidRPr="006E317E" w:rsidRDefault="1D32C676" w:rsidP="1D32C676">
            <w:pPr>
              <w:spacing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5</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FAB8F" w14:textId="6A8F0CBF" w:rsidR="1D32C676" w:rsidRPr="006E317E" w:rsidRDefault="1D32C676" w:rsidP="1D32C676">
            <w:pPr>
              <w:spacing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5</w:t>
            </w:r>
          </w:p>
        </w:tc>
      </w:tr>
      <w:tr w:rsidR="002C0439" w:rsidRPr="006E317E" w14:paraId="42992D44" w14:textId="77777777" w:rsidTr="00DF5B8B">
        <w:trPr>
          <w:trHeight w:val="360"/>
        </w:trPr>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99057A" w14:textId="77777777" w:rsidR="0054194D" w:rsidRPr="006E317E" w:rsidRDefault="0054194D" w:rsidP="00DF5B8B">
            <w:pPr>
              <w:spacing w:after="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73FDF2"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50</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22B05"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50</w:t>
            </w:r>
          </w:p>
        </w:tc>
      </w:tr>
      <w:tr w:rsidR="002C0439" w:rsidRPr="006E317E" w14:paraId="5EB747C4" w14:textId="77777777" w:rsidTr="00DF5B8B">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6A6A5D" w14:textId="77777777" w:rsidR="0054194D" w:rsidRPr="006E317E" w:rsidRDefault="0054194D" w:rsidP="00DF5B8B">
            <w:pPr>
              <w:spacing w:after="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(1 pkt ECTS odpowiada od 25 do 30 godzin aktywności studenta)</w:t>
            </w:r>
          </w:p>
        </w:tc>
        <w:tc>
          <w:tcPr>
            <w:tcW w:w="2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F3166"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2</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6F80F"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bl>
    <w:p w14:paraId="38490ED5"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2C0439" w:rsidRPr="006E317E" w14:paraId="6D1413D7" w14:textId="77777777" w:rsidTr="00DF5B8B">
        <w:tc>
          <w:tcPr>
            <w:tcW w:w="9180" w:type="dxa"/>
            <w:shd w:val="clear" w:color="auto" w:fill="auto"/>
          </w:tcPr>
          <w:p w14:paraId="65CAD90B" w14:textId="77777777" w:rsidR="0054194D" w:rsidRPr="006E317E" w:rsidRDefault="0054194D" w:rsidP="00B90115">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lastRenderedPageBreak/>
              <w:t>Literatura obowiązkowa:</w:t>
            </w:r>
          </w:p>
          <w:p w14:paraId="31F568C4" w14:textId="77777777" w:rsidR="0054194D" w:rsidRPr="006E317E" w:rsidRDefault="0054194D" w:rsidP="00BF6BBF">
            <w:pPr>
              <w:numPr>
                <w:ilvl w:val="0"/>
                <w:numId w:val="47"/>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i/>
                <w:iCs/>
                <w:sz w:val="20"/>
                <w:szCs w:val="20"/>
                <w:lang w:eastAsia="pl-PL"/>
              </w:rPr>
              <w:t>Pedagogika: podręcznik akademicki</w:t>
            </w:r>
            <w:r w:rsidRPr="006E317E">
              <w:rPr>
                <w:rFonts w:asciiTheme="majorHAnsi" w:eastAsia="Times New Roman" w:hAnsiTheme="majorHAnsi" w:cs="Times New Roman"/>
                <w:bCs/>
                <w:sz w:val="20"/>
                <w:szCs w:val="20"/>
                <w:lang w:eastAsia="pl-PL"/>
              </w:rPr>
              <w:t xml:space="preserve">, red. nauk. Z. Kwieciński, B. Śliwerski, tom I </w:t>
            </w:r>
            <w:proofErr w:type="spellStart"/>
            <w:r w:rsidRPr="006E317E">
              <w:rPr>
                <w:rFonts w:asciiTheme="majorHAnsi" w:eastAsia="Times New Roman" w:hAnsiTheme="majorHAnsi" w:cs="Times New Roman"/>
                <w:bCs/>
                <w:sz w:val="20"/>
                <w:szCs w:val="20"/>
                <w:lang w:eastAsia="pl-PL"/>
              </w:rPr>
              <w:t>i</w:t>
            </w:r>
            <w:proofErr w:type="spellEnd"/>
            <w:r w:rsidRPr="006E317E">
              <w:rPr>
                <w:rFonts w:asciiTheme="majorHAnsi" w:eastAsia="Times New Roman" w:hAnsiTheme="majorHAnsi" w:cs="Times New Roman"/>
                <w:bCs/>
                <w:sz w:val="20"/>
                <w:szCs w:val="20"/>
                <w:lang w:eastAsia="pl-PL"/>
              </w:rPr>
              <w:t xml:space="preserve"> II, Warszawa 2003. </w:t>
            </w:r>
          </w:p>
          <w:p w14:paraId="2EC10504" w14:textId="77777777" w:rsidR="0054194D" w:rsidRPr="006E317E" w:rsidRDefault="0054194D" w:rsidP="00BF6BBF">
            <w:pPr>
              <w:numPr>
                <w:ilvl w:val="0"/>
                <w:numId w:val="47"/>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J. Gajda, </w:t>
            </w:r>
            <w:r w:rsidRPr="006E317E">
              <w:rPr>
                <w:rFonts w:asciiTheme="majorHAnsi" w:eastAsia="Times New Roman" w:hAnsiTheme="majorHAnsi" w:cs="Times New Roman"/>
                <w:bCs/>
                <w:i/>
                <w:sz w:val="20"/>
                <w:szCs w:val="20"/>
                <w:lang w:eastAsia="pl-PL"/>
              </w:rPr>
              <w:t>Media w edukacji</w:t>
            </w:r>
            <w:r w:rsidRPr="006E317E">
              <w:rPr>
                <w:rFonts w:asciiTheme="majorHAnsi" w:eastAsia="Times New Roman" w:hAnsiTheme="majorHAnsi" w:cs="Times New Roman"/>
                <w:bCs/>
                <w:iCs/>
                <w:sz w:val="20"/>
                <w:szCs w:val="20"/>
                <w:lang w:eastAsia="pl-PL"/>
              </w:rPr>
              <w:t xml:space="preserve">. Wyd. 5, </w:t>
            </w:r>
            <w:r w:rsidRPr="006E317E">
              <w:rPr>
                <w:rFonts w:asciiTheme="majorHAnsi" w:eastAsia="Times New Roman" w:hAnsiTheme="majorHAnsi" w:cs="Times New Roman"/>
                <w:bCs/>
                <w:sz w:val="20"/>
                <w:szCs w:val="20"/>
                <w:lang w:eastAsia="pl-PL"/>
              </w:rPr>
              <w:t>Kraków 2005.</w:t>
            </w:r>
          </w:p>
          <w:p w14:paraId="3DEA2DD0" w14:textId="77777777" w:rsidR="0054194D" w:rsidRPr="006E317E" w:rsidRDefault="0054194D" w:rsidP="00BF6BBF">
            <w:pPr>
              <w:numPr>
                <w:ilvl w:val="0"/>
                <w:numId w:val="47"/>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J. Gnitecki, </w:t>
            </w:r>
            <w:r w:rsidRPr="006E317E">
              <w:rPr>
                <w:rFonts w:asciiTheme="majorHAnsi" w:eastAsia="Times New Roman" w:hAnsiTheme="majorHAnsi" w:cs="Times New Roman"/>
                <w:bCs/>
                <w:i/>
                <w:iCs/>
                <w:sz w:val="20"/>
                <w:szCs w:val="20"/>
                <w:lang w:eastAsia="pl-PL"/>
              </w:rPr>
              <w:t>Zarys pedagogiki ogólnej</w:t>
            </w:r>
            <w:r w:rsidRPr="006E317E">
              <w:rPr>
                <w:rFonts w:asciiTheme="majorHAnsi" w:eastAsia="Times New Roman" w:hAnsiTheme="majorHAnsi" w:cs="Times New Roman"/>
                <w:bCs/>
                <w:sz w:val="20"/>
                <w:szCs w:val="20"/>
                <w:lang w:eastAsia="pl-PL"/>
              </w:rPr>
              <w:t>. Wyd. 3 rozszerz. i zm., Gorzów Wlkp. 1999.</w:t>
            </w:r>
          </w:p>
          <w:p w14:paraId="5BEC69B7" w14:textId="77777777" w:rsidR="0054194D" w:rsidRPr="006E317E" w:rsidRDefault="0054194D" w:rsidP="00BF6BBF">
            <w:pPr>
              <w:numPr>
                <w:ilvl w:val="0"/>
                <w:numId w:val="47"/>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S. Kunowski, </w:t>
            </w:r>
            <w:r w:rsidRPr="006E317E">
              <w:rPr>
                <w:rFonts w:asciiTheme="majorHAnsi" w:eastAsia="Times New Roman" w:hAnsiTheme="majorHAnsi" w:cs="Times New Roman"/>
                <w:bCs/>
                <w:i/>
                <w:iCs/>
                <w:sz w:val="20"/>
                <w:szCs w:val="20"/>
                <w:lang w:eastAsia="pl-PL"/>
              </w:rPr>
              <w:t>Podstawy współczesnej pedagogiki</w:t>
            </w:r>
            <w:r w:rsidRPr="006E317E">
              <w:rPr>
                <w:rFonts w:asciiTheme="majorHAnsi" w:eastAsia="Times New Roman" w:hAnsiTheme="majorHAnsi" w:cs="Times New Roman"/>
                <w:bCs/>
                <w:sz w:val="20"/>
                <w:szCs w:val="20"/>
                <w:lang w:eastAsia="pl-PL"/>
              </w:rPr>
              <w:t>. Wyd. 2, Warszawa 1993.</w:t>
            </w:r>
          </w:p>
          <w:p w14:paraId="17A07390" w14:textId="77777777" w:rsidR="0054194D" w:rsidRPr="006E317E" w:rsidRDefault="0054194D" w:rsidP="00BF6BBF">
            <w:pPr>
              <w:numPr>
                <w:ilvl w:val="0"/>
                <w:numId w:val="47"/>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H. Kwiatkowska, </w:t>
            </w:r>
            <w:r w:rsidRPr="006E317E">
              <w:rPr>
                <w:rFonts w:asciiTheme="majorHAnsi" w:eastAsia="Times New Roman" w:hAnsiTheme="majorHAnsi" w:cs="Times New Roman"/>
                <w:bCs/>
                <w:i/>
                <w:sz w:val="20"/>
                <w:szCs w:val="20"/>
                <w:lang w:eastAsia="pl-PL"/>
              </w:rPr>
              <w:t>Pedeutologia</w:t>
            </w:r>
            <w:r w:rsidRPr="006E317E">
              <w:rPr>
                <w:rFonts w:asciiTheme="majorHAnsi" w:eastAsia="Times New Roman" w:hAnsiTheme="majorHAnsi" w:cs="Times New Roman"/>
                <w:bCs/>
                <w:sz w:val="20"/>
                <w:szCs w:val="20"/>
                <w:lang w:eastAsia="pl-PL"/>
              </w:rPr>
              <w:t>, Warszawa 2008.</w:t>
            </w:r>
          </w:p>
          <w:p w14:paraId="017E2C3D" w14:textId="77777777" w:rsidR="0054194D" w:rsidRPr="006E317E" w:rsidRDefault="0054194D" w:rsidP="00BF6BBF">
            <w:pPr>
              <w:numPr>
                <w:ilvl w:val="0"/>
                <w:numId w:val="47"/>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M. Łobocki, </w:t>
            </w:r>
            <w:r w:rsidRPr="006E317E">
              <w:rPr>
                <w:rFonts w:asciiTheme="majorHAnsi" w:eastAsia="Times New Roman" w:hAnsiTheme="majorHAnsi" w:cs="Times New Roman"/>
                <w:bCs/>
                <w:i/>
                <w:sz w:val="20"/>
                <w:szCs w:val="20"/>
                <w:lang w:eastAsia="pl-PL"/>
              </w:rPr>
              <w:t>Teoria wychowania w zarysie</w:t>
            </w:r>
            <w:r w:rsidRPr="006E317E">
              <w:rPr>
                <w:rFonts w:asciiTheme="majorHAnsi" w:eastAsia="Times New Roman" w:hAnsiTheme="majorHAnsi" w:cs="Times New Roman"/>
                <w:bCs/>
                <w:iCs/>
                <w:sz w:val="20"/>
                <w:szCs w:val="20"/>
                <w:lang w:eastAsia="pl-PL"/>
              </w:rPr>
              <w:t>. Wyd. 2,</w:t>
            </w:r>
            <w:r w:rsidRPr="006E317E">
              <w:rPr>
                <w:rFonts w:asciiTheme="majorHAnsi" w:eastAsia="Times New Roman" w:hAnsiTheme="majorHAnsi" w:cs="Times New Roman"/>
                <w:bCs/>
                <w:sz w:val="20"/>
                <w:szCs w:val="20"/>
                <w:lang w:eastAsia="pl-PL"/>
              </w:rPr>
              <w:t xml:space="preserve"> Kraków 2005. </w:t>
            </w:r>
          </w:p>
          <w:p w14:paraId="6073DA3A" w14:textId="77777777" w:rsidR="0054194D" w:rsidRPr="006E317E" w:rsidRDefault="0054194D" w:rsidP="00BF6BBF">
            <w:pPr>
              <w:numPr>
                <w:ilvl w:val="0"/>
                <w:numId w:val="47"/>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i/>
                <w:iCs/>
                <w:sz w:val="20"/>
                <w:szCs w:val="20"/>
                <w:lang w:eastAsia="pl-PL"/>
              </w:rPr>
              <w:t xml:space="preserve">Sztuka nauczania. </w:t>
            </w:r>
            <w:r w:rsidRPr="006E317E">
              <w:rPr>
                <w:rFonts w:asciiTheme="majorHAnsi" w:eastAsia="Times New Roman" w:hAnsiTheme="majorHAnsi" w:cs="Times New Roman"/>
                <w:bCs/>
                <w:sz w:val="20"/>
                <w:szCs w:val="20"/>
                <w:lang w:eastAsia="pl-PL"/>
              </w:rPr>
              <w:t>Cz. 1 i Cz. 2, pod red. K. Konarzewskiego, PWN, Warszawa 1992.</w:t>
            </w:r>
          </w:p>
          <w:p w14:paraId="5787DA82" w14:textId="77777777" w:rsidR="0054194D" w:rsidRPr="006E317E" w:rsidRDefault="0054194D" w:rsidP="00BF6BBF">
            <w:pPr>
              <w:numPr>
                <w:ilvl w:val="0"/>
                <w:numId w:val="47"/>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i/>
                <w:iCs/>
                <w:sz w:val="20"/>
                <w:szCs w:val="20"/>
                <w:lang w:eastAsia="pl-PL"/>
              </w:rPr>
              <w:t>Encyklopedia pedagogiczna XXI wieku</w:t>
            </w:r>
            <w:r w:rsidRPr="006E317E">
              <w:rPr>
                <w:rFonts w:asciiTheme="majorHAnsi" w:eastAsia="Times New Roman" w:hAnsiTheme="majorHAnsi" w:cs="Times New Roman"/>
                <w:bCs/>
                <w:sz w:val="20"/>
                <w:szCs w:val="20"/>
                <w:lang w:eastAsia="pl-PL"/>
              </w:rPr>
              <w:t>, red. T. Pilch, Warszawa 2003-2007.</w:t>
            </w:r>
          </w:p>
          <w:p w14:paraId="11D680B3" w14:textId="77777777" w:rsidR="0054194D" w:rsidRPr="006E317E" w:rsidRDefault="0054194D" w:rsidP="00B90115">
            <w:pPr>
              <w:spacing w:after="0" w:line="240" w:lineRule="auto"/>
              <w:rPr>
                <w:rFonts w:asciiTheme="majorHAnsi" w:eastAsia="Cambria" w:hAnsiTheme="majorHAnsi" w:cs="Cambria"/>
                <w:sz w:val="20"/>
                <w:szCs w:val="20"/>
              </w:rPr>
            </w:pPr>
            <w:r w:rsidRPr="006E317E">
              <w:rPr>
                <w:rFonts w:asciiTheme="majorHAnsi" w:eastAsia="Times New Roman" w:hAnsiTheme="majorHAnsi" w:cs="Times New Roman"/>
                <w:bCs/>
                <w:spacing w:val="-2"/>
                <w:sz w:val="20"/>
                <w:szCs w:val="20"/>
                <w:lang w:eastAsia="pl-PL"/>
              </w:rPr>
              <w:t>Czasopisma: „Edukacja i Dialog”, „Nowa Szkoła”, „Nowe w Szkole”, „Wychowanie Na Co Dzień”.</w:t>
            </w:r>
          </w:p>
        </w:tc>
      </w:tr>
      <w:tr w:rsidR="002C0439" w:rsidRPr="006E317E" w14:paraId="14FCCCCE" w14:textId="77777777" w:rsidTr="00DF5B8B">
        <w:tc>
          <w:tcPr>
            <w:tcW w:w="9180" w:type="dxa"/>
            <w:shd w:val="clear" w:color="auto" w:fill="auto"/>
          </w:tcPr>
          <w:p w14:paraId="3649FD84" w14:textId="77777777" w:rsidR="0054194D" w:rsidRPr="006E317E" w:rsidRDefault="0054194D" w:rsidP="00B90115">
            <w:pPr>
              <w:spacing w:after="0" w:line="240" w:lineRule="auto"/>
              <w:ind w:left="442" w:right="20" w:hanging="426"/>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4F8F85B2" w14:textId="77777777" w:rsidR="0054194D" w:rsidRPr="006E317E" w:rsidRDefault="0054194D" w:rsidP="00BF6BBF">
            <w:pPr>
              <w:numPr>
                <w:ilvl w:val="0"/>
                <w:numId w:val="48"/>
              </w:numPr>
              <w:spacing w:after="0" w:line="240" w:lineRule="auto"/>
              <w:ind w:left="300" w:right="20" w:hanging="284"/>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T. </w:t>
            </w:r>
            <w:proofErr w:type="spellStart"/>
            <w:r w:rsidRPr="006E317E">
              <w:rPr>
                <w:rFonts w:asciiTheme="majorHAnsi" w:eastAsia="Times New Roman" w:hAnsiTheme="majorHAnsi" w:cs="Times New Roman"/>
                <w:bCs/>
                <w:sz w:val="20"/>
                <w:szCs w:val="20"/>
                <w:lang w:eastAsia="pl-PL"/>
              </w:rPr>
              <w:t>Hejnicka-Bezwińska</w:t>
            </w:r>
            <w:proofErr w:type="spellEnd"/>
            <w:r w:rsidRPr="006E317E">
              <w:rPr>
                <w:rFonts w:asciiTheme="majorHAnsi" w:eastAsia="Times New Roman" w:hAnsiTheme="majorHAnsi" w:cs="Times New Roman"/>
                <w:bCs/>
                <w:sz w:val="20"/>
                <w:szCs w:val="20"/>
                <w:lang w:eastAsia="pl-PL"/>
              </w:rPr>
              <w:t xml:space="preserve">, </w:t>
            </w:r>
            <w:r w:rsidRPr="006E317E">
              <w:rPr>
                <w:rFonts w:asciiTheme="majorHAnsi" w:eastAsia="Times New Roman" w:hAnsiTheme="majorHAnsi" w:cs="Times New Roman"/>
                <w:bCs/>
                <w:i/>
                <w:iCs/>
                <w:sz w:val="20"/>
                <w:szCs w:val="20"/>
                <w:lang w:eastAsia="pl-PL"/>
              </w:rPr>
              <w:t>O zmianach w edukacji. Konteksty, zagrożenia i możliwości</w:t>
            </w:r>
            <w:r w:rsidRPr="006E317E">
              <w:rPr>
                <w:rFonts w:asciiTheme="majorHAnsi" w:eastAsia="Times New Roman" w:hAnsiTheme="majorHAnsi" w:cs="Times New Roman"/>
                <w:bCs/>
                <w:sz w:val="20"/>
                <w:szCs w:val="20"/>
                <w:lang w:eastAsia="pl-PL"/>
              </w:rPr>
              <w:t xml:space="preserve">, Bydgoszcz 2000. </w:t>
            </w:r>
          </w:p>
          <w:p w14:paraId="5008E836" w14:textId="77777777" w:rsidR="0054194D" w:rsidRPr="006E317E" w:rsidRDefault="0054194D" w:rsidP="00BF6BBF">
            <w:pPr>
              <w:numPr>
                <w:ilvl w:val="0"/>
                <w:numId w:val="48"/>
              </w:numPr>
              <w:spacing w:after="0" w:line="240" w:lineRule="auto"/>
              <w:ind w:left="300" w:right="20" w:hanging="284"/>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M. Łobocki, </w:t>
            </w:r>
            <w:r w:rsidRPr="006E317E">
              <w:rPr>
                <w:rFonts w:asciiTheme="majorHAnsi" w:eastAsia="Times New Roman" w:hAnsiTheme="majorHAnsi" w:cs="Times New Roman"/>
                <w:bCs/>
                <w:i/>
                <w:sz w:val="20"/>
                <w:szCs w:val="20"/>
                <w:lang w:eastAsia="pl-PL"/>
              </w:rPr>
              <w:t>ABC wychowania</w:t>
            </w:r>
            <w:r w:rsidRPr="006E317E">
              <w:rPr>
                <w:rFonts w:asciiTheme="majorHAnsi" w:eastAsia="Times New Roman" w:hAnsiTheme="majorHAnsi" w:cs="Times New Roman"/>
                <w:bCs/>
                <w:iCs/>
                <w:sz w:val="20"/>
                <w:szCs w:val="20"/>
                <w:lang w:eastAsia="pl-PL"/>
              </w:rPr>
              <w:t>. Wyd. 2,</w:t>
            </w:r>
            <w:r w:rsidRPr="006E317E">
              <w:rPr>
                <w:rFonts w:asciiTheme="majorHAnsi" w:eastAsia="Times New Roman" w:hAnsiTheme="majorHAnsi" w:cs="Times New Roman"/>
                <w:bCs/>
                <w:sz w:val="20"/>
                <w:szCs w:val="20"/>
                <w:lang w:eastAsia="pl-PL"/>
              </w:rPr>
              <w:t xml:space="preserve"> Warszawa 2003.</w:t>
            </w:r>
          </w:p>
          <w:p w14:paraId="00C144B3" w14:textId="77777777" w:rsidR="0054194D" w:rsidRPr="006E317E" w:rsidRDefault="0054194D" w:rsidP="00BF6BBF">
            <w:pPr>
              <w:numPr>
                <w:ilvl w:val="0"/>
                <w:numId w:val="48"/>
              </w:numPr>
              <w:spacing w:after="0" w:line="240" w:lineRule="auto"/>
              <w:ind w:left="300" w:right="20" w:hanging="284"/>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i/>
                <w:sz w:val="20"/>
                <w:szCs w:val="20"/>
                <w:lang w:eastAsia="pl-PL"/>
              </w:rPr>
              <w:t>Nauczyciel – uczeń. Między przemocą a dialogiem</w:t>
            </w:r>
            <w:r w:rsidRPr="006E317E">
              <w:rPr>
                <w:rFonts w:asciiTheme="majorHAnsi" w:eastAsia="Times New Roman" w:hAnsiTheme="majorHAnsi" w:cs="Times New Roman"/>
                <w:bCs/>
                <w:sz w:val="20"/>
                <w:szCs w:val="20"/>
                <w:lang w:eastAsia="pl-PL"/>
              </w:rPr>
              <w:t xml:space="preserve">, red. M. Dudzikowa, Kraków 1996. </w:t>
            </w:r>
          </w:p>
          <w:p w14:paraId="11753BC8" w14:textId="77777777" w:rsidR="0054194D" w:rsidRPr="006E317E" w:rsidRDefault="0054194D" w:rsidP="00BF6BBF">
            <w:pPr>
              <w:numPr>
                <w:ilvl w:val="0"/>
                <w:numId w:val="48"/>
              </w:numPr>
              <w:spacing w:after="0" w:line="240" w:lineRule="auto"/>
              <w:ind w:left="300" w:right="20" w:hanging="284"/>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R. Perry, </w:t>
            </w:r>
            <w:r w:rsidRPr="006E317E">
              <w:rPr>
                <w:rFonts w:asciiTheme="majorHAnsi" w:eastAsia="Times New Roman" w:hAnsiTheme="majorHAnsi" w:cs="Times New Roman"/>
                <w:bCs/>
                <w:i/>
                <w:sz w:val="20"/>
                <w:szCs w:val="20"/>
                <w:lang w:eastAsia="pl-PL"/>
              </w:rPr>
              <w:t>Teoria i praktyka. Proces stawania się nauczyciela</w:t>
            </w:r>
            <w:r w:rsidRPr="006E317E">
              <w:rPr>
                <w:rFonts w:asciiTheme="majorHAnsi" w:eastAsia="Times New Roman" w:hAnsiTheme="majorHAnsi" w:cs="Times New Roman"/>
                <w:bCs/>
                <w:iCs/>
                <w:sz w:val="20"/>
                <w:szCs w:val="20"/>
                <w:lang w:eastAsia="pl-PL"/>
              </w:rPr>
              <w:t>,</w:t>
            </w:r>
            <w:r w:rsidRPr="006E317E">
              <w:rPr>
                <w:rFonts w:asciiTheme="majorHAnsi" w:eastAsia="Times New Roman" w:hAnsiTheme="majorHAnsi" w:cs="Times New Roman"/>
                <w:bCs/>
                <w:sz w:val="20"/>
                <w:szCs w:val="20"/>
                <w:lang w:eastAsia="pl-PL"/>
              </w:rPr>
              <w:t xml:space="preserve"> Warszawa 2000.</w:t>
            </w:r>
          </w:p>
          <w:p w14:paraId="59831656" w14:textId="77777777" w:rsidR="0054194D" w:rsidRPr="006E317E" w:rsidRDefault="0054194D" w:rsidP="00BF6BBF">
            <w:pPr>
              <w:numPr>
                <w:ilvl w:val="0"/>
                <w:numId w:val="48"/>
              </w:numPr>
              <w:spacing w:after="0" w:line="240" w:lineRule="auto"/>
              <w:ind w:left="300" w:right="20" w:hanging="284"/>
              <w:contextualSpacing/>
              <w:rPr>
                <w:rFonts w:asciiTheme="majorHAnsi" w:eastAsia="Times New Roman" w:hAnsiTheme="majorHAnsi" w:cs="Times New Roman"/>
                <w:bCs/>
                <w:sz w:val="20"/>
                <w:szCs w:val="20"/>
                <w:lang w:eastAsia="pl-PL"/>
              </w:rPr>
            </w:pPr>
            <w:r w:rsidRPr="006E317E">
              <w:rPr>
                <w:rFonts w:asciiTheme="majorHAnsi" w:eastAsia="Times New Roman" w:hAnsiTheme="majorHAnsi" w:cs="Times New Roman"/>
                <w:bCs/>
                <w:sz w:val="20"/>
                <w:szCs w:val="20"/>
                <w:lang w:eastAsia="pl-PL"/>
              </w:rPr>
              <w:t xml:space="preserve">T. Pilch, T. Bauman, </w:t>
            </w:r>
            <w:r w:rsidRPr="006E317E">
              <w:rPr>
                <w:rFonts w:asciiTheme="majorHAnsi" w:eastAsia="Times New Roman" w:hAnsiTheme="majorHAnsi" w:cs="Times New Roman"/>
                <w:bCs/>
                <w:i/>
                <w:iCs/>
                <w:sz w:val="20"/>
                <w:szCs w:val="20"/>
                <w:lang w:eastAsia="pl-PL"/>
              </w:rPr>
              <w:t>Zasady badań pedagogicznych: strategie ilościowe i jakościowe</w:t>
            </w:r>
            <w:r w:rsidRPr="006E317E">
              <w:rPr>
                <w:rFonts w:asciiTheme="majorHAnsi" w:eastAsia="Times New Roman" w:hAnsiTheme="majorHAnsi" w:cs="Times New Roman"/>
                <w:bCs/>
                <w:sz w:val="20"/>
                <w:szCs w:val="20"/>
                <w:lang w:eastAsia="pl-PL"/>
              </w:rPr>
              <w:t>. Wyd. 2. popr. i rozszerz., Warszawa 2001.</w:t>
            </w:r>
          </w:p>
        </w:tc>
      </w:tr>
    </w:tbl>
    <w:p w14:paraId="4149B7AE"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gridCol w:w="5601"/>
      </w:tblGrid>
      <w:tr w:rsidR="002C0439" w:rsidRPr="006E317E" w14:paraId="34FF4C82" w14:textId="77777777" w:rsidTr="00DF5B8B">
        <w:tc>
          <w:tcPr>
            <w:tcW w:w="3579" w:type="dxa"/>
            <w:shd w:val="clear" w:color="auto" w:fill="auto"/>
          </w:tcPr>
          <w:p w14:paraId="44185492" w14:textId="294E4874" w:rsidR="0054194D" w:rsidRPr="006E317E" w:rsidRDefault="328C5493" w:rsidP="11CCC50A">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5601" w:type="dxa"/>
            <w:shd w:val="clear" w:color="auto" w:fill="auto"/>
          </w:tcPr>
          <w:p w14:paraId="74712E04"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dr Joanna Ziemkowska</w:t>
            </w:r>
          </w:p>
        </w:tc>
      </w:tr>
      <w:tr w:rsidR="002C0439" w:rsidRPr="006E317E" w14:paraId="409E4B42" w14:textId="77777777" w:rsidTr="00DF5B8B">
        <w:tc>
          <w:tcPr>
            <w:tcW w:w="3579" w:type="dxa"/>
            <w:shd w:val="clear" w:color="auto" w:fill="auto"/>
          </w:tcPr>
          <w:p w14:paraId="4126F736"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5601" w:type="dxa"/>
            <w:shd w:val="clear" w:color="auto" w:fill="auto"/>
          </w:tcPr>
          <w:p w14:paraId="0EE6A03F" w14:textId="2F65AC9C"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1</w:t>
            </w:r>
            <w:r w:rsidR="000437F8">
              <w:rPr>
                <w:rFonts w:asciiTheme="majorHAnsi" w:eastAsia="Cambria" w:hAnsiTheme="majorHAnsi" w:cs="Cambria"/>
                <w:sz w:val="20"/>
                <w:szCs w:val="20"/>
              </w:rPr>
              <w:t>9</w:t>
            </w:r>
            <w:r w:rsidRPr="006E317E">
              <w:rPr>
                <w:rFonts w:asciiTheme="majorHAnsi" w:eastAsia="Cambria" w:hAnsiTheme="majorHAnsi" w:cs="Cambria"/>
                <w:sz w:val="20"/>
                <w:szCs w:val="20"/>
              </w:rPr>
              <w:t>.06.2023</w:t>
            </w:r>
          </w:p>
        </w:tc>
      </w:tr>
      <w:tr w:rsidR="002C0439" w:rsidRPr="006E317E" w14:paraId="22C10C13" w14:textId="77777777" w:rsidTr="00DF5B8B">
        <w:tc>
          <w:tcPr>
            <w:tcW w:w="3579" w:type="dxa"/>
            <w:shd w:val="clear" w:color="auto" w:fill="auto"/>
          </w:tcPr>
          <w:p w14:paraId="13B9E990"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5601" w:type="dxa"/>
            <w:shd w:val="clear" w:color="auto" w:fill="auto"/>
          </w:tcPr>
          <w:p w14:paraId="5E41F0D5"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jziemkowska@ajp.edu.pl</w:t>
            </w:r>
          </w:p>
        </w:tc>
      </w:tr>
      <w:tr w:rsidR="0054194D" w:rsidRPr="006E317E" w14:paraId="6E995389" w14:textId="77777777" w:rsidTr="00DF5B8B">
        <w:tc>
          <w:tcPr>
            <w:tcW w:w="3579" w:type="dxa"/>
            <w:tcBorders>
              <w:bottom w:val="single" w:sz="4" w:space="0" w:color="000000" w:themeColor="text1"/>
            </w:tcBorders>
            <w:shd w:val="clear" w:color="auto" w:fill="auto"/>
          </w:tcPr>
          <w:p w14:paraId="62F8EF92"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5601" w:type="dxa"/>
            <w:tcBorders>
              <w:bottom w:val="single" w:sz="4" w:space="0" w:color="000000" w:themeColor="text1"/>
            </w:tcBorders>
            <w:shd w:val="clear" w:color="auto" w:fill="auto"/>
          </w:tcPr>
          <w:p w14:paraId="030B9680" w14:textId="77777777" w:rsidR="0054194D" w:rsidRPr="006E317E" w:rsidRDefault="0054194D" w:rsidP="00B90115">
            <w:pPr>
              <w:spacing w:before="60" w:after="60" w:line="240" w:lineRule="auto"/>
              <w:rPr>
                <w:rFonts w:asciiTheme="majorHAnsi" w:eastAsia="Cambria" w:hAnsiTheme="majorHAnsi" w:cs="Cambria"/>
                <w:sz w:val="20"/>
                <w:szCs w:val="20"/>
              </w:rPr>
            </w:pPr>
          </w:p>
        </w:tc>
      </w:tr>
    </w:tbl>
    <w:p w14:paraId="0B26A0F7" w14:textId="77777777" w:rsidR="0054194D" w:rsidRPr="006E317E" w:rsidRDefault="0054194D" w:rsidP="0054194D">
      <w:pPr>
        <w:spacing w:before="60" w:after="60"/>
        <w:rPr>
          <w:rFonts w:asciiTheme="majorHAnsi" w:eastAsia="Cambria" w:hAnsiTheme="majorHAnsi" w:cs="Cambria"/>
        </w:rPr>
      </w:pPr>
    </w:p>
    <w:p w14:paraId="63F9E764" w14:textId="77777777" w:rsidR="0054194D" w:rsidRPr="006E317E" w:rsidRDefault="0054194D" w:rsidP="0054194D">
      <w:pPr>
        <w:rPr>
          <w:rFonts w:asciiTheme="majorHAnsi" w:eastAsia="Cambria" w:hAnsiTheme="majorHAnsi" w:cs="Cambria"/>
        </w:rPr>
      </w:pPr>
      <w:r w:rsidRPr="006E317E">
        <w:rPr>
          <w:rFonts w:asciiTheme="majorHAnsi" w:eastAsia="Calibri" w:hAnsiTheme="majorHAnsi" w:cs="Calibri"/>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075"/>
        <w:gridCol w:w="4252"/>
      </w:tblGrid>
      <w:tr w:rsidR="002C0439" w:rsidRPr="006E317E" w14:paraId="55B90BAB" w14:textId="77777777" w:rsidTr="00DF5B8B">
        <w:trPr>
          <w:trHeight w:val="269"/>
        </w:trPr>
        <w:tc>
          <w:tcPr>
            <w:tcW w:w="1968" w:type="dxa"/>
            <w:vMerge w:val="restart"/>
            <w:shd w:val="clear" w:color="auto" w:fill="auto"/>
          </w:tcPr>
          <w:p w14:paraId="052EC1FF" w14:textId="77777777" w:rsidR="0054194D" w:rsidRPr="006E317E" w:rsidRDefault="0054194D" w:rsidP="00B90115">
            <w:pPr>
              <w:spacing w:after="0" w:line="240" w:lineRule="auto"/>
              <w:jc w:val="center"/>
              <w:rPr>
                <w:rFonts w:asciiTheme="majorHAnsi" w:eastAsia="Cambria" w:hAnsiTheme="majorHAnsi" w:cs="Cambria"/>
                <w:b/>
                <w:sz w:val="24"/>
                <w:szCs w:val="24"/>
              </w:rPr>
            </w:pPr>
            <w:r w:rsidRPr="006E317E">
              <w:rPr>
                <w:rFonts w:asciiTheme="majorHAnsi" w:eastAsia="Calibri" w:hAnsiTheme="majorHAnsi" w:cs="Calibri"/>
                <w:noProof/>
                <w:lang w:val="de-DE" w:eastAsia="de-DE"/>
              </w:rPr>
              <w:lastRenderedPageBreak/>
              <w:drawing>
                <wp:inline distT="0" distB="0" distL="0" distR="0" wp14:anchorId="05A03074" wp14:editId="6D6F7B6C">
                  <wp:extent cx="1066800" cy="1066800"/>
                  <wp:effectExtent l="0" t="0" r="0" b="0"/>
                  <wp:docPr id="584381006" name="Obraz 58438100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381006" name="Obraz 584381006" descr="Obraz zawierający godło, symbol, logo, krąg&#10;&#10;Opis wygenerowany automatycznie"/>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75" w:type="dxa"/>
            <w:tcBorders>
              <w:bottom w:val="single" w:sz="4" w:space="0" w:color="000000" w:themeColor="text1"/>
            </w:tcBorders>
            <w:shd w:val="clear" w:color="auto" w:fill="auto"/>
            <w:vAlign w:val="center"/>
          </w:tcPr>
          <w:p w14:paraId="6DD4FEDE"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4252" w:type="dxa"/>
            <w:tcBorders>
              <w:bottom w:val="single" w:sz="4" w:space="0" w:color="000000" w:themeColor="text1"/>
            </w:tcBorders>
            <w:shd w:val="clear" w:color="auto" w:fill="auto"/>
            <w:vAlign w:val="center"/>
          </w:tcPr>
          <w:p w14:paraId="1F42836F"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668EB916" w14:textId="77777777" w:rsidTr="00DF5B8B">
        <w:trPr>
          <w:trHeight w:val="275"/>
        </w:trPr>
        <w:tc>
          <w:tcPr>
            <w:tcW w:w="1968" w:type="dxa"/>
            <w:vMerge/>
          </w:tcPr>
          <w:p w14:paraId="370190DD"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521F3DC9"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4252" w:type="dxa"/>
            <w:tcBorders>
              <w:bottom w:val="single" w:sz="4" w:space="0" w:color="000000" w:themeColor="text1"/>
            </w:tcBorders>
            <w:shd w:val="clear" w:color="auto" w:fill="auto"/>
            <w:vAlign w:val="center"/>
          </w:tcPr>
          <w:p w14:paraId="13921726" w14:textId="29610CB7" w:rsidR="0054194D" w:rsidRPr="006E317E" w:rsidRDefault="00AD74EE" w:rsidP="00B90115">
            <w:pPr>
              <w:spacing w:after="0" w:line="240" w:lineRule="auto"/>
              <w:rPr>
                <w:rFonts w:asciiTheme="majorHAnsi" w:eastAsia="Cambria" w:hAnsiTheme="majorHAnsi" w:cs="Cambria"/>
                <w:sz w:val="24"/>
                <w:szCs w:val="24"/>
              </w:rPr>
            </w:pPr>
            <w:r>
              <w:rPr>
                <w:rFonts w:asciiTheme="majorHAnsi" w:eastAsia="Cambria" w:hAnsiTheme="majorHAnsi" w:cs="Cambria"/>
                <w:sz w:val="24"/>
                <w:szCs w:val="24"/>
              </w:rPr>
              <w:t>Filologia w zakresie języka niemieckiego od podstaw</w:t>
            </w:r>
          </w:p>
        </w:tc>
      </w:tr>
      <w:tr w:rsidR="002C0439" w:rsidRPr="006E317E" w14:paraId="3AEB7E0E" w14:textId="77777777" w:rsidTr="00DF5B8B">
        <w:trPr>
          <w:trHeight w:val="139"/>
        </w:trPr>
        <w:tc>
          <w:tcPr>
            <w:tcW w:w="1968" w:type="dxa"/>
            <w:vMerge/>
          </w:tcPr>
          <w:p w14:paraId="0C5F683F"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432EF7E7"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4252" w:type="dxa"/>
            <w:tcBorders>
              <w:bottom w:val="single" w:sz="4" w:space="0" w:color="000000" w:themeColor="text1"/>
            </w:tcBorders>
            <w:shd w:val="clear" w:color="auto" w:fill="auto"/>
            <w:vAlign w:val="center"/>
          </w:tcPr>
          <w:p w14:paraId="7BE9298A"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5192550F" w14:textId="77777777" w:rsidTr="00DF5B8B">
        <w:trPr>
          <w:trHeight w:val="139"/>
        </w:trPr>
        <w:tc>
          <w:tcPr>
            <w:tcW w:w="1968" w:type="dxa"/>
            <w:vMerge/>
          </w:tcPr>
          <w:p w14:paraId="774FC0B7"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49A12052" w14:textId="77777777" w:rsidR="0054194D" w:rsidRPr="006E317E" w:rsidRDefault="0054194D" w:rsidP="00B90115">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4252" w:type="dxa"/>
            <w:tcBorders>
              <w:bottom w:val="single" w:sz="4" w:space="0" w:color="000000" w:themeColor="text1"/>
            </w:tcBorders>
            <w:shd w:val="clear" w:color="auto" w:fill="auto"/>
            <w:vAlign w:val="center"/>
          </w:tcPr>
          <w:p w14:paraId="4561BCBC"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383641AA" w14:textId="77777777" w:rsidTr="00DF5B8B">
        <w:trPr>
          <w:trHeight w:val="139"/>
        </w:trPr>
        <w:tc>
          <w:tcPr>
            <w:tcW w:w="1968" w:type="dxa"/>
            <w:vMerge/>
          </w:tcPr>
          <w:p w14:paraId="75D5F557"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shd w:val="clear" w:color="auto" w:fill="auto"/>
            <w:vAlign w:val="center"/>
          </w:tcPr>
          <w:p w14:paraId="2C320317"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4252" w:type="dxa"/>
            <w:shd w:val="clear" w:color="auto" w:fill="auto"/>
            <w:vAlign w:val="center"/>
          </w:tcPr>
          <w:p w14:paraId="15AD6632"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4E2D0F47" w14:textId="77777777" w:rsidTr="00DF5B8B">
        <w:trPr>
          <w:trHeight w:val="139"/>
        </w:trPr>
        <w:tc>
          <w:tcPr>
            <w:tcW w:w="5043" w:type="dxa"/>
            <w:gridSpan w:val="2"/>
            <w:tcBorders>
              <w:bottom w:val="single" w:sz="4" w:space="0" w:color="000000" w:themeColor="text1"/>
            </w:tcBorders>
            <w:shd w:val="clear" w:color="auto" w:fill="auto"/>
            <w:vAlign w:val="center"/>
          </w:tcPr>
          <w:p w14:paraId="1481E4C3"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252" w:type="dxa"/>
            <w:tcBorders>
              <w:bottom w:val="single" w:sz="4" w:space="0" w:color="000000" w:themeColor="text1"/>
            </w:tcBorders>
            <w:shd w:val="clear" w:color="auto" w:fill="auto"/>
            <w:vAlign w:val="center"/>
          </w:tcPr>
          <w:p w14:paraId="5631C3B0" w14:textId="74D8EF0D" w:rsidR="0054194D" w:rsidRPr="006E317E" w:rsidRDefault="5360D58A" w:rsidP="11CCC50A">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3</w:t>
            </w:r>
            <w:r w:rsidR="0049063A">
              <w:rPr>
                <w:rFonts w:asciiTheme="majorHAnsi" w:eastAsia="Cambria" w:hAnsiTheme="majorHAnsi" w:cs="Cambria"/>
                <w:sz w:val="24"/>
                <w:szCs w:val="24"/>
              </w:rPr>
              <w:t>5</w:t>
            </w:r>
            <w:r w:rsidR="328C5493" w:rsidRPr="006E317E">
              <w:rPr>
                <w:rFonts w:asciiTheme="majorHAnsi" w:eastAsia="Cambria" w:hAnsiTheme="majorHAnsi" w:cs="Cambria"/>
                <w:sz w:val="24"/>
                <w:szCs w:val="24"/>
              </w:rPr>
              <w:t xml:space="preserve"> / 3</w:t>
            </w:r>
            <w:r w:rsidR="0049063A">
              <w:rPr>
                <w:rFonts w:asciiTheme="majorHAnsi" w:eastAsia="Cambria" w:hAnsiTheme="majorHAnsi" w:cs="Cambria"/>
                <w:sz w:val="24"/>
                <w:szCs w:val="24"/>
              </w:rPr>
              <w:t>4</w:t>
            </w:r>
          </w:p>
        </w:tc>
      </w:tr>
    </w:tbl>
    <w:p w14:paraId="31AFF68D"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46925E4E"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076"/>
      </w:tblGrid>
      <w:tr w:rsidR="002C0439" w:rsidRPr="006E317E" w14:paraId="1BAB672F" w14:textId="77777777" w:rsidTr="00DF5B8B">
        <w:trPr>
          <w:trHeight w:val="328"/>
        </w:trPr>
        <w:tc>
          <w:tcPr>
            <w:tcW w:w="4219" w:type="dxa"/>
            <w:vAlign w:val="center"/>
          </w:tcPr>
          <w:p w14:paraId="7838C36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076" w:type="dxa"/>
            <w:vAlign w:val="center"/>
          </w:tcPr>
          <w:p w14:paraId="34AE3EC9"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rPr>
            </w:pPr>
            <w:r w:rsidRPr="006E317E">
              <w:rPr>
                <w:rFonts w:asciiTheme="majorHAnsi" w:eastAsia="Cambria" w:hAnsiTheme="majorHAnsi" w:cs="Cambria"/>
                <w:b/>
              </w:rPr>
              <w:t>Wprowadzenie do psychologii</w:t>
            </w:r>
          </w:p>
        </w:tc>
      </w:tr>
      <w:tr w:rsidR="002C0439" w:rsidRPr="006E317E" w14:paraId="28C395D3" w14:textId="77777777" w:rsidTr="00DF5B8B">
        <w:tc>
          <w:tcPr>
            <w:tcW w:w="4219" w:type="dxa"/>
            <w:vAlign w:val="center"/>
          </w:tcPr>
          <w:p w14:paraId="19A23877"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076" w:type="dxa"/>
            <w:vAlign w:val="center"/>
          </w:tcPr>
          <w:p w14:paraId="7F5CDE28"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r w:rsidR="002C0439" w:rsidRPr="006E317E" w14:paraId="0153FB13" w14:textId="77777777" w:rsidTr="00DF5B8B">
        <w:tc>
          <w:tcPr>
            <w:tcW w:w="4219" w:type="dxa"/>
            <w:vAlign w:val="center"/>
          </w:tcPr>
          <w:p w14:paraId="72578BB4"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076" w:type="dxa"/>
            <w:vAlign w:val="center"/>
          </w:tcPr>
          <w:p w14:paraId="2397603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Obieralne </w:t>
            </w:r>
          </w:p>
        </w:tc>
      </w:tr>
      <w:tr w:rsidR="002C0439" w:rsidRPr="006E317E" w14:paraId="5BEA2BC6" w14:textId="77777777" w:rsidTr="00DF5B8B">
        <w:tc>
          <w:tcPr>
            <w:tcW w:w="4219" w:type="dxa"/>
            <w:vAlign w:val="center"/>
          </w:tcPr>
          <w:p w14:paraId="0DD3C57F"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076" w:type="dxa"/>
            <w:vAlign w:val="center"/>
          </w:tcPr>
          <w:p w14:paraId="104C5875"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0D1A793D" w14:textId="77777777" w:rsidTr="00DF5B8B">
        <w:tc>
          <w:tcPr>
            <w:tcW w:w="4219" w:type="dxa"/>
            <w:vAlign w:val="center"/>
          </w:tcPr>
          <w:p w14:paraId="419E3404"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076" w:type="dxa"/>
            <w:vAlign w:val="center"/>
          </w:tcPr>
          <w:p w14:paraId="6D3E60F5"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418BB06B" w14:textId="77777777" w:rsidTr="00DF5B8B">
        <w:tc>
          <w:tcPr>
            <w:tcW w:w="4219" w:type="dxa"/>
            <w:vAlign w:val="center"/>
          </w:tcPr>
          <w:p w14:paraId="4BA9D1BB"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076" w:type="dxa"/>
            <w:vAlign w:val="center"/>
          </w:tcPr>
          <w:p w14:paraId="4CDFD218"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w:t>
            </w:r>
          </w:p>
        </w:tc>
      </w:tr>
      <w:tr w:rsidR="002C0439" w:rsidRPr="006E317E" w14:paraId="6BDE7EAA" w14:textId="77777777" w:rsidTr="00DF5B8B">
        <w:tc>
          <w:tcPr>
            <w:tcW w:w="4219" w:type="dxa"/>
            <w:vAlign w:val="center"/>
          </w:tcPr>
          <w:p w14:paraId="26FBE093"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076" w:type="dxa"/>
            <w:vAlign w:val="center"/>
          </w:tcPr>
          <w:p w14:paraId="27E329D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koordynator: dr Rafał Piechocki</w:t>
            </w:r>
          </w:p>
          <w:p w14:paraId="50C9E18B"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Osoba prowadząca zajęcia: dr Anna Dobrychłop</w:t>
            </w:r>
          </w:p>
        </w:tc>
      </w:tr>
    </w:tbl>
    <w:p w14:paraId="51AE328C"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3260"/>
        <w:gridCol w:w="2126"/>
        <w:gridCol w:w="2268"/>
      </w:tblGrid>
      <w:tr w:rsidR="002C0439" w:rsidRPr="006E317E" w14:paraId="6D1AE29F" w14:textId="77777777" w:rsidTr="00DF5B8B">
        <w:tc>
          <w:tcPr>
            <w:tcW w:w="1641" w:type="dxa"/>
            <w:shd w:val="clear" w:color="auto" w:fill="auto"/>
            <w:vAlign w:val="center"/>
          </w:tcPr>
          <w:p w14:paraId="22D60931"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3260" w:type="dxa"/>
            <w:shd w:val="clear" w:color="auto" w:fill="auto"/>
            <w:vAlign w:val="center"/>
          </w:tcPr>
          <w:p w14:paraId="082B5899" w14:textId="77777777" w:rsidR="0054194D" w:rsidRPr="006E317E" w:rsidRDefault="0054194D"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01F2971D"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2126" w:type="dxa"/>
            <w:shd w:val="clear" w:color="auto" w:fill="auto"/>
            <w:vAlign w:val="center"/>
          </w:tcPr>
          <w:p w14:paraId="529BE97C"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268" w:type="dxa"/>
            <w:shd w:val="clear" w:color="auto" w:fill="auto"/>
            <w:vAlign w:val="center"/>
          </w:tcPr>
          <w:p w14:paraId="42590B7F"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Pr="006E317E">
              <w:rPr>
                <w:rFonts w:asciiTheme="majorHAnsi" w:eastAsia="Cambria" w:hAnsiTheme="majorHAnsi" w:cs="Cambria"/>
              </w:rPr>
              <w:t>(zgodnie z programem studiów)</w:t>
            </w:r>
          </w:p>
        </w:tc>
      </w:tr>
      <w:tr w:rsidR="002C0439" w:rsidRPr="006E317E" w14:paraId="392B9464" w14:textId="77777777" w:rsidTr="00DF5B8B">
        <w:tc>
          <w:tcPr>
            <w:tcW w:w="1641" w:type="dxa"/>
            <w:shd w:val="clear" w:color="auto" w:fill="auto"/>
          </w:tcPr>
          <w:p w14:paraId="3B74E5A6"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wykład</w:t>
            </w:r>
          </w:p>
        </w:tc>
        <w:tc>
          <w:tcPr>
            <w:tcW w:w="3260" w:type="dxa"/>
            <w:shd w:val="clear" w:color="auto" w:fill="auto"/>
            <w:vAlign w:val="center"/>
          </w:tcPr>
          <w:p w14:paraId="0E9ADCC3"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30/18</w:t>
            </w:r>
          </w:p>
        </w:tc>
        <w:tc>
          <w:tcPr>
            <w:tcW w:w="2126" w:type="dxa"/>
            <w:shd w:val="clear" w:color="auto" w:fill="auto"/>
            <w:vAlign w:val="center"/>
          </w:tcPr>
          <w:p w14:paraId="6613D4F1"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II/3</w:t>
            </w:r>
          </w:p>
        </w:tc>
        <w:tc>
          <w:tcPr>
            <w:tcW w:w="2268" w:type="dxa"/>
            <w:shd w:val="clear" w:color="auto" w:fill="auto"/>
            <w:vAlign w:val="center"/>
          </w:tcPr>
          <w:p w14:paraId="21DD12EB"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bl>
    <w:p w14:paraId="57E8A40E"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tblGrid>
      <w:tr w:rsidR="002C0439" w:rsidRPr="006E317E" w14:paraId="4EAAF134" w14:textId="77777777" w:rsidTr="00DF5B8B">
        <w:trPr>
          <w:trHeight w:val="301"/>
        </w:trPr>
        <w:tc>
          <w:tcPr>
            <w:tcW w:w="9356" w:type="dxa"/>
            <w:tcMar>
              <w:top w:w="0" w:type="dxa"/>
              <w:bottom w:w="0" w:type="dxa"/>
            </w:tcMar>
          </w:tcPr>
          <w:p w14:paraId="12EAA43A"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Brak</w:t>
            </w:r>
          </w:p>
        </w:tc>
      </w:tr>
    </w:tbl>
    <w:p w14:paraId="0EF43135"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5"/>
      </w:tblGrid>
      <w:tr w:rsidR="002C0439" w:rsidRPr="006E317E" w14:paraId="11D71AD6" w14:textId="77777777" w:rsidTr="00DF5B8B">
        <w:tc>
          <w:tcPr>
            <w:tcW w:w="9295" w:type="dxa"/>
            <w:shd w:val="clear" w:color="auto" w:fill="auto"/>
          </w:tcPr>
          <w:p w14:paraId="49108583" w14:textId="77777777" w:rsidR="0054194D" w:rsidRPr="006E317E" w:rsidRDefault="0054194D" w:rsidP="00B90115">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C1 – </w:t>
            </w:r>
            <w:r w:rsidRPr="006E317E">
              <w:rPr>
                <w:rFonts w:asciiTheme="majorHAnsi" w:eastAsia="Calibri" w:hAnsiTheme="majorHAnsi" w:cs="Calibri"/>
                <w:sz w:val="20"/>
                <w:szCs w:val="20"/>
              </w:rPr>
              <w:t>Zapoznanie studentów z teoretyczną wiedzą psychologiczną pozwalającą zrozumieć przebieg procesów psychicznych oraz mechanizmów budujących relacje międzyludzkie.</w:t>
            </w:r>
          </w:p>
          <w:p w14:paraId="19DEC277" w14:textId="77777777" w:rsidR="0054194D" w:rsidRPr="006E317E" w:rsidRDefault="0054194D" w:rsidP="00B90115">
            <w:pPr>
              <w:spacing w:before="60" w:after="60" w:line="240" w:lineRule="auto"/>
              <w:ind w:left="399" w:hanging="399"/>
              <w:rPr>
                <w:rFonts w:asciiTheme="majorHAnsi" w:eastAsia="Cambria" w:hAnsiTheme="majorHAnsi" w:cs="Cambria"/>
                <w:b/>
                <w:sz w:val="20"/>
                <w:szCs w:val="20"/>
              </w:rPr>
            </w:pPr>
            <w:r w:rsidRPr="006E317E">
              <w:rPr>
                <w:rFonts w:asciiTheme="majorHAnsi" w:eastAsia="Cambria" w:hAnsiTheme="majorHAnsi" w:cs="Cambria"/>
                <w:sz w:val="20"/>
                <w:szCs w:val="20"/>
              </w:rPr>
              <w:t xml:space="preserve">C2 – </w:t>
            </w:r>
            <w:r w:rsidRPr="006E317E">
              <w:rPr>
                <w:rFonts w:asciiTheme="majorHAnsi" w:eastAsia="Calibri" w:hAnsiTheme="majorHAnsi" w:cs="Calibri"/>
                <w:bCs/>
                <w:sz w:val="20"/>
                <w:szCs w:val="20"/>
              </w:rPr>
              <w:t xml:space="preserve">Zapoznanie studentów  z koniecznością kształtowania </w:t>
            </w:r>
            <w:r w:rsidRPr="006E317E">
              <w:rPr>
                <w:rFonts w:asciiTheme="majorHAnsi" w:eastAsia="Calibri" w:hAnsiTheme="majorHAnsi" w:cs="Calibri"/>
                <w:sz w:val="20"/>
                <w:szCs w:val="20"/>
              </w:rPr>
              <w:t>umiejętności prowadzenia dyskusji związanych  z obszarami wiedzy psychologicznej oraz  konsultacji ze specjalistami w celu wykorzystania wiedzy teoretycznej z zakresu psychologii do analizowania sytuacji edukacyjnych i wychowawczych.</w:t>
            </w:r>
          </w:p>
        </w:tc>
      </w:tr>
    </w:tbl>
    <w:p w14:paraId="042D41C9" w14:textId="77777777" w:rsidR="0054194D" w:rsidRPr="006E317E" w:rsidRDefault="0054194D" w:rsidP="0054194D">
      <w:pPr>
        <w:spacing w:before="60" w:after="60" w:line="240" w:lineRule="auto"/>
        <w:rPr>
          <w:rFonts w:asciiTheme="majorHAnsi" w:eastAsia="Cambria" w:hAnsiTheme="majorHAnsi" w:cs="Cambria"/>
          <w:b/>
          <w:sz w:val="8"/>
          <w:szCs w:val="8"/>
        </w:rPr>
      </w:pPr>
    </w:p>
    <w:p w14:paraId="57417EC8" w14:textId="77777777" w:rsidR="0054194D" w:rsidRPr="006E317E" w:rsidRDefault="0054194D" w:rsidP="0054194D">
      <w:pPr>
        <w:spacing w:before="120" w:after="120" w:line="240" w:lineRule="auto"/>
        <w:rPr>
          <w:rFonts w:asciiTheme="majorHAnsi" w:eastAsia="Cambria" w:hAnsiTheme="majorHAnsi" w:cs="Cambria"/>
          <w:b/>
          <w:strike/>
        </w:rPr>
      </w:pPr>
      <w:r w:rsidRPr="006E317E">
        <w:rPr>
          <w:rFonts w:asciiTheme="majorHAnsi" w:eastAsia="Cambria" w:hAnsiTheme="majorHAnsi" w:cs="Cambria"/>
          <w:b/>
        </w:rPr>
        <w:t xml:space="preserve">5. Efekty uczenia się dla zajęć wraz z odniesieniem do efektów kierunkowych </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6454"/>
        <w:gridCol w:w="1552"/>
      </w:tblGrid>
      <w:tr w:rsidR="006E317E" w:rsidRPr="006E317E" w14:paraId="10280DA9" w14:textId="77777777" w:rsidTr="00DF5B8B">
        <w:trPr>
          <w:jc w:val="center"/>
        </w:trPr>
        <w:tc>
          <w:tcPr>
            <w:tcW w:w="1526" w:type="dxa"/>
            <w:shd w:val="clear" w:color="auto" w:fill="auto"/>
            <w:vAlign w:val="center"/>
          </w:tcPr>
          <w:p w14:paraId="06A9926E" w14:textId="77777777" w:rsidR="0054194D" w:rsidRPr="00DF5B8B" w:rsidRDefault="0054194D" w:rsidP="00B90115">
            <w:pPr>
              <w:spacing w:before="60" w:after="60" w:line="240" w:lineRule="auto"/>
              <w:jc w:val="center"/>
              <w:rPr>
                <w:rFonts w:ascii="Cambria" w:eastAsia="Calibri" w:hAnsi="Cambria" w:cs="Times New Roman"/>
                <w:b/>
                <w:bCs/>
                <w:sz w:val="20"/>
                <w:szCs w:val="20"/>
              </w:rPr>
            </w:pPr>
            <w:r w:rsidRPr="00DF5B8B">
              <w:rPr>
                <w:rFonts w:ascii="Cambria" w:eastAsia="Calibri" w:hAnsi="Cambria" w:cs="Times New Roman"/>
                <w:b/>
                <w:bCs/>
                <w:sz w:val="20"/>
                <w:szCs w:val="20"/>
              </w:rPr>
              <w:t>Symbol efektu uczenia się</w:t>
            </w:r>
          </w:p>
        </w:tc>
        <w:tc>
          <w:tcPr>
            <w:tcW w:w="6662" w:type="dxa"/>
            <w:shd w:val="clear" w:color="auto" w:fill="auto"/>
            <w:vAlign w:val="center"/>
          </w:tcPr>
          <w:p w14:paraId="32633C49" w14:textId="77777777" w:rsidR="0054194D" w:rsidRPr="00DF5B8B" w:rsidRDefault="0054194D" w:rsidP="00B90115">
            <w:pPr>
              <w:spacing w:before="60" w:after="60" w:line="240" w:lineRule="auto"/>
              <w:jc w:val="center"/>
              <w:rPr>
                <w:rFonts w:ascii="Cambria" w:eastAsia="Calibri" w:hAnsi="Cambria" w:cs="Times New Roman"/>
                <w:b/>
                <w:bCs/>
                <w:sz w:val="20"/>
                <w:szCs w:val="20"/>
              </w:rPr>
            </w:pPr>
            <w:r w:rsidRPr="00DF5B8B">
              <w:rPr>
                <w:rFonts w:ascii="Cambria" w:eastAsia="Calibri" w:hAnsi="Cambria" w:cs="Times New Roman"/>
                <w:b/>
                <w:bCs/>
                <w:sz w:val="20"/>
                <w:szCs w:val="20"/>
              </w:rPr>
              <w:t>Opis efektu uczenia się</w:t>
            </w:r>
          </w:p>
        </w:tc>
        <w:tc>
          <w:tcPr>
            <w:tcW w:w="1314" w:type="dxa"/>
            <w:shd w:val="clear" w:color="auto" w:fill="auto"/>
            <w:vAlign w:val="center"/>
          </w:tcPr>
          <w:p w14:paraId="240C8A72" w14:textId="77777777" w:rsidR="0054194D" w:rsidRPr="00DF5B8B" w:rsidRDefault="0054194D" w:rsidP="00B90115">
            <w:pPr>
              <w:spacing w:before="60" w:after="60" w:line="240" w:lineRule="auto"/>
              <w:jc w:val="center"/>
              <w:rPr>
                <w:rFonts w:ascii="Cambria" w:eastAsia="Calibri" w:hAnsi="Cambria" w:cs="Times New Roman"/>
                <w:b/>
                <w:bCs/>
                <w:sz w:val="20"/>
                <w:szCs w:val="20"/>
              </w:rPr>
            </w:pPr>
            <w:r w:rsidRPr="00DF5B8B">
              <w:rPr>
                <w:rFonts w:ascii="Cambria" w:eastAsia="Calibri" w:hAnsi="Cambria" w:cs="Times New Roman"/>
                <w:b/>
                <w:bCs/>
                <w:sz w:val="20"/>
                <w:szCs w:val="20"/>
              </w:rPr>
              <w:t>Odniesienie do efektu kierunkowego</w:t>
            </w:r>
          </w:p>
        </w:tc>
      </w:tr>
      <w:tr w:rsidR="006E317E" w:rsidRPr="006E317E" w14:paraId="11523B29" w14:textId="77777777" w:rsidTr="00DF5B8B">
        <w:trPr>
          <w:jc w:val="center"/>
        </w:trPr>
        <w:tc>
          <w:tcPr>
            <w:tcW w:w="9502" w:type="dxa"/>
            <w:gridSpan w:val="3"/>
            <w:shd w:val="clear" w:color="auto" w:fill="auto"/>
          </w:tcPr>
          <w:p w14:paraId="6BA0C27E"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WIEDZA</w:t>
            </w:r>
          </w:p>
        </w:tc>
      </w:tr>
      <w:tr w:rsidR="006E317E" w:rsidRPr="006E317E" w14:paraId="07BD11CD" w14:textId="77777777" w:rsidTr="00DF5B8B">
        <w:trPr>
          <w:jc w:val="center"/>
        </w:trPr>
        <w:tc>
          <w:tcPr>
            <w:tcW w:w="1526" w:type="dxa"/>
            <w:shd w:val="clear" w:color="auto" w:fill="auto"/>
            <w:vAlign w:val="center"/>
          </w:tcPr>
          <w:p w14:paraId="1AB45037"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W_01</w:t>
            </w:r>
          </w:p>
        </w:tc>
        <w:tc>
          <w:tcPr>
            <w:tcW w:w="6662" w:type="dxa"/>
            <w:shd w:val="clear" w:color="auto" w:fill="auto"/>
          </w:tcPr>
          <w:p w14:paraId="127609ED" w14:textId="77777777" w:rsidR="0054194D" w:rsidRPr="006E317E" w:rsidRDefault="0054194D" w:rsidP="00B90115">
            <w:pPr>
              <w:spacing w:before="60" w:after="60" w:line="240" w:lineRule="auto"/>
              <w:jc w:val="both"/>
              <w:rPr>
                <w:rFonts w:ascii="Cambria" w:eastAsia="Calibri" w:hAnsi="Cambria" w:cs="Times New Roman"/>
                <w:sz w:val="20"/>
                <w:szCs w:val="20"/>
              </w:rPr>
            </w:pPr>
            <w:r w:rsidRPr="006E317E">
              <w:rPr>
                <w:rFonts w:ascii="Cambria" w:eastAsia="Calibri" w:hAnsi="Cambria" w:cs="Times New Roman"/>
                <w:bCs/>
                <w:sz w:val="20"/>
                <w:szCs w:val="20"/>
              </w:rPr>
              <w:t xml:space="preserve">Absolwent zna i rozumie wybrane zagadnienia </w:t>
            </w:r>
            <w:r w:rsidRPr="006E317E">
              <w:rPr>
                <w:rFonts w:ascii="Cambria" w:eastAsia="Calibri" w:hAnsi="Cambria" w:cs="Times New Roman"/>
                <w:sz w:val="20"/>
                <w:szCs w:val="20"/>
              </w:rPr>
              <w:t xml:space="preserve">psychologiczne obejmujące podstawowe pojęcia psychologii: procesy poznawcze, spostrzeganie, odbiór i przetwarzanie informacji, mowę i język, myślenie </w:t>
            </w:r>
            <w:r w:rsidRPr="006E317E">
              <w:rPr>
                <w:rFonts w:ascii="Cambria" w:eastAsia="Calibri" w:hAnsi="Cambria" w:cs="Times New Roman"/>
                <w:sz w:val="20"/>
                <w:szCs w:val="20"/>
              </w:rPr>
              <w:lastRenderedPageBreak/>
              <w:t>i rozumowanie, uczenie się i pamięć, rolę uwagi, emocje i motywacje w procesach  regulacji zachowania, zdolności i uzdolnienia, psychologię różnic indywidualnych – różnice w zakresie inteligencji, temperamentu, osobowości i stylu poznawczego.</w:t>
            </w:r>
          </w:p>
        </w:tc>
        <w:tc>
          <w:tcPr>
            <w:tcW w:w="1314" w:type="dxa"/>
            <w:shd w:val="clear" w:color="auto" w:fill="auto"/>
            <w:vAlign w:val="center"/>
          </w:tcPr>
          <w:p w14:paraId="55678890" w14:textId="77777777" w:rsidR="0054194D" w:rsidRPr="006E317E" w:rsidRDefault="0054194D" w:rsidP="00B90115">
            <w:pPr>
              <w:spacing w:before="60" w:after="60" w:line="240" w:lineRule="auto"/>
              <w:jc w:val="center"/>
              <w:rPr>
                <w:rFonts w:ascii="Cambria" w:eastAsia="Calibri" w:hAnsi="Cambria" w:cs="Times New Roman"/>
                <w:sz w:val="20"/>
                <w:szCs w:val="20"/>
                <w:shd w:val="clear" w:color="auto" w:fill="FFFF00"/>
              </w:rPr>
            </w:pPr>
          </w:p>
          <w:p w14:paraId="7FEED061"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K_W03</w:t>
            </w:r>
          </w:p>
        </w:tc>
      </w:tr>
      <w:tr w:rsidR="006E317E" w:rsidRPr="006E317E" w14:paraId="64C90B84" w14:textId="77777777" w:rsidTr="00DF5B8B">
        <w:trPr>
          <w:jc w:val="center"/>
        </w:trPr>
        <w:tc>
          <w:tcPr>
            <w:tcW w:w="1526" w:type="dxa"/>
            <w:shd w:val="clear" w:color="auto" w:fill="auto"/>
            <w:vAlign w:val="center"/>
          </w:tcPr>
          <w:p w14:paraId="7B60A2FC"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W_02</w:t>
            </w:r>
          </w:p>
        </w:tc>
        <w:tc>
          <w:tcPr>
            <w:tcW w:w="6662" w:type="dxa"/>
            <w:shd w:val="clear" w:color="auto" w:fill="auto"/>
          </w:tcPr>
          <w:p w14:paraId="4559A29F" w14:textId="77777777" w:rsidR="0054194D" w:rsidRPr="006E317E" w:rsidRDefault="0054194D" w:rsidP="00B90115">
            <w:pPr>
              <w:spacing w:before="60" w:after="60" w:line="240" w:lineRule="auto"/>
              <w:jc w:val="both"/>
              <w:rPr>
                <w:rFonts w:ascii="Cambria" w:eastAsia="Calibri" w:hAnsi="Cambria" w:cs="Times New Roman"/>
                <w:sz w:val="20"/>
                <w:szCs w:val="20"/>
              </w:rPr>
            </w:pPr>
            <w:r w:rsidRPr="006E317E">
              <w:rPr>
                <w:rFonts w:ascii="Cambria" w:eastAsia="Calibri" w:hAnsi="Cambria" w:cs="Times New Roman"/>
                <w:bCs/>
                <w:sz w:val="20"/>
                <w:szCs w:val="20"/>
              </w:rPr>
              <w:t>Absolwent zna i rozumie</w:t>
            </w:r>
            <w:r w:rsidRPr="006E317E">
              <w:rPr>
                <w:rFonts w:ascii="Cambria" w:eastAsia="Calibri" w:hAnsi="Cambria" w:cs="Times New Roman"/>
                <w:sz w:val="20"/>
                <w:szCs w:val="20"/>
              </w:rPr>
              <w:t xml:space="preserve"> zagadnienia z zakresu dyscyplin społecznych, które potrafi przełożyć na działania dydaktyczne lub translatorskie, szczególnie zaś teorie spostrzegania społecznego i komunikacji: zachowań społecznych i ich uwarunkowań, sytuacji interpersonalnej, empatii, zachowania  asertywnych i innych zagadnień z zakresu psychologii społecznej.</w:t>
            </w:r>
          </w:p>
        </w:tc>
        <w:tc>
          <w:tcPr>
            <w:tcW w:w="1314" w:type="dxa"/>
            <w:shd w:val="clear" w:color="auto" w:fill="auto"/>
            <w:vAlign w:val="center"/>
          </w:tcPr>
          <w:p w14:paraId="1AC07805"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6E317E" w:rsidRPr="006E317E" w14:paraId="13CD0770" w14:textId="77777777" w:rsidTr="00DF5B8B">
        <w:trPr>
          <w:jc w:val="center"/>
        </w:trPr>
        <w:tc>
          <w:tcPr>
            <w:tcW w:w="9502" w:type="dxa"/>
            <w:gridSpan w:val="3"/>
            <w:shd w:val="clear" w:color="auto" w:fill="auto"/>
            <w:vAlign w:val="center"/>
          </w:tcPr>
          <w:p w14:paraId="0FCBAD89"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UMIEJĘTNOŚCI</w:t>
            </w:r>
          </w:p>
        </w:tc>
      </w:tr>
      <w:tr w:rsidR="006E317E" w:rsidRPr="006E317E" w14:paraId="6FD7531B" w14:textId="77777777" w:rsidTr="00DF5B8B">
        <w:trPr>
          <w:jc w:val="center"/>
        </w:trPr>
        <w:tc>
          <w:tcPr>
            <w:tcW w:w="1526" w:type="dxa"/>
            <w:shd w:val="clear" w:color="auto" w:fill="auto"/>
            <w:vAlign w:val="center"/>
          </w:tcPr>
          <w:p w14:paraId="3BA2FCAD"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U_01</w:t>
            </w:r>
          </w:p>
        </w:tc>
        <w:tc>
          <w:tcPr>
            <w:tcW w:w="6662" w:type="dxa"/>
            <w:shd w:val="clear" w:color="auto" w:fill="auto"/>
          </w:tcPr>
          <w:p w14:paraId="76C43A08" w14:textId="77777777" w:rsidR="0054194D" w:rsidRPr="006E317E" w:rsidRDefault="0054194D" w:rsidP="00B90115">
            <w:pPr>
              <w:spacing w:before="60" w:after="60" w:line="240" w:lineRule="auto"/>
              <w:jc w:val="both"/>
              <w:rPr>
                <w:rFonts w:ascii="Cambria" w:eastAsia="Calibri" w:hAnsi="Cambria" w:cs="Calibri"/>
                <w:bCs/>
                <w:strike/>
                <w:sz w:val="20"/>
                <w:szCs w:val="20"/>
              </w:rPr>
            </w:pPr>
            <w:r w:rsidRPr="006E317E">
              <w:rPr>
                <w:rFonts w:ascii="Cambria" w:eastAsia="Calibri" w:hAnsi="Cambria" w:cs="Times New Roman"/>
                <w:sz w:val="20"/>
                <w:szCs w:val="20"/>
              </w:rPr>
              <w:t>Absolwent potrafi ocenić przydatność dobrych praktyk do realizacji zadań i rozwiązywania problemów dotyczących wybranej sfery działalności zawodowej i społecznej oraz wybrać i zastosować właściwy sposób postępowania;</w:t>
            </w:r>
          </w:p>
        </w:tc>
        <w:tc>
          <w:tcPr>
            <w:tcW w:w="1314" w:type="dxa"/>
            <w:shd w:val="clear" w:color="auto" w:fill="auto"/>
            <w:vAlign w:val="center"/>
          </w:tcPr>
          <w:p w14:paraId="60F34628"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K_U04</w:t>
            </w:r>
          </w:p>
        </w:tc>
      </w:tr>
      <w:tr w:rsidR="006E317E" w:rsidRPr="006E317E" w14:paraId="5693FFFC" w14:textId="77777777" w:rsidTr="00DF5B8B">
        <w:trPr>
          <w:jc w:val="center"/>
        </w:trPr>
        <w:tc>
          <w:tcPr>
            <w:tcW w:w="1526" w:type="dxa"/>
            <w:shd w:val="clear" w:color="auto" w:fill="auto"/>
            <w:vAlign w:val="center"/>
          </w:tcPr>
          <w:p w14:paraId="329C2633"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U_02</w:t>
            </w:r>
          </w:p>
        </w:tc>
        <w:tc>
          <w:tcPr>
            <w:tcW w:w="6662" w:type="dxa"/>
            <w:shd w:val="clear" w:color="auto" w:fill="auto"/>
          </w:tcPr>
          <w:p w14:paraId="2B7241E1" w14:textId="77777777" w:rsidR="0054194D" w:rsidRPr="006E317E" w:rsidRDefault="0054194D" w:rsidP="00B90115">
            <w:pPr>
              <w:spacing w:before="60" w:after="60" w:line="240" w:lineRule="auto"/>
              <w:jc w:val="both"/>
              <w:rPr>
                <w:rFonts w:ascii="Cambria" w:eastAsia="Calibri" w:hAnsi="Cambria" w:cs="Calibri"/>
                <w:bCs/>
                <w:strike/>
                <w:sz w:val="20"/>
                <w:szCs w:val="20"/>
              </w:rPr>
            </w:pPr>
            <w:r w:rsidRPr="006E317E">
              <w:rPr>
                <w:rFonts w:ascii="Cambria" w:eastAsia="Calibri" w:hAnsi="Cambria" w:cs="Times New Roman"/>
                <w:sz w:val="20"/>
                <w:szCs w:val="20"/>
              </w:rPr>
              <w:t>rozpoznawać zróżnicowane potrzeby i możliwości uczniów, analizować je z pomocą teorii z dziedziny psychologii oraz na tej podstawie wspierać integralny rozwój uczniów;</w:t>
            </w:r>
          </w:p>
        </w:tc>
        <w:tc>
          <w:tcPr>
            <w:tcW w:w="1314" w:type="dxa"/>
            <w:shd w:val="clear" w:color="auto" w:fill="auto"/>
            <w:vAlign w:val="center"/>
          </w:tcPr>
          <w:p w14:paraId="595615ED" w14:textId="77777777" w:rsidR="0054194D" w:rsidRPr="006E317E" w:rsidRDefault="0054194D" w:rsidP="00B90115">
            <w:pPr>
              <w:spacing w:before="60" w:after="60" w:line="240" w:lineRule="auto"/>
              <w:jc w:val="center"/>
              <w:rPr>
                <w:rFonts w:ascii="Cambria" w:eastAsia="Calibri" w:hAnsi="Cambria" w:cs="Times New Roman"/>
                <w:strike/>
                <w:sz w:val="20"/>
                <w:szCs w:val="20"/>
              </w:rPr>
            </w:pPr>
            <w:r w:rsidRPr="006E317E">
              <w:rPr>
                <w:rFonts w:ascii="Cambria" w:eastAsia="Calibri" w:hAnsi="Cambria" w:cs="Times New Roman"/>
                <w:sz w:val="20"/>
                <w:szCs w:val="20"/>
              </w:rPr>
              <w:t>K_U09</w:t>
            </w:r>
          </w:p>
        </w:tc>
      </w:tr>
      <w:tr w:rsidR="006E317E" w:rsidRPr="006E317E" w14:paraId="0D85C7CE" w14:textId="77777777" w:rsidTr="00DF5B8B">
        <w:trPr>
          <w:jc w:val="center"/>
        </w:trPr>
        <w:tc>
          <w:tcPr>
            <w:tcW w:w="1526" w:type="dxa"/>
            <w:shd w:val="clear" w:color="auto" w:fill="auto"/>
            <w:vAlign w:val="center"/>
          </w:tcPr>
          <w:p w14:paraId="06D04D0D"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U_03</w:t>
            </w:r>
          </w:p>
        </w:tc>
        <w:tc>
          <w:tcPr>
            <w:tcW w:w="6662" w:type="dxa"/>
            <w:shd w:val="clear" w:color="auto" w:fill="auto"/>
          </w:tcPr>
          <w:p w14:paraId="0028B1C9" w14:textId="77777777" w:rsidR="0054194D" w:rsidRPr="006E317E" w:rsidRDefault="0054194D" w:rsidP="00B90115">
            <w:pPr>
              <w:spacing w:before="60" w:after="60" w:line="240" w:lineRule="auto"/>
              <w:jc w:val="both"/>
              <w:rPr>
                <w:rFonts w:ascii="Cambria" w:eastAsia="Calibri" w:hAnsi="Cambria" w:cs="Calibri"/>
                <w:bCs/>
                <w:strike/>
                <w:sz w:val="20"/>
                <w:szCs w:val="20"/>
              </w:rPr>
            </w:pPr>
            <w:r w:rsidRPr="006E317E">
              <w:rPr>
                <w:rFonts w:ascii="Cambria" w:eastAsia="Calibri" w:hAnsi="Cambria" w:cs="Times New Roman"/>
                <w:sz w:val="20"/>
                <w:szCs w:val="20"/>
              </w:rPr>
              <w:t>w stopniu zadowalającym przełożyć zdobytą wiedzę teoretyczną na kompetencje praktyczne.</w:t>
            </w:r>
          </w:p>
        </w:tc>
        <w:tc>
          <w:tcPr>
            <w:tcW w:w="1314" w:type="dxa"/>
            <w:shd w:val="clear" w:color="auto" w:fill="auto"/>
            <w:vAlign w:val="center"/>
          </w:tcPr>
          <w:p w14:paraId="34391921" w14:textId="77777777" w:rsidR="0054194D" w:rsidRPr="006E317E" w:rsidRDefault="0054194D" w:rsidP="00B90115">
            <w:pPr>
              <w:spacing w:before="60" w:after="60" w:line="240" w:lineRule="auto"/>
              <w:jc w:val="center"/>
              <w:rPr>
                <w:rFonts w:ascii="Cambria" w:eastAsia="Calibri" w:hAnsi="Cambria" w:cs="Times New Roman"/>
                <w:strike/>
                <w:sz w:val="20"/>
                <w:szCs w:val="20"/>
              </w:rPr>
            </w:pPr>
            <w:r w:rsidRPr="006E317E">
              <w:rPr>
                <w:rFonts w:ascii="Cambria" w:eastAsia="Calibri" w:hAnsi="Cambria" w:cs="Times New Roman"/>
                <w:sz w:val="20"/>
                <w:szCs w:val="20"/>
              </w:rPr>
              <w:t>K_U13</w:t>
            </w:r>
          </w:p>
        </w:tc>
      </w:tr>
      <w:tr w:rsidR="006E317E" w:rsidRPr="006E317E" w14:paraId="3FF95176" w14:textId="77777777" w:rsidTr="00DF5B8B">
        <w:trPr>
          <w:jc w:val="center"/>
        </w:trPr>
        <w:tc>
          <w:tcPr>
            <w:tcW w:w="1526" w:type="dxa"/>
            <w:shd w:val="clear" w:color="auto" w:fill="auto"/>
            <w:vAlign w:val="center"/>
          </w:tcPr>
          <w:p w14:paraId="604EF044"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U_04</w:t>
            </w:r>
          </w:p>
        </w:tc>
        <w:tc>
          <w:tcPr>
            <w:tcW w:w="6662" w:type="dxa"/>
            <w:shd w:val="clear" w:color="auto" w:fill="auto"/>
          </w:tcPr>
          <w:p w14:paraId="4F645704" w14:textId="77777777" w:rsidR="0054194D" w:rsidRPr="006E317E" w:rsidRDefault="0054194D" w:rsidP="00B90115">
            <w:pPr>
              <w:spacing w:before="100" w:beforeAutospacing="1" w:after="100" w:afterAutospacing="1" w:line="240" w:lineRule="auto"/>
              <w:jc w:val="both"/>
              <w:rPr>
                <w:rFonts w:ascii="Cambria" w:eastAsia="Calibri" w:hAnsi="Cambria" w:cs="Times New Roman"/>
                <w:sz w:val="20"/>
                <w:szCs w:val="20"/>
                <w:lang w:eastAsia="pl-PL"/>
              </w:rPr>
            </w:pPr>
            <w:r w:rsidRPr="006E317E">
              <w:rPr>
                <w:rFonts w:ascii="Cambria" w:eastAsia="Times New Roman" w:hAnsi="Cambria" w:cs="Times New Roman"/>
                <w:sz w:val="20"/>
                <w:szCs w:val="20"/>
                <w:lang w:eastAsia="pl-PL"/>
              </w:rPr>
              <w:t xml:space="preserve">umiejętnie radzić sobie ze stresem i stosować strategie radzenia sobie z innymi trudnościami. </w:t>
            </w:r>
          </w:p>
        </w:tc>
        <w:tc>
          <w:tcPr>
            <w:tcW w:w="1314" w:type="dxa"/>
            <w:shd w:val="clear" w:color="auto" w:fill="auto"/>
            <w:vAlign w:val="center"/>
          </w:tcPr>
          <w:p w14:paraId="576B0706"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K_U24</w:t>
            </w:r>
          </w:p>
        </w:tc>
      </w:tr>
      <w:tr w:rsidR="006E317E" w:rsidRPr="006E317E" w14:paraId="3A55B766" w14:textId="77777777" w:rsidTr="00DF5B8B">
        <w:trPr>
          <w:jc w:val="center"/>
        </w:trPr>
        <w:tc>
          <w:tcPr>
            <w:tcW w:w="9502" w:type="dxa"/>
            <w:gridSpan w:val="3"/>
            <w:shd w:val="clear" w:color="auto" w:fill="auto"/>
            <w:vAlign w:val="center"/>
          </w:tcPr>
          <w:p w14:paraId="5AB7055D"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KOMPETENCJE SPOŁECZNE</w:t>
            </w:r>
          </w:p>
        </w:tc>
      </w:tr>
      <w:tr w:rsidR="006E317E" w:rsidRPr="006E317E" w14:paraId="46B0F904" w14:textId="77777777" w:rsidTr="00DF5B8B">
        <w:trPr>
          <w:jc w:val="center"/>
        </w:trPr>
        <w:tc>
          <w:tcPr>
            <w:tcW w:w="1526" w:type="dxa"/>
            <w:shd w:val="clear" w:color="auto" w:fill="auto"/>
            <w:vAlign w:val="center"/>
          </w:tcPr>
          <w:p w14:paraId="05698C24"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K_01</w:t>
            </w:r>
          </w:p>
        </w:tc>
        <w:tc>
          <w:tcPr>
            <w:tcW w:w="6662" w:type="dxa"/>
            <w:shd w:val="clear" w:color="auto" w:fill="auto"/>
          </w:tcPr>
          <w:p w14:paraId="3D31EA84" w14:textId="77777777" w:rsidR="0054194D" w:rsidRPr="006E317E" w:rsidRDefault="0054194D" w:rsidP="00B90115">
            <w:pPr>
              <w:spacing w:before="100" w:beforeAutospacing="1" w:after="100" w:afterAutospacing="1" w:line="240" w:lineRule="auto"/>
              <w:jc w:val="both"/>
              <w:rPr>
                <w:rFonts w:ascii="Cambria" w:eastAsia="Times New Roman" w:hAnsi="Cambria" w:cs="Times New Roman"/>
                <w:sz w:val="20"/>
                <w:szCs w:val="20"/>
                <w:lang w:eastAsia="pl-PL"/>
              </w:rPr>
            </w:pPr>
            <w:r w:rsidRPr="006E317E">
              <w:rPr>
                <w:rFonts w:ascii="Cambria" w:eastAsia="Calibri" w:hAnsi="Cambria" w:cs="Times New Roman"/>
                <w:sz w:val="20"/>
                <w:szCs w:val="20"/>
                <w:lang w:eastAsia="pl-PL"/>
              </w:rPr>
              <w:t>Absolwent jest gotów do diagnozy posiadanej przez siebie wiedzy i przyswojonych umiejętności, ciągłego dokształcania się i doskonalenia zawodowego; uczenia się przez całe życie;</w:t>
            </w:r>
          </w:p>
        </w:tc>
        <w:tc>
          <w:tcPr>
            <w:tcW w:w="1314" w:type="dxa"/>
            <w:shd w:val="clear" w:color="auto" w:fill="auto"/>
            <w:vAlign w:val="center"/>
          </w:tcPr>
          <w:p w14:paraId="3EFE8E96"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K_K01</w:t>
            </w:r>
          </w:p>
        </w:tc>
      </w:tr>
      <w:tr w:rsidR="006E317E" w:rsidRPr="006E317E" w14:paraId="0550B56B" w14:textId="77777777" w:rsidTr="00DF5B8B">
        <w:trPr>
          <w:jc w:val="center"/>
        </w:trPr>
        <w:tc>
          <w:tcPr>
            <w:tcW w:w="1526" w:type="dxa"/>
            <w:shd w:val="clear" w:color="auto" w:fill="auto"/>
            <w:vAlign w:val="center"/>
          </w:tcPr>
          <w:p w14:paraId="0E4DF735"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K_02</w:t>
            </w:r>
          </w:p>
        </w:tc>
        <w:tc>
          <w:tcPr>
            <w:tcW w:w="6662" w:type="dxa"/>
            <w:shd w:val="clear" w:color="auto" w:fill="auto"/>
          </w:tcPr>
          <w:p w14:paraId="60115D2E" w14:textId="77777777" w:rsidR="0054194D" w:rsidRPr="006E317E" w:rsidRDefault="0054194D" w:rsidP="00B90115">
            <w:pPr>
              <w:spacing w:before="60" w:after="60" w:line="240" w:lineRule="auto"/>
              <w:jc w:val="both"/>
              <w:rPr>
                <w:rFonts w:ascii="Cambria" w:eastAsia="Calibri" w:hAnsi="Cambria" w:cs="Times New Roman"/>
                <w:sz w:val="20"/>
                <w:szCs w:val="20"/>
              </w:rPr>
            </w:pPr>
            <w:r w:rsidRPr="006E317E">
              <w:rPr>
                <w:rFonts w:ascii="Cambria" w:hAnsi="Cambria"/>
                <w:sz w:val="20"/>
                <w:szCs w:val="20"/>
              </w:rPr>
              <w:t xml:space="preserve">charakteryzuje się wrażliwością etyczną, empatią, otwartością, </w:t>
            </w:r>
            <w:proofErr w:type="spellStart"/>
            <w:r w:rsidRPr="006E317E">
              <w:rPr>
                <w:rFonts w:ascii="Cambria" w:hAnsi="Cambria"/>
                <w:sz w:val="20"/>
                <w:szCs w:val="20"/>
              </w:rPr>
              <w:t>autorefleksyjnością</w:t>
            </w:r>
            <w:proofErr w:type="spellEnd"/>
            <w:r w:rsidRPr="006E317E">
              <w:rPr>
                <w:rFonts w:ascii="Cambria" w:hAnsi="Cambria"/>
                <w:sz w:val="20"/>
                <w:szCs w:val="20"/>
              </w:rPr>
              <w:t xml:space="preserve"> oraz postawami prospołecznymi i poczuciem odpowiedzialności.</w:t>
            </w:r>
          </w:p>
        </w:tc>
        <w:tc>
          <w:tcPr>
            <w:tcW w:w="1314" w:type="dxa"/>
            <w:shd w:val="clear" w:color="auto" w:fill="auto"/>
            <w:vAlign w:val="center"/>
          </w:tcPr>
          <w:p w14:paraId="15309F01"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K_K03</w:t>
            </w:r>
          </w:p>
        </w:tc>
      </w:tr>
    </w:tbl>
    <w:p w14:paraId="044C8B5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 xml:space="preserve">6. Treści programowe  oraz liczba godzin na poszczególnych formach zajęć </w:t>
      </w:r>
      <w:r w:rsidRPr="006E317E">
        <w:rPr>
          <w:rFonts w:asciiTheme="majorHAnsi" w:eastAsia="Cambria" w:hAnsiTheme="majorHAnsi" w:cs="Cambria"/>
        </w:rPr>
        <w:t>(zgodnie z programem studiów):</w:t>
      </w:r>
    </w:p>
    <w:tbl>
      <w:tblPr>
        <w:tblW w:w="9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363"/>
        <w:gridCol w:w="1275"/>
        <w:gridCol w:w="1493"/>
      </w:tblGrid>
      <w:tr w:rsidR="002C0439" w:rsidRPr="006E317E" w14:paraId="7052C56F" w14:textId="77777777" w:rsidTr="00DF5B8B">
        <w:trPr>
          <w:trHeight w:val="340"/>
          <w:jc w:val="center"/>
        </w:trPr>
        <w:tc>
          <w:tcPr>
            <w:tcW w:w="659" w:type="dxa"/>
            <w:vMerge w:val="restart"/>
            <w:vAlign w:val="center"/>
          </w:tcPr>
          <w:p w14:paraId="078B18D3"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Lp.</w:t>
            </w:r>
          </w:p>
        </w:tc>
        <w:tc>
          <w:tcPr>
            <w:tcW w:w="6363" w:type="dxa"/>
            <w:vMerge w:val="restart"/>
            <w:vAlign w:val="center"/>
          </w:tcPr>
          <w:p w14:paraId="7E44064E"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 xml:space="preserve">Treści wykładów </w:t>
            </w:r>
          </w:p>
        </w:tc>
        <w:tc>
          <w:tcPr>
            <w:tcW w:w="2768" w:type="dxa"/>
            <w:gridSpan w:val="2"/>
            <w:vAlign w:val="center"/>
          </w:tcPr>
          <w:p w14:paraId="12B2CC42"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6904A158" w14:textId="77777777" w:rsidTr="00DF5B8B">
        <w:trPr>
          <w:trHeight w:val="196"/>
          <w:jc w:val="center"/>
        </w:trPr>
        <w:tc>
          <w:tcPr>
            <w:tcW w:w="659" w:type="dxa"/>
            <w:vMerge/>
            <w:vAlign w:val="center"/>
          </w:tcPr>
          <w:p w14:paraId="326D1BC7"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6363" w:type="dxa"/>
            <w:vMerge/>
            <w:vAlign w:val="center"/>
          </w:tcPr>
          <w:p w14:paraId="1ECF5CDD"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1275" w:type="dxa"/>
          </w:tcPr>
          <w:p w14:paraId="142A4D46"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493" w:type="dxa"/>
          </w:tcPr>
          <w:p w14:paraId="35E338BE"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35301244" w14:textId="77777777" w:rsidTr="00DF5B8B">
        <w:trPr>
          <w:trHeight w:val="225"/>
          <w:jc w:val="center"/>
        </w:trPr>
        <w:tc>
          <w:tcPr>
            <w:tcW w:w="659" w:type="dxa"/>
          </w:tcPr>
          <w:p w14:paraId="71AEA261"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W1</w:t>
            </w:r>
          </w:p>
        </w:tc>
        <w:tc>
          <w:tcPr>
            <w:tcW w:w="6363" w:type="dxa"/>
          </w:tcPr>
          <w:p w14:paraId="53985547"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Wprowadzenie w problematykę psychologii  jako nauki o </w:t>
            </w:r>
            <w:proofErr w:type="spellStart"/>
            <w:r w:rsidRPr="006E317E">
              <w:rPr>
                <w:rFonts w:asciiTheme="majorHAnsi" w:eastAsia="Calibri" w:hAnsiTheme="majorHAnsi" w:cs="Times New Roman"/>
                <w:sz w:val="20"/>
                <w:szCs w:val="20"/>
              </w:rPr>
              <w:t>człowieku-krótki</w:t>
            </w:r>
            <w:proofErr w:type="spellEnd"/>
            <w:r w:rsidRPr="006E317E">
              <w:rPr>
                <w:rFonts w:asciiTheme="majorHAnsi" w:eastAsia="Calibri" w:hAnsiTheme="majorHAnsi" w:cs="Times New Roman"/>
                <w:sz w:val="20"/>
                <w:szCs w:val="20"/>
              </w:rPr>
              <w:t xml:space="preserve"> rys historyczny.</w:t>
            </w:r>
          </w:p>
        </w:tc>
        <w:tc>
          <w:tcPr>
            <w:tcW w:w="1275" w:type="dxa"/>
          </w:tcPr>
          <w:p w14:paraId="160C705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763DA000"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763C3010" w14:textId="77777777" w:rsidTr="00DF5B8B">
        <w:trPr>
          <w:trHeight w:val="285"/>
          <w:jc w:val="center"/>
        </w:trPr>
        <w:tc>
          <w:tcPr>
            <w:tcW w:w="659" w:type="dxa"/>
          </w:tcPr>
          <w:p w14:paraId="103994B2"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W2</w:t>
            </w:r>
          </w:p>
        </w:tc>
        <w:tc>
          <w:tcPr>
            <w:tcW w:w="6363" w:type="dxa"/>
          </w:tcPr>
          <w:p w14:paraId="0C0A29EA"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Przedstawienie psychologii w jej znaczeniu potocznym i naukowym.</w:t>
            </w:r>
          </w:p>
        </w:tc>
        <w:tc>
          <w:tcPr>
            <w:tcW w:w="1275" w:type="dxa"/>
          </w:tcPr>
          <w:p w14:paraId="7CF6A0CA"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1C835AB9"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550A8D9B" w14:textId="77777777" w:rsidTr="00DF5B8B">
        <w:trPr>
          <w:trHeight w:val="345"/>
          <w:jc w:val="center"/>
        </w:trPr>
        <w:tc>
          <w:tcPr>
            <w:tcW w:w="659" w:type="dxa"/>
          </w:tcPr>
          <w:p w14:paraId="7E0CD33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W3</w:t>
            </w:r>
          </w:p>
        </w:tc>
        <w:tc>
          <w:tcPr>
            <w:tcW w:w="6363" w:type="dxa"/>
          </w:tcPr>
          <w:p w14:paraId="4D10CE0F"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Omówienie powiązania psychologii z innymi dyscyplinami naukowymi oraz przedstawienie stosowanych w jej obrębie metod badawczych.</w:t>
            </w:r>
          </w:p>
        </w:tc>
        <w:tc>
          <w:tcPr>
            <w:tcW w:w="1275" w:type="dxa"/>
          </w:tcPr>
          <w:p w14:paraId="18BDFBE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4B74A5D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3FA61F8F" w14:textId="77777777" w:rsidTr="00DF5B8B">
        <w:trPr>
          <w:trHeight w:val="345"/>
          <w:jc w:val="center"/>
        </w:trPr>
        <w:tc>
          <w:tcPr>
            <w:tcW w:w="659" w:type="dxa"/>
          </w:tcPr>
          <w:p w14:paraId="10E75A1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W4</w:t>
            </w:r>
          </w:p>
        </w:tc>
        <w:tc>
          <w:tcPr>
            <w:tcW w:w="6363" w:type="dxa"/>
          </w:tcPr>
          <w:p w14:paraId="1678C61B"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Wskazanie wybranych kierunków psychologicznych - psychoanaliza i behawioryzm.</w:t>
            </w:r>
          </w:p>
        </w:tc>
        <w:tc>
          <w:tcPr>
            <w:tcW w:w="1275" w:type="dxa"/>
          </w:tcPr>
          <w:p w14:paraId="3254BCCC"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77DBA06B"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388BE7B" w14:textId="77777777" w:rsidTr="00DF5B8B">
        <w:trPr>
          <w:trHeight w:val="345"/>
          <w:jc w:val="center"/>
        </w:trPr>
        <w:tc>
          <w:tcPr>
            <w:tcW w:w="659" w:type="dxa"/>
          </w:tcPr>
          <w:p w14:paraId="63157FFF"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W5</w:t>
            </w:r>
          </w:p>
        </w:tc>
        <w:tc>
          <w:tcPr>
            <w:tcW w:w="6363" w:type="dxa"/>
          </w:tcPr>
          <w:p w14:paraId="4ADC4BAD"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Wskazanie wybranych kierunków psychologicznych - psychologia poznawcza i psychologia humanistyczna</w:t>
            </w:r>
          </w:p>
        </w:tc>
        <w:tc>
          <w:tcPr>
            <w:tcW w:w="1275" w:type="dxa"/>
          </w:tcPr>
          <w:p w14:paraId="00501739"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1B97A45A"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F378BB3" w14:textId="77777777" w:rsidTr="00DF5B8B">
        <w:trPr>
          <w:trHeight w:val="345"/>
          <w:jc w:val="center"/>
        </w:trPr>
        <w:tc>
          <w:tcPr>
            <w:tcW w:w="659" w:type="dxa"/>
          </w:tcPr>
          <w:p w14:paraId="500035DF"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W6</w:t>
            </w:r>
          </w:p>
        </w:tc>
        <w:tc>
          <w:tcPr>
            <w:tcW w:w="6363" w:type="dxa"/>
          </w:tcPr>
          <w:p w14:paraId="331F86E7"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Przedstawienie zagadnień dotyczących myślenia i inteligencji w kontekście rozwiązywania problemów.</w:t>
            </w:r>
          </w:p>
        </w:tc>
        <w:tc>
          <w:tcPr>
            <w:tcW w:w="1275" w:type="dxa"/>
          </w:tcPr>
          <w:p w14:paraId="5B870C0E"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66E6618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7365AFCE" w14:textId="77777777" w:rsidTr="00DF5B8B">
        <w:trPr>
          <w:trHeight w:val="345"/>
          <w:jc w:val="center"/>
        </w:trPr>
        <w:tc>
          <w:tcPr>
            <w:tcW w:w="659" w:type="dxa"/>
          </w:tcPr>
          <w:p w14:paraId="00F712D8"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W7</w:t>
            </w:r>
          </w:p>
        </w:tc>
        <w:tc>
          <w:tcPr>
            <w:tcW w:w="6363" w:type="dxa"/>
          </w:tcPr>
          <w:p w14:paraId="219AA084"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rPr>
              <w:t>Przedstawienie mechanizmów pamięci i uczenia się.</w:t>
            </w:r>
          </w:p>
        </w:tc>
        <w:tc>
          <w:tcPr>
            <w:tcW w:w="1275" w:type="dxa"/>
          </w:tcPr>
          <w:p w14:paraId="440CBCB3"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37AFEEB7"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032A2FD3" w14:textId="77777777" w:rsidTr="00DF5B8B">
        <w:trPr>
          <w:trHeight w:val="345"/>
          <w:jc w:val="center"/>
        </w:trPr>
        <w:tc>
          <w:tcPr>
            <w:tcW w:w="659" w:type="dxa"/>
          </w:tcPr>
          <w:p w14:paraId="1F165D10"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W8</w:t>
            </w:r>
          </w:p>
        </w:tc>
        <w:tc>
          <w:tcPr>
            <w:tcW w:w="6363" w:type="dxa"/>
          </w:tcPr>
          <w:p w14:paraId="37FCDF97"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Przedstawienie zagadnień dotyczących emocji i ich regulacyjnego charakteru.</w:t>
            </w:r>
          </w:p>
        </w:tc>
        <w:tc>
          <w:tcPr>
            <w:tcW w:w="1275" w:type="dxa"/>
          </w:tcPr>
          <w:p w14:paraId="7B1A8735"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43C1F6E9"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30BA9265" w14:textId="77777777" w:rsidTr="00DF5B8B">
        <w:trPr>
          <w:trHeight w:val="345"/>
          <w:jc w:val="center"/>
        </w:trPr>
        <w:tc>
          <w:tcPr>
            <w:tcW w:w="659" w:type="dxa"/>
          </w:tcPr>
          <w:p w14:paraId="047969B4"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W9</w:t>
            </w:r>
          </w:p>
        </w:tc>
        <w:tc>
          <w:tcPr>
            <w:tcW w:w="6363" w:type="dxa"/>
          </w:tcPr>
          <w:p w14:paraId="40D8CCC6"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Przedstawienie zagadnień dotyczących motywacji w kontekście </w:t>
            </w:r>
            <w:r w:rsidRPr="006E317E">
              <w:rPr>
                <w:rFonts w:asciiTheme="majorHAnsi" w:eastAsia="Calibri" w:hAnsiTheme="majorHAnsi" w:cs="Times New Roman"/>
                <w:sz w:val="20"/>
                <w:szCs w:val="20"/>
              </w:rPr>
              <w:lastRenderedPageBreak/>
              <w:t>procesu uczenia się.</w:t>
            </w:r>
          </w:p>
        </w:tc>
        <w:tc>
          <w:tcPr>
            <w:tcW w:w="1275" w:type="dxa"/>
          </w:tcPr>
          <w:p w14:paraId="5834A31B"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lastRenderedPageBreak/>
              <w:t>2</w:t>
            </w:r>
          </w:p>
        </w:tc>
        <w:tc>
          <w:tcPr>
            <w:tcW w:w="1493" w:type="dxa"/>
          </w:tcPr>
          <w:p w14:paraId="766235E5"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B97BBFD" w14:textId="77777777" w:rsidTr="00DF5B8B">
        <w:trPr>
          <w:trHeight w:val="345"/>
          <w:jc w:val="center"/>
        </w:trPr>
        <w:tc>
          <w:tcPr>
            <w:tcW w:w="659" w:type="dxa"/>
          </w:tcPr>
          <w:p w14:paraId="008EFE71"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W10</w:t>
            </w:r>
          </w:p>
        </w:tc>
        <w:tc>
          <w:tcPr>
            <w:tcW w:w="6363" w:type="dxa"/>
          </w:tcPr>
          <w:p w14:paraId="08C3EF0D"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Przedstawienie zagadnień dotyczących osobowości i jej elementów.</w:t>
            </w:r>
          </w:p>
        </w:tc>
        <w:tc>
          <w:tcPr>
            <w:tcW w:w="1275" w:type="dxa"/>
          </w:tcPr>
          <w:p w14:paraId="5FB66977"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73F8D1DB"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477F9AAA" w14:textId="77777777" w:rsidTr="00DF5B8B">
        <w:trPr>
          <w:trHeight w:val="345"/>
          <w:jc w:val="center"/>
        </w:trPr>
        <w:tc>
          <w:tcPr>
            <w:tcW w:w="659" w:type="dxa"/>
          </w:tcPr>
          <w:p w14:paraId="7713B572"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W11</w:t>
            </w:r>
          </w:p>
        </w:tc>
        <w:tc>
          <w:tcPr>
            <w:tcW w:w="6363" w:type="dxa"/>
          </w:tcPr>
          <w:p w14:paraId="4A24BCC4"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Przedstawienie zagadnień dotyczących osobowości dojrzałej. Kryteria wg G. Allporta.</w:t>
            </w:r>
          </w:p>
        </w:tc>
        <w:tc>
          <w:tcPr>
            <w:tcW w:w="1275" w:type="dxa"/>
          </w:tcPr>
          <w:p w14:paraId="7E6A89D6"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5836C06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34F33D47" w14:textId="77777777" w:rsidTr="00DF5B8B">
        <w:trPr>
          <w:trHeight w:val="345"/>
          <w:jc w:val="center"/>
        </w:trPr>
        <w:tc>
          <w:tcPr>
            <w:tcW w:w="659" w:type="dxa"/>
          </w:tcPr>
          <w:p w14:paraId="055D398A"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W12</w:t>
            </w:r>
          </w:p>
        </w:tc>
        <w:tc>
          <w:tcPr>
            <w:tcW w:w="6363" w:type="dxa"/>
          </w:tcPr>
          <w:p w14:paraId="64750513"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Omówienie zjawiska kryzysu rozumianego jako szansa i okazja do zmian.</w:t>
            </w:r>
          </w:p>
        </w:tc>
        <w:tc>
          <w:tcPr>
            <w:tcW w:w="1275" w:type="dxa"/>
          </w:tcPr>
          <w:p w14:paraId="78508E9A"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457BAEF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18C03CA4" w14:textId="77777777" w:rsidTr="00DF5B8B">
        <w:trPr>
          <w:trHeight w:val="345"/>
          <w:jc w:val="center"/>
        </w:trPr>
        <w:tc>
          <w:tcPr>
            <w:tcW w:w="659" w:type="dxa"/>
          </w:tcPr>
          <w:p w14:paraId="72828B95"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W13</w:t>
            </w:r>
          </w:p>
        </w:tc>
        <w:tc>
          <w:tcPr>
            <w:tcW w:w="6363" w:type="dxa"/>
          </w:tcPr>
          <w:p w14:paraId="1531B537"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Omówienie zjawiska agresji i możliwości jej przeciwdziałania.</w:t>
            </w:r>
          </w:p>
        </w:tc>
        <w:tc>
          <w:tcPr>
            <w:tcW w:w="1275" w:type="dxa"/>
          </w:tcPr>
          <w:p w14:paraId="2F01A99E"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6DD4D36F"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00D0E73" w14:textId="77777777" w:rsidTr="00DF5B8B">
        <w:trPr>
          <w:trHeight w:val="345"/>
          <w:jc w:val="center"/>
        </w:trPr>
        <w:tc>
          <w:tcPr>
            <w:tcW w:w="659" w:type="dxa"/>
          </w:tcPr>
          <w:p w14:paraId="21E32809"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W14</w:t>
            </w:r>
          </w:p>
        </w:tc>
        <w:tc>
          <w:tcPr>
            <w:tcW w:w="6363" w:type="dxa"/>
          </w:tcPr>
          <w:p w14:paraId="2283AD8C"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Omówienie kryteriów zachowań psychopatologicznych.</w:t>
            </w:r>
          </w:p>
        </w:tc>
        <w:tc>
          <w:tcPr>
            <w:tcW w:w="1275" w:type="dxa"/>
          </w:tcPr>
          <w:p w14:paraId="30A5AA4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5E8143A6"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7FD097A0" w14:textId="77777777" w:rsidTr="00DF5B8B">
        <w:trPr>
          <w:trHeight w:val="345"/>
          <w:jc w:val="center"/>
        </w:trPr>
        <w:tc>
          <w:tcPr>
            <w:tcW w:w="659" w:type="dxa"/>
          </w:tcPr>
          <w:p w14:paraId="2FF00EC5"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W15</w:t>
            </w:r>
          </w:p>
        </w:tc>
        <w:tc>
          <w:tcPr>
            <w:tcW w:w="6363" w:type="dxa"/>
          </w:tcPr>
          <w:p w14:paraId="27736FDD" w14:textId="77777777" w:rsidR="0054194D" w:rsidRPr="006E317E" w:rsidRDefault="0054194D" w:rsidP="00B90115">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Przedstawienie zjawiska stresu i Syndromu Wypalania Zawodowego w kontekście pracy nauczyciela.</w:t>
            </w:r>
          </w:p>
        </w:tc>
        <w:tc>
          <w:tcPr>
            <w:tcW w:w="1275" w:type="dxa"/>
          </w:tcPr>
          <w:p w14:paraId="12973207"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93" w:type="dxa"/>
          </w:tcPr>
          <w:p w14:paraId="4D66E79F"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54194D" w:rsidRPr="006E317E" w14:paraId="0C79252B" w14:textId="77777777" w:rsidTr="00DF5B8B">
        <w:trPr>
          <w:jc w:val="center"/>
        </w:trPr>
        <w:tc>
          <w:tcPr>
            <w:tcW w:w="659" w:type="dxa"/>
          </w:tcPr>
          <w:p w14:paraId="0055BF4D" w14:textId="77777777" w:rsidR="0054194D" w:rsidRPr="006E317E" w:rsidRDefault="0054194D" w:rsidP="00B90115">
            <w:pPr>
              <w:spacing w:before="20" w:after="20"/>
              <w:rPr>
                <w:rFonts w:asciiTheme="majorHAnsi" w:eastAsia="Cambria" w:hAnsiTheme="majorHAnsi" w:cs="Cambria"/>
                <w:b/>
                <w:sz w:val="20"/>
                <w:szCs w:val="20"/>
              </w:rPr>
            </w:pPr>
          </w:p>
        </w:tc>
        <w:tc>
          <w:tcPr>
            <w:tcW w:w="6363" w:type="dxa"/>
          </w:tcPr>
          <w:p w14:paraId="7498AF48" w14:textId="77777777" w:rsidR="0054194D" w:rsidRPr="006E317E" w:rsidRDefault="0054194D" w:rsidP="00B90115">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wykładów </w:t>
            </w:r>
          </w:p>
        </w:tc>
        <w:tc>
          <w:tcPr>
            <w:tcW w:w="1275" w:type="dxa"/>
          </w:tcPr>
          <w:p w14:paraId="208953D9"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30</w:t>
            </w:r>
          </w:p>
        </w:tc>
        <w:tc>
          <w:tcPr>
            <w:tcW w:w="1493" w:type="dxa"/>
          </w:tcPr>
          <w:p w14:paraId="4F6262E7"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18</w:t>
            </w:r>
          </w:p>
        </w:tc>
      </w:tr>
    </w:tbl>
    <w:p w14:paraId="1E938FA8" w14:textId="77777777" w:rsidR="0054194D" w:rsidRPr="006E317E" w:rsidRDefault="0054194D" w:rsidP="0054194D">
      <w:pPr>
        <w:spacing w:before="60" w:after="60"/>
        <w:rPr>
          <w:rFonts w:asciiTheme="majorHAnsi" w:eastAsia="Cambria" w:hAnsiTheme="majorHAnsi" w:cs="Cambria"/>
          <w:b/>
          <w:sz w:val="8"/>
          <w:szCs w:val="8"/>
        </w:rPr>
      </w:pPr>
    </w:p>
    <w:p w14:paraId="1DFAD9E1"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4963"/>
        <w:gridCol w:w="2977"/>
      </w:tblGrid>
      <w:tr w:rsidR="002C0439" w:rsidRPr="006E317E" w14:paraId="19DBCC33" w14:textId="77777777" w:rsidTr="00B90115">
        <w:tc>
          <w:tcPr>
            <w:tcW w:w="1984" w:type="dxa"/>
          </w:tcPr>
          <w:p w14:paraId="3B8548E8"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Forma zajęć</w:t>
            </w:r>
          </w:p>
        </w:tc>
        <w:tc>
          <w:tcPr>
            <w:tcW w:w="4963" w:type="dxa"/>
          </w:tcPr>
          <w:p w14:paraId="034AC0A8"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2977" w:type="dxa"/>
          </w:tcPr>
          <w:p w14:paraId="65CD8E5F"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3CCDF43F" w14:textId="77777777" w:rsidTr="00B90115">
        <w:tc>
          <w:tcPr>
            <w:tcW w:w="1984" w:type="dxa"/>
          </w:tcPr>
          <w:p w14:paraId="20358A69"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Wykład</w:t>
            </w:r>
          </w:p>
        </w:tc>
        <w:tc>
          <w:tcPr>
            <w:tcW w:w="4963" w:type="dxa"/>
          </w:tcPr>
          <w:p w14:paraId="410B955E" w14:textId="77777777" w:rsidR="0054194D" w:rsidRPr="006E317E" w:rsidRDefault="0054194D" w:rsidP="00B90115">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M2 – wykład problemowy z elementami dyskusji </w:t>
            </w:r>
          </w:p>
        </w:tc>
        <w:tc>
          <w:tcPr>
            <w:tcW w:w="2977" w:type="dxa"/>
          </w:tcPr>
          <w:p w14:paraId="746E0BF7" w14:textId="77777777" w:rsidR="0054194D" w:rsidRPr="006E317E" w:rsidRDefault="0054194D" w:rsidP="00B90115">
            <w:pPr>
              <w:spacing w:after="0"/>
              <w:rPr>
                <w:rFonts w:asciiTheme="majorHAnsi" w:eastAsia="Cambria" w:hAnsiTheme="majorHAnsi" w:cs="Cambria"/>
                <w:sz w:val="20"/>
                <w:szCs w:val="20"/>
              </w:rPr>
            </w:pPr>
          </w:p>
        </w:tc>
      </w:tr>
    </w:tbl>
    <w:p w14:paraId="441FF5E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192A1AD4"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8.1. Sposoby (metody) oceniania osiągnięcia efektów uczenia się na poszczególnych formach zajęć</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4860"/>
        <w:gridCol w:w="3402"/>
      </w:tblGrid>
      <w:tr w:rsidR="002C0439" w:rsidRPr="006E317E" w14:paraId="2B52873D" w14:textId="77777777" w:rsidTr="00B90115">
        <w:tc>
          <w:tcPr>
            <w:tcW w:w="1662" w:type="dxa"/>
            <w:vAlign w:val="center"/>
          </w:tcPr>
          <w:p w14:paraId="7F54046A" w14:textId="77777777" w:rsidR="0054194D" w:rsidRPr="006E317E" w:rsidRDefault="0054194D" w:rsidP="00B90115">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t>Forma zajęć</w:t>
            </w:r>
          </w:p>
        </w:tc>
        <w:tc>
          <w:tcPr>
            <w:tcW w:w="4860" w:type="dxa"/>
            <w:vAlign w:val="center"/>
          </w:tcPr>
          <w:p w14:paraId="553A48B3" w14:textId="77777777" w:rsidR="0054194D" w:rsidRPr="006E317E" w:rsidRDefault="0054194D" w:rsidP="00B90115">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3803CDF9" w14:textId="77777777" w:rsidR="0054194D" w:rsidRPr="006E317E" w:rsidRDefault="0054194D" w:rsidP="00B90115">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402" w:type="dxa"/>
            <w:vAlign w:val="center"/>
          </w:tcPr>
          <w:p w14:paraId="0501A639"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050823B8" w14:textId="77777777" w:rsidTr="00B90115">
        <w:tc>
          <w:tcPr>
            <w:tcW w:w="1662" w:type="dxa"/>
          </w:tcPr>
          <w:p w14:paraId="181B0149"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Wykład</w:t>
            </w:r>
          </w:p>
        </w:tc>
        <w:tc>
          <w:tcPr>
            <w:tcW w:w="4860" w:type="dxa"/>
          </w:tcPr>
          <w:p w14:paraId="5F0D03FE"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libri" w:hAnsiTheme="majorHAnsi" w:cs="Times New Roman"/>
                <w:sz w:val="20"/>
                <w:szCs w:val="20"/>
              </w:rPr>
              <w:t>obserwacja podczas zajęć / aktywność F2</w:t>
            </w:r>
          </w:p>
        </w:tc>
        <w:tc>
          <w:tcPr>
            <w:tcW w:w="3402" w:type="dxa"/>
          </w:tcPr>
          <w:p w14:paraId="115F0324"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egzamin ustny P1</w:t>
            </w:r>
          </w:p>
        </w:tc>
      </w:tr>
    </w:tbl>
    <w:p w14:paraId="244F00B1" w14:textId="77777777" w:rsidR="0054194D" w:rsidRPr="006E317E" w:rsidRDefault="0054194D" w:rsidP="0054194D">
      <w:pPr>
        <w:spacing w:before="120" w:after="120" w:line="240" w:lineRule="auto"/>
        <w:jc w:val="both"/>
        <w:rPr>
          <w:rFonts w:asciiTheme="majorHAnsi" w:eastAsia="Cambria" w:hAnsiTheme="majorHAnsi" w:cs="Cambria"/>
        </w:rPr>
      </w:pPr>
      <w:r w:rsidRPr="006E317E">
        <w:rPr>
          <w:rFonts w:asciiTheme="majorHAnsi" w:eastAsia="Cambria" w:hAnsiTheme="majorHAnsi" w:cs="Cambria"/>
          <w:b/>
        </w:rPr>
        <w:t>8.2. Sposoby (metody) weryfikacji osiągnięcia przedmiotowych efektów uczenia się (wstawić „x”)</w:t>
      </w:r>
    </w:p>
    <w:tbl>
      <w:tblPr>
        <w:tblW w:w="9746"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808"/>
        <w:gridCol w:w="3828"/>
        <w:gridCol w:w="4110"/>
      </w:tblGrid>
      <w:tr w:rsidR="002C0439" w:rsidRPr="006E317E" w14:paraId="78A05753" w14:textId="77777777" w:rsidTr="11CCC50A">
        <w:trPr>
          <w:trHeight w:val="150"/>
        </w:trPr>
        <w:tc>
          <w:tcPr>
            <w:tcW w:w="1808" w:type="dxa"/>
            <w:vMerge w:val="restart"/>
            <w:tcBorders>
              <w:left w:val="single" w:sz="4" w:space="0" w:color="000000" w:themeColor="text1"/>
              <w:right w:val="single" w:sz="4" w:space="0" w:color="000000" w:themeColor="text1"/>
            </w:tcBorders>
            <w:vAlign w:val="center"/>
          </w:tcPr>
          <w:p w14:paraId="05DA5EA5" w14:textId="77777777" w:rsidR="0054194D" w:rsidRPr="006E317E" w:rsidRDefault="0054194D" w:rsidP="00DF5B8B">
            <w:pPr>
              <w:spacing w:before="20" w:after="0" w:line="240" w:lineRule="auto"/>
              <w:jc w:val="center"/>
              <w:rPr>
                <w:rFonts w:asciiTheme="majorHAnsi" w:eastAsia="Cambria" w:hAnsiTheme="majorHAnsi" w:cs="Cambria"/>
                <w:sz w:val="28"/>
                <w:szCs w:val="28"/>
              </w:rPr>
            </w:pPr>
            <w:r w:rsidRPr="006E317E">
              <w:rPr>
                <w:rFonts w:asciiTheme="majorHAnsi" w:eastAsia="Cambria" w:hAnsiTheme="majorHAnsi" w:cs="Cambria"/>
                <w:b/>
                <w:sz w:val="20"/>
                <w:szCs w:val="20"/>
              </w:rPr>
              <w:t>Symbol efektu</w:t>
            </w:r>
          </w:p>
        </w:tc>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6D9957" w14:textId="77777777" w:rsidR="0054194D" w:rsidRPr="006E317E" w:rsidRDefault="0054194D" w:rsidP="00DF5B8B">
            <w:pPr>
              <w:spacing w:before="20" w:after="0" w:line="240" w:lineRule="auto"/>
              <w:jc w:val="center"/>
              <w:rPr>
                <w:rFonts w:asciiTheme="majorHAnsi" w:eastAsia="Cambria" w:hAnsiTheme="majorHAnsi" w:cs="Cambria"/>
                <w:sz w:val="16"/>
                <w:szCs w:val="16"/>
              </w:rPr>
            </w:pPr>
            <w:r w:rsidRPr="006E317E">
              <w:rPr>
                <w:rFonts w:asciiTheme="majorHAnsi" w:eastAsia="Cambria" w:hAnsiTheme="majorHAnsi" w:cs="Cambria"/>
                <w:sz w:val="18"/>
                <w:szCs w:val="18"/>
              </w:rPr>
              <w:t xml:space="preserve">Wykład </w:t>
            </w:r>
          </w:p>
        </w:tc>
      </w:tr>
      <w:tr w:rsidR="002C0439" w:rsidRPr="006E317E" w14:paraId="3158A8AC" w14:textId="77777777" w:rsidTr="11CCC50A">
        <w:trPr>
          <w:trHeight w:val="325"/>
        </w:trPr>
        <w:tc>
          <w:tcPr>
            <w:tcW w:w="1808" w:type="dxa"/>
            <w:vMerge/>
            <w:vAlign w:val="center"/>
          </w:tcPr>
          <w:p w14:paraId="3A42F840" w14:textId="77777777" w:rsidR="0054194D" w:rsidRPr="006E317E" w:rsidRDefault="0054194D" w:rsidP="00DF5B8B">
            <w:pPr>
              <w:widowControl w:val="0"/>
              <w:pBdr>
                <w:top w:val="nil"/>
                <w:left w:val="nil"/>
                <w:bottom w:val="nil"/>
                <w:right w:val="nil"/>
                <w:between w:val="nil"/>
              </w:pBdr>
              <w:spacing w:after="0"/>
              <w:rPr>
                <w:rFonts w:asciiTheme="majorHAnsi" w:eastAsia="Cambria" w:hAnsiTheme="majorHAnsi" w:cs="Cambria"/>
                <w:sz w:val="16"/>
                <w:szCs w:val="16"/>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A74B6" w14:textId="77777777" w:rsidR="0054194D" w:rsidRPr="006E317E" w:rsidRDefault="0054194D" w:rsidP="00DF5B8B">
            <w:pPr>
              <w:spacing w:before="20" w:after="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 xml:space="preserve">Metoda oceny P1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C2C33" w14:textId="77777777" w:rsidR="0054194D" w:rsidRPr="006E317E" w:rsidRDefault="0054194D" w:rsidP="00DF5B8B">
            <w:pPr>
              <w:spacing w:before="20" w:after="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Metoda oceny F2</w:t>
            </w:r>
          </w:p>
        </w:tc>
      </w:tr>
      <w:tr w:rsidR="002C0439" w:rsidRPr="006E317E" w14:paraId="512041AE" w14:textId="77777777" w:rsidTr="11CCC50A">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4BA9F9" w14:textId="77777777" w:rsidR="0054194D" w:rsidRPr="006E317E" w:rsidRDefault="0054194D" w:rsidP="00DF5B8B">
            <w:pPr>
              <w:spacing w:before="20" w:after="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486FB" w14:textId="77777777" w:rsidR="0054194D" w:rsidRPr="006E317E" w:rsidRDefault="0054194D" w:rsidP="00DF5B8B">
            <w:pPr>
              <w:spacing w:before="20" w:after="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B16A4" w14:textId="77777777" w:rsidR="0054194D" w:rsidRPr="006E317E" w:rsidRDefault="0054194D" w:rsidP="00DF5B8B">
            <w:pPr>
              <w:spacing w:before="20" w:after="0" w:line="240" w:lineRule="auto"/>
              <w:jc w:val="center"/>
              <w:rPr>
                <w:rFonts w:asciiTheme="majorHAnsi" w:eastAsia="Cambria" w:hAnsiTheme="majorHAnsi" w:cs="Cambria"/>
                <w:b/>
                <w:sz w:val="24"/>
                <w:szCs w:val="24"/>
              </w:rPr>
            </w:pPr>
          </w:p>
        </w:tc>
      </w:tr>
      <w:tr w:rsidR="002C0439" w:rsidRPr="006E317E" w14:paraId="25EF7586" w14:textId="77777777" w:rsidTr="11CCC50A">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4A193" w14:textId="77777777" w:rsidR="0054194D" w:rsidRPr="006E317E" w:rsidRDefault="0054194D" w:rsidP="00DF5B8B">
            <w:pPr>
              <w:widowControl w:val="0"/>
              <w:spacing w:before="20" w:after="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77DC9" w14:textId="77777777" w:rsidR="0054194D" w:rsidRPr="006E317E" w:rsidRDefault="0054194D" w:rsidP="00DF5B8B">
            <w:pPr>
              <w:spacing w:before="20" w:after="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16BC0" w14:textId="77777777" w:rsidR="0054194D" w:rsidRPr="006E317E" w:rsidRDefault="0054194D" w:rsidP="00DF5B8B">
            <w:pPr>
              <w:spacing w:before="20" w:after="0" w:line="240" w:lineRule="auto"/>
              <w:jc w:val="center"/>
              <w:rPr>
                <w:rFonts w:asciiTheme="majorHAnsi" w:eastAsia="Cambria" w:hAnsiTheme="majorHAnsi" w:cs="Cambria"/>
                <w:b/>
                <w:sz w:val="24"/>
                <w:szCs w:val="24"/>
              </w:rPr>
            </w:pPr>
          </w:p>
        </w:tc>
      </w:tr>
      <w:tr w:rsidR="002C0439" w:rsidRPr="006E317E" w14:paraId="240F2BDB" w14:textId="77777777" w:rsidTr="11CCC50A">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76B1F" w14:textId="77777777" w:rsidR="0054194D" w:rsidRPr="006E317E" w:rsidRDefault="0054194D" w:rsidP="00DF5B8B">
            <w:pPr>
              <w:spacing w:before="20" w:after="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5424D" w14:textId="77777777" w:rsidR="0054194D" w:rsidRPr="006E317E" w:rsidRDefault="0054194D" w:rsidP="00DF5B8B">
            <w:pPr>
              <w:spacing w:before="20" w:after="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D6D18" w14:textId="77777777" w:rsidR="0054194D" w:rsidRPr="006E317E" w:rsidRDefault="0054194D" w:rsidP="00DF5B8B">
            <w:pPr>
              <w:spacing w:before="20" w:after="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793B73D2" w14:textId="77777777" w:rsidTr="11CCC50A">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0FE502" w14:textId="513897BF" w:rsidR="204E6DD5" w:rsidRPr="006E317E" w:rsidRDefault="204E6DD5" w:rsidP="00DF5B8B">
            <w:pPr>
              <w:spacing w:after="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 U_02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C24E2" w14:textId="1F4E1A71" w:rsidR="11CCC50A" w:rsidRPr="006E317E" w:rsidRDefault="11CCC50A" w:rsidP="00DF5B8B">
            <w:pPr>
              <w:spacing w:after="0" w:line="240" w:lineRule="auto"/>
              <w:jc w:val="center"/>
              <w:rPr>
                <w:rFonts w:asciiTheme="majorHAnsi" w:eastAsia="Cambria" w:hAnsiTheme="majorHAnsi" w:cs="Cambria"/>
                <w:b/>
                <w:bCs/>
                <w:sz w:val="24"/>
                <w:szCs w:val="24"/>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DB897" w14:textId="5DA7B7BE" w:rsidR="204E6DD5" w:rsidRPr="006E317E" w:rsidRDefault="204E6DD5" w:rsidP="00DF5B8B">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r>
      <w:tr w:rsidR="002C0439" w:rsidRPr="006E317E" w14:paraId="556CD2FF" w14:textId="77777777" w:rsidTr="11CCC50A">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D9AEA3" w14:textId="6B2319F5" w:rsidR="204E6DD5" w:rsidRPr="006E317E" w:rsidRDefault="204E6DD5" w:rsidP="00DF5B8B">
            <w:pPr>
              <w:spacing w:after="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 U_03</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0ABDE" w14:textId="78DC5DE3" w:rsidR="11CCC50A" w:rsidRPr="006E317E" w:rsidRDefault="11CCC50A" w:rsidP="00DF5B8B">
            <w:pPr>
              <w:spacing w:after="0" w:line="240" w:lineRule="auto"/>
              <w:jc w:val="center"/>
              <w:rPr>
                <w:rFonts w:asciiTheme="majorHAnsi" w:eastAsia="Cambria" w:hAnsiTheme="majorHAnsi" w:cs="Cambria"/>
                <w:b/>
                <w:bCs/>
                <w:sz w:val="24"/>
                <w:szCs w:val="24"/>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BD63AE" w14:textId="372FB128" w:rsidR="204E6DD5" w:rsidRPr="006E317E" w:rsidRDefault="204E6DD5" w:rsidP="00DF5B8B">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r>
      <w:tr w:rsidR="002C0439" w:rsidRPr="006E317E" w14:paraId="00D13C39" w14:textId="77777777" w:rsidTr="11CCC50A">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DD8CFB" w14:textId="27CA66EC" w:rsidR="204E6DD5" w:rsidRPr="006E317E" w:rsidRDefault="204E6DD5" w:rsidP="00DF5B8B">
            <w:pPr>
              <w:spacing w:after="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 U_04</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7ADB7" w14:textId="4AB1226B" w:rsidR="204E6DD5" w:rsidRPr="006E317E" w:rsidRDefault="204E6DD5" w:rsidP="00DF5B8B">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20957" w14:textId="7E8BBC22" w:rsidR="204E6DD5" w:rsidRPr="006E317E" w:rsidRDefault="204E6DD5" w:rsidP="00DF5B8B">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r>
      <w:tr w:rsidR="002C0439" w:rsidRPr="006E317E" w14:paraId="5E63AD19" w14:textId="77777777" w:rsidTr="11CCC50A">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E2499" w14:textId="7905D187" w:rsidR="204E6DD5" w:rsidRPr="006E317E" w:rsidRDefault="204E6DD5" w:rsidP="00DF5B8B">
            <w:pPr>
              <w:spacing w:after="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 K_01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BA5B4" w14:textId="7D3377FF" w:rsidR="204E6DD5" w:rsidRPr="006E317E" w:rsidRDefault="204E6DD5" w:rsidP="00DF5B8B">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0F1BA" w14:textId="041968A4" w:rsidR="11CCC50A" w:rsidRPr="006E317E" w:rsidRDefault="11CCC50A" w:rsidP="00DF5B8B">
            <w:pPr>
              <w:spacing w:after="0" w:line="240" w:lineRule="auto"/>
              <w:jc w:val="center"/>
              <w:rPr>
                <w:rFonts w:asciiTheme="majorHAnsi" w:eastAsia="Cambria" w:hAnsiTheme="majorHAnsi" w:cs="Cambria"/>
                <w:b/>
                <w:bCs/>
                <w:sz w:val="24"/>
                <w:szCs w:val="24"/>
              </w:rPr>
            </w:pPr>
          </w:p>
        </w:tc>
      </w:tr>
      <w:tr w:rsidR="002C0439" w:rsidRPr="006E317E" w14:paraId="18C6AC09" w14:textId="77777777" w:rsidTr="11CCC50A">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DBDA6" w14:textId="15E27E1F" w:rsidR="204E6DD5" w:rsidRPr="006E317E" w:rsidRDefault="204E6DD5" w:rsidP="00DF5B8B">
            <w:pPr>
              <w:spacing w:after="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K_02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B7E3A" w14:textId="4F42DAB9" w:rsidR="204E6DD5" w:rsidRPr="006E317E" w:rsidRDefault="204E6DD5" w:rsidP="00DF5B8B">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DED660" w14:textId="3165563F" w:rsidR="11CCC50A" w:rsidRPr="006E317E" w:rsidRDefault="11CCC50A" w:rsidP="00DF5B8B">
            <w:pPr>
              <w:spacing w:after="0" w:line="240" w:lineRule="auto"/>
              <w:jc w:val="center"/>
              <w:rPr>
                <w:rFonts w:asciiTheme="majorHAnsi" w:eastAsia="Cambria" w:hAnsiTheme="majorHAnsi" w:cs="Cambria"/>
                <w:b/>
                <w:bCs/>
                <w:sz w:val="24"/>
                <w:szCs w:val="24"/>
              </w:rPr>
            </w:pPr>
          </w:p>
        </w:tc>
      </w:tr>
    </w:tbl>
    <w:p w14:paraId="751226E1" w14:textId="77777777" w:rsidR="0054194D" w:rsidRPr="006E317E" w:rsidRDefault="0054194D" w:rsidP="0054194D">
      <w:pPr>
        <w:keepNext/>
        <w:spacing w:before="120" w:after="120" w:line="240" w:lineRule="auto"/>
        <w:outlineLvl w:val="0"/>
        <w:rPr>
          <w:rFonts w:asciiTheme="majorHAnsi" w:eastAsia="Cambria" w:hAnsiTheme="majorHAnsi" w:cs="Cambria"/>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91"/>
        <w:gridCol w:w="3686"/>
      </w:tblGrid>
      <w:tr w:rsidR="006E317E" w:rsidRPr="006E317E" w14:paraId="2DE433ED" w14:textId="77777777" w:rsidTr="00B90115">
        <w:trPr>
          <w:trHeight w:val="322"/>
        </w:trPr>
        <w:tc>
          <w:tcPr>
            <w:tcW w:w="3129" w:type="dxa"/>
          </w:tcPr>
          <w:p w14:paraId="546A7A07"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w:t>
            </w:r>
          </w:p>
          <w:p w14:paraId="13D834CA"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plus </w:t>
            </w:r>
          </w:p>
          <w:p w14:paraId="686DDF7B"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791" w:type="dxa"/>
          </w:tcPr>
          <w:p w14:paraId="5A235111"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17E9DBC9"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01A162FF"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3686" w:type="dxa"/>
          </w:tcPr>
          <w:p w14:paraId="275F9439"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18C62268"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p w14:paraId="0422AAA4" w14:textId="77777777" w:rsidR="0054194D" w:rsidRPr="006E317E" w:rsidRDefault="0054194D" w:rsidP="00B90115">
            <w:pPr>
              <w:spacing w:after="0" w:line="240" w:lineRule="auto"/>
              <w:jc w:val="center"/>
              <w:rPr>
                <w:rFonts w:asciiTheme="majorHAnsi" w:eastAsia="Calibri" w:hAnsiTheme="majorHAnsi" w:cs="Times New Roman"/>
                <w:b/>
                <w:sz w:val="20"/>
                <w:szCs w:val="20"/>
              </w:rPr>
            </w:pPr>
          </w:p>
          <w:p w14:paraId="40F90FE9" w14:textId="77777777" w:rsidR="0054194D" w:rsidRPr="006E317E" w:rsidRDefault="0054194D" w:rsidP="00B90115">
            <w:pPr>
              <w:spacing w:after="0" w:line="240" w:lineRule="auto"/>
              <w:jc w:val="center"/>
              <w:rPr>
                <w:rFonts w:asciiTheme="majorHAnsi" w:eastAsia="Calibri" w:hAnsiTheme="majorHAnsi" w:cs="Times New Roman"/>
                <w:b/>
                <w:sz w:val="20"/>
                <w:szCs w:val="20"/>
              </w:rPr>
            </w:pPr>
          </w:p>
        </w:tc>
      </w:tr>
      <w:tr w:rsidR="006E317E" w:rsidRPr="006E317E" w14:paraId="3AFA60CE" w14:textId="77777777" w:rsidTr="00B90115">
        <w:trPr>
          <w:trHeight w:val="323"/>
        </w:trPr>
        <w:tc>
          <w:tcPr>
            <w:tcW w:w="3129" w:type="dxa"/>
          </w:tcPr>
          <w:p w14:paraId="26A8D7D3"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ma podstawową wiedzę </w:t>
            </w:r>
            <w:r w:rsidRPr="006E317E">
              <w:rPr>
                <w:rFonts w:asciiTheme="majorHAnsi" w:eastAsia="Calibri" w:hAnsiTheme="majorHAnsi" w:cs="Times New Roman"/>
                <w:sz w:val="20"/>
                <w:szCs w:val="20"/>
              </w:rPr>
              <w:lastRenderedPageBreak/>
              <w:t>ogólną obejmującą wybraną terminologię psychologiczną pozwalającą rozumieć uwarunkowania procesów psychicznych.</w:t>
            </w:r>
          </w:p>
        </w:tc>
        <w:tc>
          <w:tcPr>
            <w:tcW w:w="2791" w:type="dxa"/>
          </w:tcPr>
          <w:p w14:paraId="366C937E"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 xml:space="preserve">Student ma wiedzę ogólną </w:t>
            </w:r>
            <w:r w:rsidRPr="006E317E">
              <w:rPr>
                <w:rFonts w:asciiTheme="majorHAnsi" w:eastAsia="Calibri" w:hAnsiTheme="majorHAnsi" w:cs="Times New Roman"/>
                <w:sz w:val="20"/>
                <w:szCs w:val="20"/>
              </w:rPr>
              <w:lastRenderedPageBreak/>
              <w:t>obejmującą większość zagadnień terminologii psychologicznej pozwalającej rozumieć uwarunkowania procesów psychicznych</w:t>
            </w:r>
          </w:p>
        </w:tc>
        <w:tc>
          <w:tcPr>
            <w:tcW w:w="3686" w:type="dxa"/>
          </w:tcPr>
          <w:p w14:paraId="7E631A71"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 xml:space="preserve">Student ma wiedzę ogólną obejmującą </w:t>
            </w:r>
            <w:r w:rsidRPr="006E317E">
              <w:rPr>
                <w:rFonts w:asciiTheme="majorHAnsi" w:eastAsia="Calibri" w:hAnsiTheme="majorHAnsi" w:cs="Times New Roman"/>
                <w:sz w:val="20"/>
                <w:szCs w:val="20"/>
              </w:rPr>
              <w:lastRenderedPageBreak/>
              <w:t>wszystkie omawiane zagadnienia dotyczące terminologii psychologicznej pozwalającej rozumieć uwarunkowania procesów psychicznych.</w:t>
            </w:r>
          </w:p>
        </w:tc>
      </w:tr>
      <w:tr w:rsidR="006E317E" w:rsidRPr="006E317E" w14:paraId="40061FC1" w14:textId="77777777" w:rsidTr="00B90115">
        <w:trPr>
          <w:trHeight w:val="93"/>
        </w:trPr>
        <w:tc>
          <w:tcPr>
            <w:tcW w:w="3129" w:type="dxa"/>
          </w:tcPr>
          <w:p w14:paraId="32608D23"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wiedzę o wybranych kierunkach psychologicznych pozwalającą dostrzegać odrębność niektórych ujęć i koncepcji psychologicznych.</w:t>
            </w:r>
          </w:p>
        </w:tc>
        <w:tc>
          <w:tcPr>
            <w:tcW w:w="2791" w:type="dxa"/>
          </w:tcPr>
          <w:p w14:paraId="3D134A70"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wiedzę o większości kierunków psychologicznych pozwalającą dostrzegać odrębność niektórych ujęć i koncepcji psychologicznych.</w:t>
            </w:r>
          </w:p>
        </w:tc>
        <w:tc>
          <w:tcPr>
            <w:tcW w:w="3686" w:type="dxa"/>
          </w:tcPr>
          <w:p w14:paraId="281B728C"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wiedzę o wszystkich omawianych  kierunkach psychologicznych pozwalającą dostrzegać odrębność niektórych ujęć i koncepcji psychologicznych.</w:t>
            </w:r>
          </w:p>
        </w:tc>
      </w:tr>
      <w:tr w:rsidR="006E317E" w:rsidRPr="006E317E" w14:paraId="2F0C1071" w14:textId="77777777" w:rsidTr="00B90115">
        <w:trPr>
          <w:trHeight w:val="93"/>
        </w:trPr>
        <w:tc>
          <w:tcPr>
            <w:tcW w:w="3129" w:type="dxa"/>
          </w:tcPr>
          <w:p w14:paraId="45FD001C"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podstawową wiedzę  dotyczącą przebiegu  wybranych procesów psychologicznych w ich prawidłowym i patologicznym wymiarze.</w:t>
            </w:r>
          </w:p>
        </w:tc>
        <w:tc>
          <w:tcPr>
            <w:tcW w:w="2791" w:type="dxa"/>
          </w:tcPr>
          <w:p w14:paraId="15FA1993"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wiedzę  dotyczącą przebiegu  większości procesów psychologicznych w ich prawidłowym i patologicznym wymiarze.</w:t>
            </w:r>
          </w:p>
        </w:tc>
        <w:tc>
          <w:tcPr>
            <w:tcW w:w="3686" w:type="dxa"/>
          </w:tcPr>
          <w:p w14:paraId="36B3E95B"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wiedzę  dotyczącą przebiegu  wszystkich omawianych procesów psychologicznych w ich prawidłowym i patologicznym wymiarze.</w:t>
            </w:r>
          </w:p>
        </w:tc>
      </w:tr>
      <w:tr w:rsidR="006E317E" w:rsidRPr="006E317E" w14:paraId="223B807F" w14:textId="77777777" w:rsidTr="00B90115">
        <w:trPr>
          <w:trHeight w:val="323"/>
        </w:trPr>
        <w:tc>
          <w:tcPr>
            <w:tcW w:w="3129" w:type="dxa"/>
          </w:tcPr>
          <w:p w14:paraId="7CDF845B"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wykorzystać podstawową wiedzę teoretyczną z zakresu  wybranych zagadnień psychologicznych w celu pełniejszego zrozumienia zachowań ludzkich i funkcjonowania człowieka w określonych sytuacjach.</w:t>
            </w:r>
          </w:p>
        </w:tc>
        <w:tc>
          <w:tcPr>
            <w:tcW w:w="2791" w:type="dxa"/>
          </w:tcPr>
          <w:p w14:paraId="25E597F0"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wykorzystać wiedzę teoretyczną z zakresu  większości zagadnień psychologicznych w celu pełniejszego zrozumienia zachowań ludzkich i funkcjonowania człowieka w określonych sytuacjach.</w:t>
            </w:r>
          </w:p>
        </w:tc>
        <w:tc>
          <w:tcPr>
            <w:tcW w:w="3686" w:type="dxa"/>
          </w:tcPr>
          <w:p w14:paraId="740295D8"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wykorzystać wiedzę teoretyczną z zakresu wszystkich omawianych zagadnień  psychologicznych w celu pełniejszego zrozumienia zachowań ludzkich i funkcjonowania człowieka w określonych sytuacjach.</w:t>
            </w:r>
          </w:p>
        </w:tc>
      </w:tr>
    </w:tbl>
    <w:p w14:paraId="222B0089" w14:textId="77777777" w:rsidR="00DF5B8B" w:rsidRDefault="00DF5B8B" w:rsidP="0054194D">
      <w:pPr>
        <w:pBdr>
          <w:top w:val="nil"/>
          <w:left w:val="nil"/>
          <w:bottom w:val="nil"/>
          <w:right w:val="nil"/>
          <w:between w:val="nil"/>
        </w:pBdr>
        <w:spacing w:before="120" w:after="120" w:line="240" w:lineRule="auto"/>
        <w:rPr>
          <w:rFonts w:asciiTheme="majorHAnsi" w:eastAsia="Cambria" w:hAnsiTheme="majorHAnsi" w:cs="Cambria"/>
          <w:b/>
        </w:rPr>
      </w:pPr>
    </w:p>
    <w:tbl>
      <w:tblPr>
        <w:tblStyle w:val="Tabela-Siatka"/>
        <w:tblW w:w="9640" w:type="dxa"/>
        <w:tblInd w:w="-34" w:type="dxa"/>
        <w:tblLook w:val="04A0" w:firstRow="1" w:lastRow="0" w:firstColumn="1" w:lastColumn="0" w:noHBand="0" w:noVBand="1"/>
      </w:tblPr>
      <w:tblGrid>
        <w:gridCol w:w="9640"/>
      </w:tblGrid>
      <w:tr w:rsidR="00DF5B8B" w:rsidRPr="006E317E" w14:paraId="6AC78D57" w14:textId="77777777" w:rsidTr="00DF5B8B">
        <w:tc>
          <w:tcPr>
            <w:tcW w:w="9640" w:type="dxa"/>
          </w:tcPr>
          <w:p w14:paraId="78A4E66F" w14:textId="77777777" w:rsidR="00DF5B8B" w:rsidRPr="006E317E" w:rsidRDefault="00DF5B8B" w:rsidP="004510DC">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692926EF" w14:textId="77777777" w:rsidR="00DF5B8B" w:rsidRPr="006E317E" w:rsidRDefault="00DF5B8B" w:rsidP="004510DC">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5FBD59E2"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2C0439" w:rsidRPr="006E317E" w14:paraId="48AD5FF9" w14:textId="77777777" w:rsidTr="00DF5B8B">
        <w:trPr>
          <w:trHeight w:val="540"/>
        </w:trPr>
        <w:tc>
          <w:tcPr>
            <w:tcW w:w="9640" w:type="dxa"/>
            <w:tcMar>
              <w:top w:w="0" w:type="dxa"/>
              <w:bottom w:w="0" w:type="dxa"/>
            </w:tcMar>
          </w:tcPr>
          <w:p w14:paraId="7E2E1375" w14:textId="77777777" w:rsidR="0054194D" w:rsidRPr="006E317E" w:rsidRDefault="0054194D" w:rsidP="00B90115">
            <w:pPr>
              <w:spacing w:before="120" w:after="120"/>
              <w:rPr>
                <w:rFonts w:asciiTheme="majorHAnsi" w:eastAsia="Cambria" w:hAnsiTheme="majorHAnsi" w:cs="Cambria"/>
                <w:b/>
                <w:sz w:val="24"/>
                <w:szCs w:val="24"/>
              </w:rPr>
            </w:pPr>
            <w:r w:rsidRPr="006E317E">
              <w:rPr>
                <w:rFonts w:asciiTheme="majorHAnsi" w:eastAsia="Cambria" w:hAnsiTheme="majorHAnsi" w:cs="Cambria"/>
              </w:rPr>
              <w:t>Zaliczenie z oceną</w:t>
            </w:r>
          </w:p>
        </w:tc>
      </w:tr>
    </w:tbl>
    <w:p w14:paraId="3E479FA9"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rPr>
      </w:pPr>
      <w:r w:rsidRPr="006E317E">
        <w:rPr>
          <w:rFonts w:asciiTheme="majorHAnsi" w:eastAsia="Cambria" w:hAnsiTheme="majorHAnsi" w:cs="Cambria"/>
          <w:b/>
        </w:rPr>
        <w:t xml:space="preserve">11. Obciążenie pracą studenta </w:t>
      </w:r>
      <w:r w:rsidRPr="006E317E">
        <w:rPr>
          <w:rFonts w:asciiTheme="majorHAnsi" w:eastAsia="Cambria" w:hAnsiTheme="majorHAnsi" w:cs="Cambria"/>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0"/>
        <w:gridCol w:w="1984"/>
        <w:gridCol w:w="1992"/>
      </w:tblGrid>
      <w:tr w:rsidR="002C0439" w:rsidRPr="006E317E" w14:paraId="1A59F92F" w14:textId="77777777" w:rsidTr="00DF5B8B">
        <w:trPr>
          <w:trHeight w:val="291"/>
          <w:jc w:val="center"/>
        </w:trPr>
        <w:tc>
          <w:tcPr>
            <w:tcW w:w="5650" w:type="dxa"/>
            <w:vMerge w:val="restart"/>
            <w:tcBorders>
              <w:top w:val="single" w:sz="4" w:space="0" w:color="000000"/>
              <w:left w:val="single" w:sz="4" w:space="0" w:color="000000"/>
              <w:right w:val="single" w:sz="4" w:space="0" w:color="000000"/>
            </w:tcBorders>
            <w:shd w:val="clear" w:color="auto" w:fill="FFFFFF"/>
            <w:vAlign w:val="center"/>
          </w:tcPr>
          <w:p w14:paraId="5CC4E5D1" w14:textId="77777777" w:rsidR="0054194D" w:rsidRPr="006E317E" w:rsidRDefault="0054194D" w:rsidP="00B90115">
            <w:pPr>
              <w:spacing w:before="20" w:after="2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976" w:type="dxa"/>
            <w:gridSpan w:val="2"/>
            <w:tcBorders>
              <w:top w:val="single" w:sz="4" w:space="0" w:color="000000"/>
              <w:left w:val="single" w:sz="4" w:space="0" w:color="000000"/>
              <w:right w:val="single" w:sz="4" w:space="0" w:color="000000"/>
            </w:tcBorders>
            <w:shd w:val="clear" w:color="auto" w:fill="FFFFFF"/>
            <w:vAlign w:val="center"/>
          </w:tcPr>
          <w:p w14:paraId="08B17173"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0926E8A4" w14:textId="77777777" w:rsidTr="00DF5B8B">
        <w:trPr>
          <w:trHeight w:val="291"/>
          <w:jc w:val="center"/>
        </w:trPr>
        <w:tc>
          <w:tcPr>
            <w:tcW w:w="5650" w:type="dxa"/>
            <w:vMerge/>
            <w:tcBorders>
              <w:top w:val="single" w:sz="4" w:space="0" w:color="000000"/>
              <w:left w:val="single" w:sz="4" w:space="0" w:color="000000"/>
              <w:right w:val="single" w:sz="4" w:space="0" w:color="000000"/>
            </w:tcBorders>
            <w:shd w:val="clear" w:color="auto" w:fill="FFFFFF"/>
            <w:vAlign w:val="center"/>
          </w:tcPr>
          <w:p w14:paraId="08B94097"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FA364"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992" w:type="dxa"/>
            <w:tcBorders>
              <w:top w:val="single" w:sz="4" w:space="0" w:color="000000"/>
              <w:left w:val="single" w:sz="4" w:space="0" w:color="000000"/>
              <w:bottom w:val="single" w:sz="4" w:space="0" w:color="000000"/>
              <w:right w:val="single" w:sz="4" w:space="0" w:color="000000"/>
            </w:tcBorders>
            <w:shd w:val="clear" w:color="auto" w:fill="FFFFFF"/>
          </w:tcPr>
          <w:p w14:paraId="155C188F"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7F03B442" w14:textId="77777777" w:rsidTr="00DF5B8B">
        <w:trPr>
          <w:trHeight w:val="449"/>
          <w:jc w:val="center"/>
        </w:trPr>
        <w:tc>
          <w:tcPr>
            <w:tcW w:w="9626" w:type="dxa"/>
            <w:gridSpan w:val="3"/>
            <w:tcBorders>
              <w:top w:val="single" w:sz="4" w:space="0" w:color="000000"/>
              <w:left w:val="single" w:sz="4" w:space="0" w:color="000000"/>
              <w:right w:val="single" w:sz="4" w:space="0" w:color="000000"/>
            </w:tcBorders>
            <w:shd w:val="clear" w:color="auto" w:fill="D9D9D9"/>
            <w:vAlign w:val="center"/>
          </w:tcPr>
          <w:p w14:paraId="34B78204"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Godziny kontaktowe studenta (w ramach zajęć):</w:t>
            </w:r>
          </w:p>
        </w:tc>
      </w:tr>
      <w:tr w:rsidR="002C0439" w:rsidRPr="006E317E" w14:paraId="7AA29D22" w14:textId="77777777" w:rsidTr="00DF5B8B">
        <w:trPr>
          <w:trHeight w:val="291"/>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4C273BE4"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183173AB"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30</w:t>
            </w:r>
          </w:p>
        </w:tc>
        <w:tc>
          <w:tcPr>
            <w:tcW w:w="1992" w:type="dxa"/>
            <w:tcBorders>
              <w:top w:val="single" w:sz="4" w:space="0" w:color="000000"/>
              <w:left w:val="single" w:sz="4" w:space="0" w:color="000000"/>
              <w:bottom w:val="single" w:sz="4" w:space="0" w:color="000000"/>
              <w:right w:val="single" w:sz="4" w:space="0" w:color="000000"/>
            </w:tcBorders>
            <w:vAlign w:val="center"/>
          </w:tcPr>
          <w:p w14:paraId="3C2F38CB"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18</w:t>
            </w:r>
          </w:p>
        </w:tc>
      </w:tr>
      <w:tr w:rsidR="002C0439" w:rsidRPr="006E317E" w14:paraId="191D8A4E" w14:textId="77777777" w:rsidTr="00DF5B8B">
        <w:trPr>
          <w:trHeight w:val="435"/>
          <w:jc w:val="center"/>
        </w:trPr>
        <w:tc>
          <w:tcPr>
            <w:tcW w:w="962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B7315F1"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4A2FCAF8" w14:textId="77777777" w:rsidTr="00DF5B8B">
        <w:trPr>
          <w:trHeight w:val="391"/>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1D4F9E51"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127943F3"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10</w:t>
            </w:r>
          </w:p>
        </w:tc>
        <w:tc>
          <w:tcPr>
            <w:tcW w:w="1992" w:type="dxa"/>
            <w:tcBorders>
              <w:top w:val="single" w:sz="4" w:space="0" w:color="000000"/>
              <w:left w:val="single" w:sz="4" w:space="0" w:color="000000"/>
              <w:bottom w:val="single" w:sz="4" w:space="0" w:color="000000"/>
              <w:right w:val="single" w:sz="4" w:space="0" w:color="000000"/>
            </w:tcBorders>
            <w:vAlign w:val="center"/>
          </w:tcPr>
          <w:p w14:paraId="51306F6F"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16</w:t>
            </w:r>
          </w:p>
        </w:tc>
      </w:tr>
      <w:tr w:rsidR="002C0439" w:rsidRPr="006E317E" w14:paraId="64C73952" w14:textId="77777777" w:rsidTr="00DF5B8B">
        <w:trPr>
          <w:trHeight w:val="412"/>
          <w:jc w:val="center"/>
        </w:trPr>
        <w:tc>
          <w:tcPr>
            <w:tcW w:w="5650" w:type="dxa"/>
            <w:tcBorders>
              <w:top w:val="single" w:sz="4" w:space="0" w:color="000000"/>
              <w:left w:val="single" w:sz="4" w:space="0" w:color="000000"/>
              <w:bottom w:val="single" w:sz="4" w:space="0" w:color="000000"/>
              <w:right w:val="single" w:sz="4" w:space="0" w:color="000000"/>
            </w:tcBorders>
          </w:tcPr>
          <w:p w14:paraId="268A572C"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przygotowanie do egzaminu /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243F0CFA"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6</w:t>
            </w:r>
          </w:p>
        </w:tc>
        <w:tc>
          <w:tcPr>
            <w:tcW w:w="1992" w:type="dxa"/>
            <w:tcBorders>
              <w:top w:val="single" w:sz="4" w:space="0" w:color="000000"/>
              <w:left w:val="single" w:sz="4" w:space="0" w:color="000000"/>
              <w:bottom w:val="single" w:sz="4" w:space="0" w:color="000000"/>
              <w:right w:val="single" w:sz="4" w:space="0" w:color="000000"/>
            </w:tcBorders>
            <w:vAlign w:val="center"/>
          </w:tcPr>
          <w:p w14:paraId="21E18C11"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8</w:t>
            </w:r>
          </w:p>
        </w:tc>
      </w:tr>
      <w:tr w:rsidR="002C0439" w:rsidRPr="006E317E" w14:paraId="342F3929" w14:textId="77777777" w:rsidTr="00DF5B8B">
        <w:trPr>
          <w:trHeight w:val="433"/>
          <w:jc w:val="center"/>
        </w:trPr>
        <w:tc>
          <w:tcPr>
            <w:tcW w:w="5650" w:type="dxa"/>
            <w:tcBorders>
              <w:top w:val="single" w:sz="4" w:space="0" w:color="000000"/>
              <w:left w:val="single" w:sz="4" w:space="0" w:color="000000"/>
              <w:bottom w:val="single" w:sz="4" w:space="0" w:color="000000"/>
              <w:right w:val="single" w:sz="4" w:space="0" w:color="000000"/>
            </w:tcBorders>
          </w:tcPr>
          <w:p w14:paraId="49EEF420"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 xml:space="preserve">konsultacje </w:t>
            </w:r>
          </w:p>
        </w:tc>
        <w:tc>
          <w:tcPr>
            <w:tcW w:w="1984" w:type="dxa"/>
            <w:tcBorders>
              <w:top w:val="single" w:sz="4" w:space="0" w:color="000000"/>
              <w:left w:val="single" w:sz="4" w:space="0" w:color="000000"/>
              <w:bottom w:val="single" w:sz="4" w:space="0" w:color="000000"/>
              <w:right w:val="single" w:sz="4" w:space="0" w:color="000000"/>
            </w:tcBorders>
            <w:vAlign w:val="center"/>
          </w:tcPr>
          <w:p w14:paraId="6F185AB2"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992" w:type="dxa"/>
            <w:tcBorders>
              <w:top w:val="single" w:sz="4" w:space="0" w:color="000000"/>
              <w:left w:val="single" w:sz="4" w:space="0" w:color="000000"/>
              <w:bottom w:val="single" w:sz="4" w:space="0" w:color="000000"/>
              <w:right w:val="single" w:sz="4" w:space="0" w:color="000000"/>
            </w:tcBorders>
            <w:vAlign w:val="center"/>
          </w:tcPr>
          <w:p w14:paraId="145C4E29"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8</w:t>
            </w:r>
          </w:p>
        </w:tc>
      </w:tr>
      <w:tr w:rsidR="002C0439" w:rsidRPr="006E317E" w14:paraId="545A8864" w14:textId="77777777" w:rsidTr="00DF5B8B">
        <w:trPr>
          <w:trHeight w:val="360"/>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12B0B190" w14:textId="77777777" w:rsidR="0054194D" w:rsidRPr="006E317E" w:rsidRDefault="0054194D" w:rsidP="00B90115">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F98A8B9"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50</w:t>
            </w:r>
          </w:p>
        </w:tc>
        <w:tc>
          <w:tcPr>
            <w:tcW w:w="1992" w:type="dxa"/>
            <w:tcBorders>
              <w:top w:val="single" w:sz="4" w:space="0" w:color="000000"/>
              <w:left w:val="single" w:sz="4" w:space="0" w:color="000000"/>
              <w:bottom w:val="single" w:sz="4" w:space="0" w:color="000000"/>
              <w:right w:val="single" w:sz="4" w:space="0" w:color="000000"/>
            </w:tcBorders>
            <w:vAlign w:val="center"/>
          </w:tcPr>
          <w:p w14:paraId="3E8D78A8"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50</w:t>
            </w:r>
          </w:p>
        </w:tc>
      </w:tr>
      <w:tr w:rsidR="002C0439" w:rsidRPr="006E317E" w14:paraId="631F590E" w14:textId="77777777" w:rsidTr="00DF5B8B">
        <w:trPr>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302F497C" w14:textId="77777777" w:rsidR="0054194D" w:rsidRPr="006E317E" w:rsidRDefault="0054194D" w:rsidP="00B90115">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 xml:space="preserve">(1 pkt ECTS odpowiada od 25 do 30 godzin aktywności </w:t>
            </w:r>
            <w:r w:rsidRPr="006E317E">
              <w:rPr>
                <w:rFonts w:asciiTheme="majorHAnsi" w:eastAsia="Cambria" w:hAnsiTheme="majorHAnsi" w:cs="Cambria"/>
                <w:sz w:val="20"/>
                <w:szCs w:val="20"/>
              </w:rPr>
              <w:lastRenderedPageBreak/>
              <w:t>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122D5C4"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lastRenderedPageBreak/>
              <w:t>2</w:t>
            </w:r>
          </w:p>
        </w:tc>
        <w:tc>
          <w:tcPr>
            <w:tcW w:w="1992" w:type="dxa"/>
            <w:tcBorders>
              <w:top w:val="single" w:sz="4" w:space="0" w:color="000000"/>
              <w:left w:val="single" w:sz="4" w:space="0" w:color="000000"/>
              <w:bottom w:val="single" w:sz="4" w:space="0" w:color="000000"/>
              <w:right w:val="single" w:sz="4" w:space="0" w:color="000000"/>
            </w:tcBorders>
            <w:vAlign w:val="center"/>
          </w:tcPr>
          <w:p w14:paraId="506F9120"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bl>
    <w:p w14:paraId="44A86586"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3"/>
      </w:tblGrid>
      <w:tr w:rsidR="002C0439" w:rsidRPr="006E317E" w14:paraId="2C1E854B" w14:textId="77777777" w:rsidTr="00DF5B8B">
        <w:trPr>
          <w:jc w:val="center"/>
        </w:trPr>
        <w:tc>
          <w:tcPr>
            <w:tcW w:w="9623" w:type="dxa"/>
            <w:shd w:val="clear" w:color="auto" w:fill="auto"/>
          </w:tcPr>
          <w:p w14:paraId="0B4B8DB0" w14:textId="77777777" w:rsidR="0054194D" w:rsidRPr="006E317E" w:rsidRDefault="0054194D" w:rsidP="00B90115">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6C8761C4" w14:textId="77777777" w:rsidR="0054194D" w:rsidRPr="006E317E" w:rsidRDefault="0054194D" w:rsidP="00BF6BBF">
            <w:pPr>
              <w:widowControl w:val="0"/>
              <w:numPr>
                <w:ilvl w:val="0"/>
                <w:numId w:val="56"/>
              </w:numPr>
              <w:autoSpaceDE w:val="0"/>
              <w:autoSpaceDN w:val="0"/>
              <w:adjustRightInd w:val="0"/>
              <w:spacing w:after="0" w:line="240" w:lineRule="auto"/>
              <w:ind w:left="300" w:hanging="284"/>
              <w:rPr>
                <w:rFonts w:asciiTheme="majorHAnsi" w:eastAsia="Calibri" w:hAnsiTheme="majorHAnsi" w:cs="Calibri"/>
                <w:sz w:val="20"/>
                <w:szCs w:val="20"/>
              </w:rPr>
            </w:pPr>
            <w:proofErr w:type="spellStart"/>
            <w:r w:rsidRPr="006E317E">
              <w:rPr>
                <w:rFonts w:asciiTheme="majorHAnsi" w:eastAsia="Calibri" w:hAnsiTheme="majorHAnsi" w:cs="Calibri"/>
                <w:sz w:val="20"/>
                <w:szCs w:val="20"/>
              </w:rPr>
              <w:t>Mietzel</w:t>
            </w:r>
            <w:proofErr w:type="spellEnd"/>
            <w:r w:rsidRPr="006E317E">
              <w:rPr>
                <w:rFonts w:asciiTheme="majorHAnsi" w:eastAsia="Calibri" w:hAnsiTheme="majorHAnsi" w:cs="Calibri"/>
                <w:sz w:val="20"/>
                <w:szCs w:val="20"/>
              </w:rPr>
              <w:t xml:space="preserve"> G., </w:t>
            </w:r>
            <w:r w:rsidRPr="006E317E">
              <w:rPr>
                <w:rFonts w:asciiTheme="majorHAnsi" w:eastAsia="Calibri" w:hAnsiTheme="majorHAnsi" w:cs="Calibri"/>
                <w:i/>
                <w:iCs/>
                <w:sz w:val="20"/>
                <w:szCs w:val="20"/>
              </w:rPr>
              <w:t>Wprowadzenie do psychologii</w:t>
            </w:r>
            <w:r w:rsidRPr="006E317E">
              <w:rPr>
                <w:rFonts w:asciiTheme="majorHAnsi" w:eastAsia="Calibri" w:hAnsiTheme="majorHAnsi" w:cs="Calibri"/>
                <w:sz w:val="20"/>
                <w:szCs w:val="20"/>
              </w:rPr>
              <w:t>, Gdańsk 2003.</w:t>
            </w:r>
          </w:p>
          <w:p w14:paraId="20BE8B53" w14:textId="77777777" w:rsidR="0054194D" w:rsidRPr="006E317E" w:rsidRDefault="0054194D" w:rsidP="00BF6BBF">
            <w:pPr>
              <w:widowControl w:val="0"/>
              <w:numPr>
                <w:ilvl w:val="0"/>
                <w:numId w:val="56"/>
              </w:numPr>
              <w:autoSpaceDE w:val="0"/>
              <w:autoSpaceDN w:val="0"/>
              <w:adjustRightInd w:val="0"/>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Kozielecki J., </w:t>
            </w:r>
            <w:r w:rsidRPr="006E317E">
              <w:rPr>
                <w:rFonts w:asciiTheme="majorHAnsi" w:eastAsia="Calibri" w:hAnsiTheme="majorHAnsi" w:cs="Calibri"/>
                <w:i/>
                <w:iCs/>
                <w:sz w:val="20"/>
                <w:szCs w:val="20"/>
              </w:rPr>
              <w:t>Koncepcje psychologiczne człowieka</w:t>
            </w:r>
            <w:r w:rsidRPr="006E317E">
              <w:rPr>
                <w:rFonts w:asciiTheme="majorHAnsi" w:eastAsia="Calibri" w:hAnsiTheme="majorHAnsi" w:cs="Calibri"/>
                <w:sz w:val="20"/>
                <w:szCs w:val="20"/>
              </w:rPr>
              <w:t>, Warszawa 2000.</w:t>
            </w:r>
          </w:p>
          <w:p w14:paraId="48F3B104" w14:textId="77777777" w:rsidR="0054194D" w:rsidRPr="006E317E" w:rsidRDefault="0054194D" w:rsidP="00BF6BBF">
            <w:pPr>
              <w:widowControl w:val="0"/>
              <w:numPr>
                <w:ilvl w:val="0"/>
                <w:numId w:val="56"/>
              </w:numPr>
              <w:autoSpaceDE w:val="0"/>
              <w:autoSpaceDN w:val="0"/>
              <w:adjustRightInd w:val="0"/>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Fontana D., </w:t>
            </w:r>
            <w:r w:rsidRPr="006E317E">
              <w:rPr>
                <w:rFonts w:asciiTheme="majorHAnsi" w:eastAsia="Calibri" w:hAnsiTheme="majorHAnsi" w:cs="Calibri"/>
                <w:i/>
                <w:iCs/>
                <w:sz w:val="20"/>
                <w:szCs w:val="20"/>
              </w:rPr>
              <w:t>Psychologia dla nauczycieli</w:t>
            </w:r>
            <w:r w:rsidRPr="006E317E">
              <w:rPr>
                <w:rFonts w:asciiTheme="majorHAnsi" w:eastAsia="Calibri" w:hAnsiTheme="majorHAnsi" w:cs="Calibri"/>
                <w:sz w:val="20"/>
                <w:szCs w:val="20"/>
              </w:rPr>
              <w:t>, Poznań 1998.</w:t>
            </w:r>
          </w:p>
          <w:p w14:paraId="47DAB354" w14:textId="77777777" w:rsidR="0054194D" w:rsidRPr="006E317E" w:rsidRDefault="0054194D" w:rsidP="00BF6BBF">
            <w:pPr>
              <w:widowControl w:val="0"/>
              <w:numPr>
                <w:ilvl w:val="0"/>
                <w:numId w:val="56"/>
              </w:numPr>
              <w:autoSpaceDE w:val="0"/>
              <w:autoSpaceDN w:val="0"/>
              <w:adjustRightInd w:val="0"/>
              <w:spacing w:after="0" w:line="240" w:lineRule="auto"/>
              <w:ind w:left="300" w:hanging="284"/>
              <w:rPr>
                <w:rFonts w:asciiTheme="majorHAnsi" w:eastAsia="Cambria" w:hAnsiTheme="majorHAnsi" w:cs="Cambria"/>
                <w:sz w:val="20"/>
                <w:szCs w:val="20"/>
              </w:rPr>
            </w:pPr>
            <w:r w:rsidRPr="006E317E">
              <w:rPr>
                <w:rFonts w:asciiTheme="majorHAnsi" w:eastAsia="Calibri" w:hAnsiTheme="majorHAnsi" w:cs="Calibri"/>
                <w:sz w:val="20"/>
                <w:szCs w:val="20"/>
              </w:rPr>
              <w:t xml:space="preserve">Mika S., </w:t>
            </w:r>
            <w:r w:rsidRPr="006E317E">
              <w:rPr>
                <w:rFonts w:asciiTheme="majorHAnsi" w:eastAsia="Calibri" w:hAnsiTheme="majorHAnsi" w:cs="Calibri"/>
                <w:i/>
                <w:sz w:val="20"/>
                <w:szCs w:val="20"/>
              </w:rPr>
              <w:t>Psychologia społeczna</w:t>
            </w:r>
            <w:r w:rsidRPr="006E317E">
              <w:rPr>
                <w:rFonts w:asciiTheme="majorHAnsi" w:eastAsia="Calibri" w:hAnsiTheme="majorHAnsi" w:cs="Calibri"/>
                <w:sz w:val="20"/>
                <w:szCs w:val="20"/>
              </w:rPr>
              <w:t>, Warszawa 1982.</w:t>
            </w:r>
          </w:p>
        </w:tc>
      </w:tr>
      <w:tr w:rsidR="002C0439" w:rsidRPr="006E317E" w14:paraId="2FC150FA" w14:textId="77777777" w:rsidTr="00DF5B8B">
        <w:trPr>
          <w:jc w:val="center"/>
        </w:trPr>
        <w:tc>
          <w:tcPr>
            <w:tcW w:w="9623" w:type="dxa"/>
            <w:shd w:val="clear" w:color="auto" w:fill="auto"/>
          </w:tcPr>
          <w:p w14:paraId="29EC57AD" w14:textId="77777777" w:rsidR="0054194D" w:rsidRPr="006E317E" w:rsidRDefault="0054194D" w:rsidP="00B90115">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6AEC61FC" w14:textId="77777777" w:rsidR="0054194D" w:rsidRPr="006E317E" w:rsidRDefault="0054194D" w:rsidP="00BF6BBF">
            <w:pPr>
              <w:widowControl w:val="0"/>
              <w:numPr>
                <w:ilvl w:val="0"/>
                <w:numId w:val="55"/>
              </w:numPr>
              <w:autoSpaceDE w:val="0"/>
              <w:autoSpaceDN w:val="0"/>
              <w:adjustRightInd w:val="0"/>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Lewis M., </w:t>
            </w:r>
            <w:proofErr w:type="spellStart"/>
            <w:r w:rsidRPr="006E317E">
              <w:rPr>
                <w:rFonts w:asciiTheme="majorHAnsi" w:eastAsia="Calibri" w:hAnsiTheme="majorHAnsi" w:cs="Calibri"/>
                <w:sz w:val="20"/>
                <w:szCs w:val="20"/>
              </w:rPr>
              <w:t>Haviland</w:t>
            </w:r>
            <w:proofErr w:type="spellEnd"/>
            <w:r w:rsidRPr="006E317E">
              <w:rPr>
                <w:rFonts w:asciiTheme="majorHAnsi" w:eastAsia="Calibri" w:hAnsiTheme="majorHAnsi" w:cs="Calibri"/>
                <w:sz w:val="20"/>
                <w:szCs w:val="20"/>
              </w:rPr>
              <w:t xml:space="preserve">- </w:t>
            </w:r>
            <w:proofErr w:type="spellStart"/>
            <w:r w:rsidRPr="006E317E">
              <w:rPr>
                <w:rFonts w:asciiTheme="majorHAnsi" w:eastAsia="Calibri" w:hAnsiTheme="majorHAnsi" w:cs="Calibri"/>
                <w:sz w:val="20"/>
                <w:szCs w:val="20"/>
              </w:rPr>
              <w:t>Jenes</w:t>
            </w:r>
            <w:proofErr w:type="spellEnd"/>
            <w:r w:rsidRPr="006E317E">
              <w:rPr>
                <w:rFonts w:asciiTheme="majorHAnsi" w:eastAsia="Calibri" w:hAnsiTheme="majorHAnsi" w:cs="Calibri"/>
                <w:sz w:val="20"/>
                <w:szCs w:val="20"/>
              </w:rPr>
              <w:t xml:space="preserve"> J.M.,(red.), </w:t>
            </w:r>
            <w:r w:rsidRPr="006E317E">
              <w:rPr>
                <w:rFonts w:asciiTheme="majorHAnsi" w:eastAsia="Calibri" w:hAnsiTheme="majorHAnsi" w:cs="Calibri"/>
                <w:i/>
                <w:iCs/>
                <w:sz w:val="20"/>
                <w:szCs w:val="20"/>
              </w:rPr>
              <w:t>Psychologia emocji</w:t>
            </w:r>
            <w:r w:rsidRPr="006E317E">
              <w:rPr>
                <w:rFonts w:asciiTheme="majorHAnsi" w:eastAsia="Calibri" w:hAnsiTheme="majorHAnsi" w:cs="Calibri"/>
                <w:sz w:val="20"/>
                <w:szCs w:val="20"/>
              </w:rPr>
              <w:t>, Gdańsk 2005.</w:t>
            </w:r>
          </w:p>
          <w:p w14:paraId="0977EE19" w14:textId="77777777" w:rsidR="0054194D" w:rsidRPr="006E317E" w:rsidRDefault="0054194D" w:rsidP="00BF6BBF">
            <w:pPr>
              <w:widowControl w:val="0"/>
              <w:numPr>
                <w:ilvl w:val="0"/>
                <w:numId w:val="55"/>
              </w:numPr>
              <w:autoSpaceDE w:val="0"/>
              <w:autoSpaceDN w:val="0"/>
              <w:adjustRightInd w:val="0"/>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Dąbrowski K., </w:t>
            </w:r>
            <w:r w:rsidRPr="006E317E">
              <w:rPr>
                <w:rFonts w:asciiTheme="majorHAnsi" w:eastAsia="Calibri" w:hAnsiTheme="majorHAnsi" w:cs="Calibri"/>
                <w:i/>
                <w:iCs/>
                <w:sz w:val="20"/>
                <w:szCs w:val="20"/>
              </w:rPr>
              <w:t>Dezintegracja pozytywna</w:t>
            </w:r>
            <w:r w:rsidRPr="006E317E">
              <w:rPr>
                <w:rFonts w:asciiTheme="majorHAnsi" w:eastAsia="Calibri" w:hAnsiTheme="majorHAnsi" w:cs="Calibri"/>
                <w:sz w:val="20"/>
                <w:szCs w:val="20"/>
              </w:rPr>
              <w:t>, Warszawa 1979.</w:t>
            </w:r>
          </w:p>
          <w:p w14:paraId="58F5D7C6" w14:textId="77777777" w:rsidR="0054194D" w:rsidRPr="006E317E" w:rsidRDefault="0054194D" w:rsidP="00BF6BBF">
            <w:pPr>
              <w:widowControl w:val="0"/>
              <w:numPr>
                <w:ilvl w:val="0"/>
                <w:numId w:val="55"/>
              </w:numPr>
              <w:autoSpaceDE w:val="0"/>
              <w:autoSpaceDN w:val="0"/>
              <w:adjustRightInd w:val="0"/>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Mądrzycki T., </w:t>
            </w:r>
            <w:r w:rsidRPr="006E317E">
              <w:rPr>
                <w:rFonts w:asciiTheme="majorHAnsi" w:eastAsia="Calibri" w:hAnsiTheme="majorHAnsi" w:cs="Calibri"/>
                <w:i/>
                <w:iCs/>
                <w:sz w:val="20"/>
                <w:szCs w:val="20"/>
              </w:rPr>
              <w:t>Deformacje w spostrzeganiu   ludzi</w:t>
            </w:r>
            <w:r w:rsidRPr="006E317E">
              <w:rPr>
                <w:rFonts w:asciiTheme="majorHAnsi" w:eastAsia="Calibri" w:hAnsiTheme="majorHAnsi" w:cs="Calibri"/>
                <w:sz w:val="20"/>
                <w:szCs w:val="20"/>
              </w:rPr>
              <w:t>, Warszawa 1986.</w:t>
            </w:r>
          </w:p>
          <w:p w14:paraId="6A63A496" w14:textId="77777777" w:rsidR="0054194D" w:rsidRPr="006E317E" w:rsidRDefault="0054194D" w:rsidP="00BF6BBF">
            <w:pPr>
              <w:widowControl w:val="0"/>
              <w:numPr>
                <w:ilvl w:val="0"/>
                <w:numId w:val="55"/>
              </w:numPr>
              <w:autoSpaceDE w:val="0"/>
              <w:autoSpaceDN w:val="0"/>
              <w:adjustRightInd w:val="0"/>
              <w:spacing w:after="0" w:line="240" w:lineRule="auto"/>
              <w:ind w:left="300" w:hanging="284"/>
              <w:rPr>
                <w:rFonts w:asciiTheme="majorHAnsi" w:eastAsia="Calibri" w:hAnsiTheme="majorHAnsi" w:cs="Calibri"/>
                <w:sz w:val="20"/>
                <w:szCs w:val="20"/>
              </w:rPr>
            </w:pPr>
            <w:proofErr w:type="spellStart"/>
            <w:r w:rsidRPr="006E317E">
              <w:rPr>
                <w:rFonts w:asciiTheme="majorHAnsi" w:eastAsia="Calibri" w:hAnsiTheme="majorHAnsi" w:cs="Calibri"/>
                <w:sz w:val="20"/>
                <w:szCs w:val="20"/>
              </w:rPr>
              <w:t>ZimbardoPh</w:t>
            </w:r>
            <w:proofErr w:type="spellEnd"/>
            <w:r w:rsidRPr="006E317E">
              <w:rPr>
                <w:rFonts w:asciiTheme="majorHAnsi" w:eastAsia="Calibri" w:hAnsiTheme="majorHAnsi" w:cs="Calibri"/>
                <w:sz w:val="20"/>
                <w:szCs w:val="20"/>
              </w:rPr>
              <w:t xml:space="preserve">., </w:t>
            </w:r>
            <w:r w:rsidRPr="006E317E">
              <w:rPr>
                <w:rFonts w:asciiTheme="majorHAnsi" w:eastAsia="Calibri" w:hAnsiTheme="majorHAnsi" w:cs="Calibri"/>
                <w:i/>
                <w:iCs/>
                <w:sz w:val="20"/>
                <w:szCs w:val="20"/>
              </w:rPr>
              <w:t>Psychologia i życie</w:t>
            </w:r>
            <w:r w:rsidRPr="006E317E">
              <w:rPr>
                <w:rFonts w:asciiTheme="majorHAnsi" w:eastAsia="Calibri" w:hAnsiTheme="majorHAnsi" w:cs="Calibri"/>
                <w:sz w:val="20"/>
                <w:szCs w:val="20"/>
              </w:rPr>
              <w:t>, Warszawa 2002.</w:t>
            </w:r>
          </w:p>
          <w:p w14:paraId="0BAE10A5" w14:textId="77777777" w:rsidR="0054194D" w:rsidRPr="006E317E" w:rsidRDefault="0054194D" w:rsidP="00BF6BBF">
            <w:pPr>
              <w:widowControl w:val="0"/>
              <w:numPr>
                <w:ilvl w:val="0"/>
                <w:numId w:val="55"/>
              </w:numPr>
              <w:autoSpaceDE w:val="0"/>
              <w:autoSpaceDN w:val="0"/>
              <w:adjustRightInd w:val="0"/>
              <w:spacing w:after="0" w:line="240" w:lineRule="auto"/>
              <w:ind w:left="300" w:hanging="284"/>
              <w:rPr>
                <w:rFonts w:asciiTheme="majorHAnsi" w:eastAsia="Cambria" w:hAnsiTheme="majorHAnsi" w:cs="Cambria"/>
                <w:sz w:val="20"/>
                <w:szCs w:val="20"/>
              </w:rPr>
            </w:pPr>
            <w:r w:rsidRPr="006E317E">
              <w:rPr>
                <w:rFonts w:asciiTheme="majorHAnsi" w:eastAsia="Calibri" w:hAnsiTheme="majorHAnsi" w:cs="Calibri"/>
                <w:sz w:val="20"/>
                <w:szCs w:val="20"/>
              </w:rPr>
              <w:t xml:space="preserve">Aronson E., Wilson T. D., </w:t>
            </w:r>
            <w:proofErr w:type="spellStart"/>
            <w:r w:rsidRPr="006E317E">
              <w:rPr>
                <w:rFonts w:asciiTheme="majorHAnsi" w:eastAsia="Calibri" w:hAnsiTheme="majorHAnsi" w:cs="Calibri"/>
                <w:sz w:val="20"/>
                <w:szCs w:val="20"/>
              </w:rPr>
              <w:t>Akert</w:t>
            </w:r>
            <w:proofErr w:type="spellEnd"/>
            <w:r w:rsidRPr="006E317E">
              <w:rPr>
                <w:rFonts w:asciiTheme="majorHAnsi" w:eastAsia="Calibri" w:hAnsiTheme="majorHAnsi" w:cs="Calibri"/>
                <w:sz w:val="20"/>
                <w:szCs w:val="20"/>
              </w:rPr>
              <w:t xml:space="preserve"> R. M., </w:t>
            </w:r>
            <w:r w:rsidRPr="006E317E">
              <w:rPr>
                <w:rFonts w:asciiTheme="majorHAnsi" w:eastAsia="Calibri" w:hAnsiTheme="majorHAnsi" w:cs="Calibri"/>
                <w:i/>
                <w:sz w:val="20"/>
                <w:szCs w:val="20"/>
              </w:rPr>
              <w:t>Psychologia społeczna</w:t>
            </w:r>
            <w:r w:rsidRPr="006E317E">
              <w:rPr>
                <w:rFonts w:asciiTheme="majorHAnsi" w:eastAsia="Calibri" w:hAnsiTheme="majorHAnsi" w:cs="Calibri"/>
                <w:sz w:val="20"/>
                <w:szCs w:val="20"/>
              </w:rPr>
              <w:t>, Poznań 1997.</w:t>
            </w:r>
          </w:p>
        </w:tc>
      </w:tr>
    </w:tbl>
    <w:p w14:paraId="264C41CA"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13. Informacje dodatkowe</w:t>
      </w:r>
    </w:p>
    <w:tbl>
      <w:tblPr>
        <w:tblW w:w="9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857"/>
      </w:tblGrid>
      <w:tr w:rsidR="002C0439" w:rsidRPr="006E317E" w14:paraId="09A9135D" w14:textId="77777777" w:rsidTr="00DF5B8B">
        <w:trPr>
          <w:jc w:val="center"/>
        </w:trPr>
        <w:tc>
          <w:tcPr>
            <w:tcW w:w="3846" w:type="dxa"/>
            <w:shd w:val="clear" w:color="auto" w:fill="auto"/>
          </w:tcPr>
          <w:p w14:paraId="5684BA59"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5857" w:type="dxa"/>
            <w:shd w:val="clear" w:color="auto" w:fill="auto"/>
          </w:tcPr>
          <w:p w14:paraId="3CEDCB9D"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dr Anna Dobrychłop, dr Rafał Piechocki</w:t>
            </w:r>
          </w:p>
        </w:tc>
      </w:tr>
      <w:tr w:rsidR="002C0439" w:rsidRPr="006E317E" w14:paraId="4639891D" w14:textId="77777777" w:rsidTr="00DF5B8B">
        <w:trPr>
          <w:jc w:val="center"/>
        </w:trPr>
        <w:tc>
          <w:tcPr>
            <w:tcW w:w="3846" w:type="dxa"/>
            <w:shd w:val="clear" w:color="auto" w:fill="auto"/>
          </w:tcPr>
          <w:p w14:paraId="36589BA5"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5857" w:type="dxa"/>
            <w:shd w:val="clear" w:color="auto" w:fill="auto"/>
          </w:tcPr>
          <w:p w14:paraId="0057E003" w14:textId="42162DF7" w:rsidR="0054194D" w:rsidRPr="006E317E" w:rsidRDefault="000437F8" w:rsidP="00B90115">
            <w:pPr>
              <w:spacing w:before="60" w:after="60" w:line="240" w:lineRule="auto"/>
              <w:rPr>
                <w:rFonts w:asciiTheme="majorHAnsi" w:eastAsia="Cambria" w:hAnsiTheme="majorHAnsi" w:cs="Cambria"/>
                <w:sz w:val="20"/>
                <w:szCs w:val="20"/>
              </w:rPr>
            </w:pPr>
            <w:r>
              <w:rPr>
                <w:rFonts w:asciiTheme="majorHAnsi" w:eastAsia="Cambria" w:hAnsiTheme="majorHAnsi" w:cs="Cambria"/>
                <w:sz w:val="20"/>
                <w:szCs w:val="20"/>
              </w:rPr>
              <w:t>19</w:t>
            </w:r>
            <w:r w:rsidR="0054194D" w:rsidRPr="006E317E">
              <w:rPr>
                <w:rFonts w:asciiTheme="majorHAnsi" w:eastAsia="Cambria" w:hAnsiTheme="majorHAnsi" w:cs="Cambria"/>
                <w:sz w:val="20"/>
                <w:szCs w:val="20"/>
              </w:rPr>
              <w:t>.06.2023 r.</w:t>
            </w:r>
          </w:p>
        </w:tc>
      </w:tr>
      <w:tr w:rsidR="002C0439" w:rsidRPr="006E317E" w14:paraId="4E3BB27F" w14:textId="77777777" w:rsidTr="00DF5B8B">
        <w:trPr>
          <w:jc w:val="center"/>
        </w:trPr>
        <w:tc>
          <w:tcPr>
            <w:tcW w:w="3846" w:type="dxa"/>
            <w:shd w:val="clear" w:color="auto" w:fill="auto"/>
          </w:tcPr>
          <w:p w14:paraId="284DF5F4"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5857" w:type="dxa"/>
            <w:shd w:val="clear" w:color="auto" w:fill="auto"/>
          </w:tcPr>
          <w:p w14:paraId="51E16064"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adrobrychlop@ajp.edu.pl, rpiechocki@ajp.edu.pl</w:t>
            </w:r>
          </w:p>
        </w:tc>
      </w:tr>
      <w:tr w:rsidR="002C0439" w:rsidRPr="006E317E" w14:paraId="0B7F0882" w14:textId="77777777" w:rsidTr="00DF5B8B">
        <w:trPr>
          <w:jc w:val="center"/>
        </w:trPr>
        <w:tc>
          <w:tcPr>
            <w:tcW w:w="3846" w:type="dxa"/>
            <w:tcBorders>
              <w:bottom w:val="single" w:sz="4" w:space="0" w:color="000000"/>
            </w:tcBorders>
            <w:shd w:val="clear" w:color="auto" w:fill="auto"/>
          </w:tcPr>
          <w:p w14:paraId="633B87A1"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5857" w:type="dxa"/>
            <w:tcBorders>
              <w:bottom w:val="single" w:sz="4" w:space="0" w:color="000000"/>
            </w:tcBorders>
            <w:shd w:val="clear" w:color="auto" w:fill="auto"/>
          </w:tcPr>
          <w:p w14:paraId="7DCF0EFD" w14:textId="77777777" w:rsidR="0054194D" w:rsidRPr="006E317E" w:rsidRDefault="0054194D" w:rsidP="00B90115">
            <w:pPr>
              <w:spacing w:before="60" w:after="60" w:line="240" w:lineRule="auto"/>
              <w:rPr>
                <w:rFonts w:asciiTheme="majorHAnsi" w:eastAsia="Cambria" w:hAnsiTheme="majorHAnsi" w:cs="Cambria"/>
                <w:sz w:val="20"/>
                <w:szCs w:val="20"/>
              </w:rPr>
            </w:pPr>
          </w:p>
        </w:tc>
      </w:tr>
    </w:tbl>
    <w:p w14:paraId="23761BCD" w14:textId="77777777" w:rsidR="0054194D" w:rsidRPr="006E317E" w:rsidRDefault="0054194D" w:rsidP="0054194D">
      <w:pPr>
        <w:rPr>
          <w:rFonts w:asciiTheme="majorHAnsi" w:eastAsia="Cambria" w:hAnsiTheme="majorHAnsi" w:cs="Cambria"/>
        </w:rPr>
      </w:pPr>
      <w:r w:rsidRPr="006E317E">
        <w:rPr>
          <w:rFonts w:asciiTheme="majorHAnsi" w:eastAsia="Calibri" w:hAnsiTheme="majorHAnsi" w:cs="Calibri"/>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2C0439" w:rsidRPr="006E317E" w14:paraId="6A1878BE" w14:textId="77777777" w:rsidTr="00DF5B8B">
        <w:trPr>
          <w:trHeight w:val="269"/>
        </w:trPr>
        <w:tc>
          <w:tcPr>
            <w:tcW w:w="1968" w:type="dxa"/>
            <w:vMerge w:val="restart"/>
            <w:shd w:val="clear" w:color="auto" w:fill="auto"/>
          </w:tcPr>
          <w:p w14:paraId="05154046" w14:textId="77777777" w:rsidR="0054194D" w:rsidRPr="006E317E" w:rsidRDefault="0054194D" w:rsidP="00B90115">
            <w:pPr>
              <w:spacing w:after="0" w:line="240" w:lineRule="auto"/>
              <w:jc w:val="center"/>
              <w:rPr>
                <w:rFonts w:asciiTheme="majorHAnsi" w:eastAsia="Cambria" w:hAnsiTheme="majorHAnsi" w:cs="Cambria"/>
                <w:b/>
                <w:sz w:val="24"/>
                <w:szCs w:val="24"/>
              </w:rPr>
            </w:pPr>
            <w:r w:rsidRPr="006E317E">
              <w:rPr>
                <w:rFonts w:asciiTheme="majorHAnsi" w:eastAsia="Calibri" w:hAnsiTheme="majorHAnsi" w:cs="Calibri"/>
                <w:noProof/>
                <w:lang w:val="de-DE" w:eastAsia="de-DE"/>
              </w:rPr>
              <w:lastRenderedPageBreak/>
              <w:drawing>
                <wp:inline distT="0" distB="0" distL="0" distR="0" wp14:anchorId="68DEE1A8" wp14:editId="4983DAF3">
                  <wp:extent cx="1066800" cy="1066800"/>
                  <wp:effectExtent l="0" t="0" r="0" b="0"/>
                  <wp:docPr id="1910317152" name="Obraz 191031715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317152" name="Obraz 1910317152" descr="Obraz zawierający godło, symbol, logo, krąg&#10;&#10;Opis wygenerowany automatyczni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B4F64C5"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4651" w:type="dxa"/>
            <w:gridSpan w:val="2"/>
            <w:tcBorders>
              <w:bottom w:val="single" w:sz="4" w:space="0" w:color="000000"/>
            </w:tcBorders>
            <w:shd w:val="clear" w:color="auto" w:fill="auto"/>
            <w:vAlign w:val="center"/>
          </w:tcPr>
          <w:p w14:paraId="4FD99AE7"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07B7F5E3" w14:textId="77777777" w:rsidTr="00DF5B8B">
        <w:trPr>
          <w:trHeight w:val="275"/>
        </w:trPr>
        <w:tc>
          <w:tcPr>
            <w:tcW w:w="1968" w:type="dxa"/>
            <w:vMerge/>
            <w:shd w:val="clear" w:color="auto" w:fill="auto"/>
          </w:tcPr>
          <w:p w14:paraId="47DCEF48"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01D48A55"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4651" w:type="dxa"/>
            <w:gridSpan w:val="2"/>
            <w:tcBorders>
              <w:bottom w:val="single" w:sz="4" w:space="0" w:color="000000"/>
            </w:tcBorders>
            <w:shd w:val="clear" w:color="auto" w:fill="auto"/>
            <w:vAlign w:val="center"/>
          </w:tcPr>
          <w:p w14:paraId="51CB84F1" w14:textId="098BFCB5" w:rsidR="0054194D" w:rsidRPr="006E317E" w:rsidRDefault="00AD74EE" w:rsidP="00B90115">
            <w:pPr>
              <w:spacing w:after="0" w:line="240" w:lineRule="auto"/>
              <w:rPr>
                <w:rFonts w:asciiTheme="majorHAnsi" w:eastAsia="Cambria" w:hAnsiTheme="majorHAnsi" w:cs="Cambria"/>
                <w:sz w:val="24"/>
                <w:szCs w:val="24"/>
              </w:rPr>
            </w:pPr>
            <w:r>
              <w:rPr>
                <w:rFonts w:asciiTheme="majorHAnsi" w:eastAsia="Cambria" w:hAnsiTheme="majorHAnsi" w:cs="Cambria"/>
                <w:sz w:val="24"/>
                <w:szCs w:val="24"/>
              </w:rPr>
              <w:t>Filologia w zakresie języka niemieckiego od podstaw</w:t>
            </w:r>
          </w:p>
        </w:tc>
      </w:tr>
      <w:tr w:rsidR="002C0439" w:rsidRPr="006E317E" w14:paraId="002AAD40" w14:textId="77777777" w:rsidTr="00DF5B8B">
        <w:trPr>
          <w:trHeight w:val="139"/>
        </w:trPr>
        <w:tc>
          <w:tcPr>
            <w:tcW w:w="1968" w:type="dxa"/>
            <w:vMerge/>
            <w:shd w:val="clear" w:color="auto" w:fill="auto"/>
          </w:tcPr>
          <w:p w14:paraId="3760B1E6"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13959362"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4651" w:type="dxa"/>
            <w:gridSpan w:val="2"/>
            <w:tcBorders>
              <w:bottom w:val="single" w:sz="4" w:space="0" w:color="000000"/>
            </w:tcBorders>
            <w:shd w:val="clear" w:color="auto" w:fill="auto"/>
            <w:vAlign w:val="center"/>
          </w:tcPr>
          <w:p w14:paraId="6C43CD5F"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48704845" w14:textId="77777777" w:rsidTr="00DF5B8B">
        <w:trPr>
          <w:trHeight w:val="139"/>
        </w:trPr>
        <w:tc>
          <w:tcPr>
            <w:tcW w:w="1968" w:type="dxa"/>
            <w:vMerge/>
            <w:shd w:val="clear" w:color="auto" w:fill="auto"/>
          </w:tcPr>
          <w:p w14:paraId="00452DEC"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78FF56A7" w14:textId="77777777" w:rsidR="0054194D" w:rsidRPr="006E317E" w:rsidRDefault="0054194D" w:rsidP="00B90115">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4651" w:type="dxa"/>
            <w:gridSpan w:val="2"/>
            <w:tcBorders>
              <w:bottom w:val="single" w:sz="4" w:space="0" w:color="000000"/>
            </w:tcBorders>
            <w:shd w:val="clear" w:color="auto" w:fill="auto"/>
            <w:vAlign w:val="center"/>
          </w:tcPr>
          <w:p w14:paraId="76AC3B6A"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56C98DFE" w14:textId="77777777" w:rsidTr="00DF5B8B">
        <w:trPr>
          <w:trHeight w:val="139"/>
        </w:trPr>
        <w:tc>
          <w:tcPr>
            <w:tcW w:w="1968" w:type="dxa"/>
            <w:vMerge/>
            <w:shd w:val="clear" w:color="auto" w:fill="auto"/>
          </w:tcPr>
          <w:p w14:paraId="16915529"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607CD46B"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4651" w:type="dxa"/>
            <w:gridSpan w:val="2"/>
            <w:shd w:val="clear" w:color="auto" w:fill="auto"/>
            <w:vAlign w:val="center"/>
          </w:tcPr>
          <w:p w14:paraId="2FEDF480"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7EBBAF2D" w14:textId="77777777" w:rsidTr="00DF5B8B">
        <w:trPr>
          <w:trHeight w:val="139"/>
        </w:trPr>
        <w:tc>
          <w:tcPr>
            <w:tcW w:w="5070" w:type="dxa"/>
            <w:gridSpan w:val="3"/>
            <w:tcBorders>
              <w:bottom w:val="single" w:sz="4" w:space="0" w:color="000000"/>
            </w:tcBorders>
            <w:shd w:val="clear" w:color="auto" w:fill="auto"/>
            <w:vAlign w:val="center"/>
          </w:tcPr>
          <w:p w14:paraId="0D592BA8"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367" w:type="dxa"/>
            <w:tcBorders>
              <w:bottom w:val="single" w:sz="4" w:space="0" w:color="000000"/>
            </w:tcBorders>
            <w:shd w:val="clear" w:color="auto" w:fill="auto"/>
            <w:vAlign w:val="center"/>
          </w:tcPr>
          <w:p w14:paraId="30EC9277" w14:textId="76899776"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3</w:t>
            </w:r>
            <w:r w:rsidR="0049063A">
              <w:rPr>
                <w:rFonts w:asciiTheme="majorHAnsi" w:eastAsia="Cambria" w:hAnsiTheme="majorHAnsi" w:cs="Cambria"/>
                <w:sz w:val="24"/>
                <w:szCs w:val="24"/>
              </w:rPr>
              <w:t>6</w:t>
            </w:r>
            <w:r w:rsidRPr="006E317E">
              <w:rPr>
                <w:rFonts w:asciiTheme="majorHAnsi" w:eastAsia="Cambria" w:hAnsiTheme="majorHAnsi" w:cs="Cambria"/>
                <w:sz w:val="24"/>
                <w:szCs w:val="24"/>
              </w:rPr>
              <w:t xml:space="preserve"> / 3</w:t>
            </w:r>
            <w:r w:rsidR="0049063A">
              <w:rPr>
                <w:rFonts w:asciiTheme="majorHAnsi" w:eastAsia="Cambria" w:hAnsiTheme="majorHAnsi" w:cs="Cambria"/>
                <w:sz w:val="24"/>
                <w:szCs w:val="24"/>
              </w:rPr>
              <w:t>5</w:t>
            </w:r>
          </w:p>
        </w:tc>
      </w:tr>
    </w:tbl>
    <w:p w14:paraId="013C4A49"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00FA8C98"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18"/>
      </w:tblGrid>
      <w:tr w:rsidR="002C0439" w:rsidRPr="006E317E" w14:paraId="1CE2C892" w14:textId="77777777" w:rsidTr="00DF5B8B">
        <w:trPr>
          <w:trHeight w:val="328"/>
        </w:trPr>
        <w:tc>
          <w:tcPr>
            <w:tcW w:w="4219" w:type="dxa"/>
            <w:vAlign w:val="center"/>
          </w:tcPr>
          <w:p w14:paraId="26F04DE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218" w:type="dxa"/>
            <w:vAlign w:val="center"/>
          </w:tcPr>
          <w:p w14:paraId="6BEA76F7" w14:textId="78329652" w:rsidR="0054194D" w:rsidRPr="006E317E" w:rsidRDefault="328C5493" w:rsidP="11CCC50A">
            <w:pPr>
              <w:pBdr>
                <w:top w:val="nil"/>
                <w:left w:val="nil"/>
                <w:bottom w:val="nil"/>
                <w:right w:val="nil"/>
                <w:between w:val="nil"/>
              </w:pBdr>
              <w:spacing w:before="20" w:after="2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Psychologia</w:t>
            </w:r>
            <w:r w:rsidR="51B0FCC4" w:rsidRPr="006E317E">
              <w:rPr>
                <w:rFonts w:asciiTheme="majorHAnsi" w:eastAsia="Cambria" w:hAnsiTheme="majorHAnsi" w:cs="Cambria"/>
                <w:b/>
                <w:bCs/>
                <w:sz w:val="20"/>
                <w:szCs w:val="20"/>
              </w:rPr>
              <w:t xml:space="preserve"> </w:t>
            </w:r>
            <w:r w:rsidR="1F384A54" w:rsidRPr="006E317E">
              <w:rPr>
                <w:rFonts w:asciiTheme="majorHAnsi" w:eastAsia="Cambria" w:hAnsiTheme="majorHAnsi" w:cs="Cambria"/>
                <w:b/>
                <w:bCs/>
                <w:sz w:val="20"/>
                <w:szCs w:val="20"/>
              </w:rPr>
              <w:t>rozwojowa i wychowawcza</w:t>
            </w:r>
          </w:p>
        </w:tc>
      </w:tr>
      <w:tr w:rsidR="002C0439" w:rsidRPr="006E317E" w14:paraId="1C1CEF78" w14:textId="77777777" w:rsidTr="00DF5B8B">
        <w:tc>
          <w:tcPr>
            <w:tcW w:w="4219" w:type="dxa"/>
            <w:vAlign w:val="center"/>
          </w:tcPr>
          <w:p w14:paraId="43355B63"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218" w:type="dxa"/>
            <w:vAlign w:val="center"/>
          </w:tcPr>
          <w:p w14:paraId="70FFB057"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4</w:t>
            </w:r>
          </w:p>
        </w:tc>
      </w:tr>
      <w:tr w:rsidR="002C0439" w:rsidRPr="006E317E" w14:paraId="46A8028D" w14:textId="77777777" w:rsidTr="00DF5B8B">
        <w:tc>
          <w:tcPr>
            <w:tcW w:w="4219" w:type="dxa"/>
            <w:vAlign w:val="center"/>
          </w:tcPr>
          <w:p w14:paraId="1D1B9DCC"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218" w:type="dxa"/>
            <w:vAlign w:val="center"/>
          </w:tcPr>
          <w:p w14:paraId="47814E5C"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obieralne</w:t>
            </w:r>
          </w:p>
        </w:tc>
      </w:tr>
      <w:tr w:rsidR="002C0439" w:rsidRPr="006E317E" w14:paraId="21614B0E" w14:textId="77777777" w:rsidTr="00DF5B8B">
        <w:tc>
          <w:tcPr>
            <w:tcW w:w="4219" w:type="dxa"/>
            <w:vAlign w:val="center"/>
          </w:tcPr>
          <w:p w14:paraId="3676C0FA"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218" w:type="dxa"/>
            <w:vAlign w:val="center"/>
          </w:tcPr>
          <w:p w14:paraId="04D603ED"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0E9CE2F2" w14:textId="77777777" w:rsidTr="00DF5B8B">
        <w:tc>
          <w:tcPr>
            <w:tcW w:w="4219" w:type="dxa"/>
            <w:vAlign w:val="center"/>
          </w:tcPr>
          <w:p w14:paraId="2C891527"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218" w:type="dxa"/>
            <w:vAlign w:val="center"/>
          </w:tcPr>
          <w:p w14:paraId="21FD546F"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5BBADD57" w14:textId="77777777" w:rsidTr="00DF5B8B">
        <w:tc>
          <w:tcPr>
            <w:tcW w:w="4219" w:type="dxa"/>
            <w:vAlign w:val="center"/>
          </w:tcPr>
          <w:p w14:paraId="33BB0F5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218" w:type="dxa"/>
            <w:vAlign w:val="center"/>
          </w:tcPr>
          <w:p w14:paraId="2A495E7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w:t>
            </w:r>
          </w:p>
        </w:tc>
      </w:tr>
      <w:tr w:rsidR="002C0439" w:rsidRPr="006E317E" w14:paraId="74FCB6D7" w14:textId="77777777" w:rsidTr="00DF5B8B">
        <w:tc>
          <w:tcPr>
            <w:tcW w:w="4219" w:type="dxa"/>
            <w:vAlign w:val="center"/>
          </w:tcPr>
          <w:p w14:paraId="2ACA3D15"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218" w:type="dxa"/>
            <w:vAlign w:val="center"/>
          </w:tcPr>
          <w:p w14:paraId="2B960661"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Koordynator: dr Bożena Majewicz</w:t>
            </w:r>
          </w:p>
          <w:p w14:paraId="357F701C"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Osoba prowadząca zajęcia: dr Piotr </w:t>
            </w:r>
            <w:proofErr w:type="spellStart"/>
            <w:r w:rsidRPr="006E317E">
              <w:rPr>
                <w:rFonts w:asciiTheme="majorHAnsi" w:eastAsia="Cambria" w:hAnsiTheme="majorHAnsi" w:cs="Cambria"/>
                <w:b/>
                <w:sz w:val="20"/>
                <w:szCs w:val="20"/>
              </w:rPr>
              <w:t>Kuśmider</w:t>
            </w:r>
            <w:proofErr w:type="spellEnd"/>
          </w:p>
        </w:tc>
      </w:tr>
    </w:tbl>
    <w:p w14:paraId="1DFF39B0"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3118"/>
        <w:gridCol w:w="2268"/>
        <w:gridCol w:w="2410"/>
      </w:tblGrid>
      <w:tr w:rsidR="002C0439" w:rsidRPr="006E317E" w14:paraId="7A5D2DDC" w14:textId="77777777" w:rsidTr="00DF5B8B">
        <w:tc>
          <w:tcPr>
            <w:tcW w:w="1641" w:type="dxa"/>
            <w:shd w:val="clear" w:color="auto" w:fill="auto"/>
            <w:vAlign w:val="center"/>
          </w:tcPr>
          <w:p w14:paraId="6354D7D9"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3118" w:type="dxa"/>
            <w:shd w:val="clear" w:color="auto" w:fill="auto"/>
            <w:vAlign w:val="center"/>
          </w:tcPr>
          <w:p w14:paraId="48E9818A" w14:textId="77777777" w:rsidR="0054194D" w:rsidRPr="006E317E" w:rsidRDefault="0054194D"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411B5F94"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2268" w:type="dxa"/>
            <w:shd w:val="clear" w:color="auto" w:fill="auto"/>
            <w:vAlign w:val="center"/>
          </w:tcPr>
          <w:p w14:paraId="522E7F71"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410" w:type="dxa"/>
            <w:shd w:val="clear" w:color="auto" w:fill="auto"/>
            <w:vAlign w:val="center"/>
          </w:tcPr>
          <w:p w14:paraId="5CDBE140"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Pr="006E317E">
              <w:rPr>
                <w:rFonts w:asciiTheme="majorHAnsi" w:eastAsia="Cambria" w:hAnsiTheme="majorHAnsi" w:cs="Cambria"/>
              </w:rPr>
              <w:t>(zgodnie z programem studiów)</w:t>
            </w:r>
          </w:p>
        </w:tc>
      </w:tr>
      <w:tr w:rsidR="002C0439" w:rsidRPr="006E317E" w14:paraId="46854A6E" w14:textId="77777777" w:rsidTr="00DF5B8B">
        <w:tc>
          <w:tcPr>
            <w:tcW w:w="1641" w:type="dxa"/>
            <w:shd w:val="clear" w:color="auto" w:fill="auto"/>
          </w:tcPr>
          <w:p w14:paraId="63B55A6A"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wykład</w:t>
            </w:r>
          </w:p>
        </w:tc>
        <w:tc>
          <w:tcPr>
            <w:tcW w:w="3118" w:type="dxa"/>
            <w:shd w:val="clear" w:color="auto" w:fill="auto"/>
            <w:vAlign w:val="center"/>
          </w:tcPr>
          <w:p w14:paraId="3F5A7A56"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p w14:paraId="0D140951"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2268" w:type="dxa"/>
            <w:shd w:val="clear" w:color="auto" w:fill="auto"/>
            <w:vAlign w:val="center"/>
          </w:tcPr>
          <w:p w14:paraId="54B61442"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II/3</w:t>
            </w:r>
          </w:p>
          <w:p w14:paraId="68340BC7"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tc>
        <w:tc>
          <w:tcPr>
            <w:tcW w:w="2410" w:type="dxa"/>
            <w:vMerge w:val="restart"/>
            <w:shd w:val="clear" w:color="auto" w:fill="auto"/>
            <w:vAlign w:val="center"/>
          </w:tcPr>
          <w:p w14:paraId="2FB4CF66"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4</w:t>
            </w:r>
          </w:p>
        </w:tc>
      </w:tr>
      <w:tr w:rsidR="002C0439" w:rsidRPr="006E317E" w14:paraId="6E4E2318" w14:textId="77777777" w:rsidTr="00DF5B8B">
        <w:tc>
          <w:tcPr>
            <w:tcW w:w="1641" w:type="dxa"/>
            <w:shd w:val="clear" w:color="auto" w:fill="auto"/>
          </w:tcPr>
          <w:p w14:paraId="028537A7"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ćwiczenia</w:t>
            </w:r>
          </w:p>
        </w:tc>
        <w:tc>
          <w:tcPr>
            <w:tcW w:w="3118" w:type="dxa"/>
            <w:shd w:val="clear" w:color="auto" w:fill="auto"/>
            <w:vAlign w:val="center"/>
          </w:tcPr>
          <w:p w14:paraId="4BB4C567"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p w14:paraId="7105E20D"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2268" w:type="dxa"/>
            <w:shd w:val="clear" w:color="auto" w:fill="auto"/>
            <w:vAlign w:val="center"/>
          </w:tcPr>
          <w:p w14:paraId="09BDF135"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II/3</w:t>
            </w:r>
          </w:p>
          <w:p w14:paraId="56DB21B2"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tc>
        <w:tc>
          <w:tcPr>
            <w:tcW w:w="2410" w:type="dxa"/>
            <w:vMerge/>
            <w:shd w:val="clear" w:color="auto" w:fill="auto"/>
            <w:vAlign w:val="center"/>
          </w:tcPr>
          <w:p w14:paraId="2FA88048"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20"/>
                <w:szCs w:val="20"/>
              </w:rPr>
            </w:pPr>
          </w:p>
        </w:tc>
      </w:tr>
    </w:tbl>
    <w:p w14:paraId="46A540DC"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2C0439" w:rsidRPr="006E317E" w14:paraId="017224E5" w14:textId="77777777" w:rsidTr="00DF5B8B">
        <w:trPr>
          <w:trHeight w:val="301"/>
        </w:trPr>
        <w:tc>
          <w:tcPr>
            <w:tcW w:w="9498" w:type="dxa"/>
            <w:tcMar>
              <w:top w:w="0" w:type="dxa"/>
              <w:bottom w:w="0" w:type="dxa"/>
            </w:tcMar>
          </w:tcPr>
          <w:p w14:paraId="4CB61C8D" w14:textId="77777777" w:rsidR="0054194D" w:rsidRPr="006E317E" w:rsidRDefault="0054194D" w:rsidP="00B90115">
            <w:pPr>
              <w:tabs>
                <w:tab w:val="left" w:pos="1005"/>
              </w:tabs>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rPr>
              <w:t>Brak</w:t>
            </w:r>
          </w:p>
        </w:tc>
      </w:tr>
    </w:tbl>
    <w:p w14:paraId="12FE063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7"/>
      </w:tblGrid>
      <w:tr w:rsidR="002C0439" w:rsidRPr="006E317E" w14:paraId="113E38B0" w14:textId="77777777" w:rsidTr="00DF5B8B">
        <w:tc>
          <w:tcPr>
            <w:tcW w:w="9437" w:type="dxa"/>
            <w:shd w:val="clear" w:color="auto" w:fill="auto"/>
          </w:tcPr>
          <w:p w14:paraId="3642099C" w14:textId="77777777" w:rsidR="0054194D" w:rsidRPr="006E317E" w:rsidRDefault="0054194D" w:rsidP="00B90115">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C1 – </w:t>
            </w:r>
            <w:r w:rsidRPr="006E317E">
              <w:rPr>
                <w:rFonts w:asciiTheme="majorHAnsi" w:eastAsia="Calibri" w:hAnsiTheme="majorHAnsi" w:cs="Times New Roman"/>
                <w:bCs/>
                <w:sz w:val="20"/>
                <w:szCs w:val="20"/>
              </w:rPr>
              <w:t>Zapoznanie studentów z podstawową terminologią dotyczącą psychologii rozwojowej i psychologii wychowawczej oraz wskazanie ich powiązań z innymi dyscyplinami naukowymi.</w:t>
            </w:r>
          </w:p>
          <w:p w14:paraId="1E777489" w14:textId="77777777" w:rsidR="0054194D" w:rsidRPr="006E317E" w:rsidRDefault="0054194D" w:rsidP="00B90115">
            <w:pPr>
              <w:spacing w:after="0" w:line="240" w:lineRule="auto"/>
              <w:ind w:left="399" w:hanging="399"/>
              <w:rPr>
                <w:rFonts w:asciiTheme="majorHAnsi" w:eastAsia="Calibri" w:hAnsiTheme="majorHAnsi" w:cs="Times New Roman"/>
                <w:b/>
                <w:bCs/>
                <w:sz w:val="20"/>
                <w:szCs w:val="20"/>
              </w:rPr>
            </w:pPr>
            <w:r w:rsidRPr="006E317E">
              <w:rPr>
                <w:rFonts w:asciiTheme="majorHAnsi" w:eastAsia="Cambria" w:hAnsiTheme="majorHAnsi" w:cs="Cambria"/>
                <w:sz w:val="20"/>
                <w:szCs w:val="20"/>
              </w:rPr>
              <w:t xml:space="preserve">C2 – </w:t>
            </w:r>
            <w:r w:rsidRPr="006E317E">
              <w:rPr>
                <w:rFonts w:asciiTheme="majorHAnsi" w:eastAsia="Calibri" w:hAnsiTheme="majorHAnsi" w:cs="Times New Roman"/>
                <w:bCs/>
                <w:sz w:val="20"/>
                <w:szCs w:val="20"/>
              </w:rPr>
              <w:t>Kształtowanie umiejętności dostrzegania prawidłowości rozwojowych wynikających z ich sekwencyjności oraz analizowanie prawidłowości wychowawczych będących konsekwencją wpływów kulturowych.</w:t>
            </w:r>
          </w:p>
          <w:p w14:paraId="67BE793E" w14:textId="77777777" w:rsidR="0054194D" w:rsidRPr="006E317E" w:rsidRDefault="0054194D" w:rsidP="00B90115">
            <w:pPr>
              <w:spacing w:before="60" w:after="60" w:line="240" w:lineRule="auto"/>
              <w:ind w:left="399" w:hanging="399"/>
              <w:rPr>
                <w:rFonts w:asciiTheme="majorHAnsi" w:eastAsia="Cambria" w:hAnsiTheme="majorHAnsi" w:cs="Cambria"/>
                <w:b/>
                <w:sz w:val="20"/>
                <w:szCs w:val="20"/>
              </w:rPr>
            </w:pPr>
            <w:r w:rsidRPr="006E317E">
              <w:rPr>
                <w:rFonts w:asciiTheme="majorHAnsi" w:eastAsia="Cambria" w:hAnsiTheme="majorHAnsi" w:cs="Cambria"/>
                <w:sz w:val="20"/>
                <w:szCs w:val="20"/>
              </w:rPr>
              <w:t xml:space="preserve">C3 – </w:t>
            </w:r>
            <w:r w:rsidRPr="006E317E">
              <w:rPr>
                <w:rFonts w:asciiTheme="majorHAnsi" w:eastAsia="Calibri" w:hAnsiTheme="majorHAnsi" w:cs="Times New Roman"/>
                <w:bCs/>
                <w:sz w:val="20"/>
                <w:szCs w:val="20"/>
              </w:rPr>
              <w:t>Kształcenie umiejętności postrzegania rozwoju jako procesu trwającego całe życie, a wychowania jako zadania charakterystycznego dla danej grupy społecznej i kulturowej.</w:t>
            </w:r>
          </w:p>
        </w:tc>
      </w:tr>
    </w:tbl>
    <w:p w14:paraId="1B116067" w14:textId="77777777" w:rsidR="0054194D" w:rsidRPr="006E317E" w:rsidRDefault="0054194D" w:rsidP="0054194D">
      <w:pPr>
        <w:spacing w:before="60" w:after="60" w:line="240" w:lineRule="auto"/>
        <w:rPr>
          <w:rFonts w:asciiTheme="majorHAnsi" w:eastAsia="Cambria" w:hAnsiTheme="majorHAnsi" w:cs="Cambria"/>
          <w:b/>
          <w:sz w:val="8"/>
          <w:szCs w:val="8"/>
        </w:rPr>
      </w:pPr>
    </w:p>
    <w:p w14:paraId="04AC0632" w14:textId="77777777" w:rsidR="0054194D" w:rsidRPr="006E317E" w:rsidRDefault="0054194D" w:rsidP="0054194D">
      <w:pPr>
        <w:spacing w:before="120" w:after="120" w:line="240" w:lineRule="auto"/>
        <w:rPr>
          <w:rFonts w:asciiTheme="majorHAnsi" w:eastAsia="Cambria" w:hAnsiTheme="majorHAnsi" w:cs="Cambria"/>
          <w:b/>
          <w:strike/>
        </w:rPr>
      </w:pPr>
      <w:r w:rsidRPr="006E317E">
        <w:rPr>
          <w:rFonts w:asciiTheme="majorHAnsi" w:eastAsia="Cambria" w:hAnsiTheme="majorHAnsi" w:cs="Cambria"/>
          <w:b/>
        </w:rPr>
        <w:t xml:space="preserve">5. Efekty uczenia się dla zajęć wraz z odniesieniem do efektów kierunkowych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5977"/>
        <w:gridCol w:w="1843"/>
      </w:tblGrid>
      <w:tr w:rsidR="002C0439" w:rsidRPr="006E317E" w14:paraId="10B1D2E5" w14:textId="77777777" w:rsidTr="00DF5B8B">
        <w:tc>
          <w:tcPr>
            <w:tcW w:w="1678" w:type="dxa"/>
            <w:shd w:val="clear" w:color="auto" w:fill="auto"/>
            <w:vAlign w:val="center"/>
          </w:tcPr>
          <w:p w14:paraId="5676572C" w14:textId="77777777" w:rsidR="0054194D" w:rsidRPr="00DF5B8B" w:rsidRDefault="0054194D" w:rsidP="00B90115">
            <w:pPr>
              <w:spacing w:before="60" w:after="60" w:line="240" w:lineRule="auto"/>
              <w:jc w:val="center"/>
              <w:rPr>
                <w:rFonts w:ascii="Cambria" w:eastAsia="Calibri" w:hAnsi="Cambria" w:cs="Times New Roman"/>
                <w:b/>
                <w:bCs/>
                <w:sz w:val="20"/>
                <w:szCs w:val="20"/>
              </w:rPr>
            </w:pPr>
            <w:r w:rsidRPr="00DF5B8B">
              <w:rPr>
                <w:rFonts w:ascii="Cambria" w:eastAsia="Calibri" w:hAnsi="Cambria" w:cs="Times New Roman"/>
                <w:b/>
                <w:bCs/>
                <w:sz w:val="20"/>
                <w:szCs w:val="20"/>
              </w:rPr>
              <w:t>Symbol efektu uczenia się</w:t>
            </w:r>
          </w:p>
        </w:tc>
        <w:tc>
          <w:tcPr>
            <w:tcW w:w="5977" w:type="dxa"/>
            <w:shd w:val="clear" w:color="auto" w:fill="auto"/>
            <w:vAlign w:val="center"/>
          </w:tcPr>
          <w:p w14:paraId="14FB16DE" w14:textId="77777777" w:rsidR="0054194D" w:rsidRPr="00DF5B8B" w:rsidRDefault="0054194D" w:rsidP="00B90115">
            <w:pPr>
              <w:spacing w:before="60" w:after="60" w:line="240" w:lineRule="auto"/>
              <w:jc w:val="center"/>
              <w:rPr>
                <w:rFonts w:ascii="Cambria" w:eastAsia="Calibri" w:hAnsi="Cambria" w:cs="Times New Roman"/>
                <w:b/>
                <w:bCs/>
                <w:sz w:val="20"/>
                <w:szCs w:val="20"/>
              </w:rPr>
            </w:pPr>
            <w:r w:rsidRPr="00DF5B8B">
              <w:rPr>
                <w:rFonts w:ascii="Cambria" w:eastAsia="Calibri" w:hAnsi="Cambria" w:cs="Times New Roman"/>
                <w:b/>
                <w:bCs/>
                <w:sz w:val="20"/>
                <w:szCs w:val="20"/>
              </w:rPr>
              <w:t>Opis efektu uczenia się</w:t>
            </w:r>
          </w:p>
        </w:tc>
        <w:tc>
          <w:tcPr>
            <w:tcW w:w="1843" w:type="dxa"/>
            <w:shd w:val="clear" w:color="auto" w:fill="auto"/>
            <w:vAlign w:val="center"/>
          </w:tcPr>
          <w:p w14:paraId="7FA8FAFE" w14:textId="77777777" w:rsidR="0054194D" w:rsidRPr="00DF5B8B" w:rsidRDefault="0054194D" w:rsidP="00B90115">
            <w:pPr>
              <w:spacing w:before="60" w:after="60" w:line="240" w:lineRule="auto"/>
              <w:jc w:val="center"/>
              <w:rPr>
                <w:rFonts w:ascii="Cambria" w:eastAsia="Calibri" w:hAnsi="Cambria" w:cs="Times New Roman"/>
                <w:b/>
                <w:bCs/>
                <w:sz w:val="20"/>
                <w:szCs w:val="20"/>
              </w:rPr>
            </w:pPr>
            <w:r w:rsidRPr="00DF5B8B">
              <w:rPr>
                <w:rFonts w:ascii="Cambria" w:eastAsia="Calibri" w:hAnsi="Cambria" w:cs="Times New Roman"/>
                <w:b/>
                <w:bCs/>
                <w:sz w:val="20"/>
                <w:szCs w:val="20"/>
              </w:rPr>
              <w:t>Odniesienie do efektu kierunkowego</w:t>
            </w:r>
          </w:p>
        </w:tc>
      </w:tr>
      <w:tr w:rsidR="002C0439" w:rsidRPr="006E317E" w14:paraId="07864748" w14:textId="77777777" w:rsidTr="00DF5B8B">
        <w:tc>
          <w:tcPr>
            <w:tcW w:w="9498" w:type="dxa"/>
            <w:gridSpan w:val="3"/>
            <w:shd w:val="clear" w:color="auto" w:fill="auto"/>
          </w:tcPr>
          <w:p w14:paraId="10F44EF8"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WIEDZA</w:t>
            </w:r>
          </w:p>
        </w:tc>
      </w:tr>
      <w:tr w:rsidR="002C0439" w:rsidRPr="006E317E" w14:paraId="62C6876E" w14:textId="77777777" w:rsidTr="00DF5B8B">
        <w:tc>
          <w:tcPr>
            <w:tcW w:w="1678" w:type="dxa"/>
            <w:shd w:val="clear" w:color="auto" w:fill="auto"/>
            <w:vAlign w:val="center"/>
          </w:tcPr>
          <w:p w14:paraId="456937B3"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lastRenderedPageBreak/>
              <w:t>W_01</w:t>
            </w:r>
          </w:p>
        </w:tc>
        <w:tc>
          <w:tcPr>
            <w:tcW w:w="5977" w:type="dxa"/>
            <w:shd w:val="clear" w:color="auto" w:fill="auto"/>
          </w:tcPr>
          <w:p w14:paraId="708A9DC0" w14:textId="77777777" w:rsidR="0054194D" w:rsidRPr="006E317E" w:rsidRDefault="0054194D" w:rsidP="00B90115">
            <w:pPr>
              <w:spacing w:before="60" w:after="60" w:line="240" w:lineRule="auto"/>
              <w:jc w:val="both"/>
              <w:rPr>
                <w:rFonts w:ascii="Cambria" w:eastAsia="Calibri" w:hAnsi="Cambria" w:cs="Times New Roman"/>
                <w:sz w:val="20"/>
                <w:szCs w:val="20"/>
              </w:rPr>
            </w:pPr>
            <w:r w:rsidRPr="006E317E">
              <w:rPr>
                <w:rFonts w:ascii="Cambria" w:eastAsia="Calibri" w:hAnsi="Cambria" w:cs="Times New Roman"/>
                <w:bCs/>
                <w:sz w:val="20"/>
                <w:szCs w:val="20"/>
              </w:rPr>
              <w:t xml:space="preserve">Absolwent ma wiedzę </w:t>
            </w:r>
            <w:r w:rsidRPr="006E317E">
              <w:rPr>
                <w:rFonts w:ascii="Cambria" w:eastAsia="Calibri" w:hAnsi="Cambria" w:cs="Times New Roman"/>
                <w:sz w:val="20"/>
                <w:szCs w:val="20"/>
              </w:rPr>
              <w:t>psychologiczną obejmującą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843" w:type="dxa"/>
            <w:shd w:val="clear" w:color="auto" w:fill="auto"/>
            <w:vAlign w:val="center"/>
          </w:tcPr>
          <w:p w14:paraId="10D2B2C8"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p w14:paraId="7E216903"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2C0439" w:rsidRPr="006E317E" w14:paraId="68671AF6" w14:textId="77777777" w:rsidTr="00DF5B8B">
        <w:tc>
          <w:tcPr>
            <w:tcW w:w="1678" w:type="dxa"/>
            <w:shd w:val="clear" w:color="auto" w:fill="auto"/>
            <w:vAlign w:val="center"/>
          </w:tcPr>
          <w:p w14:paraId="7546842A"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W_02</w:t>
            </w:r>
          </w:p>
        </w:tc>
        <w:tc>
          <w:tcPr>
            <w:tcW w:w="5977" w:type="dxa"/>
            <w:shd w:val="clear" w:color="auto" w:fill="auto"/>
          </w:tcPr>
          <w:p w14:paraId="2D492D1B" w14:textId="77777777" w:rsidR="0054194D" w:rsidRPr="006E317E" w:rsidRDefault="0054194D" w:rsidP="00B90115">
            <w:pPr>
              <w:spacing w:before="60" w:after="60" w:line="240" w:lineRule="auto"/>
              <w:jc w:val="both"/>
              <w:rPr>
                <w:rFonts w:ascii="Cambria" w:eastAsia="Calibri" w:hAnsi="Cambria" w:cs="Times New Roman"/>
                <w:bCs/>
                <w:sz w:val="20"/>
                <w:szCs w:val="20"/>
              </w:rPr>
            </w:pPr>
            <w:r w:rsidRPr="006E317E">
              <w:rPr>
                <w:rFonts w:ascii="Cambria" w:eastAsia="Calibri" w:hAnsi="Cambria" w:cs="Times New Roman"/>
                <w:bCs/>
                <w:sz w:val="20"/>
                <w:szCs w:val="20"/>
              </w:rPr>
              <w:t xml:space="preserve">Posiada wiedzę na temat </w:t>
            </w:r>
            <w:r w:rsidRPr="006E317E">
              <w:rPr>
                <w:rFonts w:ascii="Cambria" w:eastAsia="Calibri" w:hAnsi="Cambria" w:cs="Times New Roman"/>
                <w:sz w:val="20"/>
                <w:szCs w:val="20"/>
              </w:rPr>
              <w:t>procesów rozwoju ucznia w okresie dzieciństwa, adolescencji i wczesnej dorosłości, zaburzeń w rozwoju podstawowych procesów psychicznych, teorii integralnego rozwoju ucznia, dysharmonii i zaburzeń rozwojowych u uczniów, zaburzeń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843" w:type="dxa"/>
            <w:shd w:val="clear" w:color="auto" w:fill="auto"/>
            <w:vAlign w:val="center"/>
          </w:tcPr>
          <w:p w14:paraId="6B54235F" w14:textId="77777777" w:rsidR="0054194D" w:rsidRPr="006E317E" w:rsidRDefault="0054194D" w:rsidP="00B90115">
            <w:pPr>
              <w:spacing w:before="60" w:after="60" w:line="240" w:lineRule="auto"/>
              <w:jc w:val="center"/>
              <w:rPr>
                <w:rFonts w:ascii="Cambria" w:eastAsia="Calibri" w:hAnsi="Cambria" w:cs="Times New Roman"/>
                <w:sz w:val="20"/>
                <w:szCs w:val="20"/>
              </w:rPr>
            </w:pPr>
          </w:p>
          <w:p w14:paraId="15DDE70E" w14:textId="77777777" w:rsidR="0054194D" w:rsidRPr="006E317E" w:rsidRDefault="0054194D" w:rsidP="00B90115">
            <w:pPr>
              <w:spacing w:before="60" w:after="60" w:line="240" w:lineRule="auto"/>
              <w:jc w:val="center"/>
              <w:rPr>
                <w:rFonts w:ascii="Cambria" w:eastAsia="Calibri" w:hAnsi="Cambria" w:cs="Times New Roman"/>
                <w:sz w:val="20"/>
                <w:szCs w:val="20"/>
              </w:rPr>
            </w:pPr>
          </w:p>
          <w:p w14:paraId="7CF5BB28" w14:textId="77777777" w:rsidR="0054194D" w:rsidRPr="006E317E" w:rsidRDefault="0054194D" w:rsidP="00B90115">
            <w:pPr>
              <w:spacing w:before="60" w:after="60" w:line="240" w:lineRule="auto"/>
              <w:jc w:val="center"/>
              <w:rPr>
                <w:rFonts w:ascii="Cambria" w:eastAsia="Calibri" w:hAnsi="Cambria" w:cs="Times New Roman"/>
                <w:sz w:val="20"/>
                <w:szCs w:val="20"/>
              </w:rPr>
            </w:pPr>
          </w:p>
          <w:p w14:paraId="7A19DAC6" w14:textId="77777777" w:rsidR="0054194D" w:rsidRPr="006E317E" w:rsidRDefault="0054194D" w:rsidP="00B90115">
            <w:pPr>
              <w:spacing w:before="60" w:after="60" w:line="240" w:lineRule="auto"/>
              <w:jc w:val="center"/>
              <w:rPr>
                <w:rFonts w:ascii="Cambria" w:eastAsia="Calibri" w:hAnsi="Cambria" w:cs="Times New Roman"/>
                <w:sz w:val="20"/>
                <w:szCs w:val="20"/>
              </w:rPr>
            </w:pPr>
          </w:p>
          <w:p w14:paraId="4CEAD7D6"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tc>
      </w:tr>
      <w:tr w:rsidR="002C0439" w:rsidRPr="006E317E" w14:paraId="687F8F7F" w14:textId="77777777" w:rsidTr="00DF5B8B">
        <w:tc>
          <w:tcPr>
            <w:tcW w:w="1678" w:type="dxa"/>
            <w:shd w:val="clear" w:color="auto" w:fill="auto"/>
            <w:vAlign w:val="center"/>
          </w:tcPr>
          <w:p w14:paraId="568230A0"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W_03</w:t>
            </w:r>
          </w:p>
        </w:tc>
        <w:tc>
          <w:tcPr>
            <w:tcW w:w="5977" w:type="dxa"/>
            <w:shd w:val="clear" w:color="auto" w:fill="auto"/>
          </w:tcPr>
          <w:p w14:paraId="5B903B1F" w14:textId="77777777" w:rsidR="0054194D" w:rsidRPr="006E317E" w:rsidRDefault="0054194D" w:rsidP="00B90115">
            <w:pPr>
              <w:spacing w:before="60" w:after="60" w:line="240" w:lineRule="auto"/>
              <w:jc w:val="both"/>
              <w:rPr>
                <w:rFonts w:ascii="Cambria" w:eastAsia="Calibri" w:hAnsi="Cambria" w:cs="Times New Roman"/>
                <w:bCs/>
                <w:sz w:val="20"/>
                <w:szCs w:val="20"/>
              </w:rPr>
            </w:pPr>
            <w:r w:rsidRPr="006E317E">
              <w:rPr>
                <w:rFonts w:ascii="Cambria" w:eastAsia="Calibri" w:hAnsi="Cambria" w:cs="Times New Roman"/>
                <w:sz w:val="20"/>
                <w:szCs w:val="20"/>
              </w:rPr>
              <w:t xml:space="preserve">Posiada wiedzę na temat procesów uczenia się: modeli uczenia się, w tym koncepcji klasycznych i współczesnego ujęcia w oparciu o wyniki badań neuropsychologicznych, metod i technik uczenia się z uwzględnieniem rozwijania </w:t>
            </w:r>
            <w:proofErr w:type="spellStart"/>
            <w:r w:rsidRPr="006E317E">
              <w:rPr>
                <w:rFonts w:ascii="Cambria" w:eastAsia="Calibri" w:hAnsi="Cambria" w:cs="Times New Roman"/>
                <w:sz w:val="20"/>
                <w:szCs w:val="20"/>
              </w:rPr>
              <w:t>metapoznania</w:t>
            </w:r>
            <w:proofErr w:type="spellEnd"/>
            <w:r w:rsidRPr="006E317E">
              <w:rPr>
                <w:rFonts w:ascii="Cambria" w:eastAsia="Calibri" w:hAnsi="Cambria" w:cs="Times New Roman"/>
                <w:sz w:val="20"/>
                <w:szCs w:val="20"/>
              </w:rPr>
              <w:t>, trudności w uczeniu się,  identyfikacji oraz wspomagania rozwoju uzdolnień i zainteresowań.</w:t>
            </w:r>
          </w:p>
        </w:tc>
        <w:tc>
          <w:tcPr>
            <w:tcW w:w="1843" w:type="dxa"/>
            <w:shd w:val="clear" w:color="auto" w:fill="auto"/>
            <w:vAlign w:val="center"/>
          </w:tcPr>
          <w:p w14:paraId="4738FBAA"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p w14:paraId="701B75B5"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2C0439" w:rsidRPr="006E317E" w14:paraId="1D992D75" w14:textId="77777777" w:rsidTr="00DF5B8B">
        <w:tc>
          <w:tcPr>
            <w:tcW w:w="9498" w:type="dxa"/>
            <w:gridSpan w:val="3"/>
            <w:shd w:val="clear" w:color="auto" w:fill="auto"/>
            <w:vAlign w:val="center"/>
          </w:tcPr>
          <w:p w14:paraId="00B0E6F6"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UMIEJĘTNOŚCI</w:t>
            </w:r>
          </w:p>
        </w:tc>
      </w:tr>
      <w:tr w:rsidR="002C0439" w:rsidRPr="006E317E" w14:paraId="65BCA0CA" w14:textId="77777777" w:rsidTr="00DF5B8B">
        <w:tc>
          <w:tcPr>
            <w:tcW w:w="1678" w:type="dxa"/>
            <w:shd w:val="clear" w:color="auto" w:fill="auto"/>
            <w:vAlign w:val="center"/>
          </w:tcPr>
          <w:p w14:paraId="18719CED"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U_01</w:t>
            </w:r>
          </w:p>
        </w:tc>
        <w:tc>
          <w:tcPr>
            <w:tcW w:w="5977" w:type="dxa"/>
            <w:shd w:val="clear" w:color="auto" w:fill="auto"/>
          </w:tcPr>
          <w:p w14:paraId="599DF0A6" w14:textId="77777777" w:rsidR="0054194D" w:rsidRPr="006E317E" w:rsidRDefault="0054194D" w:rsidP="00B90115">
            <w:pPr>
              <w:spacing w:before="60" w:after="60" w:line="240" w:lineRule="auto"/>
              <w:rPr>
                <w:rFonts w:ascii="Cambria" w:eastAsia="Calibri" w:hAnsi="Cambria" w:cs="Times New Roman"/>
                <w:sz w:val="20"/>
                <w:szCs w:val="20"/>
              </w:rPr>
            </w:pPr>
            <w:r w:rsidRPr="006E317E">
              <w:rPr>
                <w:rFonts w:ascii="Cambria" w:eastAsia="Calibri" w:hAnsi="Cambria" w:cs="Calibri"/>
                <w:bCs/>
                <w:sz w:val="20"/>
                <w:szCs w:val="20"/>
              </w:rPr>
              <w:t>Absolwent potrafi identyfikować i rozpoznawać potrzeby uczniów w rozwoju uzdolnień i zainteresowań oraz obserwuje zachowania społeczne, zna ich uwarunkowania.</w:t>
            </w:r>
          </w:p>
        </w:tc>
        <w:tc>
          <w:tcPr>
            <w:tcW w:w="1843" w:type="dxa"/>
            <w:shd w:val="clear" w:color="auto" w:fill="auto"/>
            <w:vAlign w:val="center"/>
          </w:tcPr>
          <w:p w14:paraId="1B25E982"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K_U04</w:t>
            </w:r>
          </w:p>
          <w:p w14:paraId="187BF041"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K_U09</w:t>
            </w:r>
          </w:p>
        </w:tc>
      </w:tr>
      <w:tr w:rsidR="002C0439" w:rsidRPr="006E317E" w14:paraId="5000B600" w14:textId="77777777" w:rsidTr="00DF5B8B">
        <w:tc>
          <w:tcPr>
            <w:tcW w:w="1678" w:type="dxa"/>
            <w:shd w:val="clear" w:color="auto" w:fill="auto"/>
            <w:vAlign w:val="center"/>
          </w:tcPr>
          <w:p w14:paraId="1071418C"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U_02</w:t>
            </w:r>
          </w:p>
        </w:tc>
        <w:tc>
          <w:tcPr>
            <w:tcW w:w="5977" w:type="dxa"/>
            <w:shd w:val="clear" w:color="auto" w:fill="auto"/>
          </w:tcPr>
          <w:p w14:paraId="63EC5B5E" w14:textId="77777777" w:rsidR="0054194D" w:rsidRPr="006E317E" w:rsidRDefault="0054194D" w:rsidP="00B90115">
            <w:pPr>
              <w:spacing w:before="60" w:after="60" w:line="240" w:lineRule="auto"/>
              <w:rPr>
                <w:rFonts w:ascii="Cambria" w:eastAsia="Calibri" w:hAnsi="Cambria" w:cs="Times New Roman"/>
                <w:bCs/>
                <w:sz w:val="20"/>
                <w:szCs w:val="20"/>
              </w:rPr>
            </w:pPr>
            <w:r w:rsidRPr="006E317E">
              <w:rPr>
                <w:rFonts w:ascii="Cambria" w:eastAsia="Calibri" w:hAnsi="Cambria" w:cs="Times New Roman"/>
                <w:sz w:val="20"/>
                <w:szCs w:val="20"/>
              </w:rPr>
              <w:t>Potrafi radzić sobie ze stresem i stosować strategie radzenia sobie z trudnościami.</w:t>
            </w:r>
          </w:p>
        </w:tc>
        <w:tc>
          <w:tcPr>
            <w:tcW w:w="1843" w:type="dxa"/>
            <w:shd w:val="clear" w:color="auto" w:fill="auto"/>
            <w:vAlign w:val="center"/>
          </w:tcPr>
          <w:p w14:paraId="7D7A183C"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K_U24</w:t>
            </w:r>
          </w:p>
        </w:tc>
      </w:tr>
      <w:tr w:rsidR="002C0439" w:rsidRPr="006E317E" w14:paraId="76C452BE" w14:textId="77777777" w:rsidTr="00DF5B8B">
        <w:tc>
          <w:tcPr>
            <w:tcW w:w="9498" w:type="dxa"/>
            <w:gridSpan w:val="3"/>
            <w:shd w:val="clear" w:color="auto" w:fill="auto"/>
            <w:vAlign w:val="center"/>
          </w:tcPr>
          <w:p w14:paraId="4652EFBF"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KOMPETENCJE SPOŁECZNE</w:t>
            </w:r>
          </w:p>
        </w:tc>
      </w:tr>
      <w:tr w:rsidR="002C0439" w:rsidRPr="006E317E" w14:paraId="54717B0B" w14:textId="77777777" w:rsidTr="00DF5B8B">
        <w:tc>
          <w:tcPr>
            <w:tcW w:w="1678" w:type="dxa"/>
            <w:shd w:val="clear" w:color="auto" w:fill="auto"/>
            <w:vAlign w:val="center"/>
          </w:tcPr>
          <w:p w14:paraId="64A7337D"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K_01</w:t>
            </w:r>
          </w:p>
        </w:tc>
        <w:tc>
          <w:tcPr>
            <w:tcW w:w="5977" w:type="dxa"/>
            <w:shd w:val="clear" w:color="auto" w:fill="auto"/>
          </w:tcPr>
          <w:p w14:paraId="7D6F34F9" w14:textId="77777777" w:rsidR="0054194D" w:rsidRPr="006E317E" w:rsidRDefault="0054194D" w:rsidP="00B90115">
            <w:pPr>
              <w:spacing w:before="60" w:after="60" w:line="240" w:lineRule="auto"/>
              <w:rPr>
                <w:rFonts w:ascii="Cambria" w:eastAsia="Calibri" w:hAnsi="Cambria" w:cs="Times New Roman"/>
                <w:sz w:val="20"/>
                <w:szCs w:val="20"/>
              </w:rPr>
            </w:pPr>
            <w:r w:rsidRPr="006E317E">
              <w:rPr>
                <w:rFonts w:ascii="Cambria" w:eastAsia="Calibri" w:hAnsi="Cambria" w:cs="Calibri"/>
                <w:sz w:val="20"/>
                <w:szCs w:val="20"/>
              </w:rPr>
              <w:t>Absolwent charakteryzuje się umiejętnością autorefleksji nad własnym rozwojem zawodowym.</w:t>
            </w:r>
          </w:p>
        </w:tc>
        <w:tc>
          <w:tcPr>
            <w:tcW w:w="1843" w:type="dxa"/>
            <w:shd w:val="clear" w:color="auto" w:fill="auto"/>
            <w:vAlign w:val="center"/>
          </w:tcPr>
          <w:p w14:paraId="2E502A3F"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K_K01</w:t>
            </w:r>
          </w:p>
        </w:tc>
      </w:tr>
    </w:tbl>
    <w:p w14:paraId="208A2BC4"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 xml:space="preserve">6. Treści programowe  oraz liczba godzin na poszczególnych formach zajęć </w:t>
      </w:r>
      <w:r w:rsidRPr="006E317E">
        <w:rPr>
          <w:rFonts w:asciiTheme="majorHAnsi" w:eastAsia="Cambria" w:hAnsiTheme="majorHAnsi" w:cs="Cambria"/>
        </w:rPr>
        <w:t>(zgodnie z programem studiów):</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
        <w:gridCol w:w="6146"/>
        <w:gridCol w:w="1276"/>
        <w:gridCol w:w="1557"/>
      </w:tblGrid>
      <w:tr w:rsidR="002C0439" w:rsidRPr="006E317E" w14:paraId="0FFA2748" w14:textId="77777777" w:rsidTr="00DF5B8B">
        <w:trPr>
          <w:trHeight w:val="340"/>
          <w:jc w:val="center"/>
        </w:trPr>
        <w:tc>
          <w:tcPr>
            <w:tcW w:w="658" w:type="dxa"/>
            <w:vMerge w:val="restart"/>
            <w:vAlign w:val="center"/>
          </w:tcPr>
          <w:p w14:paraId="6FBDBEB7" w14:textId="77777777" w:rsidR="0054194D" w:rsidRPr="006E317E" w:rsidRDefault="0054194D" w:rsidP="00B90115">
            <w:pPr>
              <w:spacing w:before="20" w:after="20"/>
              <w:jc w:val="center"/>
              <w:rPr>
                <w:rFonts w:asciiTheme="majorHAnsi" w:eastAsia="Cambria" w:hAnsiTheme="majorHAnsi" w:cs="Cambria"/>
                <w:b/>
              </w:rPr>
            </w:pPr>
            <w:r w:rsidRPr="006E317E">
              <w:rPr>
                <w:rFonts w:asciiTheme="majorHAnsi" w:eastAsia="Cambria" w:hAnsiTheme="majorHAnsi" w:cs="Cambria"/>
                <w:b/>
              </w:rPr>
              <w:t>Lp.</w:t>
            </w:r>
          </w:p>
        </w:tc>
        <w:tc>
          <w:tcPr>
            <w:tcW w:w="6146" w:type="dxa"/>
            <w:vMerge w:val="restart"/>
            <w:vAlign w:val="center"/>
          </w:tcPr>
          <w:p w14:paraId="5D4A5B61" w14:textId="77777777" w:rsidR="0054194D" w:rsidRPr="006E317E" w:rsidRDefault="0054194D" w:rsidP="00B90115">
            <w:pPr>
              <w:spacing w:before="20" w:after="20"/>
              <w:jc w:val="center"/>
              <w:rPr>
                <w:rFonts w:asciiTheme="majorHAnsi" w:eastAsia="Cambria" w:hAnsiTheme="majorHAnsi" w:cs="Cambria"/>
                <w:b/>
              </w:rPr>
            </w:pPr>
            <w:r w:rsidRPr="006E317E">
              <w:rPr>
                <w:rFonts w:asciiTheme="majorHAnsi" w:eastAsia="Cambria" w:hAnsiTheme="majorHAnsi" w:cs="Cambria"/>
                <w:b/>
              </w:rPr>
              <w:t>Treści wykładów</w:t>
            </w:r>
          </w:p>
        </w:tc>
        <w:tc>
          <w:tcPr>
            <w:tcW w:w="2833" w:type="dxa"/>
            <w:gridSpan w:val="2"/>
            <w:vAlign w:val="center"/>
          </w:tcPr>
          <w:p w14:paraId="08A07D78"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28E483AE" w14:textId="77777777" w:rsidTr="00DF5B8B">
        <w:trPr>
          <w:trHeight w:val="196"/>
          <w:jc w:val="center"/>
        </w:trPr>
        <w:tc>
          <w:tcPr>
            <w:tcW w:w="658" w:type="dxa"/>
            <w:vMerge/>
            <w:vAlign w:val="center"/>
          </w:tcPr>
          <w:p w14:paraId="0AC1C1F6" w14:textId="77777777" w:rsidR="0054194D" w:rsidRPr="006E317E" w:rsidRDefault="0054194D" w:rsidP="00B90115">
            <w:pPr>
              <w:widowControl w:val="0"/>
              <w:pBdr>
                <w:top w:val="nil"/>
                <w:left w:val="nil"/>
                <w:bottom w:val="nil"/>
                <w:right w:val="nil"/>
                <w:between w:val="nil"/>
              </w:pBdr>
              <w:spacing w:after="0"/>
              <w:jc w:val="center"/>
              <w:rPr>
                <w:rFonts w:asciiTheme="majorHAnsi" w:eastAsia="Cambria" w:hAnsiTheme="majorHAnsi" w:cs="Cambria"/>
                <w:b/>
                <w:sz w:val="16"/>
                <w:szCs w:val="16"/>
              </w:rPr>
            </w:pPr>
          </w:p>
        </w:tc>
        <w:tc>
          <w:tcPr>
            <w:tcW w:w="6146" w:type="dxa"/>
            <w:vMerge/>
            <w:vAlign w:val="center"/>
          </w:tcPr>
          <w:p w14:paraId="463AB4D0" w14:textId="77777777" w:rsidR="0054194D" w:rsidRPr="006E317E" w:rsidRDefault="0054194D" w:rsidP="00B90115">
            <w:pPr>
              <w:widowControl w:val="0"/>
              <w:pBdr>
                <w:top w:val="nil"/>
                <w:left w:val="nil"/>
                <w:bottom w:val="nil"/>
                <w:right w:val="nil"/>
                <w:between w:val="nil"/>
              </w:pBdr>
              <w:spacing w:after="0"/>
              <w:jc w:val="center"/>
              <w:rPr>
                <w:rFonts w:asciiTheme="majorHAnsi" w:eastAsia="Cambria" w:hAnsiTheme="majorHAnsi" w:cs="Cambria"/>
                <w:b/>
                <w:sz w:val="16"/>
                <w:szCs w:val="16"/>
              </w:rPr>
            </w:pPr>
          </w:p>
        </w:tc>
        <w:tc>
          <w:tcPr>
            <w:tcW w:w="1276" w:type="dxa"/>
          </w:tcPr>
          <w:p w14:paraId="55375D1D"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557" w:type="dxa"/>
          </w:tcPr>
          <w:p w14:paraId="47FBFB4D"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0D77D478" w14:textId="77777777" w:rsidTr="00DF5B8B">
        <w:trPr>
          <w:trHeight w:val="225"/>
          <w:jc w:val="center"/>
        </w:trPr>
        <w:tc>
          <w:tcPr>
            <w:tcW w:w="658" w:type="dxa"/>
          </w:tcPr>
          <w:p w14:paraId="619C615B"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W1</w:t>
            </w:r>
          </w:p>
        </w:tc>
        <w:tc>
          <w:tcPr>
            <w:tcW w:w="6146" w:type="dxa"/>
          </w:tcPr>
          <w:p w14:paraId="474FD446"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Przedstawienie kontekstu historycznego naukowych badań nad rozwojem dziecka.</w:t>
            </w:r>
          </w:p>
        </w:tc>
        <w:tc>
          <w:tcPr>
            <w:tcW w:w="1276" w:type="dxa"/>
          </w:tcPr>
          <w:p w14:paraId="5C8F50B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0117E9FA"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09D99917" w14:textId="77777777" w:rsidTr="00DF5B8B">
        <w:trPr>
          <w:trHeight w:val="285"/>
          <w:jc w:val="center"/>
        </w:trPr>
        <w:tc>
          <w:tcPr>
            <w:tcW w:w="658" w:type="dxa"/>
          </w:tcPr>
          <w:p w14:paraId="491EBF5C"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W2</w:t>
            </w:r>
          </w:p>
        </w:tc>
        <w:tc>
          <w:tcPr>
            <w:tcW w:w="6146" w:type="dxa"/>
          </w:tcPr>
          <w:p w14:paraId="3BA00181"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Przestawienie zasad rozwoju i rodzajów zmian rozwojowych jako konsekwencji spożytkowania potencjału genetycznego.</w:t>
            </w:r>
          </w:p>
        </w:tc>
        <w:tc>
          <w:tcPr>
            <w:tcW w:w="1276" w:type="dxa"/>
          </w:tcPr>
          <w:p w14:paraId="0466823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6B9D3A7C"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367DE875" w14:textId="77777777" w:rsidTr="00DF5B8B">
        <w:trPr>
          <w:trHeight w:val="345"/>
          <w:jc w:val="center"/>
        </w:trPr>
        <w:tc>
          <w:tcPr>
            <w:tcW w:w="658" w:type="dxa"/>
          </w:tcPr>
          <w:p w14:paraId="7BD2CC83"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W3</w:t>
            </w:r>
          </w:p>
        </w:tc>
        <w:tc>
          <w:tcPr>
            <w:tcW w:w="6146" w:type="dxa"/>
          </w:tcPr>
          <w:p w14:paraId="60FCB087"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Odkrywanie natury </w:t>
            </w:r>
            <w:proofErr w:type="spellStart"/>
            <w:r w:rsidRPr="006E317E">
              <w:rPr>
                <w:rFonts w:asciiTheme="majorHAnsi" w:eastAsia="Calibri" w:hAnsiTheme="majorHAnsi" w:cs="Times New Roman"/>
                <w:sz w:val="20"/>
                <w:szCs w:val="20"/>
              </w:rPr>
              <w:t>dziecka-istota</w:t>
            </w:r>
            <w:proofErr w:type="spellEnd"/>
            <w:r w:rsidRPr="006E317E">
              <w:rPr>
                <w:rFonts w:asciiTheme="majorHAnsi" w:eastAsia="Calibri" w:hAnsiTheme="majorHAnsi" w:cs="Times New Roman"/>
                <w:sz w:val="20"/>
                <w:szCs w:val="20"/>
              </w:rPr>
              <w:t xml:space="preserve"> dzieciństwa.</w:t>
            </w:r>
          </w:p>
        </w:tc>
        <w:tc>
          <w:tcPr>
            <w:tcW w:w="1276" w:type="dxa"/>
          </w:tcPr>
          <w:p w14:paraId="590D1D75"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672FF95A"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7B98E0B8" w14:textId="77777777" w:rsidTr="00DF5B8B">
        <w:trPr>
          <w:trHeight w:val="345"/>
          <w:jc w:val="center"/>
        </w:trPr>
        <w:tc>
          <w:tcPr>
            <w:tcW w:w="658" w:type="dxa"/>
          </w:tcPr>
          <w:p w14:paraId="174BA686"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W4</w:t>
            </w:r>
          </w:p>
        </w:tc>
        <w:tc>
          <w:tcPr>
            <w:tcW w:w="6146" w:type="dxa"/>
          </w:tcPr>
          <w:p w14:paraId="4C402A3C"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Spostrzeganie </w:t>
            </w:r>
            <w:proofErr w:type="spellStart"/>
            <w:r w:rsidRPr="006E317E">
              <w:rPr>
                <w:rFonts w:asciiTheme="majorHAnsi" w:eastAsia="Calibri" w:hAnsiTheme="majorHAnsi" w:cs="Times New Roman"/>
                <w:sz w:val="20"/>
                <w:szCs w:val="20"/>
              </w:rPr>
              <w:t>dziecka-perspektywa</w:t>
            </w:r>
            <w:proofErr w:type="spellEnd"/>
            <w:r w:rsidRPr="006E317E">
              <w:rPr>
                <w:rFonts w:asciiTheme="majorHAnsi" w:eastAsia="Calibri" w:hAnsiTheme="majorHAnsi" w:cs="Times New Roman"/>
                <w:sz w:val="20"/>
                <w:szCs w:val="20"/>
              </w:rPr>
              <w:t xml:space="preserve"> historyczna i kulturowa.</w:t>
            </w:r>
          </w:p>
        </w:tc>
        <w:tc>
          <w:tcPr>
            <w:tcW w:w="1276" w:type="dxa"/>
          </w:tcPr>
          <w:p w14:paraId="54A12B8B"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461054FA"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057F55AE" w14:textId="77777777" w:rsidTr="00DF5B8B">
        <w:trPr>
          <w:trHeight w:val="345"/>
          <w:jc w:val="center"/>
        </w:trPr>
        <w:tc>
          <w:tcPr>
            <w:tcW w:w="658" w:type="dxa"/>
          </w:tcPr>
          <w:p w14:paraId="32F1F43F"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W5</w:t>
            </w:r>
          </w:p>
        </w:tc>
        <w:tc>
          <w:tcPr>
            <w:tcW w:w="6146" w:type="dxa"/>
          </w:tcPr>
          <w:p w14:paraId="0733E30A"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Tworzenie związków- typy rodzin a rozwój dziecka.</w:t>
            </w:r>
          </w:p>
        </w:tc>
        <w:tc>
          <w:tcPr>
            <w:tcW w:w="1276" w:type="dxa"/>
          </w:tcPr>
          <w:p w14:paraId="6C99BB6A"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60B7C7F8"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3D4FBDEE" w14:textId="77777777" w:rsidTr="00DF5B8B">
        <w:trPr>
          <w:trHeight w:val="345"/>
          <w:jc w:val="center"/>
        </w:trPr>
        <w:tc>
          <w:tcPr>
            <w:tcW w:w="658" w:type="dxa"/>
          </w:tcPr>
          <w:p w14:paraId="0106ACDC"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W6</w:t>
            </w:r>
          </w:p>
        </w:tc>
        <w:tc>
          <w:tcPr>
            <w:tcW w:w="6146" w:type="dxa"/>
          </w:tcPr>
          <w:p w14:paraId="782233AF"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Omówienie zasad rozwoju poznawczego dziecka(teoria J. Piageta, J. Brunera, L. </w:t>
            </w:r>
            <w:proofErr w:type="spellStart"/>
            <w:r w:rsidRPr="006E317E">
              <w:rPr>
                <w:rFonts w:asciiTheme="majorHAnsi" w:eastAsia="Calibri" w:hAnsiTheme="majorHAnsi" w:cs="Times New Roman"/>
                <w:sz w:val="20"/>
                <w:szCs w:val="20"/>
              </w:rPr>
              <w:t>Wygotskiego</w:t>
            </w:r>
            <w:proofErr w:type="spellEnd"/>
            <w:r w:rsidRPr="006E317E">
              <w:rPr>
                <w:rFonts w:asciiTheme="majorHAnsi" w:eastAsia="Calibri" w:hAnsiTheme="majorHAnsi" w:cs="Times New Roman"/>
                <w:sz w:val="20"/>
                <w:szCs w:val="20"/>
              </w:rPr>
              <w:t>).</w:t>
            </w:r>
          </w:p>
        </w:tc>
        <w:tc>
          <w:tcPr>
            <w:tcW w:w="1276" w:type="dxa"/>
          </w:tcPr>
          <w:p w14:paraId="5325B08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67F1AB9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7F386A33" w14:textId="77777777" w:rsidTr="00DF5B8B">
        <w:trPr>
          <w:trHeight w:val="345"/>
          <w:jc w:val="center"/>
        </w:trPr>
        <w:tc>
          <w:tcPr>
            <w:tcW w:w="658" w:type="dxa"/>
          </w:tcPr>
          <w:p w14:paraId="37362EA6"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W7</w:t>
            </w:r>
          </w:p>
        </w:tc>
        <w:tc>
          <w:tcPr>
            <w:tcW w:w="6146" w:type="dxa"/>
          </w:tcPr>
          <w:p w14:paraId="34A87251"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Omówienie zasad rozwoju społecznego i emocjonalnego dziecka.</w:t>
            </w:r>
          </w:p>
        </w:tc>
        <w:tc>
          <w:tcPr>
            <w:tcW w:w="1276" w:type="dxa"/>
          </w:tcPr>
          <w:p w14:paraId="3D36695D"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6B74E9C0"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6EE8B366" w14:textId="77777777" w:rsidTr="00DF5B8B">
        <w:trPr>
          <w:trHeight w:val="345"/>
          <w:jc w:val="center"/>
        </w:trPr>
        <w:tc>
          <w:tcPr>
            <w:tcW w:w="658" w:type="dxa"/>
          </w:tcPr>
          <w:p w14:paraId="324F25AF"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W8</w:t>
            </w:r>
          </w:p>
        </w:tc>
        <w:tc>
          <w:tcPr>
            <w:tcW w:w="6146" w:type="dxa"/>
          </w:tcPr>
          <w:p w14:paraId="2165677E" w14:textId="77777777" w:rsidR="0054194D" w:rsidRPr="006E317E" w:rsidRDefault="0054194D"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Omówienie powiązania psychologii rozwojowej z psychologią wychowawczą.</w:t>
            </w:r>
          </w:p>
        </w:tc>
        <w:tc>
          <w:tcPr>
            <w:tcW w:w="1276" w:type="dxa"/>
          </w:tcPr>
          <w:p w14:paraId="4A401A19"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18361C4F"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AF6B739" w14:textId="77777777" w:rsidTr="00DF5B8B">
        <w:trPr>
          <w:trHeight w:val="345"/>
          <w:jc w:val="center"/>
        </w:trPr>
        <w:tc>
          <w:tcPr>
            <w:tcW w:w="658" w:type="dxa"/>
          </w:tcPr>
          <w:p w14:paraId="703752CD"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W9</w:t>
            </w:r>
          </w:p>
        </w:tc>
        <w:tc>
          <w:tcPr>
            <w:tcW w:w="6146" w:type="dxa"/>
          </w:tcPr>
          <w:p w14:paraId="15708154"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Przegląd teorii psychologicznych w zastosowaniu do wychowania </w:t>
            </w:r>
            <w:r w:rsidRPr="006E317E">
              <w:rPr>
                <w:rFonts w:asciiTheme="majorHAnsi" w:eastAsia="Calibri" w:hAnsiTheme="majorHAnsi" w:cs="Times New Roman"/>
                <w:sz w:val="20"/>
                <w:szCs w:val="20"/>
              </w:rPr>
              <w:lastRenderedPageBreak/>
              <w:t>dzieci i młodzieży.</w:t>
            </w:r>
          </w:p>
        </w:tc>
        <w:tc>
          <w:tcPr>
            <w:tcW w:w="1276" w:type="dxa"/>
          </w:tcPr>
          <w:p w14:paraId="181E3AED"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lastRenderedPageBreak/>
              <w:t>2</w:t>
            </w:r>
          </w:p>
        </w:tc>
        <w:tc>
          <w:tcPr>
            <w:tcW w:w="1557" w:type="dxa"/>
          </w:tcPr>
          <w:p w14:paraId="5AC74D8B"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4DBB6FC9" w14:textId="77777777" w:rsidTr="00DF5B8B">
        <w:trPr>
          <w:trHeight w:val="345"/>
          <w:jc w:val="center"/>
        </w:trPr>
        <w:tc>
          <w:tcPr>
            <w:tcW w:w="658" w:type="dxa"/>
          </w:tcPr>
          <w:p w14:paraId="55DFC47F"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W10</w:t>
            </w:r>
          </w:p>
        </w:tc>
        <w:tc>
          <w:tcPr>
            <w:tcW w:w="6146" w:type="dxa"/>
          </w:tcPr>
          <w:p w14:paraId="04821E39"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Wychowanie „tradycyjne”, czy „awangardowe”- próba dyskusji.</w:t>
            </w:r>
          </w:p>
        </w:tc>
        <w:tc>
          <w:tcPr>
            <w:tcW w:w="1276" w:type="dxa"/>
          </w:tcPr>
          <w:p w14:paraId="0ECE1B45"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13F8E02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683A4469" w14:textId="77777777" w:rsidTr="00DF5B8B">
        <w:trPr>
          <w:trHeight w:val="345"/>
          <w:jc w:val="center"/>
        </w:trPr>
        <w:tc>
          <w:tcPr>
            <w:tcW w:w="658" w:type="dxa"/>
          </w:tcPr>
          <w:p w14:paraId="2ABC606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W11</w:t>
            </w:r>
          </w:p>
        </w:tc>
        <w:tc>
          <w:tcPr>
            <w:tcW w:w="6146" w:type="dxa"/>
          </w:tcPr>
          <w:p w14:paraId="17CAA529"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Empatia jako narzędzie i cel wychowania.</w:t>
            </w:r>
          </w:p>
        </w:tc>
        <w:tc>
          <w:tcPr>
            <w:tcW w:w="1276" w:type="dxa"/>
          </w:tcPr>
          <w:p w14:paraId="542EDEA6"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25206E75"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5DCED96F" w14:textId="77777777" w:rsidTr="00DF5B8B">
        <w:trPr>
          <w:trHeight w:val="345"/>
          <w:jc w:val="center"/>
        </w:trPr>
        <w:tc>
          <w:tcPr>
            <w:tcW w:w="658" w:type="dxa"/>
          </w:tcPr>
          <w:p w14:paraId="1E5F5C0B"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W12</w:t>
            </w:r>
          </w:p>
        </w:tc>
        <w:tc>
          <w:tcPr>
            <w:tcW w:w="6146" w:type="dxa"/>
          </w:tcPr>
          <w:p w14:paraId="4B5ADB0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Autorytet wychowawczy.</w:t>
            </w:r>
          </w:p>
        </w:tc>
        <w:tc>
          <w:tcPr>
            <w:tcW w:w="1276" w:type="dxa"/>
          </w:tcPr>
          <w:p w14:paraId="77925F6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45620E6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67B8D633" w14:textId="77777777" w:rsidTr="00DF5B8B">
        <w:trPr>
          <w:trHeight w:val="345"/>
          <w:jc w:val="center"/>
        </w:trPr>
        <w:tc>
          <w:tcPr>
            <w:tcW w:w="658" w:type="dxa"/>
          </w:tcPr>
          <w:p w14:paraId="63785F9F"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W13</w:t>
            </w:r>
          </w:p>
        </w:tc>
        <w:tc>
          <w:tcPr>
            <w:tcW w:w="6146" w:type="dxa"/>
          </w:tcPr>
          <w:p w14:paraId="1BF950F9"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Zdrowie psychiczne wychowanka jako cel wychowawczy.</w:t>
            </w:r>
          </w:p>
        </w:tc>
        <w:tc>
          <w:tcPr>
            <w:tcW w:w="1276" w:type="dxa"/>
          </w:tcPr>
          <w:p w14:paraId="46A41DC0"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2116188E"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6F120DEF" w14:textId="77777777" w:rsidTr="00DF5B8B">
        <w:trPr>
          <w:trHeight w:val="345"/>
          <w:jc w:val="center"/>
        </w:trPr>
        <w:tc>
          <w:tcPr>
            <w:tcW w:w="658" w:type="dxa"/>
          </w:tcPr>
          <w:p w14:paraId="38FE61D5"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W14</w:t>
            </w:r>
          </w:p>
        </w:tc>
        <w:tc>
          <w:tcPr>
            <w:tcW w:w="6146" w:type="dxa"/>
          </w:tcPr>
          <w:p w14:paraId="11FBF329"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Sytuacje trudne w procesie wychowawczym.</w:t>
            </w:r>
          </w:p>
        </w:tc>
        <w:tc>
          <w:tcPr>
            <w:tcW w:w="1276" w:type="dxa"/>
          </w:tcPr>
          <w:p w14:paraId="09AC2A0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2CD47ED2"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528D5C6D" w14:textId="77777777" w:rsidTr="00DF5B8B">
        <w:trPr>
          <w:trHeight w:val="345"/>
          <w:jc w:val="center"/>
        </w:trPr>
        <w:tc>
          <w:tcPr>
            <w:tcW w:w="658" w:type="dxa"/>
          </w:tcPr>
          <w:p w14:paraId="22AD8D40"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W15</w:t>
            </w:r>
          </w:p>
        </w:tc>
        <w:tc>
          <w:tcPr>
            <w:tcW w:w="6146" w:type="dxa"/>
          </w:tcPr>
          <w:p w14:paraId="77109AC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Trudności wychowawcze (trudności definicyjne; przyczyny; środki zaradcze).</w:t>
            </w:r>
          </w:p>
        </w:tc>
        <w:tc>
          <w:tcPr>
            <w:tcW w:w="1276" w:type="dxa"/>
          </w:tcPr>
          <w:p w14:paraId="530FA069"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7" w:type="dxa"/>
          </w:tcPr>
          <w:p w14:paraId="1989B26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54194D" w:rsidRPr="006E317E" w14:paraId="562A8671" w14:textId="77777777" w:rsidTr="00DF5B8B">
        <w:trPr>
          <w:jc w:val="center"/>
        </w:trPr>
        <w:tc>
          <w:tcPr>
            <w:tcW w:w="658" w:type="dxa"/>
          </w:tcPr>
          <w:p w14:paraId="141FA0FC" w14:textId="77777777" w:rsidR="0054194D" w:rsidRPr="006E317E" w:rsidRDefault="0054194D" w:rsidP="00B90115">
            <w:pPr>
              <w:spacing w:before="20" w:after="20"/>
              <w:jc w:val="center"/>
              <w:rPr>
                <w:rFonts w:asciiTheme="majorHAnsi" w:eastAsia="Cambria" w:hAnsiTheme="majorHAnsi" w:cs="Cambria"/>
                <w:b/>
                <w:sz w:val="20"/>
                <w:szCs w:val="20"/>
              </w:rPr>
            </w:pPr>
          </w:p>
        </w:tc>
        <w:tc>
          <w:tcPr>
            <w:tcW w:w="6146" w:type="dxa"/>
          </w:tcPr>
          <w:p w14:paraId="1C6F9FCB" w14:textId="77777777" w:rsidR="0054194D" w:rsidRPr="006E317E" w:rsidRDefault="0054194D" w:rsidP="00B90115">
            <w:pPr>
              <w:spacing w:before="20" w:after="20"/>
              <w:jc w:val="center"/>
              <w:rPr>
                <w:rFonts w:asciiTheme="majorHAnsi" w:eastAsia="Cambria" w:hAnsiTheme="majorHAnsi" w:cs="Cambria"/>
                <w:b/>
                <w:sz w:val="20"/>
                <w:szCs w:val="20"/>
              </w:rPr>
            </w:pPr>
            <w:r w:rsidRPr="006E317E">
              <w:rPr>
                <w:rFonts w:asciiTheme="majorHAnsi" w:eastAsia="Cambria" w:hAnsiTheme="majorHAnsi" w:cs="Cambria"/>
                <w:b/>
                <w:sz w:val="20"/>
                <w:szCs w:val="20"/>
              </w:rPr>
              <w:t>Razem liczba godzin wykładów</w:t>
            </w:r>
          </w:p>
        </w:tc>
        <w:tc>
          <w:tcPr>
            <w:tcW w:w="1276" w:type="dxa"/>
          </w:tcPr>
          <w:p w14:paraId="0151E3B9"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30</w:t>
            </w:r>
          </w:p>
        </w:tc>
        <w:tc>
          <w:tcPr>
            <w:tcW w:w="1557" w:type="dxa"/>
          </w:tcPr>
          <w:p w14:paraId="3D99F3CB"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18</w:t>
            </w:r>
          </w:p>
        </w:tc>
      </w:tr>
    </w:tbl>
    <w:p w14:paraId="38747E3C" w14:textId="77777777" w:rsidR="0054194D" w:rsidRPr="006E317E" w:rsidRDefault="0054194D" w:rsidP="0054194D">
      <w:pPr>
        <w:spacing w:before="60" w:after="60"/>
        <w:jc w:val="center"/>
        <w:rPr>
          <w:rFonts w:asciiTheme="majorHAnsi" w:eastAsia="Cambria" w:hAnsiTheme="majorHAnsi" w:cs="Cambria"/>
          <w:b/>
          <w:sz w:val="8"/>
          <w:szCs w:val="8"/>
        </w:rPr>
      </w:pPr>
    </w:p>
    <w:p w14:paraId="681B8DD3" w14:textId="77777777" w:rsidR="0054194D" w:rsidRPr="006E317E" w:rsidRDefault="0054194D" w:rsidP="0054194D">
      <w:pPr>
        <w:spacing w:before="60" w:after="60"/>
        <w:rPr>
          <w:rFonts w:asciiTheme="majorHAnsi" w:eastAsia="Cambria" w:hAnsiTheme="majorHAnsi" w:cs="Cambria"/>
          <w:b/>
          <w:sz w:val="8"/>
          <w:szCs w:val="8"/>
        </w:rPr>
      </w:pPr>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220"/>
        <w:gridCol w:w="1276"/>
        <w:gridCol w:w="1559"/>
      </w:tblGrid>
      <w:tr w:rsidR="002C0439" w:rsidRPr="006E317E" w14:paraId="129B12EB" w14:textId="77777777" w:rsidTr="00DF5B8B">
        <w:trPr>
          <w:trHeight w:val="340"/>
          <w:jc w:val="center"/>
        </w:trPr>
        <w:tc>
          <w:tcPr>
            <w:tcW w:w="660" w:type="dxa"/>
            <w:vMerge w:val="restart"/>
            <w:vAlign w:val="center"/>
          </w:tcPr>
          <w:p w14:paraId="041CC32E"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Lp.</w:t>
            </w:r>
          </w:p>
        </w:tc>
        <w:tc>
          <w:tcPr>
            <w:tcW w:w="6220" w:type="dxa"/>
            <w:vMerge w:val="restart"/>
            <w:vAlign w:val="center"/>
          </w:tcPr>
          <w:p w14:paraId="5E7861EC"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Treści ćwiczeń</w:t>
            </w:r>
          </w:p>
        </w:tc>
        <w:tc>
          <w:tcPr>
            <w:tcW w:w="2835" w:type="dxa"/>
            <w:gridSpan w:val="2"/>
            <w:vAlign w:val="center"/>
          </w:tcPr>
          <w:p w14:paraId="4B518D00"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264A8CF5" w14:textId="77777777" w:rsidTr="00DF5B8B">
        <w:trPr>
          <w:trHeight w:val="196"/>
          <w:jc w:val="center"/>
        </w:trPr>
        <w:tc>
          <w:tcPr>
            <w:tcW w:w="660" w:type="dxa"/>
            <w:vMerge/>
            <w:vAlign w:val="center"/>
          </w:tcPr>
          <w:p w14:paraId="623173A5"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6220" w:type="dxa"/>
            <w:vMerge/>
            <w:vAlign w:val="center"/>
          </w:tcPr>
          <w:p w14:paraId="1E2E7C93"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1276" w:type="dxa"/>
          </w:tcPr>
          <w:p w14:paraId="786DE200"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559" w:type="dxa"/>
          </w:tcPr>
          <w:p w14:paraId="2A840899"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38FB7307" w14:textId="77777777" w:rsidTr="00DF5B8B">
        <w:trPr>
          <w:trHeight w:val="225"/>
          <w:jc w:val="center"/>
        </w:trPr>
        <w:tc>
          <w:tcPr>
            <w:tcW w:w="660" w:type="dxa"/>
          </w:tcPr>
          <w:p w14:paraId="150E4F66"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C1</w:t>
            </w:r>
          </w:p>
        </w:tc>
        <w:tc>
          <w:tcPr>
            <w:tcW w:w="6220" w:type="dxa"/>
          </w:tcPr>
          <w:p w14:paraId="6108BEF7"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Wprowadzenie w problematykę oraz zadania psychologii rozwojowej i psychologii wychowawczej przedstawienie ich wzajemnych powiązań. Omówienie kryteriów zaliczenia przedmiotu.</w:t>
            </w:r>
          </w:p>
        </w:tc>
        <w:tc>
          <w:tcPr>
            <w:tcW w:w="1276" w:type="dxa"/>
          </w:tcPr>
          <w:p w14:paraId="2792EB70"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4A5EFC22"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61A4D34E" w14:textId="77777777" w:rsidTr="00DF5B8B">
        <w:trPr>
          <w:trHeight w:val="285"/>
          <w:jc w:val="center"/>
        </w:trPr>
        <w:tc>
          <w:tcPr>
            <w:tcW w:w="660" w:type="dxa"/>
          </w:tcPr>
          <w:p w14:paraId="2178A2BF"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C2</w:t>
            </w:r>
          </w:p>
        </w:tc>
        <w:tc>
          <w:tcPr>
            <w:tcW w:w="6220" w:type="dxa"/>
          </w:tcPr>
          <w:p w14:paraId="2C082CA4"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Cele wychowawcze/planowanie rozwoju dziecka/wychowanie a manipulacja.</w:t>
            </w:r>
          </w:p>
        </w:tc>
        <w:tc>
          <w:tcPr>
            <w:tcW w:w="1276" w:type="dxa"/>
          </w:tcPr>
          <w:p w14:paraId="50A54C58"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706EB1B8"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1E689964" w14:textId="77777777" w:rsidTr="00DF5B8B">
        <w:trPr>
          <w:trHeight w:val="345"/>
          <w:jc w:val="center"/>
        </w:trPr>
        <w:tc>
          <w:tcPr>
            <w:tcW w:w="660" w:type="dxa"/>
          </w:tcPr>
          <w:p w14:paraId="0B4B5418"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C3</w:t>
            </w:r>
          </w:p>
        </w:tc>
        <w:tc>
          <w:tcPr>
            <w:tcW w:w="6220" w:type="dxa"/>
          </w:tcPr>
          <w:p w14:paraId="63E5E0C0" w14:textId="77777777" w:rsidR="0054194D" w:rsidRPr="006E317E" w:rsidRDefault="0054194D"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Analiza poszczególnych faz rozwoju ze szczególnym uwzględnieniem okresu prenatalnego.</w:t>
            </w:r>
          </w:p>
        </w:tc>
        <w:tc>
          <w:tcPr>
            <w:tcW w:w="1276" w:type="dxa"/>
          </w:tcPr>
          <w:p w14:paraId="04EC2342"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721157F7"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27721C90" w14:textId="77777777" w:rsidTr="00DF5B8B">
        <w:trPr>
          <w:trHeight w:val="345"/>
          <w:jc w:val="center"/>
        </w:trPr>
        <w:tc>
          <w:tcPr>
            <w:tcW w:w="660" w:type="dxa"/>
          </w:tcPr>
          <w:p w14:paraId="2DD15224"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C4</w:t>
            </w:r>
          </w:p>
        </w:tc>
        <w:tc>
          <w:tcPr>
            <w:tcW w:w="6220" w:type="dxa"/>
          </w:tcPr>
          <w:p w14:paraId="52490D7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Analiza poszczególnych funkcji rozwojowych – funkcja intelektualna/kontekst wychowawczy</w:t>
            </w:r>
          </w:p>
        </w:tc>
        <w:tc>
          <w:tcPr>
            <w:tcW w:w="1276" w:type="dxa"/>
          </w:tcPr>
          <w:p w14:paraId="57974927"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61DE47B7"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A5569E3" w14:textId="77777777" w:rsidTr="00DF5B8B">
        <w:trPr>
          <w:trHeight w:val="345"/>
          <w:jc w:val="center"/>
        </w:trPr>
        <w:tc>
          <w:tcPr>
            <w:tcW w:w="660" w:type="dxa"/>
          </w:tcPr>
          <w:p w14:paraId="5FBE750F"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C5</w:t>
            </w:r>
          </w:p>
        </w:tc>
        <w:tc>
          <w:tcPr>
            <w:tcW w:w="6220" w:type="dxa"/>
          </w:tcPr>
          <w:p w14:paraId="289DBBDC"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Analiza poszczególnych funkcji rozwojowych – funkcja emocjonalna/kontekst wychowawczy</w:t>
            </w:r>
          </w:p>
        </w:tc>
        <w:tc>
          <w:tcPr>
            <w:tcW w:w="1276" w:type="dxa"/>
          </w:tcPr>
          <w:p w14:paraId="463CA09E"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1EEAA1FF"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FA36264" w14:textId="77777777" w:rsidTr="00DF5B8B">
        <w:trPr>
          <w:trHeight w:val="345"/>
          <w:jc w:val="center"/>
        </w:trPr>
        <w:tc>
          <w:tcPr>
            <w:tcW w:w="660" w:type="dxa"/>
          </w:tcPr>
          <w:p w14:paraId="29CBF06C"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C6</w:t>
            </w:r>
          </w:p>
        </w:tc>
        <w:tc>
          <w:tcPr>
            <w:tcW w:w="6220" w:type="dxa"/>
          </w:tcPr>
          <w:p w14:paraId="0FD3399A"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Analiza poszczególnych funkcji rozwojowych – funkcja społeczna/kontekst wychowawczy</w:t>
            </w:r>
          </w:p>
        </w:tc>
        <w:tc>
          <w:tcPr>
            <w:tcW w:w="1276" w:type="dxa"/>
          </w:tcPr>
          <w:p w14:paraId="35557EAB"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2BE94907"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692EFA08" w14:textId="77777777" w:rsidTr="00DF5B8B">
        <w:trPr>
          <w:trHeight w:val="345"/>
          <w:jc w:val="center"/>
        </w:trPr>
        <w:tc>
          <w:tcPr>
            <w:tcW w:w="660" w:type="dxa"/>
          </w:tcPr>
          <w:p w14:paraId="2A026FCB"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C7</w:t>
            </w:r>
          </w:p>
        </w:tc>
        <w:tc>
          <w:tcPr>
            <w:tcW w:w="6220" w:type="dxa"/>
          </w:tcPr>
          <w:p w14:paraId="3A8793F1"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Analiza poszczególnych funkcji rozwojowych – funkcja moralna/kontekst wychowawczy</w:t>
            </w:r>
          </w:p>
        </w:tc>
        <w:tc>
          <w:tcPr>
            <w:tcW w:w="1276" w:type="dxa"/>
          </w:tcPr>
          <w:p w14:paraId="7E434C2E"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76CE736C"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44BDBD92" w14:textId="77777777" w:rsidTr="00DF5B8B">
        <w:trPr>
          <w:trHeight w:val="345"/>
          <w:jc w:val="center"/>
        </w:trPr>
        <w:tc>
          <w:tcPr>
            <w:tcW w:w="660" w:type="dxa"/>
          </w:tcPr>
          <w:p w14:paraId="4A3AF23A"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C8</w:t>
            </w:r>
          </w:p>
        </w:tc>
        <w:tc>
          <w:tcPr>
            <w:tcW w:w="6220" w:type="dxa"/>
          </w:tcPr>
          <w:p w14:paraId="526B756F"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Omówienie osiągnięć rozwojowych w poszczególnych okresach rozwoju/znaczenie sukcesów i porażek.</w:t>
            </w:r>
          </w:p>
        </w:tc>
        <w:tc>
          <w:tcPr>
            <w:tcW w:w="1276" w:type="dxa"/>
          </w:tcPr>
          <w:p w14:paraId="7F84FF68"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2C47420D"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74CF2B8B" w14:textId="77777777" w:rsidTr="00DF5B8B">
        <w:trPr>
          <w:trHeight w:val="345"/>
          <w:jc w:val="center"/>
        </w:trPr>
        <w:tc>
          <w:tcPr>
            <w:tcW w:w="660" w:type="dxa"/>
          </w:tcPr>
          <w:p w14:paraId="3E1E6381"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C9</w:t>
            </w:r>
          </w:p>
        </w:tc>
        <w:tc>
          <w:tcPr>
            <w:tcW w:w="6220" w:type="dxa"/>
          </w:tcPr>
          <w:p w14:paraId="2EDC210F" w14:textId="77777777" w:rsidR="0054194D" w:rsidRPr="006E317E" w:rsidRDefault="0054194D" w:rsidP="00B90115">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Rozwód i jego skutki dla rozwoju dziecka/Śmierć osób znaczących a rozwój dziecka.</w:t>
            </w:r>
          </w:p>
        </w:tc>
        <w:tc>
          <w:tcPr>
            <w:tcW w:w="1276" w:type="dxa"/>
          </w:tcPr>
          <w:p w14:paraId="4DED0415"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18C265FC"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AAF035E" w14:textId="77777777" w:rsidTr="00DF5B8B">
        <w:trPr>
          <w:trHeight w:val="345"/>
          <w:jc w:val="center"/>
        </w:trPr>
        <w:tc>
          <w:tcPr>
            <w:tcW w:w="660" w:type="dxa"/>
          </w:tcPr>
          <w:p w14:paraId="4AC659C6"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C10</w:t>
            </w:r>
          </w:p>
        </w:tc>
        <w:tc>
          <w:tcPr>
            <w:tcW w:w="6220" w:type="dxa"/>
          </w:tcPr>
          <w:p w14:paraId="366ED886"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Dziecko </w:t>
            </w:r>
            <w:proofErr w:type="spellStart"/>
            <w:r w:rsidRPr="006E317E">
              <w:rPr>
                <w:rFonts w:asciiTheme="majorHAnsi" w:eastAsia="Calibri" w:hAnsiTheme="majorHAnsi" w:cs="Times New Roman"/>
                <w:sz w:val="20"/>
                <w:szCs w:val="20"/>
              </w:rPr>
              <w:t>niepełnosprawne-jego</w:t>
            </w:r>
            <w:proofErr w:type="spellEnd"/>
            <w:r w:rsidRPr="006E317E">
              <w:rPr>
                <w:rFonts w:asciiTheme="majorHAnsi" w:eastAsia="Calibri" w:hAnsiTheme="majorHAnsi" w:cs="Times New Roman"/>
                <w:sz w:val="20"/>
                <w:szCs w:val="20"/>
              </w:rPr>
              <w:t xml:space="preserve"> sytuacja w środowisku rodzinnym i szkolnym.</w:t>
            </w:r>
          </w:p>
        </w:tc>
        <w:tc>
          <w:tcPr>
            <w:tcW w:w="1276" w:type="dxa"/>
          </w:tcPr>
          <w:p w14:paraId="55754D1E"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101C59D5"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40F2A462" w14:textId="77777777" w:rsidTr="00DF5B8B">
        <w:trPr>
          <w:trHeight w:val="345"/>
          <w:jc w:val="center"/>
        </w:trPr>
        <w:tc>
          <w:tcPr>
            <w:tcW w:w="660" w:type="dxa"/>
          </w:tcPr>
          <w:p w14:paraId="1720EF76"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C11</w:t>
            </w:r>
          </w:p>
        </w:tc>
        <w:tc>
          <w:tcPr>
            <w:tcW w:w="6220" w:type="dxa"/>
          </w:tcPr>
          <w:p w14:paraId="658F5230"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Lekcje wychowawcze – propozycje konkretnych działań.</w:t>
            </w:r>
          </w:p>
        </w:tc>
        <w:tc>
          <w:tcPr>
            <w:tcW w:w="1276" w:type="dxa"/>
          </w:tcPr>
          <w:p w14:paraId="4650F0DA"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2A34A6E0"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796B28EE" w14:textId="77777777" w:rsidTr="00DF5B8B">
        <w:trPr>
          <w:trHeight w:val="345"/>
          <w:jc w:val="center"/>
        </w:trPr>
        <w:tc>
          <w:tcPr>
            <w:tcW w:w="660" w:type="dxa"/>
          </w:tcPr>
          <w:p w14:paraId="3799289B"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C12</w:t>
            </w:r>
          </w:p>
        </w:tc>
        <w:tc>
          <w:tcPr>
            <w:tcW w:w="6220" w:type="dxa"/>
          </w:tcPr>
          <w:p w14:paraId="09B79675"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Znaczenie autorytetu wychowawczego w poszczególnych okresach rozwojowych.</w:t>
            </w:r>
          </w:p>
        </w:tc>
        <w:tc>
          <w:tcPr>
            <w:tcW w:w="1276" w:type="dxa"/>
          </w:tcPr>
          <w:p w14:paraId="6313B94E"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06B8C506"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137DFA2" w14:textId="77777777" w:rsidTr="00DF5B8B">
        <w:trPr>
          <w:trHeight w:val="345"/>
          <w:jc w:val="center"/>
        </w:trPr>
        <w:tc>
          <w:tcPr>
            <w:tcW w:w="660" w:type="dxa"/>
          </w:tcPr>
          <w:p w14:paraId="1F0E23AE"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C13</w:t>
            </w:r>
          </w:p>
        </w:tc>
        <w:tc>
          <w:tcPr>
            <w:tcW w:w="6220" w:type="dxa"/>
          </w:tcPr>
          <w:p w14:paraId="7C7B8F5E"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Trudności wychowawcze – problemy dydaktyczne.</w:t>
            </w:r>
          </w:p>
        </w:tc>
        <w:tc>
          <w:tcPr>
            <w:tcW w:w="1276" w:type="dxa"/>
          </w:tcPr>
          <w:p w14:paraId="2B37FC17"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1DCECA69"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57BEA8B5" w14:textId="77777777" w:rsidTr="00DF5B8B">
        <w:trPr>
          <w:trHeight w:val="345"/>
          <w:jc w:val="center"/>
        </w:trPr>
        <w:tc>
          <w:tcPr>
            <w:tcW w:w="660" w:type="dxa"/>
          </w:tcPr>
          <w:p w14:paraId="778B1A3F"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C14</w:t>
            </w:r>
          </w:p>
        </w:tc>
        <w:tc>
          <w:tcPr>
            <w:tcW w:w="6220" w:type="dxa"/>
          </w:tcPr>
          <w:p w14:paraId="2E7ADF45"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Trudności wychowawcze – problemy behawioralne.</w:t>
            </w:r>
          </w:p>
        </w:tc>
        <w:tc>
          <w:tcPr>
            <w:tcW w:w="1276" w:type="dxa"/>
          </w:tcPr>
          <w:p w14:paraId="3AD421A0"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771ABC8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410D0D92" w14:textId="77777777" w:rsidTr="00DF5B8B">
        <w:trPr>
          <w:trHeight w:val="345"/>
          <w:jc w:val="center"/>
        </w:trPr>
        <w:tc>
          <w:tcPr>
            <w:tcW w:w="660" w:type="dxa"/>
          </w:tcPr>
          <w:p w14:paraId="485B0DBB"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C15</w:t>
            </w:r>
          </w:p>
        </w:tc>
        <w:tc>
          <w:tcPr>
            <w:tcW w:w="6220" w:type="dxa"/>
          </w:tcPr>
          <w:p w14:paraId="682AA0F0"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Zaliczenie ćwiczeń.</w:t>
            </w:r>
          </w:p>
        </w:tc>
        <w:tc>
          <w:tcPr>
            <w:tcW w:w="1276" w:type="dxa"/>
          </w:tcPr>
          <w:p w14:paraId="466D078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5FC5C46A"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54194D" w:rsidRPr="006E317E" w14:paraId="581FC0EA" w14:textId="77777777" w:rsidTr="00DF5B8B">
        <w:trPr>
          <w:jc w:val="center"/>
        </w:trPr>
        <w:tc>
          <w:tcPr>
            <w:tcW w:w="660" w:type="dxa"/>
          </w:tcPr>
          <w:p w14:paraId="2CCE6591" w14:textId="77777777" w:rsidR="0054194D" w:rsidRPr="006E317E" w:rsidRDefault="0054194D" w:rsidP="00B90115">
            <w:pPr>
              <w:spacing w:before="20" w:after="20"/>
              <w:rPr>
                <w:rFonts w:asciiTheme="majorHAnsi" w:eastAsia="Cambria" w:hAnsiTheme="majorHAnsi" w:cs="Cambria"/>
                <w:b/>
                <w:sz w:val="20"/>
                <w:szCs w:val="20"/>
              </w:rPr>
            </w:pPr>
          </w:p>
        </w:tc>
        <w:tc>
          <w:tcPr>
            <w:tcW w:w="6220" w:type="dxa"/>
          </w:tcPr>
          <w:p w14:paraId="051B491E" w14:textId="77777777" w:rsidR="0054194D" w:rsidRPr="006E317E" w:rsidRDefault="0054194D" w:rsidP="00B90115">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ćwiczeń </w:t>
            </w:r>
          </w:p>
        </w:tc>
        <w:tc>
          <w:tcPr>
            <w:tcW w:w="1276" w:type="dxa"/>
          </w:tcPr>
          <w:p w14:paraId="02D0A46C"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30</w:t>
            </w:r>
          </w:p>
        </w:tc>
        <w:tc>
          <w:tcPr>
            <w:tcW w:w="1559" w:type="dxa"/>
          </w:tcPr>
          <w:p w14:paraId="19407045"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18</w:t>
            </w:r>
          </w:p>
        </w:tc>
      </w:tr>
    </w:tbl>
    <w:p w14:paraId="5538A42D" w14:textId="77777777" w:rsidR="0054194D" w:rsidRPr="006E317E" w:rsidRDefault="0054194D" w:rsidP="0054194D">
      <w:pPr>
        <w:spacing w:before="60" w:after="60"/>
        <w:rPr>
          <w:rFonts w:asciiTheme="majorHAnsi" w:eastAsia="Cambria" w:hAnsiTheme="majorHAnsi" w:cs="Cambria"/>
          <w:b/>
          <w:sz w:val="8"/>
          <w:szCs w:val="8"/>
        </w:rPr>
      </w:pPr>
    </w:p>
    <w:p w14:paraId="78FF4403"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136"/>
      </w:tblGrid>
      <w:tr w:rsidR="002C0439" w:rsidRPr="006E317E" w14:paraId="6D3D1918" w14:textId="77777777" w:rsidTr="00DF5B8B">
        <w:trPr>
          <w:jc w:val="center"/>
        </w:trPr>
        <w:tc>
          <w:tcPr>
            <w:tcW w:w="1666" w:type="dxa"/>
          </w:tcPr>
          <w:p w14:paraId="73E115FB"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Forma zajęć</w:t>
            </w:r>
          </w:p>
        </w:tc>
        <w:tc>
          <w:tcPr>
            <w:tcW w:w="4963" w:type="dxa"/>
          </w:tcPr>
          <w:p w14:paraId="1D1537CB"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3136" w:type="dxa"/>
          </w:tcPr>
          <w:p w14:paraId="520A3917"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7A902F1D" w14:textId="77777777" w:rsidTr="00DF5B8B">
        <w:trPr>
          <w:jc w:val="center"/>
        </w:trPr>
        <w:tc>
          <w:tcPr>
            <w:tcW w:w="1666" w:type="dxa"/>
          </w:tcPr>
          <w:p w14:paraId="5BF8A394"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Wykład</w:t>
            </w:r>
          </w:p>
        </w:tc>
        <w:tc>
          <w:tcPr>
            <w:tcW w:w="4963" w:type="dxa"/>
          </w:tcPr>
          <w:p w14:paraId="6CA85A53" w14:textId="5EE9972E" w:rsidR="0054194D" w:rsidRPr="006E317E" w:rsidRDefault="00DF5B8B" w:rsidP="00B90115">
            <w:pPr>
              <w:spacing w:after="0"/>
              <w:rPr>
                <w:rFonts w:asciiTheme="majorHAnsi" w:eastAsia="Cambria" w:hAnsiTheme="majorHAnsi" w:cs="Cambria"/>
                <w:sz w:val="20"/>
                <w:szCs w:val="20"/>
              </w:rPr>
            </w:pPr>
            <w:r>
              <w:rPr>
                <w:rFonts w:asciiTheme="majorHAnsi" w:eastAsia="Calibri" w:hAnsiTheme="majorHAnsi" w:cs="Times New Roman"/>
                <w:sz w:val="20"/>
                <w:szCs w:val="20"/>
              </w:rPr>
              <w:t>M 1 wykład informacyjny</w:t>
            </w:r>
          </w:p>
        </w:tc>
        <w:tc>
          <w:tcPr>
            <w:tcW w:w="3136" w:type="dxa"/>
          </w:tcPr>
          <w:p w14:paraId="119E2222" w14:textId="77777777" w:rsidR="0054194D" w:rsidRPr="006E317E" w:rsidRDefault="0054194D" w:rsidP="00B90115">
            <w:pPr>
              <w:spacing w:after="0"/>
              <w:rPr>
                <w:rFonts w:asciiTheme="majorHAnsi" w:eastAsia="Cambria" w:hAnsiTheme="majorHAnsi" w:cs="Cambria"/>
                <w:sz w:val="20"/>
                <w:szCs w:val="20"/>
              </w:rPr>
            </w:pPr>
            <w:r w:rsidRPr="006E317E">
              <w:rPr>
                <w:rFonts w:asciiTheme="majorHAnsi" w:eastAsia="Cambria" w:hAnsiTheme="majorHAnsi" w:cs="Cambria"/>
                <w:sz w:val="20"/>
                <w:szCs w:val="20"/>
              </w:rPr>
              <w:t xml:space="preserve">Np. projektor </w:t>
            </w:r>
          </w:p>
        </w:tc>
      </w:tr>
      <w:tr w:rsidR="002C0439" w:rsidRPr="006E317E" w14:paraId="4630A250" w14:textId="77777777" w:rsidTr="00DF5B8B">
        <w:trPr>
          <w:jc w:val="center"/>
        </w:trPr>
        <w:tc>
          <w:tcPr>
            <w:tcW w:w="1666" w:type="dxa"/>
          </w:tcPr>
          <w:p w14:paraId="086C77A8"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lastRenderedPageBreak/>
              <w:t>Ćwiczenia</w:t>
            </w:r>
          </w:p>
        </w:tc>
        <w:tc>
          <w:tcPr>
            <w:tcW w:w="4963" w:type="dxa"/>
          </w:tcPr>
          <w:p w14:paraId="44370EEB" w14:textId="7120F852" w:rsidR="0054194D" w:rsidRPr="006E317E" w:rsidRDefault="00DF5B8B" w:rsidP="00B90115">
            <w:pPr>
              <w:spacing w:before="60" w:after="60" w:line="240" w:lineRule="auto"/>
              <w:jc w:val="both"/>
              <w:rPr>
                <w:rFonts w:asciiTheme="majorHAnsi" w:eastAsia="Cambria" w:hAnsiTheme="majorHAnsi" w:cs="Cambria"/>
                <w:sz w:val="20"/>
                <w:szCs w:val="20"/>
              </w:rPr>
            </w:pPr>
            <w:r>
              <w:rPr>
                <w:rFonts w:asciiTheme="majorHAnsi" w:eastAsia="Calibri" w:hAnsiTheme="majorHAnsi" w:cs="Times New Roman"/>
                <w:sz w:val="20"/>
                <w:szCs w:val="20"/>
              </w:rPr>
              <w:t>M 5 Prezentacja</w:t>
            </w:r>
          </w:p>
        </w:tc>
        <w:tc>
          <w:tcPr>
            <w:tcW w:w="3136" w:type="dxa"/>
          </w:tcPr>
          <w:p w14:paraId="0F4431A1" w14:textId="77777777" w:rsidR="0054194D" w:rsidRPr="006E317E" w:rsidRDefault="0054194D" w:rsidP="00B90115">
            <w:pPr>
              <w:spacing w:before="60" w:after="60" w:line="240" w:lineRule="auto"/>
              <w:jc w:val="both"/>
              <w:rPr>
                <w:rFonts w:asciiTheme="majorHAnsi" w:eastAsia="Cambria" w:hAnsiTheme="majorHAnsi" w:cs="Cambria"/>
                <w:sz w:val="20"/>
                <w:szCs w:val="20"/>
              </w:rPr>
            </w:pPr>
          </w:p>
        </w:tc>
      </w:tr>
    </w:tbl>
    <w:p w14:paraId="52CFB313"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0515BBD8"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8.1. Sposoby (metody) oceniania osiągnięcia efektów uczenia się na poszczególnych formach zajęć</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573"/>
      </w:tblGrid>
      <w:tr w:rsidR="002C0439" w:rsidRPr="006E317E" w14:paraId="6F33C348" w14:textId="77777777" w:rsidTr="00B90115">
        <w:tc>
          <w:tcPr>
            <w:tcW w:w="1459" w:type="dxa"/>
            <w:vAlign w:val="center"/>
          </w:tcPr>
          <w:p w14:paraId="2DD3FC13" w14:textId="77777777" w:rsidR="0054194D" w:rsidRPr="006E317E" w:rsidRDefault="0054194D" w:rsidP="00B90115">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t>Forma zajęć</w:t>
            </w:r>
          </w:p>
        </w:tc>
        <w:tc>
          <w:tcPr>
            <w:tcW w:w="4434" w:type="dxa"/>
            <w:vAlign w:val="center"/>
          </w:tcPr>
          <w:p w14:paraId="387A3DFE" w14:textId="77777777" w:rsidR="0054194D" w:rsidRPr="006E317E" w:rsidRDefault="0054194D" w:rsidP="00B90115">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44A911FD" w14:textId="77777777" w:rsidR="0054194D" w:rsidRPr="006E317E" w:rsidRDefault="0054194D" w:rsidP="00B90115">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573" w:type="dxa"/>
            <w:vAlign w:val="center"/>
          </w:tcPr>
          <w:p w14:paraId="2523F326"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01FD9DA8" w14:textId="77777777" w:rsidTr="00B90115">
        <w:tc>
          <w:tcPr>
            <w:tcW w:w="1459" w:type="dxa"/>
          </w:tcPr>
          <w:p w14:paraId="2FD79020"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Wykład</w:t>
            </w:r>
          </w:p>
        </w:tc>
        <w:tc>
          <w:tcPr>
            <w:tcW w:w="4434" w:type="dxa"/>
          </w:tcPr>
          <w:p w14:paraId="7BC0F5E9" w14:textId="77777777" w:rsidR="0054194D" w:rsidRPr="006E317E" w:rsidRDefault="0054194D" w:rsidP="00B90115">
            <w:pPr>
              <w:spacing w:before="60" w:after="60" w:line="240" w:lineRule="auto"/>
              <w:rPr>
                <w:rFonts w:asciiTheme="majorHAnsi" w:eastAsia="Cambria" w:hAnsiTheme="majorHAnsi" w:cs="Cambria"/>
                <w:b/>
                <w:sz w:val="20"/>
                <w:szCs w:val="20"/>
              </w:rPr>
            </w:pPr>
          </w:p>
        </w:tc>
        <w:tc>
          <w:tcPr>
            <w:tcW w:w="3573" w:type="dxa"/>
          </w:tcPr>
          <w:p w14:paraId="34A6E721"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P1 Zaliczenie ustne</w:t>
            </w:r>
          </w:p>
        </w:tc>
      </w:tr>
      <w:tr w:rsidR="002C0439" w:rsidRPr="006E317E" w14:paraId="49DDAA17" w14:textId="77777777" w:rsidTr="00B90115">
        <w:tc>
          <w:tcPr>
            <w:tcW w:w="1459" w:type="dxa"/>
          </w:tcPr>
          <w:p w14:paraId="7995E023"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Ćwiczenia</w:t>
            </w:r>
          </w:p>
        </w:tc>
        <w:tc>
          <w:tcPr>
            <w:tcW w:w="4434" w:type="dxa"/>
          </w:tcPr>
          <w:p w14:paraId="05C4A212"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obserwacja podczas zajęć / aktywność/ F2 </w:t>
            </w:r>
          </w:p>
        </w:tc>
        <w:tc>
          <w:tcPr>
            <w:tcW w:w="3573" w:type="dxa"/>
          </w:tcPr>
          <w:p w14:paraId="638A409D"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F4 Prezentacja</w:t>
            </w:r>
          </w:p>
        </w:tc>
      </w:tr>
    </w:tbl>
    <w:p w14:paraId="57D31323" w14:textId="77777777" w:rsidR="0054194D" w:rsidRPr="006E317E" w:rsidRDefault="0054194D" w:rsidP="0054194D">
      <w:pPr>
        <w:spacing w:before="120" w:after="120" w:line="240" w:lineRule="auto"/>
        <w:jc w:val="both"/>
        <w:rPr>
          <w:rFonts w:asciiTheme="majorHAnsi" w:eastAsia="Cambria" w:hAnsiTheme="majorHAnsi" w:cs="Cambria"/>
        </w:rPr>
      </w:pPr>
      <w:r w:rsidRPr="006E317E">
        <w:rPr>
          <w:rFonts w:asciiTheme="majorHAnsi" w:eastAsia="Cambria" w:hAnsiTheme="majorHAnsi" w:cs="Cambria"/>
          <w:b/>
        </w:rPr>
        <w:t>8.2. Sposoby (metody) weryfikacji osiągnięcia przedmiotowych efektów uczenia się (wstawić „x”)</w:t>
      </w:r>
    </w:p>
    <w:tbl>
      <w:tblPr>
        <w:tblW w:w="94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969"/>
        <w:gridCol w:w="1985"/>
        <w:gridCol w:w="2126"/>
      </w:tblGrid>
      <w:tr w:rsidR="002C0439" w:rsidRPr="006E317E" w14:paraId="031089E0" w14:textId="77777777" w:rsidTr="00B90115">
        <w:trPr>
          <w:trHeight w:val="150"/>
        </w:trPr>
        <w:tc>
          <w:tcPr>
            <w:tcW w:w="1383" w:type="dxa"/>
            <w:vMerge w:val="restart"/>
            <w:tcBorders>
              <w:left w:val="single" w:sz="4" w:space="0" w:color="000000"/>
              <w:right w:val="single" w:sz="4" w:space="0" w:color="000000"/>
            </w:tcBorders>
            <w:vAlign w:val="center"/>
          </w:tcPr>
          <w:p w14:paraId="57921D4D"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b/>
                <w:sz w:val="20"/>
                <w:szCs w:val="20"/>
              </w:rPr>
              <w:t>Symbol efektu</w:t>
            </w:r>
          </w:p>
        </w:tc>
        <w:tc>
          <w:tcPr>
            <w:tcW w:w="3969" w:type="dxa"/>
            <w:tcBorders>
              <w:top w:val="single" w:sz="4" w:space="0" w:color="000000"/>
              <w:left w:val="single" w:sz="4" w:space="0" w:color="000000"/>
              <w:bottom w:val="single" w:sz="4" w:space="0" w:color="000000"/>
              <w:right w:val="single" w:sz="4" w:space="0" w:color="000000"/>
            </w:tcBorders>
            <w:vAlign w:val="center"/>
          </w:tcPr>
          <w:p w14:paraId="1B7AE8EB"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Wykład </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14:paraId="55463FF5"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Ćwiczenia </w:t>
            </w:r>
          </w:p>
        </w:tc>
      </w:tr>
      <w:tr w:rsidR="002C0439" w:rsidRPr="006E317E" w14:paraId="415BA6E7" w14:textId="77777777" w:rsidTr="00B90115">
        <w:trPr>
          <w:trHeight w:val="325"/>
        </w:trPr>
        <w:tc>
          <w:tcPr>
            <w:tcW w:w="1383" w:type="dxa"/>
            <w:vMerge/>
            <w:tcBorders>
              <w:left w:val="single" w:sz="4" w:space="0" w:color="000000"/>
              <w:right w:val="single" w:sz="4" w:space="0" w:color="000000"/>
            </w:tcBorders>
            <w:vAlign w:val="center"/>
          </w:tcPr>
          <w:p w14:paraId="2C86111F"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E4B9554"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Metoda oceny P1</w:t>
            </w:r>
          </w:p>
        </w:tc>
        <w:tc>
          <w:tcPr>
            <w:tcW w:w="1985" w:type="dxa"/>
            <w:tcBorders>
              <w:top w:val="single" w:sz="4" w:space="0" w:color="000000"/>
              <w:left w:val="single" w:sz="4" w:space="0" w:color="000000"/>
              <w:bottom w:val="single" w:sz="4" w:space="0" w:color="000000"/>
              <w:right w:val="single" w:sz="4" w:space="0" w:color="000000"/>
            </w:tcBorders>
            <w:vAlign w:val="center"/>
          </w:tcPr>
          <w:p w14:paraId="24AC7170"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F2</w:t>
            </w:r>
          </w:p>
        </w:tc>
        <w:tc>
          <w:tcPr>
            <w:tcW w:w="2126" w:type="dxa"/>
            <w:tcBorders>
              <w:top w:val="single" w:sz="4" w:space="0" w:color="000000"/>
              <w:left w:val="single" w:sz="4" w:space="0" w:color="000000"/>
              <w:bottom w:val="single" w:sz="4" w:space="0" w:color="000000"/>
              <w:right w:val="single" w:sz="4" w:space="0" w:color="000000"/>
            </w:tcBorders>
            <w:vAlign w:val="center"/>
          </w:tcPr>
          <w:p w14:paraId="068898D4"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F4</w:t>
            </w:r>
          </w:p>
        </w:tc>
      </w:tr>
      <w:tr w:rsidR="002C0439" w:rsidRPr="006E317E" w14:paraId="63A3D784" w14:textId="77777777" w:rsidTr="00B90115">
        <w:tc>
          <w:tcPr>
            <w:tcW w:w="1383" w:type="dxa"/>
            <w:tcBorders>
              <w:top w:val="single" w:sz="4" w:space="0" w:color="000000"/>
              <w:left w:val="single" w:sz="4" w:space="0" w:color="000000"/>
              <w:bottom w:val="single" w:sz="4" w:space="0" w:color="000000"/>
              <w:right w:val="single" w:sz="4" w:space="0" w:color="000000"/>
            </w:tcBorders>
            <w:vAlign w:val="center"/>
          </w:tcPr>
          <w:p w14:paraId="741EB3FF" w14:textId="77777777" w:rsidR="0054194D" w:rsidRPr="006E317E" w:rsidRDefault="0054194D" w:rsidP="00B90115">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58EC33CC"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88C042E"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E894835"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41F974A7" w14:textId="77777777" w:rsidTr="00B90115">
        <w:tc>
          <w:tcPr>
            <w:tcW w:w="1383" w:type="dxa"/>
            <w:tcBorders>
              <w:top w:val="single" w:sz="4" w:space="0" w:color="000000"/>
              <w:left w:val="single" w:sz="4" w:space="0" w:color="000000"/>
              <w:bottom w:val="single" w:sz="4" w:space="0" w:color="000000"/>
              <w:right w:val="single" w:sz="4" w:space="0" w:color="000000"/>
            </w:tcBorders>
            <w:vAlign w:val="center"/>
          </w:tcPr>
          <w:p w14:paraId="1F8FE0FC" w14:textId="77777777" w:rsidR="0054194D" w:rsidRPr="006E317E" w:rsidRDefault="0054194D" w:rsidP="00B90115">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6DB6EAF3"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D607074"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7C6D581"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7F11D56B" w14:textId="77777777" w:rsidTr="00B90115">
        <w:tc>
          <w:tcPr>
            <w:tcW w:w="1383" w:type="dxa"/>
            <w:tcBorders>
              <w:top w:val="single" w:sz="4" w:space="0" w:color="000000"/>
              <w:left w:val="single" w:sz="4" w:space="0" w:color="000000"/>
              <w:bottom w:val="single" w:sz="4" w:space="0" w:color="000000"/>
              <w:right w:val="single" w:sz="4" w:space="0" w:color="000000"/>
            </w:tcBorders>
            <w:vAlign w:val="center"/>
          </w:tcPr>
          <w:p w14:paraId="19FD0CC0" w14:textId="77777777" w:rsidR="0054194D" w:rsidRPr="006E317E" w:rsidRDefault="0054194D" w:rsidP="00B90115">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W_03</w:t>
            </w:r>
          </w:p>
        </w:tc>
        <w:tc>
          <w:tcPr>
            <w:tcW w:w="3969" w:type="dxa"/>
            <w:tcBorders>
              <w:top w:val="single" w:sz="4" w:space="0" w:color="000000"/>
              <w:left w:val="single" w:sz="4" w:space="0" w:color="000000"/>
              <w:bottom w:val="single" w:sz="4" w:space="0" w:color="000000"/>
              <w:right w:val="single" w:sz="4" w:space="0" w:color="000000"/>
            </w:tcBorders>
            <w:vAlign w:val="center"/>
          </w:tcPr>
          <w:p w14:paraId="1BDEF2AD"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531090EB"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D945872"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06DE9474" w14:textId="77777777" w:rsidTr="00B90115">
        <w:tc>
          <w:tcPr>
            <w:tcW w:w="1383" w:type="dxa"/>
            <w:tcBorders>
              <w:top w:val="single" w:sz="4" w:space="0" w:color="000000"/>
              <w:left w:val="single" w:sz="4" w:space="0" w:color="000000"/>
              <w:bottom w:val="single" w:sz="4" w:space="0" w:color="000000"/>
              <w:right w:val="single" w:sz="4" w:space="0" w:color="000000"/>
            </w:tcBorders>
            <w:vAlign w:val="center"/>
          </w:tcPr>
          <w:p w14:paraId="6A355910" w14:textId="77777777" w:rsidR="0054194D" w:rsidRPr="006E317E" w:rsidRDefault="0054194D" w:rsidP="00B90115">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1BA6A9EF"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63D1F79C"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91507F2"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4D591809" w14:textId="77777777" w:rsidTr="00B90115">
        <w:tc>
          <w:tcPr>
            <w:tcW w:w="1383" w:type="dxa"/>
            <w:tcBorders>
              <w:top w:val="single" w:sz="4" w:space="0" w:color="000000"/>
              <w:left w:val="single" w:sz="4" w:space="0" w:color="000000"/>
              <w:bottom w:val="single" w:sz="4" w:space="0" w:color="000000"/>
              <w:right w:val="single" w:sz="4" w:space="0" w:color="000000"/>
            </w:tcBorders>
            <w:vAlign w:val="center"/>
          </w:tcPr>
          <w:p w14:paraId="23F1C8D6" w14:textId="77777777" w:rsidR="0054194D" w:rsidRPr="006E317E" w:rsidRDefault="0054194D" w:rsidP="00B90115">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0DB2710B"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1A7686C"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E5DBE44"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20ABC619" w14:textId="77777777" w:rsidTr="00B90115">
        <w:tc>
          <w:tcPr>
            <w:tcW w:w="1383" w:type="dxa"/>
            <w:tcBorders>
              <w:top w:val="single" w:sz="4" w:space="0" w:color="000000"/>
              <w:left w:val="single" w:sz="4" w:space="0" w:color="000000"/>
              <w:bottom w:val="single" w:sz="4" w:space="0" w:color="000000"/>
              <w:right w:val="single" w:sz="4" w:space="0" w:color="000000"/>
            </w:tcBorders>
            <w:vAlign w:val="center"/>
          </w:tcPr>
          <w:p w14:paraId="6DFBE93C" w14:textId="77777777" w:rsidR="0054194D" w:rsidRPr="006E317E" w:rsidRDefault="0054194D" w:rsidP="00B90115">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K_01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742F8613"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E377AAA"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169BE07"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bl>
    <w:p w14:paraId="78DB5F5B" w14:textId="77777777" w:rsidR="0054194D" w:rsidRPr="006E317E" w:rsidRDefault="0054194D" w:rsidP="0054194D">
      <w:pPr>
        <w:keepNext/>
        <w:spacing w:before="120" w:after="120" w:line="240" w:lineRule="auto"/>
        <w:outlineLvl w:val="0"/>
        <w:rPr>
          <w:rFonts w:asciiTheme="majorHAnsi" w:eastAsia="Cambria" w:hAnsiTheme="majorHAnsi" w:cs="Cambria"/>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18"/>
        <w:gridCol w:w="3475"/>
      </w:tblGrid>
      <w:tr w:rsidR="006E317E" w:rsidRPr="006E317E" w14:paraId="209DF8E5" w14:textId="77777777" w:rsidTr="00B90115">
        <w:trPr>
          <w:trHeight w:val="322"/>
        </w:trPr>
        <w:tc>
          <w:tcPr>
            <w:tcW w:w="3129" w:type="dxa"/>
          </w:tcPr>
          <w:p w14:paraId="12E621B2"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w:t>
            </w:r>
          </w:p>
          <w:p w14:paraId="21A7520D"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plus </w:t>
            </w:r>
          </w:p>
          <w:p w14:paraId="2B0392E4"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718" w:type="dxa"/>
          </w:tcPr>
          <w:p w14:paraId="43270A52"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4BC3CF4B"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31F4527A"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3475" w:type="dxa"/>
          </w:tcPr>
          <w:p w14:paraId="050CF12F"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5C8D49E6"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p w14:paraId="3358F4BE" w14:textId="77777777" w:rsidR="0054194D" w:rsidRPr="006E317E" w:rsidRDefault="0054194D" w:rsidP="00B90115">
            <w:pPr>
              <w:spacing w:after="0" w:line="240" w:lineRule="auto"/>
              <w:jc w:val="center"/>
              <w:rPr>
                <w:rFonts w:asciiTheme="majorHAnsi" w:eastAsia="Calibri" w:hAnsiTheme="majorHAnsi" w:cs="Times New Roman"/>
                <w:b/>
                <w:sz w:val="20"/>
                <w:szCs w:val="20"/>
              </w:rPr>
            </w:pPr>
          </w:p>
          <w:p w14:paraId="76B1DDFC" w14:textId="77777777" w:rsidR="0054194D" w:rsidRPr="006E317E" w:rsidRDefault="0054194D" w:rsidP="00B90115">
            <w:pPr>
              <w:spacing w:after="0" w:line="240" w:lineRule="auto"/>
              <w:jc w:val="center"/>
              <w:rPr>
                <w:rFonts w:asciiTheme="majorHAnsi" w:eastAsia="Calibri" w:hAnsiTheme="majorHAnsi" w:cs="Times New Roman"/>
                <w:b/>
                <w:sz w:val="20"/>
                <w:szCs w:val="20"/>
              </w:rPr>
            </w:pPr>
          </w:p>
        </w:tc>
      </w:tr>
      <w:tr w:rsidR="006E317E" w:rsidRPr="006E317E" w14:paraId="7A97A711" w14:textId="77777777" w:rsidTr="00B90115">
        <w:trPr>
          <w:trHeight w:val="323"/>
        </w:trPr>
        <w:tc>
          <w:tcPr>
            <w:tcW w:w="3129" w:type="dxa"/>
          </w:tcPr>
          <w:p w14:paraId="676235D7"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definiuje wybrane pojęcia z zakresu psychologii rozwojowej i psychologii wychowawczej oraz ma podstawową wiedzę na temat istoty rozwoju człowieka, także dzięki pokrewnym dyscyplinom naukowym.</w:t>
            </w:r>
          </w:p>
        </w:tc>
        <w:tc>
          <w:tcPr>
            <w:tcW w:w="2718" w:type="dxa"/>
          </w:tcPr>
          <w:p w14:paraId="3DB87257"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definiuje pojęcia z zakresu psychologii rozwojowej i psychologii wychowawczej oraz ma wiedzę na temat istoty rozwoju człowieka, także dzięki pokrewnym dyscyplinom naukowym.</w:t>
            </w:r>
          </w:p>
        </w:tc>
        <w:tc>
          <w:tcPr>
            <w:tcW w:w="3475" w:type="dxa"/>
          </w:tcPr>
          <w:p w14:paraId="68074965"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definiuje wszystkie omawiane na zajęciach pojęcia z zakresu psychologii rozwojowej i psychologii wychowawczej oraz ma wiedzę na temat istoty rozwoju człowieka, także dzięki pokrewnym dyscyplinom naukowym.</w:t>
            </w:r>
          </w:p>
        </w:tc>
      </w:tr>
      <w:tr w:rsidR="006E317E" w:rsidRPr="006E317E" w14:paraId="472EAC7D" w14:textId="77777777" w:rsidTr="00B90115">
        <w:trPr>
          <w:trHeight w:val="93"/>
        </w:trPr>
        <w:tc>
          <w:tcPr>
            <w:tcW w:w="3129" w:type="dxa"/>
          </w:tcPr>
          <w:p w14:paraId="26F12F4A"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podejmuje próbę charakterystyki istoty mechanizmów rozwojowych starając się dostrzegać stałe i przewidywalne tendencje rozwojowe w poszczególnych funkcjach.</w:t>
            </w:r>
          </w:p>
        </w:tc>
        <w:tc>
          <w:tcPr>
            <w:tcW w:w="2718" w:type="dxa"/>
          </w:tcPr>
          <w:p w14:paraId="0DAFE3F5"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charakteryzuje istotę mechanizmów rozwojowych dostrzegając stałe i przewidywalne tendencje rozwojowe w poszczególnych funkcjach.</w:t>
            </w:r>
          </w:p>
        </w:tc>
        <w:tc>
          <w:tcPr>
            <w:tcW w:w="3475" w:type="dxa"/>
          </w:tcPr>
          <w:p w14:paraId="2FC8D8B7"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charakteryzuje istotę wszystkich omawianych na zajęciach  mechanizmów rozwojowych dostrzegając stałe i przewidywalne tendencje rozwojowe w poszczególnych funkcjach.</w:t>
            </w:r>
          </w:p>
        </w:tc>
      </w:tr>
      <w:tr w:rsidR="006E317E" w:rsidRPr="006E317E" w14:paraId="05C873D3" w14:textId="77777777" w:rsidTr="00B90115">
        <w:trPr>
          <w:trHeight w:val="93"/>
        </w:trPr>
        <w:tc>
          <w:tcPr>
            <w:tcW w:w="3129" w:type="dxa"/>
          </w:tcPr>
          <w:p w14:paraId="649C003D"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wybrane teorie dotyczące wychowania i rozumie kontekst społeczny oraz kulturowy uwarunkowań procesu wychowawczego.</w:t>
            </w:r>
          </w:p>
        </w:tc>
        <w:tc>
          <w:tcPr>
            <w:tcW w:w="2718" w:type="dxa"/>
          </w:tcPr>
          <w:p w14:paraId="4FC21347"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podstawowe teorie dotyczące wychowania i rozumie kontekst społeczny oraz kulturowy uwarunkowań procesu wychowawczego.</w:t>
            </w:r>
          </w:p>
        </w:tc>
        <w:tc>
          <w:tcPr>
            <w:tcW w:w="3475" w:type="dxa"/>
          </w:tcPr>
          <w:p w14:paraId="636A72F1"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wszystkie omawiane na zajęciach  teorie dotyczące wychowania i rozumie kontekst społeczny oraz kulturowy uwarunkowań procesu wychowawczego.</w:t>
            </w:r>
          </w:p>
        </w:tc>
      </w:tr>
      <w:tr w:rsidR="006E317E" w:rsidRPr="006E317E" w14:paraId="152CE1FC" w14:textId="77777777" w:rsidTr="00B90115">
        <w:trPr>
          <w:trHeight w:val="323"/>
        </w:trPr>
        <w:tc>
          <w:tcPr>
            <w:tcW w:w="3129" w:type="dxa"/>
          </w:tcPr>
          <w:p w14:paraId="76102B2F"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stara się wykorzystywać </w:t>
            </w:r>
            <w:r w:rsidRPr="006E317E">
              <w:rPr>
                <w:rFonts w:asciiTheme="majorHAnsi" w:eastAsia="Calibri" w:hAnsiTheme="majorHAnsi" w:cs="Times New Roman"/>
                <w:sz w:val="20"/>
                <w:szCs w:val="20"/>
              </w:rPr>
              <w:lastRenderedPageBreak/>
              <w:t>wybraną             wiedzę teoretyczną z zakresu psychologii rozwojowej i psychologii wychowawczej w celu analizowania i interpretowania problemów edukacyjnych, wychowawczych, a także motywów samorealizacji.</w:t>
            </w:r>
          </w:p>
        </w:tc>
        <w:tc>
          <w:tcPr>
            <w:tcW w:w="2718" w:type="dxa"/>
          </w:tcPr>
          <w:p w14:paraId="6555997E" w14:textId="77777777" w:rsidR="0054194D" w:rsidRPr="006E317E" w:rsidRDefault="0054194D" w:rsidP="00B90115">
            <w:pPr>
              <w:spacing w:after="0" w:line="240" w:lineRule="auto"/>
              <w:jc w:val="both"/>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lastRenderedPageBreak/>
              <w:t xml:space="preserve">Student potrafi wykorzystać </w:t>
            </w:r>
            <w:r w:rsidRPr="006E317E">
              <w:rPr>
                <w:rFonts w:asciiTheme="majorHAnsi" w:eastAsia="Calibri" w:hAnsiTheme="majorHAnsi" w:cs="Times New Roman"/>
                <w:spacing w:val="-4"/>
                <w:sz w:val="20"/>
                <w:szCs w:val="20"/>
              </w:rPr>
              <w:lastRenderedPageBreak/>
              <w:t>wiedzę teoretyczną z zakresu psychologii rozwojowej i psychologii wychowawczej w celu analizowania i interpretowania problemów edukacyjnych, wychowawczych, a także motywów samorealizacji.</w:t>
            </w:r>
          </w:p>
        </w:tc>
        <w:tc>
          <w:tcPr>
            <w:tcW w:w="3475" w:type="dxa"/>
          </w:tcPr>
          <w:p w14:paraId="1FEE5483"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 xml:space="preserve">Student potrafi wykorzystać całą, </w:t>
            </w:r>
            <w:r w:rsidRPr="006E317E">
              <w:rPr>
                <w:rFonts w:asciiTheme="majorHAnsi" w:eastAsia="Calibri" w:hAnsiTheme="majorHAnsi" w:cs="Times New Roman"/>
                <w:sz w:val="20"/>
                <w:szCs w:val="20"/>
              </w:rPr>
              <w:lastRenderedPageBreak/>
              <w:t>omawianą na zajęciach,  wiedzę teoretyczną z zakresu psychologii rozwojowej i psychologii wychowawczej w celu analizowania i interpretowania problemów edukacyjnych, wychowawczych, a także motywów samorealizacji.</w:t>
            </w:r>
          </w:p>
        </w:tc>
      </w:tr>
      <w:tr w:rsidR="006E317E" w:rsidRPr="006E317E" w14:paraId="4CAB797D" w14:textId="77777777" w:rsidTr="00B90115">
        <w:trPr>
          <w:trHeight w:val="93"/>
        </w:trPr>
        <w:tc>
          <w:tcPr>
            <w:tcW w:w="3129" w:type="dxa"/>
          </w:tcPr>
          <w:p w14:paraId="75E64374"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wypowiadać się na temat wybranych zagadnień opisujących rozwój i wychowanie z wykorzystaniem różnych ujęć psychologicznych.</w:t>
            </w:r>
          </w:p>
        </w:tc>
        <w:tc>
          <w:tcPr>
            <w:tcW w:w="2718" w:type="dxa"/>
          </w:tcPr>
          <w:p w14:paraId="1DB6C136"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wypowiadać się na temat zagadnień opisujących rozwój i wychowanie z wykorzystaniem różnych ujęć psychologicznych.</w:t>
            </w:r>
          </w:p>
        </w:tc>
        <w:tc>
          <w:tcPr>
            <w:tcW w:w="3475" w:type="dxa"/>
          </w:tcPr>
          <w:p w14:paraId="071F0911"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wypowiadać się na temat wszystkich, omawianych na zajęciach, zagadnień opisujących rozwój i wychowanie z wykorzystaniem różnych ujęć psychologicznych.</w:t>
            </w:r>
          </w:p>
        </w:tc>
      </w:tr>
      <w:tr w:rsidR="006E317E" w:rsidRPr="006E317E" w14:paraId="6F7D720E" w14:textId="77777777" w:rsidTr="00B90115">
        <w:trPr>
          <w:trHeight w:val="507"/>
        </w:trPr>
        <w:tc>
          <w:tcPr>
            <w:tcW w:w="3129" w:type="dxa"/>
          </w:tcPr>
          <w:p w14:paraId="69607F9B"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Rozumie na czym polega postępowanie zgodne z etyką zawodową ale nie zna skutków wadliwego postępowania.</w:t>
            </w:r>
          </w:p>
        </w:tc>
        <w:tc>
          <w:tcPr>
            <w:tcW w:w="2718" w:type="dxa"/>
          </w:tcPr>
          <w:p w14:paraId="360C5D49"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Rozumie i zna skutki  postępowania zgodnego z etyką zawodową.</w:t>
            </w:r>
          </w:p>
        </w:tc>
        <w:tc>
          <w:tcPr>
            <w:tcW w:w="3475" w:type="dxa"/>
          </w:tcPr>
          <w:p w14:paraId="13639CA7"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Rozumie i zna skutki  postępowania zgodnego z etyką zawodową. Potrafi odnieść to do własnej działalności.</w:t>
            </w:r>
          </w:p>
        </w:tc>
      </w:tr>
    </w:tbl>
    <w:p w14:paraId="18E34AC4" w14:textId="77777777" w:rsidR="00DF5B8B" w:rsidRDefault="00DF5B8B" w:rsidP="0054194D">
      <w:pPr>
        <w:pBdr>
          <w:top w:val="nil"/>
          <w:left w:val="nil"/>
          <w:bottom w:val="nil"/>
          <w:right w:val="nil"/>
          <w:between w:val="nil"/>
        </w:pBdr>
        <w:spacing w:before="120" w:after="120" w:line="240" w:lineRule="auto"/>
        <w:rPr>
          <w:rFonts w:asciiTheme="majorHAnsi" w:eastAsia="Cambria" w:hAnsiTheme="majorHAnsi" w:cs="Cambria"/>
          <w:b/>
        </w:rPr>
      </w:pPr>
    </w:p>
    <w:tbl>
      <w:tblPr>
        <w:tblStyle w:val="Tabela-Siatka"/>
        <w:tblW w:w="9214" w:type="dxa"/>
        <w:tblInd w:w="-34" w:type="dxa"/>
        <w:tblLook w:val="04A0" w:firstRow="1" w:lastRow="0" w:firstColumn="1" w:lastColumn="0" w:noHBand="0" w:noVBand="1"/>
      </w:tblPr>
      <w:tblGrid>
        <w:gridCol w:w="9214"/>
      </w:tblGrid>
      <w:tr w:rsidR="00DF5B8B" w:rsidRPr="006E317E" w14:paraId="79AC04E0" w14:textId="77777777" w:rsidTr="004510DC">
        <w:tc>
          <w:tcPr>
            <w:tcW w:w="9214" w:type="dxa"/>
          </w:tcPr>
          <w:p w14:paraId="48F5A912" w14:textId="77777777" w:rsidR="00DF5B8B" w:rsidRPr="006E317E" w:rsidRDefault="00DF5B8B" w:rsidP="004510DC">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1363E099" w14:textId="77777777" w:rsidR="00DF5B8B" w:rsidRPr="006E317E" w:rsidRDefault="00DF5B8B" w:rsidP="004510DC">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3A8D768D"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67"/>
      </w:tblGrid>
      <w:tr w:rsidR="002C0439" w:rsidRPr="006E317E" w14:paraId="7454D26E" w14:textId="77777777" w:rsidTr="006B7575">
        <w:trPr>
          <w:trHeight w:val="244"/>
          <w:jc w:val="center"/>
        </w:trPr>
        <w:tc>
          <w:tcPr>
            <w:tcW w:w="9267" w:type="dxa"/>
            <w:tcMar>
              <w:top w:w="0" w:type="dxa"/>
              <w:bottom w:w="0" w:type="dxa"/>
            </w:tcMar>
          </w:tcPr>
          <w:p w14:paraId="6009D59D" w14:textId="77777777" w:rsidR="0054194D" w:rsidRPr="006E317E" w:rsidRDefault="0054194D" w:rsidP="00B90115">
            <w:pPr>
              <w:spacing w:after="0"/>
              <w:rPr>
                <w:rFonts w:asciiTheme="majorHAnsi" w:eastAsia="Cambria" w:hAnsiTheme="majorHAnsi" w:cs="Cambria"/>
                <w:b/>
                <w:sz w:val="24"/>
                <w:szCs w:val="24"/>
              </w:rPr>
            </w:pPr>
            <w:r w:rsidRPr="006E317E">
              <w:rPr>
                <w:rFonts w:asciiTheme="majorHAnsi" w:eastAsia="Cambria" w:hAnsiTheme="majorHAnsi" w:cs="Cambria"/>
              </w:rPr>
              <w:t>Egzamin</w:t>
            </w:r>
          </w:p>
        </w:tc>
      </w:tr>
    </w:tbl>
    <w:p w14:paraId="7519C377"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rPr>
      </w:pPr>
      <w:r w:rsidRPr="006E317E">
        <w:rPr>
          <w:rFonts w:asciiTheme="majorHAnsi" w:eastAsia="Cambria" w:hAnsiTheme="majorHAnsi" w:cs="Cambria"/>
          <w:b/>
        </w:rPr>
        <w:t xml:space="preserve">11. Obciążenie pracą studenta </w:t>
      </w:r>
      <w:r w:rsidRPr="006E317E">
        <w:rPr>
          <w:rFonts w:asciiTheme="majorHAnsi" w:eastAsia="Cambria" w:hAnsiTheme="majorHAnsi" w:cs="Cambria"/>
        </w:rPr>
        <w:t>(sposób wyznaczenia punktów ECTS):</w:t>
      </w:r>
    </w:p>
    <w:tbl>
      <w:tblPr>
        <w:tblW w:w="9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0"/>
        <w:gridCol w:w="1860"/>
        <w:gridCol w:w="1839"/>
      </w:tblGrid>
      <w:tr w:rsidR="002C0439" w:rsidRPr="006E317E" w14:paraId="06AAECF6" w14:textId="77777777" w:rsidTr="006B7575">
        <w:trPr>
          <w:trHeight w:val="291"/>
          <w:jc w:val="center"/>
        </w:trPr>
        <w:tc>
          <w:tcPr>
            <w:tcW w:w="5650" w:type="dxa"/>
            <w:vMerge w:val="restart"/>
            <w:tcBorders>
              <w:top w:val="single" w:sz="4" w:space="0" w:color="000000"/>
              <w:left w:val="single" w:sz="4" w:space="0" w:color="000000"/>
              <w:right w:val="single" w:sz="4" w:space="0" w:color="000000"/>
            </w:tcBorders>
            <w:shd w:val="clear" w:color="auto" w:fill="FFFFFF"/>
            <w:vAlign w:val="center"/>
          </w:tcPr>
          <w:p w14:paraId="786C8FA8" w14:textId="77777777" w:rsidR="0054194D" w:rsidRPr="006E317E" w:rsidRDefault="0054194D" w:rsidP="00B90115">
            <w:pPr>
              <w:spacing w:before="20" w:after="2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699" w:type="dxa"/>
            <w:gridSpan w:val="2"/>
            <w:tcBorders>
              <w:top w:val="single" w:sz="4" w:space="0" w:color="000000"/>
              <w:left w:val="single" w:sz="4" w:space="0" w:color="000000"/>
              <w:right w:val="single" w:sz="4" w:space="0" w:color="000000"/>
            </w:tcBorders>
            <w:shd w:val="clear" w:color="auto" w:fill="FFFFFF"/>
            <w:vAlign w:val="center"/>
          </w:tcPr>
          <w:p w14:paraId="77D021BB"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77683E40" w14:textId="77777777" w:rsidTr="006B7575">
        <w:trPr>
          <w:trHeight w:val="291"/>
          <w:jc w:val="center"/>
        </w:trPr>
        <w:tc>
          <w:tcPr>
            <w:tcW w:w="5650" w:type="dxa"/>
            <w:vMerge/>
            <w:tcBorders>
              <w:top w:val="single" w:sz="4" w:space="0" w:color="000000"/>
              <w:left w:val="single" w:sz="4" w:space="0" w:color="000000"/>
              <w:right w:val="single" w:sz="4" w:space="0" w:color="000000"/>
            </w:tcBorders>
            <w:shd w:val="clear" w:color="auto" w:fill="FFFFFF"/>
            <w:vAlign w:val="center"/>
          </w:tcPr>
          <w:p w14:paraId="66514DBD"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04A96"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839" w:type="dxa"/>
            <w:tcBorders>
              <w:top w:val="single" w:sz="4" w:space="0" w:color="000000"/>
              <w:left w:val="single" w:sz="4" w:space="0" w:color="000000"/>
              <w:bottom w:val="single" w:sz="4" w:space="0" w:color="000000"/>
              <w:right w:val="single" w:sz="4" w:space="0" w:color="000000"/>
            </w:tcBorders>
            <w:shd w:val="clear" w:color="auto" w:fill="FFFFFF"/>
          </w:tcPr>
          <w:p w14:paraId="69DA5127"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42A9DBED" w14:textId="77777777" w:rsidTr="006B7575">
        <w:trPr>
          <w:trHeight w:val="449"/>
          <w:jc w:val="center"/>
        </w:trPr>
        <w:tc>
          <w:tcPr>
            <w:tcW w:w="9349" w:type="dxa"/>
            <w:gridSpan w:val="3"/>
            <w:tcBorders>
              <w:top w:val="single" w:sz="4" w:space="0" w:color="000000"/>
              <w:left w:val="single" w:sz="4" w:space="0" w:color="000000"/>
              <w:right w:val="single" w:sz="4" w:space="0" w:color="000000"/>
            </w:tcBorders>
            <w:shd w:val="clear" w:color="auto" w:fill="D9D9D9"/>
            <w:vAlign w:val="center"/>
          </w:tcPr>
          <w:p w14:paraId="75290B77"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Godziny kontaktowe studenta (w ramach zajęć):</w:t>
            </w:r>
          </w:p>
        </w:tc>
      </w:tr>
      <w:tr w:rsidR="002C0439" w:rsidRPr="006E317E" w14:paraId="28F3D76C" w14:textId="77777777" w:rsidTr="006B7575">
        <w:trPr>
          <w:trHeight w:val="291"/>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0966EB24"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sz w:val="20"/>
                <w:szCs w:val="20"/>
              </w:rPr>
              <w:t>liczba godzin pracy studenta z bezpośrednim udziałem nauczycieli akademickich lub innych osób prowadzących zajęcia</w:t>
            </w:r>
          </w:p>
        </w:tc>
        <w:tc>
          <w:tcPr>
            <w:tcW w:w="1860" w:type="dxa"/>
            <w:tcBorders>
              <w:top w:val="single" w:sz="4" w:space="0" w:color="000000"/>
              <w:left w:val="single" w:sz="4" w:space="0" w:color="000000"/>
              <w:bottom w:val="single" w:sz="4" w:space="0" w:color="000000"/>
              <w:right w:val="single" w:sz="4" w:space="0" w:color="000000"/>
            </w:tcBorders>
            <w:vAlign w:val="center"/>
          </w:tcPr>
          <w:p w14:paraId="4C5787F6"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60</w:t>
            </w:r>
          </w:p>
        </w:tc>
        <w:tc>
          <w:tcPr>
            <w:tcW w:w="1839" w:type="dxa"/>
            <w:tcBorders>
              <w:top w:val="single" w:sz="4" w:space="0" w:color="000000"/>
              <w:left w:val="single" w:sz="4" w:space="0" w:color="000000"/>
              <w:bottom w:val="single" w:sz="4" w:space="0" w:color="000000"/>
              <w:right w:val="single" w:sz="4" w:space="0" w:color="000000"/>
            </w:tcBorders>
            <w:vAlign w:val="center"/>
          </w:tcPr>
          <w:p w14:paraId="5507D7EF"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36</w:t>
            </w:r>
          </w:p>
        </w:tc>
      </w:tr>
      <w:tr w:rsidR="002C0439" w:rsidRPr="006E317E" w14:paraId="592F4970" w14:textId="77777777" w:rsidTr="006B7575">
        <w:trPr>
          <w:trHeight w:val="435"/>
          <w:jc w:val="center"/>
        </w:trPr>
        <w:tc>
          <w:tcPr>
            <w:tcW w:w="934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D9C1DC8"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57C35A74" w14:textId="77777777" w:rsidTr="006B7575">
        <w:trPr>
          <w:trHeight w:val="391"/>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062127FB"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Czytanie literatury</w:t>
            </w:r>
          </w:p>
        </w:tc>
        <w:tc>
          <w:tcPr>
            <w:tcW w:w="1860" w:type="dxa"/>
            <w:tcBorders>
              <w:top w:val="single" w:sz="4" w:space="0" w:color="000000"/>
              <w:left w:val="single" w:sz="4" w:space="0" w:color="000000"/>
              <w:bottom w:val="single" w:sz="4" w:space="0" w:color="000000"/>
              <w:right w:val="single" w:sz="4" w:space="0" w:color="000000"/>
            </w:tcBorders>
            <w:vAlign w:val="center"/>
          </w:tcPr>
          <w:p w14:paraId="410776F0"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15</w:t>
            </w:r>
          </w:p>
        </w:tc>
        <w:tc>
          <w:tcPr>
            <w:tcW w:w="1839" w:type="dxa"/>
            <w:tcBorders>
              <w:top w:val="single" w:sz="4" w:space="0" w:color="000000"/>
              <w:left w:val="single" w:sz="4" w:space="0" w:color="000000"/>
              <w:bottom w:val="single" w:sz="4" w:space="0" w:color="000000"/>
              <w:right w:val="single" w:sz="4" w:space="0" w:color="000000"/>
            </w:tcBorders>
            <w:vAlign w:val="center"/>
          </w:tcPr>
          <w:p w14:paraId="566ABC36"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20</w:t>
            </w:r>
          </w:p>
        </w:tc>
      </w:tr>
      <w:tr w:rsidR="002C0439" w:rsidRPr="006E317E" w14:paraId="3AB92205" w14:textId="77777777" w:rsidTr="006B7575">
        <w:trPr>
          <w:trHeight w:val="412"/>
          <w:jc w:val="center"/>
        </w:trPr>
        <w:tc>
          <w:tcPr>
            <w:tcW w:w="5650" w:type="dxa"/>
            <w:tcBorders>
              <w:top w:val="single" w:sz="4" w:space="0" w:color="000000"/>
              <w:left w:val="single" w:sz="4" w:space="0" w:color="000000"/>
              <w:bottom w:val="single" w:sz="4" w:space="0" w:color="000000"/>
              <w:right w:val="single" w:sz="4" w:space="0" w:color="000000"/>
            </w:tcBorders>
          </w:tcPr>
          <w:p w14:paraId="7C71F120"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Przygotowanie do prezentacji</w:t>
            </w:r>
          </w:p>
        </w:tc>
        <w:tc>
          <w:tcPr>
            <w:tcW w:w="1860" w:type="dxa"/>
            <w:tcBorders>
              <w:top w:val="single" w:sz="4" w:space="0" w:color="000000"/>
              <w:left w:val="single" w:sz="4" w:space="0" w:color="000000"/>
              <w:bottom w:val="single" w:sz="4" w:space="0" w:color="000000"/>
              <w:right w:val="single" w:sz="4" w:space="0" w:color="000000"/>
            </w:tcBorders>
            <w:vAlign w:val="center"/>
          </w:tcPr>
          <w:p w14:paraId="3A3C426D"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15</w:t>
            </w:r>
          </w:p>
        </w:tc>
        <w:tc>
          <w:tcPr>
            <w:tcW w:w="1839" w:type="dxa"/>
            <w:tcBorders>
              <w:top w:val="single" w:sz="4" w:space="0" w:color="000000"/>
              <w:left w:val="single" w:sz="4" w:space="0" w:color="000000"/>
              <w:bottom w:val="single" w:sz="4" w:space="0" w:color="000000"/>
              <w:right w:val="single" w:sz="4" w:space="0" w:color="000000"/>
            </w:tcBorders>
            <w:vAlign w:val="center"/>
          </w:tcPr>
          <w:p w14:paraId="34CD155B"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24</w:t>
            </w:r>
          </w:p>
        </w:tc>
      </w:tr>
      <w:tr w:rsidR="002C0439" w:rsidRPr="006E317E" w14:paraId="38CB86C4" w14:textId="77777777" w:rsidTr="006B7575">
        <w:trPr>
          <w:trHeight w:val="395"/>
          <w:jc w:val="center"/>
        </w:trPr>
        <w:tc>
          <w:tcPr>
            <w:tcW w:w="5650" w:type="dxa"/>
            <w:tcBorders>
              <w:top w:val="single" w:sz="4" w:space="0" w:color="000000"/>
              <w:left w:val="single" w:sz="4" w:space="0" w:color="000000"/>
              <w:bottom w:val="single" w:sz="4" w:space="0" w:color="000000"/>
              <w:right w:val="single" w:sz="4" w:space="0" w:color="000000"/>
            </w:tcBorders>
          </w:tcPr>
          <w:p w14:paraId="6B5AEB1C"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Przygotowanie do zaliczenia</w:t>
            </w:r>
          </w:p>
        </w:tc>
        <w:tc>
          <w:tcPr>
            <w:tcW w:w="1860" w:type="dxa"/>
            <w:tcBorders>
              <w:top w:val="single" w:sz="4" w:space="0" w:color="000000"/>
              <w:left w:val="single" w:sz="4" w:space="0" w:color="000000"/>
              <w:bottom w:val="single" w:sz="4" w:space="0" w:color="000000"/>
              <w:right w:val="single" w:sz="4" w:space="0" w:color="000000"/>
            </w:tcBorders>
            <w:vAlign w:val="center"/>
          </w:tcPr>
          <w:p w14:paraId="19FA9473"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10</w:t>
            </w:r>
          </w:p>
        </w:tc>
        <w:tc>
          <w:tcPr>
            <w:tcW w:w="1839" w:type="dxa"/>
            <w:tcBorders>
              <w:top w:val="single" w:sz="4" w:space="0" w:color="000000"/>
              <w:left w:val="single" w:sz="4" w:space="0" w:color="000000"/>
              <w:bottom w:val="single" w:sz="4" w:space="0" w:color="000000"/>
              <w:right w:val="single" w:sz="4" w:space="0" w:color="000000"/>
            </w:tcBorders>
            <w:vAlign w:val="center"/>
          </w:tcPr>
          <w:p w14:paraId="3D1DBC3F"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20</w:t>
            </w:r>
          </w:p>
        </w:tc>
      </w:tr>
      <w:tr w:rsidR="002C0439" w:rsidRPr="006E317E" w14:paraId="089C00F5" w14:textId="77777777" w:rsidTr="006B7575">
        <w:trPr>
          <w:trHeight w:val="360"/>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72FDEAC9" w14:textId="77777777" w:rsidR="0054194D" w:rsidRPr="006E317E" w:rsidRDefault="0054194D" w:rsidP="00B90115">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1860" w:type="dxa"/>
            <w:tcBorders>
              <w:top w:val="single" w:sz="4" w:space="0" w:color="000000"/>
              <w:left w:val="single" w:sz="4" w:space="0" w:color="000000"/>
              <w:bottom w:val="single" w:sz="4" w:space="0" w:color="000000"/>
              <w:right w:val="single" w:sz="4" w:space="0" w:color="000000"/>
            </w:tcBorders>
            <w:vAlign w:val="center"/>
          </w:tcPr>
          <w:p w14:paraId="12251C34"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100</w:t>
            </w:r>
          </w:p>
        </w:tc>
        <w:tc>
          <w:tcPr>
            <w:tcW w:w="1839" w:type="dxa"/>
            <w:tcBorders>
              <w:top w:val="single" w:sz="4" w:space="0" w:color="000000"/>
              <w:left w:val="single" w:sz="4" w:space="0" w:color="000000"/>
              <w:bottom w:val="single" w:sz="4" w:space="0" w:color="000000"/>
              <w:right w:val="single" w:sz="4" w:space="0" w:color="000000"/>
            </w:tcBorders>
            <w:vAlign w:val="center"/>
          </w:tcPr>
          <w:p w14:paraId="34B7C20B"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100</w:t>
            </w:r>
          </w:p>
        </w:tc>
      </w:tr>
      <w:tr w:rsidR="002C0439" w:rsidRPr="006E317E" w14:paraId="14A04C77" w14:textId="77777777" w:rsidTr="006B7575">
        <w:trPr>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63DD6C20" w14:textId="77777777" w:rsidR="0054194D" w:rsidRPr="006E317E" w:rsidRDefault="0054194D" w:rsidP="00B90115">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(1 pkt ECTS odpowiada od 25 do 30 godzin aktywności studenta)</w:t>
            </w:r>
          </w:p>
        </w:tc>
        <w:tc>
          <w:tcPr>
            <w:tcW w:w="1860" w:type="dxa"/>
            <w:tcBorders>
              <w:top w:val="single" w:sz="4" w:space="0" w:color="000000"/>
              <w:left w:val="single" w:sz="4" w:space="0" w:color="000000"/>
              <w:bottom w:val="single" w:sz="4" w:space="0" w:color="000000"/>
              <w:right w:val="single" w:sz="4" w:space="0" w:color="000000"/>
            </w:tcBorders>
            <w:vAlign w:val="center"/>
          </w:tcPr>
          <w:p w14:paraId="4089FF83"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4</w:t>
            </w:r>
          </w:p>
        </w:tc>
        <w:tc>
          <w:tcPr>
            <w:tcW w:w="1839" w:type="dxa"/>
            <w:tcBorders>
              <w:top w:val="single" w:sz="4" w:space="0" w:color="000000"/>
              <w:left w:val="single" w:sz="4" w:space="0" w:color="000000"/>
              <w:bottom w:val="single" w:sz="4" w:space="0" w:color="000000"/>
              <w:right w:val="single" w:sz="4" w:space="0" w:color="000000"/>
            </w:tcBorders>
            <w:vAlign w:val="center"/>
          </w:tcPr>
          <w:p w14:paraId="091C100C"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4</w:t>
            </w:r>
          </w:p>
        </w:tc>
      </w:tr>
    </w:tbl>
    <w:p w14:paraId="64A23C3B"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8"/>
      </w:tblGrid>
      <w:tr w:rsidR="002C0439" w:rsidRPr="006E317E" w14:paraId="0D4B251D" w14:textId="77777777" w:rsidTr="006B7575">
        <w:trPr>
          <w:jc w:val="center"/>
        </w:trPr>
        <w:tc>
          <w:tcPr>
            <w:tcW w:w="9458" w:type="dxa"/>
            <w:shd w:val="clear" w:color="auto" w:fill="auto"/>
          </w:tcPr>
          <w:p w14:paraId="3EED9CD1" w14:textId="77777777" w:rsidR="0054194D" w:rsidRPr="006E317E" w:rsidRDefault="0054194D" w:rsidP="00B90115">
            <w:pPr>
              <w:spacing w:after="0" w:line="240" w:lineRule="auto"/>
              <w:jc w:val="both"/>
              <w:rPr>
                <w:rFonts w:asciiTheme="majorHAnsi" w:eastAsia="Calibri" w:hAnsiTheme="majorHAnsi" w:cs="Calibri"/>
                <w:sz w:val="20"/>
                <w:szCs w:val="20"/>
              </w:rPr>
            </w:pPr>
            <w:r w:rsidRPr="006E317E">
              <w:rPr>
                <w:rFonts w:asciiTheme="majorHAnsi" w:eastAsia="Calibri" w:hAnsiTheme="majorHAnsi" w:cs="Times New Roman"/>
                <w:b/>
                <w:sz w:val="20"/>
                <w:szCs w:val="20"/>
              </w:rPr>
              <w:t>Literatura obowiązkowa:</w:t>
            </w:r>
          </w:p>
          <w:p w14:paraId="3CA5E1A8" w14:textId="77777777" w:rsidR="0054194D" w:rsidRPr="006E317E" w:rsidRDefault="0054194D" w:rsidP="00BF6BBF">
            <w:pPr>
              <w:numPr>
                <w:ilvl w:val="0"/>
                <w:numId w:val="54"/>
              </w:numPr>
              <w:spacing w:after="0" w:line="240" w:lineRule="auto"/>
              <w:ind w:left="300" w:hanging="284"/>
              <w:rPr>
                <w:rFonts w:asciiTheme="majorHAnsi" w:eastAsia="Calibri" w:hAnsiTheme="majorHAnsi" w:cs="Calibri"/>
                <w:sz w:val="20"/>
                <w:szCs w:val="20"/>
              </w:rPr>
            </w:pPr>
            <w:proofErr w:type="spellStart"/>
            <w:r w:rsidRPr="006E317E">
              <w:rPr>
                <w:rFonts w:asciiTheme="majorHAnsi" w:eastAsia="Calibri" w:hAnsiTheme="majorHAnsi" w:cs="Calibri"/>
                <w:sz w:val="20"/>
                <w:szCs w:val="20"/>
              </w:rPr>
              <w:t>Harwas</w:t>
            </w:r>
            <w:proofErr w:type="spellEnd"/>
            <w:r w:rsidRPr="006E317E">
              <w:rPr>
                <w:rFonts w:asciiTheme="majorHAnsi" w:eastAsia="Calibri" w:hAnsiTheme="majorHAnsi" w:cs="Calibri"/>
                <w:sz w:val="20"/>
                <w:szCs w:val="20"/>
              </w:rPr>
              <w:t xml:space="preserve">-Napierała, </w:t>
            </w:r>
            <w:proofErr w:type="spellStart"/>
            <w:r w:rsidRPr="006E317E">
              <w:rPr>
                <w:rFonts w:asciiTheme="majorHAnsi" w:eastAsia="Calibri" w:hAnsiTheme="majorHAnsi" w:cs="Calibri"/>
                <w:sz w:val="20"/>
                <w:szCs w:val="20"/>
              </w:rPr>
              <w:t>Trempała</w:t>
            </w:r>
            <w:proofErr w:type="spellEnd"/>
            <w:r w:rsidRPr="006E317E">
              <w:rPr>
                <w:rFonts w:asciiTheme="majorHAnsi" w:eastAsia="Calibri" w:hAnsiTheme="majorHAnsi" w:cs="Calibri"/>
                <w:sz w:val="20"/>
                <w:szCs w:val="20"/>
              </w:rPr>
              <w:t xml:space="preserve"> J.,(red.), </w:t>
            </w:r>
            <w:r w:rsidRPr="006E317E">
              <w:rPr>
                <w:rFonts w:asciiTheme="majorHAnsi" w:eastAsia="Calibri" w:hAnsiTheme="majorHAnsi" w:cs="Calibri"/>
                <w:i/>
                <w:sz w:val="20"/>
                <w:szCs w:val="20"/>
              </w:rPr>
              <w:t>Psychologia rozwoju człowieka</w:t>
            </w:r>
            <w:r w:rsidRPr="006E317E">
              <w:rPr>
                <w:rFonts w:asciiTheme="majorHAnsi" w:eastAsia="Calibri" w:hAnsiTheme="majorHAnsi" w:cs="Calibri"/>
                <w:sz w:val="20"/>
                <w:szCs w:val="20"/>
              </w:rPr>
              <w:t>, Warszawa 2003.</w:t>
            </w:r>
          </w:p>
          <w:p w14:paraId="42CEBACE" w14:textId="77777777" w:rsidR="0054194D" w:rsidRPr="006E317E" w:rsidRDefault="0054194D" w:rsidP="00BF6BBF">
            <w:pPr>
              <w:numPr>
                <w:ilvl w:val="0"/>
                <w:numId w:val="54"/>
              </w:numPr>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Przetacznik-Gierowska M., Tyszkowa M., </w:t>
            </w:r>
            <w:r w:rsidRPr="006E317E">
              <w:rPr>
                <w:rFonts w:asciiTheme="majorHAnsi" w:eastAsia="Calibri" w:hAnsiTheme="majorHAnsi" w:cs="Calibri"/>
                <w:i/>
                <w:sz w:val="20"/>
                <w:szCs w:val="20"/>
              </w:rPr>
              <w:t>Psychologia rozwoju człowieka</w:t>
            </w:r>
            <w:r w:rsidRPr="006E317E">
              <w:rPr>
                <w:rFonts w:asciiTheme="majorHAnsi" w:eastAsia="Calibri" w:hAnsiTheme="majorHAnsi" w:cs="Calibri"/>
                <w:sz w:val="20"/>
                <w:szCs w:val="20"/>
              </w:rPr>
              <w:t>, warszawa 1996.</w:t>
            </w:r>
          </w:p>
          <w:p w14:paraId="0FE14356" w14:textId="77777777" w:rsidR="0054194D" w:rsidRPr="006E317E" w:rsidRDefault="0054194D" w:rsidP="00BF6BBF">
            <w:pPr>
              <w:numPr>
                <w:ilvl w:val="0"/>
                <w:numId w:val="54"/>
              </w:numPr>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Matczak A., Zarys</w:t>
            </w:r>
            <w:r w:rsidRPr="006E317E">
              <w:rPr>
                <w:rFonts w:asciiTheme="majorHAnsi" w:eastAsia="Calibri" w:hAnsiTheme="majorHAnsi" w:cs="Calibri"/>
                <w:i/>
                <w:sz w:val="20"/>
                <w:szCs w:val="20"/>
              </w:rPr>
              <w:t xml:space="preserve"> psychologii rozwoju</w:t>
            </w:r>
            <w:r w:rsidRPr="006E317E">
              <w:rPr>
                <w:rFonts w:asciiTheme="majorHAnsi" w:eastAsia="Calibri" w:hAnsiTheme="majorHAnsi" w:cs="Calibri"/>
                <w:sz w:val="20"/>
                <w:szCs w:val="20"/>
              </w:rPr>
              <w:t>, Warszawa 2003.</w:t>
            </w:r>
          </w:p>
          <w:p w14:paraId="4FE0ED31" w14:textId="77777777" w:rsidR="0054194D" w:rsidRPr="006E317E" w:rsidRDefault="0054194D" w:rsidP="00BF6BBF">
            <w:pPr>
              <w:numPr>
                <w:ilvl w:val="0"/>
                <w:numId w:val="54"/>
              </w:numPr>
              <w:spacing w:after="0" w:line="240" w:lineRule="auto"/>
              <w:ind w:left="300" w:hanging="284"/>
              <w:rPr>
                <w:rFonts w:asciiTheme="majorHAnsi" w:eastAsia="Calibri" w:hAnsiTheme="majorHAnsi" w:cs="Calibri"/>
                <w:sz w:val="20"/>
                <w:szCs w:val="20"/>
              </w:rPr>
            </w:pPr>
            <w:proofErr w:type="spellStart"/>
            <w:r w:rsidRPr="006E317E">
              <w:rPr>
                <w:rFonts w:asciiTheme="majorHAnsi" w:eastAsia="Calibri" w:hAnsiTheme="majorHAnsi" w:cs="Calibri"/>
                <w:sz w:val="20"/>
                <w:szCs w:val="20"/>
              </w:rPr>
              <w:lastRenderedPageBreak/>
              <w:t>Schaffer</w:t>
            </w:r>
            <w:proofErr w:type="spellEnd"/>
            <w:r w:rsidRPr="006E317E">
              <w:rPr>
                <w:rFonts w:asciiTheme="majorHAnsi" w:eastAsia="Calibri" w:hAnsiTheme="majorHAnsi" w:cs="Calibri"/>
                <w:sz w:val="20"/>
                <w:szCs w:val="20"/>
              </w:rPr>
              <w:t xml:space="preserve"> H. R., </w:t>
            </w:r>
            <w:r w:rsidRPr="006E317E">
              <w:rPr>
                <w:rFonts w:asciiTheme="majorHAnsi" w:eastAsia="Calibri" w:hAnsiTheme="majorHAnsi" w:cs="Calibri"/>
                <w:i/>
                <w:sz w:val="20"/>
                <w:szCs w:val="20"/>
              </w:rPr>
              <w:t>Psychologia dziecka</w:t>
            </w:r>
            <w:r w:rsidRPr="006E317E">
              <w:rPr>
                <w:rFonts w:asciiTheme="majorHAnsi" w:eastAsia="Calibri" w:hAnsiTheme="majorHAnsi" w:cs="Calibri"/>
                <w:sz w:val="20"/>
                <w:szCs w:val="20"/>
              </w:rPr>
              <w:t>, Warszawa 2012.</w:t>
            </w:r>
          </w:p>
          <w:p w14:paraId="02F85E6D" w14:textId="77777777" w:rsidR="0054194D" w:rsidRPr="006E317E" w:rsidRDefault="0054194D" w:rsidP="00BF6BBF">
            <w:pPr>
              <w:numPr>
                <w:ilvl w:val="0"/>
                <w:numId w:val="54"/>
              </w:numPr>
              <w:spacing w:after="0" w:line="240" w:lineRule="auto"/>
              <w:ind w:left="300" w:hanging="284"/>
              <w:rPr>
                <w:rFonts w:asciiTheme="majorHAnsi" w:eastAsia="Cambria" w:hAnsiTheme="majorHAnsi" w:cs="Cambria"/>
                <w:sz w:val="20"/>
                <w:szCs w:val="20"/>
              </w:rPr>
            </w:pPr>
            <w:proofErr w:type="spellStart"/>
            <w:r w:rsidRPr="006E317E">
              <w:rPr>
                <w:rFonts w:asciiTheme="majorHAnsi" w:eastAsia="Calibri" w:hAnsiTheme="majorHAnsi" w:cs="Times New Roman"/>
                <w:sz w:val="20"/>
                <w:szCs w:val="20"/>
              </w:rPr>
              <w:t>Dembo</w:t>
            </w:r>
            <w:proofErr w:type="spellEnd"/>
            <w:r w:rsidRPr="006E317E">
              <w:rPr>
                <w:rFonts w:asciiTheme="majorHAnsi" w:eastAsia="Calibri" w:hAnsiTheme="majorHAnsi" w:cs="Times New Roman"/>
                <w:sz w:val="20"/>
                <w:szCs w:val="20"/>
              </w:rPr>
              <w:t xml:space="preserve"> M., </w:t>
            </w:r>
            <w:r w:rsidRPr="006E317E">
              <w:rPr>
                <w:rFonts w:asciiTheme="majorHAnsi" w:eastAsia="Calibri" w:hAnsiTheme="majorHAnsi" w:cs="Times New Roman"/>
                <w:i/>
                <w:sz w:val="20"/>
                <w:szCs w:val="20"/>
              </w:rPr>
              <w:t>Stosowana psychologia wychowawcza</w:t>
            </w:r>
            <w:r w:rsidRPr="006E317E">
              <w:rPr>
                <w:rFonts w:asciiTheme="majorHAnsi" w:eastAsia="Calibri" w:hAnsiTheme="majorHAnsi" w:cs="Times New Roman"/>
                <w:sz w:val="20"/>
                <w:szCs w:val="20"/>
              </w:rPr>
              <w:t>, Warszawa 1997.</w:t>
            </w:r>
          </w:p>
        </w:tc>
      </w:tr>
      <w:tr w:rsidR="002C0439" w:rsidRPr="006E317E" w14:paraId="49397C4E" w14:textId="77777777" w:rsidTr="006B7575">
        <w:trPr>
          <w:jc w:val="center"/>
        </w:trPr>
        <w:tc>
          <w:tcPr>
            <w:tcW w:w="9458" w:type="dxa"/>
            <w:shd w:val="clear" w:color="auto" w:fill="auto"/>
          </w:tcPr>
          <w:p w14:paraId="16DB6EC8" w14:textId="77777777" w:rsidR="0054194D" w:rsidRPr="006E317E" w:rsidRDefault="0054194D" w:rsidP="00B90115">
            <w:pPr>
              <w:pBdr>
                <w:top w:val="nil"/>
                <w:left w:val="nil"/>
                <w:bottom w:val="nil"/>
                <w:right w:val="nil"/>
                <w:between w:val="nil"/>
              </w:pBdr>
              <w:spacing w:after="0" w:line="240" w:lineRule="auto"/>
              <w:ind w:right="-567"/>
              <w:rPr>
                <w:rFonts w:asciiTheme="majorHAnsi" w:eastAsia="Cambria" w:hAnsiTheme="majorHAnsi" w:cs="Cambria"/>
                <w:b/>
                <w:sz w:val="20"/>
                <w:szCs w:val="20"/>
              </w:rPr>
            </w:pPr>
            <w:r w:rsidRPr="006E317E">
              <w:rPr>
                <w:rFonts w:asciiTheme="majorHAnsi" w:eastAsia="Cambria" w:hAnsiTheme="majorHAnsi" w:cs="Cambria"/>
                <w:b/>
                <w:sz w:val="20"/>
                <w:szCs w:val="20"/>
              </w:rPr>
              <w:t>Literatura zalecana / fakultatywna:</w:t>
            </w:r>
          </w:p>
          <w:p w14:paraId="7B359D53" w14:textId="77777777" w:rsidR="0054194D" w:rsidRPr="006E317E" w:rsidRDefault="0054194D" w:rsidP="00BF6BBF">
            <w:pPr>
              <w:numPr>
                <w:ilvl w:val="0"/>
                <w:numId w:val="49"/>
              </w:numPr>
              <w:spacing w:after="0" w:line="240" w:lineRule="auto"/>
              <w:ind w:left="300" w:hanging="300"/>
              <w:jc w:val="both"/>
              <w:rPr>
                <w:rFonts w:asciiTheme="majorHAnsi" w:eastAsia="Calibri" w:hAnsiTheme="majorHAnsi" w:cs="Times New Roman"/>
                <w:sz w:val="20"/>
                <w:szCs w:val="20"/>
              </w:rPr>
            </w:pPr>
            <w:proofErr w:type="spellStart"/>
            <w:r w:rsidRPr="006E317E">
              <w:rPr>
                <w:rFonts w:asciiTheme="majorHAnsi" w:eastAsia="Calibri" w:hAnsiTheme="majorHAnsi" w:cs="Times New Roman"/>
                <w:sz w:val="20"/>
                <w:szCs w:val="20"/>
              </w:rPr>
              <w:t>Erikson</w:t>
            </w:r>
            <w:proofErr w:type="spellEnd"/>
            <w:r w:rsidRPr="006E317E">
              <w:rPr>
                <w:rFonts w:asciiTheme="majorHAnsi" w:eastAsia="Calibri" w:hAnsiTheme="majorHAnsi" w:cs="Times New Roman"/>
                <w:sz w:val="20"/>
                <w:szCs w:val="20"/>
              </w:rPr>
              <w:t xml:space="preserve"> E. H., </w:t>
            </w:r>
            <w:r w:rsidRPr="006E317E">
              <w:rPr>
                <w:rFonts w:asciiTheme="majorHAnsi" w:eastAsia="Calibri" w:hAnsiTheme="majorHAnsi" w:cs="Times New Roman"/>
                <w:i/>
                <w:sz w:val="20"/>
                <w:szCs w:val="20"/>
              </w:rPr>
              <w:t>Dzieciństwo i społeczeństwo</w:t>
            </w:r>
            <w:r w:rsidRPr="006E317E">
              <w:rPr>
                <w:rFonts w:asciiTheme="majorHAnsi" w:eastAsia="Calibri" w:hAnsiTheme="majorHAnsi" w:cs="Times New Roman"/>
                <w:sz w:val="20"/>
                <w:szCs w:val="20"/>
              </w:rPr>
              <w:t>, Poznań 1997.</w:t>
            </w:r>
          </w:p>
          <w:p w14:paraId="52E17053" w14:textId="77777777" w:rsidR="0054194D" w:rsidRPr="006E317E" w:rsidRDefault="0054194D" w:rsidP="00BF6BBF">
            <w:pPr>
              <w:numPr>
                <w:ilvl w:val="0"/>
                <w:numId w:val="49"/>
              </w:numPr>
              <w:spacing w:after="0" w:line="240" w:lineRule="auto"/>
              <w:ind w:left="300" w:hanging="30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Bee H., </w:t>
            </w:r>
            <w:r w:rsidRPr="006E317E">
              <w:rPr>
                <w:rFonts w:asciiTheme="majorHAnsi" w:eastAsia="Calibri" w:hAnsiTheme="majorHAnsi" w:cs="Times New Roman"/>
                <w:i/>
                <w:sz w:val="20"/>
                <w:szCs w:val="20"/>
              </w:rPr>
              <w:t>Psychologia rozwoju człowieka</w:t>
            </w:r>
            <w:r w:rsidRPr="006E317E">
              <w:rPr>
                <w:rFonts w:asciiTheme="majorHAnsi" w:eastAsia="Calibri" w:hAnsiTheme="majorHAnsi" w:cs="Times New Roman"/>
                <w:sz w:val="20"/>
                <w:szCs w:val="20"/>
              </w:rPr>
              <w:t>, Poznań 2004.</w:t>
            </w:r>
          </w:p>
          <w:p w14:paraId="2D9F096E" w14:textId="77777777" w:rsidR="0054194D" w:rsidRPr="006E317E" w:rsidRDefault="0054194D" w:rsidP="00BF6BBF">
            <w:pPr>
              <w:numPr>
                <w:ilvl w:val="0"/>
                <w:numId w:val="49"/>
              </w:numPr>
              <w:spacing w:after="0" w:line="240" w:lineRule="auto"/>
              <w:ind w:left="300" w:hanging="300"/>
              <w:jc w:val="both"/>
              <w:rPr>
                <w:rFonts w:asciiTheme="majorHAnsi" w:eastAsia="Cambria" w:hAnsiTheme="majorHAnsi" w:cs="Cambria"/>
                <w:sz w:val="20"/>
                <w:szCs w:val="20"/>
              </w:rPr>
            </w:pPr>
            <w:proofErr w:type="spellStart"/>
            <w:r w:rsidRPr="006E317E">
              <w:rPr>
                <w:rFonts w:asciiTheme="majorHAnsi" w:eastAsia="Calibri" w:hAnsiTheme="majorHAnsi" w:cs="Times New Roman"/>
                <w:sz w:val="20"/>
                <w:szCs w:val="20"/>
              </w:rPr>
              <w:t>Cialdini</w:t>
            </w:r>
            <w:proofErr w:type="spellEnd"/>
            <w:r w:rsidRPr="006E317E">
              <w:rPr>
                <w:rFonts w:asciiTheme="majorHAnsi" w:eastAsia="Calibri" w:hAnsiTheme="majorHAnsi" w:cs="Times New Roman"/>
                <w:sz w:val="20"/>
                <w:szCs w:val="20"/>
              </w:rPr>
              <w:t xml:space="preserve"> R., </w:t>
            </w:r>
            <w:r w:rsidRPr="006E317E">
              <w:rPr>
                <w:rFonts w:asciiTheme="majorHAnsi" w:eastAsia="Calibri" w:hAnsiTheme="majorHAnsi" w:cs="Times New Roman"/>
                <w:i/>
                <w:sz w:val="20"/>
                <w:szCs w:val="20"/>
              </w:rPr>
              <w:t>Wywieranie wpływu na ludzi</w:t>
            </w:r>
            <w:r w:rsidRPr="006E317E">
              <w:rPr>
                <w:rFonts w:asciiTheme="majorHAnsi" w:eastAsia="Calibri" w:hAnsiTheme="majorHAnsi" w:cs="Times New Roman"/>
                <w:sz w:val="20"/>
                <w:szCs w:val="20"/>
              </w:rPr>
              <w:t>, Gdańsk 1996.</w:t>
            </w:r>
          </w:p>
        </w:tc>
      </w:tr>
    </w:tbl>
    <w:p w14:paraId="3D6290C8" w14:textId="77777777" w:rsidR="0054194D" w:rsidRPr="006E317E" w:rsidRDefault="0054194D" w:rsidP="006B7575">
      <w:pPr>
        <w:pBdr>
          <w:top w:val="nil"/>
          <w:left w:val="nil"/>
          <w:bottom w:val="nil"/>
          <w:right w:val="nil"/>
          <w:between w:val="nil"/>
        </w:pBdr>
        <w:spacing w:before="360" w:after="120" w:line="240" w:lineRule="auto"/>
        <w:rPr>
          <w:rFonts w:asciiTheme="majorHAnsi" w:eastAsia="Cambria" w:hAnsiTheme="majorHAnsi" w:cs="Cambria"/>
          <w:b/>
        </w:rPr>
      </w:pPr>
      <w:r w:rsidRPr="006E317E">
        <w:rPr>
          <w:rFonts w:asciiTheme="majorHAnsi" w:eastAsia="Cambria" w:hAnsiTheme="majorHAnsi" w:cs="Cambria"/>
          <w:b/>
        </w:rPr>
        <w:t>13. Informacje dodatkowe</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777"/>
      </w:tblGrid>
      <w:tr w:rsidR="002C0439" w:rsidRPr="006E317E" w14:paraId="040DC3E2" w14:textId="77777777" w:rsidTr="006B7575">
        <w:trPr>
          <w:jc w:val="center"/>
        </w:trPr>
        <w:tc>
          <w:tcPr>
            <w:tcW w:w="3846" w:type="dxa"/>
            <w:shd w:val="clear" w:color="auto" w:fill="auto"/>
          </w:tcPr>
          <w:p w14:paraId="09591756"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5777" w:type="dxa"/>
            <w:shd w:val="clear" w:color="auto" w:fill="auto"/>
          </w:tcPr>
          <w:p w14:paraId="39E0E714"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 xml:space="preserve">dr Piotr </w:t>
            </w:r>
            <w:proofErr w:type="spellStart"/>
            <w:r w:rsidRPr="006E317E">
              <w:rPr>
                <w:rFonts w:asciiTheme="majorHAnsi" w:eastAsia="Cambria" w:hAnsiTheme="majorHAnsi" w:cs="Cambria"/>
                <w:sz w:val="20"/>
                <w:szCs w:val="20"/>
              </w:rPr>
              <w:t>Kuśmider</w:t>
            </w:r>
            <w:proofErr w:type="spellEnd"/>
          </w:p>
        </w:tc>
      </w:tr>
      <w:tr w:rsidR="002C0439" w:rsidRPr="006E317E" w14:paraId="08033786" w14:textId="77777777" w:rsidTr="006B7575">
        <w:trPr>
          <w:jc w:val="center"/>
        </w:trPr>
        <w:tc>
          <w:tcPr>
            <w:tcW w:w="3846" w:type="dxa"/>
            <w:shd w:val="clear" w:color="auto" w:fill="auto"/>
          </w:tcPr>
          <w:p w14:paraId="1F2071DF"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5777" w:type="dxa"/>
            <w:shd w:val="clear" w:color="auto" w:fill="auto"/>
          </w:tcPr>
          <w:p w14:paraId="3ABD3767" w14:textId="7C19D6D4" w:rsidR="0054194D" w:rsidRPr="006E317E" w:rsidRDefault="000437F8" w:rsidP="00B90115">
            <w:pPr>
              <w:spacing w:before="60" w:after="60" w:line="240" w:lineRule="auto"/>
              <w:rPr>
                <w:rFonts w:asciiTheme="majorHAnsi" w:eastAsia="Cambria" w:hAnsiTheme="majorHAnsi" w:cs="Cambria"/>
                <w:sz w:val="20"/>
                <w:szCs w:val="20"/>
              </w:rPr>
            </w:pPr>
            <w:r>
              <w:rPr>
                <w:rFonts w:asciiTheme="majorHAnsi" w:eastAsia="Cambria" w:hAnsiTheme="majorHAnsi" w:cs="Cambria"/>
                <w:sz w:val="20"/>
                <w:szCs w:val="20"/>
              </w:rPr>
              <w:t>19</w:t>
            </w:r>
            <w:r w:rsidR="0054194D" w:rsidRPr="006E317E">
              <w:rPr>
                <w:rFonts w:asciiTheme="majorHAnsi" w:eastAsia="Cambria" w:hAnsiTheme="majorHAnsi" w:cs="Cambria"/>
                <w:sz w:val="20"/>
                <w:szCs w:val="20"/>
              </w:rPr>
              <w:t>.06.2023</w:t>
            </w:r>
          </w:p>
        </w:tc>
      </w:tr>
      <w:tr w:rsidR="002C0439" w:rsidRPr="006E317E" w14:paraId="3549DE7F" w14:textId="77777777" w:rsidTr="006B7575">
        <w:trPr>
          <w:jc w:val="center"/>
        </w:trPr>
        <w:tc>
          <w:tcPr>
            <w:tcW w:w="3846" w:type="dxa"/>
            <w:shd w:val="clear" w:color="auto" w:fill="auto"/>
          </w:tcPr>
          <w:p w14:paraId="7E75BFA1"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5777" w:type="dxa"/>
            <w:shd w:val="clear" w:color="auto" w:fill="auto"/>
          </w:tcPr>
          <w:p w14:paraId="06458D49" w14:textId="77777777" w:rsidR="0054194D" w:rsidRPr="006E317E" w:rsidRDefault="0054194D" w:rsidP="00B90115">
            <w:pPr>
              <w:spacing w:before="60" w:after="60" w:line="240" w:lineRule="auto"/>
            </w:pPr>
            <w:r w:rsidRPr="006E317E">
              <w:rPr>
                <w:rFonts w:asciiTheme="majorHAnsi" w:eastAsia="Cambria" w:hAnsiTheme="majorHAnsi" w:cs="Cambria"/>
                <w:sz w:val="20"/>
                <w:szCs w:val="20"/>
              </w:rPr>
              <w:t>Kus7@o2.pl</w:t>
            </w:r>
            <w:r w:rsidRPr="006E317E">
              <w:t xml:space="preserve"> </w:t>
            </w:r>
          </w:p>
        </w:tc>
      </w:tr>
      <w:tr w:rsidR="002C0439" w:rsidRPr="006E317E" w14:paraId="716908B5" w14:textId="77777777" w:rsidTr="006B7575">
        <w:trPr>
          <w:jc w:val="center"/>
        </w:trPr>
        <w:tc>
          <w:tcPr>
            <w:tcW w:w="3846" w:type="dxa"/>
            <w:tcBorders>
              <w:bottom w:val="single" w:sz="4" w:space="0" w:color="000000"/>
            </w:tcBorders>
            <w:shd w:val="clear" w:color="auto" w:fill="auto"/>
          </w:tcPr>
          <w:p w14:paraId="6DE971B8"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5777" w:type="dxa"/>
            <w:tcBorders>
              <w:bottom w:val="single" w:sz="4" w:space="0" w:color="000000"/>
            </w:tcBorders>
            <w:shd w:val="clear" w:color="auto" w:fill="auto"/>
          </w:tcPr>
          <w:p w14:paraId="2FBC99E7" w14:textId="77777777" w:rsidR="0054194D" w:rsidRPr="006E317E" w:rsidRDefault="0054194D" w:rsidP="00B90115">
            <w:pPr>
              <w:spacing w:before="60" w:after="60" w:line="240" w:lineRule="auto"/>
              <w:rPr>
                <w:rFonts w:asciiTheme="majorHAnsi" w:eastAsia="Cambria" w:hAnsiTheme="majorHAnsi" w:cs="Cambria"/>
                <w:sz w:val="20"/>
                <w:szCs w:val="20"/>
              </w:rPr>
            </w:pPr>
          </w:p>
        </w:tc>
      </w:tr>
    </w:tbl>
    <w:p w14:paraId="65800721" w14:textId="77777777" w:rsidR="0054194D" w:rsidRPr="006E317E" w:rsidRDefault="0054194D" w:rsidP="0054194D">
      <w:pPr>
        <w:rPr>
          <w:rFonts w:asciiTheme="majorHAnsi" w:eastAsia="Cambria" w:hAnsiTheme="majorHAnsi" w:cs="Cambria"/>
          <w:b/>
          <w:sz w:val="28"/>
          <w:szCs w:val="28"/>
        </w:rPr>
      </w:pPr>
      <w:r w:rsidRPr="006E317E">
        <w:rPr>
          <w:rFonts w:asciiTheme="majorHAnsi" w:eastAsia="Cambria" w:hAnsiTheme="majorHAnsi" w:cs="Cambria"/>
          <w:b/>
          <w:sz w:val="28"/>
          <w:szCs w:val="28"/>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2851"/>
        <w:gridCol w:w="287"/>
        <w:gridCol w:w="4308"/>
      </w:tblGrid>
      <w:tr w:rsidR="002C0439" w:rsidRPr="006E317E" w14:paraId="294ADF67" w14:textId="77777777" w:rsidTr="006B7575">
        <w:trPr>
          <w:trHeight w:val="269"/>
        </w:trPr>
        <w:tc>
          <w:tcPr>
            <w:tcW w:w="1991" w:type="dxa"/>
            <w:vMerge w:val="restart"/>
            <w:shd w:val="clear" w:color="auto" w:fill="auto"/>
          </w:tcPr>
          <w:p w14:paraId="7B9E7518" w14:textId="77777777" w:rsidR="0054194D" w:rsidRPr="006E317E" w:rsidRDefault="0054194D" w:rsidP="00B90115">
            <w:pPr>
              <w:spacing w:after="0" w:line="240" w:lineRule="auto"/>
              <w:jc w:val="center"/>
              <w:rPr>
                <w:rFonts w:asciiTheme="majorHAnsi" w:eastAsia="Cambria" w:hAnsiTheme="majorHAnsi" w:cs="Cambria"/>
                <w:b/>
                <w:sz w:val="24"/>
                <w:szCs w:val="24"/>
              </w:rPr>
            </w:pPr>
            <w:r w:rsidRPr="006E317E">
              <w:rPr>
                <w:rFonts w:asciiTheme="majorHAnsi" w:eastAsia="Calibri" w:hAnsiTheme="majorHAnsi" w:cs="Calibri"/>
                <w:noProof/>
                <w:lang w:val="de-DE" w:eastAsia="de-DE"/>
              </w:rPr>
              <w:lastRenderedPageBreak/>
              <w:drawing>
                <wp:inline distT="0" distB="0" distL="0" distR="0" wp14:anchorId="62736BD9" wp14:editId="00FD604B">
                  <wp:extent cx="1066800" cy="1066800"/>
                  <wp:effectExtent l="0" t="0" r="0" b="0"/>
                  <wp:docPr id="12" name="Obraz 1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51" w:type="dxa"/>
            <w:tcBorders>
              <w:bottom w:val="single" w:sz="4" w:space="0" w:color="000000" w:themeColor="text1"/>
            </w:tcBorders>
            <w:shd w:val="clear" w:color="auto" w:fill="auto"/>
            <w:vAlign w:val="center"/>
          </w:tcPr>
          <w:p w14:paraId="08FF2072"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4595" w:type="dxa"/>
            <w:gridSpan w:val="2"/>
            <w:tcBorders>
              <w:bottom w:val="single" w:sz="4" w:space="0" w:color="000000" w:themeColor="text1"/>
            </w:tcBorders>
            <w:shd w:val="clear" w:color="auto" w:fill="auto"/>
            <w:vAlign w:val="center"/>
          </w:tcPr>
          <w:p w14:paraId="3E8C594E"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3E42238B" w14:textId="77777777" w:rsidTr="006B7575">
        <w:trPr>
          <w:trHeight w:val="275"/>
        </w:trPr>
        <w:tc>
          <w:tcPr>
            <w:tcW w:w="1991" w:type="dxa"/>
            <w:vMerge/>
          </w:tcPr>
          <w:p w14:paraId="386932A2"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51" w:type="dxa"/>
            <w:tcBorders>
              <w:bottom w:val="single" w:sz="4" w:space="0" w:color="000000" w:themeColor="text1"/>
            </w:tcBorders>
            <w:shd w:val="clear" w:color="auto" w:fill="auto"/>
            <w:vAlign w:val="center"/>
          </w:tcPr>
          <w:p w14:paraId="36C83DE1"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4595" w:type="dxa"/>
            <w:gridSpan w:val="2"/>
            <w:tcBorders>
              <w:bottom w:val="single" w:sz="4" w:space="0" w:color="000000" w:themeColor="text1"/>
            </w:tcBorders>
            <w:shd w:val="clear" w:color="auto" w:fill="auto"/>
            <w:vAlign w:val="center"/>
          </w:tcPr>
          <w:p w14:paraId="3AFAB017" w14:textId="3DD9EBD9" w:rsidR="0054194D" w:rsidRPr="006E317E" w:rsidRDefault="00AD74EE" w:rsidP="00B90115">
            <w:pPr>
              <w:spacing w:after="0" w:line="240" w:lineRule="auto"/>
              <w:rPr>
                <w:rFonts w:asciiTheme="majorHAnsi" w:eastAsia="Cambria" w:hAnsiTheme="majorHAnsi" w:cs="Cambria"/>
                <w:sz w:val="24"/>
                <w:szCs w:val="24"/>
              </w:rPr>
            </w:pPr>
            <w:r>
              <w:rPr>
                <w:rFonts w:asciiTheme="majorHAnsi" w:eastAsia="Cambria" w:hAnsiTheme="majorHAnsi" w:cs="Cambria"/>
                <w:sz w:val="24"/>
                <w:szCs w:val="24"/>
              </w:rPr>
              <w:t>Filologia w zakresie języka niemieckiego od podstaw</w:t>
            </w:r>
          </w:p>
        </w:tc>
      </w:tr>
      <w:tr w:rsidR="002C0439" w:rsidRPr="006E317E" w14:paraId="652AC91E" w14:textId="77777777" w:rsidTr="006B7575">
        <w:trPr>
          <w:trHeight w:val="139"/>
        </w:trPr>
        <w:tc>
          <w:tcPr>
            <w:tcW w:w="1991" w:type="dxa"/>
            <w:vMerge/>
          </w:tcPr>
          <w:p w14:paraId="0A5A6663"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51" w:type="dxa"/>
            <w:tcBorders>
              <w:bottom w:val="single" w:sz="4" w:space="0" w:color="000000" w:themeColor="text1"/>
            </w:tcBorders>
            <w:shd w:val="clear" w:color="auto" w:fill="auto"/>
            <w:vAlign w:val="center"/>
          </w:tcPr>
          <w:p w14:paraId="4916A41A"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4595" w:type="dxa"/>
            <w:gridSpan w:val="2"/>
            <w:tcBorders>
              <w:bottom w:val="single" w:sz="4" w:space="0" w:color="000000" w:themeColor="text1"/>
            </w:tcBorders>
            <w:shd w:val="clear" w:color="auto" w:fill="auto"/>
            <w:vAlign w:val="center"/>
          </w:tcPr>
          <w:p w14:paraId="04A265DF"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247B7C63" w14:textId="77777777" w:rsidTr="006B7575">
        <w:trPr>
          <w:trHeight w:val="139"/>
        </w:trPr>
        <w:tc>
          <w:tcPr>
            <w:tcW w:w="1991" w:type="dxa"/>
            <w:vMerge/>
          </w:tcPr>
          <w:p w14:paraId="35726B13"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51" w:type="dxa"/>
            <w:tcBorders>
              <w:bottom w:val="single" w:sz="4" w:space="0" w:color="000000" w:themeColor="text1"/>
            </w:tcBorders>
            <w:shd w:val="clear" w:color="auto" w:fill="auto"/>
            <w:vAlign w:val="center"/>
          </w:tcPr>
          <w:p w14:paraId="01829651" w14:textId="77777777" w:rsidR="0054194D" w:rsidRPr="006E317E" w:rsidRDefault="0054194D" w:rsidP="00B90115">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4595" w:type="dxa"/>
            <w:gridSpan w:val="2"/>
            <w:tcBorders>
              <w:bottom w:val="single" w:sz="4" w:space="0" w:color="000000" w:themeColor="text1"/>
            </w:tcBorders>
            <w:shd w:val="clear" w:color="auto" w:fill="auto"/>
            <w:vAlign w:val="center"/>
          </w:tcPr>
          <w:p w14:paraId="09CD4FCF"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15E78463" w14:textId="77777777" w:rsidTr="006B7575">
        <w:trPr>
          <w:trHeight w:val="139"/>
        </w:trPr>
        <w:tc>
          <w:tcPr>
            <w:tcW w:w="1991" w:type="dxa"/>
            <w:vMerge/>
          </w:tcPr>
          <w:p w14:paraId="305FAC2F"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51" w:type="dxa"/>
            <w:shd w:val="clear" w:color="auto" w:fill="auto"/>
            <w:vAlign w:val="center"/>
          </w:tcPr>
          <w:p w14:paraId="615D4A78"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4595" w:type="dxa"/>
            <w:gridSpan w:val="2"/>
            <w:shd w:val="clear" w:color="auto" w:fill="auto"/>
            <w:vAlign w:val="center"/>
          </w:tcPr>
          <w:p w14:paraId="52FED969"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6B096742" w14:textId="77777777" w:rsidTr="006B7575">
        <w:trPr>
          <w:trHeight w:val="139"/>
        </w:trPr>
        <w:tc>
          <w:tcPr>
            <w:tcW w:w="5129" w:type="dxa"/>
            <w:gridSpan w:val="3"/>
            <w:tcBorders>
              <w:bottom w:val="single" w:sz="4" w:space="0" w:color="000000" w:themeColor="text1"/>
            </w:tcBorders>
            <w:shd w:val="clear" w:color="auto" w:fill="auto"/>
            <w:vAlign w:val="center"/>
          </w:tcPr>
          <w:p w14:paraId="6DCE8B60"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308" w:type="dxa"/>
            <w:tcBorders>
              <w:bottom w:val="single" w:sz="4" w:space="0" w:color="000000" w:themeColor="text1"/>
            </w:tcBorders>
            <w:shd w:val="clear" w:color="auto" w:fill="auto"/>
            <w:vAlign w:val="center"/>
          </w:tcPr>
          <w:p w14:paraId="27C5D1AB" w14:textId="60B5677E" w:rsidR="0054194D" w:rsidRPr="006E317E" w:rsidRDefault="593C5B96" w:rsidP="1D32C676">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3</w:t>
            </w:r>
            <w:r w:rsidR="0049063A">
              <w:rPr>
                <w:rFonts w:asciiTheme="majorHAnsi" w:eastAsia="Cambria" w:hAnsiTheme="majorHAnsi" w:cs="Cambria"/>
                <w:sz w:val="24"/>
                <w:szCs w:val="24"/>
              </w:rPr>
              <w:t>7</w:t>
            </w:r>
            <w:r w:rsidRPr="006E317E">
              <w:rPr>
                <w:rFonts w:asciiTheme="majorHAnsi" w:eastAsia="Cambria" w:hAnsiTheme="majorHAnsi" w:cs="Cambria"/>
                <w:sz w:val="24"/>
                <w:szCs w:val="24"/>
              </w:rPr>
              <w:t xml:space="preserve"> / 3</w:t>
            </w:r>
            <w:r w:rsidR="0049063A">
              <w:rPr>
                <w:rFonts w:asciiTheme="majorHAnsi" w:eastAsia="Cambria" w:hAnsiTheme="majorHAnsi" w:cs="Cambria"/>
                <w:sz w:val="24"/>
                <w:szCs w:val="24"/>
              </w:rPr>
              <w:t>6</w:t>
            </w:r>
          </w:p>
        </w:tc>
      </w:tr>
    </w:tbl>
    <w:p w14:paraId="62CB3C85"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29DDA9B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18"/>
      </w:tblGrid>
      <w:tr w:rsidR="002C0439" w:rsidRPr="006E317E" w14:paraId="76129AC6" w14:textId="77777777" w:rsidTr="006B7575">
        <w:trPr>
          <w:trHeight w:val="328"/>
        </w:trPr>
        <w:tc>
          <w:tcPr>
            <w:tcW w:w="4219" w:type="dxa"/>
            <w:vAlign w:val="center"/>
          </w:tcPr>
          <w:p w14:paraId="37C56EF5"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218" w:type="dxa"/>
            <w:vAlign w:val="center"/>
          </w:tcPr>
          <w:p w14:paraId="2C3E88CB" w14:textId="08B7DFB3" w:rsidR="0054194D" w:rsidRPr="006E317E" w:rsidRDefault="3D4C6A03" w:rsidP="11CCC50A">
            <w:pPr>
              <w:pBdr>
                <w:top w:val="nil"/>
                <w:left w:val="nil"/>
                <w:bottom w:val="nil"/>
                <w:right w:val="nil"/>
                <w:between w:val="nil"/>
              </w:pBdr>
              <w:spacing w:before="20" w:after="20" w:line="240" w:lineRule="auto"/>
              <w:rPr>
                <w:rFonts w:asciiTheme="majorHAnsi" w:eastAsia="Cambria" w:hAnsiTheme="majorHAnsi" w:cs="Cambria"/>
                <w:b/>
                <w:bCs/>
                <w:strike/>
                <w:sz w:val="20"/>
                <w:szCs w:val="20"/>
              </w:rPr>
            </w:pPr>
            <w:r w:rsidRPr="006E317E">
              <w:rPr>
                <w:rFonts w:asciiTheme="majorHAnsi" w:eastAsia="Cambria" w:hAnsiTheme="majorHAnsi" w:cs="Cambria"/>
                <w:b/>
                <w:bCs/>
                <w:sz w:val="20"/>
                <w:szCs w:val="20"/>
              </w:rPr>
              <w:t>Pedagogika</w:t>
            </w:r>
            <w:r w:rsidR="0C5D61EB" w:rsidRPr="006E317E">
              <w:rPr>
                <w:rFonts w:asciiTheme="majorHAnsi" w:eastAsia="Cambria" w:hAnsiTheme="majorHAnsi" w:cs="Cambria"/>
                <w:b/>
                <w:bCs/>
                <w:sz w:val="20"/>
                <w:szCs w:val="20"/>
              </w:rPr>
              <w:t xml:space="preserve"> szkolna</w:t>
            </w:r>
          </w:p>
        </w:tc>
      </w:tr>
      <w:tr w:rsidR="002C0439" w:rsidRPr="006E317E" w14:paraId="1AFA0C82" w14:textId="77777777" w:rsidTr="006B7575">
        <w:tc>
          <w:tcPr>
            <w:tcW w:w="4219" w:type="dxa"/>
            <w:vAlign w:val="center"/>
          </w:tcPr>
          <w:p w14:paraId="42C8A5A0"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218" w:type="dxa"/>
            <w:vAlign w:val="center"/>
          </w:tcPr>
          <w:p w14:paraId="2686C32B"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1</w:t>
            </w:r>
          </w:p>
        </w:tc>
      </w:tr>
      <w:tr w:rsidR="002C0439" w:rsidRPr="006E317E" w14:paraId="70E64C7E" w14:textId="77777777" w:rsidTr="006B7575">
        <w:tc>
          <w:tcPr>
            <w:tcW w:w="4219" w:type="dxa"/>
            <w:vAlign w:val="center"/>
          </w:tcPr>
          <w:p w14:paraId="05BEA06F"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218" w:type="dxa"/>
            <w:vAlign w:val="center"/>
          </w:tcPr>
          <w:p w14:paraId="7D1D878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obieralne</w:t>
            </w:r>
          </w:p>
        </w:tc>
      </w:tr>
      <w:tr w:rsidR="002C0439" w:rsidRPr="006E317E" w14:paraId="0917A247" w14:textId="77777777" w:rsidTr="006B7575">
        <w:tc>
          <w:tcPr>
            <w:tcW w:w="4219" w:type="dxa"/>
            <w:vAlign w:val="center"/>
          </w:tcPr>
          <w:p w14:paraId="4E116BF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218" w:type="dxa"/>
            <w:vAlign w:val="center"/>
          </w:tcPr>
          <w:p w14:paraId="0D68D09C"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3CBF4B46" w14:textId="77777777" w:rsidTr="006B7575">
        <w:tc>
          <w:tcPr>
            <w:tcW w:w="4219" w:type="dxa"/>
            <w:vAlign w:val="center"/>
          </w:tcPr>
          <w:p w14:paraId="6AB93AB5"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218" w:type="dxa"/>
            <w:vAlign w:val="center"/>
          </w:tcPr>
          <w:p w14:paraId="5F0E2571"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4F382C18" w14:textId="77777777" w:rsidTr="006B7575">
        <w:tc>
          <w:tcPr>
            <w:tcW w:w="4219" w:type="dxa"/>
            <w:vAlign w:val="center"/>
          </w:tcPr>
          <w:p w14:paraId="11B79380"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218" w:type="dxa"/>
            <w:vAlign w:val="center"/>
          </w:tcPr>
          <w:p w14:paraId="4AA24B86"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w:t>
            </w:r>
          </w:p>
        </w:tc>
      </w:tr>
      <w:tr w:rsidR="002C0439" w:rsidRPr="006E317E" w14:paraId="54B1FF45" w14:textId="77777777" w:rsidTr="006B7575">
        <w:tc>
          <w:tcPr>
            <w:tcW w:w="4219" w:type="dxa"/>
            <w:vAlign w:val="center"/>
          </w:tcPr>
          <w:p w14:paraId="39007B72"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218" w:type="dxa"/>
            <w:vAlign w:val="center"/>
          </w:tcPr>
          <w:p w14:paraId="628C9F60"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Koordynator: dr Bożena Majewicz</w:t>
            </w:r>
          </w:p>
          <w:p w14:paraId="47CB1358"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Osoba prowadząca zajęcia: dr Joanna Ziemkowska</w:t>
            </w:r>
          </w:p>
        </w:tc>
      </w:tr>
    </w:tbl>
    <w:p w14:paraId="4B9ACDE9"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3260"/>
        <w:gridCol w:w="1985"/>
        <w:gridCol w:w="2693"/>
      </w:tblGrid>
      <w:tr w:rsidR="002C0439" w:rsidRPr="006E317E" w14:paraId="5B2A2D8B" w14:textId="77777777" w:rsidTr="006B7575">
        <w:tc>
          <w:tcPr>
            <w:tcW w:w="1499" w:type="dxa"/>
            <w:shd w:val="clear" w:color="auto" w:fill="auto"/>
            <w:vAlign w:val="center"/>
          </w:tcPr>
          <w:p w14:paraId="0CDA474D"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3260" w:type="dxa"/>
            <w:shd w:val="clear" w:color="auto" w:fill="auto"/>
            <w:vAlign w:val="center"/>
          </w:tcPr>
          <w:p w14:paraId="2CEE1EC7" w14:textId="77777777" w:rsidR="0054194D" w:rsidRPr="006E317E" w:rsidRDefault="0054194D"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461F8EE9"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1985" w:type="dxa"/>
            <w:shd w:val="clear" w:color="auto" w:fill="auto"/>
            <w:vAlign w:val="center"/>
          </w:tcPr>
          <w:p w14:paraId="43BA5996"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693" w:type="dxa"/>
            <w:shd w:val="clear" w:color="auto" w:fill="auto"/>
            <w:vAlign w:val="center"/>
          </w:tcPr>
          <w:p w14:paraId="5F0B9A45" w14:textId="04946CFE"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006B7575">
              <w:rPr>
                <w:rFonts w:asciiTheme="majorHAnsi" w:eastAsia="Cambria" w:hAnsiTheme="majorHAnsi" w:cs="Cambria"/>
              </w:rPr>
              <w:t>(zgodnie z </w:t>
            </w:r>
            <w:r w:rsidRPr="006E317E">
              <w:rPr>
                <w:rFonts w:asciiTheme="majorHAnsi" w:eastAsia="Cambria" w:hAnsiTheme="majorHAnsi" w:cs="Cambria"/>
              </w:rPr>
              <w:t>programem studiów)</w:t>
            </w:r>
          </w:p>
        </w:tc>
      </w:tr>
      <w:tr w:rsidR="002C0439" w:rsidRPr="006E317E" w14:paraId="6DB02C64" w14:textId="77777777" w:rsidTr="006B7575">
        <w:tc>
          <w:tcPr>
            <w:tcW w:w="1499" w:type="dxa"/>
            <w:shd w:val="clear" w:color="auto" w:fill="auto"/>
          </w:tcPr>
          <w:p w14:paraId="7C221D96"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ćwiczenia</w:t>
            </w:r>
          </w:p>
        </w:tc>
        <w:tc>
          <w:tcPr>
            <w:tcW w:w="3260" w:type="dxa"/>
            <w:shd w:val="clear" w:color="auto" w:fill="auto"/>
            <w:vAlign w:val="center"/>
          </w:tcPr>
          <w:p w14:paraId="43D5F981"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1985" w:type="dxa"/>
            <w:shd w:val="clear" w:color="auto" w:fill="auto"/>
            <w:vAlign w:val="center"/>
          </w:tcPr>
          <w:p w14:paraId="02D1A701"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tc>
        <w:tc>
          <w:tcPr>
            <w:tcW w:w="2693" w:type="dxa"/>
            <w:shd w:val="clear" w:color="auto" w:fill="auto"/>
            <w:vAlign w:val="center"/>
          </w:tcPr>
          <w:p w14:paraId="40007C5F"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w:t>
            </w:r>
          </w:p>
        </w:tc>
      </w:tr>
    </w:tbl>
    <w:p w14:paraId="1AA3EE0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8"/>
      </w:tblGrid>
      <w:tr w:rsidR="002C0439" w:rsidRPr="006E317E" w14:paraId="4E2DE3C2" w14:textId="77777777" w:rsidTr="006B7575">
        <w:trPr>
          <w:trHeight w:val="301"/>
          <w:jc w:val="center"/>
        </w:trPr>
        <w:tc>
          <w:tcPr>
            <w:tcW w:w="9318" w:type="dxa"/>
            <w:tcMar>
              <w:top w:w="0" w:type="dxa"/>
              <w:bottom w:w="0" w:type="dxa"/>
            </w:tcMar>
          </w:tcPr>
          <w:p w14:paraId="1DEFDD43" w14:textId="77777777" w:rsidR="0054194D" w:rsidRPr="006E317E" w:rsidRDefault="0054194D" w:rsidP="00B90115">
            <w:pPr>
              <w:tabs>
                <w:tab w:val="left" w:pos="1725"/>
              </w:tabs>
              <w:spacing w:before="20" w:after="20" w:line="240" w:lineRule="auto"/>
              <w:rPr>
                <w:rFonts w:asciiTheme="majorHAnsi" w:eastAsia="Cambria" w:hAnsiTheme="majorHAnsi" w:cs="Cambria"/>
                <w:sz w:val="20"/>
                <w:szCs w:val="20"/>
              </w:rPr>
            </w:pPr>
            <w:r w:rsidRPr="006E317E">
              <w:rPr>
                <w:rFonts w:asciiTheme="majorHAnsi" w:hAnsiTheme="majorHAnsi"/>
                <w:iCs/>
                <w:sz w:val="20"/>
                <w:szCs w:val="20"/>
              </w:rPr>
              <w:t>Student posiada wiedzę i umiejętności, które zdobył podczas realizacji przedmiotu Pedagogika ogólna.</w:t>
            </w:r>
          </w:p>
          <w:p w14:paraId="16080ED6" w14:textId="77777777" w:rsidR="0054194D" w:rsidRPr="006E317E" w:rsidRDefault="0054194D" w:rsidP="00B90115">
            <w:pPr>
              <w:spacing w:before="20" w:after="20" w:line="240" w:lineRule="auto"/>
              <w:jc w:val="both"/>
              <w:rPr>
                <w:rFonts w:asciiTheme="majorHAnsi" w:eastAsia="Cambria" w:hAnsiTheme="majorHAnsi" w:cs="Cambria"/>
                <w:sz w:val="20"/>
                <w:szCs w:val="20"/>
              </w:rPr>
            </w:pPr>
          </w:p>
        </w:tc>
      </w:tr>
    </w:tbl>
    <w:p w14:paraId="51877646"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7"/>
      </w:tblGrid>
      <w:tr w:rsidR="002C0439" w:rsidRPr="006E317E" w14:paraId="6066D342" w14:textId="77777777" w:rsidTr="006B7575">
        <w:tc>
          <w:tcPr>
            <w:tcW w:w="9437" w:type="dxa"/>
            <w:shd w:val="clear" w:color="auto" w:fill="auto"/>
          </w:tcPr>
          <w:p w14:paraId="0E31E23C" w14:textId="7B5961E3" w:rsidR="0054194D" w:rsidRPr="006E317E" w:rsidRDefault="1ED81075"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C1 – Student ma podstawową wiedzę z zakresu II etapu edukacyjnego</w:t>
            </w:r>
          </w:p>
          <w:p w14:paraId="5FE8D406" w14:textId="14692DC9" w:rsidR="0054194D" w:rsidRPr="006E317E" w:rsidRDefault="1ED81075" w:rsidP="11CCC50A">
            <w:pPr>
              <w:spacing w:before="60" w:after="60" w:line="240" w:lineRule="auto"/>
              <w:ind w:left="399" w:hanging="399"/>
              <w:rPr>
                <w:rFonts w:ascii="Cambria" w:eastAsia="Cambria" w:hAnsi="Cambria" w:cs="Cambria"/>
                <w:sz w:val="20"/>
                <w:szCs w:val="20"/>
              </w:rPr>
            </w:pPr>
            <w:r w:rsidRPr="006E317E">
              <w:rPr>
                <w:rFonts w:ascii="Cambria" w:eastAsia="Cambria" w:hAnsi="Cambria" w:cs="Cambria"/>
                <w:sz w:val="20"/>
                <w:szCs w:val="20"/>
              </w:rPr>
              <w:t>C2 – Student zna zagadnienia z zakresu podstaw teoretycznych pracy nauczyciela II etapu edukacyjnego, rozumie zasady planowana pracy w klasach IV-VIII</w:t>
            </w:r>
          </w:p>
          <w:p w14:paraId="1D97B77C" w14:textId="405CEEE0" w:rsidR="0054194D" w:rsidRPr="006E317E" w:rsidRDefault="1ED81075" w:rsidP="11CCC50A">
            <w:pPr>
              <w:spacing w:before="60" w:after="60" w:line="240" w:lineRule="auto"/>
              <w:ind w:left="399" w:hanging="399"/>
              <w:rPr>
                <w:rFonts w:ascii="Cambria" w:eastAsia="Cambria" w:hAnsi="Cambria" w:cs="Cambria"/>
                <w:sz w:val="20"/>
                <w:szCs w:val="20"/>
              </w:rPr>
            </w:pPr>
            <w:r w:rsidRPr="006E317E">
              <w:rPr>
                <w:rFonts w:ascii="Cambria" w:eastAsia="Cambria" w:hAnsi="Cambria" w:cs="Cambria"/>
                <w:sz w:val="20"/>
                <w:szCs w:val="20"/>
              </w:rPr>
              <w:t>C3 – Student ma specjalistyczne umiejętności i kompetencje niezbędne do wykorzystania wiedzy do obserwowania, analizowania i diagnozowania problemów edukacyjnych związanych z edukacją na II etapie edukacyjnym.</w:t>
            </w:r>
          </w:p>
        </w:tc>
      </w:tr>
    </w:tbl>
    <w:p w14:paraId="63C36231" w14:textId="77777777" w:rsidR="0054194D" w:rsidRPr="006E317E" w:rsidRDefault="0054194D" w:rsidP="0054194D">
      <w:pPr>
        <w:spacing w:before="60" w:after="60" w:line="240" w:lineRule="auto"/>
        <w:rPr>
          <w:rFonts w:asciiTheme="majorHAnsi" w:eastAsia="Cambria" w:hAnsiTheme="majorHAnsi" w:cs="Cambria"/>
          <w:b/>
          <w:sz w:val="8"/>
          <w:szCs w:val="8"/>
        </w:rPr>
      </w:pPr>
    </w:p>
    <w:p w14:paraId="599ADC1F" w14:textId="77777777" w:rsidR="0054194D" w:rsidRPr="006E317E" w:rsidRDefault="0054194D" w:rsidP="00BF6BBF">
      <w:pPr>
        <w:numPr>
          <w:ilvl w:val="0"/>
          <w:numId w:val="40"/>
        </w:numPr>
        <w:spacing w:before="120" w:after="120" w:line="240" w:lineRule="auto"/>
        <w:rPr>
          <w:rFonts w:asciiTheme="majorHAnsi" w:eastAsia="Cambria" w:hAnsiTheme="majorHAnsi" w:cs="Cambria"/>
          <w:b/>
        </w:rPr>
      </w:pPr>
      <w:r w:rsidRPr="006E317E">
        <w:rPr>
          <w:rFonts w:asciiTheme="majorHAnsi" w:eastAsia="Cambria" w:hAnsiTheme="majorHAnsi" w:cs="Cambria"/>
          <w:b/>
        </w:rPr>
        <w:t xml:space="preserve">Efekty uczenia się dla zajęć wraz z odniesieniem do efektów kierunkowych </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387"/>
        <w:gridCol w:w="1843"/>
      </w:tblGrid>
      <w:tr w:rsidR="006E317E" w:rsidRPr="006E317E" w14:paraId="685CA0C4" w14:textId="77777777" w:rsidTr="006B7575">
        <w:trPr>
          <w:jc w:val="center"/>
        </w:trPr>
        <w:tc>
          <w:tcPr>
            <w:tcW w:w="1526" w:type="dxa"/>
            <w:shd w:val="clear" w:color="auto" w:fill="auto"/>
            <w:vAlign w:val="center"/>
          </w:tcPr>
          <w:p w14:paraId="24FB87CD" w14:textId="77777777" w:rsidR="0054194D" w:rsidRPr="006B7575" w:rsidRDefault="0054194D" w:rsidP="00B90115">
            <w:pPr>
              <w:spacing w:before="60" w:after="60" w:line="240" w:lineRule="auto"/>
              <w:jc w:val="center"/>
              <w:rPr>
                <w:rFonts w:ascii="Cambria" w:eastAsia="Calibri" w:hAnsi="Cambria" w:cs="Times New Roman"/>
                <w:b/>
                <w:bCs/>
                <w:sz w:val="20"/>
                <w:szCs w:val="20"/>
              </w:rPr>
            </w:pPr>
            <w:r w:rsidRPr="006B7575">
              <w:rPr>
                <w:rFonts w:ascii="Cambria" w:eastAsia="Calibri" w:hAnsi="Cambria" w:cs="Times New Roman"/>
                <w:b/>
                <w:bCs/>
                <w:sz w:val="20"/>
                <w:szCs w:val="20"/>
              </w:rPr>
              <w:t>Symbol efektu uczenia się</w:t>
            </w:r>
          </w:p>
        </w:tc>
        <w:tc>
          <w:tcPr>
            <w:tcW w:w="6387" w:type="dxa"/>
            <w:shd w:val="clear" w:color="auto" w:fill="auto"/>
            <w:vAlign w:val="center"/>
          </w:tcPr>
          <w:p w14:paraId="60958495" w14:textId="77777777" w:rsidR="0054194D" w:rsidRPr="006B7575" w:rsidRDefault="0054194D" w:rsidP="00B90115">
            <w:pPr>
              <w:spacing w:before="60" w:after="60" w:line="240" w:lineRule="auto"/>
              <w:jc w:val="center"/>
              <w:rPr>
                <w:rFonts w:ascii="Cambria" w:eastAsia="Calibri" w:hAnsi="Cambria" w:cs="Times New Roman"/>
                <w:b/>
                <w:bCs/>
                <w:sz w:val="20"/>
                <w:szCs w:val="20"/>
              </w:rPr>
            </w:pPr>
            <w:r w:rsidRPr="006B7575">
              <w:rPr>
                <w:rFonts w:ascii="Cambria" w:eastAsia="Calibri" w:hAnsi="Cambria" w:cs="Times New Roman"/>
                <w:b/>
                <w:bCs/>
                <w:sz w:val="20"/>
                <w:szCs w:val="20"/>
              </w:rPr>
              <w:t>Opis efektu uczenia się</w:t>
            </w:r>
          </w:p>
        </w:tc>
        <w:tc>
          <w:tcPr>
            <w:tcW w:w="1843" w:type="dxa"/>
            <w:shd w:val="clear" w:color="auto" w:fill="auto"/>
            <w:vAlign w:val="center"/>
          </w:tcPr>
          <w:p w14:paraId="630C4269" w14:textId="77777777" w:rsidR="0054194D" w:rsidRPr="006B7575" w:rsidRDefault="0054194D" w:rsidP="00B90115">
            <w:pPr>
              <w:spacing w:before="60" w:after="60" w:line="240" w:lineRule="auto"/>
              <w:jc w:val="center"/>
              <w:rPr>
                <w:rFonts w:ascii="Cambria" w:eastAsia="Calibri" w:hAnsi="Cambria" w:cs="Times New Roman"/>
                <w:b/>
                <w:bCs/>
                <w:sz w:val="20"/>
                <w:szCs w:val="20"/>
              </w:rPr>
            </w:pPr>
            <w:r w:rsidRPr="006B7575">
              <w:rPr>
                <w:rFonts w:ascii="Cambria" w:eastAsia="Calibri" w:hAnsi="Cambria" w:cs="Times New Roman"/>
                <w:b/>
                <w:bCs/>
                <w:sz w:val="20"/>
                <w:szCs w:val="20"/>
              </w:rPr>
              <w:t>Odniesienie do efektu kierunkowego</w:t>
            </w:r>
          </w:p>
        </w:tc>
      </w:tr>
      <w:tr w:rsidR="006E317E" w:rsidRPr="006E317E" w14:paraId="736F4D3D" w14:textId="77777777" w:rsidTr="006B7575">
        <w:trPr>
          <w:jc w:val="center"/>
        </w:trPr>
        <w:tc>
          <w:tcPr>
            <w:tcW w:w="9756" w:type="dxa"/>
            <w:gridSpan w:val="3"/>
            <w:shd w:val="clear" w:color="auto" w:fill="auto"/>
          </w:tcPr>
          <w:p w14:paraId="44906B40"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WIEDZA (EPW…)</w:t>
            </w:r>
          </w:p>
        </w:tc>
      </w:tr>
      <w:tr w:rsidR="006E317E" w:rsidRPr="006E317E" w14:paraId="61EDFA9A" w14:textId="77777777" w:rsidTr="006B7575">
        <w:trPr>
          <w:jc w:val="center"/>
        </w:trPr>
        <w:tc>
          <w:tcPr>
            <w:tcW w:w="1526" w:type="dxa"/>
            <w:shd w:val="clear" w:color="auto" w:fill="auto"/>
            <w:vAlign w:val="center"/>
          </w:tcPr>
          <w:p w14:paraId="0FF318F2" w14:textId="77777777" w:rsidR="0054194D" w:rsidRPr="006E317E" w:rsidRDefault="0054194D" w:rsidP="00B90115">
            <w:pPr>
              <w:spacing w:before="60" w:after="60" w:line="240" w:lineRule="auto"/>
              <w:jc w:val="center"/>
              <w:rPr>
                <w:rFonts w:ascii="Cambria" w:eastAsia="Calibri" w:hAnsi="Cambria" w:cs="Times New Roman"/>
              </w:rPr>
            </w:pPr>
            <w:r w:rsidRPr="006E317E">
              <w:rPr>
                <w:rFonts w:ascii="Cambria" w:eastAsia="Calibri" w:hAnsi="Cambria" w:cs="Times New Roman"/>
              </w:rPr>
              <w:t>W_01</w:t>
            </w:r>
          </w:p>
        </w:tc>
        <w:tc>
          <w:tcPr>
            <w:tcW w:w="6387" w:type="dxa"/>
            <w:shd w:val="clear" w:color="auto" w:fill="auto"/>
          </w:tcPr>
          <w:p w14:paraId="7C10B215" w14:textId="77777777" w:rsidR="0054194D" w:rsidRPr="006E317E" w:rsidRDefault="0054194D" w:rsidP="00B90115">
            <w:pPr>
              <w:shd w:val="clear" w:color="auto" w:fill="FFFFFF"/>
              <w:spacing w:after="0" w:line="240" w:lineRule="auto"/>
              <w:rPr>
                <w:rFonts w:ascii="Cambria" w:eastAsia="Times New Roman" w:hAnsi="Cambria" w:cs="Calibri"/>
                <w:lang w:eastAsia="pl-PL"/>
              </w:rPr>
            </w:pPr>
            <w:r w:rsidRPr="006E317E">
              <w:rPr>
                <w:rFonts w:ascii="Cambria" w:eastAsia="Calibri" w:hAnsi="Cambria" w:cs="Times New Roman"/>
                <w:sz w:val="20"/>
                <w:szCs w:val="20"/>
              </w:rPr>
              <w:t>Zna wybrane zagadnienia z zakresu dyscyplin społecznych, które potrafi przełożyć na działania dydaktyczne, uwarunkowania prowadzonej działalności, w tym metody diagnozowania potrzeb społecznych i oceny jakości usług</w:t>
            </w:r>
          </w:p>
        </w:tc>
        <w:tc>
          <w:tcPr>
            <w:tcW w:w="1843" w:type="dxa"/>
            <w:shd w:val="clear" w:color="auto" w:fill="auto"/>
            <w:vAlign w:val="center"/>
          </w:tcPr>
          <w:p w14:paraId="278CDC59" w14:textId="77777777" w:rsidR="0054194D" w:rsidRPr="006B7575" w:rsidRDefault="0054194D" w:rsidP="00B90115">
            <w:pPr>
              <w:spacing w:before="60" w:after="60" w:line="240" w:lineRule="auto"/>
              <w:jc w:val="center"/>
              <w:rPr>
                <w:rFonts w:ascii="Cambria" w:eastAsia="Calibri" w:hAnsi="Cambria" w:cs="Times New Roman"/>
                <w:sz w:val="20"/>
                <w:szCs w:val="20"/>
              </w:rPr>
            </w:pPr>
            <w:r w:rsidRPr="006B7575">
              <w:rPr>
                <w:rFonts w:ascii="Cambria" w:eastAsia="Calibri" w:hAnsi="Cambria" w:cs="Times New Roman"/>
                <w:sz w:val="20"/>
                <w:szCs w:val="20"/>
              </w:rPr>
              <w:t>K_W13</w:t>
            </w:r>
          </w:p>
        </w:tc>
      </w:tr>
      <w:tr w:rsidR="006E317E" w:rsidRPr="006E317E" w14:paraId="03163451" w14:textId="77777777" w:rsidTr="006B7575">
        <w:trPr>
          <w:jc w:val="center"/>
        </w:trPr>
        <w:tc>
          <w:tcPr>
            <w:tcW w:w="1526" w:type="dxa"/>
            <w:shd w:val="clear" w:color="auto" w:fill="auto"/>
            <w:vAlign w:val="center"/>
          </w:tcPr>
          <w:p w14:paraId="5315D80B" w14:textId="46078160" w:rsidR="1D32C676" w:rsidRPr="006E317E" w:rsidRDefault="1D32C676" w:rsidP="1D32C676">
            <w:pPr>
              <w:spacing w:before="60" w:after="60" w:line="240" w:lineRule="auto"/>
              <w:jc w:val="center"/>
              <w:rPr>
                <w:rFonts w:ascii="Cambria" w:eastAsia="Cambria" w:hAnsi="Cambria" w:cs="Cambria"/>
              </w:rPr>
            </w:pPr>
            <w:r w:rsidRPr="006E317E">
              <w:rPr>
                <w:rFonts w:ascii="Cambria" w:eastAsia="Cambria" w:hAnsi="Cambria" w:cs="Cambria"/>
              </w:rPr>
              <w:lastRenderedPageBreak/>
              <w:t>W_02</w:t>
            </w:r>
          </w:p>
        </w:tc>
        <w:tc>
          <w:tcPr>
            <w:tcW w:w="6387" w:type="dxa"/>
            <w:shd w:val="clear" w:color="auto" w:fill="auto"/>
          </w:tcPr>
          <w:p w14:paraId="582F6239" w14:textId="3F037AB9" w:rsidR="1D32C676" w:rsidRPr="006E317E" w:rsidRDefault="1D32C676" w:rsidP="1D32C676">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Zna wybrane zagadnienia z zakresu dyscyplin społecznych; podstawy filozofii wychowania i aksjologię pedagogiczną, strukturę i funkcje systemu oświaty, zasady działania instytucji edukacyjnych i kulturalnych wspomagające orientację w obszarze przyszłej działalności zawodowej, znaczenie szkoły jako instytucji, modele współczesnej szkoły, zagadnienia prawa wewnętrznego, alternatywne formy edukacji</w:t>
            </w:r>
          </w:p>
        </w:tc>
        <w:tc>
          <w:tcPr>
            <w:tcW w:w="1843" w:type="dxa"/>
            <w:shd w:val="clear" w:color="auto" w:fill="auto"/>
            <w:vAlign w:val="center"/>
          </w:tcPr>
          <w:p w14:paraId="5F2139A8" w14:textId="7D7DCBDF" w:rsidR="1D32C676" w:rsidRPr="006B7575" w:rsidRDefault="1D32C676" w:rsidP="1D32C676">
            <w:pPr>
              <w:spacing w:before="60" w:after="60" w:line="240" w:lineRule="auto"/>
              <w:jc w:val="center"/>
              <w:rPr>
                <w:rFonts w:ascii="Cambria" w:eastAsia="Cambria" w:hAnsi="Cambria" w:cs="Cambria"/>
                <w:sz w:val="20"/>
                <w:szCs w:val="20"/>
              </w:rPr>
            </w:pPr>
            <w:r w:rsidRPr="006B7575">
              <w:rPr>
                <w:rFonts w:ascii="Cambria" w:eastAsia="Cambria" w:hAnsi="Cambria" w:cs="Cambria"/>
                <w:sz w:val="20"/>
                <w:szCs w:val="20"/>
              </w:rPr>
              <w:t>K_W15</w:t>
            </w:r>
          </w:p>
        </w:tc>
      </w:tr>
      <w:tr w:rsidR="006E317E" w:rsidRPr="006E317E" w14:paraId="3FF43FC8" w14:textId="77777777" w:rsidTr="006B7575">
        <w:trPr>
          <w:jc w:val="center"/>
        </w:trPr>
        <w:tc>
          <w:tcPr>
            <w:tcW w:w="9756" w:type="dxa"/>
            <w:gridSpan w:val="3"/>
            <w:shd w:val="clear" w:color="auto" w:fill="auto"/>
            <w:vAlign w:val="center"/>
          </w:tcPr>
          <w:p w14:paraId="05E1BBF4" w14:textId="77777777" w:rsidR="0054194D" w:rsidRPr="006E317E" w:rsidRDefault="0054194D" w:rsidP="00B90115">
            <w:pPr>
              <w:spacing w:before="60" w:after="60" w:line="240" w:lineRule="auto"/>
              <w:jc w:val="center"/>
              <w:rPr>
                <w:rFonts w:ascii="Cambria" w:eastAsia="Calibri" w:hAnsi="Cambria" w:cs="Calibri"/>
                <w:b/>
                <w:bCs/>
                <w:sz w:val="24"/>
                <w:szCs w:val="24"/>
              </w:rPr>
            </w:pPr>
            <w:r w:rsidRPr="006E317E">
              <w:rPr>
                <w:rFonts w:ascii="Cambria" w:eastAsia="Calibri" w:hAnsi="Cambria" w:cs="Calibri"/>
                <w:b/>
                <w:bCs/>
                <w:sz w:val="24"/>
                <w:szCs w:val="24"/>
              </w:rPr>
              <w:t>UMIEJĘTNOŚCI (EPU…)</w:t>
            </w:r>
          </w:p>
        </w:tc>
      </w:tr>
      <w:tr w:rsidR="006E317E" w:rsidRPr="006E317E" w14:paraId="34F18611" w14:textId="77777777" w:rsidTr="006B7575">
        <w:trPr>
          <w:jc w:val="center"/>
        </w:trPr>
        <w:tc>
          <w:tcPr>
            <w:tcW w:w="1526" w:type="dxa"/>
            <w:tcBorders>
              <w:bottom w:val="single" w:sz="4" w:space="0" w:color="auto"/>
            </w:tcBorders>
            <w:shd w:val="clear" w:color="auto" w:fill="auto"/>
            <w:vAlign w:val="center"/>
          </w:tcPr>
          <w:p w14:paraId="183FB8B6" w14:textId="77777777" w:rsidR="0054194D" w:rsidRPr="006E317E" w:rsidRDefault="0054194D" w:rsidP="00B90115">
            <w:pPr>
              <w:spacing w:before="60" w:after="60" w:line="240" w:lineRule="auto"/>
              <w:jc w:val="center"/>
              <w:rPr>
                <w:rFonts w:ascii="Cambria" w:eastAsia="Calibri" w:hAnsi="Cambria" w:cs="Calibri"/>
              </w:rPr>
            </w:pPr>
            <w:r w:rsidRPr="006E317E">
              <w:rPr>
                <w:rFonts w:ascii="Cambria" w:eastAsia="Calibri" w:hAnsi="Cambria" w:cs="Calibri"/>
              </w:rPr>
              <w:t>U_01</w:t>
            </w:r>
          </w:p>
        </w:tc>
        <w:tc>
          <w:tcPr>
            <w:tcW w:w="6387" w:type="dxa"/>
            <w:shd w:val="clear" w:color="auto" w:fill="auto"/>
          </w:tcPr>
          <w:p w14:paraId="5F9DD93C" w14:textId="77777777" w:rsidR="0054194D" w:rsidRPr="006E317E" w:rsidRDefault="0054194D" w:rsidP="00B90115">
            <w:pPr>
              <w:spacing w:before="60" w:after="60" w:line="240" w:lineRule="auto"/>
              <w:rPr>
                <w:rFonts w:ascii="Cambria" w:hAnsi="Cambria" w:cs="Calibri"/>
                <w:sz w:val="20"/>
                <w:szCs w:val="20"/>
                <w:highlight w:val="yellow"/>
              </w:rPr>
            </w:pPr>
            <w:r w:rsidRPr="006E317E">
              <w:rPr>
                <w:rFonts w:ascii="Cambria" w:hAnsi="Cambria" w:cs="Calibri"/>
                <w:sz w:val="20"/>
                <w:szCs w:val="20"/>
              </w:rPr>
              <w:t xml:space="preserve">Absolwent potrafi </w:t>
            </w:r>
            <w:r w:rsidRPr="006E317E">
              <w:rPr>
                <w:rFonts w:ascii="Cambria" w:eastAsia="Calibri" w:hAnsi="Cambria" w:cs="Times New Roman"/>
                <w:sz w:val="20"/>
                <w:szCs w:val="20"/>
              </w:rPr>
              <w:t>ocenić przydatność różnorodnych metod, procedur, dobrych praktyk do realizacji zadań i rozwiązywania problemów dotyczących wybranej sfery działalności zawodowej i społecznej oraz wybrać i zastosować właściwy sposób postępowania</w:t>
            </w:r>
          </w:p>
        </w:tc>
        <w:tc>
          <w:tcPr>
            <w:tcW w:w="1843" w:type="dxa"/>
            <w:shd w:val="clear" w:color="auto" w:fill="auto"/>
            <w:vAlign w:val="center"/>
          </w:tcPr>
          <w:p w14:paraId="45A3B8B3" w14:textId="77777777" w:rsidR="0054194D" w:rsidRPr="006B7575" w:rsidRDefault="0054194D" w:rsidP="00B90115">
            <w:pPr>
              <w:spacing w:before="60" w:after="60" w:line="240" w:lineRule="auto"/>
              <w:jc w:val="center"/>
              <w:rPr>
                <w:rFonts w:ascii="Cambria" w:eastAsia="Calibri" w:hAnsi="Cambria" w:cs="Times New Roman"/>
                <w:sz w:val="20"/>
                <w:szCs w:val="20"/>
              </w:rPr>
            </w:pPr>
            <w:r w:rsidRPr="006B7575">
              <w:rPr>
                <w:rFonts w:ascii="Cambria" w:eastAsia="Calibri" w:hAnsi="Cambria" w:cs="Times New Roman"/>
                <w:sz w:val="20"/>
                <w:szCs w:val="20"/>
              </w:rPr>
              <w:t>K_U07</w:t>
            </w:r>
          </w:p>
        </w:tc>
      </w:tr>
      <w:tr w:rsidR="006E317E" w:rsidRPr="006E317E" w14:paraId="4AC48FD8" w14:textId="77777777" w:rsidTr="006B7575">
        <w:trPr>
          <w:jc w:val="center"/>
        </w:trPr>
        <w:tc>
          <w:tcPr>
            <w:tcW w:w="1526" w:type="dxa"/>
            <w:tcBorders>
              <w:bottom w:val="nil"/>
            </w:tcBorders>
            <w:shd w:val="clear" w:color="auto" w:fill="auto"/>
            <w:vAlign w:val="center"/>
          </w:tcPr>
          <w:p w14:paraId="30B10841" w14:textId="77777777" w:rsidR="0054194D" w:rsidRPr="006E317E" w:rsidRDefault="0054194D" w:rsidP="00B90115">
            <w:pPr>
              <w:spacing w:before="60" w:after="60" w:line="240" w:lineRule="auto"/>
              <w:jc w:val="center"/>
              <w:rPr>
                <w:rFonts w:ascii="Cambria" w:eastAsia="Calibri" w:hAnsi="Cambria" w:cs="Calibri"/>
              </w:rPr>
            </w:pPr>
            <w:r w:rsidRPr="006E317E">
              <w:rPr>
                <w:rFonts w:ascii="Cambria" w:eastAsia="Calibri" w:hAnsi="Cambria" w:cs="Calibri"/>
              </w:rPr>
              <w:t>U_02</w:t>
            </w:r>
          </w:p>
        </w:tc>
        <w:tc>
          <w:tcPr>
            <w:tcW w:w="6387" w:type="dxa"/>
            <w:shd w:val="clear" w:color="auto" w:fill="auto"/>
          </w:tcPr>
          <w:p w14:paraId="1296636F" w14:textId="77777777" w:rsidR="0054194D" w:rsidRPr="006E317E" w:rsidRDefault="0054194D" w:rsidP="00B90115">
            <w:pPr>
              <w:spacing w:before="60" w:after="60" w:line="240" w:lineRule="auto"/>
              <w:jc w:val="both"/>
              <w:rPr>
                <w:rFonts w:ascii="Cambria" w:hAnsi="Cambria" w:cs="Calibri"/>
                <w:sz w:val="20"/>
                <w:szCs w:val="20"/>
                <w:highlight w:val="yellow"/>
              </w:rPr>
            </w:pPr>
            <w:r w:rsidRPr="006E317E">
              <w:rPr>
                <w:rFonts w:ascii="Cambria" w:eastAsia="Calibri" w:hAnsi="Cambria" w:cs="Times New Roman"/>
                <w:sz w:val="20"/>
                <w:szCs w:val="20"/>
              </w:rPr>
              <w:t>Absolwent potrafi rozpoznawać zróżnicowane potrzeby i możliwości uczniów, analizować je z pomocą teorii z pedagogiki oraz na tej podstawie wspierać integralny rozwój uczniów</w:t>
            </w:r>
          </w:p>
        </w:tc>
        <w:tc>
          <w:tcPr>
            <w:tcW w:w="1843" w:type="dxa"/>
            <w:shd w:val="clear" w:color="auto" w:fill="auto"/>
            <w:vAlign w:val="center"/>
          </w:tcPr>
          <w:p w14:paraId="2E71472F" w14:textId="77777777" w:rsidR="0054194D" w:rsidRPr="006B7575" w:rsidRDefault="0054194D" w:rsidP="00B90115">
            <w:pPr>
              <w:spacing w:before="60" w:after="60" w:line="240" w:lineRule="auto"/>
              <w:jc w:val="center"/>
              <w:rPr>
                <w:rFonts w:ascii="Cambria" w:eastAsia="Calibri" w:hAnsi="Cambria" w:cs="Times New Roman"/>
                <w:sz w:val="20"/>
                <w:szCs w:val="20"/>
              </w:rPr>
            </w:pPr>
            <w:r w:rsidRPr="006B7575">
              <w:rPr>
                <w:rFonts w:ascii="Cambria" w:eastAsia="Calibri" w:hAnsi="Cambria" w:cs="Times New Roman"/>
                <w:sz w:val="20"/>
                <w:szCs w:val="20"/>
              </w:rPr>
              <w:t>K_U09</w:t>
            </w:r>
          </w:p>
        </w:tc>
      </w:tr>
      <w:tr w:rsidR="006E317E" w:rsidRPr="006E317E" w14:paraId="33FF6466" w14:textId="77777777" w:rsidTr="006B7575">
        <w:trPr>
          <w:jc w:val="center"/>
        </w:trPr>
        <w:tc>
          <w:tcPr>
            <w:tcW w:w="9756" w:type="dxa"/>
            <w:gridSpan w:val="3"/>
            <w:shd w:val="clear" w:color="auto" w:fill="auto"/>
            <w:vAlign w:val="center"/>
          </w:tcPr>
          <w:p w14:paraId="71CF2D07" w14:textId="77777777" w:rsidR="0054194D" w:rsidRPr="006E317E" w:rsidRDefault="0054194D" w:rsidP="00B90115">
            <w:pPr>
              <w:spacing w:before="60" w:after="60" w:line="240" w:lineRule="auto"/>
              <w:jc w:val="center"/>
              <w:rPr>
                <w:rFonts w:ascii="Cambria" w:eastAsia="Calibri" w:hAnsi="Cambria" w:cs="Calibri"/>
                <w:b/>
                <w:bCs/>
                <w:sz w:val="24"/>
                <w:szCs w:val="24"/>
              </w:rPr>
            </w:pPr>
            <w:r w:rsidRPr="006E317E">
              <w:rPr>
                <w:rFonts w:ascii="Cambria" w:eastAsia="Calibri" w:hAnsi="Cambria" w:cs="Calibri"/>
                <w:b/>
                <w:bCs/>
                <w:sz w:val="24"/>
                <w:szCs w:val="24"/>
              </w:rPr>
              <w:t>KOMPETENCJE SPOŁECZNE (EPK…)</w:t>
            </w:r>
          </w:p>
        </w:tc>
      </w:tr>
      <w:tr w:rsidR="006E317E" w:rsidRPr="006E317E" w14:paraId="61236431" w14:textId="77777777" w:rsidTr="006B7575">
        <w:trPr>
          <w:jc w:val="center"/>
        </w:trPr>
        <w:tc>
          <w:tcPr>
            <w:tcW w:w="1526" w:type="dxa"/>
            <w:shd w:val="clear" w:color="auto" w:fill="auto"/>
            <w:vAlign w:val="center"/>
          </w:tcPr>
          <w:p w14:paraId="67BB6476" w14:textId="77777777" w:rsidR="0054194D" w:rsidRPr="006E317E" w:rsidRDefault="0054194D" w:rsidP="00B90115">
            <w:pPr>
              <w:spacing w:before="60" w:after="60" w:line="240" w:lineRule="auto"/>
              <w:jc w:val="center"/>
              <w:rPr>
                <w:rFonts w:ascii="Cambria" w:eastAsia="Calibri" w:hAnsi="Cambria" w:cs="Calibri"/>
              </w:rPr>
            </w:pPr>
            <w:r w:rsidRPr="006E317E">
              <w:rPr>
                <w:rFonts w:ascii="Cambria" w:eastAsia="Calibri" w:hAnsi="Cambria" w:cs="Calibri"/>
              </w:rPr>
              <w:t>K_01</w:t>
            </w:r>
          </w:p>
        </w:tc>
        <w:tc>
          <w:tcPr>
            <w:tcW w:w="6387" w:type="dxa"/>
            <w:shd w:val="clear" w:color="auto" w:fill="auto"/>
          </w:tcPr>
          <w:p w14:paraId="1B09E0AE" w14:textId="77777777" w:rsidR="0054194D" w:rsidRPr="006E317E" w:rsidRDefault="0054194D" w:rsidP="00B90115">
            <w:pPr>
              <w:spacing w:after="160" w:line="259" w:lineRule="auto"/>
              <w:rPr>
                <w:rFonts w:ascii="Cambria" w:hAnsi="Cambria" w:cs="Calibri"/>
                <w:sz w:val="20"/>
                <w:szCs w:val="20"/>
                <w:highlight w:val="yellow"/>
              </w:rPr>
            </w:pPr>
            <w:r w:rsidRPr="006E317E">
              <w:rPr>
                <w:rFonts w:ascii="Cambria" w:eastAsia="Calibri" w:hAnsi="Cambria" w:cs="Times New Roman"/>
                <w:sz w:val="20"/>
                <w:szCs w:val="20"/>
              </w:rPr>
              <w:t xml:space="preserve">Absolwent charakteryzuje się zdolnością wykorzystania umiejętności komunikacyjnych, społecznych, interpersonalnych i interkulturowych, w pracy,  w budowaniu relacji opartej na zaufaniu między wszystkimi uczestnikami procesu edukacji, zarówno między uczniami, jak i rodzicami czy też przełożonymi w pracy </w:t>
            </w:r>
          </w:p>
        </w:tc>
        <w:tc>
          <w:tcPr>
            <w:tcW w:w="1843" w:type="dxa"/>
            <w:shd w:val="clear" w:color="auto" w:fill="auto"/>
            <w:vAlign w:val="center"/>
          </w:tcPr>
          <w:p w14:paraId="64FD3692" w14:textId="77777777" w:rsidR="0054194D" w:rsidRPr="006B7575" w:rsidRDefault="0054194D" w:rsidP="00B90115">
            <w:pPr>
              <w:spacing w:before="60" w:after="60" w:line="240" w:lineRule="auto"/>
              <w:jc w:val="center"/>
              <w:rPr>
                <w:rFonts w:ascii="Cambria" w:eastAsia="Calibri" w:hAnsi="Cambria" w:cs="Times New Roman"/>
                <w:sz w:val="20"/>
                <w:szCs w:val="20"/>
              </w:rPr>
            </w:pPr>
            <w:r w:rsidRPr="006B7575">
              <w:rPr>
                <w:rFonts w:ascii="Cambria" w:eastAsia="Calibri" w:hAnsi="Cambria" w:cs="Times New Roman"/>
                <w:sz w:val="20"/>
                <w:szCs w:val="20"/>
              </w:rPr>
              <w:t>K_K08</w:t>
            </w:r>
          </w:p>
        </w:tc>
      </w:tr>
    </w:tbl>
    <w:p w14:paraId="25C78DE2"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 xml:space="preserve">6. Treści programowe  oraz liczba godzin na poszczególnych formach zajęć </w:t>
      </w:r>
      <w:r w:rsidRPr="006E317E">
        <w:rPr>
          <w:rFonts w:asciiTheme="majorHAnsi" w:eastAsia="Cambria" w:hAnsiTheme="majorHAnsi"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296"/>
        <w:gridCol w:w="1417"/>
        <w:gridCol w:w="1568"/>
      </w:tblGrid>
      <w:tr w:rsidR="002C0439" w:rsidRPr="006E317E" w14:paraId="7E9CD00C" w14:textId="77777777" w:rsidTr="006B7575">
        <w:trPr>
          <w:trHeight w:val="340"/>
          <w:jc w:val="center"/>
        </w:trPr>
        <w:tc>
          <w:tcPr>
            <w:tcW w:w="659" w:type="dxa"/>
            <w:vMerge w:val="restart"/>
            <w:vAlign w:val="center"/>
          </w:tcPr>
          <w:p w14:paraId="739AE805" w14:textId="77777777" w:rsidR="0054194D" w:rsidRPr="006E317E" w:rsidRDefault="0054194D" w:rsidP="00B90115">
            <w:pPr>
              <w:spacing w:before="20" w:after="0"/>
              <w:rPr>
                <w:rFonts w:asciiTheme="majorHAnsi" w:eastAsia="Cambria" w:hAnsiTheme="majorHAnsi" w:cs="Cambria"/>
                <w:b/>
                <w:sz w:val="20"/>
                <w:szCs w:val="20"/>
              </w:rPr>
            </w:pPr>
            <w:r w:rsidRPr="006E317E">
              <w:rPr>
                <w:rFonts w:asciiTheme="majorHAnsi" w:eastAsia="Cambria" w:hAnsiTheme="majorHAnsi" w:cs="Cambria"/>
                <w:b/>
                <w:sz w:val="20"/>
                <w:szCs w:val="20"/>
              </w:rPr>
              <w:t>Lp.</w:t>
            </w:r>
          </w:p>
        </w:tc>
        <w:tc>
          <w:tcPr>
            <w:tcW w:w="6296" w:type="dxa"/>
            <w:vMerge w:val="restart"/>
            <w:vAlign w:val="center"/>
          </w:tcPr>
          <w:p w14:paraId="18C40E9D" w14:textId="77777777" w:rsidR="0054194D" w:rsidRPr="006E317E" w:rsidRDefault="0054194D" w:rsidP="00B90115">
            <w:pPr>
              <w:spacing w:before="20" w:after="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Treści wykładów </w:t>
            </w:r>
          </w:p>
        </w:tc>
        <w:tc>
          <w:tcPr>
            <w:tcW w:w="2985" w:type="dxa"/>
            <w:gridSpan w:val="2"/>
            <w:vAlign w:val="center"/>
          </w:tcPr>
          <w:p w14:paraId="34716E2F" w14:textId="77777777" w:rsidR="0054194D" w:rsidRPr="006E317E" w:rsidRDefault="0054194D" w:rsidP="00B90115">
            <w:pPr>
              <w:spacing w:before="20" w:after="0"/>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 na studiach</w:t>
            </w:r>
          </w:p>
        </w:tc>
      </w:tr>
      <w:tr w:rsidR="002C0439" w:rsidRPr="006E317E" w14:paraId="7BC2E267" w14:textId="77777777" w:rsidTr="006B7575">
        <w:trPr>
          <w:trHeight w:val="196"/>
          <w:jc w:val="center"/>
        </w:trPr>
        <w:tc>
          <w:tcPr>
            <w:tcW w:w="659" w:type="dxa"/>
            <w:vMerge/>
            <w:vAlign w:val="center"/>
          </w:tcPr>
          <w:p w14:paraId="60E6476E"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20"/>
                <w:szCs w:val="20"/>
              </w:rPr>
            </w:pPr>
          </w:p>
        </w:tc>
        <w:tc>
          <w:tcPr>
            <w:tcW w:w="6296" w:type="dxa"/>
            <w:vMerge/>
            <w:vAlign w:val="center"/>
          </w:tcPr>
          <w:p w14:paraId="7D4F3687"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20"/>
                <w:szCs w:val="20"/>
              </w:rPr>
            </w:pPr>
          </w:p>
        </w:tc>
        <w:tc>
          <w:tcPr>
            <w:tcW w:w="1417" w:type="dxa"/>
          </w:tcPr>
          <w:p w14:paraId="62EBC4A3" w14:textId="77777777" w:rsidR="0054194D" w:rsidRPr="006B7575" w:rsidRDefault="0054194D" w:rsidP="00B90115">
            <w:pPr>
              <w:spacing w:before="20" w:after="0"/>
              <w:jc w:val="center"/>
              <w:rPr>
                <w:rFonts w:asciiTheme="majorHAnsi" w:eastAsia="Cambria" w:hAnsiTheme="majorHAnsi" w:cs="Cambria"/>
                <w:b/>
                <w:sz w:val="18"/>
                <w:szCs w:val="18"/>
              </w:rPr>
            </w:pPr>
            <w:r w:rsidRPr="006B7575">
              <w:rPr>
                <w:rFonts w:asciiTheme="majorHAnsi" w:eastAsia="Cambria" w:hAnsiTheme="majorHAnsi" w:cs="Cambria"/>
                <w:b/>
                <w:sz w:val="18"/>
                <w:szCs w:val="18"/>
              </w:rPr>
              <w:t>stacjonarnych</w:t>
            </w:r>
          </w:p>
        </w:tc>
        <w:tc>
          <w:tcPr>
            <w:tcW w:w="1568" w:type="dxa"/>
          </w:tcPr>
          <w:p w14:paraId="09E39B20" w14:textId="77777777" w:rsidR="0054194D" w:rsidRPr="006B7575" w:rsidRDefault="0054194D" w:rsidP="00B90115">
            <w:pPr>
              <w:spacing w:before="20" w:after="0"/>
              <w:jc w:val="center"/>
              <w:rPr>
                <w:rFonts w:asciiTheme="majorHAnsi" w:eastAsia="Cambria" w:hAnsiTheme="majorHAnsi" w:cs="Cambria"/>
                <w:b/>
                <w:spacing w:val="-6"/>
                <w:sz w:val="18"/>
                <w:szCs w:val="18"/>
              </w:rPr>
            </w:pPr>
            <w:r w:rsidRPr="006B7575">
              <w:rPr>
                <w:rFonts w:asciiTheme="majorHAnsi" w:eastAsia="Cambria" w:hAnsiTheme="majorHAnsi" w:cs="Cambria"/>
                <w:b/>
                <w:spacing w:val="-6"/>
                <w:sz w:val="18"/>
                <w:szCs w:val="18"/>
              </w:rPr>
              <w:t>niestacjonarnych</w:t>
            </w:r>
          </w:p>
        </w:tc>
      </w:tr>
      <w:tr w:rsidR="002C0439" w:rsidRPr="006E317E" w14:paraId="458F68D0" w14:textId="77777777" w:rsidTr="006B7575">
        <w:trPr>
          <w:trHeight w:val="225"/>
          <w:jc w:val="center"/>
        </w:trPr>
        <w:tc>
          <w:tcPr>
            <w:tcW w:w="659" w:type="dxa"/>
          </w:tcPr>
          <w:p w14:paraId="7E748A11" w14:textId="77777777" w:rsidR="0054194D" w:rsidRPr="006E317E" w:rsidRDefault="0054194D" w:rsidP="00B90115">
            <w:pPr>
              <w:spacing w:before="20" w:after="0"/>
              <w:rPr>
                <w:rFonts w:asciiTheme="majorHAnsi" w:eastAsia="Cambria" w:hAnsiTheme="majorHAnsi" w:cs="Cambria"/>
                <w:sz w:val="20"/>
                <w:szCs w:val="20"/>
              </w:rPr>
            </w:pPr>
            <w:r w:rsidRPr="006E317E">
              <w:rPr>
                <w:rFonts w:asciiTheme="majorHAnsi" w:eastAsia="Cambria" w:hAnsiTheme="majorHAnsi" w:cs="Cambria"/>
                <w:sz w:val="20"/>
                <w:szCs w:val="20"/>
              </w:rPr>
              <w:t>C1</w:t>
            </w:r>
          </w:p>
        </w:tc>
        <w:tc>
          <w:tcPr>
            <w:tcW w:w="6296" w:type="dxa"/>
          </w:tcPr>
          <w:p w14:paraId="57E1A9BB" w14:textId="77777777" w:rsidR="0054194D" w:rsidRPr="006E317E" w:rsidRDefault="0054194D" w:rsidP="00B90115">
            <w:pPr>
              <w:spacing w:after="0"/>
              <w:rPr>
                <w:rFonts w:asciiTheme="majorHAnsi" w:hAnsiTheme="majorHAnsi"/>
                <w:sz w:val="20"/>
                <w:szCs w:val="20"/>
              </w:rPr>
            </w:pPr>
            <w:r w:rsidRPr="006E317E">
              <w:rPr>
                <w:rFonts w:asciiTheme="majorHAnsi" w:hAnsiTheme="majorHAnsi"/>
                <w:sz w:val="20"/>
                <w:szCs w:val="20"/>
              </w:rPr>
              <w:t>Zajęcia organizacyjne, zapoznanie z warunkami zaliczenia</w:t>
            </w:r>
          </w:p>
        </w:tc>
        <w:tc>
          <w:tcPr>
            <w:tcW w:w="1417" w:type="dxa"/>
          </w:tcPr>
          <w:p w14:paraId="07395902" w14:textId="77777777" w:rsidR="0054194D" w:rsidRPr="006E317E" w:rsidRDefault="0054194D" w:rsidP="00B90115">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68" w:type="dxa"/>
          </w:tcPr>
          <w:p w14:paraId="3E184EAF" w14:textId="77777777" w:rsidR="0054194D" w:rsidRPr="006E317E" w:rsidRDefault="0054194D" w:rsidP="00B90115">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61644CF6" w14:textId="77777777" w:rsidTr="006B7575">
        <w:trPr>
          <w:trHeight w:val="285"/>
          <w:jc w:val="center"/>
        </w:trPr>
        <w:tc>
          <w:tcPr>
            <w:tcW w:w="659" w:type="dxa"/>
          </w:tcPr>
          <w:p w14:paraId="1E905E79" w14:textId="7FA9999E" w:rsidR="1D32C676" w:rsidRPr="006E317E" w:rsidRDefault="1D32C676" w:rsidP="1D32C676">
            <w:pPr>
              <w:spacing w:before="20" w:after="0" w:line="259" w:lineRule="auto"/>
              <w:rPr>
                <w:rFonts w:ascii="Cambria" w:eastAsia="Cambria" w:hAnsi="Cambria" w:cs="Cambria"/>
                <w:sz w:val="20"/>
                <w:szCs w:val="20"/>
              </w:rPr>
            </w:pPr>
            <w:r w:rsidRPr="006E317E">
              <w:rPr>
                <w:rFonts w:ascii="Cambria" w:eastAsia="Cambria" w:hAnsi="Cambria" w:cs="Cambria"/>
                <w:sz w:val="20"/>
                <w:szCs w:val="20"/>
              </w:rPr>
              <w:t>C2</w:t>
            </w:r>
          </w:p>
        </w:tc>
        <w:tc>
          <w:tcPr>
            <w:tcW w:w="6296" w:type="dxa"/>
          </w:tcPr>
          <w:p w14:paraId="0D83F028" w14:textId="370BE18D" w:rsidR="1D32C676" w:rsidRPr="006E317E" w:rsidRDefault="1D32C676" w:rsidP="1D32C676">
            <w:pPr>
              <w:spacing w:after="0" w:line="259" w:lineRule="auto"/>
              <w:rPr>
                <w:rFonts w:ascii="Cambria" w:eastAsia="Cambria" w:hAnsi="Cambria" w:cs="Cambria"/>
                <w:sz w:val="20"/>
                <w:szCs w:val="20"/>
              </w:rPr>
            </w:pPr>
            <w:r w:rsidRPr="006E317E">
              <w:rPr>
                <w:rFonts w:ascii="Cambria" w:eastAsia="Cambria" w:hAnsi="Cambria" w:cs="Cambria"/>
                <w:sz w:val="20"/>
                <w:szCs w:val="20"/>
              </w:rPr>
              <w:t xml:space="preserve">Współczesne prądy i kierunki pedagogiczne </w:t>
            </w:r>
          </w:p>
        </w:tc>
        <w:tc>
          <w:tcPr>
            <w:tcW w:w="1417" w:type="dxa"/>
          </w:tcPr>
          <w:p w14:paraId="34739C3A" w14:textId="554F264F" w:rsidR="1D32C676" w:rsidRPr="006E317E" w:rsidRDefault="1D32C676" w:rsidP="1D32C676">
            <w:pPr>
              <w:spacing w:after="0" w:line="259"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568" w:type="dxa"/>
          </w:tcPr>
          <w:p w14:paraId="77E0E2F6" w14:textId="51125A10" w:rsidR="1D32C676" w:rsidRPr="006E317E" w:rsidRDefault="1D32C676" w:rsidP="1D32C676">
            <w:pPr>
              <w:spacing w:after="0" w:line="259"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7140A02B" w14:textId="77777777" w:rsidTr="006B7575">
        <w:trPr>
          <w:trHeight w:val="345"/>
          <w:jc w:val="center"/>
        </w:trPr>
        <w:tc>
          <w:tcPr>
            <w:tcW w:w="659" w:type="dxa"/>
          </w:tcPr>
          <w:p w14:paraId="1382E369" w14:textId="207C46D6" w:rsidR="1D32C676" w:rsidRPr="006E317E" w:rsidRDefault="1D32C676" w:rsidP="1D32C676">
            <w:pPr>
              <w:spacing w:before="20" w:after="0" w:line="259" w:lineRule="auto"/>
              <w:rPr>
                <w:rFonts w:ascii="Cambria" w:eastAsia="Cambria" w:hAnsi="Cambria" w:cs="Cambria"/>
                <w:sz w:val="20"/>
                <w:szCs w:val="20"/>
              </w:rPr>
            </w:pPr>
            <w:r w:rsidRPr="006E317E">
              <w:rPr>
                <w:rFonts w:ascii="Cambria" w:eastAsia="Cambria" w:hAnsi="Cambria" w:cs="Cambria"/>
                <w:sz w:val="20"/>
                <w:szCs w:val="20"/>
              </w:rPr>
              <w:t>C3</w:t>
            </w:r>
          </w:p>
        </w:tc>
        <w:tc>
          <w:tcPr>
            <w:tcW w:w="6296" w:type="dxa"/>
          </w:tcPr>
          <w:p w14:paraId="37A94DCB" w14:textId="3EB69B5A" w:rsidR="1D32C676" w:rsidRPr="006E317E" w:rsidRDefault="1D32C676" w:rsidP="1D32C676">
            <w:pPr>
              <w:spacing w:after="0" w:line="259" w:lineRule="auto"/>
              <w:rPr>
                <w:rFonts w:ascii="Cambria" w:eastAsia="Cambria" w:hAnsi="Cambria" w:cs="Cambria"/>
                <w:sz w:val="20"/>
                <w:szCs w:val="20"/>
              </w:rPr>
            </w:pPr>
            <w:r w:rsidRPr="006E317E">
              <w:rPr>
                <w:rFonts w:ascii="Cambria" w:eastAsia="Cambria" w:hAnsi="Cambria" w:cs="Cambria"/>
                <w:sz w:val="20"/>
                <w:szCs w:val="20"/>
              </w:rPr>
              <w:t>Organizacja kształcenia w szkołach podstawowych; uczestnicy procesu edukacyjnego, znaczenie szkoły jako instytucji edukacyjnej, funkcje edukacji szkolnej, modele współczesnej szkoły, ukryty program szkoły, podstawa programowa w kontekście programu nauczania, zagadnienia prawa wewnętrznego, działania wychowawczo – profilaktyczne, ocena działalności szkoły lub placówki systemu oświaty</w:t>
            </w:r>
          </w:p>
        </w:tc>
        <w:tc>
          <w:tcPr>
            <w:tcW w:w="1417" w:type="dxa"/>
            <w:vAlign w:val="center"/>
          </w:tcPr>
          <w:p w14:paraId="316F2660" w14:textId="768B975F" w:rsidR="1D32C676" w:rsidRPr="006E317E" w:rsidRDefault="1D32C676" w:rsidP="006B7575">
            <w:pPr>
              <w:spacing w:after="0" w:line="259"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568" w:type="dxa"/>
            <w:vAlign w:val="center"/>
          </w:tcPr>
          <w:p w14:paraId="4C473960" w14:textId="295099C7" w:rsidR="1D32C676" w:rsidRPr="006E317E" w:rsidRDefault="1D32C676" w:rsidP="006B7575">
            <w:pPr>
              <w:spacing w:after="0" w:line="259"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059D5B95" w14:textId="77777777" w:rsidTr="006B7575">
        <w:trPr>
          <w:trHeight w:val="345"/>
          <w:jc w:val="center"/>
        </w:trPr>
        <w:tc>
          <w:tcPr>
            <w:tcW w:w="659" w:type="dxa"/>
          </w:tcPr>
          <w:p w14:paraId="22C51A00" w14:textId="04B9D606" w:rsidR="1D32C676" w:rsidRPr="006E317E" w:rsidRDefault="1D32C676" w:rsidP="1D32C676">
            <w:pPr>
              <w:spacing w:before="20" w:after="0" w:line="259" w:lineRule="auto"/>
              <w:rPr>
                <w:rFonts w:ascii="Cambria" w:eastAsia="Cambria" w:hAnsi="Cambria" w:cs="Cambria"/>
                <w:sz w:val="20"/>
                <w:szCs w:val="20"/>
              </w:rPr>
            </w:pPr>
            <w:r w:rsidRPr="006E317E">
              <w:rPr>
                <w:rFonts w:ascii="Cambria" w:eastAsia="Cambria" w:hAnsi="Cambria" w:cs="Cambria"/>
                <w:sz w:val="20"/>
                <w:szCs w:val="20"/>
              </w:rPr>
              <w:t>C4</w:t>
            </w:r>
          </w:p>
        </w:tc>
        <w:tc>
          <w:tcPr>
            <w:tcW w:w="6296" w:type="dxa"/>
          </w:tcPr>
          <w:p w14:paraId="23FAF556" w14:textId="1E4D2A8B" w:rsidR="1D32C676" w:rsidRPr="006E317E" w:rsidRDefault="1D32C676" w:rsidP="1D32C676">
            <w:pPr>
              <w:spacing w:after="0" w:line="259" w:lineRule="auto"/>
              <w:rPr>
                <w:rFonts w:ascii="Cambria" w:eastAsia="Cambria" w:hAnsi="Cambria" w:cs="Cambria"/>
                <w:sz w:val="20"/>
                <w:szCs w:val="20"/>
              </w:rPr>
            </w:pPr>
            <w:r w:rsidRPr="006E317E">
              <w:rPr>
                <w:rFonts w:ascii="Cambria" w:eastAsia="Cambria" w:hAnsi="Cambria" w:cs="Cambria"/>
                <w:sz w:val="20"/>
                <w:szCs w:val="20"/>
              </w:rPr>
              <w:t>Metody, zasady, formy organizacyjne i środki dydaktyczne w edukacji, alternatywne formy edukacji</w:t>
            </w:r>
          </w:p>
        </w:tc>
        <w:tc>
          <w:tcPr>
            <w:tcW w:w="1417" w:type="dxa"/>
          </w:tcPr>
          <w:p w14:paraId="6F431876" w14:textId="0F2CBE6D" w:rsidR="1D32C676" w:rsidRPr="006E317E" w:rsidRDefault="1D32C676" w:rsidP="1D32C676">
            <w:pPr>
              <w:spacing w:after="0" w:line="259" w:lineRule="auto"/>
              <w:jc w:val="center"/>
              <w:rPr>
                <w:rFonts w:ascii="Cambria" w:eastAsia="Cambria" w:hAnsi="Cambria" w:cs="Cambria"/>
                <w:sz w:val="20"/>
                <w:szCs w:val="20"/>
              </w:rPr>
            </w:pPr>
            <w:r w:rsidRPr="006E317E">
              <w:rPr>
                <w:rFonts w:ascii="Cambria" w:eastAsia="Cambria" w:hAnsi="Cambria" w:cs="Cambria"/>
                <w:sz w:val="20"/>
                <w:szCs w:val="20"/>
              </w:rPr>
              <w:t>2</w:t>
            </w:r>
          </w:p>
        </w:tc>
        <w:tc>
          <w:tcPr>
            <w:tcW w:w="1568" w:type="dxa"/>
          </w:tcPr>
          <w:p w14:paraId="2BDE9C0D" w14:textId="50591D40" w:rsidR="1D32C676" w:rsidRPr="006E317E" w:rsidRDefault="1D32C676" w:rsidP="1D32C676">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61DB218F" w14:textId="77777777" w:rsidTr="006B7575">
        <w:trPr>
          <w:trHeight w:val="345"/>
          <w:jc w:val="center"/>
        </w:trPr>
        <w:tc>
          <w:tcPr>
            <w:tcW w:w="659" w:type="dxa"/>
          </w:tcPr>
          <w:p w14:paraId="00CF185F" w14:textId="77777777" w:rsidR="0054194D" w:rsidRPr="006E317E" w:rsidRDefault="0054194D" w:rsidP="00B90115">
            <w:pPr>
              <w:spacing w:before="20" w:after="0"/>
              <w:rPr>
                <w:rFonts w:asciiTheme="majorHAnsi" w:eastAsia="Cambria" w:hAnsiTheme="majorHAnsi" w:cs="Cambria"/>
                <w:sz w:val="20"/>
                <w:szCs w:val="20"/>
              </w:rPr>
            </w:pPr>
            <w:r w:rsidRPr="006E317E">
              <w:rPr>
                <w:rFonts w:asciiTheme="majorHAnsi" w:eastAsia="Cambria" w:hAnsiTheme="majorHAnsi" w:cs="Cambria"/>
                <w:sz w:val="20"/>
                <w:szCs w:val="20"/>
              </w:rPr>
              <w:t>C5</w:t>
            </w:r>
          </w:p>
        </w:tc>
        <w:tc>
          <w:tcPr>
            <w:tcW w:w="6296" w:type="dxa"/>
          </w:tcPr>
          <w:p w14:paraId="23E696F1" w14:textId="77777777" w:rsidR="0054194D" w:rsidRPr="006E317E" w:rsidRDefault="0054194D" w:rsidP="00B90115">
            <w:pPr>
              <w:spacing w:after="0"/>
              <w:rPr>
                <w:rFonts w:asciiTheme="majorHAnsi" w:hAnsiTheme="majorHAnsi"/>
                <w:sz w:val="20"/>
                <w:szCs w:val="20"/>
              </w:rPr>
            </w:pPr>
            <w:r w:rsidRPr="006E317E">
              <w:rPr>
                <w:rFonts w:asciiTheme="majorHAnsi" w:hAnsiTheme="majorHAnsi"/>
                <w:sz w:val="20"/>
                <w:szCs w:val="20"/>
              </w:rPr>
              <w:t>Kontrola i ocena szkolna uczniów szkół podstawowych</w:t>
            </w:r>
          </w:p>
        </w:tc>
        <w:tc>
          <w:tcPr>
            <w:tcW w:w="1417" w:type="dxa"/>
          </w:tcPr>
          <w:p w14:paraId="60397401" w14:textId="77777777" w:rsidR="0054194D" w:rsidRPr="006E317E" w:rsidRDefault="0054194D" w:rsidP="00B90115">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68" w:type="dxa"/>
          </w:tcPr>
          <w:p w14:paraId="17242CE6" w14:textId="77777777" w:rsidR="0054194D" w:rsidRPr="006E317E" w:rsidRDefault="0054194D" w:rsidP="00B90115">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502FE33D" w14:textId="77777777" w:rsidTr="006B7575">
        <w:trPr>
          <w:trHeight w:val="345"/>
          <w:jc w:val="center"/>
        </w:trPr>
        <w:tc>
          <w:tcPr>
            <w:tcW w:w="659" w:type="dxa"/>
          </w:tcPr>
          <w:p w14:paraId="2EA35905" w14:textId="77777777" w:rsidR="0054194D" w:rsidRPr="006E317E" w:rsidRDefault="0054194D" w:rsidP="00B90115">
            <w:pPr>
              <w:spacing w:before="20" w:after="0"/>
              <w:rPr>
                <w:rFonts w:asciiTheme="majorHAnsi" w:eastAsia="Cambria" w:hAnsiTheme="majorHAnsi" w:cs="Cambria"/>
                <w:sz w:val="20"/>
                <w:szCs w:val="20"/>
              </w:rPr>
            </w:pPr>
            <w:r w:rsidRPr="006E317E">
              <w:rPr>
                <w:rFonts w:asciiTheme="majorHAnsi" w:eastAsia="Cambria" w:hAnsiTheme="majorHAnsi" w:cs="Cambria"/>
                <w:sz w:val="20"/>
                <w:szCs w:val="20"/>
              </w:rPr>
              <w:t>C6</w:t>
            </w:r>
          </w:p>
        </w:tc>
        <w:tc>
          <w:tcPr>
            <w:tcW w:w="6296" w:type="dxa"/>
          </w:tcPr>
          <w:p w14:paraId="4B9AE823" w14:textId="77777777" w:rsidR="0054194D" w:rsidRPr="006E317E" w:rsidRDefault="0054194D" w:rsidP="00B90115">
            <w:pPr>
              <w:spacing w:after="0"/>
              <w:rPr>
                <w:rFonts w:asciiTheme="majorHAnsi" w:hAnsiTheme="majorHAnsi"/>
                <w:sz w:val="20"/>
                <w:szCs w:val="20"/>
              </w:rPr>
            </w:pPr>
            <w:r w:rsidRPr="006E317E">
              <w:rPr>
                <w:rFonts w:asciiTheme="majorHAnsi" w:hAnsiTheme="majorHAnsi"/>
                <w:sz w:val="20"/>
                <w:szCs w:val="20"/>
              </w:rPr>
              <w:t>Powtórzenie materiału i zaliczenie przedmiotu</w:t>
            </w:r>
          </w:p>
        </w:tc>
        <w:tc>
          <w:tcPr>
            <w:tcW w:w="1417" w:type="dxa"/>
          </w:tcPr>
          <w:p w14:paraId="10C85FF5" w14:textId="77777777" w:rsidR="0054194D" w:rsidRPr="006E317E" w:rsidRDefault="0054194D" w:rsidP="00B90115">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c>
          <w:tcPr>
            <w:tcW w:w="1568" w:type="dxa"/>
          </w:tcPr>
          <w:p w14:paraId="7215FA4A" w14:textId="77777777" w:rsidR="0054194D" w:rsidRPr="006E317E" w:rsidRDefault="0054194D" w:rsidP="00B90115">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54194D" w:rsidRPr="006E317E" w14:paraId="434F5B0A" w14:textId="77777777" w:rsidTr="006B7575">
        <w:trPr>
          <w:trHeight w:val="345"/>
          <w:jc w:val="center"/>
        </w:trPr>
        <w:tc>
          <w:tcPr>
            <w:tcW w:w="659" w:type="dxa"/>
          </w:tcPr>
          <w:p w14:paraId="582D8CD3" w14:textId="77777777" w:rsidR="0054194D" w:rsidRPr="006E317E" w:rsidRDefault="0054194D" w:rsidP="00B90115">
            <w:pPr>
              <w:spacing w:before="20" w:after="0"/>
              <w:rPr>
                <w:rFonts w:asciiTheme="majorHAnsi" w:eastAsia="Cambria" w:hAnsiTheme="majorHAnsi" w:cs="Cambria"/>
                <w:sz w:val="20"/>
                <w:szCs w:val="20"/>
              </w:rPr>
            </w:pPr>
          </w:p>
        </w:tc>
        <w:tc>
          <w:tcPr>
            <w:tcW w:w="6296" w:type="dxa"/>
          </w:tcPr>
          <w:p w14:paraId="6680698B" w14:textId="77777777" w:rsidR="0054194D" w:rsidRPr="006E317E" w:rsidRDefault="0054194D" w:rsidP="00B90115">
            <w:pPr>
              <w:spacing w:after="0"/>
              <w:rPr>
                <w:rFonts w:asciiTheme="majorHAnsi" w:hAnsiTheme="majorHAnsi"/>
                <w:sz w:val="20"/>
                <w:szCs w:val="20"/>
                <w:highlight w:val="yellow"/>
              </w:rPr>
            </w:pPr>
            <w:r w:rsidRPr="006E317E">
              <w:rPr>
                <w:rFonts w:asciiTheme="majorHAnsi" w:eastAsia="Cambria" w:hAnsiTheme="majorHAnsi" w:cs="Cambria"/>
                <w:b/>
                <w:sz w:val="20"/>
                <w:szCs w:val="20"/>
              </w:rPr>
              <w:t xml:space="preserve">Razem liczba godzin wykładów </w:t>
            </w:r>
          </w:p>
        </w:tc>
        <w:tc>
          <w:tcPr>
            <w:tcW w:w="1417" w:type="dxa"/>
          </w:tcPr>
          <w:p w14:paraId="675DF31A" w14:textId="77777777" w:rsidR="0054194D" w:rsidRPr="006E317E" w:rsidRDefault="0054194D" w:rsidP="00B90115">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15</w:t>
            </w:r>
          </w:p>
        </w:tc>
        <w:tc>
          <w:tcPr>
            <w:tcW w:w="1568" w:type="dxa"/>
          </w:tcPr>
          <w:p w14:paraId="1A442515" w14:textId="77777777" w:rsidR="0054194D" w:rsidRPr="006E317E" w:rsidRDefault="0054194D" w:rsidP="00B90115">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9</w:t>
            </w:r>
          </w:p>
        </w:tc>
      </w:tr>
    </w:tbl>
    <w:p w14:paraId="56646240" w14:textId="77777777" w:rsidR="0054194D" w:rsidRPr="006E317E" w:rsidRDefault="0054194D" w:rsidP="0054194D">
      <w:pPr>
        <w:spacing w:before="60" w:after="60"/>
        <w:rPr>
          <w:rFonts w:asciiTheme="majorHAnsi" w:eastAsia="Cambria" w:hAnsiTheme="majorHAnsi" w:cs="Cambria"/>
          <w:b/>
          <w:sz w:val="8"/>
          <w:szCs w:val="8"/>
        </w:rPr>
      </w:pPr>
    </w:p>
    <w:p w14:paraId="641A265C"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2C0439" w:rsidRPr="006E317E" w14:paraId="571FD7CA" w14:textId="77777777" w:rsidTr="00B90115">
        <w:trPr>
          <w:jc w:val="center"/>
        </w:trPr>
        <w:tc>
          <w:tcPr>
            <w:tcW w:w="1666" w:type="dxa"/>
          </w:tcPr>
          <w:p w14:paraId="5A3E93F4"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Forma zajęć</w:t>
            </w:r>
          </w:p>
        </w:tc>
        <w:tc>
          <w:tcPr>
            <w:tcW w:w="4963" w:type="dxa"/>
          </w:tcPr>
          <w:p w14:paraId="2DBECD23"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3260" w:type="dxa"/>
          </w:tcPr>
          <w:p w14:paraId="0BD074DC"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5A758DD8" w14:textId="77777777" w:rsidTr="00B90115">
        <w:trPr>
          <w:jc w:val="center"/>
        </w:trPr>
        <w:tc>
          <w:tcPr>
            <w:tcW w:w="1666" w:type="dxa"/>
          </w:tcPr>
          <w:p w14:paraId="7BA63F3D"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Ćwiczenia</w:t>
            </w:r>
          </w:p>
        </w:tc>
        <w:tc>
          <w:tcPr>
            <w:tcW w:w="4963" w:type="dxa"/>
          </w:tcPr>
          <w:p w14:paraId="33D505B7" w14:textId="77777777" w:rsidR="0054194D" w:rsidRPr="006E317E" w:rsidRDefault="0054194D" w:rsidP="00B90115">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M2 - wykład informacyjny, dyskusja dydaktyczna</w:t>
            </w:r>
          </w:p>
          <w:p w14:paraId="0E490F61" w14:textId="77777777" w:rsidR="0054194D" w:rsidRPr="006E317E" w:rsidRDefault="0054194D" w:rsidP="00B90115">
            <w:pPr>
              <w:spacing w:after="0"/>
              <w:rPr>
                <w:rFonts w:asciiTheme="majorHAnsi" w:eastAsia="Cambria" w:hAnsiTheme="majorHAnsi" w:cs="Cambria"/>
                <w:sz w:val="20"/>
                <w:szCs w:val="20"/>
              </w:rPr>
            </w:pPr>
            <w:r w:rsidRPr="006E317E">
              <w:rPr>
                <w:rFonts w:asciiTheme="majorHAnsi" w:eastAsia="Calibri" w:hAnsiTheme="majorHAnsi" w:cs="Times New Roman"/>
                <w:sz w:val="20"/>
                <w:szCs w:val="20"/>
              </w:rPr>
              <w:t>M3 – pokaz prezentacji multimedialnej</w:t>
            </w:r>
          </w:p>
        </w:tc>
        <w:tc>
          <w:tcPr>
            <w:tcW w:w="3260" w:type="dxa"/>
          </w:tcPr>
          <w:p w14:paraId="23DFC42C" w14:textId="77777777" w:rsidR="0054194D" w:rsidRPr="006E317E" w:rsidRDefault="0054194D" w:rsidP="00B90115">
            <w:pPr>
              <w:spacing w:after="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Komputer, projektor </w:t>
            </w:r>
          </w:p>
        </w:tc>
      </w:tr>
    </w:tbl>
    <w:p w14:paraId="6ACF8AB5"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37092988"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8.1. Sposoby (metody) oceniania osiągnięcia efektów uczenia się na poszczególnych formach zajęć</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828"/>
      </w:tblGrid>
      <w:tr w:rsidR="002C0439" w:rsidRPr="006E317E" w14:paraId="7B4E748F" w14:textId="77777777" w:rsidTr="006B7575">
        <w:tc>
          <w:tcPr>
            <w:tcW w:w="1459" w:type="dxa"/>
            <w:vAlign w:val="center"/>
          </w:tcPr>
          <w:p w14:paraId="758B0FE8" w14:textId="77777777" w:rsidR="0054194D" w:rsidRPr="006E317E" w:rsidRDefault="0054194D" w:rsidP="00B90115">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lastRenderedPageBreak/>
              <w:t>Forma zajęć</w:t>
            </w:r>
          </w:p>
        </w:tc>
        <w:tc>
          <w:tcPr>
            <w:tcW w:w="4434" w:type="dxa"/>
            <w:vAlign w:val="center"/>
          </w:tcPr>
          <w:p w14:paraId="72EE3EC0" w14:textId="77777777" w:rsidR="0054194D" w:rsidRPr="006E317E" w:rsidRDefault="0054194D" w:rsidP="00B90115">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38EA352D" w14:textId="77777777" w:rsidR="0054194D" w:rsidRPr="006E317E" w:rsidRDefault="0054194D" w:rsidP="00B90115">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828" w:type="dxa"/>
            <w:vAlign w:val="center"/>
          </w:tcPr>
          <w:p w14:paraId="0C06C8B5"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40AE0AA1" w14:textId="77777777" w:rsidTr="006B7575">
        <w:tc>
          <w:tcPr>
            <w:tcW w:w="1459" w:type="dxa"/>
          </w:tcPr>
          <w:p w14:paraId="0BDA839E"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Ćwiczenia</w:t>
            </w:r>
          </w:p>
        </w:tc>
        <w:tc>
          <w:tcPr>
            <w:tcW w:w="4434" w:type="dxa"/>
          </w:tcPr>
          <w:p w14:paraId="58F80D01"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F2 – obserwacja/aktywność</w:t>
            </w:r>
          </w:p>
        </w:tc>
        <w:tc>
          <w:tcPr>
            <w:tcW w:w="3828" w:type="dxa"/>
          </w:tcPr>
          <w:p w14:paraId="3F17B994" w14:textId="77777777" w:rsidR="0054194D" w:rsidRPr="006E317E" w:rsidRDefault="0054194D"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P5 – wystąpienie/rozmowa</w:t>
            </w:r>
          </w:p>
          <w:p w14:paraId="0C3730EB" w14:textId="77777777" w:rsidR="0054194D" w:rsidRPr="006E317E" w:rsidRDefault="0054194D"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P2 – kolokwium</w:t>
            </w:r>
          </w:p>
          <w:p w14:paraId="3C5C6C28" w14:textId="77777777" w:rsidR="0054194D" w:rsidRPr="006E317E" w:rsidRDefault="0054194D" w:rsidP="00B90115">
            <w:pPr>
              <w:spacing w:before="20" w:after="20" w:line="240" w:lineRule="auto"/>
              <w:rPr>
                <w:rFonts w:asciiTheme="majorHAnsi" w:eastAsia="Cambria" w:hAnsiTheme="majorHAnsi" w:cs="Cambria"/>
                <w:sz w:val="20"/>
                <w:szCs w:val="20"/>
              </w:rPr>
            </w:pPr>
          </w:p>
        </w:tc>
      </w:tr>
    </w:tbl>
    <w:p w14:paraId="6FDAA2FE" w14:textId="77777777" w:rsidR="0054194D" w:rsidRPr="006E317E" w:rsidRDefault="0054194D" w:rsidP="0054194D">
      <w:pPr>
        <w:spacing w:before="120" w:after="120" w:line="240" w:lineRule="auto"/>
        <w:jc w:val="both"/>
        <w:rPr>
          <w:rFonts w:asciiTheme="majorHAnsi" w:eastAsia="Cambria" w:hAnsiTheme="majorHAnsi" w:cs="Cambria"/>
        </w:rPr>
      </w:pPr>
      <w:r w:rsidRPr="006E317E">
        <w:rPr>
          <w:rFonts w:asciiTheme="majorHAnsi" w:eastAsia="Cambria" w:hAnsiTheme="majorHAnsi" w:cs="Cambria"/>
          <w:b/>
        </w:rPr>
        <w:t>8.2. Sposoby (metody) weryfikacji osiągnięcia przedmiotowych efektów uczenia się (wstawić „x”)</w:t>
      </w:r>
    </w:p>
    <w:tbl>
      <w:tblPr>
        <w:tblW w:w="9718"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4538"/>
        <w:gridCol w:w="4224"/>
      </w:tblGrid>
      <w:tr w:rsidR="002C0439" w:rsidRPr="006E317E" w14:paraId="3E5AAB28" w14:textId="77777777" w:rsidTr="006B7575">
        <w:trPr>
          <w:trHeight w:val="150"/>
        </w:trPr>
        <w:tc>
          <w:tcPr>
            <w:tcW w:w="956" w:type="dxa"/>
            <w:vMerge w:val="restart"/>
            <w:tcBorders>
              <w:left w:val="single" w:sz="4" w:space="0" w:color="000000"/>
              <w:right w:val="single" w:sz="4" w:space="0" w:color="000000"/>
            </w:tcBorders>
            <w:vAlign w:val="center"/>
          </w:tcPr>
          <w:p w14:paraId="31ABE8AE" w14:textId="77777777" w:rsidR="0054194D" w:rsidRPr="006E317E" w:rsidRDefault="0054194D" w:rsidP="00B90115">
            <w:pPr>
              <w:spacing w:before="20" w:after="20" w:line="240" w:lineRule="auto"/>
              <w:jc w:val="center"/>
              <w:rPr>
                <w:rFonts w:asciiTheme="majorHAnsi" w:eastAsia="Cambria" w:hAnsiTheme="majorHAnsi" w:cs="Cambria"/>
                <w:sz w:val="28"/>
                <w:szCs w:val="28"/>
              </w:rPr>
            </w:pPr>
            <w:r w:rsidRPr="006E317E">
              <w:rPr>
                <w:rFonts w:asciiTheme="majorHAnsi" w:eastAsia="Cambria" w:hAnsiTheme="majorHAnsi" w:cs="Cambria"/>
                <w:b/>
                <w:sz w:val="20"/>
                <w:szCs w:val="20"/>
              </w:rPr>
              <w:t>Symbol efektu</w:t>
            </w:r>
          </w:p>
        </w:tc>
        <w:tc>
          <w:tcPr>
            <w:tcW w:w="8762" w:type="dxa"/>
            <w:gridSpan w:val="2"/>
            <w:tcBorders>
              <w:top w:val="single" w:sz="4" w:space="0" w:color="000000"/>
              <w:left w:val="single" w:sz="4" w:space="0" w:color="000000"/>
              <w:bottom w:val="single" w:sz="4" w:space="0" w:color="000000"/>
              <w:right w:val="single" w:sz="4" w:space="0" w:color="000000"/>
            </w:tcBorders>
            <w:vAlign w:val="center"/>
          </w:tcPr>
          <w:p w14:paraId="2B0A1F2C" w14:textId="77777777" w:rsidR="0054194D" w:rsidRPr="006E317E" w:rsidRDefault="0054194D" w:rsidP="00B90115">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8"/>
                <w:szCs w:val="18"/>
              </w:rPr>
              <w:t>Ćwiczenia</w:t>
            </w:r>
          </w:p>
        </w:tc>
      </w:tr>
      <w:tr w:rsidR="002C0439" w:rsidRPr="006E317E" w14:paraId="7BF64D5B" w14:textId="77777777" w:rsidTr="006B7575">
        <w:trPr>
          <w:trHeight w:val="325"/>
        </w:trPr>
        <w:tc>
          <w:tcPr>
            <w:tcW w:w="956" w:type="dxa"/>
            <w:vMerge/>
            <w:tcBorders>
              <w:left w:val="single" w:sz="4" w:space="0" w:color="000000"/>
              <w:right w:val="single" w:sz="4" w:space="0" w:color="000000"/>
            </w:tcBorders>
            <w:vAlign w:val="center"/>
          </w:tcPr>
          <w:p w14:paraId="37650502"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16"/>
                <w:szCs w:val="16"/>
              </w:rPr>
            </w:pPr>
          </w:p>
        </w:tc>
        <w:tc>
          <w:tcPr>
            <w:tcW w:w="4538" w:type="dxa"/>
            <w:tcBorders>
              <w:top w:val="single" w:sz="4" w:space="0" w:color="000000"/>
              <w:left w:val="single" w:sz="4" w:space="0" w:color="000000"/>
              <w:bottom w:val="single" w:sz="4" w:space="0" w:color="000000"/>
              <w:right w:val="single" w:sz="4" w:space="0" w:color="000000"/>
            </w:tcBorders>
            <w:vAlign w:val="center"/>
          </w:tcPr>
          <w:p w14:paraId="397DF1A6" w14:textId="77777777" w:rsidR="0054194D" w:rsidRPr="006E317E" w:rsidRDefault="0054194D" w:rsidP="00B90115">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F2</w:t>
            </w:r>
          </w:p>
        </w:tc>
        <w:tc>
          <w:tcPr>
            <w:tcW w:w="4224" w:type="dxa"/>
            <w:tcBorders>
              <w:top w:val="single" w:sz="4" w:space="0" w:color="000000"/>
              <w:left w:val="single" w:sz="4" w:space="0" w:color="000000"/>
              <w:bottom w:val="single" w:sz="4" w:space="0" w:color="000000"/>
              <w:right w:val="single" w:sz="4" w:space="0" w:color="000000"/>
            </w:tcBorders>
            <w:vAlign w:val="center"/>
          </w:tcPr>
          <w:p w14:paraId="2FAC3191" w14:textId="77777777" w:rsidR="0054194D" w:rsidRPr="006E317E" w:rsidRDefault="0054194D" w:rsidP="00B90115">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P2</w:t>
            </w:r>
          </w:p>
        </w:tc>
      </w:tr>
      <w:tr w:rsidR="002C0439" w:rsidRPr="006E317E" w14:paraId="3F7A2318" w14:textId="77777777" w:rsidTr="006B7575">
        <w:tc>
          <w:tcPr>
            <w:tcW w:w="956" w:type="dxa"/>
            <w:tcBorders>
              <w:top w:val="single" w:sz="4" w:space="0" w:color="000000"/>
              <w:left w:val="single" w:sz="4" w:space="0" w:color="000000"/>
              <w:bottom w:val="single" w:sz="4" w:space="0" w:color="000000"/>
              <w:right w:val="single" w:sz="4" w:space="0" w:color="000000"/>
            </w:tcBorders>
            <w:vAlign w:val="center"/>
          </w:tcPr>
          <w:p w14:paraId="3302996A" w14:textId="77777777" w:rsidR="0054194D" w:rsidRPr="006E317E" w:rsidRDefault="0054194D" w:rsidP="00B90115">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05C44D01"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4224" w:type="dxa"/>
            <w:tcBorders>
              <w:top w:val="single" w:sz="4" w:space="0" w:color="000000"/>
              <w:left w:val="single" w:sz="4" w:space="0" w:color="000000"/>
              <w:bottom w:val="single" w:sz="4" w:space="0" w:color="000000"/>
              <w:right w:val="single" w:sz="4" w:space="0" w:color="000000"/>
            </w:tcBorders>
            <w:vAlign w:val="center"/>
          </w:tcPr>
          <w:p w14:paraId="56CADC81"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0AA0C0FC" w14:textId="77777777" w:rsidTr="006B7575">
        <w:tc>
          <w:tcPr>
            <w:tcW w:w="956" w:type="dxa"/>
            <w:tcBorders>
              <w:top w:val="single" w:sz="4" w:space="0" w:color="000000"/>
              <w:left w:val="single" w:sz="4" w:space="0" w:color="000000"/>
              <w:bottom w:val="single" w:sz="4" w:space="0" w:color="000000"/>
              <w:right w:val="single" w:sz="4" w:space="0" w:color="000000"/>
            </w:tcBorders>
            <w:vAlign w:val="center"/>
          </w:tcPr>
          <w:p w14:paraId="4BA12E94" w14:textId="77777777" w:rsidR="0054194D" w:rsidRPr="006E317E" w:rsidRDefault="0054194D" w:rsidP="00B90115">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0184BBF6"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4224" w:type="dxa"/>
            <w:tcBorders>
              <w:top w:val="single" w:sz="4" w:space="0" w:color="000000"/>
              <w:left w:val="single" w:sz="4" w:space="0" w:color="000000"/>
              <w:bottom w:val="single" w:sz="4" w:space="0" w:color="000000"/>
              <w:right w:val="single" w:sz="4" w:space="0" w:color="000000"/>
            </w:tcBorders>
            <w:vAlign w:val="center"/>
          </w:tcPr>
          <w:p w14:paraId="5C2B77D3"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1631E803" w14:textId="77777777" w:rsidTr="006B7575">
        <w:tc>
          <w:tcPr>
            <w:tcW w:w="956" w:type="dxa"/>
            <w:tcBorders>
              <w:top w:val="single" w:sz="4" w:space="0" w:color="000000"/>
              <w:left w:val="single" w:sz="4" w:space="0" w:color="000000"/>
              <w:bottom w:val="single" w:sz="4" w:space="0" w:color="000000"/>
              <w:right w:val="single" w:sz="4" w:space="0" w:color="000000"/>
            </w:tcBorders>
            <w:vAlign w:val="center"/>
          </w:tcPr>
          <w:p w14:paraId="54182EA1" w14:textId="77777777" w:rsidR="0054194D" w:rsidRPr="006E317E" w:rsidRDefault="0054194D" w:rsidP="00B90115">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3EC1C156"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4224" w:type="dxa"/>
            <w:tcBorders>
              <w:top w:val="single" w:sz="4" w:space="0" w:color="000000"/>
              <w:left w:val="single" w:sz="4" w:space="0" w:color="000000"/>
              <w:bottom w:val="single" w:sz="4" w:space="0" w:color="000000"/>
              <w:right w:val="single" w:sz="4" w:space="0" w:color="000000"/>
            </w:tcBorders>
            <w:vAlign w:val="center"/>
          </w:tcPr>
          <w:p w14:paraId="2A22DAD5"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p>
        </w:tc>
      </w:tr>
      <w:tr w:rsidR="002C0439" w:rsidRPr="006E317E" w14:paraId="5B0BE382" w14:textId="77777777" w:rsidTr="006B7575">
        <w:tc>
          <w:tcPr>
            <w:tcW w:w="956" w:type="dxa"/>
            <w:tcBorders>
              <w:top w:val="single" w:sz="4" w:space="0" w:color="000000"/>
              <w:left w:val="single" w:sz="4" w:space="0" w:color="000000"/>
              <w:bottom w:val="single" w:sz="4" w:space="0" w:color="000000"/>
              <w:right w:val="single" w:sz="4" w:space="0" w:color="000000"/>
            </w:tcBorders>
            <w:vAlign w:val="center"/>
          </w:tcPr>
          <w:p w14:paraId="139E6B46" w14:textId="77777777" w:rsidR="0054194D" w:rsidRPr="006E317E" w:rsidRDefault="0054194D" w:rsidP="00B90115">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3F86080A"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4224" w:type="dxa"/>
            <w:tcBorders>
              <w:top w:val="single" w:sz="4" w:space="0" w:color="000000"/>
              <w:left w:val="single" w:sz="4" w:space="0" w:color="000000"/>
              <w:bottom w:val="single" w:sz="4" w:space="0" w:color="000000"/>
              <w:right w:val="single" w:sz="4" w:space="0" w:color="000000"/>
            </w:tcBorders>
            <w:vAlign w:val="center"/>
          </w:tcPr>
          <w:p w14:paraId="13EF3689"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p>
        </w:tc>
      </w:tr>
      <w:tr w:rsidR="002C0439" w:rsidRPr="006E317E" w14:paraId="74E2056C" w14:textId="77777777" w:rsidTr="006B7575">
        <w:tc>
          <w:tcPr>
            <w:tcW w:w="956" w:type="dxa"/>
            <w:tcBorders>
              <w:top w:val="single" w:sz="4" w:space="0" w:color="000000"/>
              <w:left w:val="single" w:sz="4" w:space="0" w:color="000000"/>
              <w:bottom w:val="single" w:sz="4" w:space="0" w:color="000000"/>
              <w:right w:val="single" w:sz="4" w:space="0" w:color="000000"/>
            </w:tcBorders>
            <w:vAlign w:val="center"/>
          </w:tcPr>
          <w:p w14:paraId="7223E5D7" w14:textId="77777777" w:rsidR="0054194D" w:rsidRPr="006E317E" w:rsidRDefault="0054194D" w:rsidP="00B90115">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K_01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66354D5C"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4224" w:type="dxa"/>
            <w:tcBorders>
              <w:top w:val="single" w:sz="4" w:space="0" w:color="000000"/>
              <w:left w:val="single" w:sz="4" w:space="0" w:color="000000"/>
              <w:bottom w:val="single" w:sz="4" w:space="0" w:color="000000"/>
              <w:right w:val="single" w:sz="4" w:space="0" w:color="000000"/>
            </w:tcBorders>
            <w:vAlign w:val="center"/>
          </w:tcPr>
          <w:p w14:paraId="25E59DC3"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p>
        </w:tc>
      </w:tr>
    </w:tbl>
    <w:p w14:paraId="1DF6FA4C" w14:textId="77777777" w:rsidR="0054194D" w:rsidRPr="006E317E" w:rsidRDefault="5A7B6445" w:rsidP="0054194D">
      <w:pPr>
        <w:keepNext/>
        <w:spacing w:before="120" w:after="120" w:line="240" w:lineRule="auto"/>
        <w:outlineLvl w:val="0"/>
        <w:rPr>
          <w:rFonts w:asciiTheme="majorHAnsi" w:eastAsia="Cambria" w:hAnsiTheme="majorHAnsi" w:cs="Cambria"/>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464" w:type="dxa"/>
        <w:tblLayout w:type="fixed"/>
        <w:tblLook w:val="06A0" w:firstRow="1" w:lastRow="0" w:firstColumn="1" w:lastColumn="0" w:noHBand="1" w:noVBand="1"/>
      </w:tblPr>
      <w:tblGrid>
        <w:gridCol w:w="9464"/>
      </w:tblGrid>
      <w:tr w:rsidR="1D32C676" w:rsidRPr="006E317E" w14:paraId="2D9A82FB" w14:textId="77777777" w:rsidTr="006B7575">
        <w:trPr>
          <w:trHeight w:val="300"/>
        </w:trPr>
        <w:tc>
          <w:tcPr>
            <w:tcW w:w="9464" w:type="dxa"/>
          </w:tcPr>
          <w:p w14:paraId="0B472E75" w14:textId="4A17FF4D" w:rsidR="019CD960" w:rsidRPr="006E317E" w:rsidRDefault="019CD960" w:rsidP="1D32C676">
            <w:pPr>
              <w:spacing w:after="0" w:line="259" w:lineRule="auto"/>
              <w:rPr>
                <w:rFonts w:ascii="Cambria" w:eastAsia="Cambria" w:hAnsi="Cambria" w:cs="Cambria"/>
                <w:sz w:val="22"/>
                <w:szCs w:val="22"/>
              </w:rPr>
            </w:pPr>
            <w:r w:rsidRPr="006E317E">
              <w:rPr>
                <w:rFonts w:ascii="Cambria" w:eastAsia="Cambria" w:hAnsi="Cambria" w:cs="Cambria"/>
                <w:sz w:val="22"/>
                <w:szCs w:val="22"/>
              </w:rPr>
              <w:t xml:space="preserve">1. Ocenę bardzo dobrą (5) można uzyskać w I terminie zaliczenia. W terminie II lub w sesji poprawkowej  najwyższą oceną jest 4.  </w:t>
            </w:r>
          </w:p>
          <w:p w14:paraId="5F411732" w14:textId="54B0DA9E" w:rsidR="019CD960" w:rsidRPr="006E317E" w:rsidRDefault="019CD960" w:rsidP="1D32C676">
            <w:pPr>
              <w:spacing w:after="0" w:line="259" w:lineRule="auto"/>
              <w:rPr>
                <w:rFonts w:ascii="Cambria" w:eastAsia="Cambria" w:hAnsi="Cambria" w:cs="Cambria"/>
                <w:sz w:val="22"/>
                <w:szCs w:val="22"/>
              </w:rPr>
            </w:pPr>
            <w:r w:rsidRPr="006E317E">
              <w:rPr>
                <w:rFonts w:ascii="Cambria" w:eastAsia="Cambria" w:hAnsi="Cambria" w:cs="Cambria"/>
                <w:sz w:val="22"/>
                <w:szCs w:val="22"/>
              </w:rPr>
              <w:t xml:space="preserve">2. Zaliczenie nieobecności na zajęciach upoważnia studenta do przystąpienia do zaliczenia ćwiczeń. </w:t>
            </w:r>
          </w:p>
          <w:p w14:paraId="2F3B6D80" w14:textId="55BAB76E" w:rsidR="019CD960" w:rsidRPr="006E317E" w:rsidRDefault="019CD960" w:rsidP="1D32C676">
            <w:pPr>
              <w:spacing w:after="0" w:line="259" w:lineRule="auto"/>
              <w:rPr>
                <w:rFonts w:ascii="Cambria" w:eastAsia="Cambria" w:hAnsi="Cambria" w:cs="Cambria"/>
                <w:sz w:val="22"/>
                <w:szCs w:val="22"/>
              </w:rPr>
            </w:pPr>
            <w:r w:rsidRPr="006E317E">
              <w:rPr>
                <w:rFonts w:ascii="Cambria" w:eastAsia="Cambria" w:hAnsi="Cambria" w:cs="Cambria"/>
                <w:sz w:val="22"/>
                <w:szCs w:val="22"/>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5293C58A" w14:textId="534F8C03" w:rsidR="019CD960" w:rsidRPr="006E317E" w:rsidRDefault="019CD960" w:rsidP="1D32C676">
            <w:pPr>
              <w:spacing w:after="0" w:line="259" w:lineRule="auto"/>
              <w:rPr>
                <w:rFonts w:ascii="Cambria" w:eastAsia="Cambria" w:hAnsi="Cambria" w:cs="Cambria"/>
                <w:sz w:val="22"/>
                <w:szCs w:val="22"/>
              </w:rPr>
            </w:pPr>
            <w:r w:rsidRPr="006E317E">
              <w:rPr>
                <w:rFonts w:ascii="Cambria" w:eastAsia="Cambria" w:hAnsi="Cambria" w:cs="Cambria"/>
                <w:sz w:val="22"/>
                <w:szCs w:val="22"/>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32F53263" w14:textId="5183237B" w:rsidR="019CD960" w:rsidRPr="006E317E" w:rsidRDefault="019CD960" w:rsidP="1D32C676">
            <w:pPr>
              <w:spacing w:after="0" w:line="259" w:lineRule="auto"/>
              <w:rPr>
                <w:rFonts w:ascii="Cambria" w:eastAsia="Cambria" w:hAnsi="Cambria" w:cs="Cambria"/>
                <w:sz w:val="22"/>
                <w:szCs w:val="22"/>
              </w:rPr>
            </w:pPr>
            <w:r w:rsidRPr="006E317E">
              <w:rPr>
                <w:rFonts w:ascii="Cambria" w:eastAsia="Cambria" w:hAnsi="Cambria" w:cs="Cambria"/>
                <w:sz w:val="22"/>
                <w:szCs w:val="22"/>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r w:rsidR="006B7575" w:rsidRPr="006E317E" w14:paraId="37CC83EB" w14:textId="77777777" w:rsidTr="006B7575">
        <w:tblPrEx>
          <w:tblLook w:val="04A0" w:firstRow="1" w:lastRow="0" w:firstColumn="1" w:lastColumn="0" w:noHBand="0" w:noVBand="1"/>
        </w:tblPrEx>
        <w:tc>
          <w:tcPr>
            <w:tcW w:w="9464" w:type="dxa"/>
          </w:tcPr>
          <w:p w14:paraId="2E3AB9A5" w14:textId="77777777" w:rsidR="006B7575" w:rsidRPr="006E317E" w:rsidRDefault="006B7575" w:rsidP="004510DC">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1DF0BE98" w14:textId="77777777" w:rsidR="006B7575" w:rsidRPr="006E317E" w:rsidRDefault="006B7575" w:rsidP="004510DC">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6F0C91A0" w14:textId="7664CCF3" w:rsidR="1D32C676" w:rsidRPr="006E317E" w:rsidRDefault="1D32C676" w:rsidP="1D32C676">
      <w:pPr>
        <w:keepNext/>
        <w:spacing w:before="120" w:after="120" w:line="240" w:lineRule="auto"/>
        <w:outlineLvl w:val="0"/>
        <w:rPr>
          <w:rFonts w:asciiTheme="majorHAnsi" w:eastAsia="Cambria" w:hAnsiTheme="majorHAnsi" w:cs="Cambria"/>
        </w:rPr>
      </w:pPr>
    </w:p>
    <w:p w14:paraId="2719FDEF"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2C0439" w:rsidRPr="006E317E" w14:paraId="5A213F5C" w14:textId="77777777" w:rsidTr="00B90115">
        <w:trPr>
          <w:trHeight w:val="540"/>
        </w:trPr>
        <w:tc>
          <w:tcPr>
            <w:tcW w:w="9351" w:type="dxa"/>
            <w:tcMar>
              <w:top w:w="0" w:type="dxa"/>
              <w:bottom w:w="0" w:type="dxa"/>
            </w:tcMar>
          </w:tcPr>
          <w:p w14:paraId="2B2F8C2C" w14:textId="77777777" w:rsidR="0054194D" w:rsidRPr="006E317E" w:rsidRDefault="0054194D" w:rsidP="00B90115">
            <w:pPr>
              <w:spacing w:before="120" w:after="120"/>
              <w:rPr>
                <w:rFonts w:asciiTheme="majorHAnsi" w:eastAsia="Cambria" w:hAnsiTheme="majorHAnsi" w:cs="Cambria"/>
                <w:b/>
                <w:sz w:val="24"/>
                <w:szCs w:val="24"/>
              </w:rPr>
            </w:pPr>
            <w:r w:rsidRPr="006E317E">
              <w:rPr>
                <w:rFonts w:asciiTheme="majorHAnsi" w:eastAsia="Cambria" w:hAnsiTheme="majorHAnsi" w:cs="Cambria"/>
              </w:rPr>
              <w:t>Zaliczenie z oceną</w:t>
            </w:r>
          </w:p>
        </w:tc>
      </w:tr>
    </w:tbl>
    <w:p w14:paraId="4888A249"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rPr>
      </w:pPr>
      <w:r w:rsidRPr="006E317E">
        <w:rPr>
          <w:rFonts w:asciiTheme="majorHAnsi" w:eastAsia="Cambria" w:hAnsiTheme="majorHAnsi" w:cs="Cambria"/>
          <w:b/>
        </w:rPr>
        <w:t xml:space="preserve">11. Obciążenie pracą studenta </w:t>
      </w:r>
      <w:r w:rsidRPr="006E317E">
        <w:rPr>
          <w:rFonts w:asciiTheme="majorHAnsi" w:eastAsia="Cambria" w:hAnsiTheme="majorHAnsi" w:cs="Cambria"/>
        </w:rPr>
        <w:t>(sposób wyznaczenia punktów ECTS):</w:t>
      </w:r>
    </w:p>
    <w:tbl>
      <w:tblPr>
        <w:tblW w:w="948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508"/>
        <w:gridCol w:w="1984"/>
        <w:gridCol w:w="1992"/>
      </w:tblGrid>
      <w:tr w:rsidR="002C0439" w:rsidRPr="006E317E" w14:paraId="08725EBF" w14:textId="77777777" w:rsidTr="006B7575">
        <w:trPr>
          <w:trHeight w:val="291"/>
          <w:jc w:val="center"/>
        </w:trPr>
        <w:tc>
          <w:tcPr>
            <w:tcW w:w="550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CC699A5" w14:textId="77777777" w:rsidR="0054194D" w:rsidRPr="006E317E" w:rsidRDefault="0054194D" w:rsidP="00B90115">
            <w:pPr>
              <w:spacing w:before="20" w:after="2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97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A012197"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73F87F24" w14:textId="77777777" w:rsidTr="006B7575">
        <w:trPr>
          <w:trHeight w:val="291"/>
          <w:jc w:val="center"/>
        </w:trPr>
        <w:tc>
          <w:tcPr>
            <w:tcW w:w="5508" w:type="dxa"/>
            <w:vMerge/>
            <w:vAlign w:val="center"/>
          </w:tcPr>
          <w:p w14:paraId="26A98467"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49340A"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5E4E8F"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6DBD6544" w14:textId="77777777" w:rsidTr="006B7575">
        <w:trPr>
          <w:trHeight w:val="449"/>
          <w:jc w:val="center"/>
        </w:trPr>
        <w:tc>
          <w:tcPr>
            <w:tcW w:w="9484"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F3274F4"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lastRenderedPageBreak/>
              <w:t>Godziny kontaktowe studenta (w ramach zajęć):</w:t>
            </w:r>
          </w:p>
        </w:tc>
      </w:tr>
      <w:tr w:rsidR="002C0439" w:rsidRPr="006E317E" w14:paraId="53BA692B" w14:textId="77777777" w:rsidTr="006B7575">
        <w:trPr>
          <w:trHeight w:val="291"/>
          <w:jc w:val="center"/>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E2DD7D"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7BA95"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15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DCC7B"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9</w:t>
            </w:r>
          </w:p>
        </w:tc>
      </w:tr>
      <w:tr w:rsidR="002C0439" w:rsidRPr="006E317E" w14:paraId="026C0D4F" w14:textId="77777777" w:rsidTr="006B7575">
        <w:trPr>
          <w:trHeight w:val="435"/>
          <w:jc w:val="center"/>
        </w:trPr>
        <w:tc>
          <w:tcPr>
            <w:tcW w:w="94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1617256"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1ECA5F45" w14:textId="77777777" w:rsidTr="006B7575">
        <w:trPr>
          <w:trHeight w:val="391"/>
          <w:jc w:val="center"/>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60441" w14:textId="05B4205D" w:rsidR="1D32C676" w:rsidRPr="006E317E" w:rsidRDefault="1D32C676" w:rsidP="1D32C676">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DEDC1" w14:textId="0526B78A"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0851C" w14:textId="229D8F01"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6</w:t>
            </w:r>
          </w:p>
        </w:tc>
      </w:tr>
      <w:tr w:rsidR="002C0439" w:rsidRPr="006E317E" w14:paraId="273B40B3" w14:textId="77777777" w:rsidTr="006B7575">
        <w:trPr>
          <w:trHeight w:val="412"/>
          <w:jc w:val="center"/>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9B938" w14:textId="586B3B5A" w:rsidR="1D32C676" w:rsidRPr="006E317E" w:rsidRDefault="1D32C676" w:rsidP="1D32C676">
            <w:pPr>
              <w:spacing w:before="20" w:after="20" w:line="240" w:lineRule="auto"/>
              <w:jc w:val="both"/>
              <w:rPr>
                <w:rFonts w:ascii="Cambria" w:eastAsia="Cambria" w:hAnsi="Cambria" w:cs="Cambria"/>
                <w:sz w:val="20"/>
                <w:szCs w:val="20"/>
              </w:rPr>
            </w:pPr>
            <w:r w:rsidRPr="006E317E">
              <w:rPr>
                <w:rFonts w:ascii="Cambria" w:eastAsia="Cambria" w:hAnsi="Cambria" w:cs="Cambria"/>
                <w:sz w:val="20"/>
                <w:szCs w:val="20"/>
              </w:rPr>
              <w:t>Przygotowanie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4B3ED" w14:textId="7D50B112"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C7DD5" w14:textId="1F8EC85B"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10</w:t>
            </w:r>
          </w:p>
        </w:tc>
      </w:tr>
      <w:tr w:rsidR="002C0439" w:rsidRPr="006E317E" w14:paraId="2869F51F" w14:textId="77777777" w:rsidTr="006B7575">
        <w:trPr>
          <w:trHeight w:val="412"/>
          <w:jc w:val="center"/>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37B8C" w14:textId="716B6C46" w:rsidR="1D32C676" w:rsidRPr="006E317E" w:rsidRDefault="1D32C676" w:rsidP="1D32C676">
            <w:pPr>
              <w:spacing w:before="20" w:after="20" w:line="259" w:lineRule="auto"/>
              <w:jc w:val="both"/>
              <w:rPr>
                <w:rFonts w:ascii="Cambria" w:eastAsia="Cambria" w:hAnsi="Cambria" w:cs="Cambria"/>
                <w:sz w:val="20"/>
                <w:szCs w:val="20"/>
              </w:rPr>
            </w:pPr>
            <w:r w:rsidRPr="006E317E">
              <w:rPr>
                <w:rFonts w:ascii="Cambria" w:eastAsia="Cambria" w:hAnsi="Cambria" w:cs="Cambria"/>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4E0F6" w14:textId="23807BF3"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F9279" w14:textId="377BF698"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5</w:t>
            </w:r>
          </w:p>
        </w:tc>
      </w:tr>
      <w:tr w:rsidR="002C0439" w:rsidRPr="006E317E" w14:paraId="5656D80C" w14:textId="77777777" w:rsidTr="006B7575">
        <w:trPr>
          <w:trHeight w:val="360"/>
          <w:jc w:val="center"/>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DDF9B" w14:textId="77777777" w:rsidR="0054194D" w:rsidRPr="006E317E" w:rsidRDefault="0054194D" w:rsidP="00B90115">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E80936"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63688"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30</w:t>
            </w:r>
          </w:p>
        </w:tc>
      </w:tr>
      <w:tr w:rsidR="002C0439" w:rsidRPr="006E317E" w14:paraId="53F68E3A" w14:textId="77777777" w:rsidTr="006B7575">
        <w:trPr>
          <w:jc w:val="center"/>
        </w:trPr>
        <w:tc>
          <w:tcPr>
            <w:tcW w:w="55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AB19A0" w14:textId="77777777" w:rsidR="0054194D" w:rsidRPr="006E317E" w:rsidRDefault="0054194D" w:rsidP="00B90115">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030417"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0AE96"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w:t>
            </w:r>
          </w:p>
        </w:tc>
      </w:tr>
    </w:tbl>
    <w:p w14:paraId="34BB29D4"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0"/>
      </w:tblGrid>
      <w:tr w:rsidR="002C0439" w:rsidRPr="006E317E" w14:paraId="163E093E" w14:textId="77777777" w:rsidTr="006B7575">
        <w:trPr>
          <w:jc w:val="center"/>
        </w:trPr>
        <w:tc>
          <w:tcPr>
            <w:tcW w:w="9480" w:type="dxa"/>
            <w:shd w:val="clear" w:color="auto" w:fill="auto"/>
          </w:tcPr>
          <w:p w14:paraId="0B406CEE" w14:textId="77777777" w:rsidR="0054194D" w:rsidRPr="006E317E" w:rsidRDefault="0054194D" w:rsidP="00B90115">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419FA1CE" w14:textId="77777777" w:rsidR="0054194D" w:rsidRPr="006E317E" w:rsidRDefault="0054194D" w:rsidP="00BF6BBF">
            <w:pPr>
              <w:numPr>
                <w:ilvl w:val="0"/>
                <w:numId w:val="53"/>
              </w:numPr>
              <w:spacing w:after="0" w:line="240" w:lineRule="auto"/>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i/>
                <w:iCs/>
                <w:sz w:val="20"/>
                <w:szCs w:val="20"/>
                <w:lang w:eastAsia="pl-PL"/>
              </w:rPr>
              <w:t>Pedagogika: podręcznik akademicki</w:t>
            </w:r>
            <w:r w:rsidRPr="006E317E">
              <w:rPr>
                <w:rFonts w:asciiTheme="majorHAnsi" w:eastAsia="Times New Roman" w:hAnsiTheme="majorHAnsi" w:cs="Times New Roman"/>
                <w:bCs/>
                <w:sz w:val="20"/>
                <w:szCs w:val="20"/>
                <w:lang w:eastAsia="pl-PL"/>
              </w:rPr>
              <w:t xml:space="preserve">, red. nauk. Z. Kwieciński, B. Śliwerski, tom I </w:t>
            </w:r>
            <w:proofErr w:type="spellStart"/>
            <w:r w:rsidRPr="006E317E">
              <w:rPr>
                <w:rFonts w:asciiTheme="majorHAnsi" w:eastAsia="Times New Roman" w:hAnsiTheme="majorHAnsi" w:cs="Times New Roman"/>
                <w:bCs/>
                <w:sz w:val="20"/>
                <w:szCs w:val="20"/>
                <w:lang w:eastAsia="pl-PL"/>
              </w:rPr>
              <w:t>i</w:t>
            </w:r>
            <w:proofErr w:type="spellEnd"/>
            <w:r w:rsidRPr="006E317E">
              <w:rPr>
                <w:rFonts w:asciiTheme="majorHAnsi" w:eastAsia="Times New Roman" w:hAnsiTheme="majorHAnsi" w:cs="Times New Roman"/>
                <w:bCs/>
                <w:sz w:val="20"/>
                <w:szCs w:val="20"/>
                <w:lang w:eastAsia="pl-PL"/>
              </w:rPr>
              <w:t xml:space="preserve"> II, Warszawa 2003. </w:t>
            </w:r>
          </w:p>
          <w:p w14:paraId="240F3048" w14:textId="77777777" w:rsidR="0054194D" w:rsidRPr="006E317E" w:rsidRDefault="0054194D" w:rsidP="00BF6BBF">
            <w:pPr>
              <w:numPr>
                <w:ilvl w:val="0"/>
                <w:numId w:val="53"/>
              </w:numPr>
              <w:spacing w:after="0" w:line="240" w:lineRule="auto"/>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sz w:val="20"/>
                <w:szCs w:val="20"/>
                <w:lang w:eastAsia="pl-PL"/>
              </w:rPr>
              <w:t>J. Gnitecki, Zarys pedagogiki ogólnej. Wyd. 3 rozszerz. i zm., Gorzów Wlkp. 1999.</w:t>
            </w:r>
          </w:p>
          <w:p w14:paraId="75BC08D4" w14:textId="77777777" w:rsidR="0054194D" w:rsidRPr="006E317E" w:rsidRDefault="0054194D" w:rsidP="00BF6BBF">
            <w:pPr>
              <w:numPr>
                <w:ilvl w:val="0"/>
                <w:numId w:val="53"/>
              </w:numPr>
              <w:spacing w:after="0" w:line="240" w:lineRule="auto"/>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sz w:val="20"/>
                <w:szCs w:val="20"/>
                <w:lang w:eastAsia="pl-PL"/>
              </w:rPr>
              <w:t>S. Kunowski, Podstawy współczesnej pedagogiki. Wyd. 2, Warszawa 1993.</w:t>
            </w:r>
          </w:p>
          <w:p w14:paraId="49ABA294" w14:textId="77777777" w:rsidR="0054194D" w:rsidRPr="006E317E" w:rsidRDefault="0054194D" w:rsidP="00BF6BBF">
            <w:pPr>
              <w:numPr>
                <w:ilvl w:val="0"/>
                <w:numId w:val="53"/>
              </w:numPr>
              <w:spacing w:after="0" w:line="240" w:lineRule="auto"/>
              <w:contextualSpacing/>
              <w:rPr>
                <w:rFonts w:asciiTheme="majorHAnsi" w:hAnsiTheme="majorHAnsi"/>
                <w:sz w:val="20"/>
              </w:rPr>
            </w:pPr>
            <w:r w:rsidRPr="006E317E">
              <w:rPr>
                <w:rFonts w:asciiTheme="majorHAnsi" w:hAnsiTheme="majorHAnsi"/>
                <w:sz w:val="20"/>
              </w:rPr>
              <w:t xml:space="preserve">D. Klus-Stańska, </w:t>
            </w:r>
            <w:r w:rsidRPr="006E317E">
              <w:rPr>
                <w:rFonts w:asciiTheme="majorHAnsi" w:hAnsiTheme="majorHAnsi"/>
                <w:i/>
                <w:sz w:val="20"/>
              </w:rPr>
              <w:t>Sensy i bezsensy edukacji wczesnoszkolnej</w:t>
            </w:r>
            <w:r w:rsidRPr="006E317E">
              <w:rPr>
                <w:rFonts w:asciiTheme="majorHAnsi" w:hAnsiTheme="majorHAnsi"/>
                <w:sz w:val="20"/>
              </w:rPr>
              <w:t>, Warszawa 2005</w:t>
            </w:r>
          </w:p>
          <w:p w14:paraId="5888E174" w14:textId="77777777" w:rsidR="0054194D" w:rsidRPr="006E317E" w:rsidRDefault="0054194D" w:rsidP="00B90115">
            <w:pPr>
              <w:spacing w:after="0" w:line="240" w:lineRule="auto"/>
              <w:rPr>
                <w:rFonts w:asciiTheme="majorHAnsi" w:eastAsia="Cambria" w:hAnsiTheme="majorHAnsi" w:cs="Cambria"/>
                <w:sz w:val="20"/>
                <w:szCs w:val="20"/>
              </w:rPr>
            </w:pPr>
            <w:r w:rsidRPr="006E317E">
              <w:rPr>
                <w:rFonts w:asciiTheme="majorHAnsi" w:eastAsia="Times New Roman" w:hAnsiTheme="majorHAnsi" w:cs="Times New Roman"/>
                <w:bCs/>
                <w:spacing w:val="-2"/>
                <w:sz w:val="20"/>
                <w:szCs w:val="20"/>
                <w:lang w:eastAsia="pl-PL"/>
              </w:rPr>
              <w:t>Czasopisma: „Edukacja i Dialog”, „Nowa Szkoła”, „Nowe w Szkole”, „Wychowanie Na Co Dzień”.</w:t>
            </w:r>
          </w:p>
        </w:tc>
      </w:tr>
      <w:tr w:rsidR="002C0439" w:rsidRPr="006E317E" w14:paraId="652A2A59" w14:textId="77777777" w:rsidTr="006B7575">
        <w:trPr>
          <w:jc w:val="center"/>
        </w:trPr>
        <w:tc>
          <w:tcPr>
            <w:tcW w:w="9480" w:type="dxa"/>
            <w:shd w:val="clear" w:color="auto" w:fill="auto"/>
          </w:tcPr>
          <w:p w14:paraId="64F54ACA" w14:textId="77777777" w:rsidR="0054194D" w:rsidRPr="006E317E" w:rsidRDefault="0054194D" w:rsidP="00B90115">
            <w:pPr>
              <w:spacing w:after="0" w:line="240" w:lineRule="auto"/>
              <w:ind w:left="442" w:right="20" w:hanging="426"/>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31431B39" w14:textId="77777777" w:rsidR="0054194D" w:rsidRPr="006E317E" w:rsidRDefault="0054194D" w:rsidP="00BF6BBF">
            <w:pPr>
              <w:numPr>
                <w:ilvl w:val="0"/>
                <w:numId w:val="48"/>
              </w:numPr>
              <w:spacing w:after="0" w:line="240" w:lineRule="auto"/>
              <w:rPr>
                <w:rFonts w:asciiTheme="majorHAnsi" w:hAnsiTheme="majorHAnsi"/>
                <w:sz w:val="20"/>
              </w:rPr>
            </w:pPr>
            <w:r w:rsidRPr="006E317E">
              <w:rPr>
                <w:rFonts w:asciiTheme="majorHAnsi" w:hAnsiTheme="majorHAnsi"/>
                <w:sz w:val="20"/>
              </w:rPr>
              <w:t xml:space="preserve">H.R. </w:t>
            </w:r>
            <w:proofErr w:type="spellStart"/>
            <w:r w:rsidRPr="006E317E">
              <w:rPr>
                <w:rFonts w:asciiTheme="majorHAnsi" w:hAnsiTheme="majorHAnsi"/>
                <w:sz w:val="20"/>
              </w:rPr>
              <w:t>Schaffer</w:t>
            </w:r>
            <w:proofErr w:type="spellEnd"/>
            <w:r w:rsidRPr="006E317E">
              <w:rPr>
                <w:rFonts w:asciiTheme="majorHAnsi" w:hAnsiTheme="majorHAnsi"/>
                <w:sz w:val="20"/>
              </w:rPr>
              <w:t xml:space="preserve">, </w:t>
            </w:r>
            <w:r w:rsidRPr="006E317E">
              <w:rPr>
                <w:rFonts w:asciiTheme="majorHAnsi" w:hAnsiTheme="majorHAnsi"/>
                <w:i/>
                <w:sz w:val="20"/>
              </w:rPr>
              <w:t>Psychologia dziecka</w:t>
            </w:r>
            <w:r w:rsidRPr="006E317E">
              <w:rPr>
                <w:rFonts w:asciiTheme="majorHAnsi" w:hAnsiTheme="majorHAnsi"/>
                <w:sz w:val="20"/>
              </w:rPr>
              <w:t>, Warszawa 2005</w:t>
            </w:r>
          </w:p>
          <w:p w14:paraId="76782C80" w14:textId="77777777" w:rsidR="0054194D" w:rsidRPr="006E317E" w:rsidRDefault="0054194D" w:rsidP="00BF6BBF">
            <w:pPr>
              <w:numPr>
                <w:ilvl w:val="0"/>
                <w:numId w:val="48"/>
              </w:numPr>
              <w:spacing w:after="0" w:line="240" w:lineRule="auto"/>
              <w:rPr>
                <w:rFonts w:asciiTheme="majorHAnsi" w:hAnsiTheme="majorHAnsi"/>
                <w:sz w:val="20"/>
              </w:rPr>
            </w:pPr>
            <w:r w:rsidRPr="006E317E">
              <w:rPr>
                <w:rFonts w:asciiTheme="majorHAnsi" w:hAnsiTheme="majorHAnsi"/>
                <w:sz w:val="20"/>
              </w:rPr>
              <w:t xml:space="preserve">D. Wood, </w:t>
            </w:r>
            <w:r w:rsidRPr="006E317E">
              <w:rPr>
                <w:rFonts w:asciiTheme="majorHAnsi" w:hAnsiTheme="majorHAnsi"/>
                <w:i/>
                <w:sz w:val="20"/>
              </w:rPr>
              <w:t>Jak dzieci uczą się i myślą</w:t>
            </w:r>
            <w:r w:rsidRPr="006E317E">
              <w:rPr>
                <w:rFonts w:asciiTheme="majorHAnsi" w:hAnsiTheme="majorHAnsi"/>
                <w:sz w:val="20"/>
              </w:rPr>
              <w:t>, Kraków 2006</w:t>
            </w:r>
          </w:p>
          <w:p w14:paraId="7B501FAF" w14:textId="77777777" w:rsidR="0054194D" w:rsidRPr="006E317E" w:rsidRDefault="0054194D" w:rsidP="00BF6BBF">
            <w:pPr>
              <w:numPr>
                <w:ilvl w:val="0"/>
                <w:numId w:val="48"/>
              </w:numPr>
              <w:spacing w:after="0" w:line="240" w:lineRule="auto"/>
              <w:rPr>
                <w:rFonts w:asciiTheme="majorHAnsi" w:hAnsiTheme="majorHAnsi"/>
                <w:sz w:val="20"/>
              </w:rPr>
            </w:pPr>
            <w:r w:rsidRPr="006E317E">
              <w:rPr>
                <w:rFonts w:asciiTheme="majorHAnsi" w:hAnsiTheme="majorHAnsi"/>
                <w:sz w:val="20"/>
              </w:rPr>
              <w:t xml:space="preserve">R. Michalak, </w:t>
            </w:r>
            <w:r w:rsidRPr="006E317E">
              <w:rPr>
                <w:rFonts w:asciiTheme="majorHAnsi" w:hAnsiTheme="majorHAnsi"/>
                <w:i/>
                <w:sz w:val="20"/>
              </w:rPr>
              <w:t>Aktywizowanie ucznia w edukacji wczesnoszkolnej</w:t>
            </w:r>
            <w:r w:rsidRPr="006E317E">
              <w:rPr>
                <w:rFonts w:asciiTheme="majorHAnsi" w:hAnsiTheme="majorHAnsi"/>
                <w:sz w:val="20"/>
              </w:rPr>
              <w:t>, Poznań 2004</w:t>
            </w:r>
          </w:p>
          <w:p w14:paraId="4BDC8013" w14:textId="77777777" w:rsidR="0054194D" w:rsidRPr="006E317E" w:rsidRDefault="0054194D" w:rsidP="00BF6BBF">
            <w:pPr>
              <w:numPr>
                <w:ilvl w:val="0"/>
                <w:numId w:val="48"/>
              </w:numPr>
              <w:spacing w:after="0" w:line="240" w:lineRule="auto"/>
              <w:ind w:right="20"/>
              <w:contextualSpacing/>
              <w:rPr>
                <w:rFonts w:asciiTheme="majorHAnsi" w:eastAsia="Times New Roman" w:hAnsiTheme="majorHAnsi" w:cs="Times New Roman"/>
                <w:bCs/>
                <w:sz w:val="20"/>
                <w:szCs w:val="20"/>
                <w:lang w:eastAsia="pl-PL"/>
              </w:rPr>
            </w:pPr>
            <w:proofErr w:type="spellStart"/>
            <w:r w:rsidRPr="006E317E">
              <w:rPr>
                <w:rFonts w:asciiTheme="majorHAnsi" w:hAnsiTheme="majorHAnsi"/>
                <w:sz w:val="20"/>
              </w:rPr>
              <w:t>Nalaskowski</w:t>
            </w:r>
            <w:proofErr w:type="spellEnd"/>
            <w:r w:rsidRPr="006E317E">
              <w:rPr>
                <w:rFonts w:asciiTheme="majorHAnsi" w:hAnsiTheme="majorHAnsi"/>
                <w:sz w:val="20"/>
              </w:rPr>
              <w:t xml:space="preserve">, </w:t>
            </w:r>
            <w:r w:rsidRPr="006E317E">
              <w:rPr>
                <w:rFonts w:asciiTheme="majorHAnsi" w:hAnsiTheme="majorHAnsi"/>
                <w:i/>
                <w:sz w:val="20"/>
              </w:rPr>
              <w:t>Przestrzenie i miejsca szkoły</w:t>
            </w:r>
            <w:r w:rsidRPr="006E317E">
              <w:rPr>
                <w:rFonts w:asciiTheme="majorHAnsi" w:hAnsiTheme="majorHAnsi"/>
                <w:sz w:val="20"/>
              </w:rPr>
              <w:t>, Kraków 2002</w:t>
            </w:r>
          </w:p>
        </w:tc>
      </w:tr>
    </w:tbl>
    <w:p w14:paraId="1DA7832F"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13. Informacje dodatkowe</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gridCol w:w="6043"/>
      </w:tblGrid>
      <w:tr w:rsidR="002C0439" w:rsidRPr="006E317E" w14:paraId="5293F47D" w14:textId="77777777" w:rsidTr="006B7575">
        <w:trPr>
          <w:jc w:val="center"/>
        </w:trPr>
        <w:tc>
          <w:tcPr>
            <w:tcW w:w="3579" w:type="dxa"/>
            <w:shd w:val="clear" w:color="auto" w:fill="auto"/>
          </w:tcPr>
          <w:p w14:paraId="3E60564D"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6043" w:type="dxa"/>
            <w:shd w:val="clear" w:color="auto" w:fill="auto"/>
          </w:tcPr>
          <w:p w14:paraId="10DB929B"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dr Joanna Ziemkowska</w:t>
            </w:r>
          </w:p>
        </w:tc>
      </w:tr>
      <w:tr w:rsidR="002C0439" w:rsidRPr="006E317E" w14:paraId="2233519B" w14:textId="77777777" w:rsidTr="006B7575">
        <w:trPr>
          <w:jc w:val="center"/>
        </w:trPr>
        <w:tc>
          <w:tcPr>
            <w:tcW w:w="3579" w:type="dxa"/>
            <w:shd w:val="clear" w:color="auto" w:fill="auto"/>
          </w:tcPr>
          <w:p w14:paraId="11173163"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6043" w:type="dxa"/>
            <w:shd w:val="clear" w:color="auto" w:fill="auto"/>
          </w:tcPr>
          <w:p w14:paraId="41CE4B80" w14:textId="49B0519D"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1</w:t>
            </w:r>
            <w:r w:rsidR="000437F8">
              <w:rPr>
                <w:rFonts w:asciiTheme="majorHAnsi" w:eastAsia="Cambria" w:hAnsiTheme="majorHAnsi" w:cs="Cambria"/>
                <w:sz w:val="20"/>
                <w:szCs w:val="20"/>
              </w:rPr>
              <w:t>9</w:t>
            </w:r>
            <w:r w:rsidRPr="006E317E">
              <w:rPr>
                <w:rFonts w:asciiTheme="majorHAnsi" w:eastAsia="Cambria" w:hAnsiTheme="majorHAnsi" w:cs="Cambria"/>
                <w:sz w:val="20"/>
                <w:szCs w:val="20"/>
              </w:rPr>
              <w:t>.06.2023</w:t>
            </w:r>
          </w:p>
        </w:tc>
      </w:tr>
      <w:tr w:rsidR="002C0439" w:rsidRPr="006E317E" w14:paraId="35758414" w14:textId="77777777" w:rsidTr="006B7575">
        <w:trPr>
          <w:jc w:val="center"/>
        </w:trPr>
        <w:tc>
          <w:tcPr>
            <w:tcW w:w="3579" w:type="dxa"/>
            <w:shd w:val="clear" w:color="auto" w:fill="auto"/>
          </w:tcPr>
          <w:p w14:paraId="25CE7490"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6043" w:type="dxa"/>
            <w:shd w:val="clear" w:color="auto" w:fill="auto"/>
          </w:tcPr>
          <w:p w14:paraId="7C5A7633"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jziemkowska@ajp.edu.pl</w:t>
            </w:r>
          </w:p>
        </w:tc>
      </w:tr>
      <w:tr w:rsidR="002C0439" w:rsidRPr="006E317E" w14:paraId="5D5FEECB" w14:textId="77777777" w:rsidTr="006B7575">
        <w:trPr>
          <w:jc w:val="center"/>
        </w:trPr>
        <w:tc>
          <w:tcPr>
            <w:tcW w:w="3579" w:type="dxa"/>
            <w:tcBorders>
              <w:bottom w:val="single" w:sz="4" w:space="0" w:color="000000"/>
            </w:tcBorders>
            <w:shd w:val="clear" w:color="auto" w:fill="auto"/>
          </w:tcPr>
          <w:p w14:paraId="7858CF59"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6043" w:type="dxa"/>
            <w:tcBorders>
              <w:bottom w:val="single" w:sz="4" w:space="0" w:color="000000"/>
            </w:tcBorders>
            <w:shd w:val="clear" w:color="auto" w:fill="auto"/>
          </w:tcPr>
          <w:p w14:paraId="0217929B" w14:textId="77777777" w:rsidR="0054194D" w:rsidRPr="006E317E" w:rsidRDefault="0054194D" w:rsidP="00B90115">
            <w:pPr>
              <w:spacing w:before="60" w:after="60" w:line="240" w:lineRule="auto"/>
              <w:rPr>
                <w:rFonts w:asciiTheme="majorHAnsi" w:eastAsia="Cambria" w:hAnsiTheme="majorHAnsi" w:cs="Cambria"/>
                <w:sz w:val="20"/>
                <w:szCs w:val="20"/>
              </w:rPr>
            </w:pPr>
          </w:p>
        </w:tc>
      </w:tr>
    </w:tbl>
    <w:p w14:paraId="4458BB36" w14:textId="77777777" w:rsidR="0054194D" w:rsidRPr="006E317E" w:rsidRDefault="0054194D" w:rsidP="0054194D">
      <w:pPr>
        <w:spacing w:before="60" w:after="60"/>
        <w:rPr>
          <w:rFonts w:asciiTheme="majorHAnsi" w:eastAsia="Cambria" w:hAnsiTheme="majorHAnsi" w:cs="Cambria"/>
        </w:rPr>
      </w:pPr>
      <w:r w:rsidRPr="006E317E">
        <w:rPr>
          <w:rFonts w:asciiTheme="majorHAnsi" w:eastAsia="Calibri" w:hAnsiTheme="majorHAnsi" w:cs="Calibri"/>
        </w:rPr>
        <w:br w:type="page"/>
      </w:r>
    </w:p>
    <w:p w14:paraId="1B12F2D1" w14:textId="77777777" w:rsidR="0054194D" w:rsidRPr="006E317E" w:rsidRDefault="0054194D" w:rsidP="0054194D">
      <w:pPr>
        <w:spacing w:before="60" w:after="60"/>
        <w:rPr>
          <w:rFonts w:asciiTheme="majorHAnsi" w:eastAsia="Calibri" w:hAnsiTheme="majorHAnsi" w:cs="Calibri"/>
        </w:rPr>
      </w:pP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075"/>
        <w:gridCol w:w="4394"/>
      </w:tblGrid>
      <w:tr w:rsidR="002C0439" w:rsidRPr="006E317E" w14:paraId="6C1ABE9E" w14:textId="77777777" w:rsidTr="006B7575">
        <w:trPr>
          <w:trHeight w:val="269"/>
        </w:trPr>
        <w:tc>
          <w:tcPr>
            <w:tcW w:w="1968" w:type="dxa"/>
            <w:vMerge w:val="restart"/>
            <w:shd w:val="clear" w:color="auto" w:fill="auto"/>
          </w:tcPr>
          <w:p w14:paraId="40F9FA7E" w14:textId="77777777" w:rsidR="0054194D" w:rsidRPr="006E317E" w:rsidRDefault="0054194D" w:rsidP="00B90115">
            <w:pPr>
              <w:spacing w:after="0" w:line="240" w:lineRule="auto"/>
              <w:jc w:val="center"/>
              <w:rPr>
                <w:rFonts w:asciiTheme="majorHAnsi" w:eastAsia="Cambria" w:hAnsiTheme="majorHAnsi" w:cs="Cambria"/>
                <w:b/>
                <w:sz w:val="24"/>
                <w:szCs w:val="24"/>
              </w:rPr>
            </w:pPr>
            <w:r w:rsidRPr="006E317E">
              <w:rPr>
                <w:rFonts w:asciiTheme="majorHAnsi" w:eastAsia="Calibri" w:hAnsiTheme="majorHAnsi" w:cs="Calibri"/>
                <w:noProof/>
                <w:lang w:val="de-DE" w:eastAsia="de-DE"/>
              </w:rPr>
              <w:drawing>
                <wp:inline distT="0" distB="0" distL="0" distR="0" wp14:anchorId="1363C569" wp14:editId="75990E68">
                  <wp:extent cx="1066800" cy="1066800"/>
                  <wp:effectExtent l="0" t="0" r="0" b="0"/>
                  <wp:docPr id="14" name="Obraz 1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Obraz 14" descr="Obraz zawierający godło, symbol, logo, krąg&#10;&#10;Opis wygenerowany automatyczni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75" w:type="dxa"/>
            <w:tcBorders>
              <w:bottom w:val="single" w:sz="4" w:space="0" w:color="000000" w:themeColor="text1"/>
            </w:tcBorders>
            <w:shd w:val="clear" w:color="auto" w:fill="auto"/>
            <w:vAlign w:val="center"/>
          </w:tcPr>
          <w:p w14:paraId="510B80F3"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4394" w:type="dxa"/>
            <w:tcBorders>
              <w:bottom w:val="single" w:sz="4" w:space="0" w:color="000000" w:themeColor="text1"/>
            </w:tcBorders>
            <w:shd w:val="clear" w:color="auto" w:fill="auto"/>
            <w:vAlign w:val="center"/>
          </w:tcPr>
          <w:p w14:paraId="415EC790"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5527FC5D" w14:textId="77777777" w:rsidTr="006B7575">
        <w:trPr>
          <w:trHeight w:val="275"/>
        </w:trPr>
        <w:tc>
          <w:tcPr>
            <w:tcW w:w="1968" w:type="dxa"/>
            <w:vMerge/>
          </w:tcPr>
          <w:p w14:paraId="590FB566"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4AAEE997"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4394" w:type="dxa"/>
            <w:tcBorders>
              <w:bottom w:val="single" w:sz="4" w:space="0" w:color="000000" w:themeColor="text1"/>
            </w:tcBorders>
            <w:shd w:val="clear" w:color="auto" w:fill="auto"/>
            <w:vAlign w:val="center"/>
          </w:tcPr>
          <w:p w14:paraId="33441009" w14:textId="7CE0D028" w:rsidR="0054194D" w:rsidRPr="006E317E" w:rsidRDefault="00AD74EE" w:rsidP="00B90115">
            <w:pPr>
              <w:spacing w:after="0" w:line="240" w:lineRule="auto"/>
              <w:rPr>
                <w:rFonts w:asciiTheme="majorHAnsi" w:eastAsia="Cambria" w:hAnsiTheme="majorHAnsi" w:cs="Cambria"/>
                <w:sz w:val="24"/>
                <w:szCs w:val="24"/>
              </w:rPr>
            </w:pPr>
            <w:r>
              <w:rPr>
                <w:rFonts w:asciiTheme="majorHAnsi" w:eastAsia="Cambria" w:hAnsiTheme="majorHAnsi" w:cs="Cambria"/>
                <w:sz w:val="24"/>
                <w:szCs w:val="24"/>
              </w:rPr>
              <w:t>Filologia w zakresie języka niemieckiego od podstaw</w:t>
            </w:r>
          </w:p>
        </w:tc>
      </w:tr>
      <w:tr w:rsidR="002C0439" w:rsidRPr="006E317E" w14:paraId="7C364537" w14:textId="77777777" w:rsidTr="006B7575">
        <w:trPr>
          <w:trHeight w:val="139"/>
        </w:trPr>
        <w:tc>
          <w:tcPr>
            <w:tcW w:w="1968" w:type="dxa"/>
            <w:vMerge/>
          </w:tcPr>
          <w:p w14:paraId="7A09667B"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55AD6FB3"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4394" w:type="dxa"/>
            <w:tcBorders>
              <w:bottom w:val="single" w:sz="4" w:space="0" w:color="000000" w:themeColor="text1"/>
            </w:tcBorders>
            <w:shd w:val="clear" w:color="auto" w:fill="auto"/>
            <w:vAlign w:val="center"/>
          </w:tcPr>
          <w:p w14:paraId="79A2F8F8"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642CDC6E" w14:textId="77777777" w:rsidTr="006B7575">
        <w:trPr>
          <w:trHeight w:val="139"/>
        </w:trPr>
        <w:tc>
          <w:tcPr>
            <w:tcW w:w="1968" w:type="dxa"/>
            <w:vMerge/>
          </w:tcPr>
          <w:p w14:paraId="490A4A63"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2AD49819" w14:textId="77777777" w:rsidR="0054194D" w:rsidRPr="006E317E" w:rsidRDefault="0054194D" w:rsidP="00B90115">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4394" w:type="dxa"/>
            <w:tcBorders>
              <w:bottom w:val="single" w:sz="4" w:space="0" w:color="000000" w:themeColor="text1"/>
            </w:tcBorders>
            <w:shd w:val="clear" w:color="auto" w:fill="auto"/>
            <w:vAlign w:val="center"/>
          </w:tcPr>
          <w:p w14:paraId="38DBD2A5"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5BE1B256" w14:textId="77777777" w:rsidTr="006B7575">
        <w:trPr>
          <w:trHeight w:val="139"/>
        </w:trPr>
        <w:tc>
          <w:tcPr>
            <w:tcW w:w="1968" w:type="dxa"/>
            <w:vMerge/>
          </w:tcPr>
          <w:p w14:paraId="281155A8"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shd w:val="clear" w:color="auto" w:fill="auto"/>
            <w:vAlign w:val="center"/>
          </w:tcPr>
          <w:p w14:paraId="3C0FE4E0"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4394" w:type="dxa"/>
            <w:shd w:val="clear" w:color="auto" w:fill="auto"/>
            <w:vAlign w:val="center"/>
          </w:tcPr>
          <w:p w14:paraId="48CC2CDB"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0EF4EE46" w14:textId="77777777" w:rsidTr="006B7575">
        <w:trPr>
          <w:trHeight w:val="139"/>
        </w:trPr>
        <w:tc>
          <w:tcPr>
            <w:tcW w:w="5043" w:type="dxa"/>
            <w:gridSpan w:val="2"/>
            <w:tcBorders>
              <w:bottom w:val="single" w:sz="4" w:space="0" w:color="000000" w:themeColor="text1"/>
            </w:tcBorders>
            <w:shd w:val="clear" w:color="auto" w:fill="auto"/>
            <w:vAlign w:val="center"/>
          </w:tcPr>
          <w:p w14:paraId="7C8372D7"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394" w:type="dxa"/>
            <w:tcBorders>
              <w:bottom w:val="single" w:sz="4" w:space="0" w:color="000000" w:themeColor="text1"/>
            </w:tcBorders>
            <w:shd w:val="clear" w:color="auto" w:fill="auto"/>
            <w:vAlign w:val="center"/>
          </w:tcPr>
          <w:p w14:paraId="59D9ADFF" w14:textId="6A0C33BA" w:rsidR="0054194D" w:rsidRPr="006E317E" w:rsidRDefault="328C5493" w:rsidP="11CCC50A">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3</w:t>
            </w:r>
            <w:r w:rsidR="00633E29">
              <w:rPr>
                <w:rFonts w:asciiTheme="majorHAnsi" w:eastAsia="Cambria" w:hAnsiTheme="majorHAnsi" w:cs="Cambria"/>
                <w:sz w:val="24"/>
                <w:szCs w:val="24"/>
              </w:rPr>
              <w:t>8</w:t>
            </w:r>
            <w:r w:rsidRPr="006E317E">
              <w:rPr>
                <w:rFonts w:asciiTheme="majorHAnsi" w:eastAsia="Cambria" w:hAnsiTheme="majorHAnsi" w:cs="Cambria"/>
                <w:sz w:val="24"/>
                <w:szCs w:val="24"/>
              </w:rPr>
              <w:t xml:space="preserve"> / 3</w:t>
            </w:r>
            <w:r w:rsidR="00633E29">
              <w:rPr>
                <w:rFonts w:asciiTheme="majorHAnsi" w:eastAsia="Cambria" w:hAnsiTheme="majorHAnsi" w:cs="Cambria"/>
                <w:sz w:val="24"/>
                <w:szCs w:val="24"/>
              </w:rPr>
              <w:t>7</w:t>
            </w:r>
          </w:p>
        </w:tc>
      </w:tr>
    </w:tbl>
    <w:p w14:paraId="6565B6B7"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0A1F68A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18"/>
      </w:tblGrid>
      <w:tr w:rsidR="002C0439" w:rsidRPr="006E317E" w14:paraId="560A6D09" w14:textId="77777777" w:rsidTr="006B7575">
        <w:trPr>
          <w:trHeight w:val="328"/>
        </w:trPr>
        <w:tc>
          <w:tcPr>
            <w:tcW w:w="4219" w:type="dxa"/>
            <w:vAlign w:val="center"/>
          </w:tcPr>
          <w:p w14:paraId="71FF27F5"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218" w:type="dxa"/>
            <w:vAlign w:val="center"/>
          </w:tcPr>
          <w:p w14:paraId="64ACD8EA"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rPr>
            </w:pPr>
            <w:r w:rsidRPr="006E317E">
              <w:rPr>
                <w:rFonts w:asciiTheme="majorHAnsi" w:eastAsia="Cambria" w:hAnsiTheme="majorHAnsi" w:cs="Cambria"/>
                <w:b/>
              </w:rPr>
              <w:t>Emisja głosu z ergonomią</w:t>
            </w:r>
          </w:p>
        </w:tc>
      </w:tr>
      <w:tr w:rsidR="002C0439" w:rsidRPr="006E317E" w14:paraId="07004D6B" w14:textId="77777777" w:rsidTr="006B7575">
        <w:tc>
          <w:tcPr>
            <w:tcW w:w="4219" w:type="dxa"/>
            <w:vAlign w:val="center"/>
          </w:tcPr>
          <w:p w14:paraId="6905DEEA"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218" w:type="dxa"/>
            <w:vAlign w:val="center"/>
          </w:tcPr>
          <w:p w14:paraId="21459F63"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r w:rsidR="002C0439" w:rsidRPr="006E317E" w14:paraId="2CEA1472" w14:textId="77777777" w:rsidTr="006B7575">
        <w:tc>
          <w:tcPr>
            <w:tcW w:w="4219" w:type="dxa"/>
            <w:vAlign w:val="center"/>
          </w:tcPr>
          <w:p w14:paraId="31A6BB0B"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218" w:type="dxa"/>
            <w:vAlign w:val="center"/>
          </w:tcPr>
          <w:p w14:paraId="64625F2C" w14:textId="6EF35D0A" w:rsidR="0054194D" w:rsidRPr="006E317E" w:rsidRDefault="328C5493" w:rsidP="11CCC50A">
            <w:pPr>
              <w:pBdr>
                <w:top w:val="nil"/>
                <w:left w:val="nil"/>
                <w:bottom w:val="nil"/>
                <w:right w:val="nil"/>
                <w:between w:val="nil"/>
              </w:pBdr>
              <w:spacing w:before="20" w:after="2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obieralne</w:t>
            </w:r>
          </w:p>
        </w:tc>
      </w:tr>
      <w:tr w:rsidR="002C0439" w:rsidRPr="006E317E" w14:paraId="1BB9114B" w14:textId="77777777" w:rsidTr="006B7575">
        <w:tc>
          <w:tcPr>
            <w:tcW w:w="4219" w:type="dxa"/>
            <w:vAlign w:val="center"/>
          </w:tcPr>
          <w:p w14:paraId="2B1F1DC0"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218" w:type="dxa"/>
            <w:vAlign w:val="center"/>
          </w:tcPr>
          <w:p w14:paraId="63C51B66"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5F6B2208" w14:textId="77777777" w:rsidTr="006B7575">
        <w:tc>
          <w:tcPr>
            <w:tcW w:w="4219" w:type="dxa"/>
            <w:vAlign w:val="center"/>
          </w:tcPr>
          <w:p w14:paraId="25D919AD"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218" w:type="dxa"/>
            <w:vAlign w:val="center"/>
          </w:tcPr>
          <w:p w14:paraId="14BADAD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405C3854" w14:textId="77777777" w:rsidTr="006B7575">
        <w:tc>
          <w:tcPr>
            <w:tcW w:w="4219" w:type="dxa"/>
            <w:vAlign w:val="center"/>
          </w:tcPr>
          <w:p w14:paraId="2C056D44"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218" w:type="dxa"/>
            <w:vAlign w:val="center"/>
          </w:tcPr>
          <w:p w14:paraId="673D93C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II, III </w:t>
            </w:r>
          </w:p>
        </w:tc>
      </w:tr>
      <w:tr w:rsidR="002C0439" w:rsidRPr="006E317E" w14:paraId="451D8E56" w14:textId="77777777" w:rsidTr="006B7575">
        <w:tc>
          <w:tcPr>
            <w:tcW w:w="4219" w:type="dxa"/>
            <w:vAlign w:val="center"/>
          </w:tcPr>
          <w:p w14:paraId="2CE9B6F9"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218" w:type="dxa"/>
            <w:vAlign w:val="center"/>
          </w:tcPr>
          <w:p w14:paraId="1D1D3ABD"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koordynator: dr Rafał Piechocki</w:t>
            </w:r>
          </w:p>
          <w:p w14:paraId="056314B1"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Osoba prowadząca zajęcia: mgr Joanna Lenart</w:t>
            </w:r>
          </w:p>
        </w:tc>
      </w:tr>
    </w:tbl>
    <w:p w14:paraId="19EA5063"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2977"/>
        <w:gridCol w:w="2409"/>
        <w:gridCol w:w="2410"/>
      </w:tblGrid>
      <w:tr w:rsidR="002C0439" w:rsidRPr="006E317E" w14:paraId="2E342FBD" w14:textId="77777777" w:rsidTr="006B7575">
        <w:tc>
          <w:tcPr>
            <w:tcW w:w="1641" w:type="dxa"/>
            <w:shd w:val="clear" w:color="auto" w:fill="auto"/>
            <w:vAlign w:val="center"/>
          </w:tcPr>
          <w:p w14:paraId="4D1AA2F5"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2977" w:type="dxa"/>
            <w:shd w:val="clear" w:color="auto" w:fill="auto"/>
            <w:vAlign w:val="center"/>
          </w:tcPr>
          <w:p w14:paraId="11EA654D" w14:textId="77777777" w:rsidR="0054194D" w:rsidRPr="006E317E" w:rsidRDefault="0054194D"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683CFBB5"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2409" w:type="dxa"/>
            <w:shd w:val="clear" w:color="auto" w:fill="auto"/>
            <w:vAlign w:val="center"/>
          </w:tcPr>
          <w:p w14:paraId="06914C90"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410" w:type="dxa"/>
            <w:shd w:val="clear" w:color="auto" w:fill="auto"/>
            <w:vAlign w:val="center"/>
          </w:tcPr>
          <w:p w14:paraId="0F32E2D1"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Pr="006E317E">
              <w:rPr>
                <w:rFonts w:asciiTheme="majorHAnsi" w:eastAsia="Cambria" w:hAnsiTheme="majorHAnsi" w:cs="Cambria"/>
              </w:rPr>
              <w:t>(zgodnie z programem studiów)</w:t>
            </w:r>
          </w:p>
        </w:tc>
      </w:tr>
      <w:tr w:rsidR="002C0439" w:rsidRPr="006E317E" w14:paraId="4C9FD563" w14:textId="77777777" w:rsidTr="006B7575">
        <w:tc>
          <w:tcPr>
            <w:tcW w:w="1641" w:type="dxa"/>
            <w:shd w:val="clear" w:color="auto" w:fill="auto"/>
          </w:tcPr>
          <w:p w14:paraId="231827E6"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ćwiczenia</w:t>
            </w:r>
          </w:p>
        </w:tc>
        <w:tc>
          <w:tcPr>
            <w:tcW w:w="2977" w:type="dxa"/>
            <w:shd w:val="clear" w:color="auto" w:fill="auto"/>
            <w:vAlign w:val="center"/>
          </w:tcPr>
          <w:p w14:paraId="70BF6BE8"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p w14:paraId="7A9B9CD0"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2409" w:type="dxa"/>
            <w:shd w:val="clear" w:color="auto" w:fill="auto"/>
            <w:vAlign w:val="center"/>
          </w:tcPr>
          <w:p w14:paraId="3EDBC961"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p w14:paraId="10C964C9"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III/5</w:t>
            </w:r>
          </w:p>
        </w:tc>
        <w:tc>
          <w:tcPr>
            <w:tcW w:w="2410" w:type="dxa"/>
            <w:shd w:val="clear" w:color="auto" w:fill="auto"/>
            <w:vAlign w:val="center"/>
          </w:tcPr>
          <w:p w14:paraId="192C1EA1" w14:textId="77777777" w:rsidR="0054194D" w:rsidRPr="006E317E" w:rsidRDefault="0054194D" w:rsidP="00B90115">
            <w:pPr>
              <w:widowControl w:val="0"/>
              <w:pBdr>
                <w:top w:val="nil"/>
                <w:left w:val="nil"/>
                <w:bottom w:val="nil"/>
                <w:right w:val="nil"/>
                <w:between w:val="nil"/>
              </w:pBdr>
              <w:spacing w:after="0"/>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bl>
    <w:p w14:paraId="2ACA1B12"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2C0439" w:rsidRPr="006E317E" w14:paraId="4EE16B67" w14:textId="77777777" w:rsidTr="006B7575">
        <w:trPr>
          <w:trHeight w:val="301"/>
        </w:trPr>
        <w:tc>
          <w:tcPr>
            <w:tcW w:w="9498" w:type="dxa"/>
            <w:tcMar>
              <w:top w:w="0" w:type="dxa"/>
              <w:bottom w:w="0" w:type="dxa"/>
            </w:tcMar>
          </w:tcPr>
          <w:p w14:paraId="267D4ECB"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Brak</w:t>
            </w:r>
          </w:p>
          <w:p w14:paraId="30447FA3" w14:textId="77777777" w:rsidR="0054194D" w:rsidRPr="006E317E" w:rsidRDefault="0054194D" w:rsidP="00B90115">
            <w:pPr>
              <w:spacing w:before="20" w:after="20" w:line="240" w:lineRule="auto"/>
              <w:rPr>
                <w:rFonts w:asciiTheme="majorHAnsi" w:eastAsia="Cambria" w:hAnsiTheme="majorHAnsi" w:cs="Cambria"/>
                <w:sz w:val="20"/>
                <w:szCs w:val="20"/>
              </w:rPr>
            </w:pPr>
          </w:p>
        </w:tc>
      </w:tr>
    </w:tbl>
    <w:p w14:paraId="38E22A6E"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7"/>
      </w:tblGrid>
      <w:tr w:rsidR="002C0439" w:rsidRPr="006E317E" w14:paraId="28A22049" w14:textId="77777777" w:rsidTr="006B7575">
        <w:tc>
          <w:tcPr>
            <w:tcW w:w="9437" w:type="dxa"/>
            <w:shd w:val="clear" w:color="auto" w:fill="auto"/>
          </w:tcPr>
          <w:p w14:paraId="578299E6" w14:textId="77777777" w:rsidR="0054194D" w:rsidRPr="006E317E" w:rsidRDefault="0054194D" w:rsidP="00B90115">
            <w:pPr>
              <w:spacing w:after="0" w:line="240" w:lineRule="auto"/>
              <w:rPr>
                <w:rFonts w:asciiTheme="majorHAnsi" w:eastAsia="Calibri" w:hAnsiTheme="majorHAnsi" w:cs="Calibri"/>
                <w:sz w:val="20"/>
                <w:szCs w:val="20"/>
              </w:rPr>
            </w:pPr>
            <w:r w:rsidRPr="006E317E">
              <w:rPr>
                <w:rFonts w:asciiTheme="majorHAnsi" w:eastAsia="Cambria" w:hAnsiTheme="majorHAnsi" w:cs="Cambria"/>
                <w:sz w:val="20"/>
                <w:szCs w:val="20"/>
              </w:rPr>
              <w:t xml:space="preserve">C1 – </w:t>
            </w:r>
            <w:r w:rsidRPr="006E317E">
              <w:rPr>
                <w:rFonts w:asciiTheme="majorHAnsi" w:eastAsia="Calibri" w:hAnsiTheme="majorHAnsi" w:cs="Calibri"/>
                <w:sz w:val="20"/>
                <w:szCs w:val="20"/>
              </w:rPr>
              <w:t xml:space="preserve">Wyposażenie studenta w podstawową  wiedzę  z zakresu funkcjonowania i patologii narządu mowy. </w:t>
            </w:r>
          </w:p>
          <w:p w14:paraId="4856E186" w14:textId="77777777" w:rsidR="0054194D" w:rsidRPr="006E317E" w:rsidRDefault="0054194D" w:rsidP="00B90115">
            <w:pPr>
              <w:spacing w:after="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 xml:space="preserve">C2 – </w:t>
            </w:r>
            <w:r w:rsidRPr="006E317E">
              <w:rPr>
                <w:rFonts w:asciiTheme="majorHAnsi" w:eastAsia="Calibri" w:hAnsiTheme="majorHAnsi" w:cs="Calibri"/>
                <w:sz w:val="20"/>
                <w:szCs w:val="20"/>
              </w:rPr>
              <w:t>Wykształcenie prawidłowych nawyków posługiwania się narządem mowy.</w:t>
            </w:r>
          </w:p>
          <w:p w14:paraId="4816AAC5" w14:textId="77777777" w:rsidR="0054194D" w:rsidRPr="006E317E" w:rsidRDefault="0054194D" w:rsidP="00B90115">
            <w:pPr>
              <w:spacing w:after="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 xml:space="preserve">C3 – </w:t>
            </w:r>
            <w:r w:rsidRPr="006E317E">
              <w:rPr>
                <w:rFonts w:asciiTheme="majorHAnsi" w:eastAsia="Calibri" w:hAnsiTheme="majorHAnsi" w:cs="Calibri"/>
                <w:sz w:val="20"/>
                <w:szCs w:val="20"/>
              </w:rPr>
              <w:t>Rozwijanie umiejętności skutecznego komunikowania się.</w:t>
            </w:r>
          </w:p>
        </w:tc>
      </w:tr>
    </w:tbl>
    <w:p w14:paraId="6EBD4664" w14:textId="77777777" w:rsidR="0054194D" w:rsidRPr="006E317E" w:rsidRDefault="0054194D" w:rsidP="0054194D">
      <w:pPr>
        <w:spacing w:before="60" w:after="60" w:line="240" w:lineRule="auto"/>
        <w:rPr>
          <w:rFonts w:asciiTheme="majorHAnsi" w:eastAsia="Cambria" w:hAnsiTheme="majorHAnsi" w:cs="Cambria"/>
          <w:b/>
          <w:sz w:val="8"/>
          <w:szCs w:val="8"/>
        </w:rPr>
      </w:pPr>
    </w:p>
    <w:p w14:paraId="6E425B2B" w14:textId="77777777" w:rsidR="0054194D" w:rsidRPr="006E317E" w:rsidRDefault="0054194D" w:rsidP="0054194D">
      <w:pPr>
        <w:spacing w:before="120" w:after="120" w:line="240" w:lineRule="auto"/>
        <w:rPr>
          <w:rFonts w:asciiTheme="majorHAnsi" w:eastAsia="Cambria" w:hAnsiTheme="majorHAnsi" w:cs="Cambria"/>
          <w:b/>
          <w:strike/>
        </w:rPr>
      </w:pPr>
      <w:r w:rsidRPr="006E317E">
        <w:rPr>
          <w:rFonts w:asciiTheme="majorHAnsi" w:eastAsia="Cambria" w:hAnsiTheme="majorHAnsi" w:cs="Cambria"/>
          <w:b/>
        </w:rPr>
        <w:t xml:space="preserve">5. Efekty uczenia się dla zajęć wraz z odniesieniem do efektów kierunkowych </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417"/>
        <w:gridCol w:w="1701"/>
      </w:tblGrid>
      <w:tr w:rsidR="002C0439" w:rsidRPr="006E317E" w14:paraId="587CAA62" w14:textId="77777777" w:rsidTr="006B7575">
        <w:trPr>
          <w:jc w:val="center"/>
        </w:trPr>
        <w:tc>
          <w:tcPr>
            <w:tcW w:w="1526" w:type="dxa"/>
            <w:shd w:val="clear" w:color="auto" w:fill="auto"/>
            <w:vAlign w:val="center"/>
          </w:tcPr>
          <w:p w14:paraId="02B06FBE" w14:textId="77777777" w:rsidR="0054194D" w:rsidRPr="006B7575" w:rsidRDefault="0054194D" w:rsidP="00B90115">
            <w:pPr>
              <w:spacing w:before="60" w:after="60" w:line="240" w:lineRule="auto"/>
              <w:jc w:val="center"/>
              <w:rPr>
                <w:rFonts w:asciiTheme="majorHAnsi" w:eastAsia="Cambria" w:hAnsiTheme="majorHAnsi" w:cs="Cambria"/>
                <w:b/>
                <w:sz w:val="20"/>
                <w:szCs w:val="20"/>
              </w:rPr>
            </w:pPr>
            <w:r w:rsidRPr="006B7575">
              <w:rPr>
                <w:rFonts w:asciiTheme="majorHAnsi" w:eastAsia="Cambria" w:hAnsiTheme="majorHAnsi" w:cs="Cambria"/>
                <w:b/>
                <w:sz w:val="20"/>
                <w:szCs w:val="20"/>
              </w:rPr>
              <w:t>Symbol efektu uczenia się</w:t>
            </w:r>
          </w:p>
        </w:tc>
        <w:tc>
          <w:tcPr>
            <w:tcW w:w="6417" w:type="dxa"/>
            <w:shd w:val="clear" w:color="auto" w:fill="auto"/>
            <w:vAlign w:val="center"/>
          </w:tcPr>
          <w:p w14:paraId="45BB8DE3" w14:textId="77777777" w:rsidR="0054194D" w:rsidRPr="006B7575" w:rsidRDefault="0054194D" w:rsidP="00B90115">
            <w:pPr>
              <w:spacing w:before="60" w:after="60" w:line="240" w:lineRule="auto"/>
              <w:jc w:val="center"/>
              <w:rPr>
                <w:rFonts w:asciiTheme="majorHAnsi" w:eastAsia="Cambria" w:hAnsiTheme="majorHAnsi" w:cs="Cambria"/>
                <w:b/>
                <w:sz w:val="20"/>
                <w:szCs w:val="20"/>
              </w:rPr>
            </w:pPr>
            <w:r w:rsidRPr="006B7575">
              <w:rPr>
                <w:rFonts w:asciiTheme="majorHAnsi" w:eastAsia="Cambria" w:hAnsiTheme="majorHAnsi" w:cs="Cambria"/>
                <w:b/>
                <w:sz w:val="20"/>
                <w:szCs w:val="20"/>
              </w:rPr>
              <w:t>Opis efektu uczenia się</w:t>
            </w:r>
          </w:p>
        </w:tc>
        <w:tc>
          <w:tcPr>
            <w:tcW w:w="1701" w:type="dxa"/>
            <w:shd w:val="clear" w:color="auto" w:fill="auto"/>
            <w:vAlign w:val="center"/>
          </w:tcPr>
          <w:p w14:paraId="473F0A58" w14:textId="77777777" w:rsidR="0054194D" w:rsidRPr="006B7575" w:rsidRDefault="0054194D" w:rsidP="00B90115">
            <w:pPr>
              <w:spacing w:before="60" w:after="60" w:line="240" w:lineRule="auto"/>
              <w:jc w:val="center"/>
              <w:rPr>
                <w:rFonts w:asciiTheme="majorHAnsi" w:eastAsia="Cambria" w:hAnsiTheme="majorHAnsi" w:cs="Cambria"/>
                <w:b/>
                <w:sz w:val="20"/>
                <w:szCs w:val="20"/>
              </w:rPr>
            </w:pPr>
            <w:r w:rsidRPr="006B7575">
              <w:rPr>
                <w:rFonts w:asciiTheme="majorHAnsi" w:eastAsia="Cambria" w:hAnsiTheme="majorHAnsi" w:cs="Cambria"/>
                <w:b/>
                <w:sz w:val="20"/>
                <w:szCs w:val="20"/>
              </w:rPr>
              <w:t>Odniesienie do efektu kierunkowego</w:t>
            </w:r>
          </w:p>
        </w:tc>
      </w:tr>
      <w:tr w:rsidR="002C0439" w:rsidRPr="006E317E" w14:paraId="07C95ACB" w14:textId="77777777" w:rsidTr="006B7575">
        <w:trPr>
          <w:jc w:val="center"/>
        </w:trPr>
        <w:tc>
          <w:tcPr>
            <w:tcW w:w="9644" w:type="dxa"/>
            <w:gridSpan w:val="3"/>
            <w:shd w:val="clear" w:color="auto" w:fill="auto"/>
          </w:tcPr>
          <w:p w14:paraId="41A15854" w14:textId="77777777" w:rsidR="0054194D" w:rsidRPr="006E317E" w:rsidRDefault="0054194D" w:rsidP="00B90115">
            <w:pPr>
              <w:spacing w:before="60" w:after="60" w:line="240" w:lineRule="auto"/>
              <w:jc w:val="center"/>
              <w:rPr>
                <w:rFonts w:asciiTheme="majorHAnsi" w:eastAsia="Calibri" w:hAnsiTheme="majorHAnsi" w:cs="Calibri"/>
                <w:sz w:val="20"/>
                <w:szCs w:val="20"/>
              </w:rPr>
            </w:pPr>
            <w:r w:rsidRPr="006E317E">
              <w:rPr>
                <w:rFonts w:asciiTheme="majorHAnsi" w:eastAsia="Cambria" w:hAnsiTheme="majorHAnsi" w:cs="Cambria"/>
                <w:b/>
                <w:sz w:val="20"/>
                <w:szCs w:val="20"/>
              </w:rPr>
              <w:t>WIEDZA</w:t>
            </w:r>
            <w:r w:rsidRPr="006E317E">
              <w:rPr>
                <w:rFonts w:asciiTheme="majorHAnsi" w:eastAsia="Calibri" w:hAnsiTheme="majorHAnsi" w:cs="Calibri"/>
                <w:sz w:val="20"/>
                <w:szCs w:val="20"/>
              </w:rPr>
              <w:t xml:space="preserve"> </w:t>
            </w:r>
          </w:p>
          <w:p w14:paraId="65C6697A"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libri" w:hAnsiTheme="majorHAnsi" w:cs="Calibri"/>
                <w:sz w:val="20"/>
                <w:szCs w:val="20"/>
              </w:rPr>
              <w:t>Absolwent zna i rozumie:</w:t>
            </w:r>
          </w:p>
        </w:tc>
      </w:tr>
      <w:tr w:rsidR="002C0439" w:rsidRPr="006E317E" w14:paraId="118550DA" w14:textId="77777777" w:rsidTr="006B7575">
        <w:trPr>
          <w:jc w:val="center"/>
        </w:trPr>
        <w:tc>
          <w:tcPr>
            <w:tcW w:w="1526" w:type="dxa"/>
            <w:shd w:val="clear" w:color="auto" w:fill="auto"/>
            <w:vAlign w:val="center"/>
          </w:tcPr>
          <w:p w14:paraId="52ACDFAF"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W_01</w:t>
            </w:r>
          </w:p>
        </w:tc>
        <w:tc>
          <w:tcPr>
            <w:tcW w:w="6417" w:type="dxa"/>
            <w:shd w:val="clear" w:color="auto" w:fill="auto"/>
          </w:tcPr>
          <w:p w14:paraId="4D0E106B"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Calibri"/>
                <w:sz w:val="20"/>
                <w:szCs w:val="20"/>
              </w:rPr>
              <w:t xml:space="preserve">podstawową terminologię z zakresu anatomii i fizjologii aparatu mowy oraz zna i rozumie </w:t>
            </w:r>
            <w:r w:rsidRPr="006E317E">
              <w:rPr>
                <w:rFonts w:asciiTheme="majorHAnsi" w:eastAsia="Calibri" w:hAnsiTheme="majorHAnsi" w:cs="Times New Roman"/>
                <w:sz w:val="20"/>
                <w:szCs w:val="20"/>
                <w:lang w:eastAsia="pl-PL"/>
              </w:rPr>
              <w:t xml:space="preserve">medyczne, psychologiczne, akustyczne i fonetyczne  </w:t>
            </w:r>
            <w:r w:rsidRPr="006E317E">
              <w:rPr>
                <w:rFonts w:asciiTheme="majorHAnsi" w:eastAsia="Calibri" w:hAnsiTheme="majorHAnsi" w:cs="Times New Roman"/>
                <w:sz w:val="20"/>
                <w:szCs w:val="20"/>
                <w:lang w:eastAsia="pl-PL"/>
              </w:rPr>
              <w:lastRenderedPageBreak/>
              <w:t>aspekty emisji głosu;</w:t>
            </w:r>
          </w:p>
        </w:tc>
        <w:tc>
          <w:tcPr>
            <w:tcW w:w="1701" w:type="dxa"/>
            <w:shd w:val="clear" w:color="auto" w:fill="auto"/>
          </w:tcPr>
          <w:p w14:paraId="2F98BC87"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libri" w:hAnsiTheme="majorHAnsi" w:cs="Calibri"/>
                <w:sz w:val="20"/>
                <w:szCs w:val="20"/>
              </w:rPr>
              <w:lastRenderedPageBreak/>
              <w:t>K_W03</w:t>
            </w:r>
          </w:p>
        </w:tc>
      </w:tr>
      <w:tr w:rsidR="002C0439" w:rsidRPr="006E317E" w14:paraId="4AFF4C3D" w14:textId="77777777" w:rsidTr="006B7575">
        <w:trPr>
          <w:jc w:val="center"/>
        </w:trPr>
        <w:tc>
          <w:tcPr>
            <w:tcW w:w="1526" w:type="dxa"/>
            <w:shd w:val="clear" w:color="auto" w:fill="auto"/>
            <w:vAlign w:val="center"/>
          </w:tcPr>
          <w:p w14:paraId="427B6B73"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W_02</w:t>
            </w:r>
          </w:p>
        </w:tc>
        <w:tc>
          <w:tcPr>
            <w:tcW w:w="6417" w:type="dxa"/>
            <w:shd w:val="clear" w:color="auto" w:fill="auto"/>
          </w:tcPr>
          <w:p w14:paraId="13D5F3B8"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funkcje języka, role komunikacji językowej, a w szczególności powiązania  emisji głosu z kulturą żywego słowa.</w:t>
            </w:r>
          </w:p>
        </w:tc>
        <w:tc>
          <w:tcPr>
            <w:tcW w:w="1701" w:type="dxa"/>
            <w:shd w:val="clear" w:color="auto" w:fill="auto"/>
          </w:tcPr>
          <w:p w14:paraId="11F3A4A0"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K</w:t>
            </w:r>
            <w:r w:rsidRPr="006E317E">
              <w:rPr>
                <w:rFonts w:asciiTheme="majorHAnsi" w:eastAsia="Calibri" w:hAnsiTheme="majorHAnsi" w:cs="Times New Roman"/>
                <w:sz w:val="20"/>
                <w:szCs w:val="20"/>
              </w:rPr>
              <w:softHyphen/>
              <w:t>_W12</w:t>
            </w:r>
          </w:p>
        </w:tc>
      </w:tr>
      <w:tr w:rsidR="002C0439" w:rsidRPr="006E317E" w14:paraId="56AC5066" w14:textId="77777777" w:rsidTr="006B7575">
        <w:trPr>
          <w:jc w:val="center"/>
        </w:trPr>
        <w:tc>
          <w:tcPr>
            <w:tcW w:w="9644" w:type="dxa"/>
            <w:gridSpan w:val="3"/>
            <w:shd w:val="clear" w:color="auto" w:fill="auto"/>
            <w:vAlign w:val="center"/>
          </w:tcPr>
          <w:p w14:paraId="3F1CB041"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UMIEJĘTNOŚCI</w:t>
            </w:r>
          </w:p>
          <w:p w14:paraId="4AA27D43"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Absolwent potrafi:</w:t>
            </w:r>
          </w:p>
        </w:tc>
      </w:tr>
      <w:tr w:rsidR="002C0439" w:rsidRPr="006E317E" w14:paraId="6FFE6DB7" w14:textId="77777777" w:rsidTr="006B7575">
        <w:trPr>
          <w:jc w:val="center"/>
        </w:trPr>
        <w:tc>
          <w:tcPr>
            <w:tcW w:w="1526" w:type="dxa"/>
            <w:shd w:val="clear" w:color="auto" w:fill="auto"/>
            <w:vAlign w:val="center"/>
          </w:tcPr>
          <w:p w14:paraId="2B9549D3"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U_01</w:t>
            </w:r>
          </w:p>
        </w:tc>
        <w:tc>
          <w:tcPr>
            <w:tcW w:w="6417" w:type="dxa"/>
            <w:shd w:val="clear" w:color="auto" w:fill="auto"/>
          </w:tcPr>
          <w:p w14:paraId="193DE54B"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przełożyć zdobytą wiedzę teoretyczną z zakresu anatomii i fizjologii aparatu głosowego w procesie kształtowania prawidłowych odruchów w mowie na kompetencje praktyczne;</w:t>
            </w:r>
          </w:p>
        </w:tc>
        <w:tc>
          <w:tcPr>
            <w:tcW w:w="1701" w:type="dxa"/>
            <w:shd w:val="clear" w:color="auto" w:fill="auto"/>
          </w:tcPr>
          <w:p w14:paraId="76922637" w14:textId="77777777" w:rsidR="0054194D" w:rsidRPr="006E317E" w:rsidRDefault="0054194D" w:rsidP="00B90115">
            <w:pPr>
              <w:spacing w:before="60" w:after="60" w:line="240" w:lineRule="auto"/>
              <w:jc w:val="center"/>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K_U13</w:t>
            </w:r>
          </w:p>
          <w:p w14:paraId="5FD1001E" w14:textId="77777777" w:rsidR="0054194D" w:rsidRPr="006E317E" w:rsidRDefault="0054194D" w:rsidP="00B90115">
            <w:pPr>
              <w:spacing w:before="60" w:after="60" w:line="240" w:lineRule="auto"/>
              <w:jc w:val="center"/>
              <w:rPr>
                <w:rFonts w:asciiTheme="majorHAnsi" w:eastAsia="Cambria" w:hAnsiTheme="majorHAnsi" w:cs="Cambria"/>
                <w:sz w:val="20"/>
                <w:szCs w:val="20"/>
              </w:rPr>
            </w:pPr>
          </w:p>
        </w:tc>
      </w:tr>
      <w:tr w:rsidR="002C0439" w:rsidRPr="006E317E" w14:paraId="58E6B62F" w14:textId="77777777" w:rsidTr="006B7575">
        <w:trPr>
          <w:jc w:val="center"/>
        </w:trPr>
        <w:tc>
          <w:tcPr>
            <w:tcW w:w="1526" w:type="dxa"/>
            <w:shd w:val="clear" w:color="auto" w:fill="auto"/>
            <w:vAlign w:val="center"/>
          </w:tcPr>
          <w:p w14:paraId="0EC3F820"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U_02</w:t>
            </w:r>
          </w:p>
        </w:tc>
        <w:tc>
          <w:tcPr>
            <w:tcW w:w="6417" w:type="dxa"/>
            <w:shd w:val="clear" w:color="auto" w:fill="auto"/>
          </w:tcPr>
          <w:p w14:paraId="0F1293CF"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Calibri"/>
                <w:sz w:val="20"/>
                <w:szCs w:val="20"/>
              </w:rPr>
              <w:t>świadomie posługiwać się głosem, stosując techniki prawidłowej emisji głosu oraz zasady higieny głosu;</w:t>
            </w:r>
          </w:p>
        </w:tc>
        <w:tc>
          <w:tcPr>
            <w:tcW w:w="1701" w:type="dxa"/>
            <w:shd w:val="clear" w:color="auto" w:fill="auto"/>
          </w:tcPr>
          <w:p w14:paraId="56BD17CE" w14:textId="77777777" w:rsidR="0054194D" w:rsidRPr="006E317E" w:rsidRDefault="0054194D" w:rsidP="00B90115">
            <w:pPr>
              <w:spacing w:before="60" w:after="60" w:line="240" w:lineRule="auto"/>
              <w:jc w:val="center"/>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K_U13</w:t>
            </w:r>
          </w:p>
          <w:p w14:paraId="2F472F1A" w14:textId="77777777" w:rsidR="0054194D" w:rsidRPr="006E317E" w:rsidRDefault="0054194D" w:rsidP="00B90115">
            <w:pPr>
              <w:spacing w:before="60" w:after="60" w:line="240" w:lineRule="auto"/>
              <w:jc w:val="center"/>
              <w:rPr>
                <w:rFonts w:asciiTheme="majorHAnsi" w:eastAsia="Cambria" w:hAnsiTheme="majorHAnsi" w:cs="Cambria"/>
                <w:sz w:val="20"/>
                <w:szCs w:val="20"/>
              </w:rPr>
            </w:pPr>
          </w:p>
        </w:tc>
      </w:tr>
      <w:tr w:rsidR="002C0439" w:rsidRPr="006E317E" w14:paraId="2365DFED" w14:textId="77777777" w:rsidTr="006B7575">
        <w:trPr>
          <w:jc w:val="center"/>
        </w:trPr>
        <w:tc>
          <w:tcPr>
            <w:tcW w:w="1526" w:type="dxa"/>
            <w:shd w:val="clear" w:color="auto" w:fill="auto"/>
            <w:vAlign w:val="center"/>
          </w:tcPr>
          <w:p w14:paraId="25E81CB1"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U_03</w:t>
            </w:r>
          </w:p>
        </w:tc>
        <w:tc>
          <w:tcPr>
            <w:tcW w:w="6417" w:type="dxa"/>
            <w:shd w:val="clear" w:color="auto" w:fill="auto"/>
          </w:tcPr>
          <w:p w14:paraId="54A17031"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Cambria" w:eastAsia="Calibri" w:hAnsi="Cambria" w:cs="Times New Roman"/>
                <w:sz w:val="20"/>
                <w:szCs w:val="20"/>
              </w:rPr>
              <w:t>samodzielnie planować i realizować własne uczenie się przez całe życie.</w:t>
            </w:r>
          </w:p>
        </w:tc>
        <w:tc>
          <w:tcPr>
            <w:tcW w:w="1701" w:type="dxa"/>
            <w:shd w:val="clear" w:color="auto" w:fill="auto"/>
          </w:tcPr>
          <w:p w14:paraId="5059E2FD"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K_U24</w:t>
            </w:r>
          </w:p>
        </w:tc>
      </w:tr>
      <w:tr w:rsidR="002C0439" w:rsidRPr="006E317E" w14:paraId="414DA63B" w14:textId="77777777" w:rsidTr="006B7575">
        <w:trPr>
          <w:jc w:val="center"/>
        </w:trPr>
        <w:tc>
          <w:tcPr>
            <w:tcW w:w="9644" w:type="dxa"/>
            <w:gridSpan w:val="3"/>
            <w:shd w:val="clear" w:color="auto" w:fill="auto"/>
            <w:vAlign w:val="center"/>
          </w:tcPr>
          <w:p w14:paraId="164C3CAD"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KOMPETENCJE SPOŁECZNE</w:t>
            </w:r>
          </w:p>
          <w:p w14:paraId="05C06775"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Absolwent jest gotów do:</w:t>
            </w:r>
          </w:p>
        </w:tc>
      </w:tr>
      <w:tr w:rsidR="002C0439" w:rsidRPr="006E317E" w14:paraId="518034ED" w14:textId="77777777" w:rsidTr="006B7575">
        <w:trPr>
          <w:jc w:val="center"/>
        </w:trPr>
        <w:tc>
          <w:tcPr>
            <w:tcW w:w="1526" w:type="dxa"/>
            <w:shd w:val="clear" w:color="auto" w:fill="auto"/>
            <w:vAlign w:val="center"/>
          </w:tcPr>
          <w:p w14:paraId="5AEEFE26"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K_01</w:t>
            </w:r>
          </w:p>
        </w:tc>
        <w:tc>
          <w:tcPr>
            <w:tcW w:w="6417" w:type="dxa"/>
            <w:shd w:val="clear" w:color="auto" w:fill="auto"/>
          </w:tcPr>
          <w:p w14:paraId="1D98D40B"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Calibri"/>
                <w:sz w:val="20"/>
                <w:szCs w:val="20"/>
              </w:rPr>
              <w:t>refleksji posiadanej wiedzy i przyswojonych umiejętności oraz ciągłego dokształcania i doskonalenia zawodowego; uczenia się przez całe życie;</w:t>
            </w:r>
          </w:p>
        </w:tc>
        <w:tc>
          <w:tcPr>
            <w:tcW w:w="1701" w:type="dxa"/>
            <w:shd w:val="clear" w:color="auto" w:fill="auto"/>
          </w:tcPr>
          <w:p w14:paraId="0B0B747A" w14:textId="77777777" w:rsidR="0054194D" w:rsidRPr="006E317E" w:rsidRDefault="0054194D" w:rsidP="00B90115">
            <w:pPr>
              <w:spacing w:after="0" w:line="240" w:lineRule="auto"/>
              <w:jc w:val="center"/>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K_K01</w:t>
            </w:r>
          </w:p>
        </w:tc>
      </w:tr>
      <w:tr w:rsidR="002C0439" w:rsidRPr="006E317E" w14:paraId="0366964E" w14:textId="77777777" w:rsidTr="006B7575">
        <w:trPr>
          <w:jc w:val="center"/>
        </w:trPr>
        <w:tc>
          <w:tcPr>
            <w:tcW w:w="1526" w:type="dxa"/>
            <w:shd w:val="clear" w:color="auto" w:fill="auto"/>
            <w:vAlign w:val="center"/>
          </w:tcPr>
          <w:p w14:paraId="3E7B4250"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K_02</w:t>
            </w:r>
          </w:p>
        </w:tc>
        <w:tc>
          <w:tcPr>
            <w:tcW w:w="6417" w:type="dxa"/>
            <w:shd w:val="clear" w:color="auto" w:fill="auto"/>
          </w:tcPr>
          <w:p w14:paraId="19ABC537"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wykorzystania umiejętności komunikacyjnych w pracy, w szczególności potrafi skutecznie wypowiadać się;  ma świadomość wpływu formy i jakości wypowiedzi na tworzenie wizerunku mówcy;</w:t>
            </w:r>
          </w:p>
        </w:tc>
        <w:tc>
          <w:tcPr>
            <w:tcW w:w="1701" w:type="dxa"/>
            <w:shd w:val="clear" w:color="auto" w:fill="auto"/>
          </w:tcPr>
          <w:p w14:paraId="6DB993C3"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K_K08</w:t>
            </w:r>
          </w:p>
        </w:tc>
      </w:tr>
      <w:tr w:rsidR="002C0439" w:rsidRPr="006E317E" w14:paraId="660056E9" w14:textId="77777777" w:rsidTr="006B7575">
        <w:trPr>
          <w:jc w:val="center"/>
        </w:trPr>
        <w:tc>
          <w:tcPr>
            <w:tcW w:w="1526" w:type="dxa"/>
            <w:shd w:val="clear" w:color="auto" w:fill="auto"/>
            <w:vAlign w:val="center"/>
          </w:tcPr>
          <w:p w14:paraId="11A0E88F"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K_03</w:t>
            </w:r>
          </w:p>
        </w:tc>
        <w:tc>
          <w:tcPr>
            <w:tcW w:w="6417" w:type="dxa"/>
            <w:shd w:val="clear" w:color="auto" w:fill="auto"/>
          </w:tcPr>
          <w:p w14:paraId="65066E98"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wzięcia odpowiedzialności za  kształtowanie kultury języka swoich wychowanków.</w:t>
            </w:r>
          </w:p>
        </w:tc>
        <w:tc>
          <w:tcPr>
            <w:tcW w:w="1701" w:type="dxa"/>
            <w:shd w:val="clear" w:color="auto" w:fill="auto"/>
          </w:tcPr>
          <w:p w14:paraId="42CDA359" w14:textId="77777777" w:rsidR="0054194D" w:rsidRPr="006E317E" w:rsidRDefault="0054194D" w:rsidP="00B90115">
            <w:pPr>
              <w:spacing w:before="60" w:after="6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K_K07</w:t>
            </w:r>
          </w:p>
        </w:tc>
      </w:tr>
    </w:tbl>
    <w:p w14:paraId="361310B9"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 xml:space="preserve">6. Treści programowe  oraz liczba godzin na poszczególnych formach zajęć </w:t>
      </w:r>
      <w:r w:rsidRPr="006E317E">
        <w:rPr>
          <w:rFonts w:asciiTheme="majorHAnsi" w:eastAsia="Cambria" w:hAnsiTheme="majorHAnsi"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2C0439" w:rsidRPr="006E317E" w14:paraId="04B91232" w14:textId="77777777" w:rsidTr="00B90115">
        <w:trPr>
          <w:trHeight w:val="340"/>
          <w:jc w:val="center"/>
        </w:trPr>
        <w:tc>
          <w:tcPr>
            <w:tcW w:w="660" w:type="dxa"/>
            <w:vMerge w:val="restart"/>
            <w:vAlign w:val="center"/>
          </w:tcPr>
          <w:p w14:paraId="14754826"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Lp.</w:t>
            </w:r>
          </w:p>
        </w:tc>
        <w:tc>
          <w:tcPr>
            <w:tcW w:w="6536" w:type="dxa"/>
            <w:vMerge w:val="restart"/>
            <w:vAlign w:val="center"/>
          </w:tcPr>
          <w:p w14:paraId="725DA375"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Treści ćwiczeń</w:t>
            </w:r>
          </w:p>
        </w:tc>
        <w:tc>
          <w:tcPr>
            <w:tcW w:w="2744" w:type="dxa"/>
            <w:gridSpan w:val="2"/>
            <w:vAlign w:val="center"/>
          </w:tcPr>
          <w:p w14:paraId="0D54AE8D"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21227371" w14:textId="77777777" w:rsidTr="00B90115">
        <w:trPr>
          <w:trHeight w:val="196"/>
          <w:jc w:val="center"/>
        </w:trPr>
        <w:tc>
          <w:tcPr>
            <w:tcW w:w="660" w:type="dxa"/>
            <w:vMerge/>
            <w:vAlign w:val="center"/>
          </w:tcPr>
          <w:p w14:paraId="4AFBB9C4"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6536" w:type="dxa"/>
            <w:vMerge/>
            <w:vAlign w:val="center"/>
          </w:tcPr>
          <w:p w14:paraId="3612777C"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7D7E9D5F"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488" w:type="dxa"/>
          </w:tcPr>
          <w:p w14:paraId="7D6830BB"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600E7624" w14:textId="77777777" w:rsidTr="00B90115">
        <w:trPr>
          <w:trHeight w:val="225"/>
          <w:jc w:val="center"/>
        </w:trPr>
        <w:tc>
          <w:tcPr>
            <w:tcW w:w="660" w:type="dxa"/>
          </w:tcPr>
          <w:p w14:paraId="41B3731E"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C1</w:t>
            </w:r>
          </w:p>
        </w:tc>
        <w:tc>
          <w:tcPr>
            <w:tcW w:w="6536" w:type="dxa"/>
          </w:tcPr>
          <w:p w14:paraId="1C54212A" w14:textId="77777777" w:rsidR="0054194D" w:rsidRPr="006E317E" w:rsidRDefault="0054194D" w:rsidP="00B90115">
            <w:pPr>
              <w:spacing w:after="0"/>
              <w:rPr>
                <w:rFonts w:asciiTheme="majorHAnsi" w:eastAsia="Calibri" w:hAnsiTheme="majorHAnsi" w:cs="Calibri"/>
                <w:sz w:val="20"/>
                <w:szCs w:val="20"/>
              </w:rPr>
            </w:pPr>
            <w:r w:rsidRPr="006E317E">
              <w:rPr>
                <w:rFonts w:asciiTheme="majorHAnsi" w:eastAsia="Calibri" w:hAnsiTheme="majorHAnsi" w:cs="Calibri"/>
                <w:sz w:val="20"/>
                <w:szCs w:val="20"/>
              </w:rPr>
              <w:t>Fizyczne i psychologiczne aspekty emisji głosu.</w:t>
            </w:r>
          </w:p>
        </w:tc>
        <w:tc>
          <w:tcPr>
            <w:tcW w:w="1256" w:type="dxa"/>
          </w:tcPr>
          <w:p w14:paraId="628904DF"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w:t>
            </w:r>
          </w:p>
        </w:tc>
        <w:tc>
          <w:tcPr>
            <w:tcW w:w="1488" w:type="dxa"/>
          </w:tcPr>
          <w:p w14:paraId="3D8CDD3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74544072" w14:textId="77777777" w:rsidTr="00B90115">
        <w:trPr>
          <w:trHeight w:val="285"/>
          <w:jc w:val="center"/>
        </w:trPr>
        <w:tc>
          <w:tcPr>
            <w:tcW w:w="660" w:type="dxa"/>
          </w:tcPr>
          <w:p w14:paraId="25D73F03"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C2</w:t>
            </w:r>
          </w:p>
        </w:tc>
        <w:tc>
          <w:tcPr>
            <w:tcW w:w="6536" w:type="dxa"/>
          </w:tcPr>
          <w:p w14:paraId="4D991A33"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Calibri"/>
                <w:sz w:val="20"/>
                <w:szCs w:val="20"/>
              </w:rPr>
              <w:t>Prawidłowy oddech podstawą emisji głosu.</w:t>
            </w:r>
          </w:p>
        </w:tc>
        <w:tc>
          <w:tcPr>
            <w:tcW w:w="1256" w:type="dxa"/>
          </w:tcPr>
          <w:p w14:paraId="058EF4A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7</w:t>
            </w:r>
          </w:p>
        </w:tc>
        <w:tc>
          <w:tcPr>
            <w:tcW w:w="1488" w:type="dxa"/>
          </w:tcPr>
          <w:p w14:paraId="584BF073"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5</w:t>
            </w:r>
          </w:p>
        </w:tc>
      </w:tr>
      <w:tr w:rsidR="002C0439" w:rsidRPr="006E317E" w14:paraId="61A0B7EF" w14:textId="77777777" w:rsidTr="00B90115">
        <w:trPr>
          <w:trHeight w:val="345"/>
          <w:jc w:val="center"/>
        </w:trPr>
        <w:tc>
          <w:tcPr>
            <w:tcW w:w="660" w:type="dxa"/>
          </w:tcPr>
          <w:p w14:paraId="5F3938FE"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C3</w:t>
            </w:r>
          </w:p>
        </w:tc>
        <w:tc>
          <w:tcPr>
            <w:tcW w:w="6536" w:type="dxa"/>
          </w:tcPr>
          <w:p w14:paraId="314C518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Calibri"/>
                <w:sz w:val="20"/>
                <w:szCs w:val="20"/>
              </w:rPr>
              <w:t>Rezonans.</w:t>
            </w:r>
          </w:p>
        </w:tc>
        <w:tc>
          <w:tcPr>
            <w:tcW w:w="1256" w:type="dxa"/>
          </w:tcPr>
          <w:p w14:paraId="57E14991"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488" w:type="dxa"/>
          </w:tcPr>
          <w:p w14:paraId="78D0141E"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4A6D3D89" w14:textId="77777777" w:rsidTr="00B90115">
        <w:trPr>
          <w:trHeight w:val="345"/>
          <w:jc w:val="center"/>
        </w:trPr>
        <w:tc>
          <w:tcPr>
            <w:tcW w:w="660" w:type="dxa"/>
          </w:tcPr>
          <w:p w14:paraId="6DBD4189"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C4</w:t>
            </w:r>
          </w:p>
        </w:tc>
        <w:tc>
          <w:tcPr>
            <w:tcW w:w="6536" w:type="dxa"/>
          </w:tcPr>
          <w:p w14:paraId="10880C53"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Calibri"/>
                <w:sz w:val="20"/>
                <w:szCs w:val="20"/>
              </w:rPr>
              <w:t>Fonacja i artykulacja.</w:t>
            </w:r>
          </w:p>
        </w:tc>
        <w:tc>
          <w:tcPr>
            <w:tcW w:w="1256" w:type="dxa"/>
          </w:tcPr>
          <w:p w14:paraId="4E4D80D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6</w:t>
            </w:r>
          </w:p>
        </w:tc>
        <w:tc>
          <w:tcPr>
            <w:tcW w:w="1488" w:type="dxa"/>
          </w:tcPr>
          <w:p w14:paraId="0E541318"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r>
      <w:tr w:rsidR="002C0439" w:rsidRPr="006E317E" w14:paraId="7B293A62" w14:textId="77777777" w:rsidTr="00B90115">
        <w:trPr>
          <w:trHeight w:val="345"/>
          <w:jc w:val="center"/>
        </w:trPr>
        <w:tc>
          <w:tcPr>
            <w:tcW w:w="660" w:type="dxa"/>
          </w:tcPr>
          <w:p w14:paraId="5BDE84F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C5</w:t>
            </w:r>
          </w:p>
        </w:tc>
        <w:tc>
          <w:tcPr>
            <w:tcW w:w="6536" w:type="dxa"/>
          </w:tcPr>
          <w:p w14:paraId="02A0BE0C"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Calibri"/>
                <w:sz w:val="20"/>
                <w:szCs w:val="20"/>
              </w:rPr>
              <w:t>Wybrane normy ortofoniczne. Wymowa, ekspresja i wyrazistość słowa.</w:t>
            </w:r>
          </w:p>
        </w:tc>
        <w:tc>
          <w:tcPr>
            <w:tcW w:w="1256" w:type="dxa"/>
          </w:tcPr>
          <w:p w14:paraId="6BA7878E"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7</w:t>
            </w:r>
          </w:p>
        </w:tc>
        <w:tc>
          <w:tcPr>
            <w:tcW w:w="1488" w:type="dxa"/>
          </w:tcPr>
          <w:p w14:paraId="15085172"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w:t>
            </w:r>
          </w:p>
        </w:tc>
      </w:tr>
      <w:tr w:rsidR="002C0439" w:rsidRPr="006E317E" w14:paraId="17E7E1A4" w14:textId="77777777" w:rsidTr="00B90115">
        <w:trPr>
          <w:trHeight w:val="345"/>
          <w:jc w:val="center"/>
        </w:trPr>
        <w:tc>
          <w:tcPr>
            <w:tcW w:w="660" w:type="dxa"/>
          </w:tcPr>
          <w:p w14:paraId="77B1B5BD"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C6</w:t>
            </w:r>
          </w:p>
        </w:tc>
        <w:tc>
          <w:tcPr>
            <w:tcW w:w="6536" w:type="dxa"/>
          </w:tcPr>
          <w:p w14:paraId="7796027A" w14:textId="77777777" w:rsidR="0054194D" w:rsidRPr="006E317E" w:rsidRDefault="0054194D" w:rsidP="00B90115">
            <w:pPr>
              <w:spacing w:before="20" w:after="20"/>
              <w:rPr>
                <w:rFonts w:asciiTheme="majorHAnsi" w:eastAsia="Cambria" w:hAnsiTheme="majorHAnsi" w:cs="Cambria"/>
                <w:sz w:val="20"/>
                <w:szCs w:val="20"/>
              </w:rPr>
            </w:pPr>
            <w:r w:rsidRPr="006E317E">
              <w:rPr>
                <w:rFonts w:asciiTheme="majorHAnsi" w:eastAsia="Calibri" w:hAnsiTheme="majorHAnsi" w:cs="Calibri"/>
                <w:sz w:val="20"/>
                <w:szCs w:val="20"/>
              </w:rPr>
              <w:t>Choroby narządu głosowego. Higiena głosu</w:t>
            </w:r>
          </w:p>
        </w:tc>
        <w:tc>
          <w:tcPr>
            <w:tcW w:w="1256" w:type="dxa"/>
          </w:tcPr>
          <w:p w14:paraId="50E9F509"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w:t>
            </w:r>
          </w:p>
        </w:tc>
        <w:tc>
          <w:tcPr>
            <w:tcW w:w="1488" w:type="dxa"/>
          </w:tcPr>
          <w:p w14:paraId="3A6A37B5"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54194D" w:rsidRPr="006E317E" w14:paraId="20F8E68C" w14:textId="77777777" w:rsidTr="00B90115">
        <w:trPr>
          <w:jc w:val="center"/>
        </w:trPr>
        <w:tc>
          <w:tcPr>
            <w:tcW w:w="660" w:type="dxa"/>
          </w:tcPr>
          <w:p w14:paraId="35C7FD9C" w14:textId="77777777" w:rsidR="0054194D" w:rsidRPr="006E317E" w:rsidRDefault="0054194D" w:rsidP="00B90115">
            <w:pPr>
              <w:spacing w:before="20" w:after="20"/>
              <w:rPr>
                <w:rFonts w:asciiTheme="majorHAnsi" w:eastAsia="Cambria" w:hAnsiTheme="majorHAnsi" w:cs="Cambria"/>
                <w:b/>
                <w:sz w:val="20"/>
                <w:szCs w:val="20"/>
              </w:rPr>
            </w:pPr>
          </w:p>
        </w:tc>
        <w:tc>
          <w:tcPr>
            <w:tcW w:w="6536" w:type="dxa"/>
          </w:tcPr>
          <w:p w14:paraId="545929E1" w14:textId="77777777" w:rsidR="0054194D" w:rsidRPr="006E317E" w:rsidRDefault="0054194D" w:rsidP="00B90115">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ćwiczeń </w:t>
            </w:r>
          </w:p>
        </w:tc>
        <w:tc>
          <w:tcPr>
            <w:tcW w:w="1256" w:type="dxa"/>
          </w:tcPr>
          <w:p w14:paraId="7BA87F4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30</w:t>
            </w:r>
          </w:p>
        </w:tc>
        <w:tc>
          <w:tcPr>
            <w:tcW w:w="1488" w:type="dxa"/>
          </w:tcPr>
          <w:p w14:paraId="0A274E70"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18</w:t>
            </w:r>
          </w:p>
        </w:tc>
      </w:tr>
    </w:tbl>
    <w:p w14:paraId="07B143C2" w14:textId="77777777" w:rsidR="0054194D" w:rsidRPr="006E317E" w:rsidRDefault="0054194D" w:rsidP="0054194D">
      <w:pPr>
        <w:spacing w:before="60" w:after="60"/>
        <w:rPr>
          <w:rFonts w:asciiTheme="majorHAnsi" w:eastAsia="Cambria" w:hAnsiTheme="majorHAnsi" w:cs="Cambria"/>
          <w:b/>
          <w:sz w:val="8"/>
          <w:szCs w:val="8"/>
        </w:rPr>
      </w:pPr>
    </w:p>
    <w:p w14:paraId="3681141D"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5265"/>
        <w:gridCol w:w="2958"/>
      </w:tblGrid>
      <w:tr w:rsidR="002C0439" w:rsidRPr="006E317E" w14:paraId="7CBFD882" w14:textId="77777777" w:rsidTr="00B90115">
        <w:trPr>
          <w:jc w:val="center"/>
        </w:trPr>
        <w:tc>
          <w:tcPr>
            <w:tcW w:w="1666" w:type="dxa"/>
          </w:tcPr>
          <w:p w14:paraId="10ED5D93"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Forma zajęć</w:t>
            </w:r>
          </w:p>
        </w:tc>
        <w:tc>
          <w:tcPr>
            <w:tcW w:w="5265" w:type="dxa"/>
          </w:tcPr>
          <w:p w14:paraId="7D2B9D5A"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2958" w:type="dxa"/>
          </w:tcPr>
          <w:p w14:paraId="0D407471"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54619F24" w14:textId="77777777" w:rsidTr="00B90115">
        <w:trPr>
          <w:jc w:val="center"/>
        </w:trPr>
        <w:tc>
          <w:tcPr>
            <w:tcW w:w="1666" w:type="dxa"/>
          </w:tcPr>
          <w:p w14:paraId="66E1DBAD"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Ćwiczenia</w:t>
            </w:r>
          </w:p>
        </w:tc>
        <w:tc>
          <w:tcPr>
            <w:tcW w:w="5265" w:type="dxa"/>
          </w:tcPr>
          <w:p w14:paraId="01B55DC8" w14:textId="77777777" w:rsidR="0054194D" w:rsidRPr="006E317E" w:rsidRDefault="0054194D" w:rsidP="00B90115">
            <w:pPr>
              <w:spacing w:after="0" w:line="240" w:lineRule="auto"/>
              <w:rPr>
                <w:rFonts w:asciiTheme="majorHAnsi" w:eastAsia="Calibri" w:hAnsiTheme="majorHAnsi" w:cs="Calibri"/>
                <w:b/>
                <w:sz w:val="20"/>
                <w:szCs w:val="20"/>
              </w:rPr>
            </w:pPr>
            <w:r w:rsidRPr="006E317E">
              <w:rPr>
                <w:rFonts w:asciiTheme="majorHAnsi" w:eastAsia="Calibri" w:hAnsiTheme="majorHAnsi" w:cs="Calibri"/>
                <w:b/>
                <w:sz w:val="20"/>
                <w:szCs w:val="20"/>
              </w:rPr>
              <w:t xml:space="preserve">Metody nauczania: </w:t>
            </w:r>
          </w:p>
          <w:p w14:paraId="25DB84A5" w14:textId="77777777" w:rsidR="0054194D" w:rsidRPr="006E317E" w:rsidRDefault="0054194D" w:rsidP="00B90115">
            <w:pPr>
              <w:spacing w:after="0" w:line="240" w:lineRule="auto"/>
              <w:rPr>
                <w:rFonts w:asciiTheme="majorHAnsi" w:eastAsia="Calibri" w:hAnsiTheme="majorHAnsi" w:cs="Calibri"/>
                <w:sz w:val="20"/>
                <w:szCs w:val="20"/>
              </w:rPr>
            </w:pPr>
            <w:r w:rsidRPr="006E317E">
              <w:rPr>
                <w:rFonts w:asciiTheme="majorHAnsi" w:eastAsia="Calibri" w:hAnsiTheme="majorHAnsi" w:cs="Calibri"/>
                <w:b/>
                <w:sz w:val="20"/>
                <w:szCs w:val="20"/>
              </w:rPr>
              <w:t>M1</w:t>
            </w:r>
            <w:r w:rsidRPr="006E317E">
              <w:rPr>
                <w:rFonts w:asciiTheme="majorHAnsi" w:eastAsia="Calibri" w:hAnsiTheme="majorHAnsi" w:cs="Calibri"/>
                <w:sz w:val="20"/>
                <w:szCs w:val="20"/>
              </w:rPr>
              <w:t xml:space="preserve"> - wykład informacyjny, objaśnienie, </w:t>
            </w:r>
            <w:proofErr w:type="spellStart"/>
            <w:r w:rsidRPr="006E317E">
              <w:rPr>
                <w:rFonts w:asciiTheme="majorHAnsi" w:eastAsia="Calibri" w:hAnsiTheme="majorHAnsi" w:cs="Calibri"/>
                <w:sz w:val="20"/>
                <w:szCs w:val="20"/>
              </w:rPr>
              <w:t>miniwykład</w:t>
            </w:r>
            <w:proofErr w:type="spellEnd"/>
          </w:p>
          <w:p w14:paraId="717C7041" w14:textId="77777777" w:rsidR="0054194D" w:rsidRPr="006E317E" w:rsidRDefault="0054194D" w:rsidP="00B90115">
            <w:pPr>
              <w:spacing w:after="0" w:line="240" w:lineRule="auto"/>
              <w:rPr>
                <w:rFonts w:asciiTheme="majorHAnsi" w:eastAsia="Calibri" w:hAnsiTheme="majorHAnsi" w:cs="Calibri"/>
                <w:sz w:val="20"/>
                <w:szCs w:val="20"/>
              </w:rPr>
            </w:pPr>
            <w:r w:rsidRPr="006E317E">
              <w:rPr>
                <w:rFonts w:asciiTheme="majorHAnsi" w:eastAsia="Calibri" w:hAnsiTheme="majorHAnsi" w:cs="Calibri"/>
                <w:b/>
                <w:sz w:val="20"/>
                <w:szCs w:val="20"/>
              </w:rPr>
              <w:t>M5</w:t>
            </w:r>
            <w:r w:rsidRPr="006E317E">
              <w:rPr>
                <w:rFonts w:asciiTheme="majorHAnsi" w:eastAsia="Calibri" w:hAnsiTheme="majorHAnsi" w:cs="Calibri"/>
                <w:sz w:val="20"/>
                <w:szCs w:val="20"/>
              </w:rPr>
              <w:t xml:space="preserve"> - ćwiczenia przedmiotowe, ćwiczenia z elementami prezentacji, wypowiedź ustna, działania praktyczne, sesje treningowe, ćwiczenie mówienia</w:t>
            </w:r>
          </w:p>
          <w:p w14:paraId="4DEB54F0" w14:textId="77777777" w:rsidR="0054194D" w:rsidRPr="006E317E" w:rsidRDefault="0054194D" w:rsidP="00B90115">
            <w:pPr>
              <w:spacing w:after="0" w:line="240" w:lineRule="auto"/>
              <w:rPr>
                <w:rFonts w:asciiTheme="majorHAnsi" w:eastAsia="Calibri" w:hAnsiTheme="majorHAnsi" w:cs="Calibri"/>
                <w:sz w:val="20"/>
                <w:szCs w:val="20"/>
              </w:rPr>
            </w:pPr>
            <w:r w:rsidRPr="006E317E">
              <w:rPr>
                <w:rFonts w:asciiTheme="majorHAnsi" w:eastAsia="Calibri" w:hAnsiTheme="majorHAnsi" w:cs="Calibri"/>
                <w:b/>
                <w:sz w:val="20"/>
                <w:szCs w:val="20"/>
              </w:rPr>
              <w:t>M2</w:t>
            </w:r>
            <w:r w:rsidRPr="006E317E">
              <w:rPr>
                <w:rFonts w:asciiTheme="majorHAnsi" w:eastAsia="Calibri" w:hAnsiTheme="majorHAnsi" w:cs="Calibri"/>
                <w:sz w:val="20"/>
                <w:szCs w:val="20"/>
              </w:rPr>
              <w:t>– dyskusja dydaktyczna, mapa myśli, rozmowa na temat doświadczeń w czasie ćwiczeń.</w:t>
            </w:r>
          </w:p>
        </w:tc>
        <w:tc>
          <w:tcPr>
            <w:tcW w:w="2958" w:type="dxa"/>
          </w:tcPr>
          <w:p w14:paraId="5826679C" w14:textId="77777777" w:rsidR="0054194D" w:rsidRPr="006E317E" w:rsidRDefault="0054194D" w:rsidP="00B90115">
            <w:pPr>
              <w:spacing w:after="0" w:line="240" w:lineRule="auto"/>
              <w:jc w:val="both"/>
              <w:rPr>
                <w:rFonts w:asciiTheme="majorHAnsi" w:eastAsia="Cambria" w:hAnsiTheme="majorHAnsi" w:cs="Cambria"/>
                <w:sz w:val="20"/>
                <w:szCs w:val="20"/>
              </w:rPr>
            </w:pPr>
            <w:r w:rsidRPr="006E317E">
              <w:rPr>
                <w:rFonts w:asciiTheme="majorHAnsi" w:eastAsia="Calibri" w:hAnsiTheme="majorHAnsi" w:cs="Calibri"/>
                <w:sz w:val="20"/>
                <w:szCs w:val="20"/>
              </w:rPr>
              <w:t>dyktafon, koc, poduszka, skakanka</w:t>
            </w:r>
          </w:p>
        </w:tc>
      </w:tr>
    </w:tbl>
    <w:p w14:paraId="40230F41"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1C0D0F07"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576"/>
        <w:gridCol w:w="3854"/>
      </w:tblGrid>
      <w:tr w:rsidR="002C0439" w:rsidRPr="006E317E" w14:paraId="3851C3B0" w14:textId="77777777" w:rsidTr="00B90115">
        <w:tc>
          <w:tcPr>
            <w:tcW w:w="1459" w:type="dxa"/>
            <w:vAlign w:val="center"/>
          </w:tcPr>
          <w:p w14:paraId="3C062DED" w14:textId="77777777" w:rsidR="0054194D" w:rsidRPr="006E317E" w:rsidRDefault="0054194D" w:rsidP="00B90115">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lastRenderedPageBreak/>
              <w:t>Forma zajęć</w:t>
            </w:r>
          </w:p>
        </w:tc>
        <w:tc>
          <w:tcPr>
            <w:tcW w:w="4576" w:type="dxa"/>
            <w:vAlign w:val="center"/>
          </w:tcPr>
          <w:p w14:paraId="541CA148" w14:textId="77777777" w:rsidR="0054194D" w:rsidRPr="006E317E" w:rsidRDefault="0054194D" w:rsidP="00B90115">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69642C3B" w14:textId="77777777" w:rsidR="0054194D" w:rsidRPr="006E317E" w:rsidRDefault="0054194D" w:rsidP="00B90115">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854" w:type="dxa"/>
            <w:vAlign w:val="center"/>
          </w:tcPr>
          <w:p w14:paraId="4301D4E9"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51F05278" w14:textId="77777777" w:rsidTr="00B90115">
        <w:tc>
          <w:tcPr>
            <w:tcW w:w="1459" w:type="dxa"/>
          </w:tcPr>
          <w:p w14:paraId="33CD16FF"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Ćwiczenia</w:t>
            </w:r>
          </w:p>
        </w:tc>
        <w:tc>
          <w:tcPr>
            <w:tcW w:w="4576" w:type="dxa"/>
          </w:tcPr>
          <w:p w14:paraId="5DF8093B" w14:textId="77777777" w:rsidR="0054194D" w:rsidRPr="006E317E" w:rsidRDefault="0054194D" w:rsidP="00B90115">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F5</w:t>
            </w:r>
            <w:r w:rsidRPr="006E317E">
              <w:rPr>
                <w:rFonts w:asciiTheme="majorHAnsi" w:eastAsia="Calibri" w:hAnsiTheme="majorHAnsi" w:cs="Times New Roman"/>
                <w:sz w:val="20"/>
                <w:szCs w:val="20"/>
              </w:rPr>
              <w:t xml:space="preserve"> – ćwiczenia praktyczne (realizacja ćwiczeń wykonywanych przez studenta na zajęciach, zgodnie z instrukcją prowadzącego oraz ćwiczeń przygotowywanych samodzielnie, relacja z ćwiczeń wykonywanych samodzielnie w domu). </w:t>
            </w:r>
          </w:p>
          <w:p w14:paraId="0F86F90C" w14:textId="77777777" w:rsidR="0054194D" w:rsidRPr="006E317E" w:rsidRDefault="0054194D" w:rsidP="00B90115">
            <w:pPr>
              <w:spacing w:before="20" w:after="20" w:line="240" w:lineRule="auto"/>
              <w:rPr>
                <w:rFonts w:asciiTheme="majorHAnsi" w:eastAsia="Cambria" w:hAnsiTheme="majorHAnsi" w:cs="Times New Roman"/>
                <w:sz w:val="20"/>
                <w:szCs w:val="20"/>
              </w:rPr>
            </w:pPr>
            <w:r w:rsidRPr="006E317E">
              <w:rPr>
                <w:rFonts w:asciiTheme="majorHAnsi" w:eastAsia="Calibri" w:hAnsiTheme="majorHAnsi" w:cs="Times New Roman"/>
                <w:b/>
                <w:bCs/>
                <w:sz w:val="20"/>
                <w:szCs w:val="20"/>
              </w:rPr>
              <w:t>F2</w:t>
            </w:r>
            <w:r w:rsidRPr="006E317E">
              <w:rPr>
                <w:rFonts w:asciiTheme="majorHAnsi" w:eastAsia="Calibri" w:hAnsiTheme="majorHAnsi" w:cs="Times New Roman"/>
                <w:sz w:val="20"/>
                <w:szCs w:val="20"/>
              </w:rPr>
              <w:t xml:space="preserve"> – obserwacja/aktywność (ocena zadań wykonywanych w trakcie ćwiczeń i w domu),</w:t>
            </w:r>
          </w:p>
        </w:tc>
        <w:tc>
          <w:tcPr>
            <w:tcW w:w="3854" w:type="dxa"/>
          </w:tcPr>
          <w:p w14:paraId="480D0851" w14:textId="77777777" w:rsidR="0054194D" w:rsidRPr="006E317E" w:rsidRDefault="0054194D" w:rsidP="00B90115">
            <w:pPr>
              <w:spacing w:before="20" w:after="20" w:line="240" w:lineRule="auto"/>
              <w:rPr>
                <w:rFonts w:asciiTheme="majorHAnsi" w:eastAsia="Calibri" w:hAnsiTheme="majorHAnsi" w:cs="Calibri"/>
                <w:sz w:val="20"/>
                <w:szCs w:val="20"/>
              </w:rPr>
            </w:pPr>
            <w:r w:rsidRPr="006E317E">
              <w:rPr>
                <w:rFonts w:asciiTheme="majorHAnsi" w:eastAsia="Calibri" w:hAnsiTheme="majorHAnsi" w:cs="Calibri"/>
                <w:b/>
                <w:sz w:val="20"/>
                <w:szCs w:val="20"/>
              </w:rPr>
              <w:t>P3</w:t>
            </w:r>
            <w:r w:rsidRPr="006E317E">
              <w:rPr>
                <w:rFonts w:asciiTheme="majorHAnsi" w:eastAsia="Calibri" w:hAnsiTheme="majorHAnsi" w:cs="Calibri"/>
                <w:sz w:val="20"/>
                <w:szCs w:val="20"/>
              </w:rPr>
              <w:t xml:space="preserve"> – ocena podsumowująca z aktywnej obecności na zajęciach</w:t>
            </w:r>
          </w:p>
          <w:p w14:paraId="3704E5CA"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Cambria" w:eastAsia="Times New Roman" w:hAnsi="Cambria" w:cs="Times New Roman"/>
                <w:b/>
                <w:sz w:val="20"/>
                <w:szCs w:val="20"/>
                <w:lang w:eastAsia="pl-PL"/>
              </w:rPr>
              <w:t>P5</w:t>
            </w:r>
            <w:r w:rsidRPr="006E317E">
              <w:rPr>
                <w:rFonts w:ascii="Cambria" w:eastAsia="Times New Roman" w:hAnsi="Cambria" w:cs="Times New Roman"/>
                <w:sz w:val="20"/>
                <w:szCs w:val="20"/>
                <w:lang w:eastAsia="pl-PL"/>
              </w:rPr>
              <w:t>– wystąpienie i rozmowa (prezentacja, recytacja i interpretacja tekstu)</w:t>
            </w:r>
          </w:p>
        </w:tc>
      </w:tr>
    </w:tbl>
    <w:p w14:paraId="0B98A881"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8.2. Sposoby (metody) weryfikacji osiągnięcia przedmiotowych efektów uczenia się (wstawić „x”)</w:t>
      </w:r>
    </w:p>
    <w:tbl>
      <w:tblPr>
        <w:tblW w:w="9463"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517"/>
        <w:gridCol w:w="1701"/>
        <w:gridCol w:w="1843"/>
        <w:gridCol w:w="1701"/>
        <w:gridCol w:w="1701"/>
      </w:tblGrid>
      <w:tr w:rsidR="002C0439" w:rsidRPr="006E317E" w14:paraId="7845F973" w14:textId="77777777" w:rsidTr="11CCC50A">
        <w:trPr>
          <w:trHeight w:val="150"/>
        </w:trPr>
        <w:tc>
          <w:tcPr>
            <w:tcW w:w="2517" w:type="dxa"/>
            <w:vMerge w:val="restart"/>
            <w:tcBorders>
              <w:left w:val="single" w:sz="4" w:space="0" w:color="000000" w:themeColor="text1"/>
              <w:right w:val="single" w:sz="4" w:space="0" w:color="000000" w:themeColor="text1"/>
            </w:tcBorders>
            <w:vAlign w:val="center"/>
          </w:tcPr>
          <w:p w14:paraId="7A850758" w14:textId="77777777" w:rsidR="0054194D" w:rsidRPr="006E317E" w:rsidRDefault="0054194D" w:rsidP="00B90115">
            <w:pPr>
              <w:spacing w:before="20" w:after="20" w:line="240" w:lineRule="auto"/>
              <w:jc w:val="center"/>
              <w:rPr>
                <w:rFonts w:asciiTheme="majorHAnsi" w:eastAsia="Cambria" w:hAnsiTheme="majorHAnsi" w:cs="Cambria"/>
                <w:sz w:val="28"/>
                <w:szCs w:val="28"/>
              </w:rPr>
            </w:pPr>
            <w:r w:rsidRPr="006E317E">
              <w:rPr>
                <w:rFonts w:asciiTheme="majorHAnsi" w:eastAsia="Cambria" w:hAnsiTheme="majorHAnsi" w:cs="Cambria"/>
                <w:b/>
                <w:sz w:val="20"/>
                <w:szCs w:val="20"/>
              </w:rPr>
              <w:t>Symbol efektu</w:t>
            </w:r>
          </w:p>
        </w:tc>
        <w:tc>
          <w:tcPr>
            <w:tcW w:w="69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77BACC" w14:textId="77777777" w:rsidR="0054194D" w:rsidRPr="006E317E" w:rsidRDefault="0054194D" w:rsidP="00B90115">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 xml:space="preserve">Ćwiczenia </w:t>
            </w:r>
          </w:p>
        </w:tc>
      </w:tr>
      <w:tr w:rsidR="002C0439" w:rsidRPr="006E317E" w14:paraId="10A1EA73" w14:textId="77777777" w:rsidTr="11CCC50A">
        <w:trPr>
          <w:trHeight w:val="325"/>
        </w:trPr>
        <w:tc>
          <w:tcPr>
            <w:tcW w:w="2517" w:type="dxa"/>
            <w:vMerge/>
            <w:vAlign w:val="center"/>
          </w:tcPr>
          <w:p w14:paraId="2F7FACB6"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18660" w14:textId="77777777" w:rsidR="0054194D" w:rsidRPr="006E317E" w:rsidRDefault="0054194D" w:rsidP="00B90115">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F5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5CFCEC" w14:textId="77777777" w:rsidR="0054194D" w:rsidRPr="006E317E" w:rsidRDefault="0054194D" w:rsidP="00B90115">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F2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FC0BA" w14:textId="77777777" w:rsidR="0054194D" w:rsidRPr="006E317E" w:rsidRDefault="0054194D" w:rsidP="00B90115">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P2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7174FC" w14:textId="77777777" w:rsidR="0054194D" w:rsidRPr="006E317E" w:rsidRDefault="0054194D" w:rsidP="00B90115">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P5</w:t>
            </w:r>
          </w:p>
        </w:tc>
      </w:tr>
      <w:tr w:rsidR="002C0439" w:rsidRPr="006E317E" w14:paraId="55FFF276"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BFDD8" w14:textId="77777777" w:rsidR="0054194D" w:rsidRPr="006E317E" w:rsidRDefault="0054194D" w:rsidP="00B90115">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60690"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6738B"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B5BF0"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2C1C2"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58C1D20C"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5818A" w14:textId="77777777" w:rsidR="0054194D" w:rsidRPr="006E317E" w:rsidRDefault="0054194D" w:rsidP="00B90115">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781D3"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C2457"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AE948"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45A88"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0AF54960"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4E17D" w14:textId="77777777" w:rsidR="0054194D" w:rsidRPr="006E317E" w:rsidRDefault="0054194D" w:rsidP="00B90115">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B486E"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F6A3DC"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F93186"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DAC3B"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22B5F439"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C97C0" w14:textId="77777777" w:rsidR="0054194D" w:rsidRPr="006E317E" w:rsidRDefault="0054194D" w:rsidP="00B90115">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6A394"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E1DEF"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F4A5E"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C4CB3F"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40DFAF15"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6FB5C" w14:textId="77777777" w:rsidR="0054194D" w:rsidRPr="006E317E" w:rsidRDefault="0054194D" w:rsidP="00B90115">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5CB4B"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14D20A"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CAA2A6"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E8C0D"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4FC335A3"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C82BB" w14:textId="77777777" w:rsidR="0054194D" w:rsidRPr="006E317E" w:rsidRDefault="0054194D" w:rsidP="00B90115">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K_01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0326C"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DB480E"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680D70"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85F0C"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624F17DD"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ED85BC" w14:textId="77777777" w:rsidR="0054194D" w:rsidRPr="006E317E" w:rsidRDefault="0054194D" w:rsidP="00B90115">
            <w:pPr>
              <w:pBdr>
                <w:top w:val="nil"/>
                <w:left w:val="nil"/>
                <w:bottom w:val="nil"/>
                <w:right w:val="nil"/>
                <w:between w:val="nil"/>
              </w:pBd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K_02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3036C4"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1E341"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681D97"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3EFB0"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27B55172"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536CE7" w14:textId="77777777" w:rsidR="0054194D" w:rsidRPr="006E317E" w:rsidRDefault="0054194D" w:rsidP="00B90115">
            <w:pPr>
              <w:pBdr>
                <w:top w:val="nil"/>
                <w:left w:val="nil"/>
                <w:bottom w:val="nil"/>
                <w:right w:val="nil"/>
                <w:between w:val="nil"/>
              </w:pBd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K_03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8597D0"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1DBB63"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AA0FA"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E72C3" w14:textId="77777777" w:rsidR="0054194D" w:rsidRPr="006E317E" w:rsidRDefault="0054194D" w:rsidP="00B90115">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bl>
    <w:p w14:paraId="72025B80" w14:textId="77777777" w:rsidR="0054194D" w:rsidRPr="006E317E" w:rsidRDefault="0054194D" w:rsidP="0054194D">
      <w:pPr>
        <w:keepNext/>
        <w:spacing w:before="120" w:after="120" w:line="240" w:lineRule="auto"/>
        <w:outlineLvl w:val="0"/>
        <w:rPr>
          <w:rFonts w:asciiTheme="majorHAnsi" w:eastAsia="Cambria" w:hAnsiTheme="majorHAnsi" w:cs="Cambria"/>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224"/>
        <w:gridCol w:w="3998"/>
      </w:tblGrid>
      <w:tr w:rsidR="006E317E" w:rsidRPr="006E317E" w14:paraId="7A00FBA8" w14:textId="77777777" w:rsidTr="00B90115">
        <w:trPr>
          <w:trHeight w:val="322"/>
        </w:trPr>
        <w:tc>
          <w:tcPr>
            <w:tcW w:w="3129" w:type="dxa"/>
            <w:vAlign w:val="center"/>
          </w:tcPr>
          <w:p w14:paraId="5F7D3C94"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Dostateczny</w:t>
            </w:r>
          </w:p>
          <w:p w14:paraId="6289D600"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dostateczny plus</w:t>
            </w:r>
          </w:p>
          <w:p w14:paraId="5CE3AED7"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224" w:type="dxa"/>
            <w:vAlign w:val="center"/>
          </w:tcPr>
          <w:p w14:paraId="25B75D14"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067A7C1F"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23F8590D"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3998" w:type="dxa"/>
            <w:vAlign w:val="center"/>
          </w:tcPr>
          <w:p w14:paraId="097D0C83"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1D55A754" w14:textId="77777777" w:rsidR="0054194D" w:rsidRPr="006E317E" w:rsidRDefault="0054194D" w:rsidP="00B90115">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489FCDF2" w14:textId="77777777" w:rsidTr="00B90115">
        <w:trPr>
          <w:trHeight w:val="323"/>
        </w:trPr>
        <w:tc>
          <w:tcPr>
            <w:tcW w:w="3129" w:type="dxa"/>
          </w:tcPr>
          <w:p w14:paraId="12C35A70"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w pewnym stopniu zdaje sobie sprawę ze zjawisk związanych z aparatem mowy, funkcjami mowy, zjawiskami fonetycznymi</w:t>
            </w:r>
          </w:p>
        </w:tc>
        <w:tc>
          <w:tcPr>
            <w:tcW w:w="2224" w:type="dxa"/>
          </w:tcPr>
          <w:p w14:paraId="6B713EA5"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dobrze zna podstawowe zagadnienia z zakresu emisji głosu</w:t>
            </w:r>
          </w:p>
        </w:tc>
        <w:tc>
          <w:tcPr>
            <w:tcW w:w="3998" w:type="dxa"/>
          </w:tcPr>
          <w:p w14:paraId="727D367A"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świadomość i bardzo dobrze zna zasady operowania głosem, bardzo dobrze zna teorie na ten temat i potrafi wykorzystywać ja w praktyce</w:t>
            </w:r>
          </w:p>
        </w:tc>
      </w:tr>
      <w:tr w:rsidR="006E317E" w:rsidRPr="006E317E" w14:paraId="6997CB44" w14:textId="77777777" w:rsidTr="00B90115">
        <w:trPr>
          <w:trHeight w:val="93"/>
        </w:trPr>
        <w:tc>
          <w:tcPr>
            <w:tcW w:w="3129" w:type="dxa"/>
          </w:tcPr>
          <w:p w14:paraId="35AC9ED9"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w pewnym stopniu wykonuje ćwiczenia z zakresu emisji </w:t>
            </w:r>
            <w:proofErr w:type="spellStart"/>
            <w:r w:rsidRPr="006E317E">
              <w:rPr>
                <w:rFonts w:asciiTheme="majorHAnsi" w:eastAsia="Calibri" w:hAnsiTheme="majorHAnsi" w:cs="Times New Roman"/>
                <w:sz w:val="20"/>
                <w:szCs w:val="20"/>
              </w:rPr>
              <w:t>glosu</w:t>
            </w:r>
            <w:proofErr w:type="spellEnd"/>
          </w:p>
        </w:tc>
        <w:tc>
          <w:tcPr>
            <w:tcW w:w="2224" w:type="dxa"/>
          </w:tcPr>
          <w:p w14:paraId="3A56ADD2"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dobrze wykonuje ćwiczenia</w:t>
            </w:r>
          </w:p>
        </w:tc>
        <w:tc>
          <w:tcPr>
            <w:tcW w:w="3998" w:type="dxa"/>
          </w:tcPr>
          <w:p w14:paraId="2A57139A"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ma uporządkowaną i poszerzoną wiedzę, poprawnie wykonuje ćwiczenia z zakresu emisji głosu, wykazuje się dużą orientacją w literaturze przedmiotu. </w:t>
            </w:r>
          </w:p>
        </w:tc>
      </w:tr>
      <w:tr w:rsidR="006E317E" w:rsidRPr="006E317E" w14:paraId="77C0CDAC" w14:textId="77777777" w:rsidTr="00B90115">
        <w:trPr>
          <w:trHeight w:val="507"/>
        </w:trPr>
        <w:tc>
          <w:tcPr>
            <w:tcW w:w="3129" w:type="dxa"/>
          </w:tcPr>
          <w:p w14:paraId="7F5DE51D"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widzi swoje niedostatki i zdaje sobie sprawę z potrzeby poszerzania wiedzy. </w:t>
            </w:r>
          </w:p>
        </w:tc>
        <w:tc>
          <w:tcPr>
            <w:tcW w:w="2224" w:type="dxa"/>
          </w:tcPr>
          <w:p w14:paraId="502B7B93"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zdaje sobie sprawę z potrzeby dokształcania. </w:t>
            </w:r>
          </w:p>
        </w:tc>
        <w:tc>
          <w:tcPr>
            <w:tcW w:w="3998" w:type="dxa"/>
          </w:tcPr>
          <w:p w14:paraId="2F30A1ED" w14:textId="77777777" w:rsidR="0054194D" w:rsidRPr="006E317E" w:rsidRDefault="0054194D" w:rsidP="00B90115">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wykazuje się dużą samodzielnością w poszukiwaniu rozwiązań, jest świadomy potrzeby poszerzania swojej wiedzy </w:t>
            </w:r>
            <w:proofErr w:type="spellStart"/>
            <w:r w:rsidRPr="006E317E">
              <w:rPr>
                <w:rFonts w:asciiTheme="majorHAnsi" w:eastAsia="Calibri" w:hAnsiTheme="majorHAnsi" w:cs="Times New Roman"/>
                <w:sz w:val="20"/>
                <w:szCs w:val="20"/>
              </w:rPr>
              <w:t>wiedzy</w:t>
            </w:r>
            <w:proofErr w:type="spellEnd"/>
            <w:r w:rsidRPr="006E317E">
              <w:rPr>
                <w:rFonts w:asciiTheme="majorHAnsi" w:eastAsia="Calibri" w:hAnsiTheme="majorHAnsi" w:cs="Times New Roman"/>
                <w:sz w:val="20"/>
                <w:szCs w:val="20"/>
              </w:rPr>
              <w:t xml:space="preserve"> swoich wychowanków</w:t>
            </w:r>
          </w:p>
        </w:tc>
      </w:tr>
    </w:tbl>
    <w:p w14:paraId="085B0EC6" w14:textId="77777777" w:rsidR="006B7575" w:rsidRDefault="006B7575" w:rsidP="0054194D">
      <w:pPr>
        <w:pBdr>
          <w:top w:val="nil"/>
          <w:left w:val="nil"/>
          <w:bottom w:val="nil"/>
          <w:right w:val="nil"/>
          <w:between w:val="nil"/>
        </w:pBdr>
        <w:spacing w:before="120" w:after="120" w:line="240" w:lineRule="auto"/>
        <w:rPr>
          <w:rFonts w:asciiTheme="majorHAnsi" w:eastAsia="Cambria" w:hAnsiTheme="majorHAnsi" w:cs="Cambria"/>
          <w:b/>
        </w:rPr>
      </w:pPr>
    </w:p>
    <w:tbl>
      <w:tblPr>
        <w:tblStyle w:val="Tabela-Siatka"/>
        <w:tblW w:w="9356" w:type="dxa"/>
        <w:tblInd w:w="-34" w:type="dxa"/>
        <w:tblLook w:val="04A0" w:firstRow="1" w:lastRow="0" w:firstColumn="1" w:lastColumn="0" w:noHBand="0" w:noVBand="1"/>
      </w:tblPr>
      <w:tblGrid>
        <w:gridCol w:w="9356"/>
      </w:tblGrid>
      <w:tr w:rsidR="006B7575" w:rsidRPr="006E317E" w14:paraId="34849C5E" w14:textId="77777777" w:rsidTr="006B7575">
        <w:tc>
          <w:tcPr>
            <w:tcW w:w="9356" w:type="dxa"/>
          </w:tcPr>
          <w:p w14:paraId="32E7DF68" w14:textId="77777777" w:rsidR="006B7575" w:rsidRPr="006E317E" w:rsidRDefault="006B7575" w:rsidP="004510DC">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04726B22" w14:textId="77777777" w:rsidR="006B7575" w:rsidRPr="006E317E" w:rsidRDefault="006B7575" w:rsidP="004510DC">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3A9F31C0"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2C0439" w:rsidRPr="006E317E" w14:paraId="440C6E45" w14:textId="77777777" w:rsidTr="006B7575">
        <w:trPr>
          <w:trHeight w:val="540"/>
          <w:jc w:val="center"/>
        </w:trPr>
        <w:tc>
          <w:tcPr>
            <w:tcW w:w="9498" w:type="dxa"/>
            <w:tcMar>
              <w:top w:w="0" w:type="dxa"/>
              <w:bottom w:w="0" w:type="dxa"/>
            </w:tcMar>
          </w:tcPr>
          <w:p w14:paraId="08446CBE" w14:textId="77777777" w:rsidR="0054194D" w:rsidRPr="006E317E" w:rsidRDefault="0054194D" w:rsidP="00B90115">
            <w:pPr>
              <w:spacing w:before="120" w:after="120"/>
              <w:rPr>
                <w:rFonts w:asciiTheme="majorHAnsi" w:eastAsia="Cambria" w:hAnsiTheme="majorHAnsi" w:cs="Times New Roman"/>
                <w:b/>
                <w:sz w:val="24"/>
                <w:szCs w:val="24"/>
              </w:rPr>
            </w:pPr>
            <w:r w:rsidRPr="006E317E">
              <w:rPr>
                <w:rFonts w:asciiTheme="majorHAnsi" w:eastAsia="Calibri" w:hAnsiTheme="majorHAnsi" w:cs="Times New Roman"/>
              </w:rPr>
              <w:lastRenderedPageBreak/>
              <w:t>Zaliczenie z oceną</w:t>
            </w:r>
          </w:p>
        </w:tc>
      </w:tr>
    </w:tbl>
    <w:p w14:paraId="2BEF1E37" w14:textId="77777777" w:rsidR="0054194D" w:rsidRPr="006E317E" w:rsidRDefault="0054194D" w:rsidP="006B7575">
      <w:pPr>
        <w:pBdr>
          <w:top w:val="nil"/>
          <w:left w:val="nil"/>
          <w:bottom w:val="nil"/>
          <w:right w:val="nil"/>
          <w:between w:val="nil"/>
        </w:pBdr>
        <w:spacing w:before="360" w:after="240" w:line="240" w:lineRule="auto"/>
        <w:rPr>
          <w:rFonts w:asciiTheme="majorHAnsi" w:eastAsia="Cambria" w:hAnsiTheme="majorHAnsi" w:cs="Cambria"/>
        </w:rPr>
      </w:pPr>
      <w:r w:rsidRPr="006E317E">
        <w:rPr>
          <w:rFonts w:asciiTheme="majorHAnsi" w:eastAsia="Cambria" w:hAnsiTheme="majorHAnsi" w:cs="Cambria"/>
          <w:b/>
        </w:rPr>
        <w:t xml:space="preserve">11. Obciążenie pracą studenta </w:t>
      </w:r>
      <w:r w:rsidRPr="006E317E">
        <w:rPr>
          <w:rFonts w:asciiTheme="majorHAnsi" w:eastAsia="Cambria" w:hAnsiTheme="majorHAnsi"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2C0439" w:rsidRPr="006E317E" w14:paraId="7AE1E69B" w14:textId="77777777" w:rsidTr="11CCC50A">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F66F2F5" w14:textId="77777777" w:rsidR="0054194D" w:rsidRPr="006E317E" w:rsidRDefault="0054194D" w:rsidP="00B90115">
            <w:pPr>
              <w:spacing w:before="20" w:after="2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B8365B6"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48BC053F" w14:textId="77777777" w:rsidTr="11CCC50A">
        <w:trPr>
          <w:trHeight w:val="291"/>
          <w:jc w:val="center"/>
        </w:trPr>
        <w:tc>
          <w:tcPr>
            <w:tcW w:w="5920" w:type="dxa"/>
            <w:vMerge/>
            <w:vAlign w:val="center"/>
          </w:tcPr>
          <w:p w14:paraId="4758D34D"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AF08B7"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EE22DC"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69FE442D" w14:textId="77777777" w:rsidTr="11CCC50A">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0222BFC"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Godziny kontaktowe studenta (w ramach zajęć):</w:t>
            </w:r>
          </w:p>
        </w:tc>
      </w:tr>
      <w:tr w:rsidR="002C0439" w:rsidRPr="006E317E" w14:paraId="2DB33F1A" w14:textId="77777777" w:rsidTr="11CCC50A">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A6643"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81F21C"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1C083"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18</w:t>
            </w:r>
          </w:p>
        </w:tc>
      </w:tr>
      <w:tr w:rsidR="002C0439" w:rsidRPr="006E317E" w14:paraId="22FAB0E3" w14:textId="77777777" w:rsidTr="11CCC50A">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088964C"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59BBFD8E" w14:textId="77777777" w:rsidTr="11CCC50A">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0AEB0"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1A4E95"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59041"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2F4CBEA9" w14:textId="77777777" w:rsidTr="11CCC50A">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B18D0"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3B071"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4A077"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12</w:t>
            </w:r>
          </w:p>
        </w:tc>
      </w:tr>
      <w:tr w:rsidR="002C0439" w:rsidRPr="006E317E" w14:paraId="15015C96" w14:textId="77777777" w:rsidTr="11CCC50A">
        <w:trPr>
          <w:trHeight w:val="385"/>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B3389"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4D5F4"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0BA8B"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5</w:t>
            </w:r>
          </w:p>
        </w:tc>
      </w:tr>
      <w:tr w:rsidR="002C0439" w:rsidRPr="006E317E" w14:paraId="4FDF58C3" w14:textId="77777777" w:rsidTr="11CCC50A">
        <w:trPr>
          <w:trHeight w:val="41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9A428" w14:textId="6017EC48" w:rsidR="0054194D" w:rsidRPr="006E317E" w:rsidRDefault="702C86B0" w:rsidP="11CCC50A">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Ćwiczenia</w:t>
            </w:r>
            <w:r w:rsidR="328C5493" w:rsidRPr="006E317E">
              <w:rPr>
                <w:rFonts w:asciiTheme="majorHAnsi" w:eastAsia="Calibri" w:hAnsiTheme="majorHAnsi" w:cs="Times New Roman"/>
                <w:sz w:val="20"/>
                <w:szCs w:val="20"/>
              </w:rPr>
              <w:t xml:space="preserve"> indywidualne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B7F2D"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BAC9E0"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38</w:t>
            </w:r>
          </w:p>
        </w:tc>
      </w:tr>
      <w:tr w:rsidR="002C0439" w:rsidRPr="006E317E" w14:paraId="6B9DBA2D" w14:textId="77777777" w:rsidTr="11CCC50A">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D0822" w14:textId="77777777" w:rsidR="0054194D" w:rsidRPr="006E317E" w:rsidRDefault="0054194D" w:rsidP="00B90115">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DCB47"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75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3C5534"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75</w:t>
            </w:r>
          </w:p>
        </w:tc>
      </w:tr>
      <w:tr w:rsidR="002C0439" w:rsidRPr="006E317E" w14:paraId="0AFC59C2" w14:textId="77777777" w:rsidTr="11CCC50A">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C4E28" w14:textId="77777777" w:rsidR="0054194D" w:rsidRPr="006E317E" w:rsidRDefault="0054194D" w:rsidP="00B90115">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F071C"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087F3"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bl>
    <w:p w14:paraId="0E0C3149"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2C0439" w:rsidRPr="006E317E" w14:paraId="4F3DFB04" w14:textId="77777777" w:rsidTr="00B90115">
        <w:trPr>
          <w:jc w:val="center"/>
        </w:trPr>
        <w:tc>
          <w:tcPr>
            <w:tcW w:w="9889" w:type="dxa"/>
            <w:shd w:val="clear" w:color="auto" w:fill="auto"/>
          </w:tcPr>
          <w:p w14:paraId="04CB6DC7" w14:textId="77777777" w:rsidR="0054194D" w:rsidRPr="006E317E" w:rsidRDefault="0054194D" w:rsidP="00B90115">
            <w:pPr>
              <w:spacing w:after="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Literatura obowiązkowa:</w:t>
            </w:r>
          </w:p>
          <w:p w14:paraId="0B3F1DE0" w14:textId="77777777" w:rsidR="0054194D" w:rsidRPr="006E317E" w:rsidRDefault="0054194D" w:rsidP="00BF6BBF">
            <w:pPr>
              <w:numPr>
                <w:ilvl w:val="1"/>
                <w:numId w:val="50"/>
              </w:numPr>
              <w:tabs>
                <w:tab w:val="left" w:pos="180"/>
                <w:tab w:val="left" w:pos="540"/>
              </w:tabs>
              <w:spacing w:after="0" w:line="240" w:lineRule="auto"/>
              <w:rPr>
                <w:rFonts w:asciiTheme="majorHAnsi" w:eastAsia="Calibri" w:hAnsiTheme="majorHAnsi" w:cs="Calibri"/>
                <w:iCs/>
                <w:sz w:val="20"/>
                <w:szCs w:val="20"/>
              </w:rPr>
            </w:pPr>
            <w:r w:rsidRPr="006E317E">
              <w:rPr>
                <w:rFonts w:asciiTheme="majorHAnsi" w:eastAsia="Calibri" w:hAnsiTheme="majorHAnsi" w:cs="Calibri"/>
                <w:iCs/>
                <w:sz w:val="20"/>
                <w:szCs w:val="20"/>
              </w:rPr>
              <w:t>Śliwińska – Kowalska Mariola,</w:t>
            </w:r>
            <w:r w:rsidRPr="006E317E">
              <w:rPr>
                <w:rFonts w:asciiTheme="majorHAnsi" w:eastAsia="Calibri" w:hAnsiTheme="majorHAnsi" w:cs="Calibri"/>
                <w:i/>
                <w:iCs/>
                <w:sz w:val="20"/>
                <w:szCs w:val="20"/>
              </w:rPr>
              <w:t xml:space="preserve"> Głos narzędziem pracy</w:t>
            </w:r>
            <w:r w:rsidRPr="006E317E">
              <w:rPr>
                <w:rFonts w:asciiTheme="majorHAnsi" w:eastAsia="Calibri" w:hAnsiTheme="majorHAnsi" w:cs="Calibri"/>
                <w:iCs/>
                <w:sz w:val="20"/>
                <w:szCs w:val="20"/>
              </w:rPr>
              <w:t>, Instytut Medycyny Pracy, Łódź 1999.</w:t>
            </w:r>
          </w:p>
          <w:p w14:paraId="0F69BECB" w14:textId="77777777" w:rsidR="0054194D" w:rsidRPr="006E317E" w:rsidRDefault="0054194D" w:rsidP="00BF6BBF">
            <w:pPr>
              <w:numPr>
                <w:ilvl w:val="1"/>
                <w:numId w:val="50"/>
              </w:numPr>
              <w:tabs>
                <w:tab w:val="left" w:pos="180"/>
                <w:tab w:val="left" w:pos="540"/>
              </w:tabs>
              <w:spacing w:after="0" w:line="240" w:lineRule="auto"/>
              <w:rPr>
                <w:rFonts w:asciiTheme="majorHAnsi" w:eastAsia="Calibri" w:hAnsiTheme="majorHAnsi" w:cs="Calibri"/>
                <w:i/>
                <w:iCs/>
                <w:sz w:val="20"/>
                <w:szCs w:val="20"/>
              </w:rPr>
            </w:pPr>
            <w:r w:rsidRPr="006E317E">
              <w:rPr>
                <w:rFonts w:asciiTheme="majorHAnsi" w:eastAsia="Calibri" w:hAnsiTheme="majorHAnsi" w:cs="Calibri"/>
                <w:iCs/>
                <w:sz w:val="20"/>
                <w:szCs w:val="20"/>
              </w:rPr>
              <w:t>Tarasiewicz Bogumiła,</w:t>
            </w:r>
            <w:r w:rsidRPr="006E317E">
              <w:rPr>
                <w:rFonts w:asciiTheme="majorHAnsi" w:eastAsia="Calibri" w:hAnsiTheme="majorHAnsi" w:cs="Calibri"/>
                <w:i/>
                <w:iCs/>
                <w:sz w:val="20"/>
                <w:szCs w:val="20"/>
              </w:rPr>
              <w:t xml:space="preserve"> Mówię i śpiewam świadomie</w:t>
            </w:r>
            <w:r w:rsidRPr="006E317E">
              <w:rPr>
                <w:rFonts w:asciiTheme="majorHAnsi" w:eastAsia="Calibri" w:hAnsiTheme="majorHAnsi" w:cs="Calibri"/>
                <w:iCs/>
                <w:sz w:val="20"/>
                <w:szCs w:val="20"/>
              </w:rPr>
              <w:t xml:space="preserve">, </w:t>
            </w:r>
            <w:proofErr w:type="spellStart"/>
            <w:r w:rsidRPr="006E317E">
              <w:rPr>
                <w:rFonts w:asciiTheme="majorHAnsi" w:eastAsia="Calibri" w:hAnsiTheme="majorHAnsi" w:cs="Calibri"/>
                <w:iCs/>
                <w:sz w:val="20"/>
                <w:szCs w:val="20"/>
              </w:rPr>
              <w:t>Universitas</w:t>
            </w:r>
            <w:proofErr w:type="spellEnd"/>
            <w:r w:rsidRPr="006E317E">
              <w:rPr>
                <w:rFonts w:asciiTheme="majorHAnsi" w:eastAsia="Calibri" w:hAnsiTheme="majorHAnsi" w:cs="Calibri"/>
                <w:iCs/>
                <w:sz w:val="20"/>
                <w:szCs w:val="20"/>
              </w:rPr>
              <w:t>, Kraków 2003.</w:t>
            </w:r>
          </w:p>
          <w:p w14:paraId="66C92FDC" w14:textId="77777777" w:rsidR="0054194D" w:rsidRPr="006E317E" w:rsidRDefault="0054194D" w:rsidP="00BF6BBF">
            <w:pPr>
              <w:numPr>
                <w:ilvl w:val="1"/>
                <w:numId w:val="50"/>
              </w:numPr>
              <w:tabs>
                <w:tab w:val="left" w:pos="180"/>
                <w:tab w:val="left" w:pos="540"/>
              </w:tabs>
              <w:spacing w:after="0" w:line="240" w:lineRule="auto"/>
              <w:rPr>
                <w:rFonts w:asciiTheme="majorHAnsi" w:eastAsia="Calibri" w:hAnsiTheme="majorHAnsi" w:cs="Calibri"/>
                <w:i/>
                <w:iCs/>
                <w:sz w:val="20"/>
                <w:szCs w:val="20"/>
              </w:rPr>
            </w:pPr>
            <w:r w:rsidRPr="006E317E">
              <w:rPr>
                <w:rFonts w:asciiTheme="majorHAnsi" w:eastAsia="Calibri" w:hAnsiTheme="majorHAnsi" w:cs="Calibri"/>
                <w:iCs/>
                <w:sz w:val="20"/>
                <w:szCs w:val="20"/>
              </w:rPr>
              <w:t>Walczak-</w:t>
            </w:r>
            <w:proofErr w:type="spellStart"/>
            <w:r w:rsidRPr="006E317E">
              <w:rPr>
                <w:rFonts w:asciiTheme="majorHAnsi" w:eastAsia="Calibri" w:hAnsiTheme="majorHAnsi" w:cs="Calibri"/>
                <w:iCs/>
                <w:sz w:val="20"/>
                <w:szCs w:val="20"/>
              </w:rPr>
              <w:t>Deleżyńska</w:t>
            </w:r>
            <w:proofErr w:type="spellEnd"/>
            <w:r w:rsidRPr="006E317E">
              <w:rPr>
                <w:rFonts w:asciiTheme="majorHAnsi" w:eastAsia="Calibri" w:hAnsiTheme="majorHAnsi" w:cs="Calibri"/>
                <w:iCs/>
                <w:sz w:val="20"/>
                <w:szCs w:val="20"/>
              </w:rPr>
              <w:t xml:space="preserve"> Mieczysława,</w:t>
            </w:r>
            <w:r w:rsidRPr="006E317E">
              <w:rPr>
                <w:rFonts w:asciiTheme="majorHAnsi" w:eastAsia="Calibri" w:hAnsiTheme="majorHAnsi" w:cs="Calibri"/>
                <w:i/>
                <w:iCs/>
                <w:sz w:val="20"/>
                <w:szCs w:val="20"/>
              </w:rPr>
              <w:t xml:space="preserve"> Aby język giętki... Wybór ćwiczeń artykulacyjnych</w:t>
            </w:r>
            <w:r w:rsidRPr="006E317E">
              <w:rPr>
                <w:rFonts w:asciiTheme="majorHAnsi" w:eastAsia="Calibri" w:hAnsiTheme="majorHAnsi" w:cs="Calibri"/>
                <w:iCs/>
                <w:sz w:val="20"/>
                <w:szCs w:val="20"/>
              </w:rPr>
              <w:t>, Wrocław 2004.</w:t>
            </w:r>
          </w:p>
        </w:tc>
      </w:tr>
      <w:tr w:rsidR="002C0439" w:rsidRPr="006E317E" w14:paraId="2BBEC3C4" w14:textId="77777777" w:rsidTr="00B90115">
        <w:trPr>
          <w:jc w:val="center"/>
        </w:trPr>
        <w:tc>
          <w:tcPr>
            <w:tcW w:w="9889" w:type="dxa"/>
            <w:shd w:val="clear" w:color="auto" w:fill="auto"/>
          </w:tcPr>
          <w:p w14:paraId="17D3981B" w14:textId="77777777" w:rsidR="0054194D" w:rsidRPr="006E317E" w:rsidRDefault="0054194D" w:rsidP="00B90115">
            <w:pPr>
              <w:pBdr>
                <w:top w:val="nil"/>
                <w:left w:val="nil"/>
                <w:bottom w:val="nil"/>
                <w:right w:val="nil"/>
                <w:between w:val="nil"/>
              </w:pBdr>
              <w:spacing w:after="0" w:line="240" w:lineRule="auto"/>
              <w:ind w:right="-567"/>
              <w:rPr>
                <w:rFonts w:asciiTheme="majorHAnsi" w:eastAsia="Cambria" w:hAnsiTheme="majorHAnsi" w:cs="Cambria"/>
                <w:b/>
                <w:sz w:val="20"/>
                <w:szCs w:val="20"/>
              </w:rPr>
            </w:pPr>
            <w:r w:rsidRPr="006E317E">
              <w:rPr>
                <w:rFonts w:asciiTheme="majorHAnsi" w:eastAsia="Cambria" w:hAnsiTheme="majorHAnsi" w:cs="Cambria"/>
                <w:b/>
                <w:sz w:val="20"/>
                <w:szCs w:val="20"/>
              </w:rPr>
              <w:t>Literatura zalecana / fakultatywna:</w:t>
            </w:r>
          </w:p>
          <w:p w14:paraId="2B7EFA82" w14:textId="77777777" w:rsidR="0054194D" w:rsidRPr="006E317E" w:rsidRDefault="0054194D" w:rsidP="00BF6BBF">
            <w:pPr>
              <w:numPr>
                <w:ilvl w:val="0"/>
                <w:numId w:val="52"/>
              </w:numPr>
              <w:tabs>
                <w:tab w:val="left" w:pos="180"/>
                <w:tab w:val="left" w:pos="540"/>
                <w:tab w:val="num" w:pos="650"/>
              </w:tabs>
              <w:spacing w:after="0" w:line="240" w:lineRule="auto"/>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Górska Maria, </w:t>
            </w:r>
            <w:r w:rsidRPr="006E317E">
              <w:rPr>
                <w:rFonts w:asciiTheme="majorHAnsi" w:eastAsia="Calibri" w:hAnsiTheme="majorHAnsi" w:cs="Calibri"/>
                <w:i/>
                <w:iCs/>
                <w:sz w:val="20"/>
                <w:szCs w:val="20"/>
              </w:rPr>
              <w:t>Zaopiekuj się swoim głosem</w:t>
            </w:r>
            <w:r w:rsidRPr="006E317E">
              <w:rPr>
                <w:rFonts w:asciiTheme="majorHAnsi" w:eastAsia="Calibri" w:hAnsiTheme="majorHAnsi" w:cs="Calibri"/>
                <w:iCs/>
                <w:sz w:val="20"/>
                <w:szCs w:val="20"/>
              </w:rPr>
              <w:t>, WOMP, Gorzów Wlkp.</w:t>
            </w:r>
          </w:p>
          <w:p w14:paraId="415D17A1" w14:textId="77777777" w:rsidR="0054194D" w:rsidRPr="006E317E" w:rsidRDefault="0054194D" w:rsidP="00BF6BBF">
            <w:pPr>
              <w:numPr>
                <w:ilvl w:val="0"/>
                <w:numId w:val="52"/>
              </w:numPr>
              <w:tabs>
                <w:tab w:val="left" w:pos="180"/>
                <w:tab w:val="left" w:pos="540"/>
                <w:tab w:val="num" w:pos="650"/>
              </w:tabs>
              <w:spacing w:after="0" w:line="240" w:lineRule="auto"/>
              <w:rPr>
                <w:rFonts w:asciiTheme="majorHAnsi" w:eastAsia="Calibri" w:hAnsiTheme="majorHAnsi" w:cs="Calibri"/>
                <w:iCs/>
                <w:sz w:val="20"/>
                <w:szCs w:val="20"/>
              </w:rPr>
            </w:pPr>
            <w:proofErr w:type="spellStart"/>
            <w:r w:rsidRPr="006E317E">
              <w:rPr>
                <w:rFonts w:asciiTheme="majorHAnsi" w:eastAsia="Calibri" w:hAnsiTheme="majorHAnsi" w:cs="Calibri"/>
                <w:iCs/>
                <w:sz w:val="20"/>
                <w:szCs w:val="20"/>
              </w:rPr>
              <w:t>Łastik</w:t>
            </w:r>
            <w:proofErr w:type="spellEnd"/>
            <w:r w:rsidRPr="006E317E">
              <w:rPr>
                <w:rFonts w:asciiTheme="majorHAnsi" w:eastAsia="Calibri" w:hAnsiTheme="majorHAnsi" w:cs="Calibri"/>
                <w:iCs/>
                <w:sz w:val="20"/>
                <w:szCs w:val="20"/>
              </w:rPr>
              <w:t xml:space="preserve"> Aneta, </w:t>
            </w:r>
            <w:r w:rsidRPr="006E317E">
              <w:rPr>
                <w:rFonts w:asciiTheme="majorHAnsi" w:eastAsia="Calibri" w:hAnsiTheme="majorHAnsi" w:cs="Calibri"/>
                <w:i/>
                <w:iCs/>
                <w:sz w:val="20"/>
                <w:szCs w:val="20"/>
              </w:rPr>
              <w:t>Poznaj swój głos</w:t>
            </w:r>
            <w:r w:rsidRPr="006E317E">
              <w:rPr>
                <w:rFonts w:asciiTheme="majorHAnsi" w:eastAsia="Calibri" w:hAnsiTheme="majorHAnsi" w:cs="Calibri"/>
                <w:iCs/>
                <w:sz w:val="20"/>
                <w:szCs w:val="20"/>
              </w:rPr>
              <w:t>, Studio Emka, Warszawa 2006</w:t>
            </w:r>
          </w:p>
          <w:p w14:paraId="2B60637E" w14:textId="77777777" w:rsidR="0054194D" w:rsidRPr="006E317E" w:rsidRDefault="0054194D" w:rsidP="00BF6BBF">
            <w:pPr>
              <w:numPr>
                <w:ilvl w:val="0"/>
                <w:numId w:val="52"/>
              </w:numPr>
              <w:tabs>
                <w:tab w:val="left" w:pos="180"/>
                <w:tab w:val="left" w:pos="540"/>
                <w:tab w:val="num" w:pos="650"/>
              </w:tabs>
              <w:spacing w:after="0" w:line="240" w:lineRule="auto"/>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Sobierajska Halina, </w:t>
            </w:r>
            <w:r w:rsidRPr="006E317E">
              <w:rPr>
                <w:rFonts w:asciiTheme="majorHAnsi" w:eastAsia="Calibri" w:hAnsiTheme="majorHAnsi" w:cs="Calibri"/>
                <w:i/>
                <w:iCs/>
                <w:sz w:val="20"/>
                <w:szCs w:val="20"/>
              </w:rPr>
              <w:t>Uczymy się śpiewać</w:t>
            </w:r>
            <w:r w:rsidRPr="006E317E">
              <w:rPr>
                <w:rFonts w:asciiTheme="majorHAnsi" w:eastAsia="Calibri" w:hAnsiTheme="majorHAnsi" w:cs="Calibri"/>
                <w:iCs/>
                <w:sz w:val="20"/>
                <w:szCs w:val="20"/>
              </w:rPr>
              <w:t xml:space="preserve">, </w:t>
            </w:r>
            <w:proofErr w:type="spellStart"/>
            <w:r w:rsidRPr="006E317E">
              <w:rPr>
                <w:rFonts w:asciiTheme="majorHAnsi" w:eastAsia="Calibri" w:hAnsiTheme="majorHAnsi" w:cs="Calibri"/>
                <w:iCs/>
                <w:sz w:val="20"/>
                <w:szCs w:val="20"/>
              </w:rPr>
              <w:t>PZWSz</w:t>
            </w:r>
            <w:proofErr w:type="spellEnd"/>
            <w:r w:rsidRPr="006E317E">
              <w:rPr>
                <w:rFonts w:asciiTheme="majorHAnsi" w:eastAsia="Calibri" w:hAnsiTheme="majorHAnsi" w:cs="Calibri"/>
                <w:iCs/>
                <w:sz w:val="20"/>
                <w:szCs w:val="20"/>
              </w:rPr>
              <w:t>, Warszawa 1972</w:t>
            </w:r>
          </w:p>
          <w:p w14:paraId="2BD590BF" w14:textId="77777777" w:rsidR="0054194D" w:rsidRPr="006E317E" w:rsidRDefault="0054194D" w:rsidP="00BF6BBF">
            <w:pPr>
              <w:numPr>
                <w:ilvl w:val="0"/>
                <w:numId w:val="52"/>
              </w:numPr>
              <w:tabs>
                <w:tab w:val="left" w:pos="180"/>
                <w:tab w:val="left" w:pos="540"/>
                <w:tab w:val="num" w:pos="650"/>
              </w:tabs>
              <w:spacing w:after="0" w:line="240" w:lineRule="auto"/>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Toczyska Bogumiła, </w:t>
            </w:r>
            <w:r w:rsidRPr="006E317E">
              <w:rPr>
                <w:rFonts w:asciiTheme="majorHAnsi" w:eastAsia="Calibri" w:hAnsiTheme="majorHAnsi" w:cs="Calibri"/>
                <w:i/>
                <w:iCs/>
                <w:sz w:val="20"/>
                <w:szCs w:val="20"/>
              </w:rPr>
              <w:t>Jak wyglądasz słowem</w:t>
            </w:r>
            <w:r w:rsidRPr="006E317E">
              <w:rPr>
                <w:rFonts w:asciiTheme="majorHAnsi" w:eastAsia="Calibri" w:hAnsiTheme="majorHAnsi" w:cs="Calibri"/>
                <w:iCs/>
                <w:sz w:val="20"/>
                <w:szCs w:val="20"/>
              </w:rPr>
              <w:t>, Gdańsk 2004</w:t>
            </w:r>
          </w:p>
          <w:p w14:paraId="3B1EBD2A" w14:textId="77777777" w:rsidR="0054194D" w:rsidRPr="006E317E" w:rsidRDefault="0054194D" w:rsidP="00BF6BBF">
            <w:pPr>
              <w:numPr>
                <w:ilvl w:val="0"/>
                <w:numId w:val="52"/>
              </w:numPr>
              <w:tabs>
                <w:tab w:val="left" w:pos="180"/>
                <w:tab w:val="left" w:pos="540"/>
                <w:tab w:val="num" w:pos="650"/>
              </w:tabs>
              <w:spacing w:after="0" w:line="240" w:lineRule="auto"/>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Toczyska Bogumiła, </w:t>
            </w:r>
            <w:r w:rsidRPr="006E317E">
              <w:rPr>
                <w:rFonts w:asciiTheme="majorHAnsi" w:eastAsia="Calibri" w:hAnsiTheme="majorHAnsi" w:cs="Calibri"/>
                <w:i/>
                <w:iCs/>
                <w:sz w:val="20"/>
                <w:szCs w:val="20"/>
              </w:rPr>
              <w:t>Sarabanda w chaszczach</w:t>
            </w:r>
            <w:r w:rsidRPr="006E317E">
              <w:rPr>
                <w:rFonts w:asciiTheme="majorHAnsi" w:eastAsia="Calibri" w:hAnsiTheme="majorHAnsi" w:cs="Calibri"/>
                <w:iCs/>
                <w:sz w:val="20"/>
                <w:szCs w:val="20"/>
              </w:rPr>
              <w:t>, Wydawnictwo Podkowa, Gdańsk 1997</w:t>
            </w:r>
          </w:p>
          <w:p w14:paraId="254BBC91" w14:textId="77777777" w:rsidR="0054194D" w:rsidRPr="006E317E" w:rsidRDefault="0054194D" w:rsidP="00BF6BBF">
            <w:pPr>
              <w:numPr>
                <w:ilvl w:val="0"/>
                <w:numId w:val="52"/>
              </w:numPr>
              <w:tabs>
                <w:tab w:val="left" w:pos="180"/>
                <w:tab w:val="left" w:pos="540"/>
                <w:tab w:val="num" w:pos="650"/>
              </w:tabs>
              <w:spacing w:after="0" w:line="240" w:lineRule="auto"/>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Toczyska Bogumiła, </w:t>
            </w:r>
            <w:r w:rsidRPr="006E317E">
              <w:rPr>
                <w:rFonts w:asciiTheme="majorHAnsi" w:eastAsia="Calibri" w:hAnsiTheme="majorHAnsi" w:cs="Calibri"/>
                <w:i/>
                <w:iCs/>
                <w:sz w:val="20"/>
                <w:szCs w:val="20"/>
              </w:rPr>
              <w:t>Łamańce z dedykacją</w:t>
            </w:r>
            <w:r w:rsidRPr="006E317E">
              <w:rPr>
                <w:rFonts w:asciiTheme="majorHAnsi" w:eastAsia="Calibri" w:hAnsiTheme="majorHAnsi" w:cs="Calibri"/>
                <w:iCs/>
                <w:sz w:val="20"/>
                <w:szCs w:val="20"/>
              </w:rPr>
              <w:t>, Wydawnictwo Podkowa, Gdańsk</w:t>
            </w:r>
          </w:p>
          <w:p w14:paraId="658DC504" w14:textId="77777777" w:rsidR="0054194D" w:rsidRPr="006E317E" w:rsidRDefault="0054194D" w:rsidP="00BF6BBF">
            <w:pPr>
              <w:numPr>
                <w:ilvl w:val="0"/>
                <w:numId w:val="52"/>
              </w:numPr>
              <w:tabs>
                <w:tab w:val="left" w:pos="180"/>
                <w:tab w:val="left" w:pos="540"/>
                <w:tab w:val="num" w:pos="650"/>
              </w:tabs>
              <w:spacing w:after="0" w:line="240" w:lineRule="auto"/>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Toczyska Bogumiła, </w:t>
            </w:r>
            <w:r w:rsidRPr="006E317E">
              <w:rPr>
                <w:rFonts w:asciiTheme="majorHAnsi" w:eastAsia="Calibri" w:hAnsiTheme="majorHAnsi" w:cs="Calibri"/>
                <w:i/>
                <w:iCs/>
                <w:sz w:val="20"/>
                <w:szCs w:val="20"/>
              </w:rPr>
              <w:t>Elementarne ćwiczenia dykcji</w:t>
            </w:r>
            <w:r w:rsidRPr="006E317E">
              <w:rPr>
                <w:rFonts w:asciiTheme="majorHAnsi" w:eastAsia="Calibri" w:hAnsiTheme="majorHAnsi" w:cs="Calibri"/>
                <w:iCs/>
                <w:sz w:val="20"/>
                <w:szCs w:val="20"/>
              </w:rPr>
              <w:t>, Centrum Edukacji Teatralnej, Gdańska1994</w:t>
            </w:r>
          </w:p>
          <w:p w14:paraId="0ACC0917" w14:textId="77777777" w:rsidR="0054194D" w:rsidRPr="006E317E" w:rsidRDefault="0054194D" w:rsidP="00BF6BBF">
            <w:pPr>
              <w:numPr>
                <w:ilvl w:val="0"/>
                <w:numId w:val="52"/>
              </w:numPr>
              <w:tabs>
                <w:tab w:val="left" w:pos="180"/>
                <w:tab w:val="left" w:pos="540"/>
                <w:tab w:val="num" w:pos="650"/>
              </w:tabs>
              <w:spacing w:after="0" w:line="240" w:lineRule="auto"/>
              <w:rPr>
                <w:rFonts w:asciiTheme="majorHAnsi" w:eastAsia="Calibri" w:hAnsiTheme="majorHAnsi" w:cs="Calibri"/>
                <w:iCs/>
                <w:sz w:val="20"/>
                <w:szCs w:val="20"/>
              </w:rPr>
            </w:pPr>
            <w:proofErr w:type="spellStart"/>
            <w:r w:rsidRPr="006E317E">
              <w:rPr>
                <w:rFonts w:asciiTheme="majorHAnsi" w:eastAsia="Calibri" w:hAnsiTheme="majorHAnsi" w:cs="Calibri"/>
                <w:iCs/>
                <w:sz w:val="20"/>
                <w:szCs w:val="20"/>
              </w:rPr>
              <w:t>Wojtyński</w:t>
            </w:r>
            <w:proofErr w:type="spellEnd"/>
            <w:r w:rsidRPr="006E317E">
              <w:rPr>
                <w:rFonts w:asciiTheme="majorHAnsi" w:eastAsia="Calibri" w:hAnsiTheme="majorHAnsi" w:cs="Calibri"/>
                <w:iCs/>
                <w:sz w:val="20"/>
                <w:szCs w:val="20"/>
              </w:rPr>
              <w:t xml:space="preserve"> Czesław, </w:t>
            </w:r>
            <w:r w:rsidRPr="006E317E">
              <w:rPr>
                <w:rFonts w:asciiTheme="majorHAnsi" w:eastAsia="Calibri" w:hAnsiTheme="majorHAnsi" w:cs="Calibri"/>
                <w:i/>
                <w:iCs/>
                <w:sz w:val="20"/>
                <w:szCs w:val="20"/>
              </w:rPr>
              <w:t>Emisja głosu</w:t>
            </w:r>
            <w:r w:rsidRPr="006E317E">
              <w:rPr>
                <w:rFonts w:asciiTheme="majorHAnsi" w:eastAsia="Calibri" w:hAnsiTheme="majorHAnsi" w:cs="Calibri"/>
                <w:iCs/>
                <w:sz w:val="20"/>
                <w:szCs w:val="20"/>
              </w:rPr>
              <w:t xml:space="preserve">, </w:t>
            </w:r>
            <w:proofErr w:type="spellStart"/>
            <w:r w:rsidRPr="006E317E">
              <w:rPr>
                <w:rFonts w:asciiTheme="majorHAnsi" w:eastAsia="Calibri" w:hAnsiTheme="majorHAnsi" w:cs="Calibri"/>
                <w:iCs/>
                <w:sz w:val="20"/>
                <w:szCs w:val="20"/>
              </w:rPr>
              <w:t>PZWSz</w:t>
            </w:r>
            <w:proofErr w:type="spellEnd"/>
            <w:r w:rsidRPr="006E317E">
              <w:rPr>
                <w:rFonts w:asciiTheme="majorHAnsi" w:eastAsia="Calibri" w:hAnsiTheme="majorHAnsi" w:cs="Calibri"/>
                <w:iCs/>
                <w:sz w:val="20"/>
                <w:szCs w:val="20"/>
              </w:rPr>
              <w:t>, Warszawa 1970</w:t>
            </w:r>
          </w:p>
          <w:p w14:paraId="50857AA4" w14:textId="77777777" w:rsidR="0054194D" w:rsidRPr="006E317E" w:rsidRDefault="0054194D" w:rsidP="00BF6BBF">
            <w:pPr>
              <w:numPr>
                <w:ilvl w:val="0"/>
                <w:numId w:val="52"/>
              </w:numPr>
              <w:tabs>
                <w:tab w:val="left" w:pos="180"/>
                <w:tab w:val="left" w:pos="540"/>
                <w:tab w:val="num" w:pos="650"/>
              </w:tabs>
              <w:spacing w:after="0" w:line="240" w:lineRule="auto"/>
              <w:rPr>
                <w:rFonts w:asciiTheme="majorHAnsi" w:eastAsia="Cambria" w:hAnsiTheme="majorHAnsi" w:cs="Cambria"/>
                <w:sz w:val="20"/>
                <w:szCs w:val="20"/>
              </w:rPr>
            </w:pPr>
            <w:proofErr w:type="spellStart"/>
            <w:r w:rsidRPr="006E317E">
              <w:rPr>
                <w:rFonts w:asciiTheme="majorHAnsi" w:eastAsia="Calibri" w:hAnsiTheme="majorHAnsi" w:cs="Calibri"/>
                <w:sz w:val="20"/>
                <w:szCs w:val="20"/>
              </w:rPr>
              <w:t>Zalesska</w:t>
            </w:r>
            <w:proofErr w:type="spellEnd"/>
            <w:r w:rsidRPr="006E317E">
              <w:rPr>
                <w:rFonts w:asciiTheme="majorHAnsi" w:eastAsia="Calibri" w:hAnsiTheme="majorHAnsi" w:cs="Calibri"/>
                <w:sz w:val="20"/>
                <w:szCs w:val="20"/>
              </w:rPr>
              <w:t xml:space="preserve">-Kręcicka Maria, </w:t>
            </w:r>
            <w:r w:rsidRPr="006E317E">
              <w:rPr>
                <w:rFonts w:asciiTheme="majorHAnsi" w:eastAsia="Calibri" w:hAnsiTheme="majorHAnsi" w:cs="Calibri"/>
                <w:i/>
                <w:sz w:val="20"/>
                <w:szCs w:val="20"/>
              </w:rPr>
              <w:t>Głos i jego zaburzenia</w:t>
            </w:r>
            <w:r w:rsidRPr="006E317E">
              <w:rPr>
                <w:rFonts w:asciiTheme="majorHAnsi" w:eastAsia="Calibri" w:hAnsiTheme="majorHAnsi" w:cs="Calibri"/>
                <w:sz w:val="20"/>
                <w:szCs w:val="20"/>
              </w:rPr>
              <w:t>, Polskie Stowarzyszenie Pedagogów Śpiewu, Wrocław 2004.</w:t>
            </w:r>
          </w:p>
        </w:tc>
      </w:tr>
    </w:tbl>
    <w:p w14:paraId="5068F60B"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C0439" w:rsidRPr="006E317E" w14:paraId="41636D75" w14:textId="77777777" w:rsidTr="00B90115">
        <w:trPr>
          <w:jc w:val="center"/>
        </w:trPr>
        <w:tc>
          <w:tcPr>
            <w:tcW w:w="3846" w:type="dxa"/>
            <w:shd w:val="clear" w:color="auto" w:fill="auto"/>
          </w:tcPr>
          <w:p w14:paraId="65B3D48B"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6043" w:type="dxa"/>
            <w:shd w:val="clear" w:color="auto" w:fill="auto"/>
          </w:tcPr>
          <w:p w14:paraId="3EEDBC73"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mgr Joanna Lenart, dr Rafał Piechocki</w:t>
            </w:r>
          </w:p>
        </w:tc>
      </w:tr>
      <w:tr w:rsidR="002C0439" w:rsidRPr="006E317E" w14:paraId="27B513BA" w14:textId="77777777" w:rsidTr="00B90115">
        <w:trPr>
          <w:jc w:val="center"/>
        </w:trPr>
        <w:tc>
          <w:tcPr>
            <w:tcW w:w="3846" w:type="dxa"/>
            <w:shd w:val="clear" w:color="auto" w:fill="auto"/>
          </w:tcPr>
          <w:p w14:paraId="1E6AE7A4"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6043" w:type="dxa"/>
            <w:shd w:val="clear" w:color="auto" w:fill="auto"/>
          </w:tcPr>
          <w:p w14:paraId="064532A8" w14:textId="6C0D9953" w:rsidR="0054194D" w:rsidRPr="006E317E" w:rsidRDefault="000437F8" w:rsidP="00B90115">
            <w:pPr>
              <w:spacing w:before="60" w:after="60" w:line="240" w:lineRule="auto"/>
              <w:rPr>
                <w:rFonts w:asciiTheme="majorHAnsi" w:eastAsia="Cambria" w:hAnsiTheme="majorHAnsi" w:cs="Cambria"/>
                <w:sz w:val="20"/>
                <w:szCs w:val="20"/>
              </w:rPr>
            </w:pPr>
            <w:r>
              <w:rPr>
                <w:rFonts w:asciiTheme="majorHAnsi" w:eastAsia="Cambria" w:hAnsiTheme="majorHAnsi" w:cs="Cambria"/>
                <w:sz w:val="20"/>
                <w:szCs w:val="20"/>
              </w:rPr>
              <w:t>19</w:t>
            </w:r>
            <w:r w:rsidR="0054194D" w:rsidRPr="006E317E">
              <w:rPr>
                <w:rFonts w:asciiTheme="majorHAnsi" w:eastAsia="Cambria" w:hAnsiTheme="majorHAnsi" w:cs="Cambria"/>
                <w:sz w:val="20"/>
                <w:szCs w:val="20"/>
              </w:rPr>
              <w:t xml:space="preserve">.06.2023 r. </w:t>
            </w:r>
          </w:p>
        </w:tc>
      </w:tr>
      <w:tr w:rsidR="002C0439" w:rsidRPr="006E317E" w14:paraId="63BC8914" w14:textId="77777777" w:rsidTr="00B90115">
        <w:trPr>
          <w:jc w:val="center"/>
        </w:trPr>
        <w:tc>
          <w:tcPr>
            <w:tcW w:w="3846" w:type="dxa"/>
            <w:shd w:val="clear" w:color="auto" w:fill="auto"/>
          </w:tcPr>
          <w:p w14:paraId="68C27EFD"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6043" w:type="dxa"/>
            <w:shd w:val="clear" w:color="auto" w:fill="auto"/>
          </w:tcPr>
          <w:p w14:paraId="088EA780"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jlenart@ajp.edu.pl, rpiechocki@ajp.edu.pl</w:t>
            </w:r>
          </w:p>
        </w:tc>
      </w:tr>
      <w:tr w:rsidR="0054194D" w:rsidRPr="006E317E" w14:paraId="558D01F0" w14:textId="77777777" w:rsidTr="00B90115">
        <w:trPr>
          <w:jc w:val="center"/>
        </w:trPr>
        <w:tc>
          <w:tcPr>
            <w:tcW w:w="3846" w:type="dxa"/>
            <w:tcBorders>
              <w:bottom w:val="single" w:sz="4" w:space="0" w:color="000000"/>
            </w:tcBorders>
            <w:shd w:val="clear" w:color="auto" w:fill="auto"/>
          </w:tcPr>
          <w:p w14:paraId="52E3AB37"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6043" w:type="dxa"/>
            <w:tcBorders>
              <w:bottom w:val="single" w:sz="4" w:space="0" w:color="000000"/>
            </w:tcBorders>
            <w:shd w:val="clear" w:color="auto" w:fill="auto"/>
          </w:tcPr>
          <w:p w14:paraId="032C4CDA" w14:textId="77777777" w:rsidR="0054194D" w:rsidRPr="006E317E" w:rsidRDefault="0054194D" w:rsidP="00B90115">
            <w:pPr>
              <w:spacing w:before="60" w:after="60" w:line="240" w:lineRule="auto"/>
              <w:rPr>
                <w:rFonts w:asciiTheme="majorHAnsi" w:eastAsia="Cambria" w:hAnsiTheme="majorHAnsi" w:cs="Cambria"/>
                <w:sz w:val="20"/>
                <w:szCs w:val="20"/>
              </w:rPr>
            </w:pPr>
          </w:p>
        </w:tc>
      </w:tr>
    </w:tbl>
    <w:p w14:paraId="1D903D9E" w14:textId="77777777" w:rsidR="0054194D" w:rsidRPr="006E317E" w:rsidRDefault="0054194D" w:rsidP="0054194D">
      <w:pPr>
        <w:spacing w:before="60" w:after="60"/>
        <w:rPr>
          <w:rFonts w:asciiTheme="majorHAnsi" w:eastAsia="Calibri" w:hAnsiTheme="majorHAnsi" w:cs="Calibri"/>
        </w:rPr>
      </w:pPr>
    </w:p>
    <w:p w14:paraId="41989051" w14:textId="77777777" w:rsidR="0054194D" w:rsidRPr="006E317E" w:rsidRDefault="0054194D" w:rsidP="0054194D">
      <w:pPr>
        <w:rPr>
          <w:rFonts w:asciiTheme="majorHAnsi" w:eastAsia="Calibri" w:hAnsiTheme="majorHAnsi" w:cs="Calibri"/>
        </w:rPr>
      </w:pPr>
      <w:r w:rsidRPr="006E317E">
        <w:rPr>
          <w:rFonts w:asciiTheme="majorHAnsi" w:eastAsia="Calibri" w:hAnsiTheme="majorHAnsi" w:cs="Calibri"/>
        </w:rPr>
        <w:br w:type="page"/>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509"/>
      </w:tblGrid>
      <w:tr w:rsidR="002C0439" w:rsidRPr="006E317E" w14:paraId="735E584E" w14:textId="77777777" w:rsidTr="006B7575">
        <w:trPr>
          <w:trHeight w:val="269"/>
        </w:trPr>
        <w:tc>
          <w:tcPr>
            <w:tcW w:w="1968" w:type="dxa"/>
            <w:vMerge w:val="restart"/>
            <w:shd w:val="clear" w:color="auto" w:fill="auto"/>
          </w:tcPr>
          <w:p w14:paraId="14E55CEE" w14:textId="77777777" w:rsidR="0054194D" w:rsidRPr="006E317E" w:rsidRDefault="0054194D" w:rsidP="00B90115">
            <w:pPr>
              <w:spacing w:after="0" w:line="240" w:lineRule="auto"/>
              <w:jc w:val="center"/>
              <w:rPr>
                <w:rFonts w:asciiTheme="majorHAnsi" w:eastAsia="Cambria" w:hAnsiTheme="majorHAnsi" w:cs="Cambria"/>
                <w:b/>
                <w:sz w:val="24"/>
                <w:szCs w:val="24"/>
              </w:rPr>
            </w:pPr>
            <w:r w:rsidRPr="006E317E">
              <w:rPr>
                <w:rFonts w:asciiTheme="majorHAnsi" w:eastAsia="Calibri" w:hAnsiTheme="majorHAnsi" w:cs="Calibri"/>
                <w:noProof/>
                <w:lang w:val="de-DE" w:eastAsia="de-DE"/>
              </w:rPr>
              <w:lastRenderedPageBreak/>
              <w:drawing>
                <wp:inline distT="0" distB="0" distL="0" distR="0" wp14:anchorId="0BCA9925" wp14:editId="7661C4C7">
                  <wp:extent cx="1066800" cy="1066800"/>
                  <wp:effectExtent l="0" t="0" r="0" b="0"/>
                  <wp:docPr id="13" name="Obraz 1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3" descr="Obraz zawierający godło, symbol, logo, krąg&#10;&#10;Opis wygenerowany automatyczni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E2AC059"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4793" w:type="dxa"/>
            <w:gridSpan w:val="2"/>
            <w:tcBorders>
              <w:bottom w:val="single" w:sz="4" w:space="0" w:color="000000" w:themeColor="text1"/>
            </w:tcBorders>
            <w:shd w:val="clear" w:color="auto" w:fill="auto"/>
            <w:vAlign w:val="center"/>
          </w:tcPr>
          <w:p w14:paraId="0921DE6B"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2163AD11" w14:textId="77777777" w:rsidTr="006B7575">
        <w:trPr>
          <w:trHeight w:val="275"/>
        </w:trPr>
        <w:tc>
          <w:tcPr>
            <w:tcW w:w="1968" w:type="dxa"/>
            <w:vMerge/>
          </w:tcPr>
          <w:p w14:paraId="056E9356"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7E170C67"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4793" w:type="dxa"/>
            <w:gridSpan w:val="2"/>
            <w:tcBorders>
              <w:bottom w:val="single" w:sz="4" w:space="0" w:color="000000" w:themeColor="text1"/>
            </w:tcBorders>
            <w:shd w:val="clear" w:color="auto" w:fill="auto"/>
            <w:vAlign w:val="center"/>
          </w:tcPr>
          <w:p w14:paraId="5543B42B" w14:textId="75B1B840" w:rsidR="0054194D" w:rsidRPr="006E317E" w:rsidRDefault="00AD74EE" w:rsidP="00B90115">
            <w:pPr>
              <w:spacing w:after="0" w:line="240" w:lineRule="auto"/>
              <w:rPr>
                <w:rFonts w:asciiTheme="majorHAnsi" w:eastAsia="Cambria" w:hAnsiTheme="majorHAnsi" w:cs="Cambria"/>
                <w:sz w:val="24"/>
                <w:szCs w:val="24"/>
              </w:rPr>
            </w:pPr>
            <w:r>
              <w:rPr>
                <w:rFonts w:asciiTheme="majorHAnsi" w:eastAsia="Cambria" w:hAnsiTheme="majorHAnsi" w:cs="Cambria"/>
                <w:sz w:val="24"/>
                <w:szCs w:val="24"/>
              </w:rPr>
              <w:t>Filologia w zakresie języka niemieckiego od podstaw</w:t>
            </w:r>
          </w:p>
        </w:tc>
      </w:tr>
      <w:tr w:rsidR="002C0439" w:rsidRPr="006E317E" w14:paraId="63F41C39" w14:textId="77777777" w:rsidTr="006B7575">
        <w:trPr>
          <w:trHeight w:val="139"/>
        </w:trPr>
        <w:tc>
          <w:tcPr>
            <w:tcW w:w="1968" w:type="dxa"/>
            <w:vMerge/>
          </w:tcPr>
          <w:p w14:paraId="07F317AE"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13E03206"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4793" w:type="dxa"/>
            <w:gridSpan w:val="2"/>
            <w:tcBorders>
              <w:bottom w:val="single" w:sz="4" w:space="0" w:color="000000" w:themeColor="text1"/>
            </w:tcBorders>
            <w:shd w:val="clear" w:color="auto" w:fill="auto"/>
            <w:vAlign w:val="center"/>
          </w:tcPr>
          <w:p w14:paraId="1AEBD26B"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4830F41B" w14:textId="77777777" w:rsidTr="006B7575">
        <w:trPr>
          <w:trHeight w:val="139"/>
        </w:trPr>
        <w:tc>
          <w:tcPr>
            <w:tcW w:w="1968" w:type="dxa"/>
            <w:vMerge/>
          </w:tcPr>
          <w:p w14:paraId="26EBB03E"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3AD505D4" w14:textId="77777777" w:rsidR="0054194D" w:rsidRPr="006E317E" w:rsidRDefault="0054194D" w:rsidP="00B90115">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4793" w:type="dxa"/>
            <w:gridSpan w:val="2"/>
            <w:tcBorders>
              <w:bottom w:val="single" w:sz="4" w:space="0" w:color="000000" w:themeColor="text1"/>
            </w:tcBorders>
            <w:shd w:val="clear" w:color="auto" w:fill="auto"/>
            <w:vAlign w:val="center"/>
          </w:tcPr>
          <w:p w14:paraId="194D5E8D"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75C4F75C" w14:textId="77777777" w:rsidTr="006B7575">
        <w:trPr>
          <w:trHeight w:val="139"/>
        </w:trPr>
        <w:tc>
          <w:tcPr>
            <w:tcW w:w="1968" w:type="dxa"/>
            <w:vMerge/>
          </w:tcPr>
          <w:p w14:paraId="19118215"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4FB8240A"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4793" w:type="dxa"/>
            <w:gridSpan w:val="2"/>
            <w:shd w:val="clear" w:color="auto" w:fill="auto"/>
            <w:vAlign w:val="center"/>
          </w:tcPr>
          <w:p w14:paraId="664B6740" w14:textId="77777777" w:rsidR="0054194D" w:rsidRPr="006E317E" w:rsidRDefault="0054194D" w:rsidP="00B90115">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1A74499A" w14:textId="77777777" w:rsidTr="006B7575">
        <w:trPr>
          <w:trHeight w:val="139"/>
        </w:trPr>
        <w:tc>
          <w:tcPr>
            <w:tcW w:w="5070" w:type="dxa"/>
            <w:gridSpan w:val="3"/>
            <w:tcBorders>
              <w:bottom w:val="single" w:sz="4" w:space="0" w:color="000000" w:themeColor="text1"/>
            </w:tcBorders>
            <w:shd w:val="clear" w:color="auto" w:fill="auto"/>
            <w:vAlign w:val="center"/>
          </w:tcPr>
          <w:p w14:paraId="205280F4" w14:textId="77777777" w:rsidR="0054194D" w:rsidRPr="006E317E" w:rsidRDefault="0054194D" w:rsidP="00B90115">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509" w:type="dxa"/>
            <w:tcBorders>
              <w:bottom w:val="single" w:sz="4" w:space="0" w:color="000000" w:themeColor="text1"/>
            </w:tcBorders>
            <w:shd w:val="clear" w:color="auto" w:fill="auto"/>
            <w:vAlign w:val="center"/>
          </w:tcPr>
          <w:p w14:paraId="1829E649" w14:textId="5DB79E05" w:rsidR="0054194D" w:rsidRPr="006E317E" w:rsidRDefault="20A41510"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w:t>
            </w:r>
            <w:r w:rsidR="00633E29">
              <w:rPr>
                <w:rFonts w:ascii="Cambria" w:eastAsia="Cambria" w:hAnsi="Cambria" w:cs="Cambria"/>
                <w:sz w:val="24"/>
                <w:szCs w:val="24"/>
              </w:rPr>
              <w:t>9</w:t>
            </w:r>
            <w:r w:rsidRPr="006E317E">
              <w:rPr>
                <w:rFonts w:ascii="Cambria" w:eastAsia="Cambria" w:hAnsi="Cambria" w:cs="Cambria"/>
                <w:sz w:val="24"/>
                <w:szCs w:val="24"/>
              </w:rPr>
              <w:t xml:space="preserve"> / 3</w:t>
            </w:r>
            <w:r w:rsidR="00633E29">
              <w:rPr>
                <w:rFonts w:ascii="Cambria" w:eastAsia="Cambria" w:hAnsi="Cambria" w:cs="Cambria"/>
                <w:sz w:val="24"/>
                <w:szCs w:val="24"/>
              </w:rPr>
              <w:t>8</w:t>
            </w:r>
          </w:p>
        </w:tc>
      </w:tr>
    </w:tbl>
    <w:p w14:paraId="7A384C91"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5CDE5CA5"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360"/>
      </w:tblGrid>
      <w:tr w:rsidR="002C0439" w:rsidRPr="006E317E" w14:paraId="7FCBD59B" w14:textId="77777777" w:rsidTr="006B7575">
        <w:trPr>
          <w:trHeight w:val="328"/>
        </w:trPr>
        <w:tc>
          <w:tcPr>
            <w:tcW w:w="4219" w:type="dxa"/>
            <w:vAlign w:val="center"/>
          </w:tcPr>
          <w:p w14:paraId="59951D73"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360" w:type="dxa"/>
            <w:vAlign w:val="center"/>
          </w:tcPr>
          <w:p w14:paraId="4897BA1D"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rPr>
            </w:pPr>
            <w:r w:rsidRPr="006E317E">
              <w:rPr>
                <w:rFonts w:asciiTheme="majorHAnsi" w:eastAsia="Cambria" w:hAnsiTheme="majorHAnsi" w:cs="Cambria"/>
                <w:b/>
              </w:rPr>
              <w:t>Elementy pedagogiki specjalnej</w:t>
            </w:r>
          </w:p>
        </w:tc>
      </w:tr>
      <w:tr w:rsidR="002C0439" w:rsidRPr="006E317E" w14:paraId="5843201C" w14:textId="77777777" w:rsidTr="006B7575">
        <w:tc>
          <w:tcPr>
            <w:tcW w:w="4219" w:type="dxa"/>
            <w:vAlign w:val="center"/>
          </w:tcPr>
          <w:p w14:paraId="49CE8ACD"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360" w:type="dxa"/>
            <w:vAlign w:val="center"/>
          </w:tcPr>
          <w:p w14:paraId="13AFBF1B"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r w:rsidR="002C0439" w:rsidRPr="006E317E" w14:paraId="50CBD925" w14:textId="77777777" w:rsidTr="006B7575">
        <w:tc>
          <w:tcPr>
            <w:tcW w:w="4219" w:type="dxa"/>
            <w:vAlign w:val="center"/>
          </w:tcPr>
          <w:p w14:paraId="2233BFF2"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360" w:type="dxa"/>
            <w:vAlign w:val="center"/>
          </w:tcPr>
          <w:p w14:paraId="36575E5D"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obieralne</w:t>
            </w:r>
          </w:p>
        </w:tc>
      </w:tr>
      <w:tr w:rsidR="002C0439" w:rsidRPr="006E317E" w14:paraId="60CFECE5" w14:textId="77777777" w:rsidTr="006B7575">
        <w:tc>
          <w:tcPr>
            <w:tcW w:w="4219" w:type="dxa"/>
            <w:vAlign w:val="center"/>
          </w:tcPr>
          <w:p w14:paraId="37564598"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360" w:type="dxa"/>
            <w:vAlign w:val="center"/>
          </w:tcPr>
          <w:p w14:paraId="03B8BA4E"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043E408A" w14:textId="77777777" w:rsidTr="006B7575">
        <w:tc>
          <w:tcPr>
            <w:tcW w:w="4219" w:type="dxa"/>
            <w:vAlign w:val="center"/>
          </w:tcPr>
          <w:p w14:paraId="23BFEDA0"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360" w:type="dxa"/>
            <w:vAlign w:val="center"/>
          </w:tcPr>
          <w:p w14:paraId="150BE433"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5645B72D" w14:textId="77777777" w:rsidTr="006B7575">
        <w:tc>
          <w:tcPr>
            <w:tcW w:w="4219" w:type="dxa"/>
            <w:vAlign w:val="center"/>
          </w:tcPr>
          <w:p w14:paraId="633E9099"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360" w:type="dxa"/>
            <w:vAlign w:val="center"/>
          </w:tcPr>
          <w:p w14:paraId="723E2CB3"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w:t>
            </w:r>
          </w:p>
        </w:tc>
      </w:tr>
      <w:tr w:rsidR="002C0439" w:rsidRPr="006E317E" w14:paraId="5AEDA272" w14:textId="77777777" w:rsidTr="006B7575">
        <w:tc>
          <w:tcPr>
            <w:tcW w:w="4219" w:type="dxa"/>
            <w:vAlign w:val="center"/>
          </w:tcPr>
          <w:p w14:paraId="4B9125C5" w14:textId="77777777" w:rsidR="0054194D" w:rsidRPr="006E317E" w:rsidRDefault="0054194D"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360" w:type="dxa"/>
            <w:vAlign w:val="center"/>
          </w:tcPr>
          <w:p w14:paraId="7105082C" w14:textId="08EA1965" w:rsidR="00C95038" w:rsidRDefault="00C95038"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Pr>
                <w:rFonts w:asciiTheme="majorHAnsi" w:eastAsia="Cambria" w:hAnsiTheme="majorHAnsi" w:cs="Cambria"/>
                <w:b/>
                <w:sz w:val="20"/>
                <w:szCs w:val="20"/>
              </w:rPr>
              <w:t>Koordynator</w:t>
            </w:r>
            <w:r w:rsidRPr="003517A5">
              <w:rPr>
                <w:rFonts w:asciiTheme="majorHAnsi" w:eastAsia="Cambria" w:hAnsiTheme="majorHAnsi" w:cs="Cambria"/>
                <w:b/>
                <w:sz w:val="20"/>
                <w:szCs w:val="20"/>
              </w:rPr>
              <w:t xml:space="preserve">: </w:t>
            </w:r>
            <w:r>
              <w:rPr>
                <w:rFonts w:asciiTheme="majorHAnsi" w:eastAsia="Cambria" w:hAnsiTheme="majorHAnsi" w:cs="Cambria"/>
                <w:b/>
                <w:sz w:val="20"/>
                <w:szCs w:val="20"/>
              </w:rPr>
              <w:t>dr Bożena Majewicz</w:t>
            </w:r>
          </w:p>
          <w:p w14:paraId="1A62CA0A" w14:textId="38E5AA35" w:rsidR="0054194D" w:rsidRPr="006E317E" w:rsidRDefault="00C95038" w:rsidP="00B90115">
            <w:pPr>
              <w:pBdr>
                <w:top w:val="nil"/>
                <w:left w:val="nil"/>
                <w:bottom w:val="nil"/>
                <w:right w:val="nil"/>
                <w:between w:val="nil"/>
              </w:pBdr>
              <w:spacing w:before="20" w:after="20" w:line="240" w:lineRule="auto"/>
              <w:rPr>
                <w:rFonts w:asciiTheme="majorHAnsi" w:eastAsia="Cambria" w:hAnsiTheme="majorHAnsi" w:cs="Cambria"/>
                <w:b/>
                <w:sz w:val="20"/>
                <w:szCs w:val="20"/>
              </w:rPr>
            </w:pPr>
            <w:r>
              <w:rPr>
                <w:rFonts w:asciiTheme="majorHAnsi" w:eastAsia="Cambria" w:hAnsiTheme="majorHAnsi" w:cs="Cambria"/>
                <w:b/>
                <w:sz w:val="20"/>
                <w:szCs w:val="20"/>
              </w:rPr>
              <w:t>Osoba</w:t>
            </w:r>
            <w:r w:rsidRPr="003517A5">
              <w:rPr>
                <w:rFonts w:asciiTheme="majorHAnsi" w:eastAsia="Cambria" w:hAnsiTheme="majorHAnsi" w:cs="Cambria"/>
                <w:b/>
                <w:sz w:val="20"/>
                <w:szCs w:val="20"/>
              </w:rPr>
              <w:t xml:space="preserve"> prowadząca zajęcia</w:t>
            </w:r>
            <w:r>
              <w:rPr>
                <w:rFonts w:asciiTheme="majorHAnsi" w:eastAsia="Cambria" w:hAnsiTheme="majorHAnsi" w:cs="Cambria"/>
                <w:b/>
                <w:sz w:val="20"/>
                <w:szCs w:val="20"/>
              </w:rPr>
              <w:t xml:space="preserve">: </w:t>
            </w:r>
            <w:r w:rsidR="0054194D" w:rsidRPr="006E317E">
              <w:rPr>
                <w:rFonts w:asciiTheme="majorHAnsi" w:eastAsia="Cambria" w:hAnsiTheme="majorHAnsi" w:cs="Cambria"/>
                <w:b/>
                <w:sz w:val="20"/>
                <w:szCs w:val="20"/>
              </w:rPr>
              <w:t>dr Anna Lis-Zaldivar</w:t>
            </w:r>
          </w:p>
        </w:tc>
      </w:tr>
    </w:tbl>
    <w:p w14:paraId="697DCDD2"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3260"/>
        <w:gridCol w:w="2126"/>
        <w:gridCol w:w="2552"/>
      </w:tblGrid>
      <w:tr w:rsidR="002C0439" w:rsidRPr="006E317E" w14:paraId="5B574904" w14:textId="77777777" w:rsidTr="006B7575">
        <w:tc>
          <w:tcPr>
            <w:tcW w:w="1641" w:type="dxa"/>
            <w:shd w:val="clear" w:color="auto" w:fill="auto"/>
            <w:vAlign w:val="center"/>
          </w:tcPr>
          <w:p w14:paraId="1A4DEC66"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3260" w:type="dxa"/>
            <w:shd w:val="clear" w:color="auto" w:fill="auto"/>
            <w:vAlign w:val="center"/>
          </w:tcPr>
          <w:p w14:paraId="3A72C93D" w14:textId="77777777" w:rsidR="0054194D" w:rsidRPr="006E317E" w:rsidRDefault="0054194D" w:rsidP="00B9011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609F0E3D"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2126" w:type="dxa"/>
            <w:shd w:val="clear" w:color="auto" w:fill="auto"/>
            <w:vAlign w:val="center"/>
          </w:tcPr>
          <w:p w14:paraId="50F21546" w14:textId="77777777"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552" w:type="dxa"/>
            <w:shd w:val="clear" w:color="auto" w:fill="auto"/>
            <w:vAlign w:val="center"/>
          </w:tcPr>
          <w:p w14:paraId="7226F378" w14:textId="426DBA9B" w:rsidR="0054194D" w:rsidRPr="006E317E" w:rsidRDefault="0054194D" w:rsidP="00B90115">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006B7575">
              <w:rPr>
                <w:rFonts w:asciiTheme="majorHAnsi" w:eastAsia="Cambria" w:hAnsiTheme="majorHAnsi" w:cs="Cambria"/>
              </w:rPr>
              <w:t>(zgodnie z </w:t>
            </w:r>
            <w:r w:rsidRPr="006E317E">
              <w:rPr>
                <w:rFonts w:asciiTheme="majorHAnsi" w:eastAsia="Cambria" w:hAnsiTheme="majorHAnsi" w:cs="Cambria"/>
              </w:rPr>
              <w:t>programem studiów)</w:t>
            </w:r>
          </w:p>
        </w:tc>
      </w:tr>
      <w:tr w:rsidR="002C0439" w:rsidRPr="006E317E" w14:paraId="3B43FBD6" w14:textId="77777777" w:rsidTr="006B7575">
        <w:tc>
          <w:tcPr>
            <w:tcW w:w="1641" w:type="dxa"/>
            <w:shd w:val="clear" w:color="auto" w:fill="auto"/>
          </w:tcPr>
          <w:p w14:paraId="3E98F333"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wykład</w:t>
            </w:r>
          </w:p>
        </w:tc>
        <w:tc>
          <w:tcPr>
            <w:tcW w:w="3260" w:type="dxa"/>
            <w:shd w:val="clear" w:color="auto" w:fill="auto"/>
            <w:vAlign w:val="center"/>
          </w:tcPr>
          <w:p w14:paraId="0CB6AFB7"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2126" w:type="dxa"/>
            <w:shd w:val="clear" w:color="auto" w:fill="auto"/>
            <w:vAlign w:val="center"/>
          </w:tcPr>
          <w:p w14:paraId="577FBE32"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tc>
        <w:tc>
          <w:tcPr>
            <w:tcW w:w="2552" w:type="dxa"/>
            <w:vMerge w:val="restart"/>
            <w:shd w:val="clear" w:color="auto" w:fill="auto"/>
            <w:vAlign w:val="center"/>
          </w:tcPr>
          <w:p w14:paraId="5AB05F47"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r w:rsidR="002C0439" w:rsidRPr="006E317E" w14:paraId="2252C8F9" w14:textId="77777777" w:rsidTr="006B7575">
        <w:tc>
          <w:tcPr>
            <w:tcW w:w="1641" w:type="dxa"/>
            <w:shd w:val="clear" w:color="auto" w:fill="auto"/>
          </w:tcPr>
          <w:p w14:paraId="3A2120CD"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ćwiczenia</w:t>
            </w:r>
          </w:p>
        </w:tc>
        <w:tc>
          <w:tcPr>
            <w:tcW w:w="3260" w:type="dxa"/>
            <w:shd w:val="clear" w:color="auto" w:fill="auto"/>
            <w:vAlign w:val="center"/>
          </w:tcPr>
          <w:p w14:paraId="23F42D12"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2126" w:type="dxa"/>
            <w:shd w:val="clear" w:color="auto" w:fill="auto"/>
            <w:vAlign w:val="center"/>
          </w:tcPr>
          <w:p w14:paraId="6971C1C9" w14:textId="77777777" w:rsidR="0054194D" w:rsidRPr="006E317E" w:rsidRDefault="0054194D" w:rsidP="00B90115">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tc>
        <w:tc>
          <w:tcPr>
            <w:tcW w:w="2552" w:type="dxa"/>
            <w:vMerge/>
            <w:shd w:val="clear" w:color="auto" w:fill="auto"/>
            <w:vAlign w:val="center"/>
          </w:tcPr>
          <w:p w14:paraId="4C242957"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20"/>
                <w:szCs w:val="20"/>
              </w:rPr>
            </w:pPr>
          </w:p>
        </w:tc>
      </w:tr>
    </w:tbl>
    <w:p w14:paraId="5CF4AE2E"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2C0439" w:rsidRPr="006E317E" w14:paraId="5370673F" w14:textId="77777777" w:rsidTr="006B7575">
        <w:trPr>
          <w:trHeight w:val="301"/>
        </w:trPr>
        <w:tc>
          <w:tcPr>
            <w:tcW w:w="9640" w:type="dxa"/>
            <w:tcMar>
              <w:top w:w="0" w:type="dxa"/>
              <w:bottom w:w="0" w:type="dxa"/>
            </w:tcMar>
          </w:tcPr>
          <w:p w14:paraId="31CAFD9E"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rPr>
              <w:t>Uzyskanie wiedzy, umiejętności, kompetencji społecznych wynikających z pozytywnego zaliczenia przedmiotów: wprowadzenia do psychologii, pedagogiki ogólnej.</w:t>
            </w:r>
          </w:p>
        </w:tc>
      </w:tr>
    </w:tbl>
    <w:p w14:paraId="1A35B55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9"/>
      </w:tblGrid>
      <w:tr w:rsidR="002C0439" w:rsidRPr="006E317E" w14:paraId="05674CB5" w14:textId="77777777" w:rsidTr="006B7575">
        <w:tc>
          <w:tcPr>
            <w:tcW w:w="9579" w:type="dxa"/>
            <w:shd w:val="clear" w:color="auto" w:fill="auto"/>
          </w:tcPr>
          <w:p w14:paraId="197B12E4" w14:textId="77777777" w:rsidR="0054194D" w:rsidRPr="006E317E" w:rsidRDefault="0054194D" w:rsidP="00B90115">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C1 – </w:t>
            </w:r>
            <w:r w:rsidRPr="006E317E">
              <w:rPr>
                <w:rFonts w:asciiTheme="majorHAnsi" w:eastAsia="Calibri" w:hAnsiTheme="majorHAnsi" w:cs="Times New Roman"/>
                <w:sz w:val="20"/>
                <w:szCs w:val="20"/>
              </w:rPr>
              <w:t>Przedstawienie wiedzy pozwalającej zrozumieć niepełnosprawności w sferach edukacyjnych i społecznych.</w:t>
            </w:r>
          </w:p>
          <w:p w14:paraId="21907C76" w14:textId="77777777" w:rsidR="0054194D" w:rsidRPr="006E317E" w:rsidRDefault="0054194D" w:rsidP="00B90115">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 xml:space="preserve">C2 – </w:t>
            </w:r>
            <w:r w:rsidRPr="006E317E">
              <w:rPr>
                <w:rFonts w:asciiTheme="majorHAnsi" w:eastAsia="Calibri" w:hAnsiTheme="majorHAnsi" w:cs="Calibri"/>
                <w:sz w:val="20"/>
                <w:szCs w:val="20"/>
              </w:rPr>
              <w:t>Kształtowanie samodzielności w zdobywaniu wiedzy oraz umiejętności pracy w zespole.</w:t>
            </w:r>
          </w:p>
          <w:p w14:paraId="3F038738" w14:textId="77777777" w:rsidR="0054194D" w:rsidRPr="006E317E" w:rsidRDefault="0054194D" w:rsidP="00B90115">
            <w:pPr>
              <w:spacing w:before="60" w:after="60" w:line="240" w:lineRule="auto"/>
              <w:ind w:left="399" w:hanging="399"/>
              <w:rPr>
                <w:rFonts w:asciiTheme="majorHAnsi" w:eastAsia="Cambria" w:hAnsiTheme="majorHAnsi" w:cs="Cambria"/>
                <w:b/>
                <w:sz w:val="20"/>
                <w:szCs w:val="20"/>
              </w:rPr>
            </w:pPr>
            <w:r w:rsidRPr="006E317E">
              <w:rPr>
                <w:rFonts w:asciiTheme="majorHAnsi" w:eastAsia="Cambria" w:hAnsiTheme="majorHAnsi" w:cs="Cambria"/>
                <w:sz w:val="20"/>
                <w:szCs w:val="20"/>
              </w:rPr>
              <w:t xml:space="preserve">C3 – </w:t>
            </w:r>
            <w:r w:rsidRPr="006E317E">
              <w:rPr>
                <w:rFonts w:asciiTheme="majorHAnsi" w:eastAsia="Calibri" w:hAnsiTheme="majorHAnsi" w:cs="Calibri"/>
                <w:sz w:val="20"/>
                <w:szCs w:val="20"/>
              </w:rPr>
              <w:t>Kształtowanie wrażliwości społecznej, postaw prospołecznych szczególnie w odniesieniu do dzieci i osób z niepełnosprawnością.</w:t>
            </w:r>
          </w:p>
        </w:tc>
      </w:tr>
    </w:tbl>
    <w:p w14:paraId="66F67BAA" w14:textId="77777777" w:rsidR="0054194D" w:rsidRPr="006E317E" w:rsidRDefault="0054194D" w:rsidP="0054194D">
      <w:pPr>
        <w:spacing w:before="60" w:after="60" w:line="240" w:lineRule="auto"/>
        <w:rPr>
          <w:rFonts w:asciiTheme="majorHAnsi" w:eastAsia="Cambria" w:hAnsiTheme="majorHAnsi" w:cs="Cambria"/>
          <w:b/>
          <w:sz w:val="8"/>
          <w:szCs w:val="8"/>
        </w:rPr>
      </w:pPr>
    </w:p>
    <w:p w14:paraId="18F326A4" w14:textId="77777777" w:rsidR="0054194D" w:rsidRPr="006E317E" w:rsidRDefault="0054194D" w:rsidP="0054194D">
      <w:pPr>
        <w:spacing w:before="120" w:after="120" w:line="240" w:lineRule="auto"/>
        <w:rPr>
          <w:rFonts w:asciiTheme="majorHAnsi" w:eastAsia="Cambria" w:hAnsiTheme="majorHAnsi" w:cs="Cambria"/>
          <w:b/>
          <w:strike/>
        </w:rPr>
      </w:pPr>
      <w:r w:rsidRPr="006E317E">
        <w:rPr>
          <w:rFonts w:asciiTheme="majorHAnsi" w:eastAsia="Cambria" w:hAnsiTheme="majorHAnsi" w:cs="Cambria"/>
          <w:b/>
        </w:rPr>
        <w:t xml:space="preserve">5. Efekty uczenia się dla zajęć wraz z odniesieniem do efektów kierunkowych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6237"/>
        <w:gridCol w:w="1701"/>
      </w:tblGrid>
      <w:tr w:rsidR="006E317E" w:rsidRPr="006E317E" w14:paraId="3099A52C" w14:textId="77777777" w:rsidTr="006B7575">
        <w:tc>
          <w:tcPr>
            <w:tcW w:w="1702" w:type="dxa"/>
            <w:shd w:val="clear" w:color="auto" w:fill="auto"/>
            <w:vAlign w:val="center"/>
          </w:tcPr>
          <w:p w14:paraId="431E1B0C" w14:textId="77777777" w:rsidR="0054194D" w:rsidRPr="006B7575" w:rsidRDefault="0054194D" w:rsidP="00B90115">
            <w:pPr>
              <w:spacing w:before="60" w:after="60" w:line="240" w:lineRule="auto"/>
              <w:jc w:val="center"/>
              <w:rPr>
                <w:rFonts w:ascii="Cambria" w:eastAsia="Calibri" w:hAnsi="Cambria" w:cs="Times New Roman"/>
                <w:b/>
                <w:bCs/>
                <w:sz w:val="20"/>
                <w:szCs w:val="20"/>
              </w:rPr>
            </w:pPr>
            <w:r w:rsidRPr="006B7575">
              <w:rPr>
                <w:rFonts w:ascii="Cambria" w:eastAsia="Calibri" w:hAnsi="Cambria" w:cs="Times New Roman"/>
                <w:b/>
                <w:bCs/>
                <w:sz w:val="20"/>
                <w:szCs w:val="20"/>
              </w:rPr>
              <w:t>Symbol efektu uczenia się</w:t>
            </w:r>
          </w:p>
        </w:tc>
        <w:tc>
          <w:tcPr>
            <w:tcW w:w="6237" w:type="dxa"/>
            <w:shd w:val="clear" w:color="auto" w:fill="auto"/>
            <w:vAlign w:val="center"/>
          </w:tcPr>
          <w:p w14:paraId="75008169" w14:textId="77777777" w:rsidR="0054194D" w:rsidRPr="006B7575" w:rsidRDefault="0054194D" w:rsidP="00B90115">
            <w:pPr>
              <w:spacing w:before="60" w:after="60" w:line="240" w:lineRule="auto"/>
              <w:jc w:val="center"/>
              <w:rPr>
                <w:rFonts w:ascii="Cambria" w:eastAsia="Calibri" w:hAnsi="Cambria" w:cs="Times New Roman"/>
                <w:b/>
                <w:bCs/>
                <w:sz w:val="20"/>
                <w:szCs w:val="20"/>
              </w:rPr>
            </w:pPr>
            <w:r w:rsidRPr="006B7575">
              <w:rPr>
                <w:rFonts w:ascii="Cambria" w:eastAsia="Calibri" w:hAnsi="Cambria" w:cs="Times New Roman"/>
                <w:b/>
                <w:bCs/>
                <w:sz w:val="20"/>
                <w:szCs w:val="20"/>
              </w:rPr>
              <w:t>Opis efektu uczenia się</w:t>
            </w:r>
          </w:p>
        </w:tc>
        <w:tc>
          <w:tcPr>
            <w:tcW w:w="1701" w:type="dxa"/>
            <w:shd w:val="clear" w:color="auto" w:fill="auto"/>
            <w:vAlign w:val="center"/>
          </w:tcPr>
          <w:p w14:paraId="2F71821F" w14:textId="77777777" w:rsidR="0054194D" w:rsidRPr="006B7575" w:rsidRDefault="0054194D" w:rsidP="00B90115">
            <w:pPr>
              <w:spacing w:before="60" w:after="60" w:line="240" w:lineRule="auto"/>
              <w:jc w:val="center"/>
              <w:rPr>
                <w:rFonts w:ascii="Cambria" w:eastAsia="Calibri" w:hAnsi="Cambria" w:cs="Times New Roman"/>
                <w:b/>
                <w:bCs/>
                <w:sz w:val="20"/>
                <w:szCs w:val="20"/>
              </w:rPr>
            </w:pPr>
            <w:r w:rsidRPr="006B7575">
              <w:rPr>
                <w:rFonts w:ascii="Cambria" w:eastAsia="Calibri" w:hAnsi="Cambria" w:cs="Times New Roman"/>
                <w:b/>
                <w:bCs/>
                <w:sz w:val="20"/>
                <w:szCs w:val="20"/>
              </w:rPr>
              <w:t>Odniesienie do efektu kierunkowego</w:t>
            </w:r>
          </w:p>
        </w:tc>
      </w:tr>
      <w:tr w:rsidR="006E317E" w:rsidRPr="006E317E" w14:paraId="036B0D60" w14:textId="77777777" w:rsidTr="006B7575">
        <w:tc>
          <w:tcPr>
            <w:tcW w:w="9640" w:type="dxa"/>
            <w:gridSpan w:val="3"/>
            <w:shd w:val="clear" w:color="auto" w:fill="auto"/>
          </w:tcPr>
          <w:p w14:paraId="11624E85"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WIEDZA</w:t>
            </w:r>
          </w:p>
        </w:tc>
      </w:tr>
      <w:tr w:rsidR="006E317E" w:rsidRPr="006E317E" w14:paraId="502D92B3" w14:textId="77777777" w:rsidTr="006B7575">
        <w:tc>
          <w:tcPr>
            <w:tcW w:w="1702" w:type="dxa"/>
            <w:shd w:val="clear" w:color="auto" w:fill="auto"/>
            <w:vAlign w:val="center"/>
          </w:tcPr>
          <w:p w14:paraId="3CECD32C"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W_01</w:t>
            </w:r>
          </w:p>
        </w:tc>
        <w:tc>
          <w:tcPr>
            <w:tcW w:w="6237" w:type="dxa"/>
            <w:shd w:val="clear" w:color="auto" w:fill="auto"/>
          </w:tcPr>
          <w:p w14:paraId="646E1AC5" w14:textId="77777777" w:rsidR="0054194D" w:rsidRPr="006E317E" w:rsidRDefault="0054194D" w:rsidP="00B90115">
            <w:pPr>
              <w:spacing w:before="60" w:after="60" w:line="240" w:lineRule="auto"/>
              <w:rPr>
                <w:rFonts w:ascii="Cambria" w:eastAsia="Calibri" w:hAnsi="Cambria" w:cs="Times New Roman"/>
                <w:sz w:val="20"/>
                <w:szCs w:val="20"/>
              </w:rPr>
            </w:pPr>
            <w:r w:rsidRPr="006E317E">
              <w:rPr>
                <w:rFonts w:ascii="Cambria" w:eastAsia="Calibri" w:hAnsi="Cambria" w:cs="Calibri"/>
                <w:sz w:val="20"/>
                <w:szCs w:val="20"/>
              </w:rPr>
              <w:t>Absolwent zna terminologię z pedagogiki specjalnej, zorientowaną na zastosowanie do praktycznych rozwiązań.</w:t>
            </w:r>
          </w:p>
        </w:tc>
        <w:tc>
          <w:tcPr>
            <w:tcW w:w="1701" w:type="dxa"/>
            <w:shd w:val="clear" w:color="auto" w:fill="auto"/>
            <w:vAlign w:val="center"/>
          </w:tcPr>
          <w:p w14:paraId="6F05E4F6" w14:textId="77777777" w:rsidR="0054194D" w:rsidRPr="006E317E" w:rsidRDefault="0054194D" w:rsidP="00B90115">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K_W03</w:t>
            </w:r>
          </w:p>
        </w:tc>
      </w:tr>
      <w:tr w:rsidR="006E317E" w:rsidRPr="006E317E" w14:paraId="7BCB78CF" w14:textId="77777777" w:rsidTr="006B7575">
        <w:tc>
          <w:tcPr>
            <w:tcW w:w="1702" w:type="dxa"/>
            <w:shd w:val="clear" w:color="auto" w:fill="auto"/>
            <w:vAlign w:val="center"/>
          </w:tcPr>
          <w:p w14:paraId="18EDCE9F" w14:textId="1FDC15E4"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237" w:type="dxa"/>
            <w:shd w:val="clear" w:color="auto" w:fill="auto"/>
          </w:tcPr>
          <w:p w14:paraId="69346CE4" w14:textId="4DCB13B6" w:rsidR="1D32C676" w:rsidRPr="006E317E" w:rsidRDefault="392D4092"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Absolwent zna i rozumie sytuację dzieci i młodzież z </w:t>
            </w:r>
            <w:r w:rsidRPr="006E317E">
              <w:rPr>
                <w:rFonts w:ascii="Cambria" w:eastAsia="Cambria" w:hAnsi="Cambria" w:cs="Cambria"/>
                <w:sz w:val="20"/>
                <w:szCs w:val="20"/>
              </w:rPr>
              <w:lastRenderedPageBreak/>
              <w:t>niepełnosprawnością fizyczną, intelektualną, słuchową, ze spektrum autyzmu, zaniedbanych i pozbawionych opieki, zagrożonych niedostosowaniem społecznym, w sytuacji kryzysowej lub traumatycznej, ze specjalnymi potrzebami edukacyjnymi.</w:t>
            </w:r>
          </w:p>
        </w:tc>
        <w:tc>
          <w:tcPr>
            <w:tcW w:w="1701" w:type="dxa"/>
            <w:shd w:val="clear" w:color="auto" w:fill="auto"/>
            <w:vAlign w:val="center"/>
          </w:tcPr>
          <w:p w14:paraId="3B0FA12B" w14:textId="73B033D7"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lastRenderedPageBreak/>
              <w:t>K_W13</w:t>
            </w:r>
          </w:p>
        </w:tc>
      </w:tr>
      <w:tr w:rsidR="006E317E" w:rsidRPr="006E317E" w14:paraId="6D9609B8" w14:textId="77777777" w:rsidTr="006B7575">
        <w:tc>
          <w:tcPr>
            <w:tcW w:w="1702" w:type="dxa"/>
            <w:shd w:val="clear" w:color="auto" w:fill="auto"/>
            <w:vAlign w:val="center"/>
          </w:tcPr>
          <w:p w14:paraId="449622A2" w14:textId="2EE30F26"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W_03</w:t>
            </w:r>
          </w:p>
        </w:tc>
        <w:tc>
          <w:tcPr>
            <w:tcW w:w="6237" w:type="dxa"/>
            <w:shd w:val="clear" w:color="auto" w:fill="auto"/>
          </w:tcPr>
          <w:p w14:paraId="37D5D4E3" w14:textId="2CC34179"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Posiada podstawową wiedzę w zakresie  celów, organizacji, funkcjonowania i pomocy  psychologiczno-pedagogicznej w placówkach systemu oświaty i wychowania.</w:t>
            </w:r>
          </w:p>
        </w:tc>
        <w:tc>
          <w:tcPr>
            <w:tcW w:w="1701" w:type="dxa"/>
            <w:shd w:val="clear" w:color="auto" w:fill="auto"/>
            <w:vAlign w:val="center"/>
          </w:tcPr>
          <w:p w14:paraId="3B29A86B" w14:textId="4F896312"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K_W13 </w:t>
            </w:r>
          </w:p>
          <w:p w14:paraId="408CE531" w14:textId="4AA57B99"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K_W19</w:t>
            </w:r>
          </w:p>
        </w:tc>
      </w:tr>
      <w:tr w:rsidR="006E317E" w:rsidRPr="006E317E" w14:paraId="02F0CEA1" w14:textId="77777777" w:rsidTr="006B7575">
        <w:tc>
          <w:tcPr>
            <w:tcW w:w="9640" w:type="dxa"/>
            <w:gridSpan w:val="3"/>
            <w:shd w:val="clear" w:color="auto" w:fill="auto"/>
            <w:vAlign w:val="center"/>
          </w:tcPr>
          <w:p w14:paraId="2FFFC9E3"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UMIEJĘTNOŚCI</w:t>
            </w:r>
          </w:p>
        </w:tc>
      </w:tr>
      <w:tr w:rsidR="006E317E" w:rsidRPr="006E317E" w14:paraId="7A808678" w14:textId="77777777" w:rsidTr="006B7575">
        <w:tc>
          <w:tcPr>
            <w:tcW w:w="1702" w:type="dxa"/>
            <w:shd w:val="clear" w:color="auto" w:fill="auto"/>
            <w:vAlign w:val="center"/>
          </w:tcPr>
          <w:p w14:paraId="2959648B" w14:textId="49AFE5D5"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6237" w:type="dxa"/>
            <w:shd w:val="clear" w:color="auto" w:fill="auto"/>
          </w:tcPr>
          <w:p w14:paraId="0B475AFF" w14:textId="1109F821" w:rsidR="1D32C676" w:rsidRPr="006E317E" w:rsidRDefault="392D4092"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rozpoznawać zróżnicowane potrzeby i możliwości dzieci oraz młodzieży z niepełnosprawnościami fizycznymi, intelektualnymi, ze spektrum autyzmu, zaniedbanych i pozbawionych opieki, dzieci i młodzież w sytuacji kryzysowej, traumatycznej, ze specjalnymi potrzebami edukacyjnymi, w tym z dziećmi i młodzieżą ze szczególnymi uzdolnieniami (diagnozuje potrzeby edukacyjne uczniów, wspiera integralny rozwój uczniów, dostosowuje program i projektuje odpowiednie wsparcie). Potrafi wykorzystywać swoje umiejętności w rozwiązywaniu praktycznych problemów i dylematów.</w:t>
            </w:r>
          </w:p>
        </w:tc>
        <w:tc>
          <w:tcPr>
            <w:tcW w:w="1701" w:type="dxa"/>
            <w:shd w:val="clear" w:color="auto" w:fill="auto"/>
            <w:vAlign w:val="center"/>
          </w:tcPr>
          <w:p w14:paraId="53E98A6E" w14:textId="1938E359"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K_U09</w:t>
            </w:r>
          </w:p>
          <w:p w14:paraId="4BF0572F" w14:textId="18BE5B24"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K_U25</w:t>
            </w:r>
          </w:p>
          <w:p w14:paraId="491DDBE9" w14:textId="5CE511E5" w:rsidR="1D32C676" w:rsidRPr="006E317E" w:rsidRDefault="1D32C676" w:rsidP="1D32C676">
            <w:pPr>
              <w:spacing w:before="60" w:after="60" w:line="240" w:lineRule="auto"/>
              <w:jc w:val="center"/>
              <w:rPr>
                <w:rFonts w:ascii="Cambria" w:eastAsia="Cambria" w:hAnsi="Cambria" w:cs="Cambria"/>
                <w:sz w:val="20"/>
                <w:szCs w:val="20"/>
              </w:rPr>
            </w:pPr>
          </w:p>
        </w:tc>
      </w:tr>
      <w:tr w:rsidR="006E317E" w:rsidRPr="006E317E" w14:paraId="2F5C391D" w14:textId="77777777" w:rsidTr="006B7575">
        <w:trPr>
          <w:trHeight w:val="300"/>
        </w:trPr>
        <w:tc>
          <w:tcPr>
            <w:tcW w:w="1702" w:type="dxa"/>
            <w:shd w:val="clear" w:color="auto" w:fill="auto"/>
            <w:vAlign w:val="center"/>
          </w:tcPr>
          <w:p w14:paraId="00D57D86" w14:textId="46779880"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237" w:type="dxa"/>
            <w:shd w:val="clear" w:color="auto" w:fill="auto"/>
          </w:tcPr>
          <w:p w14:paraId="732114BC" w14:textId="15616A3A"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Absolwent potrafi motywować do nauki i pracy dzieci oraz młodzież z niepełnosprawnościami fizycznymi, intelektualnymi, ze spektrum autyzmu, zaniedbanych i pozbawionych opieki, dzieci oraz młodzież w sytuacji kryzysowej, traumatycznej, ze specjalnymi potrzebami edukacyjnymi, w tym  uczniów ze szczególnymi uzdolnieniami </w:t>
            </w:r>
          </w:p>
        </w:tc>
        <w:tc>
          <w:tcPr>
            <w:tcW w:w="1701" w:type="dxa"/>
            <w:shd w:val="clear" w:color="auto" w:fill="auto"/>
            <w:vAlign w:val="center"/>
          </w:tcPr>
          <w:p w14:paraId="427610C7" w14:textId="6684DA5B"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K_U18</w:t>
            </w:r>
          </w:p>
        </w:tc>
      </w:tr>
      <w:tr w:rsidR="006E317E" w:rsidRPr="006E317E" w14:paraId="18D3BC50" w14:textId="77777777" w:rsidTr="006B7575">
        <w:tc>
          <w:tcPr>
            <w:tcW w:w="9640" w:type="dxa"/>
            <w:gridSpan w:val="3"/>
            <w:shd w:val="clear" w:color="auto" w:fill="auto"/>
            <w:vAlign w:val="center"/>
          </w:tcPr>
          <w:p w14:paraId="2FB39E7C" w14:textId="77777777" w:rsidR="0054194D" w:rsidRPr="006E317E" w:rsidRDefault="0054194D" w:rsidP="00B90115">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KOMPETENCJE SPOŁECZNE</w:t>
            </w:r>
          </w:p>
        </w:tc>
      </w:tr>
      <w:tr w:rsidR="006E317E" w:rsidRPr="006E317E" w14:paraId="7C1305D7" w14:textId="77777777" w:rsidTr="006B7575">
        <w:tc>
          <w:tcPr>
            <w:tcW w:w="1702" w:type="dxa"/>
            <w:shd w:val="clear" w:color="auto" w:fill="auto"/>
            <w:vAlign w:val="center"/>
          </w:tcPr>
          <w:p w14:paraId="5BF7FC26" w14:textId="06CD0702"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6237" w:type="dxa"/>
            <w:shd w:val="clear" w:color="auto" w:fill="auto"/>
          </w:tcPr>
          <w:p w14:paraId="33BFDF5A" w14:textId="0E9F6CDE" w:rsidR="1D32C676" w:rsidRPr="006E317E" w:rsidRDefault="392D4092" w:rsidP="11CCC50A">
            <w:pPr>
              <w:spacing w:before="60" w:after="60" w:line="240" w:lineRule="auto"/>
              <w:rPr>
                <w:rFonts w:ascii="Cambria" w:eastAsia="Cambria" w:hAnsi="Cambria" w:cs="Cambria"/>
                <w:strike/>
                <w:sz w:val="20"/>
                <w:szCs w:val="20"/>
              </w:rPr>
            </w:pPr>
            <w:r w:rsidRPr="006E317E">
              <w:rPr>
                <w:rFonts w:ascii="Cambria" w:eastAsia="Cambria" w:hAnsi="Cambria" w:cs="Cambria"/>
                <w:sz w:val="20"/>
                <w:szCs w:val="20"/>
              </w:rPr>
              <w:t>Absolwent jest gotów do weryfikacji własnej wiedzy, ciągłego, refleksyjnego doskonalenia się.</w:t>
            </w:r>
          </w:p>
        </w:tc>
        <w:tc>
          <w:tcPr>
            <w:tcW w:w="1701" w:type="dxa"/>
            <w:shd w:val="clear" w:color="auto" w:fill="auto"/>
            <w:vAlign w:val="center"/>
          </w:tcPr>
          <w:p w14:paraId="6273700B" w14:textId="699B2A11" w:rsidR="1D32C676" w:rsidRPr="006E317E" w:rsidRDefault="392D4092"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K_K01</w:t>
            </w:r>
          </w:p>
        </w:tc>
      </w:tr>
      <w:tr w:rsidR="006E317E" w:rsidRPr="006E317E" w14:paraId="22DCD63C" w14:textId="77777777" w:rsidTr="006B7575">
        <w:tc>
          <w:tcPr>
            <w:tcW w:w="1702" w:type="dxa"/>
            <w:shd w:val="clear" w:color="auto" w:fill="auto"/>
            <w:vAlign w:val="center"/>
          </w:tcPr>
          <w:p w14:paraId="3ACF3EF8" w14:textId="5146C61F"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K_02</w:t>
            </w:r>
          </w:p>
        </w:tc>
        <w:tc>
          <w:tcPr>
            <w:tcW w:w="6237" w:type="dxa"/>
            <w:shd w:val="clear" w:color="auto" w:fill="auto"/>
          </w:tcPr>
          <w:p w14:paraId="62836BBB" w14:textId="7B3C4887" w:rsidR="1D32C676" w:rsidRPr="006E317E" w:rsidRDefault="392D4092" w:rsidP="11CCC50A">
            <w:pPr>
              <w:spacing w:before="60" w:after="60" w:line="240" w:lineRule="auto"/>
              <w:rPr>
                <w:rFonts w:ascii="Cambria" w:eastAsia="Cambria" w:hAnsi="Cambria" w:cs="Cambria"/>
                <w:strike/>
                <w:sz w:val="20"/>
                <w:szCs w:val="20"/>
              </w:rPr>
            </w:pPr>
            <w:r w:rsidRPr="006E317E">
              <w:rPr>
                <w:rFonts w:ascii="Cambria" w:eastAsia="Cambria" w:hAnsi="Cambria" w:cs="Cambria"/>
                <w:sz w:val="20"/>
                <w:szCs w:val="20"/>
              </w:rPr>
              <w:t xml:space="preserve">Absolwent jest gotów do prowadzenia działalności zgodnie z etyką zawodową, uczciwością i rzetelnością. Do prawidłowej identyfikacji i rozstrzygania dylematów praktyki edukacyjno- wychowawczej. </w:t>
            </w:r>
          </w:p>
        </w:tc>
        <w:tc>
          <w:tcPr>
            <w:tcW w:w="1701" w:type="dxa"/>
            <w:shd w:val="clear" w:color="auto" w:fill="auto"/>
            <w:vAlign w:val="center"/>
          </w:tcPr>
          <w:p w14:paraId="05E25656" w14:textId="2DCC2BAC"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K_K03</w:t>
            </w:r>
          </w:p>
          <w:p w14:paraId="48D4223F" w14:textId="6BF9D7A5" w:rsidR="1D32C676" w:rsidRPr="006E317E" w:rsidRDefault="1D32C676" w:rsidP="1D32C676">
            <w:pPr>
              <w:spacing w:before="60" w:after="60" w:line="240" w:lineRule="auto"/>
              <w:jc w:val="center"/>
              <w:rPr>
                <w:rFonts w:ascii="Cambria" w:eastAsia="Cambria" w:hAnsi="Cambria" w:cs="Cambria"/>
                <w:sz w:val="20"/>
                <w:szCs w:val="20"/>
              </w:rPr>
            </w:pPr>
          </w:p>
        </w:tc>
      </w:tr>
    </w:tbl>
    <w:p w14:paraId="0D13775E" w14:textId="77777777" w:rsidR="0054194D" w:rsidRPr="006E317E" w:rsidRDefault="0054194D" w:rsidP="0054194D">
      <w:pPr>
        <w:spacing w:before="120" w:after="120" w:line="240" w:lineRule="auto"/>
        <w:rPr>
          <w:rFonts w:asciiTheme="majorHAnsi" w:eastAsia="Cambria" w:hAnsiTheme="majorHAnsi" w:cs="Cambria"/>
          <w:b/>
        </w:rPr>
      </w:pPr>
    </w:p>
    <w:p w14:paraId="3ED71422" w14:textId="3A5214AF" w:rsidR="0054194D" w:rsidRPr="006E317E" w:rsidRDefault="5A7B6445" w:rsidP="1D32C676">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 xml:space="preserve">6. Treści programowe oraz liczba godzin na poszczególnych formach zajęć </w:t>
      </w:r>
      <w:r w:rsidRPr="006E317E">
        <w:rPr>
          <w:rFonts w:asciiTheme="majorHAnsi" w:eastAsia="Cambria" w:hAnsiTheme="majorHAnsi" w:cs="Cambria"/>
        </w:rPr>
        <w:t>(zgodnie z programem studiów):</w:t>
      </w:r>
    </w:p>
    <w:tbl>
      <w:tblPr>
        <w:tblW w:w="9640"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5"/>
        <w:gridCol w:w="5970"/>
        <w:gridCol w:w="1276"/>
        <w:gridCol w:w="1559"/>
      </w:tblGrid>
      <w:tr w:rsidR="002C0439" w:rsidRPr="006E317E" w14:paraId="30C99AB5" w14:textId="77777777" w:rsidTr="006B7575">
        <w:trPr>
          <w:trHeight w:val="340"/>
        </w:trPr>
        <w:tc>
          <w:tcPr>
            <w:tcW w:w="835" w:type="dxa"/>
            <w:vMerge w:val="restart"/>
            <w:vAlign w:val="center"/>
          </w:tcPr>
          <w:p w14:paraId="5C2C4506"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Lp.</w:t>
            </w:r>
          </w:p>
        </w:tc>
        <w:tc>
          <w:tcPr>
            <w:tcW w:w="5970" w:type="dxa"/>
            <w:vMerge w:val="restart"/>
            <w:vAlign w:val="center"/>
          </w:tcPr>
          <w:p w14:paraId="2960EDDE"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 xml:space="preserve">Treści wykładów </w:t>
            </w:r>
          </w:p>
        </w:tc>
        <w:tc>
          <w:tcPr>
            <w:tcW w:w="2835" w:type="dxa"/>
            <w:gridSpan w:val="2"/>
            <w:vAlign w:val="center"/>
          </w:tcPr>
          <w:p w14:paraId="06922CB4"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5177CD28" w14:textId="77777777" w:rsidTr="006B7575">
        <w:trPr>
          <w:trHeight w:val="196"/>
        </w:trPr>
        <w:tc>
          <w:tcPr>
            <w:tcW w:w="835" w:type="dxa"/>
            <w:vMerge/>
            <w:vAlign w:val="center"/>
          </w:tcPr>
          <w:p w14:paraId="4140D6C3"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5970" w:type="dxa"/>
            <w:vMerge/>
            <w:vAlign w:val="center"/>
          </w:tcPr>
          <w:p w14:paraId="6F7BDBD7"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1276" w:type="dxa"/>
          </w:tcPr>
          <w:p w14:paraId="7DADC19C"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559" w:type="dxa"/>
          </w:tcPr>
          <w:p w14:paraId="0DE97D47"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014CFEB0" w14:textId="77777777" w:rsidTr="006B7575">
        <w:trPr>
          <w:trHeight w:val="225"/>
        </w:trPr>
        <w:tc>
          <w:tcPr>
            <w:tcW w:w="835" w:type="dxa"/>
          </w:tcPr>
          <w:p w14:paraId="28024DD5" w14:textId="52875706"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 xml:space="preserve"> W1</w:t>
            </w:r>
          </w:p>
        </w:tc>
        <w:tc>
          <w:tcPr>
            <w:tcW w:w="5970" w:type="dxa"/>
          </w:tcPr>
          <w:p w14:paraId="336433C4" w14:textId="45046E91"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Zajęcia organizacyjne- przedstawienie założeń i tematyki przedmiotu. Omówienie celów, założeń, aktualnych problemów i wyzwań pedagogiki specjalnej, specjalnych potrzeb edukacyjnych, uczniów zdolnych oraz zagrożonych niedostosowaniem społecznym.</w:t>
            </w:r>
          </w:p>
        </w:tc>
        <w:tc>
          <w:tcPr>
            <w:tcW w:w="1276" w:type="dxa"/>
            <w:vAlign w:val="center"/>
          </w:tcPr>
          <w:p w14:paraId="4D3D386A" w14:textId="1D885093"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c>
          <w:tcPr>
            <w:tcW w:w="1559" w:type="dxa"/>
            <w:vAlign w:val="center"/>
          </w:tcPr>
          <w:p w14:paraId="18873483" w14:textId="13E26C28"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0,5</w:t>
            </w:r>
          </w:p>
        </w:tc>
      </w:tr>
      <w:tr w:rsidR="002C0439" w:rsidRPr="006E317E" w14:paraId="2B90260A" w14:textId="77777777" w:rsidTr="006B7575">
        <w:trPr>
          <w:trHeight w:val="285"/>
        </w:trPr>
        <w:tc>
          <w:tcPr>
            <w:tcW w:w="835" w:type="dxa"/>
          </w:tcPr>
          <w:p w14:paraId="144759D2" w14:textId="6CDE3164"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W2</w:t>
            </w:r>
          </w:p>
        </w:tc>
        <w:tc>
          <w:tcPr>
            <w:tcW w:w="5970" w:type="dxa"/>
          </w:tcPr>
          <w:p w14:paraId="4C331870" w14:textId="3FF63CBA"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Omówienie procesu słyszenia w normie i patologii w różnych okresach życia, oraz kształtowania mowy u dzieci i uczniów z uszkodzonym narządem słuchu. Zastosowanie wiedzy teoretycznej w praktyce pedagogicznej. Przygotowanie do praktyki.</w:t>
            </w:r>
          </w:p>
        </w:tc>
        <w:tc>
          <w:tcPr>
            <w:tcW w:w="1276" w:type="dxa"/>
            <w:vAlign w:val="center"/>
          </w:tcPr>
          <w:p w14:paraId="10C507EF" w14:textId="1028B39C"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c>
          <w:tcPr>
            <w:tcW w:w="1559" w:type="dxa"/>
            <w:vAlign w:val="center"/>
          </w:tcPr>
          <w:p w14:paraId="57027546" w14:textId="1E7FAC3B"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1,5</w:t>
            </w:r>
          </w:p>
        </w:tc>
      </w:tr>
      <w:tr w:rsidR="002C0439" w:rsidRPr="006E317E" w14:paraId="7BF90167" w14:textId="77777777" w:rsidTr="006B7575">
        <w:trPr>
          <w:trHeight w:val="285"/>
        </w:trPr>
        <w:tc>
          <w:tcPr>
            <w:tcW w:w="835" w:type="dxa"/>
          </w:tcPr>
          <w:p w14:paraId="752623BF" w14:textId="30F9656D"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W3</w:t>
            </w:r>
          </w:p>
        </w:tc>
        <w:tc>
          <w:tcPr>
            <w:tcW w:w="5970" w:type="dxa"/>
          </w:tcPr>
          <w:p w14:paraId="5E64408B" w14:textId="14C595A1"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Omówienie specyfiki rozwojowej dzieci, młodzieży i osób dorosłych o różnym stopniu niepełnosprawności intelektualnej, ze spektrum autyzmu oraz z niepełnosprawnością fizyczną w kontekście nauczania i wychowania. Wykorzystanie wiedzy teoretycznej w praktyce pedagogicznej, przykłady i inspiracje. Przygotowanie do praktyki.</w:t>
            </w:r>
          </w:p>
        </w:tc>
        <w:tc>
          <w:tcPr>
            <w:tcW w:w="1276" w:type="dxa"/>
            <w:vAlign w:val="center"/>
          </w:tcPr>
          <w:p w14:paraId="00F23381" w14:textId="691CF221"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559" w:type="dxa"/>
            <w:vAlign w:val="center"/>
          </w:tcPr>
          <w:p w14:paraId="425C84C3" w14:textId="1D861522"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2,5</w:t>
            </w:r>
          </w:p>
        </w:tc>
      </w:tr>
      <w:tr w:rsidR="002C0439" w:rsidRPr="006E317E" w14:paraId="433D7B08" w14:textId="77777777" w:rsidTr="006B7575">
        <w:trPr>
          <w:trHeight w:val="285"/>
        </w:trPr>
        <w:tc>
          <w:tcPr>
            <w:tcW w:w="835" w:type="dxa"/>
          </w:tcPr>
          <w:p w14:paraId="2FBA2DA3" w14:textId="68C60A4B"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lastRenderedPageBreak/>
              <w:t>W4</w:t>
            </w:r>
          </w:p>
        </w:tc>
        <w:tc>
          <w:tcPr>
            <w:tcW w:w="5970" w:type="dxa"/>
          </w:tcPr>
          <w:p w14:paraId="4C662539" w14:textId="3F0B9889"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Przedstawienie problemów dzieci i młodzieży zaniedbanej i pozbawionej opieki oraz będących w sytuacjach kryzysowych i traumatycznych, w tym przygotowanie do stosowania praktycznych rozwiązań w edukacji i wychowaniu, przygotowanie do praktyk.</w:t>
            </w:r>
          </w:p>
        </w:tc>
        <w:tc>
          <w:tcPr>
            <w:tcW w:w="1276" w:type="dxa"/>
            <w:vAlign w:val="center"/>
          </w:tcPr>
          <w:p w14:paraId="3329E44D" w14:textId="2A4AE712"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2</w:t>
            </w:r>
          </w:p>
        </w:tc>
        <w:tc>
          <w:tcPr>
            <w:tcW w:w="1559" w:type="dxa"/>
            <w:vAlign w:val="center"/>
          </w:tcPr>
          <w:p w14:paraId="4382B05C" w14:textId="1F8EC0E5"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r>
      <w:tr w:rsidR="002C0439" w:rsidRPr="006E317E" w14:paraId="54636F7A" w14:textId="77777777" w:rsidTr="006B7575">
        <w:trPr>
          <w:trHeight w:val="285"/>
        </w:trPr>
        <w:tc>
          <w:tcPr>
            <w:tcW w:w="835" w:type="dxa"/>
          </w:tcPr>
          <w:p w14:paraId="0D515AC8" w14:textId="23B12FAE"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W5</w:t>
            </w:r>
          </w:p>
        </w:tc>
        <w:tc>
          <w:tcPr>
            <w:tcW w:w="5970" w:type="dxa"/>
          </w:tcPr>
          <w:p w14:paraId="6C199FD4" w14:textId="19FBB4B2"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 xml:space="preserve">Przedstawienie systemu edukacji i wsparcia uczniów z różnymi niepełnosprawnościami, specjalnymi potrzebami edukacyjnymi, ze spektrum autyzmu. Systemu pomocowego dla dzieci i młodzieży zagrożonej niedostosowaniem społecznym oraz będącej w kryzysie. Dostosowania procesu kształcenia do osobliwych możliwości uczniów. </w:t>
            </w:r>
          </w:p>
        </w:tc>
        <w:tc>
          <w:tcPr>
            <w:tcW w:w="1276" w:type="dxa"/>
            <w:vAlign w:val="center"/>
          </w:tcPr>
          <w:p w14:paraId="0DFDDAB1" w14:textId="42593494"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559" w:type="dxa"/>
            <w:vAlign w:val="center"/>
          </w:tcPr>
          <w:p w14:paraId="6BEC90ED" w14:textId="62029D72"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2,5</w:t>
            </w:r>
          </w:p>
        </w:tc>
      </w:tr>
      <w:tr w:rsidR="002C0439" w:rsidRPr="006E317E" w14:paraId="1B504B8B" w14:textId="77777777" w:rsidTr="006B7575">
        <w:trPr>
          <w:trHeight w:val="285"/>
        </w:trPr>
        <w:tc>
          <w:tcPr>
            <w:tcW w:w="835" w:type="dxa"/>
          </w:tcPr>
          <w:p w14:paraId="2C1F5DD4" w14:textId="280AB20A"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W6</w:t>
            </w:r>
          </w:p>
        </w:tc>
        <w:tc>
          <w:tcPr>
            <w:tcW w:w="5970" w:type="dxa"/>
          </w:tcPr>
          <w:p w14:paraId="5065FF63" w14:textId="4BB0A111"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kolokwium</w:t>
            </w:r>
          </w:p>
        </w:tc>
        <w:tc>
          <w:tcPr>
            <w:tcW w:w="1276" w:type="dxa"/>
            <w:vAlign w:val="center"/>
          </w:tcPr>
          <w:p w14:paraId="4ECE505D" w14:textId="6AC13347"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c>
          <w:tcPr>
            <w:tcW w:w="1559" w:type="dxa"/>
            <w:vAlign w:val="center"/>
          </w:tcPr>
          <w:p w14:paraId="64D0E072" w14:textId="6A281194"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r>
      <w:tr w:rsidR="002C0439" w:rsidRPr="006E317E" w14:paraId="53500A20" w14:textId="77777777" w:rsidTr="006B7575">
        <w:tc>
          <w:tcPr>
            <w:tcW w:w="835" w:type="dxa"/>
          </w:tcPr>
          <w:p w14:paraId="055764CA" w14:textId="77777777" w:rsidR="0054194D" w:rsidRPr="006E317E" w:rsidRDefault="0054194D" w:rsidP="00B90115">
            <w:pPr>
              <w:spacing w:before="20" w:after="20"/>
              <w:rPr>
                <w:rFonts w:asciiTheme="majorHAnsi" w:eastAsia="Cambria" w:hAnsiTheme="majorHAnsi" w:cs="Cambria"/>
                <w:b/>
                <w:sz w:val="20"/>
                <w:szCs w:val="20"/>
              </w:rPr>
            </w:pPr>
          </w:p>
        </w:tc>
        <w:tc>
          <w:tcPr>
            <w:tcW w:w="5970" w:type="dxa"/>
          </w:tcPr>
          <w:p w14:paraId="04C25DF2" w14:textId="77777777" w:rsidR="0054194D" w:rsidRPr="006E317E" w:rsidRDefault="0054194D" w:rsidP="00B90115">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wykładów </w:t>
            </w:r>
          </w:p>
        </w:tc>
        <w:tc>
          <w:tcPr>
            <w:tcW w:w="1276" w:type="dxa"/>
          </w:tcPr>
          <w:p w14:paraId="2F9AC81C"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15</w:t>
            </w:r>
          </w:p>
        </w:tc>
        <w:tc>
          <w:tcPr>
            <w:tcW w:w="1559" w:type="dxa"/>
          </w:tcPr>
          <w:p w14:paraId="5FFBA0AE"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9</w:t>
            </w:r>
          </w:p>
        </w:tc>
      </w:tr>
    </w:tbl>
    <w:p w14:paraId="40A16270" w14:textId="77777777" w:rsidR="0054194D" w:rsidRPr="006E317E" w:rsidRDefault="0054194D" w:rsidP="0054194D">
      <w:pPr>
        <w:spacing w:before="60" w:after="60"/>
        <w:rPr>
          <w:rFonts w:asciiTheme="majorHAnsi" w:eastAsia="Cambria" w:hAnsiTheme="majorHAnsi" w:cs="Cambria"/>
          <w:b/>
          <w:sz w:val="8"/>
          <w:szCs w:val="8"/>
        </w:rPr>
      </w:pPr>
    </w:p>
    <w:p w14:paraId="0A4A4359" w14:textId="77777777" w:rsidR="0054194D" w:rsidRPr="006E317E" w:rsidRDefault="0054194D" w:rsidP="0054194D">
      <w:pPr>
        <w:spacing w:before="60" w:after="60"/>
        <w:rPr>
          <w:rFonts w:asciiTheme="majorHAnsi" w:eastAsia="Cambria" w:hAnsiTheme="majorHAnsi" w:cs="Cambria"/>
          <w:b/>
          <w:sz w:val="8"/>
          <w:szCs w:val="8"/>
        </w:rPr>
      </w:pPr>
    </w:p>
    <w:tbl>
      <w:tblPr>
        <w:tblW w:w="9640"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6"/>
        <w:gridCol w:w="5969"/>
        <w:gridCol w:w="1276"/>
        <w:gridCol w:w="1559"/>
      </w:tblGrid>
      <w:tr w:rsidR="002C0439" w:rsidRPr="006E317E" w14:paraId="3CD6987E" w14:textId="77777777" w:rsidTr="006B7575">
        <w:trPr>
          <w:trHeight w:val="340"/>
        </w:trPr>
        <w:tc>
          <w:tcPr>
            <w:tcW w:w="836" w:type="dxa"/>
            <w:vMerge w:val="restart"/>
            <w:vAlign w:val="center"/>
          </w:tcPr>
          <w:p w14:paraId="5E066CF2"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Lp.</w:t>
            </w:r>
          </w:p>
        </w:tc>
        <w:tc>
          <w:tcPr>
            <w:tcW w:w="5969" w:type="dxa"/>
            <w:vMerge w:val="restart"/>
            <w:vAlign w:val="center"/>
          </w:tcPr>
          <w:p w14:paraId="378E61EC"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b/>
              </w:rPr>
              <w:t>Treści ćwiczeń</w:t>
            </w:r>
          </w:p>
        </w:tc>
        <w:tc>
          <w:tcPr>
            <w:tcW w:w="2835" w:type="dxa"/>
            <w:gridSpan w:val="2"/>
            <w:vAlign w:val="center"/>
          </w:tcPr>
          <w:p w14:paraId="6C4F64B0"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22BE6899" w14:textId="77777777" w:rsidTr="006B7575">
        <w:trPr>
          <w:trHeight w:val="196"/>
        </w:trPr>
        <w:tc>
          <w:tcPr>
            <w:tcW w:w="836" w:type="dxa"/>
            <w:vMerge/>
            <w:vAlign w:val="center"/>
          </w:tcPr>
          <w:p w14:paraId="0FA4EAA0"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5969" w:type="dxa"/>
            <w:vMerge/>
            <w:vAlign w:val="center"/>
          </w:tcPr>
          <w:p w14:paraId="44C9AF3A"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16"/>
                <w:szCs w:val="16"/>
              </w:rPr>
            </w:pPr>
          </w:p>
        </w:tc>
        <w:tc>
          <w:tcPr>
            <w:tcW w:w="1276" w:type="dxa"/>
          </w:tcPr>
          <w:p w14:paraId="08541944"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559" w:type="dxa"/>
          </w:tcPr>
          <w:p w14:paraId="1D5A0D56" w14:textId="77777777" w:rsidR="0054194D" w:rsidRPr="006E317E" w:rsidRDefault="0054194D" w:rsidP="00B90115">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040C112E" w14:textId="77777777" w:rsidTr="006B7575">
        <w:trPr>
          <w:trHeight w:val="225"/>
        </w:trPr>
        <w:tc>
          <w:tcPr>
            <w:tcW w:w="836" w:type="dxa"/>
          </w:tcPr>
          <w:p w14:paraId="7B4EDDFC" w14:textId="2F6F608F"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 xml:space="preserve"> C1</w:t>
            </w:r>
          </w:p>
        </w:tc>
        <w:tc>
          <w:tcPr>
            <w:tcW w:w="5969" w:type="dxa"/>
          </w:tcPr>
          <w:p w14:paraId="7FB14878" w14:textId="35D26698"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Omówienie warunków zaliczenia przedmiotu oraz zakresu i sposobów pracy na ćwiczeniach.</w:t>
            </w:r>
          </w:p>
        </w:tc>
        <w:tc>
          <w:tcPr>
            <w:tcW w:w="1276" w:type="dxa"/>
            <w:vAlign w:val="center"/>
          </w:tcPr>
          <w:p w14:paraId="545F270F" w14:textId="6A1240A2"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0,5</w:t>
            </w:r>
          </w:p>
        </w:tc>
        <w:tc>
          <w:tcPr>
            <w:tcW w:w="1559" w:type="dxa"/>
            <w:vAlign w:val="center"/>
          </w:tcPr>
          <w:p w14:paraId="1DD7FD9D" w14:textId="5CEB4952"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0,25</w:t>
            </w:r>
          </w:p>
        </w:tc>
      </w:tr>
      <w:tr w:rsidR="002C0439" w:rsidRPr="006E317E" w14:paraId="4144C045" w14:textId="77777777" w:rsidTr="006B7575">
        <w:trPr>
          <w:trHeight w:val="285"/>
        </w:trPr>
        <w:tc>
          <w:tcPr>
            <w:tcW w:w="836" w:type="dxa"/>
          </w:tcPr>
          <w:p w14:paraId="4D51AC43" w14:textId="1649C967"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C2</w:t>
            </w:r>
          </w:p>
        </w:tc>
        <w:tc>
          <w:tcPr>
            <w:tcW w:w="5969" w:type="dxa"/>
          </w:tcPr>
          <w:p w14:paraId="756F1EB3" w14:textId="56EE37D7"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Zdrowie a niepełnosprawność w aspekcie biologicznym, psychicznym i społecznym. Procedury orzekania o stopniu niepełnosprawności.</w:t>
            </w:r>
          </w:p>
        </w:tc>
        <w:tc>
          <w:tcPr>
            <w:tcW w:w="1276" w:type="dxa"/>
            <w:vAlign w:val="center"/>
          </w:tcPr>
          <w:p w14:paraId="3BDD6CA0" w14:textId="59CE88FA"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c>
          <w:tcPr>
            <w:tcW w:w="1559" w:type="dxa"/>
            <w:vAlign w:val="center"/>
          </w:tcPr>
          <w:p w14:paraId="14A3DD5C" w14:textId="22DBED71"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0,25</w:t>
            </w:r>
          </w:p>
        </w:tc>
      </w:tr>
      <w:tr w:rsidR="002C0439" w:rsidRPr="006E317E" w14:paraId="1AEC7387" w14:textId="77777777" w:rsidTr="006B7575">
        <w:trPr>
          <w:trHeight w:val="345"/>
        </w:trPr>
        <w:tc>
          <w:tcPr>
            <w:tcW w:w="836" w:type="dxa"/>
          </w:tcPr>
          <w:p w14:paraId="30407C63" w14:textId="29939B9F" w:rsidR="1D32C676" w:rsidRPr="006E317E" w:rsidRDefault="1D32C676" w:rsidP="1D32C676">
            <w:pPr>
              <w:spacing w:line="259" w:lineRule="auto"/>
              <w:rPr>
                <w:rFonts w:ascii="Cambria" w:eastAsia="Cambria" w:hAnsi="Cambria" w:cs="Cambria"/>
                <w:sz w:val="20"/>
                <w:szCs w:val="20"/>
              </w:rPr>
            </w:pPr>
            <w:r w:rsidRPr="006E317E">
              <w:rPr>
                <w:rFonts w:ascii="Cambria" w:eastAsia="Cambria" w:hAnsi="Cambria" w:cs="Cambria"/>
                <w:sz w:val="20"/>
                <w:szCs w:val="20"/>
              </w:rPr>
              <w:t>C3</w:t>
            </w:r>
          </w:p>
        </w:tc>
        <w:tc>
          <w:tcPr>
            <w:tcW w:w="5969" w:type="dxa"/>
          </w:tcPr>
          <w:p w14:paraId="309FCCD5" w14:textId="497B498E"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 xml:space="preserve">Zakres diagnozy funkcjonalnej, metody i narzędzia stosowane w diagnozowaniu w pedagogice specjalnej. Przygotowanie do zastosowania w praktyce. Przygotowanie do praktyk. </w:t>
            </w:r>
          </w:p>
        </w:tc>
        <w:tc>
          <w:tcPr>
            <w:tcW w:w="1276" w:type="dxa"/>
            <w:vAlign w:val="center"/>
          </w:tcPr>
          <w:p w14:paraId="42D67CA2" w14:textId="65A837F7"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c>
          <w:tcPr>
            <w:tcW w:w="1559" w:type="dxa"/>
            <w:vAlign w:val="center"/>
          </w:tcPr>
          <w:p w14:paraId="4C8D27DF" w14:textId="6689066D"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0,5</w:t>
            </w:r>
          </w:p>
        </w:tc>
      </w:tr>
      <w:tr w:rsidR="002C0439" w:rsidRPr="006E317E" w14:paraId="227C13B0" w14:textId="77777777" w:rsidTr="006B7575">
        <w:trPr>
          <w:trHeight w:val="345"/>
        </w:trPr>
        <w:tc>
          <w:tcPr>
            <w:tcW w:w="836" w:type="dxa"/>
          </w:tcPr>
          <w:p w14:paraId="7C66A578" w14:textId="3CF3FBB0"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C4</w:t>
            </w:r>
          </w:p>
        </w:tc>
        <w:tc>
          <w:tcPr>
            <w:tcW w:w="5969" w:type="dxa"/>
          </w:tcPr>
          <w:p w14:paraId="22B42762" w14:textId="22E882E0"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Postawy rodziców wobec niepełnosprawności dziecka. Przygotowanie do działań praktycznych w zakresie współpracy i współdziałania z rodzicami.</w:t>
            </w:r>
          </w:p>
        </w:tc>
        <w:tc>
          <w:tcPr>
            <w:tcW w:w="1276" w:type="dxa"/>
            <w:vAlign w:val="center"/>
          </w:tcPr>
          <w:p w14:paraId="58BDBB3A" w14:textId="0E48CEEB"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c>
          <w:tcPr>
            <w:tcW w:w="1559" w:type="dxa"/>
            <w:vAlign w:val="center"/>
          </w:tcPr>
          <w:p w14:paraId="0FADBF1B" w14:textId="016D1A00"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1</w:t>
            </w:r>
          </w:p>
        </w:tc>
      </w:tr>
      <w:tr w:rsidR="002C0439" w:rsidRPr="006E317E" w14:paraId="799056E8" w14:textId="77777777" w:rsidTr="006B7575">
        <w:trPr>
          <w:trHeight w:val="345"/>
        </w:trPr>
        <w:tc>
          <w:tcPr>
            <w:tcW w:w="836" w:type="dxa"/>
          </w:tcPr>
          <w:p w14:paraId="34CB578C" w14:textId="151D2DFB"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C5</w:t>
            </w:r>
          </w:p>
        </w:tc>
        <w:tc>
          <w:tcPr>
            <w:tcW w:w="5969" w:type="dxa"/>
          </w:tcPr>
          <w:p w14:paraId="459C3684" w14:textId="447C08C9" w:rsidR="1D32C676" w:rsidRPr="006E317E" w:rsidRDefault="392D4092" w:rsidP="11CCC50A">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 xml:space="preserve">Określanie stopnia i rodzaju niedosłuchu na postawie badań audiometrycznych. Omówienie różnych metod rehabilitacji dzieci z wadą słuchu: metoda audytywno-werbalna, daktylografia, </w:t>
            </w:r>
            <w:proofErr w:type="spellStart"/>
            <w:r w:rsidRPr="006E317E">
              <w:rPr>
                <w:rFonts w:ascii="Cambria" w:eastAsia="Cambria" w:hAnsi="Cambria" w:cs="Cambria"/>
                <w:sz w:val="20"/>
                <w:szCs w:val="20"/>
              </w:rPr>
              <w:t>fonogesty</w:t>
            </w:r>
            <w:proofErr w:type="spellEnd"/>
            <w:r w:rsidRPr="006E317E">
              <w:rPr>
                <w:rFonts w:ascii="Cambria" w:eastAsia="Cambria" w:hAnsi="Cambria" w:cs="Cambria"/>
                <w:sz w:val="20"/>
                <w:szCs w:val="20"/>
              </w:rPr>
              <w:t>, język migowy/ migany, PJM. Szkolnictwo dla dzieci w wadami słuchu. Znaczenie i etapy treningu słuchowego. Ochrona słuchu przed hałasem i profilaktyka uszkodzeń słuchu. Przygotowanie do praktyki.</w:t>
            </w:r>
          </w:p>
        </w:tc>
        <w:tc>
          <w:tcPr>
            <w:tcW w:w="1276" w:type="dxa"/>
            <w:vAlign w:val="center"/>
          </w:tcPr>
          <w:p w14:paraId="0E5A83DB" w14:textId="430A300A"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3</w:t>
            </w:r>
          </w:p>
        </w:tc>
        <w:tc>
          <w:tcPr>
            <w:tcW w:w="1559" w:type="dxa"/>
            <w:vAlign w:val="center"/>
          </w:tcPr>
          <w:p w14:paraId="441A6792" w14:textId="439809DB"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20A4805C" w14:textId="77777777" w:rsidTr="006B7575">
        <w:trPr>
          <w:trHeight w:val="345"/>
        </w:trPr>
        <w:tc>
          <w:tcPr>
            <w:tcW w:w="836" w:type="dxa"/>
          </w:tcPr>
          <w:p w14:paraId="1A495B8B" w14:textId="3229D46B"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C6</w:t>
            </w:r>
          </w:p>
        </w:tc>
        <w:tc>
          <w:tcPr>
            <w:tcW w:w="5969" w:type="dxa"/>
          </w:tcPr>
          <w:p w14:paraId="2D5F76BE" w14:textId="5AEAE8B8"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Adoptowanie tekstu literackiego na poziomie szkoły podstawowej do możliwości dzieci z uszkodzonym słuchem. Omówienie zaleceń do pracy z dzieckiem niedosłyszącym w szkole integracyjnej i ogólnodostępnej. Przygotowanie do praktyki.</w:t>
            </w:r>
          </w:p>
        </w:tc>
        <w:tc>
          <w:tcPr>
            <w:tcW w:w="1276" w:type="dxa"/>
            <w:vAlign w:val="center"/>
          </w:tcPr>
          <w:p w14:paraId="509F8782" w14:textId="77B7C1FE"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c>
          <w:tcPr>
            <w:tcW w:w="1559" w:type="dxa"/>
            <w:vAlign w:val="center"/>
          </w:tcPr>
          <w:p w14:paraId="7B8E544F" w14:textId="1C22E5B6"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28DF873E" w14:textId="77777777" w:rsidTr="006B7575">
        <w:trPr>
          <w:trHeight w:val="345"/>
        </w:trPr>
        <w:tc>
          <w:tcPr>
            <w:tcW w:w="836" w:type="dxa"/>
          </w:tcPr>
          <w:p w14:paraId="02B8FB8F" w14:textId="314DCC50"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 xml:space="preserve"> C7</w:t>
            </w:r>
          </w:p>
        </w:tc>
        <w:tc>
          <w:tcPr>
            <w:tcW w:w="5969" w:type="dxa"/>
          </w:tcPr>
          <w:p w14:paraId="6DB975FF" w14:textId="6034DBAB" w:rsidR="1D32C676" w:rsidRPr="006E317E" w:rsidRDefault="392D4092" w:rsidP="11CCC50A">
            <w:pPr>
              <w:spacing w:before="20" w:after="20" w:line="259" w:lineRule="auto"/>
              <w:rPr>
                <w:rFonts w:ascii="Cambria" w:eastAsia="Cambria" w:hAnsi="Cambria" w:cs="Cambria"/>
                <w:strike/>
                <w:sz w:val="20"/>
                <w:szCs w:val="20"/>
              </w:rPr>
            </w:pPr>
            <w:r w:rsidRPr="006E317E">
              <w:rPr>
                <w:rFonts w:ascii="Cambria" w:eastAsia="Cambria" w:hAnsi="Cambria" w:cs="Cambria"/>
                <w:sz w:val="20"/>
                <w:szCs w:val="20"/>
              </w:rPr>
              <w:t>Dostosowywanie materiału dydaktycznego do poziomu poznawczego uczniów ze specjalnymi potrzebami edukacyjnymi, niepełnosprawnością w stopniu lekkim, spektrum autyzmu, niepełnosprawnością fizyczną. Praca z uczniem zdolnym. Przygotowanie do praktyki.</w:t>
            </w:r>
          </w:p>
        </w:tc>
        <w:tc>
          <w:tcPr>
            <w:tcW w:w="1276" w:type="dxa"/>
            <w:vAlign w:val="center"/>
          </w:tcPr>
          <w:p w14:paraId="094510DB" w14:textId="2E2ECAF4"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559" w:type="dxa"/>
            <w:vAlign w:val="center"/>
          </w:tcPr>
          <w:p w14:paraId="671BAC0F" w14:textId="1499C585" w:rsidR="1D32C676" w:rsidRPr="006E317E" w:rsidRDefault="1D32C676" w:rsidP="006B7575">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20A67ECC" w14:textId="77777777" w:rsidTr="006B7575">
        <w:trPr>
          <w:trHeight w:val="345"/>
        </w:trPr>
        <w:tc>
          <w:tcPr>
            <w:tcW w:w="836" w:type="dxa"/>
          </w:tcPr>
          <w:p w14:paraId="41FA91B8" w14:textId="6E67B35B"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C8</w:t>
            </w:r>
          </w:p>
        </w:tc>
        <w:tc>
          <w:tcPr>
            <w:tcW w:w="5969" w:type="dxa"/>
          </w:tcPr>
          <w:p w14:paraId="7F49C962" w14:textId="4870F988"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Segregacja- integracja- autonomia, jako różne formy współżycia społecznego osób sprawnych i niepełnosprawnych, ze spektrum autyzmu, zagrożonych niedostosowaniem społecznym.</w:t>
            </w:r>
          </w:p>
        </w:tc>
        <w:tc>
          <w:tcPr>
            <w:tcW w:w="1276" w:type="dxa"/>
            <w:vAlign w:val="center"/>
          </w:tcPr>
          <w:p w14:paraId="5CF6C7EA" w14:textId="6EC64C43"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0,5</w:t>
            </w:r>
          </w:p>
        </w:tc>
        <w:tc>
          <w:tcPr>
            <w:tcW w:w="1559" w:type="dxa"/>
            <w:vAlign w:val="center"/>
          </w:tcPr>
          <w:p w14:paraId="35A4CA1C" w14:textId="24CFE7D4" w:rsidR="1D32C676" w:rsidRPr="006E317E" w:rsidRDefault="1D32C676" w:rsidP="006B7575">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0,5</w:t>
            </w:r>
          </w:p>
        </w:tc>
      </w:tr>
      <w:tr w:rsidR="002C0439" w:rsidRPr="006E317E" w14:paraId="3B1542BD" w14:textId="77777777" w:rsidTr="006B7575">
        <w:trPr>
          <w:trHeight w:val="345"/>
        </w:trPr>
        <w:tc>
          <w:tcPr>
            <w:tcW w:w="836" w:type="dxa"/>
          </w:tcPr>
          <w:p w14:paraId="33F635C6" w14:textId="2FE5BBAB"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C9</w:t>
            </w:r>
          </w:p>
        </w:tc>
        <w:tc>
          <w:tcPr>
            <w:tcW w:w="5969" w:type="dxa"/>
          </w:tcPr>
          <w:p w14:paraId="7427FEF7" w14:textId="5ECB52B3"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Kolokwium zaliczeniowe.</w:t>
            </w:r>
          </w:p>
        </w:tc>
        <w:tc>
          <w:tcPr>
            <w:tcW w:w="1276" w:type="dxa"/>
          </w:tcPr>
          <w:p w14:paraId="4F2813DB" w14:textId="6CDE1056"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c>
          <w:tcPr>
            <w:tcW w:w="1559" w:type="dxa"/>
          </w:tcPr>
          <w:p w14:paraId="7087B7D0" w14:textId="3ABBD4F0"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0,5</w:t>
            </w:r>
          </w:p>
        </w:tc>
      </w:tr>
      <w:tr w:rsidR="002C0439" w:rsidRPr="006E317E" w14:paraId="62DE85BD" w14:textId="77777777" w:rsidTr="006B7575">
        <w:tc>
          <w:tcPr>
            <w:tcW w:w="836" w:type="dxa"/>
          </w:tcPr>
          <w:p w14:paraId="39AE1B09" w14:textId="77777777" w:rsidR="0054194D" w:rsidRPr="006E317E" w:rsidRDefault="0054194D" w:rsidP="00B90115">
            <w:pPr>
              <w:spacing w:before="20" w:after="20"/>
              <w:rPr>
                <w:rFonts w:asciiTheme="majorHAnsi" w:eastAsia="Cambria" w:hAnsiTheme="majorHAnsi" w:cs="Cambria"/>
                <w:b/>
                <w:sz w:val="20"/>
                <w:szCs w:val="20"/>
              </w:rPr>
            </w:pPr>
          </w:p>
        </w:tc>
        <w:tc>
          <w:tcPr>
            <w:tcW w:w="5969" w:type="dxa"/>
          </w:tcPr>
          <w:p w14:paraId="675001F5" w14:textId="77777777" w:rsidR="0054194D" w:rsidRPr="006E317E" w:rsidRDefault="0054194D" w:rsidP="00B90115">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ćwiczeń </w:t>
            </w:r>
          </w:p>
        </w:tc>
        <w:tc>
          <w:tcPr>
            <w:tcW w:w="1276" w:type="dxa"/>
          </w:tcPr>
          <w:p w14:paraId="0367FE1B"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15</w:t>
            </w:r>
          </w:p>
        </w:tc>
        <w:tc>
          <w:tcPr>
            <w:tcW w:w="1559" w:type="dxa"/>
          </w:tcPr>
          <w:p w14:paraId="478C0D14" w14:textId="77777777" w:rsidR="0054194D" w:rsidRPr="006E317E" w:rsidRDefault="0054194D" w:rsidP="00B90115">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9</w:t>
            </w:r>
          </w:p>
        </w:tc>
      </w:tr>
    </w:tbl>
    <w:p w14:paraId="0DBD9CD3" w14:textId="77777777" w:rsidR="0054194D" w:rsidRPr="006E317E" w:rsidRDefault="0054194D" w:rsidP="0054194D">
      <w:pPr>
        <w:spacing w:before="60" w:after="60"/>
        <w:rPr>
          <w:rFonts w:asciiTheme="majorHAnsi" w:eastAsia="Cambria" w:hAnsiTheme="majorHAnsi" w:cs="Cambria"/>
          <w:b/>
          <w:sz w:val="8"/>
          <w:szCs w:val="8"/>
        </w:rPr>
      </w:pPr>
    </w:p>
    <w:p w14:paraId="3E35F31D"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961"/>
        <w:gridCol w:w="3119"/>
      </w:tblGrid>
      <w:tr w:rsidR="002C0439" w:rsidRPr="006E317E" w14:paraId="41EC6379" w14:textId="77777777" w:rsidTr="006B7575">
        <w:tc>
          <w:tcPr>
            <w:tcW w:w="1560" w:type="dxa"/>
          </w:tcPr>
          <w:p w14:paraId="36BC7CAC"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lastRenderedPageBreak/>
              <w:t>Forma zajęć</w:t>
            </w:r>
          </w:p>
        </w:tc>
        <w:tc>
          <w:tcPr>
            <w:tcW w:w="4961" w:type="dxa"/>
          </w:tcPr>
          <w:p w14:paraId="7807A3DA"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3119" w:type="dxa"/>
          </w:tcPr>
          <w:p w14:paraId="5825EC70" w14:textId="77777777" w:rsidR="0054194D" w:rsidRPr="006E317E" w:rsidRDefault="0054194D" w:rsidP="00B90115">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7E2D5243" w14:textId="77777777" w:rsidTr="006B7575">
        <w:tc>
          <w:tcPr>
            <w:tcW w:w="1560" w:type="dxa"/>
          </w:tcPr>
          <w:p w14:paraId="24B0EA2E"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Wykład</w:t>
            </w:r>
          </w:p>
        </w:tc>
        <w:tc>
          <w:tcPr>
            <w:tcW w:w="4961" w:type="dxa"/>
          </w:tcPr>
          <w:p w14:paraId="3214BCA8" w14:textId="77777777" w:rsidR="0054194D" w:rsidRPr="006E317E" w:rsidRDefault="0054194D" w:rsidP="00B90115">
            <w:pPr>
              <w:spacing w:after="0"/>
              <w:rPr>
                <w:rFonts w:asciiTheme="majorHAnsi" w:eastAsia="Cambria" w:hAnsiTheme="majorHAnsi" w:cs="Cambria"/>
                <w:sz w:val="20"/>
                <w:szCs w:val="20"/>
              </w:rPr>
            </w:pPr>
            <w:r w:rsidRPr="006E317E">
              <w:rPr>
                <w:rFonts w:asciiTheme="majorHAnsi" w:eastAsia="Calibri" w:hAnsiTheme="majorHAnsi" w:cs="Times New Roman"/>
                <w:bCs/>
                <w:sz w:val="20"/>
                <w:szCs w:val="20"/>
              </w:rPr>
              <w:t>wykład konserwatoryjny, wykład problemowy</w:t>
            </w:r>
          </w:p>
        </w:tc>
        <w:tc>
          <w:tcPr>
            <w:tcW w:w="3119" w:type="dxa"/>
          </w:tcPr>
          <w:p w14:paraId="6096399E" w14:textId="77777777" w:rsidR="0054194D" w:rsidRPr="006E317E" w:rsidRDefault="0054194D" w:rsidP="00B90115">
            <w:pPr>
              <w:spacing w:after="0"/>
              <w:rPr>
                <w:rFonts w:asciiTheme="majorHAnsi" w:eastAsia="Cambria" w:hAnsiTheme="majorHAnsi" w:cs="Cambria"/>
                <w:sz w:val="20"/>
                <w:szCs w:val="20"/>
              </w:rPr>
            </w:pPr>
            <w:r w:rsidRPr="006E317E">
              <w:rPr>
                <w:rFonts w:asciiTheme="majorHAnsi" w:eastAsia="Calibri" w:hAnsiTheme="majorHAnsi" w:cs="Times New Roman"/>
                <w:sz w:val="20"/>
                <w:szCs w:val="20"/>
              </w:rPr>
              <w:t>projektor, teksty źródłowe</w:t>
            </w:r>
          </w:p>
        </w:tc>
      </w:tr>
      <w:tr w:rsidR="002C0439" w:rsidRPr="006E317E" w14:paraId="51565DFC" w14:textId="77777777" w:rsidTr="006B7575">
        <w:tc>
          <w:tcPr>
            <w:tcW w:w="1560" w:type="dxa"/>
          </w:tcPr>
          <w:p w14:paraId="2BB9DBD0"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Ćwiczenia</w:t>
            </w:r>
          </w:p>
        </w:tc>
        <w:tc>
          <w:tcPr>
            <w:tcW w:w="4961" w:type="dxa"/>
          </w:tcPr>
          <w:p w14:paraId="14327DA0"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bCs/>
                <w:sz w:val="20"/>
                <w:szCs w:val="20"/>
              </w:rPr>
              <w:t xml:space="preserve">burza mózgów, dyskusja dydaktyczna, klasyczna metoda problemowa, praca w grupach, </w:t>
            </w:r>
            <w:r w:rsidRPr="006E317E">
              <w:rPr>
                <w:rFonts w:asciiTheme="majorHAnsi" w:eastAsia="Calibri" w:hAnsiTheme="majorHAnsi" w:cs="Times New Roman"/>
                <w:sz w:val="20"/>
                <w:szCs w:val="20"/>
              </w:rPr>
              <w:t>analiza tekstu źródłowego</w:t>
            </w:r>
          </w:p>
        </w:tc>
        <w:tc>
          <w:tcPr>
            <w:tcW w:w="3119" w:type="dxa"/>
          </w:tcPr>
          <w:p w14:paraId="700A2C67" w14:textId="77777777" w:rsidR="0054194D" w:rsidRPr="006E317E" w:rsidRDefault="0054194D" w:rsidP="00B90115">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sz w:val="20"/>
                <w:szCs w:val="20"/>
              </w:rPr>
              <w:t>teksty źródłowe, pomoce dydaktyczne</w:t>
            </w:r>
          </w:p>
        </w:tc>
      </w:tr>
    </w:tbl>
    <w:p w14:paraId="79605C0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00B8077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8.1. Sposoby (metody) oceniania osiągnięcia efektów uczenia się na poszczególnych formach zajęć</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686"/>
      </w:tblGrid>
      <w:tr w:rsidR="002C0439" w:rsidRPr="006E317E" w14:paraId="34E6D0C0" w14:textId="77777777" w:rsidTr="006B7575">
        <w:tc>
          <w:tcPr>
            <w:tcW w:w="1459" w:type="dxa"/>
            <w:vAlign w:val="center"/>
          </w:tcPr>
          <w:p w14:paraId="2F03F2B2" w14:textId="77777777" w:rsidR="0054194D" w:rsidRPr="006E317E" w:rsidRDefault="0054194D" w:rsidP="00B90115">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t>Forma zajęć</w:t>
            </w:r>
          </w:p>
        </w:tc>
        <w:tc>
          <w:tcPr>
            <w:tcW w:w="4434" w:type="dxa"/>
            <w:vAlign w:val="center"/>
          </w:tcPr>
          <w:p w14:paraId="4582578E" w14:textId="77777777" w:rsidR="0054194D" w:rsidRPr="006E317E" w:rsidRDefault="0054194D" w:rsidP="00B90115">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3465AD1A" w14:textId="77777777" w:rsidR="0054194D" w:rsidRPr="006E317E" w:rsidRDefault="0054194D" w:rsidP="00B90115">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686" w:type="dxa"/>
            <w:vAlign w:val="center"/>
          </w:tcPr>
          <w:p w14:paraId="3BAE9DC1"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059BA0C3" w14:textId="77777777" w:rsidTr="006B7575">
        <w:tc>
          <w:tcPr>
            <w:tcW w:w="1459" w:type="dxa"/>
          </w:tcPr>
          <w:p w14:paraId="15E33536"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Wykład</w:t>
            </w:r>
          </w:p>
        </w:tc>
        <w:tc>
          <w:tcPr>
            <w:tcW w:w="4434" w:type="dxa"/>
          </w:tcPr>
          <w:p w14:paraId="5EDB729F" w14:textId="65108B64" w:rsidR="1D32C676" w:rsidRPr="006E317E" w:rsidRDefault="1D32C676" w:rsidP="1D32C676">
            <w:pPr>
              <w:spacing w:before="60" w:after="60" w:line="240" w:lineRule="auto"/>
              <w:rPr>
                <w:rFonts w:ascii="Cambria" w:eastAsia="Cambria" w:hAnsi="Cambria" w:cs="Cambria"/>
                <w:sz w:val="20"/>
                <w:szCs w:val="20"/>
              </w:rPr>
            </w:pPr>
          </w:p>
        </w:tc>
        <w:tc>
          <w:tcPr>
            <w:tcW w:w="3686" w:type="dxa"/>
          </w:tcPr>
          <w:p w14:paraId="7A4ADBC8" w14:textId="73436AB7" w:rsidR="1D32C676" w:rsidRPr="006E317E" w:rsidRDefault="1D32C676" w:rsidP="1D32C676">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P2 kolokwium pisemne podsumowujące semestr</w:t>
            </w:r>
          </w:p>
        </w:tc>
      </w:tr>
      <w:tr w:rsidR="002C0439" w:rsidRPr="006E317E" w14:paraId="32CA5B62" w14:textId="77777777" w:rsidTr="006B7575">
        <w:tc>
          <w:tcPr>
            <w:tcW w:w="1459" w:type="dxa"/>
          </w:tcPr>
          <w:p w14:paraId="3E7302A7" w14:textId="77777777" w:rsidR="0054194D" w:rsidRPr="006E317E" w:rsidRDefault="0054194D" w:rsidP="00B90115">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Ćwiczenia</w:t>
            </w:r>
          </w:p>
        </w:tc>
        <w:tc>
          <w:tcPr>
            <w:tcW w:w="4434" w:type="dxa"/>
          </w:tcPr>
          <w:p w14:paraId="5AAB26A5" w14:textId="4E2BFC5F"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F2 obserwacja podczas zajęć / aktywność (przygotowanie do zajęć, sprawdzian praktyczny umiejętności)</w:t>
            </w:r>
          </w:p>
          <w:p w14:paraId="58883E05" w14:textId="6762533A"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F4 wypowiedź/ wystąpienie(formułowanie dłuższej wypowiedzi ustnej, formułowanie i rozwiązywanie problemu, wypowiedź problemowa)</w:t>
            </w:r>
          </w:p>
          <w:p w14:paraId="1D36C088" w14:textId="58C90A79" w:rsidR="1D32C676" w:rsidRPr="006E317E" w:rsidRDefault="392D4092"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F5 ćwiczenia praktyczne</w:t>
            </w:r>
          </w:p>
        </w:tc>
        <w:tc>
          <w:tcPr>
            <w:tcW w:w="3686" w:type="dxa"/>
          </w:tcPr>
          <w:p w14:paraId="5E7054E4" w14:textId="57830C4B"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P2 kolokwium pisemne podsumowujące semestr</w:t>
            </w:r>
          </w:p>
          <w:p w14:paraId="3319BBFE" w14:textId="0D92E75B" w:rsidR="1D32C676" w:rsidRPr="006E317E" w:rsidRDefault="392D4092"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P5 wystąpienie/ rozmowa</w:t>
            </w:r>
          </w:p>
        </w:tc>
      </w:tr>
    </w:tbl>
    <w:p w14:paraId="18208A48" w14:textId="77777777" w:rsidR="0054194D" w:rsidRPr="006E317E" w:rsidRDefault="5A7B6445" w:rsidP="0054194D">
      <w:pPr>
        <w:spacing w:before="120" w:after="120" w:line="240" w:lineRule="auto"/>
        <w:jc w:val="both"/>
        <w:rPr>
          <w:rFonts w:asciiTheme="majorHAnsi" w:eastAsia="Cambria" w:hAnsiTheme="majorHAnsi" w:cs="Cambria"/>
        </w:rPr>
      </w:pPr>
      <w:r w:rsidRPr="006E317E">
        <w:rPr>
          <w:rFonts w:asciiTheme="majorHAnsi" w:eastAsia="Cambria" w:hAnsiTheme="majorHAnsi" w:cs="Cambria"/>
          <w:b/>
          <w:bCs/>
        </w:rPr>
        <w:t>8.2. 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00"/>
        <w:gridCol w:w="2670"/>
        <w:gridCol w:w="1065"/>
        <w:gridCol w:w="1320"/>
        <w:gridCol w:w="1470"/>
        <w:gridCol w:w="1590"/>
      </w:tblGrid>
      <w:tr w:rsidR="002C0439" w:rsidRPr="006E317E" w14:paraId="272819D8" w14:textId="77777777" w:rsidTr="1D32C676">
        <w:trPr>
          <w:trHeight w:val="150"/>
        </w:trPr>
        <w:tc>
          <w:tcPr>
            <w:tcW w:w="9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E651D6" w14:textId="701B76F2"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Symbol efektu</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9745FB" w14:textId="18E0545C"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 xml:space="preserve">Wykład </w:t>
            </w:r>
          </w:p>
        </w:tc>
        <w:tc>
          <w:tcPr>
            <w:tcW w:w="544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A57B0F" w14:textId="5EFD4AA4"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 xml:space="preserve">Ćwiczenia </w:t>
            </w:r>
          </w:p>
        </w:tc>
      </w:tr>
      <w:tr w:rsidR="002C0439" w:rsidRPr="006E317E" w14:paraId="6155BD09" w14:textId="77777777" w:rsidTr="1D32C676">
        <w:trPr>
          <w:trHeight w:val="330"/>
        </w:trPr>
        <w:tc>
          <w:tcPr>
            <w:tcW w:w="900" w:type="dxa"/>
            <w:vMerge/>
            <w:tcBorders>
              <w:left w:val="single" w:sz="0" w:space="0" w:color="000000" w:themeColor="text1"/>
              <w:bottom w:val="single" w:sz="0" w:space="0" w:color="000000" w:themeColor="text1"/>
              <w:right w:val="single" w:sz="0" w:space="0" w:color="000000" w:themeColor="text1"/>
            </w:tcBorders>
            <w:vAlign w:val="center"/>
          </w:tcPr>
          <w:p w14:paraId="15A2D4BA" w14:textId="77777777" w:rsidR="000C533C" w:rsidRPr="006E317E" w:rsidRDefault="000C533C"/>
        </w:tc>
        <w:tc>
          <w:tcPr>
            <w:tcW w:w="267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4369464A" w14:textId="57EBB10A"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 xml:space="preserve">P2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1FE677" w14:textId="1D25966C"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F2</w:t>
            </w:r>
          </w:p>
        </w:tc>
        <w:tc>
          <w:tcPr>
            <w:tcW w:w="132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BFF85F" w14:textId="077DB0A5"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F4</w:t>
            </w:r>
          </w:p>
        </w:tc>
        <w:tc>
          <w:tcPr>
            <w:tcW w:w="147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501A72" w14:textId="4A08739E"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F5</w:t>
            </w:r>
          </w:p>
        </w:tc>
        <w:tc>
          <w:tcPr>
            <w:tcW w:w="159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41C550" w14:textId="1129C70F"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P5</w:t>
            </w:r>
          </w:p>
        </w:tc>
      </w:tr>
      <w:tr w:rsidR="002C0439" w:rsidRPr="006E317E" w14:paraId="088E339E" w14:textId="77777777" w:rsidTr="1D32C676">
        <w:trPr>
          <w:trHeight w:val="300"/>
        </w:trPr>
        <w:tc>
          <w:tcPr>
            <w:tcW w:w="90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B9772" w14:textId="62BD5B75"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8CA214" w14:textId="0CEA5733"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CB86B3" w14:textId="30EF903A"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D5C409" w14:textId="64E7AEE3"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6A321A" w14:textId="26F6CC6B"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53EC7D" w14:textId="77FE599F"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r w:rsidR="002C0439" w:rsidRPr="006E317E" w14:paraId="27E00C9D"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A6A21C" w14:textId="7218FC43"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4924D1" w14:textId="460731E2"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56ED3D" w14:textId="5945FEE9"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E12A64" w14:textId="091D2D12"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2C3CB9" w14:textId="634F3B18"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4FAB46" w14:textId="76055D95"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r w:rsidR="002C0439" w:rsidRPr="006E317E" w14:paraId="17C70472"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A2B2C9" w14:textId="2E39CF68"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W_03</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1B0D8D" w14:textId="16969523"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0A0911" w14:textId="7D185D64"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F4E9E4" w14:textId="2E66CD5C"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E1905F" w14:textId="536AAA48"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FC0E58" w14:textId="7AB8C379"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r w:rsidR="002C0439" w:rsidRPr="006E317E" w14:paraId="7556748A"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02B4C" w14:textId="0764C18B"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052426" w14:textId="7F847446"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686B9C" w14:textId="2D63C9C3"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69076F" w14:textId="0184EA08"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B55EC7" w14:textId="13232901"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38400A" w14:textId="5C485C38"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r w:rsidR="002C0439" w:rsidRPr="006E317E" w14:paraId="6A6ECC12"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FE6CD9" w14:textId="1C07BB10"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5B1DEB" w14:textId="5E3706A8"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5E6AD0" w14:textId="70F0A482"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FD1E1E" w14:textId="1236F6E1"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A5A0AA" w14:textId="69D457AC"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D13DA9" w14:textId="0E340E11"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r>
      <w:tr w:rsidR="002C0439" w:rsidRPr="006E317E" w14:paraId="0C762027"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84538B" w14:textId="58F14BAD"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A9E7D3" w14:textId="668C65C9"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001F8D" w14:textId="0C7F506C"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3F2CCD" w14:textId="433D3BC6"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886022" w14:textId="04B64244"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109193" w14:textId="22C3AD7F"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r w:rsidR="1D32C676" w:rsidRPr="006E317E" w14:paraId="38002FBC"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F7A031" w14:textId="353578E9"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K_02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0E0E7" w14:textId="5207353A"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1B43AE" w14:textId="4C2EAEB5"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70C200" w14:textId="5B411962"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382A1D" w14:textId="2DE495E9"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6C1610" w14:textId="03C00E02"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bl>
    <w:p w14:paraId="7A9AEEE3" w14:textId="77777777" w:rsidR="0054194D" w:rsidRPr="006E317E" w:rsidRDefault="0054194D" w:rsidP="006B7575">
      <w:pPr>
        <w:keepNext/>
        <w:spacing w:before="120" w:after="120" w:line="240" w:lineRule="auto"/>
        <w:jc w:val="both"/>
        <w:outlineLvl w:val="0"/>
        <w:rPr>
          <w:rFonts w:asciiTheme="majorHAnsi" w:eastAsia="Cambria" w:hAnsiTheme="majorHAnsi" w:cs="Cambria"/>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ook w:val="04A0" w:firstRow="1" w:lastRow="0" w:firstColumn="1" w:lastColumn="0" w:noHBand="0" w:noVBand="1"/>
      </w:tblPr>
      <w:tblGrid>
        <w:gridCol w:w="9060"/>
      </w:tblGrid>
      <w:tr w:rsidR="006E317E" w:rsidRPr="006E317E" w14:paraId="502E3CD5" w14:textId="77777777" w:rsidTr="00B90115">
        <w:tc>
          <w:tcPr>
            <w:tcW w:w="9060" w:type="dxa"/>
          </w:tcPr>
          <w:p w14:paraId="24CB6C22" w14:textId="77777777" w:rsidR="0054194D" w:rsidRPr="006E317E" w:rsidRDefault="0054194D" w:rsidP="00B90115">
            <w:pPr>
              <w:spacing w:after="0" w:line="240" w:lineRule="auto"/>
              <w:rPr>
                <w:rFonts w:ascii="Cambria" w:eastAsia="Calibri" w:hAnsi="Cambria"/>
                <w:bCs/>
              </w:rPr>
            </w:pPr>
            <w:r w:rsidRPr="006E317E">
              <w:rPr>
                <w:rFonts w:ascii="Cambria" w:eastAsia="Calibri" w:hAnsi="Cambria"/>
                <w:bCs/>
              </w:rPr>
              <w:t xml:space="preserve">1. Ocenę bardzo dobrą (5) można uzyskać w I terminie zaliczenia. W terminie II lub w sesji poprawkowej   najwyższą oceną jest 4.  </w:t>
            </w:r>
          </w:p>
          <w:p w14:paraId="2B001CF5" w14:textId="77777777" w:rsidR="0054194D" w:rsidRPr="006E317E" w:rsidRDefault="0054194D" w:rsidP="00B90115">
            <w:pPr>
              <w:spacing w:after="0" w:line="240" w:lineRule="auto"/>
              <w:rPr>
                <w:rFonts w:ascii="Cambria" w:eastAsia="Calibri" w:hAnsi="Cambria"/>
                <w:bCs/>
              </w:rPr>
            </w:pPr>
            <w:r w:rsidRPr="006E317E">
              <w:rPr>
                <w:rFonts w:ascii="Cambria" w:eastAsia="Calibri" w:hAnsi="Cambria"/>
                <w:bCs/>
              </w:rPr>
              <w:t xml:space="preserve">2. Zaliczenie nieobecności na zajęciach, kolokwium cząstkowego i zaliczenie ćwiczeń upoważnia studenta do przystąpienia, do kolokwium końcowego. </w:t>
            </w:r>
          </w:p>
          <w:p w14:paraId="3E63BD38" w14:textId="77777777" w:rsidR="0054194D" w:rsidRPr="006E317E" w:rsidRDefault="0054194D" w:rsidP="00B90115">
            <w:pPr>
              <w:spacing w:after="0" w:line="240" w:lineRule="auto"/>
              <w:rPr>
                <w:rFonts w:ascii="Cambria" w:eastAsia="Calibri" w:hAnsi="Cambria"/>
                <w:bCs/>
              </w:rPr>
            </w:pPr>
            <w:r w:rsidRPr="006E317E">
              <w:rPr>
                <w:rFonts w:ascii="Cambria" w:eastAsia="Calibri" w:hAnsi="Cambria"/>
                <w:bCs/>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135EDB7F" w14:textId="77777777" w:rsidR="0054194D" w:rsidRPr="006E317E" w:rsidRDefault="0054194D" w:rsidP="00B90115">
            <w:pPr>
              <w:spacing w:after="0" w:line="240" w:lineRule="auto"/>
              <w:rPr>
                <w:rFonts w:ascii="Cambria" w:eastAsia="Calibri" w:hAnsi="Cambria"/>
                <w:bCs/>
              </w:rPr>
            </w:pPr>
            <w:r w:rsidRPr="006E317E">
              <w:rPr>
                <w:rFonts w:ascii="Cambria" w:eastAsia="Calibri" w:hAnsi="Cambria"/>
                <w:bCs/>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39175BEC" w14:textId="77777777" w:rsidR="0054194D" w:rsidRPr="006E317E" w:rsidRDefault="0054194D" w:rsidP="00B90115">
            <w:pPr>
              <w:spacing w:after="0" w:line="240" w:lineRule="auto"/>
              <w:rPr>
                <w:rFonts w:ascii="Cambria" w:eastAsia="Calibri" w:hAnsi="Cambria"/>
                <w:b/>
                <w:bCs/>
              </w:rPr>
            </w:pPr>
            <w:r w:rsidRPr="006E317E">
              <w:rPr>
                <w:rFonts w:ascii="Cambria" w:eastAsia="Calibri" w:hAnsi="Cambria"/>
                <w:bCs/>
              </w:rPr>
              <w:t xml:space="preserve">5. Ocena dostateczny (3): student częściowo zna i rozumie omawiane treści, wykazuje się etyką </w:t>
            </w:r>
            <w:r w:rsidRPr="006E317E">
              <w:rPr>
                <w:rFonts w:ascii="Cambria" w:eastAsia="Calibri" w:hAnsi="Cambria"/>
                <w:bCs/>
              </w:rPr>
              <w:lastRenderedPageBreak/>
              <w:t>zawodową, refleksyjnością i wrażliwością społeczną. Fragmentarycznie stara się pracować nad własnym rozwojem, w wybranych aspektach samodzielnie poszerzając wiedzę, umiejętności i kompetencje.</w:t>
            </w:r>
          </w:p>
        </w:tc>
      </w:tr>
    </w:tbl>
    <w:p w14:paraId="18E097E4"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0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4"/>
      </w:tblGrid>
      <w:tr w:rsidR="002C0439" w:rsidRPr="006E317E" w14:paraId="709FBA1C" w14:textId="77777777" w:rsidTr="006B7575">
        <w:trPr>
          <w:trHeight w:val="540"/>
          <w:jc w:val="center"/>
        </w:trPr>
        <w:tc>
          <w:tcPr>
            <w:tcW w:w="9074" w:type="dxa"/>
            <w:tcMar>
              <w:top w:w="0" w:type="dxa"/>
              <w:bottom w:w="0" w:type="dxa"/>
            </w:tcMar>
          </w:tcPr>
          <w:p w14:paraId="7B2FB781" w14:textId="77777777" w:rsidR="0054194D" w:rsidRPr="006E317E" w:rsidRDefault="0054194D" w:rsidP="00B90115">
            <w:pPr>
              <w:spacing w:before="120" w:after="120"/>
              <w:rPr>
                <w:rFonts w:asciiTheme="majorHAnsi" w:eastAsia="Cambria" w:hAnsiTheme="majorHAnsi" w:cs="Cambria"/>
                <w:b/>
                <w:sz w:val="24"/>
                <w:szCs w:val="24"/>
              </w:rPr>
            </w:pPr>
            <w:r w:rsidRPr="006E317E">
              <w:rPr>
                <w:rFonts w:asciiTheme="majorHAnsi" w:eastAsia="Cambria" w:hAnsiTheme="majorHAnsi" w:cs="Cambria"/>
              </w:rPr>
              <w:t>Zaliczenie z oceną</w:t>
            </w:r>
          </w:p>
        </w:tc>
      </w:tr>
    </w:tbl>
    <w:p w14:paraId="3AB3B3E4"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rPr>
      </w:pPr>
      <w:r w:rsidRPr="006E317E">
        <w:rPr>
          <w:rFonts w:asciiTheme="majorHAnsi" w:eastAsia="Cambria" w:hAnsiTheme="majorHAnsi" w:cs="Cambria"/>
          <w:b/>
        </w:rPr>
        <w:t xml:space="preserve">11. Obciążenie pracą studenta </w:t>
      </w:r>
      <w:r w:rsidRPr="006E317E">
        <w:rPr>
          <w:rFonts w:asciiTheme="majorHAnsi" w:eastAsia="Cambria" w:hAnsiTheme="majorHAnsi" w:cs="Cambria"/>
        </w:rPr>
        <w:t>(sposób wyznaczenia punktów ECTS):</w:t>
      </w:r>
    </w:p>
    <w:tbl>
      <w:tblPr>
        <w:tblW w:w="9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2"/>
        <w:gridCol w:w="1984"/>
        <w:gridCol w:w="1992"/>
      </w:tblGrid>
      <w:tr w:rsidR="002C0439" w:rsidRPr="006E317E" w14:paraId="60EC8EC1" w14:textId="77777777" w:rsidTr="006B7575">
        <w:trPr>
          <w:trHeight w:val="291"/>
          <w:jc w:val="center"/>
        </w:trPr>
        <w:tc>
          <w:tcPr>
            <w:tcW w:w="5302" w:type="dxa"/>
            <w:vMerge w:val="restart"/>
            <w:tcBorders>
              <w:top w:val="single" w:sz="4" w:space="0" w:color="000000"/>
              <w:left w:val="single" w:sz="4" w:space="0" w:color="000000"/>
              <w:right w:val="single" w:sz="4" w:space="0" w:color="000000"/>
            </w:tcBorders>
            <w:shd w:val="clear" w:color="auto" w:fill="FFFFFF"/>
            <w:vAlign w:val="center"/>
          </w:tcPr>
          <w:p w14:paraId="1B090513" w14:textId="77777777" w:rsidR="0054194D" w:rsidRPr="006E317E" w:rsidRDefault="0054194D" w:rsidP="00B90115">
            <w:pPr>
              <w:spacing w:before="20" w:after="2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976" w:type="dxa"/>
            <w:gridSpan w:val="2"/>
            <w:tcBorders>
              <w:top w:val="single" w:sz="4" w:space="0" w:color="000000"/>
              <w:left w:val="single" w:sz="4" w:space="0" w:color="000000"/>
              <w:right w:val="single" w:sz="4" w:space="0" w:color="000000"/>
            </w:tcBorders>
            <w:shd w:val="clear" w:color="auto" w:fill="FFFFFF"/>
            <w:vAlign w:val="center"/>
          </w:tcPr>
          <w:p w14:paraId="44147C2C"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2DE7EE3A" w14:textId="77777777" w:rsidTr="006B7575">
        <w:trPr>
          <w:trHeight w:val="291"/>
          <w:jc w:val="center"/>
        </w:trPr>
        <w:tc>
          <w:tcPr>
            <w:tcW w:w="5302" w:type="dxa"/>
            <w:vMerge/>
            <w:tcBorders>
              <w:top w:val="single" w:sz="4" w:space="0" w:color="000000"/>
              <w:left w:val="single" w:sz="4" w:space="0" w:color="000000"/>
              <w:right w:val="single" w:sz="4" w:space="0" w:color="000000"/>
            </w:tcBorders>
            <w:shd w:val="clear" w:color="auto" w:fill="FFFFFF"/>
            <w:vAlign w:val="center"/>
          </w:tcPr>
          <w:p w14:paraId="6E2D7C18" w14:textId="77777777" w:rsidR="0054194D" w:rsidRPr="006E317E" w:rsidRDefault="0054194D" w:rsidP="00B90115">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E99D4"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992" w:type="dxa"/>
            <w:tcBorders>
              <w:top w:val="single" w:sz="4" w:space="0" w:color="000000"/>
              <w:left w:val="single" w:sz="4" w:space="0" w:color="000000"/>
              <w:bottom w:val="single" w:sz="4" w:space="0" w:color="000000"/>
              <w:right w:val="single" w:sz="4" w:space="0" w:color="000000"/>
            </w:tcBorders>
            <w:shd w:val="clear" w:color="auto" w:fill="FFFFFF"/>
          </w:tcPr>
          <w:p w14:paraId="7F60569E"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776974B3" w14:textId="77777777" w:rsidTr="006B7575">
        <w:trPr>
          <w:trHeight w:val="449"/>
          <w:jc w:val="center"/>
        </w:trPr>
        <w:tc>
          <w:tcPr>
            <w:tcW w:w="9278" w:type="dxa"/>
            <w:gridSpan w:val="3"/>
            <w:tcBorders>
              <w:top w:val="single" w:sz="4" w:space="0" w:color="000000"/>
              <w:left w:val="single" w:sz="4" w:space="0" w:color="000000"/>
              <w:right w:val="single" w:sz="4" w:space="0" w:color="000000"/>
            </w:tcBorders>
            <w:shd w:val="clear" w:color="auto" w:fill="D9D9D9"/>
            <w:vAlign w:val="center"/>
          </w:tcPr>
          <w:p w14:paraId="35AAE03E"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Godziny kontaktowe studenta (w ramach zajęć):</w:t>
            </w:r>
          </w:p>
        </w:tc>
      </w:tr>
      <w:tr w:rsidR="002C0439" w:rsidRPr="006E317E" w14:paraId="08D15F66" w14:textId="77777777" w:rsidTr="006B7575">
        <w:trPr>
          <w:trHeight w:val="291"/>
          <w:jc w:val="center"/>
        </w:trPr>
        <w:tc>
          <w:tcPr>
            <w:tcW w:w="5302" w:type="dxa"/>
            <w:tcBorders>
              <w:top w:val="single" w:sz="4" w:space="0" w:color="000000"/>
              <w:left w:val="single" w:sz="4" w:space="0" w:color="000000"/>
              <w:bottom w:val="single" w:sz="4" w:space="0" w:color="000000"/>
              <w:right w:val="single" w:sz="4" w:space="0" w:color="000000"/>
            </w:tcBorders>
            <w:vAlign w:val="center"/>
          </w:tcPr>
          <w:p w14:paraId="23AEF07D" w14:textId="77777777" w:rsidR="0054194D" w:rsidRPr="006E317E" w:rsidRDefault="0054194D" w:rsidP="00B90115">
            <w:pPr>
              <w:spacing w:before="20" w:after="20"/>
              <w:rPr>
                <w:rFonts w:asciiTheme="majorHAnsi" w:eastAsia="Cambria" w:hAnsiTheme="majorHAnsi" w:cs="Cambria"/>
                <w:b/>
              </w:rPr>
            </w:pPr>
            <w:r w:rsidRPr="006E317E">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94CAFD3"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30</w:t>
            </w:r>
          </w:p>
        </w:tc>
        <w:tc>
          <w:tcPr>
            <w:tcW w:w="1992" w:type="dxa"/>
            <w:tcBorders>
              <w:top w:val="single" w:sz="4" w:space="0" w:color="000000"/>
              <w:left w:val="single" w:sz="4" w:space="0" w:color="000000"/>
              <w:bottom w:val="single" w:sz="4" w:space="0" w:color="000000"/>
              <w:right w:val="single" w:sz="4" w:space="0" w:color="000000"/>
            </w:tcBorders>
            <w:vAlign w:val="center"/>
          </w:tcPr>
          <w:p w14:paraId="5E01DEE8"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18</w:t>
            </w:r>
          </w:p>
        </w:tc>
      </w:tr>
      <w:tr w:rsidR="002C0439" w:rsidRPr="006E317E" w14:paraId="7BAD7C69" w14:textId="77777777" w:rsidTr="006B7575">
        <w:trPr>
          <w:trHeight w:val="435"/>
          <w:jc w:val="center"/>
        </w:trPr>
        <w:tc>
          <w:tcPr>
            <w:tcW w:w="927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3457BDB" w14:textId="77777777" w:rsidR="0054194D" w:rsidRPr="006E317E" w:rsidRDefault="0054194D" w:rsidP="00B90115">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293817A6" w14:textId="77777777" w:rsidTr="006B7575">
        <w:trPr>
          <w:trHeight w:val="391"/>
          <w:jc w:val="center"/>
        </w:trPr>
        <w:tc>
          <w:tcPr>
            <w:tcW w:w="5302" w:type="dxa"/>
            <w:tcBorders>
              <w:top w:val="single" w:sz="4" w:space="0" w:color="000000"/>
              <w:left w:val="single" w:sz="4" w:space="0" w:color="000000"/>
              <w:bottom w:val="single" w:sz="4" w:space="0" w:color="000000"/>
              <w:right w:val="single" w:sz="4" w:space="0" w:color="000000"/>
            </w:tcBorders>
            <w:vAlign w:val="center"/>
          </w:tcPr>
          <w:p w14:paraId="498AD203"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6DA79F52"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5</w:t>
            </w:r>
          </w:p>
        </w:tc>
        <w:tc>
          <w:tcPr>
            <w:tcW w:w="1992" w:type="dxa"/>
            <w:tcBorders>
              <w:top w:val="single" w:sz="4" w:space="0" w:color="000000"/>
              <w:left w:val="single" w:sz="4" w:space="0" w:color="000000"/>
              <w:bottom w:val="single" w:sz="4" w:space="0" w:color="000000"/>
              <w:right w:val="single" w:sz="4" w:space="0" w:color="000000"/>
            </w:tcBorders>
            <w:vAlign w:val="center"/>
          </w:tcPr>
          <w:p w14:paraId="5297EBA6"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0</w:t>
            </w:r>
          </w:p>
        </w:tc>
      </w:tr>
      <w:tr w:rsidR="002C0439" w:rsidRPr="006E317E" w14:paraId="03CDE587" w14:textId="77777777" w:rsidTr="006B7575">
        <w:trPr>
          <w:trHeight w:val="412"/>
          <w:jc w:val="center"/>
        </w:trPr>
        <w:tc>
          <w:tcPr>
            <w:tcW w:w="5302" w:type="dxa"/>
            <w:tcBorders>
              <w:top w:val="single" w:sz="4" w:space="0" w:color="000000"/>
              <w:left w:val="single" w:sz="4" w:space="0" w:color="000000"/>
              <w:bottom w:val="single" w:sz="4" w:space="0" w:color="000000"/>
              <w:right w:val="single" w:sz="4" w:space="0" w:color="000000"/>
            </w:tcBorders>
            <w:vAlign w:val="center"/>
          </w:tcPr>
          <w:p w14:paraId="67EFF4B3"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7B8B561C"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15</w:t>
            </w:r>
          </w:p>
        </w:tc>
        <w:tc>
          <w:tcPr>
            <w:tcW w:w="1992" w:type="dxa"/>
            <w:tcBorders>
              <w:top w:val="single" w:sz="4" w:space="0" w:color="000000"/>
              <w:left w:val="single" w:sz="4" w:space="0" w:color="000000"/>
              <w:bottom w:val="single" w:sz="4" w:space="0" w:color="000000"/>
              <w:right w:val="single" w:sz="4" w:space="0" w:color="000000"/>
            </w:tcBorders>
            <w:vAlign w:val="center"/>
          </w:tcPr>
          <w:p w14:paraId="2B735D45"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22</w:t>
            </w:r>
          </w:p>
        </w:tc>
      </w:tr>
      <w:tr w:rsidR="002C0439" w:rsidRPr="006E317E" w14:paraId="0124D8BE" w14:textId="77777777" w:rsidTr="006B7575">
        <w:trPr>
          <w:trHeight w:val="413"/>
          <w:jc w:val="center"/>
        </w:trPr>
        <w:tc>
          <w:tcPr>
            <w:tcW w:w="5302" w:type="dxa"/>
            <w:tcBorders>
              <w:top w:val="single" w:sz="4" w:space="0" w:color="000000"/>
              <w:left w:val="single" w:sz="4" w:space="0" w:color="000000"/>
              <w:bottom w:val="single" w:sz="4" w:space="0" w:color="000000"/>
              <w:right w:val="single" w:sz="4" w:space="0" w:color="000000"/>
            </w:tcBorders>
          </w:tcPr>
          <w:p w14:paraId="0CEB2E22"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Przygotowanie wystąpień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355589C5"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10</w:t>
            </w:r>
          </w:p>
        </w:tc>
        <w:tc>
          <w:tcPr>
            <w:tcW w:w="1992" w:type="dxa"/>
            <w:tcBorders>
              <w:top w:val="single" w:sz="4" w:space="0" w:color="000000"/>
              <w:left w:val="single" w:sz="4" w:space="0" w:color="000000"/>
              <w:bottom w:val="single" w:sz="4" w:space="0" w:color="000000"/>
              <w:right w:val="single" w:sz="4" w:space="0" w:color="000000"/>
            </w:tcBorders>
            <w:vAlign w:val="center"/>
          </w:tcPr>
          <w:p w14:paraId="2D9325FB"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15</w:t>
            </w:r>
          </w:p>
        </w:tc>
      </w:tr>
      <w:tr w:rsidR="002C0439" w:rsidRPr="006E317E" w14:paraId="36221247" w14:textId="77777777" w:rsidTr="006B7575">
        <w:trPr>
          <w:trHeight w:val="453"/>
          <w:jc w:val="center"/>
        </w:trPr>
        <w:tc>
          <w:tcPr>
            <w:tcW w:w="5302" w:type="dxa"/>
            <w:tcBorders>
              <w:top w:val="single" w:sz="4" w:space="0" w:color="000000"/>
              <w:left w:val="single" w:sz="4" w:space="0" w:color="000000"/>
              <w:bottom w:val="single" w:sz="4" w:space="0" w:color="000000"/>
              <w:right w:val="single" w:sz="4" w:space="0" w:color="000000"/>
            </w:tcBorders>
          </w:tcPr>
          <w:p w14:paraId="7D9B9A3B" w14:textId="77777777" w:rsidR="0054194D" w:rsidRPr="006E317E" w:rsidRDefault="0054194D" w:rsidP="00B90115">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Przygotowanie do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5578C5E4"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10</w:t>
            </w:r>
          </w:p>
        </w:tc>
        <w:tc>
          <w:tcPr>
            <w:tcW w:w="1992" w:type="dxa"/>
            <w:tcBorders>
              <w:top w:val="single" w:sz="4" w:space="0" w:color="000000"/>
              <w:left w:val="single" w:sz="4" w:space="0" w:color="000000"/>
              <w:bottom w:val="single" w:sz="4" w:space="0" w:color="000000"/>
              <w:right w:val="single" w:sz="4" w:space="0" w:color="000000"/>
            </w:tcBorders>
            <w:vAlign w:val="center"/>
          </w:tcPr>
          <w:p w14:paraId="154C95F8" w14:textId="77777777" w:rsidR="0054194D" w:rsidRPr="006E317E" w:rsidRDefault="0054194D" w:rsidP="00B90115">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20</w:t>
            </w:r>
          </w:p>
        </w:tc>
      </w:tr>
      <w:tr w:rsidR="002C0439" w:rsidRPr="006E317E" w14:paraId="19FF23F2" w14:textId="77777777" w:rsidTr="006B7575">
        <w:trPr>
          <w:trHeight w:val="360"/>
          <w:jc w:val="center"/>
        </w:trPr>
        <w:tc>
          <w:tcPr>
            <w:tcW w:w="5302" w:type="dxa"/>
            <w:tcBorders>
              <w:top w:val="single" w:sz="4" w:space="0" w:color="000000"/>
              <w:left w:val="single" w:sz="4" w:space="0" w:color="000000"/>
              <w:bottom w:val="single" w:sz="4" w:space="0" w:color="000000"/>
              <w:right w:val="single" w:sz="4" w:space="0" w:color="000000"/>
            </w:tcBorders>
            <w:vAlign w:val="center"/>
          </w:tcPr>
          <w:p w14:paraId="5423F6B3" w14:textId="77777777" w:rsidR="0054194D" w:rsidRPr="006E317E" w:rsidRDefault="0054194D" w:rsidP="00B90115">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2BC00C1"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75</w:t>
            </w:r>
          </w:p>
        </w:tc>
        <w:tc>
          <w:tcPr>
            <w:tcW w:w="1992" w:type="dxa"/>
            <w:tcBorders>
              <w:top w:val="single" w:sz="4" w:space="0" w:color="000000"/>
              <w:left w:val="single" w:sz="4" w:space="0" w:color="000000"/>
              <w:bottom w:val="single" w:sz="4" w:space="0" w:color="000000"/>
              <w:right w:val="single" w:sz="4" w:space="0" w:color="000000"/>
            </w:tcBorders>
            <w:vAlign w:val="center"/>
          </w:tcPr>
          <w:p w14:paraId="0175A9C9"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75</w:t>
            </w:r>
          </w:p>
        </w:tc>
      </w:tr>
      <w:tr w:rsidR="002C0439" w:rsidRPr="006E317E" w14:paraId="52680C8D" w14:textId="77777777" w:rsidTr="006B7575">
        <w:trPr>
          <w:jc w:val="center"/>
        </w:trPr>
        <w:tc>
          <w:tcPr>
            <w:tcW w:w="5302" w:type="dxa"/>
            <w:tcBorders>
              <w:top w:val="single" w:sz="4" w:space="0" w:color="000000"/>
              <w:left w:val="single" w:sz="4" w:space="0" w:color="000000"/>
              <w:bottom w:val="single" w:sz="4" w:space="0" w:color="000000"/>
              <w:right w:val="single" w:sz="4" w:space="0" w:color="000000"/>
            </w:tcBorders>
            <w:vAlign w:val="center"/>
          </w:tcPr>
          <w:p w14:paraId="6C12AD8F" w14:textId="77777777" w:rsidR="0054194D" w:rsidRPr="006E317E" w:rsidRDefault="0054194D" w:rsidP="00B90115">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3992BF0"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c>
          <w:tcPr>
            <w:tcW w:w="1992" w:type="dxa"/>
            <w:tcBorders>
              <w:top w:val="single" w:sz="4" w:space="0" w:color="000000"/>
              <w:left w:val="single" w:sz="4" w:space="0" w:color="000000"/>
              <w:bottom w:val="single" w:sz="4" w:space="0" w:color="000000"/>
              <w:right w:val="single" w:sz="4" w:space="0" w:color="000000"/>
            </w:tcBorders>
            <w:vAlign w:val="center"/>
          </w:tcPr>
          <w:p w14:paraId="46374BE9" w14:textId="77777777" w:rsidR="0054194D" w:rsidRPr="006E317E" w:rsidRDefault="0054194D" w:rsidP="00B90115">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bl>
    <w:p w14:paraId="7CB64E11"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18"/>
      </w:tblGrid>
      <w:tr w:rsidR="002C0439" w:rsidRPr="006E317E" w14:paraId="7BECDC35" w14:textId="77777777" w:rsidTr="006B7575">
        <w:trPr>
          <w:jc w:val="center"/>
        </w:trPr>
        <w:tc>
          <w:tcPr>
            <w:tcW w:w="9418" w:type="dxa"/>
            <w:shd w:val="clear" w:color="auto" w:fill="auto"/>
          </w:tcPr>
          <w:p w14:paraId="78DDE200" w14:textId="77777777" w:rsidR="0054194D" w:rsidRPr="006E317E" w:rsidRDefault="5A7B6445" w:rsidP="574A0BFC">
            <w:pPr>
              <w:spacing w:after="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Literatura obowiązkowa:</w:t>
            </w:r>
          </w:p>
          <w:p w14:paraId="57644EB4" w14:textId="26FF39FE" w:rsidR="0054194D" w:rsidRPr="006E317E" w:rsidRDefault="694A87F4" w:rsidP="00BF6BBF">
            <w:pPr>
              <w:numPr>
                <w:ilvl w:val="0"/>
                <w:numId w:val="51"/>
              </w:numPr>
              <w:spacing w:after="0" w:line="240" w:lineRule="auto"/>
              <w:rPr>
                <w:rFonts w:ascii="Cambria" w:eastAsia="Cambria" w:hAnsi="Cambria" w:cs="Cambria"/>
                <w:sz w:val="20"/>
                <w:szCs w:val="20"/>
              </w:rPr>
            </w:pPr>
            <w:r w:rsidRPr="006E317E">
              <w:rPr>
                <w:rFonts w:ascii="Cambria" w:eastAsia="Cambria" w:hAnsi="Cambria" w:cs="Cambria"/>
                <w:sz w:val="20"/>
                <w:szCs w:val="20"/>
              </w:rPr>
              <w:t xml:space="preserve">A. Clarke, A. D. B. Clarke, </w:t>
            </w:r>
            <w:r w:rsidRPr="006E317E">
              <w:rPr>
                <w:rFonts w:ascii="Cambria" w:eastAsia="Cambria" w:hAnsi="Cambria" w:cs="Cambria"/>
                <w:i/>
                <w:iCs/>
                <w:sz w:val="20"/>
                <w:szCs w:val="20"/>
              </w:rPr>
              <w:t>Upośledzenie umysłowe. Nowe poglądy.</w:t>
            </w:r>
            <w:r w:rsidRPr="006E317E">
              <w:rPr>
                <w:rFonts w:ascii="Cambria" w:eastAsia="Cambria" w:hAnsi="Cambria" w:cs="Cambria"/>
                <w:sz w:val="20"/>
                <w:szCs w:val="20"/>
              </w:rPr>
              <w:t xml:space="preserve"> PWN, Warszawa 1969.</w:t>
            </w:r>
          </w:p>
          <w:p w14:paraId="6EE622BB" w14:textId="2E7C8457" w:rsidR="0054194D" w:rsidRPr="006E317E" w:rsidRDefault="694A87F4" w:rsidP="00BF6BBF">
            <w:pPr>
              <w:pStyle w:val="Akapitzlist"/>
              <w:numPr>
                <w:ilvl w:val="0"/>
                <w:numId w:val="51"/>
              </w:numPr>
              <w:spacing w:after="0" w:line="240" w:lineRule="auto"/>
              <w:rPr>
                <w:sz w:val="20"/>
                <w:szCs w:val="20"/>
              </w:rPr>
            </w:pPr>
            <w:r w:rsidRPr="006E317E">
              <w:rPr>
                <w:rFonts w:ascii="Cambria" w:eastAsia="Cambria" w:hAnsi="Cambria" w:cs="Cambria"/>
                <w:sz w:val="20"/>
                <w:szCs w:val="20"/>
              </w:rPr>
              <w:t xml:space="preserve">W. Dykcik, </w:t>
            </w:r>
            <w:r w:rsidRPr="006E317E">
              <w:rPr>
                <w:rFonts w:ascii="Cambria" w:eastAsia="Cambria" w:hAnsi="Cambria" w:cs="Cambria"/>
                <w:i/>
                <w:iCs/>
                <w:sz w:val="20"/>
                <w:szCs w:val="20"/>
              </w:rPr>
              <w:t xml:space="preserve">pedagogika specjalna, </w:t>
            </w:r>
            <w:r w:rsidRPr="006E317E">
              <w:rPr>
                <w:rFonts w:ascii="Cambria" w:eastAsia="Cambria" w:hAnsi="Cambria" w:cs="Cambria"/>
                <w:sz w:val="20"/>
                <w:szCs w:val="20"/>
              </w:rPr>
              <w:t>Wydawnictwo Naukowe WAM, Poznań 2001.</w:t>
            </w:r>
          </w:p>
          <w:p w14:paraId="6494199A" w14:textId="09616762" w:rsidR="0054194D" w:rsidRPr="006E317E" w:rsidRDefault="694A87F4" w:rsidP="00BF6BBF">
            <w:pPr>
              <w:pStyle w:val="Akapitzlist"/>
              <w:numPr>
                <w:ilvl w:val="0"/>
                <w:numId w:val="51"/>
              </w:numPr>
              <w:spacing w:after="0" w:line="240" w:lineRule="auto"/>
              <w:rPr>
                <w:sz w:val="20"/>
                <w:szCs w:val="20"/>
              </w:rPr>
            </w:pPr>
            <w:proofErr w:type="spellStart"/>
            <w:r w:rsidRPr="006E317E">
              <w:rPr>
                <w:rFonts w:ascii="Cambria" w:eastAsia="Cambria" w:hAnsi="Cambria" w:cs="Cambria"/>
                <w:sz w:val="20"/>
                <w:szCs w:val="20"/>
              </w:rPr>
              <w:t>R.Gardian</w:t>
            </w:r>
            <w:proofErr w:type="spellEnd"/>
            <w:r w:rsidRPr="006E317E">
              <w:rPr>
                <w:rFonts w:ascii="Cambria" w:eastAsia="Cambria" w:hAnsi="Cambria" w:cs="Cambria"/>
                <w:sz w:val="20"/>
                <w:szCs w:val="20"/>
              </w:rPr>
              <w:t xml:space="preserve">- </w:t>
            </w:r>
            <w:proofErr w:type="spellStart"/>
            <w:r w:rsidRPr="006E317E">
              <w:rPr>
                <w:rFonts w:ascii="Cambria" w:eastAsia="Cambria" w:hAnsi="Cambria" w:cs="Cambria"/>
                <w:sz w:val="20"/>
                <w:szCs w:val="20"/>
              </w:rPr>
              <w:t>Miałkowska</w:t>
            </w:r>
            <w:proofErr w:type="spellEnd"/>
            <w:r w:rsidRPr="006E317E">
              <w:rPr>
                <w:rFonts w:ascii="Cambria" w:eastAsia="Cambria" w:hAnsi="Cambria" w:cs="Cambria"/>
                <w:sz w:val="20"/>
                <w:szCs w:val="20"/>
              </w:rPr>
              <w:t xml:space="preserve">, </w:t>
            </w:r>
            <w:proofErr w:type="spellStart"/>
            <w:r w:rsidRPr="006E317E">
              <w:rPr>
                <w:rFonts w:ascii="Cambria" w:eastAsia="Cambria" w:hAnsi="Cambria" w:cs="Cambria"/>
                <w:sz w:val="20"/>
                <w:szCs w:val="20"/>
              </w:rPr>
              <w:t>E.Weremczuk</w:t>
            </w:r>
            <w:proofErr w:type="spellEnd"/>
            <w:r w:rsidRPr="006E317E">
              <w:rPr>
                <w:rFonts w:ascii="Cambria" w:eastAsia="Cambria" w:hAnsi="Cambria" w:cs="Cambria"/>
                <w:sz w:val="20"/>
                <w:szCs w:val="20"/>
              </w:rPr>
              <w:t xml:space="preserve">, </w:t>
            </w:r>
            <w:proofErr w:type="spellStart"/>
            <w:r w:rsidRPr="006E317E">
              <w:rPr>
                <w:rFonts w:ascii="Cambria" w:eastAsia="Cambria" w:hAnsi="Cambria" w:cs="Cambria"/>
                <w:sz w:val="20"/>
                <w:szCs w:val="20"/>
              </w:rPr>
              <w:t>M.Przybysz</w:t>
            </w:r>
            <w:proofErr w:type="spellEnd"/>
            <w:r w:rsidRPr="006E317E">
              <w:rPr>
                <w:rFonts w:ascii="Cambria" w:eastAsia="Cambria" w:hAnsi="Cambria" w:cs="Cambria"/>
                <w:sz w:val="20"/>
                <w:szCs w:val="20"/>
              </w:rPr>
              <w:t xml:space="preserve">-Zaremba, </w:t>
            </w:r>
            <w:r w:rsidRPr="006E317E">
              <w:rPr>
                <w:rFonts w:ascii="Cambria" w:eastAsia="Cambria" w:hAnsi="Cambria" w:cs="Cambria"/>
                <w:i/>
                <w:iCs/>
                <w:sz w:val="20"/>
                <w:szCs w:val="20"/>
              </w:rPr>
              <w:t>Specjalne potrzeby edukacyjne w praktyce pedagogicznej. Wybrane obszary i rozwiązania,</w:t>
            </w:r>
            <w:r w:rsidRPr="006E317E">
              <w:rPr>
                <w:rFonts w:ascii="Cambria" w:eastAsia="Cambria" w:hAnsi="Cambria" w:cs="Cambria"/>
                <w:sz w:val="20"/>
                <w:szCs w:val="20"/>
              </w:rPr>
              <w:t xml:space="preserve"> Wydawnictwo Adam Marszałek 2020.</w:t>
            </w:r>
          </w:p>
          <w:p w14:paraId="43BE7E4F" w14:textId="69D769AA" w:rsidR="0054194D" w:rsidRPr="006E317E" w:rsidRDefault="694A87F4" w:rsidP="00BF6BBF">
            <w:pPr>
              <w:pStyle w:val="Akapitzlist"/>
              <w:numPr>
                <w:ilvl w:val="0"/>
                <w:numId w:val="51"/>
              </w:numPr>
              <w:spacing w:after="0" w:line="259" w:lineRule="auto"/>
              <w:rPr>
                <w:sz w:val="20"/>
                <w:szCs w:val="20"/>
              </w:rPr>
            </w:pPr>
            <w:proofErr w:type="spellStart"/>
            <w:r w:rsidRPr="006E317E">
              <w:rPr>
                <w:rFonts w:ascii="Cambria" w:eastAsia="Cambria" w:hAnsi="Cambria" w:cs="Cambria"/>
                <w:sz w:val="20"/>
                <w:szCs w:val="20"/>
              </w:rPr>
              <w:t>M.Konopczyński</w:t>
            </w:r>
            <w:proofErr w:type="spellEnd"/>
            <w:r w:rsidRPr="006E317E">
              <w:rPr>
                <w:rFonts w:ascii="Cambria" w:eastAsia="Cambria" w:hAnsi="Cambria" w:cs="Cambria"/>
                <w:sz w:val="20"/>
                <w:szCs w:val="20"/>
              </w:rPr>
              <w:t xml:space="preserve">, </w:t>
            </w:r>
            <w:r w:rsidRPr="006E317E">
              <w:rPr>
                <w:rFonts w:ascii="Cambria" w:eastAsia="Cambria" w:hAnsi="Cambria" w:cs="Cambria"/>
                <w:i/>
                <w:iCs/>
                <w:sz w:val="20"/>
                <w:szCs w:val="20"/>
              </w:rPr>
              <w:t>Pedagogika resocjalizacyjna w stronę działań kreujących</w:t>
            </w:r>
            <w:r w:rsidRPr="006E317E">
              <w:rPr>
                <w:rFonts w:ascii="Cambria" w:eastAsia="Cambria" w:hAnsi="Cambria" w:cs="Cambria"/>
                <w:sz w:val="20"/>
                <w:szCs w:val="20"/>
              </w:rPr>
              <w:t>, Impuls 2014.</w:t>
            </w:r>
          </w:p>
          <w:p w14:paraId="79639234" w14:textId="0286577A" w:rsidR="0054194D" w:rsidRPr="006E317E" w:rsidRDefault="694A87F4" w:rsidP="00BF6BBF">
            <w:pPr>
              <w:pStyle w:val="Akapitzlist"/>
              <w:numPr>
                <w:ilvl w:val="0"/>
                <w:numId w:val="51"/>
              </w:numPr>
              <w:spacing w:after="0" w:line="240" w:lineRule="auto"/>
              <w:rPr>
                <w:sz w:val="20"/>
                <w:szCs w:val="20"/>
              </w:rPr>
            </w:pPr>
            <w:r w:rsidRPr="006E317E">
              <w:rPr>
                <w:rFonts w:ascii="Cambria" w:eastAsia="Cambria" w:hAnsi="Cambria" w:cs="Cambria"/>
                <w:i/>
                <w:iCs/>
                <w:sz w:val="20"/>
                <w:szCs w:val="20"/>
              </w:rPr>
              <w:t xml:space="preserve">Podniesienie efektywności kształcenia uczniów ze specjalnymi potrzebami edukacyjnymi. Materiały dla nauczycieli, </w:t>
            </w:r>
            <w:r w:rsidRPr="006E317E">
              <w:rPr>
                <w:rFonts w:ascii="Cambria" w:eastAsia="Cambria" w:hAnsi="Cambria" w:cs="Cambria"/>
                <w:sz w:val="20"/>
                <w:szCs w:val="20"/>
              </w:rPr>
              <w:t>MEN 2010.</w:t>
            </w:r>
          </w:p>
        </w:tc>
      </w:tr>
      <w:tr w:rsidR="002C0439" w:rsidRPr="006E317E" w14:paraId="55608E76" w14:textId="77777777" w:rsidTr="006B7575">
        <w:trPr>
          <w:jc w:val="center"/>
        </w:trPr>
        <w:tc>
          <w:tcPr>
            <w:tcW w:w="9418" w:type="dxa"/>
            <w:shd w:val="clear" w:color="auto" w:fill="auto"/>
          </w:tcPr>
          <w:p w14:paraId="67E60303" w14:textId="52B6761F" w:rsidR="0054194D" w:rsidRPr="006E317E" w:rsidRDefault="694A87F4" w:rsidP="1D32C676">
            <w:pPr>
              <w:spacing w:after="0" w:line="240" w:lineRule="auto"/>
              <w:ind w:right="-567"/>
              <w:contextualSpacing/>
              <w:rPr>
                <w:rFonts w:ascii="Cambria" w:eastAsia="Cambria" w:hAnsi="Cambria" w:cs="Cambria"/>
                <w:sz w:val="20"/>
                <w:szCs w:val="20"/>
              </w:rPr>
            </w:pPr>
            <w:r w:rsidRPr="006E317E">
              <w:rPr>
                <w:rFonts w:ascii="Cambria" w:eastAsia="Cambria" w:hAnsi="Cambria" w:cs="Cambria"/>
                <w:b/>
                <w:bCs/>
                <w:sz w:val="20"/>
                <w:szCs w:val="20"/>
              </w:rPr>
              <w:t>Literatura zalecana / fakultatywna:</w:t>
            </w:r>
          </w:p>
          <w:p w14:paraId="494EAF59" w14:textId="1ED798E4" w:rsidR="0054194D" w:rsidRPr="006E317E" w:rsidRDefault="694A87F4" w:rsidP="00BF6BBF">
            <w:pPr>
              <w:pStyle w:val="Akapitzlist"/>
              <w:numPr>
                <w:ilvl w:val="0"/>
                <w:numId w:val="8"/>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U. Eckert, </w:t>
            </w:r>
            <w:r w:rsidRPr="006E317E">
              <w:rPr>
                <w:rFonts w:ascii="Cambria" w:eastAsia="Cambria" w:hAnsi="Cambria" w:cs="Cambria"/>
                <w:i/>
                <w:iCs/>
                <w:sz w:val="20"/>
                <w:szCs w:val="20"/>
              </w:rPr>
              <w:t xml:space="preserve">Przygotowanie dzieci z wadą słuchu do nauki szkolnej, </w:t>
            </w:r>
            <w:r w:rsidRPr="006E317E">
              <w:rPr>
                <w:rFonts w:ascii="Cambria" w:eastAsia="Cambria" w:hAnsi="Cambria" w:cs="Cambria"/>
                <w:sz w:val="20"/>
                <w:szCs w:val="20"/>
              </w:rPr>
              <w:t>WSiP, Warszawa 1986.</w:t>
            </w:r>
          </w:p>
          <w:p w14:paraId="3DEA124B" w14:textId="0415E49D" w:rsidR="0054194D" w:rsidRPr="006E317E" w:rsidRDefault="694A87F4" w:rsidP="00BF6BBF">
            <w:pPr>
              <w:pStyle w:val="Akapitzlist"/>
              <w:numPr>
                <w:ilvl w:val="0"/>
                <w:numId w:val="8"/>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Z. Gajdzica (red.), </w:t>
            </w:r>
            <w:r w:rsidRPr="006E317E">
              <w:rPr>
                <w:rFonts w:ascii="Cambria" w:eastAsia="Cambria" w:hAnsi="Cambria" w:cs="Cambria"/>
                <w:i/>
                <w:iCs/>
                <w:sz w:val="20"/>
                <w:szCs w:val="20"/>
              </w:rPr>
              <w:t xml:space="preserve">Człowiek z niepełnosprawnością w rezerwacie przestrzeni publicznej, </w:t>
            </w:r>
            <w:r w:rsidRPr="006E317E">
              <w:rPr>
                <w:rFonts w:ascii="Cambria" w:eastAsia="Cambria" w:hAnsi="Cambria" w:cs="Cambria"/>
                <w:sz w:val="20"/>
                <w:szCs w:val="20"/>
              </w:rPr>
              <w:t>Impuls, Kraków 2013.</w:t>
            </w:r>
          </w:p>
          <w:p w14:paraId="1D333AAB" w14:textId="048B4DAF" w:rsidR="0054194D" w:rsidRPr="006E317E" w:rsidRDefault="694A87F4" w:rsidP="00BF6BBF">
            <w:pPr>
              <w:pStyle w:val="Akapitzlist"/>
              <w:numPr>
                <w:ilvl w:val="0"/>
                <w:numId w:val="8"/>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M. </w:t>
            </w:r>
            <w:proofErr w:type="spellStart"/>
            <w:r w:rsidRPr="006E317E">
              <w:rPr>
                <w:rFonts w:ascii="Cambria" w:eastAsia="Cambria" w:hAnsi="Cambria" w:cs="Cambria"/>
                <w:sz w:val="20"/>
                <w:szCs w:val="20"/>
              </w:rPr>
              <w:t>Góralówna</w:t>
            </w:r>
            <w:proofErr w:type="spellEnd"/>
            <w:r w:rsidRPr="006E317E">
              <w:rPr>
                <w:rFonts w:ascii="Cambria" w:eastAsia="Cambria" w:hAnsi="Cambria" w:cs="Cambria"/>
                <w:sz w:val="20"/>
                <w:szCs w:val="20"/>
              </w:rPr>
              <w:t xml:space="preserve">, B. Hołyńska, </w:t>
            </w:r>
            <w:r w:rsidRPr="006E317E">
              <w:rPr>
                <w:rFonts w:ascii="Cambria" w:eastAsia="Cambria" w:hAnsi="Cambria" w:cs="Cambria"/>
                <w:i/>
                <w:iCs/>
                <w:sz w:val="20"/>
                <w:szCs w:val="20"/>
              </w:rPr>
              <w:t xml:space="preserve">Rehabilitacja małych dzieci z wadą słuchu, </w:t>
            </w:r>
            <w:r w:rsidRPr="006E317E">
              <w:rPr>
                <w:rFonts w:ascii="Cambria" w:eastAsia="Cambria" w:hAnsi="Cambria" w:cs="Cambria"/>
                <w:sz w:val="20"/>
                <w:szCs w:val="20"/>
              </w:rPr>
              <w:t xml:space="preserve">PZWL, Warszawa </w:t>
            </w:r>
          </w:p>
          <w:p w14:paraId="01CB48B0" w14:textId="423D1BA1" w:rsidR="0054194D" w:rsidRPr="006E317E" w:rsidRDefault="694A87F4" w:rsidP="00BF6BBF">
            <w:pPr>
              <w:pStyle w:val="Akapitzlist"/>
              <w:numPr>
                <w:ilvl w:val="0"/>
                <w:numId w:val="8"/>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E. Kulesza, </w:t>
            </w:r>
            <w:r w:rsidRPr="006E317E">
              <w:rPr>
                <w:rFonts w:ascii="Cambria" w:eastAsia="Cambria" w:hAnsi="Cambria" w:cs="Cambria"/>
                <w:i/>
                <w:iCs/>
                <w:sz w:val="20"/>
                <w:szCs w:val="20"/>
              </w:rPr>
              <w:t xml:space="preserve">Rozwój poznawczy dzieci z lekkim i umiarkowanym stopniem upośledzenia umysłowego- diagnoza i wspomaganie. Studia empiryczne, </w:t>
            </w:r>
            <w:r w:rsidRPr="006E317E">
              <w:rPr>
                <w:rFonts w:ascii="Cambria" w:eastAsia="Cambria" w:hAnsi="Cambria" w:cs="Cambria"/>
                <w:sz w:val="20"/>
                <w:szCs w:val="20"/>
              </w:rPr>
              <w:t>Wydawnictwo APS, Warszawa 2004.</w:t>
            </w:r>
          </w:p>
          <w:p w14:paraId="363C08A8" w14:textId="56D753D7" w:rsidR="0054194D" w:rsidRPr="006E317E" w:rsidRDefault="694A87F4" w:rsidP="00BF6BBF">
            <w:pPr>
              <w:pStyle w:val="Akapitzlist"/>
              <w:numPr>
                <w:ilvl w:val="0"/>
                <w:numId w:val="8"/>
              </w:numPr>
              <w:spacing w:after="0" w:line="259" w:lineRule="auto"/>
              <w:contextualSpacing/>
              <w:rPr>
                <w:rFonts w:ascii="Cambria" w:eastAsia="Cambria" w:hAnsi="Cambria" w:cs="Cambria"/>
                <w:sz w:val="20"/>
                <w:szCs w:val="20"/>
              </w:rPr>
            </w:pPr>
            <w:proofErr w:type="spellStart"/>
            <w:r w:rsidRPr="006E317E">
              <w:rPr>
                <w:rFonts w:ascii="Cambria" w:eastAsia="Cambria" w:hAnsi="Cambria" w:cs="Cambria"/>
                <w:sz w:val="20"/>
                <w:szCs w:val="20"/>
              </w:rPr>
              <w:t>M.Mikołajczyk</w:t>
            </w:r>
            <w:proofErr w:type="spellEnd"/>
            <w:r w:rsidRPr="006E317E">
              <w:rPr>
                <w:rFonts w:ascii="Cambria" w:eastAsia="Cambria" w:hAnsi="Cambria" w:cs="Cambria"/>
                <w:sz w:val="20"/>
                <w:szCs w:val="20"/>
              </w:rPr>
              <w:t xml:space="preserve">, </w:t>
            </w:r>
            <w:r w:rsidRPr="006E317E">
              <w:rPr>
                <w:rFonts w:ascii="Cambria" w:eastAsia="Cambria" w:hAnsi="Cambria" w:cs="Cambria"/>
                <w:i/>
                <w:iCs/>
                <w:sz w:val="20"/>
                <w:szCs w:val="20"/>
              </w:rPr>
              <w:t xml:space="preserve">Wspomaganie rozwoju dziecka ze spektrum autyzmu, </w:t>
            </w:r>
            <w:proofErr w:type="spellStart"/>
            <w:r w:rsidRPr="006E317E">
              <w:rPr>
                <w:rFonts w:ascii="Cambria" w:eastAsia="Cambria" w:hAnsi="Cambria" w:cs="Cambria"/>
                <w:sz w:val="20"/>
                <w:szCs w:val="20"/>
              </w:rPr>
              <w:t>Difin</w:t>
            </w:r>
            <w:proofErr w:type="spellEnd"/>
            <w:r w:rsidRPr="006E317E">
              <w:rPr>
                <w:rFonts w:ascii="Cambria" w:eastAsia="Cambria" w:hAnsi="Cambria" w:cs="Cambria"/>
                <w:sz w:val="20"/>
                <w:szCs w:val="20"/>
              </w:rPr>
              <w:t xml:space="preserve"> 2023.</w:t>
            </w:r>
          </w:p>
          <w:p w14:paraId="42978B23" w14:textId="52616386" w:rsidR="0054194D" w:rsidRPr="006E317E" w:rsidRDefault="694A87F4" w:rsidP="00BF6BBF">
            <w:pPr>
              <w:pStyle w:val="Akapitzlist"/>
              <w:numPr>
                <w:ilvl w:val="0"/>
                <w:numId w:val="8"/>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S. Olszewski, K. Parys, </w:t>
            </w:r>
            <w:r w:rsidRPr="006E317E">
              <w:rPr>
                <w:rFonts w:ascii="Cambria" w:eastAsia="Cambria" w:hAnsi="Cambria" w:cs="Cambria"/>
                <w:i/>
                <w:iCs/>
                <w:sz w:val="20"/>
                <w:szCs w:val="20"/>
              </w:rPr>
              <w:t xml:space="preserve">Rozumieć chaos. Rzecz o terminach i znaczeniach im nadawanych w pedagogice specjalnej. </w:t>
            </w:r>
            <w:r w:rsidRPr="006E317E">
              <w:rPr>
                <w:rFonts w:ascii="Cambria" w:eastAsia="Cambria" w:hAnsi="Cambria" w:cs="Cambria"/>
                <w:sz w:val="20"/>
                <w:szCs w:val="20"/>
              </w:rPr>
              <w:t>Wyd. Naukowe Uniwersytetu Pedagogicznego, Kraków 2016.</w:t>
            </w:r>
          </w:p>
          <w:p w14:paraId="19A0CA72" w14:textId="345819AF" w:rsidR="0054194D" w:rsidRPr="006E317E" w:rsidRDefault="694A87F4" w:rsidP="00BF6BBF">
            <w:pPr>
              <w:pStyle w:val="Akapitzlist"/>
              <w:numPr>
                <w:ilvl w:val="0"/>
                <w:numId w:val="8"/>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B. Orłowska, P. </w:t>
            </w:r>
            <w:proofErr w:type="spellStart"/>
            <w:r w:rsidRPr="006E317E">
              <w:rPr>
                <w:rFonts w:ascii="Cambria" w:eastAsia="Cambria" w:hAnsi="Cambria" w:cs="Cambria"/>
                <w:sz w:val="20"/>
                <w:szCs w:val="20"/>
              </w:rPr>
              <w:t>Prüfer</w:t>
            </w:r>
            <w:proofErr w:type="spellEnd"/>
            <w:r w:rsidRPr="006E317E">
              <w:rPr>
                <w:rFonts w:ascii="Cambria" w:eastAsia="Cambria" w:hAnsi="Cambria" w:cs="Cambria"/>
                <w:sz w:val="20"/>
                <w:szCs w:val="20"/>
              </w:rPr>
              <w:t xml:space="preserve"> (red.), </w:t>
            </w:r>
            <w:r w:rsidRPr="006E317E">
              <w:rPr>
                <w:rFonts w:ascii="Cambria" w:eastAsia="Cambria" w:hAnsi="Cambria" w:cs="Cambria"/>
                <w:i/>
                <w:iCs/>
                <w:sz w:val="20"/>
                <w:szCs w:val="20"/>
              </w:rPr>
              <w:t xml:space="preserve">Edukacja i niepełnosprawność w wyobraźni </w:t>
            </w:r>
            <w:proofErr w:type="spellStart"/>
            <w:r w:rsidRPr="006E317E">
              <w:rPr>
                <w:rFonts w:ascii="Cambria" w:eastAsia="Cambria" w:hAnsi="Cambria" w:cs="Cambria"/>
                <w:i/>
                <w:iCs/>
                <w:sz w:val="20"/>
                <w:szCs w:val="20"/>
              </w:rPr>
              <w:t>socjopedagogicznej</w:t>
            </w:r>
            <w:proofErr w:type="spellEnd"/>
            <w:r w:rsidRPr="006E317E">
              <w:rPr>
                <w:rFonts w:ascii="Cambria" w:eastAsia="Cambria" w:hAnsi="Cambria" w:cs="Cambria"/>
                <w:i/>
                <w:iCs/>
                <w:sz w:val="20"/>
                <w:szCs w:val="20"/>
              </w:rPr>
              <w:t xml:space="preserve">, </w:t>
            </w:r>
            <w:r w:rsidRPr="006E317E">
              <w:rPr>
                <w:rFonts w:ascii="Cambria" w:eastAsia="Cambria" w:hAnsi="Cambria" w:cs="Cambria"/>
                <w:sz w:val="20"/>
                <w:szCs w:val="20"/>
              </w:rPr>
              <w:t xml:space="preserve">Państwowa Wyższa Szkoła Zawodowa im. Jakuba z Paradyża, Gorzów Wielkopolski 2013. </w:t>
            </w:r>
            <w:r w:rsidRPr="006E317E">
              <w:rPr>
                <w:rFonts w:ascii="Cambria" w:eastAsia="Cambria" w:hAnsi="Cambria" w:cs="Cambria"/>
                <w:i/>
                <w:iCs/>
                <w:sz w:val="20"/>
                <w:szCs w:val="20"/>
              </w:rPr>
              <w:t xml:space="preserve"> </w:t>
            </w:r>
          </w:p>
          <w:p w14:paraId="75915490" w14:textId="1210A555" w:rsidR="0054194D" w:rsidRPr="006E317E" w:rsidRDefault="694A87F4" w:rsidP="00BF6BBF">
            <w:pPr>
              <w:pStyle w:val="Akapitzlist"/>
              <w:numPr>
                <w:ilvl w:val="0"/>
                <w:numId w:val="8"/>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A. Rakowska, </w:t>
            </w:r>
            <w:r w:rsidRPr="006E317E">
              <w:rPr>
                <w:rFonts w:ascii="Cambria" w:eastAsia="Cambria" w:hAnsi="Cambria" w:cs="Cambria"/>
                <w:i/>
                <w:iCs/>
                <w:sz w:val="20"/>
                <w:szCs w:val="20"/>
              </w:rPr>
              <w:t xml:space="preserve">Jak porozumiewają się dzieci niesłyszące z osobami słyszącymi. Analiza wybranych interakcji komunikacyjnych, </w:t>
            </w:r>
            <w:r w:rsidRPr="006E317E">
              <w:rPr>
                <w:rFonts w:ascii="Cambria" w:eastAsia="Cambria" w:hAnsi="Cambria" w:cs="Cambria"/>
                <w:sz w:val="20"/>
                <w:szCs w:val="20"/>
              </w:rPr>
              <w:t>Wydawnictwo naukowe Akademii Pedagogicznej, Kraków 2000.</w:t>
            </w:r>
          </w:p>
          <w:p w14:paraId="7F900875" w14:textId="7A2BE592" w:rsidR="0054194D" w:rsidRPr="006E317E" w:rsidRDefault="694A87F4" w:rsidP="00BF6BBF">
            <w:pPr>
              <w:pStyle w:val="Akapitzlist"/>
              <w:numPr>
                <w:ilvl w:val="0"/>
                <w:numId w:val="8"/>
              </w:numPr>
              <w:spacing w:after="0" w:line="259" w:lineRule="auto"/>
              <w:contextualSpacing/>
              <w:rPr>
                <w:rFonts w:ascii="Cambria" w:eastAsia="Cambria" w:hAnsi="Cambria" w:cs="Cambria"/>
                <w:sz w:val="20"/>
                <w:szCs w:val="20"/>
              </w:rPr>
            </w:pPr>
            <w:proofErr w:type="spellStart"/>
            <w:r w:rsidRPr="006E317E">
              <w:rPr>
                <w:rFonts w:ascii="Cambria" w:eastAsia="Cambria" w:hAnsi="Cambria" w:cs="Cambria"/>
                <w:sz w:val="21"/>
                <w:szCs w:val="21"/>
              </w:rPr>
              <w:lastRenderedPageBreak/>
              <w:t>I.</w:t>
            </w:r>
            <w:r w:rsidRPr="006E317E">
              <w:rPr>
                <w:rFonts w:ascii="Cambria" w:eastAsia="Cambria" w:hAnsi="Cambria" w:cs="Cambria"/>
                <w:sz w:val="20"/>
                <w:szCs w:val="20"/>
              </w:rPr>
              <w:t>Rudek</w:t>
            </w:r>
            <w:proofErr w:type="spellEnd"/>
            <w:r w:rsidRPr="006E317E">
              <w:rPr>
                <w:rFonts w:ascii="Cambria" w:eastAsia="Cambria" w:hAnsi="Cambria" w:cs="Cambria"/>
                <w:sz w:val="20"/>
                <w:szCs w:val="20"/>
              </w:rPr>
              <w:t xml:space="preserve">, </w:t>
            </w:r>
            <w:r w:rsidRPr="006E317E">
              <w:rPr>
                <w:rFonts w:ascii="Cambria" w:eastAsia="Cambria" w:hAnsi="Cambria" w:cs="Cambria"/>
                <w:i/>
                <w:iCs/>
                <w:sz w:val="20"/>
                <w:szCs w:val="20"/>
              </w:rPr>
              <w:t>Od niechęci do akceptacji : o wychowaniu dzieci do tolerancji wobec osób niepełnosprawnych</w:t>
            </w:r>
            <w:r w:rsidRPr="006E317E">
              <w:rPr>
                <w:rFonts w:ascii="Cambria" w:eastAsia="Cambria" w:hAnsi="Cambria" w:cs="Cambria"/>
                <w:sz w:val="20"/>
                <w:szCs w:val="20"/>
              </w:rPr>
              <w:t>,  Impuls, Kraków 2008.</w:t>
            </w:r>
          </w:p>
          <w:p w14:paraId="02F3FEFA" w14:textId="05E84AD6" w:rsidR="0054194D" w:rsidRPr="006E317E" w:rsidRDefault="694A87F4" w:rsidP="00BF6BBF">
            <w:pPr>
              <w:pStyle w:val="Akapitzlist"/>
              <w:numPr>
                <w:ilvl w:val="0"/>
                <w:numId w:val="8"/>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B. Szczygieł, </w:t>
            </w:r>
            <w:r w:rsidRPr="006E317E">
              <w:rPr>
                <w:rFonts w:ascii="Cambria" w:eastAsia="Cambria" w:hAnsi="Cambria" w:cs="Cambria"/>
                <w:i/>
                <w:iCs/>
                <w:sz w:val="20"/>
                <w:szCs w:val="20"/>
              </w:rPr>
              <w:t xml:space="preserve">Jak pracować z dzieckiem niepełnosprawnym? Konstruowanie programu zajęć, organizowanie klasy integracyjnej, </w:t>
            </w:r>
            <w:r w:rsidRPr="006E317E">
              <w:rPr>
                <w:rFonts w:ascii="Cambria" w:eastAsia="Cambria" w:hAnsi="Cambria" w:cs="Cambria"/>
                <w:sz w:val="20"/>
                <w:szCs w:val="20"/>
              </w:rPr>
              <w:t>Oficyna Wydawnicza „Impuls”, Kraków 2005.</w:t>
            </w:r>
          </w:p>
          <w:p w14:paraId="3E38B815" w14:textId="7FB9CB42" w:rsidR="0054194D" w:rsidRPr="006E317E" w:rsidRDefault="694A87F4" w:rsidP="00BF6BBF">
            <w:pPr>
              <w:pStyle w:val="Akapitzlist"/>
              <w:numPr>
                <w:ilvl w:val="0"/>
                <w:numId w:val="8"/>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H. Siwek, </w:t>
            </w:r>
            <w:r w:rsidRPr="006E317E">
              <w:rPr>
                <w:rFonts w:ascii="Cambria" w:eastAsia="Cambria" w:hAnsi="Cambria" w:cs="Cambria"/>
                <w:i/>
                <w:iCs/>
                <w:sz w:val="20"/>
                <w:szCs w:val="20"/>
              </w:rPr>
              <w:t xml:space="preserve">Możliwości matematyczne uczniów szkoły specjalnej, </w:t>
            </w:r>
            <w:r w:rsidRPr="006E317E">
              <w:rPr>
                <w:rFonts w:ascii="Cambria" w:eastAsia="Cambria" w:hAnsi="Cambria" w:cs="Cambria"/>
                <w:sz w:val="20"/>
                <w:szCs w:val="20"/>
              </w:rPr>
              <w:t>WSiP, Warszawa 1995.</w:t>
            </w:r>
          </w:p>
          <w:p w14:paraId="40F6C140" w14:textId="5DC5A98D" w:rsidR="0054194D" w:rsidRPr="006E317E" w:rsidRDefault="701E4D96" w:rsidP="00BF6BBF">
            <w:pPr>
              <w:pStyle w:val="Akapitzlist"/>
              <w:numPr>
                <w:ilvl w:val="0"/>
                <w:numId w:val="8"/>
              </w:numPr>
              <w:spacing w:after="0" w:line="259" w:lineRule="auto"/>
              <w:contextualSpacing/>
              <w:rPr>
                <w:rFonts w:ascii="Cambria" w:eastAsia="Cambria" w:hAnsi="Cambria" w:cs="Cambria"/>
                <w:i/>
                <w:iCs/>
                <w:sz w:val="20"/>
                <w:szCs w:val="20"/>
              </w:rPr>
            </w:pPr>
            <w:r w:rsidRPr="006E317E">
              <w:rPr>
                <w:rFonts w:ascii="Cambria" w:eastAsia="Cambria" w:hAnsi="Cambria" w:cs="Cambria"/>
                <w:sz w:val="20"/>
                <w:szCs w:val="20"/>
              </w:rPr>
              <w:t xml:space="preserve">D. Umiastowska, J. Gebreselassie (red.), </w:t>
            </w:r>
            <w:r w:rsidRPr="006E317E">
              <w:rPr>
                <w:rFonts w:ascii="Cambria" w:eastAsia="Cambria" w:hAnsi="Cambria" w:cs="Cambria"/>
                <w:i/>
                <w:iCs/>
                <w:sz w:val="20"/>
                <w:szCs w:val="20"/>
              </w:rPr>
              <w:t xml:space="preserve">Dzieci o specjalnych potrzebach edukacyjnych- implikacje dydaktyczne i wychowawcze, </w:t>
            </w:r>
            <w:r w:rsidRPr="006E317E">
              <w:rPr>
                <w:rFonts w:ascii="Cambria" w:eastAsia="Cambria" w:hAnsi="Cambria" w:cs="Cambria"/>
                <w:sz w:val="20"/>
                <w:szCs w:val="20"/>
              </w:rPr>
              <w:t xml:space="preserve">Państwowa Wyższa Szkoła Zawodowa im. Jakuba z Paradyża, Gorzów Wielkopolski 2014. </w:t>
            </w:r>
          </w:p>
        </w:tc>
      </w:tr>
    </w:tbl>
    <w:p w14:paraId="03671E95" w14:textId="77777777" w:rsidR="006B7575" w:rsidRDefault="006B7575" w:rsidP="0B8B5C21">
      <w:pPr>
        <w:pBdr>
          <w:top w:val="nil"/>
          <w:left w:val="nil"/>
          <w:bottom w:val="nil"/>
          <w:right w:val="nil"/>
          <w:between w:val="nil"/>
        </w:pBdr>
        <w:spacing w:before="120" w:after="120" w:line="240" w:lineRule="auto"/>
        <w:rPr>
          <w:rFonts w:asciiTheme="majorHAnsi" w:eastAsia="Cambria" w:hAnsiTheme="majorHAnsi" w:cs="Cambria"/>
          <w:b/>
          <w:bCs/>
        </w:rPr>
      </w:pPr>
    </w:p>
    <w:p w14:paraId="74463961" w14:textId="77777777" w:rsidR="0054194D" w:rsidRPr="006E317E" w:rsidRDefault="0054194D" w:rsidP="0B8B5C21">
      <w:pPr>
        <w:pBdr>
          <w:top w:val="nil"/>
          <w:left w:val="nil"/>
          <w:bottom w:val="nil"/>
          <w:right w:val="nil"/>
          <w:between w:val="nil"/>
        </w:pBdr>
        <w:spacing w:before="120" w:after="120" w:line="240" w:lineRule="auto"/>
        <w:rPr>
          <w:rFonts w:asciiTheme="majorHAnsi" w:eastAsia="Cambria" w:hAnsiTheme="majorHAnsi" w:cs="Cambria"/>
          <w:b/>
          <w:bCs/>
        </w:rPr>
      </w:pPr>
      <w:r w:rsidRPr="006E317E">
        <w:rPr>
          <w:rFonts w:asciiTheme="majorHAnsi" w:eastAsia="Cambria" w:hAnsiTheme="majorHAnsi" w:cs="Cambria"/>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C0439" w:rsidRPr="006E317E" w14:paraId="44DD8510" w14:textId="77777777" w:rsidTr="11CCC50A">
        <w:trPr>
          <w:jc w:val="center"/>
        </w:trPr>
        <w:tc>
          <w:tcPr>
            <w:tcW w:w="3846" w:type="dxa"/>
            <w:shd w:val="clear" w:color="auto" w:fill="auto"/>
          </w:tcPr>
          <w:p w14:paraId="45142963" w14:textId="77777777" w:rsidR="0054194D" w:rsidRPr="006E317E" w:rsidRDefault="0054194D" w:rsidP="574A0BFC">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6043" w:type="dxa"/>
            <w:shd w:val="clear" w:color="auto" w:fill="auto"/>
          </w:tcPr>
          <w:p w14:paraId="31848B37" w14:textId="77777777" w:rsidR="0054194D" w:rsidRPr="006E317E" w:rsidRDefault="0054194D" w:rsidP="574A0BFC">
            <w:pPr>
              <w:spacing w:before="60" w:after="6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dr Anna Lis-Zaldivar</w:t>
            </w:r>
          </w:p>
        </w:tc>
      </w:tr>
      <w:tr w:rsidR="002C0439" w:rsidRPr="006E317E" w14:paraId="65C4FDA5" w14:textId="77777777" w:rsidTr="11CCC50A">
        <w:trPr>
          <w:jc w:val="center"/>
        </w:trPr>
        <w:tc>
          <w:tcPr>
            <w:tcW w:w="3846" w:type="dxa"/>
            <w:shd w:val="clear" w:color="auto" w:fill="auto"/>
          </w:tcPr>
          <w:p w14:paraId="0146869E" w14:textId="77777777" w:rsidR="0054194D" w:rsidRPr="006E317E" w:rsidRDefault="328C5493" w:rsidP="574A0BFC">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6043" w:type="dxa"/>
            <w:shd w:val="clear" w:color="auto" w:fill="auto"/>
          </w:tcPr>
          <w:p w14:paraId="09A6F9AC" w14:textId="18C87043" w:rsidR="0054194D" w:rsidRPr="006E317E" w:rsidRDefault="000437F8" w:rsidP="1D32C676">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24D7C94E" w:rsidRPr="006E317E">
              <w:rPr>
                <w:rFonts w:ascii="Cambria" w:eastAsia="Cambria" w:hAnsi="Cambria" w:cs="Cambria"/>
                <w:sz w:val="20"/>
                <w:szCs w:val="20"/>
              </w:rPr>
              <w:t>.0</w:t>
            </w:r>
            <w:r w:rsidR="224E97FE" w:rsidRPr="006E317E">
              <w:rPr>
                <w:rFonts w:ascii="Cambria" w:eastAsia="Cambria" w:hAnsi="Cambria" w:cs="Cambria"/>
                <w:sz w:val="20"/>
                <w:szCs w:val="20"/>
              </w:rPr>
              <w:t>6</w:t>
            </w:r>
            <w:r w:rsidR="24D7C94E" w:rsidRPr="006E317E">
              <w:rPr>
                <w:rFonts w:ascii="Cambria" w:eastAsia="Cambria" w:hAnsi="Cambria" w:cs="Cambria"/>
                <w:sz w:val="20"/>
                <w:szCs w:val="20"/>
              </w:rPr>
              <w:t>.2023</w:t>
            </w:r>
          </w:p>
        </w:tc>
      </w:tr>
      <w:tr w:rsidR="002C0439" w:rsidRPr="006E317E" w14:paraId="501C8C6E" w14:textId="77777777" w:rsidTr="11CCC50A">
        <w:trPr>
          <w:jc w:val="center"/>
        </w:trPr>
        <w:tc>
          <w:tcPr>
            <w:tcW w:w="3846" w:type="dxa"/>
            <w:shd w:val="clear" w:color="auto" w:fill="auto"/>
          </w:tcPr>
          <w:p w14:paraId="51439731" w14:textId="77777777" w:rsidR="0054194D" w:rsidRPr="006E317E" w:rsidRDefault="0054194D" w:rsidP="574A0BFC">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6043" w:type="dxa"/>
            <w:shd w:val="clear" w:color="auto" w:fill="auto"/>
          </w:tcPr>
          <w:p w14:paraId="290C18B4" w14:textId="77777777" w:rsidR="0054194D" w:rsidRPr="006E317E" w:rsidRDefault="0054194D" w:rsidP="574A0BFC">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zaldivar@wp.pl</w:t>
            </w:r>
          </w:p>
        </w:tc>
      </w:tr>
      <w:tr w:rsidR="002C0439" w:rsidRPr="006E317E" w14:paraId="6DE80F12" w14:textId="77777777" w:rsidTr="11CCC50A">
        <w:trPr>
          <w:jc w:val="center"/>
        </w:trPr>
        <w:tc>
          <w:tcPr>
            <w:tcW w:w="3846" w:type="dxa"/>
            <w:tcBorders>
              <w:bottom w:val="single" w:sz="4" w:space="0" w:color="000000" w:themeColor="text1"/>
            </w:tcBorders>
            <w:shd w:val="clear" w:color="auto" w:fill="auto"/>
          </w:tcPr>
          <w:p w14:paraId="72442609" w14:textId="77777777" w:rsidR="0054194D" w:rsidRPr="006E317E" w:rsidRDefault="0054194D" w:rsidP="574A0BFC">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6043" w:type="dxa"/>
            <w:tcBorders>
              <w:bottom w:val="single" w:sz="4" w:space="0" w:color="000000" w:themeColor="text1"/>
            </w:tcBorders>
            <w:shd w:val="clear" w:color="auto" w:fill="auto"/>
          </w:tcPr>
          <w:p w14:paraId="3B740B73" w14:textId="77777777" w:rsidR="0054194D" w:rsidRPr="006E317E" w:rsidRDefault="0054194D" w:rsidP="574A0BFC">
            <w:pPr>
              <w:spacing w:before="60" w:after="60" w:line="240" w:lineRule="auto"/>
              <w:rPr>
                <w:rFonts w:asciiTheme="majorHAnsi" w:eastAsia="Cambria" w:hAnsiTheme="majorHAnsi" w:cs="Cambria"/>
                <w:sz w:val="20"/>
                <w:szCs w:val="20"/>
              </w:rPr>
            </w:pPr>
          </w:p>
        </w:tc>
      </w:tr>
    </w:tbl>
    <w:p w14:paraId="6FF90E4D" w14:textId="30BF632B" w:rsidR="00096668" w:rsidRPr="006E317E" w:rsidRDefault="00096668">
      <w:r w:rsidRPr="006E317E">
        <w:br w:type="page"/>
      </w:r>
    </w:p>
    <w:tbl>
      <w:tblPr>
        <w:tblW w:w="91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084"/>
      </w:tblGrid>
      <w:tr w:rsidR="002C0439" w:rsidRPr="006E317E" w14:paraId="061F309B" w14:textId="77777777" w:rsidTr="004510DC">
        <w:trPr>
          <w:trHeight w:val="269"/>
        </w:trPr>
        <w:tc>
          <w:tcPr>
            <w:tcW w:w="1968" w:type="dxa"/>
            <w:vMerge w:val="restart"/>
          </w:tcPr>
          <w:p w14:paraId="29661C2C" w14:textId="77777777" w:rsidR="003343B9" w:rsidRPr="006E317E" w:rsidRDefault="003343B9" w:rsidP="574A0BFC">
            <w:pPr>
              <w:spacing w:after="0" w:line="240" w:lineRule="auto"/>
              <w:jc w:val="center"/>
              <w:rPr>
                <w:rFonts w:ascii="Cambria" w:hAnsi="Cambria"/>
                <w:b/>
                <w:bCs/>
                <w:sz w:val="24"/>
                <w:szCs w:val="24"/>
              </w:rPr>
            </w:pPr>
            <w:r w:rsidRPr="006E317E">
              <w:rPr>
                <w:noProof/>
                <w:lang w:val="de-DE" w:eastAsia="de-DE"/>
              </w:rPr>
              <w:lastRenderedPageBreak/>
              <w:drawing>
                <wp:inline distT="0" distB="0" distL="0" distR="0" wp14:anchorId="124F7175" wp14:editId="6E557C7A">
                  <wp:extent cx="1036320" cy="1036320"/>
                  <wp:effectExtent l="0" t="0" r="0" b="0"/>
                  <wp:docPr id="694721210" name="Obraz 694721210" descr="Obraz zawierający godło, symbol, logo, krąg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694721210"/>
                          <pic:cNvPicPr/>
                        </pic:nvPicPr>
                        <pic:blipFill>
                          <a:blip r:embed="rId2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818" w:type="dxa"/>
            <w:vAlign w:val="center"/>
          </w:tcPr>
          <w:p w14:paraId="4D5396EE" w14:textId="77777777" w:rsidR="003343B9" w:rsidRPr="006E317E" w:rsidRDefault="003343B9" w:rsidP="00B90115">
            <w:pPr>
              <w:spacing w:after="0" w:line="240" w:lineRule="auto"/>
              <w:rPr>
                <w:rFonts w:ascii="Cambria" w:eastAsia="Calibri" w:hAnsi="Cambria"/>
                <w:b/>
                <w:bCs/>
                <w:sz w:val="28"/>
                <w:szCs w:val="28"/>
              </w:rPr>
            </w:pPr>
            <w:r w:rsidRPr="006E317E">
              <w:rPr>
                <w:rFonts w:ascii="Cambria" w:eastAsia="Calibri" w:hAnsi="Cambria"/>
                <w:b/>
                <w:bCs/>
                <w:sz w:val="28"/>
                <w:szCs w:val="28"/>
              </w:rPr>
              <w:t>Wydział</w:t>
            </w:r>
          </w:p>
        </w:tc>
        <w:tc>
          <w:tcPr>
            <w:tcW w:w="4368" w:type="dxa"/>
            <w:gridSpan w:val="2"/>
            <w:vAlign w:val="center"/>
          </w:tcPr>
          <w:p w14:paraId="1AD2053A" w14:textId="77777777" w:rsidR="003343B9" w:rsidRPr="006E317E" w:rsidRDefault="003343B9" w:rsidP="00B90115">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1065B397" w14:textId="77777777" w:rsidTr="004510DC">
        <w:trPr>
          <w:trHeight w:val="275"/>
        </w:trPr>
        <w:tc>
          <w:tcPr>
            <w:tcW w:w="1968" w:type="dxa"/>
            <w:vMerge/>
          </w:tcPr>
          <w:p w14:paraId="75985610"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702AA702" w14:textId="77777777" w:rsidR="003343B9" w:rsidRPr="006E317E" w:rsidRDefault="003343B9" w:rsidP="00B90115">
            <w:pPr>
              <w:spacing w:after="0" w:line="240" w:lineRule="auto"/>
              <w:rPr>
                <w:rFonts w:ascii="Cambria" w:eastAsia="Calibri" w:hAnsi="Cambria"/>
                <w:b/>
                <w:bCs/>
                <w:sz w:val="28"/>
                <w:szCs w:val="28"/>
              </w:rPr>
            </w:pPr>
            <w:r w:rsidRPr="006E317E">
              <w:rPr>
                <w:rFonts w:ascii="Cambria" w:eastAsia="Calibri" w:hAnsi="Cambria"/>
                <w:b/>
                <w:bCs/>
                <w:sz w:val="28"/>
                <w:szCs w:val="28"/>
              </w:rPr>
              <w:t>Kierunek</w:t>
            </w:r>
          </w:p>
        </w:tc>
        <w:tc>
          <w:tcPr>
            <w:tcW w:w="4368" w:type="dxa"/>
            <w:gridSpan w:val="2"/>
            <w:vAlign w:val="center"/>
          </w:tcPr>
          <w:p w14:paraId="2F55FA07" w14:textId="338B968A" w:rsidR="003343B9" w:rsidRPr="006E317E" w:rsidRDefault="00AD74EE" w:rsidP="00B90115">
            <w:pPr>
              <w:spacing w:after="0" w:line="240" w:lineRule="auto"/>
              <w:rPr>
                <w:rFonts w:ascii="Cambria" w:hAnsi="Cambria"/>
                <w:sz w:val="24"/>
                <w:szCs w:val="24"/>
              </w:rPr>
            </w:pPr>
            <w:r>
              <w:rPr>
                <w:rFonts w:ascii="Cambria" w:hAnsi="Cambria"/>
                <w:sz w:val="24"/>
                <w:szCs w:val="24"/>
              </w:rPr>
              <w:t>Filologia w zakresie języka niemieckiego od podstaw</w:t>
            </w:r>
            <w:r w:rsidR="003343B9" w:rsidRPr="006E317E">
              <w:rPr>
                <w:rFonts w:ascii="Cambria" w:hAnsi="Cambria"/>
                <w:sz w:val="24"/>
                <w:szCs w:val="24"/>
              </w:rPr>
              <w:t xml:space="preserve"> </w:t>
            </w:r>
          </w:p>
        </w:tc>
      </w:tr>
      <w:tr w:rsidR="002C0439" w:rsidRPr="006E317E" w14:paraId="35996D17" w14:textId="77777777" w:rsidTr="004510DC">
        <w:trPr>
          <w:trHeight w:val="139"/>
        </w:trPr>
        <w:tc>
          <w:tcPr>
            <w:tcW w:w="1968" w:type="dxa"/>
            <w:vMerge/>
          </w:tcPr>
          <w:p w14:paraId="28A7618D"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385632D1" w14:textId="77777777" w:rsidR="003343B9" w:rsidRPr="006E317E" w:rsidRDefault="003343B9" w:rsidP="00B90115">
            <w:pPr>
              <w:spacing w:after="0" w:line="240" w:lineRule="auto"/>
              <w:rPr>
                <w:rFonts w:ascii="Cambria" w:eastAsia="Calibri" w:hAnsi="Cambria"/>
                <w:b/>
                <w:bCs/>
                <w:sz w:val="28"/>
                <w:szCs w:val="28"/>
              </w:rPr>
            </w:pPr>
            <w:r w:rsidRPr="006E317E">
              <w:rPr>
                <w:rFonts w:ascii="Cambria" w:eastAsia="Calibri" w:hAnsi="Cambria"/>
                <w:b/>
                <w:bCs/>
                <w:sz w:val="28"/>
                <w:szCs w:val="28"/>
              </w:rPr>
              <w:t>Poziom studiów</w:t>
            </w:r>
          </w:p>
        </w:tc>
        <w:tc>
          <w:tcPr>
            <w:tcW w:w="4368" w:type="dxa"/>
            <w:gridSpan w:val="2"/>
            <w:vAlign w:val="center"/>
          </w:tcPr>
          <w:p w14:paraId="5DE85889"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726EF6FE" w14:textId="77777777" w:rsidTr="004510DC">
        <w:trPr>
          <w:trHeight w:val="139"/>
        </w:trPr>
        <w:tc>
          <w:tcPr>
            <w:tcW w:w="1968" w:type="dxa"/>
            <w:vMerge/>
          </w:tcPr>
          <w:p w14:paraId="59FAE5B8"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094B9FEF" w14:textId="77777777" w:rsidR="003343B9" w:rsidRPr="006E317E" w:rsidRDefault="003343B9" w:rsidP="00B90115">
            <w:pPr>
              <w:spacing w:after="0" w:line="240" w:lineRule="auto"/>
              <w:rPr>
                <w:rFonts w:ascii="Cambria" w:eastAsia="Calibri" w:hAnsi="Cambria"/>
                <w:b/>
                <w:bCs/>
                <w:sz w:val="28"/>
                <w:szCs w:val="28"/>
              </w:rPr>
            </w:pPr>
            <w:r w:rsidRPr="006E317E">
              <w:rPr>
                <w:rFonts w:ascii="Cambria" w:eastAsia="Calibri" w:hAnsi="Cambria"/>
                <w:b/>
                <w:bCs/>
                <w:sz w:val="28"/>
                <w:szCs w:val="28"/>
              </w:rPr>
              <w:t>Forma studiów</w:t>
            </w:r>
          </w:p>
        </w:tc>
        <w:tc>
          <w:tcPr>
            <w:tcW w:w="4368" w:type="dxa"/>
            <w:gridSpan w:val="2"/>
            <w:vAlign w:val="center"/>
          </w:tcPr>
          <w:p w14:paraId="3543505E"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stacjonarna/niestacjonarna</w:t>
            </w:r>
          </w:p>
        </w:tc>
      </w:tr>
      <w:tr w:rsidR="002C0439" w:rsidRPr="006E317E" w14:paraId="2D39F6C0" w14:textId="77777777" w:rsidTr="004510DC">
        <w:trPr>
          <w:trHeight w:val="139"/>
        </w:trPr>
        <w:tc>
          <w:tcPr>
            <w:tcW w:w="1968" w:type="dxa"/>
            <w:vMerge/>
          </w:tcPr>
          <w:p w14:paraId="26066E1A"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5FBAB0C9" w14:textId="77777777" w:rsidR="003343B9" w:rsidRPr="006E317E" w:rsidRDefault="003343B9" w:rsidP="00B90115">
            <w:pPr>
              <w:spacing w:after="0" w:line="240" w:lineRule="auto"/>
              <w:rPr>
                <w:rFonts w:ascii="Cambria" w:eastAsia="Calibri" w:hAnsi="Cambria"/>
                <w:b/>
                <w:bCs/>
                <w:sz w:val="28"/>
                <w:szCs w:val="28"/>
              </w:rPr>
            </w:pPr>
            <w:r w:rsidRPr="006E317E">
              <w:rPr>
                <w:rFonts w:ascii="Cambria" w:eastAsia="Calibri" w:hAnsi="Cambria"/>
                <w:b/>
                <w:bCs/>
                <w:sz w:val="28"/>
                <w:szCs w:val="28"/>
              </w:rPr>
              <w:t>Profil studiów</w:t>
            </w:r>
          </w:p>
        </w:tc>
        <w:tc>
          <w:tcPr>
            <w:tcW w:w="4368" w:type="dxa"/>
            <w:gridSpan w:val="2"/>
            <w:vAlign w:val="center"/>
          </w:tcPr>
          <w:p w14:paraId="181D0AF4"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62FDB733" w14:textId="77777777" w:rsidTr="004510DC">
        <w:trPr>
          <w:trHeight w:val="139"/>
        </w:trPr>
        <w:tc>
          <w:tcPr>
            <w:tcW w:w="5070" w:type="dxa"/>
            <w:gridSpan w:val="3"/>
            <w:vAlign w:val="center"/>
          </w:tcPr>
          <w:p w14:paraId="23BC01DD" w14:textId="77777777" w:rsidR="003343B9" w:rsidRPr="006E317E" w:rsidRDefault="003343B9" w:rsidP="574A0BFC">
            <w:pPr>
              <w:spacing w:after="0" w:line="240" w:lineRule="auto"/>
              <w:rPr>
                <w:rFonts w:ascii="Cambria" w:hAnsi="Cambria"/>
                <w:b/>
                <w:bCs/>
              </w:rPr>
            </w:pPr>
            <w:r w:rsidRPr="006E317E">
              <w:rPr>
                <w:rFonts w:ascii="Cambria" w:hAnsi="Cambria"/>
                <w:b/>
                <w:bCs/>
              </w:rPr>
              <w:t>Pozycja w planie studiów (lub kod przedmiotu)</w:t>
            </w:r>
          </w:p>
        </w:tc>
        <w:tc>
          <w:tcPr>
            <w:tcW w:w="4084" w:type="dxa"/>
            <w:vAlign w:val="center"/>
          </w:tcPr>
          <w:p w14:paraId="7EA03427" w14:textId="25189663" w:rsidR="003343B9" w:rsidRPr="006E317E" w:rsidRDefault="00633E29" w:rsidP="1D32C676">
            <w:pPr>
              <w:spacing w:after="0" w:line="240" w:lineRule="auto"/>
              <w:rPr>
                <w:rFonts w:ascii="Cambria" w:hAnsi="Cambria"/>
                <w:sz w:val="24"/>
                <w:szCs w:val="24"/>
              </w:rPr>
            </w:pPr>
            <w:r>
              <w:rPr>
                <w:rFonts w:ascii="Cambria" w:hAnsi="Cambria"/>
                <w:sz w:val="24"/>
                <w:szCs w:val="24"/>
              </w:rPr>
              <w:t>40</w:t>
            </w:r>
            <w:r w:rsidR="347F1278" w:rsidRPr="006E317E">
              <w:rPr>
                <w:rFonts w:ascii="Cambria" w:hAnsi="Cambria"/>
                <w:sz w:val="24"/>
                <w:szCs w:val="24"/>
              </w:rPr>
              <w:t>-4</w:t>
            </w:r>
            <w:r>
              <w:rPr>
                <w:rFonts w:ascii="Cambria" w:hAnsi="Cambria"/>
                <w:sz w:val="24"/>
                <w:szCs w:val="24"/>
              </w:rPr>
              <w:t>5</w:t>
            </w:r>
            <w:r w:rsidR="59DD723D" w:rsidRPr="006E317E">
              <w:rPr>
                <w:rFonts w:ascii="Cambria" w:hAnsi="Cambria"/>
                <w:sz w:val="24"/>
                <w:szCs w:val="24"/>
              </w:rPr>
              <w:t>/3</w:t>
            </w:r>
            <w:r>
              <w:rPr>
                <w:rFonts w:ascii="Cambria" w:hAnsi="Cambria"/>
                <w:sz w:val="24"/>
                <w:szCs w:val="24"/>
              </w:rPr>
              <w:t>9</w:t>
            </w:r>
            <w:r w:rsidR="59DD723D" w:rsidRPr="006E317E">
              <w:rPr>
                <w:rFonts w:ascii="Cambria" w:hAnsi="Cambria"/>
                <w:sz w:val="24"/>
                <w:szCs w:val="24"/>
              </w:rPr>
              <w:t>-4</w:t>
            </w:r>
            <w:r>
              <w:rPr>
                <w:rFonts w:ascii="Cambria" w:hAnsi="Cambria"/>
                <w:sz w:val="24"/>
                <w:szCs w:val="24"/>
              </w:rPr>
              <w:t>4</w:t>
            </w:r>
          </w:p>
        </w:tc>
      </w:tr>
    </w:tbl>
    <w:p w14:paraId="3A6A0342" w14:textId="77777777" w:rsidR="003343B9" w:rsidRPr="006E317E" w:rsidRDefault="003343B9" w:rsidP="574A0BFC">
      <w:pPr>
        <w:spacing w:before="240" w:after="240" w:line="240" w:lineRule="auto"/>
        <w:jc w:val="center"/>
        <w:rPr>
          <w:rFonts w:ascii="Cambria" w:eastAsia="Calibri" w:hAnsi="Cambria"/>
          <w:b/>
          <w:bCs/>
          <w:spacing w:val="40"/>
          <w:sz w:val="28"/>
          <w:szCs w:val="28"/>
        </w:rPr>
      </w:pPr>
      <w:r w:rsidRPr="006E317E">
        <w:rPr>
          <w:rFonts w:ascii="Cambria" w:eastAsia="Calibri" w:hAnsi="Cambria"/>
          <w:b/>
          <w:bCs/>
          <w:spacing w:val="40"/>
          <w:sz w:val="28"/>
          <w:szCs w:val="28"/>
        </w:rPr>
        <w:t>KARTA MODUŁU</w:t>
      </w:r>
    </w:p>
    <w:p w14:paraId="100BCBC1" w14:textId="77777777" w:rsidR="003343B9" w:rsidRPr="006E317E" w:rsidRDefault="003343B9" w:rsidP="574A0BFC">
      <w:pPr>
        <w:spacing w:before="240" w:after="240" w:line="240" w:lineRule="auto"/>
        <w:jc w:val="center"/>
        <w:rPr>
          <w:rFonts w:ascii="Cambria" w:eastAsia="Calibri" w:hAnsi="Cambria"/>
          <w:b/>
          <w:bCs/>
          <w:spacing w:val="40"/>
          <w:sz w:val="28"/>
          <w:szCs w:val="28"/>
        </w:rPr>
      </w:pPr>
      <w:r w:rsidRPr="006E317E">
        <w:rPr>
          <w:rFonts w:ascii="Cambria" w:eastAsia="Calibri" w:hAnsi="Cambria"/>
          <w:b/>
          <w:bCs/>
          <w:spacing w:val="40"/>
          <w:sz w:val="28"/>
          <w:szCs w:val="28"/>
        </w:rPr>
        <w:t>KSZTAŁCENIE NAUCZYCIELSKIE/</w:t>
      </w:r>
    </w:p>
    <w:p w14:paraId="2F94573F" w14:textId="77777777" w:rsidR="003343B9" w:rsidRPr="006E317E" w:rsidRDefault="003343B9" w:rsidP="574A0BFC">
      <w:pPr>
        <w:spacing w:before="240" w:after="240" w:line="240" w:lineRule="auto"/>
        <w:jc w:val="center"/>
        <w:rPr>
          <w:rFonts w:ascii="Cambria" w:eastAsia="Calibri" w:hAnsi="Cambria"/>
          <w:b/>
          <w:bCs/>
          <w:spacing w:val="40"/>
          <w:sz w:val="28"/>
          <w:szCs w:val="28"/>
        </w:rPr>
      </w:pPr>
      <w:r w:rsidRPr="006E317E">
        <w:rPr>
          <w:rFonts w:ascii="Cambria" w:eastAsia="Calibri" w:hAnsi="Cambria"/>
          <w:b/>
          <w:bCs/>
          <w:spacing w:val="40"/>
          <w:sz w:val="28"/>
          <w:szCs w:val="28"/>
        </w:rPr>
        <w:t>PRZYGOTOWANIE W ZAKRESIE DYDAKTYCZNYM</w:t>
      </w:r>
    </w:p>
    <w:p w14:paraId="68E3E533"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1. Informacje ogólne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4971"/>
      </w:tblGrid>
      <w:tr w:rsidR="006E317E" w:rsidRPr="006E317E" w14:paraId="6EF3BD2F" w14:textId="77777777" w:rsidTr="004510DC">
        <w:tc>
          <w:tcPr>
            <w:tcW w:w="4068" w:type="dxa"/>
            <w:vAlign w:val="center"/>
          </w:tcPr>
          <w:p w14:paraId="09DCC327"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Nazwy zajęć</w:t>
            </w:r>
          </w:p>
        </w:tc>
        <w:tc>
          <w:tcPr>
            <w:tcW w:w="4971" w:type="dxa"/>
            <w:vAlign w:val="center"/>
          </w:tcPr>
          <w:p w14:paraId="753758AD" w14:textId="77777777" w:rsidR="003343B9" w:rsidRPr="006E317E" w:rsidRDefault="003343B9" w:rsidP="574A0BFC">
            <w:pPr>
              <w:spacing w:before="20" w:after="20" w:line="240" w:lineRule="auto"/>
              <w:rPr>
                <w:rFonts w:ascii="Cambria" w:hAnsi="Cambria"/>
                <w:b/>
                <w:bCs/>
              </w:rPr>
            </w:pPr>
            <w:r w:rsidRPr="006E317E">
              <w:rPr>
                <w:rFonts w:ascii="Cambria" w:hAnsi="Cambria"/>
                <w:b/>
                <w:bCs/>
              </w:rPr>
              <w:t>Podstawy dydaktyki</w:t>
            </w:r>
          </w:p>
          <w:p w14:paraId="6751D6D0" w14:textId="77777777" w:rsidR="003343B9" w:rsidRPr="006E317E" w:rsidRDefault="003343B9" w:rsidP="574A0BFC">
            <w:pPr>
              <w:spacing w:before="20" w:after="20" w:line="240" w:lineRule="auto"/>
              <w:rPr>
                <w:rFonts w:ascii="Cambria" w:hAnsi="Cambria"/>
                <w:b/>
                <w:bCs/>
              </w:rPr>
            </w:pPr>
            <w:r w:rsidRPr="006E317E">
              <w:rPr>
                <w:rFonts w:ascii="Cambria" w:hAnsi="Cambria"/>
                <w:b/>
                <w:bCs/>
              </w:rPr>
              <w:t>Dydaktyka języka niemieckiego 1</w:t>
            </w:r>
          </w:p>
          <w:p w14:paraId="49AACE0B" w14:textId="77777777" w:rsidR="003343B9" w:rsidRPr="006E317E" w:rsidRDefault="003343B9" w:rsidP="574A0BFC">
            <w:pPr>
              <w:spacing w:before="20" w:after="20" w:line="240" w:lineRule="auto"/>
              <w:rPr>
                <w:rFonts w:ascii="Cambria" w:hAnsi="Cambria"/>
                <w:b/>
                <w:bCs/>
              </w:rPr>
            </w:pPr>
            <w:r w:rsidRPr="006E317E">
              <w:rPr>
                <w:rFonts w:ascii="Cambria" w:hAnsi="Cambria"/>
                <w:b/>
                <w:bCs/>
              </w:rPr>
              <w:t>Projekt edukacyjny 1</w:t>
            </w:r>
          </w:p>
          <w:p w14:paraId="38AF45BA" w14:textId="77777777" w:rsidR="003343B9" w:rsidRPr="006E317E" w:rsidRDefault="003343B9" w:rsidP="574A0BFC">
            <w:pPr>
              <w:spacing w:before="20" w:after="20" w:line="240" w:lineRule="auto"/>
              <w:rPr>
                <w:rFonts w:ascii="Cambria" w:hAnsi="Cambria"/>
                <w:b/>
                <w:bCs/>
              </w:rPr>
            </w:pPr>
            <w:r w:rsidRPr="006E317E">
              <w:rPr>
                <w:rFonts w:ascii="Cambria" w:hAnsi="Cambria"/>
                <w:b/>
                <w:bCs/>
              </w:rPr>
              <w:t>Warsztat nauczyciela języka niemieckiego 1</w:t>
            </w:r>
          </w:p>
          <w:p w14:paraId="3712C038" w14:textId="77777777" w:rsidR="003343B9" w:rsidRPr="006E317E" w:rsidRDefault="003343B9" w:rsidP="574A0BFC">
            <w:pPr>
              <w:spacing w:before="20" w:after="20" w:line="240" w:lineRule="auto"/>
              <w:rPr>
                <w:rFonts w:ascii="Cambria" w:hAnsi="Cambria"/>
                <w:b/>
                <w:bCs/>
              </w:rPr>
            </w:pPr>
            <w:r w:rsidRPr="006E317E">
              <w:rPr>
                <w:rFonts w:ascii="Cambria" w:hAnsi="Cambria"/>
                <w:b/>
                <w:bCs/>
              </w:rPr>
              <w:t>Materiały dydaktyczne w nauce języka niemieckiego 1</w:t>
            </w:r>
          </w:p>
          <w:p w14:paraId="65650167"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rPr>
              <w:t>Fonetyka praktyczna w pracy nauczyciela</w:t>
            </w:r>
          </w:p>
        </w:tc>
      </w:tr>
      <w:tr w:rsidR="006E317E" w:rsidRPr="006E317E" w14:paraId="6C70E8EF" w14:textId="77777777" w:rsidTr="004510DC">
        <w:tc>
          <w:tcPr>
            <w:tcW w:w="4068" w:type="dxa"/>
            <w:vAlign w:val="center"/>
          </w:tcPr>
          <w:p w14:paraId="17AD9C14"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Punkty ECTS</w:t>
            </w:r>
          </w:p>
        </w:tc>
        <w:tc>
          <w:tcPr>
            <w:tcW w:w="4971" w:type="dxa"/>
            <w:vAlign w:val="center"/>
          </w:tcPr>
          <w:p w14:paraId="7A49633C" w14:textId="28B5DEF7" w:rsidR="003343B9" w:rsidRPr="006E317E" w:rsidRDefault="6FD6A4A5" w:rsidP="574A0BFC">
            <w:pPr>
              <w:spacing w:before="20" w:after="20" w:line="240" w:lineRule="auto"/>
              <w:rPr>
                <w:rFonts w:ascii="Cambria" w:hAnsi="Cambria"/>
                <w:b/>
                <w:bCs/>
                <w:sz w:val="20"/>
                <w:szCs w:val="20"/>
              </w:rPr>
            </w:pPr>
            <w:r w:rsidRPr="006E317E">
              <w:rPr>
                <w:rFonts w:ascii="Cambria" w:hAnsi="Cambria"/>
                <w:b/>
                <w:bCs/>
                <w:sz w:val="20"/>
                <w:szCs w:val="20"/>
              </w:rPr>
              <w:t>3</w:t>
            </w:r>
            <w:r w:rsidR="43EB1431" w:rsidRPr="006E317E">
              <w:rPr>
                <w:rFonts w:ascii="Cambria" w:hAnsi="Cambria"/>
                <w:b/>
                <w:bCs/>
                <w:sz w:val="20"/>
                <w:szCs w:val="20"/>
              </w:rPr>
              <w:t>0</w:t>
            </w:r>
          </w:p>
        </w:tc>
      </w:tr>
      <w:tr w:rsidR="006E317E" w:rsidRPr="006E317E" w14:paraId="6C5B479B" w14:textId="77777777" w:rsidTr="004510DC">
        <w:tc>
          <w:tcPr>
            <w:tcW w:w="4068" w:type="dxa"/>
            <w:vAlign w:val="center"/>
          </w:tcPr>
          <w:p w14:paraId="42A507A5"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Rodzaj zajęć</w:t>
            </w:r>
          </w:p>
        </w:tc>
        <w:tc>
          <w:tcPr>
            <w:tcW w:w="4971" w:type="dxa"/>
            <w:vAlign w:val="center"/>
          </w:tcPr>
          <w:p w14:paraId="5023114B"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ćwiczenia</w:t>
            </w:r>
          </w:p>
        </w:tc>
      </w:tr>
      <w:tr w:rsidR="006E317E" w:rsidRPr="006E317E" w14:paraId="024E596F" w14:textId="77777777" w:rsidTr="004510DC">
        <w:tc>
          <w:tcPr>
            <w:tcW w:w="4068" w:type="dxa"/>
            <w:vAlign w:val="center"/>
          </w:tcPr>
          <w:p w14:paraId="04D6EB97"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Moduł/specjalizacja</w:t>
            </w:r>
          </w:p>
        </w:tc>
        <w:tc>
          <w:tcPr>
            <w:tcW w:w="4971" w:type="dxa"/>
            <w:vAlign w:val="center"/>
          </w:tcPr>
          <w:p w14:paraId="4418B115" w14:textId="77777777" w:rsidR="003343B9" w:rsidRPr="006E317E" w:rsidRDefault="003343B9" w:rsidP="574A0BFC">
            <w:pPr>
              <w:spacing w:before="20" w:after="20" w:line="240" w:lineRule="auto"/>
              <w:rPr>
                <w:rFonts w:ascii="Cambria" w:hAnsi="Cambria"/>
                <w:b/>
                <w:bCs/>
                <w:sz w:val="20"/>
                <w:szCs w:val="20"/>
              </w:rPr>
            </w:pPr>
            <w:r w:rsidRPr="006E317E">
              <w:rPr>
                <w:rFonts w:ascii="Cambria" w:eastAsia="Cambria" w:hAnsi="Cambria" w:cs="Cambria"/>
                <w:b/>
                <w:bCs/>
                <w:sz w:val="20"/>
                <w:szCs w:val="20"/>
              </w:rPr>
              <w:t xml:space="preserve">Kształcenie nauczycielskie – przygotowanie w zakresie dydaktycznym </w:t>
            </w:r>
            <w:r w:rsidRPr="006E317E">
              <w:rPr>
                <w:rFonts w:ascii="Cambria" w:eastAsia="Calibri" w:hAnsi="Cambria"/>
                <w:b/>
                <w:bCs/>
                <w:sz w:val="20"/>
                <w:szCs w:val="20"/>
              </w:rPr>
              <w:t>/ nauczycielska</w:t>
            </w:r>
          </w:p>
        </w:tc>
      </w:tr>
      <w:tr w:rsidR="006E317E" w:rsidRPr="006E317E" w14:paraId="6EECC406" w14:textId="77777777" w:rsidTr="004510DC">
        <w:tc>
          <w:tcPr>
            <w:tcW w:w="4068" w:type="dxa"/>
            <w:vAlign w:val="center"/>
          </w:tcPr>
          <w:p w14:paraId="12C9B2E5"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Język, w którym prowadzone są zajęcia</w:t>
            </w:r>
          </w:p>
        </w:tc>
        <w:tc>
          <w:tcPr>
            <w:tcW w:w="4971" w:type="dxa"/>
            <w:vAlign w:val="center"/>
          </w:tcPr>
          <w:p w14:paraId="5EE0BE2E"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Język niemiecki</w:t>
            </w:r>
          </w:p>
        </w:tc>
      </w:tr>
      <w:tr w:rsidR="006E317E" w:rsidRPr="006E317E" w14:paraId="7F7EE8CD" w14:textId="77777777" w:rsidTr="004510DC">
        <w:tc>
          <w:tcPr>
            <w:tcW w:w="4068" w:type="dxa"/>
            <w:vAlign w:val="center"/>
          </w:tcPr>
          <w:p w14:paraId="0C2907CE"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Rok studiów</w:t>
            </w:r>
          </w:p>
        </w:tc>
        <w:tc>
          <w:tcPr>
            <w:tcW w:w="4971" w:type="dxa"/>
            <w:vAlign w:val="center"/>
          </w:tcPr>
          <w:p w14:paraId="1D1D136C"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II, III</w:t>
            </w:r>
          </w:p>
        </w:tc>
      </w:tr>
      <w:tr w:rsidR="006E317E" w:rsidRPr="006E317E" w14:paraId="32A520E0" w14:textId="77777777" w:rsidTr="004510DC">
        <w:tc>
          <w:tcPr>
            <w:tcW w:w="4068" w:type="dxa"/>
            <w:vAlign w:val="center"/>
          </w:tcPr>
          <w:p w14:paraId="42B6071E"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 xml:space="preserve">Imię i nazwisko koordynatora zajęć oraz osób prowadzących zajęć </w:t>
            </w:r>
          </w:p>
        </w:tc>
        <w:tc>
          <w:tcPr>
            <w:tcW w:w="4971" w:type="dxa"/>
            <w:vAlign w:val="center"/>
          </w:tcPr>
          <w:p w14:paraId="5C3BF379"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Koordynator: dr Anna Bielewicz-</w:t>
            </w:r>
            <w:proofErr w:type="spellStart"/>
            <w:r w:rsidRPr="006E317E">
              <w:rPr>
                <w:rFonts w:ascii="Cambria" w:hAnsi="Cambria"/>
                <w:b/>
                <w:bCs/>
                <w:sz w:val="20"/>
                <w:szCs w:val="20"/>
              </w:rPr>
              <w:t>Dubiec</w:t>
            </w:r>
            <w:proofErr w:type="spellEnd"/>
            <w:r w:rsidRPr="006E317E">
              <w:rPr>
                <w:rFonts w:ascii="Cambria" w:hAnsi="Cambria"/>
                <w:b/>
                <w:bCs/>
                <w:sz w:val="20"/>
                <w:szCs w:val="20"/>
              </w:rPr>
              <w:t xml:space="preserve">, </w:t>
            </w:r>
          </w:p>
          <w:p w14:paraId="02F8402D"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 xml:space="preserve">Osoby prowadzące zajęcia: </w:t>
            </w:r>
          </w:p>
          <w:p w14:paraId="08C2C250" w14:textId="7CDB606B" w:rsidR="003343B9" w:rsidRPr="006E317E" w:rsidRDefault="11009068" w:rsidP="574A0BFC">
            <w:pPr>
              <w:spacing w:before="20" w:after="20" w:line="240" w:lineRule="auto"/>
              <w:rPr>
                <w:rFonts w:ascii="Cambria" w:hAnsi="Cambria"/>
                <w:b/>
                <w:bCs/>
                <w:sz w:val="20"/>
                <w:szCs w:val="20"/>
              </w:rPr>
            </w:pPr>
            <w:r w:rsidRPr="006E317E">
              <w:rPr>
                <w:rFonts w:ascii="Cambria" w:hAnsi="Cambria"/>
                <w:b/>
                <w:bCs/>
                <w:sz w:val="20"/>
                <w:szCs w:val="20"/>
              </w:rPr>
              <w:t>dr Anna Bielewicz-</w:t>
            </w:r>
            <w:proofErr w:type="spellStart"/>
            <w:r w:rsidRPr="006E317E">
              <w:rPr>
                <w:rFonts w:ascii="Cambria" w:hAnsi="Cambria"/>
                <w:b/>
                <w:bCs/>
                <w:sz w:val="20"/>
                <w:szCs w:val="20"/>
              </w:rPr>
              <w:t>Dubiec</w:t>
            </w:r>
            <w:proofErr w:type="spellEnd"/>
            <w:r w:rsidRPr="006E317E">
              <w:rPr>
                <w:rFonts w:ascii="Cambria" w:hAnsi="Cambria"/>
                <w:b/>
                <w:bCs/>
                <w:sz w:val="20"/>
                <w:szCs w:val="20"/>
              </w:rPr>
              <w:t xml:space="preserve">, mgr Sławomir Szenwald, </w:t>
            </w:r>
            <w:r w:rsidR="6C8867CB" w:rsidRPr="006E317E">
              <w:rPr>
                <w:rFonts w:ascii="Cambria" w:hAnsi="Cambria"/>
                <w:b/>
                <w:bCs/>
                <w:sz w:val="20"/>
                <w:szCs w:val="20"/>
              </w:rPr>
              <w:t>d</w:t>
            </w:r>
            <w:r w:rsidRPr="006E317E">
              <w:rPr>
                <w:rFonts w:ascii="Cambria" w:hAnsi="Cambria"/>
                <w:b/>
                <w:bCs/>
                <w:sz w:val="20"/>
                <w:szCs w:val="20"/>
              </w:rPr>
              <w:t>r Rafał Piechocki</w:t>
            </w:r>
          </w:p>
        </w:tc>
      </w:tr>
    </w:tbl>
    <w:p w14:paraId="03EB097C" w14:textId="77777777" w:rsidR="003343B9" w:rsidRPr="006E317E" w:rsidRDefault="003343B9" w:rsidP="003343B9">
      <w:pPr>
        <w:spacing w:before="60" w:after="60" w:line="240" w:lineRule="auto"/>
        <w:rPr>
          <w:rFonts w:ascii="Cambria" w:hAnsi="Cambria"/>
          <w:b/>
          <w:bCs/>
        </w:rPr>
      </w:pPr>
      <w:r w:rsidRPr="006E317E">
        <w:rPr>
          <w:rFonts w:ascii="Cambria" w:hAnsi="Cambria"/>
          <w:b/>
          <w:bCs/>
        </w:rPr>
        <w:t>2. Formy dydaktyczne prowadzenia zajęć i liczba godzin w semestrze</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037"/>
        <w:gridCol w:w="2066"/>
        <w:gridCol w:w="1843"/>
      </w:tblGrid>
      <w:tr w:rsidR="006E317E" w:rsidRPr="006E317E" w14:paraId="2C7C9F9B" w14:textId="77777777" w:rsidTr="004510DC">
        <w:trPr>
          <w:trHeight w:val="230"/>
        </w:trPr>
        <w:tc>
          <w:tcPr>
            <w:tcW w:w="2127" w:type="dxa"/>
            <w:vAlign w:val="center"/>
          </w:tcPr>
          <w:p w14:paraId="6AD795A6" w14:textId="77777777" w:rsidR="003343B9" w:rsidRPr="006E317E" w:rsidRDefault="003343B9" w:rsidP="574A0BFC">
            <w:pPr>
              <w:spacing w:before="20" w:after="20" w:line="240" w:lineRule="auto"/>
              <w:jc w:val="center"/>
              <w:rPr>
                <w:rFonts w:ascii="Cambria" w:hAnsi="Cambria"/>
                <w:b/>
                <w:bCs/>
              </w:rPr>
            </w:pPr>
            <w:r w:rsidRPr="006E317E">
              <w:rPr>
                <w:rFonts w:ascii="Cambria" w:hAnsi="Cambria"/>
                <w:b/>
                <w:bCs/>
              </w:rPr>
              <w:t>Forma zajęć</w:t>
            </w:r>
          </w:p>
        </w:tc>
        <w:tc>
          <w:tcPr>
            <w:tcW w:w="3037" w:type="dxa"/>
            <w:vAlign w:val="center"/>
          </w:tcPr>
          <w:p w14:paraId="6B950151"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Liczba godzin</w:t>
            </w:r>
          </w:p>
          <w:p w14:paraId="4E607A55"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stacjonarne/niestacjonarne</w:t>
            </w:r>
          </w:p>
        </w:tc>
        <w:tc>
          <w:tcPr>
            <w:tcW w:w="2066" w:type="dxa"/>
          </w:tcPr>
          <w:p w14:paraId="6641FD19" w14:textId="77777777" w:rsidR="003343B9" w:rsidRPr="006E317E" w:rsidRDefault="003343B9" w:rsidP="574A0BFC">
            <w:pPr>
              <w:spacing w:before="20" w:after="20" w:line="240" w:lineRule="auto"/>
              <w:jc w:val="center"/>
              <w:rPr>
                <w:rFonts w:ascii="Cambria" w:hAnsi="Cambria"/>
                <w:b/>
                <w:bCs/>
              </w:rPr>
            </w:pPr>
            <w:r w:rsidRPr="006E317E">
              <w:rPr>
                <w:rFonts w:ascii="Cambria" w:hAnsi="Cambria"/>
                <w:b/>
                <w:bCs/>
              </w:rPr>
              <w:t>Rok studiów/semestr</w:t>
            </w:r>
          </w:p>
        </w:tc>
        <w:tc>
          <w:tcPr>
            <w:tcW w:w="1843" w:type="dxa"/>
          </w:tcPr>
          <w:p w14:paraId="0C978958" w14:textId="5DD74E37" w:rsidR="003343B9" w:rsidRPr="006E317E" w:rsidRDefault="003343B9" w:rsidP="574A0BFC">
            <w:pPr>
              <w:spacing w:before="20" w:after="20" w:line="240" w:lineRule="auto"/>
              <w:rPr>
                <w:rFonts w:ascii="Cambria" w:hAnsi="Cambria"/>
                <w:b/>
                <w:bCs/>
              </w:rPr>
            </w:pPr>
            <w:r w:rsidRPr="006E317E">
              <w:rPr>
                <w:rFonts w:ascii="Cambria" w:hAnsi="Cambria"/>
                <w:b/>
                <w:bCs/>
              </w:rPr>
              <w:t xml:space="preserve">Punkty ECTS </w:t>
            </w:r>
            <w:r w:rsidR="004510DC">
              <w:rPr>
                <w:rFonts w:ascii="Cambria" w:hAnsi="Cambria"/>
              </w:rPr>
              <w:t>(zgodnie z </w:t>
            </w:r>
            <w:r w:rsidRPr="006E317E">
              <w:rPr>
                <w:rFonts w:ascii="Cambria" w:hAnsi="Cambria"/>
              </w:rPr>
              <w:t>programem studiów)</w:t>
            </w:r>
          </w:p>
        </w:tc>
      </w:tr>
      <w:tr w:rsidR="006E317E" w:rsidRPr="006E317E" w14:paraId="16CA1CE0" w14:textId="77777777" w:rsidTr="004510DC">
        <w:trPr>
          <w:trHeight w:val="701"/>
        </w:trPr>
        <w:tc>
          <w:tcPr>
            <w:tcW w:w="2127" w:type="dxa"/>
            <w:vAlign w:val="center"/>
          </w:tcPr>
          <w:p w14:paraId="4403BE59" w14:textId="77777777" w:rsidR="003343B9" w:rsidRPr="006E317E" w:rsidRDefault="003343B9" w:rsidP="574A0BFC">
            <w:pPr>
              <w:spacing w:before="20" w:after="20" w:line="240" w:lineRule="auto"/>
              <w:rPr>
                <w:rFonts w:ascii="Cambria" w:hAnsi="Cambria"/>
                <w:b/>
                <w:bCs/>
              </w:rPr>
            </w:pPr>
            <w:r w:rsidRPr="006E317E">
              <w:rPr>
                <w:rFonts w:ascii="Cambria" w:hAnsi="Cambria"/>
                <w:b/>
                <w:bCs/>
              </w:rPr>
              <w:t>ćwiczenia</w:t>
            </w:r>
          </w:p>
        </w:tc>
        <w:tc>
          <w:tcPr>
            <w:tcW w:w="3037" w:type="dxa"/>
            <w:vAlign w:val="center"/>
          </w:tcPr>
          <w:p w14:paraId="5EAA2948" w14:textId="77777777" w:rsidR="003343B9" w:rsidRPr="006E317E" w:rsidRDefault="003343B9" w:rsidP="00B90115">
            <w:pPr>
              <w:pStyle w:val="Bezodstpw"/>
              <w:jc w:val="center"/>
              <w:rPr>
                <w:rFonts w:ascii="Cambria" w:hAnsi="Cambria" w:cs="Times New Roman"/>
              </w:rPr>
            </w:pPr>
            <w:r w:rsidRPr="006E317E">
              <w:rPr>
                <w:rFonts w:ascii="Cambria" w:hAnsi="Cambria" w:cs="Times New Roman"/>
              </w:rPr>
              <w:t>60/36</w:t>
            </w:r>
          </w:p>
          <w:p w14:paraId="40FE9DE7" w14:textId="77777777" w:rsidR="003343B9" w:rsidRPr="006E317E" w:rsidRDefault="003343B9" w:rsidP="00B90115">
            <w:pPr>
              <w:pStyle w:val="Bezodstpw"/>
              <w:jc w:val="center"/>
              <w:rPr>
                <w:rFonts w:ascii="Cambria" w:hAnsi="Cambria" w:cs="Times New Roman"/>
              </w:rPr>
            </w:pPr>
            <w:r w:rsidRPr="006E317E">
              <w:rPr>
                <w:rFonts w:ascii="Cambria" w:hAnsi="Cambria" w:cs="Times New Roman"/>
              </w:rPr>
              <w:t>60/36</w:t>
            </w:r>
          </w:p>
          <w:p w14:paraId="02FC6C3B" w14:textId="77777777" w:rsidR="003343B9" w:rsidRPr="006E317E" w:rsidRDefault="003343B9" w:rsidP="00B90115">
            <w:pPr>
              <w:pStyle w:val="Bezodstpw"/>
              <w:jc w:val="center"/>
              <w:rPr>
                <w:rFonts w:ascii="Cambria" w:hAnsi="Cambria" w:cs="Times New Roman"/>
              </w:rPr>
            </w:pPr>
            <w:r w:rsidRPr="006E317E">
              <w:rPr>
                <w:rFonts w:ascii="Cambria" w:hAnsi="Cambria" w:cs="Times New Roman"/>
              </w:rPr>
              <w:t>90/54</w:t>
            </w:r>
          </w:p>
          <w:p w14:paraId="28D0C796" w14:textId="77777777" w:rsidR="003343B9" w:rsidRPr="006E317E" w:rsidRDefault="003343B9" w:rsidP="00B90115">
            <w:pPr>
              <w:pStyle w:val="Bezodstpw"/>
              <w:jc w:val="center"/>
              <w:rPr>
                <w:rFonts w:ascii="Cambria" w:hAnsi="Cambria" w:cs="Times New Roman"/>
              </w:rPr>
            </w:pPr>
            <w:r w:rsidRPr="006E317E">
              <w:rPr>
                <w:rFonts w:ascii="Cambria" w:hAnsi="Cambria" w:cs="Times New Roman"/>
              </w:rPr>
              <w:t>120/72</w:t>
            </w:r>
          </w:p>
        </w:tc>
        <w:tc>
          <w:tcPr>
            <w:tcW w:w="2066" w:type="dxa"/>
            <w:vAlign w:val="center"/>
          </w:tcPr>
          <w:p w14:paraId="6C858927" w14:textId="77777777" w:rsidR="003343B9" w:rsidRPr="006E317E" w:rsidRDefault="003343B9" w:rsidP="00B90115">
            <w:pPr>
              <w:spacing w:before="20" w:after="20"/>
              <w:jc w:val="center"/>
              <w:rPr>
                <w:rFonts w:ascii="Cambria" w:hAnsi="Cambria"/>
              </w:rPr>
            </w:pPr>
            <w:r w:rsidRPr="006E317E">
              <w:rPr>
                <w:rFonts w:ascii="Cambria" w:hAnsi="Cambria"/>
              </w:rPr>
              <w:t>II/3</w:t>
            </w:r>
          </w:p>
          <w:p w14:paraId="59EB8ED5" w14:textId="77777777" w:rsidR="003343B9" w:rsidRPr="006E317E" w:rsidRDefault="003343B9" w:rsidP="00B90115">
            <w:pPr>
              <w:spacing w:before="20" w:after="20"/>
              <w:jc w:val="center"/>
              <w:rPr>
                <w:rFonts w:ascii="Cambria" w:hAnsi="Cambria"/>
              </w:rPr>
            </w:pPr>
            <w:r w:rsidRPr="006E317E">
              <w:rPr>
                <w:rFonts w:ascii="Cambria" w:hAnsi="Cambria"/>
              </w:rPr>
              <w:t>II/4</w:t>
            </w:r>
          </w:p>
          <w:p w14:paraId="3CD37059" w14:textId="77777777" w:rsidR="003343B9" w:rsidRPr="006E317E" w:rsidRDefault="003343B9" w:rsidP="00B90115">
            <w:pPr>
              <w:spacing w:before="20" w:after="20"/>
              <w:jc w:val="center"/>
              <w:rPr>
                <w:rFonts w:ascii="Cambria" w:hAnsi="Cambria"/>
              </w:rPr>
            </w:pPr>
            <w:r w:rsidRPr="006E317E">
              <w:rPr>
                <w:rFonts w:ascii="Cambria" w:hAnsi="Cambria"/>
              </w:rPr>
              <w:t>III/5</w:t>
            </w:r>
          </w:p>
          <w:p w14:paraId="1689E08C" w14:textId="77777777" w:rsidR="003343B9" w:rsidRPr="006E317E" w:rsidRDefault="003343B9" w:rsidP="00B90115">
            <w:pPr>
              <w:spacing w:before="20" w:after="20"/>
              <w:jc w:val="center"/>
              <w:rPr>
                <w:rFonts w:ascii="Cambria" w:hAnsi="Cambria"/>
              </w:rPr>
            </w:pPr>
            <w:r w:rsidRPr="006E317E">
              <w:rPr>
                <w:rFonts w:ascii="Cambria" w:hAnsi="Cambria"/>
              </w:rPr>
              <w:t>III/6</w:t>
            </w:r>
          </w:p>
        </w:tc>
        <w:tc>
          <w:tcPr>
            <w:tcW w:w="1843" w:type="dxa"/>
            <w:vAlign w:val="center"/>
          </w:tcPr>
          <w:p w14:paraId="42782902" w14:textId="2E2D8464" w:rsidR="003343B9" w:rsidRPr="006E317E" w:rsidRDefault="003343B9" w:rsidP="574A0BFC">
            <w:pPr>
              <w:spacing w:before="20" w:after="20" w:line="240" w:lineRule="auto"/>
              <w:jc w:val="center"/>
              <w:rPr>
                <w:rFonts w:ascii="Cambria" w:hAnsi="Cambria"/>
                <w:b/>
                <w:bCs/>
              </w:rPr>
            </w:pPr>
            <w:r w:rsidRPr="006E317E">
              <w:rPr>
                <w:rFonts w:ascii="Cambria" w:hAnsi="Cambria"/>
                <w:b/>
                <w:bCs/>
              </w:rPr>
              <w:t>3</w:t>
            </w:r>
            <w:r w:rsidR="1C4F6593" w:rsidRPr="006E317E">
              <w:rPr>
                <w:rFonts w:ascii="Cambria" w:hAnsi="Cambria"/>
                <w:b/>
                <w:bCs/>
              </w:rPr>
              <w:t>0</w:t>
            </w:r>
          </w:p>
        </w:tc>
      </w:tr>
    </w:tbl>
    <w:p w14:paraId="62C28D79" w14:textId="77777777" w:rsidR="003343B9" w:rsidRPr="006E317E" w:rsidRDefault="003343B9" w:rsidP="574A0BFC">
      <w:pPr>
        <w:spacing w:before="60" w:after="60" w:line="240" w:lineRule="auto"/>
        <w:rPr>
          <w:rFonts w:ascii="Cambria" w:hAnsi="Cambria"/>
          <w:b/>
          <w:bCs/>
        </w:rPr>
      </w:pPr>
      <w:r w:rsidRPr="006E317E">
        <w:rPr>
          <w:rFonts w:ascii="Cambria" w:hAnsi="Cambria"/>
          <w:b/>
          <w:bCs/>
        </w:rPr>
        <w:t>3. Wymagania wstępne z uwzględnieniem sekwencyjności zajęć</w:t>
      </w:r>
    </w:p>
    <w:tbl>
      <w:tblPr>
        <w:tblW w:w="911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1"/>
      </w:tblGrid>
      <w:tr w:rsidR="006E317E" w:rsidRPr="006E317E" w14:paraId="6F881C45" w14:textId="77777777" w:rsidTr="004510DC">
        <w:trPr>
          <w:trHeight w:val="355"/>
        </w:trPr>
        <w:tc>
          <w:tcPr>
            <w:tcW w:w="9111" w:type="dxa"/>
          </w:tcPr>
          <w:p w14:paraId="5CBA3B77" w14:textId="77777777" w:rsidR="003343B9" w:rsidRPr="006E317E" w:rsidRDefault="003343B9" w:rsidP="00B90115">
            <w:pPr>
              <w:spacing w:before="20" w:after="20" w:line="240" w:lineRule="auto"/>
              <w:jc w:val="both"/>
              <w:rPr>
                <w:rFonts w:ascii="Cambria" w:hAnsi="Cambria"/>
                <w:sz w:val="20"/>
                <w:szCs w:val="20"/>
              </w:rPr>
            </w:pPr>
            <w:r w:rsidRPr="006E317E">
              <w:rPr>
                <w:rFonts w:ascii="Cambria" w:hAnsi="Cambria"/>
                <w:sz w:val="20"/>
                <w:szCs w:val="20"/>
              </w:rPr>
              <w:t>Brak</w:t>
            </w:r>
          </w:p>
        </w:tc>
      </w:tr>
    </w:tbl>
    <w:p w14:paraId="53B16D50" w14:textId="77777777" w:rsidR="003343B9" w:rsidRPr="006E317E" w:rsidRDefault="003343B9" w:rsidP="003343B9">
      <w:pPr>
        <w:spacing w:before="60" w:after="60" w:line="240" w:lineRule="auto"/>
        <w:rPr>
          <w:rFonts w:ascii="Cambria" w:hAnsi="Cambria"/>
          <w:b/>
          <w:bCs/>
        </w:rPr>
      </w:pPr>
      <w:r w:rsidRPr="006E317E">
        <w:rPr>
          <w:rFonts w:ascii="Cambria" w:hAnsi="Cambria"/>
          <w:b/>
          <w:bCs/>
        </w:rPr>
        <w:t>4. Cele kształcenia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6E317E" w:rsidRPr="006E317E" w14:paraId="0939E1FB" w14:textId="77777777" w:rsidTr="004510DC">
        <w:tc>
          <w:tcPr>
            <w:tcW w:w="9039" w:type="dxa"/>
          </w:tcPr>
          <w:p w14:paraId="58BB85C8" w14:textId="77777777" w:rsidR="003343B9" w:rsidRPr="006E317E" w:rsidRDefault="003343B9" w:rsidP="00B90115">
            <w:pPr>
              <w:spacing w:before="60" w:after="60" w:line="240" w:lineRule="auto"/>
              <w:ind w:left="567" w:hanging="567"/>
              <w:rPr>
                <w:rFonts w:ascii="Cambria" w:hAnsi="Cambria"/>
                <w:sz w:val="20"/>
                <w:szCs w:val="20"/>
              </w:rPr>
            </w:pPr>
            <w:r w:rsidRPr="006E317E">
              <w:rPr>
                <w:rFonts w:ascii="Cambria" w:hAnsi="Cambria"/>
                <w:sz w:val="20"/>
                <w:szCs w:val="20"/>
              </w:rPr>
              <w:t>C1 – Absolwent programu posiada podstawową wiedzę z zakresu dyscypliny językoznawstwa stosowanego.</w:t>
            </w:r>
          </w:p>
          <w:p w14:paraId="2D081CD4" w14:textId="77777777" w:rsidR="003343B9" w:rsidRPr="006E317E" w:rsidRDefault="003343B9" w:rsidP="00B90115">
            <w:pPr>
              <w:spacing w:before="60" w:after="60" w:line="240" w:lineRule="auto"/>
              <w:ind w:left="567" w:hanging="567"/>
              <w:rPr>
                <w:rFonts w:ascii="Cambria" w:hAnsi="Cambria"/>
                <w:sz w:val="20"/>
                <w:szCs w:val="20"/>
              </w:rPr>
            </w:pPr>
            <w:r w:rsidRPr="006E317E">
              <w:rPr>
                <w:rFonts w:ascii="Cambria" w:hAnsi="Cambria"/>
                <w:sz w:val="20"/>
                <w:szCs w:val="20"/>
              </w:rPr>
              <w:lastRenderedPageBreak/>
              <w:t>C2 – Absolwent programu ma wiedzę interdyscyplinarną, umożliwiającą wykorzystanie znajomości języka obcego w różnych dziedzinach życia, w tym zawodowego.</w:t>
            </w:r>
          </w:p>
          <w:p w14:paraId="2B46BC52" w14:textId="77777777" w:rsidR="003343B9" w:rsidRPr="006E317E" w:rsidRDefault="003343B9" w:rsidP="00B90115">
            <w:pPr>
              <w:spacing w:before="60" w:after="60" w:line="240" w:lineRule="auto"/>
              <w:ind w:left="567" w:hanging="567"/>
              <w:rPr>
                <w:rFonts w:ascii="Cambria" w:hAnsi="Cambria"/>
                <w:sz w:val="20"/>
                <w:szCs w:val="20"/>
              </w:rPr>
            </w:pPr>
            <w:r w:rsidRPr="006E317E">
              <w:rPr>
                <w:rFonts w:ascii="Cambria" w:hAnsi="Cambria"/>
                <w:sz w:val="20"/>
                <w:szCs w:val="20"/>
              </w:rPr>
              <w:t>C3 – Absolwent opanował język obcy na poziomie biegłości C1 ESOKJ; potrafi posługiwać się językiem specjalistycznym niezbędnym do wykonywania pracy wymagającej biegłości w języku obcym.</w:t>
            </w:r>
          </w:p>
          <w:p w14:paraId="53B35E52" w14:textId="77777777" w:rsidR="003343B9" w:rsidRPr="006E317E" w:rsidRDefault="003343B9" w:rsidP="00B90115">
            <w:pPr>
              <w:spacing w:before="60" w:after="60" w:line="240" w:lineRule="auto"/>
              <w:ind w:left="567" w:hanging="567"/>
              <w:rPr>
                <w:rFonts w:ascii="Cambria" w:hAnsi="Cambria"/>
                <w:sz w:val="20"/>
                <w:szCs w:val="20"/>
              </w:rPr>
            </w:pPr>
            <w:r w:rsidRPr="006E317E">
              <w:rPr>
                <w:rFonts w:ascii="Cambria" w:hAnsi="Cambria"/>
                <w:sz w:val="20"/>
                <w:szCs w:val="20"/>
              </w:rPr>
              <w:t>C4 – Absolwent potrafi samodzielnie zdobywać wiedzę i rozwijać swoje umiejętności w wybranej dziedzinie.</w:t>
            </w:r>
          </w:p>
          <w:p w14:paraId="23364309" w14:textId="77777777" w:rsidR="003343B9" w:rsidRPr="006E317E" w:rsidRDefault="003343B9" w:rsidP="00B90115">
            <w:pPr>
              <w:spacing w:before="60" w:after="60" w:line="240" w:lineRule="auto"/>
              <w:ind w:left="567" w:hanging="567"/>
              <w:rPr>
                <w:rFonts w:ascii="Cambria" w:hAnsi="Cambria"/>
                <w:sz w:val="20"/>
                <w:szCs w:val="20"/>
              </w:rPr>
            </w:pPr>
            <w:r w:rsidRPr="006E317E">
              <w:rPr>
                <w:rFonts w:ascii="Cambria" w:hAnsi="Cambria"/>
                <w:sz w:val="20"/>
                <w:szCs w:val="20"/>
              </w:rPr>
              <w:t>C5 – Absolwent posiada kompetencje interdyscyplinarne i interpersonalne, które predysponują go do pracy w różnych dziedzinach, np. instytucjach oświaty.</w:t>
            </w:r>
          </w:p>
          <w:p w14:paraId="73B6828A" w14:textId="77777777" w:rsidR="003343B9" w:rsidRPr="006E317E" w:rsidRDefault="003343B9" w:rsidP="00B90115">
            <w:pPr>
              <w:spacing w:before="60" w:after="60" w:line="240" w:lineRule="auto"/>
              <w:ind w:left="567" w:hanging="567"/>
              <w:rPr>
                <w:rFonts w:ascii="Cambria" w:hAnsi="Cambria"/>
                <w:sz w:val="20"/>
                <w:szCs w:val="20"/>
              </w:rPr>
            </w:pPr>
            <w:r w:rsidRPr="006E317E">
              <w:rPr>
                <w:rFonts w:ascii="Cambria" w:hAnsi="Cambria"/>
                <w:sz w:val="20"/>
                <w:szCs w:val="20"/>
              </w:rPr>
              <w:t>C6 – Absolwent działa w sposób autonomiczny na rzecz ciągłego dokształcania się i doskonalenia zawodowego.</w:t>
            </w:r>
          </w:p>
          <w:p w14:paraId="3BBAD2E8" w14:textId="77777777" w:rsidR="003343B9" w:rsidRPr="006E317E" w:rsidRDefault="003343B9" w:rsidP="00B90115">
            <w:pPr>
              <w:spacing w:before="60" w:after="60" w:line="240" w:lineRule="auto"/>
              <w:ind w:left="567" w:hanging="567"/>
              <w:rPr>
                <w:rFonts w:ascii="Cambria" w:hAnsi="Cambria"/>
                <w:sz w:val="24"/>
                <w:szCs w:val="24"/>
              </w:rPr>
            </w:pPr>
            <w:r w:rsidRPr="006E317E">
              <w:rPr>
                <w:rFonts w:ascii="Cambria" w:hAnsi="Cambria"/>
                <w:sz w:val="20"/>
                <w:szCs w:val="20"/>
              </w:rPr>
              <w:t>C7 – Absolwent posiada kompetencje interdyscyplinarne i interpersonalne (m.in. nawiązywanie kontaktu z innymi, umiejętność uważnego słuchania, formułowania krótkich i dłuższych komunikatów), które predysponują go do pracy w różnych instytucjach oświaty; ponadto działa w sposób autonomiczny na rzecz ciągłego dokształcania się, szczególnie w zakresie rozwijania własnych kompetencji lingwistycznych i doskonalenia zawodowego, stosując efektywne sposoby pracy samodzielnej i grupowej.</w:t>
            </w:r>
          </w:p>
        </w:tc>
      </w:tr>
    </w:tbl>
    <w:p w14:paraId="0C9F098B" w14:textId="77777777" w:rsidR="003343B9" w:rsidRPr="006E317E" w:rsidRDefault="003343B9" w:rsidP="003343B9">
      <w:pPr>
        <w:spacing w:before="60" w:after="60" w:line="240" w:lineRule="auto"/>
        <w:rPr>
          <w:rFonts w:ascii="Cambria" w:hAnsi="Cambria"/>
          <w:b/>
          <w:bCs/>
        </w:rPr>
      </w:pPr>
      <w:r w:rsidRPr="006E317E">
        <w:rPr>
          <w:rFonts w:ascii="Cambria" w:hAnsi="Cambria"/>
          <w:b/>
          <w:bCs/>
        </w:rPr>
        <w:t>5. Efekty uczenia się dla zajęć wraz z odniesieniem do efektów kierunkowych</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316"/>
        <w:gridCol w:w="1701"/>
      </w:tblGrid>
      <w:tr w:rsidR="006E317E" w:rsidRPr="006E317E" w14:paraId="61BF2F73" w14:textId="77777777" w:rsidTr="004510DC">
        <w:trPr>
          <w:jc w:val="center"/>
        </w:trPr>
        <w:tc>
          <w:tcPr>
            <w:tcW w:w="993" w:type="dxa"/>
            <w:vAlign w:val="center"/>
          </w:tcPr>
          <w:p w14:paraId="4C3DC52E" w14:textId="77777777" w:rsidR="003343B9" w:rsidRPr="004510DC" w:rsidRDefault="003343B9" w:rsidP="00B90115">
            <w:pPr>
              <w:spacing w:before="60" w:after="60" w:line="240" w:lineRule="auto"/>
              <w:jc w:val="center"/>
              <w:rPr>
                <w:rFonts w:ascii="Cambria" w:hAnsi="Cambria"/>
                <w:b/>
                <w:bCs/>
                <w:sz w:val="20"/>
                <w:szCs w:val="20"/>
              </w:rPr>
            </w:pPr>
            <w:r w:rsidRPr="004510DC">
              <w:rPr>
                <w:rFonts w:ascii="Cambria" w:hAnsi="Cambria"/>
                <w:b/>
                <w:bCs/>
                <w:sz w:val="20"/>
                <w:szCs w:val="20"/>
              </w:rPr>
              <w:t>Symbol efektu uczenia się</w:t>
            </w:r>
          </w:p>
        </w:tc>
        <w:tc>
          <w:tcPr>
            <w:tcW w:w="6316" w:type="dxa"/>
            <w:vAlign w:val="center"/>
          </w:tcPr>
          <w:p w14:paraId="78C24B93" w14:textId="77777777" w:rsidR="003343B9" w:rsidRPr="004510DC" w:rsidRDefault="003343B9" w:rsidP="00B90115">
            <w:pPr>
              <w:spacing w:before="60" w:after="60" w:line="240" w:lineRule="auto"/>
              <w:jc w:val="center"/>
              <w:rPr>
                <w:rFonts w:ascii="Cambria" w:hAnsi="Cambria"/>
                <w:b/>
                <w:bCs/>
                <w:sz w:val="20"/>
                <w:szCs w:val="20"/>
              </w:rPr>
            </w:pPr>
            <w:r w:rsidRPr="004510DC">
              <w:rPr>
                <w:rFonts w:ascii="Cambria" w:hAnsi="Cambria"/>
                <w:b/>
                <w:bCs/>
                <w:sz w:val="20"/>
                <w:szCs w:val="20"/>
              </w:rPr>
              <w:t>Opis efektu uczenia się</w:t>
            </w:r>
          </w:p>
        </w:tc>
        <w:tc>
          <w:tcPr>
            <w:tcW w:w="1701" w:type="dxa"/>
            <w:vAlign w:val="center"/>
          </w:tcPr>
          <w:p w14:paraId="50DA4CC0" w14:textId="77777777" w:rsidR="003343B9" w:rsidRPr="004510DC" w:rsidRDefault="003343B9" w:rsidP="00B90115">
            <w:pPr>
              <w:spacing w:before="60" w:after="60" w:line="240" w:lineRule="auto"/>
              <w:jc w:val="center"/>
              <w:rPr>
                <w:rFonts w:ascii="Cambria" w:hAnsi="Cambria"/>
                <w:b/>
                <w:bCs/>
                <w:sz w:val="20"/>
                <w:szCs w:val="20"/>
              </w:rPr>
            </w:pPr>
            <w:r w:rsidRPr="004510DC">
              <w:rPr>
                <w:rFonts w:ascii="Cambria" w:hAnsi="Cambria"/>
                <w:b/>
                <w:bCs/>
                <w:sz w:val="20"/>
                <w:szCs w:val="20"/>
              </w:rPr>
              <w:t>Odniesienie do efektu kierunkowego</w:t>
            </w:r>
          </w:p>
        </w:tc>
      </w:tr>
      <w:tr w:rsidR="006E317E" w:rsidRPr="006E317E" w14:paraId="6412CF25" w14:textId="77777777" w:rsidTr="004510DC">
        <w:trPr>
          <w:jc w:val="center"/>
        </w:trPr>
        <w:tc>
          <w:tcPr>
            <w:tcW w:w="9010" w:type="dxa"/>
            <w:gridSpan w:val="3"/>
          </w:tcPr>
          <w:p w14:paraId="7E8C3679" w14:textId="2A2A91C4"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WIEDZA</w:t>
            </w:r>
            <w:r w:rsidR="4A4D04B3" w:rsidRPr="006E317E">
              <w:rPr>
                <w:rFonts w:ascii="Cambria" w:hAnsi="Cambria"/>
                <w:b/>
                <w:bCs/>
                <w:sz w:val="20"/>
                <w:szCs w:val="20"/>
              </w:rPr>
              <w:t>: absolwent zna i rozumie</w:t>
            </w:r>
          </w:p>
        </w:tc>
      </w:tr>
      <w:tr w:rsidR="006E317E" w:rsidRPr="006E317E" w14:paraId="0188412D" w14:textId="77777777" w:rsidTr="004510DC">
        <w:trPr>
          <w:jc w:val="center"/>
        </w:trPr>
        <w:tc>
          <w:tcPr>
            <w:tcW w:w="993" w:type="dxa"/>
            <w:vAlign w:val="center"/>
          </w:tcPr>
          <w:p w14:paraId="40A19CC7"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W_01</w:t>
            </w:r>
          </w:p>
        </w:tc>
        <w:tc>
          <w:tcPr>
            <w:tcW w:w="6316" w:type="dxa"/>
          </w:tcPr>
          <w:p w14:paraId="13084C12" w14:textId="6718B99B"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różnic</w:t>
            </w:r>
            <w:r w:rsidR="75E6DACE" w:rsidRPr="006E317E">
              <w:rPr>
                <w:rFonts w:ascii="Cambria" w:hAnsi="Cambria"/>
                <w:sz w:val="20"/>
                <w:szCs w:val="20"/>
              </w:rPr>
              <w:t>e</w:t>
            </w:r>
            <w:r w:rsidRPr="006E317E">
              <w:rPr>
                <w:rFonts w:ascii="Cambria" w:hAnsi="Cambria"/>
                <w:sz w:val="20"/>
                <w:szCs w:val="20"/>
              </w:rPr>
              <w:t xml:space="preserve"> indywidualn</w:t>
            </w:r>
            <w:r w:rsidR="69E403FC" w:rsidRPr="006E317E">
              <w:rPr>
                <w:rFonts w:ascii="Cambria" w:hAnsi="Cambria"/>
                <w:sz w:val="20"/>
                <w:szCs w:val="20"/>
              </w:rPr>
              <w:t>e</w:t>
            </w:r>
            <w:r w:rsidRPr="006E317E">
              <w:rPr>
                <w:rFonts w:ascii="Cambria" w:hAnsi="Cambria"/>
                <w:sz w:val="20"/>
                <w:szCs w:val="20"/>
              </w:rPr>
              <w:t xml:space="preserve"> oraz wynikając</w:t>
            </w:r>
            <w:r w:rsidR="5423A4FC" w:rsidRPr="006E317E">
              <w:rPr>
                <w:rFonts w:ascii="Cambria" w:hAnsi="Cambria"/>
                <w:sz w:val="20"/>
                <w:szCs w:val="20"/>
              </w:rPr>
              <w:t>e</w:t>
            </w:r>
            <w:r w:rsidRPr="006E317E">
              <w:rPr>
                <w:rFonts w:ascii="Cambria" w:hAnsi="Cambria"/>
                <w:sz w:val="20"/>
                <w:szCs w:val="20"/>
              </w:rPr>
              <w:t xml:space="preserve"> z nich potrzeb</w:t>
            </w:r>
            <w:r w:rsidR="007910E5" w:rsidRPr="006E317E">
              <w:rPr>
                <w:rFonts w:ascii="Cambria" w:hAnsi="Cambria"/>
                <w:sz w:val="20"/>
                <w:szCs w:val="20"/>
              </w:rPr>
              <w:t>y</w:t>
            </w:r>
            <w:r w:rsidRPr="006E317E">
              <w:rPr>
                <w:rFonts w:ascii="Cambria" w:hAnsi="Cambria"/>
                <w:sz w:val="20"/>
                <w:szCs w:val="20"/>
              </w:rPr>
              <w:t xml:space="preserve"> w zakresie kształcenia językowego,</w:t>
            </w:r>
          </w:p>
        </w:tc>
        <w:tc>
          <w:tcPr>
            <w:tcW w:w="1701" w:type="dxa"/>
            <w:vAlign w:val="center"/>
          </w:tcPr>
          <w:p w14:paraId="405B16D8" w14:textId="05367A3B"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K_W11</w:t>
            </w:r>
          </w:p>
        </w:tc>
      </w:tr>
      <w:tr w:rsidR="006E317E" w:rsidRPr="006E317E" w14:paraId="330B6ED9" w14:textId="77777777" w:rsidTr="004510DC">
        <w:trPr>
          <w:jc w:val="center"/>
        </w:trPr>
        <w:tc>
          <w:tcPr>
            <w:tcW w:w="993" w:type="dxa"/>
            <w:vAlign w:val="center"/>
          </w:tcPr>
          <w:p w14:paraId="6339139E"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W_02</w:t>
            </w:r>
          </w:p>
        </w:tc>
        <w:tc>
          <w:tcPr>
            <w:tcW w:w="6316" w:type="dxa"/>
          </w:tcPr>
          <w:p w14:paraId="1FB27E0D" w14:textId="3FAFFF00"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podstawę programową nauczania języków obcych w szkole podstawowej</w:t>
            </w:r>
          </w:p>
        </w:tc>
        <w:tc>
          <w:tcPr>
            <w:tcW w:w="1701" w:type="dxa"/>
            <w:vAlign w:val="center"/>
          </w:tcPr>
          <w:p w14:paraId="4A9436E9" w14:textId="2051DB0E"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K_W</w:t>
            </w:r>
            <w:r w:rsidR="7C144AAE" w:rsidRPr="006E317E">
              <w:rPr>
                <w:rFonts w:ascii="Cambria" w:hAnsi="Cambria"/>
                <w:sz w:val="20"/>
                <w:szCs w:val="20"/>
              </w:rPr>
              <w:t>15</w:t>
            </w:r>
          </w:p>
        </w:tc>
      </w:tr>
      <w:tr w:rsidR="006E317E" w:rsidRPr="006E317E" w14:paraId="085DF9E5" w14:textId="77777777" w:rsidTr="004510DC">
        <w:trPr>
          <w:jc w:val="center"/>
        </w:trPr>
        <w:tc>
          <w:tcPr>
            <w:tcW w:w="993" w:type="dxa"/>
            <w:vAlign w:val="center"/>
          </w:tcPr>
          <w:p w14:paraId="58A84B61"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W_03</w:t>
            </w:r>
          </w:p>
        </w:tc>
        <w:tc>
          <w:tcPr>
            <w:tcW w:w="6316" w:type="dxa"/>
          </w:tcPr>
          <w:p w14:paraId="4B60AC31" w14:textId="533758D8"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 xml:space="preserve"> </w:t>
            </w:r>
            <w:r w:rsidR="0BE6519A" w:rsidRPr="006E317E">
              <w:rPr>
                <w:rFonts w:ascii="Cambria" w:hAnsi="Cambria"/>
                <w:sz w:val="20"/>
                <w:szCs w:val="20"/>
              </w:rPr>
              <w:t>s</w:t>
            </w:r>
            <w:r w:rsidRPr="006E317E">
              <w:rPr>
                <w:rFonts w:ascii="Cambria" w:hAnsi="Cambria"/>
                <w:sz w:val="20"/>
                <w:szCs w:val="20"/>
              </w:rPr>
              <w:t>zczegółow</w:t>
            </w:r>
            <w:r w:rsidR="3428EA74" w:rsidRPr="006E317E">
              <w:rPr>
                <w:rFonts w:ascii="Cambria" w:hAnsi="Cambria"/>
                <w:sz w:val="20"/>
                <w:szCs w:val="20"/>
              </w:rPr>
              <w:t xml:space="preserve">e </w:t>
            </w:r>
            <w:r w:rsidR="3806A643" w:rsidRPr="006E317E">
              <w:rPr>
                <w:rFonts w:ascii="Cambria" w:hAnsi="Cambria"/>
                <w:sz w:val="20"/>
                <w:szCs w:val="20"/>
              </w:rPr>
              <w:t xml:space="preserve">zagadnienia z </w:t>
            </w:r>
            <w:r w:rsidRPr="006E317E">
              <w:rPr>
                <w:rFonts w:ascii="Cambria" w:hAnsi="Cambria"/>
                <w:sz w:val="20"/>
                <w:szCs w:val="20"/>
              </w:rPr>
              <w:t>zakres</w:t>
            </w:r>
            <w:r w:rsidR="1BB26854" w:rsidRPr="006E317E">
              <w:rPr>
                <w:rFonts w:ascii="Cambria" w:hAnsi="Cambria"/>
                <w:sz w:val="20"/>
                <w:szCs w:val="20"/>
              </w:rPr>
              <w:t>u</w:t>
            </w:r>
            <w:r w:rsidRPr="006E317E">
              <w:rPr>
                <w:rFonts w:ascii="Cambria" w:hAnsi="Cambria"/>
                <w:sz w:val="20"/>
                <w:szCs w:val="20"/>
              </w:rPr>
              <w:t xml:space="preserve"> dydaktyki języka niemieckiego i dziedzin pokrewnych w zakresie zasad, metod, norm i procedur odnośnie przekazywania wiedzy i kształtowania umiejętności językowych oraz testowania, oceniania i diagnozowania możliwości uczniów szkół podstawowych</w:t>
            </w:r>
          </w:p>
        </w:tc>
        <w:tc>
          <w:tcPr>
            <w:tcW w:w="1701" w:type="dxa"/>
            <w:vAlign w:val="center"/>
          </w:tcPr>
          <w:p w14:paraId="56BAB97A" w14:textId="34260138"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 xml:space="preserve"> K_W04</w:t>
            </w:r>
          </w:p>
          <w:p w14:paraId="36C03FD7" w14:textId="7AB1945B" w:rsidR="003343B9" w:rsidRPr="006E317E" w:rsidRDefault="003343B9" w:rsidP="00B90115">
            <w:pPr>
              <w:spacing w:before="60" w:after="60" w:line="240" w:lineRule="auto"/>
              <w:jc w:val="center"/>
              <w:rPr>
                <w:rFonts w:ascii="Cambria" w:hAnsi="Cambria"/>
                <w:sz w:val="20"/>
                <w:szCs w:val="20"/>
              </w:rPr>
            </w:pPr>
          </w:p>
        </w:tc>
      </w:tr>
      <w:tr w:rsidR="006E317E" w:rsidRPr="006E317E" w14:paraId="3F4E2C9F" w14:textId="77777777" w:rsidTr="004510DC">
        <w:trPr>
          <w:jc w:val="center"/>
        </w:trPr>
        <w:tc>
          <w:tcPr>
            <w:tcW w:w="993" w:type="dxa"/>
            <w:vAlign w:val="center"/>
          </w:tcPr>
          <w:p w14:paraId="1848710E"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W_04</w:t>
            </w:r>
          </w:p>
        </w:tc>
        <w:tc>
          <w:tcPr>
            <w:tcW w:w="6316" w:type="dxa"/>
          </w:tcPr>
          <w:p w14:paraId="2E25D5AB" w14:textId="33394177" w:rsidR="003343B9" w:rsidRPr="006E317E" w:rsidRDefault="6FD6A4A5" w:rsidP="00B90115">
            <w:pPr>
              <w:spacing w:before="60" w:after="60" w:line="240" w:lineRule="auto"/>
              <w:rPr>
                <w:rFonts w:ascii="Cambria" w:hAnsi="Cambria"/>
                <w:sz w:val="20"/>
                <w:szCs w:val="20"/>
                <w:lang w:eastAsia="pl-PL"/>
              </w:rPr>
            </w:pPr>
            <w:r w:rsidRPr="006E317E">
              <w:rPr>
                <w:rFonts w:ascii="Cambria" w:hAnsi="Cambria"/>
                <w:sz w:val="20"/>
                <w:szCs w:val="20"/>
              </w:rPr>
              <w:t>podstawowe akty prawne związane z nauczaniem języków obcych oraz podstawową dokumentację nauczyciela języków obcych.</w:t>
            </w:r>
          </w:p>
        </w:tc>
        <w:tc>
          <w:tcPr>
            <w:tcW w:w="1701" w:type="dxa"/>
            <w:vAlign w:val="center"/>
          </w:tcPr>
          <w:p w14:paraId="7C82C1B5"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392F8F7B" w14:textId="77777777" w:rsidTr="004510DC">
        <w:trPr>
          <w:jc w:val="center"/>
        </w:trPr>
        <w:tc>
          <w:tcPr>
            <w:tcW w:w="993" w:type="dxa"/>
            <w:vAlign w:val="center"/>
          </w:tcPr>
          <w:p w14:paraId="3512B0F2"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W_05</w:t>
            </w:r>
          </w:p>
        </w:tc>
        <w:tc>
          <w:tcPr>
            <w:tcW w:w="6316" w:type="dxa"/>
          </w:tcPr>
          <w:p w14:paraId="291AFDF2" w14:textId="1D493274" w:rsidR="003343B9" w:rsidRPr="006E317E" w:rsidRDefault="6FD6A4A5" w:rsidP="00B90115">
            <w:pPr>
              <w:spacing w:before="60" w:after="60" w:line="240" w:lineRule="auto"/>
              <w:rPr>
                <w:rFonts w:ascii="Cambria" w:hAnsi="Cambria"/>
                <w:sz w:val="20"/>
                <w:szCs w:val="20"/>
                <w:lang w:eastAsia="pl-PL"/>
              </w:rPr>
            </w:pPr>
            <w:r w:rsidRPr="006E317E">
              <w:rPr>
                <w:rFonts w:ascii="Cambria" w:hAnsi="Cambria"/>
                <w:sz w:val="20"/>
                <w:szCs w:val="20"/>
              </w:rPr>
              <w:t xml:space="preserve"> jak wykorzystać swoją wiedzę i swoje umiejętności do nauczania języka.</w:t>
            </w:r>
          </w:p>
        </w:tc>
        <w:tc>
          <w:tcPr>
            <w:tcW w:w="1701" w:type="dxa"/>
            <w:vAlign w:val="center"/>
          </w:tcPr>
          <w:p w14:paraId="0B8CF214"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K_W08</w:t>
            </w:r>
          </w:p>
        </w:tc>
      </w:tr>
      <w:tr w:rsidR="006E317E" w:rsidRPr="006E317E" w14:paraId="2E369B34" w14:textId="77777777" w:rsidTr="004510DC">
        <w:trPr>
          <w:jc w:val="center"/>
        </w:trPr>
        <w:tc>
          <w:tcPr>
            <w:tcW w:w="993" w:type="dxa"/>
            <w:vAlign w:val="center"/>
          </w:tcPr>
          <w:p w14:paraId="70A02D95" w14:textId="7D68F153"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W_0</w:t>
            </w:r>
            <w:r w:rsidR="0C4E7AB7" w:rsidRPr="006E317E">
              <w:rPr>
                <w:rFonts w:ascii="Cambria" w:hAnsi="Cambria"/>
                <w:sz w:val="20"/>
                <w:szCs w:val="20"/>
              </w:rPr>
              <w:t>6</w:t>
            </w:r>
          </w:p>
        </w:tc>
        <w:tc>
          <w:tcPr>
            <w:tcW w:w="6316" w:type="dxa"/>
          </w:tcPr>
          <w:p w14:paraId="4C01AD68" w14:textId="4C8C11B8" w:rsidR="003343B9" w:rsidRPr="006E317E" w:rsidRDefault="6FD6A4A5" w:rsidP="00B90115">
            <w:pPr>
              <w:spacing w:before="60" w:after="60" w:line="240" w:lineRule="auto"/>
              <w:rPr>
                <w:rFonts w:ascii="Cambria" w:hAnsi="Cambria"/>
                <w:sz w:val="20"/>
                <w:szCs w:val="20"/>
                <w:lang w:eastAsia="pl-PL"/>
              </w:rPr>
            </w:pPr>
            <w:r w:rsidRPr="006E317E">
              <w:rPr>
                <w:rFonts w:ascii="Cambria" w:hAnsi="Cambria"/>
                <w:sz w:val="20"/>
                <w:szCs w:val="20"/>
              </w:rPr>
              <w:t>podstawowe pojęcia opisujące narząd mowy, fonologię i fonetykę języka niemieckiego oraz zna symbole transkrypcji fonetycznej służące do zapisu dźwięków, wyrazów i zdań.</w:t>
            </w:r>
          </w:p>
        </w:tc>
        <w:tc>
          <w:tcPr>
            <w:tcW w:w="1701" w:type="dxa"/>
            <w:vAlign w:val="center"/>
          </w:tcPr>
          <w:p w14:paraId="7DFB569C" w14:textId="691E0639"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K_W</w:t>
            </w:r>
            <w:r w:rsidR="7A6C3707" w:rsidRPr="006E317E">
              <w:rPr>
                <w:rFonts w:ascii="Cambria" w:hAnsi="Cambria"/>
                <w:sz w:val="20"/>
                <w:szCs w:val="20"/>
              </w:rPr>
              <w:t>02</w:t>
            </w:r>
          </w:p>
        </w:tc>
      </w:tr>
      <w:tr w:rsidR="006E317E" w:rsidRPr="006E317E" w14:paraId="3FAE25D9" w14:textId="77777777" w:rsidTr="004510DC">
        <w:trPr>
          <w:jc w:val="center"/>
        </w:trPr>
        <w:tc>
          <w:tcPr>
            <w:tcW w:w="9010" w:type="dxa"/>
            <w:gridSpan w:val="3"/>
            <w:vAlign w:val="center"/>
          </w:tcPr>
          <w:p w14:paraId="7FECEF88" w14:textId="0ED1BFEB"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UMIEJĘTNOŚCI</w:t>
            </w:r>
            <w:r w:rsidR="6CB635EE" w:rsidRPr="006E317E">
              <w:rPr>
                <w:rFonts w:ascii="Cambria" w:hAnsi="Cambria"/>
                <w:b/>
                <w:bCs/>
                <w:sz w:val="20"/>
                <w:szCs w:val="20"/>
              </w:rPr>
              <w:t xml:space="preserve">: absolwent potrafi </w:t>
            </w:r>
          </w:p>
        </w:tc>
      </w:tr>
      <w:tr w:rsidR="006E317E" w:rsidRPr="006E317E" w14:paraId="230AEAC6" w14:textId="77777777" w:rsidTr="004510DC">
        <w:trPr>
          <w:jc w:val="center"/>
        </w:trPr>
        <w:tc>
          <w:tcPr>
            <w:tcW w:w="993" w:type="dxa"/>
            <w:vAlign w:val="center"/>
          </w:tcPr>
          <w:p w14:paraId="16EECFF9"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U_01</w:t>
            </w:r>
          </w:p>
        </w:tc>
        <w:tc>
          <w:tcPr>
            <w:tcW w:w="6316" w:type="dxa"/>
          </w:tcPr>
          <w:p w14:paraId="62AD4AA3" w14:textId="773F4459" w:rsidR="003343B9" w:rsidRPr="006E317E" w:rsidRDefault="6611DDCA" w:rsidP="00B90115">
            <w:pPr>
              <w:spacing w:before="60" w:after="60" w:line="240" w:lineRule="auto"/>
              <w:rPr>
                <w:rFonts w:ascii="Cambria" w:hAnsi="Cambria"/>
                <w:sz w:val="20"/>
                <w:szCs w:val="20"/>
              </w:rPr>
            </w:pPr>
            <w:r w:rsidRPr="006E317E">
              <w:rPr>
                <w:rFonts w:ascii="Cambria" w:hAnsi="Cambria"/>
                <w:sz w:val="20"/>
                <w:szCs w:val="20"/>
              </w:rPr>
              <w:t>d</w:t>
            </w:r>
            <w:r w:rsidR="6FD6A4A5" w:rsidRPr="006E317E">
              <w:rPr>
                <w:rFonts w:ascii="Cambria" w:hAnsi="Cambria"/>
                <w:sz w:val="20"/>
                <w:szCs w:val="20"/>
              </w:rPr>
              <w:t>iagno</w:t>
            </w:r>
            <w:r w:rsidR="506B2E06" w:rsidRPr="006E317E">
              <w:rPr>
                <w:rFonts w:ascii="Cambria" w:hAnsi="Cambria"/>
                <w:sz w:val="20"/>
                <w:szCs w:val="20"/>
              </w:rPr>
              <w:t xml:space="preserve">zować </w:t>
            </w:r>
            <w:r w:rsidR="6FD6A4A5" w:rsidRPr="006E317E">
              <w:rPr>
                <w:rFonts w:ascii="Cambria" w:hAnsi="Cambria"/>
                <w:sz w:val="20"/>
                <w:szCs w:val="20"/>
              </w:rPr>
              <w:t>rozpoznawanie potrzeb językowych uczniów, formułowanie wniosków i wdrażanie odpowiednich działań.</w:t>
            </w:r>
          </w:p>
        </w:tc>
        <w:tc>
          <w:tcPr>
            <w:tcW w:w="1701" w:type="dxa"/>
            <w:vAlign w:val="center"/>
          </w:tcPr>
          <w:p w14:paraId="2D153E7C" w14:textId="23F34CA4"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K_U0</w:t>
            </w:r>
            <w:r w:rsidR="7C522C9F" w:rsidRPr="006E317E">
              <w:rPr>
                <w:rFonts w:ascii="Cambria" w:hAnsi="Cambria"/>
                <w:sz w:val="20"/>
                <w:szCs w:val="20"/>
              </w:rPr>
              <w:t>9</w:t>
            </w:r>
          </w:p>
        </w:tc>
      </w:tr>
      <w:tr w:rsidR="006E317E" w:rsidRPr="006E317E" w14:paraId="7BE1BE05" w14:textId="77777777" w:rsidTr="004510DC">
        <w:trPr>
          <w:jc w:val="center"/>
        </w:trPr>
        <w:tc>
          <w:tcPr>
            <w:tcW w:w="993" w:type="dxa"/>
            <w:vAlign w:val="center"/>
          </w:tcPr>
          <w:p w14:paraId="74DD6B98"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U_02</w:t>
            </w:r>
          </w:p>
        </w:tc>
        <w:tc>
          <w:tcPr>
            <w:tcW w:w="6316" w:type="dxa"/>
          </w:tcPr>
          <w:p w14:paraId="6D7592DD" w14:textId="0626FCD9"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 xml:space="preserve">kierować procesami nauczania i uczenia się języka, zaplanować i przeprowadzić zajęcia językowe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edukacyjnym.</w:t>
            </w:r>
          </w:p>
        </w:tc>
        <w:tc>
          <w:tcPr>
            <w:tcW w:w="1701" w:type="dxa"/>
            <w:vAlign w:val="center"/>
          </w:tcPr>
          <w:p w14:paraId="529010CF" w14:textId="12758930"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K_U</w:t>
            </w:r>
            <w:r w:rsidR="4C41B11E" w:rsidRPr="006E317E">
              <w:rPr>
                <w:rFonts w:ascii="Cambria" w:hAnsi="Cambria"/>
                <w:sz w:val="20"/>
                <w:szCs w:val="20"/>
              </w:rPr>
              <w:t>17</w:t>
            </w:r>
          </w:p>
        </w:tc>
      </w:tr>
      <w:tr w:rsidR="006E317E" w:rsidRPr="006E317E" w14:paraId="631F3EF4" w14:textId="77777777" w:rsidTr="004510DC">
        <w:trPr>
          <w:jc w:val="center"/>
        </w:trPr>
        <w:tc>
          <w:tcPr>
            <w:tcW w:w="993" w:type="dxa"/>
            <w:vAlign w:val="center"/>
          </w:tcPr>
          <w:p w14:paraId="1E43CA71"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U_03</w:t>
            </w:r>
          </w:p>
        </w:tc>
        <w:tc>
          <w:tcPr>
            <w:tcW w:w="6316" w:type="dxa"/>
          </w:tcPr>
          <w:p w14:paraId="29BA1802" w14:textId="1D21AD83"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wykorzystać wiedzę teoretyczną z zakresu dydaktyki i metodyki szczegółowej w praktyce zawodowej.</w:t>
            </w:r>
          </w:p>
        </w:tc>
        <w:tc>
          <w:tcPr>
            <w:tcW w:w="1701" w:type="dxa"/>
            <w:vAlign w:val="center"/>
          </w:tcPr>
          <w:p w14:paraId="6337DF17"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K_U03</w:t>
            </w:r>
          </w:p>
          <w:p w14:paraId="71765171" w14:textId="35A6A0CA" w:rsidR="003343B9" w:rsidRPr="006E317E" w:rsidRDefault="003343B9" w:rsidP="1D32C676">
            <w:pPr>
              <w:spacing w:before="60" w:after="60" w:line="240" w:lineRule="auto"/>
              <w:jc w:val="center"/>
              <w:rPr>
                <w:rFonts w:ascii="Cambria" w:hAnsi="Cambria"/>
                <w:sz w:val="20"/>
                <w:szCs w:val="20"/>
              </w:rPr>
            </w:pPr>
          </w:p>
        </w:tc>
      </w:tr>
      <w:tr w:rsidR="006E317E" w:rsidRPr="006E317E" w14:paraId="4A24C8A2" w14:textId="77777777" w:rsidTr="004510DC">
        <w:trPr>
          <w:jc w:val="center"/>
        </w:trPr>
        <w:tc>
          <w:tcPr>
            <w:tcW w:w="993" w:type="dxa"/>
            <w:vAlign w:val="center"/>
          </w:tcPr>
          <w:p w14:paraId="40BF0DDA"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U_04</w:t>
            </w:r>
          </w:p>
        </w:tc>
        <w:tc>
          <w:tcPr>
            <w:tcW w:w="6316" w:type="dxa"/>
          </w:tcPr>
          <w:p w14:paraId="7C833DA8" w14:textId="2961B63D"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projektować i wykorzystywać dostępne materiały, środki i techniki pracy dydaktycznej.</w:t>
            </w:r>
          </w:p>
        </w:tc>
        <w:tc>
          <w:tcPr>
            <w:tcW w:w="1701" w:type="dxa"/>
            <w:vAlign w:val="center"/>
          </w:tcPr>
          <w:p w14:paraId="4C03D590" w14:textId="03A57FC0"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rPr>
              <w:t xml:space="preserve">K_U04 </w:t>
            </w:r>
          </w:p>
        </w:tc>
      </w:tr>
      <w:tr w:rsidR="006E317E" w:rsidRPr="006E317E" w14:paraId="2478D28C" w14:textId="77777777" w:rsidTr="004510DC">
        <w:trPr>
          <w:jc w:val="center"/>
        </w:trPr>
        <w:tc>
          <w:tcPr>
            <w:tcW w:w="993" w:type="dxa"/>
            <w:vAlign w:val="center"/>
          </w:tcPr>
          <w:p w14:paraId="0031C818"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U_05</w:t>
            </w:r>
          </w:p>
        </w:tc>
        <w:tc>
          <w:tcPr>
            <w:tcW w:w="6316" w:type="dxa"/>
          </w:tcPr>
          <w:p w14:paraId="10D60103" w14:textId="67F1CE90"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 xml:space="preserve">analizować własne działania zawodowe i wskazywać obszary wymagające modyfikacji, potrafi eksperymentować i wdrażać działania </w:t>
            </w:r>
            <w:r w:rsidRPr="006E317E">
              <w:rPr>
                <w:rFonts w:ascii="Cambria" w:hAnsi="Cambria"/>
                <w:sz w:val="20"/>
                <w:szCs w:val="20"/>
              </w:rPr>
              <w:lastRenderedPageBreak/>
              <w:t>innowacyjne.</w:t>
            </w:r>
          </w:p>
        </w:tc>
        <w:tc>
          <w:tcPr>
            <w:tcW w:w="1701" w:type="dxa"/>
            <w:vAlign w:val="center"/>
          </w:tcPr>
          <w:p w14:paraId="5770FBCD" w14:textId="277EBCA8"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rPr>
              <w:lastRenderedPageBreak/>
              <w:t xml:space="preserve"> K_U</w:t>
            </w:r>
            <w:r w:rsidR="09F4AAF1" w:rsidRPr="006E317E">
              <w:rPr>
                <w:rFonts w:ascii="Cambria" w:hAnsi="Cambria"/>
                <w:sz w:val="20"/>
                <w:szCs w:val="20"/>
              </w:rPr>
              <w:t>17</w:t>
            </w:r>
          </w:p>
        </w:tc>
      </w:tr>
      <w:tr w:rsidR="006E317E" w:rsidRPr="006E317E" w14:paraId="4332D008" w14:textId="77777777" w:rsidTr="004510DC">
        <w:trPr>
          <w:jc w:val="center"/>
        </w:trPr>
        <w:tc>
          <w:tcPr>
            <w:tcW w:w="993" w:type="dxa"/>
            <w:vAlign w:val="center"/>
          </w:tcPr>
          <w:p w14:paraId="4A320DFD"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U_06</w:t>
            </w:r>
          </w:p>
        </w:tc>
        <w:tc>
          <w:tcPr>
            <w:tcW w:w="6316" w:type="dxa"/>
          </w:tcPr>
          <w:p w14:paraId="7D4F8789" w14:textId="3699102D"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wykorzystać język swojej specjalności do rozwoju własnego i innych osób.</w:t>
            </w:r>
          </w:p>
        </w:tc>
        <w:tc>
          <w:tcPr>
            <w:tcW w:w="1701" w:type="dxa"/>
            <w:vAlign w:val="center"/>
          </w:tcPr>
          <w:p w14:paraId="6F0F90CC"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K_U02</w:t>
            </w:r>
          </w:p>
        </w:tc>
      </w:tr>
      <w:tr w:rsidR="006E317E" w:rsidRPr="006E317E" w14:paraId="19EC4C41" w14:textId="77777777" w:rsidTr="004510DC">
        <w:trPr>
          <w:jc w:val="center"/>
        </w:trPr>
        <w:tc>
          <w:tcPr>
            <w:tcW w:w="993" w:type="dxa"/>
            <w:vAlign w:val="center"/>
          </w:tcPr>
          <w:p w14:paraId="0F63885E"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U_07</w:t>
            </w:r>
          </w:p>
        </w:tc>
        <w:tc>
          <w:tcPr>
            <w:tcW w:w="6316" w:type="dxa"/>
          </w:tcPr>
          <w:p w14:paraId="7873403B" w14:textId="0BAD3346"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zaplanować zajęcia zdalne/hybrydowe w szkole podstawowej.</w:t>
            </w:r>
          </w:p>
        </w:tc>
        <w:tc>
          <w:tcPr>
            <w:tcW w:w="1701" w:type="dxa"/>
            <w:vAlign w:val="center"/>
          </w:tcPr>
          <w:p w14:paraId="78741F93"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K_U02</w:t>
            </w:r>
          </w:p>
        </w:tc>
      </w:tr>
      <w:tr w:rsidR="006E317E" w:rsidRPr="006E317E" w14:paraId="1A406690" w14:textId="77777777" w:rsidTr="004510DC">
        <w:trPr>
          <w:jc w:val="center"/>
        </w:trPr>
        <w:tc>
          <w:tcPr>
            <w:tcW w:w="993" w:type="dxa"/>
            <w:vAlign w:val="center"/>
          </w:tcPr>
          <w:p w14:paraId="19362B36"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U_08</w:t>
            </w:r>
          </w:p>
        </w:tc>
        <w:tc>
          <w:tcPr>
            <w:tcW w:w="6316" w:type="dxa"/>
          </w:tcPr>
          <w:p w14:paraId="4E24890A" w14:textId="44158560"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 xml:space="preserve">skonstruować narzędzia pomiaru dydaktycznego dla I </w:t>
            </w:r>
            <w:proofErr w:type="spellStart"/>
            <w:r w:rsidRPr="006E317E">
              <w:rPr>
                <w:rFonts w:ascii="Cambria" w:hAnsi="Cambria"/>
                <w:sz w:val="20"/>
                <w:szCs w:val="20"/>
              </w:rPr>
              <w:t>i</w:t>
            </w:r>
            <w:proofErr w:type="spellEnd"/>
            <w:r w:rsidRPr="006E317E">
              <w:rPr>
                <w:rFonts w:ascii="Cambria" w:hAnsi="Cambria"/>
                <w:sz w:val="20"/>
                <w:szCs w:val="20"/>
              </w:rPr>
              <w:t xml:space="preserve"> II etapu edukacyjnego.</w:t>
            </w:r>
          </w:p>
        </w:tc>
        <w:tc>
          <w:tcPr>
            <w:tcW w:w="1701" w:type="dxa"/>
            <w:vAlign w:val="center"/>
          </w:tcPr>
          <w:p w14:paraId="6AAA16FA"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K_U03</w:t>
            </w:r>
          </w:p>
        </w:tc>
      </w:tr>
      <w:tr w:rsidR="006E317E" w:rsidRPr="006E317E" w14:paraId="3286E462" w14:textId="77777777" w:rsidTr="004510DC">
        <w:trPr>
          <w:jc w:val="center"/>
        </w:trPr>
        <w:tc>
          <w:tcPr>
            <w:tcW w:w="993" w:type="dxa"/>
            <w:vAlign w:val="center"/>
          </w:tcPr>
          <w:p w14:paraId="33AB71D0"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U_09</w:t>
            </w:r>
          </w:p>
        </w:tc>
        <w:tc>
          <w:tcPr>
            <w:tcW w:w="6316" w:type="dxa"/>
          </w:tcPr>
          <w:p w14:paraId="533A07B0" w14:textId="029B9613"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wyszukiwać, analizować, oceniać informacje z wykorzystaniem różnych źródeł, w tym tworzyć materiały do zróżnicowanych potrzeb uczniów.</w:t>
            </w:r>
          </w:p>
        </w:tc>
        <w:tc>
          <w:tcPr>
            <w:tcW w:w="1701" w:type="dxa"/>
            <w:vAlign w:val="center"/>
          </w:tcPr>
          <w:p w14:paraId="7445BD95"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K_U04</w:t>
            </w:r>
          </w:p>
        </w:tc>
      </w:tr>
      <w:tr w:rsidR="006E317E" w:rsidRPr="006E317E" w14:paraId="64FC8E5D" w14:textId="77777777" w:rsidTr="004510DC">
        <w:trPr>
          <w:jc w:val="center"/>
        </w:trPr>
        <w:tc>
          <w:tcPr>
            <w:tcW w:w="993" w:type="dxa"/>
            <w:vAlign w:val="center"/>
          </w:tcPr>
          <w:p w14:paraId="7BF442C3"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U_10</w:t>
            </w:r>
          </w:p>
        </w:tc>
        <w:tc>
          <w:tcPr>
            <w:tcW w:w="6316" w:type="dxa"/>
          </w:tcPr>
          <w:p w14:paraId="64B237C3" w14:textId="2109614E"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korzystać z nowych technologii do projektowania sposobu nauczania.</w:t>
            </w:r>
          </w:p>
        </w:tc>
        <w:tc>
          <w:tcPr>
            <w:tcW w:w="1701" w:type="dxa"/>
            <w:vAlign w:val="center"/>
          </w:tcPr>
          <w:p w14:paraId="241216AC" w14:textId="6B38DB88"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K_U</w:t>
            </w:r>
            <w:r w:rsidR="578CA625" w:rsidRPr="006E317E">
              <w:rPr>
                <w:rFonts w:ascii="Cambria" w:hAnsi="Cambria"/>
                <w:sz w:val="20"/>
                <w:szCs w:val="20"/>
              </w:rPr>
              <w:t>17</w:t>
            </w:r>
          </w:p>
        </w:tc>
      </w:tr>
      <w:tr w:rsidR="006E317E" w:rsidRPr="006E317E" w14:paraId="51D3D0C6" w14:textId="77777777" w:rsidTr="004510DC">
        <w:trPr>
          <w:jc w:val="center"/>
        </w:trPr>
        <w:tc>
          <w:tcPr>
            <w:tcW w:w="993" w:type="dxa"/>
            <w:vAlign w:val="center"/>
          </w:tcPr>
          <w:p w14:paraId="47EE635F"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U_11</w:t>
            </w:r>
          </w:p>
        </w:tc>
        <w:tc>
          <w:tcPr>
            <w:tcW w:w="6316" w:type="dxa"/>
          </w:tcPr>
          <w:p w14:paraId="1F670855" w14:textId="0B6FCACA"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ułożyć narząd mowy i poprawnie artykułować dźwięki oraz wyrazy w języku niemieckim oraz korygować niedoskonałości artykulacyjne u innych.</w:t>
            </w:r>
          </w:p>
        </w:tc>
        <w:tc>
          <w:tcPr>
            <w:tcW w:w="1701" w:type="dxa"/>
            <w:vAlign w:val="center"/>
          </w:tcPr>
          <w:p w14:paraId="6E51C3DC"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K_U22</w:t>
            </w:r>
          </w:p>
        </w:tc>
      </w:tr>
      <w:tr w:rsidR="006E317E" w:rsidRPr="006E317E" w14:paraId="51B8CCF1" w14:textId="77777777" w:rsidTr="004510DC">
        <w:trPr>
          <w:jc w:val="center"/>
        </w:trPr>
        <w:tc>
          <w:tcPr>
            <w:tcW w:w="993" w:type="dxa"/>
            <w:vAlign w:val="center"/>
          </w:tcPr>
          <w:p w14:paraId="45FD0D87"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U_12</w:t>
            </w:r>
          </w:p>
        </w:tc>
        <w:tc>
          <w:tcPr>
            <w:tcW w:w="6316" w:type="dxa"/>
          </w:tcPr>
          <w:p w14:paraId="17FCC678" w14:textId="0ADF9ACD"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odczytać i zapisać wymowę wyrazów i zdań za pomocą transkrypcji fonetycznej.</w:t>
            </w:r>
          </w:p>
        </w:tc>
        <w:tc>
          <w:tcPr>
            <w:tcW w:w="1701" w:type="dxa"/>
            <w:vAlign w:val="center"/>
          </w:tcPr>
          <w:p w14:paraId="57569593"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K_U02</w:t>
            </w:r>
          </w:p>
          <w:p w14:paraId="2FB51A25" w14:textId="77777777" w:rsidR="003343B9" w:rsidRPr="006E317E" w:rsidRDefault="003343B9" w:rsidP="00B90115">
            <w:pPr>
              <w:spacing w:before="60" w:after="60" w:line="240" w:lineRule="auto"/>
              <w:jc w:val="center"/>
              <w:rPr>
                <w:rFonts w:ascii="Cambria" w:hAnsi="Cambria"/>
                <w:sz w:val="20"/>
                <w:szCs w:val="20"/>
              </w:rPr>
            </w:pPr>
          </w:p>
        </w:tc>
      </w:tr>
      <w:tr w:rsidR="006E317E" w:rsidRPr="006E317E" w14:paraId="57641192" w14:textId="77777777" w:rsidTr="004510DC">
        <w:trPr>
          <w:jc w:val="center"/>
        </w:trPr>
        <w:tc>
          <w:tcPr>
            <w:tcW w:w="993" w:type="dxa"/>
            <w:vAlign w:val="center"/>
          </w:tcPr>
          <w:p w14:paraId="399B08AD"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U_13</w:t>
            </w:r>
          </w:p>
        </w:tc>
        <w:tc>
          <w:tcPr>
            <w:tcW w:w="6316" w:type="dxa"/>
          </w:tcPr>
          <w:p w14:paraId="0BA8A77F" w14:textId="3865EA4A" w:rsidR="003343B9" w:rsidRPr="006E317E" w:rsidRDefault="0690495E" w:rsidP="00B90115">
            <w:pPr>
              <w:spacing w:before="60" w:after="60" w:line="240" w:lineRule="auto"/>
              <w:rPr>
                <w:rFonts w:ascii="Cambria" w:hAnsi="Cambria"/>
                <w:sz w:val="20"/>
                <w:szCs w:val="20"/>
              </w:rPr>
            </w:pPr>
            <w:r w:rsidRPr="006E317E">
              <w:rPr>
                <w:rFonts w:ascii="Cambria" w:hAnsi="Cambria"/>
                <w:sz w:val="20"/>
                <w:szCs w:val="20"/>
              </w:rPr>
              <w:t>c</w:t>
            </w:r>
            <w:r w:rsidR="6FD6A4A5" w:rsidRPr="006E317E">
              <w:rPr>
                <w:rFonts w:ascii="Cambria" w:hAnsi="Cambria"/>
                <w:sz w:val="20"/>
                <w:szCs w:val="20"/>
              </w:rPr>
              <w:t>zytać na głos długie przygotowane teksty i wygłosić długie przygotowane przemówienie w sposób wyraźny i zrozumiały.</w:t>
            </w:r>
          </w:p>
        </w:tc>
        <w:tc>
          <w:tcPr>
            <w:tcW w:w="1701" w:type="dxa"/>
            <w:vAlign w:val="center"/>
          </w:tcPr>
          <w:p w14:paraId="602E7406"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 xml:space="preserve">K_U20 </w:t>
            </w:r>
          </w:p>
          <w:p w14:paraId="7125EF8E" w14:textId="5852CBC1" w:rsidR="003343B9" w:rsidRPr="006E317E" w:rsidRDefault="003343B9" w:rsidP="00B90115">
            <w:pPr>
              <w:spacing w:before="60" w:after="60" w:line="240" w:lineRule="auto"/>
              <w:jc w:val="center"/>
              <w:rPr>
                <w:rFonts w:ascii="Cambria" w:hAnsi="Cambria"/>
                <w:sz w:val="20"/>
                <w:szCs w:val="20"/>
              </w:rPr>
            </w:pPr>
          </w:p>
        </w:tc>
      </w:tr>
      <w:tr w:rsidR="005D7202" w:rsidRPr="006E317E" w14:paraId="3D57C294" w14:textId="77777777" w:rsidTr="004510DC">
        <w:trPr>
          <w:jc w:val="center"/>
        </w:trPr>
        <w:tc>
          <w:tcPr>
            <w:tcW w:w="993" w:type="dxa"/>
            <w:vAlign w:val="center"/>
          </w:tcPr>
          <w:p w14:paraId="01E153C7" w14:textId="18ECD83A" w:rsidR="005D7202" w:rsidRPr="006E317E" w:rsidRDefault="005D7202" w:rsidP="005D7202">
            <w:pPr>
              <w:spacing w:before="60" w:after="60" w:line="240" w:lineRule="auto"/>
              <w:jc w:val="center"/>
              <w:rPr>
                <w:rFonts w:ascii="Cambria" w:hAnsi="Cambria"/>
                <w:sz w:val="20"/>
                <w:szCs w:val="20"/>
              </w:rPr>
            </w:pPr>
            <w:r>
              <w:rPr>
                <w:rFonts w:ascii="Cambria" w:eastAsia="Cambria" w:hAnsi="Cambria" w:cs="Cambria"/>
                <w:sz w:val="20"/>
                <w:szCs w:val="20"/>
              </w:rPr>
              <w:t>U_14</w:t>
            </w:r>
          </w:p>
        </w:tc>
        <w:tc>
          <w:tcPr>
            <w:tcW w:w="6316" w:type="dxa"/>
          </w:tcPr>
          <w:p w14:paraId="3C579FBB" w14:textId="512FE2EA" w:rsidR="005D7202" w:rsidRPr="006E317E" w:rsidRDefault="005D7202" w:rsidP="005D7202">
            <w:pPr>
              <w:spacing w:before="60" w:after="60" w:line="240" w:lineRule="auto"/>
              <w:rPr>
                <w:rFonts w:ascii="Cambria" w:hAnsi="Cambria"/>
                <w:sz w:val="20"/>
                <w:szCs w:val="20"/>
              </w:rPr>
            </w:pPr>
            <w:r>
              <w:rPr>
                <w:rFonts w:ascii="Cambria" w:eastAsia="Cambria" w:hAnsi="Cambria" w:cs="Cambria"/>
                <w:sz w:val="20"/>
                <w:szCs w:val="20"/>
              </w:rPr>
              <w:t xml:space="preserve">Absolwent potrafi </w:t>
            </w:r>
            <w:r w:rsidRPr="00970B5D">
              <w:rPr>
                <w:rFonts w:ascii="Cambria" w:eastAsia="Cambria" w:hAnsi="Cambria" w:cs="Cambria"/>
                <w:sz w:val="20"/>
                <w:szCs w:val="20"/>
              </w:rPr>
              <w:t>ocenić przydatność różnorodnych metod, procedur, dobrych praktyk do realizacji zadań i rozwiązywania problemów dotyczących wybranej sfery działalności zawodowej i społecznej oraz wybrać i zastosować właściwy sposób postępowania; prowadzić badania niezbędne do opracowania diagnozy potrzeb odbiorców usług językowych</w:t>
            </w:r>
            <w:r>
              <w:rPr>
                <w:rFonts w:ascii="Cambria" w:eastAsia="Cambria" w:hAnsi="Cambria" w:cs="Cambria"/>
                <w:sz w:val="20"/>
                <w:szCs w:val="20"/>
              </w:rPr>
              <w:t>.</w:t>
            </w:r>
          </w:p>
        </w:tc>
        <w:tc>
          <w:tcPr>
            <w:tcW w:w="1701" w:type="dxa"/>
            <w:vAlign w:val="center"/>
          </w:tcPr>
          <w:p w14:paraId="0897A9BF" w14:textId="35210D8A" w:rsidR="005D7202" w:rsidRPr="006E317E" w:rsidRDefault="005D7202" w:rsidP="005D7202">
            <w:pPr>
              <w:spacing w:before="60" w:after="60" w:line="240" w:lineRule="auto"/>
              <w:jc w:val="center"/>
              <w:rPr>
                <w:rFonts w:ascii="Cambria" w:hAnsi="Cambria"/>
                <w:sz w:val="20"/>
                <w:szCs w:val="20"/>
              </w:rPr>
            </w:pPr>
            <w:r>
              <w:rPr>
                <w:rFonts w:ascii="Cambria" w:eastAsia="Cambria" w:hAnsi="Cambria" w:cs="Cambria"/>
                <w:sz w:val="20"/>
                <w:szCs w:val="20"/>
              </w:rPr>
              <w:t>K_U25</w:t>
            </w:r>
          </w:p>
        </w:tc>
      </w:tr>
      <w:tr w:rsidR="005D7202" w:rsidRPr="006E317E" w14:paraId="7EDEF484" w14:textId="77777777" w:rsidTr="004510DC">
        <w:trPr>
          <w:jc w:val="center"/>
        </w:trPr>
        <w:tc>
          <w:tcPr>
            <w:tcW w:w="993" w:type="dxa"/>
            <w:vAlign w:val="center"/>
          </w:tcPr>
          <w:p w14:paraId="3502F8F6" w14:textId="40248B92" w:rsidR="005D7202" w:rsidRPr="006E317E" w:rsidRDefault="005D7202" w:rsidP="005D7202">
            <w:pPr>
              <w:spacing w:before="60" w:after="60" w:line="240" w:lineRule="auto"/>
              <w:jc w:val="center"/>
              <w:rPr>
                <w:rFonts w:ascii="Cambria" w:hAnsi="Cambria"/>
                <w:sz w:val="20"/>
                <w:szCs w:val="20"/>
              </w:rPr>
            </w:pPr>
            <w:r w:rsidRPr="006E317E">
              <w:rPr>
                <w:rFonts w:ascii="Cambria" w:hAnsi="Cambria"/>
                <w:sz w:val="20"/>
                <w:szCs w:val="20"/>
              </w:rPr>
              <w:t>U_1</w:t>
            </w:r>
            <w:r>
              <w:rPr>
                <w:rFonts w:ascii="Cambria" w:hAnsi="Cambria"/>
                <w:sz w:val="20"/>
                <w:szCs w:val="20"/>
              </w:rPr>
              <w:t>5</w:t>
            </w:r>
          </w:p>
        </w:tc>
        <w:tc>
          <w:tcPr>
            <w:tcW w:w="6316" w:type="dxa"/>
          </w:tcPr>
          <w:p w14:paraId="4E15D6EC" w14:textId="7C3FAE28" w:rsidR="005D7202" w:rsidRPr="006E317E" w:rsidRDefault="005D7202" w:rsidP="005D7202">
            <w:pPr>
              <w:spacing w:before="60" w:after="60" w:line="240" w:lineRule="auto"/>
              <w:rPr>
                <w:rFonts w:ascii="Cambria" w:hAnsi="Cambria"/>
                <w:sz w:val="20"/>
                <w:szCs w:val="20"/>
              </w:rPr>
            </w:pPr>
            <w:r w:rsidRPr="006E317E">
              <w:rPr>
                <w:rFonts w:ascii="Cambria" w:hAnsi="Cambria"/>
                <w:sz w:val="20"/>
                <w:szCs w:val="20"/>
              </w:rPr>
              <w:t>korzystać ze słowników wymowy i nagrań w celu poszerzenia wiedzy i doskonalenia umiejętności prawidłowej wymowy oraz korygowania niedoskonałości wymowy u innych.</w:t>
            </w:r>
          </w:p>
        </w:tc>
        <w:tc>
          <w:tcPr>
            <w:tcW w:w="1701" w:type="dxa"/>
            <w:vAlign w:val="center"/>
          </w:tcPr>
          <w:p w14:paraId="3ECDF93A" w14:textId="4D7BE1B9" w:rsidR="005D7202" w:rsidRPr="006E317E" w:rsidRDefault="005D7202" w:rsidP="005D7202">
            <w:pPr>
              <w:spacing w:before="60" w:after="60" w:line="240" w:lineRule="auto"/>
              <w:jc w:val="center"/>
              <w:rPr>
                <w:rFonts w:ascii="Cambria" w:hAnsi="Cambria"/>
                <w:sz w:val="20"/>
                <w:szCs w:val="20"/>
              </w:rPr>
            </w:pPr>
            <w:r w:rsidRPr="006E317E">
              <w:rPr>
                <w:rFonts w:ascii="Cambria" w:hAnsi="Cambria"/>
                <w:sz w:val="20"/>
                <w:szCs w:val="20"/>
              </w:rPr>
              <w:t>K_U02</w:t>
            </w:r>
          </w:p>
        </w:tc>
      </w:tr>
      <w:tr w:rsidR="005D7202" w:rsidRPr="006E317E" w14:paraId="17E2A096" w14:textId="77777777" w:rsidTr="004510DC">
        <w:trPr>
          <w:jc w:val="center"/>
        </w:trPr>
        <w:tc>
          <w:tcPr>
            <w:tcW w:w="9010" w:type="dxa"/>
            <w:gridSpan w:val="3"/>
            <w:vAlign w:val="center"/>
          </w:tcPr>
          <w:p w14:paraId="4A5772F9" w14:textId="683CBAD0" w:rsidR="005D7202" w:rsidRPr="006E317E" w:rsidRDefault="005D7202" w:rsidP="005D7202">
            <w:pPr>
              <w:spacing w:before="60" w:after="60" w:line="240" w:lineRule="auto"/>
              <w:jc w:val="center"/>
              <w:rPr>
                <w:rFonts w:ascii="Cambria" w:hAnsi="Cambria"/>
                <w:b/>
                <w:bCs/>
                <w:sz w:val="20"/>
                <w:szCs w:val="20"/>
              </w:rPr>
            </w:pPr>
            <w:r w:rsidRPr="006E317E">
              <w:rPr>
                <w:rFonts w:ascii="Cambria" w:hAnsi="Cambria"/>
                <w:b/>
                <w:bCs/>
                <w:sz w:val="20"/>
                <w:szCs w:val="20"/>
              </w:rPr>
              <w:t>KOMPETENCJE SPOŁECZNE: Absolwent jest gotów do</w:t>
            </w:r>
          </w:p>
        </w:tc>
      </w:tr>
      <w:tr w:rsidR="005D7202" w:rsidRPr="006E317E" w14:paraId="57F59BE8" w14:textId="77777777" w:rsidTr="004510DC">
        <w:trPr>
          <w:jc w:val="center"/>
        </w:trPr>
        <w:tc>
          <w:tcPr>
            <w:tcW w:w="993" w:type="dxa"/>
            <w:vAlign w:val="center"/>
          </w:tcPr>
          <w:p w14:paraId="6C376412" w14:textId="77777777" w:rsidR="005D7202" w:rsidRPr="006E317E" w:rsidRDefault="005D7202" w:rsidP="005D7202">
            <w:pPr>
              <w:spacing w:before="60" w:after="60" w:line="240" w:lineRule="auto"/>
              <w:jc w:val="center"/>
              <w:rPr>
                <w:rFonts w:ascii="Cambria" w:hAnsi="Cambria"/>
                <w:sz w:val="20"/>
                <w:szCs w:val="20"/>
              </w:rPr>
            </w:pPr>
            <w:r w:rsidRPr="006E317E">
              <w:rPr>
                <w:rFonts w:ascii="Cambria" w:hAnsi="Cambria"/>
                <w:sz w:val="20"/>
                <w:szCs w:val="20"/>
              </w:rPr>
              <w:t>K_01</w:t>
            </w:r>
          </w:p>
        </w:tc>
        <w:tc>
          <w:tcPr>
            <w:tcW w:w="6316" w:type="dxa"/>
          </w:tcPr>
          <w:p w14:paraId="2406EE9E" w14:textId="2E78CA97" w:rsidR="005D7202" w:rsidRPr="006E317E" w:rsidRDefault="005D7202" w:rsidP="005D7202">
            <w:pPr>
              <w:spacing w:before="60" w:after="60" w:line="240" w:lineRule="auto"/>
              <w:rPr>
                <w:rFonts w:ascii="Cambria" w:hAnsi="Cambria"/>
                <w:sz w:val="20"/>
                <w:szCs w:val="20"/>
              </w:rPr>
            </w:pPr>
            <w:r w:rsidRPr="006E317E">
              <w:rPr>
                <w:rFonts w:ascii="Cambria" w:hAnsi="Cambria"/>
                <w:sz w:val="20"/>
                <w:szCs w:val="20"/>
              </w:rPr>
              <w:t>diagnozowania swojej wiedzy i przyswojonych umiejętności, rozumie potrzebę ciągłego dokształcania się i doskonalenia zawodowego</w:t>
            </w:r>
          </w:p>
        </w:tc>
        <w:tc>
          <w:tcPr>
            <w:tcW w:w="1701" w:type="dxa"/>
            <w:vAlign w:val="center"/>
          </w:tcPr>
          <w:p w14:paraId="38FCE26A" w14:textId="77777777" w:rsidR="005D7202" w:rsidRPr="006E317E" w:rsidRDefault="005D7202" w:rsidP="005D7202">
            <w:pPr>
              <w:spacing w:before="20" w:after="20"/>
              <w:jc w:val="center"/>
              <w:rPr>
                <w:rFonts w:ascii="Cambria" w:hAnsi="Cambria"/>
                <w:sz w:val="20"/>
                <w:szCs w:val="20"/>
              </w:rPr>
            </w:pPr>
            <w:r w:rsidRPr="006E317E">
              <w:rPr>
                <w:rFonts w:ascii="Cambria" w:hAnsi="Cambria"/>
                <w:sz w:val="20"/>
                <w:szCs w:val="20"/>
              </w:rPr>
              <w:t>K_K01</w:t>
            </w:r>
          </w:p>
          <w:p w14:paraId="46FFA1F9" w14:textId="7E3A9744" w:rsidR="005D7202" w:rsidRPr="006E317E" w:rsidRDefault="005D7202" w:rsidP="005D7202">
            <w:pPr>
              <w:spacing w:before="20" w:after="20"/>
              <w:jc w:val="center"/>
              <w:rPr>
                <w:rFonts w:ascii="Cambria" w:hAnsi="Cambria"/>
                <w:sz w:val="20"/>
                <w:szCs w:val="20"/>
              </w:rPr>
            </w:pPr>
          </w:p>
        </w:tc>
      </w:tr>
      <w:tr w:rsidR="005D7202" w:rsidRPr="006E317E" w14:paraId="4FAF235E" w14:textId="77777777" w:rsidTr="004510DC">
        <w:trPr>
          <w:trHeight w:val="300"/>
          <w:jc w:val="center"/>
        </w:trPr>
        <w:tc>
          <w:tcPr>
            <w:tcW w:w="993" w:type="dxa"/>
            <w:vAlign w:val="center"/>
          </w:tcPr>
          <w:p w14:paraId="73E69C12" w14:textId="0523B8A8" w:rsidR="005D7202" w:rsidRPr="006E317E" w:rsidRDefault="005D7202" w:rsidP="005D7202">
            <w:pPr>
              <w:spacing w:line="240" w:lineRule="auto"/>
              <w:jc w:val="center"/>
              <w:rPr>
                <w:rFonts w:ascii="Cambria" w:hAnsi="Cambria"/>
                <w:sz w:val="20"/>
                <w:szCs w:val="20"/>
              </w:rPr>
            </w:pPr>
            <w:r w:rsidRPr="006E317E">
              <w:rPr>
                <w:rFonts w:ascii="Cambria" w:hAnsi="Cambria"/>
                <w:sz w:val="20"/>
                <w:szCs w:val="20"/>
              </w:rPr>
              <w:t>K_02</w:t>
            </w:r>
          </w:p>
        </w:tc>
        <w:tc>
          <w:tcPr>
            <w:tcW w:w="6316" w:type="dxa"/>
          </w:tcPr>
          <w:p w14:paraId="3DE5CF6D" w14:textId="258BFE3D" w:rsidR="005D7202" w:rsidRPr="006E317E" w:rsidRDefault="005D7202" w:rsidP="005D7202">
            <w:pPr>
              <w:spacing w:before="60" w:after="60" w:line="240" w:lineRule="auto"/>
              <w:rPr>
                <w:rFonts w:ascii="Cambria" w:hAnsi="Cambria"/>
                <w:sz w:val="20"/>
                <w:szCs w:val="20"/>
              </w:rPr>
            </w:pPr>
            <w:r w:rsidRPr="006E317E">
              <w:rPr>
                <w:rFonts w:ascii="Cambria" w:hAnsi="Cambria"/>
                <w:sz w:val="20"/>
                <w:szCs w:val="20"/>
              </w:rPr>
              <w:t xml:space="preserve">wyznaczania sobie </w:t>
            </w:r>
            <w:proofErr w:type="spellStart"/>
            <w:r w:rsidRPr="006E317E">
              <w:rPr>
                <w:rFonts w:ascii="Cambria" w:hAnsi="Cambria"/>
                <w:sz w:val="20"/>
                <w:szCs w:val="20"/>
              </w:rPr>
              <w:t>ele</w:t>
            </w:r>
            <w:proofErr w:type="spellEnd"/>
            <w:r w:rsidRPr="006E317E">
              <w:rPr>
                <w:rFonts w:ascii="Cambria" w:hAnsi="Cambria"/>
                <w:sz w:val="20"/>
                <w:szCs w:val="20"/>
              </w:rPr>
              <w:t xml:space="preserve"> </w:t>
            </w:r>
            <w:proofErr w:type="spellStart"/>
            <w:r w:rsidRPr="006E317E">
              <w:rPr>
                <w:rFonts w:ascii="Cambria" w:hAnsi="Cambria"/>
                <w:sz w:val="20"/>
                <w:szCs w:val="20"/>
              </w:rPr>
              <w:t>uczeniowe</w:t>
            </w:r>
            <w:proofErr w:type="spellEnd"/>
            <w:r w:rsidRPr="006E317E">
              <w:rPr>
                <w:rFonts w:ascii="Cambria" w:hAnsi="Cambria"/>
                <w:sz w:val="20"/>
                <w:szCs w:val="20"/>
              </w:rPr>
              <w:t>, dobierania i zastosowania strategie odpowiednio do charakteru przyswajanej wiedzy czy umiejętności, również pracując w grupie,</w:t>
            </w:r>
          </w:p>
        </w:tc>
        <w:tc>
          <w:tcPr>
            <w:tcW w:w="1701" w:type="dxa"/>
            <w:vAlign w:val="center"/>
          </w:tcPr>
          <w:p w14:paraId="3553BAA1" w14:textId="3C78B641" w:rsidR="005D7202" w:rsidRPr="006E317E" w:rsidRDefault="005D7202" w:rsidP="005D7202">
            <w:pPr>
              <w:jc w:val="center"/>
              <w:rPr>
                <w:rFonts w:ascii="Cambria" w:hAnsi="Cambria"/>
                <w:sz w:val="20"/>
                <w:szCs w:val="20"/>
              </w:rPr>
            </w:pPr>
            <w:r w:rsidRPr="006E317E">
              <w:rPr>
                <w:rFonts w:ascii="Cambria" w:hAnsi="Cambria"/>
                <w:sz w:val="20"/>
                <w:szCs w:val="20"/>
              </w:rPr>
              <w:t>K_K02</w:t>
            </w:r>
          </w:p>
        </w:tc>
      </w:tr>
      <w:tr w:rsidR="005D7202" w:rsidRPr="006E317E" w14:paraId="515CC387" w14:textId="77777777" w:rsidTr="004510DC">
        <w:trPr>
          <w:trHeight w:val="300"/>
          <w:jc w:val="center"/>
        </w:trPr>
        <w:tc>
          <w:tcPr>
            <w:tcW w:w="993" w:type="dxa"/>
            <w:vAlign w:val="center"/>
          </w:tcPr>
          <w:p w14:paraId="25A97009" w14:textId="775416D8" w:rsidR="005D7202" w:rsidRPr="006E317E" w:rsidRDefault="005D7202" w:rsidP="005D7202">
            <w:pPr>
              <w:spacing w:line="240" w:lineRule="auto"/>
              <w:jc w:val="center"/>
              <w:rPr>
                <w:rFonts w:ascii="Cambria" w:hAnsi="Cambria"/>
                <w:sz w:val="20"/>
                <w:szCs w:val="20"/>
              </w:rPr>
            </w:pPr>
            <w:r w:rsidRPr="006E317E">
              <w:rPr>
                <w:rFonts w:ascii="Cambria" w:hAnsi="Cambria"/>
                <w:sz w:val="20"/>
                <w:szCs w:val="20"/>
              </w:rPr>
              <w:t>K_03</w:t>
            </w:r>
          </w:p>
        </w:tc>
        <w:tc>
          <w:tcPr>
            <w:tcW w:w="6316" w:type="dxa"/>
          </w:tcPr>
          <w:p w14:paraId="6F7C08EE" w14:textId="6A043D26" w:rsidR="005D7202" w:rsidRPr="006E317E" w:rsidRDefault="005D7202" w:rsidP="005D7202">
            <w:pPr>
              <w:spacing w:line="240" w:lineRule="auto"/>
              <w:rPr>
                <w:rFonts w:ascii="Cambria" w:hAnsi="Cambria"/>
                <w:sz w:val="20"/>
                <w:szCs w:val="20"/>
              </w:rPr>
            </w:pPr>
            <w:r w:rsidRPr="006E317E">
              <w:rPr>
                <w:rFonts w:ascii="Cambria" w:hAnsi="Cambria"/>
                <w:sz w:val="20"/>
                <w:szCs w:val="20"/>
              </w:rPr>
              <w:t>Przyjmowania postawy otwartości na odmienność kulturową dysponuje ponadto umiejętnościami komunikacyjnymi i interpersonalnymi.</w:t>
            </w:r>
          </w:p>
        </w:tc>
        <w:tc>
          <w:tcPr>
            <w:tcW w:w="1701" w:type="dxa"/>
            <w:vAlign w:val="center"/>
          </w:tcPr>
          <w:p w14:paraId="29B8894D" w14:textId="77EDE0BE" w:rsidR="005D7202" w:rsidRPr="006E317E" w:rsidRDefault="005D7202" w:rsidP="005D7202">
            <w:pPr>
              <w:jc w:val="center"/>
              <w:rPr>
                <w:rFonts w:ascii="Cambria" w:hAnsi="Cambria"/>
                <w:sz w:val="20"/>
                <w:szCs w:val="20"/>
              </w:rPr>
            </w:pPr>
            <w:r w:rsidRPr="006E317E">
              <w:rPr>
                <w:rFonts w:ascii="Cambria" w:hAnsi="Cambria"/>
                <w:sz w:val="20"/>
                <w:szCs w:val="20"/>
              </w:rPr>
              <w:t>K_K08</w:t>
            </w:r>
          </w:p>
        </w:tc>
      </w:tr>
    </w:tbl>
    <w:p w14:paraId="046AF3F1" w14:textId="18963417"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77014143" w14:textId="77777777" w:rsidTr="0B8B5C21">
        <w:trPr>
          <w:trHeight w:val="804"/>
        </w:trPr>
        <w:tc>
          <w:tcPr>
            <w:tcW w:w="9214" w:type="dxa"/>
          </w:tcPr>
          <w:p w14:paraId="161D242B" w14:textId="77777777" w:rsidR="003343B9" w:rsidRPr="006E317E" w:rsidRDefault="003343B9" w:rsidP="0B8B5C21">
            <w:pPr>
              <w:spacing w:after="0" w:line="240" w:lineRule="auto"/>
              <w:jc w:val="both"/>
              <w:rPr>
                <w:rFonts w:ascii="Cambria" w:hAnsi="Cambria"/>
                <w:i/>
                <w:iCs/>
                <w:sz w:val="20"/>
                <w:szCs w:val="20"/>
              </w:rPr>
            </w:pPr>
            <w:r w:rsidRPr="006E317E">
              <w:rPr>
                <w:rFonts w:ascii="Cambria" w:hAnsi="Cambria"/>
                <w:sz w:val="20"/>
                <w:szCs w:val="20"/>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063197A9" w14:textId="77777777" w:rsidR="003343B9" w:rsidRPr="006E317E" w:rsidRDefault="003343B9" w:rsidP="574A0BFC">
      <w:pPr>
        <w:spacing w:before="60" w:after="60"/>
        <w:rPr>
          <w:rFonts w:ascii="Cambria" w:hAnsi="Cambria"/>
          <w:b/>
          <w:bCs/>
        </w:rPr>
      </w:pPr>
      <w:r w:rsidRPr="006E317E">
        <w:rPr>
          <w:rFonts w:ascii="Cambria" w:hAnsi="Cambria"/>
          <w:b/>
          <w:bCs/>
        </w:rPr>
        <w:t>7. Informacje  dodatkowe</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38"/>
        <w:gridCol w:w="5476"/>
      </w:tblGrid>
      <w:tr w:rsidR="002C0439" w:rsidRPr="006E317E" w14:paraId="0EAF1839" w14:textId="77777777" w:rsidTr="0B8B5C21">
        <w:tc>
          <w:tcPr>
            <w:tcW w:w="3738" w:type="dxa"/>
          </w:tcPr>
          <w:p w14:paraId="3793ECA9"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476" w:type="dxa"/>
          </w:tcPr>
          <w:p w14:paraId="40EAE710"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dr Anna Bielewicz-</w:t>
            </w:r>
            <w:proofErr w:type="spellStart"/>
            <w:r w:rsidRPr="006E317E">
              <w:rPr>
                <w:rFonts w:ascii="Cambria" w:hAnsi="Cambria"/>
                <w:sz w:val="20"/>
                <w:szCs w:val="20"/>
              </w:rPr>
              <w:t>Dubiec</w:t>
            </w:r>
            <w:proofErr w:type="spellEnd"/>
          </w:p>
        </w:tc>
      </w:tr>
      <w:tr w:rsidR="002C0439" w:rsidRPr="006E317E" w14:paraId="493B770E" w14:textId="77777777" w:rsidTr="0B8B5C21">
        <w:tc>
          <w:tcPr>
            <w:tcW w:w="3738" w:type="dxa"/>
          </w:tcPr>
          <w:p w14:paraId="6E40FA27"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476" w:type="dxa"/>
          </w:tcPr>
          <w:p w14:paraId="4DC993E4" w14:textId="771AAB2B" w:rsidR="003343B9" w:rsidRPr="006E317E" w:rsidRDefault="000437F8" w:rsidP="00B90115">
            <w:pPr>
              <w:spacing w:before="60" w:after="60" w:line="240" w:lineRule="auto"/>
              <w:rPr>
                <w:rFonts w:ascii="Cambria" w:hAnsi="Cambria"/>
                <w:sz w:val="20"/>
                <w:szCs w:val="20"/>
              </w:rPr>
            </w:pPr>
            <w:r>
              <w:rPr>
                <w:rFonts w:ascii="Cambria" w:hAnsi="Cambria"/>
                <w:sz w:val="20"/>
                <w:szCs w:val="20"/>
              </w:rPr>
              <w:t>19</w:t>
            </w:r>
            <w:r w:rsidR="003343B9" w:rsidRPr="006E317E">
              <w:rPr>
                <w:rFonts w:ascii="Cambria" w:hAnsi="Cambria"/>
                <w:sz w:val="20"/>
                <w:szCs w:val="20"/>
              </w:rPr>
              <w:t>.06.2023</w:t>
            </w:r>
          </w:p>
        </w:tc>
      </w:tr>
      <w:tr w:rsidR="002C0439" w:rsidRPr="006E317E" w14:paraId="67B48CC2" w14:textId="77777777" w:rsidTr="0B8B5C21">
        <w:tc>
          <w:tcPr>
            <w:tcW w:w="3738" w:type="dxa"/>
          </w:tcPr>
          <w:p w14:paraId="09533D24"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Dane kontaktowe (e-mail, telefon)</w:t>
            </w:r>
          </w:p>
        </w:tc>
        <w:tc>
          <w:tcPr>
            <w:tcW w:w="5476" w:type="dxa"/>
          </w:tcPr>
          <w:p w14:paraId="595D3484"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Anna-bd@o2.pl</w:t>
            </w:r>
          </w:p>
        </w:tc>
      </w:tr>
      <w:tr w:rsidR="002C0439" w:rsidRPr="006E317E" w14:paraId="6244936C" w14:textId="77777777" w:rsidTr="0B8B5C21">
        <w:tc>
          <w:tcPr>
            <w:tcW w:w="3738" w:type="dxa"/>
          </w:tcPr>
          <w:p w14:paraId="1488E265"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Podpis</w:t>
            </w:r>
          </w:p>
        </w:tc>
        <w:tc>
          <w:tcPr>
            <w:tcW w:w="5476" w:type="dxa"/>
          </w:tcPr>
          <w:p w14:paraId="6261F017" w14:textId="77777777" w:rsidR="003343B9" w:rsidRPr="006E317E" w:rsidRDefault="003343B9" w:rsidP="00B90115">
            <w:pPr>
              <w:spacing w:before="60" w:after="60" w:line="240" w:lineRule="auto"/>
              <w:rPr>
                <w:rFonts w:ascii="Cambria" w:hAnsi="Cambria"/>
                <w:sz w:val="20"/>
                <w:szCs w:val="20"/>
              </w:rPr>
            </w:pPr>
          </w:p>
        </w:tc>
      </w:tr>
    </w:tbl>
    <w:tbl>
      <w:tblPr>
        <w:tblpPr w:leftFromText="141" w:rightFromText="141" w:vertAnchor="text" w:horzAnchor="margin" w:tblpXSpec="center" w:tblpY="-31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2C0439" w:rsidRPr="006E317E" w14:paraId="55D888F4" w14:textId="77777777" w:rsidTr="11CCC50A">
        <w:trPr>
          <w:trHeight w:val="269"/>
        </w:trPr>
        <w:tc>
          <w:tcPr>
            <w:tcW w:w="1968" w:type="dxa"/>
            <w:vMerge w:val="restart"/>
          </w:tcPr>
          <w:p w14:paraId="7629D782" w14:textId="77777777" w:rsidR="003343B9" w:rsidRPr="006E317E" w:rsidRDefault="003343B9" w:rsidP="0B8B5C21">
            <w:pPr>
              <w:spacing w:after="0" w:line="240" w:lineRule="auto"/>
              <w:jc w:val="center"/>
              <w:rPr>
                <w:rFonts w:ascii="Cambria" w:hAnsi="Cambria"/>
                <w:b/>
                <w:bCs/>
                <w:sz w:val="24"/>
                <w:szCs w:val="24"/>
              </w:rPr>
            </w:pPr>
            <w:r w:rsidRPr="006E317E">
              <w:rPr>
                <w:noProof/>
                <w:lang w:val="de-DE" w:eastAsia="de-DE"/>
              </w:rPr>
              <w:lastRenderedPageBreak/>
              <w:drawing>
                <wp:inline distT="0" distB="0" distL="0" distR="0" wp14:anchorId="49D05EEE" wp14:editId="31800449">
                  <wp:extent cx="1036320" cy="1036320"/>
                  <wp:effectExtent l="0" t="0" r="0" b="0"/>
                  <wp:docPr id="873341103" name="Obraz 873341103" descr="Obraz zawierający godło, symbol, logo, krąg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873341103"/>
                          <pic:cNvPicPr/>
                        </pic:nvPicPr>
                        <pic:blipFill>
                          <a:blip r:embed="rId2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818" w:type="dxa"/>
            <w:vAlign w:val="center"/>
          </w:tcPr>
          <w:p w14:paraId="3E3D7DC7"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Wydział</w:t>
            </w:r>
          </w:p>
        </w:tc>
        <w:tc>
          <w:tcPr>
            <w:tcW w:w="5103" w:type="dxa"/>
            <w:gridSpan w:val="2"/>
            <w:vAlign w:val="center"/>
          </w:tcPr>
          <w:p w14:paraId="580F1654" w14:textId="77777777" w:rsidR="003343B9" w:rsidRPr="006E317E" w:rsidRDefault="003343B9" w:rsidP="00B90115">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7C57ABFB" w14:textId="77777777" w:rsidTr="11CCC50A">
        <w:trPr>
          <w:trHeight w:val="275"/>
        </w:trPr>
        <w:tc>
          <w:tcPr>
            <w:tcW w:w="1968" w:type="dxa"/>
            <w:vMerge/>
          </w:tcPr>
          <w:p w14:paraId="6F0ADCD1"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0EC63883"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Kierunek</w:t>
            </w:r>
          </w:p>
        </w:tc>
        <w:tc>
          <w:tcPr>
            <w:tcW w:w="5103" w:type="dxa"/>
            <w:gridSpan w:val="2"/>
            <w:vAlign w:val="center"/>
          </w:tcPr>
          <w:p w14:paraId="6572B35C" w14:textId="77777777" w:rsidR="003343B9" w:rsidRPr="006E317E" w:rsidRDefault="003343B9" w:rsidP="00B90115">
            <w:pPr>
              <w:spacing w:after="0" w:line="240" w:lineRule="auto"/>
              <w:rPr>
                <w:rFonts w:ascii="Cambria" w:hAnsi="Cambria"/>
                <w:sz w:val="24"/>
                <w:szCs w:val="24"/>
              </w:rPr>
            </w:pPr>
            <w:r w:rsidRPr="006E317E">
              <w:rPr>
                <w:rFonts w:ascii="Cambria" w:hAnsi="Cambria"/>
                <w:sz w:val="24"/>
                <w:szCs w:val="24"/>
              </w:rPr>
              <w:t>Filologia w zakresie języka  niemieckiego</w:t>
            </w:r>
          </w:p>
        </w:tc>
      </w:tr>
      <w:tr w:rsidR="002C0439" w:rsidRPr="006E317E" w14:paraId="220107C7" w14:textId="77777777" w:rsidTr="11CCC50A">
        <w:trPr>
          <w:trHeight w:val="139"/>
        </w:trPr>
        <w:tc>
          <w:tcPr>
            <w:tcW w:w="1968" w:type="dxa"/>
            <w:vMerge/>
          </w:tcPr>
          <w:p w14:paraId="4A6DBB09"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6EAD3609"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Poziom studiów</w:t>
            </w:r>
          </w:p>
        </w:tc>
        <w:tc>
          <w:tcPr>
            <w:tcW w:w="5103" w:type="dxa"/>
            <w:gridSpan w:val="2"/>
            <w:vAlign w:val="center"/>
          </w:tcPr>
          <w:p w14:paraId="05FEFB72"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128DC612" w14:textId="77777777" w:rsidTr="11CCC50A">
        <w:trPr>
          <w:trHeight w:val="139"/>
        </w:trPr>
        <w:tc>
          <w:tcPr>
            <w:tcW w:w="1968" w:type="dxa"/>
            <w:vMerge/>
          </w:tcPr>
          <w:p w14:paraId="1C941C16"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790633B5" w14:textId="77777777" w:rsidR="003343B9" w:rsidRPr="006E317E" w:rsidRDefault="003343B9" w:rsidP="0B8B5C21">
            <w:pPr>
              <w:spacing w:after="0" w:line="240" w:lineRule="auto"/>
              <w:rPr>
                <w:rFonts w:ascii="Cambria" w:hAnsi="Cambria"/>
                <w:b/>
                <w:bCs/>
                <w:sz w:val="24"/>
                <w:szCs w:val="24"/>
                <w:highlight w:val="yellow"/>
              </w:rPr>
            </w:pPr>
            <w:r w:rsidRPr="006E317E">
              <w:rPr>
                <w:rFonts w:ascii="Cambria" w:hAnsi="Cambria"/>
                <w:b/>
                <w:bCs/>
                <w:sz w:val="24"/>
                <w:szCs w:val="24"/>
              </w:rPr>
              <w:t>Forma studiów</w:t>
            </w:r>
          </w:p>
        </w:tc>
        <w:tc>
          <w:tcPr>
            <w:tcW w:w="5103" w:type="dxa"/>
            <w:gridSpan w:val="2"/>
            <w:vAlign w:val="center"/>
          </w:tcPr>
          <w:p w14:paraId="7DFA9E09"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stacjonarna/niestacjonarna</w:t>
            </w:r>
          </w:p>
        </w:tc>
      </w:tr>
      <w:tr w:rsidR="002C0439" w:rsidRPr="006E317E" w14:paraId="1C4DA829" w14:textId="77777777" w:rsidTr="11CCC50A">
        <w:trPr>
          <w:trHeight w:val="139"/>
        </w:trPr>
        <w:tc>
          <w:tcPr>
            <w:tcW w:w="1968" w:type="dxa"/>
            <w:vMerge/>
          </w:tcPr>
          <w:p w14:paraId="63F44B52"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2DFA7E21"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Profil studiów</w:t>
            </w:r>
          </w:p>
        </w:tc>
        <w:tc>
          <w:tcPr>
            <w:tcW w:w="5103" w:type="dxa"/>
            <w:gridSpan w:val="2"/>
            <w:vAlign w:val="center"/>
          </w:tcPr>
          <w:p w14:paraId="7DC57CB2"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039F6AB9" w14:textId="77777777" w:rsidTr="11CCC50A">
        <w:trPr>
          <w:trHeight w:val="139"/>
        </w:trPr>
        <w:tc>
          <w:tcPr>
            <w:tcW w:w="5070" w:type="dxa"/>
            <w:gridSpan w:val="3"/>
            <w:vAlign w:val="center"/>
          </w:tcPr>
          <w:p w14:paraId="6A38EB28" w14:textId="77777777" w:rsidR="003343B9" w:rsidRPr="006E317E" w:rsidRDefault="003343B9" w:rsidP="0B8B5C21">
            <w:pPr>
              <w:spacing w:after="0" w:line="240" w:lineRule="auto"/>
              <w:rPr>
                <w:rFonts w:ascii="Cambria" w:hAnsi="Cambria"/>
                <w:b/>
                <w:bCs/>
              </w:rPr>
            </w:pPr>
            <w:r w:rsidRPr="006E317E">
              <w:rPr>
                <w:rFonts w:ascii="Cambria" w:hAnsi="Cambria"/>
                <w:b/>
                <w:bCs/>
              </w:rPr>
              <w:t>Pozycja w planie studiów (lub kod przedmiotu)</w:t>
            </w:r>
          </w:p>
        </w:tc>
        <w:tc>
          <w:tcPr>
            <w:tcW w:w="4819" w:type="dxa"/>
            <w:vAlign w:val="center"/>
          </w:tcPr>
          <w:p w14:paraId="24A25B90" w14:textId="2B2E4698" w:rsidR="003343B9" w:rsidRPr="006E317E" w:rsidRDefault="00F40F4E" w:rsidP="00B90115">
            <w:pPr>
              <w:spacing w:after="0" w:line="240" w:lineRule="auto"/>
              <w:rPr>
                <w:rFonts w:ascii="Cambria" w:hAnsi="Cambria"/>
                <w:sz w:val="24"/>
                <w:szCs w:val="24"/>
              </w:rPr>
            </w:pPr>
            <w:r>
              <w:rPr>
                <w:rFonts w:ascii="Cambria" w:hAnsi="Cambria"/>
                <w:sz w:val="24"/>
                <w:szCs w:val="24"/>
              </w:rPr>
              <w:t>40</w:t>
            </w:r>
            <w:r w:rsidR="71227CA2" w:rsidRPr="006E317E">
              <w:rPr>
                <w:rFonts w:ascii="Cambria" w:hAnsi="Cambria"/>
                <w:sz w:val="24"/>
                <w:szCs w:val="24"/>
              </w:rPr>
              <w:t>/3</w:t>
            </w:r>
            <w:r>
              <w:rPr>
                <w:rFonts w:ascii="Cambria" w:hAnsi="Cambria"/>
                <w:sz w:val="24"/>
                <w:szCs w:val="24"/>
              </w:rPr>
              <w:t>9</w:t>
            </w:r>
          </w:p>
        </w:tc>
      </w:tr>
    </w:tbl>
    <w:p w14:paraId="15CDF2A8"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18E2DA65"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 Informacje ogólne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502"/>
      </w:tblGrid>
      <w:tr w:rsidR="002C0439" w:rsidRPr="006E317E" w14:paraId="3D292B20" w14:textId="77777777" w:rsidTr="11CCC50A">
        <w:trPr>
          <w:trHeight w:val="328"/>
        </w:trPr>
        <w:tc>
          <w:tcPr>
            <w:tcW w:w="4219" w:type="dxa"/>
            <w:vAlign w:val="center"/>
          </w:tcPr>
          <w:p w14:paraId="51E1137B"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Nazwa zajęć</w:t>
            </w:r>
          </w:p>
        </w:tc>
        <w:tc>
          <w:tcPr>
            <w:tcW w:w="5502" w:type="dxa"/>
            <w:vAlign w:val="center"/>
          </w:tcPr>
          <w:p w14:paraId="42B537C4" w14:textId="77777777" w:rsidR="003343B9" w:rsidRPr="006E317E" w:rsidRDefault="003343B9" w:rsidP="0B8B5C21">
            <w:pPr>
              <w:spacing w:before="20" w:after="20" w:line="240" w:lineRule="auto"/>
              <w:rPr>
                <w:rFonts w:ascii="Cambria" w:hAnsi="Cambria"/>
                <w:b/>
                <w:bCs/>
              </w:rPr>
            </w:pPr>
            <w:r w:rsidRPr="006E317E">
              <w:rPr>
                <w:rFonts w:ascii="Cambria" w:hAnsi="Cambria"/>
                <w:b/>
                <w:bCs/>
              </w:rPr>
              <w:t>Podstawy dydaktyki</w:t>
            </w:r>
          </w:p>
        </w:tc>
      </w:tr>
      <w:tr w:rsidR="002C0439" w:rsidRPr="006E317E" w14:paraId="193B8FD7" w14:textId="77777777" w:rsidTr="11CCC50A">
        <w:tc>
          <w:tcPr>
            <w:tcW w:w="4219" w:type="dxa"/>
            <w:vAlign w:val="center"/>
          </w:tcPr>
          <w:p w14:paraId="6F684B0E"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Punkty ECTS</w:t>
            </w:r>
          </w:p>
        </w:tc>
        <w:tc>
          <w:tcPr>
            <w:tcW w:w="5502" w:type="dxa"/>
            <w:vAlign w:val="center"/>
          </w:tcPr>
          <w:p w14:paraId="0F144F86"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2</w:t>
            </w:r>
          </w:p>
        </w:tc>
      </w:tr>
      <w:tr w:rsidR="002C0439" w:rsidRPr="006E317E" w14:paraId="3CCC5B58" w14:textId="77777777" w:rsidTr="11CCC50A">
        <w:tc>
          <w:tcPr>
            <w:tcW w:w="4219" w:type="dxa"/>
            <w:vAlign w:val="center"/>
          </w:tcPr>
          <w:p w14:paraId="1D09DB83"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Rodzaj zajęć</w:t>
            </w:r>
          </w:p>
        </w:tc>
        <w:tc>
          <w:tcPr>
            <w:tcW w:w="5502" w:type="dxa"/>
            <w:vAlign w:val="center"/>
          </w:tcPr>
          <w:p w14:paraId="1E36F11B" w14:textId="064E5751" w:rsidR="003343B9" w:rsidRPr="006E317E" w:rsidRDefault="11009068" w:rsidP="0B8B5C21">
            <w:pPr>
              <w:spacing w:before="20" w:after="20" w:line="240" w:lineRule="auto"/>
              <w:rPr>
                <w:rFonts w:ascii="Cambria" w:hAnsi="Cambria"/>
                <w:b/>
                <w:bCs/>
                <w:sz w:val="20"/>
                <w:szCs w:val="20"/>
              </w:rPr>
            </w:pPr>
            <w:r w:rsidRPr="006E317E">
              <w:rPr>
                <w:rFonts w:ascii="Cambria" w:hAnsi="Cambria"/>
                <w:b/>
                <w:bCs/>
                <w:sz w:val="20"/>
                <w:szCs w:val="20"/>
              </w:rPr>
              <w:t>obieralne</w:t>
            </w:r>
          </w:p>
        </w:tc>
      </w:tr>
      <w:tr w:rsidR="002C0439" w:rsidRPr="006E317E" w14:paraId="04D9B9C9" w14:textId="77777777" w:rsidTr="11CCC50A">
        <w:tc>
          <w:tcPr>
            <w:tcW w:w="4219" w:type="dxa"/>
            <w:vAlign w:val="center"/>
          </w:tcPr>
          <w:p w14:paraId="06D92433"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Moduł/specjalizacja</w:t>
            </w:r>
          </w:p>
        </w:tc>
        <w:tc>
          <w:tcPr>
            <w:tcW w:w="5502" w:type="dxa"/>
            <w:vAlign w:val="center"/>
          </w:tcPr>
          <w:p w14:paraId="534E7B36" w14:textId="77777777" w:rsidR="003343B9" w:rsidRPr="006E317E" w:rsidRDefault="003343B9" w:rsidP="0B8B5C21">
            <w:pPr>
              <w:spacing w:before="20" w:after="20" w:line="240" w:lineRule="auto"/>
              <w:rPr>
                <w:rFonts w:ascii="Cambria" w:hAnsi="Cambria"/>
                <w:b/>
                <w:bCs/>
                <w:sz w:val="20"/>
                <w:szCs w:val="20"/>
              </w:rPr>
            </w:pPr>
            <w:r w:rsidRPr="006E317E">
              <w:rPr>
                <w:rFonts w:ascii="Cambria" w:eastAsia="Cambria" w:hAnsi="Cambria" w:cs="Cambria"/>
                <w:b/>
                <w:bCs/>
                <w:sz w:val="20"/>
                <w:szCs w:val="20"/>
              </w:rPr>
              <w:t xml:space="preserve">Kształcenie nauczycielskie – przygotowanie w zakresie dydaktycznym </w:t>
            </w:r>
            <w:r w:rsidRPr="006E317E">
              <w:rPr>
                <w:rFonts w:ascii="Cambria" w:eastAsia="Calibri" w:hAnsi="Cambria"/>
                <w:b/>
                <w:bCs/>
                <w:sz w:val="20"/>
                <w:szCs w:val="20"/>
              </w:rPr>
              <w:t>/ nauczycielska</w:t>
            </w:r>
          </w:p>
        </w:tc>
      </w:tr>
      <w:tr w:rsidR="002C0439" w:rsidRPr="006E317E" w14:paraId="0AF9AA6D" w14:textId="77777777" w:rsidTr="11CCC50A">
        <w:tc>
          <w:tcPr>
            <w:tcW w:w="4219" w:type="dxa"/>
            <w:vAlign w:val="center"/>
          </w:tcPr>
          <w:p w14:paraId="2FB90E77"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Język, w którym prowadzone są zajęcia</w:t>
            </w:r>
          </w:p>
        </w:tc>
        <w:tc>
          <w:tcPr>
            <w:tcW w:w="5502" w:type="dxa"/>
            <w:vAlign w:val="center"/>
          </w:tcPr>
          <w:p w14:paraId="696CB8C7"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język niemiecki</w:t>
            </w:r>
          </w:p>
        </w:tc>
      </w:tr>
      <w:tr w:rsidR="002C0439" w:rsidRPr="006E317E" w14:paraId="11A177E2" w14:textId="77777777" w:rsidTr="11CCC50A">
        <w:tc>
          <w:tcPr>
            <w:tcW w:w="4219" w:type="dxa"/>
            <w:vAlign w:val="center"/>
          </w:tcPr>
          <w:p w14:paraId="270BBBF1"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Rok studiów</w:t>
            </w:r>
          </w:p>
        </w:tc>
        <w:tc>
          <w:tcPr>
            <w:tcW w:w="5502" w:type="dxa"/>
            <w:vAlign w:val="center"/>
          </w:tcPr>
          <w:p w14:paraId="0835C3B4"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II</w:t>
            </w:r>
          </w:p>
        </w:tc>
      </w:tr>
      <w:tr w:rsidR="002C0439" w:rsidRPr="006E317E" w14:paraId="177B8DC6" w14:textId="77777777" w:rsidTr="11CCC50A">
        <w:tc>
          <w:tcPr>
            <w:tcW w:w="4219" w:type="dxa"/>
            <w:vAlign w:val="center"/>
          </w:tcPr>
          <w:p w14:paraId="7A80C202"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Imię i nazwisko koordynatora zajęć oraz osób prowadzących zajęcia</w:t>
            </w:r>
          </w:p>
        </w:tc>
        <w:tc>
          <w:tcPr>
            <w:tcW w:w="5502" w:type="dxa"/>
            <w:vAlign w:val="center"/>
          </w:tcPr>
          <w:p w14:paraId="389FCDAC"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koordynator: dr Anna Bielewicz-</w:t>
            </w:r>
            <w:proofErr w:type="spellStart"/>
            <w:r w:rsidRPr="006E317E">
              <w:rPr>
                <w:rFonts w:ascii="Cambria" w:hAnsi="Cambria"/>
                <w:b/>
                <w:bCs/>
                <w:sz w:val="20"/>
                <w:szCs w:val="20"/>
              </w:rPr>
              <w:t>Dubiec</w:t>
            </w:r>
            <w:proofErr w:type="spellEnd"/>
          </w:p>
          <w:p w14:paraId="65A21E91"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prowadzący: dr Anna Bielewicz-</w:t>
            </w:r>
            <w:proofErr w:type="spellStart"/>
            <w:r w:rsidRPr="006E317E">
              <w:rPr>
                <w:rFonts w:ascii="Cambria" w:hAnsi="Cambria"/>
                <w:b/>
                <w:bCs/>
                <w:sz w:val="20"/>
                <w:szCs w:val="20"/>
              </w:rPr>
              <w:t>Dubiec</w:t>
            </w:r>
            <w:proofErr w:type="spellEnd"/>
          </w:p>
        </w:tc>
      </w:tr>
    </w:tbl>
    <w:p w14:paraId="79FAAA63"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388"/>
      </w:tblGrid>
      <w:tr w:rsidR="002C0439" w:rsidRPr="006E317E" w14:paraId="2FDE3E36" w14:textId="77777777" w:rsidTr="0B8B5C21">
        <w:tc>
          <w:tcPr>
            <w:tcW w:w="1953" w:type="dxa"/>
            <w:vAlign w:val="center"/>
          </w:tcPr>
          <w:p w14:paraId="2067806B"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Forma zajęć</w:t>
            </w:r>
          </w:p>
        </w:tc>
        <w:tc>
          <w:tcPr>
            <w:tcW w:w="3117" w:type="dxa"/>
            <w:vAlign w:val="center"/>
          </w:tcPr>
          <w:p w14:paraId="3DB64471"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Liczba godzin</w:t>
            </w:r>
          </w:p>
          <w:p w14:paraId="146C660A"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stacjonarne/niestacjonarne</w:t>
            </w:r>
          </w:p>
        </w:tc>
        <w:tc>
          <w:tcPr>
            <w:tcW w:w="2263" w:type="dxa"/>
            <w:vAlign w:val="center"/>
          </w:tcPr>
          <w:p w14:paraId="1D934FF2"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Rok studiów/semestr</w:t>
            </w:r>
          </w:p>
        </w:tc>
        <w:tc>
          <w:tcPr>
            <w:tcW w:w="2388" w:type="dxa"/>
            <w:vAlign w:val="center"/>
          </w:tcPr>
          <w:p w14:paraId="376EC73D"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2C0439" w:rsidRPr="006E317E" w14:paraId="3E85313D" w14:textId="77777777" w:rsidTr="0B8B5C21">
        <w:tc>
          <w:tcPr>
            <w:tcW w:w="1953" w:type="dxa"/>
          </w:tcPr>
          <w:p w14:paraId="7C05694B" w14:textId="77777777" w:rsidR="003343B9" w:rsidRPr="006E317E" w:rsidRDefault="003343B9" w:rsidP="0B8B5C21">
            <w:pPr>
              <w:spacing w:before="60" w:after="60" w:line="240" w:lineRule="auto"/>
              <w:rPr>
                <w:rFonts w:ascii="Cambria" w:hAnsi="Cambria"/>
                <w:b/>
                <w:bCs/>
              </w:rPr>
            </w:pPr>
            <w:r w:rsidRPr="006E317E">
              <w:rPr>
                <w:rFonts w:ascii="Cambria" w:hAnsi="Cambria"/>
                <w:b/>
                <w:bCs/>
              </w:rPr>
              <w:t>ćwiczenia</w:t>
            </w:r>
          </w:p>
        </w:tc>
        <w:tc>
          <w:tcPr>
            <w:tcW w:w="3117" w:type="dxa"/>
            <w:vAlign w:val="center"/>
          </w:tcPr>
          <w:p w14:paraId="76A54D9E"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30/18</w:t>
            </w:r>
          </w:p>
        </w:tc>
        <w:tc>
          <w:tcPr>
            <w:tcW w:w="2263" w:type="dxa"/>
            <w:vAlign w:val="center"/>
          </w:tcPr>
          <w:p w14:paraId="3E9F8B7A"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II/3</w:t>
            </w:r>
          </w:p>
        </w:tc>
        <w:tc>
          <w:tcPr>
            <w:tcW w:w="2388" w:type="dxa"/>
            <w:vAlign w:val="center"/>
          </w:tcPr>
          <w:p w14:paraId="09B6A283"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2</w:t>
            </w:r>
          </w:p>
        </w:tc>
      </w:tr>
    </w:tbl>
    <w:p w14:paraId="16BECD1A"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3. Wymagania wstępne, z uwzględnieniem sekwencyjności zajęć</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2C0439" w:rsidRPr="006E317E" w14:paraId="123484D1" w14:textId="77777777" w:rsidTr="0B8B5C21">
        <w:trPr>
          <w:trHeight w:val="301"/>
        </w:trPr>
        <w:tc>
          <w:tcPr>
            <w:tcW w:w="9782" w:type="dxa"/>
            <w:tcMar>
              <w:top w:w="0" w:type="dxa"/>
              <w:bottom w:w="0" w:type="dxa"/>
            </w:tcMar>
          </w:tcPr>
          <w:p w14:paraId="30CF0D0D"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Brak</w:t>
            </w:r>
          </w:p>
        </w:tc>
      </w:tr>
    </w:tbl>
    <w:p w14:paraId="03D7F848" w14:textId="77777777" w:rsidR="003343B9" w:rsidRPr="006E317E" w:rsidRDefault="003343B9" w:rsidP="0B8B5C21">
      <w:pPr>
        <w:spacing w:before="120" w:after="120" w:line="240" w:lineRule="auto"/>
        <w:rPr>
          <w:rFonts w:ascii="Cambria" w:hAnsi="Cambria"/>
          <w:b/>
          <w:bCs/>
          <w:sz w:val="24"/>
          <w:szCs w:val="24"/>
        </w:rPr>
      </w:pPr>
      <w:r w:rsidRPr="006E317E">
        <w:rPr>
          <w:rFonts w:ascii="Cambria" w:hAnsi="Cambria"/>
          <w:b/>
          <w:bCs/>
          <w:sz w:val="24"/>
          <w:szCs w:val="24"/>
        </w:rPr>
        <w:t>4.  Cele kształcenia</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1"/>
      </w:tblGrid>
      <w:tr w:rsidR="002C0439" w:rsidRPr="006E317E" w14:paraId="207F9A4A" w14:textId="77777777" w:rsidTr="0B8B5C21">
        <w:tc>
          <w:tcPr>
            <w:tcW w:w="9721" w:type="dxa"/>
          </w:tcPr>
          <w:p w14:paraId="0F5C9808" w14:textId="60B47BAD" w:rsidR="003343B9" w:rsidRPr="006E317E" w:rsidRDefault="6FD6A4A5" w:rsidP="00B90115">
            <w:pPr>
              <w:spacing w:before="60" w:after="60" w:line="240" w:lineRule="auto"/>
              <w:ind w:left="541" w:hanging="541"/>
              <w:rPr>
                <w:rFonts w:ascii="Cambria" w:hAnsi="Cambria"/>
                <w:sz w:val="20"/>
                <w:szCs w:val="20"/>
                <w:lang w:eastAsia="pl-PL"/>
              </w:rPr>
            </w:pPr>
            <w:r w:rsidRPr="006E317E">
              <w:rPr>
                <w:rFonts w:ascii="Cambria" w:hAnsi="Cambria"/>
                <w:sz w:val="20"/>
                <w:szCs w:val="20"/>
              </w:rPr>
              <w:t>C1 – Zapoznanie studentów z teorią w zakresie dydaktyki ogólnej i dydaktyki nauczania języka niemieckiego na</w:t>
            </w:r>
            <w:r w:rsidR="5EDA01F8" w:rsidRPr="006E317E">
              <w:rPr>
                <w:rFonts w:ascii="Cambria" w:hAnsi="Cambria"/>
                <w:sz w:val="20"/>
                <w:szCs w:val="20"/>
              </w:rPr>
              <w:t xml:space="preserve"> </w:t>
            </w:r>
            <w:r w:rsidRPr="006E317E">
              <w:rPr>
                <w:rFonts w:ascii="Cambria" w:hAnsi="Cambria"/>
                <w:sz w:val="20"/>
                <w:szCs w:val="20"/>
              </w:rPr>
              <w:t>drugim etapie edukacyjnym.</w:t>
            </w:r>
          </w:p>
          <w:p w14:paraId="6E413562" w14:textId="2A41D038" w:rsidR="003343B9" w:rsidRPr="006E317E" w:rsidRDefault="6FD6A4A5" w:rsidP="00B90115">
            <w:pPr>
              <w:spacing w:before="60" w:after="60" w:line="240" w:lineRule="auto"/>
              <w:ind w:left="541" w:hanging="541"/>
              <w:rPr>
                <w:rFonts w:ascii="Cambria" w:hAnsi="Cambria"/>
                <w:sz w:val="20"/>
                <w:szCs w:val="20"/>
                <w:lang w:eastAsia="pl-PL"/>
              </w:rPr>
            </w:pPr>
            <w:r w:rsidRPr="006E317E">
              <w:rPr>
                <w:rFonts w:ascii="Cambria" w:hAnsi="Cambria"/>
                <w:sz w:val="20"/>
                <w:szCs w:val="20"/>
              </w:rPr>
              <w:t>C2 – Wykształcenie umiejętności planowania zajęć języka niemieckiego w szkole podstawowej.</w:t>
            </w:r>
          </w:p>
          <w:p w14:paraId="56A9DF92" w14:textId="77777777" w:rsidR="003343B9" w:rsidRPr="006E317E" w:rsidRDefault="003343B9" w:rsidP="00B90115">
            <w:pPr>
              <w:spacing w:before="60" w:after="60" w:line="240" w:lineRule="auto"/>
              <w:ind w:left="541" w:hanging="541"/>
              <w:rPr>
                <w:rFonts w:ascii="Cambria" w:hAnsi="Cambria"/>
                <w:sz w:val="20"/>
                <w:szCs w:val="20"/>
                <w:lang w:eastAsia="pl-PL"/>
              </w:rPr>
            </w:pPr>
            <w:r w:rsidRPr="006E317E">
              <w:rPr>
                <w:rFonts w:ascii="Cambria" w:hAnsi="Cambria"/>
                <w:sz w:val="20"/>
                <w:szCs w:val="20"/>
              </w:rPr>
              <w:t>C3 – Diagnozowanie potrzeb językowych uczniów, określanie ich mocnych i słabych stron, opracowywanie wyników obserwacji, formułowanie wniosków i wdrażanie odpowiednich działań.</w:t>
            </w:r>
          </w:p>
          <w:p w14:paraId="4DF2BE54"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sz w:val="20"/>
                <w:szCs w:val="20"/>
              </w:rPr>
              <w:t>C4 – Rozwijanie umiejętności kierowania procesami nauczania i uczenia się języka.</w:t>
            </w:r>
          </w:p>
          <w:p w14:paraId="747C71A2" w14:textId="77777777" w:rsidR="003343B9" w:rsidRPr="006E317E" w:rsidRDefault="003343B9" w:rsidP="00B90115">
            <w:pPr>
              <w:spacing w:before="60" w:after="60" w:line="240" w:lineRule="auto"/>
              <w:ind w:left="541" w:hanging="541"/>
              <w:rPr>
                <w:rFonts w:ascii="Cambria" w:hAnsi="Cambria"/>
                <w:sz w:val="20"/>
                <w:szCs w:val="20"/>
                <w:lang w:eastAsia="pl-PL"/>
              </w:rPr>
            </w:pPr>
            <w:r w:rsidRPr="006E317E">
              <w:rPr>
                <w:rFonts w:ascii="Cambria" w:hAnsi="Cambria"/>
                <w:sz w:val="20"/>
                <w:szCs w:val="20"/>
              </w:rPr>
              <w:t>C5 – Rozwijanie umiejętności wytwarzania i dobierania materiałów, środków i technik ćwiczeń językowych.</w:t>
            </w:r>
          </w:p>
          <w:p w14:paraId="65203AE0" w14:textId="77777777" w:rsidR="003343B9" w:rsidRPr="006E317E" w:rsidRDefault="003343B9" w:rsidP="00B90115">
            <w:pPr>
              <w:spacing w:before="60" w:after="60" w:line="240" w:lineRule="auto"/>
              <w:rPr>
                <w:rFonts w:ascii="Cambria" w:hAnsi="Cambria"/>
                <w:sz w:val="24"/>
                <w:szCs w:val="24"/>
                <w:lang w:eastAsia="pl-PL"/>
              </w:rPr>
            </w:pPr>
            <w:r w:rsidRPr="006E317E">
              <w:rPr>
                <w:rFonts w:ascii="Cambria" w:hAnsi="Cambria"/>
                <w:sz w:val="20"/>
                <w:szCs w:val="20"/>
              </w:rPr>
              <w:t>C6 – Promowanie autonomii i etyki pracy.</w:t>
            </w:r>
          </w:p>
        </w:tc>
      </w:tr>
    </w:tbl>
    <w:p w14:paraId="5A4EC679" w14:textId="77777777" w:rsidR="003343B9" w:rsidRPr="006E317E" w:rsidRDefault="003343B9" w:rsidP="0B8B5C21">
      <w:pPr>
        <w:spacing w:before="120" w:after="120" w:line="240" w:lineRule="auto"/>
        <w:rPr>
          <w:rFonts w:ascii="Cambria" w:hAnsi="Cambria"/>
          <w:b/>
          <w:bCs/>
          <w:strike/>
        </w:rPr>
      </w:pPr>
      <w:r w:rsidRPr="006E317E">
        <w:rPr>
          <w:rFonts w:ascii="Cambria" w:hAnsi="Cambria"/>
          <w:b/>
          <w:bCs/>
        </w:rPr>
        <w:t xml:space="preserve">5. Efekty uczenia się dla zajęć wraz z odniesieniem do efektów kierunkowych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520"/>
        <w:gridCol w:w="1560"/>
      </w:tblGrid>
      <w:tr w:rsidR="002C0439" w:rsidRPr="006E317E" w14:paraId="60B6AC9F" w14:textId="77777777" w:rsidTr="00C95038">
        <w:tc>
          <w:tcPr>
            <w:tcW w:w="1526" w:type="dxa"/>
            <w:vAlign w:val="center"/>
          </w:tcPr>
          <w:p w14:paraId="1B20F5A3"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Symbol efektu uczenia się</w:t>
            </w:r>
          </w:p>
        </w:tc>
        <w:tc>
          <w:tcPr>
            <w:tcW w:w="6520" w:type="dxa"/>
            <w:vAlign w:val="center"/>
          </w:tcPr>
          <w:p w14:paraId="5A7C3459"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Opis efektu uczenia się</w:t>
            </w:r>
          </w:p>
        </w:tc>
        <w:tc>
          <w:tcPr>
            <w:tcW w:w="1560" w:type="dxa"/>
            <w:vAlign w:val="center"/>
          </w:tcPr>
          <w:p w14:paraId="69F114C5"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Odniesienie do efektu kierunkowego</w:t>
            </w:r>
          </w:p>
        </w:tc>
      </w:tr>
      <w:tr w:rsidR="002C0439" w:rsidRPr="006E317E" w14:paraId="0A4B8216" w14:textId="77777777" w:rsidTr="0B8B5C21">
        <w:tc>
          <w:tcPr>
            <w:tcW w:w="9606" w:type="dxa"/>
            <w:gridSpan w:val="3"/>
          </w:tcPr>
          <w:p w14:paraId="5B092E8B" w14:textId="4CD3DFAC"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WIEDZA</w:t>
            </w:r>
            <w:r w:rsidR="4EEE37B1" w:rsidRPr="006E317E">
              <w:rPr>
                <w:rFonts w:ascii="Cambria" w:hAnsi="Cambria"/>
                <w:b/>
                <w:bCs/>
                <w:sz w:val="20"/>
                <w:szCs w:val="20"/>
              </w:rPr>
              <w:t xml:space="preserve">: absolwent zna i rozumie </w:t>
            </w:r>
          </w:p>
        </w:tc>
      </w:tr>
      <w:tr w:rsidR="002C0439" w:rsidRPr="006E317E" w14:paraId="6A6DD066" w14:textId="77777777" w:rsidTr="00C95038">
        <w:tc>
          <w:tcPr>
            <w:tcW w:w="1526" w:type="dxa"/>
            <w:vAlign w:val="center"/>
          </w:tcPr>
          <w:p w14:paraId="0DCA3593"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W_01</w:t>
            </w:r>
          </w:p>
        </w:tc>
        <w:tc>
          <w:tcPr>
            <w:tcW w:w="6520" w:type="dxa"/>
          </w:tcPr>
          <w:p w14:paraId="217608FE" w14:textId="2EB4BC79"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różnic</w:t>
            </w:r>
            <w:r w:rsidR="58A72521" w:rsidRPr="006E317E">
              <w:rPr>
                <w:rFonts w:ascii="Cambria" w:hAnsi="Cambria"/>
                <w:sz w:val="20"/>
                <w:szCs w:val="20"/>
              </w:rPr>
              <w:t>e</w:t>
            </w:r>
            <w:r w:rsidRPr="006E317E">
              <w:rPr>
                <w:rFonts w:ascii="Cambria" w:hAnsi="Cambria"/>
                <w:sz w:val="20"/>
                <w:szCs w:val="20"/>
              </w:rPr>
              <w:t xml:space="preserve"> indywidualn</w:t>
            </w:r>
            <w:r w:rsidR="1BC32A5F" w:rsidRPr="006E317E">
              <w:rPr>
                <w:rFonts w:ascii="Cambria" w:hAnsi="Cambria"/>
                <w:sz w:val="20"/>
                <w:szCs w:val="20"/>
              </w:rPr>
              <w:t>e</w:t>
            </w:r>
            <w:r w:rsidRPr="006E317E">
              <w:rPr>
                <w:rFonts w:ascii="Cambria" w:hAnsi="Cambria"/>
                <w:sz w:val="20"/>
                <w:szCs w:val="20"/>
              </w:rPr>
              <w:t xml:space="preserve"> </w:t>
            </w:r>
            <w:r w:rsidR="1D7E306A" w:rsidRPr="006E317E">
              <w:rPr>
                <w:rFonts w:ascii="Cambria" w:hAnsi="Cambria"/>
                <w:sz w:val="20"/>
                <w:szCs w:val="20"/>
              </w:rPr>
              <w:t xml:space="preserve">uczniów </w:t>
            </w:r>
            <w:r w:rsidRPr="006E317E">
              <w:rPr>
                <w:rFonts w:ascii="Cambria" w:hAnsi="Cambria"/>
                <w:sz w:val="20"/>
                <w:szCs w:val="20"/>
              </w:rPr>
              <w:t>oraz wynikających z nich potrzeb</w:t>
            </w:r>
            <w:r w:rsidR="56AB376F" w:rsidRPr="006E317E">
              <w:rPr>
                <w:rFonts w:ascii="Cambria" w:hAnsi="Cambria"/>
                <w:sz w:val="20"/>
                <w:szCs w:val="20"/>
              </w:rPr>
              <w:t>y</w:t>
            </w:r>
            <w:r w:rsidRPr="006E317E">
              <w:rPr>
                <w:rFonts w:ascii="Cambria" w:hAnsi="Cambria"/>
                <w:sz w:val="20"/>
                <w:szCs w:val="20"/>
              </w:rPr>
              <w:t xml:space="preserve"> w zakresie kształcenia językowego.</w:t>
            </w:r>
          </w:p>
        </w:tc>
        <w:tc>
          <w:tcPr>
            <w:tcW w:w="1560" w:type="dxa"/>
            <w:vAlign w:val="center"/>
          </w:tcPr>
          <w:p w14:paraId="4843C1C7" w14:textId="66007A16" w:rsidR="003343B9" w:rsidRPr="006E317E" w:rsidRDefault="6FD6A4A5" w:rsidP="00B90115">
            <w:pPr>
              <w:spacing w:after="0" w:line="240" w:lineRule="auto"/>
              <w:jc w:val="center"/>
              <w:rPr>
                <w:rFonts w:ascii="Cambria" w:hAnsi="Cambria"/>
                <w:sz w:val="20"/>
                <w:szCs w:val="20"/>
                <w:lang w:eastAsia="pl-PL"/>
              </w:rPr>
            </w:pPr>
            <w:r w:rsidRPr="006E317E">
              <w:rPr>
                <w:rFonts w:ascii="Cambria" w:hAnsi="Cambria"/>
                <w:sz w:val="20"/>
                <w:szCs w:val="20"/>
              </w:rPr>
              <w:t xml:space="preserve"> K_W11</w:t>
            </w:r>
          </w:p>
        </w:tc>
      </w:tr>
      <w:tr w:rsidR="002C0439" w:rsidRPr="006E317E" w14:paraId="1813CC53" w14:textId="77777777" w:rsidTr="00C95038">
        <w:tc>
          <w:tcPr>
            <w:tcW w:w="1526" w:type="dxa"/>
            <w:vAlign w:val="center"/>
          </w:tcPr>
          <w:p w14:paraId="11E0C27B"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W_02</w:t>
            </w:r>
          </w:p>
        </w:tc>
        <w:tc>
          <w:tcPr>
            <w:tcW w:w="6520" w:type="dxa"/>
          </w:tcPr>
          <w:p w14:paraId="7691B1F6" w14:textId="36AA7D48"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podstawę programową nauczania języków obcych w szkole podstawowej.</w:t>
            </w:r>
          </w:p>
        </w:tc>
        <w:tc>
          <w:tcPr>
            <w:tcW w:w="1560" w:type="dxa"/>
            <w:vAlign w:val="center"/>
          </w:tcPr>
          <w:p w14:paraId="4E651CEF" w14:textId="64A1ED6E"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K</w:t>
            </w:r>
            <w:r w:rsidR="41405982" w:rsidRPr="006E317E">
              <w:rPr>
                <w:rFonts w:ascii="Cambria" w:hAnsi="Cambria"/>
                <w:sz w:val="20"/>
                <w:szCs w:val="20"/>
              </w:rPr>
              <w:t>_W15</w:t>
            </w:r>
          </w:p>
        </w:tc>
      </w:tr>
      <w:tr w:rsidR="002C0439" w:rsidRPr="006E317E" w14:paraId="43D0371D" w14:textId="77777777" w:rsidTr="00C95038">
        <w:tc>
          <w:tcPr>
            <w:tcW w:w="1526" w:type="dxa"/>
            <w:vAlign w:val="center"/>
          </w:tcPr>
          <w:p w14:paraId="4A925B47"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lastRenderedPageBreak/>
              <w:t>W_03</w:t>
            </w:r>
          </w:p>
        </w:tc>
        <w:tc>
          <w:tcPr>
            <w:tcW w:w="6520" w:type="dxa"/>
          </w:tcPr>
          <w:p w14:paraId="6BC48570" w14:textId="1109E11C" w:rsidR="003343B9" w:rsidRPr="006E317E" w:rsidRDefault="278ACF00"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Zagadnienia z</w:t>
            </w:r>
            <w:r w:rsidR="6FD6A4A5" w:rsidRPr="006E317E">
              <w:rPr>
                <w:rFonts w:ascii="Cambria" w:hAnsi="Cambria"/>
                <w:sz w:val="20"/>
                <w:szCs w:val="20"/>
              </w:rPr>
              <w:t xml:space="preserve"> zakresu kierowania klasą języka niemieckiego.</w:t>
            </w:r>
          </w:p>
        </w:tc>
        <w:tc>
          <w:tcPr>
            <w:tcW w:w="1560" w:type="dxa"/>
            <w:vAlign w:val="center"/>
          </w:tcPr>
          <w:p w14:paraId="4B70DCB7" w14:textId="6F0D8593"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K_W</w:t>
            </w:r>
            <w:r w:rsidR="7E9DEE88" w:rsidRPr="006E317E">
              <w:rPr>
                <w:rFonts w:ascii="Cambria" w:hAnsi="Cambria"/>
                <w:sz w:val="20"/>
                <w:szCs w:val="20"/>
              </w:rPr>
              <w:t>06</w:t>
            </w:r>
          </w:p>
        </w:tc>
      </w:tr>
      <w:tr w:rsidR="002C0439" w:rsidRPr="006E317E" w14:paraId="003B1243" w14:textId="77777777" w:rsidTr="0B8B5C21">
        <w:tc>
          <w:tcPr>
            <w:tcW w:w="9606" w:type="dxa"/>
            <w:gridSpan w:val="3"/>
            <w:vAlign w:val="center"/>
          </w:tcPr>
          <w:p w14:paraId="25DF3D30" w14:textId="1ABDE96F"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UMIEJĘTNOŚCI</w:t>
            </w:r>
            <w:r w:rsidR="13F90F1D" w:rsidRPr="006E317E">
              <w:rPr>
                <w:rFonts w:ascii="Cambria" w:hAnsi="Cambria"/>
                <w:b/>
                <w:bCs/>
                <w:sz w:val="20"/>
                <w:szCs w:val="20"/>
              </w:rPr>
              <w:t xml:space="preserve">: absolwent potrafi </w:t>
            </w:r>
          </w:p>
        </w:tc>
      </w:tr>
      <w:tr w:rsidR="002C0439" w:rsidRPr="006E317E" w14:paraId="07E3135C" w14:textId="77777777" w:rsidTr="00C95038">
        <w:tc>
          <w:tcPr>
            <w:tcW w:w="1526" w:type="dxa"/>
            <w:vAlign w:val="center"/>
          </w:tcPr>
          <w:p w14:paraId="7538542D"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U_01</w:t>
            </w:r>
          </w:p>
        </w:tc>
        <w:tc>
          <w:tcPr>
            <w:tcW w:w="6520" w:type="dxa"/>
          </w:tcPr>
          <w:p w14:paraId="0D023944" w14:textId="00E79489" w:rsidR="003343B9" w:rsidRPr="006E317E" w:rsidRDefault="2FA9B01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zdiagnozować</w:t>
            </w:r>
            <w:r w:rsidR="7D5E8C04" w:rsidRPr="006E317E">
              <w:rPr>
                <w:rFonts w:ascii="Cambria" w:hAnsi="Cambria"/>
                <w:sz w:val="20"/>
                <w:szCs w:val="20"/>
              </w:rPr>
              <w:t xml:space="preserve"> </w:t>
            </w:r>
            <w:r w:rsidR="7DB45A4F" w:rsidRPr="006E317E">
              <w:rPr>
                <w:rFonts w:ascii="Cambria" w:hAnsi="Cambria"/>
                <w:sz w:val="20"/>
                <w:szCs w:val="20"/>
              </w:rPr>
              <w:t xml:space="preserve">i </w:t>
            </w:r>
            <w:r w:rsidR="6FD6A4A5" w:rsidRPr="006E317E">
              <w:rPr>
                <w:rFonts w:ascii="Cambria" w:hAnsi="Cambria"/>
                <w:sz w:val="20"/>
                <w:szCs w:val="20"/>
              </w:rPr>
              <w:t>rozpoznawa</w:t>
            </w:r>
            <w:r w:rsidR="3BF74DDD" w:rsidRPr="006E317E">
              <w:rPr>
                <w:rFonts w:ascii="Cambria" w:hAnsi="Cambria"/>
                <w:sz w:val="20"/>
                <w:szCs w:val="20"/>
              </w:rPr>
              <w:t>ć</w:t>
            </w:r>
            <w:r w:rsidR="6FD6A4A5" w:rsidRPr="006E317E">
              <w:rPr>
                <w:rFonts w:ascii="Cambria" w:hAnsi="Cambria"/>
                <w:sz w:val="20"/>
                <w:szCs w:val="20"/>
              </w:rPr>
              <w:t xml:space="preserve"> potrzeb</w:t>
            </w:r>
            <w:r w:rsidR="6C66123B" w:rsidRPr="006E317E">
              <w:rPr>
                <w:rFonts w:ascii="Cambria" w:hAnsi="Cambria"/>
                <w:sz w:val="20"/>
                <w:szCs w:val="20"/>
              </w:rPr>
              <w:t>y</w:t>
            </w:r>
            <w:r w:rsidR="6FD6A4A5" w:rsidRPr="006E317E">
              <w:rPr>
                <w:rFonts w:ascii="Cambria" w:hAnsi="Cambria"/>
                <w:sz w:val="20"/>
                <w:szCs w:val="20"/>
              </w:rPr>
              <w:t xml:space="preserve"> językow</w:t>
            </w:r>
            <w:r w:rsidR="49CE1F50" w:rsidRPr="006E317E">
              <w:rPr>
                <w:rFonts w:ascii="Cambria" w:hAnsi="Cambria"/>
                <w:sz w:val="20"/>
                <w:szCs w:val="20"/>
              </w:rPr>
              <w:t>e</w:t>
            </w:r>
            <w:r w:rsidR="6FD6A4A5" w:rsidRPr="006E317E">
              <w:rPr>
                <w:rFonts w:ascii="Cambria" w:hAnsi="Cambria"/>
                <w:sz w:val="20"/>
                <w:szCs w:val="20"/>
              </w:rPr>
              <w:t xml:space="preserve"> uczniów, formułowa</w:t>
            </w:r>
            <w:r w:rsidR="2890AA60" w:rsidRPr="006E317E">
              <w:rPr>
                <w:rFonts w:ascii="Cambria" w:hAnsi="Cambria"/>
                <w:sz w:val="20"/>
                <w:szCs w:val="20"/>
              </w:rPr>
              <w:t>ć</w:t>
            </w:r>
            <w:r w:rsidR="6FD6A4A5" w:rsidRPr="006E317E">
              <w:rPr>
                <w:rFonts w:ascii="Cambria" w:hAnsi="Cambria"/>
                <w:sz w:val="20"/>
                <w:szCs w:val="20"/>
              </w:rPr>
              <w:t xml:space="preserve"> wniosk</w:t>
            </w:r>
            <w:r w:rsidR="25E93B0C" w:rsidRPr="006E317E">
              <w:rPr>
                <w:rFonts w:ascii="Cambria" w:hAnsi="Cambria"/>
                <w:sz w:val="20"/>
                <w:szCs w:val="20"/>
              </w:rPr>
              <w:t>i</w:t>
            </w:r>
            <w:r w:rsidR="6FD6A4A5" w:rsidRPr="006E317E">
              <w:rPr>
                <w:rFonts w:ascii="Cambria" w:hAnsi="Cambria"/>
                <w:sz w:val="20"/>
                <w:szCs w:val="20"/>
              </w:rPr>
              <w:t xml:space="preserve"> i wdraża</w:t>
            </w:r>
            <w:r w:rsidR="2703EA77" w:rsidRPr="006E317E">
              <w:rPr>
                <w:rFonts w:ascii="Cambria" w:hAnsi="Cambria"/>
                <w:sz w:val="20"/>
                <w:szCs w:val="20"/>
              </w:rPr>
              <w:t xml:space="preserve">ć </w:t>
            </w:r>
            <w:r w:rsidR="6FD6A4A5" w:rsidRPr="006E317E">
              <w:rPr>
                <w:rFonts w:ascii="Cambria" w:hAnsi="Cambria"/>
                <w:sz w:val="20"/>
                <w:szCs w:val="20"/>
              </w:rPr>
              <w:t>odpowiedn</w:t>
            </w:r>
            <w:r w:rsidR="3FA6E594" w:rsidRPr="006E317E">
              <w:rPr>
                <w:rFonts w:ascii="Cambria" w:hAnsi="Cambria"/>
                <w:sz w:val="20"/>
                <w:szCs w:val="20"/>
              </w:rPr>
              <w:t>ie</w:t>
            </w:r>
            <w:r w:rsidR="6FD6A4A5" w:rsidRPr="006E317E">
              <w:rPr>
                <w:rFonts w:ascii="Cambria" w:hAnsi="Cambria"/>
                <w:sz w:val="20"/>
                <w:szCs w:val="20"/>
              </w:rPr>
              <w:t xml:space="preserve"> działa</w:t>
            </w:r>
            <w:r w:rsidR="216998E8" w:rsidRPr="006E317E">
              <w:rPr>
                <w:rFonts w:ascii="Cambria" w:hAnsi="Cambria"/>
                <w:sz w:val="20"/>
                <w:szCs w:val="20"/>
              </w:rPr>
              <w:t>nia</w:t>
            </w:r>
            <w:r w:rsidR="6FD6A4A5" w:rsidRPr="006E317E">
              <w:rPr>
                <w:rFonts w:ascii="Cambria" w:hAnsi="Cambria"/>
                <w:sz w:val="20"/>
                <w:szCs w:val="20"/>
              </w:rPr>
              <w:t>.</w:t>
            </w:r>
          </w:p>
        </w:tc>
        <w:tc>
          <w:tcPr>
            <w:tcW w:w="1560" w:type="dxa"/>
            <w:vAlign w:val="center"/>
          </w:tcPr>
          <w:p w14:paraId="295B8B65" w14:textId="77777777"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K_U03</w:t>
            </w:r>
          </w:p>
          <w:p w14:paraId="3EB38431" w14:textId="0057B303" w:rsidR="003343B9" w:rsidRPr="006E317E" w:rsidRDefault="003343B9" w:rsidP="1D32C676">
            <w:pPr>
              <w:spacing w:before="60" w:after="60" w:line="240" w:lineRule="auto"/>
              <w:jc w:val="center"/>
              <w:rPr>
                <w:rFonts w:ascii="Cambria" w:hAnsi="Cambria"/>
                <w:sz w:val="20"/>
                <w:szCs w:val="20"/>
              </w:rPr>
            </w:pPr>
          </w:p>
        </w:tc>
      </w:tr>
      <w:tr w:rsidR="002C0439" w:rsidRPr="006E317E" w14:paraId="233F0EA0" w14:textId="77777777" w:rsidTr="00C95038">
        <w:tc>
          <w:tcPr>
            <w:tcW w:w="1526" w:type="dxa"/>
            <w:vAlign w:val="center"/>
          </w:tcPr>
          <w:p w14:paraId="2D6A75CF"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U_02</w:t>
            </w:r>
          </w:p>
        </w:tc>
        <w:tc>
          <w:tcPr>
            <w:tcW w:w="6520" w:type="dxa"/>
          </w:tcPr>
          <w:p w14:paraId="68364151" w14:textId="30A842AB"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potrafi kierować procesami nauczania i uczenia się języka.</w:t>
            </w:r>
          </w:p>
        </w:tc>
        <w:tc>
          <w:tcPr>
            <w:tcW w:w="1560" w:type="dxa"/>
            <w:vAlign w:val="center"/>
          </w:tcPr>
          <w:p w14:paraId="6E03CF92" w14:textId="4E117321"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 xml:space="preserve">K_U09 </w:t>
            </w:r>
          </w:p>
        </w:tc>
      </w:tr>
      <w:tr w:rsidR="002C0439" w:rsidRPr="006E317E" w14:paraId="15EE31C2" w14:textId="77777777" w:rsidTr="0B8B5C21">
        <w:tc>
          <w:tcPr>
            <w:tcW w:w="9606" w:type="dxa"/>
            <w:gridSpan w:val="3"/>
            <w:vAlign w:val="center"/>
          </w:tcPr>
          <w:p w14:paraId="4520C9E5" w14:textId="330E4ADF"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39105686" w:rsidRPr="006E317E">
              <w:rPr>
                <w:rFonts w:ascii="Cambria" w:hAnsi="Cambria"/>
                <w:b/>
                <w:bCs/>
                <w:sz w:val="20"/>
                <w:szCs w:val="20"/>
              </w:rPr>
              <w:t xml:space="preserve">: absolwent jest gotów do </w:t>
            </w:r>
          </w:p>
        </w:tc>
      </w:tr>
      <w:tr w:rsidR="002C0439" w:rsidRPr="006E317E" w14:paraId="3A9016B7" w14:textId="77777777" w:rsidTr="00C95038">
        <w:tc>
          <w:tcPr>
            <w:tcW w:w="1526" w:type="dxa"/>
            <w:vAlign w:val="center"/>
          </w:tcPr>
          <w:p w14:paraId="6DF7919A"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K_01</w:t>
            </w:r>
          </w:p>
        </w:tc>
        <w:tc>
          <w:tcPr>
            <w:tcW w:w="6520" w:type="dxa"/>
          </w:tcPr>
          <w:p w14:paraId="4D99AEA4" w14:textId="5EF8E68E" w:rsidR="003343B9" w:rsidRPr="006E317E" w:rsidRDefault="79B05543"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d</w:t>
            </w:r>
            <w:r w:rsidR="6FD6A4A5" w:rsidRPr="006E317E">
              <w:rPr>
                <w:rFonts w:ascii="Cambria" w:hAnsi="Cambria"/>
                <w:sz w:val="20"/>
                <w:szCs w:val="20"/>
              </w:rPr>
              <w:t>iagnoz</w:t>
            </w:r>
            <w:r w:rsidR="308B1D45" w:rsidRPr="006E317E">
              <w:rPr>
                <w:rFonts w:ascii="Cambria" w:hAnsi="Cambria"/>
                <w:sz w:val="20"/>
                <w:szCs w:val="20"/>
              </w:rPr>
              <w:t>owania</w:t>
            </w:r>
            <w:r w:rsidR="6FD6A4A5" w:rsidRPr="006E317E">
              <w:rPr>
                <w:rFonts w:ascii="Cambria" w:hAnsi="Cambria"/>
                <w:sz w:val="20"/>
                <w:szCs w:val="20"/>
              </w:rPr>
              <w:t xml:space="preserve"> poziomu swojej wiedzy i umiejętności nauczycielskich; rozumie potrzebę ciągłego rozwoju zawodowego.</w:t>
            </w:r>
          </w:p>
        </w:tc>
        <w:tc>
          <w:tcPr>
            <w:tcW w:w="1560" w:type="dxa"/>
            <w:vAlign w:val="center"/>
          </w:tcPr>
          <w:p w14:paraId="1BCDA06C"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K_K01</w:t>
            </w:r>
          </w:p>
        </w:tc>
      </w:tr>
      <w:tr w:rsidR="002C0439" w:rsidRPr="006E317E" w14:paraId="0C7E5ECF" w14:textId="77777777" w:rsidTr="00C95038">
        <w:tc>
          <w:tcPr>
            <w:tcW w:w="1526" w:type="dxa"/>
            <w:vAlign w:val="center"/>
          </w:tcPr>
          <w:p w14:paraId="44C44F42"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K_02</w:t>
            </w:r>
          </w:p>
        </w:tc>
        <w:tc>
          <w:tcPr>
            <w:tcW w:w="6520" w:type="dxa"/>
          </w:tcPr>
          <w:p w14:paraId="3A217C94" w14:textId="3A9FAE74"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etyczneg</w:t>
            </w:r>
            <w:r w:rsidR="4CA28B1C" w:rsidRPr="006E317E">
              <w:rPr>
                <w:rFonts w:ascii="Cambria" w:hAnsi="Cambria"/>
                <w:sz w:val="20"/>
                <w:szCs w:val="20"/>
              </w:rPr>
              <w:t>o</w:t>
            </w:r>
            <w:r w:rsidRPr="006E317E">
              <w:rPr>
                <w:rFonts w:ascii="Cambria" w:hAnsi="Cambria"/>
                <w:sz w:val="20"/>
                <w:szCs w:val="20"/>
              </w:rPr>
              <w:t xml:space="preserve"> oceniania uczniów.</w:t>
            </w:r>
          </w:p>
        </w:tc>
        <w:tc>
          <w:tcPr>
            <w:tcW w:w="1560" w:type="dxa"/>
            <w:vAlign w:val="center"/>
          </w:tcPr>
          <w:p w14:paraId="31B51F4B"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K_K03</w:t>
            </w:r>
          </w:p>
        </w:tc>
      </w:tr>
    </w:tbl>
    <w:p w14:paraId="6707E784" w14:textId="565D5E91" w:rsidR="003343B9" w:rsidRPr="006E317E" w:rsidRDefault="6FD6A4A5" w:rsidP="1D32C676">
      <w:pPr>
        <w:spacing w:before="120" w:after="120" w:line="240" w:lineRule="auto"/>
        <w:rPr>
          <w:rFonts w:ascii="Cambria" w:hAnsi="Cambria"/>
          <w:b/>
          <w:bCs/>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121"/>
        <w:gridCol w:w="1337"/>
        <w:gridCol w:w="1488"/>
      </w:tblGrid>
      <w:tr w:rsidR="006E317E" w:rsidRPr="006E317E" w14:paraId="5A9BFA7A" w14:textId="77777777" w:rsidTr="0B8B5C21">
        <w:trPr>
          <w:trHeight w:val="340"/>
        </w:trPr>
        <w:tc>
          <w:tcPr>
            <w:tcW w:w="660" w:type="dxa"/>
            <w:vMerge w:val="restart"/>
            <w:vAlign w:val="center"/>
          </w:tcPr>
          <w:p w14:paraId="35499543" w14:textId="77777777" w:rsidR="003343B9" w:rsidRPr="006E317E" w:rsidRDefault="003343B9" w:rsidP="0B8B5C21">
            <w:pPr>
              <w:spacing w:before="20" w:after="20"/>
              <w:rPr>
                <w:rFonts w:ascii="Cambria" w:hAnsi="Cambria"/>
                <w:b/>
                <w:bCs/>
              </w:rPr>
            </w:pPr>
            <w:r w:rsidRPr="006E317E">
              <w:rPr>
                <w:rFonts w:ascii="Cambria" w:hAnsi="Cambria"/>
                <w:b/>
                <w:bCs/>
              </w:rPr>
              <w:t>Lp.</w:t>
            </w:r>
          </w:p>
        </w:tc>
        <w:tc>
          <w:tcPr>
            <w:tcW w:w="6130" w:type="dxa"/>
            <w:vMerge w:val="restart"/>
            <w:vAlign w:val="center"/>
          </w:tcPr>
          <w:p w14:paraId="62EFEACD" w14:textId="77777777" w:rsidR="003343B9" w:rsidRPr="006E317E" w:rsidRDefault="003343B9" w:rsidP="0B8B5C21">
            <w:pPr>
              <w:spacing w:before="20" w:after="20"/>
              <w:rPr>
                <w:rFonts w:ascii="Cambria" w:hAnsi="Cambria"/>
                <w:b/>
                <w:bCs/>
              </w:rPr>
            </w:pPr>
            <w:r w:rsidRPr="006E317E">
              <w:rPr>
                <w:rFonts w:ascii="Cambria" w:hAnsi="Cambria"/>
                <w:b/>
                <w:bCs/>
              </w:rPr>
              <w:t>Treści ćwiczeń</w:t>
            </w:r>
          </w:p>
        </w:tc>
        <w:tc>
          <w:tcPr>
            <w:tcW w:w="2816" w:type="dxa"/>
            <w:gridSpan w:val="2"/>
            <w:vAlign w:val="center"/>
          </w:tcPr>
          <w:p w14:paraId="290FB4E8" w14:textId="77777777" w:rsidR="003343B9" w:rsidRPr="006E317E" w:rsidRDefault="003343B9" w:rsidP="0B8B5C21">
            <w:pPr>
              <w:spacing w:before="20" w:after="20"/>
              <w:jc w:val="center"/>
              <w:rPr>
                <w:rFonts w:ascii="Cambria" w:hAnsi="Cambria"/>
                <w:b/>
                <w:bCs/>
              </w:rPr>
            </w:pPr>
            <w:r w:rsidRPr="006E317E">
              <w:rPr>
                <w:rFonts w:ascii="Cambria" w:hAnsi="Cambria"/>
                <w:b/>
                <w:bCs/>
                <w:sz w:val="16"/>
                <w:szCs w:val="16"/>
              </w:rPr>
              <w:t>Liczba godzin na studiach</w:t>
            </w:r>
          </w:p>
        </w:tc>
      </w:tr>
      <w:tr w:rsidR="006E317E" w:rsidRPr="006E317E" w14:paraId="48AC073F" w14:textId="77777777" w:rsidTr="0B8B5C21">
        <w:trPr>
          <w:trHeight w:val="340"/>
        </w:trPr>
        <w:tc>
          <w:tcPr>
            <w:tcW w:w="660" w:type="dxa"/>
            <w:vMerge/>
          </w:tcPr>
          <w:p w14:paraId="2CE4FE20" w14:textId="77777777" w:rsidR="003343B9" w:rsidRPr="006E317E" w:rsidRDefault="003343B9" w:rsidP="00B90115">
            <w:pPr>
              <w:spacing w:after="0"/>
              <w:rPr>
                <w:rFonts w:ascii="Cambria" w:hAnsi="Cambria"/>
                <w:b/>
              </w:rPr>
            </w:pPr>
          </w:p>
        </w:tc>
        <w:tc>
          <w:tcPr>
            <w:tcW w:w="6130" w:type="dxa"/>
            <w:vMerge/>
          </w:tcPr>
          <w:p w14:paraId="67F5E95D" w14:textId="77777777" w:rsidR="003343B9" w:rsidRPr="006E317E" w:rsidRDefault="003343B9" w:rsidP="00B90115">
            <w:pPr>
              <w:spacing w:after="0"/>
              <w:rPr>
                <w:rFonts w:ascii="Cambria" w:hAnsi="Cambria"/>
                <w:b/>
              </w:rPr>
            </w:pPr>
          </w:p>
        </w:tc>
        <w:tc>
          <w:tcPr>
            <w:tcW w:w="1337" w:type="dxa"/>
            <w:vAlign w:val="center"/>
          </w:tcPr>
          <w:p w14:paraId="60068986" w14:textId="77777777" w:rsidR="003343B9" w:rsidRPr="006E317E" w:rsidRDefault="003343B9" w:rsidP="0B8B5C21">
            <w:pPr>
              <w:spacing w:after="0"/>
              <w:jc w:val="center"/>
              <w:rPr>
                <w:rFonts w:ascii="Cambria" w:hAnsi="Cambria"/>
                <w:b/>
                <w:bCs/>
              </w:rPr>
            </w:pPr>
            <w:r w:rsidRPr="006E317E">
              <w:rPr>
                <w:rFonts w:ascii="Cambria" w:hAnsi="Cambria"/>
                <w:b/>
                <w:bCs/>
                <w:sz w:val="16"/>
                <w:szCs w:val="16"/>
              </w:rPr>
              <w:t>stacjonarnych</w:t>
            </w:r>
          </w:p>
        </w:tc>
        <w:tc>
          <w:tcPr>
            <w:tcW w:w="1479" w:type="dxa"/>
            <w:vAlign w:val="center"/>
          </w:tcPr>
          <w:p w14:paraId="75D6B35E" w14:textId="77777777" w:rsidR="003343B9" w:rsidRPr="006E317E" w:rsidRDefault="003343B9" w:rsidP="0B8B5C21">
            <w:pPr>
              <w:spacing w:after="0"/>
              <w:jc w:val="center"/>
              <w:rPr>
                <w:rFonts w:ascii="Cambria" w:hAnsi="Cambria"/>
                <w:b/>
                <w:bCs/>
              </w:rPr>
            </w:pPr>
            <w:r w:rsidRPr="006E317E">
              <w:rPr>
                <w:rFonts w:ascii="Cambria" w:hAnsi="Cambria"/>
                <w:b/>
                <w:bCs/>
                <w:sz w:val="16"/>
                <w:szCs w:val="16"/>
              </w:rPr>
              <w:t>niestacjonarnych</w:t>
            </w:r>
          </w:p>
        </w:tc>
      </w:tr>
      <w:tr w:rsidR="006E317E" w:rsidRPr="006E317E" w14:paraId="3F539878" w14:textId="77777777" w:rsidTr="0B8B5C21">
        <w:trPr>
          <w:trHeight w:val="225"/>
        </w:trPr>
        <w:tc>
          <w:tcPr>
            <w:tcW w:w="660" w:type="dxa"/>
          </w:tcPr>
          <w:p w14:paraId="0A9EDD86"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C1</w:t>
            </w:r>
          </w:p>
        </w:tc>
        <w:tc>
          <w:tcPr>
            <w:tcW w:w="6130" w:type="dxa"/>
          </w:tcPr>
          <w:p w14:paraId="0BA504CC" w14:textId="77777777" w:rsidR="003343B9" w:rsidRPr="006E317E" w:rsidRDefault="003343B9" w:rsidP="00B90115">
            <w:pPr>
              <w:suppressAutoHyphens/>
              <w:spacing w:after="0" w:line="240" w:lineRule="auto"/>
              <w:jc w:val="both"/>
              <w:rPr>
                <w:rFonts w:ascii="Cambria" w:hAnsi="Cambria"/>
                <w:sz w:val="20"/>
                <w:szCs w:val="20"/>
                <w:lang w:eastAsia="ar-SA"/>
              </w:rPr>
            </w:pPr>
            <w:r w:rsidRPr="006E317E">
              <w:rPr>
                <w:rFonts w:ascii="Cambria" w:hAnsi="Cambria"/>
                <w:sz w:val="20"/>
                <w:szCs w:val="20"/>
              </w:rPr>
              <w:t xml:space="preserve">Przedmiot i funkcje dydaktyki. Dydaktyka ogólna a dydaktyki szczegółowe. </w:t>
            </w:r>
          </w:p>
          <w:p w14:paraId="54B5B28A" w14:textId="77777777" w:rsidR="003343B9" w:rsidRPr="006E317E" w:rsidRDefault="003343B9" w:rsidP="00B90115">
            <w:pPr>
              <w:suppressAutoHyphens/>
              <w:spacing w:after="0" w:line="240" w:lineRule="auto"/>
              <w:jc w:val="both"/>
              <w:rPr>
                <w:rFonts w:ascii="Cambria" w:hAnsi="Cambria"/>
                <w:sz w:val="20"/>
                <w:szCs w:val="20"/>
                <w:lang w:eastAsia="ar-SA"/>
              </w:rPr>
            </w:pPr>
          </w:p>
        </w:tc>
        <w:tc>
          <w:tcPr>
            <w:tcW w:w="1337" w:type="dxa"/>
            <w:vAlign w:val="center"/>
          </w:tcPr>
          <w:p w14:paraId="598F4D52"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c>
          <w:tcPr>
            <w:tcW w:w="1479" w:type="dxa"/>
            <w:vAlign w:val="center"/>
          </w:tcPr>
          <w:p w14:paraId="69961FEC"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r>
      <w:tr w:rsidR="006E317E" w:rsidRPr="006E317E" w14:paraId="7BCD2823" w14:textId="77777777" w:rsidTr="0B8B5C21">
        <w:trPr>
          <w:trHeight w:val="285"/>
        </w:trPr>
        <w:tc>
          <w:tcPr>
            <w:tcW w:w="660" w:type="dxa"/>
          </w:tcPr>
          <w:p w14:paraId="050D177A"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C2</w:t>
            </w:r>
          </w:p>
        </w:tc>
        <w:tc>
          <w:tcPr>
            <w:tcW w:w="6130" w:type="dxa"/>
          </w:tcPr>
          <w:p w14:paraId="624A5BAA"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Klasyczne teorie nauczania z uwzględnieniem:</w:t>
            </w:r>
          </w:p>
          <w:p w14:paraId="59AB7960"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Roli szkoły</w:t>
            </w:r>
          </w:p>
          <w:p w14:paraId="225C31F1"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Roli nauczyciela</w:t>
            </w:r>
          </w:p>
          <w:p w14:paraId="45F4AAC4"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Roli zespołu klasowego</w:t>
            </w:r>
          </w:p>
          <w:p w14:paraId="5647EE3A"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Roli ucznia</w:t>
            </w:r>
          </w:p>
        </w:tc>
        <w:tc>
          <w:tcPr>
            <w:tcW w:w="1337" w:type="dxa"/>
            <w:vAlign w:val="center"/>
          </w:tcPr>
          <w:p w14:paraId="208B1CC9"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12</w:t>
            </w:r>
          </w:p>
        </w:tc>
        <w:tc>
          <w:tcPr>
            <w:tcW w:w="1479" w:type="dxa"/>
            <w:vAlign w:val="center"/>
          </w:tcPr>
          <w:p w14:paraId="13DC0C36"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6</w:t>
            </w:r>
          </w:p>
        </w:tc>
      </w:tr>
      <w:tr w:rsidR="006E317E" w:rsidRPr="006E317E" w14:paraId="3E8DDA0D" w14:textId="77777777" w:rsidTr="0B8B5C21">
        <w:trPr>
          <w:trHeight w:val="345"/>
        </w:trPr>
        <w:tc>
          <w:tcPr>
            <w:tcW w:w="660" w:type="dxa"/>
          </w:tcPr>
          <w:p w14:paraId="0889D395"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C3</w:t>
            </w:r>
          </w:p>
        </w:tc>
        <w:tc>
          <w:tcPr>
            <w:tcW w:w="6130" w:type="dxa"/>
          </w:tcPr>
          <w:p w14:paraId="2A86C130"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Współczesne teorie nauczania z uwzględnieniem:</w:t>
            </w:r>
          </w:p>
          <w:p w14:paraId="0EAE21E9"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Roli szkoły</w:t>
            </w:r>
          </w:p>
          <w:p w14:paraId="4957A875"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Roli nauczyciela</w:t>
            </w:r>
          </w:p>
          <w:p w14:paraId="42E66EEA"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Roli zespołu klasowego</w:t>
            </w:r>
          </w:p>
          <w:p w14:paraId="1D39DBC1"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 xml:space="preserve">Roli ucznia </w:t>
            </w:r>
          </w:p>
        </w:tc>
        <w:tc>
          <w:tcPr>
            <w:tcW w:w="1337" w:type="dxa"/>
            <w:vAlign w:val="center"/>
          </w:tcPr>
          <w:p w14:paraId="4FB03F4C"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12</w:t>
            </w:r>
          </w:p>
        </w:tc>
        <w:tc>
          <w:tcPr>
            <w:tcW w:w="1479" w:type="dxa"/>
            <w:vAlign w:val="center"/>
          </w:tcPr>
          <w:p w14:paraId="37792BB0"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6</w:t>
            </w:r>
          </w:p>
        </w:tc>
      </w:tr>
      <w:tr w:rsidR="006E317E" w:rsidRPr="006E317E" w14:paraId="1EEC3AA6" w14:textId="77777777" w:rsidTr="0B8B5C21">
        <w:trPr>
          <w:trHeight w:val="345"/>
        </w:trPr>
        <w:tc>
          <w:tcPr>
            <w:tcW w:w="660" w:type="dxa"/>
          </w:tcPr>
          <w:p w14:paraId="62F2F9C4"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C4</w:t>
            </w:r>
          </w:p>
        </w:tc>
        <w:tc>
          <w:tcPr>
            <w:tcW w:w="6130" w:type="dxa"/>
          </w:tcPr>
          <w:p w14:paraId="1E64B443"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Motywacja do nauki języków obcych</w:t>
            </w:r>
          </w:p>
        </w:tc>
        <w:tc>
          <w:tcPr>
            <w:tcW w:w="1337" w:type="dxa"/>
            <w:vAlign w:val="center"/>
          </w:tcPr>
          <w:p w14:paraId="186442F0"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c>
          <w:tcPr>
            <w:tcW w:w="1479" w:type="dxa"/>
          </w:tcPr>
          <w:p w14:paraId="5968A76F"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r>
      <w:tr w:rsidR="006E317E" w:rsidRPr="006E317E" w14:paraId="3B271065" w14:textId="77777777" w:rsidTr="0B8B5C21">
        <w:trPr>
          <w:trHeight w:val="474"/>
        </w:trPr>
        <w:tc>
          <w:tcPr>
            <w:tcW w:w="660" w:type="dxa"/>
          </w:tcPr>
          <w:p w14:paraId="6792A64E"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C5</w:t>
            </w:r>
          </w:p>
        </w:tc>
        <w:tc>
          <w:tcPr>
            <w:tcW w:w="6130" w:type="dxa"/>
          </w:tcPr>
          <w:p w14:paraId="0002DA6D"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Uczniowie ze specjalnymi potrzebami edukacyjnymi (charakterystyka ich funkcjonowania oraz sposoby niepowodzenia w nauce szkolnej – rodzaje, przyczyny i pokonywanie niepowodzeń w nauce.</w:t>
            </w:r>
          </w:p>
        </w:tc>
        <w:tc>
          <w:tcPr>
            <w:tcW w:w="1337" w:type="dxa"/>
            <w:vAlign w:val="center"/>
          </w:tcPr>
          <w:p w14:paraId="08824425"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c>
          <w:tcPr>
            <w:tcW w:w="1479" w:type="dxa"/>
            <w:vAlign w:val="center"/>
          </w:tcPr>
          <w:p w14:paraId="087CE9EE"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r>
      <w:tr w:rsidR="003343B9" w:rsidRPr="006E317E" w14:paraId="13BF3D57" w14:textId="77777777" w:rsidTr="0B8B5C21">
        <w:trPr>
          <w:trHeight w:val="70"/>
        </w:trPr>
        <w:tc>
          <w:tcPr>
            <w:tcW w:w="660" w:type="dxa"/>
          </w:tcPr>
          <w:p w14:paraId="64ACD7A1" w14:textId="77777777" w:rsidR="003343B9" w:rsidRPr="006E317E" w:rsidRDefault="003343B9" w:rsidP="0B8B5C21">
            <w:pPr>
              <w:spacing w:before="20" w:after="20"/>
              <w:rPr>
                <w:rFonts w:ascii="Cambria" w:hAnsi="Cambria"/>
                <w:b/>
                <w:bCs/>
                <w:sz w:val="20"/>
                <w:szCs w:val="20"/>
              </w:rPr>
            </w:pPr>
          </w:p>
        </w:tc>
        <w:tc>
          <w:tcPr>
            <w:tcW w:w="6130" w:type="dxa"/>
          </w:tcPr>
          <w:p w14:paraId="55D917F3"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Razem liczba godzin ćwiczeń</w:t>
            </w:r>
          </w:p>
        </w:tc>
        <w:tc>
          <w:tcPr>
            <w:tcW w:w="1337" w:type="dxa"/>
            <w:vAlign w:val="center"/>
          </w:tcPr>
          <w:p w14:paraId="0478A4AA"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30</w:t>
            </w:r>
          </w:p>
        </w:tc>
        <w:tc>
          <w:tcPr>
            <w:tcW w:w="1479" w:type="dxa"/>
          </w:tcPr>
          <w:p w14:paraId="2351CA01"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18</w:t>
            </w:r>
          </w:p>
        </w:tc>
      </w:tr>
    </w:tbl>
    <w:p w14:paraId="2AA0F631" w14:textId="77777777" w:rsidR="003343B9" w:rsidRPr="006E317E" w:rsidRDefault="003343B9" w:rsidP="0B8B5C21">
      <w:pPr>
        <w:spacing w:before="120" w:after="120" w:line="240" w:lineRule="auto"/>
        <w:jc w:val="both"/>
        <w:rPr>
          <w:rFonts w:ascii="Cambria" w:hAnsi="Cambria"/>
          <w:b/>
          <w:bCs/>
          <w:sz w:val="24"/>
          <w:szCs w:val="24"/>
        </w:rPr>
      </w:pPr>
    </w:p>
    <w:p w14:paraId="7C11897E"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4425"/>
        <w:gridCol w:w="3515"/>
      </w:tblGrid>
      <w:tr w:rsidR="002C0439" w:rsidRPr="006E317E" w14:paraId="02709356" w14:textId="77777777" w:rsidTr="0B8B5C21">
        <w:tc>
          <w:tcPr>
            <w:tcW w:w="1700" w:type="dxa"/>
          </w:tcPr>
          <w:p w14:paraId="47D4A2DB"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Forma zajęć</w:t>
            </w:r>
          </w:p>
        </w:tc>
        <w:tc>
          <w:tcPr>
            <w:tcW w:w="4425" w:type="dxa"/>
          </w:tcPr>
          <w:p w14:paraId="43787D9B"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Metody dydaktyczne (wybór z listy)</w:t>
            </w:r>
          </w:p>
        </w:tc>
        <w:tc>
          <w:tcPr>
            <w:tcW w:w="3515" w:type="dxa"/>
          </w:tcPr>
          <w:p w14:paraId="0077792E"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Środki dydaktyczne</w:t>
            </w:r>
          </w:p>
        </w:tc>
      </w:tr>
      <w:tr w:rsidR="002C0439" w:rsidRPr="006E317E" w14:paraId="456AB017" w14:textId="77777777" w:rsidTr="0B8B5C21">
        <w:tc>
          <w:tcPr>
            <w:tcW w:w="1700" w:type="dxa"/>
          </w:tcPr>
          <w:p w14:paraId="33D0F182" w14:textId="77777777" w:rsidR="003343B9" w:rsidRPr="006E317E" w:rsidRDefault="003343B9" w:rsidP="00B90115">
            <w:pPr>
              <w:spacing w:before="60" w:after="60" w:line="240" w:lineRule="auto"/>
              <w:jc w:val="both"/>
              <w:rPr>
                <w:rFonts w:ascii="Cambria" w:hAnsi="Cambria"/>
                <w:sz w:val="20"/>
                <w:szCs w:val="20"/>
              </w:rPr>
            </w:pPr>
            <w:r w:rsidRPr="006E317E">
              <w:rPr>
                <w:rFonts w:ascii="Cambria" w:hAnsi="Cambria"/>
                <w:sz w:val="20"/>
                <w:szCs w:val="20"/>
              </w:rPr>
              <w:t>Ćwiczenia</w:t>
            </w:r>
          </w:p>
        </w:tc>
        <w:tc>
          <w:tcPr>
            <w:tcW w:w="4425" w:type="dxa"/>
          </w:tcPr>
          <w:p w14:paraId="71CDCE18" w14:textId="77777777" w:rsidR="003343B9" w:rsidRPr="006E317E" w:rsidRDefault="003343B9" w:rsidP="00B90115">
            <w:pPr>
              <w:spacing w:after="0" w:line="240" w:lineRule="auto"/>
              <w:jc w:val="both"/>
              <w:rPr>
                <w:rFonts w:ascii="Cambria" w:hAnsi="Cambria"/>
                <w:sz w:val="20"/>
                <w:szCs w:val="20"/>
                <w:lang w:eastAsia="pl-PL"/>
              </w:rPr>
            </w:pPr>
            <w:r w:rsidRPr="006E317E">
              <w:rPr>
                <w:rFonts w:ascii="Cambria" w:hAnsi="Cambria"/>
                <w:b/>
                <w:bCs/>
                <w:sz w:val="20"/>
                <w:szCs w:val="20"/>
              </w:rPr>
              <w:t xml:space="preserve">M1 – </w:t>
            </w:r>
            <w:r w:rsidRPr="006E317E">
              <w:rPr>
                <w:rFonts w:ascii="Cambria" w:hAnsi="Cambria"/>
                <w:sz w:val="20"/>
                <w:szCs w:val="20"/>
              </w:rPr>
              <w:t>wyjaśnianie</w:t>
            </w:r>
          </w:p>
          <w:p w14:paraId="7F68534E" w14:textId="77777777" w:rsidR="003343B9" w:rsidRPr="006E317E" w:rsidRDefault="003343B9" w:rsidP="00B90115">
            <w:pPr>
              <w:spacing w:after="0" w:line="240" w:lineRule="auto"/>
              <w:jc w:val="both"/>
              <w:rPr>
                <w:rFonts w:ascii="Cambria" w:hAnsi="Cambria"/>
                <w:sz w:val="20"/>
                <w:szCs w:val="20"/>
                <w:lang w:eastAsia="pl-PL"/>
              </w:rPr>
            </w:pPr>
            <w:r w:rsidRPr="006E317E">
              <w:rPr>
                <w:rFonts w:ascii="Cambria" w:hAnsi="Cambria"/>
                <w:b/>
                <w:bCs/>
                <w:sz w:val="20"/>
                <w:szCs w:val="20"/>
              </w:rPr>
              <w:t>M2</w:t>
            </w:r>
            <w:r w:rsidRPr="006E317E">
              <w:rPr>
                <w:rFonts w:ascii="Cambria" w:hAnsi="Cambria"/>
                <w:sz w:val="20"/>
                <w:szCs w:val="20"/>
              </w:rPr>
              <w:t xml:space="preserve"> – wykład interaktywny, rozwiązywanie problemu, dyskusja, symulacja lekcji, , </w:t>
            </w:r>
          </w:p>
          <w:p w14:paraId="6050E52C" w14:textId="77777777" w:rsidR="003343B9" w:rsidRPr="006E317E" w:rsidRDefault="003343B9" w:rsidP="00B90115">
            <w:pPr>
              <w:spacing w:after="0" w:line="240" w:lineRule="auto"/>
              <w:jc w:val="both"/>
              <w:rPr>
                <w:rFonts w:ascii="Cambria" w:hAnsi="Cambria"/>
                <w:b/>
                <w:bCs/>
                <w:sz w:val="20"/>
                <w:szCs w:val="20"/>
                <w:lang w:eastAsia="pl-PL"/>
              </w:rPr>
            </w:pPr>
            <w:r w:rsidRPr="006E317E">
              <w:rPr>
                <w:rFonts w:ascii="Cambria" w:hAnsi="Cambria"/>
                <w:b/>
                <w:bCs/>
                <w:sz w:val="20"/>
                <w:szCs w:val="20"/>
              </w:rPr>
              <w:t>M3</w:t>
            </w:r>
            <w:r w:rsidRPr="006E317E">
              <w:rPr>
                <w:rFonts w:ascii="Cambria" w:hAnsi="Cambria"/>
                <w:sz w:val="20"/>
                <w:szCs w:val="20"/>
              </w:rPr>
              <w:t xml:space="preserve"> – pokaz prezentacji multimedialnej</w:t>
            </w:r>
            <w:r w:rsidRPr="006E317E">
              <w:rPr>
                <w:rFonts w:ascii="Cambria" w:hAnsi="Cambria"/>
                <w:b/>
                <w:bCs/>
                <w:sz w:val="20"/>
                <w:szCs w:val="20"/>
              </w:rPr>
              <w:t xml:space="preserve"> </w:t>
            </w:r>
          </w:p>
          <w:p w14:paraId="1A74C358" w14:textId="77777777" w:rsidR="003343B9" w:rsidRPr="006E317E" w:rsidRDefault="003343B9" w:rsidP="00B90115">
            <w:pPr>
              <w:spacing w:after="0" w:line="240" w:lineRule="auto"/>
              <w:jc w:val="both"/>
              <w:rPr>
                <w:rFonts w:ascii="Cambria" w:hAnsi="Cambria"/>
                <w:sz w:val="20"/>
                <w:szCs w:val="20"/>
                <w:lang w:eastAsia="pl-PL"/>
              </w:rPr>
            </w:pPr>
            <w:r w:rsidRPr="006E317E">
              <w:rPr>
                <w:rFonts w:ascii="Cambria" w:hAnsi="Cambria"/>
                <w:b/>
                <w:bCs/>
                <w:sz w:val="20"/>
                <w:szCs w:val="20"/>
              </w:rPr>
              <w:t>M5</w:t>
            </w:r>
            <w:r w:rsidRPr="006E317E">
              <w:rPr>
                <w:rFonts w:ascii="Cambria" w:hAnsi="Cambria"/>
                <w:sz w:val="20"/>
                <w:szCs w:val="20"/>
              </w:rPr>
              <w:t xml:space="preserve"> – analiza tekstu źródłowego, nagrań autentycznych</w:t>
            </w:r>
          </w:p>
        </w:tc>
        <w:tc>
          <w:tcPr>
            <w:tcW w:w="3515" w:type="dxa"/>
          </w:tcPr>
          <w:p w14:paraId="0C76D233" w14:textId="77777777" w:rsidR="003343B9" w:rsidRPr="006E317E" w:rsidRDefault="003343B9" w:rsidP="0B8B5C21">
            <w:pPr>
              <w:spacing w:before="60" w:beforeAutospacing="1" w:after="60" w:afterAutospacing="1" w:line="240" w:lineRule="auto"/>
              <w:rPr>
                <w:rFonts w:ascii="Cambria" w:hAnsi="Cambria"/>
                <w:sz w:val="20"/>
                <w:szCs w:val="20"/>
                <w:lang w:eastAsia="pl-PL"/>
              </w:rPr>
            </w:pPr>
            <w:r w:rsidRPr="006E317E">
              <w:rPr>
                <w:rFonts w:ascii="Cambria" w:hAnsi="Cambria"/>
                <w:sz w:val="20"/>
                <w:szCs w:val="20"/>
              </w:rPr>
              <w:t>tekst, prezentacja multimedialna, film, nagranie audio, rekwizyt/realia, próbki materiałów nauczania (podręczniki), interaktywne karty pracy (</w:t>
            </w:r>
            <w:proofErr w:type="spellStart"/>
            <w:r w:rsidRPr="006E317E">
              <w:rPr>
                <w:rFonts w:ascii="Cambria" w:hAnsi="Cambria"/>
                <w:sz w:val="20"/>
                <w:szCs w:val="20"/>
              </w:rPr>
              <w:t>worksheets</w:t>
            </w:r>
            <w:proofErr w:type="spellEnd"/>
            <w:r w:rsidRPr="006E317E">
              <w:rPr>
                <w:rFonts w:ascii="Cambria" w:hAnsi="Cambria"/>
                <w:sz w:val="20"/>
                <w:szCs w:val="20"/>
              </w:rPr>
              <w:t>), CALL, projekt/praca pisemna, test</w:t>
            </w:r>
          </w:p>
        </w:tc>
      </w:tr>
    </w:tbl>
    <w:p w14:paraId="28F239B9"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6F9D401A"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80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5172"/>
        <w:gridCol w:w="3258"/>
      </w:tblGrid>
      <w:tr w:rsidR="002C0439" w:rsidRPr="006E317E" w14:paraId="2AF72E13" w14:textId="77777777" w:rsidTr="0B8B5C21">
        <w:tc>
          <w:tcPr>
            <w:tcW w:w="1378" w:type="dxa"/>
            <w:vAlign w:val="center"/>
          </w:tcPr>
          <w:p w14:paraId="7EB113BC" w14:textId="77777777" w:rsidR="003343B9" w:rsidRPr="006E317E" w:rsidRDefault="003343B9" w:rsidP="0B8B5C21">
            <w:pPr>
              <w:spacing w:before="60" w:after="60" w:line="240" w:lineRule="auto"/>
              <w:jc w:val="center"/>
              <w:rPr>
                <w:rFonts w:ascii="Cambria" w:hAnsi="Cambria"/>
                <w:b/>
                <w:bCs/>
                <w:sz w:val="24"/>
                <w:szCs w:val="24"/>
              </w:rPr>
            </w:pPr>
            <w:r w:rsidRPr="006E317E">
              <w:rPr>
                <w:rFonts w:ascii="Cambria" w:hAnsi="Cambria"/>
                <w:b/>
                <w:bCs/>
              </w:rPr>
              <w:lastRenderedPageBreak/>
              <w:t>Forma zajęć</w:t>
            </w:r>
          </w:p>
        </w:tc>
        <w:tc>
          <w:tcPr>
            <w:tcW w:w="5172" w:type="dxa"/>
            <w:vAlign w:val="center"/>
          </w:tcPr>
          <w:p w14:paraId="6A4F21E2" w14:textId="77777777" w:rsidR="003343B9" w:rsidRPr="006E317E" w:rsidRDefault="003343B9" w:rsidP="0B8B5C21">
            <w:pPr>
              <w:spacing w:after="0" w:line="240" w:lineRule="auto"/>
              <w:jc w:val="center"/>
              <w:rPr>
                <w:rFonts w:ascii="Cambria" w:hAnsi="Cambria"/>
                <w:b/>
                <w:bCs/>
                <w:sz w:val="20"/>
                <w:szCs w:val="20"/>
              </w:rPr>
            </w:pPr>
            <w:r w:rsidRPr="006E317E">
              <w:rPr>
                <w:rFonts w:ascii="Cambria" w:hAnsi="Cambria"/>
                <w:b/>
                <w:bCs/>
                <w:sz w:val="20"/>
                <w:szCs w:val="20"/>
              </w:rPr>
              <w:t xml:space="preserve">Ocena formująca (F) </w:t>
            </w:r>
          </w:p>
          <w:p w14:paraId="78D3CE6A" w14:textId="77777777" w:rsidR="003343B9" w:rsidRPr="006E317E" w:rsidRDefault="003343B9" w:rsidP="0B8B5C21">
            <w:pPr>
              <w:spacing w:after="0" w:line="240" w:lineRule="auto"/>
              <w:jc w:val="center"/>
              <w:rPr>
                <w:rFonts w:ascii="Cambria" w:hAnsi="Cambria"/>
                <w:b/>
                <w:bCs/>
                <w:sz w:val="24"/>
                <w:szCs w:val="24"/>
              </w:rPr>
            </w:pPr>
            <w:r w:rsidRPr="006E317E">
              <w:rPr>
                <w:rFonts w:ascii="Cambria" w:hAnsi="Cambria"/>
                <w:b/>
                <w:bCs/>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bCs/>
                <w:sz w:val="16"/>
                <w:szCs w:val="16"/>
              </w:rPr>
              <w:t>(wybór z listy)</w:t>
            </w:r>
          </w:p>
        </w:tc>
        <w:tc>
          <w:tcPr>
            <w:tcW w:w="3258" w:type="dxa"/>
            <w:vAlign w:val="center"/>
          </w:tcPr>
          <w:p w14:paraId="70A2A740"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bCs/>
                <w:sz w:val="16"/>
                <w:szCs w:val="16"/>
              </w:rPr>
              <w:t>(wybór z listy)</w:t>
            </w:r>
          </w:p>
        </w:tc>
      </w:tr>
      <w:tr w:rsidR="002C0439" w:rsidRPr="006E317E" w14:paraId="2252B309" w14:textId="77777777" w:rsidTr="0B8B5C21">
        <w:tc>
          <w:tcPr>
            <w:tcW w:w="1378" w:type="dxa"/>
          </w:tcPr>
          <w:p w14:paraId="67AF5110" w14:textId="77777777" w:rsidR="003343B9" w:rsidRPr="006E317E" w:rsidRDefault="003343B9" w:rsidP="0B8B5C21">
            <w:pPr>
              <w:spacing w:before="60" w:after="60" w:line="240" w:lineRule="auto"/>
              <w:rPr>
                <w:rFonts w:ascii="Cambria" w:hAnsi="Cambria"/>
                <w:b/>
                <w:bCs/>
                <w:sz w:val="20"/>
                <w:szCs w:val="20"/>
              </w:rPr>
            </w:pPr>
            <w:r w:rsidRPr="006E317E">
              <w:rPr>
                <w:rFonts w:ascii="Cambria" w:hAnsi="Cambria"/>
                <w:sz w:val="20"/>
                <w:szCs w:val="20"/>
              </w:rPr>
              <w:t>Ćwiczenia</w:t>
            </w:r>
          </w:p>
        </w:tc>
        <w:tc>
          <w:tcPr>
            <w:tcW w:w="5172" w:type="dxa"/>
            <w:vAlign w:val="center"/>
          </w:tcPr>
          <w:p w14:paraId="4BC5BB90"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F1 – sprawdzian (test)</w:t>
            </w:r>
          </w:p>
          <w:p w14:paraId="7BB95A9A"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 xml:space="preserve">F2 – obserwacja/aktywność (przygotowanie do zajęć, udział w dyskusji), </w:t>
            </w:r>
          </w:p>
          <w:p w14:paraId="10D5B73D"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F4 – wypowiedź/wystąpienie (przedstawienie i omówienie zagadnień</w:t>
            </w:r>
          </w:p>
          <w:p w14:paraId="71E36B36"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F5 – ćwiczenie praktyczne (instruowanie)</w:t>
            </w:r>
          </w:p>
        </w:tc>
        <w:tc>
          <w:tcPr>
            <w:tcW w:w="3258" w:type="dxa"/>
            <w:vAlign w:val="center"/>
          </w:tcPr>
          <w:p w14:paraId="3C94DE78" w14:textId="77777777" w:rsidR="003343B9" w:rsidRPr="006E317E" w:rsidRDefault="003343B9" w:rsidP="0B8B5C21">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P3 – ocena podsumowująca powstała na podstawie ocen formujących, uzyskanych w semestrze</w:t>
            </w:r>
          </w:p>
          <w:p w14:paraId="36277225" w14:textId="77777777" w:rsidR="003343B9" w:rsidRPr="006E317E" w:rsidRDefault="003343B9" w:rsidP="00B90115">
            <w:pPr>
              <w:spacing w:before="20" w:after="20" w:line="240" w:lineRule="auto"/>
              <w:rPr>
                <w:rFonts w:ascii="Cambria" w:hAnsi="Cambria"/>
                <w:sz w:val="20"/>
                <w:szCs w:val="20"/>
              </w:rPr>
            </w:pPr>
          </w:p>
        </w:tc>
      </w:tr>
    </w:tbl>
    <w:p w14:paraId="59AB1F95"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t>8.2. Sposoby (metody) weryfikacji osiągnięcia przedmiotowych efektów uczenia się (wstawić „x”)</w:t>
      </w:r>
    </w:p>
    <w:tbl>
      <w:tblPr>
        <w:tblW w:w="98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2207"/>
      </w:tblGrid>
      <w:tr w:rsidR="002C0439" w:rsidRPr="006E317E" w14:paraId="0178565F" w14:textId="77777777" w:rsidTr="0B8B5C21">
        <w:trPr>
          <w:trHeight w:val="137"/>
        </w:trPr>
        <w:tc>
          <w:tcPr>
            <w:tcW w:w="2179" w:type="dxa"/>
            <w:vMerge w:val="restart"/>
            <w:tcBorders>
              <w:left w:val="single" w:sz="4" w:space="0" w:color="000000" w:themeColor="text1"/>
              <w:right w:val="single" w:sz="4" w:space="0" w:color="000000" w:themeColor="text1"/>
            </w:tcBorders>
            <w:vAlign w:val="center"/>
          </w:tcPr>
          <w:p w14:paraId="14E783A1" w14:textId="77777777" w:rsidR="003343B9" w:rsidRPr="006E317E" w:rsidRDefault="003343B9" w:rsidP="00B90115">
            <w:pPr>
              <w:spacing w:before="20" w:after="20" w:line="240" w:lineRule="auto"/>
              <w:jc w:val="center"/>
              <w:rPr>
                <w:rFonts w:ascii="Cambria" w:hAnsi="Cambria"/>
                <w:sz w:val="28"/>
                <w:szCs w:val="28"/>
              </w:rPr>
            </w:pPr>
            <w:r w:rsidRPr="006E317E">
              <w:rPr>
                <w:rFonts w:ascii="Cambria" w:hAnsi="Cambria"/>
                <w:b/>
                <w:bCs/>
                <w:sz w:val="20"/>
                <w:szCs w:val="20"/>
              </w:rPr>
              <w:t>Symbol efektu</w:t>
            </w:r>
          </w:p>
        </w:tc>
        <w:tc>
          <w:tcPr>
            <w:tcW w:w="7675" w:type="dxa"/>
            <w:gridSpan w:val="5"/>
            <w:tcBorders>
              <w:left w:val="single" w:sz="4" w:space="0" w:color="000000" w:themeColor="text1"/>
              <w:right w:val="single" w:sz="4" w:space="0" w:color="000000" w:themeColor="text1"/>
            </w:tcBorders>
          </w:tcPr>
          <w:p w14:paraId="10B16B91"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 xml:space="preserve">Ćwiczenia </w:t>
            </w:r>
          </w:p>
        </w:tc>
      </w:tr>
      <w:tr w:rsidR="002C0439" w:rsidRPr="006E317E" w14:paraId="37B5C9FC" w14:textId="77777777" w:rsidTr="0B8B5C21">
        <w:trPr>
          <w:trHeight w:val="299"/>
        </w:trPr>
        <w:tc>
          <w:tcPr>
            <w:tcW w:w="2179" w:type="dxa"/>
            <w:vMerge/>
            <w:vAlign w:val="center"/>
          </w:tcPr>
          <w:p w14:paraId="009632F0" w14:textId="77777777" w:rsidR="003343B9" w:rsidRPr="006E317E" w:rsidRDefault="003343B9" w:rsidP="00B90115">
            <w:pPr>
              <w:spacing w:before="20" w:after="20" w:line="240" w:lineRule="auto"/>
              <w:jc w:val="center"/>
              <w:rPr>
                <w:rFonts w:ascii="Cambria" w:hAnsi="Cambria"/>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1D2CCC0D" w14:textId="77777777" w:rsidR="003343B9" w:rsidRPr="006E317E" w:rsidRDefault="003343B9" w:rsidP="00B90115">
            <w:pPr>
              <w:spacing w:before="20" w:after="20" w:line="240" w:lineRule="auto"/>
              <w:jc w:val="center"/>
              <w:rPr>
                <w:rFonts w:ascii="Cambria" w:hAnsi="Cambria"/>
                <w:sz w:val="16"/>
                <w:szCs w:val="16"/>
              </w:rPr>
            </w:pPr>
            <w:r w:rsidRPr="006E317E">
              <w:rPr>
                <w:rFonts w:ascii="Cambria" w:hAnsi="Cambria"/>
                <w:sz w:val="16"/>
                <w:szCs w:val="16"/>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A9CC9CD"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BF69C12"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F4</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CE318F"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F5</w:t>
            </w:r>
          </w:p>
        </w:tc>
        <w:tc>
          <w:tcPr>
            <w:tcW w:w="220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501EAD"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P3</w:t>
            </w:r>
          </w:p>
        </w:tc>
      </w:tr>
      <w:tr w:rsidR="002C0439" w:rsidRPr="006E317E" w14:paraId="059F98B6" w14:textId="77777777" w:rsidTr="0B8B5C2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29B0B" w14:textId="77777777" w:rsidR="003343B9" w:rsidRPr="006E317E" w:rsidRDefault="003343B9" w:rsidP="00B90115">
            <w:pPr>
              <w:spacing w:before="20" w:after="20" w:line="240" w:lineRule="auto"/>
              <w:ind w:right="-108"/>
              <w:jc w:val="center"/>
              <w:rPr>
                <w:rFonts w:ascii="Cambria" w:hAnsi="Cambria"/>
                <w:sz w:val="20"/>
                <w:szCs w:val="20"/>
              </w:rPr>
            </w:pPr>
            <w:r w:rsidRPr="006E317E">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D2CE4F" w14:textId="77777777" w:rsidR="003343B9" w:rsidRPr="006E317E" w:rsidRDefault="003343B9" w:rsidP="0B8B5C21">
            <w:pPr>
              <w:spacing w:before="20" w:after="20" w:line="240" w:lineRule="auto"/>
              <w:jc w:val="center"/>
              <w:rPr>
                <w:rFonts w:ascii="Cambria" w:hAnsi="Cambria"/>
                <w:b/>
                <w:bCs/>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19A51"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A0BA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E4482" w14:textId="77777777" w:rsidR="003343B9" w:rsidRPr="006E317E" w:rsidRDefault="003343B9" w:rsidP="0B8B5C21">
            <w:pPr>
              <w:spacing w:before="20" w:after="20" w:line="240" w:lineRule="auto"/>
              <w:jc w:val="center"/>
              <w:rPr>
                <w:rFonts w:ascii="Cambria" w:hAnsi="Cambria"/>
                <w:b/>
                <w:bCs/>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72192"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r>
      <w:tr w:rsidR="002C0439" w:rsidRPr="006E317E" w14:paraId="08161BBF" w14:textId="77777777" w:rsidTr="0B8B5C2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23A35" w14:textId="77777777" w:rsidR="003343B9" w:rsidRPr="006E317E" w:rsidRDefault="003343B9" w:rsidP="00B90115">
            <w:pPr>
              <w:spacing w:before="20" w:after="20" w:line="240" w:lineRule="auto"/>
              <w:ind w:right="-108"/>
              <w:jc w:val="center"/>
              <w:rPr>
                <w:rFonts w:ascii="Cambria" w:hAnsi="Cambria"/>
                <w:sz w:val="20"/>
                <w:szCs w:val="20"/>
              </w:rPr>
            </w:pPr>
            <w:r w:rsidRPr="006E317E">
              <w:rPr>
                <w:rFonts w:ascii="Cambria" w:hAnsi="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6FF705"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446A4"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6FAE3"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3B34D" w14:textId="77777777" w:rsidR="003343B9" w:rsidRPr="006E317E" w:rsidRDefault="003343B9" w:rsidP="0B8B5C21">
            <w:pPr>
              <w:spacing w:before="20" w:after="20" w:line="240" w:lineRule="auto"/>
              <w:jc w:val="center"/>
              <w:rPr>
                <w:rFonts w:ascii="Cambria" w:hAnsi="Cambria"/>
                <w:b/>
                <w:bCs/>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26CD6"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r>
      <w:tr w:rsidR="002C0439" w:rsidRPr="006E317E" w14:paraId="34644E2F" w14:textId="77777777" w:rsidTr="0B8B5C2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3253C" w14:textId="77777777" w:rsidR="003343B9" w:rsidRPr="006E317E" w:rsidRDefault="003343B9" w:rsidP="00B90115">
            <w:pPr>
              <w:spacing w:before="20" w:after="20" w:line="240" w:lineRule="auto"/>
              <w:ind w:right="-108"/>
              <w:jc w:val="center"/>
              <w:rPr>
                <w:rFonts w:ascii="Cambria" w:hAnsi="Cambria"/>
                <w:sz w:val="20"/>
                <w:szCs w:val="20"/>
              </w:rPr>
            </w:pPr>
            <w:r w:rsidRPr="006E317E">
              <w:rPr>
                <w:rFonts w:ascii="Cambria" w:hAnsi="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C284723"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DE979"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2A631"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E7A79"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D312D"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r>
      <w:tr w:rsidR="002C0439" w:rsidRPr="006E317E" w14:paraId="6599EAF3" w14:textId="77777777" w:rsidTr="0B8B5C2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83BD1" w14:textId="77777777" w:rsidR="003343B9" w:rsidRPr="006E317E" w:rsidRDefault="003343B9" w:rsidP="00B90115">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BB7321"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C8749"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EF49B"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9AA62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57A85"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r>
      <w:tr w:rsidR="002C0439" w:rsidRPr="006E317E" w14:paraId="01131D23" w14:textId="77777777" w:rsidTr="0B8B5C21">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753AD" w14:textId="77777777" w:rsidR="003343B9" w:rsidRPr="006E317E" w:rsidRDefault="003343B9" w:rsidP="00B90115">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BB20729" w14:textId="77777777" w:rsidR="003343B9" w:rsidRPr="006E317E" w:rsidRDefault="003343B9" w:rsidP="0B8B5C21">
            <w:pPr>
              <w:spacing w:before="20" w:after="20" w:line="240" w:lineRule="auto"/>
              <w:jc w:val="center"/>
              <w:rPr>
                <w:rFonts w:ascii="Cambria" w:hAnsi="Cambria"/>
                <w:b/>
                <w:bCs/>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99EA4"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7BEE3" w14:textId="77777777" w:rsidR="003343B9" w:rsidRPr="006E317E" w:rsidRDefault="003343B9" w:rsidP="0B8B5C21">
            <w:pPr>
              <w:spacing w:before="20" w:after="20" w:line="240" w:lineRule="auto"/>
              <w:jc w:val="center"/>
              <w:rPr>
                <w:rFonts w:ascii="Cambria" w:hAnsi="Cambria"/>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2E4F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734D8" w14:textId="77777777" w:rsidR="003343B9" w:rsidRPr="006E317E" w:rsidRDefault="003343B9" w:rsidP="0B8B5C21">
            <w:pPr>
              <w:spacing w:before="20" w:after="20" w:line="240" w:lineRule="auto"/>
              <w:jc w:val="center"/>
              <w:rPr>
                <w:rFonts w:ascii="Cambria" w:hAnsi="Cambria"/>
                <w:b/>
                <w:bCs/>
                <w:sz w:val="24"/>
                <w:szCs w:val="24"/>
              </w:rPr>
            </w:pPr>
          </w:p>
        </w:tc>
      </w:tr>
      <w:tr w:rsidR="002C0439" w:rsidRPr="006E317E" w14:paraId="42D17063" w14:textId="77777777" w:rsidTr="0B8B5C2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172F3" w14:textId="77777777" w:rsidR="003343B9" w:rsidRPr="006E317E" w:rsidRDefault="003343B9" w:rsidP="00B90115">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B3A6B3" w14:textId="77777777" w:rsidR="003343B9" w:rsidRPr="006E317E" w:rsidRDefault="003343B9" w:rsidP="0B8B5C21">
            <w:pPr>
              <w:spacing w:before="20" w:after="20" w:line="240" w:lineRule="auto"/>
              <w:jc w:val="center"/>
              <w:rPr>
                <w:rFonts w:ascii="Cambria" w:hAnsi="Cambria"/>
                <w:b/>
                <w:bCs/>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EFED6"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34178" w14:textId="77777777" w:rsidR="003343B9" w:rsidRPr="006E317E" w:rsidRDefault="003343B9" w:rsidP="0B8B5C21">
            <w:pPr>
              <w:spacing w:before="20" w:after="20" w:line="240" w:lineRule="auto"/>
              <w:jc w:val="center"/>
              <w:rPr>
                <w:rFonts w:ascii="Cambria" w:hAnsi="Cambria"/>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35776" w14:textId="77777777" w:rsidR="003343B9" w:rsidRPr="006E317E" w:rsidRDefault="003343B9" w:rsidP="0B8B5C21">
            <w:pPr>
              <w:spacing w:before="20" w:after="20" w:line="240" w:lineRule="auto"/>
              <w:jc w:val="center"/>
              <w:rPr>
                <w:rFonts w:ascii="Cambria" w:hAnsi="Cambria"/>
                <w:b/>
                <w:bCs/>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F0C8E" w14:textId="77777777" w:rsidR="003343B9" w:rsidRPr="006E317E" w:rsidRDefault="003343B9" w:rsidP="0B8B5C21">
            <w:pPr>
              <w:spacing w:before="20" w:after="20" w:line="240" w:lineRule="auto"/>
              <w:jc w:val="center"/>
              <w:rPr>
                <w:rFonts w:ascii="Cambria" w:hAnsi="Cambria"/>
                <w:b/>
                <w:bCs/>
                <w:sz w:val="24"/>
                <w:szCs w:val="24"/>
              </w:rPr>
            </w:pPr>
          </w:p>
        </w:tc>
      </w:tr>
      <w:tr w:rsidR="002C0439" w:rsidRPr="006E317E" w14:paraId="284D6919" w14:textId="77777777" w:rsidTr="0B8B5C21">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D166C5" w14:textId="77777777" w:rsidR="003343B9" w:rsidRPr="006E317E" w:rsidRDefault="003343B9" w:rsidP="00B90115">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60877B" w14:textId="77777777" w:rsidR="003343B9" w:rsidRPr="006E317E" w:rsidRDefault="003343B9" w:rsidP="0B8B5C21">
            <w:pPr>
              <w:spacing w:before="20" w:after="20" w:line="240" w:lineRule="auto"/>
              <w:jc w:val="center"/>
              <w:rPr>
                <w:rFonts w:ascii="Cambria" w:hAnsi="Cambria"/>
                <w:b/>
                <w:bCs/>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A5387"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30D5B" w14:textId="77777777" w:rsidR="003343B9" w:rsidRPr="006E317E" w:rsidRDefault="003343B9" w:rsidP="0B8B5C21">
            <w:pPr>
              <w:spacing w:before="20" w:after="20" w:line="240" w:lineRule="auto"/>
              <w:jc w:val="center"/>
              <w:rPr>
                <w:rFonts w:ascii="Cambria" w:hAnsi="Cambria"/>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40F16" w14:textId="77777777" w:rsidR="003343B9" w:rsidRPr="006E317E" w:rsidRDefault="003343B9" w:rsidP="0B8B5C21">
            <w:pPr>
              <w:spacing w:before="20" w:after="20" w:line="240" w:lineRule="auto"/>
              <w:jc w:val="center"/>
              <w:rPr>
                <w:rFonts w:ascii="Cambria" w:hAnsi="Cambria"/>
                <w:b/>
                <w:bCs/>
                <w:sz w:val="24"/>
                <w:szCs w:val="24"/>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38D38" w14:textId="77777777" w:rsidR="003343B9" w:rsidRPr="006E317E" w:rsidRDefault="003343B9" w:rsidP="0B8B5C21">
            <w:pPr>
              <w:spacing w:before="20" w:after="20" w:line="240" w:lineRule="auto"/>
              <w:jc w:val="center"/>
              <w:rPr>
                <w:rFonts w:ascii="Cambria" w:hAnsi="Cambria"/>
                <w:b/>
                <w:bCs/>
                <w:sz w:val="24"/>
                <w:szCs w:val="24"/>
              </w:rPr>
            </w:pPr>
          </w:p>
        </w:tc>
      </w:tr>
    </w:tbl>
    <w:p w14:paraId="3CC5B00F" w14:textId="77777777" w:rsidR="003343B9" w:rsidRPr="006E317E" w:rsidRDefault="003343B9" w:rsidP="003343B9">
      <w:pPr>
        <w:keepNext/>
        <w:spacing w:before="120" w:after="120" w:line="240" w:lineRule="auto"/>
        <w:ind w:right="-426"/>
        <w:outlineLvl w:val="0"/>
        <w:rPr>
          <w:rFonts w:ascii="Cambria" w:hAnsi="Cambria"/>
          <w:b/>
          <w:bCs/>
          <w:kern w:val="32"/>
        </w:rPr>
      </w:pPr>
      <w:r w:rsidRPr="006E317E">
        <w:rPr>
          <w:rFonts w:ascii="Cambria" w:hAnsi="Cambria"/>
          <w:b/>
          <w:bCs/>
          <w:kern w:val="32"/>
        </w:rPr>
        <w:t xml:space="preserve">9. Opis sposobu ustalania oceny końcowej </w:t>
      </w:r>
      <w:r w:rsidRPr="006E317E">
        <w:rPr>
          <w:rFonts w:ascii="Cambria"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4"/>
      </w:tblGrid>
      <w:tr w:rsidR="002C0439" w:rsidRPr="006E317E" w14:paraId="2109E293" w14:textId="77777777" w:rsidTr="0B8B5C21">
        <w:trPr>
          <w:trHeight w:val="93"/>
          <w:jc w:val="center"/>
        </w:trPr>
        <w:tc>
          <w:tcPr>
            <w:tcW w:w="9564" w:type="dxa"/>
            <w:tcMar>
              <w:top w:w="0" w:type="dxa"/>
              <w:bottom w:w="0" w:type="dxa"/>
            </w:tcMar>
          </w:tcPr>
          <w:p w14:paraId="07001056" w14:textId="77777777" w:rsidR="003343B9" w:rsidRPr="006E317E" w:rsidRDefault="003343B9" w:rsidP="0B8B5C21">
            <w:pPr>
              <w:spacing w:after="0" w:line="240" w:lineRule="auto"/>
              <w:jc w:val="both"/>
              <w:rPr>
                <w:rFonts w:ascii="Cambria" w:hAnsi="Cambria"/>
                <w:b/>
                <w:bCs/>
                <w:sz w:val="20"/>
                <w:szCs w:val="20"/>
              </w:rPr>
            </w:pPr>
            <w:r w:rsidRPr="006E317E">
              <w:rPr>
                <w:rFonts w:ascii="Cambria" w:hAnsi="Cambria"/>
                <w:b/>
                <w:bCs/>
                <w:sz w:val="20"/>
                <w:szCs w:val="20"/>
              </w:rPr>
              <w:t>Zastosowanie systemu punktowego – do 100 p., oceny według następującej skali:</w:t>
            </w:r>
          </w:p>
          <w:p w14:paraId="287F6166" w14:textId="77777777" w:rsidR="003343B9" w:rsidRPr="006E317E" w:rsidRDefault="003343B9" w:rsidP="00B90115">
            <w:pPr>
              <w:pStyle w:val="karta"/>
            </w:pPr>
            <w:r w:rsidRPr="006E317E">
              <w:t>Sposób obliczania oceny:</w:t>
            </w:r>
          </w:p>
          <w:p w14:paraId="39C85BB3" w14:textId="77777777" w:rsidR="003343B9" w:rsidRPr="006E317E" w:rsidRDefault="003343B9" w:rsidP="00B90115">
            <w:pPr>
              <w:pStyle w:val="karta"/>
            </w:pPr>
            <w:r w:rsidRPr="006E317E">
              <w:t xml:space="preserve">90-100% </w:t>
            </w:r>
            <w:r w:rsidRPr="006E317E">
              <w:tab/>
              <w:t>5.0</w:t>
            </w:r>
          </w:p>
          <w:p w14:paraId="5672AD1B" w14:textId="77777777" w:rsidR="003343B9" w:rsidRPr="006E317E" w:rsidRDefault="003343B9" w:rsidP="00B90115">
            <w:pPr>
              <w:pStyle w:val="karta"/>
            </w:pPr>
            <w:r w:rsidRPr="006E317E">
              <w:t>80-89%</w:t>
            </w:r>
            <w:r w:rsidRPr="006E317E">
              <w:tab/>
            </w:r>
            <w:r w:rsidRPr="006E317E">
              <w:tab/>
              <w:t>4.5</w:t>
            </w:r>
          </w:p>
          <w:p w14:paraId="0867BECD" w14:textId="77777777" w:rsidR="003343B9" w:rsidRPr="006E317E" w:rsidRDefault="003343B9" w:rsidP="00B90115">
            <w:pPr>
              <w:pStyle w:val="karta"/>
            </w:pPr>
            <w:r w:rsidRPr="006E317E">
              <w:t>70-79%</w:t>
            </w:r>
            <w:r w:rsidRPr="006E317E">
              <w:tab/>
            </w:r>
            <w:r w:rsidRPr="006E317E">
              <w:tab/>
              <w:t>4.0</w:t>
            </w:r>
          </w:p>
          <w:p w14:paraId="0F0F77B9" w14:textId="77777777" w:rsidR="003343B9" w:rsidRPr="006E317E" w:rsidRDefault="003343B9" w:rsidP="00B90115">
            <w:pPr>
              <w:pStyle w:val="karta"/>
            </w:pPr>
            <w:r w:rsidRPr="006E317E">
              <w:t>60-69%</w:t>
            </w:r>
            <w:r w:rsidRPr="006E317E">
              <w:tab/>
            </w:r>
            <w:r w:rsidRPr="006E317E">
              <w:tab/>
              <w:t>3.5</w:t>
            </w:r>
          </w:p>
          <w:p w14:paraId="5F709EFD" w14:textId="77777777" w:rsidR="003343B9" w:rsidRPr="006E317E" w:rsidRDefault="003343B9" w:rsidP="00B90115">
            <w:pPr>
              <w:pStyle w:val="karta"/>
            </w:pPr>
            <w:r w:rsidRPr="006E317E">
              <w:t>50-59%</w:t>
            </w:r>
            <w:r w:rsidRPr="006E317E">
              <w:tab/>
            </w:r>
            <w:r w:rsidRPr="006E317E">
              <w:tab/>
              <w:t>3.0</w:t>
            </w:r>
          </w:p>
          <w:p w14:paraId="7E90453F" w14:textId="77777777" w:rsidR="003343B9" w:rsidRPr="006E317E" w:rsidRDefault="003343B9" w:rsidP="00B90115">
            <w:pPr>
              <w:spacing w:after="0" w:line="240" w:lineRule="auto"/>
              <w:jc w:val="both"/>
              <w:rPr>
                <w:rFonts w:ascii="Cambria" w:hAnsi="Cambria"/>
                <w:sz w:val="20"/>
                <w:szCs w:val="20"/>
              </w:rPr>
            </w:pPr>
            <w:r w:rsidRPr="006E317E">
              <w:rPr>
                <w:rFonts w:ascii="Cambria" w:hAnsi="Cambria"/>
                <w:sz w:val="20"/>
                <w:szCs w:val="20"/>
              </w:rPr>
              <w:t>0- 49%</w:t>
            </w:r>
            <w:r w:rsidRPr="006E317E">
              <w:tab/>
            </w:r>
            <w:r w:rsidRPr="006E317E">
              <w:tab/>
            </w:r>
            <w:r w:rsidRPr="006E317E">
              <w:rPr>
                <w:rFonts w:ascii="Cambria" w:hAnsi="Cambria"/>
                <w:sz w:val="20"/>
                <w:szCs w:val="20"/>
              </w:rPr>
              <w:t>2.0</w:t>
            </w:r>
          </w:p>
          <w:p w14:paraId="7FBD6CF5" w14:textId="77777777" w:rsidR="003343B9" w:rsidRPr="006E317E" w:rsidRDefault="003343B9" w:rsidP="0B8B5C21">
            <w:pPr>
              <w:spacing w:after="0" w:line="240" w:lineRule="auto"/>
              <w:jc w:val="both"/>
              <w:rPr>
                <w:rFonts w:ascii="Cambria" w:hAnsi="Cambria"/>
                <w:b/>
                <w:bCs/>
                <w:sz w:val="20"/>
                <w:szCs w:val="20"/>
              </w:rPr>
            </w:pPr>
            <w:r w:rsidRPr="006E317E">
              <w:rPr>
                <w:rFonts w:ascii="Cambria" w:hAnsi="Cambria"/>
                <w:b/>
                <w:bCs/>
                <w:sz w:val="20"/>
                <w:szCs w:val="20"/>
              </w:rPr>
              <w:t xml:space="preserve">Punkty za poszczególne formy: Testy – 40p., wypowiedź pisemna (esej) – 15p., projekt – bank materiałów </w:t>
            </w:r>
            <w:proofErr w:type="spellStart"/>
            <w:r w:rsidRPr="006E317E">
              <w:rPr>
                <w:rFonts w:ascii="Cambria" w:hAnsi="Cambria"/>
                <w:b/>
                <w:bCs/>
                <w:sz w:val="20"/>
                <w:szCs w:val="20"/>
              </w:rPr>
              <w:t>dyd</w:t>
            </w:r>
            <w:proofErr w:type="spellEnd"/>
            <w:r w:rsidRPr="006E317E">
              <w:rPr>
                <w:rFonts w:ascii="Cambria" w:hAnsi="Cambria"/>
                <w:b/>
                <w:bCs/>
                <w:sz w:val="20"/>
                <w:szCs w:val="20"/>
              </w:rPr>
              <w:t>. – 15p., prezentacja  - 10p., przygotowanie do zajęć – 10p., aktywność na zajęciach – 10p.</w:t>
            </w:r>
          </w:p>
        </w:tc>
      </w:tr>
    </w:tbl>
    <w:p w14:paraId="1345E6B7"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10. Forma zaliczenia zajęć</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2C0439" w:rsidRPr="006E317E" w14:paraId="44284083" w14:textId="77777777" w:rsidTr="0B8B5C21">
        <w:trPr>
          <w:trHeight w:val="540"/>
          <w:jc w:val="center"/>
        </w:trPr>
        <w:tc>
          <w:tcPr>
            <w:tcW w:w="9639" w:type="dxa"/>
            <w:tcMar>
              <w:top w:w="0" w:type="dxa"/>
              <w:bottom w:w="0" w:type="dxa"/>
            </w:tcMar>
          </w:tcPr>
          <w:p w14:paraId="7BB0AEA1" w14:textId="77777777" w:rsidR="003343B9" w:rsidRPr="006E317E" w:rsidRDefault="003343B9" w:rsidP="0B8B5C21">
            <w:pPr>
              <w:spacing w:before="120" w:after="120"/>
              <w:rPr>
                <w:rFonts w:ascii="Cambria" w:hAnsi="Cambria"/>
                <w:b/>
                <w:bCs/>
                <w:sz w:val="20"/>
                <w:szCs w:val="20"/>
              </w:rPr>
            </w:pPr>
            <w:r w:rsidRPr="006E317E">
              <w:rPr>
                <w:rFonts w:ascii="Cambria" w:hAnsi="Cambria"/>
                <w:sz w:val="20"/>
                <w:szCs w:val="20"/>
              </w:rPr>
              <w:t>Zaliczenie z oceną</w:t>
            </w:r>
          </w:p>
        </w:tc>
      </w:tr>
    </w:tbl>
    <w:p w14:paraId="573FBC54"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92"/>
        <w:gridCol w:w="1984"/>
        <w:gridCol w:w="1992"/>
      </w:tblGrid>
      <w:tr w:rsidR="002C0439" w:rsidRPr="006E317E" w14:paraId="2017972F" w14:textId="77777777" w:rsidTr="0B8B5C21">
        <w:trPr>
          <w:trHeight w:val="291"/>
          <w:jc w:val="center"/>
        </w:trPr>
        <w:tc>
          <w:tcPr>
            <w:tcW w:w="5792" w:type="dxa"/>
            <w:vMerge w:val="restart"/>
            <w:shd w:val="clear" w:color="auto" w:fill="FFFFFF" w:themeFill="background1"/>
            <w:vAlign w:val="center"/>
          </w:tcPr>
          <w:p w14:paraId="4328BB15" w14:textId="77777777" w:rsidR="003343B9" w:rsidRPr="006E317E" w:rsidRDefault="003343B9" w:rsidP="0B8B5C21">
            <w:pPr>
              <w:spacing w:before="20" w:after="20"/>
              <w:jc w:val="center"/>
              <w:rPr>
                <w:rFonts w:ascii="Cambria" w:hAnsi="Cambria"/>
                <w:b/>
                <w:bCs/>
              </w:rPr>
            </w:pPr>
            <w:r w:rsidRPr="006E317E">
              <w:rPr>
                <w:rFonts w:ascii="Cambria" w:hAnsi="Cambria"/>
                <w:b/>
                <w:bCs/>
              </w:rPr>
              <w:t>Forma aktywności studenta</w:t>
            </w:r>
          </w:p>
        </w:tc>
        <w:tc>
          <w:tcPr>
            <w:tcW w:w="3969" w:type="dxa"/>
            <w:gridSpan w:val="2"/>
            <w:shd w:val="clear" w:color="auto" w:fill="FFFFFF" w:themeFill="background1"/>
            <w:vAlign w:val="center"/>
          </w:tcPr>
          <w:p w14:paraId="0C9DE2EF"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Liczba godzin</w:t>
            </w:r>
          </w:p>
        </w:tc>
      </w:tr>
      <w:tr w:rsidR="002C0439" w:rsidRPr="006E317E" w14:paraId="06BD9A83" w14:textId="77777777" w:rsidTr="0B8B5C21">
        <w:trPr>
          <w:trHeight w:val="291"/>
          <w:jc w:val="center"/>
        </w:trPr>
        <w:tc>
          <w:tcPr>
            <w:tcW w:w="5792" w:type="dxa"/>
            <w:vMerge/>
            <w:vAlign w:val="center"/>
          </w:tcPr>
          <w:p w14:paraId="440FADEE" w14:textId="77777777" w:rsidR="003343B9" w:rsidRPr="006E317E" w:rsidRDefault="003343B9" w:rsidP="00B90115">
            <w:pPr>
              <w:widowControl w:val="0"/>
              <w:spacing w:after="0"/>
              <w:rPr>
                <w:rFonts w:ascii="Cambria" w:hAnsi="Cambria"/>
                <w:b/>
              </w:rPr>
            </w:pPr>
          </w:p>
        </w:tc>
        <w:tc>
          <w:tcPr>
            <w:tcW w:w="1984" w:type="dxa"/>
            <w:shd w:val="clear" w:color="auto" w:fill="FFFFFF" w:themeFill="background1"/>
            <w:vAlign w:val="center"/>
          </w:tcPr>
          <w:p w14:paraId="289064B8"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na studiach stacjonarnych</w:t>
            </w:r>
          </w:p>
        </w:tc>
        <w:tc>
          <w:tcPr>
            <w:tcW w:w="1985" w:type="dxa"/>
            <w:shd w:val="clear" w:color="auto" w:fill="FFFFFF" w:themeFill="background1"/>
          </w:tcPr>
          <w:p w14:paraId="4674B7D7"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na studiach niestacjonarnych</w:t>
            </w:r>
          </w:p>
        </w:tc>
      </w:tr>
      <w:tr w:rsidR="002C0439" w:rsidRPr="006E317E" w14:paraId="6C0DBF17" w14:textId="77777777" w:rsidTr="0B8B5C21">
        <w:trPr>
          <w:trHeight w:val="449"/>
          <w:jc w:val="center"/>
        </w:trPr>
        <w:tc>
          <w:tcPr>
            <w:tcW w:w="9768" w:type="dxa"/>
            <w:gridSpan w:val="3"/>
            <w:shd w:val="clear" w:color="auto" w:fill="D9D9D9" w:themeFill="background1" w:themeFillShade="D9"/>
            <w:vAlign w:val="center"/>
          </w:tcPr>
          <w:p w14:paraId="32DD3A2E"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Godziny kontaktowe studenta (w ramach zajęć):</w:t>
            </w:r>
          </w:p>
        </w:tc>
      </w:tr>
      <w:tr w:rsidR="002C0439" w:rsidRPr="006E317E" w14:paraId="5C86B1B9" w14:textId="77777777" w:rsidTr="0B8B5C21">
        <w:trPr>
          <w:trHeight w:val="291"/>
          <w:jc w:val="center"/>
        </w:trPr>
        <w:tc>
          <w:tcPr>
            <w:tcW w:w="5792" w:type="dxa"/>
            <w:vAlign w:val="center"/>
          </w:tcPr>
          <w:p w14:paraId="6668C107" w14:textId="77777777" w:rsidR="003343B9" w:rsidRPr="006E317E" w:rsidRDefault="003343B9" w:rsidP="0B8B5C21">
            <w:pPr>
              <w:spacing w:before="20" w:after="20"/>
              <w:rPr>
                <w:rFonts w:ascii="Cambria" w:hAnsi="Cambria"/>
                <w:b/>
                <w:bCs/>
                <w:sz w:val="20"/>
                <w:szCs w:val="20"/>
              </w:rPr>
            </w:pPr>
            <w:r w:rsidRPr="006E317E">
              <w:rPr>
                <w:rFonts w:ascii="Cambria" w:hAnsi="Cambria"/>
                <w:sz w:val="20"/>
                <w:szCs w:val="20"/>
              </w:rPr>
              <w:t>liczba godzin pracy studenta z bezpośrednim udziałem nauczycieli akademickich lub innych osób prowadzących zajęcia</w:t>
            </w:r>
          </w:p>
        </w:tc>
        <w:tc>
          <w:tcPr>
            <w:tcW w:w="1984" w:type="dxa"/>
            <w:vAlign w:val="center"/>
          </w:tcPr>
          <w:p w14:paraId="5BC20421"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30</w:t>
            </w:r>
          </w:p>
        </w:tc>
        <w:tc>
          <w:tcPr>
            <w:tcW w:w="1985" w:type="dxa"/>
            <w:vAlign w:val="center"/>
          </w:tcPr>
          <w:p w14:paraId="3D2556FB"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18</w:t>
            </w:r>
          </w:p>
        </w:tc>
      </w:tr>
      <w:tr w:rsidR="002C0439" w:rsidRPr="006E317E" w14:paraId="289DE966" w14:textId="77777777" w:rsidTr="0B8B5C21">
        <w:trPr>
          <w:trHeight w:val="435"/>
          <w:jc w:val="center"/>
        </w:trPr>
        <w:tc>
          <w:tcPr>
            <w:tcW w:w="9768" w:type="dxa"/>
            <w:gridSpan w:val="3"/>
            <w:shd w:val="clear" w:color="auto" w:fill="D9D9D9" w:themeFill="background1" w:themeFillShade="D9"/>
            <w:vAlign w:val="center"/>
          </w:tcPr>
          <w:p w14:paraId="365CFE8B"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Praca własna studenta (indywidualna praca studenta związana z zajęciami):</w:t>
            </w:r>
          </w:p>
        </w:tc>
      </w:tr>
      <w:tr w:rsidR="002C0439" w:rsidRPr="006E317E" w14:paraId="549C8F2F" w14:textId="77777777" w:rsidTr="0B8B5C21">
        <w:trPr>
          <w:trHeight w:val="391"/>
          <w:jc w:val="center"/>
        </w:trPr>
        <w:tc>
          <w:tcPr>
            <w:tcW w:w="5792" w:type="dxa"/>
            <w:vAlign w:val="center"/>
          </w:tcPr>
          <w:p w14:paraId="4D0FABCC"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lastRenderedPageBreak/>
              <w:t>przygotowanie do kolokwium zaliczeniowych</w:t>
            </w:r>
          </w:p>
        </w:tc>
        <w:tc>
          <w:tcPr>
            <w:tcW w:w="1984" w:type="dxa"/>
            <w:vAlign w:val="center"/>
          </w:tcPr>
          <w:p w14:paraId="6D3E7E5C"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6</w:t>
            </w:r>
          </w:p>
        </w:tc>
        <w:tc>
          <w:tcPr>
            <w:tcW w:w="1985" w:type="dxa"/>
            <w:vAlign w:val="center"/>
          </w:tcPr>
          <w:p w14:paraId="118273AE"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10</w:t>
            </w:r>
          </w:p>
        </w:tc>
      </w:tr>
      <w:tr w:rsidR="002C0439" w:rsidRPr="006E317E" w14:paraId="43B69EC4" w14:textId="77777777" w:rsidTr="0B8B5C21">
        <w:trPr>
          <w:trHeight w:val="412"/>
          <w:jc w:val="center"/>
        </w:trPr>
        <w:tc>
          <w:tcPr>
            <w:tcW w:w="5792" w:type="dxa"/>
            <w:vAlign w:val="center"/>
          </w:tcPr>
          <w:p w14:paraId="152DE807"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 xml:space="preserve">konsultacje </w:t>
            </w:r>
          </w:p>
        </w:tc>
        <w:tc>
          <w:tcPr>
            <w:tcW w:w="1984" w:type="dxa"/>
            <w:vAlign w:val="center"/>
          </w:tcPr>
          <w:p w14:paraId="1D2B01E1"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w:t>
            </w:r>
          </w:p>
        </w:tc>
        <w:tc>
          <w:tcPr>
            <w:tcW w:w="1985" w:type="dxa"/>
            <w:vAlign w:val="center"/>
          </w:tcPr>
          <w:p w14:paraId="15F3C419"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w:t>
            </w:r>
          </w:p>
        </w:tc>
      </w:tr>
      <w:tr w:rsidR="002C0439" w:rsidRPr="006E317E" w14:paraId="357E5412" w14:textId="77777777" w:rsidTr="0B8B5C21">
        <w:trPr>
          <w:trHeight w:val="388"/>
          <w:jc w:val="center"/>
        </w:trPr>
        <w:tc>
          <w:tcPr>
            <w:tcW w:w="5792" w:type="dxa"/>
            <w:vAlign w:val="center"/>
          </w:tcPr>
          <w:p w14:paraId="4FF59B12"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 xml:space="preserve">przygotowanie do zajęć </w:t>
            </w:r>
          </w:p>
        </w:tc>
        <w:tc>
          <w:tcPr>
            <w:tcW w:w="1984" w:type="dxa"/>
            <w:vAlign w:val="center"/>
          </w:tcPr>
          <w:p w14:paraId="1C4AE186"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5</w:t>
            </w:r>
          </w:p>
        </w:tc>
        <w:tc>
          <w:tcPr>
            <w:tcW w:w="1985" w:type="dxa"/>
            <w:vAlign w:val="center"/>
          </w:tcPr>
          <w:p w14:paraId="7FBA9F4D"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7</w:t>
            </w:r>
          </w:p>
        </w:tc>
      </w:tr>
      <w:tr w:rsidR="002C0439" w:rsidRPr="006E317E" w14:paraId="76B82195" w14:textId="77777777" w:rsidTr="0B8B5C21">
        <w:trPr>
          <w:trHeight w:val="453"/>
          <w:jc w:val="center"/>
        </w:trPr>
        <w:tc>
          <w:tcPr>
            <w:tcW w:w="5792" w:type="dxa"/>
            <w:vAlign w:val="center"/>
          </w:tcPr>
          <w:p w14:paraId="4A6BFD32"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zapoznanie z literaturą</w:t>
            </w:r>
          </w:p>
        </w:tc>
        <w:tc>
          <w:tcPr>
            <w:tcW w:w="1984" w:type="dxa"/>
            <w:vAlign w:val="center"/>
          </w:tcPr>
          <w:p w14:paraId="2BDD4C05"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5</w:t>
            </w:r>
          </w:p>
        </w:tc>
        <w:tc>
          <w:tcPr>
            <w:tcW w:w="1985" w:type="dxa"/>
            <w:vAlign w:val="center"/>
          </w:tcPr>
          <w:p w14:paraId="63BA2206"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10</w:t>
            </w:r>
          </w:p>
        </w:tc>
      </w:tr>
      <w:tr w:rsidR="002C0439" w:rsidRPr="006E317E" w14:paraId="65F4F216" w14:textId="77777777" w:rsidTr="0B8B5C21">
        <w:trPr>
          <w:trHeight w:val="417"/>
          <w:jc w:val="center"/>
        </w:trPr>
        <w:tc>
          <w:tcPr>
            <w:tcW w:w="5792" w:type="dxa"/>
            <w:vAlign w:val="center"/>
          </w:tcPr>
          <w:p w14:paraId="10ED566E"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ćwiczenia praktycznego</w:t>
            </w:r>
          </w:p>
        </w:tc>
        <w:tc>
          <w:tcPr>
            <w:tcW w:w="1984" w:type="dxa"/>
            <w:vAlign w:val="center"/>
          </w:tcPr>
          <w:p w14:paraId="7C1972D4"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w:t>
            </w:r>
          </w:p>
        </w:tc>
        <w:tc>
          <w:tcPr>
            <w:tcW w:w="1985" w:type="dxa"/>
            <w:vAlign w:val="center"/>
          </w:tcPr>
          <w:p w14:paraId="77572A0B"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w:t>
            </w:r>
          </w:p>
        </w:tc>
      </w:tr>
      <w:tr w:rsidR="002C0439" w:rsidRPr="006E317E" w14:paraId="3CCDCDB6" w14:textId="77777777" w:rsidTr="0B8B5C21">
        <w:trPr>
          <w:trHeight w:val="360"/>
          <w:jc w:val="center"/>
        </w:trPr>
        <w:tc>
          <w:tcPr>
            <w:tcW w:w="5792" w:type="dxa"/>
            <w:vAlign w:val="center"/>
          </w:tcPr>
          <w:p w14:paraId="00F82D35"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t>suma godzin:</w:t>
            </w:r>
          </w:p>
        </w:tc>
        <w:tc>
          <w:tcPr>
            <w:tcW w:w="1984" w:type="dxa"/>
            <w:vAlign w:val="center"/>
          </w:tcPr>
          <w:p w14:paraId="4BEAFD5B"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50</w:t>
            </w:r>
          </w:p>
        </w:tc>
        <w:tc>
          <w:tcPr>
            <w:tcW w:w="1985" w:type="dxa"/>
            <w:vAlign w:val="center"/>
          </w:tcPr>
          <w:p w14:paraId="1106614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50</w:t>
            </w:r>
          </w:p>
        </w:tc>
      </w:tr>
      <w:tr w:rsidR="002C0439" w:rsidRPr="006E317E" w14:paraId="68CDB630" w14:textId="77777777" w:rsidTr="0B8B5C21">
        <w:trPr>
          <w:jc w:val="center"/>
        </w:trPr>
        <w:tc>
          <w:tcPr>
            <w:tcW w:w="5792" w:type="dxa"/>
            <w:vAlign w:val="center"/>
          </w:tcPr>
          <w:p w14:paraId="3E598374"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t xml:space="preserve">liczba pkt ECTS przypisana do zajęć: </w:t>
            </w:r>
            <w:r w:rsidRPr="006E317E">
              <w:br/>
            </w:r>
            <w:r w:rsidRPr="006E317E">
              <w:rPr>
                <w:rFonts w:ascii="Cambria" w:hAnsi="Cambria"/>
                <w:sz w:val="20"/>
                <w:szCs w:val="20"/>
              </w:rPr>
              <w:t>(1 pkt ECTS odpowiada od 25 do 30 godzin aktywności studenta)</w:t>
            </w:r>
          </w:p>
        </w:tc>
        <w:tc>
          <w:tcPr>
            <w:tcW w:w="1984" w:type="dxa"/>
            <w:vAlign w:val="center"/>
          </w:tcPr>
          <w:p w14:paraId="0B14C5CC"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w:t>
            </w:r>
          </w:p>
        </w:tc>
        <w:tc>
          <w:tcPr>
            <w:tcW w:w="1985" w:type="dxa"/>
            <w:vAlign w:val="center"/>
          </w:tcPr>
          <w:p w14:paraId="36F4CF9E"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w:t>
            </w:r>
          </w:p>
        </w:tc>
      </w:tr>
    </w:tbl>
    <w:p w14:paraId="36D34ED1"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12. Literatura zajęć</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82"/>
      </w:tblGrid>
      <w:tr w:rsidR="002C0439" w:rsidRPr="00734BD2" w14:paraId="7D7ACD8F" w14:textId="77777777" w:rsidTr="0B8B5C21">
        <w:tc>
          <w:tcPr>
            <w:tcW w:w="9782" w:type="dxa"/>
          </w:tcPr>
          <w:p w14:paraId="638379AC" w14:textId="77777777" w:rsidR="003343B9" w:rsidRPr="006E317E" w:rsidRDefault="003343B9" w:rsidP="0B8B5C21">
            <w:pPr>
              <w:spacing w:after="0" w:line="240" w:lineRule="auto"/>
              <w:rPr>
                <w:rFonts w:ascii="Cambria" w:hAnsi="Cambria"/>
                <w:b/>
                <w:bCs/>
                <w:sz w:val="20"/>
                <w:szCs w:val="20"/>
                <w:lang w:val="en-US"/>
              </w:rPr>
            </w:pPr>
            <w:proofErr w:type="spellStart"/>
            <w:r w:rsidRPr="006E317E">
              <w:rPr>
                <w:rFonts w:ascii="Cambria" w:hAnsi="Cambria"/>
                <w:b/>
                <w:bCs/>
                <w:sz w:val="20"/>
                <w:szCs w:val="20"/>
                <w:lang w:val="en-US"/>
              </w:rPr>
              <w:t>Literatura</w:t>
            </w:r>
            <w:proofErr w:type="spellEnd"/>
            <w:r w:rsidRPr="006E317E">
              <w:rPr>
                <w:rFonts w:ascii="Cambria" w:hAnsi="Cambria"/>
                <w:b/>
                <w:bCs/>
                <w:sz w:val="20"/>
                <w:szCs w:val="20"/>
                <w:lang w:val="en-US"/>
              </w:rPr>
              <w:t xml:space="preserve"> </w:t>
            </w:r>
            <w:proofErr w:type="spellStart"/>
            <w:r w:rsidRPr="006E317E">
              <w:rPr>
                <w:rFonts w:ascii="Cambria" w:hAnsi="Cambria"/>
                <w:b/>
                <w:bCs/>
                <w:sz w:val="20"/>
                <w:szCs w:val="20"/>
                <w:lang w:val="en-US"/>
              </w:rPr>
              <w:t>obowiązkowa</w:t>
            </w:r>
            <w:proofErr w:type="spellEnd"/>
            <w:r w:rsidRPr="006E317E">
              <w:rPr>
                <w:rFonts w:ascii="Cambria" w:hAnsi="Cambria"/>
                <w:b/>
                <w:bCs/>
                <w:sz w:val="20"/>
                <w:szCs w:val="20"/>
                <w:lang w:val="en-US"/>
              </w:rPr>
              <w:t>:</w:t>
            </w:r>
          </w:p>
          <w:p w14:paraId="45DF9BD8" w14:textId="77777777" w:rsidR="003343B9" w:rsidRPr="006E317E" w:rsidRDefault="003343B9" w:rsidP="00B90115">
            <w:pPr>
              <w:suppressAutoHyphens/>
              <w:spacing w:after="0" w:line="240" w:lineRule="auto"/>
              <w:rPr>
                <w:rFonts w:ascii="Cambria" w:hAnsi="Cambria"/>
                <w:snapToGrid w:val="0"/>
                <w:sz w:val="20"/>
                <w:szCs w:val="20"/>
                <w:lang w:val="de-AT" w:eastAsia="ar-SA"/>
              </w:rPr>
            </w:pPr>
            <w:r w:rsidRPr="006E317E">
              <w:rPr>
                <w:rFonts w:ascii="Cambria" w:hAnsi="Cambria"/>
                <w:snapToGrid w:val="0"/>
                <w:sz w:val="20"/>
                <w:szCs w:val="20"/>
                <w:lang w:val="de-AT" w:eastAsia="ar-SA"/>
              </w:rPr>
              <w:t xml:space="preserve">1. Heyd G.,   </w:t>
            </w:r>
            <w:r w:rsidRPr="006E317E">
              <w:rPr>
                <w:rFonts w:ascii="Cambria" w:hAnsi="Cambria"/>
                <w:i/>
                <w:iCs/>
                <w:snapToGrid w:val="0"/>
                <w:sz w:val="20"/>
                <w:szCs w:val="20"/>
                <w:lang w:val="de-AT" w:eastAsia="ar-SA"/>
              </w:rPr>
              <w:t>Deutsch lehren</w:t>
            </w:r>
            <w:r w:rsidRPr="006E317E">
              <w:rPr>
                <w:rFonts w:ascii="Cambria" w:hAnsi="Cambria"/>
                <w:snapToGrid w:val="0"/>
                <w:sz w:val="20"/>
                <w:szCs w:val="20"/>
                <w:lang w:val="de-AT" w:eastAsia="ar-SA"/>
              </w:rPr>
              <w:t xml:space="preserve">, Frankfurt am Main 1990.  </w:t>
            </w:r>
          </w:p>
          <w:p w14:paraId="2E6A7793" w14:textId="77777777" w:rsidR="003343B9" w:rsidRPr="006E317E" w:rsidRDefault="003343B9" w:rsidP="00B90115">
            <w:pPr>
              <w:suppressAutoHyphens/>
              <w:spacing w:after="0" w:line="240" w:lineRule="auto"/>
              <w:rPr>
                <w:rFonts w:ascii="Cambria" w:hAnsi="Cambria"/>
                <w:snapToGrid w:val="0"/>
                <w:sz w:val="20"/>
                <w:szCs w:val="20"/>
                <w:lang w:val="de-AT" w:eastAsia="ar-SA"/>
              </w:rPr>
            </w:pPr>
            <w:r w:rsidRPr="006E317E">
              <w:rPr>
                <w:rFonts w:ascii="Cambria" w:hAnsi="Cambria"/>
                <w:snapToGrid w:val="0"/>
                <w:sz w:val="20"/>
                <w:szCs w:val="20"/>
                <w:lang w:val="de-AT" w:eastAsia="ar-SA"/>
              </w:rPr>
              <w:t xml:space="preserve">2. Henrici G. Riemer C. (Hrsg.), </w:t>
            </w:r>
            <w:r w:rsidRPr="006E317E">
              <w:rPr>
                <w:rFonts w:ascii="Cambria" w:hAnsi="Cambria"/>
                <w:i/>
                <w:iCs/>
                <w:snapToGrid w:val="0"/>
                <w:sz w:val="20"/>
                <w:szCs w:val="20"/>
                <w:lang w:val="de-AT" w:eastAsia="ar-SA"/>
              </w:rPr>
              <w:t xml:space="preserve">Einführung in die Didaktik des Unterrichts, </w:t>
            </w:r>
            <w:r w:rsidRPr="006E317E">
              <w:rPr>
                <w:rFonts w:ascii="Cambria" w:hAnsi="Cambria"/>
                <w:snapToGrid w:val="0"/>
                <w:sz w:val="20"/>
                <w:szCs w:val="20"/>
                <w:lang w:val="de-AT" w:eastAsia="ar-SA"/>
              </w:rPr>
              <w:t>1996.</w:t>
            </w:r>
          </w:p>
          <w:p w14:paraId="457A0E88" w14:textId="77777777" w:rsidR="003343B9" w:rsidRPr="006E317E" w:rsidRDefault="003343B9" w:rsidP="00B90115">
            <w:pPr>
              <w:suppressAutoHyphens/>
              <w:spacing w:after="0" w:line="240" w:lineRule="auto"/>
              <w:rPr>
                <w:rFonts w:ascii="Cambria" w:hAnsi="Cambria"/>
                <w:snapToGrid w:val="0"/>
                <w:sz w:val="20"/>
                <w:szCs w:val="20"/>
                <w:lang w:eastAsia="ar-SA"/>
              </w:rPr>
            </w:pPr>
            <w:r w:rsidRPr="006E317E">
              <w:rPr>
                <w:rFonts w:ascii="Cambria" w:hAnsi="Cambria"/>
                <w:snapToGrid w:val="0"/>
                <w:sz w:val="20"/>
                <w:szCs w:val="20"/>
                <w:lang w:eastAsia="ar-SA"/>
              </w:rPr>
              <w:t xml:space="preserve">4. Komorowska H.  </w:t>
            </w:r>
            <w:r w:rsidRPr="006E317E">
              <w:rPr>
                <w:rFonts w:ascii="Cambria" w:hAnsi="Cambria"/>
                <w:i/>
                <w:iCs/>
                <w:snapToGrid w:val="0"/>
                <w:sz w:val="20"/>
                <w:szCs w:val="20"/>
                <w:lang w:eastAsia="ar-SA"/>
              </w:rPr>
              <w:t>Metodyka nauczania języków obcych</w:t>
            </w:r>
            <w:r w:rsidRPr="006E317E">
              <w:rPr>
                <w:rFonts w:ascii="Cambria" w:hAnsi="Cambria"/>
                <w:snapToGrid w:val="0"/>
                <w:sz w:val="20"/>
                <w:szCs w:val="20"/>
                <w:lang w:eastAsia="ar-SA"/>
              </w:rPr>
              <w:t xml:space="preserve">, Warszawa 2001.  </w:t>
            </w:r>
          </w:p>
          <w:p w14:paraId="768C3FDC" w14:textId="77777777" w:rsidR="003343B9" w:rsidRPr="006E317E" w:rsidRDefault="003343B9" w:rsidP="00B90115">
            <w:pPr>
              <w:spacing w:after="0" w:line="240" w:lineRule="auto"/>
              <w:rPr>
                <w:rFonts w:ascii="Cambria" w:hAnsi="Cambria"/>
                <w:sz w:val="20"/>
                <w:szCs w:val="20"/>
                <w:lang w:val="en-US"/>
              </w:rPr>
            </w:pPr>
            <w:r w:rsidRPr="006E317E">
              <w:rPr>
                <w:rFonts w:ascii="Cambria" w:hAnsi="Cambria"/>
                <w:snapToGrid w:val="0"/>
                <w:sz w:val="20"/>
                <w:szCs w:val="20"/>
                <w:lang w:val="de-AT"/>
              </w:rPr>
              <w:t xml:space="preserve">5. Maier W.,   </w:t>
            </w:r>
            <w:r w:rsidRPr="006E317E">
              <w:rPr>
                <w:rFonts w:ascii="Cambria" w:hAnsi="Cambria"/>
                <w:i/>
                <w:iCs/>
                <w:snapToGrid w:val="0"/>
                <w:sz w:val="20"/>
                <w:szCs w:val="20"/>
                <w:lang w:val="de-AT"/>
              </w:rPr>
              <w:t>Fremdsprachen in der Grundschule</w:t>
            </w:r>
            <w:r w:rsidRPr="006E317E">
              <w:rPr>
                <w:rFonts w:ascii="Cambria" w:hAnsi="Cambria"/>
                <w:snapToGrid w:val="0"/>
                <w:sz w:val="20"/>
                <w:szCs w:val="20"/>
                <w:lang w:val="de-AT"/>
              </w:rPr>
              <w:t>, Berlin, München 1991.</w:t>
            </w:r>
          </w:p>
        </w:tc>
      </w:tr>
      <w:tr w:rsidR="002C0439" w:rsidRPr="006E317E" w14:paraId="2F3D770D" w14:textId="77777777" w:rsidTr="0B8B5C21">
        <w:tc>
          <w:tcPr>
            <w:tcW w:w="9782" w:type="dxa"/>
          </w:tcPr>
          <w:p w14:paraId="6B2CE3DA" w14:textId="77777777" w:rsidR="003343B9" w:rsidRPr="006E317E" w:rsidRDefault="003343B9" w:rsidP="0B8B5C21">
            <w:pPr>
              <w:spacing w:after="0" w:line="240" w:lineRule="auto"/>
              <w:ind w:right="-567"/>
              <w:contextualSpacing/>
              <w:rPr>
                <w:rFonts w:ascii="Cambria" w:hAnsi="Cambria"/>
                <w:b/>
                <w:bCs/>
                <w:sz w:val="20"/>
                <w:szCs w:val="20"/>
                <w:lang w:val="en-US"/>
              </w:rPr>
            </w:pPr>
            <w:proofErr w:type="spellStart"/>
            <w:r w:rsidRPr="006E317E">
              <w:rPr>
                <w:rFonts w:ascii="Cambria" w:hAnsi="Cambria"/>
                <w:b/>
                <w:bCs/>
                <w:sz w:val="20"/>
                <w:szCs w:val="20"/>
                <w:lang w:val="en-US"/>
              </w:rPr>
              <w:t>Literatura</w:t>
            </w:r>
            <w:proofErr w:type="spellEnd"/>
            <w:r w:rsidRPr="006E317E">
              <w:rPr>
                <w:rFonts w:ascii="Cambria" w:hAnsi="Cambria"/>
                <w:b/>
                <w:bCs/>
                <w:sz w:val="20"/>
                <w:szCs w:val="20"/>
                <w:lang w:val="en-US"/>
              </w:rPr>
              <w:t xml:space="preserve"> </w:t>
            </w:r>
            <w:proofErr w:type="spellStart"/>
            <w:r w:rsidRPr="006E317E">
              <w:rPr>
                <w:rFonts w:ascii="Cambria" w:hAnsi="Cambria"/>
                <w:b/>
                <w:bCs/>
                <w:sz w:val="20"/>
                <w:szCs w:val="20"/>
                <w:lang w:val="en-US"/>
              </w:rPr>
              <w:t>zalecana</w:t>
            </w:r>
            <w:proofErr w:type="spellEnd"/>
            <w:r w:rsidRPr="006E317E">
              <w:rPr>
                <w:rFonts w:ascii="Cambria" w:hAnsi="Cambria"/>
                <w:b/>
                <w:bCs/>
                <w:sz w:val="20"/>
                <w:szCs w:val="20"/>
                <w:lang w:val="en-US"/>
              </w:rPr>
              <w:t xml:space="preserve"> / </w:t>
            </w:r>
            <w:proofErr w:type="spellStart"/>
            <w:r w:rsidRPr="006E317E">
              <w:rPr>
                <w:rFonts w:ascii="Cambria" w:hAnsi="Cambria"/>
                <w:b/>
                <w:bCs/>
                <w:sz w:val="20"/>
                <w:szCs w:val="20"/>
                <w:lang w:val="en-US"/>
              </w:rPr>
              <w:t>fakultatywna</w:t>
            </w:r>
            <w:proofErr w:type="spellEnd"/>
            <w:r w:rsidRPr="006E317E">
              <w:rPr>
                <w:rFonts w:ascii="Cambria" w:hAnsi="Cambria"/>
                <w:b/>
                <w:bCs/>
                <w:sz w:val="20"/>
                <w:szCs w:val="20"/>
                <w:lang w:val="en-US"/>
              </w:rPr>
              <w:t>:</w:t>
            </w:r>
          </w:p>
          <w:p w14:paraId="342E1A9B" w14:textId="77777777" w:rsidR="003343B9" w:rsidRPr="006E317E" w:rsidRDefault="003343B9" w:rsidP="00B90115">
            <w:pPr>
              <w:suppressAutoHyphens/>
              <w:spacing w:after="0" w:line="240" w:lineRule="auto"/>
              <w:rPr>
                <w:rFonts w:ascii="Cambria" w:hAnsi="Cambria"/>
                <w:spacing w:val="-4"/>
                <w:sz w:val="20"/>
                <w:szCs w:val="20"/>
                <w:lang w:val="de-AT" w:eastAsia="ar-SA"/>
              </w:rPr>
            </w:pPr>
            <w:r w:rsidRPr="006E317E">
              <w:rPr>
                <w:rFonts w:ascii="Cambria" w:hAnsi="Cambria"/>
                <w:spacing w:val="-4"/>
                <w:sz w:val="20"/>
                <w:szCs w:val="20"/>
                <w:lang w:val="de-AT" w:eastAsia="ar-SA"/>
              </w:rPr>
              <w:t>1.</w:t>
            </w:r>
            <w:r w:rsidRPr="006E317E">
              <w:rPr>
                <w:rFonts w:ascii="Cambria" w:hAnsi="Cambria"/>
                <w:snapToGrid w:val="0"/>
                <w:spacing w:val="-4"/>
                <w:sz w:val="20"/>
                <w:szCs w:val="20"/>
                <w:lang w:val="de-AT" w:eastAsia="ar-SA"/>
              </w:rPr>
              <w:t xml:space="preserve"> Bausch  K.-R., Christ, H., Krumm, H.-J., </w:t>
            </w:r>
            <w:r w:rsidRPr="006E317E">
              <w:rPr>
                <w:rFonts w:ascii="Cambria" w:hAnsi="Cambria"/>
                <w:i/>
                <w:iCs/>
                <w:snapToGrid w:val="0"/>
                <w:spacing w:val="-4"/>
                <w:sz w:val="20"/>
                <w:szCs w:val="20"/>
                <w:lang w:val="de-AT" w:eastAsia="ar-SA"/>
              </w:rPr>
              <w:t xml:space="preserve">Handbuch Fremdsprachenunterricht, </w:t>
            </w:r>
            <w:r w:rsidRPr="006E317E">
              <w:rPr>
                <w:rFonts w:ascii="Cambria" w:hAnsi="Cambria"/>
                <w:snapToGrid w:val="0"/>
                <w:spacing w:val="-4"/>
                <w:sz w:val="20"/>
                <w:szCs w:val="20"/>
                <w:lang w:val="de-AT" w:eastAsia="ar-SA"/>
              </w:rPr>
              <w:t xml:space="preserve">Tübingen, Basel 1995.   </w:t>
            </w:r>
          </w:p>
          <w:p w14:paraId="67BF8240" w14:textId="77777777" w:rsidR="003343B9" w:rsidRPr="006E317E" w:rsidRDefault="003343B9" w:rsidP="00B90115">
            <w:pPr>
              <w:suppressAutoHyphens/>
              <w:spacing w:after="0" w:line="240" w:lineRule="auto"/>
              <w:rPr>
                <w:rFonts w:ascii="Cambria" w:hAnsi="Cambria"/>
                <w:snapToGrid w:val="0"/>
                <w:sz w:val="20"/>
                <w:szCs w:val="20"/>
                <w:lang w:val="de-AT" w:eastAsia="ar-SA"/>
              </w:rPr>
            </w:pPr>
            <w:r w:rsidRPr="006E317E">
              <w:rPr>
                <w:rFonts w:ascii="Cambria" w:hAnsi="Cambria"/>
                <w:sz w:val="20"/>
                <w:szCs w:val="20"/>
                <w:lang w:val="de-AT" w:eastAsia="ar-SA"/>
              </w:rPr>
              <w:t>2.</w:t>
            </w:r>
            <w:r w:rsidRPr="006E317E">
              <w:rPr>
                <w:rFonts w:ascii="Cambria" w:hAnsi="Cambria"/>
                <w:snapToGrid w:val="0"/>
                <w:sz w:val="20"/>
                <w:szCs w:val="20"/>
                <w:lang w:val="de-AT" w:eastAsia="ar-SA"/>
              </w:rPr>
              <w:t xml:space="preserve"> </w:t>
            </w:r>
            <w:proofErr w:type="spellStart"/>
            <w:r w:rsidRPr="006E317E">
              <w:rPr>
                <w:rFonts w:ascii="Cambria" w:hAnsi="Cambria"/>
                <w:snapToGrid w:val="0"/>
                <w:sz w:val="20"/>
                <w:szCs w:val="20"/>
                <w:lang w:val="de-AT" w:eastAsia="ar-SA"/>
              </w:rPr>
              <w:t>Desselmann</w:t>
            </w:r>
            <w:proofErr w:type="spellEnd"/>
            <w:r w:rsidRPr="006E317E">
              <w:rPr>
                <w:rFonts w:ascii="Cambria" w:hAnsi="Cambria"/>
                <w:snapToGrid w:val="0"/>
                <w:sz w:val="20"/>
                <w:szCs w:val="20"/>
                <w:lang w:val="de-AT" w:eastAsia="ar-SA"/>
              </w:rPr>
              <w:t xml:space="preserve">  G.,  </w:t>
            </w:r>
            <w:r w:rsidRPr="006E317E">
              <w:rPr>
                <w:rFonts w:ascii="Cambria" w:hAnsi="Cambria"/>
                <w:i/>
                <w:iCs/>
                <w:snapToGrid w:val="0"/>
                <w:sz w:val="20"/>
                <w:szCs w:val="20"/>
                <w:lang w:val="de-AT" w:eastAsia="ar-SA"/>
              </w:rPr>
              <w:t xml:space="preserve">Didaktik des Fremdsprachenunterrichts,  </w:t>
            </w:r>
            <w:r w:rsidRPr="006E317E">
              <w:rPr>
                <w:rFonts w:ascii="Cambria" w:hAnsi="Cambria"/>
                <w:snapToGrid w:val="0"/>
                <w:sz w:val="20"/>
                <w:szCs w:val="20"/>
                <w:lang w:val="de-AT" w:eastAsia="ar-SA"/>
              </w:rPr>
              <w:t>Leipzig 1986.</w:t>
            </w:r>
          </w:p>
          <w:p w14:paraId="38F4B834" w14:textId="77777777" w:rsidR="003343B9" w:rsidRPr="006E317E" w:rsidRDefault="003343B9" w:rsidP="00B90115">
            <w:pPr>
              <w:suppressAutoHyphens/>
              <w:spacing w:after="0" w:line="240" w:lineRule="auto"/>
              <w:rPr>
                <w:rFonts w:ascii="Cambria" w:hAnsi="Cambria"/>
                <w:snapToGrid w:val="0"/>
                <w:sz w:val="20"/>
                <w:szCs w:val="20"/>
                <w:lang w:eastAsia="ar-SA"/>
              </w:rPr>
            </w:pPr>
            <w:r w:rsidRPr="006E317E">
              <w:rPr>
                <w:rFonts w:ascii="Cambria" w:hAnsi="Cambria"/>
                <w:snapToGrid w:val="0"/>
                <w:sz w:val="20"/>
                <w:szCs w:val="20"/>
                <w:lang w:eastAsia="ar-SA"/>
              </w:rPr>
              <w:t xml:space="preserve">3. </w:t>
            </w:r>
            <w:proofErr w:type="spellStart"/>
            <w:r w:rsidRPr="006E317E">
              <w:rPr>
                <w:rFonts w:ascii="Cambria" w:hAnsi="Cambria"/>
                <w:snapToGrid w:val="0"/>
                <w:sz w:val="20"/>
                <w:szCs w:val="20"/>
                <w:lang w:eastAsia="ar-SA"/>
              </w:rPr>
              <w:t>Siek</w:t>
            </w:r>
            <w:proofErr w:type="spellEnd"/>
            <w:r w:rsidRPr="006E317E">
              <w:rPr>
                <w:rFonts w:ascii="Cambria" w:hAnsi="Cambria"/>
                <w:snapToGrid w:val="0"/>
                <w:sz w:val="20"/>
                <w:szCs w:val="20"/>
                <w:lang w:eastAsia="ar-SA"/>
              </w:rPr>
              <w:t xml:space="preserve"> - </w:t>
            </w:r>
            <w:proofErr w:type="spellStart"/>
            <w:r w:rsidRPr="006E317E">
              <w:rPr>
                <w:rFonts w:ascii="Cambria" w:hAnsi="Cambria"/>
                <w:snapToGrid w:val="0"/>
                <w:sz w:val="20"/>
                <w:szCs w:val="20"/>
                <w:lang w:eastAsia="ar-SA"/>
              </w:rPr>
              <w:t>Piskozub</w:t>
            </w:r>
            <w:proofErr w:type="spellEnd"/>
            <w:r w:rsidRPr="006E317E">
              <w:rPr>
                <w:rFonts w:ascii="Cambria" w:hAnsi="Cambria"/>
                <w:snapToGrid w:val="0"/>
                <w:sz w:val="20"/>
                <w:szCs w:val="20"/>
                <w:lang w:eastAsia="ar-SA"/>
              </w:rPr>
              <w:t xml:space="preserve"> T., </w:t>
            </w:r>
            <w:r w:rsidRPr="006E317E">
              <w:rPr>
                <w:rFonts w:ascii="Cambria" w:hAnsi="Cambria"/>
                <w:i/>
                <w:iCs/>
                <w:snapToGrid w:val="0"/>
                <w:sz w:val="20"/>
                <w:szCs w:val="20"/>
                <w:lang w:eastAsia="ar-SA"/>
              </w:rPr>
              <w:t>Gry i zabawy w nauczaniu j</w:t>
            </w:r>
            <w:r w:rsidRPr="006E317E">
              <w:rPr>
                <w:rFonts w:ascii="Cambria" w:eastAsia="TimesNewRoman,Italic" w:hAnsi="Cambria"/>
                <w:i/>
                <w:iCs/>
                <w:snapToGrid w:val="0"/>
                <w:sz w:val="20"/>
                <w:szCs w:val="20"/>
                <w:lang w:eastAsia="ar-SA"/>
              </w:rPr>
              <w:t>ę</w:t>
            </w:r>
            <w:r w:rsidRPr="006E317E">
              <w:rPr>
                <w:rFonts w:ascii="Cambria" w:hAnsi="Cambria"/>
                <w:i/>
                <w:iCs/>
                <w:snapToGrid w:val="0"/>
                <w:sz w:val="20"/>
                <w:szCs w:val="20"/>
                <w:lang w:eastAsia="ar-SA"/>
              </w:rPr>
              <w:t xml:space="preserve">zyków obcych. </w:t>
            </w:r>
            <w:r w:rsidRPr="006E317E">
              <w:rPr>
                <w:rFonts w:ascii="Cambria" w:hAnsi="Cambria"/>
                <w:snapToGrid w:val="0"/>
                <w:sz w:val="20"/>
                <w:szCs w:val="20"/>
                <w:lang w:eastAsia="ar-SA"/>
              </w:rPr>
              <w:t xml:space="preserve">Warszawa 1994.   </w:t>
            </w:r>
          </w:p>
          <w:p w14:paraId="1F4B6C66" w14:textId="77777777" w:rsidR="003343B9" w:rsidRPr="006E317E" w:rsidRDefault="003343B9" w:rsidP="00B90115">
            <w:pPr>
              <w:suppressAutoHyphens/>
              <w:spacing w:after="0" w:line="240" w:lineRule="auto"/>
              <w:rPr>
                <w:rFonts w:ascii="Cambria" w:hAnsi="Cambria"/>
                <w:snapToGrid w:val="0"/>
                <w:sz w:val="20"/>
                <w:szCs w:val="20"/>
                <w:lang w:eastAsia="ar-SA"/>
              </w:rPr>
            </w:pPr>
            <w:r w:rsidRPr="006E317E">
              <w:rPr>
                <w:rFonts w:ascii="Cambria" w:hAnsi="Cambria"/>
                <w:snapToGrid w:val="0"/>
                <w:sz w:val="20"/>
                <w:szCs w:val="20"/>
                <w:lang w:eastAsia="ar-SA"/>
              </w:rPr>
              <w:t xml:space="preserve">4. Szulc  A., </w:t>
            </w:r>
            <w:r w:rsidRPr="006E317E">
              <w:rPr>
                <w:rFonts w:ascii="Cambria" w:hAnsi="Cambria"/>
                <w:i/>
                <w:iCs/>
                <w:snapToGrid w:val="0"/>
                <w:sz w:val="20"/>
                <w:szCs w:val="20"/>
                <w:lang w:eastAsia="ar-SA"/>
              </w:rPr>
              <w:t>Słownik dydaktyki j</w:t>
            </w:r>
            <w:r w:rsidRPr="006E317E">
              <w:rPr>
                <w:rFonts w:ascii="Cambria" w:eastAsia="TimesNewRoman,Italic" w:hAnsi="Cambria"/>
                <w:i/>
                <w:iCs/>
                <w:snapToGrid w:val="0"/>
                <w:sz w:val="20"/>
                <w:szCs w:val="20"/>
                <w:lang w:eastAsia="ar-SA"/>
              </w:rPr>
              <w:t>ę</w:t>
            </w:r>
            <w:r w:rsidRPr="006E317E">
              <w:rPr>
                <w:rFonts w:ascii="Cambria" w:hAnsi="Cambria"/>
                <w:i/>
                <w:iCs/>
                <w:snapToGrid w:val="0"/>
                <w:sz w:val="20"/>
                <w:szCs w:val="20"/>
                <w:lang w:eastAsia="ar-SA"/>
              </w:rPr>
              <w:t xml:space="preserve">zyków obcych,  </w:t>
            </w:r>
            <w:r w:rsidRPr="006E317E">
              <w:rPr>
                <w:rFonts w:ascii="Cambria" w:hAnsi="Cambria"/>
                <w:snapToGrid w:val="0"/>
                <w:sz w:val="20"/>
                <w:szCs w:val="20"/>
                <w:lang w:eastAsia="ar-SA"/>
              </w:rPr>
              <w:t xml:space="preserve">Warszawa, 1994.   </w:t>
            </w:r>
          </w:p>
          <w:p w14:paraId="2B8A3FCD" w14:textId="77777777" w:rsidR="003343B9" w:rsidRPr="006E317E" w:rsidRDefault="003343B9" w:rsidP="00B90115">
            <w:pPr>
              <w:spacing w:after="0" w:line="240" w:lineRule="auto"/>
              <w:ind w:right="-567"/>
              <w:contextualSpacing/>
              <w:rPr>
                <w:rFonts w:ascii="Cambria" w:hAnsi="Cambria"/>
                <w:sz w:val="20"/>
                <w:szCs w:val="20"/>
                <w:lang w:val="de-AT"/>
              </w:rPr>
            </w:pPr>
            <w:r w:rsidRPr="006E317E">
              <w:rPr>
                <w:rFonts w:ascii="Cambria" w:hAnsi="Cambria"/>
                <w:sz w:val="20"/>
                <w:szCs w:val="20"/>
                <w:lang w:val="en-US"/>
              </w:rPr>
              <w:t xml:space="preserve">5. Storch G., </w:t>
            </w:r>
            <w:r w:rsidRPr="006E317E">
              <w:rPr>
                <w:rFonts w:ascii="Cambria" w:hAnsi="Cambria"/>
                <w:i/>
                <w:iCs/>
                <w:sz w:val="20"/>
                <w:szCs w:val="20"/>
                <w:lang w:val="en-US"/>
              </w:rPr>
              <w:t xml:space="preserve">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eine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Didaktik</w:t>
            </w:r>
            <w:proofErr w:type="spellEnd"/>
            <w:r w:rsidRPr="006E317E">
              <w:rPr>
                <w:rFonts w:ascii="Cambria" w:hAnsi="Cambria"/>
                <w:i/>
                <w:iCs/>
                <w:sz w:val="20"/>
                <w:szCs w:val="20"/>
                <w:lang w:val="en-US"/>
              </w:rPr>
              <w:t>,</w:t>
            </w:r>
            <w:r w:rsidRPr="006E317E">
              <w:rPr>
                <w:rFonts w:ascii="Cambria" w:hAnsi="Cambria"/>
                <w:sz w:val="20"/>
                <w:szCs w:val="20"/>
                <w:lang w:val="en-US"/>
              </w:rPr>
              <w:t xml:space="preserve"> München, 1999.  </w:t>
            </w:r>
          </w:p>
          <w:p w14:paraId="71BE5E88" w14:textId="77777777" w:rsidR="003343B9" w:rsidRPr="006E317E" w:rsidRDefault="003343B9" w:rsidP="00B90115">
            <w:pPr>
              <w:spacing w:after="0" w:line="240" w:lineRule="auto"/>
              <w:ind w:right="-567"/>
              <w:contextualSpacing/>
              <w:rPr>
                <w:rFonts w:ascii="Cambria" w:hAnsi="Cambria"/>
                <w:sz w:val="20"/>
                <w:szCs w:val="20"/>
              </w:rPr>
            </w:pPr>
            <w:r w:rsidRPr="006E317E">
              <w:rPr>
                <w:rFonts w:ascii="Cambria" w:hAnsi="Cambria"/>
                <w:sz w:val="20"/>
                <w:szCs w:val="20"/>
              </w:rPr>
              <w:t>6. Czasopisma specjalistyczne</w:t>
            </w:r>
          </w:p>
        </w:tc>
      </w:tr>
    </w:tbl>
    <w:p w14:paraId="640CFA13"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13. Informacje dodatkowe</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22"/>
        <w:gridCol w:w="5760"/>
      </w:tblGrid>
      <w:tr w:rsidR="002C0439" w:rsidRPr="006E317E" w14:paraId="225E7CEB" w14:textId="77777777" w:rsidTr="0B8B5C21">
        <w:tc>
          <w:tcPr>
            <w:tcW w:w="4022" w:type="dxa"/>
          </w:tcPr>
          <w:p w14:paraId="60E28843"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760" w:type="dxa"/>
          </w:tcPr>
          <w:p w14:paraId="6D92589D"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dr Anna Bielewicz-</w:t>
            </w:r>
            <w:proofErr w:type="spellStart"/>
            <w:r w:rsidRPr="006E317E">
              <w:rPr>
                <w:rFonts w:ascii="Cambria" w:hAnsi="Cambria"/>
                <w:sz w:val="20"/>
                <w:szCs w:val="20"/>
              </w:rPr>
              <w:t>Dubiec</w:t>
            </w:r>
            <w:proofErr w:type="spellEnd"/>
            <w:r w:rsidRPr="006E317E">
              <w:rPr>
                <w:rFonts w:ascii="Cambria" w:hAnsi="Cambria"/>
                <w:sz w:val="20"/>
                <w:szCs w:val="20"/>
              </w:rPr>
              <w:t xml:space="preserve"> </w:t>
            </w:r>
          </w:p>
        </w:tc>
      </w:tr>
      <w:tr w:rsidR="002C0439" w:rsidRPr="006E317E" w14:paraId="2A76A982" w14:textId="77777777" w:rsidTr="0B8B5C21">
        <w:tc>
          <w:tcPr>
            <w:tcW w:w="4022" w:type="dxa"/>
          </w:tcPr>
          <w:p w14:paraId="1DEAFCD8"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760" w:type="dxa"/>
          </w:tcPr>
          <w:p w14:paraId="5AF2AA28" w14:textId="1BE72F33"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1</w:t>
            </w:r>
            <w:r w:rsidR="000437F8">
              <w:rPr>
                <w:rFonts w:ascii="Cambria" w:hAnsi="Cambria"/>
                <w:sz w:val="20"/>
                <w:szCs w:val="20"/>
              </w:rPr>
              <w:t>9</w:t>
            </w:r>
            <w:r w:rsidRPr="006E317E">
              <w:rPr>
                <w:rFonts w:ascii="Cambria" w:hAnsi="Cambria"/>
                <w:sz w:val="20"/>
                <w:szCs w:val="20"/>
              </w:rPr>
              <w:t>.06.2023</w:t>
            </w:r>
          </w:p>
        </w:tc>
      </w:tr>
      <w:tr w:rsidR="002C0439" w:rsidRPr="006E317E" w14:paraId="1D9CC06B" w14:textId="77777777" w:rsidTr="0B8B5C21">
        <w:tc>
          <w:tcPr>
            <w:tcW w:w="4022" w:type="dxa"/>
          </w:tcPr>
          <w:p w14:paraId="2551A610"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dane kontaktowe (e-mail)</w:t>
            </w:r>
          </w:p>
        </w:tc>
        <w:tc>
          <w:tcPr>
            <w:tcW w:w="5760" w:type="dxa"/>
          </w:tcPr>
          <w:p w14:paraId="485C7261"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Anna-bd@o2.pl</w:t>
            </w:r>
          </w:p>
        </w:tc>
      </w:tr>
      <w:tr w:rsidR="002C0439" w:rsidRPr="006E317E" w14:paraId="348FEAB9" w14:textId="77777777" w:rsidTr="0B8B5C21">
        <w:tc>
          <w:tcPr>
            <w:tcW w:w="4022" w:type="dxa"/>
          </w:tcPr>
          <w:p w14:paraId="218E7FCC"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podpis</w:t>
            </w:r>
          </w:p>
        </w:tc>
        <w:tc>
          <w:tcPr>
            <w:tcW w:w="5760" w:type="dxa"/>
          </w:tcPr>
          <w:p w14:paraId="72C96E0D" w14:textId="77777777" w:rsidR="003343B9" w:rsidRPr="006E317E" w:rsidRDefault="003343B9" w:rsidP="00B90115">
            <w:pPr>
              <w:spacing w:before="60" w:after="60" w:line="240" w:lineRule="auto"/>
              <w:rPr>
                <w:rFonts w:ascii="Cambria" w:hAnsi="Cambria"/>
                <w:sz w:val="20"/>
                <w:szCs w:val="20"/>
              </w:rPr>
            </w:pPr>
          </w:p>
        </w:tc>
      </w:tr>
    </w:tbl>
    <w:p w14:paraId="102C9ABE" w14:textId="77777777" w:rsidR="003343B9" w:rsidRPr="006E317E" w:rsidRDefault="003343B9" w:rsidP="003343B9">
      <w:pPr>
        <w:spacing w:before="60" w:after="60"/>
        <w:rPr>
          <w:rFonts w:ascii="Cambria" w:hAnsi="Cambria"/>
          <w:sz w:val="24"/>
          <w:szCs w:val="24"/>
        </w:rPr>
      </w:pPr>
    </w:p>
    <w:p w14:paraId="1A393535" w14:textId="77777777" w:rsidR="003343B9" w:rsidRPr="006E317E" w:rsidRDefault="003343B9" w:rsidP="003343B9">
      <w:pPr>
        <w:spacing w:after="0" w:line="240" w:lineRule="auto"/>
        <w:rPr>
          <w:rFonts w:ascii="Cambria" w:hAnsi="Cambria"/>
          <w:sz w:val="24"/>
          <w:szCs w:val="24"/>
        </w:rPr>
      </w:pPr>
      <w:r w:rsidRPr="006E317E">
        <w:rPr>
          <w:rFonts w:ascii="Cambria" w:hAnsi="Cambria"/>
          <w:sz w:val="24"/>
          <w:szCs w:val="24"/>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2C0439" w:rsidRPr="006E317E" w14:paraId="6C9A9E00" w14:textId="77777777" w:rsidTr="11CCC50A">
        <w:trPr>
          <w:trHeight w:val="269"/>
        </w:trPr>
        <w:tc>
          <w:tcPr>
            <w:tcW w:w="1968" w:type="dxa"/>
            <w:vMerge w:val="restart"/>
          </w:tcPr>
          <w:p w14:paraId="1FBADEFD" w14:textId="77777777" w:rsidR="003343B9" w:rsidRPr="006E317E" w:rsidRDefault="003343B9" w:rsidP="0B8B5C21">
            <w:pPr>
              <w:spacing w:after="0" w:line="240" w:lineRule="auto"/>
              <w:jc w:val="center"/>
              <w:rPr>
                <w:rFonts w:ascii="Cambria" w:hAnsi="Cambria"/>
                <w:b/>
                <w:bCs/>
                <w:sz w:val="24"/>
                <w:szCs w:val="24"/>
              </w:rPr>
            </w:pPr>
            <w:r w:rsidRPr="006E317E">
              <w:rPr>
                <w:noProof/>
                <w:lang w:val="de-DE" w:eastAsia="de-DE"/>
              </w:rPr>
              <w:lastRenderedPageBreak/>
              <w:drawing>
                <wp:inline distT="0" distB="0" distL="0" distR="0" wp14:anchorId="1BF9B604" wp14:editId="5D0AA3C2">
                  <wp:extent cx="1036320" cy="1036320"/>
                  <wp:effectExtent l="0" t="0" r="0" b="0"/>
                  <wp:docPr id="98956907" name="Obraz 98956907" descr="Obraz zawierający godło, symbol, logo, krąg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8956907"/>
                          <pic:cNvPicPr/>
                        </pic:nvPicPr>
                        <pic:blipFill>
                          <a:blip r:embed="rId2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818" w:type="dxa"/>
            <w:vAlign w:val="center"/>
          </w:tcPr>
          <w:p w14:paraId="5F09543E"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Wydział</w:t>
            </w:r>
          </w:p>
        </w:tc>
        <w:tc>
          <w:tcPr>
            <w:tcW w:w="5103" w:type="dxa"/>
            <w:gridSpan w:val="2"/>
            <w:vAlign w:val="center"/>
          </w:tcPr>
          <w:p w14:paraId="03F1C18B" w14:textId="77777777" w:rsidR="003343B9" w:rsidRPr="006E317E" w:rsidRDefault="003343B9" w:rsidP="00B90115">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7C6D708F" w14:textId="77777777" w:rsidTr="11CCC50A">
        <w:trPr>
          <w:trHeight w:val="275"/>
        </w:trPr>
        <w:tc>
          <w:tcPr>
            <w:tcW w:w="1968" w:type="dxa"/>
            <w:vMerge/>
          </w:tcPr>
          <w:p w14:paraId="02AC6229"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2A3E719F"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Kierunek</w:t>
            </w:r>
          </w:p>
        </w:tc>
        <w:tc>
          <w:tcPr>
            <w:tcW w:w="5103" w:type="dxa"/>
            <w:gridSpan w:val="2"/>
            <w:vAlign w:val="center"/>
          </w:tcPr>
          <w:p w14:paraId="3899B97B" w14:textId="5F14A666" w:rsidR="003343B9" w:rsidRPr="006E317E" w:rsidRDefault="00AD74EE" w:rsidP="00B90115">
            <w:pPr>
              <w:spacing w:after="0" w:line="240" w:lineRule="auto"/>
              <w:rPr>
                <w:rFonts w:ascii="Cambria" w:hAnsi="Cambria"/>
                <w:sz w:val="24"/>
                <w:szCs w:val="24"/>
              </w:rPr>
            </w:pPr>
            <w:r>
              <w:rPr>
                <w:rFonts w:ascii="Cambria" w:hAnsi="Cambria"/>
                <w:sz w:val="24"/>
                <w:szCs w:val="24"/>
              </w:rPr>
              <w:t>Filologia w zakresie języka niemieckiego od podstaw</w:t>
            </w:r>
          </w:p>
        </w:tc>
      </w:tr>
      <w:tr w:rsidR="002C0439" w:rsidRPr="006E317E" w14:paraId="3A8D9227" w14:textId="77777777" w:rsidTr="11CCC50A">
        <w:trPr>
          <w:trHeight w:val="139"/>
        </w:trPr>
        <w:tc>
          <w:tcPr>
            <w:tcW w:w="1968" w:type="dxa"/>
            <w:vMerge/>
          </w:tcPr>
          <w:p w14:paraId="0D8405BA"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1CDC7A14"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Poziom studiów</w:t>
            </w:r>
          </w:p>
        </w:tc>
        <w:tc>
          <w:tcPr>
            <w:tcW w:w="5103" w:type="dxa"/>
            <w:gridSpan w:val="2"/>
            <w:vAlign w:val="center"/>
          </w:tcPr>
          <w:p w14:paraId="51440C02"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72B33AD3" w14:textId="77777777" w:rsidTr="11CCC50A">
        <w:trPr>
          <w:trHeight w:val="139"/>
        </w:trPr>
        <w:tc>
          <w:tcPr>
            <w:tcW w:w="1968" w:type="dxa"/>
            <w:vMerge/>
          </w:tcPr>
          <w:p w14:paraId="642CAB72"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20BA26FB" w14:textId="77777777" w:rsidR="003343B9" w:rsidRPr="006E317E" w:rsidRDefault="003343B9" w:rsidP="0B8B5C21">
            <w:pPr>
              <w:spacing w:after="0" w:line="240" w:lineRule="auto"/>
              <w:rPr>
                <w:rFonts w:ascii="Cambria" w:hAnsi="Cambria"/>
                <w:b/>
                <w:bCs/>
                <w:sz w:val="24"/>
                <w:szCs w:val="24"/>
                <w:highlight w:val="yellow"/>
              </w:rPr>
            </w:pPr>
            <w:r w:rsidRPr="006E317E">
              <w:rPr>
                <w:rFonts w:ascii="Cambria" w:hAnsi="Cambria"/>
                <w:b/>
                <w:bCs/>
                <w:sz w:val="24"/>
                <w:szCs w:val="24"/>
              </w:rPr>
              <w:t>Forma studiów</w:t>
            </w:r>
          </w:p>
        </w:tc>
        <w:tc>
          <w:tcPr>
            <w:tcW w:w="5103" w:type="dxa"/>
            <w:gridSpan w:val="2"/>
            <w:vAlign w:val="center"/>
          </w:tcPr>
          <w:p w14:paraId="20763A9C"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stacjonarna/niestacjonarna</w:t>
            </w:r>
          </w:p>
        </w:tc>
      </w:tr>
      <w:tr w:rsidR="002C0439" w:rsidRPr="006E317E" w14:paraId="42A4C358" w14:textId="77777777" w:rsidTr="11CCC50A">
        <w:trPr>
          <w:trHeight w:val="139"/>
        </w:trPr>
        <w:tc>
          <w:tcPr>
            <w:tcW w:w="1968" w:type="dxa"/>
            <w:vMerge/>
          </w:tcPr>
          <w:p w14:paraId="60E4ADC8"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3FEBB8AF"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Profil studiów</w:t>
            </w:r>
          </w:p>
        </w:tc>
        <w:tc>
          <w:tcPr>
            <w:tcW w:w="5103" w:type="dxa"/>
            <w:gridSpan w:val="2"/>
            <w:vAlign w:val="center"/>
          </w:tcPr>
          <w:p w14:paraId="5118E20C"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321AFD1D" w14:textId="77777777" w:rsidTr="11CCC50A">
        <w:trPr>
          <w:trHeight w:val="139"/>
        </w:trPr>
        <w:tc>
          <w:tcPr>
            <w:tcW w:w="5070" w:type="dxa"/>
            <w:gridSpan w:val="3"/>
            <w:vAlign w:val="center"/>
          </w:tcPr>
          <w:p w14:paraId="45E6F0C4" w14:textId="77777777" w:rsidR="003343B9" w:rsidRPr="006E317E" w:rsidRDefault="003343B9" w:rsidP="0B8B5C21">
            <w:pPr>
              <w:spacing w:after="0" w:line="240" w:lineRule="auto"/>
              <w:rPr>
                <w:rFonts w:ascii="Cambria" w:hAnsi="Cambria"/>
                <w:b/>
                <w:bCs/>
              </w:rPr>
            </w:pPr>
            <w:r w:rsidRPr="006E317E">
              <w:rPr>
                <w:rFonts w:ascii="Cambria" w:hAnsi="Cambria"/>
                <w:b/>
                <w:bCs/>
              </w:rPr>
              <w:t>Pozycja w planie studiów (lub kod przedmiotu)</w:t>
            </w:r>
          </w:p>
        </w:tc>
        <w:tc>
          <w:tcPr>
            <w:tcW w:w="4819" w:type="dxa"/>
            <w:vAlign w:val="center"/>
          </w:tcPr>
          <w:p w14:paraId="47AF7B53" w14:textId="1FBBF2A1" w:rsidR="003343B9" w:rsidRPr="006E317E" w:rsidRDefault="00F40F4E" w:rsidP="00B90115">
            <w:pPr>
              <w:spacing w:after="0" w:line="240" w:lineRule="auto"/>
              <w:rPr>
                <w:rFonts w:ascii="Cambria" w:hAnsi="Cambria"/>
                <w:sz w:val="24"/>
                <w:szCs w:val="24"/>
              </w:rPr>
            </w:pPr>
            <w:r>
              <w:rPr>
                <w:rFonts w:ascii="Cambria" w:hAnsi="Cambria"/>
                <w:sz w:val="24"/>
                <w:szCs w:val="24"/>
              </w:rPr>
              <w:t>41</w:t>
            </w:r>
            <w:r w:rsidR="4EB993BB" w:rsidRPr="006E317E">
              <w:rPr>
                <w:rFonts w:ascii="Cambria" w:hAnsi="Cambria"/>
                <w:sz w:val="24"/>
                <w:szCs w:val="24"/>
              </w:rPr>
              <w:t>/</w:t>
            </w:r>
            <w:r>
              <w:rPr>
                <w:rFonts w:ascii="Cambria" w:hAnsi="Cambria"/>
                <w:sz w:val="24"/>
                <w:szCs w:val="24"/>
              </w:rPr>
              <w:t>40</w:t>
            </w:r>
          </w:p>
        </w:tc>
      </w:tr>
    </w:tbl>
    <w:p w14:paraId="506D12D5"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0378524B"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C0439" w:rsidRPr="006E317E" w14:paraId="57CB6002" w14:textId="77777777" w:rsidTr="0B8B5C21">
        <w:trPr>
          <w:trHeight w:val="328"/>
        </w:trPr>
        <w:tc>
          <w:tcPr>
            <w:tcW w:w="4219" w:type="dxa"/>
            <w:vAlign w:val="center"/>
          </w:tcPr>
          <w:p w14:paraId="39F9C3B7"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Nazwa zajęć</w:t>
            </w:r>
          </w:p>
        </w:tc>
        <w:tc>
          <w:tcPr>
            <w:tcW w:w="5670" w:type="dxa"/>
            <w:vAlign w:val="center"/>
          </w:tcPr>
          <w:p w14:paraId="3DD60D5C" w14:textId="77777777" w:rsidR="003343B9" w:rsidRPr="006E317E" w:rsidRDefault="003343B9" w:rsidP="0B8B5C21">
            <w:pPr>
              <w:spacing w:before="20" w:after="20" w:line="240" w:lineRule="auto"/>
              <w:rPr>
                <w:rFonts w:ascii="Cambria" w:hAnsi="Cambria"/>
                <w:b/>
                <w:bCs/>
              </w:rPr>
            </w:pPr>
            <w:r w:rsidRPr="006E317E">
              <w:rPr>
                <w:rFonts w:ascii="Cambria" w:hAnsi="Cambria"/>
                <w:b/>
                <w:bCs/>
              </w:rPr>
              <w:t>Dydaktyka języka niemieckiego 1</w:t>
            </w:r>
          </w:p>
        </w:tc>
      </w:tr>
      <w:tr w:rsidR="002C0439" w:rsidRPr="006E317E" w14:paraId="415B0B0C" w14:textId="77777777" w:rsidTr="0B8B5C21">
        <w:tc>
          <w:tcPr>
            <w:tcW w:w="4219" w:type="dxa"/>
            <w:vAlign w:val="center"/>
          </w:tcPr>
          <w:p w14:paraId="302F018C"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Punkty ECTS</w:t>
            </w:r>
          </w:p>
        </w:tc>
        <w:tc>
          <w:tcPr>
            <w:tcW w:w="5670" w:type="dxa"/>
            <w:vAlign w:val="center"/>
          </w:tcPr>
          <w:p w14:paraId="165B2304"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9</w:t>
            </w:r>
          </w:p>
        </w:tc>
      </w:tr>
      <w:tr w:rsidR="002C0439" w:rsidRPr="006E317E" w14:paraId="56820283" w14:textId="77777777" w:rsidTr="0B8B5C21">
        <w:tc>
          <w:tcPr>
            <w:tcW w:w="4219" w:type="dxa"/>
            <w:vAlign w:val="center"/>
          </w:tcPr>
          <w:p w14:paraId="5CC3A6D8"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Rodzaj zajęć</w:t>
            </w:r>
          </w:p>
        </w:tc>
        <w:tc>
          <w:tcPr>
            <w:tcW w:w="5670" w:type="dxa"/>
            <w:vAlign w:val="center"/>
          </w:tcPr>
          <w:p w14:paraId="58E4A45A"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obowiązkowe/obieralne</w:t>
            </w:r>
          </w:p>
        </w:tc>
      </w:tr>
      <w:tr w:rsidR="002C0439" w:rsidRPr="006E317E" w14:paraId="60411929" w14:textId="77777777" w:rsidTr="0B8B5C21">
        <w:tc>
          <w:tcPr>
            <w:tcW w:w="4219" w:type="dxa"/>
            <w:vAlign w:val="center"/>
          </w:tcPr>
          <w:p w14:paraId="54A7320E"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Moduł/specjalizacja</w:t>
            </w:r>
          </w:p>
        </w:tc>
        <w:tc>
          <w:tcPr>
            <w:tcW w:w="5670" w:type="dxa"/>
            <w:vAlign w:val="center"/>
          </w:tcPr>
          <w:p w14:paraId="2D383474" w14:textId="77777777" w:rsidR="003343B9" w:rsidRPr="006E317E" w:rsidRDefault="003343B9" w:rsidP="0B8B5C21">
            <w:pPr>
              <w:spacing w:before="20" w:after="20" w:line="240" w:lineRule="auto"/>
              <w:rPr>
                <w:rFonts w:ascii="Cambria" w:hAnsi="Cambria"/>
                <w:b/>
                <w:bCs/>
                <w:sz w:val="20"/>
                <w:szCs w:val="20"/>
              </w:rPr>
            </w:pPr>
            <w:r w:rsidRPr="006E317E">
              <w:rPr>
                <w:rFonts w:ascii="Cambria" w:eastAsia="Cambria" w:hAnsi="Cambria" w:cs="Cambria"/>
                <w:b/>
                <w:bCs/>
                <w:sz w:val="20"/>
                <w:szCs w:val="20"/>
              </w:rPr>
              <w:t xml:space="preserve">Kształcenie nauczycielskie – przygotowanie w zakresie dydaktycznym </w:t>
            </w:r>
            <w:r w:rsidRPr="006E317E">
              <w:rPr>
                <w:rFonts w:ascii="Cambria" w:eastAsia="Calibri" w:hAnsi="Cambria"/>
                <w:b/>
                <w:bCs/>
                <w:sz w:val="20"/>
                <w:szCs w:val="20"/>
              </w:rPr>
              <w:t>/ nauczycielska</w:t>
            </w:r>
          </w:p>
        </w:tc>
      </w:tr>
      <w:tr w:rsidR="002C0439" w:rsidRPr="006E317E" w14:paraId="0C2F710E" w14:textId="77777777" w:rsidTr="0B8B5C21">
        <w:tc>
          <w:tcPr>
            <w:tcW w:w="4219" w:type="dxa"/>
            <w:vAlign w:val="center"/>
          </w:tcPr>
          <w:p w14:paraId="3C6F1DA0"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Język, w którym prowadzone są zajęcia</w:t>
            </w:r>
          </w:p>
        </w:tc>
        <w:tc>
          <w:tcPr>
            <w:tcW w:w="5670" w:type="dxa"/>
            <w:vAlign w:val="center"/>
          </w:tcPr>
          <w:p w14:paraId="0DD053E7" w14:textId="77777777" w:rsidR="003343B9" w:rsidRPr="006E317E" w:rsidRDefault="003343B9" w:rsidP="00B90115">
            <w:pPr>
              <w:spacing w:before="20" w:after="20" w:line="240" w:lineRule="auto"/>
              <w:rPr>
                <w:rFonts w:ascii="Cambria" w:hAnsi="Cambria"/>
                <w:b/>
                <w:bCs/>
                <w:sz w:val="20"/>
                <w:szCs w:val="20"/>
              </w:rPr>
            </w:pPr>
            <w:r w:rsidRPr="006E317E">
              <w:rPr>
                <w:rFonts w:ascii="Cambria" w:hAnsi="Cambria"/>
                <w:b/>
                <w:bCs/>
                <w:sz w:val="20"/>
                <w:szCs w:val="20"/>
              </w:rPr>
              <w:t>niemiecki</w:t>
            </w:r>
          </w:p>
        </w:tc>
      </w:tr>
      <w:tr w:rsidR="002C0439" w:rsidRPr="006E317E" w14:paraId="5D31C9B3" w14:textId="77777777" w:rsidTr="0B8B5C21">
        <w:tc>
          <w:tcPr>
            <w:tcW w:w="4219" w:type="dxa"/>
            <w:vAlign w:val="center"/>
          </w:tcPr>
          <w:p w14:paraId="1310D90A"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Rok studiów</w:t>
            </w:r>
          </w:p>
        </w:tc>
        <w:tc>
          <w:tcPr>
            <w:tcW w:w="5670" w:type="dxa"/>
            <w:vAlign w:val="center"/>
          </w:tcPr>
          <w:p w14:paraId="08631BE5"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II-III</w:t>
            </w:r>
          </w:p>
        </w:tc>
      </w:tr>
      <w:tr w:rsidR="002C0439" w:rsidRPr="006E317E" w14:paraId="237C063B" w14:textId="77777777" w:rsidTr="0B8B5C21">
        <w:tc>
          <w:tcPr>
            <w:tcW w:w="4219" w:type="dxa"/>
            <w:vAlign w:val="center"/>
          </w:tcPr>
          <w:p w14:paraId="5A13C9FE"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Imię i nazwisko koordynatora zajęć oraz osób prowadzących zajęcia</w:t>
            </w:r>
          </w:p>
        </w:tc>
        <w:tc>
          <w:tcPr>
            <w:tcW w:w="5670" w:type="dxa"/>
            <w:vAlign w:val="center"/>
          </w:tcPr>
          <w:p w14:paraId="4438F9AD"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koordynator: dr Anna Bielewicz-</w:t>
            </w:r>
            <w:proofErr w:type="spellStart"/>
            <w:r w:rsidRPr="006E317E">
              <w:rPr>
                <w:rFonts w:ascii="Cambria" w:hAnsi="Cambria"/>
                <w:b/>
                <w:bCs/>
                <w:sz w:val="20"/>
                <w:szCs w:val="20"/>
              </w:rPr>
              <w:t>Dubiec</w:t>
            </w:r>
            <w:proofErr w:type="spellEnd"/>
          </w:p>
          <w:p w14:paraId="58CF4AF9"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prowadzący: dr Anna Bielewicz-</w:t>
            </w:r>
            <w:proofErr w:type="spellStart"/>
            <w:r w:rsidRPr="006E317E">
              <w:rPr>
                <w:rFonts w:ascii="Cambria" w:hAnsi="Cambria"/>
                <w:b/>
                <w:bCs/>
                <w:sz w:val="20"/>
                <w:szCs w:val="20"/>
              </w:rPr>
              <w:t>Dubiec</w:t>
            </w:r>
            <w:proofErr w:type="spellEnd"/>
          </w:p>
        </w:tc>
      </w:tr>
    </w:tbl>
    <w:p w14:paraId="6807BBC1"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556"/>
      </w:tblGrid>
      <w:tr w:rsidR="002C0439" w:rsidRPr="006E317E" w14:paraId="1CF2ECDF" w14:textId="77777777" w:rsidTr="0B8B5C21">
        <w:tc>
          <w:tcPr>
            <w:tcW w:w="1811" w:type="dxa"/>
            <w:vAlign w:val="center"/>
          </w:tcPr>
          <w:p w14:paraId="0BBACF68"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Forma zajęć</w:t>
            </w:r>
          </w:p>
        </w:tc>
        <w:tc>
          <w:tcPr>
            <w:tcW w:w="3259" w:type="dxa"/>
            <w:vAlign w:val="center"/>
          </w:tcPr>
          <w:p w14:paraId="18B378AA"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Liczba godzin</w:t>
            </w:r>
          </w:p>
          <w:p w14:paraId="3828C7DB"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stacjonarne/niestacjonarne</w:t>
            </w:r>
          </w:p>
        </w:tc>
        <w:tc>
          <w:tcPr>
            <w:tcW w:w="2263" w:type="dxa"/>
            <w:vAlign w:val="center"/>
          </w:tcPr>
          <w:p w14:paraId="0F87FBF2"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Rok studiów/semestr</w:t>
            </w:r>
          </w:p>
        </w:tc>
        <w:tc>
          <w:tcPr>
            <w:tcW w:w="2556" w:type="dxa"/>
            <w:vAlign w:val="center"/>
          </w:tcPr>
          <w:p w14:paraId="6ED92F27" w14:textId="60476856" w:rsidR="003343B9" w:rsidRPr="006E317E" w:rsidRDefault="003343B9" w:rsidP="0B8B5C21">
            <w:pPr>
              <w:spacing w:before="60" w:after="60" w:line="240" w:lineRule="auto"/>
              <w:jc w:val="center"/>
              <w:rPr>
                <w:rFonts w:ascii="Cambria" w:hAnsi="Cambria"/>
                <w:b/>
                <w:bCs/>
              </w:rPr>
            </w:pPr>
            <w:r w:rsidRPr="006E317E">
              <w:rPr>
                <w:rFonts w:ascii="Cambria" w:hAnsi="Cambria"/>
                <w:b/>
                <w:bCs/>
              </w:rPr>
              <w:t xml:space="preserve">Punkty ECTS </w:t>
            </w:r>
            <w:r w:rsidR="00DC43D7">
              <w:rPr>
                <w:rFonts w:ascii="Cambria" w:hAnsi="Cambria"/>
              </w:rPr>
              <w:t>(zgodnie z </w:t>
            </w:r>
            <w:r w:rsidRPr="006E317E">
              <w:rPr>
                <w:rFonts w:ascii="Cambria" w:hAnsi="Cambria"/>
              </w:rPr>
              <w:t>programem studiów)</w:t>
            </w:r>
          </w:p>
        </w:tc>
      </w:tr>
      <w:tr w:rsidR="002C0439" w:rsidRPr="006E317E" w14:paraId="05BFCC5B" w14:textId="77777777" w:rsidTr="0B8B5C21">
        <w:tc>
          <w:tcPr>
            <w:tcW w:w="1811" w:type="dxa"/>
          </w:tcPr>
          <w:p w14:paraId="2E75EAAC" w14:textId="77777777" w:rsidR="003343B9" w:rsidRPr="006E317E" w:rsidRDefault="003343B9" w:rsidP="0B8B5C21">
            <w:pPr>
              <w:spacing w:before="60" w:after="60" w:line="240" w:lineRule="auto"/>
              <w:rPr>
                <w:rFonts w:ascii="Cambria" w:hAnsi="Cambria"/>
                <w:b/>
                <w:bCs/>
              </w:rPr>
            </w:pPr>
            <w:r w:rsidRPr="006E317E">
              <w:rPr>
                <w:rFonts w:ascii="Cambria" w:hAnsi="Cambria"/>
                <w:b/>
                <w:bCs/>
              </w:rPr>
              <w:t>ćwiczenia</w:t>
            </w:r>
          </w:p>
        </w:tc>
        <w:tc>
          <w:tcPr>
            <w:tcW w:w="3259" w:type="dxa"/>
            <w:vAlign w:val="center"/>
          </w:tcPr>
          <w:p w14:paraId="7CB8A325"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30/18</w:t>
            </w:r>
          </w:p>
          <w:p w14:paraId="5257BA67"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30/18</w:t>
            </w:r>
          </w:p>
          <w:p w14:paraId="0A96D3EB"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30/18</w:t>
            </w:r>
          </w:p>
        </w:tc>
        <w:tc>
          <w:tcPr>
            <w:tcW w:w="2263" w:type="dxa"/>
            <w:vAlign w:val="center"/>
          </w:tcPr>
          <w:p w14:paraId="574C9152"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II/4</w:t>
            </w:r>
          </w:p>
          <w:p w14:paraId="2F6FE469"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III/5</w:t>
            </w:r>
          </w:p>
          <w:p w14:paraId="729A6004"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III/6</w:t>
            </w:r>
          </w:p>
        </w:tc>
        <w:tc>
          <w:tcPr>
            <w:tcW w:w="2556" w:type="dxa"/>
            <w:vAlign w:val="center"/>
          </w:tcPr>
          <w:p w14:paraId="27626B6C"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9</w:t>
            </w:r>
          </w:p>
        </w:tc>
      </w:tr>
    </w:tbl>
    <w:p w14:paraId="2A0F626D"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4798B0F3" w14:textId="77777777" w:rsidTr="0B8B5C21">
        <w:trPr>
          <w:trHeight w:val="301"/>
        </w:trPr>
        <w:tc>
          <w:tcPr>
            <w:tcW w:w="9923" w:type="dxa"/>
            <w:tcMar>
              <w:top w:w="0" w:type="dxa"/>
              <w:bottom w:w="0" w:type="dxa"/>
            </w:tcMar>
          </w:tcPr>
          <w:p w14:paraId="2B3FBF3F"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Brak</w:t>
            </w:r>
          </w:p>
        </w:tc>
      </w:tr>
    </w:tbl>
    <w:p w14:paraId="47C924AE"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C0439" w:rsidRPr="006E317E" w14:paraId="5182301D" w14:textId="77777777" w:rsidTr="0B8B5C21">
        <w:tc>
          <w:tcPr>
            <w:tcW w:w="9889" w:type="dxa"/>
          </w:tcPr>
          <w:p w14:paraId="0A910F37" w14:textId="419A3140" w:rsidR="003343B9" w:rsidRPr="006E317E" w:rsidRDefault="6FD6A4A5" w:rsidP="00B90115">
            <w:pPr>
              <w:spacing w:before="60" w:after="60" w:line="240" w:lineRule="auto"/>
              <w:ind w:left="541" w:hanging="541"/>
              <w:rPr>
                <w:rFonts w:ascii="Cambria" w:hAnsi="Cambria"/>
                <w:sz w:val="20"/>
                <w:szCs w:val="20"/>
              </w:rPr>
            </w:pPr>
            <w:r w:rsidRPr="006E317E">
              <w:rPr>
                <w:rFonts w:ascii="Cambria" w:hAnsi="Cambria"/>
                <w:sz w:val="20"/>
                <w:szCs w:val="20"/>
              </w:rPr>
              <w:t>C1 – Zapoznanie studentów z teorią w zakresie dydaktyki ogólnej i dydaktyki nauczania języka niemieckiego na drugim etapie edukacyjnym.</w:t>
            </w:r>
          </w:p>
          <w:p w14:paraId="7A0168F3" w14:textId="22234D07" w:rsidR="003343B9" w:rsidRPr="006E317E" w:rsidRDefault="6FD6A4A5" w:rsidP="00B90115">
            <w:pPr>
              <w:spacing w:before="60" w:after="60" w:line="240" w:lineRule="auto"/>
              <w:ind w:left="541" w:hanging="541"/>
              <w:rPr>
                <w:rFonts w:ascii="Cambria" w:hAnsi="Cambria"/>
                <w:sz w:val="20"/>
                <w:szCs w:val="20"/>
              </w:rPr>
            </w:pPr>
            <w:r w:rsidRPr="006E317E">
              <w:rPr>
                <w:rFonts w:ascii="Cambria" w:hAnsi="Cambria"/>
                <w:sz w:val="20"/>
                <w:szCs w:val="20"/>
              </w:rPr>
              <w:t>C2 – Wykształcenie umiejętności planowania zajęć języka niemieckiego w szkole podstawowej.</w:t>
            </w:r>
          </w:p>
          <w:p w14:paraId="2324266B" w14:textId="77777777" w:rsidR="003343B9" w:rsidRPr="006E317E" w:rsidRDefault="003343B9" w:rsidP="00B90115">
            <w:pPr>
              <w:spacing w:before="60" w:after="60" w:line="240" w:lineRule="auto"/>
              <w:ind w:left="541" w:hanging="541"/>
              <w:rPr>
                <w:rFonts w:ascii="Cambria" w:hAnsi="Cambria"/>
                <w:sz w:val="20"/>
                <w:szCs w:val="20"/>
              </w:rPr>
            </w:pPr>
            <w:r w:rsidRPr="006E317E">
              <w:rPr>
                <w:rFonts w:ascii="Cambria" w:hAnsi="Cambria"/>
                <w:sz w:val="20"/>
                <w:szCs w:val="20"/>
              </w:rPr>
              <w:t>C3 – Diagnozowanie potrzeb językowych uczniów, określanie ich mocnych i słabych stron, opracowywanie wyników obserwacji, formułowanie wniosków i wdrażanie odpowiednich działań.</w:t>
            </w:r>
          </w:p>
          <w:p w14:paraId="3CE29F54"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C4 – Rozwijanie umiejętności kierowania procesami nauczania i uczenia się języka.</w:t>
            </w:r>
          </w:p>
          <w:p w14:paraId="5D0725CB" w14:textId="77777777" w:rsidR="003343B9" w:rsidRPr="006E317E" w:rsidRDefault="003343B9" w:rsidP="00B90115">
            <w:pPr>
              <w:spacing w:before="60" w:after="60" w:line="240" w:lineRule="auto"/>
              <w:ind w:left="541" w:hanging="541"/>
              <w:rPr>
                <w:rFonts w:ascii="Cambria" w:hAnsi="Cambria"/>
                <w:sz w:val="20"/>
                <w:szCs w:val="20"/>
              </w:rPr>
            </w:pPr>
            <w:r w:rsidRPr="006E317E">
              <w:rPr>
                <w:rFonts w:ascii="Cambria" w:hAnsi="Cambria"/>
                <w:sz w:val="20"/>
                <w:szCs w:val="20"/>
              </w:rPr>
              <w:t>C5 – Rozwijanie umiejętności wytwarzania i dobierania materiałów, środków i technik ćwiczeń językowych.</w:t>
            </w:r>
          </w:p>
          <w:p w14:paraId="7641B323" w14:textId="77777777" w:rsidR="003343B9" w:rsidRPr="006E317E" w:rsidRDefault="003343B9" w:rsidP="00B90115">
            <w:pPr>
              <w:spacing w:before="60" w:after="60" w:line="240" w:lineRule="auto"/>
              <w:rPr>
                <w:rFonts w:ascii="Cambria" w:hAnsi="Cambria"/>
                <w:sz w:val="24"/>
                <w:szCs w:val="24"/>
              </w:rPr>
            </w:pPr>
            <w:r w:rsidRPr="006E317E">
              <w:rPr>
                <w:rFonts w:ascii="Cambria" w:hAnsi="Cambria"/>
                <w:sz w:val="20"/>
                <w:szCs w:val="20"/>
              </w:rPr>
              <w:t>C6 – Promowanie autonomii i etyki pracy.</w:t>
            </w:r>
          </w:p>
        </w:tc>
      </w:tr>
    </w:tbl>
    <w:p w14:paraId="0A7C9FAE" w14:textId="77777777" w:rsidR="003343B9" w:rsidRPr="006E317E" w:rsidRDefault="003343B9" w:rsidP="0B8B5C21">
      <w:pPr>
        <w:spacing w:before="120" w:after="120" w:line="240" w:lineRule="auto"/>
        <w:rPr>
          <w:rFonts w:ascii="Cambria" w:hAnsi="Cambria"/>
          <w:b/>
          <w:bCs/>
          <w:strike/>
        </w:rPr>
      </w:pPr>
      <w:r w:rsidRPr="006E317E">
        <w:rPr>
          <w:rFonts w:ascii="Cambria" w:hAnsi="Cambria"/>
          <w:b/>
          <w:bCs/>
        </w:rPr>
        <w:t xml:space="preserve">5. Efekty uczenia się dla zajęć wraz z odniesieniem do efektów kierunkowych </w:t>
      </w:r>
    </w:p>
    <w:tbl>
      <w:tblPr>
        <w:tblW w:w="9781"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60"/>
        <w:gridCol w:w="6379"/>
        <w:gridCol w:w="1842"/>
      </w:tblGrid>
      <w:tr w:rsidR="002C0439" w:rsidRPr="006E317E" w14:paraId="62CB35CA" w14:textId="77777777" w:rsidTr="0B8B5C21">
        <w:tc>
          <w:tcPr>
            <w:tcW w:w="1560" w:type="dxa"/>
            <w:vAlign w:val="center"/>
          </w:tcPr>
          <w:p w14:paraId="6A069333" w14:textId="77777777" w:rsidR="003343B9" w:rsidRPr="00DC43D7" w:rsidRDefault="003343B9" w:rsidP="0B8B5C21">
            <w:pPr>
              <w:spacing w:before="60" w:after="60" w:line="240" w:lineRule="auto"/>
              <w:jc w:val="center"/>
              <w:rPr>
                <w:rFonts w:ascii="Cambria" w:hAnsi="Cambria"/>
                <w:b/>
                <w:bCs/>
                <w:sz w:val="20"/>
                <w:szCs w:val="20"/>
              </w:rPr>
            </w:pPr>
            <w:r w:rsidRPr="00DC43D7">
              <w:rPr>
                <w:rFonts w:ascii="Cambria" w:hAnsi="Cambria"/>
                <w:b/>
                <w:bCs/>
                <w:sz w:val="20"/>
                <w:szCs w:val="20"/>
              </w:rPr>
              <w:t>Symbol efektu uczenia się</w:t>
            </w:r>
          </w:p>
        </w:tc>
        <w:tc>
          <w:tcPr>
            <w:tcW w:w="6379" w:type="dxa"/>
            <w:vAlign w:val="center"/>
          </w:tcPr>
          <w:p w14:paraId="194A0630" w14:textId="77777777" w:rsidR="003343B9" w:rsidRPr="00DC43D7" w:rsidRDefault="003343B9" w:rsidP="0B8B5C21">
            <w:pPr>
              <w:spacing w:before="60" w:after="60" w:line="240" w:lineRule="auto"/>
              <w:jc w:val="center"/>
              <w:rPr>
                <w:rFonts w:ascii="Cambria" w:hAnsi="Cambria"/>
                <w:b/>
                <w:bCs/>
                <w:sz w:val="20"/>
                <w:szCs w:val="20"/>
              </w:rPr>
            </w:pPr>
            <w:r w:rsidRPr="00DC43D7">
              <w:rPr>
                <w:rFonts w:ascii="Cambria" w:hAnsi="Cambria"/>
                <w:b/>
                <w:bCs/>
                <w:sz w:val="20"/>
                <w:szCs w:val="20"/>
              </w:rPr>
              <w:t>Opis efektu uczenia się</w:t>
            </w:r>
          </w:p>
        </w:tc>
        <w:tc>
          <w:tcPr>
            <w:tcW w:w="1842" w:type="dxa"/>
            <w:vAlign w:val="center"/>
          </w:tcPr>
          <w:p w14:paraId="47DC202D" w14:textId="77777777" w:rsidR="003343B9" w:rsidRPr="00DC43D7" w:rsidRDefault="003343B9" w:rsidP="0B8B5C21">
            <w:pPr>
              <w:spacing w:before="60" w:after="60" w:line="240" w:lineRule="auto"/>
              <w:jc w:val="center"/>
              <w:rPr>
                <w:rFonts w:ascii="Cambria" w:hAnsi="Cambria"/>
                <w:b/>
                <w:bCs/>
                <w:sz w:val="20"/>
                <w:szCs w:val="20"/>
              </w:rPr>
            </w:pPr>
            <w:r w:rsidRPr="00DC43D7">
              <w:rPr>
                <w:rFonts w:ascii="Cambria" w:hAnsi="Cambria"/>
                <w:b/>
                <w:bCs/>
                <w:sz w:val="20"/>
                <w:szCs w:val="20"/>
              </w:rPr>
              <w:t>Odniesienie do efektu kierunkowego</w:t>
            </w:r>
          </w:p>
        </w:tc>
      </w:tr>
      <w:tr w:rsidR="002C0439" w:rsidRPr="006E317E" w14:paraId="02E1DE10" w14:textId="77777777" w:rsidTr="0B8B5C21">
        <w:tc>
          <w:tcPr>
            <w:tcW w:w="9781" w:type="dxa"/>
            <w:gridSpan w:val="3"/>
          </w:tcPr>
          <w:p w14:paraId="28DB5F40" w14:textId="7CF448AC"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WIEDZA</w:t>
            </w:r>
            <w:r w:rsidR="6EBA11AB" w:rsidRPr="006E317E">
              <w:rPr>
                <w:rFonts w:ascii="Cambria" w:hAnsi="Cambria"/>
                <w:b/>
                <w:bCs/>
                <w:sz w:val="20"/>
                <w:szCs w:val="20"/>
              </w:rPr>
              <w:t>: absolwent zna i rozumie</w:t>
            </w:r>
          </w:p>
        </w:tc>
      </w:tr>
      <w:tr w:rsidR="002C0439" w:rsidRPr="006E317E" w14:paraId="4F6DF83D" w14:textId="77777777" w:rsidTr="0B8B5C21">
        <w:tc>
          <w:tcPr>
            <w:tcW w:w="1560" w:type="dxa"/>
            <w:vAlign w:val="center"/>
          </w:tcPr>
          <w:p w14:paraId="2E10CE0D"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W_01</w:t>
            </w:r>
          </w:p>
        </w:tc>
        <w:tc>
          <w:tcPr>
            <w:tcW w:w="6379" w:type="dxa"/>
          </w:tcPr>
          <w:p w14:paraId="55BD9214" w14:textId="5CF506B5" w:rsidR="003343B9" w:rsidRPr="006E317E" w:rsidRDefault="6FD6A4A5" w:rsidP="00B90115">
            <w:pPr>
              <w:spacing w:before="20" w:after="20"/>
              <w:rPr>
                <w:rFonts w:ascii="Cambria" w:hAnsi="Cambria"/>
                <w:sz w:val="20"/>
                <w:szCs w:val="20"/>
              </w:rPr>
            </w:pPr>
            <w:r w:rsidRPr="006E317E">
              <w:rPr>
                <w:rFonts w:ascii="Cambria" w:hAnsi="Cambria"/>
                <w:sz w:val="20"/>
                <w:szCs w:val="20"/>
              </w:rPr>
              <w:t>różnic</w:t>
            </w:r>
            <w:r w:rsidR="37F223EB" w:rsidRPr="006E317E">
              <w:rPr>
                <w:rFonts w:ascii="Cambria" w:hAnsi="Cambria"/>
                <w:sz w:val="20"/>
                <w:szCs w:val="20"/>
              </w:rPr>
              <w:t>e</w:t>
            </w:r>
            <w:r w:rsidRPr="006E317E">
              <w:rPr>
                <w:rFonts w:ascii="Cambria" w:hAnsi="Cambria"/>
                <w:sz w:val="20"/>
                <w:szCs w:val="20"/>
              </w:rPr>
              <w:t xml:space="preserve"> indywidualn</w:t>
            </w:r>
            <w:r w:rsidR="29885C61" w:rsidRPr="006E317E">
              <w:rPr>
                <w:rFonts w:ascii="Cambria" w:hAnsi="Cambria"/>
                <w:sz w:val="20"/>
                <w:szCs w:val="20"/>
              </w:rPr>
              <w:t>e ucznió</w:t>
            </w:r>
            <w:r w:rsidR="164540E6" w:rsidRPr="006E317E">
              <w:rPr>
                <w:rFonts w:ascii="Cambria" w:hAnsi="Cambria"/>
                <w:sz w:val="20"/>
                <w:szCs w:val="20"/>
              </w:rPr>
              <w:t>w</w:t>
            </w:r>
            <w:r w:rsidRPr="006E317E">
              <w:rPr>
                <w:rFonts w:ascii="Cambria" w:hAnsi="Cambria"/>
                <w:sz w:val="20"/>
                <w:szCs w:val="20"/>
              </w:rPr>
              <w:t xml:space="preserve"> oraz wynikając</w:t>
            </w:r>
            <w:r w:rsidR="6E38BFF8" w:rsidRPr="006E317E">
              <w:rPr>
                <w:rFonts w:ascii="Cambria" w:hAnsi="Cambria"/>
                <w:sz w:val="20"/>
                <w:szCs w:val="20"/>
              </w:rPr>
              <w:t>e</w:t>
            </w:r>
            <w:r w:rsidRPr="006E317E">
              <w:rPr>
                <w:rFonts w:ascii="Cambria" w:hAnsi="Cambria"/>
                <w:sz w:val="20"/>
                <w:szCs w:val="20"/>
              </w:rPr>
              <w:t xml:space="preserve"> z nich potrzeb</w:t>
            </w:r>
            <w:r w:rsidR="70E98B35" w:rsidRPr="006E317E">
              <w:rPr>
                <w:rFonts w:ascii="Cambria" w:hAnsi="Cambria"/>
                <w:sz w:val="20"/>
                <w:szCs w:val="20"/>
              </w:rPr>
              <w:t>y</w:t>
            </w:r>
            <w:r w:rsidRPr="006E317E">
              <w:rPr>
                <w:rFonts w:ascii="Cambria" w:hAnsi="Cambria"/>
                <w:sz w:val="20"/>
                <w:szCs w:val="20"/>
              </w:rPr>
              <w:t xml:space="preserve"> w </w:t>
            </w:r>
            <w:r w:rsidRPr="006E317E">
              <w:rPr>
                <w:rFonts w:ascii="Cambria" w:hAnsi="Cambria"/>
                <w:sz w:val="20"/>
                <w:szCs w:val="20"/>
              </w:rPr>
              <w:lastRenderedPageBreak/>
              <w:t>zakresie kształcenia językowego.</w:t>
            </w:r>
          </w:p>
        </w:tc>
        <w:tc>
          <w:tcPr>
            <w:tcW w:w="1842" w:type="dxa"/>
            <w:vAlign w:val="center"/>
          </w:tcPr>
          <w:p w14:paraId="6499F370" w14:textId="3EFA7ED9"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lastRenderedPageBreak/>
              <w:t>K_W</w:t>
            </w:r>
            <w:r w:rsidR="78B0890D" w:rsidRPr="006E317E">
              <w:rPr>
                <w:rFonts w:ascii="Cambria" w:hAnsi="Cambria"/>
                <w:sz w:val="20"/>
                <w:szCs w:val="20"/>
              </w:rPr>
              <w:t>11</w:t>
            </w:r>
          </w:p>
          <w:p w14:paraId="011CF84B" w14:textId="36244BD1"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lastRenderedPageBreak/>
              <w:t> </w:t>
            </w:r>
          </w:p>
        </w:tc>
      </w:tr>
      <w:tr w:rsidR="002C0439" w:rsidRPr="006E317E" w14:paraId="5C1A53E1" w14:textId="77777777" w:rsidTr="0B8B5C21">
        <w:tc>
          <w:tcPr>
            <w:tcW w:w="1560" w:type="dxa"/>
            <w:vAlign w:val="center"/>
          </w:tcPr>
          <w:p w14:paraId="48D90F55"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W_02</w:t>
            </w:r>
          </w:p>
        </w:tc>
        <w:tc>
          <w:tcPr>
            <w:tcW w:w="6379" w:type="dxa"/>
          </w:tcPr>
          <w:p w14:paraId="4A2E06A5" w14:textId="1CCCED57" w:rsidR="003343B9" w:rsidRPr="006E317E" w:rsidRDefault="6FD6A4A5" w:rsidP="00B90115">
            <w:pPr>
              <w:spacing w:before="20" w:after="20"/>
              <w:rPr>
                <w:rFonts w:ascii="Cambria" w:hAnsi="Cambria"/>
                <w:sz w:val="20"/>
                <w:szCs w:val="20"/>
              </w:rPr>
            </w:pPr>
            <w:r w:rsidRPr="006E317E">
              <w:rPr>
                <w:rFonts w:ascii="Cambria" w:hAnsi="Cambria"/>
                <w:sz w:val="20"/>
                <w:szCs w:val="20"/>
              </w:rPr>
              <w:t>podstawę programową nauczania języków obcych w szkole podstawowej.</w:t>
            </w:r>
          </w:p>
        </w:tc>
        <w:tc>
          <w:tcPr>
            <w:tcW w:w="1842" w:type="dxa"/>
            <w:vAlign w:val="center"/>
          </w:tcPr>
          <w:p w14:paraId="402810D3" w14:textId="0621815E"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K_W</w:t>
            </w:r>
            <w:r w:rsidR="4D88DAE5" w:rsidRPr="006E317E">
              <w:rPr>
                <w:rFonts w:ascii="Cambria" w:hAnsi="Cambria"/>
                <w:sz w:val="20"/>
                <w:szCs w:val="20"/>
              </w:rPr>
              <w:t>15</w:t>
            </w:r>
          </w:p>
        </w:tc>
      </w:tr>
      <w:tr w:rsidR="002C0439" w:rsidRPr="006E317E" w14:paraId="0969654C" w14:textId="77777777" w:rsidTr="0B8B5C21">
        <w:tc>
          <w:tcPr>
            <w:tcW w:w="1560" w:type="dxa"/>
            <w:vAlign w:val="center"/>
          </w:tcPr>
          <w:p w14:paraId="7910C7C9"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W_03</w:t>
            </w:r>
          </w:p>
        </w:tc>
        <w:tc>
          <w:tcPr>
            <w:tcW w:w="6379" w:type="dxa"/>
          </w:tcPr>
          <w:p w14:paraId="13CD5D30" w14:textId="162B4F54" w:rsidR="003343B9" w:rsidRPr="006E317E" w:rsidRDefault="0D8C899C" w:rsidP="00B90115">
            <w:pPr>
              <w:spacing w:before="20" w:after="20"/>
              <w:rPr>
                <w:rFonts w:ascii="Cambria" w:hAnsi="Cambria"/>
                <w:sz w:val="20"/>
                <w:szCs w:val="20"/>
              </w:rPr>
            </w:pPr>
            <w:r w:rsidRPr="006E317E">
              <w:rPr>
                <w:rFonts w:ascii="Cambria" w:hAnsi="Cambria"/>
                <w:sz w:val="20"/>
                <w:szCs w:val="20"/>
              </w:rPr>
              <w:t>Zagadnienia</w:t>
            </w:r>
            <w:r w:rsidR="4C45A98A" w:rsidRPr="006E317E">
              <w:rPr>
                <w:rFonts w:ascii="Cambria" w:hAnsi="Cambria"/>
                <w:sz w:val="20"/>
                <w:szCs w:val="20"/>
              </w:rPr>
              <w:t xml:space="preserve"> z </w:t>
            </w:r>
            <w:r w:rsidR="6FD6A4A5" w:rsidRPr="006E317E">
              <w:rPr>
                <w:rFonts w:ascii="Cambria" w:hAnsi="Cambria"/>
                <w:sz w:val="20"/>
                <w:szCs w:val="20"/>
              </w:rPr>
              <w:t>zakres</w:t>
            </w:r>
            <w:r w:rsidR="7826CF1A" w:rsidRPr="006E317E">
              <w:rPr>
                <w:rFonts w:ascii="Cambria" w:hAnsi="Cambria"/>
                <w:sz w:val="20"/>
                <w:szCs w:val="20"/>
              </w:rPr>
              <w:t>u</w:t>
            </w:r>
            <w:r w:rsidR="6FD6A4A5" w:rsidRPr="006E317E">
              <w:rPr>
                <w:rFonts w:ascii="Cambria" w:hAnsi="Cambria"/>
                <w:sz w:val="20"/>
                <w:szCs w:val="20"/>
              </w:rPr>
              <w:t xml:space="preserve"> dydaktyki języka niemieckiego i dziedzin pokrewnych w zakresie zasad, metod, norm i procedur odnośnie przekazywania wiedzy i kształtowania umiejętności językowych</w:t>
            </w:r>
          </w:p>
        </w:tc>
        <w:tc>
          <w:tcPr>
            <w:tcW w:w="1842" w:type="dxa"/>
            <w:vAlign w:val="center"/>
          </w:tcPr>
          <w:p w14:paraId="2E5EE44F" w14:textId="6CB47F19"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K_W</w:t>
            </w:r>
            <w:r w:rsidR="66A0BCC6" w:rsidRPr="006E317E">
              <w:rPr>
                <w:rFonts w:ascii="Cambria" w:hAnsi="Cambria"/>
                <w:sz w:val="20"/>
                <w:szCs w:val="20"/>
              </w:rPr>
              <w:t>04</w:t>
            </w:r>
          </w:p>
        </w:tc>
      </w:tr>
      <w:tr w:rsidR="002C0439" w:rsidRPr="006E317E" w14:paraId="797B6C45" w14:textId="77777777" w:rsidTr="0B8B5C21">
        <w:trPr>
          <w:trHeight w:val="300"/>
        </w:trPr>
        <w:tc>
          <w:tcPr>
            <w:tcW w:w="1560" w:type="dxa"/>
            <w:vAlign w:val="center"/>
          </w:tcPr>
          <w:p w14:paraId="7A898EA4" w14:textId="63B33EF8" w:rsidR="5A18B376" w:rsidRPr="006E317E" w:rsidRDefault="1F004337" w:rsidP="1D32C676">
            <w:pPr>
              <w:spacing w:line="240" w:lineRule="auto"/>
              <w:jc w:val="center"/>
              <w:rPr>
                <w:rFonts w:ascii="Cambria" w:hAnsi="Cambria"/>
                <w:sz w:val="20"/>
                <w:szCs w:val="20"/>
              </w:rPr>
            </w:pPr>
            <w:r w:rsidRPr="006E317E">
              <w:rPr>
                <w:rFonts w:ascii="Cambria" w:hAnsi="Cambria"/>
                <w:sz w:val="20"/>
                <w:szCs w:val="20"/>
              </w:rPr>
              <w:t>W_04</w:t>
            </w:r>
          </w:p>
        </w:tc>
        <w:tc>
          <w:tcPr>
            <w:tcW w:w="6379" w:type="dxa"/>
          </w:tcPr>
          <w:p w14:paraId="0ED21DA7" w14:textId="3DB6676F" w:rsidR="09C32C17" w:rsidRPr="006E317E" w:rsidRDefault="1D6399AB" w:rsidP="1D32C676">
            <w:pPr>
              <w:rPr>
                <w:rFonts w:ascii="Cambria" w:hAnsi="Cambria"/>
                <w:sz w:val="20"/>
                <w:szCs w:val="20"/>
              </w:rPr>
            </w:pPr>
            <w:r w:rsidRPr="006E317E">
              <w:rPr>
                <w:rFonts w:ascii="Cambria" w:hAnsi="Cambria"/>
                <w:sz w:val="20"/>
                <w:szCs w:val="20"/>
              </w:rPr>
              <w:t>Zagadnienia z zakresu testowania, oceniania i diagnozowania możliwości uczniów szkół podstawowych</w:t>
            </w:r>
          </w:p>
        </w:tc>
        <w:tc>
          <w:tcPr>
            <w:tcW w:w="1842" w:type="dxa"/>
            <w:vAlign w:val="center"/>
          </w:tcPr>
          <w:p w14:paraId="13D1C6F6" w14:textId="3E1368BB" w:rsidR="5C1D9471" w:rsidRPr="006E317E" w:rsidRDefault="3A7203B3" w:rsidP="1D32C676">
            <w:pPr>
              <w:spacing w:before="60" w:after="60" w:line="240" w:lineRule="auto"/>
              <w:jc w:val="center"/>
              <w:rPr>
                <w:rFonts w:ascii="Cambria" w:hAnsi="Cambria"/>
                <w:sz w:val="20"/>
                <w:szCs w:val="20"/>
              </w:rPr>
            </w:pPr>
            <w:r w:rsidRPr="006E317E">
              <w:rPr>
                <w:rFonts w:ascii="Cambria" w:hAnsi="Cambria"/>
                <w:sz w:val="20"/>
                <w:szCs w:val="20"/>
              </w:rPr>
              <w:t>K_W1</w:t>
            </w:r>
            <w:r w:rsidR="37FBA6D6" w:rsidRPr="006E317E">
              <w:rPr>
                <w:rFonts w:ascii="Cambria" w:hAnsi="Cambria"/>
                <w:sz w:val="20"/>
                <w:szCs w:val="20"/>
              </w:rPr>
              <w:t>1</w:t>
            </w:r>
          </w:p>
          <w:p w14:paraId="14561418" w14:textId="68BCF1A8" w:rsidR="1D32C676" w:rsidRPr="006E317E" w:rsidRDefault="1D32C676" w:rsidP="1D32C676">
            <w:pPr>
              <w:spacing w:line="240" w:lineRule="auto"/>
              <w:jc w:val="center"/>
              <w:rPr>
                <w:rFonts w:ascii="Cambria" w:hAnsi="Cambria"/>
                <w:sz w:val="20"/>
                <w:szCs w:val="20"/>
              </w:rPr>
            </w:pPr>
          </w:p>
        </w:tc>
      </w:tr>
      <w:tr w:rsidR="002C0439" w:rsidRPr="006E317E" w14:paraId="14CB02D2" w14:textId="77777777" w:rsidTr="0B8B5C21">
        <w:tc>
          <w:tcPr>
            <w:tcW w:w="9781" w:type="dxa"/>
            <w:gridSpan w:val="3"/>
            <w:vAlign w:val="center"/>
          </w:tcPr>
          <w:p w14:paraId="2B5FC9BC" w14:textId="251BD403"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UMIEJĘTNOŚCI</w:t>
            </w:r>
            <w:r w:rsidR="121D4787" w:rsidRPr="006E317E">
              <w:rPr>
                <w:rFonts w:ascii="Cambria" w:hAnsi="Cambria"/>
                <w:b/>
                <w:bCs/>
                <w:sz w:val="20"/>
                <w:szCs w:val="20"/>
              </w:rPr>
              <w:t xml:space="preserve">: </w:t>
            </w:r>
            <w:r w:rsidR="789A8863" w:rsidRPr="006E317E">
              <w:rPr>
                <w:rFonts w:ascii="Cambria" w:hAnsi="Cambria"/>
                <w:b/>
                <w:bCs/>
                <w:sz w:val="20"/>
                <w:szCs w:val="20"/>
              </w:rPr>
              <w:t>absolwent</w:t>
            </w:r>
            <w:r w:rsidR="121D4787" w:rsidRPr="006E317E">
              <w:rPr>
                <w:rFonts w:ascii="Cambria" w:hAnsi="Cambria"/>
                <w:b/>
                <w:bCs/>
                <w:sz w:val="20"/>
                <w:szCs w:val="20"/>
              </w:rPr>
              <w:t xml:space="preserve"> potrafi</w:t>
            </w:r>
          </w:p>
        </w:tc>
      </w:tr>
      <w:tr w:rsidR="002C0439" w:rsidRPr="006E317E" w14:paraId="49F5F5CB" w14:textId="77777777" w:rsidTr="0B8B5C21">
        <w:tc>
          <w:tcPr>
            <w:tcW w:w="1560" w:type="dxa"/>
            <w:vAlign w:val="center"/>
          </w:tcPr>
          <w:p w14:paraId="4B37FDBE" w14:textId="77777777" w:rsidR="003343B9" w:rsidRPr="006E317E" w:rsidRDefault="003343B9" w:rsidP="00B90115">
            <w:pPr>
              <w:spacing w:before="60" w:after="60" w:line="240" w:lineRule="auto"/>
              <w:jc w:val="center"/>
              <w:rPr>
                <w:rFonts w:ascii="Cambria" w:hAnsi="Cambria"/>
                <w:sz w:val="20"/>
                <w:szCs w:val="20"/>
              </w:rPr>
            </w:pPr>
            <w:bookmarkStart w:id="36" w:name="_Hlk138926349"/>
            <w:r w:rsidRPr="006E317E">
              <w:rPr>
                <w:rFonts w:ascii="Cambria" w:hAnsi="Cambria"/>
                <w:sz w:val="20"/>
                <w:szCs w:val="20"/>
              </w:rPr>
              <w:t>U_01</w:t>
            </w:r>
          </w:p>
        </w:tc>
        <w:tc>
          <w:tcPr>
            <w:tcW w:w="6379" w:type="dxa"/>
          </w:tcPr>
          <w:p w14:paraId="3E0E387E" w14:textId="56E709CF" w:rsidR="003343B9" w:rsidRPr="006E317E" w:rsidRDefault="6FD6A4A5" w:rsidP="00B90115">
            <w:pPr>
              <w:spacing w:before="20" w:after="20"/>
              <w:rPr>
                <w:rFonts w:ascii="Cambria" w:hAnsi="Cambria"/>
                <w:sz w:val="20"/>
                <w:szCs w:val="20"/>
              </w:rPr>
            </w:pPr>
            <w:r w:rsidRPr="006E317E">
              <w:rPr>
                <w:rFonts w:ascii="Cambria" w:hAnsi="Cambria"/>
                <w:sz w:val="20"/>
                <w:szCs w:val="20"/>
              </w:rPr>
              <w:t>potrafi wykorzystać wiedzę teoretyczną z zakresu dydaktyki i metodyki szczegółowej w praktyce zawodowej.</w:t>
            </w:r>
          </w:p>
        </w:tc>
        <w:tc>
          <w:tcPr>
            <w:tcW w:w="1842" w:type="dxa"/>
            <w:vAlign w:val="center"/>
          </w:tcPr>
          <w:p w14:paraId="0BB626E5" w14:textId="7F6A2538" w:rsidR="003343B9" w:rsidRPr="006E317E" w:rsidRDefault="6FD6A4A5" w:rsidP="1D32C676">
            <w:pPr>
              <w:spacing w:before="20" w:after="20"/>
              <w:jc w:val="center"/>
              <w:rPr>
                <w:rFonts w:ascii="Cambria" w:hAnsi="Cambria"/>
                <w:sz w:val="20"/>
                <w:szCs w:val="20"/>
              </w:rPr>
            </w:pPr>
            <w:r w:rsidRPr="006E317E">
              <w:rPr>
                <w:rFonts w:ascii="Cambria" w:hAnsi="Cambria"/>
                <w:sz w:val="20"/>
                <w:szCs w:val="20"/>
              </w:rPr>
              <w:t>K_U</w:t>
            </w:r>
            <w:r w:rsidR="619F1CEF" w:rsidRPr="006E317E">
              <w:rPr>
                <w:rFonts w:ascii="Cambria" w:hAnsi="Cambria"/>
                <w:sz w:val="20"/>
                <w:szCs w:val="20"/>
              </w:rPr>
              <w:t>03</w:t>
            </w:r>
          </w:p>
          <w:p w14:paraId="29B61951" w14:textId="304F58C7" w:rsidR="003343B9" w:rsidRPr="006E317E" w:rsidRDefault="003343B9" w:rsidP="1D32C676">
            <w:pPr>
              <w:spacing w:before="20" w:after="20"/>
              <w:jc w:val="center"/>
              <w:rPr>
                <w:rFonts w:ascii="Cambria" w:hAnsi="Cambria"/>
                <w:sz w:val="20"/>
                <w:szCs w:val="20"/>
              </w:rPr>
            </w:pPr>
          </w:p>
        </w:tc>
      </w:tr>
      <w:tr w:rsidR="002C0439" w:rsidRPr="006E317E" w14:paraId="7755C3DD" w14:textId="77777777" w:rsidTr="0B8B5C21">
        <w:tc>
          <w:tcPr>
            <w:tcW w:w="1560" w:type="dxa"/>
            <w:vAlign w:val="center"/>
          </w:tcPr>
          <w:p w14:paraId="7BE33D84"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U_02</w:t>
            </w:r>
          </w:p>
        </w:tc>
        <w:tc>
          <w:tcPr>
            <w:tcW w:w="6379" w:type="dxa"/>
          </w:tcPr>
          <w:p w14:paraId="57BBE9D0" w14:textId="718EFD25" w:rsidR="003343B9" w:rsidRPr="006E317E" w:rsidRDefault="562A62D2" w:rsidP="00B90115">
            <w:pPr>
              <w:spacing w:before="20" w:after="20"/>
              <w:rPr>
                <w:rFonts w:ascii="Cambria" w:hAnsi="Cambria"/>
                <w:sz w:val="20"/>
                <w:szCs w:val="20"/>
              </w:rPr>
            </w:pPr>
            <w:r w:rsidRPr="006E317E">
              <w:rPr>
                <w:rFonts w:ascii="Cambria" w:hAnsi="Cambria"/>
                <w:sz w:val="20"/>
                <w:szCs w:val="20"/>
              </w:rPr>
              <w:t>d</w:t>
            </w:r>
            <w:r w:rsidR="7DF88747" w:rsidRPr="006E317E">
              <w:rPr>
                <w:rFonts w:ascii="Cambria" w:hAnsi="Cambria"/>
                <w:sz w:val="20"/>
                <w:szCs w:val="20"/>
              </w:rPr>
              <w:t>iagnozować</w:t>
            </w:r>
            <w:r w:rsidR="4CDC53BE" w:rsidRPr="006E317E">
              <w:rPr>
                <w:rFonts w:ascii="Cambria" w:hAnsi="Cambria"/>
                <w:sz w:val="20"/>
                <w:szCs w:val="20"/>
              </w:rPr>
              <w:t xml:space="preserve"> </w:t>
            </w:r>
            <w:r w:rsidR="380C16F0" w:rsidRPr="006E317E">
              <w:rPr>
                <w:rFonts w:ascii="Cambria" w:hAnsi="Cambria"/>
                <w:sz w:val="20"/>
                <w:szCs w:val="20"/>
              </w:rPr>
              <w:t xml:space="preserve">potrzeby </w:t>
            </w:r>
            <w:r w:rsidR="6FD6A4A5" w:rsidRPr="006E317E">
              <w:rPr>
                <w:rFonts w:ascii="Cambria" w:hAnsi="Cambria"/>
                <w:sz w:val="20"/>
                <w:szCs w:val="20"/>
              </w:rPr>
              <w:t>językow</w:t>
            </w:r>
            <w:r w:rsidR="38DD9D5C" w:rsidRPr="006E317E">
              <w:rPr>
                <w:rFonts w:ascii="Cambria" w:hAnsi="Cambria"/>
                <w:sz w:val="20"/>
                <w:szCs w:val="20"/>
              </w:rPr>
              <w:t>e</w:t>
            </w:r>
            <w:r w:rsidR="6FD6A4A5" w:rsidRPr="006E317E">
              <w:rPr>
                <w:rFonts w:ascii="Cambria" w:hAnsi="Cambria"/>
                <w:sz w:val="20"/>
                <w:szCs w:val="20"/>
              </w:rPr>
              <w:t xml:space="preserve"> uczniów, formułowa</w:t>
            </w:r>
            <w:r w:rsidR="62FAB1C0" w:rsidRPr="006E317E">
              <w:rPr>
                <w:rFonts w:ascii="Cambria" w:hAnsi="Cambria"/>
                <w:sz w:val="20"/>
                <w:szCs w:val="20"/>
              </w:rPr>
              <w:t>ć</w:t>
            </w:r>
            <w:r w:rsidR="6FD6A4A5" w:rsidRPr="006E317E">
              <w:rPr>
                <w:rFonts w:ascii="Cambria" w:hAnsi="Cambria"/>
                <w:sz w:val="20"/>
                <w:szCs w:val="20"/>
              </w:rPr>
              <w:t xml:space="preserve"> wniosk</w:t>
            </w:r>
            <w:r w:rsidR="2136AD47" w:rsidRPr="006E317E">
              <w:rPr>
                <w:rFonts w:ascii="Cambria" w:hAnsi="Cambria"/>
                <w:sz w:val="20"/>
                <w:szCs w:val="20"/>
              </w:rPr>
              <w:t>i</w:t>
            </w:r>
            <w:r w:rsidR="6FD6A4A5" w:rsidRPr="006E317E">
              <w:rPr>
                <w:rFonts w:ascii="Cambria" w:hAnsi="Cambria"/>
                <w:sz w:val="20"/>
                <w:szCs w:val="20"/>
              </w:rPr>
              <w:t xml:space="preserve"> i wdraża</w:t>
            </w:r>
            <w:r w:rsidR="1CE729BA" w:rsidRPr="006E317E">
              <w:rPr>
                <w:rFonts w:ascii="Cambria" w:hAnsi="Cambria"/>
                <w:sz w:val="20"/>
                <w:szCs w:val="20"/>
              </w:rPr>
              <w:t>ć</w:t>
            </w:r>
            <w:r w:rsidR="6FD6A4A5" w:rsidRPr="006E317E">
              <w:rPr>
                <w:rFonts w:ascii="Cambria" w:hAnsi="Cambria"/>
                <w:sz w:val="20"/>
                <w:szCs w:val="20"/>
              </w:rPr>
              <w:t xml:space="preserve"> odpowiedni</w:t>
            </w:r>
            <w:r w:rsidR="5CA87FFE" w:rsidRPr="006E317E">
              <w:rPr>
                <w:rFonts w:ascii="Cambria" w:hAnsi="Cambria"/>
                <w:sz w:val="20"/>
                <w:szCs w:val="20"/>
              </w:rPr>
              <w:t>e</w:t>
            </w:r>
            <w:r w:rsidR="6FD6A4A5" w:rsidRPr="006E317E">
              <w:rPr>
                <w:rFonts w:ascii="Cambria" w:hAnsi="Cambria"/>
                <w:sz w:val="20"/>
                <w:szCs w:val="20"/>
              </w:rPr>
              <w:t xml:space="preserve"> </w:t>
            </w:r>
            <w:r w:rsidR="0F953EEC" w:rsidRPr="006E317E">
              <w:rPr>
                <w:rFonts w:ascii="Cambria" w:hAnsi="Cambria"/>
                <w:sz w:val="20"/>
                <w:szCs w:val="20"/>
              </w:rPr>
              <w:t>działania</w:t>
            </w:r>
          </w:p>
        </w:tc>
        <w:tc>
          <w:tcPr>
            <w:tcW w:w="1842" w:type="dxa"/>
            <w:vAlign w:val="center"/>
          </w:tcPr>
          <w:p w14:paraId="29BE29AA" w14:textId="77777777" w:rsidR="003343B9" w:rsidRDefault="6FD6A4A5" w:rsidP="00B90115">
            <w:pPr>
              <w:spacing w:before="20" w:after="20"/>
              <w:jc w:val="center"/>
              <w:rPr>
                <w:rFonts w:ascii="Cambria" w:hAnsi="Cambria"/>
                <w:sz w:val="20"/>
                <w:szCs w:val="20"/>
              </w:rPr>
            </w:pPr>
            <w:r w:rsidRPr="006E317E">
              <w:rPr>
                <w:rFonts w:ascii="Cambria" w:hAnsi="Cambria"/>
                <w:sz w:val="20"/>
                <w:szCs w:val="20"/>
              </w:rPr>
              <w:t>K_U</w:t>
            </w:r>
            <w:r w:rsidR="25C9AB72" w:rsidRPr="006E317E">
              <w:rPr>
                <w:rFonts w:ascii="Cambria" w:hAnsi="Cambria"/>
                <w:sz w:val="20"/>
                <w:szCs w:val="20"/>
              </w:rPr>
              <w:t>09</w:t>
            </w:r>
          </w:p>
          <w:p w14:paraId="5F05A9F3" w14:textId="0BFD2CA8" w:rsidR="005D7202" w:rsidRPr="006E317E" w:rsidRDefault="005D7202" w:rsidP="005D7202">
            <w:pPr>
              <w:spacing w:before="20" w:after="20"/>
              <w:jc w:val="center"/>
              <w:rPr>
                <w:rFonts w:ascii="Cambria" w:hAnsi="Cambria"/>
                <w:sz w:val="20"/>
                <w:szCs w:val="20"/>
              </w:rPr>
            </w:pPr>
            <w:r>
              <w:rPr>
                <w:rFonts w:ascii="Cambria" w:hAnsi="Cambria"/>
                <w:sz w:val="20"/>
                <w:szCs w:val="20"/>
              </w:rPr>
              <w:t>K_U25</w:t>
            </w:r>
          </w:p>
        </w:tc>
      </w:tr>
      <w:tr w:rsidR="002C0439" w:rsidRPr="006E317E" w14:paraId="33A132D0" w14:textId="77777777" w:rsidTr="0B8B5C21">
        <w:tc>
          <w:tcPr>
            <w:tcW w:w="1560" w:type="dxa"/>
            <w:vAlign w:val="center"/>
          </w:tcPr>
          <w:p w14:paraId="3047E767"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U_03</w:t>
            </w:r>
          </w:p>
        </w:tc>
        <w:tc>
          <w:tcPr>
            <w:tcW w:w="6379" w:type="dxa"/>
          </w:tcPr>
          <w:p w14:paraId="51852678" w14:textId="0C368475" w:rsidR="003343B9" w:rsidRPr="006E317E" w:rsidRDefault="6FD6A4A5" w:rsidP="00B90115">
            <w:pPr>
              <w:spacing w:before="20" w:after="20"/>
              <w:rPr>
                <w:rFonts w:ascii="Cambria" w:hAnsi="Cambria"/>
                <w:sz w:val="20"/>
                <w:szCs w:val="20"/>
              </w:rPr>
            </w:pPr>
            <w:r w:rsidRPr="006E317E">
              <w:rPr>
                <w:rFonts w:ascii="Cambria" w:hAnsi="Cambria"/>
                <w:sz w:val="20"/>
                <w:szCs w:val="20"/>
              </w:rPr>
              <w:t>kierować procesami nauczania i uczenia się języka.</w:t>
            </w:r>
          </w:p>
        </w:tc>
        <w:tc>
          <w:tcPr>
            <w:tcW w:w="1842" w:type="dxa"/>
            <w:vAlign w:val="center"/>
          </w:tcPr>
          <w:p w14:paraId="7C21B171" w14:textId="79576ECB" w:rsidR="003343B9" w:rsidRPr="006E317E" w:rsidRDefault="6FD6A4A5" w:rsidP="00B90115">
            <w:pPr>
              <w:spacing w:before="20" w:after="20"/>
              <w:jc w:val="center"/>
              <w:rPr>
                <w:rFonts w:ascii="Cambria" w:hAnsi="Cambria"/>
                <w:sz w:val="20"/>
                <w:szCs w:val="20"/>
              </w:rPr>
            </w:pPr>
            <w:r w:rsidRPr="006E317E">
              <w:rPr>
                <w:rFonts w:ascii="Cambria" w:hAnsi="Cambria"/>
                <w:sz w:val="20"/>
                <w:szCs w:val="20"/>
              </w:rPr>
              <w:t>K_U</w:t>
            </w:r>
            <w:r w:rsidR="553DE26D" w:rsidRPr="006E317E">
              <w:rPr>
                <w:rFonts w:ascii="Cambria" w:hAnsi="Cambria"/>
                <w:sz w:val="20"/>
                <w:szCs w:val="20"/>
              </w:rPr>
              <w:t>17</w:t>
            </w:r>
          </w:p>
        </w:tc>
      </w:tr>
      <w:tr w:rsidR="002C0439" w:rsidRPr="006E317E" w14:paraId="6B5A6256" w14:textId="77777777" w:rsidTr="0B8B5C21">
        <w:tc>
          <w:tcPr>
            <w:tcW w:w="1560" w:type="dxa"/>
            <w:vAlign w:val="center"/>
          </w:tcPr>
          <w:p w14:paraId="4A272BA8"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U_04</w:t>
            </w:r>
          </w:p>
        </w:tc>
        <w:tc>
          <w:tcPr>
            <w:tcW w:w="6379" w:type="dxa"/>
          </w:tcPr>
          <w:p w14:paraId="5BC29A8E" w14:textId="0609F414" w:rsidR="003343B9" w:rsidRPr="006E317E" w:rsidRDefault="6FD6A4A5" w:rsidP="00B90115">
            <w:pPr>
              <w:spacing w:before="20" w:after="20"/>
              <w:rPr>
                <w:rFonts w:ascii="Cambria" w:hAnsi="Cambria"/>
                <w:sz w:val="20"/>
                <w:szCs w:val="20"/>
              </w:rPr>
            </w:pPr>
            <w:r w:rsidRPr="006E317E">
              <w:rPr>
                <w:rFonts w:ascii="Cambria" w:hAnsi="Cambria"/>
                <w:sz w:val="20"/>
                <w:szCs w:val="20"/>
              </w:rPr>
              <w:t>projektować i wykorzystywać dostępne materiały, środki i techniki pracy dydaktycznej.</w:t>
            </w:r>
          </w:p>
        </w:tc>
        <w:tc>
          <w:tcPr>
            <w:tcW w:w="1842" w:type="dxa"/>
            <w:vAlign w:val="center"/>
          </w:tcPr>
          <w:p w14:paraId="26F6F67A" w14:textId="7B40BABF" w:rsidR="003343B9" w:rsidRPr="006E317E" w:rsidRDefault="6FD6A4A5" w:rsidP="00B90115">
            <w:pPr>
              <w:spacing w:before="20" w:after="20"/>
              <w:jc w:val="center"/>
              <w:rPr>
                <w:rFonts w:ascii="Cambria" w:hAnsi="Cambria"/>
                <w:sz w:val="20"/>
                <w:szCs w:val="20"/>
              </w:rPr>
            </w:pPr>
            <w:r w:rsidRPr="006E317E">
              <w:rPr>
                <w:rFonts w:ascii="Cambria" w:hAnsi="Cambria"/>
                <w:sz w:val="20"/>
                <w:szCs w:val="20"/>
              </w:rPr>
              <w:t>K_U</w:t>
            </w:r>
            <w:r w:rsidR="281C07DC" w:rsidRPr="006E317E">
              <w:rPr>
                <w:rFonts w:ascii="Cambria" w:hAnsi="Cambria"/>
                <w:sz w:val="20"/>
                <w:szCs w:val="20"/>
              </w:rPr>
              <w:t>04</w:t>
            </w:r>
          </w:p>
        </w:tc>
      </w:tr>
      <w:tr w:rsidR="002C0439" w:rsidRPr="006E317E" w14:paraId="2C24B233" w14:textId="77777777" w:rsidTr="0B8B5C21">
        <w:tc>
          <w:tcPr>
            <w:tcW w:w="1560" w:type="dxa"/>
            <w:vAlign w:val="center"/>
          </w:tcPr>
          <w:p w14:paraId="057B6A0B"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U_05</w:t>
            </w:r>
          </w:p>
        </w:tc>
        <w:tc>
          <w:tcPr>
            <w:tcW w:w="6379" w:type="dxa"/>
          </w:tcPr>
          <w:p w14:paraId="6A9FD194" w14:textId="71C125D6" w:rsidR="003343B9" w:rsidRPr="006E317E" w:rsidRDefault="6FD6A4A5" w:rsidP="00B90115">
            <w:pPr>
              <w:spacing w:before="20" w:after="20"/>
              <w:rPr>
                <w:rFonts w:ascii="Cambria" w:hAnsi="Cambria"/>
                <w:sz w:val="20"/>
                <w:szCs w:val="20"/>
              </w:rPr>
            </w:pPr>
            <w:r w:rsidRPr="006E317E">
              <w:rPr>
                <w:rFonts w:ascii="Cambria" w:hAnsi="Cambria"/>
                <w:sz w:val="20"/>
                <w:szCs w:val="20"/>
              </w:rPr>
              <w:t>analizować własne działania zawodowe i wskazywać obszary wymagające modyfikacji, potrafi eksperymentować i wdrażać działania innowacyjne.</w:t>
            </w:r>
          </w:p>
        </w:tc>
        <w:tc>
          <w:tcPr>
            <w:tcW w:w="1842" w:type="dxa"/>
            <w:vAlign w:val="center"/>
          </w:tcPr>
          <w:p w14:paraId="52589A4F" w14:textId="5A01109B" w:rsidR="003343B9" w:rsidRPr="006E317E" w:rsidRDefault="6FD6A4A5" w:rsidP="00B90115">
            <w:pPr>
              <w:spacing w:before="20" w:after="20"/>
              <w:jc w:val="center"/>
              <w:rPr>
                <w:rFonts w:ascii="Cambria" w:hAnsi="Cambria"/>
                <w:sz w:val="20"/>
                <w:szCs w:val="20"/>
              </w:rPr>
            </w:pPr>
            <w:r w:rsidRPr="006E317E">
              <w:rPr>
                <w:rFonts w:ascii="Cambria" w:hAnsi="Cambria"/>
                <w:sz w:val="20"/>
                <w:szCs w:val="20"/>
              </w:rPr>
              <w:t>K_U</w:t>
            </w:r>
            <w:r w:rsidR="4F209F42" w:rsidRPr="006E317E">
              <w:rPr>
                <w:rFonts w:ascii="Cambria" w:hAnsi="Cambria"/>
                <w:sz w:val="20"/>
                <w:szCs w:val="20"/>
              </w:rPr>
              <w:t>17</w:t>
            </w:r>
          </w:p>
        </w:tc>
      </w:tr>
      <w:bookmarkEnd w:id="36"/>
      <w:tr w:rsidR="002C0439" w:rsidRPr="006E317E" w14:paraId="090A8061" w14:textId="77777777" w:rsidTr="0B8B5C21">
        <w:tc>
          <w:tcPr>
            <w:tcW w:w="9781" w:type="dxa"/>
            <w:gridSpan w:val="3"/>
            <w:vAlign w:val="center"/>
          </w:tcPr>
          <w:p w14:paraId="16D51EC7" w14:textId="724BD217"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3A87E00B" w:rsidRPr="006E317E">
              <w:rPr>
                <w:rFonts w:ascii="Cambria" w:hAnsi="Cambria"/>
                <w:b/>
                <w:bCs/>
                <w:sz w:val="20"/>
                <w:szCs w:val="20"/>
              </w:rPr>
              <w:t>: jest gotó</w:t>
            </w:r>
            <w:r w:rsidR="67F125C3" w:rsidRPr="006E317E">
              <w:rPr>
                <w:rFonts w:ascii="Cambria" w:hAnsi="Cambria"/>
                <w:b/>
                <w:bCs/>
                <w:sz w:val="20"/>
                <w:szCs w:val="20"/>
              </w:rPr>
              <w:t>w</w:t>
            </w:r>
            <w:r w:rsidR="3A87E00B" w:rsidRPr="006E317E">
              <w:rPr>
                <w:rFonts w:ascii="Cambria" w:hAnsi="Cambria"/>
                <w:b/>
                <w:bCs/>
                <w:sz w:val="20"/>
                <w:szCs w:val="20"/>
              </w:rPr>
              <w:t xml:space="preserve"> do</w:t>
            </w:r>
          </w:p>
        </w:tc>
      </w:tr>
      <w:tr w:rsidR="002C0439" w:rsidRPr="006E317E" w14:paraId="2519E801" w14:textId="77777777" w:rsidTr="0B8B5C21">
        <w:tc>
          <w:tcPr>
            <w:tcW w:w="1560" w:type="dxa"/>
            <w:vAlign w:val="center"/>
          </w:tcPr>
          <w:p w14:paraId="72EBB2AC"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K_01</w:t>
            </w:r>
          </w:p>
        </w:tc>
        <w:tc>
          <w:tcPr>
            <w:tcW w:w="6379" w:type="dxa"/>
          </w:tcPr>
          <w:p w14:paraId="57325B7B" w14:textId="1D4D6059"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diagnoz</w:t>
            </w:r>
            <w:r w:rsidR="094E3597" w:rsidRPr="006E317E">
              <w:rPr>
                <w:rFonts w:ascii="Cambria" w:hAnsi="Cambria"/>
                <w:sz w:val="20"/>
                <w:szCs w:val="20"/>
              </w:rPr>
              <w:t>owania</w:t>
            </w:r>
            <w:r w:rsidRPr="006E317E">
              <w:rPr>
                <w:rFonts w:ascii="Cambria" w:hAnsi="Cambria"/>
                <w:sz w:val="20"/>
                <w:szCs w:val="20"/>
              </w:rPr>
              <w:t xml:space="preserve"> poziomu swojej wiedzy i umiejętności nauczycielskich; rozumie potrzebę ciągłego rozwoju zawodowego.</w:t>
            </w:r>
          </w:p>
        </w:tc>
        <w:tc>
          <w:tcPr>
            <w:tcW w:w="1842" w:type="dxa"/>
            <w:vAlign w:val="center"/>
          </w:tcPr>
          <w:p w14:paraId="41EC6635"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K_K01</w:t>
            </w:r>
          </w:p>
        </w:tc>
      </w:tr>
      <w:tr w:rsidR="002C0439" w:rsidRPr="006E317E" w14:paraId="66CE9DB8" w14:textId="77777777" w:rsidTr="0B8B5C21">
        <w:tc>
          <w:tcPr>
            <w:tcW w:w="1560" w:type="dxa"/>
            <w:vAlign w:val="center"/>
          </w:tcPr>
          <w:p w14:paraId="6DE645A7"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K_02</w:t>
            </w:r>
          </w:p>
        </w:tc>
        <w:tc>
          <w:tcPr>
            <w:tcW w:w="6379" w:type="dxa"/>
          </w:tcPr>
          <w:p w14:paraId="360B08F6" w14:textId="7DFC54B8"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etycznego oceniania uczniów.</w:t>
            </w:r>
          </w:p>
        </w:tc>
        <w:tc>
          <w:tcPr>
            <w:tcW w:w="1842" w:type="dxa"/>
            <w:vAlign w:val="center"/>
          </w:tcPr>
          <w:p w14:paraId="6063916B"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K_K03</w:t>
            </w:r>
          </w:p>
        </w:tc>
      </w:tr>
    </w:tbl>
    <w:p w14:paraId="1F85929B" w14:textId="77777777" w:rsidR="003343B9" w:rsidRPr="006E317E" w:rsidRDefault="003343B9" w:rsidP="0B8B5C21">
      <w:pPr>
        <w:spacing w:before="120" w:after="120" w:line="240" w:lineRule="auto"/>
        <w:rPr>
          <w:rFonts w:ascii="Cambria" w:hAnsi="Cambria"/>
          <w:b/>
          <w:bCs/>
          <w:sz w:val="24"/>
          <w:szCs w:val="24"/>
        </w:rPr>
      </w:pPr>
      <w:r w:rsidRPr="006E317E">
        <w:rPr>
          <w:rFonts w:ascii="Cambria" w:hAnsi="Cambria"/>
          <w:b/>
          <w:bCs/>
          <w:sz w:val="24"/>
          <w:szCs w:val="24"/>
        </w:rPr>
        <w:t xml:space="preserve">6. Treści programowe  oraz liczba godzin na poszczególnych formach zajęć </w:t>
      </w:r>
      <w:r w:rsidRPr="006E317E">
        <w:rPr>
          <w:rFonts w:ascii="Cambria" w:hAnsi="Cambria"/>
          <w:sz w:val="24"/>
          <w:szCs w:val="24"/>
        </w:rPr>
        <w:t>(zgodnie z programem studiów):</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360"/>
        <w:gridCol w:w="1351"/>
        <w:gridCol w:w="1488"/>
      </w:tblGrid>
      <w:tr w:rsidR="006E317E" w:rsidRPr="006E317E" w14:paraId="02878801" w14:textId="77777777" w:rsidTr="0B8B5C21">
        <w:trPr>
          <w:trHeight w:val="340"/>
          <w:jc w:val="center"/>
        </w:trPr>
        <w:tc>
          <w:tcPr>
            <w:tcW w:w="639" w:type="dxa"/>
          </w:tcPr>
          <w:p w14:paraId="62561A53" w14:textId="77777777" w:rsidR="003343B9" w:rsidRPr="006E317E" w:rsidRDefault="003343B9" w:rsidP="0B8B5C21">
            <w:pPr>
              <w:spacing w:before="20" w:after="20"/>
              <w:rPr>
                <w:rFonts w:ascii="Cambria" w:hAnsi="Cambria"/>
                <w:b/>
                <w:bCs/>
              </w:rPr>
            </w:pPr>
            <w:bookmarkStart w:id="37" w:name="_Hlk128504312"/>
            <w:r w:rsidRPr="006E317E">
              <w:rPr>
                <w:rFonts w:ascii="Cambria" w:hAnsi="Cambria"/>
                <w:b/>
                <w:bCs/>
              </w:rPr>
              <w:t>Lp.</w:t>
            </w:r>
          </w:p>
        </w:tc>
        <w:tc>
          <w:tcPr>
            <w:tcW w:w="6470" w:type="dxa"/>
          </w:tcPr>
          <w:p w14:paraId="1C3CD013" w14:textId="77777777" w:rsidR="003343B9" w:rsidRPr="006E317E" w:rsidRDefault="003343B9" w:rsidP="0B8B5C21">
            <w:pPr>
              <w:spacing w:before="20" w:after="20"/>
              <w:rPr>
                <w:rFonts w:ascii="Cambria" w:hAnsi="Cambria"/>
                <w:b/>
                <w:bCs/>
              </w:rPr>
            </w:pPr>
            <w:r w:rsidRPr="006E317E">
              <w:rPr>
                <w:rFonts w:ascii="Cambria" w:hAnsi="Cambria"/>
                <w:b/>
                <w:bCs/>
              </w:rPr>
              <w:t>Treści ćwiczeń</w:t>
            </w:r>
          </w:p>
        </w:tc>
        <w:tc>
          <w:tcPr>
            <w:tcW w:w="2726" w:type="dxa"/>
            <w:gridSpan w:val="2"/>
            <w:vAlign w:val="center"/>
          </w:tcPr>
          <w:p w14:paraId="64072E49" w14:textId="77777777" w:rsidR="003343B9" w:rsidRPr="006E317E" w:rsidRDefault="003343B9" w:rsidP="0B8B5C21">
            <w:pPr>
              <w:spacing w:before="20" w:after="20"/>
              <w:jc w:val="center"/>
              <w:rPr>
                <w:rFonts w:ascii="Cambria" w:hAnsi="Cambria"/>
                <w:b/>
                <w:bCs/>
                <w:sz w:val="24"/>
                <w:szCs w:val="24"/>
              </w:rPr>
            </w:pPr>
            <w:r w:rsidRPr="006E317E">
              <w:rPr>
                <w:rFonts w:ascii="Cambria" w:hAnsi="Cambria"/>
                <w:b/>
                <w:bCs/>
                <w:sz w:val="16"/>
                <w:szCs w:val="16"/>
              </w:rPr>
              <w:t>Liczba godzin na studiach</w:t>
            </w:r>
          </w:p>
        </w:tc>
      </w:tr>
      <w:tr w:rsidR="006E317E" w:rsidRPr="006E317E" w14:paraId="68C8FF11" w14:textId="77777777" w:rsidTr="0B8B5C21">
        <w:trPr>
          <w:trHeight w:val="340"/>
          <w:jc w:val="center"/>
        </w:trPr>
        <w:tc>
          <w:tcPr>
            <w:tcW w:w="639" w:type="dxa"/>
          </w:tcPr>
          <w:p w14:paraId="24794DE8" w14:textId="77777777" w:rsidR="003343B9" w:rsidRPr="006E317E" w:rsidRDefault="003343B9" w:rsidP="0B8B5C21">
            <w:pPr>
              <w:spacing w:before="20" w:after="20"/>
              <w:rPr>
                <w:rFonts w:ascii="Cambria" w:hAnsi="Cambria"/>
                <w:b/>
                <w:bCs/>
              </w:rPr>
            </w:pPr>
          </w:p>
        </w:tc>
        <w:tc>
          <w:tcPr>
            <w:tcW w:w="6470" w:type="dxa"/>
          </w:tcPr>
          <w:p w14:paraId="5CAE71F5" w14:textId="77777777" w:rsidR="003343B9" w:rsidRPr="006E317E" w:rsidRDefault="003343B9" w:rsidP="0B8B5C21">
            <w:pPr>
              <w:spacing w:before="20" w:after="20"/>
              <w:rPr>
                <w:rFonts w:ascii="Cambria" w:hAnsi="Cambria"/>
                <w:b/>
                <w:bCs/>
              </w:rPr>
            </w:pPr>
          </w:p>
        </w:tc>
        <w:tc>
          <w:tcPr>
            <w:tcW w:w="1353" w:type="dxa"/>
          </w:tcPr>
          <w:p w14:paraId="2B56A915" w14:textId="77777777" w:rsidR="003343B9" w:rsidRPr="006E317E" w:rsidRDefault="003343B9" w:rsidP="0B8B5C21">
            <w:pPr>
              <w:spacing w:before="20" w:after="20"/>
              <w:jc w:val="center"/>
              <w:rPr>
                <w:rFonts w:ascii="Cambria" w:hAnsi="Cambria"/>
                <w:b/>
                <w:bCs/>
                <w:sz w:val="24"/>
                <w:szCs w:val="24"/>
              </w:rPr>
            </w:pPr>
            <w:r w:rsidRPr="006E317E">
              <w:rPr>
                <w:rFonts w:ascii="Cambria" w:hAnsi="Cambria"/>
                <w:b/>
                <w:bCs/>
                <w:sz w:val="16"/>
                <w:szCs w:val="16"/>
              </w:rPr>
              <w:t>stacjonarnych</w:t>
            </w:r>
          </w:p>
        </w:tc>
        <w:tc>
          <w:tcPr>
            <w:tcW w:w="1373" w:type="dxa"/>
          </w:tcPr>
          <w:p w14:paraId="36A165BE" w14:textId="77777777" w:rsidR="003343B9" w:rsidRPr="006E317E" w:rsidRDefault="003343B9" w:rsidP="0B8B5C21">
            <w:pPr>
              <w:spacing w:before="20" w:after="20"/>
              <w:jc w:val="center"/>
              <w:rPr>
                <w:rFonts w:ascii="Cambria" w:hAnsi="Cambria"/>
                <w:b/>
                <w:bCs/>
                <w:sz w:val="24"/>
                <w:szCs w:val="24"/>
              </w:rPr>
            </w:pPr>
            <w:r w:rsidRPr="006E317E">
              <w:rPr>
                <w:rFonts w:ascii="Cambria" w:hAnsi="Cambria"/>
                <w:b/>
                <w:bCs/>
                <w:sz w:val="16"/>
                <w:szCs w:val="16"/>
              </w:rPr>
              <w:t>niestacjonarnych</w:t>
            </w:r>
          </w:p>
        </w:tc>
      </w:tr>
      <w:tr w:rsidR="006E317E" w:rsidRPr="006E317E" w14:paraId="7EB7A4B4" w14:textId="77777777" w:rsidTr="00DC43D7">
        <w:trPr>
          <w:trHeight w:val="340"/>
          <w:jc w:val="center"/>
        </w:trPr>
        <w:tc>
          <w:tcPr>
            <w:tcW w:w="639" w:type="dxa"/>
          </w:tcPr>
          <w:p w14:paraId="01EE0F3D"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 xml:space="preserve">C1 </w:t>
            </w:r>
          </w:p>
        </w:tc>
        <w:tc>
          <w:tcPr>
            <w:tcW w:w="6470" w:type="dxa"/>
          </w:tcPr>
          <w:p w14:paraId="24CB4565"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Semestr 4:</w:t>
            </w:r>
          </w:p>
          <w:p w14:paraId="2531E9F2"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Nauczyciel:</w:t>
            </w:r>
          </w:p>
          <w:p w14:paraId="06E8A084" w14:textId="77777777" w:rsidR="003343B9" w:rsidRPr="006E317E" w:rsidRDefault="003343B9" w:rsidP="00B90115">
            <w:pPr>
              <w:tabs>
                <w:tab w:val="num" w:pos="432"/>
              </w:tabs>
              <w:suppressAutoHyphens/>
              <w:spacing w:after="0" w:line="240" w:lineRule="auto"/>
              <w:jc w:val="both"/>
              <w:rPr>
                <w:rFonts w:ascii="Cambria" w:hAnsi="Cambria"/>
                <w:sz w:val="20"/>
                <w:szCs w:val="20"/>
                <w:lang w:eastAsia="ar-SA"/>
              </w:rPr>
            </w:pPr>
            <w:r w:rsidRPr="006E317E">
              <w:rPr>
                <w:rFonts w:ascii="Cambria" w:hAnsi="Cambria"/>
                <w:sz w:val="20"/>
                <w:szCs w:val="20"/>
              </w:rPr>
              <w:t xml:space="preserve">Konwencjonalne i alternatywne metody nauczania języków obcych. Możliwości zastosowania poszczególnych metod bądź ich elementów w nauczaniu języka niemieckiego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edukacyjnym.. Cele nauczania języka niemieckiego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edukacyjnym. Formy i metody nauczanie umiejętności czytania, słuchania, mówienia oraz pisania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nauczania.  Rodzaje ćwiczeń – reprodukcyjne i produktywne. Ocenianie postępów ucznia – formy oceniania, rodzaje testów, błędy w planowaniu testów. Rozwój zawodowy nauczyciela. </w:t>
            </w:r>
          </w:p>
        </w:tc>
        <w:tc>
          <w:tcPr>
            <w:tcW w:w="1353" w:type="dxa"/>
            <w:vAlign w:val="center"/>
          </w:tcPr>
          <w:p w14:paraId="256292E4" w14:textId="77777777" w:rsidR="003343B9" w:rsidRPr="006E317E" w:rsidRDefault="003343B9" w:rsidP="00DC43D7">
            <w:pPr>
              <w:spacing w:before="20" w:after="20"/>
              <w:jc w:val="center"/>
              <w:rPr>
                <w:rFonts w:ascii="Cambria" w:hAnsi="Cambria"/>
                <w:b/>
                <w:bCs/>
                <w:sz w:val="20"/>
                <w:szCs w:val="20"/>
              </w:rPr>
            </w:pPr>
            <w:r w:rsidRPr="006E317E">
              <w:rPr>
                <w:rFonts w:ascii="Cambria" w:hAnsi="Cambria"/>
                <w:b/>
                <w:bCs/>
                <w:sz w:val="20"/>
                <w:szCs w:val="20"/>
              </w:rPr>
              <w:t>30</w:t>
            </w:r>
          </w:p>
        </w:tc>
        <w:tc>
          <w:tcPr>
            <w:tcW w:w="1373" w:type="dxa"/>
            <w:vAlign w:val="center"/>
          </w:tcPr>
          <w:p w14:paraId="51A9EB60" w14:textId="77777777" w:rsidR="003343B9" w:rsidRPr="006E317E" w:rsidRDefault="003343B9" w:rsidP="00DC43D7">
            <w:pPr>
              <w:spacing w:before="20" w:after="20"/>
              <w:jc w:val="center"/>
              <w:rPr>
                <w:rFonts w:ascii="Cambria" w:hAnsi="Cambria"/>
                <w:b/>
                <w:bCs/>
                <w:sz w:val="20"/>
                <w:szCs w:val="20"/>
              </w:rPr>
            </w:pPr>
            <w:r w:rsidRPr="006E317E">
              <w:rPr>
                <w:rFonts w:ascii="Cambria" w:hAnsi="Cambria"/>
                <w:b/>
                <w:bCs/>
                <w:sz w:val="20"/>
                <w:szCs w:val="20"/>
              </w:rPr>
              <w:t>18</w:t>
            </w:r>
          </w:p>
        </w:tc>
      </w:tr>
      <w:tr w:rsidR="006E317E" w:rsidRPr="006E317E" w14:paraId="52B30101" w14:textId="77777777" w:rsidTr="00DC43D7">
        <w:trPr>
          <w:trHeight w:val="340"/>
          <w:jc w:val="center"/>
        </w:trPr>
        <w:tc>
          <w:tcPr>
            <w:tcW w:w="639" w:type="dxa"/>
          </w:tcPr>
          <w:p w14:paraId="66367DA2"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C2</w:t>
            </w:r>
          </w:p>
        </w:tc>
        <w:tc>
          <w:tcPr>
            <w:tcW w:w="6470" w:type="dxa"/>
          </w:tcPr>
          <w:p w14:paraId="537E8D96"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Semestr 5:</w:t>
            </w:r>
          </w:p>
          <w:p w14:paraId="390A9640"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Uczeń:</w:t>
            </w:r>
          </w:p>
          <w:p w14:paraId="6632D829" w14:textId="77777777" w:rsidR="003343B9" w:rsidRPr="006E317E" w:rsidRDefault="003343B9" w:rsidP="0B8B5C21">
            <w:pPr>
              <w:spacing w:before="20" w:after="20"/>
              <w:rPr>
                <w:rFonts w:ascii="Cambria" w:hAnsi="Cambria"/>
                <w:b/>
                <w:bCs/>
                <w:sz w:val="20"/>
                <w:szCs w:val="20"/>
              </w:rPr>
            </w:pPr>
            <w:r w:rsidRPr="006E317E">
              <w:rPr>
                <w:rFonts w:ascii="Cambria" w:hAnsi="Cambria"/>
                <w:sz w:val="20"/>
                <w:szCs w:val="20"/>
              </w:rPr>
              <w:t xml:space="preserve">Charakterystyka uczących się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nauczania. Motywacja uczniów do uczenia się języków obcych.  Syndrom porażki uczniów w uczeniu się. Uczeń w koncepcji „Budzącej się szkoły”.  Koncepcja „Kij i marchewka” w procesie nauczania i oceniania uczniów.  Błędy uczniowskie – formy, rodzaje i rozwiązania. Formy lekcji promujące samodzielność ucznia. Praca grupowa. Praca projektowa. </w:t>
            </w:r>
          </w:p>
        </w:tc>
        <w:tc>
          <w:tcPr>
            <w:tcW w:w="1353" w:type="dxa"/>
            <w:vAlign w:val="center"/>
          </w:tcPr>
          <w:p w14:paraId="479B7E9A" w14:textId="77777777" w:rsidR="003343B9" w:rsidRPr="006E317E" w:rsidRDefault="003343B9" w:rsidP="00DC43D7">
            <w:pPr>
              <w:spacing w:before="20" w:after="20"/>
              <w:jc w:val="center"/>
              <w:rPr>
                <w:rFonts w:ascii="Cambria" w:hAnsi="Cambria"/>
                <w:b/>
                <w:bCs/>
                <w:sz w:val="20"/>
                <w:szCs w:val="20"/>
              </w:rPr>
            </w:pPr>
            <w:r w:rsidRPr="006E317E">
              <w:rPr>
                <w:rFonts w:ascii="Cambria" w:hAnsi="Cambria"/>
                <w:b/>
                <w:bCs/>
                <w:sz w:val="20"/>
                <w:szCs w:val="20"/>
              </w:rPr>
              <w:t>30</w:t>
            </w:r>
          </w:p>
        </w:tc>
        <w:tc>
          <w:tcPr>
            <w:tcW w:w="1373" w:type="dxa"/>
            <w:vAlign w:val="center"/>
          </w:tcPr>
          <w:p w14:paraId="3354AE64" w14:textId="77777777" w:rsidR="003343B9" w:rsidRPr="006E317E" w:rsidRDefault="003343B9" w:rsidP="00DC43D7">
            <w:pPr>
              <w:spacing w:before="20" w:after="20"/>
              <w:jc w:val="center"/>
              <w:rPr>
                <w:rFonts w:ascii="Cambria" w:hAnsi="Cambria"/>
                <w:b/>
                <w:bCs/>
                <w:sz w:val="20"/>
                <w:szCs w:val="20"/>
              </w:rPr>
            </w:pPr>
            <w:r w:rsidRPr="006E317E">
              <w:rPr>
                <w:rFonts w:ascii="Cambria" w:hAnsi="Cambria"/>
                <w:b/>
                <w:bCs/>
                <w:sz w:val="20"/>
                <w:szCs w:val="20"/>
              </w:rPr>
              <w:t>18</w:t>
            </w:r>
          </w:p>
        </w:tc>
      </w:tr>
      <w:tr w:rsidR="006E317E" w:rsidRPr="006E317E" w14:paraId="39ACDDC2" w14:textId="77777777" w:rsidTr="00DC43D7">
        <w:trPr>
          <w:trHeight w:val="340"/>
          <w:jc w:val="center"/>
        </w:trPr>
        <w:tc>
          <w:tcPr>
            <w:tcW w:w="639" w:type="dxa"/>
          </w:tcPr>
          <w:p w14:paraId="383A5290"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lastRenderedPageBreak/>
              <w:t>C3</w:t>
            </w:r>
          </w:p>
        </w:tc>
        <w:tc>
          <w:tcPr>
            <w:tcW w:w="6470" w:type="dxa"/>
          </w:tcPr>
          <w:p w14:paraId="307E37EE"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Semestr 6:</w:t>
            </w:r>
          </w:p>
          <w:p w14:paraId="7534623A"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Lekcja:</w:t>
            </w:r>
          </w:p>
          <w:p w14:paraId="75A930D2" w14:textId="77777777" w:rsidR="003343B9" w:rsidRPr="006E317E" w:rsidRDefault="003343B9" w:rsidP="00B90115">
            <w:pPr>
              <w:tabs>
                <w:tab w:val="num" w:pos="432"/>
              </w:tabs>
              <w:suppressAutoHyphens/>
              <w:spacing w:after="0" w:line="240" w:lineRule="auto"/>
              <w:jc w:val="both"/>
              <w:rPr>
                <w:rFonts w:ascii="Cambria" w:hAnsi="Cambria"/>
                <w:sz w:val="20"/>
                <w:szCs w:val="20"/>
                <w:lang w:eastAsia="ar-SA"/>
              </w:rPr>
            </w:pPr>
            <w:r w:rsidRPr="006E317E">
              <w:rPr>
                <w:rFonts w:ascii="Cambria" w:hAnsi="Cambria"/>
                <w:sz w:val="20"/>
                <w:szCs w:val="20"/>
              </w:rPr>
              <w:t>Nauczanie a Uczenie się.</w:t>
            </w:r>
            <w:r w:rsidRPr="006E317E">
              <w:rPr>
                <w:rFonts w:ascii="Cambria" w:hAnsi="Cambria"/>
                <w:b/>
                <w:bCs/>
                <w:sz w:val="20"/>
                <w:szCs w:val="20"/>
              </w:rPr>
              <w:t xml:space="preserve"> </w:t>
            </w:r>
            <w:r w:rsidRPr="006E317E">
              <w:rPr>
                <w:rFonts w:ascii="Cambria" w:hAnsi="Cambria"/>
                <w:sz w:val="20"/>
                <w:szCs w:val="20"/>
              </w:rPr>
              <w:t xml:space="preserve">Treści nauczania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edukacyjnym Fazy lekcji języka obcego – funkcje i treści faz. Gry i zabawy – funkcje, rodzaje, możliwości ich wykorzystania. Nauczanie języka obcego przez sztukę. TIK w nauczaniu języków obcych. Warunki uczenia się (wystrój klasy, pomoce, rekwizyty, atmosfera na lekcji).</w:t>
            </w:r>
          </w:p>
          <w:p w14:paraId="76C2DBE7" w14:textId="77777777" w:rsidR="003343B9" w:rsidRPr="006E317E" w:rsidRDefault="003343B9" w:rsidP="0B8B5C21">
            <w:pPr>
              <w:tabs>
                <w:tab w:val="num" w:pos="432"/>
              </w:tabs>
              <w:suppressAutoHyphens/>
              <w:spacing w:after="0" w:line="240" w:lineRule="auto"/>
              <w:jc w:val="both"/>
              <w:rPr>
                <w:rFonts w:ascii="Cambria" w:hAnsi="Cambria"/>
                <w:b/>
                <w:bCs/>
                <w:sz w:val="20"/>
                <w:szCs w:val="20"/>
              </w:rPr>
            </w:pPr>
            <w:r w:rsidRPr="006E317E">
              <w:rPr>
                <w:rFonts w:ascii="Cambria" w:hAnsi="Cambria"/>
                <w:sz w:val="20"/>
                <w:szCs w:val="20"/>
              </w:rPr>
              <w:t xml:space="preserve">Kryteria doboru podręcznika, analiza podręczników do nauki języka niemieckiego dla przedszkola i klas 1-8. Projektowanie lekcji. Arkusz oceny przebiegu lekcji. Ewaluacja lekcji. </w:t>
            </w:r>
          </w:p>
        </w:tc>
        <w:tc>
          <w:tcPr>
            <w:tcW w:w="1353" w:type="dxa"/>
            <w:vAlign w:val="center"/>
          </w:tcPr>
          <w:p w14:paraId="2C7B1140" w14:textId="77777777" w:rsidR="003343B9" w:rsidRPr="006E317E" w:rsidRDefault="003343B9" w:rsidP="00DC43D7">
            <w:pPr>
              <w:spacing w:before="20" w:after="20"/>
              <w:jc w:val="center"/>
              <w:rPr>
                <w:rFonts w:ascii="Cambria" w:hAnsi="Cambria"/>
                <w:b/>
                <w:bCs/>
                <w:sz w:val="20"/>
                <w:szCs w:val="20"/>
              </w:rPr>
            </w:pPr>
            <w:r w:rsidRPr="006E317E">
              <w:rPr>
                <w:rFonts w:ascii="Cambria" w:hAnsi="Cambria"/>
                <w:b/>
                <w:bCs/>
                <w:sz w:val="20"/>
                <w:szCs w:val="20"/>
              </w:rPr>
              <w:t>30</w:t>
            </w:r>
          </w:p>
        </w:tc>
        <w:tc>
          <w:tcPr>
            <w:tcW w:w="1373" w:type="dxa"/>
            <w:vAlign w:val="center"/>
          </w:tcPr>
          <w:p w14:paraId="0851801F" w14:textId="77777777" w:rsidR="003343B9" w:rsidRPr="006E317E" w:rsidRDefault="003343B9" w:rsidP="00DC43D7">
            <w:pPr>
              <w:spacing w:before="20" w:after="20"/>
              <w:jc w:val="center"/>
              <w:rPr>
                <w:rFonts w:ascii="Cambria" w:hAnsi="Cambria"/>
                <w:b/>
                <w:bCs/>
                <w:sz w:val="20"/>
                <w:szCs w:val="20"/>
              </w:rPr>
            </w:pPr>
            <w:r w:rsidRPr="006E317E">
              <w:rPr>
                <w:rFonts w:ascii="Cambria" w:hAnsi="Cambria"/>
                <w:b/>
                <w:bCs/>
                <w:sz w:val="20"/>
                <w:szCs w:val="20"/>
              </w:rPr>
              <w:t>18</w:t>
            </w:r>
          </w:p>
        </w:tc>
      </w:tr>
      <w:tr w:rsidR="006E317E" w:rsidRPr="006E317E" w14:paraId="71C7CA94" w14:textId="77777777" w:rsidTr="0B8B5C21">
        <w:trPr>
          <w:jc w:val="center"/>
        </w:trPr>
        <w:tc>
          <w:tcPr>
            <w:tcW w:w="639" w:type="dxa"/>
          </w:tcPr>
          <w:p w14:paraId="37C433AB" w14:textId="77777777" w:rsidR="003343B9" w:rsidRPr="006E317E" w:rsidRDefault="003343B9" w:rsidP="0B8B5C21">
            <w:pPr>
              <w:spacing w:before="20" w:after="20"/>
              <w:rPr>
                <w:rFonts w:ascii="Cambria" w:hAnsi="Cambria"/>
                <w:b/>
                <w:bCs/>
                <w:sz w:val="20"/>
                <w:szCs w:val="20"/>
              </w:rPr>
            </w:pPr>
          </w:p>
        </w:tc>
        <w:tc>
          <w:tcPr>
            <w:tcW w:w="6470" w:type="dxa"/>
          </w:tcPr>
          <w:p w14:paraId="7CFEF8F0"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Razem liczba godzin ćwiczeń</w:t>
            </w:r>
          </w:p>
        </w:tc>
        <w:tc>
          <w:tcPr>
            <w:tcW w:w="1353" w:type="dxa"/>
            <w:vAlign w:val="center"/>
          </w:tcPr>
          <w:p w14:paraId="5CA11CE0"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90</w:t>
            </w:r>
          </w:p>
        </w:tc>
        <w:tc>
          <w:tcPr>
            <w:tcW w:w="1373" w:type="dxa"/>
            <w:vAlign w:val="center"/>
          </w:tcPr>
          <w:p w14:paraId="2BDDA9CC"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54</w:t>
            </w:r>
          </w:p>
        </w:tc>
      </w:tr>
    </w:tbl>
    <w:bookmarkEnd w:id="37"/>
    <w:p w14:paraId="18B376F2"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41"/>
        <w:gridCol w:w="4082"/>
      </w:tblGrid>
      <w:tr w:rsidR="002C0439" w:rsidRPr="006E317E" w14:paraId="224CF320" w14:textId="77777777" w:rsidTr="0B8B5C21">
        <w:trPr>
          <w:jc w:val="center"/>
        </w:trPr>
        <w:tc>
          <w:tcPr>
            <w:tcW w:w="1666" w:type="dxa"/>
          </w:tcPr>
          <w:p w14:paraId="37E6DA09"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Forma zajęć</w:t>
            </w:r>
          </w:p>
        </w:tc>
        <w:tc>
          <w:tcPr>
            <w:tcW w:w="4141" w:type="dxa"/>
          </w:tcPr>
          <w:p w14:paraId="2E4766FC"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Metody dydaktyczne (wybór z listy)</w:t>
            </w:r>
          </w:p>
        </w:tc>
        <w:tc>
          <w:tcPr>
            <w:tcW w:w="4082" w:type="dxa"/>
          </w:tcPr>
          <w:p w14:paraId="0446919D"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Środki dydaktyczne</w:t>
            </w:r>
          </w:p>
        </w:tc>
      </w:tr>
      <w:tr w:rsidR="002C0439" w:rsidRPr="006E317E" w14:paraId="14AE4B3C" w14:textId="77777777" w:rsidTr="0B8B5C21">
        <w:trPr>
          <w:jc w:val="center"/>
        </w:trPr>
        <w:tc>
          <w:tcPr>
            <w:tcW w:w="1666" w:type="dxa"/>
          </w:tcPr>
          <w:p w14:paraId="7D17EA36" w14:textId="77777777" w:rsidR="003343B9" w:rsidRPr="006E317E" w:rsidRDefault="003343B9" w:rsidP="00B90115">
            <w:pPr>
              <w:spacing w:before="60" w:after="60" w:line="240" w:lineRule="auto"/>
              <w:jc w:val="both"/>
              <w:rPr>
                <w:rFonts w:ascii="Cambria" w:hAnsi="Cambria"/>
                <w:sz w:val="20"/>
                <w:szCs w:val="20"/>
              </w:rPr>
            </w:pPr>
            <w:r w:rsidRPr="006E317E">
              <w:rPr>
                <w:rFonts w:ascii="Cambria" w:hAnsi="Cambria"/>
                <w:sz w:val="20"/>
                <w:szCs w:val="20"/>
              </w:rPr>
              <w:t>Ćwiczenia</w:t>
            </w:r>
          </w:p>
        </w:tc>
        <w:tc>
          <w:tcPr>
            <w:tcW w:w="4141" w:type="dxa"/>
          </w:tcPr>
          <w:p w14:paraId="198126C9" w14:textId="77777777" w:rsidR="003343B9" w:rsidRPr="006E317E" w:rsidRDefault="003343B9" w:rsidP="00B90115">
            <w:pPr>
              <w:spacing w:after="0" w:line="240" w:lineRule="auto"/>
              <w:jc w:val="both"/>
              <w:rPr>
                <w:rFonts w:ascii="Cambria" w:hAnsi="Cambria"/>
                <w:sz w:val="20"/>
                <w:szCs w:val="20"/>
                <w:lang w:eastAsia="pl-PL"/>
              </w:rPr>
            </w:pPr>
            <w:r w:rsidRPr="006E317E">
              <w:rPr>
                <w:rFonts w:ascii="Cambria" w:hAnsi="Cambria"/>
                <w:b/>
                <w:bCs/>
                <w:sz w:val="20"/>
                <w:szCs w:val="20"/>
              </w:rPr>
              <w:t xml:space="preserve">M1 - </w:t>
            </w:r>
            <w:r w:rsidRPr="006E317E">
              <w:rPr>
                <w:rFonts w:ascii="Cambria" w:hAnsi="Cambria"/>
                <w:sz w:val="20"/>
                <w:szCs w:val="20"/>
              </w:rPr>
              <w:t>wyjaśnienia</w:t>
            </w:r>
          </w:p>
          <w:p w14:paraId="0AB9A897" w14:textId="77777777" w:rsidR="003343B9" w:rsidRPr="006E317E" w:rsidRDefault="003343B9" w:rsidP="00B90115">
            <w:pPr>
              <w:spacing w:after="0" w:line="240" w:lineRule="auto"/>
              <w:jc w:val="both"/>
              <w:rPr>
                <w:rFonts w:ascii="Cambria" w:hAnsi="Cambria"/>
                <w:sz w:val="20"/>
                <w:szCs w:val="20"/>
                <w:lang w:eastAsia="pl-PL"/>
              </w:rPr>
            </w:pPr>
            <w:r w:rsidRPr="006E317E">
              <w:rPr>
                <w:rFonts w:ascii="Cambria" w:hAnsi="Cambria"/>
                <w:b/>
                <w:bCs/>
                <w:sz w:val="20"/>
                <w:szCs w:val="20"/>
              </w:rPr>
              <w:t>M2</w:t>
            </w:r>
            <w:r w:rsidRPr="006E317E">
              <w:rPr>
                <w:rFonts w:ascii="Cambria" w:hAnsi="Cambria"/>
                <w:sz w:val="20"/>
                <w:szCs w:val="20"/>
              </w:rPr>
              <w:t xml:space="preserve"> – wykład interaktywny, rozwiązywanie problemu, dyskusja, symulacja lekcji, </w:t>
            </w:r>
          </w:p>
          <w:p w14:paraId="0F856BD8" w14:textId="77777777" w:rsidR="003343B9" w:rsidRPr="006E317E" w:rsidRDefault="003343B9" w:rsidP="00B90115">
            <w:pPr>
              <w:spacing w:after="0" w:line="240" w:lineRule="auto"/>
              <w:jc w:val="both"/>
              <w:rPr>
                <w:rFonts w:ascii="Cambria" w:hAnsi="Cambria"/>
                <w:b/>
                <w:bCs/>
                <w:sz w:val="20"/>
                <w:szCs w:val="20"/>
                <w:lang w:eastAsia="pl-PL"/>
              </w:rPr>
            </w:pPr>
            <w:r w:rsidRPr="006E317E">
              <w:rPr>
                <w:rFonts w:ascii="Cambria" w:hAnsi="Cambria"/>
                <w:b/>
                <w:bCs/>
                <w:sz w:val="20"/>
                <w:szCs w:val="20"/>
              </w:rPr>
              <w:t>M3</w:t>
            </w:r>
            <w:r w:rsidRPr="006E317E">
              <w:rPr>
                <w:rFonts w:ascii="Cambria" w:hAnsi="Cambria"/>
                <w:sz w:val="20"/>
                <w:szCs w:val="20"/>
              </w:rPr>
              <w:t xml:space="preserve"> – pokaz prezentacji multimedialnej</w:t>
            </w:r>
            <w:r w:rsidRPr="006E317E">
              <w:rPr>
                <w:rFonts w:ascii="Cambria" w:hAnsi="Cambria"/>
                <w:b/>
                <w:bCs/>
                <w:sz w:val="20"/>
                <w:szCs w:val="20"/>
              </w:rPr>
              <w:t xml:space="preserve"> </w:t>
            </w:r>
          </w:p>
          <w:p w14:paraId="0C86FFC9" w14:textId="77777777" w:rsidR="003343B9" w:rsidRPr="006E317E" w:rsidRDefault="003343B9" w:rsidP="00B90115">
            <w:pPr>
              <w:spacing w:after="0" w:line="240" w:lineRule="auto"/>
              <w:jc w:val="both"/>
              <w:rPr>
                <w:rFonts w:ascii="Cambria" w:hAnsi="Cambria"/>
                <w:sz w:val="20"/>
                <w:szCs w:val="20"/>
                <w:lang w:eastAsia="pl-PL"/>
              </w:rPr>
            </w:pPr>
            <w:r w:rsidRPr="006E317E">
              <w:rPr>
                <w:rFonts w:ascii="Cambria" w:hAnsi="Cambria"/>
                <w:b/>
                <w:bCs/>
                <w:sz w:val="20"/>
                <w:szCs w:val="20"/>
              </w:rPr>
              <w:t>M5</w:t>
            </w:r>
            <w:r w:rsidRPr="006E317E">
              <w:rPr>
                <w:rFonts w:ascii="Cambria" w:hAnsi="Cambria"/>
                <w:sz w:val="20"/>
                <w:szCs w:val="20"/>
              </w:rPr>
              <w:t xml:space="preserve"> – analiza tekstu źródłowego, omówienie konspektu ćwiczeń językowych, symulacje ćwiczeń, omówienie ćwiczeń lub fragmentów lekcji prowadzonych przez studenta</w:t>
            </w:r>
          </w:p>
        </w:tc>
        <w:tc>
          <w:tcPr>
            <w:tcW w:w="4082" w:type="dxa"/>
          </w:tcPr>
          <w:p w14:paraId="320F6BFB" w14:textId="77777777" w:rsidR="003343B9" w:rsidRPr="006E317E" w:rsidRDefault="003343B9" w:rsidP="0B8B5C21">
            <w:pPr>
              <w:spacing w:before="60" w:beforeAutospacing="1" w:after="60" w:afterAutospacing="1" w:line="240" w:lineRule="auto"/>
              <w:jc w:val="both"/>
              <w:rPr>
                <w:rFonts w:ascii="Cambria" w:hAnsi="Cambria"/>
                <w:sz w:val="20"/>
                <w:szCs w:val="20"/>
                <w:lang w:eastAsia="pl-PL"/>
              </w:rPr>
            </w:pPr>
            <w:r w:rsidRPr="006E317E">
              <w:rPr>
                <w:rFonts w:ascii="Cambria" w:hAnsi="Cambria"/>
                <w:sz w:val="20"/>
                <w:szCs w:val="20"/>
              </w:rPr>
              <w:t>tekst, prezentacja multimedialna, film, nagranie audio, rekwizyt/realia, próbki materiałów nauczania (podręczniki), interaktywne karty pracy (</w:t>
            </w:r>
            <w:proofErr w:type="spellStart"/>
            <w:r w:rsidRPr="006E317E">
              <w:rPr>
                <w:rFonts w:ascii="Cambria" w:hAnsi="Cambria"/>
                <w:sz w:val="20"/>
                <w:szCs w:val="20"/>
              </w:rPr>
              <w:t>worksheets</w:t>
            </w:r>
            <w:proofErr w:type="spellEnd"/>
            <w:r w:rsidRPr="006E317E">
              <w:rPr>
                <w:rFonts w:ascii="Cambria" w:hAnsi="Cambria"/>
                <w:sz w:val="20"/>
                <w:szCs w:val="20"/>
              </w:rPr>
              <w:t>), CALL, projekt/praca pisemna, test,  plan lekcji</w:t>
            </w:r>
          </w:p>
        </w:tc>
      </w:tr>
    </w:tbl>
    <w:p w14:paraId="7D890879"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0D16F555"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9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5030"/>
        <w:gridCol w:w="3400"/>
      </w:tblGrid>
      <w:tr w:rsidR="002C0439" w:rsidRPr="006E317E" w14:paraId="1F98A858" w14:textId="77777777" w:rsidTr="0B8B5C21">
        <w:tc>
          <w:tcPr>
            <w:tcW w:w="1520" w:type="dxa"/>
            <w:vAlign w:val="center"/>
          </w:tcPr>
          <w:p w14:paraId="44CE7C98" w14:textId="77777777" w:rsidR="003343B9" w:rsidRPr="006E317E" w:rsidRDefault="003343B9" w:rsidP="0B8B5C21">
            <w:pPr>
              <w:spacing w:before="60" w:after="60" w:line="240" w:lineRule="auto"/>
              <w:jc w:val="center"/>
              <w:rPr>
                <w:rFonts w:ascii="Cambria" w:hAnsi="Cambria"/>
                <w:b/>
                <w:bCs/>
                <w:sz w:val="24"/>
                <w:szCs w:val="24"/>
              </w:rPr>
            </w:pPr>
            <w:r w:rsidRPr="006E317E">
              <w:rPr>
                <w:rFonts w:ascii="Cambria" w:hAnsi="Cambria"/>
                <w:b/>
                <w:bCs/>
              </w:rPr>
              <w:t>Forma zajęć</w:t>
            </w:r>
          </w:p>
        </w:tc>
        <w:tc>
          <w:tcPr>
            <w:tcW w:w="5030" w:type="dxa"/>
            <w:vAlign w:val="center"/>
          </w:tcPr>
          <w:p w14:paraId="408EAE55" w14:textId="77777777" w:rsidR="003343B9" w:rsidRPr="006E317E" w:rsidRDefault="003343B9" w:rsidP="0B8B5C21">
            <w:pPr>
              <w:spacing w:after="0" w:line="240" w:lineRule="auto"/>
              <w:jc w:val="center"/>
              <w:rPr>
                <w:rFonts w:ascii="Cambria" w:hAnsi="Cambria"/>
                <w:b/>
                <w:bCs/>
                <w:sz w:val="20"/>
                <w:szCs w:val="20"/>
              </w:rPr>
            </w:pPr>
            <w:r w:rsidRPr="006E317E">
              <w:rPr>
                <w:rFonts w:ascii="Cambria" w:hAnsi="Cambria"/>
                <w:b/>
                <w:bCs/>
                <w:sz w:val="20"/>
                <w:szCs w:val="20"/>
              </w:rPr>
              <w:t xml:space="preserve">Ocena formująca (F) </w:t>
            </w:r>
          </w:p>
          <w:p w14:paraId="3CC2C7EC" w14:textId="77777777" w:rsidR="003343B9" w:rsidRPr="006E317E" w:rsidRDefault="003343B9" w:rsidP="0B8B5C21">
            <w:pPr>
              <w:spacing w:after="0" w:line="240" w:lineRule="auto"/>
              <w:jc w:val="center"/>
              <w:rPr>
                <w:rFonts w:ascii="Cambria" w:hAnsi="Cambria"/>
                <w:b/>
                <w:bCs/>
                <w:sz w:val="24"/>
                <w:szCs w:val="24"/>
              </w:rPr>
            </w:pPr>
            <w:r w:rsidRPr="006E317E">
              <w:rPr>
                <w:rFonts w:ascii="Cambria" w:hAnsi="Cambria"/>
                <w:b/>
                <w:bCs/>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bCs/>
                <w:sz w:val="16"/>
                <w:szCs w:val="16"/>
              </w:rPr>
              <w:t>(wybór z listy)</w:t>
            </w:r>
          </w:p>
        </w:tc>
        <w:tc>
          <w:tcPr>
            <w:tcW w:w="3400" w:type="dxa"/>
            <w:vAlign w:val="center"/>
          </w:tcPr>
          <w:p w14:paraId="177C88CC"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bCs/>
                <w:sz w:val="16"/>
                <w:szCs w:val="16"/>
              </w:rPr>
              <w:t>(wybór z listy)</w:t>
            </w:r>
          </w:p>
        </w:tc>
      </w:tr>
      <w:tr w:rsidR="002C0439" w:rsidRPr="006E317E" w14:paraId="7C92111D" w14:textId="77777777" w:rsidTr="0B8B5C21">
        <w:tc>
          <w:tcPr>
            <w:tcW w:w="1520" w:type="dxa"/>
          </w:tcPr>
          <w:p w14:paraId="3E7EEE38" w14:textId="77777777" w:rsidR="003343B9" w:rsidRPr="006E317E" w:rsidRDefault="003343B9" w:rsidP="0B8B5C21">
            <w:pPr>
              <w:spacing w:before="60" w:after="60" w:line="240" w:lineRule="auto"/>
              <w:rPr>
                <w:rFonts w:ascii="Cambria" w:hAnsi="Cambria"/>
                <w:b/>
                <w:bCs/>
                <w:sz w:val="20"/>
                <w:szCs w:val="20"/>
              </w:rPr>
            </w:pPr>
            <w:r w:rsidRPr="006E317E">
              <w:rPr>
                <w:rFonts w:ascii="Cambria" w:hAnsi="Cambria"/>
                <w:sz w:val="20"/>
                <w:szCs w:val="20"/>
              </w:rPr>
              <w:t>Ćwiczenia</w:t>
            </w:r>
          </w:p>
        </w:tc>
        <w:tc>
          <w:tcPr>
            <w:tcW w:w="5030" w:type="dxa"/>
            <w:vAlign w:val="center"/>
          </w:tcPr>
          <w:p w14:paraId="2685A14D"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F1 – sprawdziany  (testy),</w:t>
            </w:r>
          </w:p>
          <w:p w14:paraId="6F89E155"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F2 – obserwacja/aktywność (przygotowanie do zajęć, udział w dyskusji),</w:t>
            </w:r>
          </w:p>
          <w:p w14:paraId="17967C55"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F3 – praca pisemna (przygotowanie planu ćwiczeń językowych, projekt) </w:t>
            </w:r>
          </w:p>
          <w:p w14:paraId="032C8580"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F4 – wypowiedź/wystąpienie (prezentacja multimedialna, przeprowadzenie symulacji ćwiczeń językowych)</w:t>
            </w:r>
          </w:p>
        </w:tc>
        <w:tc>
          <w:tcPr>
            <w:tcW w:w="3400" w:type="dxa"/>
            <w:vAlign w:val="center"/>
          </w:tcPr>
          <w:p w14:paraId="5E0A30F3" w14:textId="77777777" w:rsidR="003343B9" w:rsidRPr="006E317E" w:rsidRDefault="003343B9" w:rsidP="0B8B5C21">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P1 – egzamin pisemny i ustny</w:t>
            </w:r>
          </w:p>
          <w:p w14:paraId="4804D5FC" w14:textId="77777777" w:rsidR="003343B9" w:rsidRPr="006E317E" w:rsidRDefault="003343B9" w:rsidP="00B90115">
            <w:pPr>
              <w:spacing w:before="20" w:after="20" w:line="240" w:lineRule="auto"/>
              <w:rPr>
                <w:rFonts w:ascii="Cambria" w:hAnsi="Cambria"/>
                <w:sz w:val="20"/>
                <w:szCs w:val="20"/>
              </w:rPr>
            </w:pPr>
          </w:p>
        </w:tc>
      </w:tr>
    </w:tbl>
    <w:p w14:paraId="0AA78D4F" w14:textId="77777777" w:rsidR="003343B9" w:rsidRPr="006E317E" w:rsidRDefault="003343B9" w:rsidP="0B8B5C21">
      <w:pPr>
        <w:spacing w:before="120" w:after="120" w:line="240" w:lineRule="auto"/>
        <w:jc w:val="both"/>
        <w:rPr>
          <w:rFonts w:ascii="Cambria" w:hAnsi="Cambria"/>
          <w:b/>
          <w:bCs/>
          <w:sz w:val="24"/>
          <w:szCs w:val="24"/>
        </w:rPr>
      </w:pPr>
      <w:r w:rsidRPr="006E317E">
        <w:rPr>
          <w:rFonts w:ascii="Cambria" w:hAnsi="Cambria"/>
          <w:b/>
          <w:bCs/>
          <w:sz w:val="24"/>
          <w:szCs w:val="24"/>
        </w:rPr>
        <w:t>8.2. Sposoby (metody) weryfikacji osiągnięcia przedmiotowych efektów uczenia się (wstawić „x”)</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1451"/>
        <w:gridCol w:w="1324"/>
        <w:gridCol w:w="1275"/>
        <w:gridCol w:w="1418"/>
        <w:gridCol w:w="2097"/>
      </w:tblGrid>
      <w:tr w:rsidR="002C0439" w:rsidRPr="006E317E" w14:paraId="4FD124C5" w14:textId="77777777" w:rsidTr="00DC43D7">
        <w:trPr>
          <w:trHeight w:val="137"/>
        </w:trPr>
        <w:tc>
          <w:tcPr>
            <w:tcW w:w="2358" w:type="dxa"/>
            <w:vMerge w:val="restart"/>
            <w:tcBorders>
              <w:left w:val="single" w:sz="4" w:space="0" w:color="000000" w:themeColor="text1"/>
              <w:right w:val="single" w:sz="4" w:space="0" w:color="000000" w:themeColor="text1"/>
            </w:tcBorders>
            <w:vAlign w:val="center"/>
          </w:tcPr>
          <w:p w14:paraId="58E4C845" w14:textId="77777777" w:rsidR="003343B9" w:rsidRPr="006E317E" w:rsidRDefault="003343B9" w:rsidP="00B90115">
            <w:pPr>
              <w:spacing w:before="20" w:after="20" w:line="240" w:lineRule="auto"/>
              <w:jc w:val="center"/>
              <w:rPr>
                <w:rFonts w:ascii="Cambria" w:hAnsi="Cambria"/>
                <w:sz w:val="28"/>
                <w:szCs w:val="28"/>
              </w:rPr>
            </w:pPr>
            <w:r w:rsidRPr="006E317E">
              <w:rPr>
                <w:rFonts w:ascii="Cambria" w:hAnsi="Cambria"/>
                <w:b/>
                <w:bCs/>
                <w:sz w:val="20"/>
                <w:szCs w:val="20"/>
              </w:rPr>
              <w:t>Symbol efektu</w:t>
            </w:r>
          </w:p>
        </w:tc>
        <w:tc>
          <w:tcPr>
            <w:tcW w:w="7565" w:type="dxa"/>
            <w:gridSpan w:val="5"/>
            <w:tcBorders>
              <w:left w:val="single" w:sz="4" w:space="0" w:color="000000" w:themeColor="text1"/>
              <w:right w:val="single" w:sz="4" w:space="0" w:color="000000" w:themeColor="text1"/>
            </w:tcBorders>
          </w:tcPr>
          <w:p w14:paraId="5BE3DE39"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 xml:space="preserve">Ćwiczenia </w:t>
            </w:r>
          </w:p>
        </w:tc>
      </w:tr>
      <w:tr w:rsidR="002C0439" w:rsidRPr="006E317E" w14:paraId="280C13DE" w14:textId="77777777" w:rsidTr="00DC43D7">
        <w:trPr>
          <w:trHeight w:val="299"/>
        </w:trPr>
        <w:tc>
          <w:tcPr>
            <w:tcW w:w="2358" w:type="dxa"/>
            <w:vMerge/>
            <w:vAlign w:val="center"/>
          </w:tcPr>
          <w:p w14:paraId="257C8145" w14:textId="77777777" w:rsidR="003343B9" w:rsidRPr="006E317E" w:rsidRDefault="003343B9" w:rsidP="00B90115">
            <w:pPr>
              <w:spacing w:before="20" w:after="20" w:line="240" w:lineRule="auto"/>
              <w:jc w:val="center"/>
              <w:rPr>
                <w:rFonts w:ascii="Cambria" w:hAnsi="Cambria"/>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3477F687"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939774D" w14:textId="77777777" w:rsidR="003343B9" w:rsidRPr="006E317E" w:rsidRDefault="003343B9" w:rsidP="0B8B5C21">
            <w:pPr>
              <w:spacing w:before="20" w:after="20" w:line="240" w:lineRule="auto"/>
              <w:jc w:val="center"/>
              <w:rPr>
                <w:rFonts w:ascii="Cambria" w:hAnsi="Cambria"/>
                <w:sz w:val="20"/>
                <w:szCs w:val="20"/>
              </w:rPr>
            </w:pPr>
            <w:r w:rsidRPr="006E317E">
              <w:rPr>
                <w:rFonts w:ascii="Cambria" w:hAnsi="Cambria"/>
                <w:sz w:val="20"/>
                <w:szCs w:val="20"/>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CA2B225" w14:textId="77777777" w:rsidR="003343B9" w:rsidRPr="006E317E" w:rsidRDefault="003343B9" w:rsidP="0B8B5C21">
            <w:pPr>
              <w:spacing w:before="20" w:after="20" w:line="240" w:lineRule="auto"/>
              <w:jc w:val="center"/>
              <w:rPr>
                <w:rFonts w:ascii="Cambria" w:hAnsi="Cambria"/>
                <w:sz w:val="20"/>
                <w:szCs w:val="20"/>
              </w:rPr>
            </w:pPr>
            <w:r w:rsidRPr="006E317E">
              <w:rPr>
                <w:rFonts w:ascii="Cambria" w:hAnsi="Cambria"/>
                <w:sz w:val="20"/>
                <w:szCs w:val="20"/>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14:paraId="789901F1" w14:textId="77777777" w:rsidR="003343B9" w:rsidRPr="006E317E" w:rsidRDefault="003343B9" w:rsidP="0B8B5C21">
            <w:pPr>
              <w:spacing w:before="20" w:after="20" w:line="240" w:lineRule="auto"/>
              <w:jc w:val="center"/>
              <w:rPr>
                <w:rFonts w:ascii="Cambria" w:hAnsi="Cambria"/>
                <w:sz w:val="20"/>
                <w:szCs w:val="20"/>
              </w:rPr>
            </w:pPr>
            <w:r w:rsidRPr="006E317E">
              <w:rPr>
                <w:rFonts w:ascii="Cambria" w:hAnsi="Cambria"/>
                <w:sz w:val="20"/>
                <w:szCs w:val="20"/>
              </w:rPr>
              <w:t>F4</w:t>
            </w:r>
          </w:p>
        </w:tc>
        <w:tc>
          <w:tcPr>
            <w:tcW w:w="209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0EC65DA" w14:textId="77777777" w:rsidR="003343B9" w:rsidRPr="006E317E" w:rsidRDefault="003343B9" w:rsidP="0B8B5C21">
            <w:pPr>
              <w:spacing w:before="20" w:after="20" w:line="240" w:lineRule="auto"/>
              <w:jc w:val="center"/>
              <w:rPr>
                <w:rFonts w:ascii="Cambria" w:hAnsi="Cambria"/>
                <w:sz w:val="20"/>
                <w:szCs w:val="20"/>
              </w:rPr>
            </w:pPr>
            <w:r w:rsidRPr="006E317E">
              <w:rPr>
                <w:rFonts w:ascii="Cambria" w:hAnsi="Cambria"/>
                <w:sz w:val="20"/>
                <w:szCs w:val="20"/>
              </w:rPr>
              <w:t>P1</w:t>
            </w:r>
          </w:p>
        </w:tc>
      </w:tr>
      <w:tr w:rsidR="002C0439" w:rsidRPr="006E317E" w14:paraId="2FD23594" w14:textId="77777777" w:rsidTr="00DC43D7">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303E9" w14:textId="77777777" w:rsidR="003343B9" w:rsidRPr="006E317E" w:rsidRDefault="003343B9" w:rsidP="00B90115">
            <w:pPr>
              <w:spacing w:before="20" w:after="20" w:line="240" w:lineRule="auto"/>
              <w:ind w:right="-108"/>
              <w:jc w:val="center"/>
              <w:rPr>
                <w:rFonts w:ascii="Cambria" w:hAnsi="Cambria"/>
                <w:sz w:val="20"/>
                <w:szCs w:val="20"/>
              </w:rPr>
            </w:pPr>
            <w:r w:rsidRPr="006E317E">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B9A00CC"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D7564"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D4AA8"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5D3E3"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EA8E6"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6E9B6CDA" w14:textId="77777777" w:rsidTr="00DC43D7">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E472F" w14:textId="77777777" w:rsidR="003343B9" w:rsidRPr="006E317E" w:rsidRDefault="003343B9" w:rsidP="00B90115">
            <w:pPr>
              <w:spacing w:before="20" w:after="20" w:line="240" w:lineRule="auto"/>
              <w:ind w:right="-108"/>
              <w:jc w:val="center"/>
              <w:rPr>
                <w:rFonts w:ascii="Cambria" w:hAnsi="Cambria"/>
                <w:sz w:val="20"/>
                <w:szCs w:val="20"/>
              </w:rPr>
            </w:pPr>
            <w:r w:rsidRPr="006E317E">
              <w:rPr>
                <w:rFonts w:ascii="Cambria" w:hAnsi="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DD966F"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E121A6"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4CAED"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9B5F8"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46DD0F"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7F0C9489" w14:textId="77777777" w:rsidTr="00DC43D7">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BD051" w14:textId="77777777" w:rsidR="003343B9" w:rsidRPr="006E317E" w:rsidRDefault="003343B9" w:rsidP="00B90115">
            <w:pPr>
              <w:spacing w:before="20" w:after="20" w:line="240" w:lineRule="auto"/>
              <w:ind w:right="-108"/>
              <w:jc w:val="center"/>
              <w:rPr>
                <w:rFonts w:ascii="Cambria" w:hAnsi="Cambria"/>
                <w:sz w:val="20"/>
                <w:szCs w:val="20"/>
              </w:rPr>
            </w:pPr>
            <w:r w:rsidRPr="006E317E">
              <w:rPr>
                <w:rFonts w:ascii="Cambria" w:hAnsi="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63ADA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9038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85C07"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F7586"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5C6E9F"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7C8D9C66" w14:textId="77777777" w:rsidTr="00DC43D7">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B569D" w14:textId="77777777" w:rsidR="003343B9" w:rsidRPr="006E317E" w:rsidRDefault="003343B9" w:rsidP="00B90115">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268ED6"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42A4B9" w14:textId="65A208CE" w:rsidR="003343B9" w:rsidRPr="006E317E" w:rsidRDefault="08BD6A71"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62625" w14:textId="0EA8A8BD" w:rsidR="003343B9" w:rsidRPr="006E317E" w:rsidRDefault="08BD6A71"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24A95" w14:textId="42FDF5D7" w:rsidR="003343B9" w:rsidRPr="006E317E" w:rsidRDefault="08BD6A71"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41A9B" w14:textId="6F2EB1AE" w:rsidR="003343B9" w:rsidRPr="006E317E" w:rsidRDefault="08BD6A71"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47FA420A" w14:textId="77777777" w:rsidTr="00DC43D7">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5EB11" w14:textId="77777777" w:rsidR="003343B9" w:rsidRPr="006E317E" w:rsidRDefault="003343B9" w:rsidP="00B90115">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07C84F"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C7670"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86434"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8FD9A"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5DE34"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4BEDA8AA" w14:textId="77777777" w:rsidTr="00DC43D7">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4489B" w14:textId="77777777" w:rsidR="003343B9" w:rsidRPr="006E317E" w:rsidRDefault="003343B9" w:rsidP="00B90115">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224D62"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F71BC"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AF790" w14:textId="77777777" w:rsidR="003343B9" w:rsidRPr="006E317E" w:rsidRDefault="003343B9" w:rsidP="0B8B5C21">
            <w:pPr>
              <w:spacing w:before="20" w:after="20" w:line="240" w:lineRule="auto"/>
              <w:jc w:val="center"/>
              <w:rPr>
                <w:rFonts w:ascii="Cambria" w:hAnsi="Cambria"/>
                <w:b/>
                <w:bCs/>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826FB" w14:textId="77777777" w:rsidR="003343B9" w:rsidRPr="006E317E" w:rsidRDefault="003343B9" w:rsidP="0B8B5C21">
            <w:pPr>
              <w:spacing w:before="20" w:after="20" w:line="240" w:lineRule="auto"/>
              <w:jc w:val="center"/>
              <w:rPr>
                <w:rFonts w:ascii="Cambria" w:hAnsi="Cambria"/>
                <w:b/>
                <w:bCs/>
                <w:sz w:val="20"/>
                <w:szCs w:val="20"/>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C3298" w14:textId="77777777" w:rsidR="003343B9" w:rsidRPr="006E317E" w:rsidRDefault="003343B9" w:rsidP="0B8B5C21">
            <w:pPr>
              <w:spacing w:before="20" w:after="20" w:line="240" w:lineRule="auto"/>
              <w:jc w:val="center"/>
              <w:rPr>
                <w:rFonts w:ascii="Cambria" w:hAnsi="Cambria"/>
                <w:b/>
                <w:bCs/>
                <w:sz w:val="20"/>
                <w:szCs w:val="20"/>
              </w:rPr>
            </w:pPr>
          </w:p>
        </w:tc>
      </w:tr>
      <w:tr w:rsidR="002C0439" w:rsidRPr="006E317E" w14:paraId="5CC219AB" w14:textId="77777777" w:rsidTr="00DC43D7">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C6B7B" w14:textId="77777777" w:rsidR="003343B9" w:rsidRPr="006E317E" w:rsidRDefault="003343B9" w:rsidP="00B90115">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56432D7"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FF1DF9" w14:textId="77777777" w:rsidR="003343B9" w:rsidRPr="006E317E" w:rsidRDefault="003343B9" w:rsidP="0B8B5C21">
            <w:pPr>
              <w:spacing w:before="20" w:after="20" w:line="240" w:lineRule="auto"/>
              <w:jc w:val="center"/>
              <w:rPr>
                <w:rFonts w:ascii="Cambria" w:hAnsi="Cambria"/>
                <w:b/>
                <w:bCs/>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DB851" w14:textId="77777777" w:rsidR="003343B9" w:rsidRPr="006E317E" w:rsidRDefault="003343B9" w:rsidP="0B8B5C21">
            <w:pPr>
              <w:spacing w:before="20" w:after="20" w:line="240" w:lineRule="auto"/>
              <w:jc w:val="center"/>
              <w:rPr>
                <w:rFonts w:ascii="Cambria" w:hAnsi="Cambria"/>
                <w:b/>
                <w:bCs/>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4D39E"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72639"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3D23446C" w14:textId="77777777" w:rsidTr="00DC43D7">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FA178" w14:textId="77777777" w:rsidR="003343B9" w:rsidRPr="006E317E" w:rsidRDefault="003343B9" w:rsidP="00B90115">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C24518"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E19504" w14:textId="77777777" w:rsidR="003343B9" w:rsidRPr="006E317E" w:rsidRDefault="003343B9" w:rsidP="0B8B5C21">
            <w:pPr>
              <w:spacing w:before="20" w:after="20" w:line="240" w:lineRule="auto"/>
              <w:jc w:val="center"/>
              <w:rPr>
                <w:rFonts w:ascii="Cambria" w:hAnsi="Cambria"/>
                <w:b/>
                <w:bCs/>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E987E" w14:textId="77777777" w:rsidR="003343B9" w:rsidRPr="006E317E" w:rsidRDefault="003343B9" w:rsidP="0B8B5C21">
            <w:pPr>
              <w:spacing w:before="20" w:after="20" w:line="240" w:lineRule="auto"/>
              <w:jc w:val="center"/>
              <w:rPr>
                <w:rFonts w:ascii="Cambria" w:hAnsi="Cambria"/>
                <w:b/>
                <w:bCs/>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CCBAD"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AE84A3" w14:textId="77777777" w:rsidR="003343B9" w:rsidRPr="006E317E" w:rsidRDefault="003343B9" w:rsidP="0B8B5C21">
            <w:pPr>
              <w:spacing w:before="20" w:after="20" w:line="240" w:lineRule="auto"/>
              <w:jc w:val="center"/>
              <w:rPr>
                <w:rFonts w:ascii="Cambria" w:hAnsi="Cambria"/>
                <w:b/>
                <w:bCs/>
                <w:sz w:val="20"/>
                <w:szCs w:val="20"/>
              </w:rPr>
            </w:pPr>
          </w:p>
        </w:tc>
      </w:tr>
      <w:tr w:rsidR="002C0439" w:rsidRPr="006E317E" w14:paraId="28B4C6F2" w14:textId="77777777" w:rsidTr="00DC43D7">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4A998" w14:textId="77777777" w:rsidR="003343B9" w:rsidRPr="006E317E" w:rsidRDefault="003343B9" w:rsidP="00B90115">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EAF534"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D7C37"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35041" w14:textId="77777777" w:rsidR="003343B9" w:rsidRPr="006E317E" w:rsidRDefault="003343B9" w:rsidP="0B8B5C21">
            <w:pPr>
              <w:spacing w:before="20" w:after="20" w:line="240" w:lineRule="auto"/>
              <w:jc w:val="center"/>
              <w:rPr>
                <w:rFonts w:ascii="Cambria" w:hAnsi="Cambria"/>
                <w:b/>
                <w:bCs/>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A9445" w14:textId="77777777" w:rsidR="003343B9" w:rsidRPr="006E317E" w:rsidRDefault="003343B9" w:rsidP="0B8B5C21">
            <w:pPr>
              <w:spacing w:before="20" w:after="20" w:line="240" w:lineRule="auto"/>
              <w:jc w:val="center"/>
              <w:rPr>
                <w:rFonts w:ascii="Cambria" w:hAnsi="Cambria"/>
                <w:b/>
                <w:bCs/>
                <w:sz w:val="20"/>
                <w:szCs w:val="20"/>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A6FFEC" w14:textId="77777777" w:rsidR="003343B9" w:rsidRPr="006E317E" w:rsidRDefault="003343B9" w:rsidP="0B8B5C21">
            <w:pPr>
              <w:spacing w:before="20" w:after="20" w:line="240" w:lineRule="auto"/>
              <w:jc w:val="center"/>
              <w:rPr>
                <w:rFonts w:ascii="Cambria" w:hAnsi="Cambria"/>
                <w:b/>
                <w:bCs/>
                <w:sz w:val="20"/>
                <w:szCs w:val="20"/>
              </w:rPr>
            </w:pPr>
          </w:p>
        </w:tc>
      </w:tr>
      <w:tr w:rsidR="002C0439" w:rsidRPr="006E317E" w14:paraId="02AE7E9E" w14:textId="77777777" w:rsidTr="00DC43D7">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0ECF5" w14:textId="77777777" w:rsidR="003343B9" w:rsidRPr="006E317E" w:rsidRDefault="003343B9" w:rsidP="00B90115">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lastRenderedPageBreak/>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CF51F0"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874359"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2F7B09" w14:textId="77777777" w:rsidR="003343B9" w:rsidRPr="006E317E" w:rsidRDefault="003343B9" w:rsidP="0B8B5C21">
            <w:pPr>
              <w:spacing w:before="20" w:after="20" w:line="240" w:lineRule="auto"/>
              <w:jc w:val="center"/>
              <w:rPr>
                <w:rFonts w:ascii="Cambria" w:hAnsi="Cambria"/>
                <w:b/>
                <w:bCs/>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FC99C" w14:textId="77777777" w:rsidR="003343B9" w:rsidRPr="006E317E" w:rsidRDefault="003343B9" w:rsidP="0B8B5C21">
            <w:pPr>
              <w:spacing w:before="20" w:after="20" w:line="240" w:lineRule="auto"/>
              <w:jc w:val="center"/>
              <w:rPr>
                <w:rFonts w:ascii="Cambria" w:hAnsi="Cambria"/>
                <w:b/>
                <w:bCs/>
                <w:sz w:val="20"/>
                <w:szCs w:val="20"/>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62822" w14:textId="77777777" w:rsidR="003343B9" w:rsidRPr="006E317E" w:rsidRDefault="003343B9" w:rsidP="0B8B5C21">
            <w:pPr>
              <w:spacing w:before="20" w:after="20" w:line="240" w:lineRule="auto"/>
              <w:jc w:val="center"/>
              <w:rPr>
                <w:rFonts w:ascii="Cambria" w:hAnsi="Cambria"/>
                <w:b/>
                <w:bCs/>
                <w:sz w:val="20"/>
                <w:szCs w:val="20"/>
              </w:rPr>
            </w:pPr>
          </w:p>
        </w:tc>
      </w:tr>
    </w:tbl>
    <w:p w14:paraId="7B3C13D7" w14:textId="77777777" w:rsidR="003343B9" w:rsidRPr="006E317E" w:rsidRDefault="003343B9" w:rsidP="003343B9">
      <w:pPr>
        <w:keepNext/>
        <w:spacing w:before="120" w:after="120" w:line="240" w:lineRule="auto"/>
        <w:outlineLvl w:val="0"/>
        <w:rPr>
          <w:rFonts w:ascii="Cambria" w:hAnsi="Cambria"/>
          <w:b/>
          <w:bCs/>
          <w:kern w:val="32"/>
        </w:rPr>
      </w:pPr>
      <w:r w:rsidRPr="006E317E">
        <w:rPr>
          <w:rFonts w:ascii="Cambria" w:hAnsi="Cambria"/>
          <w:b/>
          <w:bCs/>
          <w:kern w:val="32"/>
        </w:rPr>
        <w:t xml:space="preserve">9. Opis sposobu ustalania oceny końcowej </w:t>
      </w:r>
      <w:r w:rsidRPr="006E317E">
        <w:rPr>
          <w:rFonts w:ascii="Cambria"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2"/>
      </w:tblGrid>
      <w:tr w:rsidR="002C0439" w:rsidRPr="006E317E" w14:paraId="7DF20AE6" w14:textId="77777777" w:rsidTr="00DC43D7">
        <w:trPr>
          <w:trHeight w:val="93"/>
          <w:jc w:val="center"/>
        </w:trPr>
        <w:tc>
          <w:tcPr>
            <w:tcW w:w="9632" w:type="dxa"/>
            <w:tcMar>
              <w:top w:w="0" w:type="dxa"/>
              <w:bottom w:w="0" w:type="dxa"/>
            </w:tcMar>
          </w:tcPr>
          <w:p w14:paraId="4AD211E6" w14:textId="7A634AF0" w:rsidR="003343B9" w:rsidRPr="006E317E" w:rsidRDefault="00DC43D7" w:rsidP="00B90115">
            <w:pPr>
              <w:pStyle w:val="karta"/>
            </w:pPr>
            <w:r>
              <w:t xml:space="preserve">90-100% </w:t>
            </w:r>
            <w:r w:rsidR="003343B9" w:rsidRPr="006E317E">
              <w:t>5.0</w:t>
            </w:r>
          </w:p>
          <w:p w14:paraId="78057998" w14:textId="77777777" w:rsidR="003343B9" w:rsidRPr="006E317E" w:rsidRDefault="003343B9" w:rsidP="00B90115">
            <w:pPr>
              <w:pStyle w:val="karta"/>
            </w:pPr>
            <w:r w:rsidRPr="006E317E">
              <w:t>80-89%</w:t>
            </w:r>
            <w:r w:rsidRPr="006E317E">
              <w:tab/>
              <w:t>4.5</w:t>
            </w:r>
          </w:p>
          <w:p w14:paraId="0516C2A5" w14:textId="77777777" w:rsidR="003343B9" w:rsidRPr="006E317E" w:rsidRDefault="003343B9" w:rsidP="00B90115">
            <w:pPr>
              <w:pStyle w:val="karta"/>
            </w:pPr>
            <w:r w:rsidRPr="006E317E">
              <w:t>70-79%</w:t>
            </w:r>
            <w:r w:rsidRPr="006E317E">
              <w:tab/>
              <w:t>4.0</w:t>
            </w:r>
          </w:p>
          <w:p w14:paraId="5535E252" w14:textId="77777777" w:rsidR="003343B9" w:rsidRPr="006E317E" w:rsidRDefault="003343B9" w:rsidP="00B90115">
            <w:pPr>
              <w:pStyle w:val="karta"/>
            </w:pPr>
            <w:r w:rsidRPr="006E317E">
              <w:t>60-69%</w:t>
            </w:r>
            <w:r w:rsidRPr="006E317E">
              <w:tab/>
              <w:t>3.5</w:t>
            </w:r>
          </w:p>
          <w:p w14:paraId="0F384E57" w14:textId="77777777" w:rsidR="003343B9" w:rsidRPr="006E317E" w:rsidRDefault="003343B9" w:rsidP="00B90115">
            <w:pPr>
              <w:pStyle w:val="karta"/>
            </w:pPr>
            <w:r w:rsidRPr="006E317E">
              <w:t>50-59%</w:t>
            </w:r>
            <w:r w:rsidRPr="006E317E">
              <w:tab/>
              <w:t>3.0</w:t>
            </w:r>
          </w:p>
          <w:p w14:paraId="7E221E51" w14:textId="59F05CA0" w:rsidR="003343B9" w:rsidRPr="006E317E" w:rsidRDefault="00DC43D7" w:rsidP="00B90115">
            <w:pPr>
              <w:spacing w:after="0" w:line="240" w:lineRule="auto"/>
              <w:rPr>
                <w:rFonts w:ascii="Cambria" w:hAnsi="Cambria"/>
              </w:rPr>
            </w:pPr>
            <w:r>
              <w:t>0- 49%</w:t>
            </w:r>
            <w:r>
              <w:tab/>
            </w:r>
            <w:r w:rsidR="003343B9" w:rsidRPr="006E317E">
              <w:t>2.0</w:t>
            </w:r>
          </w:p>
        </w:tc>
      </w:tr>
    </w:tbl>
    <w:p w14:paraId="499914F6"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10. Forma zaliczenia zajęć</w:t>
      </w: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2C0439" w:rsidRPr="006E317E" w14:paraId="17346711" w14:textId="77777777" w:rsidTr="00DC43D7">
        <w:trPr>
          <w:trHeight w:val="540"/>
          <w:jc w:val="center"/>
        </w:trPr>
        <w:tc>
          <w:tcPr>
            <w:tcW w:w="9782" w:type="dxa"/>
            <w:tcMar>
              <w:top w:w="0" w:type="dxa"/>
              <w:bottom w:w="0" w:type="dxa"/>
            </w:tcMar>
          </w:tcPr>
          <w:p w14:paraId="10C60181" w14:textId="77777777" w:rsidR="003343B9" w:rsidRPr="006E317E" w:rsidRDefault="003343B9" w:rsidP="0B8B5C21">
            <w:pPr>
              <w:spacing w:before="120" w:after="120"/>
              <w:rPr>
                <w:rFonts w:ascii="Cambria" w:hAnsi="Cambria"/>
                <w:b/>
                <w:bCs/>
                <w:sz w:val="20"/>
                <w:szCs w:val="20"/>
              </w:rPr>
            </w:pPr>
            <w:r w:rsidRPr="006E317E">
              <w:rPr>
                <w:rFonts w:ascii="Cambria" w:hAnsi="Cambria"/>
                <w:sz w:val="20"/>
                <w:szCs w:val="20"/>
              </w:rPr>
              <w:t>Egzamin</w:t>
            </w:r>
          </w:p>
        </w:tc>
      </w:tr>
    </w:tbl>
    <w:p w14:paraId="5062A94D"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4"/>
        <w:gridCol w:w="1984"/>
        <w:gridCol w:w="1864"/>
      </w:tblGrid>
      <w:tr w:rsidR="002C0439" w:rsidRPr="006E317E" w14:paraId="3DB4654A" w14:textId="77777777" w:rsidTr="00DC43D7">
        <w:trPr>
          <w:trHeight w:val="291"/>
          <w:jc w:val="center"/>
        </w:trPr>
        <w:tc>
          <w:tcPr>
            <w:tcW w:w="5714" w:type="dxa"/>
            <w:vMerge w:val="restart"/>
            <w:shd w:val="clear" w:color="auto" w:fill="FFFFFF" w:themeFill="background1"/>
            <w:vAlign w:val="center"/>
          </w:tcPr>
          <w:p w14:paraId="7405DCAA" w14:textId="77777777" w:rsidR="003343B9" w:rsidRPr="006E317E" w:rsidRDefault="003343B9" w:rsidP="0B8B5C21">
            <w:pPr>
              <w:spacing w:before="20" w:after="20"/>
              <w:jc w:val="center"/>
              <w:rPr>
                <w:rFonts w:ascii="Cambria" w:hAnsi="Cambria"/>
                <w:b/>
                <w:bCs/>
              </w:rPr>
            </w:pPr>
            <w:r w:rsidRPr="006E317E">
              <w:rPr>
                <w:rFonts w:ascii="Cambria" w:hAnsi="Cambria"/>
                <w:b/>
                <w:bCs/>
              </w:rPr>
              <w:t>Forma aktywności studenta</w:t>
            </w:r>
          </w:p>
        </w:tc>
        <w:tc>
          <w:tcPr>
            <w:tcW w:w="3848" w:type="dxa"/>
            <w:gridSpan w:val="2"/>
            <w:shd w:val="clear" w:color="auto" w:fill="FFFFFF" w:themeFill="background1"/>
            <w:vAlign w:val="center"/>
          </w:tcPr>
          <w:p w14:paraId="1FEF62F7"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Liczba godzin</w:t>
            </w:r>
          </w:p>
        </w:tc>
      </w:tr>
      <w:tr w:rsidR="002C0439" w:rsidRPr="006E317E" w14:paraId="36B864DC" w14:textId="77777777" w:rsidTr="00DC43D7">
        <w:trPr>
          <w:trHeight w:val="291"/>
          <w:jc w:val="center"/>
        </w:trPr>
        <w:tc>
          <w:tcPr>
            <w:tcW w:w="5714" w:type="dxa"/>
            <w:vMerge/>
            <w:vAlign w:val="center"/>
          </w:tcPr>
          <w:p w14:paraId="4C9E8D44" w14:textId="77777777" w:rsidR="003343B9" w:rsidRPr="006E317E" w:rsidRDefault="003343B9" w:rsidP="00B90115">
            <w:pPr>
              <w:widowControl w:val="0"/>
              <w:spacing w:after="0"/>
              <w:rPr>
                <w:rFonts w:ascii="Cambria" w:hAnsi="Cambria"/>
                <w:b/>
              </w:rPr>
            </w:pPr>
          </w:p>
        </w:tc>
        <w:tc>
          <w:tcPr>
            <w:tcW w:w="1984" w:type="dxa"/>
            <w:shd w:val="clear" w:color="auto" w:fill="FFFFFF" w:themeFill="background1"/>
            <w:vAlign w:val="center"/>
          </w:tcPr>
          <w:p w14:paraId="799E4B2F" w14:textId="77777777" w:rsidR="003343B9" w:rsidRPr="00DC43D7" w:rsidRDefault="003343B9" w:rsidP="0B8B5C21">
            <w:pPr>
              <w:spacing w:before="20" w:after="20" w:line="240" w:lineRule="auto"/>
              <w:jc w:val="center"/>
              <w:rPr>
                <w:rFonts w:ascii="Cambria" w:hAnsi="Cambria"/>
                <w:b/>
                <w:bCs/>
                <w:sz w:val="20"/>
                <w:szCs w:val="20"/>
              </w:rPr>
            </w:pPr>
            <w:r w:rsidRPr="00DC43D7">
              <w:rPr>
                <w:rFonts w:ascii="Cambria" w:hAnsi="Cambria"/>
                <w:b/>
                <w:bCs/>
                <w:sz w:val="20"/>
                <w:szCs w:val="20"/>
              </w:rPr>
              <w:t>na studiach stacjonarnych</w:t>
            </w:r>
          </w:p>
        </w:tc>
        <w:tc>
          <w:tcPr>
            <w:tcW w:w="1864" w:type="dxa"/>
            <w:shd w:val="clear" w:color="auto" w:fill="FFFFFF" w:themeFill="background1"/>
          </w:tcPr>
          <w:p w14:paraId="48B72FFA" w14:textId="77777777" w:rsidR="003343B9" w:rsidRPr="00DC43D7" w:rsidRDefault="003343B9" w:rsidP="0B8B5C21">
            <w:pPr>
              <w:spacing w:before="20" w:after="20" w:line="240" w:lineRule="auto"/>
              <w:jc w:val="center"/>
              <w:rPr>
                <w:rFonts w:ascii="Cambria" w:hAnsi="Cambria"/>
                <w:b/>
                <w:bCs/>
                <w:sz w:val="20"/>
                <w:szCs w:val="20"/>
              </w:rPr>
            </w:pPr>
            <w:r w:rsidRPr="00DC43D7">
              <w:rPr>
                <w:rFonts w:ascii="Cambria" w:hAnsi="Cambria"/>
                <w:b/>
                <w:bCs/>
                <w:sz w:val="20"/>
                <w:szCs w:val="20"/>
              </w:rPr>
              <w:t>na studiach niestacjonarnych</w:t>
            </w:r>
          </w:p>
        </w:tc>
      </w:tr>
      <w:tr w:rsidR="002C0439" w:rsidRPr="006E317E" w14:paraId="7AAC2FD0" w14:textId="77777777" w:rsidTr="00DC43D7">
        <w:trPr>
          <w:trHeight w:val="449"/>
          <w:jc w:val="center"/>
        </w:trPr>
        <w:tc>
          <w:tcPr>
            <w:tcW w:w="9562" w:type="dxa"/>
            <w:gridSpan w:val="3"/>
            <w:shd w:val="clear" w:color="auto" w:fill="D9D9D9" w:themeFill="background1" w:themeFillShade="D9"/>
            <w:vAlign w:val="center"/>
          </w:tcPr>
          <w:p w14:paraId="5B0219FF"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Godziny kontaktowe studenta (w ramach zajęć):</w:t>
            </w:r>
          </w:p>
        </w:tc>
      </w:tr>
      <w:tr w:rsidR="002C0439" w:rsidRPr="006E317E" w14:paraId="78E71638" w14:textId="77777777" w:rsidTr="00DC43D7">
        <w:trPr>
          <w:trHeight w:val="291"/>
          <w:jc w:val="center"/>
        </w:trPr>
        <w:tc>
          <w:tcPr>
            <w:tcW w:w="5714" w:type="dxa"/>
            <w:vAlign w:val="center"/>
          </w:tcPr>
          <w:p w14:paraId="3AB33925" w14:textId="77777777" w:rsidR="003343B9" w:rsidRPr="006E317E" w:rsidRDefault="003343B9" w:rsidP="0B8B5C21">
            <w:pPr>
              <w:spacing w:before="20" w:after="20"/>
              <w:rPr>
                <w:rFonts w:ascii="Cambria" w:hAnsi="Cambria"/>
                <w:b/>
                <w:bCs/>
                <w:sz w:val="20"/>
                <w:szCs w:val="20"/>
              </w:rPr>
            </w:pPr>
            <w:r w:rsidRPr="006E317E">
              <w:rPr>
                <w:rFonts w:ascii="Cambria" w:hAnsi="Cambria"/>
                <w:sz w:val="20"/>
                <w:szCs w:val="20"/>
              </w:rPr>
              <w:t>liczba godzin pracy studenta z bezpośrednim udziałem nauczycieli akademickich lub innych osób prowadzących zajęcia</w:t>
            </w:r>
          </w:p>
        </w:tc>
        <w:tc>
          <w:tcPr>
            <w:tcW w:w="1984" w:type="dxa"/>
            <w:vAlign w:val="center"/>
          </w:tcPr>
          <w:p w14:paraId="08A42094"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90</w:t>
            </w:r>
          </w:p>
        </w:tc>
        <w:tc>
          <w:tcPr>
            <w:tcW w:w="1864" w:type="dxa"/>
            <w:vAlign w:val="center"/>
          </w:tcPr>
          <w:p w14:paraId="1B8282F8"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54</w:t>
            </w:r>
          </w:p>
        </w:tc>
      </w:tr>
      <w:tr w:rsidR="002C0439" w:rsidRPr="006E317E" w14:paraId="0EA7667A" w14:textId="77777777" w:rsidTr="00DC43D7">
        <w:trPr>
          <w:trHeight w:val="435"/>
          <w:jc w:val="center"/>
        </w:trPr>
        <w:tc>
          <w:tcPr>
            <w:tcW w:w="9562" w:type="dxa"/>
            <w:gridSpan w:val="3"/>
            <w:shd w:val="clear" w:color="auto" w:fill="D9D9D9" w:themeFill="background1" w:themeFillShade="D9"/>
            <w:vAlign w:val="center"/>
          </w:tcPr>
          <w:p w14:paraId="544C500A"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Praca własna studenta (indywidualna praca studenta związana z zajęciami):</w:t>
            </w:r>
          </w:p>
        </w:tc>
      </w:tr>
      <w:tr w:rsidR="002C0439" w:rsidRPr="006E317E" w14:paraId="2CEF72BA" w14:textId="77777777" w:rsidTr="00DC43D7">
        <w:trPr>
          <w:trHeight w:val="391"/>
          <w:jc w:val="center"/>
        </w:trPr>
        <w:tc>
          <w:tcPr>
            <w:tcW w:w="5714" w:type="dxa"/>
            <w:vAlign w:val="center"/>
          </w:tcPr>
          <w:p w14:paraId="47131DCD" w14:textId="77777777" w:rsidR="003343B9" w:rsidRPr="006E317E" w:rsidRDefault="003343B9" w:rsidP="0B8B5C21">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Konsultacje</w:t>
            </w:r>
          </w:p>
        </w:tc>
        <w:tc>
          <w:tcPr>
            <w:tcW w:w="1984" w:type="dxa"/>
            <w:vAlign w:val="center"/>
          </w:tcPr>
          <w:p w14:paraId="436B2640"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15</w:t>
            </w:r>
          </w:p>
        </w:tc>
        <w:tc>
          <w:tcPr>
            <w:tcW w:w="1864" w:type="dxa"/>
            <w:vAlign w:val="center"/>
          </w:tcPr>
          <w:p w14:paraId="00A74ADB"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15</w:t>
            </w:r>
          </w:p>
        </w:tc>
      </w:tr>
      <w:tr w:rsidR="002C0439" w:rsidRPr="006E317E" w14:paraId="091C17A3" w14:textId="77777777" w:rsidTr="00DC43D7">
        <w:trPr>
          <w:trHeight w:val="412"/>
          <w:jc w:val="center"/>
        </w:trPr>
        <w:tc>
          <w:tcPr>
            <w:tcW w:w="5714" w:type="dxa"/>
          </w:tcPr>
          <w:p w14:paraId="791101C4"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do testów</w:t>
            </w:r>
          </w:p>
        </w:tc>
        <w:tc>
          <w:tcPr>
            <w:tcW w:w="1984" w:type="dxa"/>
            <w:vAlign w:val="center"/>
          </w:tcPr>
          <w:p w14:paraId="1C7DAA63"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30</w:t>
            </w:r>
          </w:p>
        </w:tc>
        <w:tc>
          <w:tcPr>
            <w:tcW w:w="1864" w:type="dxa"/>
            <w:vAlign w:val="center"/>
          </w:tcPr>
          <w:p w14:paraId="1BFE62AC"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36</w:t>
            </w:r>
          </w:p>
        </w:tc>
      </w:tr>
      <w:tr w:rsidR="002C0439" w:rsidRPr="006E317E" w14:paraId="2AD1CD9E" w14:textId="77777777" w:rsidTr="00DC43D7">
        <w:trPr>
          <w:trHeight w:val="412"/>
          <w:jc w:val="center"/>
        </w:trPr>
        <w:tc>
          <w:tcPr>
            <w:tcW w:w="5714" w:type="dxa"/>
          </w:tcPr>
          <w:p w14:paraId="15C36FB4"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 xml:space="preserve">Przygotowanie do wypowiedzi/wystąpienia (w tym przygotowanie prezentacji multimedialnej, </w:t>
            </w:r>
          </w:p>
        </w:tc>
        <w:tc>
          <w:tcPr>
            <w:tcW w:w="1984" w:type="dxa"/>
            <w:vAlign w:val="center"/>
          </w:tcPr>
          <w:p w14:paraId="05A11BAB"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20</w:t>
            </w:r>
          </w:p>
        </w:tc>
        <w:tc>
          <w:tcPr>
            <w:tcW w:w="1864" w:type="dxa"/>
            <w:vAlign w:val="center"/>
          </w:tcPr>
          <w:p w14:paraId="10AF2958"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25</w:t>
            </w:r>
          </w:p>
        </w:tc>
      </w:tr>
      <w:tr w:rsidR="002C0439" w:rsidRPr="006E317E" w14:paraId="3DD8DE3B" w14:textId="77777777" w:rsidTr="00DC43D7">
        <w:trPr>
          <w:trHeight w:val="412"/>
          <w:jc w:val="center"/>
        </w:trPr>
        <w:tc>
          <w:tcPr>
            <w:tcW w:w="5714" w:type="dxa"/>
          </w:tcPr>
          <w:p w14:paraId="4DC9E629"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projektu</w:t>
            </w:r>
          </w:p>
        </w:tc>
        <w:tc>
          <w:tcPr>
            <w:tcW w:w="1984" w:type="dxa"/>
            <w:vAlign w:val="center"/>
          </w:tcPr>
          <w:p w14:paraId="558FA2D6"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10</w:t>
            </w:r>
          </w:p>
        </w:tc>
        <w:tc>
          <w:tcPr>
            <w:tcW w:w="1864" w:type="dxa"/>
            <w:vAlign w:val="center"/>
          </w:tcPr>
          <w:p w14:paraId="0266D3D2"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15</w:t>
            </w:r>
          </w:p>
        </w:tc>
      </w:tr>
      <w:tr w:rsidR="002C0439" w:rsidRPr="006E317E" w14:paraId="2A36F09B" w14:textId="77777777" w:rsidTr="00DC43D7">
        <w:trPr>
          <w:trHeight w:val="538"/>
          <w:jc w:val="center"/>
        </w:trPr>
        <w:tc>
          <w:tcPr>
            <w:tcW w:w="5714" w:type="dxa"/>
          </w:tcPr>
          <w:p w14:paraId="43D24717"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do realizacji ćwiczeń językowych (symulacji części lekcji)</w:t>
            </w:r>
          </w:p>
        </w:tc>
        <w:tc>
          <w:tcPr>
            <w:tcW w:w="1984" w:type="dxa"/>
            <w:vAlign w:val="center"/>
          </w:tcPr>
          <w:p w14:paraId="74FE1D09"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10</w:t>
            </w:r>
          </w:p>
        </w:tc>
        <w:tc>
          <w:tcPr>
            <w:tcW w:w="1864" w:type="dxa"/>
            <w:vAlign w:val="center"/>
          </w:tcPr>
          <w:p w14:paraId="53ACE0BF"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15</w:t>
            </w:r>
          </w:p>
        </w:tc>
      </w:tr>
      <w:tr w:rsidR="002C0439" w:rsidRPr="006E317E" w14:paraId="70C8782C" w14:textId="77777777" w:rsidTr="00DC43D7">
        <w:trPr>
          <w:trHeight w:val="453"/>
          <w:jc w:val="center"/>
        </w:trPr>
        <w:tc>
          <w:tcPr>
            <w:tcW w:w="5714" w:type="dxa"/>
          </w:tcPr>
          <w:p w14:paraId="18B92F65"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zapoznanie z literaturą</w:t>
            </w:r>
          </w:p>
        </w:tc>
        <w:tc>
          <w:tcPr>
            <w:tcW w:w="1984" w:type="dxa"/>
            <w:vAlign w:val="center"/>
          </w:tcPr>
          <w:p w14:paraId="135BFB4E"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25</w:t>
            </w:r>
          </w:p>
        </w:tc>
        <w:tc>
          <w:tcPr>
            <w:tcW w:w="1864" w:type="dxa"/>
            <w:vAlign w:val="center"/>
          </w:tcPr>
          <w:p w14:paraId="4AC488FF"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35</w:t>
            </w:r>
          </w:p>
        </w:tc>
      </w:tr>
      <w:tr w:rsidR="002C0439" w:rsidRPr="006E317E" w14:paraId="5AC136C1" w14:textId="77777777" w:rsidTr="00DC43D7">
        <w:trPr>
          <w:trHeight w:val="417"/>
          <w:jc w:val="center"/>
        </w:trPr>
        <w:tc>
          <w:tcPr>
            <w:tcW w:w="5714" w:type="dxa"/>
          </w:tcPr>
          <w:p w14:paraId="55B73282"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do egzaminu</w:t>
            </w:r>
          </w:p>
        </w:tc>
        <w:tc>
          <w:tcPr>
            <w:tcW w:w="1984" w:type="dxa"/>
            <w:vAlign w:val="center"/>
          </w:tcPr>
          <w:p w14:paraId="70198F3F"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25</w:t>
            </w:r>
          </w:p>
        </w:tc>
        <w:tc>
          <w:tcPr>
            <w:tcW w:w="1864" w:type="dxa"/>
            <w:vAlign w:val="center"/>
          </w:tcPr>
          <w:p w14:paraId="1F9964EA"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30</w:t>
            </w:r>
          </w:p>
        </w:tc>
      </w:tr>
      <w:tr w:rsidR="002C0439" w:rsidRPr="006E317E" w14:paraId="4C271102" w14:textId="77777777" w:rsidTr="00DC43D7">
        <w:trPr>
          <w:trHeight w:val="360"/>
          <w:jc w:val="center"/>
        </w:trPr>
        <w:tc>
          <w:tcPr>
            <w:tcW w:w="5714" w:type="dxa"/>
            <w:vAlign w:val="center"/>
          </w:tcPr>
          <w:p w14:paraId="415E6A79"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t>suma godzin:</w:t>
            </w:r>
          </w:p>
        </w:tc>
        <w:tc>
          <w:tcPr>
            <w:tcW w:w="1984" w:type="dxa"/>
            <w:vAlign w:val="center"/>
          </w:tcPr>
          <w:p w14:paraId="5E276E0F"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225</w:t>
            </w:r>
          </w:p>
        </w:tc>
        <w:tc>
          <w:tcPr>
            <w:tcW w:w="1864" w:type="dxa"/>
            <w:vAlign w:val="center"/>
          </w:tcPr>
          <w:p w14:paraId="29B627F1"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225</w:t>
            </w:r>
          </w:p>
        </w:tc>
      </w:tr>
      <w:tr w:rsidR="002C0439" w:rsidRPr="006E317E" w14:paraId="67DA70BB" w14:textId="77777777" w:rsidTr="00DC43D7">
        <w:trPr>
          <w:jc w:val="center"/>
        </w:trPr>
        <w:tc>
          <w:tcPr>
            <w:tcW w:w="5714" w:type="dxa"/>
            <w:vAlign w:val="center"/>
          </w:tcPr>
          <w:p w14:paraId="11C44602"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t xml:space="preserve">liczba pkt ECTS przypisana do zajęć: </w:t>
            </w:r>
            <w:r w:rsidRPr="006E317E">
              <w:br/>
            </w:r>
            <w:r w:rsidRPr="006E317E">
              <w:rPr>
                <w:rFonts w:ascii="Cambria" w:hAnsi="Cambria"/>
                <w:sz w:val="20"/>
                <w:szCs w:val="20"/>
              </w:rPr>
              <w:t>(1 pkt ECTS odpowiada od 25 do 30 godzin aktywności studenta)</w:t>
            </w:r>
          </w:p>
        </w:tc>
        <w:tc>
          <w:tcPr>
            <w:tcW w:w="1984" w:type="dxa"/>
            <w:vAlign w:val="center"/>
          </w:tcPr>
          <w:p w14:paraId="31BE6AC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9</w:t>
            </w:r>
          </w:p>
        </w:tc>
        <w:tc>
          <w:tcPr>
            <w:tcW w:w="1864" w:type="dxa"/>
            <w:vAlign w:val="center"/>
          </w:tcPr>
          <w:p w14:paraId="7112588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9</w:t>
            </w:r>
          </w:p>
        </w:tc>
      </w:tr>
    </w:tbl>
    <w:p w14:paraId="4223995D"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2C002612" w14:textId="77777777" w:rsidTr="00DC43D7">
        <w:tc>
          <w:tcPr>
            <w:tcW w:w="9606" w:type="dxa"/>
          </w:tcPr>
          <w:p w14:paraId="6ABF600C" w14:textId="77777777" w:rsidR="003343B9" w:rsidRPr="006E317E" w:rsidRDefault="003343B9" w:rsidP="0B8B5C21">
            <w:pPr>
              <w:suppressAutoHyphens/>
              <w:spacing w:after="0" w:line="240" w:lineRule="auto"/>
              <w:rPr>
                <w:rFonts w:ascii="Cambria" w:hAnsi="Cambria"/>
                <w:b/>
                <w:bCs/>
                <w:sz w:val="20"/>
                <w:szCs w:val="20"/>
                <w:lang w:eastAsia="ar-SA"/>
              </w:rPr>
            </w:pPr>
            <w:r w:rsidRPr="006E317E">
              <w:rPr>
                <w:rFonts w:ascii="Cambria" w:hAnsi="Cambria"/>
                <w:b/>
                <w:bCs/>
                <w:sz w:val="20"/>
                <w:szCs w:val="20"/>
              </w:rPr>
              <w:t xml:space="preserve">Literatura obowiązkowa: </w:t>
            </w:r>
          </w:p>
          <w:p w14:paraId="4AD48F57" w14:textId="77777777" w:rsidR="003343B9" w:rsidRPr="006E317E" w:rsidRDefault="003343B9" w:rsidP="00BF6BBF">
            <w:pPr>
              <w:pStyle w:val="Akapitzlist"/>
              <w:numPr>
                <w:ilvl w:val="0"/>
                <w:numId w:val="63"/>
              </w:numPr>
              <w:suppressAutoHyphens/>
              <w:spacing w:after="0" w:line="240" w:lineRule="auto"/>
              <w:ind w:left="426"/>
              <w:rPr>
                <w:rFonts w:ascii="Cambria" w:hAnsi="Cambria"/>
                <w:sz w:val="20"/>
                <w:szCs w:val="20"/>
                <w:lang w:val="de-DE" w:eastAsia="ar-SA"/>
              </w:rPr>
            </w:pPr>
            <w:r w:rsidRPr="006E317E">
              <w:rPr>
                <w:rFonts w:ascii="Cambria" w:hAnsi="Cambria"/>
                <w:sz w:val="20"/>
                <w:szCs w:val="20"/>
                <w:lang w:val="en-US"/>
              </w:rPr>
              <w:t xml:space="preserve">Henrici G., Riemer C., </w:t>
            </w:r>
            <w:proofErr w:type="spellStart"/>
            <w:r w:rsidRPr="006E317E">
              <w:rPr>
                <w:rFonts w:ascii="Cambria" w:hAnsi="Cambria"/>
                <w:i/>
                <w:iCs/>
                <w:sz w:val="20"/>
                <w:szCs w:val="20"/>
                <w:lang w:val="en-US"/>
              </w:rPr>
              <w:t>Einführung</w:t>
            </w:r>
            <w:proofErr w:type="spellEnd"/>
            <w:r w:rsidRPr="006E317E">
              <w:rPr>
                <w:rFonts w:ascii="Cambria" w:hAnsi="Cambria"/>
                <w:i/>
                <w:iCs/>
                <w:sz w:val="20"/>
                <w:szCs w:val="20"/>
                <w:lang w:val="en-US"/>
              </w:rPr>
              <w:t xml:space="preserve"> in die </w:t>
            </w:r>
            <w:proofErr w:type="spellStart"/>
            <w:r w:rsidRPr="006E317E">
              <w:rPr>
                <w:rFonts w:ascii="Cambria" w:hAnsi="Cambria"/>
                <w:i/>
                <w:iCs/>
                <w:sz w:val="20"/>
                <w:szCs w:val="20"/>
                <w:lang w:val="en-US"/>
              </w:rPr>
              <w:t>Didaktik</w:t>
            </w:r>
            <w:proofErr w:type="spellEnd"/>
            <w:r w:rsidRPr="006E317E">
              <w:rPr>
                <w:rFonts w:ascii="Cambria" w:hAnsi="Cambria"/>
                <w:i/>
                <w:iCs/>
                <w:sz w:val="20"/>
                <w:szCs w:val="20"/>
                <w:lang w:val="en-US"/>
              </w:rPr>
              <w:t xml:space="preserve"> des </w:t>
            </w:r>
            <w:proofErr w:type="spellStart"/>
            <w:r w:rsidRPr="006E317E">
              <w:rPr>
                <w:rFonts w:ascii="Cambria" w:hAnsi="Cambria"/>
                <w:i/>
                <w:iCs/>
                <w:sz w:val="20"/>
                <w:szCs w:val="20"/>
                <w:lang w:val="en-US"/>
              </w:rPr>
              <w:t>Unterrichts</w:t>
            </w:r>
            <w:proofErr w:type="spellEnd"/>
            <w:r w:rsidRPr="006E317E">
              <w:rPr>
                <w:rFonts w:ascii="Cambria" w:hAnsi="Cambria"/>
                <w:i/>
                <w:iCs/>
                <w:sz w:val="20"/>
                <w:szCs w:val="20"/>
                <w:lang w:val="en-US"/>
              </w:rPr>
              <w:t xml:space="preserve"> 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sz w:val="20"/>
                <w:szCs w:val="20"/>
                <w:lang w:val="en-US"/>
              </w:rPr>
              <w:t xml:space="preserve">, </w:t>
            </w:r>
            <w:proofErr w:type="spellStart"/>
            <w:r w:rsidRPr="006E317E">
              <w:rPr>
                <w:rFonts w:ascii="Cambria" w:hAnsi="Cambria"/>
                <w:sz w:val="20"/>
                <w:szCs w:val="20"/>
                <w:lang w:val="en-US"/>
              </w:rPr>
              <w:t>Baltmannsweiler</w:t>
            </w:r>
            <w:proofErr w:type="spellEnd"/>
            <w:r w:rsidRPr="006E317E">
              <w:rPr>
                <w:rFonts w:ascii="Cambria" w:hAnsi="Cambria"/>
                <w:sz w:val="20"/>
                <w:szCs w:val="20"/>
                <w:lang w:val="en-US"/>
              </w:rPr>
              <w:t xml:space="preserve"> 1995.   </w:t>
            </w:r>
          </w:p>
          <w:p w14:paraId="578BD46C" w14:textId="77777777" w:rsidR="003343B9" w:rsidRPr="006E317E" w:rsidRDefault="003343B9" w:rsidP="00BF6BBF">
            <w:pPr>
              <w:pStyle w:val="Akapitzlist"/>
              <w:numPr>
                <w:ilvl w:val="0"/>
                <w:numId w:val="63"/>
              </w:numPr>
              <w:spacing w:after="0" w:line="240" w:lineRule="auto"/>
              <w:ind w:left="426"/>
              <w:rPr>
                <w:rFonts w:ascii="Cambria" w:hAnsi="Cambria"/>
                <w:sz w:val="20"/>
                <w:szCs w:val="20"/>
              </w:rPr>
            </w:pPr>
            <w:r w:rsidRPr="006E317E">
              <w:rPr>
                <w:rFonts w:ascii="Cambria" w:hAnsi="Cambria"/>
                <w:sz w:val="20"/>
                <w:szCs w:val="20"/>
              </w:rPr>
              <w:t xml:space="preserve">Komorowska  H., </w:t>
            </w:r>
            <w:r w:rsidRPr="006E317E">
              <w:rPr>
                <w:rFonts w:ascii="Cambria" w:hAnsi="Cambria"/>
                <w:i/>
                <w:iCs/>
                <w:sz w:val="20"/>
                <w:szCs w:val="20"/>
              </w:rPr>
              <w:t>Metodyka nauczania języków obcych</w:t>
            </w:r>
            <w:r w:rsidRPr="006E317E">
              <w:rPr>
                <w:rFonts w:ascii="Cambria" w:hAnsi="Cambria"/>
                <w:sz w:val="20"/>
                <w:szCs w:val="20"/>
              </w:rPr>
              <w:t>, Warszawa  2002.</w:t>
            </w:r>
          </w:p>
          <w:p w14:paraId="2A610894" w14:textId="77777777" w:rsidR="003343B9" w:rsidRPr="006E317E" w:rsidRDefault="003343B9" w:rsidP="00BF6BBF">
            <w:pPr>
              <w:pStyle w:val="Akapitzlist"/>
              <w:numPr>
                <w:ilvl w:val="0"/>
                <w:numId w:val="63"/>
              </w:numPr>
              <w:spacing w:after="0" w:line="240" w:lineRule="auto"/>
              <w:ind w:left="426"/>
              <w:rPr>
                <w:rFonts w:ascii="Cambria" w:hAnsi="Cambria"/>
                <w:sz w:val="20"/>
                <w:szCs w:val="20"/>
                <w:lang w:eastAsia="pl-PL"/>
              </w:rPr>
            </w:pPr>
            <w:r w:rsidRPr="006E317E">
              <w:rPr>
                <w:rFonts w:ascii="Cambria" w:hAnsi="Cambria"/>
                <w:sz w:val="20"/>
                <w:szCs w:val="20"/>
              </w:rPr>
              <w:t xml:space="preserve">Komorowska, H., </w:t>
            </w:r>
            <w:r w:rsidRPr="006E317E">
              <w:rPr>
                <w:rFonts w:ascii="Cambria" w:hAnsi="Cambria"/>
                <w:i/>
                <w:iCs/>
                <w:sz w:val="20"/>
                <w:szCs w:val="20"/>
              </w:rPr>
              <w:t>Ćwiczenia komunikacyjne w nauce języka obcego,</w:t>
            </w:r>
            <w:r w:rsidRPr="006E317E">
              <w:rPr>
                <w:rFonts w:ascii="Cambria" w:hAnsi="Cambria"/>
                <w:sz w:val="20"/>
                <w:szCs w:val="20"/>
              </w:rPr>
              <w:t xml:space="preserve"> Warszawa, 1988. </w:t>
            </w:r>
          </w:p>
          <w:p w14:paraId="6792EB55" w14:textId="77777777" w:rsidR="003343B9" w:rsidRPr="006E317E" w:rsidRDefault="003343B9" w:rsidP="00BF6BBF">
            <w:pPr>
              <w:pStyle w:val="Akapitzlist"/>
              <w:numPr>
                <w:ilvl w:val="0"/>
                <w:numId w:val="63"/>
              </w:numPr>
              <w:spacing w:after="0" w:line="240" w:lineRule="auto"/>
              <w:ind w:left="426"/>
              <w:rPr>
                <w:rFonts w:ascii="Cambria" w:hAnsi="Cambria"/>
                <w:sz w:val="20"/>
                <w:szCs w:val="20"/>
                <w:lang w:val="de-DE" w:eastAsia="pl-PL"/>
              </w:rPr>
            </w:pPr>
            <w:r w:rsidRPr="006E317E">
              <w:rPr>
                <w:rFonts w:ascii="Cambria" w:hAnsi="Cambria"/>
                <w:sz w:val="20"/>
                <w:szCs w:val="20"/>
                <w:lang w:val="en-US"/>
              </w:rPr>
              <w:t>Maier, W</w:t>
            </w:r>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Fremdsprachen</w:t>
            </w:r>
            <w:proofErr w:type="spellEnd"/>
            <w:r w:rsidRPr="006E317E">
              <w:rPr>
                <w:rFonts w:ascii="Cambria" w:hAnsi="Cambria"/>
                <w:i/>
                <w:iCs/>
                <w:sz w:val="20"/>
                <w:szCs w:val="20"/>
                <w:lang w:val="en-US"/>
              </w:rPr>
              <w:t xml:space="preserve"> in der </w:t>
            </w:r>
            <w:proofErr w:type="spellStart"/>
            <w:r w:rsidRPr="006E317E">
              <w:rPr>
                <w:rFonts w:ascii="Cambria" w:hAnsi="Cambria"/>
                <w:i/>
                <w:iCs/>
                <w:sz w:val="20"/>
                <w:szCs w:val="20"/>
                <w:lang w:val="en-US"/>
              </w:rPr>
              <w:t>Grundschule</w:t>
            </w:r>
            <w:proofErr w:type="spellEnd"/>
            <w:r w:rsidRPr="006E317E">
              <w:rPr>
                <w:rFonts w:ascii="Cambria" w:hAnsi="Cambria"/>
                <w:sz w:val="20"/>
                <w:szCs w:val="20"/>
                <w:lang w:val="en-US"/>
              </w:rPr>
              <w:t>, Berlin, München 1991.</w:t>
            </w:r>
          </w:p>
          <w:p w14:paraId="0A5B065B" w14:textId="77777777" w:rsidR="003343B9" w:rsidRPr="006E317E" w:rsidRDefault="003343B9" w:rsidP="00BF6BBF">
            <w:pPr>
              <w:pStyle w:val="Akapitzlist"/>
              <w:numPr>
                <w:ilvl w:val="0"/>
                <w:numId w:val="63"/>
              </w:numPr>
              <w:suppressAutoHyphens/>
              <w:spacing w:after="0" w:line="240" w:lineRule="auto"/>
              <w:ind w:left="426"/>
              <w:rPr>
                <w:rFonts w:ascii="Cambria" w:hAnsi="Cambria"/>
                <w:sz w:val="20"/>
                <w:szCs w:val="20"/>
                <w:lang w:val="de-AT" w:eastAsia="ar-SA"/>
              </w:rPr>
            </w:pPr>
            <w:r w:rsidRPr="006E317E">
              <w:rPr>
                <w:rFonts w:ascii="Cambria" w:hAnsi="Cambria"/>
                <w:sz w:val="20"/>
                <w:szCs w:val="20"/>
                <w:lang w:val="en-US"/>
              </w:rPr>
              <w:t xml:space="preserve">Storch </w:t>
            </w:r>
            <w:proofErr w:type="spellStart"/>
            <w:r w:rsidRPr="006E317E">
              <w:rPr>
                <w:rFonts w:ascii="Cambria" w:hAnsi="Cambria"/>
                <w:sz w:val="20"/>
                <w:szCs w:val="20"/>
                <w:lang w:val="en-US"/>
              </w:rPr>
              <w:t>G.,</w:t>
            </w:r>
            <w:r w:rsidRPr="006E317E">
              <w:rPr>
                <w:rFonts w:ascii="Cambria" w:hAnsi="Cambria"/>
                <w:i/>
                <w:iCs/>
                <w:sz w:val="20"/>
                <w:szCs w:val="20"/>
                <w:lang w:val="en-US"/>
              </w:rPr>
              <w:t>Deutsch</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eine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Didaktik</w:t>
            </w:r>
            <w:proofErr w:type="spellEnd"/>
            <w:r w:rsidRPr="006E317E">
              <w:rPr>
                <w:rFonts w:ascii="Cambria" w:hAnsi="Cambria"/>
                <w:sz w:val="20"/>
                <w:szCs w:val="20"/>
                <w:lang w:val="en-US"/>
              </w:rPr>
              <w:t xml:space="preserve">,  München 1999. </w:t>
            </w:r>
          </w:p>
          <w:p w14:paraId="610F88CE" w14:textId="77777777" w:rsidR="003343B9" w:rsidRPr="006E317E" w:rsidRDefault="003343B9" w:rsidP="00BF6BBF">
            <w:pPr>
              <w:pStyle w:val="Akapitzlist"/>
              <w:numPr>
                <w:ilvl w:val="0"/>
                <w:numId w:val="63"/>
              </w:numPr>
              <w:suppressAutoHyphens/>
              <w:spacing w:after="0" w:line="240" w:lineRule="auto"/>
              <w:ind w:left="426"/>
              <w:rPr>
                <w:rFonts w:ascii="Cambria" w:hAnsi="Cambria"/>
                <w:sz w:val="20"/>
                <w:szCs w:val="20"/>
                <w:lang w:val="de-AT" w:eastAsia="ar-SA"/>
              </w:rPr>
            </w:pPr>
            <w:proofErr w:type="spellStart"/>
            <w:r w:rsidRPr="006E317E">
              <w:rPr>
                <w:rFonts w:ascii="Cambria" w:hAnsi="Cambria"/>
                <w:sz w:val="20"/>
                <w:szCs w:val="20"/>
                <w:lang w:val="en-US"/>
              </w:rPr>
              <w:t>Weigmann</w:t>
            </w:r>
            <w:proofErr w:type="spellEnd"/>
            <w:r w:rsidRPr="006E317E">
              <w:rPr>
                <w:rFonts w:ascii="Cambria" w:hAnsi="Cambria"/>
                <w:sz w:val="20"/>
                <w:szCs w:val="20"/>
                <w:lang w:val="en-US"/>
              </w:rPr>
              <w:t xml:space="preserve">  J.,  </w:t>
            </w:r>
            <w:proofErr w:type="spellStart"/>
            <w:r w:rsidRPr="006E317E">
              <w:rPr>
                <w:rFonts w:ascii="Cambria" w:hAnsi="Cambria"/>
                <w:i/>
                <w:iCs/>
                <w:sz w:val="20"/>
                <w:szCs w:val="20"/>
                <w:lang w:val="en-US"/>
              </w:rPr>
              <w:t>Unterrichtsmodelle</w:t>
            </w:r>
            <w:proofErr w:type="spellEnd"/>
            <w:r w:rsidRPr="006E317E">
              <w:rPr>
                <w:rFonts w:ascii="Cambria" w:hAnsi="Cambria"/>
                <w:i/>
                <w:iCs/>
                <w:sz w:val="20"/>
                <w:szCs w:val="20"/>
                <w:lang w:val="en-US"/>
              </w:rPr>
              <w:t xml:space="preserve"> für 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sz w:val="20"/>
                <w:szCs w:val="20"/>
                <w:lang w:val="en-US"/>
              </w:rPr>
              <w:t xml:space="preserve">. </w:t>
            </w:r>
            <w:proofErr w:type="spellStart"/>
            <w:r w:rsidRPr="006E317E">
              <w:rPr>
                <w:rFonts w:ascii="Cambria" w:hAnsi="Cambria"/>
                <w:sz w:val="20"/>
                <w:szCs w:val="20"/>
              </w:rPr>
              <w:t>Ismaning</w:t>
            </w:r>
            <w:proofErr w:type="spellEnd"/>
            <w:r w:rsidRPr="006E317E">
              <w:rPr>
                <w:rFonts w:ascii="Cambria" w:hAnsi="Cambria"/>
                <w:sz w:val="20"/>
                <w:szCs w:val="20"/>
              </w:rPr>
              <w:t xml:space="preserve"> 1996.   </w:t>
            </w:r>
          </w:p>
        </w:tc>
      </w:tr>
      <w:tr w:rsidR="002C0439" w:rsidRPr="00E03425" w14:paraId="41958361" w14:textId="77777777" w:rsidTr="00DC43D7">
        <w:tc>
          <w:tcPr>
            <w:tcW w:w="9606" w:type="dxa"/>
          </w:tcPr>
          <w:p w14:paraId="1CC15536" w14:textId="77777777" w:rsidR="003343B9" w:rsidRPr="006E317E" w:rsidRDefault="003343B9" w:rsidP="0B8B5C21">
            <w:pPr>
              <w:spacing w:after="0" w:line="240" w:lineRule="auto"/>
              <w:ind w:right="-567"/>
              <w:contextualSpacing/>
              <w:rPr>
                <w:rFonts w:ascii="Cambria" w:hAnsi="Cambria"/>
                <w:b/>
                <w:bCs/>
                <w:sz w:val="20"/>
                <w:szCs w:val="20"/>
              </w:rPr>
            </w:pPr>
            <w:r w:rsidRPr="006E317E">
              <w:rPr>
                <w:rFonts w:ascii="Cambria" w:hAnsi="Cambria"/>
                <w:b/>
                <w:bCs/>
                <w:sz w:val="20"/>
                <w:szCs w:val="20"/>
              </w:rPr>
              <w:lastRenderedPageBreak/>
              <w:t>Literatura zalecana / fakultatywna:</w:t>
            </w:r>
          </w:p>
          <w:p w14:paraId="3FEEB5D5" w14:textId="77777777" w:rsidR="003343B9" w:rsidRPr="006E317E" w:rsidRDefault="003343B9" w:rsidP="00BF6BBF">
            <w:pPr>
              <w:numPr>
                <w:ilvl w:val="0"/>
                <w:numId w:val="60"/>
              </w:numPr>
              <w:spacing w:after="0" w:line="240" w:lineRule="auto"/>
              <w:ind w:left="426"/>
              <w:rPr>
                <w:rFonts w:ascii="Cambria" w:hAnsi="Cambria"/>
                <w:sz w:val="20"/>
                <w:szCs w:val="20"/>
                <w:lang w:eastAsia="pl-PL"/>
              </w:rPr>
            </w:pPr>
            <w:r w:rsidRPr="006E317E">
              <w:rPr>
                <w:rFonts w:ascii="Cambria" w:hAnsi="Cambria"/>
                <w:sz w:val="20"/>
                <w:szCs w:val="20"/>
                <w:lang w:val="en-US"/>
              </w:rPr>
              <w:t xml:space="preserve">Baur, R. S., </w:t>
            </w:r>
            <w:proofErr w:type="spellStart"/>
            <w:r w:rsidRPr="006E317E">
              <w:rPr>
                <w:rFonts w:ascii="Cambria" w:hAnsi="Cambria"/>
                <w:i/>
                <w:iCs/>
                <w:sz w:val="20"/>
                <w:szCs w:val="20"/>
                <w:lang w:val="en-US"/>
              </w:rPr>
              <w:t>Superlearning</w:t>
            </w:r>
            <w:proofErr w:type="spellEnd"/>
            <w:r w:rsidRPr="006E317E">
              <w:rPr>
                <w:rFonts w:ascii="Cambria" w:hAnsi="Cambria"/>
                <w:i/>
                <w:iCs/>
                <w:sz w:val="20"/>
                <w:szCs w:val="20"/>
                <w:lang w:val="en-US"/>
              </w:rPr>
              <w:t xml:space="preserve"> und </w:t>
            </w:r>
            <w:proofErr w:type="spellStart"/>
            <w:r w:rsidRPr="006E317E">
              <w:rPr>
                <w:rFonts w:ascii="Cambria" w:hAnsi="Cambria"/>
                <w:i/>
                <w:iCs/>
                <w:sz w:val="20"/>
                <w:szCs w:val="20"/>
                <w:lang w:val="en-US"/>
              </w:rPr>
              <w:t>Suggestopädie</w:t>
            </w:r>
            <w:proofErr w:type="spellEnd"/>
            <w:r w:rsidRPr="006E317E">
              <w:rPr>
                <w:rFonts w:ascii="Cambria" w:hAnsi="Cambria"/>
                <w:i/>
                <w:iCs/>
                <w:sz w:val="20"/>
                <w:szCs w:val="20"/>
                <w:lang w:val="en-US"/>
              </w:rPr>
              <w:t>.</w:t>
            </w:r>
            <w:r w:rsidRPr="006E317E">
              <w:rPr>
                <w:rFonts w:ascii="Cambria" w:hAnsi="Cambria"/>
                <w:sz w:val="20"/>
                <w:szCs w:val="20"/>
                <w:lang w:val="en-US"/>
              </w:rPr>
              <w:t xml:space="preserve"> </w:t>
            </w:r>
            <w:r w:rsidRPr="006E317E">
              <w:rPr>
                <w:rFonts w:ascii="Cambria" w:hAnsi="Cambria"/>
                <w:sz w:val="20"/>
                <w:szCs w:val="20"/>
              </w:rPr>
              <w:t xml:space="preserve">Berlin </w:t>
            </w:r>
            <w:proofErr w:type="spellStart"/>
            <w:r w:rsidRPr="006E317E">
              <w:rPr>
                <w:rFonts w:ascii="Cambria" w:hAnsi="Cambria"/>
                <w:sz w:val="20"/>
                <w:szCs w:val="20"/>
              </w:rPr>
              <w:t>u.a</w:t>
            </w:r>
            <w:proofErr w:type="spellEnd"/>
            <w:r w:rsidRPr="006E317E">
              <w:rPr>
                <w:rFonts w:ascii="Cambria" w:hAnsi="Cambria"/>
                <w:sz w:val="20"/>
                <w:szCs w:val="20"/>
              </w:rPr>
              <w:t>, 1990.</w:t>
            </w:r>
          </w:p>
          <w:p w14:paraId="43C29594" w14:textId="77777777" w:rsidR="003343B9" w:rsidRPr="006E317E" w:rsidRDefault="003343B9" w:rsidP="00BF6BBF">
            <w:pPr>
              <w:numPr>
                <w:ilvl w:val="0"/>
                <w:numId w:val="60"/>
              </w:numPr>
              <w:spacing w:after="0" w:line="240" w:lineRule="auto"/>
              <w:ind w:left="426"/>
              <w:rPr>
                <w:rFonts w:ascii="Cambria" w:hAnsi="Cambria"/>
                <w:sz w:val="20"/>
                <w:szCs w:val="20"/>
                <w:lang w:eastAsia="ar-SA"/>
              </w:rPr>
            </w:pPr>
            <w:r w:rsidRPr="006E317E">
              <w:rPr>
                <w:rFonts w:ascii="Cambria" w:hAnsi="Cambria"/>
                <w:sz w:val="20"/>
                <w:szCs w:val="20"/>
                <w:lang w:val="en-US"/>
              </w:rPr>
              <w:t>Bausch K.-R., Christ H., Krumm H.-J. (</w:t>
            </w:r>
            <w:proofErr w:type="spellStart"/>
            <w:r w:rsidRPr="006E317E">
              <w:rPr>
                <w:rFonts w:ascii="Cambria" w:hAnsi="Cambria"/>
                <w:sz w:val="20"/>
                <w:szCs w:val="20"/>
                <w:lang w:val="en-US"/>
              </w:rPr>
              <w:t>Hrsg</w:t>
            </w:r>
            <w:proofErr w:type="spellEnd"/>
            <w:r w:rsidRPr="006E317E">
              <w:rPr>
                <w:rFonts w:ascii="Cambria" w:hAnsi="Cambria"/>
                <w:sz w:val="20"/>
                <w:szCs w:val="20"/>
                <w:lang w:val="en-US"/>
              </w:rPr>
              <w:t xml:space="preserve">.) </w:t>
            </w:r>
            <w:proofErr w:type="spellStart"/>
            <w:r w:rsidRPr="006E317E">
              <w:rPr>
                <w:rFonts w:ascii="Cambria" w:hAnsi="Cambria"/>
                <w:i/>
                <w:iCs/>
                <w:sz w:val="20"/>
                <w:szCs w:val="20"/>
              </w:rPr>
              <w:t>Handbuch</w:t>
            </w:r>
            <w:proofErr w:type="spellEnd"/>
            <w:r w:rsidRPr="006E317E">
              <w:rPr>
                <w:rFonts w:ascii="Cambria" w:hAnsi="Cambria"/>
                <w:i/>
                <w:iCs/>
                <w:sz w:val="20"/>
                <w:szCs w:val="20"/>
              </w:rPr>
              <w:t xml:space="preserve"> </w:t>
            </w:r>
            <w:proofErr w:type="spellStart"/>
            <w:r w:rsidRPr="006E317E">
              <w:rPr>
                <w:rFonts w:ascii="Cambria" w:hAnsi="Cambria"/>
                <w:i/>
                <w:iCs/>
                <w:sz w:val="20"/>
                <w:szCs w:val="20"/>
              </w:rPr>
              <w:t>Fremdsprachenunterricht</w:t>
            </w:r>
            <w:proofErr w:type="spellEnd"/>
            <w:r w:rsidRPr="006E317E">
              <w:rPr>
                <w:rFonts w:ascii="Cambria" w:hAnsi="Cambria"/>
                <w:sz w:val="20"/>
                <w:szCs w:val="20"/>
              </w:rPr>
              <w:t xml:space="preserve">, </w:t>
            </w:r>
            <w:proofErr w:type="spellStart"/>
            <w:r w:rsidRPr="006E317E">
              <w:rPr>
                <w:rFonts w:ascii="Cambria" w:hAnsi="Cambria"/>
                <w:sz w:val="20"/>
                <w:szCs w:val="20"/>
              </w:rPr>
              <w:t>Tübingen</w:t>
            </w:r>
            <w:proofErr w:type="spellEnd"/>
            <w:r w:rsidRPr="006E317E">
              <w:rPr>
                <w:rFonts w:ascii="Cambria" w:hAnsi="Cambria"/>
                <w:sz w:val="20"/>
                <w:szCs w:val="20"/>
              </w:rPr>
              <w:t xml:space="preserve"> 2003.  </w:t>
            </w:r>
          </w:p>
          <w:p w14:paraId="1AF12982" w14:textId="77777777" w:rsidR="003343B9" w:rsidRPr="006E317E" w:rsidRDefault="003343B9" w:rsidP="00BF6BBF">
            <w:pPr>
              <w:numPr>
                <w:ilvl w:val="0"/>
                <w:numId w:val="60"/>
              </w:numPr>
              <w:spacing w:after="0" w:line="240" w:lineRule="auto"/>
              <w:ind w:left="426"/>
              <w:rPr>
                <w:rFonts w:ascii="Cambria" w:hAnsi="Cambria"/>
                <w:sz w:val="20"/>
                <w:szCs w:val="20"/>
                <w:lang w:val="en-US" w:eastAsia="ar-SA"/>
              </w:rPr>
            </w:pPr>
            <w:r w:rsidRPr="006E317E">
              <w:rPr>
                <w:rFonts w:ascii="Cambria" w:hAnsi="Cambria"/>
                <w:sz w:val="20"/>
                <w:szCs w:val="20"/>
                <w:lang w:val="en-US"/>
              </w:rPr>
              <w:t xml:space="preserve">Heyd G.,  </w:t>
            </w:r>
            <w:r w:rsidRPr="006E317E">
              <w:rPr>
                <w:rFonts w:ascii="Cambria" w:hAnsi="Cambria"/>
                <w:i/>
                <w:iCs/>
                <w:sz w:val="20"/>
                <w:szCs w:val="20"/>
                <w:lang w:val="en-US"/>
              </w:rPr>
              <w:t xml:space="preserve">Deutsch </w:t>
            </w:r>
            <w:proofErr w:type="spellStart"/>
            <w:r w:rsidRPr="006E317E">
              <w:rPr>
                <w:rFonts w:ascii="Cambria" w:hAnsi="Cambria"/>
                <w:i/>
                <w:iCs/>
                <w:sz w:val="20"/>
                <w:szCs w:val="20"/>
                <w:lang w:val="en-US"/>
              </w:rPr>
              <w:t>lehren</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Grundwissen</w:t>
            </w:r>
            <w:proofErr w:type="spellEnd"/>
            <w:r w:rsidRPr="006E317E">
              <w:rPr>
                <w:rFonts w:ascii="Cambria" w:hAnsi="Cambria"/>
                <w:i/>
                <w:iCs/>
                <w:sz w:val="20"/>
                <w:szCs w:val="20"/>
                <w:lang w:val="en-US"/>
              </w:rPr>
              <w:t xml:space="preserve"> für den </w:t>
            </w:r>
            <w:proofErr w:type="spellStart"/>
            <w:r w:rsidRPr="006E317E">
              <w:rPr>
                <w:rFonts w:ascii="Cambria" w:hAnsi="Cambria"/>
                <w:i/>
                <w:iCs/>
                <w:sz w:val="20"/>
                <w:szCs w:val="20"/>
                <w:lang w:val="en-US"/>
              </w:rPr>
              <w:t>Unterricht</w:t>
            </w:r>
            <w:proofErr w:type="spellEnd"/>
            <w:r w:rsidRPr="006E317E">
              <w:rPr>
                <w:rFonts w:ascii="Cambria" w:hAnsi="Cambria"/>
                <w:i/>
                <w:iCs/>
                <w:sz w:val="20"/>
                <w:szCs w:val="20"/>
                <w:lang w:val="en-US"/>
              </w:rPr>
              <w:t xml:space="preserve"> in 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sz w:val="20"/>
                <w:szCs w:val="20"/>
                <w:lang w:val="en-US"/>
              </w:rPr>
              <w:t>, Frankfurt am Main 1991.</w:t>
            </w:r>
          </w:p>
          <w:p w14:paraId="30D2126E" w14:textId="77777777" w:rsidR="003343B9" w:rsidRPr="006E317E" w:rsidRDefault="003343B9" w:rsidP="00BF6BBF">
            <w:pPr>
              <w:numPr>
                <w:ilvl w:val="0"/>
                <w:numId w:val="60"/>
              </w:numPr>
              <w:spacing w:after="0" w:line="240" w:lineRule="auto"/>
              <w:ind w:left="426"/>
              <w:rPr>
                <w:rFonts w:ascii="Cambria" w:hAnsi="Cambria"/>
                <w:sz w:val="20"/>
                <w:szCs w:val="20"/>
                <w:lang w:val="de-AT" w:eastAsia="ar-SA"/>
              </w:rPr>
            </w:pPr>
            <w:r w:rsidRPr="006E317E">
              <w:rPr>
                <w:rFonts w:ascii="Cambria" w:hAnsi="Cambria"/>
                <w:sz w:val="20"/>
                <w:szCs w:val="20"/>
                <w:lang w:val="en-US"/>
              </w:rPr>
              <w:t xml:space="preserve">Heyd G., </w:t>
            </w:r>
            <w:proofErr w:type="spellStart"/>
            <w:r w:rsidRPr="006E317E">
              <w:rPr>
                <w:rFonts w:ascii="Cambria" w:hAnsi="Cambria"/>
                <w:i/>
                <w:iCs/>
                <w:sz w:val="20"/>
                <w:szCs w:val="20"/>
                <w:lang w:val="en-US"/>
              </w:rPr>
              <w:t>Aufbauwissen</w:t>
            </w:r>
            <w:proofErr w:type="spellEnd"/>
            <w:r w:rsidRPr="006E317E">
              <w:rPr>
                <w:rFonts w:ascii="Cambria" w:hAnsi="Cambria"/>
                <w:i/>
                <w:iCs/>
                <w:sz w:val="20"/>
                <w:szCs w:val="20"/>
                <w:lang w:val="en-US"/>
              </w:rPr>
              <w:t xml:space="preserve"> für den </w:t>
            </w:r>
            <w:proofErr w:type="spellStart"/>
            <w:r w:rsidRPr="006E317E">
              <w:rPr>
                <w:rFonts w:ascii="Cambria" w:hAnsi="Cambria"/>
                <w:i/>
                <w:iCs/>
                <w:sz w:val="20"/>
                <w:szCs w:val="20"/>
                <w:lang w:val="en-US"/>
              </w:rPr>
              <w:t>Fremdsprachenunterricht</w:t>
            </w:r>
            <w:proofErr w:type="spellEnd"/>
            <w:r w:rsidRPr="006E317E">
              <w:rPr>
                <w:rFonts w:ascii="Cambria" w:hAnsi="Cambria"/>
                <w:i/>
                <w:iCs/>
                <w:sz w:val="20"/>
                <w:szCs w:val="20"/>
                <w:lang w:val="en-US"/>
              </w:rPr>
              <w:t xml:space="preserve"> – </w:t>
            </w:r>
            <w:proofErr w:type="spellStart"/>
            <w:r w:rsidRPr="006E317E">
              <w:rPr>
                <w:rFonts w:ascii="Cambria" w:hAnsi="Cambria"/>
                <w:i/>
                <w:iCs/>
                <w:sz w:val="20"/>
                <w:szCs w:val="20"/>
                <w:lang w:val="en-US"/>
              </w:rPr>
              <w:t>ein</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Arbeitsbuch</w:t>
            </w:r>
            <w:proofErr w:type="spellEnd"/>
            <w:r w:rsidRPr="006E317E">
              <w:rPr>
                <w:rFonts w:ascii="Cambria" w:hAnsi="Cambria"/>
                <w:sz w:val="20"/>
                <w:szCs w:val="20"/>
                <w:lang w:val="en-US"/>
              </w:rPr>
              <w:t xml:space="preserve">, Tübingen 1997.   </w:t>
            </w:r>
          </w:p>
          <w:p w14:paraId="0619D444" w14:textId="77777777" w:rsidR="003343B9" w:rsidRPr="006E317E" w:rsidRDefault="003343B9" w:rsidP="00BF6BBF">
            <w:pPr>
              <w:numPr>
                <w:ilvl w:val="0"/>
                <w:numId w:val="60"/>
              </w:numPr>
              <w:spacing w:after="0"/>
              <w:ind w:left="426"/>
              <w:rPr>
                <w:rFonts w:ascii="Cambria" w:hAnsi="Cambria"/>
                <w:sz w:val="20"/>
                <w:szCs w:val="20"/>
                <w:lang w:val="en-US" w:eastAsia="pl-PL"/>
              </w:rPr>
            </w:pPr>
            <w:proofErr w:type="spellStart"/>
            <w:r w:rsidRPr="006E317E">
              <w:rPr>
                <w:rFonts w:ascii="Cambria" w:hAnsi="Cambria"/>
                <w:sz w:val="20"/>
                <w:szCs w:val="20"/>
                <w:lang w:val="en-US"/>
              </w:rPr>
              <w:t>Rampillon</w:t>
            </w:r>
            <w:proofErr w:type="spellEnd"/>
            <w:r w:rsidRPr="006E317E">
              <w:rPr>
                <w:rFonts w:ascii="Cambria" w:hAnsi="Cambria"/>
                <w:sz w:val="20"/>
                <w:szCs w:val="20"/>
                <w:lang w:val="en-US"/>
              </w:rPr>
              <w:t xml:space="preserve">, U.: </w:t>
            </w:r>
            <w:proofErr w:type="spellStart"/>
            <w:r w:rsidRPr="006E317E">
              <w:rPr>
                <w:rFonts w:ascii="Cambria" w:hAnsi="Cambria"/>
                <w:i/>
                <w:iCs/>
                <w:sz w:val="20"/>
                <w:szCs w:val="20"/>
                <w:lang w:val="en-US"/>
              </w:rPr>
              <w:t>Aufgabentypologie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zum</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autonomen</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Lernen</w:t>
            </w:r>
            <w:proofErr w:type="spellEnd"/>
            <w:r w:rsidRPr="006E317E">
              <w:rPr>
                <w:rFonts w:ascii="Cambria" w:hAnsi="Cambria"/>
                <w:i/>
                <w:iCs/>
                <w:sz w:val="20"/>
                <w:szCs w:val="20"/>
                <w:lang w:val="en-US"/>
              </w:rPr>
              <w:t xml:space="preserve">. 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sz w:val="20"/>
                <w:szCs w:val="20"/>
                <w:lang w:val="en-US"/>
              </w:rPr>
              <w:t xml:space="preserve">,  </w:t>
            </w:r>
            <w:proofErr w:type="spellStart"/>
            <w:r w:rsidRPr="006E317E">
              <w:rPr>
                <w:rFonts w:ascii="Cambria" w:hAnsi="Cambria"/>
                <w:sz w:val="20"/>
                <w:szCs w:val="20"/>
                <w:lang w:val="en-US"/>
              </w:rPr>
              <w:t>Ismaning</w:t>
            </w:r>
            <w:proofErr w:type="spellEnd"/>
            <w:r w:rsidRPr="006E317E">
              <w:rPr>
                <w:rFonts w:ascii="Cambria" w:hAnsi="Cambria"/>
                <w:sz w:val="20"/>
                <w:szCs w:val="20"/>
                <w:lang w:val="en-US"/>
              </w:rPr>
              <w:t xml:space="preserve">: 2000. </w:t>
            </w:r>
          </w:p>
          <w:p w14:paraId="27F0E110" w14:textId="77777777" w:rsidR="003343B9" w:rsidRPr="006E317E" w:rsidRDefault="003343B9" w:rsidP="00BF6BBF">
            <w:pPr>
              <w:numPr>
                <w:ilvl w:val="0"/>
                <w:numId w:val="60"/>
              </w:numPr>
              <w:spacing w:after="0" w:line="240" w:lineRule="auto"/>
              <w:ind w:left="426"/>
              <w:rPr>
                <w:rFonts w:ascii="Cambria" w:hAnsi="Cambria"/>
                <w:sz w:val="20"/>
                <w:szCs w:val="20"/>
                <w:lang w:eastAsia="ar-SA"/>
              </w:rPr>
            </w:pPr>
            <w:r w:rsidRPr="006E317E">
              <w:rPr>
                <w:rFonts w:ascii="Cambria" w:hAnsi="Cambria"/>
                <w:sz w:val="20"/>
                <w:szCs w:val="20"/>
              </w:rPr>
              <w:t xml:space="preserve">Goethe – </w:t>
            </w:r>
            <w:proofErr w:type="spellStart"/>
            <w:r w:rsidRPr="006E317E">
              <w:rPr>
                <w:rFonts w:ascii="Cambria" w:hAnsi="Cambria"/>
                <w:sz w:val="20"/>
                <w:szCs w:val="20"/>
              </w:rPr>
              <w:t>Institut</w:t>
            </w:r>
            <w:proofErr w:type="spellEnd"/>
            <w:r w:rsidRPr="006E317E">
              <w:rPr>
                <w:rFonts w:ascii="Cambria" w:hAnsi="Cambria"/>
                <w:sz w:val="20"/>
                <w:szCs w:val="20"/>
              </w:rPr>
              <w:t xml:space="preserve">, </w:t>
            </w:r>
            <w:proofErr w:type="spellStart"/>
            <w:r w:rsidRPr="006E317E">
              <w:rPr>
                <w:rFonts w:ascii="Cambria" w:hAnsi="Cambria"/>
                <w:i/>
                <w:iCs/>
                <w:sz w:val="20"/>
                <w:szCs w:val="20"/>
              </w:rPr>
              <w:t>Fernstudienbriefe</w:t>
            </w:r>
            <w:proofErr w:type="spellEnd"/>
            <w:r w:rsidRPr="006E317E">
              <w:rPr>
                <w:rFonts w:ascii="Cambria" w:hAnsi="Cambria"/>
                <w:sz w:val="20"/>
                <w:szCs w:val="20"/>
              </w:rPr>
              <w:t xml:space="preserve">, </w:t>
            </w:r>
            <w:proofErr w:type="spellStart"/>
            <w:r w:rsidRPr="006E317E">
              <w:rPr>
                <w:rFonts w:ascii="Cambria" w:hAnsi="Cambria"/>
                <w:sz w:val="20"/>
                <w:szCs w:val="20"/>
              </w:rPr>
              <w:t>München</w:t>
            </w:r>
            <w:proofErr w:type="spellEnd"/>
            <w:r w:rsidRPr="006E317E">
              <w:rPr>
                <w:rFonts w:ascii="Cambria" w:hAnsi="Cambria"/>
                <w:sz w:val="20"/>
                <w:szCs w:val="20"/>
              </w:rPr>
              <w:t>.</w:t>
            </w:r>
          </w:p>
          <w:p w14:paraId="5EF6EAAB" w14:textId="77777777" w:rsidR="003343B9" w:rsidRPr="00D37BF2" w:rsidRDefault="003343B9" w:rsidP="00BF6BBF">
            <w:pPr>
              <w:numPr>
                <w:ilvl w:val="0"/>
                <w:numId w:val="60"/>
              </w:numPr>
              <w:spacing w:after="0" w:line="240" w:lineRule="auto"/>
              <w:ind w:left="426" w:right="-567"/>
              <w:contextualSpacing/>
              <w:rPr>
                <w:rFonts w:ascii="Cambria" w:hAnsi="Cambria"/>
                <w:sz w:val="20"/>
                <w:szCs w:val="20"/>
                <w:lang w:val="de-DE"/>
              </w:rPr>
            </w:pPr>
            <w:proofErr w:type="spellStart"/>
            <w:r w:rsidRPr="00D37BF2">
              <w:rPr>
                <w:rFonts w:ascii="Cambria" w:hAnsi="Cambria"/>
                <w:sz w:val="20"/>
                <w:szCs w:val="20"/>
                <w:lang w:val="de-DE"/>
              </w:rPr>
              <w:t>Czasopisma</w:t>
            </w:r>
            <w:proofErr w:type="spellEnd"/>
            <w:r w:rsidRPr="00D37BF2">
              <w:rPr>
                <w:rFonts w:ascii="Cambria" w:hAnsi="Cambria"/>
                <w:sz w:val="20"/>
                <w:szCs w:val="20"/>
                <w:lang w:val="de-DE"/>
              </w:rPr>
              <w:t>: „Deutsch als Fremdsprache“, „Zielsprache Deutsch“ „Primar“ i in.</w:t>
            </w:r>
          </w:p>
        </w:tc>
      </w:tr>
    </w:tbl>
    <w:p w14:paraId="1FDDF13D"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13. Informacje dodatkowe</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0"/>
        <w:gridCol w:w="5760"/>
      </w:tblGrid>
      <w:tr w:rsidR="002C0439" w:rsidRPr="006E317E" w14:paraId="6A31C610" w14:textId="77777777" w:rsidTr="00DC43D7">
        <w:tc>
          <w:tcPr>
            <w:tcW w:w="3880" w:type="dxa"/>
          </w:tcPr>
          <w:p w14:paraId="207C7233"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760" w:type="dxa"/>
          </w:tcPr>
          <w:p w14:paraId="6135DB7A"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dr Anna Bielewicz-</w:t>
            </w:r>
            <w:proofErr w:type="spellStart"/>
            <w:r w:rsidRPr="006E317E">
              <w:rPr>
                <w:rFonts w:ascii="Cambria" w:hAnsi="Cambria"/>
                <w:sz w:val="20"/>
                <w:szCs w:val="20"/>
              </w:rPr>
              <w:t>Dubiec</w:t>
            </w:r>
            <w:proofErr w:type="spellEnd"/>
          </w:p>
        </w:tc>
      </w:tr>
      <w:tr w:rsidR="002C0439" w:rsidRPr="006E317E" w14:paraId="448421F9" w14:textId="77777777" w:rsidTr="00DC43D7">
        <w:tc>
          <w:tcPr>
            <w:tcW w:w="3880" w:type="dxa"/>
          </w:tcPr>
          <w:p w14:paraId="12883F7D"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760" w:type="dxa"/>
          </w:tcPr>
          <w:p w14:paraId="0FF85290" w14:textId="1FAEE068"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1</w:t>
            </w:r>
            <w:r w:rsidR="000437F8">
              <w:rPr>
                <w:rFonts w:ascii="Cambria" w:hAnsi="Cambria"/>
                <w:sz w:val="20"/>
                <w:szCs w:val="20"/>
              </w:rPr>
              <w:t>9</w:t>
            </w:r>
            <w:r w:rsidRPr="006E317E">
              <w:rPr>
                <w:rFonts w:ascii="Cambria" w:hAnsi="Cambria"/>
                <w:sz w:val="20"/>
                <w:szCs w:val="20"/>
              </w:rPr>
              <w:t>.06.2023</w:t>
            </w:r>
          </w:p>
        </w:tc>
      </w:tr>
      <w:tr w:rsidR="002C0439" w:rsidRPr="006E317E" w14:paraId="44891058" w14:textId="77777777" w:rsidTr="00DC43D7">
        <w:tc>
          <w:tcPr>
            <w:tcW w:w="3880" w:type="dxa"/>
          </w:tcPr>
          <w:p w14:paraId="1C18281F"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dane kontaktowe (e-mail)</w:t>
            </w:r>
          </w:p>
        </w:tc>
        <w:tc>
          <w:tcPr>
            <w:tcW w:w="5760" w:type="dxa"/>
          </w:tcPr>
          <w:p w14:paraId="65C7FEDB" w14:textId="71BBB89F" w:rsidR="003343B9" w:rsidRPr="00DC43D7" w:rsidRDefault="00DC43D7" w:rsidP="00B90115">
            <w:pPr>
              <w:spacing w:before="60" w:after="60" w:line="240" w:lineRule="auto"/>
              <w:rPr>
                <w:rFonts w:ascii="Cambria" w:hAnsi="Cambria"/>
                <w:sz w:val="20"/>
                <w:szCs w:val="20"/>
              </w:rPr>
            </w:pPr>
            <w:r w:rsidRPr="00DC43D7">
              <w:rPr>
                <w:rFonts w:ascii="Cambria" w:hAnsi="Cambria"/>
                <w:sz w:val="20"/>
                <w:szCs w:val="20"/>
              </w:rPr>
              <w:t>a</w:t>
            </w:r>
            <w:r w:rsidR="003343B9" w:rsidRPr="00DC43D7">
              <w:rPr>
                <w:rFonts w:ascii="Cambria" w:hAnsi="Cambria"/>
                <w:sz w:val="20"/>
                <w:szCs w:val="20"/>
              </w:rPr>
              <w:t>nna-bd@o2.pl</w:t>
            </w:r>
          </w:p>
        </w:tc>
      </w:tr>
      <w:tr w:rsidR="003343B9" w:rsidRPr="006E317E" w14:paraId="3AA10656" w14:textId="77777777" w:rsidTr="00DC43D7">
        <w:tc>
          <w:tcPr>
            <w:tcW w:w="3880" w:type="dxa"/>
          </w:tcPr>
          <w:p w14:paraId="5944D250"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podpis</w:t>
            </w:r>
          </w:p>
        </w:tc>
        <w:tc>
          <w:tcPr>
            <w:tcW w:w="5760" w:type="dxa"/>
          </w:tcPr>
          <w:p w14:paraId="404538CE" w14:textId="77777777" w:rsidR="003343B9" w:rsidRPr="006E317E" w:rsidRDefault="003343B9" w:rsidP="00B90115">
            <w:pPr>
              <w:spacing w:before="60" w:after="60" w:line="240" w:lineRule="auto"/>
              <w:rPr>
                <w:rFonts w:ascii="Cambria" w:hAnsi="Cambria"/>
                <w:sz w:val="20"/>
                <w:szCs w:val="20"/>
              </w:rPr>
            </w:pPr>
          </w:p>
        </w:tc>
      </w:tr>
    </w:tbl>
    <w:p w14:paraId="4E7CE05E" w14:textId="77777777" w:rsidR="003343B9" w:rsidRPr="006E317E" w:rsidRDefault="003343B9" w:rsidP="003343B9">
      <w:pPr>
        <w:spacing w:before="60" w:after="60"/>
        <w:rPr>
          <w:rFonts w:ascii="Cambria" w:hAnsi="Cambria"/>
          <w:sz w:val="24"/>
          <w:szCs w:val="24"/>
        </w:rPr>
      </w:pPr>
    </w:p>
    <w:p w14:paraId="27B848CC" w14:textId="77777777" w:rsidR="003343B9" w:rsidRPr="006E317E" w:rsidRDefault="003343B9" w:rsidP="003343B9">
      <w:pPr>
        <w:spacing w:before="60" w:after="60"/>
        <w:rPr>
          <w:rFonts w:ascii="Cambria" w:hAnsi="Cambria"/>
          <w:sz w:val="24"/>
          <w:szCs w:val="24"/>
        </w:rPr>
      </w:pPr>
      <w:r w:rsidRPr="006E317E">
        <w:rPr>
          <w:rFonts w:ascii="Cambria" w:hAnsi="Cambria"/>
          <w:sz w:val="24"/>
          <w:szCs w:val="24"/>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2C0439" w:rsidRPr="006E317E" w14:paraId="6FCBA3D3" w14:textId="77777777" w:rsidTr="00DC43D7">
        <w:trPr>
          <w:trHeight w:val="269"/>
        </w:trPr>
        <w:tc>
          <w:tcPr>
            <w:tcW w:w="1968" w:type="dxa"/>
            <w:vMerge w:val="restart"/>
          </w:tcPr>
          <w:p w14:paraId="63CD7AFF" w14:textId="77777777" w:rsidR="003343B9" w:rsidRPr="006E317E" w:rsidRDefault="003343B9" w:rsidP="00B90115">
            <w:pPr>
              <w:spacing w:after="0" w:line="240" w:lineRule="auto"/>
              <w:jc w:val="center"/>
              <w:rPr>
                <w:rFonts w:ascii="Cambria" w:hAnsi="Cambria"/>
                <w:b/>
                <w:sz w:val="24"/>
                <w:szCs w:val="24"/>
              </w:rPr>
            </w:pPr>
            <w:r w:rsidRPr="006E317E">
              <w:rPr>
                <w:rFonts w:ascii="Cambria" w:hAnsi="Cambria"/>
                <w:noProof/>
                <w:sz w:val="24"/>
                <w:szCs w:val="24"/>
                <w:lang w:val="de-DE" w:eastAsia="de-DE"/>
              </w:rPr>
              <w:lastRenderedPageBreak/>
              <w:drawing>
                <wp:inline distT="0" distB="0" distL="0" distR="0" wp14:anchorId="08783312" wp14:editId="064BF556">
                  <wp:extent cx="1036320" cy="1036320"/>
                  <wp:effectExtent l="0" t="0" r="0" b="0"/>
                  <wp:docPr id="1741715683" name="Obraz 1741715683" descr="Obraz zawierający godło, symbol, logo, krąg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4" descr="Obraz zawierający godło, symbol, logo, krągOpis wygenerowany automatycznie"/>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818" w:type="dxa"/>
            <w:vAlign w:val="center"/>
          </w:tcPr>
          <w:p w14:paraId="5CF46E03"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Wydział</w:t>
            </w:r>
          </w:p>
        </w:tc>
        <w:tc>
          <w:tcPr>
            <w:tcW w:w="4651" w:type="dxa"/>
            <w:gridSpan w:val="2"/>
            <w:vAlign w:val="center"/>
          </w:tcPr>
          <w:p w14:paraId="282D6014" w14:textId="77777777" w:rsidR="003343B9" w:rsidRPr="006E317E" w:rsidRDefault="003343B9" w:rsidP="00B90115">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1821119A" w14:textId="77777777" w:rsidTr="00DC43D7">
        <w:trPr>
          <w:trHeight w:val="275"/>
        </w:trPr>
        <w:tc>
          <w:tcPr>
            <w:tcW w:w="1968" w:type="dxa"/>
            <w:vMerge/>
          </w:tcPr>
          <w:p w14:paraId="7258B735"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50795946"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Kierunek</w:t>
            </w:r>
          </w:p>
        </w:tc>
        <w:tc>
          <w:tcPr>
            <w:tcW w:w="4651" w:type="dxa"/>
            <w:gridSpan w:val="2"/>
            <w:vAlign w:val="center"/>
          </w:tcPr>
          <w:p w14:paraId="5A62B75B" w14:textId="612F3340" w:rsidR="003343B9" w:rsidRPr="006E317E" w:rsidRDefault="00AD74EE" w:rsidP="00B90115">
            <w:pPr>
              <w:spacing w:after="0" w:line="240" w:lineRule="auto"/>
              <w:rPr>
                <w:rFonts w:ascii="Cambria" w:hAnsi="Cambria"/>
                <w:sz w:val="24"/>
                <w:szCs w:val="24"/>
              </w:rPr>
            </w:pPr>
            <w:r>
              <w:rPr>
                <w:rFonts w:ascii="Cambria" w:hAnsi="Cambria"/>
                <w:sz w:val="24"/>
                <w:szCs w:val="24"/>
              </w:rPr>
              <w:t>Filologia w zakresie języka niemieckiego od podstaw</w:t>
            </w:r>
          </w:p>
        </w:tc>
      </w:tr>
      <w:tr w:rsidR="002C0439" w:rsidRPr="006E317E" w14:paraId="783CCB09" w14:textId="77777777" w:rsidTr="00DC43D7">
        <w:trPr>
          <w:trHeight w:val="139"/>
        </w:trPr>
        <w:tc>
          <w:tcPr>
            <w:tcW w:w="1968" w:type="dxa"/>
            <w:vMerge/>
          </w:tcPr>
          <w:p w14:paraId="47ACF7DE"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51ADDEF5"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Poziom studiów</w:t>
            </w:r>
          </w:p>
        </w:tc>
        <w:tc>
          <w:tcPr>
            <w:tcW w:w="4651" w:type="dxa"/>
            <w:gridSpan w:val="2"/>
            <w:vAlign w:val="center"/>
          </w:tcPr>
          <w:p w14:paraId="164F38A5" w14:textId="77777777" w:rsidR="003343B9" w:rsidRPr="006E317E" w:rsidRDefault="003343B9" w:rsidP="00B90115">
            <w:pPr>
              <w:spacing w:after="0" w:line="240" w:lineRule="auto"/>
              <w:rPr>
                <w:rFonts w:ascii="Cambria" w:hAnsi="Cambria"/>
                <w:sz w:val="20"/>
                <w:szCs w:val="20"/>
              </w:rPr>
            </w:pPr>
            <w:r w:rsidRPr="006E317E">
              <w:rPr>
                <w:rFonts w:ascii="Cambria" w:hAnsi="Cambria"/>
                <w:sz w:val="20"/>
                <w:szCs w:val="20"/>
              </w:rPr>
              <w:t>pierwszego stopnia</w:t>
            </w:r>
          </w:p>
        </w:tc>
      </w:tr>
      <w:tr w:rsidR="002C0439" w:rsidRPr="006E317E" w14:paraId="07A50A9F" w14:textId="77777777" w:rsidTr="00DC43D7">
        <w:trPr>
          <w:trHeight w:val="139"/>
        </w:trPr>
        <w:tc>
          <w:tcPr>
            <w:tcW w:w="1968" w:type="dxa"/>
            <w:vMerge/>
          </w:tcPr>
          <w:p w14:paraId="4F4601D8"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4BC192C3" w14:textId="77777777" w:rsidR="003343B9" w:rsidRPr="006E317E" w:rsidRDefault="003343B9" w:rsidP="00B90115">
            <w:pPr>
              <w:spacing w:after="0" w:line="240" w:lineRule="auto"/>
              <w:rPr>
                <w:rFonts w:ascii="Cambria" w:hAnsi="Cambria"/>
                <w:b/>
                <w:sz w:val="24"/>
                <w:szCs w:val="24"/>
                <w:highlight w:val="yellow"/>
              </w:rPr>
            </w:pPr>
            <w:r w:rsidRPr="006E317E">
              <w:rPr>
                <w:rFonts w:ascii="Cambria" w:hAnsi="Cambria"/>
                <w:b/>
                <w:sz w:val="24"/>
                <w:szCs w:val="24"/>
              </w:rPr>
              <w:t>Forma studiów</w:t>
            </w:r>
          </w:p>
        </w:tc>
        <w:tc>
          <w:tcPr>
            <w:tcW w:w="4651" w:type="dxa"/>
            <w:gridSpan w:val="2"/>
            <w:vAlign w:val="center"/>
          </w:tcPr>
          <w:p w14:paraId="5C280DC4" w14:textId="77777777" w:rsidR="003343B9" w:rsidRPr="006E317E" w:rsidRDefault="003343B9" w:rsidP="00B90115">
            <w:pPr>
              <w:spacing w:after="0" w:line="240" w:lineRule="auto"/>
              <w:rPr>
                <w:rFonts w:ascii="Cambria" w:hAnsi="Cambria"/>
                <w:sz w:val="20"/>
                <w:szCs w:val="20"/>
              </w:rPr>
            </w:pPr>
            <w:r w:rsidRPr="006E317E">
              <w:rPr>
                <w:rFonts w:ascii="Cambria" w:hAnsi="Cambria"/>
                <w:sz w:val="20"/>
                <w:szCs w:val="20"/>
              </w:rPr>
              <w:t>stacjonarna/niestacjonarna</w:t>
            </w:r>
          </w:p>
        </w:tc>
      </w:tr>
      <w:tr w:rsidR="002C0439" w:rsidRPr="006E317E" w14:paraId="085447B6" w14:textId="77777777" w:rsidTr="00DC43D7">
        <w:trPr>
          <w:trHeight w:val="139"/>
        </w:trPr>
        <w:tc>
          <w:tcPr>
            <w:tcW w:w="1968" w:type="dxa"/>
            <w:vMerge/>
          </w:tcPr>
          <w:p w14:paraId="6195373F"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347562A6"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Profil studiów</w:t>
            </w:r>
          </w:p>
        </w:tc>
        <w:tc>
          <w:tcPr>
            <w:tcW w:w="4651" w:type="dxa"/>
            <w:gridSpan w:val="2"/>
            <w:vAlign w:val="center"/>
          </w:tcPr>
          <w:p w14:paraId="16565053" w14:textId="77777777" w:rsidR="003343B9" w:rsidRPr="006E317E" w:rsidRDefault="003343B9" w:rsidP="00B90115">
            <w:pPr>
              <w:spacing w:after="0" w:line="240" w:lineRule="auto"/>
              <w:rPr>
                <w:rFonts w:ascii="Cambria" w:hAnsi="Cambria"/>
                <w:sz w:val="20"/>
                <w:szCs w:val="20"/>
              </w:rPr>
            </w:pPr>
            <w:r w:rsidRPr="006E317E">
              <w:rPr>
                <w:rFonts w:ascii="Cambria" w:hAnsi="Cambria"/>
                <w:sz w:val="20"/>
                <w:szCs w:val="20"/>
              </w:rPr>
              <w:t>praktyczny</w:t>
            </w:r>
          </w:p>
        </w:tc>
      </w:tr>
      <w:tr w:rsidR="002C0439" w:rsidRPr="006E317E" w14:paraId="55BEFC16" w14:textId="77777777" w:rsidTr="00DC43D7">
        <w:trPr>
          <w:trHeight w:val="139"/>
        </w:trPr>
        <w:tc>
          <w:tcPr>
            <w:tcW w:w="5070" w:type="dxa"/>
            <w:gridSpan w:val="3"/>
            <w:vAlign w:val="center"/>
          </w:tcPr>
          <w:p w14:paraId="244FD681" w14:textId="77777777" w:rsidR="003343B9" w:rsidRPr="006E317E" w:rsidRDefault="003343B9" w:rsidP="00B90115">
            <w:pPr>
              <w:spacing w:after="0" w:line="240" w:lineRule="auto"/>
              <w:rPr>
                <w:rFonts w:ascii="Cambria" w:hAnsi="Cambria"/>
                <w:b/>
              </w:rPr>
            </w:pPr>
            <w:r w:rsidRPr="006E317E">
              <w:rPr>
                <w:rFonts w:ascii="Cambria" w:hAnsi="Cambria"/>
                <w:b/>
              </w:rPr>
              <w:t>Pozycja w planie studiów (lub kod przedmiotu)</w:t>
            </w:r>
          </w:p>
        </w:tc>
        <w:tc>
          <w:tcPr>
            <w:tcW w:w="4367" w:type="dxa"/>
            <w:vAlign w:val="center"/>
          </w:tcPr>
          <w:p w14:paraId="25E4CDFC" w14:textId="258BC038" w:rsidR="003343B9" w:rsidRPr="006E317E" w:rsidRDefault="00F40F4E" w:rsidP="00B90115">
            <w:pPr>
              <w:spacing w:after="0" w:line="240" w:lineRule="auto"/>
              <w:rPr>
                <w:rFonts w:ascii="Cambria" w:hAnsi="Cambria"/>
                <w:sz w:val="24"/>
                <w:szCs w:val="24"/>
              </w:rPr>
            </w:pPr>
            <w:r>
              <w:rPr>
                <w:rFonts w:ascii="Cambria" w:hAnsi="Cambria"/>
                <w:sz w:val="24"/>
                <w:szCs w:val="24"/>
              </w:rPr>
              <w:t>42</w:t>
            </w:r>
            <w:r w:rsidR="33586624" w:rsidRPr="006E317E">
              <w:rPr>
                <w:rFonts w:ascii="Cambria" w:hAnsi="Cambria"/>
                <w:sz w:val="24"/>
                <w:szCs w:val="24"/>
              </w:rPr>
              <w:t>/</w:t>
            </w:r>
            <w:r>
              <w:rPr>
                <w:rFonts w:ascii="Cambria" w:hAnsi="Cambria"/>
                <w:sz w:val="24"/>
                <w:szCs w:val="24"/>
              </w:rPr>
              <w:t>41</w:t>
            </w:r>
          </w:p>
        </w:tc>
      </w:tr>
    </w:tbl>
    <w:p w14:paraId="1AD9B308"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2CB607FC" w14:textId="77777777" w:rsidR="003343B9" w:rsidRPr="006E317E" w:rsidRDefault="003343B9" w:rsidP="003343B9">
      <w:pPr>
        <w:spacing w:before="120" w:after="120" w:line="240" w:lineRule="auto"/>
        <w:rPr>
          <w:rFonts w:ascii="Cambria" w:hAnsi="Cambria"/>
          <w:b/>
        </w:rPr>
      </w:pPr>
      <w:r w:rsidRPr="006E317E">
        <w:rPr>
          <w:rFonts w:ascii="Cambria" w:hAnsi="Cambria"/>
          <w:b/>
        </w:rPr>
        <w:t>1. Informacje ogólne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18"/>
      </w:tblGrid>
      <w:tr w:rsidR="002C0439" w:rsidRPr="006E317E" w14:paraId="29C8A67F" w14:textId="77777777" w:rsidTr="00DC43D7">
        <w:trPr>
          <w:trHeight w:val="328"/>
        </w:trPr>
        <w:tc>
          <w:tcPr>
            <w:tcW w:w="4219" w:type="dxa"/>
            <w:vAlign w:val="center"/>
          </w:tcPr>
          <w:p w14:paraId="5E5D0C5C"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Nazwa zajęć</w:t>
            </w:r>
          </w:p>
        </w:tc>
        <w:tc>
          <w:tcPr>
            <w:tcW w:w="5218" w:type="dxa"/>
            <w:vAlign w:val="center"/>
          </w:tcPr>
          <w:p w14:paraId="32B02001" w14:textId="77777777" w:rsidR="003343B9" w:rsidRPr="006E317E" w:rsidRDefault="003343B9" w:rsidP="00B90115">
            <w:pPr>
              <w:spacing w:before="20" w:after="20" w:line="240" w:lineRule="auto"/>
              <w:rPr>
                <w:rFonts w:ascii="Cambria" w:hAnsi="Cambria"/>
                <w:b/>
              </w:rPr>
            </w:pPr>
            <w:r w:rsidRPr="006E317E">
              <w:rPr>
                <w:rFonts w:ascii="Cambria" w:hAnsi="Cambria"/>
                <w:b/>
              </w:rPr>
              <w:t>Projekt edukacyjny 1</w:t>
            </w:r>
          </w:p>
        </w:tc>
      </w:tr>
      <w:tr w:rsidR="002C0439" w:rsidRPr="006E317E" w14:paraId="74274DA5" w14:textId="77777777" w:rsidTr="00DC43D7">
        <w:tc>
          <w:tcPr>
            <w:tcW w:w="4219" w:type="dxa"/>
            <w:vAlign w:val="center"/>
          </w:tcPr>
          <w:p w14:paraId="11A831B4"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Punkty ECTS</w:t>
            </w:r>
          </w:p>
        </w:tc>
        <w:tc>
          <w:tcPr>
            <w:tcW w:w="5218" w:type="dxa"/>
            <w:vAlign w:val="center"/>
          </w:tcPr>
          <w:p w14:paraId="7C877884"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9</w:t>
            </w:r>
          </w:p>
        </w:tc>
      </w:tr>
      <w:tr w:rsidR="002C0439" w:rsidRPr="006E317E" w14:paraId="506ADA2B" w14:textId="77777777" w:rsidTr="00DC43D7">
        <w:tc>
          <w:tcPr>
            <w:tcW w:w="4219" w:type="dxa"/>
            <w:vAlign w:val="center"/>
          </w:tcPr>
          <w:p w14:paraId="22DAB026"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Rodzaj zajęć</w:t>
            </w:r>
          </w:p>
        </w:tc>
        <w:tc>
          <w:tcPr>
            <w:tcW w:w="5218" w:type="dxa"/>
            <w:vAlign w:val="center"/>
          </w:tcPr>
          <w:p w14:paraId="3AA4695D"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obowiązkowe/obieralne</w:t>
            </w:r>
          </w:p>
        </w:tc>
      </w:tr>
      <w:tr w:rsidR="002C0439" w:rsidRPr="006E317E" w14:paraId="1C2F5D5F" w14:textId="77777777" w:rsidTr="00DC43D7">
        <w:tc>
          <w:tcPr>
            <w:tcW w:w="4219" w:type="dxa"/>
            <w:vAlign w:val="center"/>
          </w:tcPr>
          <w:p w14:paraId="2E40851B"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Moduł/specjalizacja</w:t>
            </w:r>
          </w:p>
        </w:tc>
        <w:tc>
          <w:tcPr>
            <w:tcW w:w="5218" w:type="dxa"/>
            <w:vAlign w:val="center"/>
          </w:tcPr>
          <w:p w14:paraId="7C3F1C58" w14:textId="77777777" w:rsidR="003343B9" w:rsidRPr="006E317E" w:rsidRDefault="003343B9" w:rsidP="00B90115">
            <w:pPr>
              <w:spacing w:before="20" w:after="20" w:line="240" w:lineRule="auto"/>
              <w:rPr>
                <w:rFonts w:ascii="Cambria" w:hAnsi="Cambria"/>
                <w:b/>
                <w:sz w:val="20"/>
                <w:szCs w:val="20"/>
              </w:rPr>
            </w:pPr>
            <w:r w:rsidRPr="006E317E">
              <w:rPr>
                <w:rFonts w:ascii="Cambria" w:eastAsia="Cambria" w:hAnsi="Cambria" w:cs="Cambria"/>
                <w:b/>
                <w:sz w:val="20"/>
                <w:szCs w:val="20"/>
              </w:rPr>
              <w:t xml:space="preserve">Kształcenie nauczycielskie – przygotowanie w zakresie dydaktycznym </w:t>
            </w:r>
            <w:r w:rsidRPr="006E317E">
              <w:rPr>
                <w:rFonts w:ascii="Cambria" w:eastAsia="Calibri" w:hAnsi="Cambria"/>
                <w:b/>
                <w:iCs/>
                <w:sz w:val="20"/>
                <w:szCs w:val="20"/>
              </w:rPr>
              <w:t>/ nauczycielska</w:t>
            </w:r>
          </w:p>
        </w:tc>
      </w:tr>
      <w:tr w:rsidR="002C0439" w:rsidRPr="006E317E" w14:paraId="0E6BD599" w14:textId="77777777" w:rsidTr="00DC43D7">
        <w:tc>
          <w:tcPr>
            <w:tcW w:w="4219" w:type="dxa"/>
            <w:vAlign w:val="center"/>
          </w:tcPr>
          <w:p w14:paraId="601DD3A9"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Język, w którym prowadzone są zajęcia</w:t>
            </w:r>
          </w:p>
        </w:tc>
        <w:tc>
          <w:tcPr>
            <w:tcW w:w="5218" w:type="dxa"/>
            <w:vAlign w:val="center"/>
          </w:tcPr>
          <w:p w14:paraId="734DE58A"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niemiecki</w:t>
            </w:r>
          </w:p>
        </w:tc>
      </w:tr>
      <w:tr w:rsidR="002C0439" w:rsidRPr="006E317E" w14:paraId="422B77D0" w14:textId="77777777" w:rsidTr="00DC43D7">
        <w:tc>
          <w:tcPr>
            <w:tcW w:w="4219" w:type="dxa"/>
            <w:vAlign w:val="center"/>
          </w:tcPr>
          <w:p w14:paraId="59EE08CD"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Rok studiów</w:t>
            </w:r>
          </w:p>
        </w:tc>
        <w:tc>
          <w:tcPr>
            <w:tcW w:w="5218" w:type="dxa"/>
            <w:vAlign w:val="center"/>
          </w:tcPr>
          <w:p w14:paraId="1BD47F7C"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II-III</w:t>
            </w:r>
          </w:p>
        </w:tc>
      </w:tr>
      <w:tr w:rsidR="002C0439" w:rsidRPr="006E317E" w14:paraId="20D3F99D" w14:textId="77777777" w:rsidTr="00DC43D7">
        <w:tc>
          <w:tcPr>
            <w:tcW w:w="4219" w:type="dxa"/>
            <w:vAlign w:val="center"/>
          </w:tcPr>
          <w:p w14:paraId="18A03025"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Imię i nazwisko koordynatora zajęć oraz osób prowadzących zajęcia</w:t>
            </w:r>
          </w:p>
        </w:tc>
        <w:tc>
          <w:tcPr>
            <w:tcW w:w="5218" w:type="dxa"/>
            <w:vAlign w:val="center"/>
          </w:tcPr>
          <w:p w14:paraId="5463BD27"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 xml:space="preserve">koordynator: dr </w:t>
            </w:r>
            <w:r w:rsidRPr="006E317E">
              <w:rPr>
                <w:rFonts w:ascii="Cambria" w:hAnsi="Cambria"/>
                <w:b/>
                <w:iCs/>
                <w:sz w:val="20"/>
                <w:szCs w:val="20"/>
              </w:rPr>
              <w:t>Anna Bielewicz-</w:t>
            </w:r>
            <w:proofErr w:type="spellStart"/>
            <w:r w:rsidRPr="006E317E">
              <w:rPr>
                <w:rFonts w:ascii="Cambria" w:hAnsi="Cambria"/>
                <w:b/>
                <w:iCs/>
                <w:sz w:val="20"/>
                <w:szCs w:val="20"/>
              </w:rPr>
              <w:t>Dubiec</w:t>
            </w:r>
            <w:proofErr w:type="spellEnd"/>
          </w:p>
          <w:p w14:paraId="115C6679"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 xml:space="preserve">prowadzący: dr </w:t>
            </w:r>
            <w:r w:rsidRPr="006E317E">
              <w:rPr>
                <w:rFonts w:ascii="Cambria" w:hAnsi="Cambria"/>
                <w:b/>
                <w:iCs/>
                <w:sz w:val="20"/>
                <w:szCs w:val="20"/>
              </w:rPr>
              <w:t>Anna Bielewicz-</w:t>
            </w:r>
            <w:proofErr w:type="spellStart"/>
            <w:r w:rsidRPr="006E317E">
              <w:rPr>
                <w:rFonts w:ascii="Cambria" w:hAnsi="Cambria"/>
                <w:b/>
                <w:iCs/>
                <w:sz w:val="20"/>
                <w:szCs w:val="20"/>
              </w:rPr>
              <w:t>Dubiec</w:t>
            </w:r>
            <w:proofErr w:type="spellEnd"/>
          </w:p>
        </w:tc>
      </w:tr>
    </w:tbl>
    <w:p w14:paraId="7F1BC4B6" w14:textId="77777777" w:rsidR="003343B9" w:rsidRPr="006E317E" w:rsidRDefault="003343B9" w:rsidP="003343B9">
      <w:pPr>
        <w:spacing w:before="120" w:after="120" w:line="240" w:lineRule="auto"/>
        <w:rPr>
          <w:rFonts w:ascii="Cambria" w:hAnsi="Cambria"/>
          <w:b/>
        </w:rPr>
      </w:pPr>
      <w:r w:rsidRPr="006E317E">
        <w:rPr>
          <w:rFonts w:ascii="Cambria" w:hAnsi="Cambria"/>
          <w:b/>
        </w:rPr>
        <w:t>2. Formy dydaktyczne prowadzenia zajęć i liczba godzin w semestrze</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104"/>
      </w:tblGrid>
      <w:tr w:rsidR="002C0439" w:rsidRPr="006E317E" w14:paraId="3DC1DF1F" w14:textId="77777777" w:rsidTr="00DC43D7">
        <w:tc>
          <w:tcPr>
            <w:tcW w:w="1953" w:type="dxa"/>
            <w:vAlign w:val="center"/>
          </w:tcPr>
          <w:p w14:paraId="675681A9"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Forma zajęć</w:t>
            </w:r>
          </w:p>
        </w:tc>
        <w:tc>
          <w:tcPr>
            <w:tcW w:w="3117" w:type="dxa"/>
            <w:vAlign w:val="center"/>
          </w:tcPr>
          <w:p w14:paraId="7CB920DC"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Liczba godzin</w:t>
            </w:r>
          </w:p>
          <w:p w14:paraId="652E8A69" w14:textId="77777777" w:rsidR="003343B9" w:rsidRPr="006E317E" w:rsidRDefault="003343B9" w:rsidP="00B90115">
            <w:pPr>
              <w:spacing w:before="60" w:after="60" w:line="240" w:lineRule="auto"/>
              <w:jc w:val="center"/>
              <w:rPr>
                <w:rFonts w:ascii="Cambria" w:hAnsi="Cambria"/>
                <w:b/>
              </w:rPr>
            </w:pPr>
            <w:r w:rsidRPr="006E317E">
              <w:rPr>
                <w:rFonts w:ascii="Cambria" w:hAnsi="Cambria"/>
                <w:b/>
                <w:bCs/>
              </w:rPr>
              <w:t>stacjonarne/niestacjonarne</w:t>
            </w:r>
          </w:p>
        </w:tc>
        <w:tc>
          <w:tcPr>
            <w:tcW w:w="2263" w:type="dxa"/>
            <w:vAlign w:val="center"/>
          </w:tcPr>
          <w:p w14:paraId="4580CCF7"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Rok studiów/semestr</w:t>
            </w:r>
          </w:p>
        </w:tc>
        <w:tc>
          <w:tcPr>
            <w:tcW w:w="2104" w:type="dxa"/>
            <w:vAlign w:val="center"/>
          </w:tcPr>
          <w:p w14:paraId="7943EC01"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 xml:space="preserve">Punkty ECTS </w:t>
            </w:r>
            <w:r w:rsidRPr="006E317E">
              <w:rPr>
                <w:rFonts w:ascii="Cambria" w:hAnsi="Cambria"/>
              </w:rPr>
              <w:t>(zgodnie z programem studiów)</w:t>
            </w:r>
          </w:p>
        </w:tc>
      </w:tr>
      <w:tr w:rsidR="002C0439" w:rsidRPr="006E317E" w14:paraId="0D293569" w14:textId="77777777" w:rsidTr="00DC43D7">
        <w:tc>
          <w:tcPr>
            <w:tcW w:w="1953" w:type="dxa"/>
          </w:tcPr>
          <w:p w14:paraId="51996C5F" w14:textId="77777777" w:rsidR="003343B9" w:rsidRPr="006E317E" w:rsidRDefault="003343B9" w:rsidP="00B90115">
            <w:pPr>
              <w:spacing w:before="60" w:after="60" w:line="240" w:lineRule="auto"/>
              <w:rPr>
                <w:rFonts w:ascii="Cambria" w:hAnsi="Cambria"/>
                <w:b/>
              </w:rPr>
            </w:pPr>
            <w:r w:rsidRPr="006E317E">
              <w:rPr>
                <w:rFonts w:ascii="Cambria" w:hAnsi="Cambria"/>
                <w:b/>
              </w:rPr>
              <w:t>ćwiczenia</w:t>
            </w:r>
          </w:p>
        </w:tc>
        <w:tc>
          <w:tcPr>
            <w:tcW w:w="3117" w:type="dxa"/>
            <w:vAlign w:val="center"/>
          </w:tcPr>
          <w:p w14:paraId="05DF56A0"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30/18</w:t>
            </w:r>
          </w:p>
          <w:p w14:paraId="640AF0FE"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30/18</w:t>
            </w:r>
          </w:p>
          <w:p w14:paraId="12CC3B4F"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30/18</w:t>
            </w:r>
          </w:p>
        </w:tc>
        <w:tc>
          <w:tcPr>
            <w:tcW w:w="2263" w:type="dxa"/>
            <w:vAlign w:val="center"/>
          </w:tcPr>
          <w:p w14:paraId="400C02EA"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II/4</w:t>
            </w:r>
          </w:p>
          <w:p w14:paraId="27D8B435"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III/5</w:t>
            </w:r>
          </w:p>
          <w:p w14:paraId="3F862FFE"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III/6</w:t>
            </w:r>
          </w:p>
        </w:tc>
        <w:tc>
          <w:tcPr>
            <w:tcW w:w="2104" w:type="dxa"/>
            <w:vAlign w:val="center"/>
          </w:tcPr>
          <w:p w14:paraId="19EBFBD7"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9</w:t>
            </w:r>
          </w:p>
        </w:tc>
      </w:tr>
    </w:tbl>
    <w:p w14:paraId="00F2A982" w14:textId="77777777" w:rsidR="003343B9" w:rsidRPr="006E317E" w:rsidRDefault="003343B9" w:rsidP="003343B9">
      <w:pPr>
        <w:spacing w:before="120" w:after="120" w:line="240" w:lineRule="auto"/>
        <w:rPr>
          <w:rFonts w:ascii="Cambria" w:hAnsi="Cambria"/>
          <w:b/>
        </w:rPr>
      </w:pPr>
      <w:r w:rsidRPr="006E317E">
        <w:rPr>
          <w:rFonts w:ascii="Cambria" w:hAnsi="Cambria"/>
          <w:b/>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2C0439" w:rsidRPr="006E317E" w14:paraId="3646511A" w14:textId="77777777" w:rsidTr="00DC43D7">
        <w:trPr>
          <w:trHeight w:val="301"/>
        </w:trPr>
        <w:tc>
          <w:tcPr>
            <w:tcW w:w="9322" w:type="dxa"/>
            <w:tcMar>
              <w:top w:w="0" w:type="dxa"/>
              <w:bottom w:w="0" w:type="dxa"/>
            </w:tcMar>
          </w:tcPr>
          <w:p w14:paraId="785D81B7"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Brak</w:t>
            </w:r>
          </w:p>
        </w:tc>
      </w:tr>
    </w:tbl>
    <w:p w14:paraId="42A22EFB" w14:textId="77777777" w:rsidR="003343B9" w:rsidRPr="006E317E" w:rsidRDefault="003343B9" w:rsidP="003343B9">
      <w:pPr>
        <w:spacing w:before="120" w:after="120" w:line="240" w:lineRule="auto"/>
        <w:rPr>
          <w:rFonts w:ascii="Cambria" w:hAnsi="Cambria"/>
          <w:b/>
        </w:rPr>
      </w:pPr>
      <w:r w:rsidRPr="006E317E">
        <w:rPr>
          <w:rFonts w:ascii="Cambria" w:hAnsi="Cambria"/>
          <w:b/>
        </w:rPr>
        <w:t>4.  Cele kształcenia</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9"/>
      </w:tblGrid>
      <w:tr w:rsidR="002C0439" w:rsidRPr="006E317E" w14:paraId="409CA7B3" w14:textId="77777777" w:rsidTr="00DC43D7">
        <w:tc>
          <w:tcPr>
            <w:tcW w:w="9579" w:type="dxa"/>
          </w:tcPr>
          <w:p w14:paraId="62F13989" w14:textId="0DE23FC5"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C1 – Zapoznanie studentów z teorią w zakresie dydaktyki nauczania języka niemieckiego na drugim etapie edukacyjnym.</w:t>
            </w:r>
          </w:p>
          <w:p w14:paraId="5B391B41" w14:textId="24C608BE"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C2 –Nabycie umiejętności planowania zajęć języka niemieckiego w szkole podstawowej.</w:t>
            </w:r>
          </w:p>
          <w:p w14:paraId="38D76854"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C3 – Diagnozowanie potrzeb językowych uczniów, określanie ich mocnych i słabych stron, opracowywanie wyników obserwacji, formułowanie wniosków i wdrażanie odpowiednich działań.</w:t>
            </w:r>
          </w:p>
          <w:p w14:paraId="3ACA1E94"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C4 – Rozwijanie umiejętności kierowania procesami nauczania i uczenia się języka obcego.</w:t>
            </w:r>
          </w:p>
          <w:p w14:paraId="7703F937"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C5 – Rozwijanie umiejętności wytwarzania i dobierania materiałów, środków i technik ćwiczeń językowych oraz wprowadzania technik innowacyjnych na zajęciach językowych.</w:t>
            </w:r>
          </w:p>
          <w:p w14:paraId="6E7CB0EF" w14:textId="77777777" w:rsidR="003343B9" w:rsidRPr="006E317E" w:rsidRDefault="003343B9" w:rsidP="00B90115">
            <w:pPr>
              <w:spacing w:before="60" w:after="60" w:line="240" w:lineRule="auto"/>
              <w:rPr>
                <w:rFonts w:ascii="Cambria" w:hAnsi="Cambria"/>
                <w:sz w:val="24"/>
                <w:szCs w:val="24"/>
              </w:rPr>
            </w:pPr>
            <w:r w:rsidRPr="006E317E">
              <w:rPr>
                <w:rFonts w:ascii="Cambria" w:hAnsi="Cambria"/>
                <w:sz w:val="20"/>
                <w:szCs w:val="20"/>
              </w:rPr>
              <w:t>C6 – Promowanie autonomii i etyki pracy.</w:t>
            </w:r>
          </w:p>
        </w:tc>
      </w:tr>
    </w:tbl>
    <w:p w14:paraId="54DA6700" w14:textId="77777777" w:rsidR="003343B9" w:rsidRPr="006E317E" w:rsidRDefault="003343B9" w:rsidP="003343B9">
      <w:pPr>
        <w:spacing w:before="120" w:after="120" w:line="240" w:lineRule="auto"/>
        <w:rPr>
          <w:rFonts w:ascii="Cambria" w:hAnsi="Cambria"/>
          <w:b/>
          <w:strike/>
        </w:rPr>
      </w:pPr>
      <w:r w:rsidRPr="006E317E">
        <w:rPr>
          <w:rFonts w:ascii="Cambria" w:hAnsi="Cambria"/>
          <w:b/>
        </w:rPr>
        <w:t xml:space="preserve">5. Efekty uczenia się dla zajęć wraz z odniesieniem do efektów kierunkowych </w:t>
      </w:r>
    </w:p>
    <w:tbl>
      <w:tblPr>
        <w:tblW w:w="978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598"/>
      </w:tblGrid>
      <w:tr w:rsidR="002C0439" w:rsidRPr="006E317E" w14:paraId="359A4D7A" w14:textId="77777777" w:rsidTr="00DC43D7">
        <w:trPr>
          <w:jc w:val="center"/>
        </w:trPr>
        <w:tc>
          <w:tcPr>
            <w:tcW w:w="1526" w:type="dxa"/>
            <w:vAlign w:val="center"/>
          </w:tcPr>
          <w:p w14:paraId="59AE5732" w14:textId="77777777" w:rsidR="003343B9" w:rsidRPr="00DC43D7" w:rsidRDefault="003343B9" w:rsidP="00B90115">
            <w:pPr>
              <w:spacing w:before="60" w:after="60" w:line="240" w:lineRule="auto"/>
              <w:jc w:val="center"/>
              <w:rPr>
                <w:rFonts w:ascii="Cambria" w:hAnsi="Cambria"/>
                <w:b/>
                <w:sz w:val="20"/>
                <w:szCs w:val="20"/>
              </w:rPr>
            </w:pPr>
            <w:r w:rsidRPr="00DC43D7">
              <w:rPr>
                <w:rFonts w:ascii="Cambria" w:hAnsi="Cambria"/>
                <w:b/>
                <w:sz w:val="20"/>
                <w:szCs w:val="20"/>
              </w:rPr>
              <w:t>Symbol efektu uczenia się</w:t>
            </w:r>
          </w:p>
        </w:tc>
        <w:tc>
          <w:tcPr>
            <w:tcW w:w="6662" w:type="dxa"/>
            <w:vAlign w:val="center"/>
          </w:tcPr>
          <w:p w14:paraId="1053FE19" w14:textId="77777777" w:rsidR="003343B9" w:rsidRPr="00DC43D7" w:rsidRDefault="003343B9" w:rsidP="00B90115">
            <w:pPr>
              <w:spacing w:before="60" w:after="60" w:line="240" w:lineRule="auto"/>
              <w:jc w:val="center"/>
              <w:rPr>
                <w:rFonts w:ascii="Cambria" w:hAnsi="Cambria"/>
                <w:b/>
                <w:sz w:val="20"/>
                <w:szCs w:val="20"/>
              </w:rPr>
            </w:pPr>
            <w:r w:rsidRPr="00DC43D7">
              <w:rPr>
                <w:rFonts w:ascii="Cambria" w:hAnsi="Cambria"/>
                <w:b/>
                <w:sz w:val="20"/>
                <w:szCs w:val="20"/>
              </w:rPr>
              <w:t>Opis efektu uczenia się</w:t>
            </w:r>
          </w:p>
        </w:tc>
        <w:tc>
          <w:tcPr>
            <w:tcW w:w="1598" w:type="dxa"/>
            <w:vAlign w:val="center"/>
          </w:tcPr>
          <w:p w14:paraId="0147ABE6" w14:textId="77777777" w:rsidR="003343B9" w:rsidRPr="00DC43D7" w:rsidRDefault="003343B9" w:rsidP="00B90115">
            <w:pPr>
              <w:spacing w:before="60" w:after="60" w:line="240" w:lineRule="auto"/>
              <w:jc w:val="center"/>
              <w:rPr>
                <w:rFonts w:ascii="Cambria" w:hAnsi="Cambria"/>
                <w:b/>
                <w:sz w:val="20"/>
                <w:szCs w:val="20"/>
              </w:rPr>
            </w:pPr>
            <w:r w:rsidRPr="00DC43D7">
              <w:rPr>
                <w:rFonts w:ascii="Cambria" w:hAnsi="Cambria"/>
                <w:b/>
                <w:sz w:val="20"/>
                <w:szCs w:val="20"/>
              </w:rPr>
              <w:t>Odniesienie do efektu kierunkowego</w:t>
            </w:r>
          </w:p>
        </w:tc>
      </w:tr>
      <w:tr w:rsidR="002C0439" w:rsidRPr="006E317E" w14:paraId="093FA798" w14:textId="77777777" w:rsidTr="00DC43D7">
        <w:trPr>
          <w:jc w:val="center"/>
        </w:trPr>
        <w:tc>
          <w:tcPr>
            <w:tcW w:w="9786" w:type="dxa"/>
            <w:gridSpan w:val="3"/>
          </w:tcPr>
          <w:p w14:paraId="7B9B20A1" w14:textId="761BD920"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lastRenderedPageBreak/>
              <w:t>WIEDZA</w:t>
            </w:r>
            <w:r w:rsidR="438AFDF2" w:rsidRPr="006E317E">
              <w:rPr>
                <w:rFonts w:ascii="Cambria" w:hAnsi="Cambria"/>
                <w:b/>
                <w:bCs/>
                <w:sz w:val="20"/>
                <w:szCs w:val="20"/>
              </w:rPr>
              <w:t xml:space="preserve">: </w:t>
            </w:r>
            <w:r w:rsidR="11BA75E7" w:rsidRPr="006E317E">
              <w:rPr>
                <w:rFonts w:ascii="Cambria" w:hAnsi="Cambria"/>
                <w:b/>
                <w:bCs/>
                <w:sz w:val="20"/>
                <w:szCs w:val="20"/>
              </w:rPr>
              <w:t>absolwent</w:t>
            </w:r>
            <w:r w:rsidR="438AFDF2" w:rsidRPr="006E317E">
              <w:rPr>
                <w:rFonts w:ascii="Cambria" w:hAnsi="Cambria"/>
                <w:b/>
                <w:bCs/>
                <w:sz w:val="20"/>
                <w:szCs w:val="20"/>
              </w:rPr>
              <w:t xml:space="preserve"> zna i rozumie</w:t>
            </w:r>
          </w:p>
        </w:tc>
      </w:tr>
      <w:tr w:rsidR="002C0439" w:rsidRPr="006E317E" w14:paraId="2E0E0197" w14:textId="77777777" w:rsidTr="00DC43D7">
        <w:trPr>
          <w:jc w:val="center"/>
        </w:trPr>
        <w:tc>
          <w:tcPr>
            <w:tcW w:w="1526" w:type="dxa"/>
            <w:vAlign w:val="center"/>
          </w:tcPr>
          <w:p w14:paraId="6A0D234B"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W_01</w:t>
            </w:r>
          </w:p>
        </w:tc>
        <w:tc>
          <w:tcPr>
            <w:tcW w:w="6662" w:type="dxa"/>
          </w:tcPr>
          <w:p w14:paraId="150FF37A" w14:textId="06F5E9C8"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różnic</w:t>
            </w:r>
            <w:r w:rsidR="01C11A7A" w:rsidRPr="006E317E">
              <w:rPr>
                <w:rFonts w:ascii="Cambria" w:hAnsi="Cambria"/>
                <w:sz w:val="20"/>
                <w:szCs w:val="20"/>
              </w:rPr>
              <w:t>e</w:t>
            </w:r>
            <w:r w:rsidRPr="006E317E">
              <w:rPr>
                <w:rFonts w:ascii="Cambria" w:hAnsi="Cambria"/>
                <w:sz w:val="20"/>
                <w:szCs w:val="20"/>
              </w:rPr>
              <w:t xml:space="preserve"> indywidualn</w:t>
            </w:r>
            <w:r w:rsidR="51492E81" w:rsidRPr="006E317E">
              <w:rPr>
                <w:rFonts w:ascii="Cambria" w:hAnsi="Cambria"/>
                <w:sz w:val="20"/>
                <w:szCs w:val="20"/>
              </w:rPr>
              <w:t>e uczniów</w:t>
            </w:r>
            <w:r w:rsidRPr="006E317E">
              <w:rPr>
                <w:rFonts w:ascii="Cambria" w:hAnsi="Cambria"/>
                <w:sz w:val="20"/>
                <w:szCs w:val="20"/>
              </w:rPr>
              <w:t xml:space="preserve"> oraz wynikając</w:t>
            </w:r>
            <w:r w:rsidR="7E268788" w:rsidRPr="006E317E">
              <w:rPr>
                <w:rFonts w:ascii="Cambria" w:hAnsi="Cambria"/>
                <w:sz w:val="20"/>
                <w:szCs w:val="20"/>
              </w:rPr>
              <w:t>e</w:t>
            </w:r>
            <w:r w:rsidRPr="006E317E">
              <w:rPr>
                <w:rFonts w:ascii="Cambria" w:hAnsi="Cambria"/>
                <w:sz w:val="20"/>
                <w:szCs w:val="20"/>
              </w:rPr>
              <w:t xml:space="preserve"> z nich potrzeb</w:t>
            </w:r>
            <w:r w:rsidR="67E6772F" w:rsidRPr="006E317E">
              <w:rPr>
                <w:rFonts w:ascii="Cambria" w:hAnsi="Cambria"/>
                <w:sz w:val="20"/>
                <w:szCs w:val="20"/>
              </w:rPr>
              <w:t>y</w:t>
            </w:r>
            <w:r w:rsidRPr="006E317E">
              <w:rPr>
                <w:rFonts w:ascii="Cambria" w:hAnsi="Cambria"/>
                <w:sz w:val="20"/>
                <w:szCs w:val="20"/>
              </w:rPr>
              <w:t xml:space="preserve"> w zakresie kształcenia językowego.</w:t>
            </w:r>
          </w:p>
        </w:tc>
        <w:tc>
          <w:tcPr>
            <w:tcW w:w="1598" w:type="dxa"/>
            <w:vAlign w:val="center"/>
          </w:tcPr>
          <w:p w14:paraId="1FFC5322" w14:textId="47731132"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K_W</w:t>
            </w:r>
            <w:r w:rsidR="47A7B272" w:rsidRPr="006E317E">
              <w:rPr>
                <w:rFonts w:ascii="Cambria" w:hAnsi="Cambria"/>
                <w:sz w:val="20"/>
                <w:szCs w:val="20"/>
              </w:rPr>
              <w:t>11</w:t>
            </w:r>
          </w:p>
        </w:tc>
      </w:tr>
      <w:tr w:rsidR="002C0439" w:rsidRPr="006E317E" w14:paraId="14B0958C" w14:textId="77777777" w:rsidTr="00DC43D7">
        <w:trPr>
          <w:jc w:val="center"/>
        </w:trPr>
        <w:tc>
          <w:tcPr>
            <w:tcW w:w="1526" w:type="dxa"/>
            <w:vAlign w:val="center"/>
          </w:tcPr>
          <w:p w14:paraId="6A5FC735"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W_02</w:t>
            </w:r>
          </w:p>
        </w:tc>
        <w:tc>
          <w:tcPr>
            <w:tcW w:w="6662" w:type="dxa"/>
          </w:tcPr>
          <w:p w14:paraId="776A35C9" w14:textId="391178FB"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podstawę programową nauczania języków obcych w szkole podstawowej.</w:t>
            </w:r>
          </w:p>
        </w:tc>
        <w:tc>
          <w:tcPr>
            <w:tcW w:w="1598" w:type="dxa"/>
            <w:vAlign w:val="center"/>
          </w:tcPr>
          <w:p w14:paraId="409E51B0" w14:textId="70965189"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K_W</w:t>
            </w:r>
            <w:r w:rsidR="19EB29BC" w:rsidRPr="006E317E">
              <w:rPr>
                <w:rFonts w:ascii="Cambria" w:hAnsi="Cambria"/>
                <w:sz w:val="20"/>
                <w:szCs w:val="20"/>
              </w:rPr>
              <w:t>15</w:t>
            </w:r>
          </w:p>
        </w:tc>
      </w:tr>
      <w:tr w:rsidR="002C0439" w:rsidRPr="006E317E" w14:paraId="624FE86A" w14:textId="77777777" w:rsidTr="00DC43D7">
        <w:trPr>
          <w:jc w:val="center"/>
        </w:trPr>
        <w:tc>
          <w:tcPr>
            <w:tcW w:w="1526" w:type="dxa"/>
            <w:vAlign w:val="center"/>
          </w:tcPr>
          <w:p w14:paraId="5565CFB5"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W_03</w:t>
            </w:r>
          </w:p>
        </w:tc>
        <w:tc>
          <w:tcPr>
            <w:tcW w:w="6662" w:type="dxa"/>
          </w:tcPr>
          <w:p w14:paraId="3DDE4745" w14:textId="365DEBE3" w:rsidR="003343B9" w:rsidRPr="006E317E" w:rsidRDefault="065D45AF"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S</w:t>
            </w:r>
            <w:r w:rsidR="6FD6A4A5" w:rsidRPr="006E317E">
              <w:rPr>
                <w:rFonts w:ascii="Cambria" w:hAnsi="Cambria"/>
                <w:sz w:val="20"/>
                <w:szCs w:val="20"/>
                <w:lang w:eastAsia="pl-PL"/>
              </w:rPr>
              <w:t>zczegółow</w:t>
            </w:r>
            <w:r w:rsidRPr="006E317E">
              <w:rPr>
                <w:rFonts w:ascii="Cambria" w:hAnsi="Cambria"/>
                <w:sz w:val="20"/>
                <w:szCs w:val="20"/>
                <w:lang w:eastAsia="pl-PL"/>
              </w:rPr>
              <w:t>e zagadnienia</w:t>
            </w:r>
            <w:r w:rsidR="6FD6A4A5" w:rsidRPr="006E317E">
              <w:rPr>
                <w:rFonts w:ascii="Cambria" w:hAnsi="Cambria"/>
                <w:sz w:val="20"/>
                <w:szCs w:val="20"/>
                <w:lang w:eastAsia="pl-PL"/>
              </w:rPr>
              <w:t xml:space="preserve"> w zakresie dydaktyki języka </w:t>
            </w:r>
            <w:r w:rsidR="6FD6A4A5" w:rsidRPr="006E317E">
              <w:rPr>
                <w:rFonts w:ascii="Cambria" w:hAnsi="Cambria"/>
                <w:sz w:val="20"/>
                <w:szCs w:val="20"/>
              </w:rPr>
              <w:t>niemieckiego</w:t>
            </w:r>
            <w:r w:rsidR="6FD6A4A5" w:rsidRPr="006E317E">
              <w:rPr>
                <w:rFonts w:ascii="Cambria" w:hAnsi="Cambria"/>
                <w:sz w:val="20"/>
                <w:szCs w:val="20"/>
                <w:lang w:eastAsia="pl-PL"/>
              </w:rPr>
              <w:t xml:space="preserve"> i dziedzin pokrewnych w zakresie zasad, metod, norm i procedur odnośnie przekazywania wiedzy i kształtowania umiejętności językowych </w:t>
            </w:r>
          </w:p>
        </w:tc>
        <w:tc>
          <w:tcPr>
            <w:tcW w:w="1598" w:type="dxa"/>
            <w:vAlign w:val="center"/>
          </w:tcPr>
          <w:p w14:paraId="5D535E27" w14:textId="11C2D6FD"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K_W</w:t>
            </w:r>
            <w:r w:rsidR="7BA66DD3" w:rsidRPr="006E317E">
              <w:rPr>
                <w:rFonts w:ascii="Cambria" w:hAnsi="Cambria"/>
                <w:sz w:val="20"/>
                <w:szCs w:val="20"/>
              </w:rPr>
              <w:t>04</w:t>
            </w:r>
          </w:p>
        </w:tc>
      </w:tr>
      <w:tr w:rsidR="002C0439" w:rsidRPr="006E317E" w14:paraId="7B1ACD79" w14:textId="77777777" w:rsidTr="00DC43D7">
        <w:trPr>
          <w:trHeight w:val="300"/>
          <w:jc w:val="center"/>
        </w:trPr>
        <w:tc>
          <w:tcPr>
            <w:tcW w:w="1526" w:type="dxa"/>
            <w:vAlign w:val="center"/>
          </w:tcPr>
          <w:p w14:paraId="3DC962FA" w14:textId="1488E9E0" w:rsidR="34A13727" w:rsidRPr="006E317E" w:rsidRDefault="34A13727" w:rsidP="1D32C676">
            <w:pPr>
              <w:spacing w:line="240" w:lineRule="auto"/>
              <w:jc w:val="center"/>
              <w:rPr>
                <w:rFonts w:ascii="Cambria" w:hAnsi="Cambria"/>
                <w:sz w:val="20"/>
                <w:szCs w:val="20"/>
              </w:rPr>
            </w:pPr>
            <w:r w:rsidRPr="006E317E">
              <w:rPr>
                <w:rFonts w:ascii="Cambria" w:hAnsi="Cambria"/>
                <w:sz w:val="20"/>
                <w:szCs w:val="20"/>
              </w:rPr>
              <w:t>W_04</w:t>
            </w:r>
          </w:p>
        </w:tc>
        <w:tc>
          <w:tcPr>
            <w:tcW w:w="6662" w:type="dxa"/>
          </w:tcPr>
          <w:p w14:paraId="49021135" w14:textId="7D750AA6" w:rsidR="5BE62712" w:rsidRPr="006E317E" w:rsidRDefault="5BE62712" w:rsidP="1D32C676">
            <w:pPr>
              <w:spacing w:line="240" w:lineRule="auto"/>
              <w:rPr>
                <w:rFonts w:ascii="Cambria" w:hAnsi="Cambria"/>
                <w:sz w:val="20"/>
                <w:szCs w:val="20"/>
                <w:lang w:eastAsia="pl-PL"/>
              </w:rPr>
            </w:pPr>
            <w:r w:rsidRPr="006E317E">
              <w:rPr>
                <w:rFonts w:ascii="Cambria" w:hAnsi="Cambria"/>
                <w:sz w:val="20"/>
                <w:szCs w:val="20"/>
                <w:lang w:eastAsia="pl-PL"/>
              </w:rPr>
              <w:t>Zagadnienia dotyczące diagnozowania możliwości uczniów szkół podstawowych</w:t>
            </w:r>
          </w:p>
        </w:tc>
        <w:tc>
          <w:tcPr>
            <w:tcW w:w="1598" w:type="dxa"/>
            <w:vAlign w:val="center"/>
          </w:tcPr>
          <w:p w14:paraId="7D87C5CF" w14:textId="32C56F79" w:rsidR="5BE62712" w:rsidRPr="006E317E" w:rsidRDefault="5BE62712" w:rsidP="1D32C676">
            <w:pPr>
              <w:spacing w:line="240" w:lineRule="auto"/>
              <w:jc w:val="center"/>
              <w:rPr>
                <w:rFonts w:ascii="Cambria" w:hAnsi="Cambria"/>
                <w:sz w:val="20"/>
                <w:szCs w:val="20"/>
              </w:rPr>
            </w:pPr>
            <w:r w:rsidRPr="006E317E">
              <w:rPr>
                <w:rFonts w:ascii="Cambria" w:hAnsi="Cambria"/>
                <w:sz w:val="20"/>
                <w:szCs w:val="20"/>
              </w:rPr>
              <w:t>K_W</w:t>
            </w:r>
            <w:r w:rsidR="5571430A" w:rsidRPr="006E317E">
              <w:rPr>
                <w:rFonts w:ascii="Cambria" w:hAnsi="Cambria"/>
                <w:sz w:val="20"/>
                <w:szCs w:val="20"/>
              </w:rPr>
              <w:t>11</w:t>
            </w:r>
          </w:p>
        </w:tc>
      </w:tr>
      <w:tr w:rsidR="002C0439" w:rsidRPr="006E317E" w14:paraId="02B93681" w14:textId="77777777" w:rsidTr="00DC43D7">
        <w:trPr>
          <w:jc w:val="center"/>
        </w:trPr>
        <w:tc>
          <w:tcPr>
            <w:tcW w:w="9786" w:type="dxa"/>
            <w:gridSpan w:val="3"/>
            <w:vAlign w:val="center"/>
          </w:tcPr>
          <w:p w14:paraId="2E941A14" w14:textId="24C73A32"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UMIEJĘTNOŚCI</w:t>
            </w:r>
            <w:r w:rsidR="0ADD614F" w:rsidRPr="006E317E">
              <w:rPr>
                <w:rFonts w:ascii="Cambria" w:hAnsi="Cambria"/>
                <w:b/>
                <w:bCs/>
                <w:sz w:val="20"/>
                <w:szCs w:val="20"/>
              </w:rPr>
              <w:t>: absolwent potrafi</w:t>
            </w:r>
          </w:p>
        </w:tc>
      </w:tr>
      <w:tr w:rsidR="002C0439" w:rsidRPr="006E317E" w14:paraId="72DC300C" w14:textId="77777777" w:rsidTr="00DC43D7">
        <w:trPr>
          <w:jc w:val="center"/>
        </w:trPr>
        <w:tc>
          <w:tcPr>
            <w:tcW w:w="1526" w:type="dxa"/>
            <w:vAlign w:val="center"/>
          </w:tcPr>
          <w:p w14:paraId="166CA00C"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U_01</w:t>
            </w:r>
          </w:p>
        </w:tc>
        <w:tc>
          <w:tcPr>
            <w:tcW w:w="6662" w:type="dxa"/>
          </w:tcPr>
          <w:p w14:paraId="6044B424" w14:textId="4F5957D4"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potrafi wykorzystać wiedzę teoretyczną z zakresu dydaktyki i metodyki szczegółowej w praktyce zawodowej.</w:t>
            </w:r>
          </w:p>
        </w:tc>
        <w:tc>
          <w:tcPr>
            <w:tcW w:w="1598" w:type="dxa"/>
            <w:vAlign w:val="center"/>
          </w:tcPr>
          <w:p w14:paraId="433211A8" w14:textId="2453874A"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lang w:eastAsia="pl-PL"/>
              </w:rPr>
              <w:t>K_U0</w:t>
            </w:r>
            <w:r w:rsidR="3E5D8416" w:rsidRPr="006E317E">
              <w:rPr>
                <w:rFonts w:ascii="Cambria" w:hAnsi="Cambria"/>
                <w:sz w:val="20"/>
                <w:szCs w:val="20"/>
                <w:lang w:eastAsia="pl-PL"/>
              </w:rPr>
              <w:t>3</w:t>
            </w:r>
          </w:p>
        </w:tc>
      </w:tr>
      <w:tr w:rsidR="002C0439" w:rsidRPr="006E317E" w14:paraId="34C90F87" w14:textId="77777777" w:rsidTr="00DC43D7">
        <w:trPr>
          <w:jc w:val="center"/>
        </w:trPr>
        <w:tc>
          <w:tcPr>
            <w:tcW w:w="1526" w:type="dxa"/>
            <w:vAlign w:val="center"/>
          </w:tcPr>
          <w:p w14:paraId="042C2A48"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U_02</w:t>
            </w:r>
          </w:p>
        </w:tc>
        <w:tc>
          <w:tcPr>
            <w:tcW w:w="6662" w:type="dxa"/>
          </w:tcPr>
          <w:p w14:paraId="2D5ED19E" w14:textId="604BD7C1" w:rsidR="003343B9" w:rsidRPr="006E317E" w:rsidRDefault="2117C0C9"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diagnozować</w:t>
            </w:r>
            <w:r w:rsidR="6FD6A4A5" w:rsidRPr="006E317E">
              <w:rPr>
                <w:rFonts w:ascii="Cambria" w:hAnsi="Cambria"/>
                <w:sz w:val="20"/>
                <w:szCs w:val="20"/>
                <w:lang w:eastAsia="pl-PL"/>
              </w:rPr>
              <w:t xml:space="preserve"> potrzeb</w:t>
            </w:r>
            <w:r w:rsidR="0AB352A1" w:rsidRPr="006E317E">
              <w:rPr>
                <w:rFonts w:ascii="Cambria" w:hAnsi="Cambria"/>
                <w:sz w:val="20"/>
                <w:szCs w:val="20"/>
                <w:lang w:eastAsia="pl-PL"/>
              </w:rPr>
              <w:t>y</w:t>
            </w:r>
            <w:r w:rsidR="6FD6A4A5" w:rsidRPr="006E317E">
              <w:rPr>
                <w:rFonts w:ascii="Cambria" w:hAnsi="Cambria"/>
                <w:sz w:val="20"/>
                <w:szCs w:val="20"/>
                <w:lang w:eastAsia="pl-PL"/>
              </w:rPr>
              <w:t xml:space="preserve"> językowych uczniów, formułowa</w:t>
            </w:r>
            <w:r w:rsidR="673C995C" w:rsidRPr="006E317E">
              <w:rPr>
                <w:rFonts w:ascii="Cambria" w:hAnsi="Cambria"/>
                <w:sz w:val="20"/>
                <w:szCs w:val="20"/>
                <w:lang w:eastAsia="pl-PL"/>
              </w:rPr>
              <w:t>ć</w:t>
            </w:r>
            <w:r w:rsidR="6FD6A4A5" w:rsidRPr="006E317E">
              <w:rPr>
                <w:rFonts w:ascii="Cambria" w:hAnsi="Cambria"/>
                <w:sz w:val="20"/>
                <w:szCs w:val="20"/>
                <w:lang w:eastAsia="pl-PL"/>
              </w:rPr>
              <w:t xml:space="preserve"> wniosk</w:t>
            </w:r>
            <w:r w:rsidR="026065E1" w:rsidRPr="006E317E">
              <w:rPr>
                <w:rFonts w:ascii="Cambria" w:hAnsi="Cambria"/>
                <w:sz w:val="20"/>
                <w:szCs w:val="20"/>
                <w:lang w:eastAsia="pl-PL"/>
              </w:rPr>
              <w:t>i</w:t>
            </w:r>
            <w:r w:rsidR="6FD6A4A5" w:rsidRPr="006E317E">
              <w:rPr>
                <w:rFonts w:ascii="Cambria" w:hAnsi="Cambria"/>
                <w:sz w:val="20"/>
                <w:szCs w:val="20"/>
                <w:lang w:eastAsia="pl-PL"/>
              </w:rPr>
              <w:t xml:space="preserve"> i wdrażanie odpowiednich działań.</w:t>
            </w:r>
          </w:p>
        </w:tc>
        <w:tc>
          <w:tcPr>
            <w:tcW w:w="1598" w:type="dxa"/>
            <w:vAlign w:val="center"/>
          </w:tcPr>
          <w:p w14:paraId="75D2D883" w14:textId="3D7280BE"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K_U</w:t>
            </w:r>
            <w:r w:rsidR="000E68E0" w:rsidRPr="006E317E">
              <w:rPr>
                <w:rFonts w:ascii="Cambria" w:hAnsi="Cambria"/>
                <w:sz w:val="20"/>
                <w:szCs w:val="20"/>
              </w:rPr>
              <w:t>09</w:t>
            </w:r>
          </w:p>
        </w:tc>
      </w:tr>
      <w:tr w:rsidR="002C0439" w:rsidRPr="006E317E" w14:paraId="03DA979E" w14:textId="77777777" w:rsidTr="00DC43D7">
        <w:trPr>
          <w:jc w:val="center"/>
        </w:trPr>
        <w:tc>
          <w:tcPr>
            <w:tcW w:w="1526" w:type="dxa"/>
            <w:vAlign w:val="center"/>
          </w:tcPr>
          <w:p w14:paraId="2065844A"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U_03</w:t>
            </w:r>
          </w:p>
        </w:tc>
        <w:tc>
          <w:tcPr>
            <w:tcW w:w="6662" w:type="dxa"/>
          </w:tcPr>
          <w:p w14:paraId="7190C0FA" w14:textId="02EB1F2B"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potrafi kierować procesami nauczania i uczenia się języka.</w:t>
            </w:r>
          </w:p>
        </w:tc>
        <w:tc>
          <w:tcPr>
            <w:tcW w:w="1598" w:type="dxa"/>
            <w:vAlign w:val="center"/>
          </w:tcPr>
          <w:p w14:paraId="4BFEAA5D" w14:textId="52808CF5"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K_U</w:t>
            </w:r>
            <w:r w:rsidR="7C832708" w:rsidRPr="006E317E">
              <w:rPr>
                <w:rFonts w:ascii="Cambria" w:hAnsi="Cambria"/>
                <w:sz w:val="20"/>
                <w:szCs w:val="20"/>
              </w:rPr>
              <w:t>17</w:t>
            </w:r>
          </w:p>
        </w:tc>
      </w:tr>
      <w:tr w:rsidR="002C0439" w:rsidRPr="006E317E" w14:paraId="06477DAE" w14:textId="77777777" w:rsidTr="00DC43D7">
        <w:trPr>
          <w:jc w:val="center"/>
        </w:trPr>
        <w:tc>
          <w:tcPr>
            <w:tcW w:w="1526" w:type="dxa"/>
            <w:vAlign w:val="center"/>
          </w:tcPr>
          <w:p w14:paraId="73F7361A"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U_04</w:t>
            </w:r>
          </w:p>
        </w:tc>
        <w:tc>
          <w:tcPr>
            <w:tcW w:w="6662" w:type="dxa"/>
          </w:tcPr>
          <w:p w14:paraId="6DE37C01" w14:textId="047F513C"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potrafi projektować i wykorzystywać dostępne materiały, środki i techniki pracy dydaktycznej.</w:t>
            </w:r>
          </w:p>
        </w:tc>
        <w:tc>
          <w:tcPr>
            <w:tcW w:w="1598" w:type="dxa"/>
            <w:vAlign w:val="center"/>
          </w:tcPr>
          <w:p w14:paraId="4B19163E"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K_U04</w:t>
            </w:r>
          </w:p>
          <w:p w14:paraId="222BD2EC" w14:textId="4126270F" w:rsidR="003343B9" w:rsidRPr="006E317E" w:rsidRDefault="003343B9" w:rsidP="00B90115">
            <w:pPr>
              <w:spacing w:before="60" w:after="60" w:line="240" w:lineRule="auto"/>
              <w:jc w:val="center"/>
              <w:rPr>
                <w:rFonts w:ascii="Cambria" w:hAnsi="Cambria"/>
                <w:sz w:val="20"/>
                <w:szCs w:val="20"/>
              </w:rPr>
            </w:pPr>
          </w:p>
        </w:tc>
      </w:tr>
      <w:tr w:rsidR="002C0439" w:rsidRPr="006E317E" w14:paraId="4F21B0DA" w14:textId="77777777" w:rsidTr="00DC43D7">
        <w:trPr>
          <w:jc w:val="center"/>
        </w:trPr>
        <w:tc>
          <w:tcPr>
            <w:tcW w:w="1526" w:type="dxa"/>
            <w:vAlign w:val="center"/>
          </w:tcPr>
          <w:p w14:paraId="7FAD3CCC"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U_05</w:t>
            </w:r>
          </w:p>
        </w:tc>
        <w:tc>
          <w:tcPr>
            <w:tcW w:w="6662" w:type="dxa"/>
          </w:tcPr>
          <w:p w14:paraId="34024DFA" w14:textId="249274BD"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potrafi analizować własne działania zawodowe i wskazywać obszary wymagające modyfikacji, potrafi eksperymentować i wdrażać działania innowacyjne.</w:t>
            </w:r>
          </w:p>
        </w:tc>
        <w:tc>
          <w:tcPr>
            <w:tcW w:w="1598" w:type="dxa"/>
            <w:vAlign w:val="center"/>
          </w:tcPr>
          <w:p w14:paraId="710E5D64" w14:textId="1BDBD104"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lang w:eastAsia="pl-PL"/>
              </w:rPr>
              <w:t>K_U</w:t>
            </w:r>
            <w:r w:rsidR="4BA057DD" w:rsidRPr="006E317E">
              <w:rPr>
                <w:rFonts w:ascii="Cambria" w:hAnsi="Cambria"/>
                <w:sz w:val="20"/>
                <w:szCs w:val="20"/>
                <w:lang w:eastAsia="pl-PL"/>
              </w:rPr>
              <w:t>17</w:t>
            </w:r>
          </w:p>
        </w:tc>
      </w:tr>
      <w:tr w:rsidR="002C0439" w:rsidRPr="006E317E" w14:paraId="0ABEC2B5" w14:textId="77777777" w:rsidTr="00DC43D7">
        <w:trPr>
          <w:jc w:val="center"/>
        </w:trPr>
        <w:tc>
          <w:tcPr>
            <w:tcW w:w="9786" w:type="dxa"/>
            <w:gridSpan w:val="3"/>
            <w:vAlign w:val="center"/>
          </w:tcPr>
          <w:p w14:paraId="5A8A67D8" w14:textId="16C08BEE"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791C6872" w:rsidRPr="006E317E">
              <w:rPr>
                <w:rFonts w:ascii="Cambria" w:hAnsi="Cambria"/>
                <w:b/>
                <w:bCs/>
                <w:sz w:val="20"/>
                <w:szCs w:val="20"/>
              </w:rPr>
              <w:t>: absolwent jest gotów do</w:t>
            </w:r>
          </w:p>
        </w:tc>
      </w:tr>
      <w:tr w:rsidR="002C0439" w:rsidRPr="006E317E" w14:paraId="6C4CEACD" w14:textId="77777777" w:rsidTr="00DC43D7">
        <w:trPr>
          <w:jc w:val="center"/>
        </w:trPr>
        <w:tc>
          <w:tcPr>
            <w:tcW w:w="1526" w:type="dxa"/>
            <w:vAlign w:val="center"/>
          </w:tcPr>
          <w:p w14:paraId="5340492F"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K_01</w:t>
            </w:r>
          </w:p>
        </w:tc>
        <w:tc>
          <w:tcPr>
            <w:tcW w:w="6662" w:type="dxa"/>
          </w:tcPr>
          <w:p w14:paraId="64446916" w14:textId="79BABEBB" w:rsidR="003343B9" w:rsidRPr="006E317E" w:rsidRDefault="7ECCD476"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diagnozowania</w:t>
            </w:r>
            <w:r w:rsidR="6FD6A4A5" w:rsidRPr="006E317E">
              <w:rPr>
                <w:rFonts w:ascii="Cambria" w:hAnsi="Cambria"/>
                <w:sz w:val="20"/>
                <w:szCs w:val="20"/>
                <w:lang w:eastAsia="pl-PL"/>
              </w:rPr>
              <w:t xml:space="preserve"> poziomu swojej wiedzy i umiejętności nauczycielskich; rozumie potrzebę ciągłego rozwoju zawodowego.</w:t>
            </w:r>
          </w:p>
        </w:tc>
        <w:tc>
          <w:tcPr>
            <w:tcW w:w="1598" w:type="dxa"/>
            <w:vAlign w:val="center"/>
          </w:tcPr>
          <w:p w14:paraId="2F80691B"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K_K01</w:t>
            </w:r>
          </w:p>
        </w:tc>
      </w:tr>
      <w:tr w:rsidR="002C0439" w:rsidRPr="006E317E" w14:paraId="2F83A84A" w14:textId="77777777" w:rsidTr="00DC43D7">
        <w:trPr>
          <w:jc w:val="center"/>
        </w:trPr>
        <w:tc>
          <w:tcPr>
            <w:tcW w:w="1526" w:type="dxa"/>
            <w:vAlign w:val="center"/>
          </w:tcPr>
          <w:p w14:paraId="5DD8AAF0"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K_02</w:t>
            </w:r>
          </w:p>
        </w:tc>
        <w:tc>
          <w:tcPr>
            <w:tcW w:w="6662" w:type="dxa"/>
          </w:tcPr>
          <w:p w14:paraId="5C22ABC0" w14:textId="102BEF16"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etycznego wykonywanych zadań zawodowych.</w:t>
            </w:r>
          </w:p>
        </w:tc>
        <w:tc>
          <w:tcPr>
            <w:tcW w:w="1598" w:type="dxa"/>
            <w:vAlign w:val="center"/>
          </w:tcPr>
          <w:p w14:paraId="3923DA8A"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K_K03</w:t>
            </w:r>
          </w:p>
        </w:tc>
      </w:tr>
    </w:tbl>
    <w:p w14:paraId="68DBF5A6" w14:textId="77777777" w:rsidR="003343B9" w:rsidRPr="006E317E" w:rsidRDefault="003343B9" w:rsidP="003343B9">
      <w:pPr>
        <w:spacing w:before="120" w:after="120" w:line="240" w:lineRule="auto"/>
        <w:rPr>
          <w:rFonts w:ascii="Cambria" w:hAnsi="Cambria"/>
          <w:b/>
        </w:rPr>
      </w:pPr>
      <w:r w:rsidRPr="006E317E">
        <w:rPr>
          <w:rFonts w:ascii="Cambria" w:hAnsi="Cambria"/>
          <w:b/>
        </w:rPr>
        <w:t xml:space="preserve">6. Treści programowe  oraz liczba godzin na poszczególnych formach zajęć </w:t>
      </w:r>
      <w:r w:rsidRPr="006E317E">
        <w:rPr>
          <w:rFonts w:ascii="Cambria" w:hAnsi="Cambria"/>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6E317E" w:rsidRPr="006E317E" w14:paraId="78DA4E9A" w14:textId="77777777" w:rsidTr="00B90115">
        <w:trPr>
          <w:trHeight w:val="340"/>
          <w:jc w:val="center"/>
        </w:trPr>
        <w:tc>
          <w:tcPr>
            <w:tcW w:w="660" w:type="dxa"/>
            <w:vMerge w:val="restart"/>
            <w:vAlign w:val="center"/>
          </w:tcPr>
          <w:p w14:paraId="596BC82E" w14:textId="77777777" w:rsidR="003343B9" w:rsidRPr="006E317E" w:rsidRDefault="003343B9" w:rsidP="00B90115">
            <w:pPr>
              <w:spacing w:before="20" w:after="20"/>
              <w:rPr>
                <w:rFonts w:ascii="Cambria" w:hAnsi="Cambria"/>
                <w:b/>
              </w:rPr>
            </w:pPr>
            <w:r w:rsidRPr="006E317E">
              <w:rPr>
                <w:rFonts w:ascii="Cambria" w:hAnsi="Cambria"/>
                <w:b/>
              </w:rPr>
              <w:t>Lp.</w:t>
            </w:r>
          </w:p>
        </w:tc>
        <w:tc>
          <w:tcPr>
            <w:tcW w:w="6536" w:type="dxa"/>
            <w:vMerge w:val="restart"/>
            <w:vAlign w:val="center"/>
          </w:tcPr>
          <w:p w14:paraId="16EB759D" w14:textId="77777777" w:rsidR="003343B9" w:rsidRPr="006E317E" w:rsidRDefault="003343B9" w:rsidP="00B90115">
            <w:pPr>
              <w:spacing w:before="20" w:after="20"/>
              <w:rPr>
                <w:rFonts w:ascii="Cambria" w:hAnsi="Cambria"/>
                <w:b/>
              </w:rPr>
            </w:pPr>
            <w:r w:rsidRPr="006E317E">
              <w:rPr>
                <w:rFonts w:ascii="Cambria" w:hAnsi="Cambria"/>
                <w:b/>
              </w:rPr>
              <w:t>Treści ćwiczeń</w:t>
            </w:r>
          </w:p>
        </w:tc>
        <w:tc>
          <w:tcPr>
            <w:tcW w:w="2744" w:type="dxa"/>
            <w:gridSpan w:val="2"/>
            <w:vAlign w:val="center"/>
          </w:tcPr>
          <w:p w14:paraId="620BC6E6" w14:textId="77777777" w:rsidR="003343B9" w:rsidRPr="006E317E" w:rsidRDefault="003343B9" w:rsidP="00B90115">
            <w:pPr>
              <w:spacing w:before="20" w:after="20"/>
              <w:jc w:val="center"/>
              <w:rPr>
                <w:rFonts w:ascii="Cambria" w:hAnsi="Cambria"/>
                <w:b/>
                <w:sz w:val="16"/>
                <w:szCs w:val="16"/>
              </w:rPr>
            </w:pPr>
            <w:r w:rsidRPr="006E317E">
              <w:rPr>
                <w:rFonts w:ascii="Cambria" w:hAnsi="Cambria"/>
                <w:b/>
                <w:sz w:val="16"/>
                <w:szCs w:val="16"/>
              </w:rPr>
              <w:t>Liczba godzin na studiach</w:t>
            </w:r>
          </w:p>
        </w:tc>
      </w:tr>
      <w:tr w:rsidR="006E317E" w:rsidRPr="006E317E" w14:paraId="2E002FB8" w14:textId="77777777" w:rsidTr="00B90115">
        <w:trPr>
          <w:trHeight w:val="196"/>
          <w:jc w:val="center"/>
        </w:trPr>
        <w:tc>
          <w:tcPr>
            <w:tcW w:w="660" w:type="dxa"/>
            <w:vMerge/>
          </w:tcPr>
          <w:p w14:paraId="6A065D1C" w14:textId="77777777" w:rsidR="003343B9" w:rsidRPr="006E317E" w:rsidRDefault="003343B9" w:rsidP="00B90115">
            <w:pPr>
              <w:spacing w:before="20" w:after="20"/>
              <w:rPr>
                <w:rFonts w:ascii="Cambria" w:hAnsi="Cambria"/>
                <w:b/>
              </w:rPr>
            </w:pPr>
          </w:p>
        </w:tc>
        <w:tc>
          <w:tcPr>
            <w:tcW w:w="6536" w:type="dxa"/>
            <w:vMerge/>
          </w:tcPr>
          <w:p w14:paraId="112EDC0F" w14:textId="77777777" w:rsidR="003343B9" w:rsidRPr="006E317E" w:rsidRDefault="003343B9" w:rsidP="00B90115">
            <w:pPr>
              <w:spacing w:before="20" w:after="20"/>
              <w:rPr>
                <w:rFonts w:ascii="Cambria" w:hAnsi="Cambria"/>
                <w:b/>
              </w:rPr>
            </w:pPr>
          </w:p>
        </w:tc>
        <w:tc>
          <w:tcPr>
            <w:tcW w:w="1256" w:type="dxa"/>
          </w:tcPr>
          <w:p w14:paraId="4DBCD99B" w14:textId="77777777" w:rsidR="003343B9" w:rsidRPr="006E317E" w:rsidRDefault="003343B9" w:rsidP="00B90115">
            <w:pPr>
              <w:spacing w:before="20" w:after="20"/>
              <w:jc w:val="center"/>
              <w:rPr>
                <w:rFonts w:ascii="Cambria" w:hAnsi="Cambria"/>
                <w:b/>
                <w:sz w:val="16"/>
                <w:szCs w:val="16"/>
              </w:rPr>
            </w:pPr>
            <w:r w:rsidRPr="006E317E">
              <w:rPr>
                <w:rFonts w:ascii="Cambria" w:hAnsi="Cambria"/>
                <w:b/>
                <w:sz w:val="16"/>
                <w:szCs w:val="16"/>
              </w:rPr>
              <w:t>stacjonarnych</w:t>
            </w:r>
          </w:p>
        </w:tc>
        <w:tc>
          <w:tcPr>
            <w:tcW w:w="1488" w:type="dxa"/>
          </w:tcPr>
          <w:p w14:paraId="60F4E4F3" w14:textId="77777777" w:rsidR="003343B9" w:rsidRPr="006E317E" w:rsidRDefault="003343B9" w:rsidP="00B90115">
            <w:pPr>
              <w:spacing w:before="20" w:after="20"/>
              <w:jc w:val="center"/>
              <w:rPr>
                <w:rFonts w:ascii="Cambria" w:hAnsi="Cambria"/>
                <w:b/>
                <w:sz w:val="16"/>
                <w:szCs w:val="16"/>
              </w:rPr>
            </w:pPr>
            <w:r w:rsidRPr="006E317E">
              <w:rPr>
                <w:rFonts w:ascii="Cambria" w:hAnsi="Cambria"/>
                <w:b/>
                <w:sz w:val="16"/>
                <w:szCs w:val="16"/>
              </w:rPr>
              <w:t>niestacjonarnych</w:t>
            </w:r>
          </w:p>
        </w:tc>
      </w:tr>
      <w:tr w:rsidR="006E317E" w:rsidRPr="006E317E" w14:paraId="1D60A44F" w14:textId="77777777" w:rsidTr="00DC43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25"/>
          <w:jc w:val="center"/>
        </w:trPr>
        <w:tc>
          <w:tcPr>
            <w:tcW w:w="660" w:type="dxa"/>
          </w:tcPr>
          <w:p w14:paraId="58337FD5"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C1</w:t>
            </w:r>
          </w:p>
        </w:tc>
        <w:tc>
          <w:tcPr>
            <w:tcW w:w="6536" w:type="dxa"/>
          </w:tcPr>
          <w:p w14:paraId="4ABBEDFD" w14:textId="77777777" w:rsidR="003343B9" w:rsidRPr="006E317E" w:rsidRDefault="003343B9" w:rsidP="00B90115">
            <w:pPr>
              <w:spacing w:before="100" w:beforeAutospacing="1" w:after="0" w:afterAutospacing="1" w:line="240" w:lineRule="auto"/>
              <w:rPr>
                <w:rFonts w:ascii="Cambria" w:hAnsi="Cambria"/>
                <w:sz w:val="20"/>
                <w:szCs w:val="20"/>
                <w:lang w:eastAsia="pl-PL"/>
              </w:rPr>
            </w:pPr>
            <w:r w:rsidRPr="006E317E">
              <w:rPr>
                <w:rFonts w:ascii="Cambria" w:hAnsi="Cambria"/>
                <w:b/>
                <w:bCs/>
                <w:sz w:val="20"/>
                <w:szCs w:val="20"/>
                <w:lang w:eastAsia="pl-PL"/>
              </w:rPr>
              <w:t>Semestr 4:</w:t>
            </w:r>
            <w:r w:rsidRPr="006E317E">
              <w:rPr>
                <w:rFonts w:ascii="Cambria" w:hAnsi="Cambria"/>
                <w:sz w:val="20"/>
                <w:szCs w:val="20"/>
                <w:lang w:eastAsia="pl-PL"/>
              </w:rPr>
              <w:t xml:space="preserve"> techniki sporządzenia pomocy dydaktycznych. Praca w edytorze tekstowym. TIK w nauczaniu języka niemieckiego. Tworzenie pomocy dydaktycznych w formie elektronicznej i papierowej. </w:t>
            </w:r>
          </w:p>
        </w:tc>
        <w:tc>
          <w:tcPr>
            <w:tcW w:w="1256" w:type="dxa"/>
            <w:vAlign w:val="center"/>
          </w:tcPr>
          <w:p w14:paraId="26A5D40F" w14:textId="77777777" w:rsidR="003343B9" w:rsidRPr="006E317E" w:rsidRDefault="003343B9" w:rsidP="00DC43D7">
            <w:pPr>
              <w:spacing w:before="20" w:after="20"/>
              <w:jc w:val="center"/>
              <w:rPr>
                <w:rFonts w:ascii="Cambria" w:hAnsi="Cambria"/>
                <w:sz w:val="20"/>
                <w:szCs w:val="20"/>
              </w:rPr>
            </w:pPr>
            <w:r w:rsidRPr="006E317E">
              <w:rPr>
                <w:rFonts w:ascii="Cambria" w:hAnsi="Cambria"/>
                <w:sz w:val="20"/>
                <w:szCs w:val="20"/>
              </w:rPr>
              <w:t>30</w:t>
            </w:r>
          </w:p>
        </w:tc>
        <w:tc>
          <w:tcPr>
            <w:tcW w:w="1488" w:type="dxa"/>
            <w:vAlign w:val="center"/>
          </w:tcPr>
          <w:p w14:paraId="42C5126C" w14:textId="77777777" w:rsidR="003343B9" w:rsidRPr="006E317E" w:rsidRDefault="003343B9" w:rsidP="00DC43D7">
            <w:pPr>
              <w:spacing w:before="20" w:after="20"/>
              <w:jc w:val="center"/>
              <w:rPr>
                <w:rFonts w:ascii="Cambria" w:hAnsi="Cambria"/>
                <w:sz w:val="20"/>
                <w:szCs w:val="20"/>
              </w:rPr>
            </w:pPr>
            <w:r w:rsidRPr="006E317E">
              <w:rPr>
                <w:rFonts w:ascii="Cambria" w:hAnsi="Cambria"/>
                <w:sz w:val="20"/>
                <w:szCs w:val="20"/>
              </w:rPr>
              <w:t>18</w:t>
            </w:r>
          </w:p>
        </w:tc>
      </w:tr>
      <w:tr w:rsidR="006E317E" w:rsidRPr="006E317E" w14:paraId="031AE12C" w14:textId="77777777" w:rsidTr="00DC43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85"/>
          <w:jc w:val="center"/>
        </w:trPr>
        <w:tc>
          <w:tcPr>
            <w:tcW w:w="660" w:type="dxa"/>
          </w:tcPr>
          <w:p w14:paraId="1F8C33D5"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C2</w:t>
            </w:r>
          </w:p>
        </w:tc>
        <w:tc>
          <w:tcPr>
            <w:tcW w:w="6536" w:type="dxa"/>
          </w:tcPr>
          <w:p w14:paraId="60AD30A5" w14:textId="77777777" w:rsidR="003343B9" w:rsidRPr="006E317E" w:rsidRDefault="003343B9" w:rsidP="00B90115">
            <w:pPr>
              <w:spacing w:before="100" w:beforeAutospacing="1" w:after="0" w:afterAutospacing="1" w:line="240" w:lineRule="auto"/>
              <w:rPr>
                <w:rFonts w:ascii="Cambria" w:hAnsi="Cambria"/>
                <w:sz w:val="20"/>
                <w:szCs w:val="20"/>
                <w:lang w:eastAsia="pl-PL"/>
              </w:rPr>
            </w:pPr>
            <w:r w:rsidRPr="006E317E">
              <w:rPr>
                <w:rFonts w:ascii="Cambria" w:hAnsi="Cambria"/>
                <w:b/>
                <w:bCs/>
                <w:sz w:val="20"/>
                <w:szCs w:val="20"/>
                <w:lang w:eastAsia="pl-PL"/>
              </w:rPr>
              <w:t xml:space="preserve">Semestr 5: </w:t>
            </w:r>
            <w:r w:rsidRPr="006E317E">
              <w:rPr>
                <w:rFonts w:ascii="Cambria" w:hAnsi="Cambria"/>
                <w:sz w:val="20"/>
                <w:szCs w:val="20"/>
                <w:lang w:eastAsia="pl-PL"/>
              </w:rPr>
              <w:t xml:space="preserve">Planowanie wycieczki szkolnej. Zapoznanie z rozporządzeniem MEiN oraz regulaminem wycieczki wybranej szkoły podstawowej. Analiza wycieczek szkolnych pod względem edukacyjnym. Sporządzenie kalkulacji dot. Zaplanowanej wycieczki szklonej </w:t>
            </w:r>
          </w:p>
        </w:tc>
        <w:tc>
          <w:tcPr>
            <w:tcW w:w="1256" w:type="dxa"/>
            <w:vAlign w:val="center"/>
          </w:tcPr>
          <w:p w14:paraId="6F30019B" w14:textId="77777777" w:rsidR="003343B9" w:rsidRPr="006E317E" w:rsidRDefault="003343B9" w:rsidP="00DC43D7">
            <w:pPr>
              <w:spacing w:before="20" w:after="20"/>
              <w:jc w:val="center"/>
              <w:rPr>
                <w:rFonts w:ascii="Cambria" w:hAnsi="Cambria"/>
                <w:sz w:val="20"/>
                <w:szCs w:val="20"/>
              </w:rPr>
            </w:pPr>
          </w:p>
          <w:p w14:paraId="1FBA8515" w14:textId="77777777" w:rsidR="003343B9" w:rsidRPr="006E317E" w:rsidRDefault="003343B9" w:rsidP="00DC43D7">
            <w:pPr>
              <w:spacing w:before="20" w:after="20"/>
              <w:jc w:val="center"/>
              <w:rPr>
                <w:rFonts w:ascii="Cambria" w:hAnsi="Cambria"/>
                <w:sz w:val="20"/>
                <w:szCs w:val="20"/>
              </w:rPr>
            </w:pPr>
            <w:r w:rsidRPr="006E317E">
              <w:rPr>
                <w:rFonts w:ascii="Cambria" w:hAnsi="Cambria"/>
                <w:sz w:val="20"/>
                <w:szCs w:val="20"/>
              </w:rPr>
              <w:t>30</w:t>
            </w:r>
          </w:p>
        </w:tc>
        <w:tc>
          <w:tcPr>
            <w:tcW w:w="1488" w:type="dxa"/>
            <w:vAlign w:val="center"/>
          </w:tcPr>
          <w:p w14:paraId="51902E26" w14:textId="77777777" w:rsidR="003343B9" w:rsidRPr="006E317E" w:rsidRDefault="003343B9" w:rsidP="00DC43D7">
            <w:pPr>
              <w:spacing w:before="20" w:after="20"/>
              <w:jc w:val="center"/>
              <w:rPr>
                <w:rFonts w:ascii="Cambria" w:hAnsi="Cambria"/>
                <w:sz w:val="20"/>
                <w:szCs w:val="20"/>
              </w:rPr>
            </w:pPr>
          </w:p>
          <w:p w14:paraId="23475880" w14:textId="77777777" w:rsidR="003343B9" w:rsidRPr="006E317E" w:rsidRDefault="003343B9" w:rsidP="00DC43D7">
            <w:pPr>
              <w:spacing w:before="20" w:after="20"/>
              <w:jc w:val="center"/>
              <w:rPr>
                <w:rFonts w:ascii="Cambria" w:hAnsi="Cambria"/>
                <w:sz w:val="20"/>
                <w:szCs w:val="20"/>
              </w:rPr>
            </w:pPr>
            <w:r w:rsidRPr="006E317E">
              <w:rPr>
                <w:rFonts w:ascii="Cambria" w:hAnsi="Cambria"/>
                <w:sz w:val="20"/>
                <w:szCs w:val="20"/>
              </w:rPr>
              <w:t>18</w:t>
            </w:r>
          </w:p>
        </w:tc>
      </w:tr>
      <w:tr w:rsidR="006E317E" w:rsidRPr="006E317E" w14:paraId="75BE0E0E" w14:textId="77777777" w:rsidTr="00DC43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45"/>
          <w:jc w:val="center"/>
        </w:trPr>
        <w:tc>
          <w:tcPr>
            <w:tcW w:w="660" w:type="dxa"/>
          </w:tcPr>
          <w:p w14:paraId="393D1114"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C3</w:t>
            </w:r>
          </w:p>
        </w:tc>
        <w:tc>
          <w:tcPr>
            <w:tcW w:w="6536" w:type="dxa"/>
          </w:tcPr>
          <w:p w14:paraId="76C4F9AA" w14:textId="77777777" w:rsidR="003343B9" w:rsidRPr="006E317E" w:rsidRDefault="003343B9" w:rsidP="00B90115">
            <w:pPr>
              <w:spacing w:before="100" w:beforeAutospacing="1" w:after="0" w:afterAutospacing="1" w:line="240" w:lineRule="auto"/>
              <w:rPr>
                <w:rFonts w:ascii="Cambria" w:hAnsi="Cambria"/>
                <w:sz w:val="20"/>
                <w:szCs w:val="20"/>
                <w:lang w:eastAsia="pl-PL"/>
              </w:rPr>
            </w:pPr>
            <w:r w:rsidRPr="006E317E">
              <w:rPr>
                <w:rFonts w:ascii="Cambria" w:hAnsi="Cambria"/>
                <w:b/>
                <w:bCs/>
                <w:sz w:val="20"/>
                <w:szCs w:val="20"/>
                <w:lang w:eastAsia="pl-PL"/>
              </w:rPr>
              <w:t>Semestr 6:</w:t>
            </w:r>
            <w:r w:rsidRPr="006E317E">
              <w:rPr>
                <w:rFonts w:ascii="Cambria" w:hAnsi="Cambria"/>
                <w:sz w:val="20"/>
                <w:szCs w:val="20"/>
                <w:lang w:eastAsia="pl-PL"/>
              </w:rPr>
              <w:t xml:space="preserve"> Planowanie konkursu szkolnego. Analiza obecnych konkursów. Zapoznanie się z wybranymi regulaminami konkursów szkolnych dla szkół podstawowych. Opracowanie konkursu. Opracowanie testu oraz regulaminu. </w:t>
            </w:r>
          </w:p>
        </w:tc>
        <w:tc>
          <w:tcPr>
            <w:tcW w:w="1256" w:type="dxa"/>
            <w:vAlign w:val="center"/>
          </w:tcPr>
          <w:p w14:paraId="7DAAF7F3" w14:textId="77777777" w:rsidR="003343B9" w:rsidRPr="006E317E" w:rsidRDefault="003343B9" w:rsidP="00DC43D7">
            <w:pPr>
              <w:spacing w:before="20" w:after="20"/>
              <w:jc w:val="center"/>
              <w:rPr>
                <w:rFonts w:ascii="Cambria" w:hAnsi="Cambria"/>
                <w:sz w:val="20"/>
                <w:szCs w:val="20"/>
              </w:rPr>
            </w:pPr>
          </w:p>
          <w:p w14:paraId="22F71599" w14:textId="77777777" w:rsidR="003343B9" w:rsidRPr="006E317E" w:rsidRDefault="003343B9" w:rsidP="00DC43D7">
            <w:pPr>
              <w:spacing w:before="20" w:after="20"/>
              <w:jc w:val="center"/>
              <w:rPr>
                <w:rFonts w:ascii="Cambria" w:hAnsi="Cambria"/>
                <w:sz w:val="20"/>
                <w:szCs w:val="20"/>
              </w:rPr>
            </w:pPr>
            <w:r w:rsidRPr="006E317E">
              <w:rPr>
                <w:rFonts w:ascii="Cambria" w:hAnsi="Cambria"/>
                <w:sz w:val="20"/>
                <w:szCs w:val="20"/>
              </w:rPr>
              <w:t>30</w:t>
            </w:r>
          </w:p>
        </w:tc>
        <w:tc>
          <w:tcPr>
            <w:tcW w:w="1488" w:type="dxa"/>
            <w:vAlign w:val="center"/>
          </w:tcPr>
          <w:p w14:paraId="7C044CD8" w14:textId="77777777" w:rsidR="003343B9" w:rsidRPr="006E317E" w:rsidRDefault="003343B9" w:rsidP="00DC43D7">
            <w:pPr>
              <w:spacing w:before="20" w:after="20"/>
              <w:jc w:val="center"/>
              <w:rPr>
                <w:rFonts w:ascii="Cambria" w:hAnsi="Cambria"/>
                <w:sz w:val="20"/>
                <w:szCs w:val="20"/>
              </w:rPr>
            </w:pPr>
          </w:p>
          <w:p w14:paraId="4C04F87F" w14:textId="77777777" w:rsidR="003343B9" w:rsidRPr="006E317E" w:rsidRDefault="003343B9" w:rsidP="00DC43D7">
            <w:pPr>
              <w:spacing w:before="20" w:after="20"/>
              <w:jc w:val="center"/>
              <w:rPr>
                <w:rFonts w:ascii="Cambria" w:hAnsi="Cambria"/>
                <w:sz w:val="20"/>
                <w:szCs w:val="20"/>
              </w:rPr>
            </w:pPr>
            <w:r w:rsidRPr="006E317E">
              <w:rPr>
                <w:rFonts w:ascii="Cambria" w:hAnsi="Cambria"/>
                <w:sz w:val="20"/>
                <w:szCs w:val="20"/>
              </w:rPr>
              <w:t>18</w:t>
            </w:r>
          </w:p>
        </w:tc>
      </w:tr>
      <w:tr w:rsidR="006E317E" w:rsidRPr="006E317E" w14:paraId="1562A4C9" w14:textId="77777777" w:rsidTr="00B901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660" w:type="dxa"/>
          </w:tcPr>
          <w:p w14:paraId="172E1AD6" w14:textId="77777777" w:rsidR="003343B9" w:rsidRPr="006E317E" w:rsidRDefault="003343B9" w:rsidP="00B90115">
            <w:pPr>
              <w:spacing w:before="20" w:after="20"/>
              <w:rPr>
                <w:rFonts w:ascii="Cambria" w:hAnsi="Cambria"/>
                <w:b/>
                <w:sz w:val="20"/>
                <w:szCs w:val="20"/>
              </w:rPr>
            </w:pPr>
          </w:p>
        </w:tc>
        <w:tc>
          <w:tcPr>
            <w:tcW w:w="6536" w:type="dxa"/>
          </w:tcPr>
          <w:p w14:paraId="5EC83F02" w14:textId="77777777" w:rsidR="003343B9" w:rsidRPr="006E317E" w:rsidRDefault="003343B9" w:rsidP="00B90115">
            <w:pPr>
              <w:spacing w:before="20" w:after="20"/>
              <w:rPr>
                <w:rFonts w:ascii="Cambria" w:hAnsi="Cambria"/>
                <w:b/>
                <w:sz w:val="20"/>
                <w:szCs w:val="20"/>
              </w:rPr>
            </w:pPr>
            <w:r w:rsidRPr="006E317E">
              <w:rPr>
                <w:rFonts w:ascii="Cambria" w:hAnsi="Cambria"/>
                <w:b/>
                <w:sz w:val="20"/>
                <w:szCs w:val="20"/>
              </w:rPr>
              <w:t xml:space="preserve">Razem liczba godzin ćwiczeń </w:t>
            </w:r>
          </w:p>
        </w:tc>
        <w:tc>
          <w:tcPr>
            <w:tcW w:w="1256" w:type="dxa"/>
            <w:vAlign w:val="center"/>
          </w:tcPr>
          <w:p w14:paraId="43262391"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90</w:t>
            </w:r>
          </w:p>
        </w:tc>
        <w:tc>
          <w:tcPr>
            <w:tcW w:w="1488" w:type="dxa"/>
            <w:vAlign w:val="center"/>
          </w:tcPr>
          <w:p w14:paraId="292F4479"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54</w:t>
            </w:r>
          </w:p>
        </w:tc>
      </w:tr>
    </w:tbl>
    <w:p w14:paraId="045869CC" w14:textId="77777777" w:rsidR="003343B9" w:rsidRPr="006E317E" w:rsidRDefault="003343B9" w:rsidP="003343B9">
      <w:pPr>
        <w:spacing w:before="120" w:after="120" w:line="240" w:lineRule="auto"/>
        <w:jc w:val="both"/>
        <w:rPr>
          <w:rFonts w:ascii="Cambria" w:hAnsi="Cambria"/>
          <w:b/>
        </w:rPr>
      </w:pPr>
      <w:r w:rsidRPr="006E317E">
        <w:rPr>
          <w:rFonts w:ascii="Cambria" w:hAnsi="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425"/>
        <w:gridCol w:w="3798"/>
      </w:tblGrid>
      <w:tr w:rsidR="002C0439" w:rsidRPr="006E317E" w14:paraId="58C2199E" w14:textId="77777777" w:rsidTr="00B90115">
        <w:trPr>
          <w:jc w:val="center"/>
        </w:trPr>
        <w:tc>
          <w:tcPr>
            <w:tcW w:w="1666" w:type="dxa"/>
          </w:tcPr>
          <w:p w14:paraId="4EDF621E" w14:textId="77777777" w:rsidR="003343B9" w:rsidRPr="006E317E" w:rsidRDefault="003343B9" w:rsidP="00B90115">
            <w:pPr>
              <w:spacing w:before="60" w:after="60" w:line="240" w:lineRule="auto"/>
              <w:jc w:val="both"/>
              <w:rPr>
                <w:rFonts w:ascii="Cambria" w:hAnsi="Cambria"/>
                <w:b/>
              </w:rPr>
            </w:pPr>
            <w:r w:rsidRPr="006E317E">
              <w:rPr>
                <w:rFonts w:ascii="Cambria" w:hAnsi="Cambria"/>
                <w:b/>
              </w:rPr>
              <w:t>Forma zajęć</w:t>
            </w:r>
          </w:p>
        </w:tc>
        <w:tc>
          <w:tcPr>
            <w:tcW w:w="4425" w:type="dxa"/>
          </w:tcPr>
          <w:p w14:paraId="6AC3FCC7" w14:textId="77777777" w:rsidR="003343B9" w:rsidRPr="006E317E" w:rsidRDefault="003343B9" w:rsidP="00B90115">
            <w:pPr>
              <w:spacing w:before="60" w:after="60" w:line="240" w:lineRule="auto"/>
              <w:jc w:val="both"/>
              <w:rPr>
                <w:rFonts w:ascii="Cambria" w:hAnsi="Cambria"/>
                <w:b/>
              </w:rPr>
            </w:pPr>
            <w:r w:rsidRPr="006E317E">
              <w:rPr>
                <w:rFonts w:ascii="Cambria" w:hAnsi="Cambria"/>
                <w:b/>
              </w:rPr>
              <w:t>Metody dydaktyczne (wybór z listy)</w:t>
            </w:r>
          </w:p>
        </w:tc>
        <w:tc>
          <w:tcPr>
            <w:tcW w:w="3798" w:type="dxa"/>
          </w:tcPr>
          <w:p w14:paraId="7BC53D00" w14:textId="77777777" w:rsidR="003343B9" w:rsidRPr="006E317E" w:rsidRDefault="003343B9" w:rsidP="00B90115">
            <w:pPr>
              <w:spacing w:before="60" w:after="60" w:line="240" w:lineRule="auto"/>
              <w:jc w:val="both"/>
              <w:rPr>
                <w:rFonts w:ascii="Cambria" w:hAnsi="Cambria"/>
                <w:b/>
              </w:rPr>
            </w:pPr>
            <w:r w:rsidRPr="006E317E">
              <w:rPr>
                <w:rFonts w:ascii="Cambria" w:hAnsi="Cambria"/>
                <w:b/>
              </w:rPr>
              <w:t>Środki dydaktyczne</w:t>
            </w:r>
          </w:p>
        </w:tc>
      </w:tr>
      <w:tr w:rsidR="002C0439" w:rsidRPr="006E317E" w14:paraId="37D1712E" w14:textId="77777777" w:rsidTr="00B90115">
        <w:trPr>
          <w:jc w:val="center"/>
        </w:trPr>
        <w:tc>
          <w:tcPr>
            <w:tcW w:w="1666" w:type="dxa"/>
          </w:tcPr>
          <w:p w14:paraId="295D9C8A" w14:textId="77777777" w:rsidR="003343B9" w:rsidRPr="006E317E" w:rsidRDefault="003343B9" w:rsidP="00B90115">
            <w:pPr>
              <w:spacing w:before="60" w:after="60" w:line="240" w:lineRule="auto"/>
              <w:jc w:val="both"/>
              <w:rPr>
                <w:rFonts w:ascii="Cambria" w:hAnsi="Cambria"/>
                <w:sz w:val="20"/>
                <w:szCs w:val="20"/>
              </w:rPr>
            </w:pPr>
            <w:r w:rsidRPr="006E317E">
              <w:rPr>
                <w:rFonts w:ascii="Cambria" w:hAnsi="Cambria"/>
                <w:sz w:val="20"/>
                <w:szCs w:val="20"/>
              </w:rPr>
              <w:t>Ćwiczenia</w:t>
            </w:r>
          </w:p>
        </w:tc>
        <w:tc>
          <w:tcPr>
            <w:tcW w:w="4425" w:type="dxa"/>
          </w:tcPr>
          <w:p w14:paraId="074B2152" w14:textId="77777777" w:rsidR="003343B9" w:rsidRPr="006E317E" w:rsidRDefault="003343B9" w:rsidP="00B90115">
            <w:pPr>
              <w:spacing w:after="0" w:line="240" w:lineRule="auto"/>
              <w:jc w:val="both"/>
              <w:rPr>
                <w:rFonts w:ascii="Cambria" w:hAnsi="Cambria"/>
                <w:sz w:val="20"/>
                <w:szCs w:val="20"/>
                <w:lang w:eastAsia="pl-PL"/>
              </w:rPr>
            </w:pPr>
            <w:r w:rsidRPr="006E317E">
              <w:rPr>
                <w:rFonts w:ascii="Cambria" w:hAnsi="Cambria"/>
                <w:b/>
                <w:bCs/>
                <w:sz w:val="20"/>
                <w:szCs w:val="20"/>
                <w:lang w:eastAsia="pl-PL"/>
              </w:rPr>
              <w:t>M2</w:t>
            </w:r>
            <w:r w:rsidRPr="006E317E">
              <w:rPr>
                <w:rFonts w:ascii="Cambria" w:hAnsi="Cambria"/>
                <w:sz w:val="20"/>
                <w:szCs w:val="20"/>
                <w:lang w:eastAsia="pl-PL"/>
              </w:rPr>
              <w:t xml:space="preserve"> – wykład interaktywny, rozwiązywanie problemu, dyskusja, </w:t>
            </w:r>
          </w:p>
          <w:p w14:paraId="6849E954" w14:textId="77777777" w:rsidR="003343B9" w:rsidRPr="006E317E" w:rsidRDefault="003343B9" w:rsidP="00B90115">
            <w:pPr>
              <w:spacing w:after="0" w:line="240" w:lineRule="auto"/>
              <w:jc w:val="both"/>
              <w:rPr>
                <w:rFonts w:ascii="Cambria" w:hAnsi="Cambria"/>
                <w:b/>
                <w:bCs/>
                <w:sz w:val="20"/>
                <w:szCs w:val="20"/>
                <w:lang w:eastAsia="pl-PL"/>
              </w:rPr>
            </w:pPr>
            <w:r w:rsidRPr="006E317E">
              <w:rPr>
                <w:rFonts w:ascii="Cambria" w:hAnsi="Cambria"/>
                <w:b/>
                <w:bCs/>
                <w:sz w:val="20"/>
                <w:szCs w:val="20"/>
                <w:lang w:eastAsia="pl-PL"/>
              </w:rPr>
              <w:t>M3</w:t>
            </w:r>
            <w:r w:rsidRPr="006E317E">
              <w:rPr>
                <w:rFonts w:ascii="Cambria" w:hAnsi="Cambria"/>
                <w:sz w:val="20"/>
                <w:szCs w:val="20"/>
                <w:lang w:eastAsia="pl-PL"/>
              </w:rPr>
              <w:t xml:space="preserve"> – pokaz prezentacji multimedialnej,</w:t>
            </w:r>
            <w:r w:rsidRPr="006E317E">
              <w:rPr>
                <w:rFonts w:ascii="Cambria" w:hAnsi="Cambria"/>
                <w:b/>
                <w:bCs/>
                <w:sz w:val="20"/>
                <w:szCs w:val="20"/>
                <w:lang w:eastAsia="pl-PL"/>
              </w:rPr>
              <w:t xml:space="preserve"> </w:t>
            </w:r>
            <w:r w:rsidRPr="006E317E">
              <w:rPr>
                <w:rFonts w:ascii="Cambria" w:hAnsi="Cambria"/>
                <w:sz w:val="20"/>
                <w:szCs w:val="20"/>
                <w:lang w:eastAsia="pl-PL"/>
              </w:rPr>
              <w:t>pokaz/ prezentacja techniki pracy</w:t>
            </w:r>
          </w:p>
          <w:p w14:paraId="76893199" w14:textId="77777777" w:rsidR="003343B9" w:rsidRPr="006E317E" w:rsidRDefault="003343B9" w:rsidP="00B90115">
            <w:pPr>
              <w:spacing w:after="0" w:line="240" w:lineRule="auto"/>
              <w:jc w:val="both"/>
              <w:rPr>
                <w:rFonts w:ascii="Cambria" w:hAnsi="Cambria"/>
                <w:sz w:val="20"/>
                <w:szCs w:val="20"/>
                <w:lang w:eastAsia="pl-PL"/>
              </w:rPr>
            </w:pPr>
            <w:r w:rsidRPr="006E317E">
              <w:rPr>
                <w:rFonts w:ascii="Cambria" w:hAnsi="Cambria"/>
                <w:b/>
                <w:bCs/>
                <w:sz w:val="20"/>
                <w:szCs w:val="20"/>
                <w:lang w:eastAsia="pl-PL"/>
              </w:rPr>
              <w:t>M5</w:t>
            </w:r>
            <w:r w:rsidRPr="006E317E">
              <w:rPr>
                <w:rFonts w:ascii="Cambria" w:hAnsi="Cambria"/>
                <w:sz w:val="20"/>
                <w:szCs w:val="20"/>
                <w:lang w:eastAsia="pl-PL"/>
              </w:rPr>
              <w:t xml:space="preserve"> – analiza tekstu źródłowego, omówienie konspektu ćwiczeń językowych, przygotowanie </w:t>
            </w:r>
            <w:r w:rsidRPr="006E317E">
              <w:rPr>
                <w:rFonts w:ascii="Cambria" w:hAnsi="Cambria"/>
                <w:sz w:val="20"/>
                <w:szCs w:val="20"/>
                <w:lang w:eastAsia="pl-PL"/>
              </w:rPr>
              <w:lastRenderedPageBreak/>
              <w:t>prezentacji, metoda projektu</w:t>
            </w:r>
          </w:p>
        </w:tc>
        <w:tc>
          <w:tcPr>
            <w:tcW w:w="3798" w:type="dxa"/>
          </w:tcPr>
          <w:p w14:paraId="0840C4FA" w14:textId="77777777" w:rsidR="003343B9" w:rsidRPr="006E317E" w:rsidRDefault="003343B9" w:rsidP="00B90115">
            <w:pPr>
              <w:spacing w:before="60" w:after="60" w:line="240" w:lineRule="auto"/>
              <w:jc w:val="both"/>
              <w:rPr>
                <w:rFonts w:ascii="Cambria" w:hAnsi="Cambria"/>
                <w:sz w:val="20"/>
                <w:szCs w:val="20"/>
                <w:lang w:eastAsia="pl-PL"/>
              </w:rPr>
            </w:pPr>
            <w:r w:rsidRPr="006E317E">
              <w:rPr>
                <w:rFonts w:ascii="Cambria" w:hAnsi="Cambria"/>
                <w:sz w:val="20"/>
                <w:szCs w:val="20"/>
                <w:lang w:eastAsia="pl-PL"/>
              </w:rPr>
              <w:lastRenderedPageBreak/>
              <w:t>tekst, prezentacja multimedialna, film, nagranie audio, rekwizyt/realia, próbki materiałów nauczania (podręczniki), interaktywne karty pracy (</w:t>
            </w:r>
            <w:proofErr w:type="spellStart"/>
            <w:r w:rsidRPr="006E317E">
              <w:rPr>
                <w:rFonts w:ascii="Cambria" w:hAnsi="Cambria"/>
                <w:sz w:val="20"/>
                <w:szCs w:val="20"/>
                <w:lang w:eastAsia="pl-PL"/>
              </w:rPr>
              <w:t>worksheets</w:t>
            </w:r>
            <w:proofErr w:type="spellEnd"/>
            <w:r w:rsidRPr="006E317E">
              <w:rPr>
                <w:rFonts w:ascii="Cambria" w:hAnsi="Cambria"/>
                <w:sz w:val="20"/>
                <w:szCs w:val="20"/>
                <w:lang w:eastAsia="pl-PL"/>
              </w:rPr>
              <w:t>), CALL, projekt,  plan lekcji/ćwiczeń</w:t>
            </w:r>
          </w:p>
        </w:tc>
      </w:tr>
    </w:tbl>
    <w:p w14:paraId="78EFBAB0" w14:textId="77777777" w:rsidR="003343B9" w:rsidRPr="006E317E" w:rsidRDefault="003343B9" w:rsidP="003343B9">
      <w:pPr>
        <w:spacing w:before="120" w:after="120" w:line="240" w:lineRule="auto"/>
        <w:rPr>
          <w:rFonts w:ascii="Cambria" w:hAnsi="Cambria"/>
          <w:b/>
        </w:rPr>
      </w:pPr>
      <w:r w:rsidRPr="006E317E">
        <w:rPr>
          <w:rFonts w:ascii="Cambria" w:hAnsi="Cambria"/>
          <w:b/>
        </w:rPr>
        <w:t>8. Sposoby (metody) weryfikacji i oceny efektów uczenia się osiągniętych przez studenta</w:t>
      </w:r>
    </w:p>
    <w:p w14:paraId="1FD9EEFF" w14:textId="77777777" w:rsidR="003343B9" w:rsidRPr="006E317E" w:rsidRDefault="003343B9" w:rsidP="00DC43D7">
      <w:pPr>
        <w:spacing w:before="120" w:after="120" w:line="240" w:lineRule="auto"/>
        <w:jc w:val="both"/>
        <w:rPr>
          <w:rFonts w:ascii="Cambria" w:hAnsi="Cambria"/>
          <w:b/>
        </w:rPr>
      </w:pPr>
      <w:r w:rsidRPr="006E317E">
        <w:rPr>
          <w:rFonts w:ascii="Cambria" w:hAnsi="Cambria"/>
          <w:b/>
        </w:rPr>
        <w:t>8.1. Sposoby (metody) oceniania osiągnięcia efektów uczenia się na poszczególnych formach zajęć</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710"/>
        <w:gridCol w:w="2552"/>
      </w:tblGrid>
      <w:tr w:rsidR="002C0439" w:rsidRPr="006E317E" w14:paraId="46456DA2" w14:textId="77777777" w:rsidTr="00DC43D7">
        <w:tc>
          <w:tcPr>
            <w:tcW w:w="1459" w:type="dxa"/>
            <w:vAlign w:val="center"/>
          </w:tcPr>
          <w:p w14:paraId="06B26643" w14:textId="77777777" w:rsidR="003343B9" w:rsidRPr="006E317E" w:rsidRDefault="003343B9" w:rsidP="00B90115">
            <w:pPr>
              <w:spacing w:before="60" w:after="60" w:line="240" w:lineRule="auto"/>
              <w:jc w:val="center"/>
              <w:rPr>
                <w:rFonts w:ascii="Cambria" w:hAnsi="Cambria"/>
                <w:b/>
                <w:sz w:val="24"/>
                <w:szCs w:val="24"/>
              </w:rPr>
            </w:pPr>
            <w:r w:rsidRPr="006E317E">
              <w:rPr>
                <w:rFonts w:ascii="Cambria" w:hAnsi="Cambria"/>
                <w:b/>
                <w:bCs/>
              </w:rPr>
              <w:t>Forma zajęć</w:t>
            </w:r>
          </w:p>
        </w:tc>
        <w:tc>
          <w:tcPr>
            <w:tcW w:w="5710" w:type="dxa"/>
            <w:vAlign w:val="center"/>
          </w:tcPr>
          <w:p w14:paraId="0509BF9B" w14:textId="77777777" w:rsidR="003343B9" w:rsidRPr="006E317E" w:rsidRDefault="003343B9" w:rsidP="00B90115">
            <w:pPr>
              <w:spacing w:after="0" w:line="240" w:lineRule="auto"/>
              <w:jc w:val="center"/>
              <w:rPr>
                <w:rFonts w:ascii="Cambria" w:hAnsi="Cambria"/>
                <w:b/>
                <w:sz w:val="20"/>
                <w:szCs w:val="20"/>
              </w:rPr>
            </w:pPr>
            <w:r w:rsidRPr="006E317E">
              <w:rPr>
                <w:rFonts w:ascii="Cambria" w:hAnsi="Cambria"/>
                <w:b/>
                <w:sz w:val="20"/>
                <w:szCs w:val="20"/>
              </w:rPr>
              <w:t xml:space="preserve">Ocena formująca (F) </w:t>
            </w:r>
          </w:p>
          <w:p w14:paraId="620857AD" w14:textId="77777777" w:rsidR="003343B9" w:rsidRPr="006E317E" w:rsidRDefault="003343B9" w:rsidP="00B90115">
            <w:pPr>
              <w:spacing w:after="0" w:line="240" w:lineRule="auto"/>
              <w:jc w:val="center"/>
              <w:rPr>
                <w:rFonts w:ascii="Cambria" w:hAnsi="Cambria"/>
                <w:b/>
                <w:sz w:val="24"/>
                <w:szCs w:val="24"/>
              </w:rPr>
            </w:pPr>
            <w:r w:rsidRPr="006E317E">
              <w:rPr>
                <w:rFonts w:ascii="Cambria" w:hAnsi="Cambria"/>
                <w:b/>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sz w:val="16"/>
                <w:szCs w:val="16"/>
              </w:rPr>
              <w:t>(wybór z listy)</w:t>
            </w:r>
          </w:p>
        </w:tc>
        <w:tc>
          <w:tcPr>
            <w:tcW w:w="2552" w:type="dxa"/>
            <w:vAlign w:val="center"/>
          </w:tcPr>
          <w:p w14:paraId="751874CA" w14:textId="77777777" w:rsidR="003343B9" w:rsidRPr="006E317E" w:rsidRDefault="003343B9" w:rsidP="00B90115">
            <w:pPr>
              <w:spacing w:before="20" w:after="20" w:line="240" w:lineRule="auto"/>
              <w:jc w:val="center"/>
              <w:rPr>
                <w:rFonts w:ascii="Cambria" w:hAnsi="Cambria"/>
                <w:b/>
                <w:sz w:val="24"/>
                <w:szCs w:val="24"/>
              </w:rPr>
            </w:pPr>
            <w:r w:rsidRPr="006E317E">
              <w:rPr>
                <w:rFonts w:ascii="Cambria" w:hAnsi="Cambria"/>
                <w:b/>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sz w:val="16"/>
                <w:szCs w:val="16"/>
              </w:rPr>
              <w:t>(wybór z listy)</w:t>
            </w:r>
          </w:p>
        </w:tc>
      </w:tr>
      <w:tr w:rsidR="002C0439" w:rsidRPr="006E317E" w14:paraId="2A9A5AB7" w14:textId="77777777" w:rsidTr="00DC43D7">
        <w:tc>
          <w:tcPr>
            <w:tcW w:w="1459" w:type="dxa"/>
          </w:tcPr>
          <w:p w14:paraId="708BAA41" w14:textId="77777777" w:rsidR="003343B9" w:rsidRPr="006E317E" w:rsidRDefault="003343B9" w:rsidP="00B90115">
            <w:pPr>
              <w:spacing w:before="60" w:after="60" w:line="240" w:lineRule="auto"/>
              <w:rPr>
                <w:rFonts w:ascii="Cambria" w:hAnsi="Cambria"/>
                <w:b/>
                <w:sz w:val="20"/>
                <w:szCs w:val="20"/>
              </w:rPr>
            </w:pPr>
            <w:r w:rsidRPr="006E317E">
              <w:rPr>
                <w:rFonts w:ascii="Cambria" w:hAnsi="Cambria"/>
                <w:sz w:val="20"/>
                <w:szCs w:val="20"/>
              </w:rPr>
              <w:t>Ćwiczenia</w:t>
            </w:r>
          </w:p>
        </w:tc>
        <w:tc>
          <w:tcPr>
            <w:tcW w:w="5710" w:type="dxa"/>
            <w:vAlign w:val="center"/>
          </w:tcPr>
          <w:p w14:paraId="390F679D"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lang w:eastAsia="pl-PL"/>
              </w:rPr>
              <w:t>F1 – sprawdziany  (testy),</w:t>
            </w:r>
          </w:p>
          <w:p w14:paraId="1F06D05F"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lang w:eastAsia="pl-PL"/>
              </w:rPr>
              <w:t>F2 – obserwacja/aktywność (przygotowanie do zajęć, udział w dyskusji),</w:t>
            </w:r>
          </w:p>
          <w:p w14:paraId="63749A49"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lang w:eastAsia="pl-PL"/>
              </w:rPr>
              <w:t>F3 – projekt - przygotowanie planu lekcji dla wyznaczonego poziomu nauczania z wybrana techniką </w:t>
            </w:r>
          </w:p>
          <w:p w14:paraId="0B4FD131"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F4 – wypowiedź/wystąpienie (przedstawienie i omówienie projektu, pokaz i omówienie prezentacji multimedialnej, przeprowadzenie symulacji lekcji/ćwiczeń), </w:t>
            </w:r>
          </w:p>
        </w:tc>
        <w:tc>
          <w:tcPr>
            <w:tcW w:w="2552" w:type="dxa"/>
            <w:vAlign w:val="center"/>
          </w:tcPr>
          <w:p w14:paraId="10190325"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7E96E1C3" w14:textId="77777777" w:rsidR="003343B9" w:rsidRPr="006E317E" w:rsidRDefault="003343B9" w:rsidP="003343B9">
      <w:pPr>
        <w:spacing w:before="120" w:after="120" w:line="240" w:lineRule="auto"/>
        <w:jc w:val="both"/>
        <w:rPr>
          <w:rFonts w:ascii="Cambria" w:hAnsi="Cambria"/>
          <w:b/>
        </w:rPr>
      </w:pPr>
      <w:r w:rsidRPr="006E317E">
        <w:rPr>
          <w:rFonts w:ascii="Cambria" w:hAnsi="Cambria"/>
          <w:b/>
        </w:rPr>
        <w:t>8.2. Sposoby (metody) weryfikacji osiągnięcia przedmiotowych efektów uczenia się (wstawić „x”)</w:t>
      </w:r>
    </w:p>
    <w:tbl>
      <w:tblPr>
        <w:tblW w:w="9603"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1956"/>
      </w:tblGrid>
      <w:tr w:rsidR="002C0439" w:rsidRPr="006E317E" w14:paraId="63FEB81D" w14:textId="77777777" w:rsidTr="00DC43D7">
        <w:trPr>
          <w:trHeight w:val="137"/>
        </w:trPr>
        <w:tc>
          <w:tcPr>
            <w:tcW w:w="2179" w:type="dxa"/>
            <w:vMerge w:val="restart"/>
            <w:tcBorders>
              <w:left w:val="single" w:sz="4" w:space="0" w:color="000000" w:themeColor="text1"/>
              <w:right w:val="single" w:sz="4" w:space="0" w:color="000000" w:themeColor="text1"/>
            </w:tcBorders>
            <w:vAlign w:val="center"/>
          </w:tcPr>
          <w:p w14:paraId="7D5FFA62" w14:textId="77777777" w:rsidR="003343B9" w:rsidRPr="006E317E" w:rsidRDefault="003343B9" w:rsidP="00DC43D7">
            <w:pPr>
              <w:spacing w:after="0" w:line="240" w:lineRule="auto"/>
              <w:jc w:val="center"/>
              <w:rPr>
                <w:rFonts w:ascii="Cambria" w:hAnsi="Cambria"/>
                <w:sz w:val="20"/>
                <w:szCs w:val="20"/>
              </w:rPr>
            </w:pPr>
            <w:r w:rsidRPr="006E317E">
              <w:rPr>
                <w:rFonts w:ascii="Cambria" w:hAnsi="Cambria"/>
                <w:b/>
                <w:bCs/>
                <w:sz w:val="20"/>
                <w:szCs w:val="20"/>
              </w:rPr>
              <w:t>Symbol efektu</w:t>
            </w:r>
          </w:p>
        </w:tc>
        <w:tc>
          <w:tcPr>
            <w:tcW w:w="7424" w:type="dxa"/>
            <w:gridSpan w:val="5"/>
            <w:tcBorders>
              <w:left w:val="single" w:sz="4" w:space="0" w:color="000000" w:themeColor="text1"/>
              <w:right w:val="single" w:sz="4" w:space="0" w:color="000000" w:themeColor="text1"/>
            </w:tcBorders>
          </w:tcPr>
          <w:p w14:paraId="66158E3D" w14:textId="77777777" w:rsidR="003343B9" w:rsidRPr="006E317E" w:rsidRDefault="003343B9" w:rsidP="00DC43D7">
            <w:pPr>
              <w:spacing w:after="0" w:line="240" w:lineRule="auto"/>
              <w:jc w:val="center"/>
              <w:rPr>
                <w:rFonts w:ascii="Cambria" w:hAnsi="Cambria"/>
                <w:bCs/>
                <w:sz w:val="20"/>
                <w:szCs w:val="20"/>
              </w:rPr>
            </w:pPr>
            <w:r w:rsidRPr="006E317E">
              <w:rPr>
                <w:rFonts w:ascii="Cambria" w:hAnsi="Cambria"/>
                <w:bCs/>
                <w:sz w:val="20"/>
                <w:szCs w:val="20"/>
              </w:rPr>
              <w:t xml:space="preserve">Ćwiczenia </w:t>
            </w:r>
          </w:p>
        </w:tc>
      </w:tr>
      <w:tr w:rsidR="002C0439" w:rsidRPr="006E317E" w14:paraId="7101E657" w14:textId="77777777" w:rsidTr="00DC43D7">
        <w:trPr>
          <w:trHeight w:val="299"/>
        </w:trPr>
        <w:tc>
          <w:tcPr>
            <w:tcW w:w="2179" w:type="dxa"/>
            <w:vMerge/>
            <w:vAlign w:val="center"/>
          </w:tcPr>
          <w:p w14:paraId="3DEA1756" w14:textId="77777777" w:rsidR="003343B9" w:rsidRPr="006E317E" w:rsidRDefault="003343B9" w:rsidP="00DC43D7">
            <w:pPr>
              <w:spacing w:after="0" w:line="240" w:lineRule="auto"/>
              <w:jc w:val="center"/>
              <w:rPr>
                <w:rFonts w:ascii="Cambria" w:hAnsi="Cambria"/>
                <w:sz w:val="20"/>
                <w:szCs w:val="20"/>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588E202C" w14:textId="77777777" w:rsidR="003343B9" w:rsidRPr="006E317E" w:rsidRDefault="003343B9" w:rsidP="00DC43D7">
            <w:pPr>
              <w:spacing w:after="0" w:line="240" w:lineRule="auto"/>
              <w:jc w:val="center"/>
              <w:rPr>
                <w:rFonts w:ascii="Cambria" w:hAnsi="Cambria"/>
                <w:sz w:val="20"/>
                <w:szCs w:val="20"/>
              </w:rPr>
            </w:pPr>
            <w:r w:rsidRPr="006E317E">
              <w:rPr>
                <w:rFonts w:ascii="Cambria" w:hAnsi="Cambria"/>
                <w:sz w:val="20"/>
                <w:szCs w:val="20"/>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F752155" w14:textId="77777777" w:rsidR="003343B9" w:rsidRPr="006E317E" w:rsidRDefault="003343B9" w:rsidP="00DC43D7">
            <w:pPr>
              <w:spacing w:after="0" w:line="240" w:lineRule="auto"/>
              <w:jc w:val="center"/>
              <w:rPr>
                <w:rFonts w:ascii="Cambria" w:hAnsi="Cambria"/>
                <w:bCs/>
                <w:sz w:val="20"/>
                <w:szCs w:val="20"/>
              </w:rPr>
            </w:pPr>
            <w:r w:rsidRPr="006E317E">
              <w:rPr>
                <w:rFonts w:ascii="Cambria" w:hAnsi="Cambria"/>
                <w:sz w:val="20"/>
                <w:szCs w:val="20"/>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B8CA28E" w14:textId="77777777" w:rsidR="003343B9" w:rsidRPr="006E317E" w:rsidRDefault="003343B9" w:rsidP="00DC43D7">
            <w:pPr>
              <w:spacing w:after="0" w:line="240" w:lineRule="auto"/>
              <w:jc w:val="center"/>
              <w:rPr>
                <w:rFonts w:ascii="Cambria" w:hAnsi="Cambria"/>
                <w:bCs/>
                <w:sz w:val="20"/>
                <w:szCs w:val="20"/>
              </w:rPr>
            </w:pPr>
            <w:r w:rsidRPr="006E317E">
              <w:rPr>
                <w:rFonts w:ascii="Cambria" w:hAnsi="Cambria"/>
                <w:sz w:val="20"/>
                <w:szCs w:val="20"/>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44F1E9" w14:textId="77777777" w:rsidR="003343B9" w:rsidRPr="006E317E" w:rsidRDefault="003343B9" w:rsidP="00DC43D7">
            <w:pPr>
              <w:spacing w:after="0" w:line="240" w:lineRule="auto"/>
              <w:jc w:val="center"/>
              <w:rPr>
                <w:rFonts w:ascii="Cambria" w:hAnsi="Cambria"/>
                <w:bCs/>
                <w:sz w:val="20"/>
                <w:szCs w:val="20"/>
              </w:rPr>
            </w:pPr>
            <w:r w:rsidRPr="006E317E">
              <w:rPr>
                <w:rFonts w:ascii="Cambria" w:hAnsi="Cambria"/>
                <w:sz w:val="20"/>
                <w:szCs w:val="20"/>
              </w:rPr>
              <w:t>F4</w:t>
            </w:r>
          </w:p>
        </w:tc>
        <w:tc>
          <w:tcPr>
            <w:tcW w:w="1956" w:type="dxa"/>
            <w:tcBorders>
              <w:top w:val="single" w:sz="4" w:space="0" w:color="auto"/>
              <w:left w:val="single" w:sz="4" w:space="0" w:color="000000" w:themeColor="text1"/>
              <w:bottom w:val="single" w:sz="4" w:space="0" w:color="000000" w:themeColor="text1"/>
              <w:right w:val="single" w:sz="4" w:space="0" w:color="000000" w:themeColor="text1"/>
            </w:tcBorders>
          </w:tcPr>
          <w:p w14:paraId="690146B1" w14:textId="77777777" w:rsidR="003343B9" w:rsidRPr="006E317E" w:rsidRDefault="003343B9" w:rsidP="00DC43D7">
            <w:pPr>
              <w:spacing w:after="0" w:line="240" w:lineRule="auto"/>
              <w:jc w:val="center"/>
              <w:rPr>
                <w:rFonts w:ascii="Cambria" w:hAnsi="Cambria"/>
                <w:bCs/>
                <w:sz w:val="20"/>
                <w:szCs w:val="20"/>
              </w:rPr>
            </w:pPr>
            <w:r w:rsidRPr="006E317E">
              <w:rPr>
                <w:rFonts w:ascii="Cambria" w:hAnsi="Cambria"/>
                <w:sz w:val="20"/>
                <w:szCs w:val="20"/>
              </w:rPr>
              <w:t>P3</w:t>
            </w:r>
          </w:p>
        </w:tc>
      </w:tr>
      <w:tr w:rsidR="002C0439" w:rsidRPr="006E317E" w14:paraId="07817ACD"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E82FA" w14:textId="77777777" w:rsidR="003343B9" w:rsidRPr="006E317E" w:rsidRDefault="003343B9" w:rsidP="00DC43D7">
            <w:pPr>
              <w:spacing w:after="0" w:line="240" w:lineRule="auto"/>
              <w:ind w:right="-108"/>
              <w:jc w:val="center"/>
              <w:rPr>
                <w:rFonts w:ascii="Cambria" w:hAnsi="Cambria"/>
                <w:sz w:val="20"/>
                <w:szCs w:val="20"/>
              </w:rPr>
            </w:pPr>
            <w:r w:rsidRPr="006E317E">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2395E7"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A73BE"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771C0A"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7B6135"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D0339"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36B122CF"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0BCD4" w14:textId="77777777" w:rsidR="003343B9" w:rsidRPr="006E317E" w:rsidRDefault="003343B9" w:rsidP="00DC43D7">
            <w:pPr>
              <w:spacing w:after="0" w:line="240" w:lineRule="auto"/>
              <w:ind w:right="-108"/>
              <w:jc w:val="center"/>
              <w:rPr>
                <w:rFonts w:ascii="Cambria" w:hAnsi="Cambria"/>
                <w:sz w:val="20"/>
                <w:szCs w:val="20"/>
              </w:rPr>
            </w:pPr>
            <w:r w:rsidRPr="006E317E">
              <w:rPr>
                <w:rFonts w:ascii="Cambria" w:hAnsi="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D68C6E3"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2E34E"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F71674"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5484B"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32B4D"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617906A2"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12003" w14:textId="77777777" w:rsidR="003343B9" w:rsidRPr="006E317E" w:rsidRDefault="003343B9" w:rsidP="00DC43D7">
            <w:pPr>
              <w:spacing w:after="0" w:line="240" w:lineRule="auto"/>
              <w:ind w:right="-108"/>
              <w:jc w:val="center"/>
              <w:rPr>
                <w:rFonts w:ascii="Cambria" w:hAnsi="Cambria"/>
                <w:sz w:val="20"/>
                <w:szCs w:val="20"/>
              </w:rPr>
            </w:pPr>
            <w:r w:rsidRPr="006E317E">
              <w:rPr>
                <w:rFonts w:ascii="Cambria" w:hAnsi="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85F181"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E903E"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408512"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DE89D"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1D083"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261394FC"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8D09CD" w14:textId="4F60B5D0" w:rsidR="659A0DEC" w:rsidRPr="006E317E" w:rsidRDefault="659A0DEC" w:rsidP="00DC43D7">
            <w:pPr>
              <w:spacing w:after="0" w:line="240" w:lineRule="auto"/>
              <w:jc w:val="center"/>
              <w:rPr>
                <w:rFonts w:ascii="Cambria" w:hAnsi="Cambria"/>
                <w:sz w:val="20"/>
                <w:szCs w:val="20"/>
              </w:rPr>
            </w:pPr>
            <w:r w:rsidRPr="006E317E">
              <w:rPr>
                <w:rFonts w:ascii="Cambria" w:hAnsi="Cambria"/>
                <w:sz w:val="20"/>
                <w:szCs w:val="20"/>
              </w:rPr>
              <w:t xml:space="preserve">   W_04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8C410C" w14:textId="04046026" w:rsidR="11CCC50A" w:rsidRPr="006E317E" w:rsidRDefault="11CCC50A" w:rsidP="00DC43D7">
            <w:pPr>
              <w:spacing w:after="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6D077" w14:textId="5C1DA24A" w:rsidR="659A0DEC" w:rsidRPr="006E317E" w:rsidRDefault="659A0DEC" w:rsidP="00DC43D7">
            <w:pPr>
              <w:spacing w:after="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46C14" w14:textId="627A96B9" w:rsidR="659A0DEC" w:rsidRPr="006E317E" w:rsidRDefault="659A0DEC" w:rsidP="00DC43D7">
            <w:pPr>
              <w:spacing w:after="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020166" w14:textId="6746C0D3" w:rsidR="659A0DEC" w:rsidRPr="006E317E" w:rsidRDefault="659A0DEC" w:rsidP="00DC43D7">
            <w:pPr>
              <w:spacing w:after="0" w:line="240" w:lineRule="auto"/>
              <w:jc w:val="center"/>
              <w:rPr>
                <w:rFonts w:ascii="Cambria" w:hAnsi="Cambria"/>
                <w:b/>
                <w:bCs/>
                <w:sz w:val="20"/>
                <w:szCs w:val="20"/>
              </w:rPr>
            </w:pPr>
            <w:r w:rsidRPr="006E317E">
              <w:rPr>
                <w:rFonts w:ascii="Cambria" w:hAnsi="Cambria"/>
                <w:b/>
                <w:bCs/>
                <w:sz w:val="20"/>
                <w:szCs w:val="20"/>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37A5F" w14:textId="15EEC294" w:rsidR="11CCC50A" w:rsidRPr="006E317E" w:rsidRDefault="11CCC50A" w:rsidP="00DC43D7">
            <w:pPr>
              <w:spacing w:after="0" w:line="240" w:lineRule="auto"/>
              <w:jc w:val="center"/>
              <w:rPr>
                <w:rFonts w:ascii="Cambria" w:hAnsi="Cambria"/>
                <w:b/>
                <w:bCs/>
                <w:sz w:val="20"/>
                <w:szCs w:val="20"/>
              </w:rPr>
            </w:pPr>
          </w:p>
        </w:tc>
      </w:tr>
      <w:tr w:rsidR="002C0439" w:rsidRPr="006E317E" w14:paraId="4B1AABB8"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054E8" w14:textId="77777777" w:rsidR="003343B9" w:rsidRPr="006E317E" w:rsidRDefault="003343B9" w:rsidP="00DC43D7">
            <w:pPr>
              <w:autoSpaceDE w:val="0"/>
              <w:autoSpaceDN w:val="0"/>
              <w:spacing w:after="0" w:line="240" w:lineRule="auto"/>
              <w:ind w:right="-108"/>
              <w:jc w:val="center"/>
              <w:rPr>
                <w:rFonts w:ascii="Cambria" w:hAnsi="Cambria"/>
                <w:sz w:val="20"/>
                <w:szCs w:val="20"/>
              </w:rPr>
            </w:pPr>
            <w:r w:rsidRPr="006E317E">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C6433D"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0E57DA" w14:textId="77777777" w:rsidR="003343B9" w:rsidRPr="006E317E" w:rsidRDefault="003343B9" w:rsidP="00DC43D7">
            <w:pPr>
              <w:spacing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CEDC2"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A01B9" w14:textId="77777777" w:rsidR="003343B9" w:rsidRPr="006E317E" w:rsidRDefault="003343B9" w:rsidP="00DC43D7">
            <w:pPr>
              <w:spacing w:after="0" w:line="240" w:lineRule="auto"/>
              <w:jc w:val="center"/>
              <w:rPr>
                <w:rFonts w:ascii="Cambria" w:hAnsi="Cambria"/>
                <w:b/>
                <w:sz w:val="20"/>
                <w:szCs w:val="20"/>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0CC4E"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3A6FAE68" w14:textId="77777777" w:rsidTr="00DC43D7">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A9473" w14:textId="77777777" w:rsidR="003343B9" w:rsidRPr="006E317E" w:rsidRDefault="003343B9" w:rsidP="00DC43D7">
            <w:pPr>
              <w:widowControl w:val="0"/>
              <w:autoSpaceDE w:val="0"/>
              <w:autoSpaceDN w:val="0"/>
              <w:adjustRightInd w:val="0"/>
              <w:spacing w:after="0" w:line="240" w:lineRule="auto"/>
              <w:ind w:right="-108"/>
              <w:jc w:val="center"/>
              <w:rPr>
                <w:rFonts w:ascii="Cambria" w:hAnsi="Cambria"/>
                <w:sz w:val="20"/>
                <w:szCs w:val="20"/>
              </w:rPr>
            </w:pPr>
            <w:r w:rsidRPr="006E317E">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5DDB1E"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BD17C"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9055BE"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62FBE"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25E11"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429088D3" w14:textId="77777777" w:rsidTr="00DC43D7">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2ABE9" w14:textId="77777777" w:rsidR="003343B9" w:rsidRPr="006E317E" w:rsidRDefault="003343B9" w:rsidP="00DC43D7">
            <w:pPr>
              <w:widowControl w:val="0"/>
              <w:autoSpaceDE w:val="0"/>
              <w:autoSpaceDN w:val="0"/>
              <w:adjustRightInd w:val="0"/>
              <w:spacing w:after="0" w:line="240" w:lineRule="auto"/>
              <w:ind w:right="-108"/>
              <w:jc w:val="center"/>
              <w:rPr>
                <w:rFonts w:ascii="Cambria" w:hAnsi="Cambria"/>
                <w:sz w:val="20"/>
                <w:szCs w:val="20"/>
              </w:rPr>
            </w:pPr>
            <w:r w:rsidRPr="006E317E">
              <w:rPr>
                <w:rFonts w:ascii="Cambria" w:hAnsi="Cambria"/>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0A0B92"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6AB887"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3600BE"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C72980" w14:textId="77777777" w:rsidR="003343B9" w:rsidRPr="006E317E" w:rsidRDefault="003343B9" w:rsidP="00DC43D7">
            <w:pPr>
              <w:spacing w:after="0" w:line="240" w:lineRule="auto"/>
              <w:jc w:val="center"/>
              <w:rPr>
                <w:rFonts w:ascii="Cambria" w:hAnsi="Cambria"/>
                <w:b/>
                <w:sz w:val="20"/>
                <w:szCs w:val="20"/>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00159"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0BCF287B" w14:textId="77777777" w:rsidTr="00DC43D7">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DEA28" w14:textId="77777777" w:rsidR="003343B9" w:rsidRPr="006E317E" w:rsidRDefault="003343B9" w:rsidP="00DC43D7">
            <w:pPr>
              <w:widowControl w:val="0"/>
              <w:autoSpaceDE w:val="0"/>
              <w:autoSpaceDN w:val="0"/>
              <w:adjustRightInd w:val="0"/>
              <w:spacing w:after="0" w:line="240" w:lineRule="auto"/>
              <w:ind w:right="-108"/>
              <w:jc w:val="center"/>
              <w:rPr>
                <w:rFonts w:ascii="Cambria" w:hAnsi="Cambria"/>
                <w:sz w:val="20"/>
                <w:szCs w:val="20"/>
              </w:rPr>
            </w:pPr>
            <w:r w:rsidRPr="006E317E">
              <w:rPr>
                <w:rFonts w:ascii="Cambria" w:hAnsi="Cambria"/>
                <w:sz w:val="20"/>
                <w:szCs w:val="20"/>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6CE2C4"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431B3" w14:textId="77777777" w:rsidR="003343B9" w:rsidRPr="006E317E" w:rsidRDefault="003343B9" w:rsidP="00DC43D7">
            <w:pPr>
              <w:spacing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37837"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97CE2A"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D0896"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59D73AA0" w14:textId="77777777" w:rsidTr="00DC43D7">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509CD3" w14:textId="77777777" w:rsidR="003343B9" w:rsidRPr="006E317E" w:rsidRDefault="003343B9" w:rsidP="00DC43D7">
            <w:pPr>
              <w:widowControl w:val="0"/>
              <w:autoSpaceDE w:val="0"/>
              <w:autoSpaceDN w:val="0"/>
              <w:adjustRightInd w:val="0"/>
              <w:spacing w:after="0" w:line="240" w:lineRule="auto"/>
              <w:ind w:right="-108"/>
              <w:jc w:val="center"/>
              <w:rPr>
                <w:rFonts w:ascii="Cambria" w:hAnsi="Cambria"/>
                <w:sz w:val="20"/>
                <w:szCs w:val="20"/>
              </w:rPr>
            </w:pPr>
            <w:r w:rsidRPr="006E317E">
              <w:rPr>
                <w:rFonts w:ascii="Cambria" w:hAnsi="Cambria"/>
                <w:sz w:val="20"/>
                <w:szCs w:val="20"/>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9D0F97"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BCB87" w14:textId="77777777" w:rsidR="003343B9" w:rsidRPr="006E317E" w:rsidRDefault="003343B9" w:rsidP="00DC43D7">
            <w:pPr>
              <w:spacing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BD24E"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FF97E"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313B0"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06535134"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0F759" w14:textId="77777777" w:rsidR="003343B9" w:rsidRPr="006E317E" w:rsidRDefault="003343B9" w:rsidP="00DC43D7">
            <w:pPr>
              <w:autoSpaceDE w:val="0"/>
              <w:autoSpaceDN w:val="0"/>
              <w:spacing w:after="0" w:line="240" w:lineRule="auto"/>
              <w:ind w:right="-108"/>
              <w:jc w:val="center"/>
              <w:rPr>
                <w:rFonts w:ascii="Cambria" w:hAnsi="Cambria"/>
                <w:sz w:val="20"/>
                <w:szCs w:val="20"/>
              </w:rPr>
            </w:pPr>
            <w:r w:rsidRPr="006E317E">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74DE867"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96D70"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86078"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99BF5" w14:textId="77777777" w:rsidR="003343B9" w:rsidRPr="006E317E" w:rsidRDefault="003343B9" w:rsidP="00DC43D7">
            <w:pPr>
              <w:spacing w:after="0" w:line="240" w:lineRule="auto"/>
              <w:jc w:val="center"/>
              <w:rPr>
                <w:rFonts w:ascii="Cambria" w:hAnsi="Cambria"/>
                <w:b/>
                <w:sz w:val="20"/>
                <w:szCs w:val="20"/>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0E0F8"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7A15AC1F"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EF9D4" w14:textId="77777777" w:rsidR="003343B9" w:rsidRPr="006E317E" w:rsidRDefault="003343B9" w:rsidP="00DC43D7">
            <w:pPr>
              <w:pStyle w:val="Akapitzlist"/>
              <w:spacing w:after="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A30DDC"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79493"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BBB92"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7A6BB" w14:textId="77777777" w:rsidR="003343B9" w:rsidRPr="006E317E" w:rsidRDefault="003343B9" w:rsidP="00DC43D7">
            <w:pPr>
              <w:spacing w:after="0" w:line="240" w:lineRule="auto"/>
              <w:jc w:val="center"/>
              <w:rPr>
                <w:rFonts w:ascii="Cambria" w:hAnsi="Cambria"/>
                <w:b/>
                <w:sz w:val="20"/>
                <w:szCs w:val="20"/>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433D8"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0"/>
                <w:szCs w:val="20"/>
              </w:rPr>
              <w:t>x</w:t>
            </w:r>
          </w:p>
        </w:tc>
      </w:tr>
    </w:tbl>
    <w:p w14:paraId="2C792C7B" w14:textId="77777777" w:rsidR="003343B9" w:rsidRPr="006E317E" w:rsidRDefault="003343B9" w:rsidP="00DC43D7">
      <w:pPr>
        <w:keepNext/>
        <w:spacing w:before="120" w:after="120" w:line="240" w:lineRule="auto"/>
        <w:jc w:val="both"/>
        <w:outlineLvl w:val="0"/>
        <w:rPr>
          <w:rFonts w:ascii="Cambria" w:hAnsi="Cambria"/>
          <w:bCs/>
          <w:kern w:val="32"/>
        </w:rPr>
      </w:pPr>
      <w:r w:rsidRPr="006E317E">
        <w:rPr>
          <w:rFonts w:ascii="Cambria" w:hAnsi="Cambria"/>
          <w:b/>
          <w:bCs/>
          <w:kern w:val="32"/>
        </w:rPr>
        <w:t xml:space="preserve">9. Opis sposobu ustalania oceny końcowej </w:t>
      </w:r>
      <w:r w:rsidRPr="006E317E">
        <w:rPr>
          <w:rFonts w:ascii="Cambria" w:hAnsi="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2C0439" w:rsidRPr="006E317E" w14:paraId="216F8944" w14:textId="77777777" w:rsidTr="00DC43D7">
        <w:trPr>
          <w:trHeight w:val="425"/>
        </w:trPr>
        <w:tc>
          <w:tcPr>
            <w:tcW w:w="9640" w:type="dxa"/>
            <w:tcMar>
              <w:top w:w="0" w:type="dxa"/>
              <w:bottom w:w="0" w:type="dxa"/>
            </w:tcMar>
          </w:tcPr>
          <w:p w14:paraId="3FAC310B" w14:textId="77777777" w:rsidR="003343B9" w:rsidRPr="006E317E" w:rsidRDefault="003343B9" w:rsidP="00B90115">
            <w:pPr>
              <w:spacing w:after="0" w:line="240" w:lineRule="auto"/>
              <w:jc w:val="both"/>
              <w:rPr>
                <w:rFonts w:ascii="Cambria" w:hAnsi="Cambria"/>
                <w:b/>
                <w:sz w:val="20"/>
                <w:szCs w:val="20"/>
              </w:rPr>
            </w:pPr>
            <w:r w:rsidRPr="006E317E">
              <w:rPr>
                <w:rFonts w:ascii="Cambria" w:hAnsi="Cambria"/>
                <w:b/>
                <w:sz w:val="20"/>
                <w:szCs w:val="20"/>
              </w:rPr>
              <w:t>Zastosowanie systemu punktowego – do 100 p., oceny według następującej skali:</w:t>
            </w:r>
          </w:p>
          <w:p w14:paraId="4BE23BFA" w14:textId="77777777" w:rsidR="003343B9" w:rsidRPr="006E317E" w:rsidRDefault="003343B9" w:rsidP="00B90115">
            <w:pPr>
              <w:pStyle w:val="karta"/>
            </w:pPr>
            <w:r w:rsidRPr="006E317E">
              <w:t xml:space="preserve">90-100% </w:t>
            </w:r>
            <w:r w:rsidRPr="006E317E">
              <w:tab/>
              <w:t>5.0</w:t>
            </w:r>
          </w:p>
          <w:p w14:paraId="4123BC83" w14:textId="77777777" w:rsidR="003343B9" w:rsidRPr="006E317E" w:rsidRDefault="003343B9" w:rsidP="00B90115">
            <w:pPr>
              <w:pStyle w:val="karta"/>
            </w:pPr>
            <w:r w:rsidRPr="006E317E">
              <w:t>80-89%</w:t>
            </w:r>
            <w:r w:rsidRPr="006E317E">
              <w:tab/>
            </w:r>
            <w:r w:rsidRPr="006E317E">
              <w:tab/>
              <w:t>4.5</w:t>
            </w:r>
          </w:p>
          <w:p w14:paraId="1303CD80" w14:textId="77777777" w:rsidR="003343B9" w:rsidRPr="006E317E" w:rsidRDefault="003343B9" w:rsidP="00B90115">
            <w:pPr>
              <w:pStyle w:val="karta"/>
            </w:pPr>
            <w:r w:rsidRPr="006E317E">
              <w:t>70-79%</w:t>
            </w:r>
            <w:r w:rsidRPr="006E317E">
              <w:tab/>
            </w:r>
            <w:r w:rsidRPr="006E317E">
              <w:tab/>
              <w:t>4.0</w:t>
            </w:r>
          </w:p>
          <w:p w14:paraId="13EF6E29" w14:textId="77777777" w:rsidR="003343B9" w:rsidRPr="006E317E" w:rsidRDefault="003343B9" w:rsidP="00B90115">
            <w:pPr>
              <w:pStyle w:val="karta"/>
            </w:pPr>
            <w:r w:rsidRPr="006E317E">
              <w:t>60-69%</w:t>
            </w:r>
            <w:r w:rsidRPr="006E317E">
              <w:tab/>
            </w:r>
            <w:r w:rsidRPr="006E317E">
              <w:tab/>
              <w:t>3.5</w:t>
            </w:r>
          </w:p>
          <w:p w14:paraId="6361D962" w14:textId="77777777" w:rsidR="003343B9" w:rsidRPr="006E317E" w:rsidRDefault="003343B9" w:rsidP="00B90115">
            <w:pPr>
              <w:pStyle w:val="karta"/>
            </w:pPr>
            <w:r w:rsidRPr="006E317E">
              <w:t>50-59%</w:t>
            </w:r>
            <w:r w:rsidRPr="006E317E">
              <w:tab/>
            </w:r>
            <w:r w:rsidRPr="006E317E">
              <w:tab/>
              <w:t>3.0</w:t>
            </w:r>
          </w:p>
          <w:p w14:paraId="3BDD712C" w14:textId="77777777" w:rsidR="003343B9" w:rsidRPr="006E317E" w:rsidRDefault="003343B9" w:rsidP="00B90115">
            <w:pPr>
              <w:pStyle w:val="karta"/>
            </w:pPr>
            <w:r w:rsidRPr="006E317E">
              <w:t>0- 49%</w:t>
            </w:r>
            <w:r w:rsidRPr="006E317E">
              <w:tab/>
            </w:r>
            <w:r w:rsidRPr="006E317E">
              <w:tab/>
              <w:t>2.0</w:t>
            </w:r>
          </w:p>
          <w:p w14:paraId="394B8664" w14:textId="77777777" w:rsidR="003343B9" w:rsidRPr="006E317E" w:rsidRDefault="003343B9" w:rsidP="00B90115">
            <w:pPr>
              <w:spacing w:after="0" w:line="240" w:lineRule="auto"/>
              <w:jc w:val="both"/>
              <w:rPr>
                <w:rFonts w:ascii="Cambria" w:hAnsi="Cambria"/>
                <w:b/>
                <w:sz w:val="24"/>
                <w:szCs w:val="24"/>
              </w:rPr>
            </w:pPr>
            <w:r w:rsidRPr="006E317E">
              <w:rPr>
                <w:rFonts w:ascii="Cambria" w:hAnsi="Cambria"/>
                <w:b/>
                <w:sz w:val="20"/>
                <w:szCs w:val="20"/>
              </w:rPr>
              <w:t>Punkty za poszczególne formy: Test – 30p., plan projektu – 30p., prezentacja projektu - 30p., aktywność na zajęciach – 10p.</w:t>
            </w:r>
          </w:p>
        </w:tc>
      </w:tr>
    </w:tbl>
    <w:p w14:paraId="4EF1AE80" w14:textId="77777777" w:rsidR="003343B9" w:rsidRPr="006E317E" w:rsidRDefault="003343B9" w:rsidP="003343B9">
      <w:pPr>
        <w:spacing w:before="120" w:after="120" w:line="240" w:lineRule="auto"/>
        <w:rPr>
          <w:rFonts w:ascii="Cambria" w:hAnsi="Cambria"/>
          <w:b/>
        </w:rPr>
      </w:pPr>
      <w:r w:rsidRPr="006E317E">
        <w:rPr>
          <w:rFonts w:ascii="Cambria" w:hAnsi="Cambria"/>
          <w:b/>
        </w:rPr>
        <w:t>10. Forma zaliczenia zajęć</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2C0439" w:rsidRPr="006E317E" w14:paraId="7052B63A" w14:textId="77777777" w:rsidTr="00DC43D7">
        <w:trPr>
          <w:trHeight w:val="540"/>
          <w:jc w:val="center"/>
        </w:trPr>
        <w:tc>
          <w:tcPr>
            <w:tcW w:w="9639" w:type="dxa"/>
            <w:tcMar>
              <w:top w:w="0" w:type="dxa"/>
              <w:bottom w:w="0" w:type="dxa"/>
            </w:tcMar>
          </w:tcPr>
          <w:p w14:paraId="28C03234" w14:textId="77777777" w:rsidR="003343B9" w:rsidRPr="006E317E" w:rsidRDefault="003343B9" w:rsidP="00B90115">
            <w:pPr>
              <w:spacing w:before="120" w:after="120"/>
              <w:rPr>
                <w:rFonts w:ascii="Cambria" w:hAnsi="Cambria"/>
                <w:b/>
                <w:sz w:val="20"/>
                <w:szCs w:val="20"/>
              </w:rPr>
            </w:pPr>
            <w:r w:rsidRPr="006E317E">
              <w:rPr>
                <w:rFonts w:ascii="Cambria" w:hAnsi="Cambria"/>
                <w:sz w:val="20"/>
                <w:szCs w:val="20"/>
              </w:rPr>
              <w:t>Zaliczenie z oceną</w:t>
            </w:r>
          </w:p>
        </w:tc>
      </w:tr>
    </w:tbl>
    <w:p w14:paraId="3025B7E5" w14:textId="77777777" w:rsidR="003343B9" w:rsidRPr="006E317E" w:rsidRDefault="003343B9" w:rsidP="003343B9">
      <w:pPr>
        <w:spacing w:before="120" w:after="120" w:line="240" w:lineRule="auto"/>
        <w:rPr>
          <w:rFonts w:ascii="Cambria" w:hAnsi="Cambria"/>
        </w:rPr>
      </w:pPr>
      <w:r w:rsidRPr="006E317E">
        <w:rPr>
          <w:rFonts w:ascii="Cambria" w:hAnsi="Cambria"/>
          <w:b/>
        </w:rPr>
        <w:t xml:space="preserve">11. Obciążenie pracą studenta </w:t>
      </w:r>
      <w:r w:rsidRPr="006E317E">
        <w:rPr>
          <w:rFonts w:ascii="Cambria" w:hAnsi="Cambria"/>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0"/>
        <w:gridCol w:w="1984"/>
        <w:gridCol w:w="1992"/>
      </w:tblGrid>
      <w:tr w:rsidR="002C0439" w:rsidRPr="006E317E" w14:paraId="58CFA298" w14:textId="77777777" w:rsidTr="00DC43D7">
        <w:trPr>
          <w:trHeight w:val="291"/>
          <w:jc w:val="center"/>
        </w:trPr>
        <w:tc>
          <w:tcPr>
            <w:tcW w:w="5650" w:type="dxa"/>
            <w:vMerge w:val="restart"/>
            <w:shd w:val="clear" w:color="auto" w:fill="FFFFFF"/>
            <w:vAlign w:val="center"/>
          </w:tcPr>
          <w:p w14:paraId="320CAA87" w14:textId="77777777" w:rsidR="003343B9" w:rsidRPr="006E317E" w:rsidRDefault="003343B9" w:rsidP="00B90115">
            <w:pPr>
              <w:spacing w:before="20" w:after="20"/>
              <w:jc w:val="center"/>
              <w:rPr>
                <w:rFonts w:ascii="Cambria" w:hAnsi="Cambria"/>
                <w:b/>
              </w:rPr>
            </w:pPr>
            <w:r w:rsidRPr="006E317E">
              <w:rPr>
                <w:rFonts w:ascii="Cambria" w:hAnsi="Cambria"/>
                <w:b/>
              </w:rPr>
              <w:lastRenderedPageBreak/>
              <w:t>Forma aktywności studenta</w:t>
            </w:r>
          </w:p>
        </w:tc>
        <w:tc>
          <w:tcPr>
            <w:tcW w:w="3976" w:type="dxa"/>
            <w:gridSpan w:val="2"/>
            <w:shd w:val="clear" w:color="auto" w:fill="FFFFFF"/>
            <w:vAlign w:val="center"/>
          </w:tcPr>
          <w:p w14:paraId="2AF6CAD2" w14:textId="77777777" w:rsidR="003343B9" w:rsidRPr="006E317E" w:rsidRDefault="003343B9" w:rsidP="00B90115">
            <w:pPr>
              <w:spacing w:before="20" w:after="20" w:line="240" w:lineRule="auto"/>
              <w:jc w:val="center"/>
              <w:rPr>
                <w:rFonts w:ascii="Cambria" w:hAnsi="Cambria"/>
                <w:b/>
              </w:rPr>
            </w:pPr>
            <w:r w:rsidRPr="006E317E">
              <w:rPr>
                <w:rFonts w:ascii="Cambria" w:hAnsi="Cambria"/>
                <w:b/>
              </w:rPr>
              <w:t>Liczba godzin</w:t>
            </w:r>
          </w:p>
        </w:tc>
      </w:tr>
      <w:tr w:rsidR="002C0439" w:rsidRPr="006E317E" w14:paraId="50FAC84B" w14:textId="77777777" w:rsidTr="00DC43D7">
        <w:trPr>
          <w:trHeight w:val="291"/>
          <w:jc w:val="center"/>
        </w:trPr>
        <w:tc>
          <w:tcPr>
            <w:tcW w:w="5650" w:type="dxa"/>
            <w:vMerge/>
            <w:shd w:val="clear" w:color="auto" w:fill="FFFFFF"/>
            <w:vAlign w:val="center"/>
          </w:tcPr>
          <w:p w14:paraId="309D85EC" w14:textId="77777777" w:rsidR="003343B9" w:rsidRPr="006E317E" w:rsidRDefault="003343B9" w:rsidP="00B90115">
            <w:pPr>
              <w:widowControl w:val="0"/>
              <w:spacing w:after="0"/>
              <w:rPr>
                <w:rFonts w:ascii="Cambria" w:hAnsi="Cambria"/>
                <w:b/>
              </w:rPr>
            </w:pPr>
          </w:p>
        </w:tc>
        <w:tc>
          <w:tcPr>
            <w:tcW w:w="1984" w:type="dxa"/>
            <w:shd w:val="clear" w:color="auto" w:fill="FFFFFF"/>
            <w:vAlign w:val="center"/>
          </w:tcPr>
          <w:p w14:paraId="26278D5F" w14:textId="77777777" w:rsidR="003343B9" w:rsidRPr="006E317E" w:rsidRDefault="003343B9" w:rsidP="00B90115">
            <w:pPr>
              <w:spacing w:before="20" w:after="20" w:line="240" w:lineRule="auto"/>
              <w:jc w:val="center"/>
              <w:rPr>
                <w:rFonts w:ascii="Cambria" w:hAnsi="Cambria"/>
                <w:b/>
              </w:rPr>
            </w:pPr>
            <w:r w:rsidRPr="006E317E">
              <w:rPr>
                <w:rFonts w:ascii="Cambria" w:hAnsi="Cambria"/>
                <w:b/>
              </w:rPr>
              <w:t>na studiach stacjonarnych</w:t>
            </w:r>
          </w:p>
        </w:tc>
        <w:tc>
          <w:tcPr>
            <w:tcW w:w="1992" w:type="dxa"/>
            <w:shd w:val="clear" w:color="auto" w:fill="FFFFFF"/>
          </w:tcPr>
          <w:p w14:paraId="566738CC" w14:textId="77777777" w:rsidR="003343B9" w:rsidRPr="006E317E" w:rsidRDefault="003343B9" w:rsidP="00B90115">
            <w:pPr>
              <w:spacing w:before="20" w:after="20" w:line="240" w:lineRule="auto"/>
              <w:jc w:val="center"/>
              <w:rPr>
                <w:rFonts w:ascii="Cambria" w:hAnsi="Cambria"/>
                <w:b/>
              </w:rPr>
            </w:pPr>
            <w:r w:rsidRPr="006E317E">
              <w:rPr>
                <w:rFonts w:ascii="Cambria" w:hAnsi="Cambria"/>
                <w:b/>
              </w:rPr>
              <w:t>na studiach niestacjonarnych</w:t>
            </w:r>
          </w:p>
        </w:tc>
      </w:tr>
      <w:tr w:rsidR="002C0439" w:rsidRPr="006E317E" w14:paraId="7AA3CB52" w14:textId="77777777" w:rsidTr="00DC43D7">
        <w:trPr>
          <w:trHeight w:val="449"/>
          <w:jc w:val="center"/>
        </w:trPr>
        <w:tc>
          <w:tcPr>
            <w:tcW w:w="9626" w:type="dxa"/>
            <w:gridSpan w:val="3"/>
            <w:shd w:val="clear" w:color="auto" w:fill="D9D9D9"/>
            <w:vAlign w:val="center"/>
          </w:tcPr>
          <w:p w14:paraId="3FE2CB73" w14:textId="77777777" w:rsidR="003343B9" w:rsidRPr="006E317E" w:rsidRDefault="003343B9" w:rsidP="00B90115">
            <w:pPr>
              <w:spacing w:before="20" w:after="20" w:line="240" w:lineRule="auto"/>
              <w:jc w:val="center"/>
              <w:rPr>
                <w:rFonts w:ascii="Cambria" w:hAnsi="Cambria"/>
                <w:b/>
              </w:rPr>
            </w:pPr>
            <w:r w:rsidRPr="006E317E">
              <w:rPr>
                <w:rFonts w:ascii="Cambria" w:hAnsi="Cambria"/>
                <w:b/>
              </w:rPr>
              <w:t>Godziny kontaktowe studenta (w ramach zajęć):</w:t>
            </w:r>
          </w:p>
        </w:tc>
      </w:tr>
      <w:tr w:rsidR="002C0439" w:rsidRPr="006E317E" w14:paraId="0407D797" w14:textId="77777777" w:rsidTr="00DC43D7">
        <w:trPr>
          <w:trHeight w:val="291"/>
          <w:jc w:val="center"/>
        </w:trPr>
        <w:tc>
          <w:tcPr>
            <w:tcW w:w="5650" w:type="dxa"/>
            <w:vAlign w:val="center"/>
          </w:tcPr>
          <w:p w14:paraId="78BC131B" w14:textId="77777777" w:rsidR="003343B9" w:rsidRPr="006E317E" w:rsidRDefault="003343B9" w:rsidP="00B90115">
            <w:pPr>
              <w:spacing w:before="20" w:after="20"/>
              <w:rPr>
                <w:rFonts w:ascii="Cambria" w:hAnsi="Cambria"/>
                <w:b/>
                <w:sz w:val="20"/>
                <w:szCs w:val="20"/>
              </w:rPr>
            </w:pPr>
            <w:r w:rsidRPr="006E317E">
              <w:rPr>
                <w:rFonts w:ascii="Cambria" w:hAnsi="Cambria"/>
                <w:sz w:val="20"/>
                <w:szCs w:val="20"/>
              </w:rPr>
              <w:t>liczba godzin pracy studenta z bezpośrednim udziałem nauczycieli akademickich lub innych osób prowadzących zajęcia</w:t>
            </w:r>
          </w:p>
        </w:tc>
        <w:tc>
          <w:tcPr>
            <w:tcW w:w="1984" w:type="dxa"/>
            <w:vAlign w:val="center"/>
          </w:tcPr>
          <w:p w14:paraId="6235D8A2"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90</w:t>
            </w:r>
          </w:p>
        </w:tc>
        <w:tc>
          <w:tcPr>
            <w:tcW w:w="1992" w:type="dxa"/>
            <w:vAlign w:val="center"/>
          </w:tcPr>
          <w:p w14:paraId="46C4B95C"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54</w:t>
            </w:r>
          </w:p>
        </w:tc>
      </w:tr>
      <w:tr w:rsidR="002C0439" w:rsidRPr="006E317E" w14:paraId="132A1777" w14:textId="77777777" w:rsidTr="00DC43D7">
        <w:trPr>
          <w:trHeight w:val="435"/>
          <w:jc w:val="center"/>
        </w:trPr>
        <w:tc>
          <w:tcPr>
            <w:tcW w:w="9626" w:type="dxa"/>
            <w:gridSpan w:val="3"/>
            <w:shd w:val="clear" w:color="auto" w:fill="D9D9D9"/>
            <w:vAlign w:val="center"/>
          </w:tcPr>
          <w:p w14:paraId="3BE6752D" w14:textId="77777777" w:rsidR="003343B9" w:rsidRPr="006E317E" w:rsidRDefault="003343B9" w:rsidP="00B90115">
            <w:pPr>
              <w:spacing w:before="20" w:after="20" w:line="240" w:lineRule="auto"/>
              <w:jc w:val="center"/>
              <w:rPr>
                <w:rFonts w:ascii="Cambria" w:hAnsi="Cambria"/>
                <w:b/>
              </w:rPr>
            </w:pPr>
            <w:r w:rsidRPr="006E317E">
              <w:rPr>
                <w:rFonts w:ascii="Cambria" w:hAnsi="Cambria"/>
                <w:b/>
              </w:rPr>
              <w:t>Praca własna studenta (indywidualna praca studenta związana z zajęciami):</w:t>
            </w:r>
          </w:p>
        </w:tc>
      </w:tr>
      <w:tr w:rsidR="002C0439" w:rsidRPr="006E317E" w14:paraId="5B61D566" w14:textId="77777777" w:rsidTr="00DC43D7">
        <w:trPr>
          <w:trHeight w:val="391"/>
          <w:jc w:val="center"/>
        </w:trPr>
        <w:tc>
          <w:tcPr>
            <w:tcW w:w="5650" w:type="dxa"/>
            <w:vAlign w:val="center"/>
          </w:tcPr>
          <w:p w14:paraId="50D2FB15"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do kolokwium zaliczeniowych/testów</w:t>
            </w:r>
          </w:p>
        </w:tc>
        <w:tc>
          <w:tcPr>
            <w:tcW w:w="1984" w:type="dxa"/>
            <w:vAlign w:val="center"/>
          </w:tcPr>
          <w:p w14:paraId="48F74013"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15</w:t>
            </w:r>
          </w:p>
        </w:tc>
        <w:tc>
          <w:tcPr>
            <w:tcW w:w="1992" w:type="dxa"/>
            <w:vAlign w:val="center"/>
          </w:tcPr>
          <w:p w14:paraId="506204E0"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25</w:t>
            </w:r>
          </w:p>
        </w:tc>
      </w:tr>
      <w:tr w:rsidR="002C0439" w:rsidRPr="006E317E" w14:paraId="621C7643" w14:textId="77777777" w:rsidTr="00DC43D7">
        <w:trPr>
          <w:trHeight w:val="412"/>
          <w:jc w:val="center"/>
        </w:trPr>
        <w:tc>
          <w:tcPr>
            <w:tcW w:w="5650" w:type="dxa"/>
          </w:tcPr>
          <w:p w14:paraId="53448398"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konsultacje</w:t>
            </w:r>
          </w:p>
        </w:tc>
        <w:tc>
          <w:tcPr>
            <w:tcW w:w="1984" w:type="dxa"/>
            <w:vAlign w:val="center"/>
          </w:tcPr>
          <w:p w14:paraId="06793A62"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10</w:t>
            </w:r>
          </w:p>
        </w:tc>
        <w:tc>
          <w:tcPr>
            <w:tcW w:w="1992" w:type="dxa"/>
            <w:vAlign w:val="center"/>
          </w:tcPr>
          <w:p w14:paraId="73C1851C"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16</w:t>
            </w:r>
          </w:p>
        </w:tc>
      </w:tr>
      <w:tr w:rsidR="002C0439" w:rsidRPr="006E317E" w14:paraId="4689B651" w14:textId="77777777" w:rsidTr="00DC43D7">
        <w:trPr>
          <w:trHeight w:val="382"/>
          <w:jc w:val="center"/>
        </w:trPr>
        <w:tc>
          <w:tcPr>
            <w:tcW w:w="5650" w:type="dxa"/>
          </w:tcPr>
          <w:p w14:paraId="78F1C22D"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projektu</w:t>
            </w:r>
          </w:p>
        </w:tc>
        <w:tc>
          <w:tcPr>
            <w:tcW w:w="1984" w:type="dxa"/>
            <w:vAlign w:val="center"/>
          </w:tcPr>
          <w:p w14:paraId="6DB33061"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35</w:t>
            </w:r>
          </w:p>
        </w:tc>
        <w:tc>
          <w:tcPr>
            <w:tcW w:w="1992" w:type="dxa"/>
            <w:vAlign w:val="center"/>
          </w:tcPr>
          <w:p w14:paraId="0E53F925"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35</w:t>
            </w:r>
          </w:p>
        </w:tc>
      </w:tr>
      <w:tr w:rsidR="002C0439" w:rsidRPr="006E317E" w14:paraId="6D1EAA5C" w14:textId="77777777" w:rsidTr="00DC43D7">
        <w:trPr>
          <w:trHeight w:val="402"/>
          <w:jc w:val="center"/>
        </w:trPr>
        <w:tc>
          <w:tcPr>
            <w:tcW w:w="5650" w:type="dxa"/>
          </w:tcPr>
          <w:p w14:paraId="2C240BE8"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Realizacja projektu w szkole</w:t>
            </w:r>
          </w:p>
        </w:tc>
        <w:tc>
          <w:tcPr>
            <w:tcW w:w="1984" w:type="dxa"/>
            <w:vAlign w:val="center"/>
          </w:tcPr>
          <w:p w14:paraId="7DE98BE2"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10</w:t>
            </w:r>
          </w:p>
        </w:tc>
        <w:tc>
          <w:tcPr>
            <w:tcW w:w="1992" w:type="dxa"/>
            <w:vAlign w:val="center"/>
          </w:tcPr>
          <w:p w14:paraId="03A85DAF"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10</w:t>
            </w:r>
          </w:p>
        </w:tc>
      </w:tr>
      <w:tr w:rsidR="002C0439" w:rsidRPr="006E317E" w14:paraId="644FC087" w14:textId="77777777" w:rsidTr="00DC43D7">
        <w:trPr>
          <w:trHeight w:val="422"/>
          <w:jc w:val="center"/>
        </w:trPr>
        <w:tc>
          <w:tcPr>
            <w:tcW w:w="5650" w:type="dxa"/>
          </w:tcPr>
          <w:p w14:paraId="4C7A7692"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pomocy dydaktycznych</w:t>
            </w:r>
          </w:p>
        </w:tc>
        <w:tc>
          <w:tcPr>
            <w:tcW w:w="1984" w:type="dxa"/>
            <w:vAlign w:val="center"/>
          </w:tcPr>
          <w:p w14:paraId="11238F4A"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15</w:t>
            </w:r>
          </w:p>
        </w:tc>
        <w:tc>
          <w:tcPr>
            <w:tcW w:w="1992" w:type="dxa"/>
            <w:vAlign w:val="center"/>
          </w:tcPr>
          <w:p w14:paraId="1C3CD1F7"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15</w:t>
            </w:r>
          </w:p>
        </w:tc>
      </w:tr>
      <w:tr w:rsidR="002C0439" w:rsidRPr="006E317E" w14:paraId="7308B272" w14:textId="77777777" w:rsidTr="00DC43D7">
        <w:trPr>
          <w:trHeight w:val="414"/>
          <w:jc w:val="center"/>
        </w:trPr>
        <w:tc>
          <w:tcPr>
            <w:tcW w:w="5650" w:type="dxa"/>
          </w:tcPr>
          <w:p w14:paraId="6299E60A"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zapoznanie z literaturą</w:t>
            </w:r>
          </w:p>
        </w:tc>
        <w:tc>
          <w:tcPr>
            <w:tcW w:w="1984" w:type="dxa"/>
            <w:vAlign w:val="center"/>
          </w:tcPr>
          <w:p w14:paraId="451AF628"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30</w:t>
            </w:r>
          </w:p>
        </w:tc>
        <w:tc>
          <w:tcPr>
            <w:tcW w:w="1992" w:type="dxa"/>
            <w:vAlign w:val="center"/>
          </w:tcPr>
          <w:p w14:paraId="36624548"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45</w:t>
            </w:r>
          </w:p>
        </w:tc>
      </w:tr>
      <w:tr w:rsidR="002C0439" w:rsidRPr="006E317E" w14:paraId="3146117D" w14:textId="77777777" w:rsidTr="00DC43D7">
        <w:trPr>
          <w:trHeight w:val="417"/>
          <w:jc w:val="center"/>
        </w:trPr>
        <w:tc>
          <w:tcPr>
            <w:tcW w:w="5650" w:type="dxa"/>
          </w:tcPr>
          <w:p w14:paraId="2FB2B0B5" w14:textId="77777777" w:rsidR="003343B9" w:rsidRPr="006E317E" w:rsidRDefault="003343B9" w:rsidP="00B90115">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Przygotowanie wystąpienia</w:t>
            </w:r>
          </w:p>
        </w:tc>
        <w:tc>
          <w:tcPr>
            <w:tcW w:w="1984" w:type="dxa"/>
            <w:vAlign w:val="center"/>
          </w:tcPr>
          <w:p w14:paraId="7531DBCE"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20</w:t>
            </w:r>
          </w:p>
        </w:tc>
        <w:tc>
          <w:tcPr>
            <w:tcW w:w="1992" w:type="dxa"/>
            <w:vAlign w:val="center"/>
          </w:tcPr>
          <w:p w14:paraId="14CA55B1"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25</w:t>
            </w:r>
          </w:p>
        </w:tc>
      </w:tr>
      <w:tr w:rsidR="002C0439" w:rsidRPr="006E317E" w14:paraId="3DCDEA68" w14:textId="77777777" w:rsidTr="00DC43D7">
        <w:trPr>
          <w:trHeight w:val="360"/>
          <w:jc w:val="center"/>
        </w:trPr>
        <w:tc>
          <w:tcPr>
            <w:tcW w:w="5650" w:type="dxa"/>
            <w:vAlign w:val="center"/>
          </w:tcPr>
          <w:p w14:paraId="6819A600" w14:textId="77777777" w:rsidR="003343B9" w:rsidRPr="006E317E" w:rsidRDefault="003343B9" w:rsidP="00B90115">
            <w:pPr>
              <w:spacing w:before="20" w:after="20" w:line="240" w:lineRule="auto"/>
              <w:jc w:val="right"/>
              <w:rPr>
                <w:rFonts w:ascii="Cambria" w:hAnsi="Cambria"/>
                <w:b/>
                <w:sz w:val="20"/>
                <w:szCs w:val="20"/>
              </w:rPr>
            </w:pPr>
            <w:r w:rsidRPr="006E317E">
              <w:rPr>
                <w:rFonts w:ascii="Cambria" w:hAnsi="Cambria"/>
                <w:b/>
                <w:sz w:val="20"/>
                <w:szCs w:val="20"/>
              </w:rPr>
              <w:t>suma godzin:</w:t>
            </w:r>
          </w:p>
        </w:tc>
        <w:tc>
          <w:tcPr>
            <w:tcW w:w="1984" w:type="dxa"/>
            <w:vAlign w:val="center"/>
          </w:tcPr>
          <w:p w14:paraId="3B0233AE"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225</w:t>
            </w:r>
          </w:p>
        </w:tc>
        <w:tc>
          <w:tcPr>
            <w:tcW w:w="1992" w:type="dxa"/>
            <w:vAlign w:val="center"/>
          </w:tcPr>
          <w:p w14:paraId="5E856058"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225</w:t>
            </w:r>
          </w:p>
        </w:tc>
      </w:tr>
      <w:tr w:rsidR="002C0439" w:rsidRPr="006E317E" w14:paraId="2CE934A6" w14:textId="77777777" w:rsidTr="00DC43D7">
        <w:trPr>
          <w:jc w:val="center"/>
        </w:trPr>
        <w:tc>
          <w:tcPr>
            <w:tcW w:w="5650" w:type="dxa"/>
            <w:vAlign w:val="center"/>
          </w:tcPr>
          <w:p w14:paraId="1FA67AD7" w14:textId="77777777" w:rsidR="003343B9" w:rsidRPr="006E317E" w:rsidRDefault="003343B9" w:rsidP="00B90115">
            <w:pPr>
              <w:spacing w:before="20" w:after="20" w:line="240" w:lineRule="auto"/>
              <w:jc w:val="right"/>
              <w:rPr>
                <w:rFonts w:ascii="Cambria" w:hAnsi="Cambria"/>
                <w:b/>
                <w:sz w:val="20"/>
                <w:szCs w:val="20"/>
              </w:rPr>
            </w:pPr>
            <w:r w:rsidRPr="006E317E">
              <w:rPr>
                <w:rFonts w:ascii="Cambria" w:hAnsi="Cambria"/>
                <w:b/>
                <w:sz w:val="20"/>
                <w:szCs w:val="20"/>
              </w:rPr>
              <w:t xml:space="preserve">liczba pkt ECTS przypisana do zajęć: </w:t>
            </w:r>
            <w:r w:rsidRPr="006E317E">
              <w:rPr>
                <w:rFonts w:ascii="Cambria" w:hAnsi="Cambria"/>
                <w:b/>
                <w:sz w:val="20"/>
                <w:szCs w:val="20"/>
              </w:rPr>
              <w:br/>
            </w:r>
            <w:r w:rsidRPr="006E317E">
              <w:rPr>
                <w:rFonts w:ascii="Cambria" w:hAnsi="Cambria"/>
                <w:sz w:val="20"/>
                <w:szCs w:val="20"/>
              </w:rPr>
              <w:t>(1 pkt ECTS odpowiada od 25 do 30 godzin aktywności studenta)</w:t>
            </w:r>
          </w:p>
        </w:tc>
        <w:tc>
          <w:tcPr>
            <w:tcW w:w="1984" w:type="dxa"/>
            <w:vAlign w:val="center"/>
          </w:tcPr>
          <w:p w14:paraId="50C34287"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9</w:t>
            </w:r>
          </w:p>
        </w:tc>
        <w:tc>
          <w:tcPr>
            <w:tcW w:w="1992" w:type="dxa"/>
            <w:vAlign w:val="center"/>
          </w:tcPr>
          <w:p w14:paraId="6DDC0643"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9</w:t>
            </w:r>
          </w:p>
        </w:tc>
      </w:tr>
    </w:tbl>
    <w:p w14:paraId="099584F9" w14:textId="77777777" w:rsidR="003343B9" w:rsidRPr="006E317E" w:rsidRDefault="003343B9" w:rsidP="003343B9">
      <w:pPr>
        <w:spacing w:before="120" w:after="120" w:line="240" w:lineRule="auto"/>
        <w:rPr>
          <w:rFonts w:ascii="Cambria" w:hAnsi="Cambria"/>
          <w:b/>
        </w:rPr>
      </w:pPr>
      <w:r w:rsidRPr="006E317E">
        <w:rPr>
          <w:rFonts w:ascii="Cambria" w:hAnsi="Cambria"/>
          <w:b/>
        </w:rPr>
        <w:t>12. Literatura zajęć</w:t>
      </w: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2"/>
      </w:tblGrid>
      <w:tr w:rsidR="002C0439" w:rsidRPr="006E317E" w14:paraId="78F0B8B1" w14:textId="77777777" w:rsidTr="00DC43D7">
        <w:trPr>
          <w:jc w:val="center"/>
        </w:trPr>
        <w:tc>
          <w:tcPr>
            <w:tcW w:w="9622" w:type="dxa"/>
          </w:tcPr>
          <w:p w14:paraId="481AEE91" w14:textId="77777777" w:rsidR="003343B9" w:rsidRPr="006E317E" w:rsidRDefault="003343B9" w:rsidP="00B90115">
            <w:pPr>
              <w:spacing w:after="0" w:line="240" w:lineRule="auto"/>
              <w:rPr>
                <w:rFonts w:ascii="Cambria" w:hAnsi="Cambria"/>
                <w:b/>
                <w:sz w:val="20"/>
                <w:szCs w:val="20"/>
              </w:rPr>
            </w:pPr>
            <w:r w:rsidRPr="006E317E">
              <w:rPr>
                <w:rFonts w:ascii="Cambria" w:hAnsi="Cambria"/>
                <w:b/>
                <w:sz w:val="20"/>
                <w:szCs w:val="20"/>
              </w:rPr>
              <w:t>Literatura obowiązkowa:</w:t>
            </w:r>
          </w:p>
          <w:p w14:paraId="4C3F0DA9" w14:textId="77777777" w:rsidR="003343B9" w:rsidRPr="006E317E" w:rsidRDefault="003343B9" w:rsidP="00BF6BBF">
            <w:pPr>
              <w:numPr>
                <w:ilvl w:val="0"/>
                <w:numId w:val="61"/>
              </w:numPr>
              <w:spacing w:after="0" w:line="240" w:lineRule="auto"/>
              <w:rPr>
                <w:rFonts w:ascii="Cambria" w:hAnsi="Cambria"/>
                <w:sz w:val="20"/>
                <w:szCs w:val="20"/>
                <w:lang w:eastAsia="pl-PL"/>
              </w:rPr>
            </w:pPr>
            <w:proofErr w:type="spellStart"/>
            <w:r w:rsidRPr="006E317E">
              <w:rPr>
                <w:rFonts w:ascii="Cambria" w:hAnsi="Cambria"/>
                <w:sz w:val="20"/>
                <w:szCs w:val="20"/>
                <w:lang w:eastAsia="pl-PL"/>
              </w:rPr>
              <w:t>Gołębniak</w:t>
            </w:r>
            <w:proofErr w:type="spellEnd"/>
            <w:r w:rsidRPr="006E317E">
              <w:rPr>
                <w:rFonts w:ascii="Cambria" w:hAnsi="Cambria"/>
                <w:sz w:val="20"/>
                <w:szCs w:val="20"/>
                <w:lang w:eastAsia="pl-PL"/>
              </w:rPr>
              <w:t xml:space="preserve"> B. D. 2002. Uczenie metodą projektów. Warszawa: Wydawnictwa Szkolne i Pedagogiczne </w:t>
            </w:r>
          </w:p>
          <w:p w14:paraId="29FBF632" w14:textId="77777777" w:rsidR="003343B9" w:rsidRPr="006E317E" w:rsidRDefault="003343B9" w:rsidP="00BF6BBF">
            <w:pPr>
              <w:numPr>
                <w:ilvl w:val="0"/>
                <w:numId w:val="61"/>
              </w:numPr>
              <w:spacing w:after="0" w:line="240" w:lineRule="auto"/>
              <w:rPr>
                <w:rFonts w:ascii="Cambria" w:hAnsi="Cambria"/>
                <w:sz w:val="20"/>
                <w:szCs w:val="20"/>
                <w:lang w:eastAsia="pl-PL"/>
              </w:rPr>
            </w:pPr>
            <w:r w:rsidRPr="006E317E">
              <w:rPr>
                <w:rFonts w:ascii="Cambria" w:hAnsi="Cambria"/>
                <w:sz w:val="20"/>
                <w:szCs w:val="20"/>
                <w:lang w:eastAsia="pl-PL"/>
              </w:rPr>
              <w:t xml:space="preserve">Szymański M. S. 2010. O metodzie projektów: z historii, teorii i praktyki pewnej metody kształcenia. Warszawa: Wydawnictwo Akademickie „Żak”. </w:t>
            </w:r>
          </w:p>
          <w:p w14:paraId="4220A1EC" w14:textId="77777777" w:rsidR="003343B9" w:rsidRPr="006E317E" w:rsidRDefault="003343B9" w:rsidP="00BF6BBF">
            <w:pPr>
              <w:numPr>
                <w:ilvl w:val="0"/>
                <w:numId w:val="61"/>
              </w:numPr>
              <w:spacing w:after="0" w:line="240" w:lineRule="auto"/>
              <w:rPr>
                <w:rFonts w:ascii="Cambria" w:hAnsi="Cambria"/>
                <w:sz w:val="20"/>
                <w:szCs w:val="20"/>
                <w:lang w:eastAsia="pl-PL"/>
              </w:rPr>
            </w:pPr>
            <w:r w:rsidRPr="006E317E">
              <w:rPr>
                <w:rFonts w:ascii="Cambria" w:hAnsi="Cambria"/>
                <w:sz w:val="20"/>
                <w:szCs w:val="20"/>
                <w:lang w:eastAsia="pl-PL"/>
              </w:rPr>
              <w:t>Czasopisma: “Forum”, “Języki obce w szkole”,</w:t>
            </w:r>
          </w:p>
        </w:tc>
      </w:tr>
      <w:tr w:rsidR="002C0439" w:rsidRPr="006E317E" w14:paraId="040EAA87" w14:textId="77777777" w:rsidTr="00DC43D7">
        <w:trPr>
          <w:jc w:val="center"/>
        </w:trPr>
        <w:tc>
          <w:tcPr>
            <w:tcW w:w="9622" w:type="dxa"/>
          </w:tcPr>
          <w:p w14:paraId="45EA55F6" w14:textId="77777777" w:rsidR="003343B9" w:rsidRPr="006E317E" w:rsidRDefault="003343B9" w:rsidP="00B90115">
            <w:pPr>
              <w:spacing w:after="0" w:line="240" w:lineRule="auto"/>
              <w:ind w:right="-567"/>
              <w:rPr>
                <w:rFonts w:ascii="Cambria" w:hAnsi="Cambria"/>
                <w:b/>
                <w:sz w:val="20"/>
                <w:szCs w:val="20"/>
              </w:rPr>
            </w:pPr>
            <w:r w:rsidRPr="006E317E">
              <w:rPr>
                <w:rFonts w:ascii="Cambria" w:hAnsi="Cambria"/>
                <w:b/>
                <w:sz w:val="20"/>
                <w:szCs w:val="20"/>
              </w:rPr>
              <w:t>Literatura zalecana / fakultatywna:</w:t>
            </w:r>
          </w:p>
          <w:p w14:paraId="49F09B5A" w14:textId="77777777" w:rsidR="003343B9" w:rsidRPr="006E317E" w:rsidRDefault="003343B9" w:rsidP="00BF6BBF">
            <w:pPr>
              <w:numPr>
                <w:ilvl w:val="0"/>
                <w:numId w:val="62"/>
              </w:numPr>
              <w:spacing w:after="0" w:line="240" w:lineRule="auto"/>
              <w:rPr>
                <w:rFonts w:ascii="Cambria" w:hAnsi="Cambria"/>
                <w:sz w:val="20"/>
                <w:szCs w:val="20"/>
                <w:lang w:eastAsia="pl-PL"/>
              </w:rPr>
            </w:pPr>
            <w:r w:rsidRPr="006E317E">
              <w:rPr>
                <w:rFonts w:ascii="Cambria" w:hAnsi="Cambria"/>
                <w:sz w:val="20"/>
                <w:szCs w:val="20"/>
                <w:lang w:eastAsia="pl-PL"/>
              </w:rPr>
              <w:t>Komorowska H. 2005. Metodyka nauczania języków obcych. Warszawa: Fraszka edukacyjna</w:t>
            </w:r>
          </w:p>
          <w:p w14:paraId="2E84B57F" w14:textId="77777777" w:rsidR="003343B9" w:rsidRPr="006E317E" w:rsidRDefault="003343B9" w:rsidP="00BF6BBF">
            <w:pPr>
              <w:numPr>
                <w:ilvl w:val="0"/>
                <w:numId w:val="62"/>
              </w:numPr>
              <w:spacing w:after="0" w:line="240" w:lineRule="auto"/>
              <w:rPr>
                <w:rFonts w:ascii="Cambria" w:hAnsi="Cambria"/>
                <w:sz w:val="20"/>
                <w:szCs w:val="20"/>
                <w:lang w:eastAsia="pl-PL"/>
              </w:rPr>
            </w:pPr>
            <w:r w:rsidRPr="006E317E">
              <w:rPr>
                <w:rFonts w:ascii="Cambria" w:hAnsi="Cambria"/>
                <w:sz w:val="20"/>
                <w:szCs w:val="20"/>
                <w:lang w:val="en-US" w:eastAsia="pl-PL"/>
              </w:rPr>
              <w:t xml:space="preserve"> Gower R.2005. </w:t>
            </w:r>
            <w:r w:rsidRPr="006E317E">
              <w:rPr>
                <w:rFonts w:ascii="Cambria" w:hAnsi="Cambria"/>
                <w:i/>
                <w:iCs/>
                <w:sz w:val="20"/>
                <w:szCs w:val="20"/>
                <w:lang w:val="en-US" w:eastAsia="pl-PL"/>
              </w:rPr>
              <w:t>Teaching practice New Edition</w:t>
            </w:r>
            <w:r w:rsidRPr="006E317E">
              <w:rPr>
                <w:rFonts w:ascii="Cambria" w:hAnsi="Cambria"/>
                <w:sz w:val="20"/>
                <w:szCs w:val="20"/>
                <w:lang w:val="en-US" w:eastAsia="pl-PL"/>
              </w:rPr>
              <w:t xml:space="preserve">. Oxford: Macmillan Heinemann </w:t>
            </w:r>
          </w:p>
          <w:p w14:paraId="34338EE5" w14:textId="77777777" w:rsidR="003343B9" w:rsidRPr="006E317E" w:rsidRDefault="003343B9" w:rsidP="00BF6BBF">
            <w:pPr>
              <w:numPr>
                <w:ilvl w:val="0"/>
                <w:numId w:val="62"/>
              </w:numPr>
              <w:spacing w:after="0" w:line="240" w:lineRule="auto"/>
              <w:rPr>
                <w:rFonts w:ascii="Cambria" w:hAnsi="Cambria"/>
                <w:sz w:val="20"/>
                <w:szCs w:val="20"/>
                <w:lang w:eastAsia="pl-PL"/>
              </w:rPr>
            </w:pPr>
            <w:r w:rsidRPr="006E317E">
              <w:rPr>
                <w:rFonts w:ascii="Cambria" w:hAnsi="Cambria"/>
                <w:sz w:val="20"/>
                <w:szCs w:val="20"/>
                <w:lang w:val="en-US" w:eastAsia="pl-PL"/>
              </w:rPr>
              <w:t xml:space="preserve">Harmer J. 2007. </w:t>
            </w:r>
            <w:r w:rsidRPr="006E317E">
              <w:rPr>
                <w:rFonts w:ascii="Cambria" w:hAnsi="Cambria"/>
                <w:i/>
                <w:iCs/>
                <w:sz w:val="20"/>
                <w:szCs w:val="20"/>
                <w:lang w:val="en-US" w:eastAsia="pl-PL"/>
              </w:rPr>
              <w:t>The Practice of English language teaching</w:t>
            </w:r>
            <w:r w:rsidRPr="006E317E">
              <w:rPr>
                <w:rFonts w:ascii="Cambria" w:hAnsi="Cambria"/>
                <w:sz w:val="20"/>
                <w:szCs w:val="20"/>
                <w:lang w:val="en-US" w:eastAsia="pl-PL"/>
              </w:rPr>
              <w:t xml:space="preserve">. </w:t>
            </w:r>
            <w:proofErr w:type="spellStart"/>
            <w:r w:rsidRPr="006E317E">
              <w:rPr>
                <w:rFonts w:ascii="Cambria" w:hAnsi="Cambria"/>
                <w:sz w:val="20"/>
                <w:szCs w:val="20"/>
                <w:lang w:eastAsia="pl-PL"/>
              </w:rPr>
              <w:t>Longam</w:t>
            </w:r>
            <w:proofErr w:type="spellEnd"/>
            <w:r w:rsidRPr="006E317E">
              <w:rPr>
                <w:rFonts w:ascii="Cambria" w:hAnsi="Cambria"/>
                <w:sz w:val="20"/>
                <w:szCs w:val="20"/>
                <w:lang w:eastAsia="pl-PL"/>
              </w:rPr>
              <w:t xml:space="preserve"> </w:t>
            </w:r>
          </w:p>
          <w:p w14:paraId="38FDC527" w14:textId="77777777" w:rsidR="003343B9" w:rsidRPr="006E317E" w:rsidRDefault="003343B9" w:rsidP="00BF6BBF">
            <w:pPr>
              <w:numPr>
                <w:ilvl w:val="0"/>
                <w:numId w:val="62"/>
              </w:numPr>
              <w:spacing w:after="0" w:line="240" w:lineRule="auto"/>
              <w:rPr>
                <w:rFonts w:ascii="Cambria" w:hAnsi="Cambria"/>
                <w:sz w:val="20"/>
                <w:szCs w:val="20"/>
                <w:lang w:eastAsia="pl-PL"/>
              </w:rPr>
            </w:pPr>
            <w:r w:rsidRPr="006E317E">
              <w:rPr>
                <w:rFonts w:ascii="Cambria" w:hAnsi="Cambria"/>
                <w:sz w:val="20"/>
                <w:szCs w:val="20"/>
                <w:lang w:eastAsia="pl-PL"/>
              </w:rPr>
              <w:t xml:space="preserve">Komorowska H. 2005. </w:t>
            </w:r>
            <w:r w:rsidRPr="006E317E">
              <w:rPr>
                <w:rFonts w:ascii="Cambria" w:hAnsi="Cambria"/>
                <w:i/>
                <w:iCs/>
                <w:sz w:val="20"/>
                <w:szCs w:val="20"/>
                <w:lang w:eastAsia="pl-PL"/>
              </w:rPr>
              <w:t xml:space="preserve">Metodyka nauczania języków obcych. </w:t>
            </w:r>
            <w:r w:rsidRPr="006E317E">
              <w:rPr>
                <w:rFonts w:ascii="Cambria" w:hAnsi="Cambria"/>
                <w:sz w:val="20"/>
                <w:szCs w:val="20"/>
                <w:lang w:eastAsia="pl-PL"/>
              </w:rPr>
              <w:t>Fraszka Edukacyjna</w:t>
            </w:r>
          </w:p>
          <w:p w14:paraId="7A813A76" w14:textId="77777777" w:rsidR="003343B9" w:rsidRPr="006E317E" w:rsidRDefault="003343B9" w:rsidP="00BF6BBF">
            <w:pPr>
              <w:numPr>
                <w:ilvl w:val="0"/>
                <w:numId w:val="62"/>
              </w:numPr>
              <w:spacing w:after="0" w:line="240" w:lineRule="auto"/>
              <w:rPr>
                <w:rFonts w:ascii="Cambria" w:hAnsi="Cambria"/>
                <w:sz w:val="20"/>
                <w:szCs w:val="20"/>
                <w:lang w:val="en-US" w:eastAsia="pl-PL"/>
              </w:rPr>
            </w:pPr>
            <w:r w:rsidRPr="006E317E">
              <w:rPr>
                <w:rFonts w:ascii="Cambria" w:hAnsi="Cambria"/>
                <w:sz w:val="20"/>
                <w:szCs w:val="20"/>
                <w:lang w:val="en-US" w:eastAsia="pl-PL"/>
              </w:rPr>
              <w:t xml:space="preserve">Larsen-Freeman D. 2000. </w:t>
            </w:r>
            <w:r w:rsidRPr="006E317E">
              <w:rPr>
                <w:rFonts w:ascii="Cambria" w:hAnsi="Cambria"/>
                <w:i/>
                <w:iCs/>
                <w:sz w:val="20"/>
                <w:szCs w:val="20"/>
                <w:lang w:val="en-US" w:eastAsia="pl-PL"/>
              </w:rPr>
              <w:t>Techniques and principles in language teaching</w:t>
            </w:r>
            <w:r w:rsidRPr="006E317E">
              <w:rPr>
                <w:rFonts w:ascii="Cambria" w:hAnsi="Cambria"/>
                <w:sz w:val="20"/>
                <w:szCs w:val="20"/>
                <w:lang w:val="en-US" w:eastAsia="pl-PL"/>
              </w:rPr>
              <w:t>. OUP </w:t>
            </w:r>
          </w:p>
          <w:p w14:paraId="4AACC424" w14:textId="77777777" w:rsidR="003343B9" w:rsidRPr="006E317E" w:rsidRDefault="003343B9" w:rsidP="00BF6BBF">
            <w:pPr>
              <w:numPr>
                <w:ilvl w:val="0"/>
                <w:numId w:val="62"/>
              </w:numPr>
              <w:spacing w:after="0" w:line="240" w:lineRule="auto"/>
              <w:rPr>
                <w:rFonts w:ascii="Cambria" w:hAnsi="Cambria"/>
                <w:sz w:val="20"/>
                <w:szCs w:val="20"/>
                <w:lang w:val="en-US" w:eastAsia="pl-PL"/>
              </w:rPr>
            </w:pPr>
            <w:r w:rsidRPr="006E317E">
              <w:rPr>
                <w:rFonts w:ascii="Cambria" w:hAnsi="Cambria"/>
                <w:sz w:val="20"/>
                <w:szCs w:val="20"/>
                <w:lang w:val="en-US" w:eastAsia="pl-PL"/>
              </w:rPr>
              <w:t xml:space="preserve">Phillips, S. 2006. </w:t>
            </w:r>
            <w:r w:rsidRPr="006E317E">
              <w:rPr>
                <w:rFonts w:ascii="Cambria" w:hAnsi="Cambria"/>
                <w:i/>
                <w:iCs/>
                <w:sz w:val="20"/>
                <w:szCs w:val="20"/>
                <w:lang w:val="en-US" w:eastAsia="pl-PL"/>
              </w:rPr>
              <w:t>Young Learners</w:t>
            </w:r>
            <w:r w:rsidRPr="006E317E">
              <w:rPr>
                <w:rFonts w:ascii="Cambria" w:hAnsi="Cambria"/>
                <w:sz w:val="20"/>
                <w:szCs w:val="20"/>
                <w:lang w:val="en-US" w:eastAsia="pl-PL"/>
              </w:rPr>
              <w:t>. Oxford: OUP</w:t>
            </w:r>
          </w:p>
          <w:p w14:paraId="60ED7BE8" w14:textId="77777777" w:rsidR="003343B9" w:rsidRPr="006E317E" w:rsidRDefault="003343B9" w:rsidP="00BF6BBF">
            <w:pPr>
              <w:numPr>
                <w:ilvl w:val="0"/>
                <w:numId w:val="62"/>
              </w:numPr>
              <w:spacing w:after="0" w:line="240" w:lineRule="auto"/>
              <w:rPr>
                <w:rFonts w:ascii="Cambria" w:hAnsi="Cambria"/>
                <w:sz w:val="20"/>
                <w:szCs w:val="20"/>
                <w:lang w:val="en-US" w:eastAsia="pl-PL"/>
              </w:rPr>
            </w:pPr>
            <w:r w:rsidRPr="006E317E">
              <w:rPr>
                <w:rFonts w:ascii="Cambria" w:hAnsi="Cambria"/>
                <w:sz w:val="20"/>
                <w:szCs w:val="20"/>
                <w:lang w:val="en-US" w:eastAsia="pl-PL"/>
              </w:rPr>
              <w:t xml:space="preserve">9. Scott, W. i </w:t>
            </w:r>
            <w:proofErr w:type="spellStart"/>
            <w:r w:rsidRPr="006E317E">
              <w:rPr>
                <w:rFonts w:ascii="Cambria" w:hAnsi="Cambria"/>
                <w:sz w:val="20"/>
                <w:szCs w:val="20"/>
                <w:lang w:val="en-US" w:eastAsia="pl-PL"/>
              </w:rPr>
              <w:t>Ytreberg</w:t>
            </w:r>
            <w:proofErr w:type="spellEnd"/>
            <w:r w:rsidRPr="006E317E">
              <w:rPr>
                <w:rFonts w:ascii="Cambria" w:hAnsi="Cambria"/>
                <w:sz w:val="20"/>
                <w:szCs w:val="20"/>
                <w:lang w:val="en-US" w:eastAsia="pl-PL"/>
              </w:rPr>
              <w:t xml:space="preserve">, L. 1995. </w:t>
            </w:r>
            <w:r w:rsidRPr="006E317E">
              <w:rPr>
                <w:rFonts w:ascii="Cambria" w:hAnsi="Cambria"/>
                <w:i/>
                <w:iCs/>
                <w:sz w:val="20"/>
                <w:szCs w:val="20"/>
                <w:lang w:val="en-US" w:eastAsia="pl-PL"/>
              </w:rPr>
              <w:t>Teaching English to children.</w:t>
            </w:r>
            <w:r w:rsidRPr="006E317E">
              <w:rPr>
                <w:rFonts w:ascii="Cambria" w:hAnsi="Cambria"/>
                <w:sz w:val="20"/>
                <w:szCs w:val="20"/>
                <w:lang w:val="en-US" w:eastAsia="pl-PL"/>
              </w:rPr>
              <w:t xml:space="preserve"> London: Longman</w:t>
            </w:r>
          </w:p>
          <w:p w14:paraId="11B76387" w14:textId="77777777" w:rsidR="003343B9" w:rsidRPr="006E317E" w:rsidRDefault="003343B9" w:rsidP="00BF6BBF">
            <w:pPr>
              <w:numPr>
                <w:ilvl w:val="0"/>
                <w:numId w:val="61"/>
              </w:numPr>
              <w:spacing w:after="0" w:line="240" w:lineRule="auto"/>
              <w:contextualSpacing/>
              <w:rPr>
                <w:rFonts w:ascii="Cambria" w:hAnsi="Cambria"/>
                <w:sz w:val="20"/>
                <w:szCs w:val="20"/>
                <w:lang w:val="en-US" w:eastAsia="pl-PL"/>
              </w:rPr>
            </w:pPr>
            <w:r w:rsidRPr="006E317E">
              <w:rPr>
                <w:rFonts w:ascii="Cambria" w:hAnsi="Cambria"/>
                <w:sz w:val="20"/>
                <w:szCs w:val="20"/>
                <w:lang w:val="en-US" w:eastAsia="pl-PL"/>
              </w:rPr>
              <w:t xml:space="preserve">Scrivener J. 2011. </w:t>
            </w:r>
            <w:r w:rsidRPr="006E317E">
              <w:rPr>
                <w:rFonts w:ascii="Cambria" w:hAnsi="Cambria"/>
                <w:i/>
                <w:iCs/>
                <w:sz w:val="20"/>
                <w:szCs w:val="20"/>
                <w:lang w:val="en-US" w:eastAsia="pl-PL"/>
              </w:rPr>
              <w:t>Learning teaching</w:t>
            </w:r>
            <w:r w:rsidRPr="006E317E">
              <w:rPr>
                <w:rFonts w:ascii="Cambria" w:hAnsi="Cambria"/>
                <w:sz w:val="20"/>
                <w:szCs w:val="20"/>
                <w:lang w:val="en-US" w:eastAsia="pl-PL"/>
              </w:rPr>
              <w:t>. Oxford: Macmillan Heinemann</w:t>
            </w:r>
          </w:p>
          <w:p w14:paraId="4371E944" w14:textId="77777777" w:rsidR="003343B9" w:rsidRPr="006E317E" w:rsidRDefault="003343B9" w:rsidP="00BF6BBF">
            <w:pPr>
              <w:numPr>
                <w:ilvl w:val="0"/>
                <w:numId w:val="61"/>
              </w:numPr>
              <w:spacing w:after="0" w:line="240" w:lineRule="auto"/>
              <w:contextualSpacing/>
              <w:rPr>
                <w:rFonts w:ascii="Cambria" w:hAnsi="Cambria"/>
                <w:sz w:val="20"/>
                <w:szCs w:val="20"/>
                <w:lang w:val="en-US" w:eastAsia="pl-PL"/>
              </w:rPr>
            </w:pPr>
            <w:r w:rsidRPr="006E317E">
              <w:rPr>
                <w:rFonts w:ascii="Cambria" w:hAnsi="Cambria"/>
                <w:sz w:val="20"/>
                <w:szCs w:val="20"/>
                <w:lang w:val="en-US" w:eastAsia="pl-PL"/>
              </w:rPr>
              <w:t xml:space="preserve">Ur P. 2012. </w:t>
            </w:r>
            <w:r w:rsidRPr="006E317E">
              <w:rPr>
                <w:rFonts w:ascii="Cambria" w:hAnsi="Cambria"/>
                <w:i/>
                <w:iCs/>
                <w:sz w:val="20"/>
                <w:szCs w:val="20"/>
                <w:lang w:val="en-US" w:eastAsia="pl-PL"/>
              </w:rPr>
              <w:t>A Course in English language teaching</w:t>
            </w:r>
            <w:r w:rsidRPr="006E317E">
              <w:rPr>
                <w:rFonts w:ascii="Cambria" w:hAnsi="Cambria"/>
                <w:sz w:val="20"/>
                <w:szCs w:val="20"/>
                <w:lang w:val="en-US" w:eastAsia="pl-PL"/>
              </w:rPr>
              <w:t>. Cambridge: CUP</w:t>
            </w:r>
            <w:r w:rsidRPr="006E317E">
              <w:rPr>
                <w:rFonts w:ascii="Cambria" w:hAnsi="Cambria"/>
                <w:b/>
                <w:sz w:val="20"/>
                <w:szCs w:val="20"/>
                <w:lang w:val="en-US" w:eastAsia="pl-PL"/>
              </w:rPr>
              <w:t xml:space="preserve"> </w:t>
            </w:r>
          </w:p>
        </w:tc>
      </w:tr>
    </w:tbl>
    <w:p w14:paraId="41B0A1D5" w14:textId="77777777" w:rsidR="003343B9" w:rsidRPr="006E317E" w:rsidRDefault="003343B9" w:rsidP="003343B9">
      <w:pPr>
        <w:spacing w:before="120" w:after="120" w:line="240" w:lineRule="auto"/>
        <w:rPr>
          <w:rFonts w:ascii="Cambria" w:hAnsi="Cambria"/>
          <w:b/>
          <w:sz w:val="24"/>
          <w:szCs w:val="24"/>
        </w:rPr>
      </w:pPr>
      <w:r w:rsidRPr="006E317E">
        <w:rPr>
          <w:rFonts w:ascii="Cambria" w:hAnsi="Cambria"/>
          <w:b/>
          <w:sz w:val="24"/>
          <w:szCs w:val="24"/>
        </w:rPr>
        <w:t>13. Informacje dodatkowe</w:t>
      </w:r>
    </w:p>
    <w:tbl>
      <w:tblPr>
        <w:tblpPr w:leftFromText="141" w:rightFromText="141" w:vertAnchor="text" w:horzAnchor="margin" w:tblpY="46"/>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618"/>
      </w:tblGrid>
      <w:tr w:rsidR="002C0439" w:rsidRPr="006E317E" w14:paraId="5BBA2E74" w14:textId="77777777" w:rsidTr="00DC43D7">
        <w:tc>
          <w:tcPr>
            <w:tcW w:w="3846" w:type="dxa"/>
          </w:tcPr>
          <w:p w14:paraId="303D4956"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618" w:type="dxa"/>
          </w:tcPr>
          <w:p w14:paraId="3A3343BB"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 xml:space="preserve">dr </w:t>
            </w:r>
            <w:r w:rsidRPr="006E317E">
              <w:rPr>
                <w:rFonts w:ascii="Cambria" w:hAnsi="Cambria"/>
                <w:b/>
                <w:iCs/>
                <w:sz w:val="20"/>
                <w:szCs w:val="20"/>
              </w:rPr>
              <w:t xml:space="preserve"> </w:t>
            </w:r>
            <w:r w:rsidRPr="006E317E">
              <w:rPr>
                <w:rFonts w:ascii="Cambria" w:hAnsi="Cambria"/>
                <w:bCs/>
                <w:iCs/>
                <w:sz w:val="20"/>
                <w:szCs w:val="20"/>
              </w:rPr>
              <w:t>Anna Bielewicz-</w:t>
            </w:r>
            <w:proofErr w:type="spellStart"/>
            <w:r w:rsidRPr="006E317E">
              <w:rPr>
                <w:rFonts w:ascii="Cambria" w:hAnsi="Cambria"/>
                <w:bCs/>
                <w:iCs/>
                <w:sz w:val="20"/>
                <w:szCs w:val="20"/>
              </w:rPr>
              <w:t>Dubiec</w:t>
            </w:r>
            <w:proofErr w:type="spellEnd"/>
          </w:p>
        </w:tc>
      </w:tr>
      <w:tr w:rsidR="002C0439" w:rsidRPr="006E317E" w14:paraId="1AB636F6" w14:textId="77777777" w:rsidTr="00DC43D7">
        <w:tc>
          <w:tcPr>
            <w:tcW w:w="3846" w:type="dxa"/>
          </w:tcPr>
          <w:p w14:paraId="109509F6"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618" w:type="dxa"/>
          </w:tcPr>
          <w:p w14:paraId="40ABD279" w14:textId="43F7EE1B"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1</w:t>
            </w:r>
            <w:r w:rsidR="000437F8">
              <w:rPr>
                <w:rFonts w:ascii="Cambria" w:hAnsi="Cambria"/>
                <w:sz w:val="20"/>
                <w:szCs w:val="20"/>
              </w:rPr>
              <w:t>9</w:t>
            </w:r>
            <w:r w:rsidRPr="006E317E">
              <w:rPr>
                <w:rFonts w:ascii="Cambria" w:hAnsi="Cambria"/>
                <w:sz w:val="20"/>
                <w:szCs w:val="20"/>
              </w:rPr>
              <w:t>.06.2023</w:t>
            </w:r>
          </w:p>
        </w:tc>
      </w:tr>
      <w:tr w:rsidR="002C0439" w:rsidRPr="006E317E" w14:paraId="4C61F070" w14:textId="77777777" w:rsidTr="00DC43D7">
        <w:tc>
          <w:tcPr>
            <w:tcW w:w="3846" w:type="dxa"/>
          </w:tcPr>
          <w:p w14:paraId="5B674E63"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dane kontaktowe (e-mail)</w:t>
            </w:r>
          </w:p>
        </w:tc>
        <w:tc>
          <w:tcPr>
            <w:tcW w:w="5618" w:type="dxa"/>
          </w:tcPr>
          <w:p w14:paraId="25370FB2" w14:textId="25DC75FD" w:rsidR="003343B9" w:rsidRPr="006E317E" w:rsidRDefault="00DC43D7" w:rsidP="00B90115">
            <w:pPr>
              <w:spacing w:before="60" w:after="60" w:line="240" w:lineRule="auto"/>
              <w:rPr>
                <w:rFonts w:ascii="Cambria" w:hAnsi="Cambria"/>
                <w:sz w:val="20"/>
                <w:szCs w:val="20"/>
              </w:rPr>
            </w:pPr>
            <w:r>
              <w:rPr>
                <w:rFonts w:ascii="Cambria" w:hAnsi="Cambria"/>
                <w:sz w:val="20"/>
                <w:szCs w:val="20"/>
              </w:rPr>
              <w:t>a</w:t>
            </w:r>
            <w:r w:rsidR="003343B9" w:rsidRPr="006E317E">
              <w:rPr>
                <w:rFonts w:ascii="Cambria" w:hAnsi="Cambria"/>
                <w:sz w:val="20"/>
                <w:szCs w:val="20"/>
              </w:rPr>
              <w:t>nna-bd@o2.pl</w:t>
            </w:r>
          </w:p>
        </w:tc>
      </w:tr>
      <w:tr w:rsidR="002C0439" w:rsidRPr="006E317E" w14:paraId="0144FA97" w14:textId="77777777" w:rsidTr="00DC43D7">
        <w:tc>
          <w:tcPr>
            <w:tcW w:w="3846" w:type="dxa"/>
          </w:tcPr>
          <w:p w14:paraId="6451CB2F" w14:textId="77777777" w:rsidR="003343B9" w:rsidRPr="006E317E" w:rsidRDefault="003343B9" w:rsidP="00B90115">
            <w:pPr>
              <w:spacing w:before="60" w:after="60" w:line="240" w:lineRule="auto"/>
              <w:rPr>
                <w:rFonts w:ascii="Cambria" w:hAnsi="Cambria"/>
                <w:sz w:val="24"/>
                <w:szCs w:val="24"/>
              </w:rPr>
            </w:pPr>
            <w:r w:rsidRPr="006E317E">
              <w:rPr>
                <w:rFonts w:ascii="Cambria" w:hAnsi="Cambria"/>
                <w:sz w:val="24"/>
                <w:szCs w:val="24"/>
              </w:rPr>
              <w:t>Podpis</w:t>
            </w:r>
          </w:p>
        </w:tc>
        <w:tc>
          <w:tcPr>
            <w:tcW w:w="5618" w:type="dxa"/>
          </w:tcPr>
          <w:p w14:paraId="30ECA364" w14:textId="77777777" w:rsidR="003343B9" w:rsidRPr="006E317E" w:rsidRDefault="003343B9" w:rsidP="00B90115">
            <w:pPr>
              <w:spacing w:before="60" w:after="60" w:line="240" w:lineRule="auto"/>
              <w:rPr>
                <w:rFonts w:ascii="Cambria" w:hAnsi="Cambria"/>
                <w:sz w:val="24"/>
                <w:szCs w:val="24"/>
              </w:rPr>
            </w:pPr>
          </w:p>
        </w:tc>
      </w:tr>
    </w:tbl>
    <w:p w14:paraId="4E4E1C5D" w14:textId="1170C9C1" w:rsidR="00F93426" w:rsidRPr="006E317E" w:rsidRDefault="00F93426" w:rsidP="003343B9">
      <w:pPr>
        <w:spacing w:before="120" w:after="120" w:line="240" w:lineRule="auto"/>
        <w:rPr>
          <w:rFonts w:ascii="Cambria" w:hAnsi="Cambria"/>
          <w:b/>
          <w:sz w:val="24"/>
          <w:szCs w:val="24"/>
        </w:rPr>
      </w:pPr>
    </w:p>
    <w:p w14:paraId="2EF8BAEB" w14:textId="77777777" w:rsidR="00F93426" w:rsidRPr="006E317E" w:rsidRDefault="00F93426">
      <w:pPr>
        <w:rPr>
          <w:rFonts w:ascii="Cambria" w:hAnsi="Cambria"/>
          <w:b/>
          <w:sz w:val="24"/>
          <w:szCs w:val="24"/>
        </w:rPr>
      </w:pPr>
      <w:r w:rsidRPr="006E317E">
        <w:rPr>
          <w:rFonts w:ascii="Cambria" w:hAnsi="Cambria"/>
          <w:b/>
          <w:sz w:val="24"/>
          <w:szCs w:val="24"/>
        </w:rPr>
        <w:br w:type="page"/>
      </w:r>
    </w:p>
    <w:tbl>
      <w:tblPr>
        <w:tblpPr w:leftFromText="141" w:rightFromText="141" w:vertAnchor="page" w:horzAnchor="margin" w:tblpX="-102" w:tblpY="1456"/>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3"/>
        <w:gridCol w:w="2801"/>
        <w:gridCol w:w="4677"/>
      </w:tblGrid>
      <w:tr w:rsidR="002C0439" w:rsidRPr="006E317E" w14:paraId="63333249" w14:textId="77777777" w:rsidTr="11CCC50A">
        <w:trPr>
          <w:trHeight w:val="269"/>
        </w:trPr>
        <w:tc>
          <w:tcPr>
            <w:tcW w:w="2053" w:type="dxa"/>
            <w:vMerge w:val="restart"/>
          </w:tcPr>
          <w:p w14:paraId="25A30DC1" w14:textId="77777777" w:rsidR="003343B9" w:rsidRPr="006E317E" w:rsidRDefault="003343B9" w:rsidP="00B90115">
            <w:pPr>
              <w:spacing w:after="0" w:line="240" w:lineRule="auto"/>
              <w:jc w:val="center"/>
              <w:rPr>
                <w:rFonts w:ascii="Cambria" w:hAnsi="Cambria"/>
                <w:b/>
                <w:bCs/>
                <w:sz w:val="24"/>
                <w:szCs w:val="24"/>
              </w:rPr>
            </w:pPr>
            <w:r w:rsidRPr="006E317E">
              <w:rPr>
                <w:rFonts w:ascii="Cambria" w:hAnsi="Cambria"/>
                <w:noProof/>
                <w:lang w:val="de-DE" w:eastAsia="de-DE"/>
              </w:rPr>
              <w:lastRenderedPageBreak/>
              <w:drawing>
                <wp:inline distT="0" distB="0" distL="0" distR="0" wp14:anchorId="2B0F95C5" wp14:editId="0FF182E2">
                  <wp:extent cx="1036320" cy="1036320"/>
                  <wp:effectExtent l="0" t="0" r="0" b="0"/>
                  <wp:docPr id="323772893" name="Obraz 323772893"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84838290" descr="Obraz zawierający godło, symbol, logo, krągOpis wygenerowany automatyczni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801" w:type="dxa"/>
            <w:shd w:val="clear" w:color="auto" w:fill="FFFFFF" w:themeFill="background1"/>
            <w:vAlign w:val="center"/>
          </w:tcPr>
          <w:p w14:paraId="7B536E9D" w14:textId="77777777" w:rsidR="003343B9" w:rsidRPr="006E317E" w:rsidRDefault="003343B9" w:rsidP="00B90115">
            <w:pPr>
              <w:spacing w:after="0" w:line="240" w:lineRule="auto"/>
              <w:rPr>
                <w:rFonts w:ascii="Cambria" w:hAnsi="Cambria"/>
                <w:b/>
                <w:bCs/>
                <w:sz w:val="28"/>
                <w:szCs w:val="28"/>
              </w:rPr>
            </w:pPr>
            <w:r w:rsidRPr="006E317E">
              <w:rPr>
                <w:rFonts w:ascii="Cambria" w:hAnsi="Cambria"/>
                <w:b/>
                <w:bCs/>
                <w:sz w:val="28"/>
                <w:szCs w:val="28"/>
              </w:rPr>
              <w:t>Wydział</w:t>
            </w:r>
          </w:p>
        </w:tc>
        <w:tc>
          <w:tcPr>
            <w:tcW w:w="4677" w:type="dxa"/>
            <w:shd w:val="clear" w:color="auto" w:fill="FFFFFF" w:themeFill="background1"/>
            <w:vAlign w:val="center"/>
          </w:tcPr>
          <w:p w14:paraId="4AC78481" w14:textId="77777777" w:rsidR="003343B9" w:rsidRPr="006E317E" w:rsidRDefault="003343B9" w:rsidP="00B90115">
            <w:pPr>
              <w:spacing w:after="0" w:line="240" w:lineRule="auto"/>
              <w:rPr>
                <w:rFonts w:ascii="Cambria" w:hAnsi="Cambria"/>
                <w:bCs/>
                <w:sz w:val="24"/>
                <w:szCs w:val="24"/>
              </w:rPr>
            </w:pPr>
            <w:r w:rsidRPr="006E317E">
              <w:rPr>
                <w:rFonts w:ascii="Cambria" w:hAnsi="Cambria"/>
                <w:bCs/>
                <w:sz w:val="24"/>
                <w:szCs w:val="24"/>
              </w:rPr>
              <w:t>Humanistyczny</w:t>
            </w:r>
          </w:p>
        </w:tc>
      </w:tr>
      <w:tr w:rsidR="002C0439" w:rsidRPr="006E317E" w14:paraId="23390C67" w14:textId="77777777" w:rsidTr="11CCC50A">
        <w:trPr>
          <w:trHeight w:val="275"/>
        </w:trPr>
        <w:tc>
          <w:tcPr>
            <w:tcW w:w="2053" w:type="dxa"/>
            <w:vMerge/>
          </w:tcPr>
          <w:p w14:paraId="3E1D0A2A" w14:textId="77777777" w:rsidR="003343B9" w:rsidRPr="006E317E" w:rsidRDefault="003343B9" w:rsidP="00B90115">
            <w:pPr>
              <w:spacing w:after="0" w:line="240" w:lineRule="auto"/>
              <w:jc w:val="center"/>
              <w:rPr>
                <w:rFonts w:ascii="Cambria" w:hAnsi="Cambria"/>
                <w:b/>
                <w:bCs/>
                <w:sz w:val="24"/>
                <w:szCs w:val="24"/>
              </w:rPr>
            </w:pPr>
          </w:p>
        </w:tc>
        <w:tc>
          <w:tcPr>
            <w:tcW w:w="2801" w:type="dxa"/>
            <w:shd w:val="clear" w:color="auto" w:fill="FFFFFF" w:themeFill="background1"/>
            <w:vAlign w:val="center"/>
          </w:tcPr>
          <w:p w14:paraId="7B1BB975" w14:textId="77777777" w:rsidR="003343B9" w:rsidRPr="006E317E" w:rsidRDefault="003343B9" w:rsidP="00B90115">
            <w:pPr>
              <w:spacing w:after="0" w:line="240" w:lineRule="auto"/>
              <w:rPr>
                <w:rFonts w:ascii="Cambria" w:hAnsi="Cambria"/>
                <w:b/>
                <w:bCs/>
                <w:sz w:val="28"/>
                <w:szCs w:val="28"/>
              </w:rPr>
            </w:pPr>
            <w:r w:rsidRPr="006E317E">
              <w:rPr>
                <w:rFonts w:ascii="Cambria" w:hAnsi="Cambria"/>
                <w:b/>
                <w:bCs/>
                <w:sz w:val="28"/>
                <w:szCs w:val="28"/>
              </w:rPr>
              <w:t>Kierunek</w:t>
            </w:r>
          </w:p>
        </w:tc>
        <w:tc>
          <w:tcPr>
            <w:tcW w:w="4677" w:type="dxa"/>
            <w:shd w:val="clear" w:color="auto" w:fill="FFFFFF" w:themeFill="background1"/>
            <w:vAlign w:val="center"/>
          </w:tcPr>
          <w:p w14:paraId="71A6B34A" w14:textId="7C7C6776" w:rsidR="003343B9" w:rsidRPr="006E317E" w:rsidRDefault="00AD74EE" w:rsidP="00B90115">
            <w:pPr>
              <w:spacing w:after="0" w:line="240" w:lineRule="auto"/>
              <w:rPr>
                <w:rFonts w:ascii="Cambria" w:hAnsi="Cambria"/>
                <w:bCs/>
                <w:sz w:val="24"/>
                <w:szCs w:val="24"/>
              </w:rPr>
            </w:pPr>
            <w:r>
              <w:rPr>
                <w:rFonts w:ascii="Cambria" w:hAnsi="Cambria"/>
                <w:bCs/>
                <w:sz w:val="24"/>
                <w:szCs w:val="24"/>
              </w:rPr>
              <w:t>Filologia w zakresie języka niemieckiego od podstaw</w:t>
            </w:r>
          </w:p>
        </w:tc>
      </w:tr>
      <w:tr w:rsidR="002C0439" w:rsidRPr="006E317E" w14:paraId="21D67DC8" w14:textId="77777777" w:rsidTr="11CCC50A">
        <w:trPr>
          <w:trHeight w:val="139"/>
        </w:trPr>
        <w:tc>
          <w:tcPr>
            <w:tcW w:w="2053" w:type="dxa"/>
            <w:vMerge/>
          </w:tcPr>
          <w:p w14:paraId="5E9DA242" w14:textId="77777777" w:rsidR="003343B9" w:rsidRPr="006E317E" w:rsidRDefault="003343B9" w:rsidP="00B90115">
            <w:pPr>
              <w:spacing w:after="0" w:line="240" w:lineRule="auto"/>
              <w:jc w:val="center"/>
              <w:rPr>
                <w:rFonts w:ascii="Cambria" w:hAnsi="Cambria"/>
                <w:b/>
                <w:bCs/>
                <w:sz w:val="24"/>
                <w:szCs w:val="24"/>
              </w:rPr>
            </w:pPr>
          </w:p>
        </w:tc>
        <w:tc>
          <w:tcPr>
            <w:tcW w:w="2801" w:type="dxa"/>
            <w:shd w:val="clear" w:color="auto" w:fill="FFFFFF" w:themeFill="background1"/>
            <w:vAlign w:val="center"/>
          </w:tcPr>
          <w:p w14:paraId="6066ABD2" w14:textId="77777777" w:rsidR="003343B9" w:rsidRPr="006E317E" w:rsidRDefault="003343B9" w:rsidP="00B90115">
            <w:pPr>
              <w:spacing w:after="0" w:line="240" w:lineRule="auto"/>
              <w:rPr>
                <w:rFonts w:ascii="Cambria" w:hAnsi="Cambria"/>
                <w:b/>
                <w:bCs/>
                <w:sz w:val="28"/>
                <w:szCs w:val="28"/>
              </w:rPr>
            </w:pPr>
            <w:r w:rsidRPr="006E317E">
              <w:rPr>
                <w:rFonts w:ascii="Cambria" w:hAnsi="Cambria"/>
                <w:b/>
                <w:bCs/>
                <w:sz w:val="28"/>
                <w:szCs w:val="28"/>
              </w:rPr>
              <w:t>Poziom studiów</w:t>
            </w:r>
          </w:p>
        </w:tc>
        <w:tc>
          <w:tcPr>
            <w:tcW w:w="4677" w:type="dxa"/>
            <w:shd w:val="clear" w:color="auto" w:fill="FFFFFF" w:themeFill="background1"/>
            <w:vAlign w:val="center"/>
          </w:tcPr>
          <w:p w14:paraId="5DDA7C11" w14:textId="77777777" w:rsidR="003343B9" w:rsidRPr="006E317E" w:rsidRDefault="003343B9" w:rsidP="00B90115">
            <w:pPr>
              <w:spacing w:after="0" w:line="240" w:lineRule="auto"/>
              <w:rPr>
                <w:rFonts w:ascii="Cambria" w:hAnsi="Cambria"/>
                <w:bCs/>
                <w:sz w:val="24"/>
                <w:szCs w:val="24"/>
              </w:rPr>
            </w:pPr>
            <w:r w:rsidRPr="006E317E">
              <w:rPr>
                <w:rFonts w:ascii="Cambria" w:hAnsi="Cambria"/>
                <w:bCs/>
                <w:sz w:val="18"/>
                <w:szCs w:val="18"/>
              </w:rPr>
              <w:t>pierwszego stopnia</w:t>
            </w:r>
          </w:p>
        </w:tc>
      </w:tr>
      <w:tr w:rsidR="002C0439" w:rsidRPr="006E317E" w14:paraId="3B6B14F9" w14:textId="77777777" w:rsidTr="11CCC50A">
        <w:trPr>
          <w:trHeight w:val="139"/>
        </w:trPr>
        <w:tc>
          <w:tcPr>
            <w:tcW w:w="2053" w:type="dxa"/>
            <w:vMerge/>
          </w:tcPr>
          <w:p w14:paraId="3CA420D2" w14:textId="77777777" w:rsidR="003343B9" w:rsidRPr="006E317E" w:rsidRDefault="003343B9" w:rsidP="00B90115">
            <w:pPr>
              <w:spacing w:after="0" w:line="240" w:lineRule="auto"/>
              <w:jc w:val="center"/>
              <w:rPr>
                <w:rFonts w:ascii="Cambria" w:hAnsi="Cambria"/>
                <w:b/>
                <w:bCs/>
                <w:sz w:val="24"/>
                <w:szCs w:val="24"/>
              </w:rPr>
            </w:pPr>
          </w:p>
        </w:tc>
        <w:tc>
          <w:tcPr>
            <w:tcW w:w="2801" w:type="dxa"/>
            <w:shd w:val="clear" w:color="auto" w:fill="FFFFFF" w:themeFill="background1"/>
            <w:vAlign w:val="center"/>
          </w:tcPr>
          <w:p w14:paraId="7F8BF6D8" w14:textId="77777777" w:rsidR="003343B9" w:rsidRPr="006E317E" w:rsidRDefault="003343B9" w:rsidP="00B90115">
            <w:pPr>
              <w:spacing w:after="0" w:line="240" w:lineRule="auto"/>
              <w:rPr>
                <w:rFonts w:ascii="Cambria" w:hAnsi="Cambria"/>
                <w:b/>
                <w:bCs/>
                <w:sz w:val="28"/>
                <w:szCs w:val="28"/>
                <w:highlight w:val="yellow"/>
              </w:rPr>
            </w:pPr>
            <w:r w:rsidRPr="006E317E">
              <w:rPr>
                <w:rFonts w:ascii="Cambria" w:hAnsi="Cambria"/>
                <w:b/>
                <w:bCs/>
                <w:sz w:val="28"/>
                <w:szCs w:val="28"/>
              </w:rPr>
              <w:t>Forma studiów</w:t>
            </w:r>
          </w:p>
        </w:tc>
        <w:tc>
          <w:tcPr>
            <w:tcW w:w="4677" w:type="dxa"/>
            <w:shd w:val="clear" w:color="auto" w:fill="FFFFFF" w:themeFill="background1"/>
            <w:vAlign w:val="center"/>
          </w:tcPr>
          <w:p w14:paraId="3789C583" w14:textId="77777777" w:rsidR="003343B9" w:rsidRPr="006E317E" w:rsidRDefault="003343B9" w:rsidP="00B90115">
            <w:pPr>
              <w:spacing w:after="0" w:line="240" w:lineRule="auto"/>
              <w:rPr>
                <w:rFonts w:ascii="Cambria" w:hAnsi="Cambria"/>
                <w:bCs/>
                <w:sz w:val="24"/>
                <w:szCs w:val="24"/>
              </w:rPr>
            </w:pPr>
            <w:r w:rsidRPr="006E317E">
              <w:rPr>
                <w:rFonts w:ascii="Cambria" w:hAnsi="Cambria"/>
                <w:bCs/>
                <w:sz w:val="18"/>
                <w:szCs w:val="18"/>
              </w:rPr>
              <w:t>stacjonarna/niestacjonarna</w:t>
            </w:r>
          </w:p>
        </w:tc>
      </w:tr>
      <w:tr w:rsidR="002C0439" w:rsidRPr="006E317E" w14:paraId="3D199E92" w14:textId="77777777" w:rsidTr="11CCC50A">
        <w:trPr>
          <w:trHeight w:val="139"/>
        </w:trPr>
        <w:tc>
          <w:tcPr>
            <w:tcW w:w="2053" w:type="dxa"/>
            <w:vMerge/>
          </w:tcPr>
          <w:p w14:paraId="16105AE4" w14:textId="77777777" w:rsidR="003343B9" w:rsidRPr="006E317E" w:rsidRDefault="003343B9" w:rsidP="00B90115">
            <w:pPr>
              <w:spacing w:after="0" w:line="240" w:lineRule="auto"/>
              <w:jc w:val="center"/>
              <w:rPr>
                <w:rFonts w:ascii="Cambria" w:hAnsi="Cambria"/>
                <w:b/>
                <w:bCs/>
                <w:sz w:val="24"/>
                <w:szCs w:val="24"/>
              </w:rPr>
            </w:pPr>
          </w:p>
        </w:tc>
        <w:tc>
          <w:tcPr>
            <w:tcW w:w="2801" w:type="dxa"/>
            <w:shd w:val="clear" w:color="auto" w:fill="FFFFFF" w:themeFill="background1"/>
            <w:vAlign w:val="center"/>
          </w:tcPr>
          <w:p w14:paraId="0C7BACC8" w14:textId="77777777" w:rsidR="003343B9" w:rsidRPr="006E317E" w:rsidRDefault="003343B9" w:rsidP="00B90115">
            <w:pPr>
              <w:spacing w:after="0" w:line="240" w:lineRule="auto"/>
              <w:rPr>
                <w:rFonts w:ascii="Cambria" w:hAnsi="Cambria"/>
                <w:b/>
                <w:bCs/>
                <w:sz w:val="28"/>
                <w:szCs w:val="28"/>
              </w:rPr>
            </w:pPr>
            <w:r w:rsidRPr="006E317E">
              <w:rPr>
                <w:rFonts w:ascii="Cambria" w:hAnsi="Cambria"/>
                <w:b/>
                <w:bCs/>
                <w:sz w:val="28"/>
                <w:szCs w:val="28"/>
              </w:rPr>
              <w:t>Profil studiów</w:t>
            </w:r>
          </w:p>
        </w:tc>
        <w:tc>
          <w:tcPr>
            <w:tcW w:w="4677" w:type="dxa"/>
            <w:shd w:val="clear" w:color="auto" w:fill="FFFFFF" w:themeFill="background1"/>
            <w:vAlign w:val="center"/>
          </w:tcPr>
          <w:p w14:paraId="7FA020DC" w14:textId="77777777" w:rsidR="003343B9" w:rsidRPr="006E317E" w:rsidRDefault="003343B9" w:rsidP="00B90115">
            <w:pPr>
              <w:spacing w:after="0" w:line="240" w:lineRule="auto"/>
              <w:rPr>
                <w:rFonts w:ascii="Cambria" w:hAnsi="Cambria"/>
                <w:bCs/>
                <w:sz w:val="24"/>
                <w:szCs w:val="24"/>
              </w:rPr>
            </w:pPr>
            <w:r w:rsidRPr="006E317E">
              <w:rPr>
                <w:rFonts w:ascii="Cambria" w:hAnsi="Cambria"/>
                <w:bCs/>
                <w:sz w:val="18"/>
                <w:szCs w:val="18"/>
              </w:rPr>
              <w:t>praktyczny</w:t>
            </w:r>
          </w:p>
        </w:tc>
      </w:tr>
      <w:tr w:rsidR="002C0439" w:rsidRPr="006E317E" w14:paraId="72CF8F8D" w14:textId="77777777" w:rsidTr="11CCC50A">
        <w:trPr>
          <w:trHeight w:val="139"/>
        </w:trPr>
        <w:tc>
          <w:tcPr>
            <w:tcW w:w="4854" w:type="dxa"/>
            <w:gridSpan w:val="2"/>
            <w:vAlign w:val="center"/>
          </w:tcPr>
          <w:p w14:paraId="1AE50A41" w14:textId="77777777" w:rsidR="003343B9" w:rsidRPr="006E317E" w:rsidRDefault="003343B9" w:rsidP="00B90115">
            <w:pPr>
              <w:spacing w:after="0" w:line="240" w:lineRule="auto"/>
              <w:rPr>
                <w:rFonts w:ascii="Cambria" w:hAnsi="Cambria"/>
                <w:b/>
                <w:bCs/>
                <w:sz w:val="28"/>
                <w:szCs w:val="28"/>
              </w:rPr>
            </w:pPr>
            <w:r w:rsidRPr="006E317E">
              <w:rPr>
                <w:rFonts w:ascii="Cambria" w:hAnsi="Cambria"/>
                <w:b/>
                <w:bCs/>
              </w:rPr>
              <w:t>Pozycja w planie studiów (lub kod przedmiotu)</w:t>
            </w:r>
          </w:p>
        </w:tc>
        <w:tc>
          <w:tcPr>
            <w:tcW w:w="4677" w:type="dxa"/>
            <w:vAlign w:val="center"/>
          </w:tcPr>
          <w:p w14:paraId="5FC71077" w14:textId="1BA04CC4" w:rsidR="003343B9" w:rsidRPr="006E317E" w:rsidRDefault="0243684D" w:rsidP="1D32C676">
            <w:pPr>
              <w:spacing w:after="0" w:line="240" w:lineRule="auto"/>
              <w:rPr>
                <w:rFonts w:ascii="Cambria" w:hAnsi="Cambria"/>
                <w:sz w:val="24"/>
                <w:szCs w:val="24"/>
              </w:rPr>
            </w:pPr>
            <w:r w:rsidRPr="006E317E">
              <w:rPr>
                <w:rFonts w:ascii="Cambria" w:hAnsi="Cambria"/>
                <w:sz w:val="24"/>
                <w:szCs w:val="24"/>
              </w:rPr>
              <w:t>4</w:t>
            </w:r>
            <w:r w:rsidR="002F3832">
              <w:rPr>
                <w:rFonts w:ascii="Cambria" w:hAnsi="Cambria"/>
                <w:sz w:val="24"/>
                <w:szCs w:val="24"/>
              </w:rPr>
              <w:t>3</w:t>
            </w:r>
            <w:r w:rsidR="4F1688B8" w:rsidRPr="006E317E">
              <w:rPr>
                <w:rFonts w:ascii="Cambria" w:hAnsi="Cambria"/>
                <w:sz w:val="24"/>
                <w:szCs w:val="24"/>
              </w:rPr>
              <w:t>/</w:t>
            </w:r>
            <w:r w:rsidR="002F3832">
              <w:rPr>
                <w:rFonts w:ascii="Cambria" w:hAnsi="Cambria"/>
                <w:sz w:val="24"/>
                <w:szCs w:val="24"/>
              </w:rPr>
              <w:t>42</w:t>
            </w:r>
          </w:p>
        </w:tc>
      </w:tr>
    </w:tbl>
    <w:p w14:paraId="1FC30AC3" w14:textId="77777777" w:rsidR="003343B9" w:rsidRPr="006E317E" w:rsidRDefault="003343B9" w:rsidP="003343B9">
      <w:pPr>
        <w:spacing w:after="0" w:line="240" w:lineRule="auto"/>
        <w:rPr>
          <w:rFonts w:ascii="Cambria" w:hAnsi="Cambria"/>
          <w:b/>
          <w:bCs/>
          <w:spacing w:val="40"/>
          <w:sz w:val="16"/>
          <w:szCs w:val="16"/>
        </w:rPr>
      </w:pPr>
    </w:p>
    <w:p w14:paraId="18F1734E" w14:textId="77777777" w:rsidR="003343B9" w:rsidRPr="006E317E" w:rsidRDefault="003343B9" w:rsidP="003343B9">
      <w:pPr>
        <w:spacing w:after="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01E1335C" w14:textId="77777777" w:rsidR="003343B9" w:rsidRPr="006E317E" w:rsidRDefault="003343B9" w:rsidP="003343B9">
      <w:pPr>
        <w:spacing w:before="120" w:after="120" w:line="240" w:lineRule="auto"/>
        <w:rPr>
          <w:rFonts w:ascii="Cambria" w:hAnsi="Cambria"/>
          <w:b/>
          <w:bCs/>
          <w:sz w:val="12"/>
          <w:szCs w:val="12"/>
        </w:rPr>
      </w:pPr>
    </w:p>
    <w:p w14:paraId="377BF07E"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 Informacje ogólne</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5"/>
      </w:tblGrid>
      <w:tr w:rsidR="006E317E" w:rsidRPr="006E317E" w14:paraId="7A7452DF" w14:textId="77777777" w:rsidTr="00B90115">
        <w:trPr>
          <w:trHeight w:val="328"/>
        </w:trPr>
        <w:tc>
          <w:tcPr>
            <w:tcW w:w="4395" w:type="dxa"/>
            <w:shd w:val="clear" w:color="auto" w:fill="FFFFFF" w:themeFill="background1"/>
            <w:vAlign w:val="center"/>
          </w:tcPr>
          <w:p w14:paraId="28C5E1BA" w14:textId="77777777" w:rsidR="003343B9" w:rsidRPr="006E317E" w:rsidRDefault="003343B9" w:rsidP="00B90115">
            <w:pPr>
              <w:spacing w:before="20" w:after="20" w:line="240" w:lineRule="auto"/>
              <w:rPr>
                <w:rFonts w:ascii="Cambria" w:hAnsi="Cambria"/>
                <w:b/>
                <w:iCs/>
                <w:sz w:val="20"/>
                <w:szCs w:val="20"/>
                <w:highlight w:val="yellow"/>
              </w:rPr>
            </w:pPr>
            <w:r w:rsidRPr="006E317E">
              <w:rPr>
                <w:rFonts w:ascii="Cambria" w:hAnsi="Cambria"/>
                <w:b/>
                <w:iCs/>
                <w:sz w:val="20"/>
                <w:szCs w:val="20"/>
              </w:rPr>
              <w:t>Nazwa zajęć</w:t>
            </w:r>
          </w:p>
        </w:tc>
        <w:tc>
          <w:tcPr>
            <w:tcW w:w="5245" w:type="dxa"/>
            <w:shd w:val="clear" w:color="auto" w:fill="FFFFFF" w:themeFill="background1"/>
            <w:vAlign w:val="center"/>
          </w:tcPr>
          <w:p w14:paraId="4A715FC8" w14:textId="77777777" w:rsidR="003343B9" w:rsidRPr="006E317E" w:rsidRDefault="003343B9" w:rsidP="00B90115">
            <w:pPr>
              <w:spacing w:before="20" w:after="20" w:line="240" w:lineRule="auto"/>
              <w:rPr>
                <w:rFonts w:ascii="Cambria" w:hAnsi="Cambria"/>
                <w:b/>
                <w:iCs/>
              </w:rPr>
            </w:pPr>
            <w:r w:rsidRPr="006E317E">
              <w:rPr>
                <w:rFonts w:ascii="Cambria" w:hAnsi="Cambria"/>
                <w:b/>
                <w:iCs/>
              </w:rPr>
              <w:t xml:space="preserve">Warsztat nauczyciela języka niemieckiego 1 </w:t>
            </w:r>
          </w:p>
        </w:tc>
      </w:tr>
      <w:tr w:rsidR="006E317E" w:rsidRPr="006E317E" w14:paraId="157F07DB" w14:textId="77777777" w:rsidTr="00B90115">
        <w:tc>
          <w:tcPr>
            <w:tcW w:w="4395" w:type="dxa"/>
            <w:shd w:val="clear" w:color="auto" w:fill="FFFFFF" w:themeFill="background1"/>
            <w:vAlign w:val="center"/>
          </w:tcPr>
          <w:p w14:paraId="5B9C1F55"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5245" w:type="dxa"/>
            <w:shd w:val="clear" w:color="auto" w:fill="FFFFFF" w:themeFill="background1"/>
            <w:vAlign w:val="center"/>
          </w:tcPr>
          <w:p w14:paraId="0F6AF67E"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6</w:t>
            </w:r>
          </w:p>
        </w:tc>
      </w:tr>
      <w:tr w:rsidR="006E317E" w:rsidRPr="006E317E" w14:paraId="786C239C" w14:textId="77777777" w:rsidTr="00B90115">
        <w:tc>
          <w:tcPr>
            <w:tcW w:w="4395" w:type="dxa"/>
            <w:shd w:val="clear" w:color="auto" w:fill="FFFFFF" w:themeFill="background1"/>
            <w:vAlign w:val="center"/>
          </w:tcPr>
          <w:p w14:paraId="455D2C5B"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5245" w:type="dxa"/>
            <w:shd w:val="clear" w:color="auto" w:fill="FFFFFF" w:themeFill="background1"/>
            <w:vAlign w:val="center"/>
          </w:tcPr>
          <w:p w14:paraId="227B8A0F"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Obieralne</w:t>
            </w:r>
          </w:p>
        </w:tc>
      </w:tr>
      <w:tr w:rsidR="006E317E" w:rsidRPr="006E317E" w14:paraId="026CF3B7" w14:textId="77777777" w:rsidTr="00B90115">
        <w:tc>
          <w:tcPr>
            <w:tcW w:w="4395" w:type="dxa"/>
            <w:shd w:val="clear" w:color="auto" w:fill="FFFFFF" w:themeFill="background1"/>
            <w:vAlign w:val="center"/>
          </w:tcPr>
          <w:p w14:paraId="679F006B"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5245" w:type="dxa"/>
            <w:shd w:val="clear" w:color="auto" w:fill="FFFFFF" w:themeFill="background1"/>
            <w:vAlign w:val="center"/>
          </w:tcPr>
          <w:p w14:paraId="59E006AD" w14:textId="77777777" w:rsidR="003343B9" w:rsidRPr="006E317E" w:rsidRDefault="003343B9" w:rsidP="00B90115">
            <w:pPr>
              <w:spacing w:before="20" w:after="20" w:line="240" w:lineRule="auto"/>
              <w:rPr>
                <w:rFonts w:ascii="Cambria" w:hAnsi="Cambria"/>
                <w:b/>
                <w:iCs/>
                <w:sz w:val="20"/>
                <w:szCs w:val="20"/>
              </w:rPr>
            </w:pPr>
            <w:r w:rsidRPr="006E317E">
              <w:rPr>
                <w:rFonts w:ascii="Cambria" w:eastAsia="Cambria" w:hAnsi="Cambria" w:cs="Cambria"/>
                <w:b/>
                <w:sz w:val="20"/>
                <w:szCs w:val="20"/>
              </w:rPr>
              <w:t xml:space="preserve">Kształcenie nauczycielskie – przygotowanie w zakresie dydaktycznym </w:t>
            </w:r>
            <w:r w:rsidRPr="006E317E">
              <w:rPr>
                <w:rFonts w:ascii="Cambria" w:eastAsia="Calibri" w:hAnsi="Cambria"/>
                <w:b/>
                <w:iCs/>
                <w:sz w:val="20"/>
                <w:szCs w:val="20"/>
              </w:rPr>
              <w:t>/ nauczycielska</w:t>
            </w:r>
          </w:p>
        </w:tc>
      </w:tr>
      <w:tr w:rsidR="006E317E" w:rsidRPr="006E317E" w14:paraId="43A78768" w14:textId="77777777" w:rsidTr="00B90115">
        <w:tc>
          <w:tcPr>
            <w:tcW w:w="4395" w:type="dxa"/>
            <w:shd w:val="clear" w:color="auto" w:fill="FFFFFF" w:themeFill="background1"/>
            <w:vAlign w:val="center"/>
          </w:tcPr>
          <w:p w14:paraId="28CE774B"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5245" w:type="dxa"/>
            <w:shd w:val="clear" w:color="auto" w:fill="FFFFFF" w:themeFill="background1"/>
            <w:vAlign w:val="center"/>
          </w:tcPr>
          <w:p w14:paraId="13C33A7D"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Język niemiecki</w:t>
            </w:r>
          </w:p>
        </w:tc>
      </w:tr>
      <w:tr w:rsidR="006E317E" w:rsidRPr="006E317E" w14:paraId="032C59AE" w14:textId="77777777" w:rsidTr="00B90115">
        <w:tc>
          <w:tcPr>
            <w:tcW w:w="4395" w:type="dxa"/>
            <w:shd w:val="clear" w:color="auto" w:fill="FFFFFF" w:themeFill="background1"/>
            <w:vAlign w:val="center"/>
          </w:tcPr>
          <w:p w14:paraId="0D026AE4"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5245" w:type="dxa"/>
            <w:shd w:val="clear" w:color="auto" w:fill="FFFFFF" w:themeFill="background1"/>
            <w:vAlign w:val="center"/>
          </w:tcPr>
          <w:p w14:paraId="30CB5298"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III</w:t>
            </w:r>
          </w:p>
        </w:tc>
      </w:tr>
      <w:tr w:rsidR="006E317E" w:rsidRPr="006E317E" w14:paraId="69BA09A2" w14:textId="77777777" w:rsidTr="00B90115">
        <w:tc>
          <w:tcPr>
            <w:tcW w:w="4395" w:type="dxa"/>
            <w:shd w:val="clear" w:color="auto" w:fill="FFFFFF" w:themeFill="background1"/>
            <w:vAlign w:val="center"/>
          </w:tcPr>
          <w:p w14:paraId="57790E20"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245" w:type="dxa"/>
            <w:shd w:val="clear" w:color="auto" w:fill="FFFFFF" w:themeFill="background1"/>
            <w:vAlign w:val="center"/>
          </w:tcPr>
          <w:p w14:paraId="5A1FB805"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Koordynator: dr Anna Bielewicz-</w:t>
            </w:r>
            <w:proofErr w:type="spellStart"/>
            <w:r w:rsidRPr="006E317E">
              <w:rPr>
                <w:rFonts w:ascii="Cambria" w:hAnsi="Cambria"/>
                <w:b/>
                <w:iCs/>
                <w:sz w:val="20"/>
                <w:szCs w:val="20"/>
              </w:rPr>
              <w:t>Dubiec</w:t>
            </w:r>
            <w:proofErr w:type="spellEnd"/>
          </w:p>
          <w:p w14:paraId="0DE372DC"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Osoby prowadzące zajęcia: dr Anna Bielewicz-</w:t>
            </w:r>
            <w:proofErr w:type="spellStart"/>
            <w:r w:rsidRPr="006E317E">
              <w:rPr>
                <w:rFonts w:ascii="Cambria" w:hAnsi="Cambria"/>
                <w:b/>
                <w:iCs/>
                <w:sz w:val="20"/>
                <w:szCs w:val="20"/>
              </w:rPr>
              <w:t>Dubiec</w:t>
            </w:r>
            <w:proofErr w:type="spellEnd"/>
            <w:r w:rsidRPr="006E317E">
              <w:rPr>
                <w:rFonts w:ascii="Cambria" w:hAnsi="Cambria"/>
                <w:b/>
                <w:iCs/>
                <w:sz w:val="20"/>
                <w:szCs w:val="20"/>
              </w:rPr>
              <w:t>, dr Rafał Piechocki</w:t>
            </w:r>
          </w:p>
        </w:tc>
      </w:tr>
    </w:tbl>
    <w:p w14:paraId="21107008"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290"/>
        <w:gridCol w:w="2200"/>
        <w:gridCol w:w="1881"/>
      </w:tblGrid>
      <w:tr w:rsidR="006E317E" w:rsidRPr="006E317E" w14:paraId="73315BD8" w14:textId="77777777" w:rsidTr="00B90115">
        <w:tc>
          <w:tcPr>
            <w:tcW w:w="2269" w:type="dxa"/>
            <w:shd w:val="clear" w:color="auto" w:fill="FFFFFF" w:themeFill="background1"/>
            <w:vAlign w:val="center"/>
          </w:tcPr>
          <w:p w14:paraId="0EA6B721" w14:textId="77777777" w:rsidR="003343B9" w:rsidRPr="006E317E" w:rsidRDefault="003343B9" w:rsidP="00B90115">
            <w:pPr>
              <w:spacing w:before="60" w:after="60" w:line="240" w:lineRule="auto"/>
              <w:jc w:val="center"/>
              <w:rPr>
                <w:rFonts w:ascii="Cambria" w:hAnsi="Cambria"/>
                <w:b/>
                <w:bCs/>
              </w:rPr>
            </w:pPr>
            <w:bookmarkStart w:id="38" w:name="_Hlk119089007"/>
            <w:r w:rsidRPr="006E317E">
              <w:rPr>
                <w:rFonts w:ascii="Cambria" w:hAnsi="Cambria"/>
                <w:b/>
                <w:bCs/>
              </w:rPr>
              <w:t>Forma zajęć</w:t>
            </w:r>
          </w:p>
        </w:tc>
        <w:tc>
          <w:tcPr>
            <w:tcW w:w="3290" w:type="dxa"/>
            <w:shd w:val="clear" w:color="auto" w:fill="FFFFFF" w:themeFill="background1"/>
            <w:vAlign w:val="center"/>
          </w:tcPr>
          <w:p w14:paraId="2CCC26C2"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 xml:space="preserve">Liczba godzin </w:t>
            </w:r>
          </w:p>
          <w:p w14:paraId="2EF7BC0A"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stacjonarne/niestacjonarne</w:t>
            </w:r>
          </w:p>
        </w:tc>
        <w:tc>
          <w:tcPr>
            <w:tcW w:w="2200" w:type="dxa"/>
            <w:shd w:val="clear" w:color="auto" w:fill="FFFFFF" w:themeFill="background1"/>
            <w:vAlign w:val="center"/>
          </w:tcPr>
          <w:p w14:paraId="70F5A41F"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Rok studiów/semestr</w:t>
            </w:r>
          </w:p>
        </w:tc>
        <w:tc>
          <w:tcPr>
            <w:tcW w:w="1881" w:type="dxa"/>
            <w:shd w:val="clear" w:color="auto" w:fill="FFFFFF" w:themeFill="background1"/>
            <w:vAlign w:val="center"/>
          </w:tcPr>
          <w:p w14:paraId="1AA626F6"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6E317E" w:rsidRPr="006E317E" w14:paraId="492B4EF0" w14:textId="77777777" w:rsidTr="00B90115">
        <w:tc>
          <w:tcPr>
            <w:tcW w:w="2269" w:type="dxa"/>
            <w:shd w:val="clear" w:color="auto" w:fill="FFFFFF" w:themeFill="background1"/>
          </w:tcPr>
          <w:p w14:paraId="479D5B50" w14:textId="77777777" w:rsidR="003343B9" w:rsidRPr="006E317E" w:rsidRDefault="003343B9" w:rsidP="00B90115">
            <w:pPr>
              <w:spacing w:before="60" w:after="60" w:line="240" w:lineRule="auto"/>
              <w:rPr>
                <w:rFonts w:ascii="Cambria" w:hAnsi="Cambria"/>
                <w:b/>
                <w:bCs/>
                <w:sz w:val="20"/>
                <w:szCs w:val="20"/>
              </w:rPr>
            </w:pPr>
            <w:r w:rsidRPr="006E317E">
              <w:rPr>
                <w:rFonts w:ascii="Cambria" w:hAnsi="Cambria"/>
                <w:b/>
                <w:bCs/>
                <w:sz w:val="20"/>
                <w:szCs w:val="20"/>
              </w:rPr>
              <w:t>ćwiczenia</w:t>
            </w:r>
          </w:p>
        </w:tc>
        <w:tc>
          <w:tcPr>
            <w:tcW w:w="3290" w:type="dxa"/>
            <w:shd w:val="clear" w:color="auto" w:fill="FFFFFF" w:themeFill="background1"/>
            <w:vAlign w:val="center"/>
          </w:tcPr>
          <w:p w14:paraId="7AC4F0FD" w14:textId="77777777" w:rsidR="003343B9" w:rsidRPr="006E317E" w:rsidRDefault="003343B9" w:rsidP="00B90115">
            <w:pPr>
              <w:spacing w:before="60" w:after="60" w:line="240" w:lineRule="auto"/>
              <w:jc w:val="center"/>
              <w:rPr>
                <w:rFonts w:ascii="Cambria" w:hAnsi="Cambria"/>
                <w:b/>
                <w:bCs/>
                <w:sz w:val="20"/>
                <w:szCs w:val="20"/>
              </w:rPr>
            </w:pPr>
            <w:r w:rsidRPr="006E317E">
              <w:rPr>
                <w:rFonts w:ascii="Cambria" w:hAnsi="Cambria"/>
                <w:b/>
                <w:bCs/>
                <w:sz w:val="20"/>
                <w:szCs w:val="20"/>
              </w:rPr>
              <w:t xml:space="preserve">60/36 </w:t>
            </w:r>
          </w:p>
        </w:tc>
        <w:tc>
          <w:tcPr>
            <w:tcW w:w="2200" w:type="dxa"/>
            <w:shd w:val="clear" w:color="auto" w:fill="FFFFFF" w:themeFill="background1"/>
            <w:vAlign w:val="center"/>
          </w:tcPr>
          <w:p w14:paraId="705E0D72" w14:textId="77777777" w:rsidR="003343B9" w:rsidRPr="006E317E" w:rsidRDefault="003343B9" w:rsidP="00B90115">
            <w:pPr>
              <w:spacing w:before="60" w:after="60" w:line="240" w:lineRule="auto"/>
              <w:jc w:val="center"/>
              <w:rPr>
                <w:rFonts w:ascii="Cambria" w:hAnsi="Cambria"/>
                <w:b/>
                <w:bCs/>
                <w:sz w:val="20"/>
                <w:szCs w:val="20"/>
              </w:rPr>
            </w:pPr>
            <w:r w:rsidRPr="006E317E">
              <w:rPr>
                <w:rFonts w:ascii="Cambria" w:hAnsi="Cambria"/>
                <w:b/>
                <w:bCs/>
                <w:sz w:val="20"/>
                <w:szCs w:val="20"/>
              </w:rPr>
              <w:t>III/5, 6</w:t>
            </w:r>
          </w:p>
        </w:tc>
        <w:tc>
          <w:tcPr>
            <w:tcW w:w="1881" w:type="dxa"/>
            <w:shd w:val="clear" w:color="auto" w:fill="FFFFFF" w:themeFill="background1"/>
            <w:vAlign w:val="center"/>
          </w:tcPr>
          <w:p w14:paraId="6336D236" w14:textId="77777777" w:rsidR="003343B9" w:rsidRPr="006E317E" w:rsidRDefault="003343B9" w:rsidP="00B90115">
            <w:pPr>
              <w:spacing w:before="60" w:after="60" w:line="240" w:lineRule="auto"/>
              <w:jc w:val="center"/>
              <w:rPr>
                <w:rFonts w:ascii="Cambria" w:hAnsi="Cambria"/>
                <w:b/>
                <w:bCs/>
                <w:sz w:val="20"/>
                <w:szCs w:val="20"/>
              </w:rPr>
            </w:pPr>
            <w:r w:rsidRPr="006E317E">
              <w:rPr>
                <w:rFonts w:ascii="Cambria" w:hAnsi="Cambria"/>
                <w:b/>
                <w:bCs/>
                <w:sz w:val="20"/>
                <w:szCs w:val="20"/>
              </w:rPr>
              <w:t>6</w:t>
            </w:r>
          </w:p>
        </w:tc>
      </w:tr>
    </w:tbl>
    <w:p w14:paraId="1D80278E" w14:textId="77777777" w:rsidR="003343B9" w:rsidRPr="006E317E" w:rsidRDefault="003343B9" w:rsidP="003343B9">
      <w:pPr>
        <w:spacing w:before="120" w:after="120" w:line="240" w:lineRule="auto"/>
        <w:rPr>
          <w:rFonts w:ascii="Cambria" w:hAnsi="Cambria"/>
          <w:b/>
        </w:rPr>
      </w:pPr>
      <w:r w:rsidRPr="006E317E">
        <w:rPr>
          <w:rFonts w:ascii="Cambria" w:hAnsi="Cambria"/>
          <w:b/>
          <w:bCs/>
        </w:rPr>
        <w:t>3. Wymagania wstępne, z uwzględnieniem sekwencyjności zajęć</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14"/>
      </w:tblGrid>
      <w:tr w:rsidR="006E317E" w:rsidRPr="006E317E" w14:paraId="1E06A829" w14:textId="77777777" w:rsidTr="00B90115">
        <w:trPr>
          <w:trHeight w:val="301"/>
          <w:jc w:val="center"/>
        </w:trPr>
        <w:tc>
          <w:tcPr>
            <w:tcW w:w="9414" w:type="dxa"/>
          </w:tcPr>
          <w:p w14:paraId="587A284F"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brak</w:t>
            </w:r>
          </w:p>
          <w:p w14:paraId="6169419A" w14:textId="77777777" w:rsidR="003343B9" w:rsidRPr="006E317E" w:rsidRDefault="003343B9" w:rsidP="00B90115">
            <w:pPr>
              <w:spacing w:before="20" w:after="20" w:line="240" w:lineRule="auto"/>
              <w:rPr>
                <w:rFonts w:ascii="Cambria" w:hAnsi="Cambria"/>
                <w:sz w:val="20"/>
                <w:szCs w:val="20"/>
              </w:rPr>
            </w:pPr>
          </w:p>
        </w:tc>
      </w:tr>
    </w:tbl>
    <w:p w14:paraId="006DE000"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4.  Cele kształcenia</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E317E" w:rsidRPr="006E317E" w14:paraId="56A31E68" w14:textId="77777777" w:rsidTr="11CCC50A">
        <w:tc>
          <w:tcPr>
            <w:tcW w:w="9640" w:type="dxa"/>
          </w:tcPr>
          <w:p w14:paraId="12370ED5" w14:textId="2337A4EE" w:rsidR="003343B9" w:rsidRPr="006E317E" w:rsidRDefault="6FD6A4A5" w:rsidP="00B90115">
            <w:pPr>
              <w:spacing w:before="20" w:after="20" w:line="240" w:lineRule="auto"/>
              <w:jc w:val="both"/>
              <w:rPr>
                <w:rFonts w:ascii="Cambria" w:hAnsi="Cambria"/>
                <w:sz w:val="20"/>
                <w:szCs w:val="20"/>
              </w:rPr>
            </w:pPr>
            <w:r w:rsidRPr="006E317E">
              <w:rPr>
                <w:rFonts w:ascii="Cambria" w:hAnsi="Cambria"/>
                <w:sz w:val="20"/>
                <w:szCs w:val="20"/>
              </w:rPr>
              <w:t xml:space="preserve">C1 – </w:t>
            </w:r>
            <w:r w:rsidRPr="006E317E">
              <w:rPr>
                <w:rFonts w:ascii="Cambria" w:hAnsi="Cambria"/>
                <w:sz w:val="20"/>
                <w:szCs w:val="20"/>
                <w:lang w:eastAsia="pl-PL"/>
              </w:rPr>
              <w:t xml:space="preserve">Student </w:t>
            </w:r>
            <w:r w:rsidRPr="006E317E">
              <w:rPr>
                <w:rFonts w:ascii="Cambria" w:hAnsi="Cambria"/>
                <w:sz w:val="20"/>
                <w:szCs w:val="20"/>
              </w:rPr>
              <w:t>zna podstawowe akty prawne dot. nauczania języków obcych na  II etapie edukacyjnym.</w:t>
            </w:r>
          </w:p>
          <w:p w14:paraId="6540C902" w14:textId="77777777" w:rsidR="003343B9" w:rsidRPr="006E317E" w:rsidRDefault="003343B9" w:rsidP="00B90115">
            <w:pPr>
              <w:spacing w:before="20" w:after="20" w:line="240" w:lineRule="auto"/>
              <w:jc w:val="both"/>
              <w:rPr>
                <w:rFonts w:ascii="Cambria" w:hAnsi="Cambria"/>
                <w:sz w:val="20"/>
                <w:szCs w:val="20"/>
              </w:rPr>
            </w:pPr>
            <w:r w:rsidRPr="006E317E">
              <w:rPr>
                <w:rFonts w:ascii="Cambria" w:hAnsi="Cambria"/>
                <w:sz w:val="20"/>
                <w:szCs w:val="20"/>
              </w:rPr>
              <w:t xml:space="preserve">C2 – </w:t>
            </w:r>
            <w:r w:rsidRPr="006E317E">
              <w:rPr>
                <w:rFonts w:ascii="Cambria" w:hAnsi="Cambria"/>
                <w:sz w:val="20"/>
                <w:szCs w:val="20"/>
                <w:lang w:eastAsia="pl-PL"/>
              </w:rPr>
              <w:t xml:space="preserve">Student </w:t>
            </w:r>
            <w:r w:rsidRPr="006E317E">
              <w:rPr>
                <w:rFonts w:ascii="Cambria" w:hAnsi="Cambria"/>
                <w:sz w:val="20"/>
                <w:szCs w:val="20"/>
              </w:rPr>
              <w:t xml:space="preserve">wie, w jaki sposób realizować treści </w:t>
            </w:r>
            <w:proofErr w:type="spellStart"/>
            <w:r w:rsidRPr="006E317E">
              <w:rPr>
                <w:rFonts w:ascii="Cambria" w:hAnsi="Cambria"/>
                <w:sz w:val="20"/>
                <w:szCs w:val="20"/>
              </w:rPr>
              <w:t>krajo</w:t>
            </w:r>
            <w:proofErr w:type="spellEnd"/>
            <w:r w:rsidRPr="006E317E">
              <w:rPr>
                <w:rFonts w:ascii="Cambria" w:hAnsi="Cambria"/>
                <w:sz w:val="20"/>
                <w:szCs w:val="20"/>
              </w:rPr>
              <w:t>- i kulturoznawcze na zajęciach językowych w szkole podstawowej.</w:t>
            </w:r>
          </w:p>
          <w:p w14:paraId="016C4FF3" w14:textId="77777777" w:rsidR="003343B9" w:rsidRPr="006E317E" w:rsidRDefault="003343B9" w:rsidP="00B90115">
            <w:pPr>
              <w:spacing w:before="20" w:after="20" w:line="240" w:lineRule="auto"/>
              <w:jc w:val="both"/>
              <w:rPr>
                <w:rFonts w:ascii="Cambria" w:hAnsi="Cambria"/>
                <w:sz w:val="20"/>
                <w:szCs w:val="20"/>
              </w:rPr>
            </w:pPr>
            <w:r w:rsidRPr="006E317E">
              <w:rPr>
                <w:rFonts w:ascii="Cambria" w:hAnsi="Cambria"/>
                <w:sz w:val="20"/>
                <w:szCs w:val="20"/>
              </w:rPr>
              <w:t xml:space="preserve">C3 – </w:t>
            </w:r>
            <w:r w:rsidRPr="006E317E">
              <w:rPr>
                <w:rFonts w:ascii="Cambria" w:hAnsi="Cambria"/>
                <w:sz w:val="20"/>
                <w:szCs w:val="20"/>
                <w:lang w:eastAsia="pl-PL"/>
              </w:rPr>
              <w:t xml:space="preserve">Student </w:t>
            </w:r>
            <w:r w:rsidRPr="006E317E">
              <w:rPr>
                <w:rFonts w:ascii="Cambria" w:hAnsi="Cambria"/>
                <w:sz w:val="20"/>
                <w:szCs w:val="20"/>
              </w:rPr>
              <w:t>wie, na czym polega praca metodą projektu i potrafi uwzględnić ją przy planowaniu zajęć w szkole podstawowej.</w:t>
            </w:r>
          </w:p>
          <w:p w14:paraId="3343BC99" w14:textId="77777777" w:rsidR="003343B9" w:rsidRPr="006E317E" w:rsidRDefault="003343B9" w:rsidP="00B90115">
            <w:pPr>
              <w:spacing w:before="20" w:after="20" w:line="240" w:lineRule="auto"/>
              <w:jc w:val="both"/>
              <w:rPr>
                <w:rFonts w:ascii="Cambria" w:hAnsi="Cambria"/>
                <w:sz w:val="20"/>
                <w:szCs w:val="20"/>
              </w:rPr>
            </w:pPr>
            <w:r w:rsidRPr="006E317E">
              <w:rPr>
                <w:rFonts w:ascii="Cambria" w:hAnsi="Cambria"/>
                <w:sz w:val="20"/>
                <w:szCs w:val="20"/>
              </w:rPr>
              <w:t xml:space="preserve">C4 – </w:t>
            </w:r>
            <w:r w:rsidRPr="006E317E">
              <w:rPr>
                <w:rFonts w:ascii="Cambria" w:hAnsi="Cambria"/>
                <w:sz w:val="20"/>
                <w:szCs w:val="20"/>
                <w:lang w:eastAsia="pl-PL"/>
              </w:rPr>
              <w:t xml:space="preserve">Student </w:t>
            </w:r>
            <w:r w:rsidRPr="006E317E">
              <w:rPr>
                <w:rFonts w:ascii="Cambria" w:hAnsi="Cambria"/>
                <w:sz w:val="20"/>
                <w:szCs w:val="20"/>
              </w:rPr>
              <w:t>rozumie pojęcie autonomii ucznia i potrafi wdrożyć ją do planowania zajęć w szkole podstawowej.</w:t>
            </w:r>
          </w:p>
          <w:p w14:paraId="48A71093" w14:textId="77777777" w:rsidR="003343B9" w:rsidRPr="006E317E" w:rsidRDefault="003343B9" w:rsidP="00B90115">
            <w:pPr>
              <w:spacing w:before="20" w:after="20" w:line="240" w:lineRule="auto"/>
              <w:jc w:val="both"/>
              <w:rPr>
                <w:rFonts w:ascii="Cambria" w:hAnsi="Cambria"/>
                <w:sz w:val="20"/>
                <w:szCs w:val="20"/>
              </w:rPr>
            </w:pPr>
            <w:r w:rsidRPr="006E317E">
              <w:rPr>
                <w:rFonts w:ascii="Cambria" w:hAnsi="Cambria"/>
                <w:sz w:val="20"/>
                <w:szCs w:val="20"/>
              </w:rPr>
              <w:t xml:space="preserve">C5 – </w:t>
            </w:r>
            <w:r w:rsidRPr="006E317E">
              <w:rPr>
                <w:rFonts w:ascii="Cambria" w:hAnsi="Cambria"/>
                <w:sz w:val="20"/>
                <w:szCs w:val="20"/>
                <w:lang w:eastAsia="pl-PL"/>
              </w:rPr>
              <w:t xml:space="preserve">Student </w:t>
            </w:r>
            <w:r w:rsidRPr="006E317E">
              <w:rPr>
                <w:rFonts w:ascii="Cambria" w:hAnsi="Cambria"/>
                <w:sz w:val="20"/>
                <w:szCs w:val="20"/>
              </w:rPr>
              <w:t>wie, w jaki sposób i gdzie może zadbać o swój rozwój zawodowy.</w:t>
            </w:r>
          </w:p>
          <w:p w14:paraId="4C33B852" w14:textId="77777777" w:rsidR="003343B9" w:rsidRPr="006E317E" w:rsidRDefault="003343B9" w:rsidP="00B90115">
            <w:pPr>
              <w:spacing w:before="20" w:after="20" w:line="240" w:lineRule="auto"/>
              <w:jc w:val="both"/>
              <w:rPr>
                <w:rFonts w:ascii="Cambria" w:hAnsi="Cambria"/>
                <w:sz w:val="20"/>
                <w:szCs w:val="20"/>
              </w:rPr>
            </w:pPr>
            <w:r w:rsidRPr="006E317E">
              <w:rPr>
                <w:rFonts w:ascii="Cambria" w:hAnsi="Cambria"/>
                <w:sz w:val="20"/>
                <w:szCs w:val="20"/>
              </w:rPr>
              <w:t xml:space="preserve">C6 – </w:t>
            </w:r>
            <w:r w:rsidRPr="006E317E">
              <w:rPr>
                <w:rFonts w:ascii="Cambria" w:hAnsi="Cambria"/>
                <w:sz w:val="20"/>
                <w:szCs w:val="20"/>
                <w:lang w:eastAsia="pl-PL"/>
              </w:rPr>
              <w:t xml:space="preserve">Student </w:t>
            </w:r>
            <w:r w:rsidRPr="006E317E">
              <w:rPr>
                <w:rFonts w:ascii="Cambria" w:hAnsi="Cambria"/>
                <w:sz w:val="20"/>
                <w:szCs w:val="20"/>
              </w:rPr>
              <w:t>potrafi konstruować narzędzia pomiaru dydaktycznego w szkole podstawowej.</w:t>
            </w:r>
          </w:p>
          <w:p w14:paraId="77330CEF" w14:textId="77777777" w:rsidR="003343B9" w:rsidRPr="006E317E" w:rsidRDefault="003343B9" w:rsidP="00B90115">
            <w:pPr>
              <w:spacing w:before="20" w:after="20" w:line="240" w:lineRule="auto"/>
              <w:jc w:val="both"/>
              <w:rPr>
                <w:rFonts w:ascii="Cambria" w:hAnsi="Cambria"/>
                <w:sz w:val="20"/>
                <w:szCs w:val="20"/>
              </w:rPr>
            </w:pPr>
            <w:r w:rsidRPr="006E317E">
              <w:rPr>
                <w:rFonts w:ascii="Cambria" w:hAnsi="Cambria"/>
                <w:sz w:val="20"/>
                <w:szCs w:val="20"/>
              </w:rPr>
              <w:t xml:space="preserve">C7 – </w:t>
            </w:r>
            <w:r w:rsidRPr="006E317E">
              <w:rPr>
                <w:rFonts w:ascii="Cambria" w:hAnsi="Cambria"/>
                <w:sz w:val="20"/>
                <w:szCs w:val="20"/>
                <w:lang w:eastAsia="pl-PL"/>
              </w:rPr>
              <w:t xml:space="preserve">Student </w:t>
            </w:r>
            <w:r w:rsidRPr="006E317E">
              <w:rPr>
                <w:rFonts w:ascii="Cambria" w:hAnsi="Cambria"/>
                <w:sz w:val="20"/>
                <w:szCs w:val="20"/>
              </w:rPr>
              <w:t xml:space="preserve">wie, jak oceniać i kontrolować postępy w nauce uczniów szkół podstawowych. </w:t>
            </w:r>
          </w:p>
          <w:p w14:paraId="7C842348" w14:textId="77777777" w:rsidR="003343B9" w:rsidRPr="006E317E" w:rsidRDefault="003343B9" w:rsidP="00B90115">
            <w:pPr>
              <w:spacing w:before="20" w:after="20" w:line="240" w:lineRule="auto"/>
              <w:jc w:val="both"/>
              <w:rPr>
                <w:rFonts w:ascii="Cambria" w:hAnsi="Cambria"/>
                <w:sz w:val="20"/>
                <w:szCs w:val="20"/>
              </w:rPr>
            </w:pPr>
            <w:r w:rsidRPr="006E317E">
              <w:rPr>
                <w:rFonts w:ascii="Cambria" w:hAnsi="Cambria"/>
                <w:sz w:val="20"/>
                <w:szCs w:val="20"/>
              </w:rPr>
              <w:t xml:space="preserve">C8 – </w:t>
            </w:r>
            <w:r w:rsidRPr="006E317E">
              <w:rPr>
                <w:rFonts w:ascii="Cambria" w:hAnsi="Cambria"/>
                <w:sz w:val="20"/>
                <w:szCs w:val="20"/>
                <w:lang w:eastAsia="pl-PL"/>
              </w:rPr>
              <w:t xml:space="preserve">Student </w:t>
            </w:r>
            <w:r w:rsidRPr="006E317E">
              <w:rPr>
                <w:rFonts w:ascii="Cambria" w:hAnsi="Cambria"/>
                <w:sz w:val="20"/>
                <w:szCs w:val="20"/>
              </w:rPr>
              <w:t>wie, w jaki sposób i przy pomocy jakich narzędzi organizować i przeprowadzać zajęcia zdalne/hybrydowe w szkole podstawowej.</w:t>
            </w:r>
          </w:p>
          <w:p w14:paraId="744A8819" w14:textId="5592C5EC" w:rsidR="003343B9" w:rsidRPr="006E317E" w:rsidRDefault="6F15B5B9" w:rsidP="00B90115">
            <w:pPr>
              <w:spacing w:before="20" w:after="20" w:line="240" w:lineRule="auto"/>
              <w:jc w:val="both"/>
              <w:rPr>
                <w:rFonts w:ascii="Cambria" w:hAnsi="Cambria"/>
                <w:sz w:val="20"/>
                <w:szCs w:val="20"/>
              </w:rPr>
            </w:pPr>
            <w:r w:rsidRPr="006E317E">
              <w:rPr>
                <w:rFonts w:ascii="Cambria" w:hAnsi="Cambria"/>
                <w:sz w:val="20"/>
                <w:szCs w:val="20"/>
              </w:rPr>
              <w:t xml:space="preserve">C9 – </w:t>
            </w:r>
            <w:r w:rsidRPr="006E317E">
              <w:rPr>
                <w:rFonts w:ascii="Cambria" w:hAnsi="Cambria"/>
                <w:sz w:val="20"/>
                <w:szCs w:val="20"/>
                <w:lang w:eastAsia="pl-PL"/>
              </w:rPr>
              <w:t xml:space="preserve">Student </w:t>
            </w:r>
            <w:r w:rsidRPr="006E317E">
              <w:rPr>
                <w:rFonts w:ascii="Cambria" w:hAnsi="Cambria"/>
                <w:sz w:val="20"/>
                <w:szCs w:val="20"/>
              </w:rPr>
              <w:t>wie</w:t>
            </w:r>
            <w:r w:rsidR="2EE53439" w:rsidRPr="006E317E">
              <w:rPr>
                <w:rFonts w:ascii="Cambria" w:hAnsi="Cambria"/>
                <w:sz w:val="20"/>
                <w:szCs w:val="20"/>
              </w:rPr>
              <w:t>,</w:t>
            </w:r>
            <w:r w:rsidR="7ADB34CD" w:rsidRPr="006E317E">
              <w:rPr>
                <w:rFonts w:ascii="Cambria" w:hAnsi="Cambria"/>
                <w:sz w:val="20"/>
                <w:szCs w:val="20"/>
              </w:rPr>
              <w:t xml:space="preserve"> </w:t>
            </w:r>
            <w:r w:rsidRPr="006E317E">
              <w:rPr>
                <w:rFonts w:ascii="Cambria" w:hAnsi="Cambria"/>
                <w:sz w:val="20"/>
                <w:szCs w:val="20"/>
              </w:rPr>
              <w:t>jak są skonstruowane i do czego służą rozkłady materiału, plany wynikowe oraz programy nauczania języka niemieckiego w szkole podstawowej.</w:t>
            </w:r>
          </w:p>
          <w:p w14:paraId="6A542C87" w14:textId="6727F56D" w:rsidR="003343B9" w:rsidRPr="006E317E" w:rsidRDefault="6FD6A4A5" w:rsidP="00B90115">
            <w:pPr>
              <w:spacing w:before="20" w:after="20" w:line="240" w:lineRule="auto"/>
              <w:jc w:val="both"/>
              <w:rPr>
                <w:rFonts w:ascii="Cambria" w:hAnsi="Cambria"/>
                <w:sz w:val="20"/>
                <w:szCs w:val="20"/>
              </w:rPr>
            </w:pPr>
            <w:r w:rsidRPr="006E317E">
              <w:rPr>
                <w:rFonts w:ascii="Cambria" w:hAnsi="Cambria"/>
                <w:sz w:val="20"/>
                <w:szCs w:val="20"/>
              </w:rPr>
              <w:t xml:space="preserve">C10 – Student potrafi przygotować konspekty zajęć językowych dla II etapu edukacyjnego. </w:t>
            </w:r>
          </w:p>
          <w:p w14:paraId="3A3D2437" w14:textId="4A1A6228" w:rsidR="003343B9" w:rsidRPr="006E317E" w:rsidRDefault="6FD6A4A5" w:rsidP="00B90115">
            <w:pPr>
              <w:spacing w:before="20" w:after="20" w:line="240" w:lineRule="auto"/>
              <w:jc w:val="both"/>
              <w:rPr>
                <w:rFonts w:ascii="Cambria" w:hAnsi="Cambria"/>
                <w:sz w:val="20"/>
                <w:szCs w:val="20"/>
              </w:rPr>
            </w:pPr>
            <w:r w:rsidRPr="006E317E">
              <w:rPr>
                <w:rFonts w:ascii="Cambria" w:hAnsi="Cambria"/>
                <w:sz w:val="20"/>
                <w:szCs w:val="20"/>
              </w:rPr>
              <w:t>C1</w:t>
            </w:r>
            <w:r w:rsidR="7C856783" w:rsidRPr="006E317E">
              <w:rPr>
                <w:rFonts w:ascii="Cambria" w:hAnsi="Cambria"/>
                <w:sz w:val="20"/>
                <w:szCs w:val="20"/>
              </w:rPr>
              <w:t>1</w:t>
            </w:r>
            <w:r w:rsidRPr="006E317E">
              <w:rPr>
                <w:rFonts w:ascii="Cambria" w:hAnsi="Cambria"/>
                <w:sz w:val="20"/>
                <w:szCs w:val="20"/>
              </w:rPr>
              <w:t xml:space="preserve"> – Student potrafi zaplanować i przeprowadzić zajęcia językowe dla II etapu edukacyjnego oraz dokonać </w:t>
            </w:r>
            <w:r w:rsidRPr="006E317E">
              <w:rPr>
                <w:rFonts w:ascii="Cambria" w:hAnsi="Cambria"/>
                <w:sz w:val="20"/>
                <w:szCs w:val="20"/>
              </w:rPr>
              <w:lastRenderedPageBreak/>
              <w:t xml:space="preserve">refleksji na temat przeprowadzonych zajęć. </w:t>
            </w:r>
          </w:p>
        </w:tc>
      </w:tr>
    </w:tbl>
    <w:p w14:paraId="4AD2601C"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5. Efekty uczenia się dla zajęć wraz z odniesieniem do efektów kierunkowych </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7025"/>
        <w:gridCol w:w="1809"/>
      </w:tblGrid>
      <w:tr w:rsidR="006E317E" w:rsidRPr="006E317E" w14:paraId="61D4F62A" w14:textId="77777777" w:rsidTr="1D32C676">
        <w:trPr>
          <w:jc w:val="center"/>
        </w:trPr>
        <w:tc>
          <w:tcPr>
            <w:tcW w:w="926" w:type="dxa"/>
            <w:vAlign w:val="center"/>
          </w:tcPr>
          <w:bookmarkEnd w:id="38"/>
          <w:p w14:paraId="03BDF455" w14:textId="77777777" w:rsidR="003343B9" w:rsidRPr="00DC43D7" w:rsidRDefault="003343B9" w:rsidP="00B90115">
            <w:pPr>
              <w:spacing w:before="60" w:after="60" w:line="240" w:lineRule="auto"/>
              <w:jc w:val="center"/>
              <w:rPr>
                <w:rFonts w:ascii="Cambria" w:hAnsi="Cambria"/>
                <w:b/>
                <w:bCs/>
                <w:sz w:val="20"/>
                <w:szCs w:val="20"/>
              </w:rPr>
            </w:pPr>
            <w:r w:rsidRPr="00DC43D7">
              <w:rPr>
                <w:rFonts w:ascii="Cambria" w:hAnsi="Cambria"/>
                <w:b/>
                <w:bCs/>
                <w:sz w:val="20"/>
                <w:szCs w:val="20"/>
              </w:rPr>
              <w:t>Symbol efektu uczenia się</w:t>
            </w:r>
          </w:p>
        </w:tc>
        <w:tc>
          <w:tcPr>
            <w:tcW w:w="7025" w:type="dxa"/>
            <w:vAlign w:val="center"/>
          </w:tcPr>
          <w:p w14:paraId="29531269" w14:textId="77777777" w:rsidR="003343B9" w:rsidRPr="00DC43D7" w:rsidRDefault="003343B9" w:rsidP="00B90115">
            <w:pPr>
              <w:spacing w:before="60" w:after="60" w:line="240" w:lineRule="auto"/>
              <w:jc w:val="center"/>
              <w:rPr>
                <w:rFonts w:ascii="Cambria" w:hAnsi="Cambria"/>
                <w:b/>
                <w:bCs/>
                <w:sz w:val="20"/>
                <w:szCs w:val="20"/>
              </w:rPr>
            </w:pPr>
            <w:r w:rsidRPr="00DC43D7">
              <w:rPr>
                <w:rFonts w:ascii="Cambria" w:hAnsi="Cambria"/>
                <w:b/>
                <w:bCs/>
                <w:sz w:val="20"/>
                <w:szCs w:val="20"/>
              </w:rPr>
              <w:t>Opis efektu uczenia się</w:t>
            </w:r>
          </w:p>
        </w:tc>
        <w:tc>
          <w:tcPr>
            <w:tcW w:w="1809" w:type="dxa"/>
            <w:vAlign w:val="center"/>
          </w:tcPr>
          <w:p w14:paraId="72F5FC17" w14:textId="77777777" w:rsidR="003343B9" w:rsidRPr="00DC43D7" w:rsidRDefault="003343B9" w:rsidP="00B90115">
            <w:pPr>
              <w:spacing w:before="60" w:after="60" w:line="240" w:lineRule="auto"/>
              <w:jc w:val="center"/>
              <w:rPr>
                <w:rFonts w:ascii="Cambria" w:hAnsi="Cambria"/>
                <w:b/>
                <w:bCs/>
                <w:sz w:val="20"/>
                <w:szCs w:val="20"/>
              </w:rPr>
            </w:pPr>
            <w:r w:rsidRPr="00DC43D7">
              <w:rPr>
                <w:rFonts w:ascii="Cambria" w:hAnsi="Cambria"/>
                <w:b/>
                <w:bCs/>
                <w:sz w:val="20"/>
                <w:szCs w:val="20"/>
              </w:rPr>
              <w:t>Odniesienie do efektu kierunkowego</w:t>
            </w:r>
          </w:p>
        </w:tc>
      </w:tr>
      <w:tr w:rsidR="006E317E" w:rsidRPr="006E317E" w14:paraId="5EE58A44" w14:textId="77777777" w:rsidTr="1D32C676">
        <w:trPr>
          <w:jc w:val="center"/>
        </w:trPr>
        <w:tc>
          <w:tcPr>
            <w:tcW w:w="9760" w:type="dxa"/>
            <w:gridSpan w:val="3"/>
          </w:tcPr>
          <w:p w14:paraId="41F4942E" w14:textId="5C10D6F0" w:rsidR="003343B9" w:rsidRPr="006E317E" w:rsidRDefault="6FD6A4A5" w:rsidP="00B90115">
            <w:pPr>
              <w:spacing w:before="60" w:after="60" w:line="240" w:lineRule="auto"/>
              <w:jc w:val="center"/>
              <w:rPr>
                <w:rFonts w:ascii="Cambria" w:hAnsi="Cambria"/>
                <w:b/>
                <w:bCs/>
                <w:sz w:val="20"/>
                <w:szCs w:val="20"/>
              </w:rPr>
            </w:pPr>
            <w:r w:rsidRPr="006E317E">
              <w:rPr>
                <w:rFonts w:ascii="Cambria" w:hAnsi="Cambria"/>
                <w:b/>
                <w:bCs/>
                <w:sz w:val="20"/>
                <w:szCs w:val="20"/>
              </w:rPr>
              <w:t>WIEDZA</w:t>
            </w:r>
            <w:r w:rsidR="4F3470D7" w:rsidRPr="006E317E">
              <w:rPr>
                <w:rFonts w:ascii="Cambria" w:hAnsi="Cambria"/>
                <w:b/>
                <w:bCs/>
                <w:sz w:val="20"/>
                <w:szCs w:val="20"/>
              </w:rPr>
              <w:t xml:space="preserve">: absolwent zna i rozumie </w:t>
            </w:r>
          </w:p>
        </w:tc>
      </w:tr>
      <w:tr w:rsidR="006E317E" w:rsidRPr="006E317E" w14:paraId="6C1145D1" w14:textId="77777777" w:rsidTr="1D32C676">
        <w:trPr>
          <w:jc w:val="center"/>
        </w:trPr>
        <w:tc>
          <w:tcPr>
            <w:tcW w:w="926" w:type="dxa"/>
            <w:vAlign w:val="center"/>
          </w:tcPr>
          <w:p w14:paraId="26F63F93"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W_01</w:t>
            </w:r>
          </w:p>
        </w:tc>
        <w:tc>
          <w:tcPr>
            <w:tcW w:w="7025" w:type="dxa"/>
          </w:tcPr>
          <w:p w14:paraId="4FF1C152" w14:textId="2D54A800" w:rsidR="003343B9" w:rsidRPr="006E317E" w:rsidRDefault="6FD6A4A5" w:rsidP="00B90115">
            <w:pPr>
              <w:spacing w:before="60" w:after="60" w:line="240" w:lineRule="auto"/>
              <w:rPr>
                <w:rFonts w:ascii="Cambria" w:hAnsi="Cambria"/>
                <w:sz w:val="20"/>
                <w:szCs w:val="20"/>
                <w:lang w:eastAsia="pl-PL"/>
              </w:rPr>
            </w:pPr>
            <w:r w:rsidRPr="006E317E">
              <w:rPr>
                <w:rFonts w:ascii="Cambria" w:hAnsi="Cambria"/>
                <w:sz w:val="20"/>
                <w:szCs w:val="20"/>
                <w:lang w:eastAsia="pl-PL"/>
              </w:rPr>
              <w:t>jak wykorzystać swoją wiedzę i swoje umiejętności do nauczania języka.</w:t>
            </w:r>
          </w:p>
        </w:tc>
        <w:tc>
          <w:tcPr>
            <w:tcW w:w="1809" w:type="dxa"/>
            <w:vAlign w:val="center"/>
          </w:tcPr>
          <w:p w14:paraId="0892353E"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K_W08</w:t>
            </w:r>
          </w:p>
        </w:tc>
      </w:tr>
      <w:tr w:rsidR="006E317E" w:rsidRPr="006E317E" w14:paraId="74379609" w14:textId="77777777" w:rsidTr="1D32C676">
        <w:trPr>
          <w:jc w:val="center"/>
        </w:trPr>
        <w:tc>
          <w:tcPr>
            <w:tcW w:w="926" w:type="dxa"/>
            <w:vAlign w:val="center"/>
          </w:tcPr>
          <w:p w14:paraId="6DB048E7"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W_02</w:t>
            </w:r>
          </w:p>
        </w:tc>
        <w:tc>
          <w:tcPr>
            <w:tcW w:w="7025" w:type="dxa"/>
          </w:tcPr>
          <w:p w14:paraId="1EE9A800" w14:textId="18257CD5"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lang w:eastAsia="pl-PL"/>
              </w:rPr>
              <w:t>podstawowe akty prawne związane z nauczaniem języków obcych.</w:t>
            </w:r>
          </w:p>
        </w:tc>
        <w:tc>
          <w:tcPr>
            <w:tcW w:w="1809" w:type="dxa"/>
            <w:vAlign w:val="center"/>
          </w:tcPr>
          <w:p w14:paraId="04DED900"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33D27FFB" w14:textId="77777777" w:rsidTr="1D32C676">
        <w:trPr>
          <w:jc w:val="center"/>
        </w:trPr>
        <w:tc>
          <w:tcPr>
            <w:tcW w:w="926" w:type="dxa"/>
            <w:vAlign w:val="center"/>
          </w:tcPr>
          <w:p w14:paraId="1383CA96"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W_03</w:t>
            </w:r>
          </w:p>
        </w:tc>
        <w:tc>
          <w:tcPr>
            <w:tcW w:w="7025" w:type="dxa"/>
          </w:tcPr>
          <w:p w14:paraId="41FFA4F3" w14:textId="3AAD5310" w:rsidR="003343B9" w:rsidRPr="006E317E" w:rsidRDefault="6FD6A4A5" w:rsidP="00B90115">
            <w:pPr>
              <w:spacing w:before="60" w:after="60" w:line="240" w:lineRule="auto"/>
              <w:rPr>
                <w:rFonts w:ascii="Cambria" w:hAnsi="Cambria"/>
                <w:sz w:val="20"/>
                <w:szCs w:val="20"/>
                <w:lang w:eastAsia="pl-PL"/>
              </w:rPr>
            </w:pPr>
            <w:r w:rsidRPr="006E317E">
              <w:rPr>
                <w:rFonts w:ascii="Cambria" w:hAnsi="Cambria"/>
                <w:sz w:val="20"/>
                <w:szCs w:val="20"/>
                <w:lang w:eastAsia="pl-PL"/>
              </w:rPr>
              <w:t>podstawową dokumentację nauczyciela języków obcych.</w:t>
            </w:r>
          </w:p>
        </w:tc>
        <w:tc>
          <w:tcPr>
            <w:tcW w:w="1809" w:type="dxa"/>
            <w:vAlign w:val="center"/>
          </w:tcPr>
          <w:p w14:paraId="0767CA8F"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4FD12F7C" w14:textId="77777777" w:rsidTr="1D32C676">
        <w:trPr>
          <w:jc w:val="center"/>
        </w:trPr>
        <w:tc>
          <w:tcPr>
            <w:tcW w:w="9760" w:type="dxa"/>
            <w:gridSpan w:val="3"/>
            <w:vAlign w:val="center"/>
          </w:tcPr>
          <w:p w14:paraId="2D848438" w14:textId="356EC037" w:rsidR="003343B9" w:rsidRPr="006E317E" w:rsidRDefault="6FD6A4A5" w:rsidP="1D32C676">
            <w:pPr>
              <w:spacing w:before="60" w:after="60" w:line="240" w:lineRule="auto"/>
              <w:jc w:val="center"/>
              <w:rPr>
                <w:rFonts w:ascii="Cambria" w:hAnsi="Cambria"/>
                <w:sz w:val="20"/>
                <w:szCs w:val="20"/>
              </w:rPr>
            </w:pPr>
            <w:r w:rsidRPr="006E317E">
              <w:rPr>
                <w:rFonts w:ascii="Cambria" w:hAnsi="Cambria"/>
                <w:b/>
                <w:bCs/>
                <w:sz w:val="20"/>
                <w:szCs w:val="20"/>
              </w:rPr>
              <w:t>UMIEJĘTNOŚCI</w:t>
            </w:r>
            <w:r w:rsidR="36B7E503" w:rsidRPr="006E317E">
              <w:rPr>
                <w:rFonts w:ascii="Cambria" w:hAnsi="Cambria"/>
                <w:b/>
                <w:bCs/>
                <w:sz w:val="20"/>
                <w:szCs w:val="20"/>
              </w:rPr>
              <w:t xml:space="preserve">: absolwent potrafi </w:t>
            </w:r>
          </w:p>
        </w:tc>
      </w:tr>
      <w:tr w:rsidR="006E317E" w:rsidRPr="006E317E" w14:paraId="4C10E6C9" w14:textId="77777777" w:rsidTr="1D32C676">
        <w:trPr>
          <w:jc w:val="center"/>
        </w:trPr>
        <w:tc>
          <w:tcPr>
            <w:tcW w:w="926" w:type="dxa"/>
            <w:vAlign w:val="center"/>
          </w:tcPr>
          <w:p w14:paraId="27178B67"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U_01</w:t>
            </w:r>
          </w:p>
        </w:tc>
        <w:tc>
          <w:tcPr>
            <w:tcW w:w="7025" w:type="dxa"/>
          </w:tcPr>
          <w:p w14:paraId="4D4BC2B6" w14:textId="4BB63FE0"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wykorzystać język swojej specjalności do rozwoju własnego i innych osób.</w:t>
            </w:r>
          </w:p>
        </w:tc>
        <w:tc>
          <w:tcPr>
            <w:tcW w:w="1809" w:type="dxa"/>
            <w:vAlign w:val="center"/>
          </w:tcPr>
          <w:p w14:paraId="6E79A737"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K_U02</w:t>
            </w:r>
          </w:p>
        </w:tc>
      </w:tr>
      <w:tr w:rsidR="006E317E" w:rsidRPr="006E317E" w14:paraId="5C85FB76" w14:textId="77777777" w:rsidTr="1D32C676">
        <w:trPr>
          <w:jc w:val="center"/>
        </w:trPr>
        <w:tc>
          <w:tcPr>
            <w:tcW w:w="926" w:type="dxa"/>
            <w:vAlign w:val="center"/>
          </w:tcPr>
          <w:p w14:paraId="3F7285F6"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U_02</w:t>
            </w:r>
          </w:p>
        </w:tc>
        <w:tc>
          <w:tcPr>
            <w:tcW w:w="7025" w:type="dxa"/>
          </w:tcPr>
          <w:p w14:paraId="2789F926" w14:textId="48CD1C9C"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zaplanować zajęcia zdalne/hybrydowe w szkole podstawowej.</w:t>
            </w:r>
          </w:p>
        </w:tc>
        <w:tc>
          <w:tcPr>
            <w:tcW w:w="1809" w:type="dxa"/>
            <w:vAlign w:val="center"/>
          </w:tcPr>
          <w:p w14:paraId="7327E4EB"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K_U02</w:t>
            </w:r>
          </w:p>
        </w:tc>
      </w:tr>
      <w:tr w:rsidR="006E317E" w:rsidRPr="006E317E" w14:paraId="0B370661" w14:textId="77777777" w:rsidTr="1D32C676">
        <w:trPr>
          <w:jc w:val="center"/>
        </w:trPr>
        <w:tc>
          <w:tcPr>
            <w:tcW w:w="926" w:type="dxa"/>
            <w:vAlign w:val="center"/>
          </w:tcPr>
          <w:p w14:paraId="1B0CD3E2"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U_03</w:t>
            </w:r>
          </w:p>
        </w:tc>
        <w:tc>
          <w:tcPr>
            <w:tcW w:w="7025" w:type="dxa"/>
          </w:tcPr>
          <w:p w14:paraId="56293BCC" w14:textId="0ABEAFB2"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zaplanować i przeprowadzić zajęcia językowe na II etapie edukacyjnym.</w:t>
            </w:r>
          </w:p>
        </w:tc>
        <w:tc>
          <w:tcPr>
            <w:tcW w:w="1809" w:type="dxa"/>
            <w:vAlign w:val="center"/>
          </w:tcPr>
          <w:p w14:paraId="06E7F1E1"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K_U03</w:t>
            </w:r>
          </w:p>
        </w:tc>
      </w:tr>
      <w:tr w:rsidR="006E317E" w:rsidRPr="006E317E" w14:paraId="15321558" w14:textId="77777777" w:rsidTr="1D32C676">
        <w:trPr>
          <w:jc w:val="center"/>
        </w:trPr>
        <w:tc>
          <w:tcPr>
            <w:tcW w:w="926" w:type="dxa"/>
            <w:vAlign w:val="center"/>
          </w:tcPr>
          <w:p w14:paraId="58FC6F35"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U_04</w:t>
            </w:r>
          </w:p>
        </w:tc>
        <w:tc>
          <w:tcPr>
            <w:tcW w:w="7025" w:type="dxa"/>
          </w:tcPr>
          <w:p w14:paraId="67433864" w14:textId="7F27038F"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 xml:space="preserve"> skonstruować narzędzia pomiaru dydaktycznego dla II etapu edukacyjnego.</w:t>
            </w:r>
          </w:p>
        </w:tc>
        <w:tc>
          <w:tcPr>
            <w:tcW w:w="1809" w:type="dxa"/>
            <w:vAlign w:val="center"/>
          </w:tcPr>
          <w:p w14:paraId="18D74300"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K_U03</w:t>
            </w:r>
          </w:p>
        </w:tc>
      </w:tr>
      <w:tr w:rsidR="006E317E" w:rsidRPr="006E317E" w14:paraId="14C2D2D0" w14:textId="77777777" w:rsidTr="1D32C676">
        <w:trPr>
          <w:jc w:val="center"/>
        </w:trPr>
        <w:tc>
          <w:tcPr>
            <w:tcW w:w="9760" w:type="dxa"/>
            <w:gridSpan w:val="3"/>
            <w:vAlign w:val="center"/>
          </w:tcPr>
          <w:p w14:paraId="3D69893E" w14:textId="4724DD16" w:rsidR="003343B9" w:rsidRPr="006E317E" w:rsidRDefault="6FD6A4A5" w:rsidP="00B90115">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712F67A9" w:rsidRPr="006E317E">
              <w:rPr>
                <w:rFonts w:ascii="Cambria" w:hAnsi="Cambria"/>
                <w:b/>
                <w:bCs/>
                <w:sz w:val="20"/>
                <w:szCs w:val="20"/>
              </w:rPr>
              <w:t>: jest gotów do</w:t>
            </w:r>
          </w:p>
        </w:tc>
      </w:tr>
      <w:tr w:rsidR="006E317E" w:rsidRPr="006E317E" w14:paraId="465C048E" w14:textId="77777777" w:rsidTr="1D32C676">
        <w:trPr>
          <w:jc w:val="center"/>
        </w:trPr>
        <w:tc>
          <w:tcPr>
            <w:tcW w:w="926" w:type="dxa"/>
            <w:vAlign w:val="center"/>
          </w:tcPr>
          <w:p w14:paraId="111E2D63"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K_01</w:t>
            </w:r>
          </w:p>
        </w:tc>
        <w:tc>
          <w:tcPr>
            <w:tcW w:w="7025" w:type="dxa"/>
          </w:tcPr>
          <w:p w14:paraId="4DBFEECE" w14:textId="7AE07CC0"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lang w:eastAsia="pl-PL"/>
              </w:rPr>
              <w:t>diagnozowania zakresu posiadanej przez siebie wiedzy i przyswojonych umiejętności, rozumie potrzebę ciągłego dokształcania się i doskonalenia zawodowego.</w:t>
            </w:r>
          </w:p>
        </w:tc>
        <w:tc>
          <w:tcPr>
            <w:tcW w:w="1809" w:type="dxa"/>
            <w:vAlign w:val="center"/>
          </w:tcPr>
          <w:p w14:paraId="57392562"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K_K01</w:t>
            </w:r>
          </w:p>
        </w:tc>
      </w:tr>
      <w:tr w:rsidR="006E317E" w:rsidRPr="006E317E" w14:paraId="30A0CEC4" w14:textId="77777777" w:rsidTr="1D32C676">
        <w:trPr>
          <w:jc w:val="center"/>
        </w:trPr>
        <w:tc>
          <w:tcPr>
            <w:tcW w:w="926" w:type="dxa"/>
            <w:vAlign w:val="center"/>
          </w:tcPr>
          <w:p w14:paraId="5327A143"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K_02</w:t>
            </w:r>
          </w:p>
        </w:tc>
        <w:tc>
          <w:tcPr>
            <w:tcW w:w="7025" w:type="dxa"/>
          </w:tcPr>
          <w:p w14:paraId="326273D6" w14:textId="4FE3F533"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dostrzega</w:t>
            </w:r>
            <w:r w:rsidR="6E2F558E" w:rsidRPr="006E317E">
              <w:rPr>
                <w:rFonts w:ascii="Cambria" w:hAnsi="Cambria"/>
                <w:sz w:val="20"/>
                <w:szCs w:val="20"/>
              </w:rPr>
              <w:t>nia</w:t>
            </w:r>
            <w:r w:rsidRPr="006E317E">
              <w:rPr>
                <w:rFonts w:ascii="Cambria" w:hAnsi="Cambria"/>
                <w:sz w:val="20"/>
                <w:szCs w:val="20"/>
              </w:rPr>
              <w:t xml:space="preserve"> potrzeb znajomości dziedzictwa kulturowego danego obszaru i języka.</w:t>
            </w:r>
          </w:p>
        </w:tc>
        <w:tc>
          <w:tcPr>
            <w:tcW w:w="1809" w:type="dxa"/>
            <w:vAlign w:val="center"/>
          </w:tcPr>
          <w:p w14:paraId="0602B32F"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K_K04</w:t>
            </w:r>
          </w:p>
        </w:tc>
      </w:tr>
    </w:tbl>
    <w:p w14:paraId="242913FD"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6312"/>
        <w:gridCol w:w="1256"/>
        <w:gridCol w:w="1488"/>
      </w:tblGrid>
      <w:tr w:rsidR="006E317E" w:rsidRPr="006E317E" w14:paraId="601EFA83" w14:textId="77777777" w:rsidTr="1D32C676">
        <w:trPr>
          <w:trHeight w:val="340"/>
        </w:trPr>
        <w:tc>
          <w:tcPr>
            <w:tcW w:w="584" w:type="dxa"/>
            <w:vMerge w:val="restart"/>
          </w:tcPr>
          <w:p w14:paraId="56F0A222" w14:textId="77777777" w:rsidR="003343B9" w:rsidRPr="006E317E" w:rsidRDefault="003343B9" w:rsidP="00B90115">
            <w:pPr>
              <w:spacing w:before="20" w:after="20"/>
              <w:rPr>
                <w:rFonts w:ascii="Cambria" w:hAnsi="Cambria"/>
                <w:b/>
              </w:rPr>
            </w:pPr>
            <w:bookmarkStart w:id="39" w:name="_Hlk128504217"/>
          </w:p>
          <w:p w14:paraId="6888C84B" w14:textId="77777777" w:rsidR="003343B9" w:rsidRPr="006E317E" w:rsidRDefault="003343B9" w:rsidP="00B90115">
            <w:pPr>
              <w:spacing w:before="20" w:after="20"/>
              <w:rPr>
                <w:rFonts w:ascii="Cambria" w:hAnsi="Cambria"/>
                <w:b/>
              </w:rPr>
            </w:pPr>
            <w:r w:rsidRPr="006E317E">
              <w:rPr>
                <w:rFonts w:ascii="Cambria" w:hAnsi="Cambria"/>
                <w:b/>
              </w:rPr>
              <w:t>Lp.</w:t>
            </w:r>
          </w:p>
        </w:tc>
        <w:tc>
          <w:tcPr>
            <w:tcW w:w="6790" w:type="dxa"/>
            <w:vMerge w:val="restart"/>
          </w:tcPr>
          <w:p w14:paraId="6278CC32" w14:textId="77777777" w:rsidR="003343B9" w:rsidRPr="006E317E" w:rsidRDefault="003343B9" w:rsidP="00B90115">
            <w:pPr>
              <w:spacing w:before="20" w:after="20"/>
              <w:jc w:val="center"/>
              <w:rPr>
                <w:rFonts w:ascii="Cambria" w:hAnsi="Cambria"/>
                <w:b/>
              </w:rPr>
            </w:pPr>
          </w:p>
          <w:p w14:paraId="4F3E8A08" w14:textId="77777777" w:rsidR="003343B9" w:rsidRPr="006E317E" w:rsidRDefault="003343B9" w:rsidP="00B90115">
            <w:pPr>
              <w:spacing w:before="20" w:after="20"/>
              <w:jc w:val="center"/>
              <w:rPr>
                <w:rFonts w:ascii="Cambria" w:hAnsi="Cambria"/>
                <w:b/>
              </w:rPr>
            </w:pPr>
            <w:r w:rsidRPr="006E317E">
              <w:rPr>
                <w:rFonts w:ascii="Cambria" w:hAnsi="Cambria"/>
                <w:b/>
              </w:rPr>
              <w:t>Treści ćwiczeń</w:t>
            </w:r>
          </w:p>
        </w:tc>
        <w:tc>
          <w:tcPr>
            <w:tcW w:w="2266" w:type="dxa"/>
            <w:gridSpan w:val="2"/>
            <w:vAlign w:val="center"/>
          </w:tcPr>
          <w:p w14:paraId="2D423604" w14:textId="77777777" w:rsidR="003343B9" w:rsidRPr="006E317E" w:rsidRDefault="003343B9" w:rsidP="00B90115">
            <w:pPr>
              <w:spacing w:before="20" w:after="20"/>
              <w:jc w:val="center"/>
              <w:rPr>
                <w:rFonts w:ascii="Cambria" w:hAnsi="Cambria"/>
                <w:b/>
                <w:sz w:val="16"/>
                <w:szCs w:val="16"/>
              </w:rPr>
            </w:pPr>
            <w:r w:rsidRPr="006E317E">
              <w:rPr>
                <w:rFonts w:ascii="Cambria" w:hAnsi="Cambria"/>
                <w:b/>
                <w:sz w:val="16"/>
                <w:szCs w:val="16"/>
              </w:rPr>
              <w:t>Liczba godzin na studiach</w:t>
            </w:r>
          </w:p>
        </w:tc>
      </w:tr>
      <w:tr w:rsidR="006E317E" w:rsidRPr="006E317E" w14:paraId="7D5C97E0" w14:textId="77777777" w:rsidTr="1D32C676">
        <w:trPr>
          <w:trHeight w:val="340"/>
        </w:trPr>
        <w:tc>
          <w:tcPr>
            <w:tcW w:w="584" w:type="dxa"/>
            <w:vMerge/>
          </w:tcPr>
          <w:p w14:paraId="1F7D633C" w14:textId="77777777" w:rsidR="003343B9" w:rsidRPr="006E317E" w:rsidRDefault="003343B9" w:rsidP="00B90115">
            <w:pPr>
              <w:spacing w:before="20" w:after="20"/>
              <w:rPr>
                <w:rFonts w:ascii="Cambria" w:hAnsi="Cambria"/>
                <w:b/>
              </w:rPr>
            </w:pPr>
          </w:p>
        </w:tc>
        <w:tc>
          <w:tcPr>
            <w:tcW w:w="6790" w:type="dxa"/>
            <w:vMerge/>
          </w:tcPr>
          <w:p w14:paraId="2854C100" w14:textId="77777777" w:rsidR="003343B9" w:rsidRPr="006E317E" w:rsidRDefault="003343B9" w:rsidP="00B90115">
            <w:pPr>
              <w:spacing w:before="20" w:after="20"/>
              <w:jc w:val="center"/>
              <w:rPr>
                <w:rFonts w:ascii="Cambria" w:hAnsi="Cambria"/>
                <w:b/>
              </w:rPr>
            </w:pPr>
          </w:p>
        </w:tc>
        <w:tc>
          <w:tcPr>
            <w:tcW w:w="1132" w:type="dxa"/>
          </w:tcPr>
          <w:p w14:paraId="567CEC6C" w14:textId="77777777" w:rsidR="003343B9" w:rsidRPr="006E317E" w:rsidRDefault="003343B9" w:rsidP="00B90115">
            <w:pPr>
              <w:spacing w:before="20" w:after="20"/>
              <w:jc w:val="center"/>
              <w:rPr>
                <w:rFonts w:ascii="Cambria" w:hAnsi="Cambria"/>
                <w:b/>
                <w:sz w:val="16"/>
                <w:szCs w:val="16"/>
              </w:rPr>
            </w:pPr>
            <w:r w:rsidRPr="006E317E">
              <w:rPr>
                <w:rFonts w:ascii="Cambria" w:hAnsi="Cambria"/>
                <w:b/>
                <w:sz w:val="16"/>
                <w:szCs w:val="16"/>
              </w:rPr>
              <w:t>stacjonarnych</w:t>
            </w:r>
          </w:p>
        </w:tc>
        <w:tc>
          <w:tcPr>
            <w:tcW w:w="1134" w:type="dxa"/>
          </w:tcPr>
          <w:p w14:paraId="1186D9C2" w14:textId="77777777" w:rsidR="003343B9" w:rsidRPr="006E317E" w:rsidRDefault="003343B9" w:rsidP="00B90115">
            <w:pPr>
              <w:spacing w:before="20" w:after="20"/>
              <w:jc w:val="center"/>
              <w:rPr>
                <w:rFonts w:ascii="Cambria" w:hAnsi="Cambria"/>
                <w:b/>
                <w:sz w:val="16"/>
                <w:szCs w:val="16"/>
              </w:rPr>
            </w:pPr>
            <w:r w:rsidRPr="006E317E">
              <w:rPr>
                <w:rFonts w:ascii="Cambria" w:hAnsi="Cambria"/>
                <w:b/>
                <w:sz w:val="16"/>
                <w:szCs w:val="16"/>
              </w:rPr>
              <w:t>niestacjonarnych</w:t>
            </w:r>
          </w:p>
        </w:tc>
      </w:tr>
      <w:tr w:rsidR="006E317E" w:rsidRPr="006E317E" w14:paraId="68D67B1C" w14:textId="77777777" w:rsidTr="1D32C676">
        <w:trPr>
          <w:trHeight w:val="225"/>
        </w:trPr>
        <w:tc>
          <w:tcPr>
            <w:tcW w:w="584" w:type="dxa"/>
          </w:tcPr>
          <w:p w14:paraId="643B799D" w14:textId="77777777" w:rsidR="003343B9" w:rsidRPr="006E317E" w:rsidRDefault="003343B9" w:rsidP="00B90115">
            <w:pPr>
              <w:spacing w:before="20" w:after="20"/>
              <w:jc w:val="center"/>
              <w:rPr>
                <w:rFonts w:ascii="Cambria" w:hAnsi="Cambria"/>
              </w:rPr>
            </w:pPr>
            <w:r w:rsidRPr="006E317E">
              <w:rPr>
                <w:rFonts w:ascii="Cambria" w:hAnsi="Cambria"/>
              </w:rPr>
              <w:t>C1</w:t>
            </w:r>
          </w:p>
        </w:tc>
        <w:tc>
          <w:tcPr>
            <w:tcW w:w="6790" w:type="dxa"/>
          </w:tcPr>
          <w:p w14:paraId="58B56502" w14:textId="22501301" w:rsidR="003343B9" w:rsidRPr="00DC43D7" w:rsidRDefault="6FD6A4A5" w:rsidP="00B90115">
            <w:pPr>
              <w:autoSpaceDE w:val="0"/>
              <w:autoSpaceDN w:val="0"/>
              <w:adjustRightInd w:val="0"/>
              <w:spacing w:before="20" w:after="20"/>
              <w:rPr>
                <w:rFonts w:asciiTheme="majorHAnsi" w:hAnsiTheme="majorHAnsi"/>
                <w:sz w:val="20"/>
                <w:szCs w:val="20"/>
                <w:lang w:eastAsia="ar-SA"/>
              </w:rPr>
            </w:pPr>
            <w:r w:rsidRPr="00DC43D7">
              <w:rPr>
                <w:rFonts w:asciiTheme="majorHAnsi" w:hAnsiTheme="majorHAnsi"/>
                <w:sz w:val="20"/>
                <w:szCs w:val="20"/>
                <w:lang w:eastAsia="ar-SA"/>
              </w:rPr>
              <w:t xml:space="preserve">Podstawy prawne i podstawowe dokumenty związane z nauczaniem języków obcych w szkole podstawowej (II etap edukacyjny): rozporządzenia, </w:t>
            </w:r>
            <w:r w:rsidRPr="00DC43D7">
              <w:rPr>
                <w:rFonts w:asciiTheme="majorHAnsi" w:hAnsiTheme="majorHAnsi"/>
                <w:i/>
                <w:iCs/>
                <w:sz w:val="20"/>
                <w:szCs w:val="20"/>
                <w:lang w:eastAsia="ar-SA"/>
              </w:rPr>
              <w:t>Europejski system opisu kształcenia językowego</w:t>
            </w:r>
            <w:r w:rsidRPr="00DC43D7">
              <w:rPr>
                <w:rFonts w:asciiTheme="majorHAnsi" w:hAnsiTheme="majorHAnsi"/>
                <w:sz w:val="20"/>
                <w:szCs w:val="20"/>
                <w:lang w:eastAsia="ar-SA"/>
              </w:rPr>
              <w:t>, portfolio językowe, Karta Nauczyciela</w:t>
            </w:r>
          </w:p>
        </w:tc>
        <w:tc>
          <w:tcPr>
            <w:tcW w:w="1132" w:type="dxa"/>
            <w:vAlign w:val="center"/>
          </w:tcPr>
          <w:p w14:paraId="41F0E9EC"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2</w:t>
            </w:r>
          </w:p>
        </w:tc>
        <w:tc>
          <w:tcPr>
            <w:tcW w:w="1134" w:type="dxa"/>
          </w:tcPr>
          <w:p w14:paraId="524AE7A9" w14:textId="77777777" w:rsidR="003343B9" w:rsidRPr="00DC43D7" w:rsidRDefault="003343B9" w:rsidP="00B90115">
            <w:pPr>
              <w:spacing w:before="20" w:after="20"/>
              <w:jc w:val="center"/>
              <w:rPr>
                <w:rFonts w:asciiTheme="majorHAnsi" w:hAnsiTheme="majorHAnsi"/>
                <w:sz w:val="20"/>
                <w:szCs w:val="20"/>
              </w:rPr>
            </w:pPr>
          </w:p>
          <w:p w14:paraId="1EA631F0"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1</w:t>
            </w:r>
          </w:p>
        </w:tc>
      </w:tr>
      <w:tr w:rsidR="006E317E" w:rsidRPr="006E317E" w14:paraId="6B0B5EF3" w14:textId="77777777" w:rsidTr="1D32C676">
        <w:trPr>
          <w:trHeight w:val="225"/>
        </w:trPr>
        <w:tc>
          <w:tcPr>
            <w:tcW w:w="584" w:type="dxa"/>
          </w:tcPr>
          <w:p w14:paraId="073DC07C" w14:textId="77777777" w:rsidR="003343B9" w:rsidRPr="006E317E" w:rsidRDefault="003343B9" w:rsidP="00B90115">
            <w:pPr>
              <w:spacing w:before="20" w:after="20"/>
              <w:jc w:val="center"/>
              <w:rPr>
                <w:rFonts w:ascii="Cambria" w:hAnsi="Cambria"/>
              </w:rPr>
            </w:pPr>
            <w:r w:rsidRPr="006E317E">
              <w:rPr>
                <w:rFonts w:ascii="Cambria" w:hAnsi="Cambria"/>
              </w:rPr>
              <w:t>C2</w:t>
            </w:r>
          </w:p>
        </w:tc>
        <w:tc>
          <w:tcPr>
            <w:tcW w:w="6790" w:type="dxa"/>
          </w:tcPr>
          <w:p w14:paraId="670E0A52" w14:textId="77777777" w:rsidR="003343B9" w:rsidRPr="00DC43D7" w:rsidRDefault="003343B9" w:rsidP="00B90115">
            <w:pPr>
              <w:autoSpaceDE w:val="0"/>
              <w:autoSpaceDN w:val="0"/>
              <w:adjustRightInd w:val="0"/>
              <w:spacing w:before="20" w:after="20"/>
              <w:rPr>
                <w:rFonts w:asciiTheme="majorHAnsi" w:hAnsiTheme="majorHAnsi"/>
                <w:sz w:val="20"/>
                <w:szCs w:val="20"/>
                <w:lang w:eastAsia="ar-SA"/>
              </w:rPr>
            </w:pPr>
            <w:r w:rsidRPr="00DC43D7">
              <w:rPr>
                <w:rFonts w:asciiTheme="majorHAnsi" w:hAnsiTheme="majorHAnsi"/>
                <w:sz w:val="20"/>
                <w:szCs w:val="20"/>
              </w:rPr>
              <w:t xml:space="preserve">Realizacja treści </w:t>
            </w:r>
            <w:proofErr w:type="spellStart"/>
            <w:r w:rsidRPr="00DC43D7">
              <w:rPr>
                <w:rFonts w:asciiTheme="majorHAnsi" w:hAnsiTheme="majorHAnsi"/>
                <w:sz w:val="20"/>
                <w:szCs w:val="20"/>
              </w:rPr>
              <w:t>krajo</w:t>
            </w:r>
            <w:proofErr w:type="spellEnd"/>
            <w:r w:rsidRPr="00DC43D7">
              <w:rPr>
                <w:rFonts w:asciiTheme="majorHAnsi" w:hAnsiTheme="majorHAnsi"/>
                <w:sz w:val="20"/>
                <w:szCs w:val="20"/>
              </w:rPr>
              <w:t>- i kulturoznawczych (rozwijanie kompetencji interkulturowej) w szkole podstawowej</w:t>
            </w:r>
          </w:p>
        </w:tc>
        <w:tc>
          <w:tcPr>
            <w:tcW w:w="1132" w:type="dxa"/>
            <w:vAlign w:val="center"/>
          </w:tcPr>
          <w:p w14:paraId="20AECB40"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2</w:t>
            </w:r>
          </w:p>
        </w:tc>
        <w:tc>
          <w:tcPr>
            <w:tcW w:w="1134" w:type="dxa"/>
          </w:tcPr>
          <w:p w14:paraId="6CB81975" w14:textId="77777777" w:rsidR="003343B9" w:rsidRPr="00DC43D7" w:rsidRDefault="003343B9" w:rsidP="00B90115">
            <w:pPr>
              <w:spacing w:before="20" w:after="20"/>
              <w:jc w:val="center"/>
              <w:rPr>
                <w:rFonts w:asciiTheme="majorHAnsi" w:hAnsiTheme="majorHAnsi"/>
                <w:sz w:val="20"/>
                <w:szCs w:val="20"/>
              </w:rPr>
            </w:pPr>
          </w:p>
          <w:p w14:paraId="6DB59B15"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1</w:t>
            </w:r>
          </w:p>
        </w:tc>
      </w:tr>
      <w:tr w:rsidR="006E317E" w:rsidRPr="006E317E" w14:paraId="48E36E38" w14:textId="77777777" w:rsidTr="1D32C676">
        <w:trPr>
          <w:trHeight w:val="345"/>
        </w:trPr>
        <w:tc>
          <w:tcPr>
            <w:tcW w:w="584" w:type="dxa"/>
          </w:tcPr>
          <w:p w14:paraId="2E4686E4" w14:textId="77777777" w:rsidR="003343B9" w:rsidRPr="006E317E" w:rsidRDefault="003343B9" w:rsidP="00B90115">
            <w:pPr>
              <w:spacing w:before="20" w:after="20"/>
              <w:jc w:val="center"/>
              <w:rPr>
                <w:rFonts w:ascii="Cambria" w:hAnsi="Cambria"/>
              </w:rPr>
            </w:pPr>
            <w:r w:rsidRPr="006E317E">
              <w:rPr>
                <w:rFonts w:ascii="Cambria" w:hAnsi="Cambria"/>
              </w:rPr>
              <w:t>C3</w:t>
            </w:r>
          </w:p>
        </w:tc>
        <w:tc>
          <w:tcPr>
            <w:tcW w:w="6790" w:type="dxa"/>
          </w:tcPr>
          <w:p w14:paraId="62B1A0FB" w14:textId="4033A3BB" w:rsidR="003343B9" w:rsidRPr="00DC43D7" w:rsidRDefault="6FD6A4A5" w:rsidP="00B90115">
            <w:pPr>
              <w:spacing w:before="20" w:after="20"/>
              <w:rPr>
                <w:rFonts w:asciiTheme="majorHAnsi" w:hAnsiTheme="majorHAnsi"/>
                <w:sz w:val="20"/>
                <w:szCs w:val="20"/>
              </w:rPr>
            </w:pPr>
            <w:r w:rsidRPr="00DC43D7">
              <w:rPr>
                <w:rFonts w:asciiTheme="majorHAnsi" w:hAnsiTheme="majorHAnsi"/>
                <w:sz w:val="20"/>
                <w:szCs w:val="20"/>
              </w:rPr>
              <w:t>Praca metodą projektu w szkole podstawowej (II etap edukacyjny)</w:t>
            </w:r>
          </w:p>
        </w:tc>
        <w:tc>
          <w:tcPr>
            <w:tcW w:w="1132" w:type="dxa"/>
            <w:vAlign w:val="center"/>
          </w:tcPr>
          <w:p w14:paraId="5379BA50"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2</w:t>
            </w:r>
          </w:p>
        </w:tc>
        <w:tc>
          <w:tcPr>
            <w:tcW w:w="1134" w:type="dxa"/>
          </w:tcPr>
          <w:p w14:paraId="7FED75EF" w14:textId="77777777" w:rsidR="003343B9" w:rsidRPr="00DC43D7" w:rsidRDefault="003343B9" w:rsidP="00B90115">
            <w:pPr>
              <w:spacing w:before="20" w:after="20"/>
              <w:jc w:val="center"/>
              <w:rPr>
                <w:rFonts w:asciiTheme="majorHAnsi" w:hAnsiTheme="majorHAnsi"/>
                <w:sz w:val="20"/>
                <w:szCs w:val="20"/>
              </w:rPr>
            </w:pPr>
          </w:p>
          <w:p w14:paraId="53D26116"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1</w:t>
            </w:r>
          </w:p>
        </w:tc>
      </w:tr>
      <w:tr w:rsidR="006E317E" w:rsidRPr="006E317E" w14:paraId="334FD686" w14:textId="77777777" w:rsidTr="1D32C676">
        <w:trPr>
          <w:trHeight w:val="345"/>
        </w:trPr>
        <w:tc>
          <w:tcPr>
            <w:tcW w:w="584" w:type="dxa"/>
          </w:tcPr>
          <w:p w14:paraId="58084364" w14:textId="77777777" w:rsidR="003343B9" w:rsidRPr="006E317E" w:rsidRDefault="003343B9" w:rsidP="00B90115">
            <w:pPr>
              <w:spacing w:before="20" w:after="20"/>
              <w:jc w:val="center"/>
              <w:rPr>
                <w:rFonts w:ascii="Cambria" w:hAnsi="Cambria"/>
              </w:rPr>
            </w:pPr>
            <w:r w:rsidRPr="006E317E">
              <w:rPr>
                <w:rFonts w:ascii="Cambria" w:hAnsi="Cambria"/>
              </w:rPr>
              <w:t>C4</w:t>
            </w:r>
          </w:p>
        </w:tc>
        <w:tc>
          <w:tcPr>
            <w:tcW w:w="6790" w:type="dxa"/>
          </w:tcPr>
          <w:p w14:paraId="500E467E" w14:textId="4E7F7A22" w:rsidR="003343B9" w:rsidRPr="00DC43D7" w:rsidRDefault="6FD6A4A5" w:rsidP="00B90115">
            <w:pPr>
              <w:spacing w:before="20" w:after="20"/>
              <w:rPr>
                <w:rFonts w:asciiTheme="majorHAnsi" w:hAnsiTheme="majorHAnsi"/>
                <w:sz w:val="20"/>
                <w:szCs w:val="20"/>
              </w:rPr>
            </w:pPr>
            <w:r w:rsidRPr="00DC43D7">
              <w:rPr>
                <w:rFonts w:asciiTheme="majorHAnsi" w:hAnsiTheme="majorHAnsi"/>
                <w:sz w:val="20"/>
                <w:szCs w:val="20"/>
              </w:rPr>
              <w:t>Autonomia ucznia w szkole podstawowej (II etap edukacyjny)</w:t>
            </w:r>
          </w:p>
        </w:tc>
        <w:tc>
          <w:tcPr>
            <w:tcW w:w="1132" w:type="dxa"/>
            <w:vAlign w:val="center"/>
          </w:tcPr>
          <w:p w14:paraId="4EB33095"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2</w:t>
            </w:r>
          </w:p>
        </w:tc>
        <w:tc>
          <w:tcPr>
            <w:tcW w:w="1134" w:type="dxa"/>
          </w:tcPr>
          <w:p w14:paraId="4B5B91AE" w14:textId="77777777" w:rsidR="003343B9" w:rsidRPr="00DC43D7" w:rsidRDefault="003343B9" w:rsidP="00B90115">
            <w:pPr>
              <w:spacing w:before="20" w:after="20"/>
              <w:jc w:val="center"/>
              <w:rPr>
                <w:rFonts w:asciiTheme="majorHAnsi" w:hAnsiTheme="majorHAnsi"/>
                <w:sz w:val="20"/>
                <w:szCs w:val="20"/>
              </w:rPr>
            </w:pPr>
          </w:p>
          <w:p w14:paraId="12F099FA"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1</w:t>
            </w:r>
          </w:p>
        </w:tc>
      </w:tr>
      <w:tr w:rsidR="006E317E" w:rsidRPr="006E317E" w14:paraId="77A7268C" w14:textId="77777777" w:rsidTr="1D32C676">
        <w:trPr>
          <w:trHeight w:val="474"/>
        </w:trPr>
        <w:tc>
          <w:tcPr>
            <w:tcW w:w="584" w:type="dxa"/>
          </w:tcPr>
          <w:p w14:paraId="18E5B031" w14:textId="77777777" w:rsidR="003343B9" w:rsidRPr="006E317E" w:rsidRDefault="003343B9" w:rsidP="00B90115">
            <w:pPr>
              <w:spacing w:before="20" w:after="20"/>
              <w:jc w:val="center"/>
              <w:rPr>
                <w:rFonts w:ascii="Cambria" w:hAnsi="Cambria"/>
              </w:rPr>
            </w:pPr>
            <w:r w:rsidRPr="006E317E">
              <w:rPr>
                <w:rFonts w:ascii="Cambria" w:hAnsi="Cambria"/>
              </w:rPr>
              <w:t>C5</w:t>
            </w:r>
          </w:p>
        </w:tc>
        <w:tc>
          <w:tcPr>
            <w:tcW w:w="6790" w:type="dxa"/>
          </w:tcPr>
          <w:p w14:paraId="3EA515A7" w14:textId="77777777" w:rsidR="003343B9" w:rsidRPr="00DC43D7" w:rsidRDefault="003343B9" w:rsidP="00B90115">
            <w:pPr>
              <w:spacing w:before="20" w:after="20"/>
              <w:rPr>
                <w:rFonts w:asciiTheme="majorHAnsi" w:hAnsiTheme="majorHAnsi"/>
                <w:sz w:val="20"/>
                <w:szCs w:val="20"/>
              </w:rPr>
            </w:pPr>
            <w:r w:rsidRPr="00DC43D7">
              <w:rPr>
                <w:rFonts w:asciiTheme="majorHAnsi" w:hAnsiTheme="majorHAnsi"/>
                <w:sz w:val="20"/>
                <w:szCs w:val="20"/>
              </w:rPr>
              <w:t>Rozwój zawodowy nauczyciela języka niemieckiego: formy, możliwości, ośrodki doskonalenia zawodowego</w:t>
            </w:r>
          </w:p>
        </w:tc>
        <w:tc>
          <w:tcPr>
            <w:tcW w:w="1132" w:type="dxa"/>
            <w:vAlign w:val="center"/>
          </w:tcPr>
          <w:p w14:paraId="5E3C76F1"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2</w:t>
            </w:r>
          </w:p>
        </w:tc>
        <w:tc>
          <w:tcPr>
            <w:tcW w:w="1134" w:type="dxa"/>
          </w:tcPr>
          <w:p w14:paraId="50ABDC22" w14:textId="77777777" w:rsidR="003343B9" w:rsidRPr="00DC43D7" w:rsidRDefault="003343B9" w:rsidP="00B90115">
            <w:pPr>
              <w:spacing w:before="20" w:after="20"/>
              <w:jc w:val="center"/>
              <w:rPr>
                <w:rFonts w:asciiTheme="majorHAnsi" w:hAnsiTheme="majorHAnsi"/>
                <w:sz w:val="20"/>
                <w:szCs w:val="20"/>
              </w:rPr>
            </w:pPr>
          </w:p>
          <w:p w14:paraId="6C28E35C"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1</w:t>
            </w:r>
          </w:p>
        </w:tc>
      </w:tr>
      <w:tr w:rsidR="006E317E" w:rsidRPr="006E317E" w14:paraId="519C3C65" w14:textId="77777777" w:rsidTr="1D32C676">
        <w:trPr>
          <w:trHeight w:val="70"/>
        </w:trPr>
        <w:tc>
          <w:tcPr>
            <w:tcW w:w="584" w:type="dxa"/>
          </w:tcPr>
          <w:p w14:paraId="627EB8E0" w14:textId="77777777" w:rsidR="003343B9" w:rsidRPr="006E317E" w:rsidRDefault="003343B9" w:rsidP="00B90115">
            <w:pPr>
              <w:spacing w:before="20" w:after="20"/>
              <w:jc w:val="center"/>
              <w:rPr>
                <w:rFonts w:ascii="Cambria" w:hAnsi="Cambria"/>
              </w:rPr>
            </w:pPr>
            <w:r w:rsidRPr="006E317E">
              <w:rPr>
                <w:rFonts w:ascii="Cambria" w:hAnsi="Cambria"/>
              </w:rPr>
              <w:t>C6</w:t>
            </w:r>
          </w:p>
        </w:tc>
        <w:tc>
          <w:tcPr>
            <w:tcW w:w="6790" w:type="dxa"/>
          </w:tcPr>
          <w:p w14:paraId="3287587F" w14:textId="628D7062" w:rsidR="003343B9" w:rsidRPr="00DC43D7" w:rsidRDefault="6FD6A4A5" w:rsidP="00B90115">
            <w:pPr>
              <w:spacing w:before="20" w:after="20"/>
              <w:rPr>
                <w:rFonts w:asciiTheme="majorHAnsi" w:hAnsiTheme="majorHAnsi"/>
                <w:sz w:val="20"/>
                <w:szCs w:val="20"/>
              </w:rPr>
            </w:pPr>
            <w:r w:rsidRPr="00DC43D7">
              <w:rPr>
                <w:rFonts w:asciiTheme="majorHAnsi" w:hAnsiTheme="majorHAnsi"/>
                <w:sz w:val="20"/>
                <w:szCs w:val="20"/>
              </w:rPr>
              <w:t>Konstruowanie narzędzi pomiaru dydaktycznego w szkole podstawowej (II etap edukacyjny)</w:t>
            </w:r>
          </w:p>
        </w:tc>
        <w:tc>
          <w:tcPr>
            <w:tcW w:w="1132" w:type="dxa"/>
            <w:vAlign w:val="center"/>
          </w:tcPr>
          <w:p w14:paraId="0D5AC1ED"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2</w:t>
            </w:r>
          </w:p>
        </w:tc>
        <w:tc>
          <w:tcPr>
            <w:tcW w:w="1134" w:type="dxa"/>
          </w:tcPr>
          <w:p w14:paraId="6DCE6701" w14:textId="77777777" w:rsidR="003343B9" w:rsidRPr="00DC43D7" w:rsidRDefault="003343B9" w:rsidP="00B90115">
            <w:pPr>
              <w:spacing w:before="20" w:after="20"/>
              <w:jc w:val="center"/>
              <w:rPr>
                <w:rFonts w:asciiTheme="majorHAnsi" w:hAnsiTheme="majorHAnsi"/>
                <w:sz w:val="20"/>
                <w:szCs w:val="20"/>
              </w:rPr>
            </w:pPr>
          </w:p>
          <w:p w14:paraId="22527D43"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1</w:t>
            </w:r>
          </w:p>
        </w:tc>
      </w:tr>
      <w:tr w:rsidR="006E317E" w:rsidRPr="006E317E" w14:paraId="34D61F58" w14:textId="77777777" w:rsidTr="1D32C676">
        <w:trPr>
          <w:trHeight w:val="70"/>
        </w:trPr>
        <w:tc>
          <w:tcPr>
            <w:tcW w:w="584" w:type="dxa"/>
          </w:tcPr>
          <w:p w14:paraId="71C5CC59" w14:textId="77777777" w:rsidR="003343B9" w:rsidRPr="006E317E" w:rsidRDefault="003343B9" w:rsidP="00B90115">
            <w:pPr>
              <w:spacing w:before="20" w:after="20"/>
              <w:jc w:val="center"/>
              <w:rPr>
                <w:rFonts w:ascii="Cambria" w:hAnsi="Cambria"/>
              </w:rPr>
            </w:pPr>
            <w:r w:rsidRPr="006E317E">
              <w:rPr>
                <w:rFonts w:ascii="Cambria" w:hAnsi="Cambria"/>
              </w:rPr>
              <w:t>C7</w:t>
            </w:r>
          </w:p>
        </w:tc>
        <w:tc>
          <w:tcPr>
            <w:tcW w:w="6790" w:type="dxa"/>
          </w:tcPr>
          <w:p w14:paraId="4C3D747B" w14:textId="3E921835" w:rsidR="003343B9" w:rsidRPr="00DC43D7" w:rsidRDefault="6FD6A4A5" w:rsidP="00B90115">
            <w:pPr>
              <w:spacing w:before="20" w:after="20"/>
              <w:rPr>
                <w:rFonts w:asciiTheme="majorHAnsi" w:hAnsiTheme="majorHAnsi"/>
                <w:sz w:val="20"/>
                <w:szCs w:val="20"/>
              </w:rPr>
            </w:pPr>
            <w:r w:rsidRPr="00DC43D7">
              <w:rPr>
                <w:rFonts w:asciiTheme="majorHAnsi" w:hAnsiTheme="majorHAnsi"/>
                <w:sz w:val="20"/>
                <w:szCs w:val="20"/>
              </w:rPr>
              <w:t>Ocenianie uczniów w szkole podstawowej (II etap edukacyjny)</w:t>
            </w:r>
          </w:p>
        </w:tc>
        <w:tc>
          <w:tcPr>
            <w:tcW w:w="1132" w:type="dxa"/>
            <w:vAlign w:val="center"/>
          </w:tcPr>
          <w:p w14:paraId="6CAA8027"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2</w:t>
            </w:r>
          </w:p>
        </w:tc>
        <w:tc>
          <w:tcPr>
            <w:tcW w:w="1134" w:type="dxa"/>
          </w:tcPr>
          <w:p w14:paraId="64034077" w14:textId="77777777" w:rsidR="003343B9" w:rsidRPr="00DC43D7" w:rsidRDefault="003343B9" w:rsidP="00B90115">
            <w:pPr>
              <w:spacing w:before="20" w:after="20"/>
              <w:jc w:val="center"/>
              <w:rPr>
                <w:rFonts w:asciiTheme="majorHAnsi" w:hAnsiTheme="majorHAnsi"/>
                <w:sz w:val="20"/>
                <w:szCs w:val="20"/>
              </w:rPr>
            </w:pPr>
          </w:p>
          <w:p w14:paraId="6BCD0F70"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1</w:t>
            </w:r>
          </w:p>
        </w:tc>
      </w:tr>
      <w:tr w:rsidR="006E317E" w:rsidRPr="006E317E" w14:paraId="69E8E0FD" w14:textId="77777777" w:rsidTr="1D32C676">
        <w:trPr>
          <w:trHeight w:val="70"/>
        </w:trPr>
        <w:tc>
          <w:tcPr>
            <w:tcW w:w="584" w:type="dxa"/>
          </w:tcPr>
          <w:p w14:paraId="157D3CED" w14:textId="77777777" w:rsidR="003343B9" w:rsidRPr="006E317E" w:rsidRDefault="003343B9" w:rsidP="00B90115">
            <w:pPr>
              <w:spacing w:before="20" w:after="20"/>
              <w:jc w:val="center"/>
              <w:rPr>
                <w:rFonts w:ascii="Cambria" w:hAnsi="Cambria"/>
              </w:rPr>
            </w:pPr>
            <w:r w:rsidRPr="006E317E">
              <w:rPr>
                <w:rFonts w:ascii="Cambria" w:hAnsi="Cambria"/>
              </w:rPr>
              <w:t>C8</w:t>
            </w:r>
          </w:p>
        </w:tc>
        <w:tc>
          <w:tcPr>
            <w:tcW w:w="6790" w:type="dxa"/>
          </w:tcPr>
          <w:p w14:paraId="00970E4B" w14:textId="77777777" w:rsidR="003343B9" w:rsidRPr="00DC43D7" w:rsidRDefault="003343B9" w:rsidP="00B90115">
            <w:pPr>
              <w:spacing w:before="20" w:after="20"/>
              <w:rPr>
                <w:rFonts w:asciiTheme="majorHAnsi" w:hAnsiTheme="majorHAnsi"/>
                <w:sz w:val="20"/>
                <w:szCs w:val="20"/>
              </w:rPr>
            </w:pPr>
            <w:r w:rsidRPr="00DC43D7">
              <w:rPr>
                <w:rFonts w:asciiTheme="majorHAnsi" w:hAnsiTheme="majorHAnsi"/>
                <w:sz w:val="20"/>
                <w:szCs w:val="20"/>
              </w:rPr>
              <w:t xml:space="preserve">Nauczanie zdalne/hybrydowe języka niemieckiego w szkole podstawowej: organizacja zajęć zdalnych; narzędzia do </w:t>
            </w:r>
            <w:r w:rsidRPr="00DC43D7">
              <w:rPr>
                <w:rFonts w:asciiTheme="majorHAnsi" w:hAnsiTheme="majorHAnsi"/>
                <w:sz w:val="20"/>
                <w:szCs w:val="20"/>
              </w:rPr>
              <w:lastRenderedPageBreak/>
              <w:t>przeprowadzenia nauczania zdalnego</w:t>
            </w:r>
          </w:p>
        </w:tc>
        <w:tc>
          <w:tcPr>
            <w:tcW w:w="1132" w:type="dxa"/>
            <w:vAlign w:val="center"/>
          </w:tcPr>
          <w:p w14:paraId="3E0BFD95" w14:textId="77777777" w:rsidR="003343B9" w:rsidRPr="00DC43D7" w:rsidRDefault="003343B9" w:rsidP="00B90115">
            <w:pPr>
              <w:spacing w:before="20" w:after="20"/>
              <w:jc w:val="center"/>
              <w:rPr>
                <w:rFonts w:asciiTheme="majorHAnsi" w:hAnsiTheme="majorHAnsi"/>
                <w:sz w:val="20"/>
                <w:szCs w:val="20"/>
              </w:rPr>
            </w:pPr>
          </w:p>
          <w:p w14:paraId="6D0C08A8"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2</w:t>
            </w:r>
          </w:p>
        </w:tc>
        <w:tc>
          <w:tcPr>
            <w:tcW w:w="1134" w:type="dxa"/>
          </w:tcPr>
          <w:p w14:paraId="01B4FDEF" w14:textId="77777777" w:rsidR="003343B9" w:rsidRPr="00DC43D7" w:rsidRDefault="003343B9" w:rsidP="00B90115">
            <w:pPr>
              <w:spacing w:before="20" w:after="20"/>
              <w:jc w:val="center"/>
              <w:rPr>
                <w:rFonts w:asciiTheme="majorHAnsi" w:hAnsiTheme="majorHAnsi"/>
                <w:sz w:val="20"/>
                <w:szCs w:val="20"/>
              </w:rPr>
            </w:pPr>
          </w:p>
          <w:p w14:paraId="177E78B1"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1</w:t>
            </w:r>
          </w:p>
        </w:tc>
      </w:tr>
      <w:tr w:rsidR="006E317E" w:rsidRPr="006E317E" w14:paraId="44965A8A" w14:textId="77777777" w:rsidTr="1D32C676">
        <w:trPr>
          <w:trHeight w:val="70"/>
        </w:trPr>
        <w:tc>
          <w:tcPr>
            <w:tcW w:w="584" w:type="dxa"/>
          </w:tcPr>
          <w:p w14:paraId="260C2DB7" w14:textId="77777777" w:rsidR="003343B9" w:rsidRPr="006E317E" w:rsidRDefault="003343B9" w:rsidP="00B90115">
            <w:pPr>
              <w:spacing w:before="20" w:after="20"/>
              <w:jc w:val="center"/>
              <w:rPr>
                <w:rFonts w:ascii="Cambria" w:hAnsi="Cambria"/>
              </w:rPr>
            </w:pPr>
            <w:r w:rsidRPr="006E317E">
              <w:rPr>
                <w:rFonts w:ascii="Cambria" w:hAnsi="Cambria"/>
              </w:rPr>
              <w:lastRenderedPageBreak/>
              <w:t>C9</w:t>
            </w:r>
          </w:p>
        </w:tc>
        <w:tc>
          <w:tcPr>
            <w:tcW w:w="6790" w:type="dxa"/>
          </w:tcPr>
          <w:p w14:paraId="3C429D39" w14:textId="77777777" w:rsidR="003343B9" w:rsidRPr="00DC43D7" w:rsidRDefault="003343B9" w:rsidP="00B90115">
            <w:pPr>
              <w:spacing w:before="20" w:after="20"/>
              <w:rPr>
                <w:rFonts w:asciiTheme="majorHAnsi" w:hAnsiTheme="majorHAnsi"/>
                <w:sz w:val="20"/>
                <w:szCs w:val="20"/>
              </w:rPr>
            </w:pPr>
            <w:r w:rsidRPr="00DC43D7">
              <w:rPr>
                <w:rFonts w:asciiTheme="majorHAnsi" w:hAnsiTheme="majorHAnsi"/>
                <w:sz w:val="20"/>
                <w:szCs w:val="20"/>
              </w:rPr>
              <w:t xml:space="preserve">Analiza rozkładów materiału nauczania, planów wynikowych </w:t>
            </w:r>
          </w:p>
          <w:p w14:paraId="62966215" w14:textId="6498B124" w:rsidR="003343B9" w:rsidRPr="00DC43D7" w:rsidRDefault="6FD6A4A5" w:rsidP="00B90115">
            <w:pPr>
              <w:spacing w:before="20" w:after="20"/>
              <w:rPr>
                <w:rFonts w:asciiTheme="majorHAnsi" w:hAnsiTheme="majorHAnsi"/>
                <w:sz w:val="20"/>
                <w:szCs w:val="20"/>
              </w:rPr>
            </w:pPr>
            <w:r w:rsidRPr="00DC43D7">
              <w:rPr>
                <w:rFonts w:asciiTheme="majorHAnsi" w:hAnsiTheme="majorHAnsi"/>
                <w:sz w:val="20"/>
                <w:szCs w:val="20"/>
              </w:rPr>
              <w:t>i programów nauczania dla szkół podstawowych (II etap edukacyjny)</w:t>
            </w:r>
          </w:p>
        </w:tc>
        <w:tc>
          <w:tcPr>
            <w:tcW w:w="1132" w:type="dxa"/>
            <w:vAlign w:val="center"/>
          </w:tcPr>
          <w:p w14:paraId="3E3D9952"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2</w:t>
            </w:r>
          </w:p>
        </w:tc>
        <w:tc>
          <w:tcPr>
            <w:tcW w:w="1134" w:type="dxa"/>
          </w:tcPr>
          <w:p w14:paraId="5C2FA286" w14:textId="77777777" w:rsidR="003343B9" w:rsidRPr="00DC43D7" w:rsidRDefault="003343B9" w:rsidP="00B90115">
            <w:pPr>
              <w:spacing w:before="20" w:after="20"/>
              <w:jc w:val="center"/>
              <w:rPr>
                <w:rFonts w:asciiTheme="majorHAnsi" w:hAnsiTheme="majorHAnsi"/>
                <w:sz w:val="20"/>
                <w:szCs w:val="20"/>
              </w:rPr>
            </w:pPr>
          </w:p>
          <w:p w14:paraId="2A7AD050"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2</w:t>
            </w:r>
          </w:p>
        </w:tc>
      </w:tr>
      <w:tr w:rsidR="006E317E" w:rsidRPr="006E317E" w14:paraId="36085536" w14:textId="77777777" w:rsidTr="1D32C676">
        <w:trPr>
          <w:trHeight w:val="70"/>
        </w:trPr>
        <w:tc>
          <w:tcPr>
            <w:tcW w:w="584" w:type="dxa"/>
          </w:tcPr>
          <w:p w14:paraId="571C32ED" w14:textId="77777777" w:rsidR="003343B9" w:rsidRPr="006E317E" w:rsidRDefault="003343B9" w:rsidP="00B90115">
            <w:pPr>
              <w:spacing w:before="20" w:after="20"/>
              <w:jc w:val="center"/>
              <w:rPr>
                <w:rFonts w:ascii="Cambria" w:hAnsi="Cambria"/>
              </w:rPr>
            </w:pPr>
            <w:r w:rsidRPr="006E317E">
              <w:rPr>
                <w:rFonts w:ascii="Cambria" w:hAnsi="Cambria"/>
              </w:rPr>
              <w:t>C10</w:t>
            </w:r>
          </w:p>
        </w:tc>
        <w:tc>
          <w:tcPr>
            <w:tcW w:w="6790" w:type="dxa"/>
          </w:tcPr>
          <w:p w14:paraId="6FDAA348" w14:textId="107304A9" w:rsidR="003343B9" w:rsidRPr="00DC43D7" w:rsidRDefault="6FD6A4A5" w:rsidP="00B90115">
            <w:pPr>
              <w:spacing w:before="20" w:after="20"/>
              <w:rPr>
                <w:rFonts w:asciiTheme="majorHAnsi" w:hAnsiTheme="majorHAnsi"/>
                <w:sz w:val="20"/>
                <w:szCs w:val="20"/>
              </w:rPr>
            </w:pPr>
            <w:r w:rsidRPr="00DC43D7">
              <w:rPr>
                <w:rFonts w:asciiTheme="majorHAnsi" w:hAnsiTheme="majorHAnsi"/>
                <w:sz w:val="20"/>
                <w:szCs w:val="20"/>
              </w:rPr>
              <w:t xml:space="preserve">Analiza i tworzenie konspektów zajęć w szkole podstawowej </w:t>
            </w:r>
            <w:r w:rsidR="3B352913" w:rsidRPr="00DC43D7">
              <w:rPr>
                <w:rFonts w:asciiTheme="majorHAnsi" w:hAnsiTheme="majorHAnsi"/>
                <w:sz w:val="20"/>
                <w:szCs w:val="20"/>
              </w:rPr>
              <w:t>(</w:t>
            </w:r>
            <w:r w:rsidRPr="00DC43D7">
              <w:rPr>
                <w:rFonts w:asciiTheme="majorHAnsi" w:hAnsiTheme="majorHAnsi"/>
                <w:sz w:val="20"/>
                <w:szCs w:val="20"/>
              </w:rPr>
              <w:t>II etap edukacyjny) – część 1</w:t>
            </w:r>
          </w:p>
        </w:tc>
        <w:tc>
          <w:tcPr>
            <w:tcW w:w="1132" w:type="dxa"/>
            <w:vAlign w:val="center"/>
          </w:tcPr>
          <w:p w14:paraId="31B704A8"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12</w:t>
            </w:r>
          </w:p>
        </w:tc>
        <w:tc>
          <w:tcPr>
            <w:tcW w:w="1134" w:type="dxa"/>
          </w:tcPr>
          <w:p w14:paraId="553A727A" w14:textId="77777777" w:rsidR="003343B9" w:rsidRPr="00DC43D7" w:rsidRDefault="003343B9" w:rsidP="00B90115">
            <w:pPr>
              <w:spacing w:before="20" w:after="20"/>
              <w:jc w:val="center"/>
              <w:rPr>
                <w:rFonts w:asciiTheme="majorHAnsi" w:hAnsiTheme="majorHAnsi"/>
                <w:sz w:val="20"/>
                <w:szCs w:val="20"/>
              </w:rPr>
            </w:pPr>
          </w:p>
          <w:p w14:paraId="3E469D2B"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8</w:t>
            </w:r>
          </w:p>
        </w:tc>
      </w:tr>
      <w:tr w:rsidR="006E317E" w:rsidRPr="006E317E" w14:paraId="70ED1DAF" w14:textId="77777777" w:rsidTr="1D32C676">
        <w:trPr>
          <w:trHeight w:val="70"/>
        </w:trPr>
        <w:tc>
          <w:tcPr>
            <w:tcW w:w="584" w:type="dxa"/>
          </w:tcPr>
          <w:p w14:paraId="78B9C33E" w14:textId="77777777" w:rsidR="003343B9" w:rsidRPr="006E317E" w:rsidRDefault="003343B9" w:rsidP="00B90115">
            <w:pPr>
              <w:spacing w:before="20" w:after="20"/>
              <w:jc w:val="center"/>
              <w:rPr>
                <w:rFonts w:ascii="Cambria" w:hAnsi="Cambria"/>
              </w:rPr>
            </w:pPr>
          </w:p>
        </w:tc>
        <w:tc>
          <w:tcPr>
            <w:tcW w:w="6790" w:type="dxa"/>
          </w:tcPr>
          <w:p w14:paraId="09841E6F" w14:textId="77777777" w:rsidR="003343B9" w:rsidRPr="00DC43D7" w:rsidRDefault="003343B9" w:rsidP="00B90115">
            <w:pPr>
              <w:spacing w:before="20" w:after="20"/>
              <w:jc w:val="right"/>
              <w:rPr>
                <w:rFonts w:asciiTheme="majorHAnsi" w:hAnsiTheme="majorHAnsi"/>
                <w:b/>
                <w:sz w:val="20"/>
                <w:szCs w:val="20"/>
              </w:rPr>
            </w:pPr>
          </w:p>
          <w:p w14:paraId="2C903402" w14:textId="77777777" w:rsidR="003343B9" w:rsidRPr="00DC43D7" w:rsidRDefault="003343B9" w:rsidP="00B90115">
            <w:pPr>
              <w:spacing w:before="20" w:after="20"/>
              <w:jc w:val="right"/>
              <w:rPr>
                <w:rFonts w:asciiTheme="majorHAnsi" w:hAnsiTheme="majorHAnsi"/>
                <w:b/>
                <w:sz w:val="20"/>
                <w:szCs w:val="20"/>
              </w:rPr>
            </w:pPr>
            <w:r w:rsidRPr="00DC43D7">
              <w:rPr>
                <w:rFonts w:asciiTheme="majorHAnsi" w:hAnsiTheme="majorHAnsi"/>
                <w:b/>
                <w:sz w:val="20"/>
                <w:szCs w:val="20"/>
              </w:rPr>
              <w:t>Liczba godzin w semestrze I:</w:t>
            </w:r>
          </w:p>
        </w:tc>
        <w:tc>
          <w:tcPr>
            <w:tcW w:w="1132" w:type="dxa"/>
            <w:vAlign w:val="center"/>
          </w:tcPr>
          <w:p w14:paraId="33280698" w14:textId="77777777" w:rsidR="003343B9" w:rsidRPr="00DC43D7" w:rsidRDefault="003343B9" w:rsidP="00B90115">
            <w:pPr>
              <w:spacing w:before="20" w:after="20"/>
              <w:jc w:val="center"/>
              <w:rPr>
                <w:rFonts w:asciiTheme="majorHAnsi" w:hAnsiTheme="majorHAnsi"/>
                <w:b/>
                <w:sz w:val="20"/>
                <w:szCs w:val="20"/>
              </w:rPr>
            </w:pPr>
            <w:r w:rsidRPr="00DC43D7">
              <w:rPr>
                <w:rFonts w:asciiTheme="majorHAnsi" w:hAnsiTheme="majorHAnsi"/>
                <w:b/>
                <w:sz w:val="20"/>
                <w:szCs w:val="20"/>
              </w:rPr>
              <w:t>30</w:t>
            </w:r>
          </w:p>
        </w:tc>
        <w:tc>
          <w:tcPr>
            <w:tcW w:w="1134" w:type="dxa"/>
          </w:tcPr>
          <w:p w14:paraId="2191D534" w14:textId="77777777" w:rsidR="003343B9" w:rsidRPr="00DC43D7" w:rsidRDefault="003343B9" w:rsidP="00B90115">
            <w:pPr>
              <w:spacing w:before="20" w:after="20"/>
              <w:jc w:val="center"/>
              <w:rPr>
                <w:rFonts w:asciiTheme="majorHAnsi" w:hAnsiTheme="majorHAnsi"/>
                <w:b/>
                <w:sz w:val="20"/>
                <w:szCs w:val="20"/>
              </w:rPr>
            </w:pPr>
          </w:p>
          <w:p w14:paraId="72ACF983" w14:textId="77777777" w:rsidR="003343B9" w:rsidRPr="00DC43D7" w:rsidRDefault="003343B9" w:rsidP="00B90115">
            <w:pPr>
              <w:spacing w:before="20" w:after="20"/>
              <w:jc w:val="center"/>
              <w:rPr>
                <w:rFonts w:asciiTheme="majorHAnsi" w:hAnsiTheme="majorHAnsi"/>
                <w:b/>
                <w:sz w:val="20"/>
                <w:szCs w:val="20"/>
              </w:rPr>
            </w:pPr>
            <w:r w:rsidRPr="00DC43D7">
              <w:rPr>
                <w:rFonts w:asciiTheme="majorHAnsi" w:hAnsiTheme="majorHAnsi"/>
                <w:b/>
                <w:sz w:val="20"/>
                <w:szCs w:val="20"/>
              </w:rPr>
              <w:t>18</w:t>
            </w:r>
          </w:p>
        </w:tc>
      </w:tr>
      <w:tr w:rsidR="006E317E" w:rsidRPr="006E317E" w14:paraId="7B725A8D" w14:textId="77777777" w:rsidTr="1D32C676">
        <w:trPr>
          <w:trHeight w:val="70"/>
        </w:trPr>
        <w:tc>
          <w:tcPr>
            <w:tcW w:w="584" w:type="dxa"/>
          </w:tcPr>
          <w:p w14:paraId="5398AF98" w14:textId="77777777" w:rsidR="003343B9" w:rsidRPr="006E317E" w:rsidRDefault="003343B9" w:rsidP="00B90115">
            <w:pPr>
              <w:spacing w:before="20" w:after="20"/>
              <w:jc w:val="center"/>
              <w:rPr>
                <w:rFonts w:ascii="Cambria" w:hAnsi="Cambria"/>
              </w:rPr>
            </w:pPr>
            <w:r w:rsidRPr="006E317E">
              <w:rPr>
                <w:rFonts w:ascii="Cambria" w:hAnsi="Cambria"/>
              </w:rPr>
              <w:t>C11</w:t>
            </w:r>
          </w:p>
        </w:tc>
        <w:tc>
          <w:tcPr>
            <w:tcW w:w="6790" w:type="dxa"/>
          </w:tcPr>
          <w:p w14:paraId="23953F26" w14:textId="443D1D74" w:rsidR="003343B9" w:rsidRPr="00DC43D7" w:rsidRDefault="6FD6A4A5" w:rsidP="00B90115">
            <w:pPr>
              <w:spacing w:before="20" w:after="20"/>
              <w:rPr>
                <w:rFonts w:asciiTheme="majorHAnsi" w:hAnsiTheme="majorHAnsi"/>
                <w:sz w:val="20"/>
                <w:szCs w:val="20"/>
              </w:rPr>
            </w:pPr>
            <w:r w:rsidRPr="00DC43D7">
              <w:rPr>
                <w:rFonts w:asciiTheme="majorHAnsi" w:hAnsiTheme="majorHAnsi"/>
                <w:sz w:val="20"/>
                <w:szCs w:val="20"/>
              </w:rPr>
              <w:t>Tworzenie konspektów zajęć w szkole podstawowej ( II etap edukacyjny) – cz. 2</w:t>
            </w:r>
          </w:p>
        </w:tc>
        <w:tc>
          <w:tcPr>
            <w:tcW w:w="1132" w:type="dxa"/>
            <w:vAlign w:val="center"/>
          </w:tcPr>
          <w:p w14:paraId="2FA461FB"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8</w:t>
            </w:r>
          </w:p>
        </w:tc>
        <w:tc>
          <w:tcPr>
            <w:tcW w:w="1134" w:type="dxa"/>
          </w:tcPr>
          <w:p w14:paraId="504FB778" w14:textId="77777777" w:rsidR="003343B9" w:rsidRPr="00DC43D7" w:rsidRDefault="003343B9" w:rsidP="00B90115">
            <w:pPr>
              <w:spacing w:before="20" w:after="20"/>
              <w:jc w:val="center"/>
              <w:rPr>
                <w:rFonts w:asciiTheme="majorHAnsi" w:hAnsiTheme="majorHAnsi"/>
                <w:sz w:val="20"/>
                <w:szCs w:val="20"/>
              </w:rPr>
            </w:pPr>
          </w:p>
          <w:p w14:paraId="1D3E55E8"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8</w:t>
            </w:r>
          </w:p>
        </w:tc>
      </w:tr>
      <w:tr w:rsidR="006E317E" w:rsidRPr="006E317E" w14:paraId="579AE6A8" w14:textId="77777777" w:rsidTr="1D32C676">
        <w:trPr>
          <w:trHeight w:val="70"/>
        </w:trPr>
        <w:tc>
          <w:tcPr>
            <w:tcW w:w="584" w:type="dxa"/>
          </w:tcPr>
          <w:p w14:paraId="6D08D90B" w14:textId="77777777" w:rsidR="003343B9" w:rsidRPr="006E317E" w:rsidRDefault="003343B9" w:rsidP="00B90115">
            <w:pPr>
              <w:spacing w:before="20" w:after="20"/>
              <w:jc w:val="center"/>
              <w:rPr>
                <w:rFonts w:ascii="Cambria" w:hAnsi="Cambria"/>
              </w:rPr>
            </w:pPr>
            <w:r w:rsidRPr="006E317E">
              <w:rPr>
                <w:rFonts w:ascii="Cambria" w:hAnsi="Cambria"/>
              </w:rPr>
              <w:t>C12</w:t>
            </w:r>
          </w:p>
        </w:tc>
        <w:tc>
          <w:tcPr>
            <w:tcW w:w="6790" w:type="dxa"/>
          </w:tcPr>
          <w:p w14:paraId="077B64B9" w14:textId="0B956961" w:rsidR="003343B9" w:rsidRPr="00DC43D7" w:rsidRDefault="6FD6A4A5" w:rsidP="00B90115">
            <w:pPr>
              <w:spacing w:before="20" w:after="20"/>
              <w:rPr>
                <w:rFonts w:asciiTheme="majorHAnsi" w:hAnsiTheme="majorHAnsi"/>
                <w:sz w:val="20"/>
                <w:szCs w:val="20"/>
              </w:rPr>
            </w:pPr>
            <w:r w:rsidRPr="00DC43D7">
              <w:rPr>
                <w:rFonts w:asciiTheme="majorHAnsi" w:hAnsiTheme="majorHAnsi"/>
                <w:sz w:val="20"/>
                <w:szCs w:val="20"/>
              </w:rPr>
              <w:t>Planowanie i przeprowadzenie lekcji oraz refleksja na temat przeprowadzonych zajęć języka niemieckiego dla  II etapu edukacyjnego.</w:t>
            </w:r>
          </w:p>
        </w:tc>
        <w:tc>
          <w:tcPr>
            <w:tcW w:w="1132" w:type="dxa"/>
            <w:vAlign w:val="center"/>
          </w:tcPr>
          <w:p w14:paraId="23D3CC13"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22</w:t>
            </w:r>
          </w:p>
        </w:tc>
        <w:tc>
          <w:tcPr>
            <w:tcW w:w="1134" w:type="dxa"/>
          </w:tcPr>
          <w:p w14:paraId="0F48B798" w14:textId="77777777" w:rsidR="003343B9" w:rsidRPr="00DC43D7" w:rsidRDefault="003343B9" w:rsidP="00B90115">
            <w:pPr>
              <w:spacing w:before="20" w:after="20"/>
              <w:jc w:val="center"/>
              <w:rPr>
                <w:rFonts w:asciiTheme="majorHAnsi" w:hAnsiTheme="majorHAnsi"/>
                <w:sz w:val="20"/>
                <w:szCs w:val="20"/>
              </w:rPr>
            </w:pPr>
          </w:p>
          <w:p w14:paraId="73B7E8A7" w14:textId="77777777" w:rsidR="003343B9" w:rsidRPr="00DC43D7" w:rsidRDefault="003343B9" w:rsidP="00B90115">
            <w:pPr>
              <w:spacing w:before="20" w:after="20"/>
              <w:jc w:val="center"/>
              <w:rPr>
                <w:rFonts w:asciiTheme="majorHAnsi" w:hAnsiTheme="majorHAnsi"/>
                <w:sz w:val="20"/>
                <w:szCs w:val="20"/>
              </w:rPr>
            </w:pPr>
          </w:p>
          <w:p w14:paraId="716555D6" w14:textId="77777777" w:rsidR="003343B9" w:rsidRPr="00DC43D7" w:rsidRDefault="003343B9" w:rsidP="00B90115">
            <w:pPr>
              <w:spacing w:before="20" w:after="20"/>
              <w:jc w:val="center"/>
              <w:rPr>
                <w:rFonts w:asciiTheme="majorHAnsi" w:hAnsiTheme="majorHAnsi"/>
                <w:sz w:val="20"/>
                <w:szCs w:val="20"/>
              </w:rPr>
            </w:pPr>
            <w:r w:rsidRPr="00DC43D7">
              <w:rPr>
                <w:rFonts w:asciiTheme="majorHAnsi" w:hAnsiTheme="majorHAnsi"/>
                <w:sz w:val="20"/>
                <w:szCs w:val="20"/>
              </w:rPr>
              <w:t>10</w:t>
            </w:r>
          </w:p>
        </w:tc>
      </w:tr>
      <w:tr w:rsidR="006E317E" w:rsidRPr="006E317E" w14:paraId="09A23CFA" w14:textId="77777777" w:rsidTr="1D32C676">
        <w:trPr>
          <w:trHeight w:val="70"/>
        </w:trPr>
        <w:tc>
          <w:tcPr>
            <w:tcW w:w="584" w:type="dxa"/>
          </w:tcPr>
          <w:p w14:paraId="6C8F94DE" w14:textId="77777777" w:rsidR="003343B9" w:rsidRPr="006E317E" w:rsidRDefault="003343B9" w:rsidP="00B90115">
            <w:pPr>
              <w:spacing w:before="20" w:after="20"/>
              <w:rPr>
                <w:rFonts w:ascii="Cambria" w:hAnsi="Cambria"/>
                <w:b/>
              </w:rPr>
            </w:pPr>
          </w:p>
        </w:tc>
        <w:tc>
          <w:tcPr>
            <w:tcW w:w="6790" w:type="dxa"/>
          </w:tcPr>
          <w:p w14:paraId="5B4F00AF" w14:textId="77777777" w:rsidR="003343B9" w:rsidRPr="00DC43D7" w:rsidRDefault="003343B9" w:rsidP="00B90115">
            <w:pPr>
              <w:spacing w:before="20" w:after="20"/>
              <w:jc w:val="right"/>
              <w:rPr>
                <w:rFonts w:asciiTheme="majorHAnsi" w:hAnsiTheme="majorHAnsi"/>
                <w:b/>
                <w:sz w:val="20"/>
                <w:szCs w:val="20"/>
              </w:rPr>
            </w:pPr>
          </w:p>
          <w:p w14:paraId="00DA131E" w14:textId="77777777" w:rsidR="003343B9" w:rsidRPr="00DC43D7" w:rsidRDefault="003343B9" w:rsidP="00B90115">
            <w:pPr>
              <w:spacing w:before="20" w:after="20"/>
              <w:jc w:val="right"/>
              <w:rPr>
                <w:rFonts w:asciiTheme="majorHAnsi" w:hAnsiTheme="majorHAnsi"/>
                <w:b/>
                <w:sz w:val="20"/>
                <w:szCs w:val="20"/>
              </w:rPr>
            </w:pPr>
            <w:r w:rsidRPr="00DC43D7">
              <w:rPr>
                <w:rFonts w:asciiTheme="majorHAnsi" w:hAnsiTheme="majorHAnsi"/>
                <w:b/>
                <w:sz w:val="20"/>
                <w:szCs w:val="20"/>
              </w:rPr>
              <w:t>Liczba godzin w semestrze II:</w:t>
            </w:r>
          </w:p>
        </w:tc>
        <w:tc>
          <w:tcPr>
            <w:tcW w:w="1132" w:type="dxa"/>
            <w:vAlign w:val="center"/>
          </w:tcPr>
          <w:p w14:paraId="491C1BB2" w14:textId="77777777" w:rsidR="003343B9" w:rsidRPr="00DC43D7" w:rsidRDefault="003343B9" w:rsidP="00B90115">
            <w:pPr>
              <w:spacing w:before="20" w:after="20"/>
              <w:jc w:val="center"/>
              <w:rPr>
                <w:rFonts w:asciiTheme="majorHAnsi" w:hAnsiTheme="majorHAnsi"/>
                <w:b/>
                <w:sz w:val="20"/>
                <w:szCs w:val="20"/>
              </w:rPr>
            </w:pPr>
            <w:r w:rsidRPr="00DC43D7">
              <w:rPr>
                <w:rFonts w:asciiTheme="majorHAnsi" w:hAnsiTheme="majorHAnsi"/>
                <w:b/>
                <w:sz w:val="20"/>
                <w:szCs w:val="20"/>
              </w:rPr>
              <w:t>30</w:t>
            </w:r>
          </w:p>
        </w:tc>
        <w:tc>
          <w:tcPr>
            <w:tcW w:w="1134" w:type="dxa"/>
          </w:tcPr>
          <w:p w14:paraId="565F658A" w14:textId="77777777" w:rsidR="003343B9" w:rsidRPr="00DC43D7" w:rsidRDefault="003343B9" w:rsidP="00B90115">
            <w:pPr>
              <w:spacing w:before="20" w:after="20"/>
              <w:jc w:val="center"/>
              <w:rPr>
                <w:rFonts w:asciiTheme="majorHAnsi" w:hAnsiTheme="majorHAnsi"/>
                <w:b/>
                <w:sz w:val="20"/>
                <w:szCs w:val="20"/>
              </w:rPr>
            </w:pPr>
          </w:p>
          <w:p w14:paraId="24C73753" w14:textId="77777777" w:rsidR="003343B9" w:rsidRPr="00DC43D7" w:rsidRDefault="003343B9" w:rsidP="00B90115">
            <w:pPr>
              <w:spacing w:before="20" w:after="20"/>
              <w:jc w:val="center"/>
              <w:rPr>
                <w:rFonts w:asciiTheme="majorHAnsi" w:hAnsiTheme="majorHAnsi"/>
                <w:b/>
                <w:sz w:val="20"/>
                <w:szCs w:val="20"/>
              </w:rPr>
            </w:pPr>
            <w:r w:rsidRPr="00DC43D7">
              <w:rPr>
                <w:rFonts w:asciiTheme="majorHAnsi" w:hAnsiTheme="majorHAnsi"/>
                <w:b/>
                <w:sz w:val="20"/>
                <w:szCs w:val="20"/>
              </w:rPr>
              <w:t>18</w:t>
            </w:r>
          </w:p>
        </w:tc>
      </w:tr>
      <w:tr w:rsidR="006E317E" w:rsidRPr="006E317E" w14:paraId="04FFD158" w14:textId="77777777" w:rsidTr="1D32C676">
        <w:trPr>
          <w:trHeight w:val="70"/>
        </w:trPr>
        <w:tc>
          <w:tcPr>
            <w:tcW w:w="584" w:type="dxa"/>
          </w:tcPr>
          <w:p w14:paraId="300A03C9" w14:textId="77777777" w:rsidR="003343B9" w:rsidRPr="006E317E" w:rsidRDefault="003343B9" w:rsidP="00B90115">
            <w:pPr>
              <w:spacing w:before="20" w:after="20"/>
              <w:rPr>
                <w:rFonts w:ascii="Cambria" w:hAnsi="Cambria"/>
                <w:b/>
              </w:rPr>
            </w:pPr>
          </w:p>
        </w:tc>
        <w:tc>
          <w:tcPr>
            <w:tcW w:w="6790" w:type="dxa"/>
          </w:tcPr>
          <w:p w14:paraId="0B3FFC02" w14:textId="77777777" w:rsidR="003343B9" w:rsidRPr="00DC43D7" w:rsidRDefault="003343B9" w:rsidP="00B90115">
            <w:pPr>
              <w:spacing w:before="20" w:after="20"/>
              <w:jc w:val="right"/>
              <w:rPr>
                <w:rFonts w:asciiTheme="majorHAnsi" w:hAnsiTheme="majorHAnsi"/>
                <w:b/>
                <w:sz w:val="20"/>
                <w:szCs w:val="20"/>
              </w:rPr>
            </w:pPr>
          </w:p>
          <w:p w14:paraId="30B37EDE" w14:textId="77777777" w:rsidR="003343B9" w:rsidRPr="00DC43D7" w:rsidRDefault="003343B9" w:rsidP="00B90115">
            <w:pPr>
              <w:spacing w:before="20" w:after="20"/>
              <w:jc w:val="right"/>
              <w:rPr>
                <w:rFonts w:asciiTheme="majorHAnsi" w:hAnsiTheme="majorHAnsi"/>
                <w:b/>
                <w:sz w:val="20"/>
                <w:szCs w:val="20"/>
              </w:rPr>
            </w:pPr>
            <w:r w:rsidRPr="00DC43D7">
              <w:rPr>
                <w:rFonts w:asciiTheme="majorHAnsi" w:hAnsiTheme="majorHAnsi"/>
                <w:b/>
                <w:sz w:val="20"/>
                <w:szCs w:val="20"/>
              </w:rPr>
              <w:t>Razem liczba godzin ćwiczeń</w:t>
            </w:r>
          </w:p>
        </w:tc>
        <w:tc>
          <w:tcPr>
            <w:tcW w:w="1132" w:type="dxa"/>
            <w:vAlign w:val="center"/>
          </w:tcPr>
          <w:p w14:paraId="7116CF94" w14:textId="77777777" w:rsidR="003343B9" w:rsidRPr="00DC43D7" w:rsidRDefault="003343B9" w:rsidP="00B90115">
            <w:pPr>
              <w:spacing w:before="20" w:after="20"/>
              <w:jc w:val="center"/>
              <w:rPr>
                <w:rFonts w:asciiTheme="majorHAnsi" w:hAnsiTheme="majorHAnsi"/>
                <w:b/>
                <w:sz w:val="20"/>
                <w:szCs w:val="20"/>
              </w:rPr>
            </w:pPr>
            <w:r w:rsidRPr="00DC43D7">
              <w:rPr>
                <w:rFonts w:asciiTheme="majorHAnsi" w:hAnsiTheme="majorHAnsi"/>
                <w:b/>
                <w:sz w:val="20"/>
                <w:szCs w:val="20"/>
              </w:rPr>
              <w:t>60</w:t>
            </w:r>
          </w:p>
        </w:tc>
        <w:tc>
          <w:tcPr>
            <w:tcW w:w="1134" w:type="dxa"/>
          </w:tcPr>
          <w:p w14:paraId="1326652B" w14:textId="77777777" w:rsidR="003343B9" w:rsidRPr="00DC43D7" w:rsidRDefault="003343B9" w:rsidP="00B90115">
            <w:pPr>
              <w:spacing w:before="20" w:after="20"/>
              <w:jc w:val="center"/>
              <w:rPr>
                <w:rFonts w:asciiTheme="majorHAnsi" w:hAnsiTheme="majorHAnsi"/>
                <w:b/>
                <w:sz w:val="20"/>
                <w:szCs w:val="20"/>
              </w:rPr>
            </w:pPr>
          </w:p>
          <w:p w14:paraId="4303D499" w14:textId="77777777" w:rsidR="003343B9" w:rsidRPr="00DC43D7" w:rsidRDefault="003343B9" w:rsidP="00B90115">
            <w:pPr>
              <w:spacing w:before="20" w:after="20"/>
              <w:jc w:val="center"/>
              <w:rPr>
                <w:rFonts w:asciiTheme="majorHAnsi" w:hAnsiTheme="majorHAnsi"/>
                <w:b/>
                <w:sz w:val="20"/>
                <w:szCs w:val="20"/>
              </w:rPr>
            </w:pPr>
            <w:r w:rsidRPr="00DC43D7">
              <w:rPr>
                <w:rFonts w:asciiTheme="majorHAnsi" w:hAnsiTheme="majorHAnsi"/>
                <w:b/>
                <w:sz w:val="20"/>
                <w:szCs w:val="20"/>
              </w:rPr>
              <w:t>36</w:t>
            </w:r>
          </w:p>
        </w:tc>
      </w:tr>
      <w:bookmarkEnd w:id="39"/>
    </w:tbl>
    <w:p w14:paraId="650ED5B0" w14:textId="77777777" w:rsidR="003343B9" w:rsidRPr="006E317E" w:rsidRDefault="003343B9" w:rsidP="003343B9">
      <w:pPr>
        <w:spacing w:before="60" w:after="60"/>
        <w:rPr>
          <w:rFonts w:ascii="Cambria" w:hAnsi="Cambria"/>
          <w:b/>
          <w:sz w:val="8"/>
          <w:szCs w:val="8"/>
        </w:rPr>
      </w:pPr>
    </w:p>
    <w:p w14:paraId="0528AE09" w14:textId="77777777" w:rsidR="003343B9" w:rsidRPr="006E317E" w:rsidRDefault="003343B9" w:rsidP="003343B9">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5690"/>
        <w:gridCol w:w="2571"/>
      </w:tblGrid>
      <w:tr w:rsidR="006E317E" w:rsidRPr="006E317E" w14:paraId="3898F212" w14:textId="77777777" w:rsidTr="00B90115">
        <w:trPr>
          <w:jc w:val="center"/>
        </w:trPr>
        <w:tc>
          <w:tcPr>
            <w:tcW w:w="1501" w:type="dxa"/>
          </w:tcPr>
          <w:p w14:paraId="04A954BB" w14:textId="77777777" w:rsidR="003343B9" w:rsidRPr="006E317E" w:rsidRDefault="003343B9" w:rsidP="00B90115">
            <w:pPr>
              <w:spacing w:before="60" w:after="60" w:line="240" w:lineRule="auto"/>
              <w:jc w:val="both"/>
              <w:rPr>
                <w:rFonts w:ascii="Cambria" w:hAnsi="Cambria"/>
                <w:b/>
                <w:bCs/>
              </w:rPr>
            </w:pPr>
            <w:r w:rsidRPr="006E317E">
              <w:rPr>
                <w:rFonts w:ascii="Cambria" w:hAnsi="Cambria"/>
                <w:b/>
                <w:bCs/>
              </w:rPr>
              <w:t>Forma zajęć</w:t>
            </w:r>
          </w:p>
        </w:tc>
        <w:tc>
          <w:tcPr>
            <w:tcW w:w="5690" w:type="dxa"/>
          </w:tcPr>
          <w:p w14:paraId="6F244C05" w14:textId="77777777" w:rsidR="003343B9" w:rsidRPr="006E317E" w:rsidRDefault="003343B9" w:rsidP="00B90115">
            <w:pPr>
              <w:spacing w:before="60" w:after="60" w:line="240" w:lineRule="auto"/>
              <w:jc w:val="both"/>
              <w:rPr>
                <w:rFonts w:ascii="Cambria" w:hAnsi="Cambria"/>
                <w:b/>
                <w:bCs/>
              </w:rPr>
            </w:pPr>
            <w:r w:rsidRPr="006E317E">
              <w:rPr>
                <w:rFonts w:ascii="Cambria" w:hAnsi="Cambria"/>
                <w:b/>
                <w:bCs/>
              </w:rPr>
              <w:t>Metody dydaktyczne (wybór z listy)</w:t>
            </w:r>
          </w:p>
        </w:tc>
        <w:tc>
          <w:tcPr>
            <w:tcW w:w="2571" w:type="dxa"/>
          </w:tcPr>
          <w:p w14:paraId="5E853D99" w14:textId="77777777" w:rsidR="003343B9" w:rsidRPr="006E317E" w:rsidRDefault="003343B9" w:rsidP="00B90115">
            <w:pPr>
              <w:spacing w:before="60" w:after="60" w:line="240" w:lineRule="auto"/>
              <w:jc w:val="both"/>
              <w:rPr>
                <w:rFonts w:ascii="Cambria" w:hAnsi="Cambria"/>
                <w:b/>
                <w:bCs/>
              </w:rPr>
            </w:pPr>
            <w:r w:rsidRPr="006E317E">
              <w:rPr>
                <w:rFonts w:ascii="Cambria" w:hAnsi="Cambria"/>
                <w:b/>
                <w:bCs/>
              </w:rPr>
              <w:t>Ś</w:t>
            </w:r>
            <w:r w:rsidRPr="006E317E">
              <w:rPr>
                <w:rFonts w:ascii="Cambria" w:hAnsi="Cambria"/>
                <w:b/>
              </w:rPr>
              <w:t>rodki dydaktyczne</w:t>
            </w:r>
          </w:p>
        </w:tc>
      </w:tr>
      <w:tr w:rsidR="003343B9" w:rsidRPr="006E317E" w14:paraId="0201A611" w14:textId="77777777" w:rsidTr="00B90115">
        <w:trPr>
          <w:jc w:val="center"/>
        </w:trPr>
        <w:tc>
          <w:tcPr>
            <w:tcW w:w="1501" w:type="dxa"/>
          </w:tcPr>
          <w:p w14:paraId="5E8B6E0F" w14:textId="77777777" w:rsidR="003343B9" w:rsidRPr="006E317E" w:rsidRDefault="003343B9" w:rsidP="00B90115">
            <w:pPr>
              <w:spacing w:before="60" w:after="60" w:line="240" w:lineRule="auto"/>
              <w:jc w:val="both"/>
              <w:rPr>
                <w:rFonts w:ascii="Cambria" w:hAnsi="Cambria"/>
                <w:bCs/>
                <w:sz w:val="20"/>
                <w:szCs w:val="20"/>
              </w:rPr>
            </w:pPr>
            <w:r w:rsidRPr="006E317E">
              <w:rPr>
                <w:rFonts w:ascii="Cambria" w:hAnsi="Cambria"/>
                <w:bCs/>
                <w:sz w:val="20"/>
                <w:szCs w:val="20"/>
              </w:rPr>
              <w:t>Ćwiczenia</w:t>
            </w:r>
          </w:p>
        </w:tc>
        <w:tc>
          <w:tcPr>
            <w:tcW w:w="5690" w:type="dxa"/>
          </w:tcPr>
          <w:p w14:paraId="260A2744"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bCs/>
                <w:sz w:val="20"/>
                <w:szCs w:val="20"/>
              </w:rPr>
              <w:t>M2</w:t>
            </w:r>
            <w:r w:rsidRPr="006E317E">
              <w:rPr>
                <w:rFonts w:ascii="Cambria" w:hAnsi="Cambria"/>
                <w:sz w:val="20"/>
                <w:szCs w:val="20"/>
                <w:lang w:eastAsia="pl-PL"/>
              </w:rPr>
              <w:t xml:space="preserve"> – symulacja danej sytuacji, symulacja lekcji, rozwiązywanie problemu, rozmowa sterowana, wypowiedzi kontrolowane i poprawiane, rozmowa i dyskusja na temat przeprowadzonej lekcji</w:t>
            </w:r>
          </w:p>
          <w:p w14:paraId="6E91322B"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sz w:val="20"/>
                <w:szCs w:val="20"/>
                <w:lang w:eastAsia="pl-PL"/>
              </w:rPr>
              <w:t xml:space="preserve">M4 – </w:t>
            </w:r>
            <w:proofErr w:type="spellStart"/>
            <w:r w:rsidRPr="006E317E">
              <w:rPr>
                <w:rFonts w:ascii="Cambria" w:hAnsi="Cambria"/>
                <w:sz w:val="20"/>
                <w:szCs w:val="20"/>
                <w:lang w:eastAsia="pl-PL"/>
              </w:rPr>
              <w:t>miniwykład</w:t>
            </w:r>
            <w:proofErr w:type="spellEnd"/>
            <w:r w:rsidRPr="006E317E">
              <w:rPr>
                <w:rFonts w:ascii="Cambria" w:hAnsi="Cambria"/>
                <w:sz w:val="20"/>
                <w:szCs w:val="20"/>
                <w:lang w:eastAsia="pl-PL"/>
              </w:rPr>
              <w:t xml:space="preserve"> z wykorzystaniem materiałów multimedialnych </w:t>
            </w:r>
          </w:p>
          <w:p w14:paraId="533E8CFD" w14:textId="77777777" w:rsidR="003343B9" w:rsidRPr="006E317E" w:rsidRDefault="003343B9" w:rsidP="00B90115">
            <w:pPr>
              <w:spacing w:before="60" w:after="60" w:line="240" w:lineRule="auto"/>
              <w:rPr>
                <w:rFonts w:ascii="Cambria" w:hAnsi="Cambria"/>
                <w:bCs/>
                <w:sz w:val="20"/>
                <w:szCs w:val="20"/>
              </w:rPr>
            </w:pPr>
            <w:r w:rsidRPr="006E317E">
              <w:rPr>
                <w:rFonts w:ascii="Cambria" w:hAnsi="Cambria"/>
                <w:sz w:val="20"/>
                <w:szCs w:val="20"/>
                <w:lang w:eastAsia="pl-PL"/>
              </w:rPr>
              <w:t xml:space="preserve">M5 – przegląd literatury przedmiotu, analiza dokumentacji, omówienie konspektu lekcji, wygłoszenie referatu przez studenta, analiza artykułów z czasopism fachowych, analiza przeczytanych treści z literatury przedmiotu, prowadzenie lekcji, </w:t>
            </w:r>
          </w:p>
        </w:tc>
        <w:tc>
          <w:tcPr>
            <w:tcW w:w="2571" w:type="dxa"/>
          </w:tcPr>
          <w:p w14:paraId="21B39902"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Teksty z literatury przedmiotu, akty prawne, artykuły z czasopism specjalistycznych, sprzęt multimedialny, tablica interaktywna.</w:t>
            </w:r>
          </w:p>
        </w:tc>
      </w:tr>
    </w:tbl>
    <w:p w14:paraId="144C8078" w14:textId="77777777" w:rsidR="003343B9" w:rsidRPr="006E317E" w:rsidRDefault="003343B9" w:rsidP="003343B9">
      <w:pPr>
        <w:spacing w:before="120" w:after="120" w:line="240" w:lineRule="auto"/>
        <w:rPr>
          <w:rFonts w:ascii="Cambria" w:hAnsi="Cambria"/>
          <w:b/>
          <w:bCs/>
        </w:rPr>
      </w:pPr>
    </w:p>
    <w:p w14:paraId="55E9281A"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6CB45A3D"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820"/>
        <w:gridCol w:w="3260"/>
      </w:tblGrid>
      <w:tr w:rsidR="006E317E" w:rsidRPr="006E317E" w14:paraId="7195FF1E" w14:textId="77777777" w:rsidTr="11CCC50A">
        <w:tc>
          <w:tcPr>
            <w:tcW w:w="1418" w:type="dxa"/>
            <w:vAlign w:val="center"/>
          </w:tcPr>
          <w:p w14:paraId="5DF6CC78" w14:textId="77777777" w:rsidR="003343B9" w:rsidRPr="006E317E" w:rsidRDefault="003343B9" w:rsidP="00B90115">
            <w:pPr>
              <w:spacing w:before="60" w:after="60" w:line="240" w:lineRule="auto"/>
              <w:jc w:val="center"/>
              <w:rPr>
                <w:rFonts w:ascii="Cambria" w:hAnsi="Cambria"/>
                <w:b/>
                <w:bCs/>
                <w:sz w:val="28"/>
                <w:szCs w:val="28"/>
              </w:rPr>
            </w:pPr>
            <w:r w:rsidRPr="006E317E">
              <w:rPr>
                <w:rFonts w:ascii="Cambria" w:hAnsi="Cambria"/>
                <w:b/>
                <w:bCs/>
              </w:rPr>
              <w:t>Forma zajęć</w:t>
            </w:r>
          </w:p>
        </w:tc>
        <w:tc>
          <w:tcPr>
            <w:tcW w:w="4820" w:type="dxa"/>
            <w:vAlign w:val="center"/>
          </w:tcPr>
          <w:p w14:paraId="600F109A" w14:textId="77777777" w:rsidR="003343B9" w:rsidRPr="006E317E" w:rsidRDefault="003343B9" w:rsidP="00B90115">
            <w:pPr>
              <w:spacing w:after="0" w:line="240" w:lineRule="auto"/>
              <w:jc w:val="center"/>
              <w:rPr>
                <w:rFonts w:ascii="Cambria" w:hAnsi="Cambria"/>
                <w:b/>
                <w:sz w:val="20"/>
                <w:szCs w:val="20"/>
              </w:rPr>
            </w:pPr>
            <w:r w:rsidRPr="006E317E">
              <w:rPr>
                <w:rFonts w:ascii="Cambria" w:hAnsi="Cambria"/>
                <w:b/>
                <w:sz w:val="20"/>
                <w:szCs w:val="20"/>
              </w:rPr>
              <w:t xml:space="preserve">Ocena formująca (F) </w:t>
            </w:r>
          </w:p>
          <w:p w14:paraId="3CFCCB32" w14:textId="77777777" w:rsidR="003343B9" w:rsidRPr="006E317E" w:rsidRDefault="003343B9" w:rsidP="00B90115">
            <w:pPr>
              <w:spacing w:after="0" w:line="240" w:lineRule="auto"/>
              <w:jc w:val="center"/>
              <w:rPr>
                <w:rFonts w:ascii="Cambria" w:hAnsi="Cambria"/>
                <w:b/>
                <w:bCs/>
                <w:sz w:val="28"/>
                <w:szCs w:val="28"/>
              </w:rPr>
            </w:pPr>
            <w:r w:rsidRPr="006E317E">
              <w:rPr>
                <w:rFonts w:ascii="Cambria" w:hAnsi="Cambria"/>
                <w:b/>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sz w:val="16"/>
                <w:szCs w:val="16"/>
              </w:rPr>
              <w:t>(wybór z listy)</w:t>
            </w:r>
          </w:p>
        </w:tc>
        <w:tc>
          <w:tcPr>
            <w:tcW w:w="3260" w:type="dxa"/>
            <w:vAlign w:val="center"/>
          </w:tcPr>
          <w:p w14:paraId="490C228B"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sz w:val="16"/>
                <w:szCs w:val="16"/>
              </w:rPr>
              <w:t>(wybór z listy)</w:t>
            </w:r>
          </w:p>
        </w:tc>
      </w:tr>
      <w:tr w:rsidR="006E317E" w:rsidRPr="006E317E" w14:paraId="20AF93E7" w14:textId="77777777" w:rsidTr="11CCC50A">
        <w:tc>
          <w:tcPr>
            <w:tcW w:w="1418" w:type="dxa"/>
          </w:tcPr>
          <w:p w14:paraId="22690CD3" w14:textId="77777777" w:rsidR="003343B9" w:rsidRPr="006E317E" w:rsidRDefault="003343B9" w:rsidP="00B90115">
            <w:pPr>
              <w:spacing w:before="60" w:after="60" w:line="240" w:lineRule="auto"/>
              <w:rPr>
                <w:rFonts w:ascii="Cambria" w:hAnsi="Cambria"/>
                <w:b/>
                <w:bCs/>
                <w:sz w:val="20"/>
                <w:szCs w:val="20"/>
              </w:rPr>
            </w:pPr>
            <w:r w:rsidRPr="006E317E">
              <w:rPr>
                <w:rFonts w:ascii="Cambria" w:hAnsi="Cambria"/>
                <w:bCs/>
                <w:sz w:val="20"/>
                <w:szCs w:val="20"/>
              </w:rPr>
              <w:t>Ćwiczenia</w:t>
            </w:r>
          </w:p>
        </w:tc>
        <w:tc>
          <w:tcPr>
            <w:tcW w:w="4820" w:type="dxa"/>
            <w:vAlign w:val="center"/>
          </w:tcPr>
          <w:p w14:paraId="331DB5EC"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b/>
                <w:bCs/>
                <w:sz w:val="20"/>
                <w:szCs w:val="20"/>
              </w:rPr>
              <w:t xml:space="preserve">F1 – sprawdzian </w:t>
            </w:r>
            <w:r w:rsidRPr="006E317E">
              <w:rPr>
                <w:rFonts w:ascii="Cambria" w:hAnsi="Cambria"/>
                <w:sz w:val="20"/>
                <w:szCs w:val="20"/>
              </w:rPr>
              <w:t>(pisemny, kolokwium cząstkowe)</w:t>
            </w:r>
          </w:p>
          <w:p w14:paraId="15D8EC37" w14:textId="1923194D" w:rsidR="003343B9" w:rsidRPr="006E317E" w:rsidRDefault="11009068" w:rsidP="00B90115">
            <w:pPr>
              <w:autoSpaceDE w:val="0"/>
              <w:autoSpaceDN w:val="0"/>
              <w:adjustRightInd w:val="0"/>
              <w:spacing w:after="0" w:line="240" w:lineRule="auto"/>
              <w:rPr>
                <w:rFonts w:ascii="Cambria" w:hAnsi="Cambria"/>
                <w:b/>
                <w:bCs/>
                <w:sz w:val="20"/>
                <w:szCs w:val="20"/>
                <w:lang w:eastAsia="pl-PL"/>
              </w:rPr>
            </w:pPr>
            <w:r w:rsidRPr="006E317E">
              <w:rPr>
                <w:rFonts w:ascii="Cambria" w:hAnsi="Cambria"/>
                <w:b/>
                <w:bCs/>
                <w:sz w:val="20"/>
                <w:szCs w:val="20"/>
                <w:lang w:eastAsia="pl-PL"/>
              </w:rPr>
              <w:t xml:space="preserve">F2 – obserwacja/aktywność </w:t>
            </w:r>
            <w:r w:rsidRPr="006E317E">
              <w:rPr>
                <w:rFonts w:ascii="Cambria" w:hAnsi="Cambria"/>
                <w:sz w:val="20"/>
                <w:szCs w:val="20"/>
                <w:lang w:eastAsia="pl-PL"/>
              </w:rPr>
              <w:t>(przygotowanie do zajęć, ocena ćwiczeń wykonywanych podczas zajęć i jako pracy własnej, ocena przeprowadzonej lekcji)</w:t>
            </w:r>
          </w:p>
          <w:p w14:paraId="3DEAA66A" w14:textId="77777777" w:rsidR="003343B9" w:rsidRPr="006E317E" w:rsidRDefault="003343B9" w:rsidP="00B90115">
            <w:pPr>
              <w:autoSpaceDE w:val="0"/>
              <w:autoSpaceDN w:val="0"/>
              <w:adjustRightInd w:val="0"/>
              <w:spacing w:after="0" w:line="240" w:lineRule="auto"/>
              <w:rPr>
                <w:rFonts w:ascii="Cambria" w:hAnsi="Cambria"/>
                <w:sz w:val="20"/>
                <w:szCs w:val="20"/>
                <w:lang w:eastAsia="pl-PL"/>
              </w:rPr>
            </w:pPr>
            <w:r w:rsidRPr="006E317E">
              <w:rPr>
                <w:rFonts w:ascii="Cambria" w:hAnsi="Cambria"/>
                <w:b/>
                <w:bCs/>
                <w:sz w:val="20"/>
                <w:szCs w:val="20"/>
                <w:lang w:eastAsia="pl-PL"/>
              </w:rPr>
              <w:t xml:space="preserve">F3 – praca pisemna </w:t>
            </w:r>
            <w:r w:rsidRPr="006E317E">
              <w:rPr>
                <w:rFonts w:ascii="Cambria" w:hAnsi="Cambria"/>
                <w:bCs/>
                <w:sz w:val="20"/>
                <w:szCs w:val="20"/>
                <w:lang w:eastAsia="pl-PL"/>
              </w:rPr>
              <w:t>(</w:t>
            </w:r>
            <w:r w:rsidRPr="006E317E">
              <w:rPr>
                <w:rFonts w:ascii="Cambria" w:hAnsi="Cambria"/>
                <w:sz w:val="20"/>
                <w:szCs w:val="20"/>
                <w:lang w:eastAsia="pl-PL"/>
              </w:rPr>
              <w:t>referat)</w:t>
            </w:r>
          </w:p>
          <w:p w14:paraId="6DFEFF54" w14:textId="77777777" w:rsidR="003343B9" w:rsidRPr="006E317E" w:rsidRDefault="003343B9" w:rsidP="00B90115">
            <w:pPr>
              <w:spacing w:before="60" w:after="60" w:line="240" w:lineRule="auto"/>
              <w:rPr>
                <w:rFonts w:ascii="Cambria" w:hAnsi="Cambria"/>
                <w:b/>
                <w:bCs/>
                <w:sz w:val="20"/>
                <w:szCs w:val="20"/>
              </w:rPr>
            </w:pPr>
            <w:r w:rsidRPr="006E317E">
              <w:rPr>
                <w:rFonts w:ascii="Cambria" w:hAnsi="Cambria"/>
                <w:b/>
                <w:bCs/>
                <w:sz w:val="20"/>
                <w:szCs w:val="20"/>
              </w:rPr>
              <w:t xml:space="preserve">F5 </w:t>
            </w:r>
            <w:r w:rsidRPr="006E317E">
              <w:rPr>
                <w:rFonts w:ascii="Cambria" w:hAnsi="Cambria"/>
                <w:sz w:val="20"/>
                <w:szCs w:val="20"/>
              </w:rPr>
              <w:t xml:space="preserve">– </w:t>
            </w:r>
            <w:r w:rsidRPr="006E317E">
              <w:rPr>
                <w:rFonts w:ascii="Cambria" w:hAnsi="Cambria"/>
                <w:b/>
                <w:bCs/>
                <w:sz w:val="20"/>
                <w:szCs w:val="20"/>
              </w:rPr>
              <w:t xml:space="preserve">ćwiczenia praktyczne </w:t>
            </w:r>
            <w:r w:rsidRPr="006E317E">
              <w:rPr>
                <w:rFonts w:ascii="Cambria" w:hAnsi="Cambria"/>
                <w:bCs/>
                <w:sz w:val="20"/>
                <w:szCs w:val="20"/>
              </w:rPr>
              <w:t>(ćwiczenia sprawdzające umiejętności)</w:t>
            </w:r>
          </w:p>
        </w:tc>
        <w:tc>
          <w:tcPr>
            <w:tcW w:w="3260" w:type="dxa"/>
            <w:vAlign w:val="center"/>
          </w:tcPr>
          <w:p w14:paraId="6A963D03"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b/>
                <w:bCs/>
                <w:sz w:val="20"/>
                <w:szCs w:val="20"/>
              </w:rPr>
              <w:t xml:space="preserve">P3 </w:t>
            </w:r>
            <w:r w:rsidRPr="006E317E">
              <w:rPr>
                <w:rFonts w:ascii="Cambria" w:hAnsi="Cambria"/>
                <w:sz w:val="20"/>
                <w:szCs w:val="20"/>
              </w:rPr>
              <w:t>– ocena podsumowująca powstała na podstawie ocen formujących, uzyskanych w semestrze</w:t>
            </w:r>
          </w:p>
        </w:tc>
      </w:tr>
    </w:tbl>
    <w:p w14:paraId="0AC9C968" w14:textId="77777777" w:rsidR="003343B9" w:rsidRPr="006E317E" w:rsidRDefault="003343B9" w:rsidP="00DC43D7">
      <w:pPr>
        <w:spacing w:before="360" w:after="120" w:line="240" w:lineRule="auto"/>
        <w:jc w:val="both"/>
        <w:rPr>
          <w:rFonts w:ascii="Cambria" w:hAnsi="Cambria"/>
          <w:b/>
        </w:rPr>
      </w:pPr>
      <w:r w:rsidRPr="006E317E">
        <w:rPr>
          <w:rFonts w:ascii="Cambria" w:hAnsi="Cambria"/>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1814"/>
      </w:tblGrid>
      <w:tr w:rsidR="002C0439" w:rsidRPr="006E317E" w14:paraId="4816DB9A" w14:textId="77777777" w:rsidTr="00DC43D7">
        <w:trPr>
          <w:trHeight w:val="137"/>
        </w:trPr>
        <w:tc>
          <w:tcPr>
            <w:tcW w:w="2179" w:type="dxa"/>
            <w:vMerge w:val="restart"/>
            <w:tcBorders>
              <w:left w:val="single" w:sz="4" w:space="0" w:color="000000" w:themeColor="text1"/>
              <w:right w:val="single" w:sz="4" w:space="0" w:color="000000" w:themeColor="text1"/>
            </w:tcBorders>
            <w:vAlign w:val="center"/>
          </w:tcPr>
          <w:p w14:paraId="7A404F01" w14:textId="77777777" w:rsidR="003343B9" w:rsidRPr="006E317E" w:rsidRDefault="003343B9" w:rsidP="00DC43D7">
            <w:pPr>
              <w:spacing w:after="0" w:line="240" w:lineRule="auto"/>
              <w:jc w:val="center"/>
              <w:rPr>
                <w:rFonts w:ascii="Cambria" w:hAnsi="Cambria"/>
                <w:sz w:val="20"/>
                <w:szCs w:val="20"/>
              </w:rPr>
            </w:pPr>
            <w:r w:rsidRPr="006E317E">
              <w:rPr>
                <w:rFonts w:ascii="Cambria" w:hAnsi="Cambria"/>
                <w:b/>
                <w:bCs/>
                <w:sz w:val="20"/>
                <w:szCs w:val="20"/>
              </w:rPr>
              <w:lastRenderedPageBreak/>
              <w:t>Symbol efektu</w:t>
            </w:r>
          </w:p>
        </w:tc>
        <w:tc>
          <w:tcPr>
            <w:tcW w:w="7282" w:type="dxa"/>
            <w:gridSpan w:val="5"/>
            <w:tcBorders>
              <w:left w:val="single" w:sz="4" w:space="0" w:color="000000" w:themeColor="text1"/>
              <w:right w:val="single" w:sz="4" w:space="0" w:color="000000" w:themeColor="text1"/>
            </w:tcBorders>
          </w:tcPr>
          <w:p w14:paraId="1023CA5C" w14:textId="77777777" w:rsidR="003343B9" w:rsidRPr="006E317E" w:rsidRDefault="003343B9" w:rsidP="00DC43D7">
            <w:pPr>
              <w:spacing w:after="0" w:line="240" w:lineRule="auto"/>
              <w:jc w:val="center"/>
              <w:rPr>
                <w:rFonts w:ascii="Cambria" w:hAnsi="Cambria"/>
                <w:bCs/>
                <w:sz w:val="20"/>
                <w:szCs w:val="20"/>
              </w:rPr>
            </w:pPr>
            <w:r w:rsidRPr="006E317E">
              <w:rPr>
                <w:rFonts w:ascii="Cambria" w:hAnsi="Cambria"/>
                <w:bCs/>
                <w:sz w:val="20"/>
                <w:szCs w:val="20"/>
              </w:rPr>
              <w:t xml:space="preserve">Ćwiczenia </w:t>
            </w:r>
          </w:p>
        </w:tc>
      </w:tr>
      <w:tr w:rsidR="002C0439" w:rsidRPr="006E317E" w14:paraId="34ED7766" w14:textId="77777777" w:rsidTr="00DC43D7">
        <w:trPr>
          <w:trHeight w:val="299"/>
        </w:trPr>
        <w:tc>
          <w:tcPr>
            <w:tcW w:w="2179" w:type="dxa"/>
            <w:vMerge/>
            <w:vAlign w:val="center"/>
          </w:tcPr>
          <w:p w14:paraId="2FF374EB" w14:textId="77777777" w:rsidR="003343B9" w:rsidRPr="006E317E" w:rsidRDefault="003343B9" w:rsidP="00DC43D7">
            <w:pPr>
              <w:spacing w:after="0" w:line="240" w:lineRule="auto"/>
              <w:jc w:val="center"/>
              <w:rPr>
                <w:rFonts w:ascii="Cambria" w:hAnsi="Cambria"/>
                <w:sz w:val="20"/>
                <w:szCs w:val="20"/>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29D92A46" w14:textId="77777777" w:rsidR="003343B9" w:rsidRPr="006E317E" w:rsidRDefault="003343B9" w:rsidP="00DC43D7">
            <w:pPr>
              <w:spacing w:after="0" w:line="240" w:lineRule="auto"/>
              <w:jc w:val="center"/>
              <w:rPr>
                <w:rFonts w:ascii="Cambria" w:hAnsi="Cambria"/>
                <w:sz w:val="20"/>
                <w:szCs w:val="20"/>
              </w:rPr>
            </w:pPr>
            <w:r w:rsidRPr="006E317E">
              <w:rPr>
                <w:rFonts w:ascii="Cambria" w:hAnsi="Cambria"/>
                <w:bCs/>
                <w:sz w:val="16"/>
                <w:szCs w:val="16"/>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B377D2D" w14:textId="77777777" w:rsidR="003343B9" w:rsidRPr="006E317E" w:rsidRDefault="003343B9" w:rsidP="00DC43D7">
            <w:pPr>
              <w:spacing w:after="0" w:line="240" w:lineRule="auto"/>
              <w:jc w:val="center"/>
              <w:rPr>
                <w:rFonts w:ascii="Cambria" w:hAnsi="Cambria"/>
                <w:bCs/>
                <w:sz w:val="20"/>
                <w:szCs w:val="20"/>
              </w:rPr>
            </w:pPr>
            <w:r w:rsidRPr="006E317E">
              <w:rPr>
                <w:rFonts w:ascii="Cambria" w:hAnsi="Cambria"/>
                <w:bCs/>
                <w:sz w:val="16"/>
                <w:szCs w:val="16"/>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AC9CE3C" w14:textId="77777777" w:rsidR="003343B9" w:rsidRPr="006E317E" w:rsidRDefault="003343B9" w:rsidP="00DC43D7">
            <w:pPr>
              <w:spacing w:after="0" w:line="240" w:lineRule="auto"/>
              <w:jc w:val="center"/>
              <w:rPr>
                <w:rFonts w:ascii="Cambria" w:hAnsi="Cambria"/>
                <w:bCs/>
                <w:sz w:val="20"/>
                <w:szCs w:val="20"/>
              </w:rPr>
            </w:pPr>
            <w:r w:rsidRPr="006E317E">
              <w:rPr>
                <w:rFonts w:ascii="Cambria" w:hAnsi="Cambria"/>
                <w:bCs/>
                <w:sz w:val="16"/>
                <w:szCs w:val="16"/>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AF9B80D" w14:textId="77777777" w:rsidR="003343B9" w:rsidRPr="006E317E" w:rsidRDefault="003343B9" w:rsidP="00DC43D7">
            <w:pPr>
              <w:spacing w:after="0" w:line="240" w:lineRule="auto"/>
              <w:jc w:val="center"/>
              <w:rPr>
                <w:rFonts w:ascii="Cambria" w:hAnsi="Cambria"/>
                <w:bCs/>
                <w:sz w:val="20"/>
                <w:szCs w:val="20"/>
              </w:rPr>
            </w:pPr>
            <w:r w:rsidRPr="006E317E">
              <w:rPr>
                <w:rFonts w:ascii="Cambria" w:hAnsi="Cambria"/>
                <w:bCs/>
                <w:sz w:val="16"/>
                <w:szCs w:val="16"/>
              </w:rPr>
              <w:t>F5</w:t>
            </w:r>
          </w:p>
        </w:tc>
        <w:tc>
          <w:tcPr>
            <w:tcW w:w="181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916A610" w14:textId="77777777" w:rsidR="003343B9" w:rsidRPr="006E317E" w:rsidRDefault="003343B9" w:rsidP="00DC43D7">
            <w:pPr>
              <w:spacing w:after="0" w:line="240" w:lineRule="auto"/>
              <w:jc w:val="center"/>
              <w:rPr>
                <w:rFonts w:ascii="Cambria" w:hAnsi="Cambria"/>
                <w:bCs/>
                <w:sz w:val="20"/>
                <w:szCs w:val="20"/>
              </w:rPr>
            </w:pPr>
            <w:r w:rsidRPr="006E317E">
              <w:rPr>
                <w:rFonts w:ascii="Cambria" w:hAnsi="Cambria"/>
                <w:bCs/>
                <w:sz w:val="16"/>
                <w:szCs w:val="16"/>
              </w:rPr>
              <w:t>P3</w:t>
            </w:r>
          </w:p>
        </w:tc>
      </w:tr>
      <w:tr w:rsidR="002C0439" w:rsidRPr="006E317E" w14:paraId="7D73B6F1"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0A57C1" w14:textId="77777777" w:rsidR="003343B9" w:rsidRPr="006E317E" w:rsidRDefault="003343B9" w:rsidP="00DC43D7">
            <w:pPr>
              <w:spacing w:after="0" w:line="240" w:lineRule="auto"/>
              <w:ind w:right="-108"/>
              <w:jc w:val="center"/>
              <w:rPr>
                <w:rFonts w:ascii="Cambria" w:hAnsi="Cambria"/>
                <w:sz w:val="20"/>
                <w:szCs w:val="20"/>
              </w:rPr>
            </w:pPr>
            <w:r w:rsidRPr="006E317E">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D53678"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76BA4" w14:textId="77777777" w:rsidR="003343B9" w:rsidRPr="006E317E" w:rsidRDefault="003343B9" w:rsidP="00DC43D7">
            <w:pPr>
              <w:spacing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094872"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D1D67" w14:textId="77777777" w:rsidR="003343B9" w:rsidRPr="006E317E" w:rsidRDefault="003343B9" w:rsidP="00DC43D7">
            <w:pPr>
              <w:spacing w:after="0" w:line="240" w:lineRule="auto"/>
              <w:jc w:val="center"/>
              <w:rPr>
                <w:rFonts w:ascii="Cambria" w:hAnsi="Cambria"/>
                <w:b/>
                <w:sz w:val="20"/>
                <w:szCs w:val="20"/>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D9FAE"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4"/>
                <w:szCs w:val="24"/>
              </w:rPr>
              <w:t>x</w:t>
            </w:r>
          </w:p>
        </w:tc>
      </w:tr>
      <w:tr w:rsidR="002C0439" w:rsidRPr="006E317E" w14:paraId="398FEB62"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3E33F6" w14:textId="77777777" w:rsidR="003343B9" w:rsidRPr="006E317E" w:rsidRDefault="003343B9" w:rsidP="00DC43D7">
            <w:pPr>
              <w:autoSpaceDE w:val="0"/>
              <w:autoSpaceDN w:val="0"/>
              <w:spacing w:after="0" w:line="240" w:lineRule="auto"/>
              <w:ind w:right="-108"/>
              <w:jc w:val="center"/>
              <w:rPr>
                <w:rFonts w:ascii="Cambria" w:hAnsi="Cambria"/>
                <w:sz w:val="20"/>
                <w:szCs w:val="20"/>
              </w:rPr>
            </w:pPr>
            <w:r w:rsidRPr="006E317E">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5C3A4E"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5CFA6" w14:textId="77777777" w:rsidR="003343B9" w:rsidRPr="006E317E" w:rsidRDefault="003343B9" w:rsidP="00DC43D7">
            <w:pPr>
              <w:spacing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C0353"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84FE8" w14:textId="77777777" w:rsidR="003343B9" w:rsidRPr="006E317E" w:rsidRDefault="003343B9" w:rsidP="00DC43D7">
            <w:pPr>
              <w:spacing w:after="0" w:line="240" w:lineRule="auto"/>
              <w:jc w:val="center"/>
              <w:rPr>
                <w:rFonts w:ascii="Cambria" w:hAnsi="Cambria"/>
                <w:b/>
                <w:sz w:val="20"/>
                <w:szCs w:val="20"/>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AE5F6F"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4"/>
                <w:szCs w:val="24"/>
              </w:rPr>
              <w:t>x</w:t>
            </w:r>
          </w:p>
        </w:tc>
      </w:tr>
      <w:tr w:rsidR="002C0439" w:rsidRPr="006E317E" w14:paraId="6953BE26" w14:textId="77777777" w:rsidTr="00DC43D7">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5E212" w14:textId="77777777" w:rsidR="003343B9" w:rsidRPr="006E317E" w:rsidRDefault="003343B9" w:rsidP="00DC43D7">
            <w:pPr>
              <w:widowControl w:val="0"/>
              <w:autoSpaceDE w:val="0"/>
              <w:autoSpaceDN w:val="0"/>
              <w:adjustRightInd w:val="0"/>
              <w:spacing w:after="0" w:line="240" w:lineRule="auto"/>
              <w:ind w:right="-108"/>
              <w:jc w:val="center"/>
              <w:rPr>
                <w:rFonts w:ascii="Cambria" w:hAnsi="Cambria"/>
                <w:sz w:val="20"/>
                <w:szCs w:val="20"/>
              </w:rPr>
            </w:pPr>
            <w:r w:rsidRPr="006E317E">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FEB3B7"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151E4" w14:textId="77777777" w:rsidR="003343B9" w:rsidRPr="006E317E" w:rsidRDefault="003343B9" w:rsidP="00DC43D7">
            <w:pPr>
              <w:spacing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F6C93"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250796" w14:textId="77777777" w:rsidR="003343B9" w:rsidRPr="006E317E" w:rsidRDefault="003343B9" w:rsidP="00DC43D7">
            <w:pPr>
              <w:spacing w:after="0" w:line="240" w:lineRule="auto"/>
              <w:jc w:val="center"/>
              <w:rPr>
                <w:rFonts w:ascii="Cambria" w:hAnsi="Cambria"/>
                <w:b/>
                <w:sz w:val="20"/>
                <w:szCs w:val="20"/>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0EA92"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4"/>
                <w:szCs w:val="24"/>
              </w:rPr>
              <w:t>x</w:t>
            </w:r>
          </w:p>
        </w:tc>
      </w:tr>
      <w:tr w:rsidR="002C0439" w:rsidRPr="006E317E" w14:paraId="4DEEE6C2"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2B336" w14:textId="77777777" w:rsidR="003343B9" w:rsidRPr="006E317E" w:rsidRDefault="003343B9" w:rsidP="00DC43D7">
            <w:pPr>
              <w:autoSpaceDE w:val="0"/>
              <w:autoSpaceDN w:val="0"/>
              <w:spacing w:after="0" w:line="240" w:lineRule="auto"/>
              <w:ind w:right="-108"/>
              <w:jc w:val="center"/>
              <w:rPr>
                <w:rFonts w:ascii="Cambria" w:hAnsi="Cambria"/>
                <w:sz w:val="20"/>
                <w:szCs w:val="20"/>
              </w:rPr>
            </w:pPr>
            <w:r w:rsidRPr="006E317E">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91FEAC"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40771"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E56BC"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25E96"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4"/>
                <w:szCs w:val="24"/>
              </w:rPr>
              <w:t>x</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0376BD"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4"/>
                <w:szCs w:val="24"/>
              </w:rPr>
              <w:t>x</w:t>
            </w:r>
          </w:p>
        </w:tc>
      </w:tr>
      <w:tr w:rsidR="002C0439" w:rsidRPr="006E317E" w14:paraId="66945595"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77FDC" w14:textId="77777777" w:rsidR="003343B9" w:rsidRPr="006E317E" w:rsidRDefault="003343B9" w:rsidP="00DC43D7">
            <w:pPr>
              <w:pStyle w:val="Akapitzlist"/>
              <w:spacing w:after="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90FD87"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AFF62"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41630"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40322"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4"/>
                <w:szCs w:val="24"/>
              </w:rPr>
              <w:t>x</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90512" w14:textId="77777777" w:rsidR="003343B9" w:rsidRPr="006E317E" w:rsidRDefault="003343B9" w:rsidP="00DC43D7">
            <w:pPr>
              <w:spacing w:after="0" w:line="240" w:lineRule="auto"/>
              <w:jc w:val="center"/>
              <w:rPr>
                <w:rFonts w:ascii="Cambria" w:hAnsi="Cambria"/>
                <w:b/>
                <w:sz w:val="20"/>
                <w:szCs w:val="20"/>
              </w:rPr>
            </w:pPr>
            <w:r w:rsidRPr="006E317E">
              <w:rPr>
                <w:rFonts w:ascii="Cambria" w:hAnsi="Cambria"/>
                <w:b/>
                <w:sz w:val="24"/>
                <w:szCs w:val="24"/>
              </w:rPr>
              <w:t>x</w:t>
            </w:r>
          </w:p>
        </w:tc>
      </w:tr>
      <w:tr w:rsidR="002C0439" w:rsidRPr="006E317E" w14:paraId="3654EF67"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4315C" w14:textId="77777777" w:rsidR="003343B9" w:rsidRPr="006E317E" w:rsidRDefault="003343B9" w:rsidP="00DC43D7">
            <w:pPr>
              <w:pStyle w:val="Akapitzlist"/>
              <w:spacing w:after="0" w:line="240" w:lineRule="auto"/>
              <w:ind w:left="0" w:right="-108"/>
              <w:jc w:val="center"/>
              <w:rPr>
                <w:rFonts w:ascii="Cambria" w:hAnsi="Cambria" w:cs="Times New Roman"/>
                <w:sz w:val="20"/>
                <w:szCs w:val="20"/>
              </w:rPr>
            </w:pP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067668"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F94168" w14:textId="77777777" w:rsidR="003343B9" w:rsidRPr="006E317E" w:rsidRDefault="003343B9" w:rsidP="00DC43D7">
            <w:pPr>
              <w:spacing w:after="0" w:line="240" w:lineRule="auto"/>
              <w:jc w:val="center"/>
              <w:rPr>
                <w:rFonts w:ascii="Cambria" w:hAnsi="Cambria"/>
                <w:b/>
                <w:sz w:val="24"/>
                <w:szCs w:val="24"/>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F1383"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AC759B" w14:textId="77777777" w:rsidR="003343B9" w:rsidRPr="006E317E" w:rsidRDefault="003343B9" w:rsidP="00DC43D7">
            <w:pPr>
              <w:spacing w:after="0" w:line="240" w:lineRule="auto"/>
              <w:jc w:val="center"/>
              <w:rPr>
                <w:rFonts w:ascii="Cambria" w:hAnsi="Cambria"/>
                <w:b/>
                <w:sz w:val="24"/>
                <w:szCs w:val="24"/>
              </w:rPr>
            </w:pPr>
            <w:r w:rsidRPr="006E317E">
              <w:rPr>
                <w:rFonts w:ascii="Cambria" w:hAnsi="Cambria"/>
                <w:b/>
                <w:sz w:val="24"/>
                <w:szCs w:val="24"/>
              </w:rPr>
              <w:t>x</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8C687" w14:textId="77777777" w:rsidR="003343B9" w:rsidRPr="006E317E" w:rsidRDefault="003343B9" w:rsidP="00DC43D7">
            <w:pPr>
              <w:spacing w:after="0" w:line="240" w:lineRule="auto"/>
              <w:jc w:val="center"/>
              <w:rPr>
                <w:rFonts w:ascii="Cambria" w:hAnsi="Cambria"/>
                <w:b/>
                <w:sz w:val="24"/>
                <w:szCs w:val="24"/>
              </w:rPr>
            </w:pPr>
            <w:r w:rsidRPr="006E317E">
              <w:rPr>
                <w:rFonts w:ascii="Cambria" w:hAnsi="Cambria"/>
                <w:b/>
                <w:sz w:val="24"/>
                <w:szCs w:val="24"/>
              </w:rPr>
              <w:t>x</w:t>
            </w:r>
          </w:p>
        </w:tc>
      </w:tr>
      <w:tr w:rsidR="002C0439" w:rsidRPr="006E317E" w14:paraId="78853F2D"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10B65" w14:textId="77777777" w:rsidR="003343B9" w:rsidRPr="006E317E" w:rsidRDefault="003343B9" w:rsidP="00DC43D7">
            <w:pPr>
              <w:pStyle w:val="Akapitzlist"/>
              <w:spacing w:after="0" w:line="240" w:lineRule="auto"/>
              <w:ind w:left="0" w:right="-108"/>
              <w:jc w:val="center"/>
              <w:rPr>
                <w:rFonts w:ascii="Cambria" w:hAnsi="Cambria" w:cs="Times New Roman"/>
                <w:sz w:val="20"/>
                <w:szCs w:val="20"/>
              </w:rPr>
            </w:pP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2CF1EBF"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B655E" w14:textId="77777777" w:rsidR="003343B9" w:rsidRPr="006E317E" w:rsidRDefault="003343B9" w:rsidP="00DC43D7">
            <w:pPr>
              <w:spacing w:after="0" w:line="240" w:lineRule="auto"/>
              <w:jc w:val="center"/>
              <w:rPr>
                <w:rFonts w:ascii="Cambria" w:hAnsi="Cambria"/>
                <w:b/>
                <w:sz w:val="24"/>
                <w:szCs w:val="24"/>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CBB22"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340E72" w14:textId="77777777" w:rsidR="003343B9" w:rsidRPr="006E317E" w:rsidRDefault="003343B9" w:rsidP="00DC43D7">
            <w:pPr>
              <w:spacing w:after="0" w:line="240" w:lineRule="auto"/>
              <w:jc w:val="center"/>
              <w:rPr>
                <w:rFonts w:ascii="Cambria" w:hAnsi="Cambria"/>
                <w:b/>
                <w:sz w:val="24"/>
                <w:szCs w:val="24"/>
              </w:rPr>
            </w:pPr>
            <w:r w:rsidRPr="006E317E">
              <w:rPr>
                <w:rFonts w:ascii="Cambria" w:hAnsi="Cambria"/>
                <w:b/>
                <w:sz w:val="24"/>
                <w:szCs w:val="24"/>
              </w:rPr>
              <w:t>x</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B1870" w14:textId="77777777" w:rsidR="003343B9" w:rsidRPr="006E317E" w:rsidRDefault="003343B9" w:rsidP="00DC43D7">
            <w:pPr>
              <w:spacing w:after="0" w:line="240" w:lineRule="auto"/>
              <w:jc w:val="center"/>
              <w:rPr>
                <w:rFonts w:ascii="Cambria" w:hAnsi="Cambria"/>
                <w:b/>
                <w:sz w:val="24"/>
                <w:szCs w:val="24"/>
              </w:rPr>
            </w:pPr>
            <w:r w:rsidRPr="006E317E">
              <w:rPr>
                <w:rFonts w:ascii="Cambria" w:hAnsi="Cambria"/>
                <w:b/>
                <w:sz w:val="24"/>
                <w:szCs w:val="24"/>
              </w:rPr>
              <w:t>x</w:t>
            </w:r>
          </w:p>
        </w:tc>
      </w:tr>
      <w:tr w:rsidR="002C0439" w:rsidRPr="006E317E" w14:paraId="095CF988"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58DEC" w14:textId="77777777" w:rsidR="003343B9" w:rsidRPr="006E317E" w:rsidRDefault="003343B9" w:rsidP="00DC43D7">
            <w:pPr>
              <w:pStyle w:val="Akapitzlist"/>
              <w:spacing w:after="0" w:line="240" w:lineRule="auto"/>
              <w:ind w:left="0" w:right="-108"/>
              <w:jc w:val="center"/>
              <w:rPr>
                <w:rFonts w:ascii="Cambria" w:hAnsi="Cambria" w:cs="Times New Roman"/>
                <w:sz w:val="20"/>
                <w:szCs w:val="20"/>
              </w:rPr>
            </w:pP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B251DA"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AFE1A" w14:textId="77777777" w:rsidR="003343B9" w:rsidRPr="006E317E" w:rsidRDefault="003343B9" w:rsidP="00DC43D7">
            <w:pPr>
              <w:spacing w:after="0" w:line="240" w:lineRule="auto"/>
              <w:jc w:val="center"/>
              <w:rPr>
                <w:rFonts w:ascii="Cambria" w:hAnsi="Cambria"/>
                <w:b/>
                <w:sz w:val="24"/>
                <w:szCs w:val="24"/>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2E01E"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CD355" w14:textId="77777777" w:rsidR="003343B9" w:rsidRPr="006E317E" w:rsidRDefault="003343B9" w:rsidP="00DC43D7">
            <w:pPr>
              <w:spacing w:after="0" w:line="240" w:lineRule="auto"/>
              <w:jc w:val="center"/>
              <w:rPr>
                <w:rFonts w:ascii="Cambria" w:hAnsi="Cambria"/>
                <w:b/>
                <w:sz w:val="24"/>
                <w:szCs w:val="24"/>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46E6B" w14:textId="77777777" w:rsidR="003343B9" w:rsidRPr="006E317E" w:rsidRDefault="003343B9" w:rsidP="00DC43D7">
            <w:pPr>
              <w:spacing w:after="0" w:line="240" w:lineRule="auto"/>
              <w:jc w:val="center"/>
              <w:rPr>
                <w:rFonts w:ascii="Cambria" w:hAnsi="Cambria"/>
                <w:b/>
                <w:sz w:val="24"/>
                <w:szCs w:val="24"/>
              </w:rPr>
            </w:pPr>
            <w:r w:rsidRPr="006E317E">
              <w:rPr>
                <w:rFonts w:ascii="Cambria" w:hAnsi="Cambria"/>
                <w:b/>
                <w:sz w:val="24"/>
                <w:szCs w:val="24"/>
              </w:rPr>
              <w:t>x</w:t>
            </w:r>
          </w:p>
        </w:tc>
      </w:tr>
      <w:tr w:rsidR="002C0439" w:rsidRPr="006E317E" w14:paraId="2E579AAE" w14:textId="77777777" w:rsidTr="00DC43D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D9738" w14:textId="77777777" w:rsidR="003343B9" w:rsidRPr="006E317E" w:rsidRDefault="003343B9" w:rsidP="00DC43D7">
            <w:pPr>
              <w:pStyle w:val="Akapitzlist"/>
              <w:spacing w:after="0" w:line="240" w:lineRule="auto"/>
              <w:ind w:left="0" w:right="-108"/>
              <w:jc w:val="center"/>
              <w:rPr>
                <w:rFonts w:ascii="Cambria" w:hAnsi="Cambria" w:cs="Times New Roman"/>
                <w:sz w:val="20"/>
                <w:szCs w:val="20"/>
              </w:rPr>
            </w:pP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5FF1DC1" w14:textId="77777777" w:rsidR="003343B9" w:rsidRPr="006E317E" w:rsidRDefault="003343B9" w:rsidP="00DC43D7">
            <w:pPr>
              <w:spacing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549DB" w14:textId="77777777" w:rsidR="003343B9" w:rsidRPr="006E317E" w:rsidRDefault="003343B9" w:rsidP="00DC43D7">
            <w:pPr>
              <w:spacing w:after="0" w:line="240" w:lineRule="auto"/>
              <w:jc w:val="center"/>
              <w:rPr>
                <w:rFonts w:ascii="Cambria" w:hAnsi="Cambria"/>
                <w:b/>
                <w:sz w:val="24"/>
                <w:szCs w:val="24"/>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F411A" w14:textId="77777777" w:rsidR="003343B9" w:rsidRPr="006E317E" w:rsidRDefault="003343B9" w:rsidP="00DC43D7">
            <w:pPr>
              <w:spacing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18DE4" w14:textId="77777777" w:rsidR="003343B9" w:rsidRPr="006E317E" w:rsidRDefault="003343B9" w:rsidP="00DC43D7">
            <w:pPr>
              <w:spacing w:after="0" w:line="240" w:lineRule="auto"/>
              <w:jc w:val="center"/>
              <w:rPr>
                <w:rFonts w:ascii="Cambria" w:hAnsi="Cambria"/>
                <w:b/>
                <w:sz w:val="24"/>
                <w:szCs w:val="24"/>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D18A8" w14:textId="77777777" w:rsidR="003343B9" w:rsidRPr="006E317E" w:rsidRDefault="003343B9" w:rsidP="00DC43D7">
            <w:pPr>
              <w:spacing w:after="0" w:line="240" w:lineRule="auto"/>
              <w:jc w:val="center"/>
              <w:rPr>
                <w:rFonts w:ascii="Cambria" w:hAnsi="Cambria"/>
                <w:b/>
                <w:sz w:val="24"/>
                <w:szCs w:val="24"/>
              </w:rPr>
            </w:pPr>
            <w:r w:rsidRPr="006E317E">
              <w:rPr>
                <w:rFonts w:ascii="Cambria" w:hAnsi="Cambria"/>
                <w:b/>
                <w:sz w:val="24"/>
                <w:szCs w:val="24"/>
              </w:rPr>
              <w:t>x</w:t>
            </w:r>
          </w:p>
        </w:tc>
      </w:tr>
    </w:tbl>
    <w:p w14:paraId="71D5E126" w14:textId="77777777" w:rsidR="003343B9" w:rsidRPr="006E317E" w:rsidRDefault="6FD6A4A5" w:rsidP="003343B9">
      <w:pPr>
        <w:keepNext/>
        <w:spacing w:before="120" w:after="120" w:line="240" w:lineRule="auto"/>
        <w:jc w:val="both"/>
        <w:outlineLvl w:val="0"/>
        <w:rPr>
          <w:rFonts w:ascii="Cambria" w:hAnsi="Cambria"/>
          <w:kern w:val="32"/>
        </w:rPr>
      </w:pPr>
      <w:r w:rsidRPr="006E317E">
        <w:rPr>
          <w:rFonts w:ascii="Cambria" w:hAnsi="Cambria"/>
          <w:b/>
          <w:bCs/>
          <w:kern w:val="32"/>
        </w:rPr>
        <w:t xml:space="preserve">9. Opis sposobu ustalania oceny końcowej </w:t>
      </w:r>
      <w:r w:rsidRPr="006E317E">
        <w:rPr>
          <w:rFonts w:ascii="Cambria"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7DAD9432" w14:textId="77777777" w:rsidR="003343B9" w:rsidRPr="006E317E" w:rsidRDefault="003343B9" w:rsidP="003343B9">
      <w:pPr>
        <w:pStyle w:val="karta"/>
        <w:ind w:left="3402"/>
        <w:rPr>
          <w:bCs/>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2D7B770B" w14:textId="77777777" w:rsidTr="00B90115">
        <w:trPr>
          <w:trHeight w:val="540"/>
        </w:trPr>
        <w:tc>
          <w:tcPr>
            <w:tcW w:w="9214" w:type="dxa"/>
          </w:tcPr>
          <w:p w14:paraId="071B3A5A" w14:textId="77777777" w:rsidR="003343B9" w:rsidRPr="006E317E" w:rsidRDefault="003343B9" w:rsidP="00B90115">
            <w:pPr>
              <w:spacing w:after="0"/>
              <w:rPr>
                <w:rFonts w:ascii="Cambria" w:hAnsi="Cambria"/>
                <w:sz w:val="20"/>
                <w:szCs w:val="20"/>
              </w:rPr>
            </w:pPr>
            <w:r w:rsidRPr="006E317E">
              <w:rPr>
                <w:rFonts w:ascii="Cambria" w:hAnsi="Cambria"/>
                <w:sz w:val="20"/>
                <w:szCs w:val="20"/>
              </w:rPr>
              <w:t>50 – 59 % - 3,0</w:t>
            </w:r>
          </w:p>
          <w:p w14:paraId="3A9A4FA9" w14:textId="77777777" w:rsidR="003343B9" w:rsidRPr="006E317E" w:rsidRDefault="003343B9" w:rsidP="00B90115">
            <w:pPr>
              <w:spacing w:after="0"/>
              <w:rPr>
                <w:rFonts w:ascii="Cambria" w:hAnsi="Cambria"/>
                <w:sz w:val="20"/>
                <w:szCs w:val="20"/>
              </w:rPr>
            </w:pPr>
            <w:r w:rsidRPr="006E317E">
              <w:rPr>
                <w:rFonts w:ascii="Cambria" w:hAnsi="Cambria"/>
                <w:sz w:val="20"/>
                <w:szCs w:val="20"/>
              </w:rPr>
              <w:t>60 - 69 % - 3,5</w:t>
            </w:r>
          </w:p>
          <w:p w14:paraId="4CEECC61" w14:textId="77777777" w:rsidR="003343B9" w:rsidRPr="006E317E" w:rsidRDefault="003343B9" w:rsidP="00B90115">
            <w:pPr>
              <w:spacing w:after="0"/>
              <w:rPr>
                <w:rFonts w:ascii="Cambria" w:hAnsi="Cambria"/>
                <w:sz w:val="20"/>
                <w:szCs w:val="20"/>
              </w:rPr>
            </w:pPr>
            <w:r w:rsidRPr="006E317E">
              <w:rPr>
                <w:rFonts w:ascii="Cambria" w:hAnsi="Cambria"/>
                <w:sz w:val="20"/>
                <w:szCs w:val="20"/>
              </w:rPr>
              <w:t>70 – 79 % - 4,0</w:t>
            </w:r>
          </w:p>
          <w:p w14:paraId="002371BF" w14:textId="77777777" w:rsidR="003343B9" w:rsidRPr="006E317E" w:rsidRDefault="003343B9" w:rsidP="00B90115">
            <w:pPr>
              <w:spacing w:after="0"/>
              <w:rPr>
                <w:rFonts w:ascii="Cambria" w:hAnsi="Cambria"/>
                <w:sz w:val="20"/>
                <w:szCs w:val="20"/>
              </w:rPr>
            </w:pPr>
            <w:r w:rsidRPr="006E317E">
              <w:rPr>
                <w:rFonts w:ascii="Cambria" w:hAnsi="Cambria"/>
                <w:sz w:val="20"/>
                <w:szCs w:val="20"/>
              </w:rPr>
              <w:t>80 - 89 % - 4,5</w:t>
            </w:r>
          </w:p>
          <w:p w14:paraId="6ACF4AF5" w14:textId="77777777" w:rsidR="003343B9" w:rsidRPr="006E317E" w:rsidRDefault="003343B9" w:rsidP="00B90115">
            <w:pPr>
              <w:spacing w:after="0"/>
              <w:rPr>
                <w:rFonts w:ascii="Cambria" w:hAnsi="Cambria"/>
                <w:sz w:val="20"/>
                <w:szCs w:val="20"/>
                <w:highlight w:val="yellow"/>
              </w:rPr>
            </w:pPr>
            <w:r w:rsidRPr="006E317E">
              <w:rPr>
                <w:rFonts w:ascii="Cambria" w:hAnsi="Cambria"/>
                <w:sz w:val="20"/>
                <w:szCs w:val="20"/>
              </w:rPr>
              <w:t>90 – 100 % - 5,0</w:t>
            </w:r>
          </w:p>
        </w:tc>
      </w:tr>
    </w:tbl>
    <w:p w14:paraId="7492A15B"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4F1E9A39" w14:textId="77777777" w:rsidTr="00B90115">
        <w:trPr>
          <w:trHeight w:val="540"/>
        </w:trPr>
        <w:tc>
          <w:tcPr>
            <w:tcW w:w="9214" w:type="dxa"/>
          </w:tcPr>
          <w:p w14:paraId="38452163" w14:textId="77777777" w:rsidR="003343B9" w:rsidRPr="006E317E" w:rsidRDefault="003343B9" w:rsidP="00B90115">
            <w:pPr>
              <w:spacing w:before="120" w:after="120"/>
              <w:rPr>
                <w:rFonts w:ascii="Cambria" w:hAnsi="Cambria"/>
                <w:sz w:val="20"/>
                <w:szCs w:val="20"/>
                <w:highlight w:val="yellow"/>
              </w:rPr>
            </w:pPr>
            <w:r w:rsidRPr="006E317E">
              <w:rPr>
                <w:rFonts w:ascii="Cambria" w:hAnsi="Cambria"/>
                <w:sz w:val="20"/>
                <w:szCs w:val="20"/>
              </w:rPr>
              <w:t>Zaliczenie z oceną</w:t>
            </w:r>
          </w:p>
        </w:tc>
      </w:tr>
    </w:tbl>
    <w:p w14:paraId="640F4C94"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45"/>
        <w:gridCol w:w="1955"/>
        <w:gridCol w:w="1843"/>
      </w:tblGrid>
      <w:tr w:rsidR="002C0439" w:rsidRPr="006E317E" w14:paraId="74D5A15D" w14:textId="77777777" w:rsidTr="00B90115">
        <w:trPr>
          <w:trHeight w:val="291"/>
          <w:jc w:val="center"/>
        </w:trPr>
        <w:tc>
          <w:tcPr>
            <w:tcW w:w="5445" w:type="dxa"/>
            <w:vMerge w:val="restart"/>
            <w:shd w:val="clear" w:color="auto" w:fill="FFFFFF"/>
            <w:vAlign w:val="center"/>
          </w:tcPr>
          <w:p w14:paraId="39F9BBBB" w14:textId="77777777" w:rsidR="003343B9" w:rsidRPr="006E317E" w:rsidRDefault="003343B9" w:rsidP="00B90115">
            <w:pPr>
              <w:spacing w:before="20" w:after="20"/>
              <w:jc w:val="center"/>
              <w:rPr>
                <w:rFonts w:ascii="Cambria" w:hAnsi="Cambria"/>
                <w:b/>
                <w:bCs/>
              </w:rPr>
            </w:pPr>
            <w:r w:rsidRPr="006E317E">
              <w:rPr>
                <w:rFonts w:ascii="Cambria" w:hAnsi="Cambria"/>
                <w:b/>
                <w:bCs/>
              </w:rPr>
              <w:t>Forma aktywności studenta</w:t>
            </w:r>
          </w:p>
        </w:tc>
        <w:tc>
          <w:tcPr>
            <w:tcW w:w="3798" w:type="dxa"/>
            <w:gridSpan w:val="2"/>
            <w:shd w:val="clear" w:color="auto" w:fill="FFFFFF"/>
            <w:vAlign w:val="center"/>
          </w:tcPr>
          <w:p w14:paraId="3CA3D957" w14:textId="77777777" w:rsidR="003343B9" w:rsidRPr="006E317E" w:rsidRDefault="003343B9" w:rsidP="00B90115">
            <w:pPr>
              <w:spacing w:before="20" w:after="20" w:line="240" w:lineRule="auto"/>
              <w:jc w:val="center"/>
              <w:rPr>
                <w:rFonts w:ascii="Cambria" w:hAnsi="Cambria"/>
                <w:b/>
                <w:iCs/>
                <w:sz w:val="20"/>
                <w:szCs w:val="20"/>
              </w:rPr>
            </w:pPr>
            <w:r w:rsidRPr="006E317E">
              <w:rPr>
                <w:rFonts w:ascii="Cambria" w:hAnsi="Cambria"/>
                <w:b/>
                <w:iCs/>
                <w:sz w:val="20"/>
                <w:szCs w:val="20"/>
              </w:rPr>
              <w:t>Liczba godzin na studiach</w:t>
            </w:r>
          </w:p>
        </w:tc>
      </w:tr>
      <w:tr w:rsidR="002C0439" w:rsidRPr="006E317E" w14:paraId="5A4F77E6" w14:textId="77777777" w:rsidTr="00B90115">
        <w:trPr>
          <w:trHeight w:val="291"/>
          <w:jc w:val="center"/>
        </w:trPr>
        <w:tc>
          <w:tcPr>
            <w:tcW w:w="5445" w:type="dxa"/>
            <w:vMerge/>
            <w:shd w:val="clear" w:color="auto" w:fill="D9D9D9"/>
            <w:vAlign w:val="center"/>
          </w:tcPr>
          <w:p w14:paraId="429C66EB" w14:textId="77777777" w:rsidR="003343B9" w:rsidRPr="006E317E" w:rsidRDefault="003343B9" w:rsidP="00B90115">
            <w:pPr>
              <w:spacing w:before="20" w:after="20"/>
              <w:jc w:val="center"/>
              <w:rPr>
                <w:rFonts w:ascii="Cambria" w:hAnsi="Cambria"/>
                <w:b/>
                <w:bCs/>
              </w:rPr>
            </w:pPr>
          </w:p>
        </w:tc>
        <w:tc>
          <w:tcPr>
            <w:tcW w:w="1955" w:type="dxa"/>
            <w:tcBorders>
              <w:bottom w:val="single" w:sz="4" w:space="0" w:color="auto"/>
            </w:tcBorders>
            <w:shd w:val="clear" w:color="auto" w:fill="FFFFFF"/>
            <w:vAlign w:val="center"/>
          </w:tcPr>
          <w:p w14:paraId="05252236" w14:textId="77777777" w:rsidR="003343B9" w:rsidRPr="006E317E" w:rsidRDefault="003343B9" w:rsidP="00B90115">
            <w:pPr>
              <w:spacing w:before="20" w:after="20" w:line="240" w:lineRule="auto"/>
              <w:jc w:val="center"/>
              <w:rPr>
                <w:rFonts w:ascii="Cambria" w:hAnsi="Cambria"/>
                <w:b/>
                <w:iCs/>
                <w:sz w:val="20"/>
                <w:szCs w:val="20"/>
              </w:rPr>
            </w:pPr>
            <w:r w:rsidRPr="006E317E">
              <w:rPr>
                <w:rFonts w:ascii="Cambria" w:hAnsi="Cambria"/>
                <w:b/>
                <w:iCs/>
                <w:sz w:val="20"/>
                <w:szCs w:val="20"/>
              </w:rPr>
              <w:t>stacjonarnych</w:t>
            </w:r>
          </w:p>
        </w:tc>
        <w:tc>
          <w:tcPr>
            <w:tcW w:w="1843" w:type="dxa"/>
            <w:tcBorders>
              <w:bottom w:val="single" w:sz="4" w:space="0" w:color="auto"/>
            </w:tcBorders>
            <w:shd w:val="clear" w:color="auto" w:fill="FFFFFF"/>
          </w:tcPr>
          <w:p w14:paraId="7C9E271D" w14:textId="77777777" w:rsidR="003343B9" w:rsidRPr="006E317E" w:rsidRDefault="003343B9" w:rsidP="00B90115">
            <w:pPr>
              <w:spacing w:before="20" w:after="20" w:line="240" w:lineRule="auto"/>
              <w:jc w:val="center"/>
              <w:rPr>
                <w:rFonts w:ascii="Cambria" w:hAnsi="Cambria"/>
                <w:b/>
                <w:iCs/>
                <w:sz w:val="20"/>
                <w:szCs w:val="20"/>
              </w:rPr>
            </w:pPr>
            <w:r w:rsidRPr="006E317E">
              <w:rPr>
                <w:rFonts w:ascii="Cambria" w:hAnsi="Cambria"/>
                <w:b/>
                <w:iCs/>
                <w:sz w:val="20"/>
                <w:szCs w:val="20"/>
              </w:rPr>
              <w:t>niestacjonarnych</w:t>
            </w:r>
          </w:p>
        </w:tc>
      </w:tr>
      <w:tr w:rsidR="002C0439" w:rsidRPr="006E317E" w14:paraId="5E160A6A" w14:textId="77777777" w:rsidTr="00B90115">
        <w:trPr>
          <w:trHeight w:val="449"/>
          <w:jc w:val="center"/>
        </w:trPr>
        <w:tc>
          <w:tcPr>
            <w:tcW w:w="9243" w:type="dxa"/>
            <w:gridSpan w:val="3"/>
            <w:vAlign w:val="center"/>
          </w:tcPr>
          <w:p w14:paraId="35B78FD7" w14:textId="77777777" w:rsidR="003343B9" w:rsidRPr="006E317E" w:rsidRDefault="003343B9" w:rsidP="00B90115">
            <w:pPr>
              <w:spacing w:before="20" w:after="20" w:line="240" w:lineRule="auto"/>
              <w:jc w:val="center"/>
              <w:rPr>
                <w:rFonts w:ascii="Cambria" w:hAnsi="Cambria"/>
                <w:b/>
                <w:iCs/>
              </w:rPr>
            </w:pPr>
            <w:r w:rsidRPr="006E317E">
              <w:rPr>
                <w:rFonts w:ascii="Cambria" w:hAnsi="Cambria"/>
                <w:b/>
                <w:bCs/>
              </w:rPr>
              <w:t>Godziny kontaktowe studenta (w ramach zajęć):</w:t>
            </w:r>
          </w:p>
        </w:tc>
      </w:tr>
      <w:tr w:rsidR="002C0439" w:rsidRPr="006E317E" w14:paraId="77692034" w14:textId="77777777" w:rsidTr="00B90115">
        <w:trPr>
          <w:trHeight w:val="291"/>
          <w:jc w:val="center"/>
        </w:trPr>
        <w:tc>
          <w:tcPr>
            <w:tcW w:w="5445" w:type="dxa"/>
            <w:tcBorders>
              <w:bottom w:val="single" w:sz="4" w:space="0" w:color="auto"/>
              <w:right w:val="single" w:sz="4" w:space="0" w:color="auto"/>
            </w:tcBorders>
            <w:vAlign w:val="center"/>
          </w:tcPr>
          <w:p w14:paraId="0E9A6026" w14:textId="77777777" w:rsidR="003343B9" w:rsidRPr="006E317E" w:rsidRDefault="003343B9" w:rsidP="00B90115">
            <w:pPr>
              <w:spacing w:before="20" w:after="20"/>
              <w:rPr>
                <w:rFonts w:ascii="Cambria" w:hAnsi="Cambria"/>
                <w:b/>
                <w:iCs/>
              </w:rPr>
            </w:pPr>
            <w:r w:rsidRPr="006E317E">
              <w:rPr>
                <w:rFonts w:ascii="Cambria" w:hAnsi="Cambria"/>
                <w:sz w:val="20"/>
                <w:szCs w:val="20"/>
              </w:rPr>
              <w:t>liczba godzin pracy studenta z bezpośrednim udziałem nauczycieli akademickich lub innych osób prowadzących zajęcia</w:t>
            </w:r>
          </w:p>
        </w:tc>
        <w:tc>
          <w:tcPr>
            <w:tcW w:w="1955" w:type="dxa"/>
            <w:tcBorders>
              <w:top w:val="single" w:sz="4" w:space="0" w:color="auto"/>
              <w:left w:val="single" w:sz="4" w:space="0" w:color="auto"/>
              <w:bottom w:val="single" w:sz="4" w:space="0" w:color="auto"/>
              <w:right w:val="single" w:sz="4" w:space="0" w:color="auto"/>
            </w:tcBorders>
            <w:vAlign w:val="center"/>
          </w:tcPr>
          <w:p w14:paraId="53674AE6" w14:textId="77777777" w:rsidR="003343B9" w:rsidRPr="006E317E" w:rsidRDefault="003343B9" w:rsidP="00B90115">
            <w:pPr>
              <w:spacing w:before="20" w:after="20" w:line="240" w:lineRule="auto"/>
              <w:jc w:val="center"/>
              <w:rPr>
                <w:rFonts w:ascii="Cambria" w:hAnsi="Cambria"/>
                <w:b/>
                <w:iCs/>
              </w:rPr>
            </w:pPr>
            <w:r w:rsidRPr="006E317E">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3CB14321" w14:textId="77777777" w:rsidR="003343B9" w:rsidRPr="006E317E" w:rsidRDefault="003343B9" w:rsidP="00B90115">
            <w:pPr>
              <w:spacing w:before="20" w:after="20" w:line="240" w:lineRule="auto"/>
              <w:jc w:val="center"/>
              <w:rPr>
                <w:rFonts w:ascii="Cambria" w:hAnsi="Cambria"/>
                <w:b/>
                <w:iCs/>
              </w:rPr>
            </w:pPr>
            <w:r w:rsidRPr="006E317E">
              <w:rPr>
                <w:rFonts w:ascii="Cambria" w:hAnsi="Cambria"/>
                <w:b/>
                <w:iCs/>
              </w:rPr>
              <w:t>36</w:t>
            </w:r>
          </w:p>
        </w:tc>
      </w:tr>
      <w:tr w:rsidR="002C0439" w:rsidRPr="006E317E" w14:paraId="42A2EF3B" w14:textId="77777777" w:rsidTr="00B90115">
        <w:trPr>
          <w:trHeight w:val="435"/>
          <w:jc w:val="center"/>
        </w:trPr>
        <w:tc>
          <w:tcPr>
            <w:tcW w:w="9243" w:type="dxa"/>
            <w:gridSpan w:val="3"/>
            <w:tcBorders>
              <w:top w:val="single" w:sz="4" w:space="0" w:color="auto"/>
              <w:left w:val="single" w:sz="4" w:space="0" w:color="auto"/>
              <w:bottom w:val="single" w:sz="4" w:space="0" w:color="auto"/>
              <w:right w:val="single" w:sz="4" w:space="0" w:color="auto"/>
            </w:tcBorders>
            <w:vAlign w:val="center"/>
          </w:tcPr>
          <w:p w14:paraId="17055537" w14:textId="77777777" w:rsidR="003343B9" w:rsidRPr="006E317E" w:rsidRDefault="003343B9" w:rsidP="00B90115">
            <w:pPr>
              <w:spacing w:before="20" w:after="2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7C5520C7" w14:textId="77777777" w:rsidTr="00B90115">
        <w:trPr>
          <w:trHeight w:val="391"/>
          <w:jc w:val="center"/>
        </w:trPr>
        <w:tc>
          <w:tcPr>
            <w:tcW w:w="5445" w:type="dxa"/>
            <w:vAlign w:val="center"/>
          </w:tcPr>
          <w:p w14:paraId="7FC07283"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Konsultacje</w:t>
            </w:r>
          </w:p>
        </w:tc>
        <w:tc>
          <w:tcPr>
            <w:tcW w:w="1955" w:type="dxa"/>
            <w:vAlign w:val="center"/>
          </w:tcPr>
          <w:p w14:paraId="14F601C1"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20</w:t>
            </w:r>
          </w:p>
        </w:tc>
        <w:tc>
          <w:tcPr>
            <w:tcW w:w="1843" w:type="dxa"/>
            <w:vAlign w:val="center"/>
          </w:tcPr>
          <w:p w14:paraId="3CAE0DD3"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24</w:t>
            </w:r>
          </w:p>
        </w:tc>
      </w:tr>
      <w:tr w:rsidR="002C0439" w:rsidRPr="006E317E" w14:paraId="4FB6372B" w14:textId="77777777" w:rsidTr="00B90115">
        <w:trPr>
          <w:trHeight w:val="412"/>
          <w:jc w:val="center"/>
        </w:trPr>
        <w:tc>
          <w:tcPr>
            <w:tcW w:w="5445" w:type="dxa"/>
          </w:tcPr>
          <w:p w14:paraId="68D77D48"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Czytanie literatury</w:t>
            </w:r>
          </w:p>
        </w:tc>
        <w:tc>
          <w:tcPr>
            <w:tcW w:w="1955" w:type="dxa"/>
            <w:vAlign w:val="center"/>
          </w:tcPr>
          <w:p w14:paraId="2DEE3143"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25</w:t>
            </w:r>
          </w:p>
        </w:tc>
        <w:tc>
          <w:tcPr>
            <w:tcW w:w="1843" w:type="dxa"/>
            <w:vAlign w:val="center"/>
          </w:tcPr>
          <w:p w14:paraId="25E4A5B7"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30</w:t>
            </w:r>
          </w:p>
        </w:tc>
      </w:tr>
      <w:tr w:rsidR="002C0439" w:rsidRPr="006E317E" w14:paraId="3A57C80E" w14:textId="77777777" w:rsidTr="00B90115">
        <w:trPr>
          <w:trHeight w:val="429"/>
          <w:jc w:val="center"/>
        </w:trPr>
        <w:tc>
          <w:tcPr>
            <w:tcW w:w="5445" w:type="dxa"/>
          </w:tcPr>
          <w:p w14:paraId="1C6F56B9"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referatu</w:t>
            </w:r>
          </w:p>
        </w:tc>
        <w:tc>
          <w:tcPr>
            <w:tcW w:w="1955" w:type="dxa"/>
            <w:vAlign w:val="center"/>
          </w:tcPr>
          <w:p w14:paraId="765EB279"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25</w:t>
            </w:r>
          </w:p>
        </w:tc>
        <w:tc>
          <w:tcPr>
            <w:tcW w:w="1843" w:type="dxa"/>
            <w:vAlign w:val="center"/>
          </w:tcPr>
          <w:p w14:paraId="29F1BFCC"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30</w:t>
            </w:r>
          </w:p>
        </w:tc>
      </w:tr>
      <w:tr w:rsidR="002C0439" w:rsidRPr="006E317E" w14:paraId="545AA223" w14:textId="77777777" w:rsidTr="00B90115">
        <w:trPr>
          <w:trHeight w:val="453"/>
          <w:jc w:val="center"/>
        </w:trPr>
        <w:tc>
          <w:tcPr>
            <w:tcW w:w="5445" w:type="dxa"/>
          </w:tcPr>
          <w:p w14:paraId="54A29DD9"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prezentacji</w:t>
            </w:r>
          </w:p>
        </w:tc>
        <w:tc>
          <w:tcPr>
            <w:tcW w:w="1955" w:type="dxa"/>
            <w:vAlign w:val="center"/>
          </w:tcPr>
          <w:p w14:paraId="7D8E62B9"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25</w:t>
            </w:r>
          </w:p>
        </w:tc>
        <w:tc>
          <w:tcPr>
            <w:tcW w:w="1843" w:type="dxa"/>
            <w:vAlign w:val="center"/>
          </w:tcPr>
          <w:p w14:paraId="5A6E4BB1"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30</w:t>
            </w:r>
          </w:p>
        </w:tc>
      </w:tr>
      <w:tr w:rsidR="002C0439" w:rsidRPr="006E317E" w14:paraId="53F95DD9" w14:textId="77777777" w:rsidTr="00B90115">
        <w:trPr>
          <w:trHeight w:val="417"/>
          <w:jc w:val="center"/>
        </w:trPr>
        <w:tc>
          <w:tcPr>
            <w:tcW w:w="5445" w:type="dxa"/>
          </w:tcPr>
          <w:p w14:paraId="340AF494"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do sprawdzianu</w:t>
            </w:r>
          </w:p>
        </w:tc>
        <w:tc>
          <w:tcPr>
            <w:tcW w:w="1955" w:type="dxa"/>
            <w:vAlign w:val="center"/>
          </w:tcPr>
          <w:p w14:paraId="23559FC5"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25</w:t>
            </w:r>
          </w:p>
        </w:tc>
        <w:tc>
          <w:tcPr>
            <w:tcW w:w="1843" w:type="dxa"/>
            <w:vAlign w:val="center"/>
          </w:tcPr>
          <w:p w14:paraId="26DEFF6A"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30</w:t>
            </w:r>
          </w:p>
        </w:tc>
      </w:tr>
      <w:tr w:rsidR="002C0439" w:rsidRPr="006E317E" w14:paraId="6F5721FA" w14:textId="77777777" w:rsidTr="00B90115">
        <w:trPr>
          <w:trHeight w:val="360"/>
          <w:jc w:val="center"/>
        </w:trPr>
        <w:tc>
          <w:tcPr>
            <w:tcW w:w="5445" w:type="dxa"/>
            <w:vAlign w:val="center"/>
          </w:tcPr>
          <w:p w14:paraId="20922D98" w14:textId="77777777" w:rsidR="003343B9" w:rsidRPr="006E317E" w:rsidRDefault="003343B9" w:rsidP="00B90115">
            <w:pPr>
              <w:spacing w:before="20" w:after="20" w:line="240" w:lineRule="auto"/>
              <w:jc w:val="right"/>
              <w:rPr>
                <w:rFonts w:ascii="Cambria" w:hAnsi="Cambria"/>
                <w:b/>
                <w:sz w:val="20"/>
                <w:szCs w:val="20"/>
              </w:rPr>
            </w:pPr>
            <w:r w:rsidRPr="006E317E">
              <w:rPr>
                <w:rFonts w:ascii="Cambria" w:hAnsi="Cambria"/>
                <w:b/>
                <w:sz w:val="20"/>
                <w:szCs w:val="20"/>
              </w:rPr>
              <w:t>suma godzin:</w:t>
            </w:r>
          </w:p>
        </w:tc>
        <w:tc>
          <w:tcPr>
            <w:tcW w:w="1955" w:type="dxa"/>
            <w:vAlign w:val="center"/>
          </w:tcPr>
          <w:p w14:paraId="22EBD8F1"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180</w:t>
            </w:r>
          </w:p>
        </w:tc>
        <w:tc>
          <w:tcPr>
            <w:tcW w:w="1843" w:type="dxa"/>
            <w:vAlign w:val="center"/>
          </w:tcPr>
          <w:p w14:paraId="4CEE5C48"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180</w:t>
            </w:r>
          </w:p>
        </w:tc>
      </w:tr>
      <w:tr w:rsidR="002C0439" w:rsidRPr="006E317E" w14:paraId="08919319" w14:textId="77777777" w:rsidTr="00B90115">
        <w:trPr>
          <w:jc w:val="center"/>
        </w:trPr>
        <w:tc>
          <w:tcPr>
            <w:tcW w:w="5445" w:type="dxa"/>
            <w:vAlign w:val="center"/>
          </w:tcPr>
          <w:p w14:paraId="7CBF5C44" w14:textId="77777777" w:rsidR="003343B9" w:rsidRPr="006E317E" w:rsidRDefault="003343B9" w:rsidP="00B90115">
            <w:pPr>
              <w:spacing w:before="20" w:after="20" w:line="240" w:lineRule="auto"/>
              <w:jc w:val="right"/>
              <w:rPr>
                <w:rFonts w:ascii="Cambria" w:hAnsi="Cambria"/>
                <w:b/>
                <w:sz w:val="20"/>
                <w:szCs w:val="20"/>
              </w:rPr>
            </w:pPr>
            <w:r w:rsidRPr="006E317E">
              <w:rPr>
                <w:rFonts w:ascii="Cambria" w:hAnsi="Cambria"/>
                <w:b/>
                <w:sz w:val="20"/>
                <w:szCs w:val="20"/>
              </w:rPr>
              <w:t xml:space="preserve">liczba pkt ECTS przypisana do </w:t>
            </w:r>
            <w:r w:rsidRPr="006E317E">
              <w:rPr>
                <w:rFonts w:ascii="Cambria" w:hAnsi="Cambria"/>
                <w:b/>
                <w:bCs/>
                <w:sz w:val="20"/>
                <w:szCs w:val="20"/>
              </w:rPr>
              <w:t>zajęć</w:t>
            </w:r>
            <w:r w:rsidRPr="006E317E">
              <w:rPr>
                <w:rFonts w:ascii="Cambria" w:hAnsi="Cambria"/>
                <w:b/>
                <w:sz w:val="20"/>
                <w:szCs w:val="20"/>
              </w:rPr>
              <w:t xml:space="preserve">: </w:t>
            </w:r>
            <w:r w:rsidRPr="006E317E">
              <w:rPr>
                <w:rFonts w:ascii="Cambria" w:hAnsi="Cambria"/>
                <w:b/>
                <w:sz w:val="20"/>
                <w:szCs w:val="20"/>
              </w:rPr>
              <w:br/>
            </w:r>
            <w:r w:rsidRPr="006E317E">
              <w:rPr>
                <w:rFonts w:ascii="Cambria" w:hAnsi="Cambria"/>
                <w:bCs/>
                <w:sz w:val="20"/>
                <w:szCs w:val="20"/>
              </w:rPr>
              <w:t>(1 pkt ECTS odpowiada od 25 do 30 godzin aktywności studenta)</w:t>
            </w:r>
          </w:p>
        </w:tc>
        <w:tc>
          <w:tcPr>
            <w:tcW w:w="1955" w:type="dxa"/>
            <w:vAlign w:val="center"/>
          </w:tcPr>
          <w:p w14:paraId="5443A4FF"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6</w:t>
            </w:r>
          </w:p>
        </w:tc>
        <w:tc>
          <w:tcPr>
            <w:tcW w:w="1843" w:type="dxa"/>
            <w:vAlign w:val="center"/>
          </w:tcPr>
          <w:p w14:paraId="421DB410"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6</w:t>
            </w:r>
          </w:p>
        </w:tc>
      </w:tr>
    </w:tbl>
    <w:p w14:paraId="53C4CBEC" w14:textId="77777777" w:rsidR="003343B9" w:rsidRPr="006E317E" w:rsidRDefault="003343B9" w:rsidP="00DC43D7">
      <w:pPr>
        <w:spacing w:before="240" w:after="240" w:line="240" w:lineRule="auto"/>
        <w:rPr>
          <w:rFonts w:ascii="Cambria" w:hAnsi="Cambria"/>
          <w:b/>
          <w:bCs/>
        </w:rPr>
      </w:pPr>
      <w:r w:rsidRPr="006E317E">
        <w:rPr>
          <w:rFonts w:ascii="Cambria" w:hAnsi="Cambria"/>
          <w:b/>
          <w:bCs/>
        </w:rPr>
        <w:lastRenderedPageBreak/>
        <w:t>12. Literatura zajęć</w:t>
      </w: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56"/>
      </w:tblGrid>
      <w:tr w:rsidR="002C0439" w:rsidRPr="006E317E" w14:paraId="0B64F56C" w14:textId="77777777" w:rsidTr="00DC43D7">
        <w:tc>
          <w:tcPr>
            <w:tcW w:w="9356" w:type="dxa"/>
            <w:shd w:val="clear" w:color="auto" w:fill="FFFFFF" w:themeFill="background1"/>
          </w:tcPr>
          <w:p w14:paraId="3FCFEC29" w14:textId="77777777" w:rsidR="003343B9" w:rsidRPr="00D37BF2" w:rsidRDefault="003343B9" w:rsidP="00B90115">
            <w:pPr>
              <w:spacing w:beforeLines="20" w:before="48" w:afterLines="20" w:after="48" w:line="240" w:lineRule="auto"/>
              <w:rPr>
                <w:rFonts w:ascii="Cambria" w:hAnsi="Cambria"/>
                <w:b/>
                <w:sz w:val="20"/>
                <w:szCs w:val="20"/>
                <w:lang w:val="de-DE"/>
              </w:rPr>
            </w:pPr>
            <w:proofErr w:type="spellStart"/>
            <w:r w:rsidRPr="00D37BF2">
              <w:rPr>
                <w:rFonts w:ascii="Cambria" w:hAnsi="Cambria"/>
                <w:b/>
                <w:sz w:val="20"/>
                <w:szCs w:val="20"/>
                <w:lang w:val="de-DE"/>
              </w:rPr>
              <w:t>Literatura</w:t>
            </w:r>
            <w:proofErr w:type="spellEnd"/>
            <w:r w:rsidRPr="00D37BF2">
              <w:rPr>
                <w:rFonts w:ascii="Cambria" w:hAnsi="Cambria"/>
                <w:b/>
                <w:sz w:val="20"/>
                <w:szCs w:val="20"/>
                <w:lang w:val="de-DE"/>
              </w:rPr>
              <w:t xml:space="preserve"> </w:t>
            </w:r>
            <w:proofErr w:type="spellStart"/>
            <w:r w:rsidRPr="00D37BF2">
              <w:rPr>
                <w:rFonts w:ascii="Cambria" w:hAnsi="Cambria"/>
                <w:b/>
                <w:sz w:val="20"/>
                <w:szCs w:val="20"/>
                <w:lang w:val="de-DE"/>
              </w:rPr>
              <w:t>obowiązkowa</w:t>
            </w:r>
            <w:proofErr w:type="spellEnd"/>
            <w:r w:rsidRPr="00D37BF2">
              <w:rPr>
                <w:rFonts w:ascii="Cambria" w:hAnsi="Cambria"/>
                <w:b/>
                <w:sz w:val="20"/>
                <w:szCs w:val="20"/>
                <w:lang w:val="de-DE"/>
              </w:rPr>
              <w:t>:</w:t>
            </w:r>
          </w:p>
          <w:p w14:paraId="26A3A90D" w14:textId="77777777" w:rsidR="003343B9" w:rsidRPr="006E317E" w:rsidRDefault="003343B9" w:rsidP="00B90115">
            <w:pPr>
              <w:spacing w:beforeLines="20" w:before="48" w:afterLines="20" w:after="48" w:line="240" w:lineRule="auto"/>
              <w:rPr>
                <w:rFonts w:ascii="Cambria" w:hAnsi="Cambria"/>
                <w:sz w:val="20"/>
                <w:szCs w:val="20"/>
              </w:rPr>
            </w:pPr>
            <w:r w:rsidRPr="00D37BF2">
              <w:rPr>
                <w:rFonts w:ascii="Cambria" w:hAnsi="Cambria"/>
                <w:sz w:val="20"/>
                <w:szCs w:val="20"/>
                <w:lang w:val="de-DE"/>
              </w:rPr>
              <w:t xml:space="preserve">1. </w:t>
            </w:r>
            <w:proofErr w:type="spellStart"/>
            <w:r w:rsidRPr="00D37BF2">
              <w:rPr>
                <w:rFonts w:ascii="Cambria" w:hAnsi="Cambria"/>
                <w:sz w:val="20"/>
                <w:szCs w:val="20"/>
                <w:lang w:val="de-DE"/>
              </w:rPr>
              <w:t>Brash</w:t>
            </w:r>
            <w:proofErr w:type="spellEnd"/>
            <w:r w:rsidRPr="00D37BF2">
              <w:rPr>
                <w:rFonts w:ascii="Cambria" w:hAnsi="Cambria"/>
                <w:sz w:val="20"/>
                <w:szCs w:val="20"/>
                <w:lang w:val="de-DE"/>
              </w:rPr>
              <w:t xml:space="preserve"> B., Pfeil A. </w:t>
            </w:r>
            <w:r w:rsidRPr="00D37BF2">
              <w:rPr>
                <w:rFonts w:ascii="Cambria" w:hAnsi="Cambria"/>
                <w:i/>
                <w:sz w:val="20"/>
                <w:szCs w:val="20"/>
                <w:lang w:val="de-DE"/>
              </w:rPr>
              <w:t>Unterrichten mit digitalen Medien</w:t>
            </w:r>
            <w:r w:rsidRPr="00D37BF2">
              <w:rPr>
                <w:rFonts w:ascii="Cambria" w:hAnsi="Cambria"/>
                <w:sz w:val="20"/>
                <w:szCs w:val="20"/>
                <w:lang w:val="de-DE"/>
              </w:rPr>
              <w:t xml:space="preserve">. </w:t>
            </w:r>
            <w:r w:rsidRPr="006E317E">
              <w:rPr>
                <w:rFonts w:ascii="Cambria" w:hAnsi="Cambria"/>
                <w:sz w:val="20"/>
                <w:szCs w:val="20"/>
              </w:rPr>
              <w:t xml:space="preserve">Stuttgart 2017. </w:t>
            </w:r>
          </w:p>
          <w:p w14:paraId="6F992E7D" w14:textId="77777777" w:rsidR="003343B9" w:rsidRPr="006E317E" w:rsidRDefault="003343B9" w:rsidP="00B90115">
            <w:pPr>
              <w:spacing w:beforeLines="20" w:before="48" w:afterLines="20" w:after="48" w:line="240" w:lineRule="auto"/>
              <w:rPr>
                <w:rFonts w:ascii="Cambria" w:hAnsi="Cambria"/>
                <w:sz w:val="20"/>
                <w:szCs w:val="20"/>
              </w:rPr>
            </w:pPr>
            <w:r w:rsidRPr="006E317E">
              <w:rPr>
                <w:rFonts w:ascii="Cambria" w:hAnsi="Cambria"/>
                <w:sz w:val="20"/>
                <w:szCs w:val="20"/>
              </w:rPr>
              <w:t xml:space="preserve">2. Chłopek Z. </w:t>
            </w:r>
            <w:r w:rsidRPr="006E317E">
              <w:rPr>
                <w:rFonts w:ascii="Cambria" w:hAnsi="Cambria"/>
                <w:i/>
                <w:sz w:val="20"/>
                <w:szCs w:val="20"/>
              </w:rPr>
              <w:t>Metodyka nauczania języka niemieckiego</w:t>
            </w:r>
            <w:r w:rsidRPr="006E317E">
              <w:rPr>
                <w:rFonts w:ascii="Cambria" w:hAnsi="Cambria"/>
                <w:sz w:val="20"/>
                <w:szCs w:val="20"/>
              </w:rPr>
              <w:t>. Warszawa 2018.</w:t>
            </w:r>
          </w:p>
          <w:p w14:paraId="62995849" w14:textId="77777777" w:rsidR="003343B9" w:rsidRPr="006E317E" w:rsidRDefault="003343B9" w:rsidP="00B90115">
            <w:pPr>
              <w:spacing w:beforeLines="20" w:before="48" w:afterLines="20" w:after="48" w:line="240" w:lineRule="auto"/>
              <w:rPr>
                <w:rFonts w:ascii="Cambria" w:hAnsi="Cambria"/>
                <w:sz w:val="20"/>
                <w:szCs w:val="20"/>
              </w:rPr>
            </w:pPr>
            <w:r w:rsidRPr="006E317E">
              <w:rPr>
                <w:rFonts w:ascii="Cambria" w:hAnsi="Cambria"/>
                <w:sz w:val="20"/>
                <w:szCs w:val="20"/>
              </w:rPr>
              <w:t xml:space="preserve"> 3. </w:t>
            </w:r>
            <w:proofErr w:type="spellStart"/>
            <w:r w:rsidRPr="006E317E">
              <w:rPr>
                <w:rFonts w:ascii="Cambria" w:hAnsi="Cambria"/>
                <w:sz w:val="20"/>
                <w:szCs w:val="20"/>
              </w:rPr>
              <w:t>Gołębniak</w:t>
            </w:r>
            <w:proofErr w:type="spellEnd"/>
            <w:r w:rsidRPr="006E317E">
              <w:rPr>
                <w:rFonts w:ascii="Cambria" w:hAnsi="Cambria"/>
                <w:sz w:val="20"/>
                <w:szCs w:val="20"/>
              </w:rPr>
              <w:t xml:space="preserve"> B. (red.) </w:t>
            </w:r>
            <w:r w:rsidRPr="006E317E">
              <w:rPr>
                <w:rFonts w:ascii="Cambria" w:hAnsi="Cambria"/>
                <w:i/>
                <w:sz w:val="20"/>
                <w:szCs w:val="20"/>
              </w:rPr>
              <w:t>Uczenie metodą projektów</w:t>
            </w:r>
            <w:r w:rsidRPr="006E317E">
              <w:rPr>
                <w:rFonts w:ascii="Cambria" w:hAnsi="Cambria"/>
                <w:sz w:val="20"/>
                <w:szCs w:val="20"/>
              </w:rPr>
              <w:t xml:space="preserve">. Warszawa 2002. </w:t>
            </w:r>
          </w:p>
          <w:p w14:paraId="2FDCD17F" w14:textId="77777777" w:rsidR="003343B9" w:rsidRPr="006E317E" w:rsidRDefault="003343B9" w:rsidP="00B90115">
            <w:pPr>
              <w:spacing w:beforeLines="20" w:before="48" w:afterLines="20" w:after="48" w:line="240" w:lineRule="auto"/>
              <w:rPr>
                <w:rFonts w:ascii="Cambria" w:hAnsi="Cambria"/>
                <w:snapToGrid w:val="0"/>
                <w:sz w:val="20"/>
                <w:szCs w:val="20"/>
                <w:lang w:eastAsia="ar-SA"/>
              </w:rPr>
            </w:pPr>
            <w:r w:rsidRPr="006E317E">
              <w:rPr>
                <w:rFonts w:ascii="Cambria" w:hAnsi="Cambria"/>
                <w:snapToGrid w:val="0"/>
                <w:sz w:val="20"/>
                <w:szCs w:val="20"/>
                <w:lang w:eastAsia="ar-SA"/>
              </w:rPr>
              <w:t xml:space="preserve">4. Komorowska H.  </w:t>
            </w:r>
            <w:r w:rsidRPr="006E317E">
              <w:rPr>
                <w:rFonts w:ascii="Cambria" w:hAnsi="Cambria"/>
                <w:i/>
                <w:snapToGrid w:val="0"/>
                <w:sz w:val="20"/>
                <w:szCs w:val="20"/>
                <w:lang w:eastAsia="ar-SA"/>
              </w:rPr>
              <w:t>Metodyka nauczania języków obcych</w:t>
            </w:r>
            <w:r w:rsidRPr="006E317E">
              <w:rPr>
                <w:rFonts w:ascii="Cambria" w:hAnsi="Cambria"/>
                <w:snapToGrid w:val="0"/>
                <w:sz w:val="20"/>
                <w:szCs w:val="20"/>
                <w:lang w:eastAsia="ar-SA"/>
              </w:rPr>
              <w:t xml:space="preserve">, Warszawa 2015.  </w:t>
            </w:r>
          </w:p>
          <w:p w14:paraId="455DBAF8" w14:textId="77777777" w:rsidR="003343B9" w:rsidRPr="006E317E" w:rsidRDefault="003343B9" w:rsidP="00B90115">
            <w:pPr>
              <w:spacing w:beforeLines="20" w:before="48" w:afterLines="20" w:after="48" w:line="240" w:lineRule="auto"/>
              <w:rPr>
                <w:rFonts w:ascii="Cambria" w:hAnsi="Cambria"/>
                <w:sz w:val="20"/>
                <w:szCs w:val="20"/>
              </w:rPr>
            </w:pPr>
            <w:r w:rsidRPr="006E317E">
              <w:rPr>
                <w:rFonts w:ascii="Cambria" w:hAnsi="Cambria"/>
                <w:sz w:val="20"/>
                <w:szCs w:val="20"/>
                <w:lang w:val="en-US"/>
              </w:rPr>
              <w:t xml:space="preserve">5. Marciniak I., Rybarczyk R. </w:t>
            </w:r>
            <w:proofErr w:type="spellStart"/>
            <w:r w:rsidRPr="006E317E">
              <w:rPr>
                <w:rFonts w:ascii="Cambria" w:hAnsi="Cambria"/>
                <w:i/>
                <w:sz w:val="20"/>
                <w:szCs w:val="20"/>
                <w:lang w:val="en-US"/>
              </w:rPr>
              <w:t>Methodik</w:t>
            </w:r>
            <w:proofErr w:type="spellEnd"/>
            <w:r w:rsidRPr="006E317E">
              <w:rPr>
                <w:rFonts w:ascii="Cambria" w:hAnsi="Cambria"/>
                <w:i/>
                <w:sz w:val="20"/>
                <w:szCs w:val="20"/>
                <w:lang w:val="en-US"/>
              </w:rPr>
              <w:t xml:space="preserve"> des </w:t>
            </w:r>
            <w:proofErr w:type="spellStart"/>
            <w:r w:rsidRPr="006E317E">
              <w:rPr>
                <w:rFonts w:ascii="Cambria" w:hAnsi="Cambria"/>
                <w:i/>
                <w:sz w:val="20"/>
                <w:szCs w:val="20"/>
                <w:lang w:val="en-US"/>
              </w:rPr>
              <w:t>DaF-Unterrichts</w:t>
            </w:r>
            <w:proofErr w:type="spellEnd"/>
            <w:r w:rsidRPr="006E317E">
              <w:rPr>
                <w:rFonts w:ascii="Cambria" w:hAnsi="Cambria"/>
                <w:i/>
                <w:sz w:val="20"/>
                <w:szCs w:val="20"/>
                <w:lang w:val="en-US"/>
              </w:rPr>
              <w:t xml:space="preserve"> im </w:t>
            </w:r>
            <w:proofErr w:type="spellStart"/>
            <w:r w:rsidRPr="006E317E">
              <w:rPr>
                <w:rFonts w:ascii="Cambria" w:hAnsi="Cambria"/>
                <w:i/>
                <w:sz w:val="20"/>
                <w:szCs w:val="20"/>
                <w:lang w:val="en-US"/>
              </w:rPr>
              <w:t>Abriss</w:t>
            </w:r>
            <w:proofErr w:type="spellEnd"/>
            <w:r w:rsidRPr="006E317E">
              <w:rPr>
                <w:rFonts w:ascii="Cambria" w:hAnsi="Cambria"/>
                <w:sz w:val="20"/>
                <w:szCs w:val="20"/>
                <w:lang w:val="en-US"/>
              </w:rPr>
              <w:t xml:space="preserve">. </w:t>
            </w:r>
            <w:r w:rsidRPr="006E317E">
              <w:rPr>
                <w:rFonts w:ascii="Cambria" w:hAnsi="Cambria"/>
                <w:sz w:val="20"/>
                <w:szCs w:val="20"/>
              </w:rPr>
              <w:t>Poznań 2005.</w:t>
            </w:r>
          </w:p>
          <w:p w14:paraId="37DAA106" w14:textId="77777777" w:rsidR="003343B9" w:rsidRPr="006E317E" w:rsidRDefault="003343B9" w:rsidP="00B90115">
            <w:pPr>
              <w:spacing w:beforeLines="20" w:before="48" w:afterLines="20" w:after="48" w:line="240" w:lineRule="auto"/>
              <w:rPr>
                <w:rFonts w:ascii="Cambria" w:hAnsi="Cambria"/>
                <w:sz w:val="20"/>
                <w:szCs w:val="20"/>
              </w:rPr>
            </w:pPr>
            <w:r w:rsidRPr="006E317E">
              <w:rPr>
                <w:rFonts w:ascii="Cambria" w:hAnsi="Cambria"/>
                <w:sz w:val="20"/>
                <w:szCs w:val="20"/>
              </w:rPr>
              <w:t xml:space="preserve"> 6. </w:t>
            </w:r>
            <w:proofErr w:type="spellStart"/>
            <w:r w:rsidRPr="006E317E">
              <w:rPr>
                <w:rFonts w:ascii="Cambria" w:hAnsi="Cambria"/>
                <w:sz w:val="20"/>
                <w:szCs w:val="20"/>
              </w:rPr>
              <w:t>Niemierko</w:t>
            </w:r>
            <w:proofErr w:type="spellEnd"/>
            <w:r w:rsidRPr="006E317E">
              <w:rPr>
                <w:rFonts w:ascii="Cambria" w:hAnsi="Cambria"/>
                <w:sz w:val="20"/>
                <w:szCs w:val="20"/>
              </w:rPr>
              <w:t xml:space="preserve"> B. </w:t>
            </w:r>
            <w:r w:rsidRPr="006E317E">
              <w:rPr>
                <w:rFonts w:ascii="Cambria" w:hAnsi="Cambria"/>
                <w:i/>
                <w:sz w:val="20"/>
                <w:szCs w:val="20"/>
              </w:rPr>
              <w:t>Ocenianie szkolne bez tajemnic</w:t>
            </w:r>
            <w:r w:rsidRPr="006E317E">
              <w:rPr>
                <w:rFonts w:ascii="Cambria" w:hAnsi="Cambria"/>
                <w:sz w:val="20"/>
                <w:szCs w:val="20"/>
              </w:rPr>
              <w:t>. Warszawa 2002.</w:t>
            </w:r>
          </w:p>
          <w:p w14:paraId="5960305B" w14:textId="77777777" w:rsidR="003343B9" w:rsidRPr="006E317E" w:rsidRDefault="003343B9" w:rsidP="00B90115">
            <w:pPr>
              <w:spacing w:beforeLines="20" w:before="48" w:afterLines="20" w:after="48" w:line="240" w:lineRule="auto"/>
              <w:rPr>
                <w:rFonts w:ascii="Cambria" w:hAnsi="Cambria"/>
                <w:sz w:val="20"/>
                <w:szCs w:val="20"/>
              </w:rPr>
            </w:pPr>
            <w:r w:rsidRPr="006E317E">
              <w:rPr>
                <w:rFonts w:ascii="Cambria" w:hAnsi="Cambria"/>
                <w:sz w:val="20"/>
                <w:szCs w:val="20"/>
              </w:rPr>
              <w:t xml:space="preserve">7. Pfeiffer W. </w:t>
            </w:r>
            <w:r w:rsidRPr="006E317E">
              <w:rPr>
                <w:rFonts w:ascii="Cambria" w:hAnsi="Cambria"/>
                <w:i/>
                <w:sz w:val="20"/>
                <w:szCs w:val="20"/>
              </w:rPr>
              <w:t>Nauka języków obcych. Od praktyki do praktyki</w:t>
            </w:r>
            <w:r w:rsidRPr="006E317E">
              <w:rPr>
                <w:rFonts w:ascii="Cambria" w:hAnsi="Cambria"/>
                <w:sz w:val="20"/>
                <w:szCs w:val="20"/>
              </w:rPr>
              <w:t xml:space="preserve">. Poznań 2001. </w:t>
            </w:r>
          </w:p>
          <w:p w14:paraId="5A2BF058" w14:textId="77777777" w:rsidR="003343B9" w:rsidRPr="006E317E" w:rsidRDefault="003343B9" w:rsidP="00B90115">
            <w:pPr>
              <w:spacing w:beforeLines="20" w:before="48" w:afterLines="20" w:after="48" w:line="240" w:lineRule="auto"/>
              <w:rPr>
                <w:rFonts w:ascii="Cambria" w:hAnsi="Cambria"/>
                <w:i/>
                <w:sz w:val="20"/>
                <w:szCs w:val="20"/>
              </w:rPr>
            </w:pPr>
            <w:r w:rsidRPr="006E317E">
              <w:rPr>
                <w:rFonts w:ascii="Cambria" w:hAnsi="Cambria"/>
                <w:sz w:val="20"/>
                <w:szCs w:val="20"/>
              </w:rPr>
              <w:t xml:space="preserve">8. Rada Europy (praca zbiorowa) </w:t>
            </w:r>
            <w:r w:rsidRPr="006E317E">
              <w:rPr>
                <w:rFonts w:ascii="Cambria" w:hAnsi="Cambria"/>
                <w:i/>
                <w:sz w:val="20"/>
                <w:szCs w:val="20"/>
              </w:rPr>
              <w:t xml:space="preserve">Europejski system opisu kształcenia językowego: uczenie się, nauczanie, ocenianie. </w:t>
            </w:r>
          </w:p>
          <w:p w14:paraId="62B03F47" w14:textId="77777777" w:rsidR="003343B9" w:rsidRPr="006E317E" w:rsidRDefault="003343B9" w:rsidP="00B90115">
            <w:pPr>
              <w:spacing w:beforeLines="20" w:before="48" w:afterLines="20" w:after="48" w:line="240" w:lineRule="auto"/>
              <w:rPr>
                <w:rFonts w:ascii="Cambria" w:hAnsi="Cambria"/>
                <w:sz w:val="20"/>
                <w:szCs w:val="20"/>
              </w:rPr>
            </w:pPr>
            <w:r w:rsidRPr="006E317E">
              <w:rPr>
                <w:rFonts w:ascii="Cambria" w:hAnsi="Cambria"/>
                <w:sz w:val="20"/>
                <w:szCs w:val="20"/>
                <w:lang w:val="en-US"/>
              </w:rPr>
              <w:t xml:space="preserve">9. </w:t>
            </w:r>
            <w:proofErr w:type="spellStart"/>
            <w:r w:rsidRPr="006E317E">
              <w:rPr>
                <w:rFonts w:ascii="Cambria" w:hAnsi="Cambria"/>
                <w:sz w:val="20"/>
                <w:szCs w:val="20"/>
                <w:lang w:val="en-US"/>
              </w:rPr>
              <w:t>Schart</w:t>
            </w:r>
            <w:proofErr w:type="spellEnd"/>
            <w:r w:rsidRPr="006E317E">
              <w:rPr>
                <w:rFonts w:ascii="Cambria" w:hAnsi="Cambria"/>
                <w:sz w:val="20"/>
                <w:szCs w:val="20"/>
                <w:lang w:val="en-US"/>
              </w:rPr>
              <w:t xml:space="preserve"> M., </w:t>
            </w:r>
            <w:proofErr w:type="spellStart"/>
            <w:r w:rsidRPr="006E317E">
              <w:rPr>
                <w:rFonts w:ascii="Cambria" w:hAnsi="Cambria"/>
                <w:sz w:val="20"/>
                <w:szCs w:val="20"/>
                <w:lang w:val="en-US"/>
              </w:rPr>
              <w:t>Legutke</w:t>
            </w:r>
            <w:proofErr w:type="spellEnd"/>
            <w:r w:rsidRPr="006E317E">
              <w:rPr>
                <w:rFonts w:ascii="Cambria" w:hAnsi="Cambria"/>
                <w:sz w:val="20"/>
                <w:szCs w:val="20"/>
                <w:lang w:val="en-US"/>
              </w:rPr>
              <w:t xml:space="preserve"> M. </w:t>
            </w:r>
            <w:proofErr w:type="spellStart"/>
            <w:r w:rsidRPr="006E317E">
              <w:rPr>
                <w:rFonts w:ascii="Cambria" w:hAnsi="Cambria"/>
                <w:i/>
                <w:sz w:val="20"/>
                <w:szCs w:val="20"/>
                <w:lang w:val="en-US"/>
              </w:rPr>
              <w:t>Lehrkompetenz</w:t>
            </w:r>
            <w:proofErr w:type="spellEnd"/>
            <w:r w:rsidRPr="006E317E">
              <w:rPr>
                <w:rFonts w:ascii="Cambria" w:hAnsi="Cambria"/>
                <w:i/>
                <w:sz w:val="20"/>
                <w:szCs w:val="20"/>
                <w:lang w:val="en-US"/>
              </w:rPr>
              <w:t xml:space="preserve"> und </w:t>
            </w:r>
            <w:proofErr w:type="spellStart"/>
            <w:r w:rsidRPr="006E317E">
              <w:rPr>
                <w:rFonts w:ascii="Cambria" w:hAnsi="Cambria"/>
                <w:i/>
                <w:sz w:val="20"/>
                <w:szCs w:val="20"/>
                <w:lang w:val="en-US"/>
              </w:rPr>
              <w:t>Unterrichtsgestaltung</w:t>
            </w:r>
            <w:proofErr w:type="spellEnd"/>
            <w:r w:rsidRPr="006E317E">
              <w:rPr>
                <w:rFonts w:ascii="Cambria" w:hAnsi="Cambria"/>
                <w:i/>
                <w:sz w:val="20"/>
                <w:szCs w:val="20"/>
                <w:lang w:val="en-US"/>
              </w:rPr>
              <w:t>.</w:t>
            </w:r>
            <w:r w:rsidRPr="006E317E">
              <w:rPr>
                <w:rFonts w:ascii="Cambria" w:hAnsi="Cambria"/>
                <w:sz w:val="20"/>
                <w:szCs w:val="20"/>
                <w:lang w:val="en-US"/>
              </w:rPr>
              <w:t xml:space="preserve"> </w:t>
            </w:r>
            <w:proofErr w:type="spellStart"/>
            <w:r w:rsidRPr="006E317E">
              <w:rPr>
                <w:rFonts w:ascii="Cambria" w:hAnsi="Cambria"/>
                <w:sz w:val="20"/>
                <w:szCs w:val="20"/>
              </w:rPr>
              <w:t>München</w:t>
            </w:r>
            <w:proofErr w:type="spellEnd"/>
            <w:r w:rsidRPr="006E317E">
              <w:rPr>
                <w:rFonts w:ascii="Cambria" w:hAnsi="Cambria"/>
                <w:sz w:val="20"/>
                <w:szCs w:val="20"/>
              </w:rPr>
              <w:t xml:space="preserve"> 2012. </w:t>
            </w:r>
          </w:p>
          <w:p w14:paraId="1E78626F" w14:textId="77777777" w:rsidR="003343B9" w:rsidRPr="006E317E" w:rsidRDefault="003343B9" w:rsidP="00B90115">
            <w:pPr>
              <w:spacing w:beforeLines="20" w:before="48" w:afterLines="20" w:after="48" w:line="240" w:lineRule="auto"/>
              <w:rPr>
                <w:rFonts w:ascii="Cambria" w:hAnsi="Cambria"/>
                <w:sz w:val="20"/>
                <w:szCs w:val="20"/>
              </w:rPr>
            </w:pPr>
            <w:r w:rsidRPr="006E317E">
              <w:rPr>
                <w:rFonts w:ascii="Cambria" w:hAnsi="Cambria"/>
                <w:sz w:val="20"/>
                <w:szCs w:val="20"/>
              </w:rPr>
              <w:t xml:space="preserve"> </w:t>
            </w:r>
          </w:p>
        </w:tc>
      </w:tr>
      <w:tr w:rsidR="002C0439" w:rsidRPr="006E317E" w14:paraId="416C5061" w14:textId="77777777" w:rsidTr="00DC43D7">
        <w:tc>
          <w:tcPr>
            <w:tcW w:w="9356" w:type="dxa"/>
          </w:tcPr>
          <w:p w14:paraId="3B27F372" w14:textId="77777777" w:rsidR="003343B9" w:rsidRPr="006E317E" w:rsidRDefault="003343B9" w:rsidP="00B90115">
            <w:pPr>
              <w:spacing w:before="20" w:after="20" w:line="240" w:lineRule="auto"/>
              <w:ind w:right="-567"/>
              <w:contextualSpacing/>
              <w:rPr>
                <w:rFonts w:ascii="Cambria" w:hAnsi="Cambria"/>
                <w:b/>
                <w:sz w:val="20"/>
                <w:szCs w:val="20"/>
                <w:lang w:val="en-US"/>
              </w:rPr>
            </w:pPr>
            <w:proofErr w:type="spellStart"/>
            <w:r w:rsidRPr="006E317E">
              <w:rPr>
                <w:rFonts w:ascii="Cambria" w:hAnsi="Cambria"/>
                <w:b/>
                <w:sz w:val="20"/>
                <w:szCs w:val="20"/>
                <w:lang w:val="en-US"/>
              </w:rPr>
              <w:t>Literaturazalecana</w:t>
            </w:r>
            <w:proofErr w:type="spellEnd"/>
            <w:r w:rsidRPr="006E317E">
              <w:rPr>
                <w:rFonts w:ascii="Cambria" w:hAnsi="Cambria"/>
                <w:b/>
                <w:sz w:val="20"/>
                <w:szCs w:val="20"/>
                <w:lang w:val="en-US"/>
              </w:rPr>
              <w:t xml:space="preserve"> / </w:t>
            </w:r>
            <w:proofErr w:type="spellStart"/>
            <w:r w:rsidRPr="006E317E">
              <w:rPr>
                <w:rFonts w:ascii="Cambria" w:hAnsi="Cambria"/>
                <w:b/>
                <w:sz w:val="20"/>
                <w:szCs w:val="20"/>
                <w:lang w:val="en-US"/>
              </w:rPr>
              <w:t>fakultatywna</w:t>
            </w:r>
            <w:proofErr w:type="spellEnd"/>
            <w:r w:rsidRPr="006E317E">
              <w:rPr>
                <w:rFonts w:ascii="Cambria" w:hAnsi="Cambria"/>
                <w:b/>
                <w:sz w:val="20"/>
                <w:szCs w:val="20"/>
                <w:lang w:val="en-US"/>
              </w:rPr>
              <w:t>:</w:t>
            </w:r>
          </w:p>
          <w:p w14:paraId="06B333A2" w14:textId="77777777" w:rsidR="003343B9" w:rsidRPr="006E317E" w:rsidRDefault="003343B9" w:rsidP="00B90115">
            <w:pPr>
              <w:suppressAutoHyphens/>
              <w:spacing w:before="20" w:after="20" w:line="240" w:lineRule="auto"/>
              <w:rPr>
                <w:rFonts w:ascii="Cambria" w:hAnsi="Cambria"/>
                <w:sz w:val="20"/>
                <w:szCs w:val="20"/>
                <w:lang w:val="en-US" w:eastAsia="ar-SA"/>
              </w:rPr>
            </w:pPr>
            <w:r w:rsidRPr="006E317E">
              <w:rPr>
                <w:rFonts w:ascii="Cambria" w:hAnsi="Cambria"/>
                <w:sz w:val="20"/>
                <w:szCs w:val="20"/>
                <w:lang w:val="en-US" w:eastAsia="ar-SA"/>
              </w:rPr>
              <w:t>1.</w:t>
            </w:r>
            <w:r w:rsidRPr="006E317E">
              <w:rPr>
                <w:rFonts w:ascii="Cambria" w:hAnsi="Cambria"/>
                <w:snapToGrid w:val="0"/>
                <w:sz w:val="20"/>
                <w:szCs w:val="20"/>
                <w:lang w:val="en-US" w:eastAsia="ar-SA"/>
              </w:rPr>
              <w:t xml:space="preserve"> Bausch  K.-R., Christ, H., Krumm, H.-J., </w:t>
            </w:r>
            <w:proofErr w:type="spellStart"/>
            <w:r w:rsidRPr="006E317E">
              <w:rPr>
                <w:rFonts w:ascii="Cambria" w:hAnsi="Cambria"/>
                <w:i/>
                <w:snapToGrid w:val="0"/>
                <w:sz w:val="20"/>
                <w:szCs w:val="20"/>
                <w:lang w:val="en-US" w:eastAsia="ar-SA"/>
              </w:rPr>
              <w:t>Handbuch</w:t>
            </w:r>
            <w:proofErr w:type="spellEnd"/>
            <w:r w:rsidRPr="006E317E">
              <w:rPr>
                <w:rFonts w:ascii="Cambria" w:hAnsi="Cambria"/>
                <w:i/>
                <w:snapToGrid w:val="0"/>
                <w:sz w:val="20"/>
                <w:szCs w:val="20"/>
                <w:lang w:val="en-US" w:eastAsia="ar-SA"/>
              </w:rPr>
              <w:t xml:space="preserve"> </w:t>
            </w:r>
            <w:proofErr w:type="spellStart"/>
            <w:r w:rsidRPr="006E317E">
              <w:rPr>
                <w:rFonts w:ascii="Cambria" w:hAnsi="Cambria"/>
                <w:i/>
                <w:snapToGrid w:val="0"/>
                <w:sz w:val="20"/>
                <w:szCs w:val="20"/>
                <w:lang w:val="en-US" w:eastAsia="ar-SA"/>
              </w:rPr>
              <w:t>Fremdsprachenunterricht</w:t>
            </w:r>
            <w:proofErr w:type="spellEnd"/>
            <w:r w:rsidRPr="006E317E">
              <w:rPr>
                <w:rFonts w:ascii="Cambria" w:hAnsi="Cambria"/>
                <w:i/>
                <w:snapToGrid w:val="0"/>
                <w:sz w:val="20"/>
                <w:szCs w:val="20"/>
                <w:lang w:val="en-US" w:eastAsia="ar-SA"/>
              </w:rPr>
              <w:t xml:space="preserve">, </w:t>
            </w:r>
            <w:r w:rsidRPr="006E317E">
              <w:rPr>
                <w:rFonts w:ascii="Cambria" w:hAnsi="Cambria"/>
                <w:snapToGrid w:val="0"/>
                <w:sz w:val="20"/>
                <w:szCs w:val="20"/>
                <w:lang w:val="en-US" w:eastAsia="ar-SA"/>
              </w:rPr>
              <w:t xml:space="preserve">Tübingen, Basel: 1995.   </w:t>
            </w:r>
          </w:p>
          <w:p w14:paraId="23D091D0" w14:textId="77777777" w:rsidR="003343B9" w:rsidRPr="006E317E" w:rsidRDefault="003343B9" w:rsidP="00B90115">
            <w:pPr>
              <w:suppressAutoHyphens/>
              <w:spacing w:before="20" w:after="20" w:line="240" w:lineRule="auto"/>
              <w:rPr>
                <w:rFonts w:ascii="Cambria" w:hAnsi="Cambria"/>
                <w:snapToGrid w:val="0"/>
                <w:sz w:val="20"/>
                <w:szCs w:val="20"/>
                <w:lang w:eastAsia="ar-SA"/>
              </w:rPr>
            </w:pPr>
            <w:r w:rsidRPr="006E317E">
              <w:rPr>
                <w:rFonts w:ascii="Cambria" w:hAnsi="Cambria"/>
                <w:sz w:val="20"/>
                <w:szCs w:val="20"/>
                <w:lang w:val="en-US" w:eastAsia="ar-SA"/>
              </w:rPr>
              <w:t>2.</w:t>
            </w:r>
            <w:r w:rsidRPr="006E317E">
              <w:rPr>
                <w:rFonts w:ascii="Cambria" w:hAnsi="Cambria"/>
                <w:snapToGrid w:val="0"/>
                <w:sz w:val="20"/>
                <w:szCs w:val="20"/>
                <w:lang w:val="en-US" w:eastAsia="ar-SA"/>
              </w:rPr>
              <w:t xml:space="preserve"> </w:t>
            </w:r>
            <w:proofErr w:type="spellStart"/>
            <w:r w:rsidRPr="006E317E">
              <w:rPr>
                <w:rFonts w:ascii="Cambria" w:hAnsi="Cambria"/>
                <w:snapToGrid w:val="0"/>
                <w:sz w:val="20"/>
                <w:szCs w:val="20"/>
                <w:lang w:val="en-US" w:eastAsia="ar-SA"/>
              </w:rPr>
              <w:t>Decke</w:t>
            </w:r>
            <w:proofErr w:type="spellEnd"/>
            <w:r w:rsidRPr="006E317E">
              <w:rPr>
                <w:rFonts w:ascii="Cambria" w:hAnsi="Cambria"/>
                <w:snapToGrid w:val="0"/>
                <w:sz w:val="20"/>
                <w:szCs w:val="20"/>
                <w:lang w:val="en-US" w:eastAsia="ar-SA"/>
              </w:rPr>
              <w:t xml:space="preserve">-Cornill H., Küster L. </w:t>
            </w:r>
            <w:proofErr w:type="spellStart"/>
            <w:r w:rsidRPr="006E317E">
              <w:rPr>
                <w:rFonts w:ascii="Cambria" w:hAnsi="Cambria"/>
                <w:i/>
                <w:snapToGrid w:val="0"/>
                <w:sz w:val="20"/>
                <w:szCs w:val="20"/>
                <w:lang w:val="en-US" w:eastAsia="ar-SA"/>
              </w:rPr>
              <w:t>Fremdsprachendidaktik</w:t>
            </w:r>
            <w:proofErr w:type="spellEnd"/>
            <w:r w:rsidRPr="006E317E">
              <w:rPr>
                <w:rFonts w:ascii="Cambria" w:hAnsi="Cambria"/>
                <w:i/>
                <w:snapToGrid w:val="0"/>
                <w:sz w:val="20"/>
                <w:szCs w:val="20"/>
                <w:lang w:val="en-US" w:eastAsia="ar-SA"/>
              </w:rPr>
              <w:t xml:space="preserve">. </w:t>
            </w:r>
            <w:proofErr w:type="spellStart"/>
            <w:r w:rsidRPr="006E317E">
              <w:rPr>
                <w:rFonts w:ascii="Cambria" w:hAnsi="Cambria"/>
                <w:i/>
                <w:snapToGrid w:val="0"/>
                <w:sz w:val="20"/>
                <w:szCs w:val="20"/>
                <w:lang w:eastAsia="ar-SA"/>
              </w:rPr>
              <w:t>Eine</w:t>
            </w:r>
            <w:proofErr w:type="spellEnd"/>
            <w:r w:rsidRPr="006E317E">
              <w:rPr>
                <w:rFonts w:ascii="Cambria" w:hAnsi="Cambria"/>
                <w:i/>
                <w:snapToGrid w:val="0"/>
                <w:sz w:val="20"/>
                <w:szCs w:val="20"/>
                <w:lang w:eastAsia="ar-SA"/>
              </w:rPr>
              <w:t xml:space="preserve"> </w:t>
            </w:r>
            <w:proofErr w:type="spellStart"/>
            <w:r w:rsidRPr="006E317E">
              <w:rPr>
                <w:rFonts w:ascii="Cambria" w:hAnsi="Cambria"/>
                <w:i/>
                <w:snapToGrid w:val="0"/>
                <w:sz w:val="20"/>
                <w:szCs w:val="20"/>
                <w:lang w:eastAsia="ar-SA"/>
              </w:rPr>
              <w:t>Einführung</w:t>
            </w:r>
            <w:proofErr w:type="spellEnd"/>
            <w:r w:rsidRPr="006E317E">
              <w:rPr>
                <w:rFonts w:ascii="Cambria" w:hAnsi="Cambria"/>
                <w:snapToGrid w:val="0"/>
                <w:sz w:val="20"/>
                <w:szCs w:val="20"/>
                <w:lang w:eastAsia="ar-SA"/>
              </w:rPr>
              <w:t xml:space="preserve">. </w:t>
            </w:r>
            <w:proofErr w:type="spellStart"/>
            <w:r w:rsidRPr="006E317E">
              <w:rPr>
                <w:rFonts w:ascii="Cambria" w:hAnsi="Cambria"/>
                <w:snapToGrid w:val="0"/>
                <w:sz w:val="20"/>
                <w:szCs w:val="20"/>
                <w:lang w:eastAsia="ar-SA"/>
              </w:rPr>
              <w:t>Tübingen</w:t>
            </w:r>
            <w:proofErr w:type="spellEnd"/>
            <w:r w:rsidRPr="006E317E">
              <w:rPr>
                <w:rFonts w:ascii="Cambria" w:hAnsi="Cambria"/>
                <w:snapToGrid w:val="0"/>
                <w:sz w:val="20"/>
                <w:szCs w:val="20"/>
                <w:lang w:eastAsia="ar-SA"/>
              </w:rPr>
              <w:t xml:space="preserve"> 2010. </w:t>
            </w:r>
          </w:p>
          <w:p w14:paraId="1376A8BD" w14:textId="77777777" w:rsidR="003343B9" w:rsidRPr="006E317E" w:rsidRDefault="003343B9" w:rsidP="00B90115">
            <w:pPr>
              <w:suppressAutoHyphens/>
              <w:spacing w:before="20" w:after="20" w:line="240" w:lineRule="auto"/>
              <w:rPr>
                <w:rFonts w:ascii="Cambria" w:hAnsi="Cambria"/>
                <w:snapToGrid w:val="0"/>
                <w:sz w:val="20"/>
                <w:szCs w:val="20"/>
                <w:lang w:eastAsia="ar-SA"/>
              </w:rPr>
            </w:pPr>
            <w:r w:rsidRPr="006E317E">
              <w:rPr>
                <w:rFonts w:ascii="Cambria" w:hAnsi="Cambria"/>
                <w:snapToGrid w:val="0"/>
                <w:sz w:val="20"/>
                <w:szCs w:val="20"/>
                <w:lang w:eastAsia="ar-SA"/>
              </w:rPr>
              <w:t xml:space="preserve">3. Szulc  A., </w:t>
            </w:r>
            <w:r w:rsidRPr="006E317E">
              <w:rPr>
                <w:rFonts w:ascii="Cambria" w:hAnsi="Cambria"/>
                <w:i/>
                <w:snapToGrid w:val="0"/>
                <w:sz w:val="20"/>
                <w:szCs w:val="20"/>
                <w:lang w:eastAsia="ar-SA"/>
              </w:rPr>
              <w:t>Słownik dydaktyki j</w:t>
            </w:r>
            <w:r w:rsidRPr="006E317E">
              <w:rPr>
                <w:rFonts w:ascii="Cambria" w:eastAsia="TimesNewRoman,Italic" w:hAnsi="Cambria"/>
                <w:i/>
                <w:snapToGrid w:val="0"/>
                <w:sz w:val="20"/>
                <w:szCs w:val="20"/>
                <w:lang w:eastAsia="ar-SA"/>
              </w:rPr>
              <w:t>ę</w:t>
            </w:r>
            <w:r w:rsidRPr="006E317E">
              <w:rPr>
                <w:rFonts w:ascii="Cambria" w:hAnsi="Cambria"/>
                <w:i/>
                <w:snapToGrid w:val="0"/>
                <w:sz w:val="20"/>
                <w:szCs w:val="20"/>
                <w:lang w:eastAsia="ar-SA"/>
              </w:rPr>
              <w:t xml:space="preserve">zyków obcych,  </w:t>
            </w:r>
            <w:r w:rsidRPr="006E317E">
              <w:rPr>
                <w:rFonts w:ascii="Cambria" w:hAnsi="Cambria"/>
                <w:snapToGrid w:val="0"/>
                <w:sz w:val="20"/>
                <w:szCs w:val="20"/>
                <w:lang w:eastAsia="ar-SA"/>
              </w:rPr>
              <w:t xml:space="preserve">Warszawa, 1994.   </w:t>
            </w:r>
          </w:p>
          <w:p w14:paraId="4A341BC6" w14:textId="77777777" w:rsidR="003343B9" w:rsidRPr="006E317E" w:rsidRDefault="003343B9" w:rsidP="00B90115">
            <w:pPr>
              <w:spacing w:before="20" w:after="20" w:line="240" w:lineRule="auto"/>
              <w:ind w:right="-567"/>
              <w:contextualSpacing/>
              <w:rPr>
                <w:rFonts w:ascii="Cambria" w:hAnsi="Cambria"/>
                <w:sz w:val="20"/>
                <w:szCs w:val="20"/>
                <w:lang w:val="de-AT"/>
              </w:rPr>
            </w:pPr>
            <w:r w:rsidRPr="006E317E">
              <w:rPr>
                <w:rFonts w:ascii="Cambria" w:hAnsi="Cambria"/>
                <w:sz w:val="20"/>
                <w:szCs w:val="20"/>
                <w:lang w:val="de-AT"/>
              </w:rPr>
              <w:t xml:space="preserve">4. Storch G., </w:t>
            </w:r>
            <w:r w:rsidRPr="006E317E">
              <w:rPr>
                <w:rFonts w:ascii="Cambria" w:hAnsi="Cambria"/>
                <w:i/>
                <w:sz w:val="20"/>
                <w:szCs w:val="20"/>
                <w:lang w:val="de-AT"/>
              </w:rPr>
              <w:t>Deutsch als Fremdsprache: eine Didaktik,</w:t>
            </w:r>
            <w:r w:rsidRPr="006E317E">
              <w:rPr>
                <w:rFonts w:ascii="Cambria" w:hAnsi="Cambria"/>
                <w:sz w:val="20"/>
                <w:szCs w:val="20"/>
                <w:lang w:val="de-AT"/>
              </w:rPr>
              <w:t xml:space="preserve"> München, 1999.  </w:t>
            </w:r>
          </w:p>
          <w:p w14:paraId="4C1A4ED9" w14:textId="77777777" w:rsidR="003343B9" w:rsidRPr="006E317E" w:rsidRDefault="003343B9" w:rsidP="00B90115">
            <w:pPr>
              <w:spacing w:beforeLines="20" w:before="48" w:afterLines="20" w:after="48" w:line="240" w:lineRule="auto"/>
              <w:rPr>
                <w:rFonts w:ascii="Cambria" w:hAnsi="Cambria"/>
                <w:sz w:val="20"/>
                <w:szCs w:val="20"/>
              </w:rPr>
            </w:pPr>
            <w:r w:rsidRPr="006E317E">
              <w:rPr>
                <w:rFonts w:ascii="Cambria" w:hAnsi="Cambria"/>
                <w:sz w:val="20"/>
                <w:szCs w:val="20"/>
                <w:lang w:val="en-US"/>
              </w:rPr>
              <w:t xml:space="preserve">5. </w:t>
            </w:r>
            <w:proofErr w:type="spellStart"/>
            <w:r w:rsidRPr="006E317E">
              <w:rPr>
                <w:rFonts w:ascii="Cambria" w:hAnsi="Cambria"/>
                <w:sz w:val="20"/>
                <w:szCs w:val="20"/>
                <w:lang w:val="en-US"/>
              </w:rPr>
              <w:t>Weigmann</w:t>
            </w:r>
            <w:proofErr w:type="spellEnd"/>
            <w:r w:rsidRPr="006E317E">
              <w:rPr>
                <w:rFonts w:ascii="Cambria" w:hAnsi="Cambria"/>
                <w:sz w:val="20"/>
                <w:szCs w:val="20"/>
                <w:lang w:val="en-US"/>
              </w:rPr>
              <w:t xml:space="preserve"> J. </w:t>
            </w:r>
            <w:proofErr w:type="spellStart"/>
            <w:r w:rsidRPr="006E317E">
              <w:rPr>
                <w:rFonts w:ascii="Cambria" w:hAnsi="Cambria"/>
                <w:i/>
                <w:sz w:val="20"/>
                <w:szCs w:val="20"/>
                <w:lang w:val="en-US"/>
              </w:rPr>
              <w:t>Unterrichtsmodelle</w:t>
            </w:r>
            <w:proofErr w:type="spellEnd"/>
            <w:r w:rsidRPr="006E317E">
              <w:rPr>
                <w:rFonts w:ascii="Cambria" w:hAnsi="Cambria"/>
                <w:i/>
                <w:sz w:val="20"/>
                <w:szCs w:val="20"/>
                <w:lang w:val="en-US"/>
              </w:rPr>
              <w:t xml:space="preserve"> für Deutsch </w:t>
            </w:r>
            <w:proofErr w:type="spellStart"/>
            <w:r w:rsidRPr="006E317E">
              <w:rPr>
                <w:rFonts w:ascii="Cambria" w:hAnsi="Cambria"/>
                <w:i/>
                <w:sz w:val="20"/>
                <w:szCs w:val="20"/>
                <w:lang w:val="en-US"/>
              </w:rPr>
              <w:t>als</w:t>
            </w:r>
            <w:proofErr w:type="spellEnd"/>
            <w:r w:rsidRPr="006E317E">
              <w:rPr>
                <w:rFonts w:ascii="Cambria" w:hAnsi="Cambria"/>
                <w:i/>
                <w:sz w:val="20"/>
                <w:szCs w:val="20"/>
                <w:lang w:val="en-US"/>
              </w:rPr>
              <w:t xml:space="preserve"> </w:t>
            </w:r>
            <w:proofErr w:type="spellStart"/>
            <w:r w:rsidRPr="006E317E">
              <w:rPr>
                <w:rFonts w:ascii="Cambria" w:hAnsi="Cambria"/>
                <w:i/>
                <w:sz w:val="20"/>
                <w:szCs w:val="20"/>
                <w:lang w:val="en-US"/>
              </w:rPr>
              <w:t>Fremdsprache</w:t>
            </w:r>
            <w:proofErr w:type="spellEnd"/>
            <w:r w:rsidRPr="006E317E">
              <w:rPr>
                <w:rFonts w:ascii="Cambria" w:hAnsi="Cambria"/>
                <w:sz w:val="20"/>
                <w:szCs w:val="20"/>
                <w:lang w:val="en-US"/>
              </w:rPr>
              <w:t xml:space="preserve">. </w:t>
            </w:r>
            <w:proofErr w:type="spellStart"/>
            <w:r w:rsidRPr="006E317E">
              <w:rPr>
                <w:rFonts w:ascii="Cambria" w:hAnsi="Cambria"/>
                <w:sz w:val="20"/>
                <w:szCs w:val="20"/>
              </w:rPr>
              <w:t>München</w:t>
            </w:r>
            <w:proofErr w:type="spellEnd"/>
            <w:r w:rsidRPr="006E317E">
              <w:rPr>
                <w:rFonts w:ascii="Cambria" w:hAnsi="Cambria"/>
                <w:sz w:val="20"/>
                <w:szCs w:val="20"/>
              </w:rPr>
              <w:t xml:space="preserve"> 1992. </w:t>
            </w:r>
          </w:p>
          <w:p w14:paraId="284FC575" w14:textId="77777777" w:rsidR="003343B9" w:rsidRPr="006E317E" w:rsidRDefault="003343B9" w:rsidP="00B90115">
            <w:pPr>
              <w:spacing w:before="20" w:after="20" w:line="240" w:lineRule="auto"/>
              <w:ind w:right="-567"/>
              <w:contextualSpacing/>
              <w:rPr>
                <w:rFonts w:ascii="Cambria" w:hAnsi="Cambria"/>
                <w:sz w:val="20"/>
                <w:szCs w:val="20"/>
              </w:rPr>
            </w:pPr>
            <w:r w:rsidRPr="006E317E">
              <w:rPr>
                <w:rFonts w:ascii="Cambria" w:hAnsi="Cambria"/>
                <w:sz w:val="20"/>
                <w:szCs w:val="20"/>
              </w:rPr>
              <w:t xml:space="preserve">6. Wilczyńska W. </w:t>
            </w:r>
            <w:r w:rsidRPr="006E317E">
              <w:rPr>
                <w:rFonts w:ascii="Cambria" w:hAnsi="Cambria"/>
                <w:i/>
                <w:sz w:val="20"/>
                <w:szCs w:val="20"/>
              </w:rPr>
              <w:t>Uczyć się czy być nauczanym? O autonomii w przyswajaniu języka obcego</w:t>
            </w:r>
            <w:r w:rsidRPr="006E317E">
              <w:rPr>
                <w:rFonts w:ascii="Cambria" w:hAnsi="Cambria"/>
                <w:sz w:val="20"/>
                <w:szCs w:val="20"/>
              </w:rPr>
              <w:t>. Warszawa-</w:t>
            </w:r>
          </w:p>
          <w:p w14:paraId="1756DF31" w14:textId="77777777" w:rsidR="003343B9" w:rsidRPr="006E317E" w:rsidRDefault="003343B9" w:rsidP="00B90115">
            <w:pPr>
              <w:spacing w:before="20" w:after="20" w:line="240" w:lineRule="auto"/>
              <w:ind w:right="-567"/>
              <w:contextualSpacing/>
              <w:rPr>
                <w:rFonts w:ascii="Cambria" w:hAnsi="Cambria"/>
                <w:sz w:val="20"/>
                <w:szCs w:val="20"/>
              </w:rPr>
            </w:pPr>
            <w:r w:rsidRPr="006E317E">
              <w:rPr>
                <w:rFonts w:ascii="Cambria" w:hAnsi="Cambria"/>
                <w:sz w:val="20"/>
                <w:szCs w:val="20"/>
              </w:rPr>
              <w:t xml:space="preserve">Poznań 1999. </w:t>
            </w:r>
          </w:p>
          <w:p w14:paraId="7ABD0B6D" w14:textId="77777777" w:rsidR="003343B9" w:rsidRPr="006E317E" w:rsidRDefault="003343B9" w:rsidP="00B90115">
            <w:pPr>
              <w:spacing w:before="20" w:after="20" w:line="240" w:lineRule="auto"/>
              <w:ind w:right="-567"/>
              <w:contextualSpacing/>
              <w:rPr>
                <w:rFonts w:ascii="Cambria" w:hAnsi="Cambria"/>
                <w:sz w:val="20"/>
                <w:szCs w:val="20"/>
              </w:rPr>
            </w:pPr>
            <w:r w:rsidRPr="006E317E">
              <w:rPr>
                <w:rFonts w:ascii="Cambria" w:hAnsi="Cambria"/>
                <w:sz w:val="20"/>
                <w:szCs w:val="20"/>
                <w:lang w:val="de-AT"/>
              </w:rPr>
              <w:t xml:space="preserve">7. </w:t>
            </w:r>
            <w:proofErr w:type="spellStart"/>
            <w:r w:rsidRPr="006E317E">
              <w:rPr>
                <w:rFonts w:ascii="Cambria" w:hAnsi="Cambria"/>
                <w:sz w:val="20"/>
                <w:szCs w:val="20"/>
                <w:lang w:val="de-AT"/>
              </w:rPr>
              <w:t>Czasopisma</w:t>
            </w:r>
            <w:proofErr w:type="spellEnd"/>
            <w:r w:rsidRPr="006E317E">
              <w:rPr>
                <w:rFonts w:ascii="Cambria" w:hAnsi="Cambria"/>
                <w:sz w:val="20"/>
                <w:szCs w:val="20"/>
                <w:lang w:val="de-AT"/>
              </w:rPr>
              <w:t xml:space="preserve"> </w:t>
            </w:r>
            <w:proofErr w:type="spellStart"/>
            <w:r w:rsidRPr="006E317E">
              <w:rPr>
                <w:rFonts w:ascii="Cambria" w:hAnsi="Cambria"/>
                <w:sz w:val="20"/>
                <w:szCs w:val="20"/>
                <w:lang w:val="de-AT"/>
              </w:rPr>
              <w:t>specjalistyczne</w:t>
            </w:r>
            <w:proofErr w:type="spellEnd"/>
          </w:p>
        </w:tc>
      </w:tr>
    </w:tbl>
    <w:p w14:paraId="735475C6" w14:textId="77777777" w:rsidR="003343B9" w:rsidRPr="006E317E" w:rsidRDefault="003343B9" w:rsidP="003343B9">
      <w:pPr>
        <w:spacing w:before="60" w:after="60"/>
        <w:rPr>
          <w:rFonts w:ascii="Cambria" w:hAnsi="Cambria"/>
          <w:b/>
        </w:rPr>
      </w:pPr>
      <w:r w:rsidRPr="006E317E">
        <w:rPr>
          <w:rFonts w:ascii="Cambria" w:hAnsi="Cambria"/>
          <w:b/>
        </w:rPr>
        <w:t>13.  Informacje dodatkowe</w:t>
      </w: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22"/>
        <w:gridCol w:w="5334"/>
      </w:tblGrid>
      <w:tr w:rsidR="002C0439" w:rsidRPr="006E317E" w14:paraId="50F82208" w14:textId="77777777" w:rsidTr="00DC43D7">
        <w:tc>
          <w:tcPr>
            <w:tcW w:w="4022" w:type="dxa"/>
          </w:tcPr>
          <w:p w14:paraId="0A371349"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334" w:type="dxa"/>
          </w:tcPr>
          <w:p w14:paraId="7DEB8FCA" w14:textId="345E5D6E"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 xml:space="preserve">dr </w:t>
            </w:r>
            <w:r w:rsidR="39C5BE37" w:rsidRPr="006E317E">
              <w:rPr>
                <w:rFonts w:ascii="Cambria" w:hAnsi="Cambria"/>
                <w:sz w:val="20"/>
                <w:szCs w:val="20"/>
              </w:rPr>
              <w:t xml:space="preserve">Rafał Piechocki </w:t>
            </w:r>
          </w:p>
        </w:tc>
      </w:tr>
      <w:tr w:rsidR="002C0439" w:rsidRPr="006E317E" w14:paraId="7EB00D46" w14:textId="77777777" w:rsidTr="00DC43D7">
        <w:tc>
          <w:tcPr>
            <w:tcW w:w="4022" w:type="dxa"/>
            <w:shd w:val="clear" w:color="auto" w:fill="FFFFFF" w:themeFill="background1"/>
          </w:tcPr>
          <w:p w14:paraId="5A3E6B3D"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334" w:type="dxa"/>
            <w:shd w:val="clear" w:color="auto" w:fill="FFFFFF" w:themeFill="background1"/>
          </w:tcPr>
          <w:p w14:paraId="27A4F74D" w14:textId="46077908" w:rsidR="003343B9" w:rsidRPr="006E317E" w:rsidRDefault="000437F8" w:rsidP="00B90115">
            <w:pPr>
              <w:spacing w:before="60" w:after="60" w:line="240" w:lineRule="auto"/>
              <w:rPr>
                <w:rFonts w:ascii="Cambria" w:hAnsi="Cambria"/>
                <w:sz w:val="20"/>
                <w:szCs w:val="20"/>
              </w:rPr>
            </w:pPr>
            <w:r>
              <w:rPr>
                <w:rFonts w:ascii="Cambria" w:hAnsi="Cambria"/>
                <w:sz w:val="20"/>
                <w:szCs w:val="20"/>
              </w:rPr>
              <w:t>19</w:t>
            </w:r>
            <w:r w:rsidR="003343B9" w:rsidRPr="006E317E">
              <w:rPr>
                <w:rFonts w:ascii="Cambria" w:hAnsi="Cambria"/>
                <w:sz w:val="20"/>
                <w:szCs w:val="20"/>
              </w:rPr>
              <w:t>.06.2023</w:t>
            </w:r>
          </w:p>
        </w:tc>
      </w:tr>
      <w:tr w:rsidR="002C0439" w:rsidRPr="006E317E" w14:paraId="095F0638" w14:textId="77777777" w:rsidTr="00DC43D7">
        <w:tc>
          <w:tcPr>
            <w:tcW w:w="4022" w:type="dxa"/>
          </w:tcPr>
          <w:p w14:paraId="42FA417F"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Dane kontaktowe (e-mail)</w:t>
            </w:r>
          </w:p>
        </w:tc>
        <w:tc>
          <w:tcPr>
            <w:tcW w:w="5334" w:type="dxa"/>
          </w:tcPr>
          <w:p w14:paraId="15AF83C6"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rpiechocki@ajp.edu.pl</w:t>
            </w:r>
          </w:p>
        </w:tc>
      </w:tr>
      <w:tr w:rsidR="002C0439" w:rsidRPr="006E317E" w14:paraId="6527666A" w14:textId="77777777" w:rsidTr="00DC43D7">
        <w:tc>
          <w:tcPr>
            <w:tcW w:w="4022" w:type="dxa"/>
          </w:tcPr>
          <w:p w14:paraId="1D7E4A2B"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Podpis</w:t>
            </w:r>
          </w:p>
        </w:tc>
        <w:tc>
          <w:tcPr>
            <w:tcW w:w="5334" w:type="dxa"/>
          </w:tcPr>
          <w:p w14:paraId="10F01377" w14:textId="77777777" w:rsidR="003343B9" w:rsidRPr="006E317E" w:rsidRDefault="003343B9" w:rsidP="00B90115">
            <w:pPr>
              <w:spacing w:before="60" w:after="60" w:line="240" w:lineRule="auto"/>
              <w:rPr>
                <w:rFonts w:ascii="Cambria" w:hAnsi="Cambria"/>
                <w:sz w:val="20"/>
                <w:szCs w:val="20"/>
              </w:rPr>
            </w:pPr>
          </w:p>
        </w:tc>
      </w:tr>
    </w:tbl>
    <w:p w14:paraId="3390D477" w14:textId="77777777" w:rsidR="003343B9" w:rsidRPr="006E317E" w:rsidRDefault="003343B9" w:rsidP="003343B9">
      <w:pPr>
        <w:rPr>
          <w:rFonts w:ascii="Cambria" w:hAnsi="Cambria"/>
        </w:rPr>
      </w:pPr>
    </w:p>
    <w:p w14:paraId="4D8D6FCA" w14:textId="7815DBAF" w:rsidR="003343B9" w:rsidRPr="006E317E" w:rsidRDefault="003343B9" w:rsidP="1D32C676">
      <w:pPr>
        <w:spacing w:before="120" w:after="120" w:line="240" w:lineRule="auto"/>
        <w:rPr>
          <w:rFonts w:ascii="Cambria" w:hAnsi="Cambria"/>
          <w:b/>
          <w:bCs/>
          <w:sz w:val="24"/>
          <w:szCs w:val="24"/>
        </w:rPr>
      </w:pPr>
      <w:r w:rsidRPr="006E317E">
        <w:rPr>
          <w:rFonts w:ascii="Cambria" w:hAnsi="Cambria"/>
          <w:b/>
          <w:bCs/>
          <w:sz w:val="24"/>
          <w:szCs w:val="24"/>
        </w:rPr>
        <w:br w:type="page"/>
      </w:r>
    </w:p>
    <w:tbl>
      <w:tblPr>
        <w:tblpPr w:leftFromText="141" w:rightFromText="141" w:vertAnchor="page" w:horzAnchor="margin" w:tblpY="2005"/>
        <w:tblOverlap w:val="neve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268"/>
        <w:gridCol w:w="4820"/>
      </w:tblGrid>
      <w:tr w:rsidR="002C0439" w:rsidRPr="006E317E" w14:paraId="46839EEB" w14:textId="77777777" w:rsidTr="11CCC50A">
        <w:trPr>
          <w:trHeight w:val="269"/>
        </w:trPr>
        <w:tc>
          <w:tcPr>
            <w:tcW w:w="1951" w:type="dxa"/>
            <w:vMerge w:val="restart"/>
          </w:tcPr>
          <w:p w14:paraId="7FC34D1A" w14:textId="77777777" w:rsidR="003343B9" w:rsidRPr="006E317E" w:rsidRDefault="003343B9" w:rsidP="00B90115">
            <w:pPr>
              <w:spacing w:after="0" w:line="240" w:lineRule="auto"/>
              <w:jc w:val="center"/>
              <w:rPr>
                <w:rFonts w:ascii="Cambria" w:hAnsi="Cambria"/>
                <w:b/>
                <w:bCs/>
                <w:sz w:val="24"/>
                <w:szCs w:val="24"/>
              </w:rPr>
            </w:pPr>
            <w:r w:rsidRPr="006E317E">
              <w:rPr>
                <w:rFonts w:ascii="Cambria" w:hAnsi="Cambria"/>
                <w:noProof/>
                <w:sz w:val="24"/>
                <w:szCs w:val="24"/>
                <w:lang w:val="de-DE" w:eastAsia="de-DE"/>
              </w:rPr>
              <w:lastRenderedPageBreak/>
              <w:drawing>
                <wp:inline distT="0" distB="0" distL="0" distR="0" wp14:anchorId="3F36C330" wp14:editId="32EACCEC">
                  <wp:extent cx="1036320" cy="1036320"/>
                  <wp:effectExtent l="0" t="0" r="0" b="0"/>
                  <wp:docPr id="696876525" name="Obraz 69687652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76525" name="Obraz 696876525" descr="Obraz zawierający godło, symbol, logo, krąg&#10;&#10;Opis wygenerowany automatyczni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268" w:type="dxa"/>
            <w:vAlign w:val="center"/>
          </w:tcPr>
          <w:p w14:paraId="0271CE51" w14:textId="77777777" w:rsidR="003343B9" w:rsidRPr="006E317E" w:rsidRDefault="003343B9" w:rsidP="00B90115">
            <w:pPr>
              <w:spacing w:after="0" w:line="240" w:lineRule="auto"/>
              <w:rPr>
                <w:rFonts w:ascii="Cambria" w:hAnsi="Cambria"/>
                <w:b/>
                <w:bCs/>
                <w:sz w:val="24"/>
                <w:szCs w:val="24"/>
              </w:rPr>
            </w:pPr>
            <w:r w:rsidRPr="006E317E">
              <w:rPr>
                <w:rFonts w:ascii="Cambria" w:hAnsi="Cambria"/>
                <w:b/>
                <w:bCs/>
                <w:sz w:val="28"/>
                <w:szCs w:val="28"/>
              </w:rPr>
              <w:t>Wydział</w:t>
            </w:r>
          </w:p>
        </w:tc>
        <w:tc>
          <w:tcPr>
            <w:tcW w:w="4820" w:type="dxa"/>
            <w:vAlign w:val="center"/>
          </w:tcPr>
          <w:p w14:paraId="6304B43E" w14:textId="77777777" w:rsidR="003343B9" w:rsidRPr="006E317E" w:rsidRDefault="003343B9" w:rsidP="00B90115">
            <w:pPr>
              <w:spacing w:after="0" w:line="240" w:lineRule="auto"/>
              <w:rPr>
                <w:rFonts w:ascii="Cambria" w:hAnsi="Cambria"/>
                <w:bCs/>
                <w:sz w:val="24"/>
                <w:szCs w:val="24"/>
              </w:rPr>
            </w:pPr>
            <w:r w:rsidRPr="006E317E">
              <w:rPr>
                <w:rFonts w:ascii="Cambria" w:hAnsi="Cambria"/>
                <w:bCs/>
                <w:sz w:val="24"/>
                <w:szCs w:val="24"/>
              </w:rPr>
              <w:t>Humanistyczny</w:t>
            </w:r>
          </w:p>
        </w:tc>
      </w:tr>
      <w:tr w:rsidR="002C0439" w:rsidRPr="006E317E" w14:paraId="4F5575F1" w14:textId="77777777" w:rsidTr="11CCC50A">
        <w:trPr>
          <w:trHeight w:val="275"/>
        </w:trPr>
        <w:tc>
          <w:tcPr>
            <w:tcW w:w="1951" w:type="dxa"/>
            <w:vMerge/>
          </w:tcPr>
          <w:p w14:paraId="42747988" w14:textId="77777777" w:rsidR="003343B9" w:rsidRPr="006E317E" w:rsidRDefault="003343B9" w:rsidP="00B90115">
            <w:pPr>
              <w:spacing w:after="0" w:line="240" w:lineRule="auto"/>
              <w:jc w:val="center"/>
              <w:rPr>
                <w:rFonts w:ascii="Cambria" w:hAnsi="Cambria"/>
                <w:b/>
                <w:bCs/>
                <w:sz w:val="24"/>
                <w:szCs w:val="24"/>
              </w:rPr>
            </w:pPr>
          </w:p>
        </w:tc>
        <w:tc>
          <w:tcPr>
            <w:tcW w:w="2268" w:type="dxa"/>
            <w:vAlign w:val="center"/>
          </w:tcPr>
          <w:p w14:paraId="09674049" w14:textId="77777777" w:rsidR="003343B9" w:rsidRPr="006E317E" w:rsidRDefault="003343B9" w:rsidP="00B90115">
            <w:pPr>
              <w:spacing w:after="0" w:line="240" w:lineRule="auto"/>
              <w:rPr>
                <w:rFonts w:ascii="Cambria" w:hAnsi="Cambria"/>
                <w:b/>
                <w:bCs/>
                <w:sz w:val="24"/>
                <w:szCs w:val="24"/>
              </w:rPr>
            </w:pPr>
            <w:r w:rsidRPr="006E317E">
              <w:rPr>
                <w:rFonts w:ascii="Cambria" w:hAnsi="Cambria"/>
                <w:b/>
                <w:bCs/>
                <w:sz w:val="28"/>
                <w:szCs w:val="28"/>
              </w:rPr>
              <w:t>Kierunek</w:t>
            </w:r>
          </w:p>
        </w:tc>
        <w:tc>
          <w:tcPr>
            <w:tcW w:w="4820" w:type="dxa"/>
            <w:vAlign w:val="center"/>
          </w:tcPr>
          <w:p w14:paraId="5919D6E2" w14:textId="7162BC3B" w:rsidR="003343B9" w:rsidRPr="006E317E" w:rsidRDefault="00AD74EE" w:rsidP="00B90115">
            <w:pPr>
              <w:spacing w:after="0" w:line="240" w:lineRule="auto"/>
              <w:rPr>
                <w:rFonts w:ascii="Cambria" w:hAnsi="Cambria"/>
                <w:bCs/>
                <w:sz w:val="24"/>
                <w:szCs w:val="24"/>
              </w:rPr>
            </w:pPr>
            <w:r>
              <w:rPr>
                <w:rFonts w:ascii="Cambria" w:hAnsi="Cambria"/>
                <w:bCs/>
                <w:sz w:val="24"/>
                <w:szCs w:val="24"/>
              </w:rPr>
              <w:t>Filologia w zakresie języka niemieckiego od podstaw</w:t>
            </w:r>
          </w:p>
        </w:tc>
      </w:tr>
      <w:tr w:rsidR="002C0439" w:rsidRPr="006E317E" w14:paraId="162D8F74" w14:textId="77777777" w:rsidTr="11CCC50A">
        <w:trPr>
          <w:trHeight w:val="139"/>
        </w:trPr>
        <w:tc>
          <w:tcPr>
            <w:tcW w:w="1951" w:type="dxa"/>
            <w:vMerge/>
          </w:tcPr>
          <w:p w14:paraId="1C9A703A" w14:textId="77777777" w:rsidR="003343B9" w:rsidRPr="006E317E" w:rsidRDefault="003343B9" w:rsidP="00B90115">
            <w:pPr>
              <w:spacing w:after="0" w:line="240" w:lineRule="auto"/>
              <w:jc w:val="center"/>
              <w:rPr>
                <w:rFonts w:ascii="Cambria" w:hAnsi="Cambria"/>
                <w:b/>
                <w:bCs/>
                <w:sz w:val="24"/>
                <w:szCs w:val="24"/>
              </w:rPr>
            </w:pPr>
          </w:p>
        </w:tc>
        <w:tc>
          <w:tcPr>
            <w:tcW w:w="2268" w:type="dxa"/>
            <w:vAlign w:val="center"/>
          </w:tcPr>
          <w:p w14:paraId="6BD01418" w14:textId="77777777" w:rsidR="003343B9" w:rsidRPr="006E317E" w:rsidRDefault="003343B9" w:rsidP="00B90115">
            <w:pPr>
              <w:spacing w:after="0" w:line="240" w:lineRule="auto"/>
              <w:rPr>
                <w:rFonts w:ascii="Cambria" w:hAnsi="Cambria"/>
                <w:b/>
                <w:bCs/>
                <w:sz w:val="24"/>
                <w:szCs w:val="24"/>
              </w:rPr>
            </w:pPr>
            <w:r w:rsidRPr="006E317E">
              <w:rPr>
                <w:rFonts w:ascii="Cambria" w:hAnsi="Cambria"/>
                <w:b/>
                <w:bCs/>
                <w:sz w:val="28"/>
                <w:szCs w:val="28"/>
              </w:rPr>
              <w:t>Poziom studiów</w:t>
            </w:r>
          </w:p>
        </w:tc>
        <w:tc>
          <w:tcPr>
            <w:tcW w:w="4820" w:type="dxa"/>
            <w:vAlign w:val="center"/>
          </w:tcPr>
          <w:p w14:paraId="289FD14F" w14:textId="77777777" w:rsidR="003343B9" w:rsidRPr="006E317E" w:rsidRDefault="003343B9" w:rsidP="00B90115">
            <w:pPr>
              <w:spacing w:after="0" w:line="240" w:lineRule="auto"/>
              <w:rPr>
                <w:rFonts w:ascii="Cambria" w:hAnsi="Cambria"/>
                <w:bCs/>
                <w:sz w:val="18"/>
                <w:szCs w:val="18"/>
              </w:rPr>
            </w:pPr>
            <w:r w:rsidRPr="006E317E">
              <w:rPr>
                <w:rFonts w:ascii="Cambria" w:hAnsi="Cambria"/>
                <w:bCs/>
                <w:sz w:val="18"/>
                <w:szCs w:val="18"/>
              </w:rPr>
              <w:t>pierwszego stopnia</w:t>
            </w:r>
          </w:p>
        </w:tc>
      </w:tr>
      <w:tr w:rsidR="002C0439" w:rsidRPr="006E317E" w14:paraId="1E1928DD" w14:textId="77777777" w:rsidTr="11CCC50A">
        <w:trPr>
          <w:trHeight w:val="139"/>
        </w:trPr>
        <w:tc>
          <w:tcPr>
            <w:tcW w:w="1951" w:type="dxa"/>
            <w:vMerge/>
          </w:tcPr>
          <w:p w14:paraId="6CE5211E" w14:textId="77777777" w:rsidR="003343B9" w:rsidRPr="006E317E" w:rsidRDefault="003343B9" w:rsidP="00B90115">
            <w:pPr>
              <w:spacing w:after="0" w:line="240" w:lineRule="auto"/>
              <w:jc w:val="center"/>
              <w:rPr>
                <w:rFonts w:ascii="Cambria" w:hAnsi="Cambria"/>
                <w:b/>
                <w:bCs/>
                <w:sz w:val="24"/>
                <w:szCs w:val="24"/>
              </w:rPr>
            </w:pPr>
          </w:p>
        </w:tc>
        <w:tc>
          <w:tcPr>
            <w:tcW w:w="2268" w:type="dxa"/>
            <w:vAlign w:val="center"/>
          </w:tcPr>
          <w:p w14:paraId="2D345CC8" w14:textId="77777777" w:rsidR="003343B9" w:rsidRPr="006E317E" w:rsidRDefault="003343B9" w:rsidP="00B90115">
            <w:pPr>
              <w:spacing w:after="0" w:line="240" w:lineRule="auto"/>
              <w:rPr>
                <w:rFonts w:ascii="Cambria" w:hAnsi="Cambria"/>
                <w:b/>
                <w:bCs/>
                <w:sz w:val="24"/>
                <w:szCs w:val="24"/>
              </w:rPr>
            </w:pPr>
            <w:r w:rsidRPr="006E317E">
              <w:rPr>
                <w:rFonts w:ascii="Cambria" w:hAnsi="Cambria"/>
                <w:b/>
                <w:bCs/>
                <w:sz w:val="28"/>
                <w:szCs w:val="28"/>
              </w:rPr>
              <w:t>Forma studiów</w:t>
            </w:r>
          </w:p>
        </w:tc>
        <w:tc>
          <w:tcPr>
            <w:tcW w:w="4820" w:type="dxa"/>
            <w:vAlign w:val="center"/>
          </w:tcPr>
          <w:p w14:paraId="4CD83940" w14:textId="77777777" w:rsidR="003343B9" w:rsidRPr="006E317E" w:rsidRDefault="003343B9" w:rsidP="00B90115">
            <w:pPr>
              <w:spacing w:after="0" w:line="240" w:lineRule="auto"/>
              <w:rPr>
                <w:rFonts w:ascii="Cambria" w:hAnsi="Cambria"/>
                <w:bCs/>
                <w:sz w:val="18"/>
                <w:szCs w:val="18"/>
              </w:rPr>
            </w:pPr>
            <w:r w:rsidRPr="006E317E">
              <w:rPr>
                <w:rFonts w:ascii="Cambria" w:hAnsi="Cambria"/>
                <w:bCs/>
                <w:sz w:val="18"/>
                <w:szCs w:val="18"/>
              </w:rPr>
              <w:t>stacjonarna/niestacjonarna</w:t>
            </w:r>
          </w:p>
        </w:tc>
      </w:tr>
      <w:tr w:rsidR="002C0439" w:rsidRPr="006E317E" w14:paraId="3CCEC921" w14:textId="77777777" w:rsidTr="11CCC50A">
        <w:trPr>
          <w:trHeight w:val="139"/>
        </w:trPr>
        <w:tc>
          <w:tcPr>
            <w:tcW w:w="1951" w:type="dxa"/>
            <w:vMerge/>
          </w:tcPr>
          <w:p w14:paraId="46416D3E" w14:textId="77777777" w:rsidR="003343B9" w:rsidRPr="006E317E" w:rsidRDefault="003343B9" w:rsidP="00B90115">
            <w:pPr>
              <w:spacing w:after="0" w:line="240" w:lineRule="auto"/>
              <w:jc w:val="center"/>
              <w:rPr>
                <w:rFonts w:ascii="Cambria" w:hAnsi="Cambria"/>
                <w:b/>
                <w:bCs/>
                <w:sz w:val="24"/>
                <w:szCs w:val="24"/>
              </w:rPr>
            </w:pPr>
          </w:p>
        </w:tc>
        <w:tc>
          <w:tcPr>
            <w:tcW w:w="2268" w:type="dxa"/>
            <w:vAlign w:val="center"/>
          </w:tcPr>
          <w:p w14:paraId="5708BDE3" w14:textId="77777777" w:rsidR="003343B9" w:rsidRPr="006E317E" w:rsidRDefault="003343B9" w:rsidP="00B90115">
            <w:pPr>
              <w:spacing w:after="0" w:line="240" w:lineRule="auto"/>
              <w:rPr>
                <w:rFonts w:ascii="Cambria" w:hAnsi="Cambria"/>
                <w:b/>
                <w:bCs/>
                <w:sz w:val="24"/>
                <w:szCs w:val="24"/>
              </w:rPr>
            </w:pPr>
            <w:r w:rsidRPr="006E317E">
              <w:rPr>
                <w:rFonts w:ascii="Cambria" w:hAnsi="Cambria"/>
                <w:b/>
                <w:bCs/>
                <w:sz w:val="28"/>
                <w:szCs w:val="28"/>
              </w:rPr>
              <w:t>Profil studiów</w:t>
            </w:r>
          </w:p>
        </w:tc>
        <w:tc>
          <w:tcPr>
            <w:tcW w:w="4820" w:type="dxa"/>
            <w:vAlign w:val="center"/>
          </w:tcPr>
          <w:p w14:paraId="0569898E" w14:textId="77777777" w:rsidR="003343B9" w:rsidRPr="006E317E" w:rsidRDefault="003343B9" w:rsidP="00B90115">
            <w:pPr>
              <w:spacing w:after="0" w:line="240" w:lineRule="auto"/>
              <w:rPr>
                <w:rFonts w:ascii="Cambria" w:hAnsi="Cambria"/>
                <w:bCs/>
                <w:sz w:val="18"/>
                <w:szCs w:val="18"/>
              </w:rPr>
            </w:pPr>
            <w:r w:rsidRPr="006E317E">
              <w:rPr>
                <w:rFonts w:ascii="Cambria" w:hAnsi="Cambria"/>
                <w:bCs/>
                <w:sz w:val="18"/>
                <w:szCs w:val="18"/>
              </w:rPr>
              <w:t>praktyczny</w:t>
            </w:r>
          </w:p>
        </w:tc>
      </w:tr>
      <w:tr w:rsidR="002C0439" w:rsidRPr="006E317E" w14:paraId="28856473" w14:textId="77777777" w:rsidTr="11CCC50A">
        <w:trPr>
          <w:trHeight w:val="139"/>
        </w:trPr>
        <w:tc>
          <w:tcPr>
            <w:tcW w:w="4219" w:type="dxa"/>
            <w:gridSpan w:val="2"/>
            <w:vAlign w:val="center"/>
          </w:tcPr>
          <w:p w14:paraId="6406C7D6" w14:textId="77777777" w:rsidR="003343B9" w:rsidRPr="006E317E" w:rsidRDefault="003343B9" w:rsidP="00B90115">
            <w:pPr>
              <w:spacing w:after="0" w:line="240" w:lineRule="auto"/>
              <w:rPr>
                <w:rFonts w:ascii="Cambria" w:hAnsi="Cambria"/>
                <w:b/>
                <w:bCs/>
              </w:rPr>
            </w:pPr>
            <w:r w:rsidRPr="006E317E">
              <w:rPr>
                <w:rFonts w:ascii="Cambria" w:hAnsi="Cambria"/>
                <w:b/>
                <w:bCs/>
              </w:rPr>
              <w:t>Pozycja w planie studiów (lub kod przedmiotu)</w:t>
            </w:r>
          </w:p>
        </w:tc>
        <w:tc>
          <w:tcPr>
            <w:tcW w:w="4820" w:type="dxa"/>
            <w:vAlign w:val="center"/>
          </w:tcPr>
          <w:p w14:paraId="732D3634" w14:textId="6650EE2D" w:rsidR="003343B9" w:rsidRPr="002F3832" w:rsidRDefault="6F15B5B9" w:rsidP="00B90115">
            <w:pPr>
              <w:spacing w:after="0" w:line="240" w:lineRule="auto"/>
              <w:rPr>
                <w:rFonts w:ascii="Cambria" w:hAnsi="Cambria"/>
                <w:sz w:val="24"/>
                <w:szCs w:val="24"/>
              </w:rPr>
            </w:pPr>
            <w:r w:rsidRPr="002F3832">
              <w:rPr>
                <w:rFonts w:ascii="Cambria" w:hAnsi="Cambria"/>
                <w:sz w:val="24"/>
                <w:szCs w:val="24"/>
              </w:rPr>
              <w:t>4</w:t>
            </w:r>
            <w:r w:rsidR="002F3832">
              <w:rPr>
                <w:rFonts w:ascii="Cambria" w:hAnsi="Cambria"/>
                <w:sz w:val="24"/>
                <w:szCs w:val="24"/>
              </w:rPr>
              <w:t>4</w:t>
            </w:r>
            <w:r w:rsidR="280CC22F" w:rsidRPr="002F3832">
              <w:rPr>
                <w:rFonts w:ascii="Cambria" w:hAnsi="Cambria"/>
                <w:sz w:val="24"/>
                <w:szCs w:val="24"/>
              </w:rPr>
              <w:t>/4</w:t>
            </w:r>
            <w:r w:rsidR="002F3832">
              <w:rPr>
                <w:rFonts w:ascii="Cambria" w:hAnsi="Cambria"/>
                <w:sz w:val="24"/>
                <w:szCs w:val="24"/>
              </w:rPr>
              <w:t>3</w:t>
            </w:r>
          </w:p>
        </w:tc>
      </w:tr>
    </w:tbl>
    <w:p w14:paraId="3B760663"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39DFEA9E"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 Informacje ogólne</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820"/>
      </w:tblGrid>
      <w:tr w:rsidR="006E317E" w:rsidRPr="006E317E" w14:paraId="0999134D" w14:textId="77777777" w:rsidTr="00DC43D7">
        <w:trPr>
          <w:trHeight w:val="328"/>
        </w:trPr>
        <w:tc>
          <w:tcPr>
            <w:tcW w:w="4253" w:type="dxa"/>
            <w:vAlign w:val="center"/>
          </w:tcPr>
          <w:p w14:paraId="5E388364"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Nazwa zajęć</w:t>
            </w:r>
          </w:p>
        </w:tc>
        <w:tc>
          <w:tcPr>
            <w:tcW w:w="4820" w:type="dxa"/>
            <w:vAlign w:val="center"/>
          </w:tcPr>
          <w:p w14:paraId="391584EC" w14:textId="77777777" w:rsidR="003343B9" w:rsidRPr="006E317E" w:rsidRDefault="003343B9" w:rsidP="00B90115">
            <w:pPr>
              <w:spacing w:before="20" w:after="20" w:line="240" w:lineRule="auto"/>
              <w:rPr>
                <w:rFonts w:ascii="Cambria" w:hAnsi="Cambria"/>
                <w:b/>
                <w:iCs/>
              </w:rPr>
            </w:pPr>
            <w:r w:rsidRPr="006E317E">
              <w:rPr>
                <w:rFonts w:ascii="Cambria" w:hAnsi="Cambria"/>
                <w:b/>
                <w:iCs/>
              </w:rPr>
              <w:t>Materiały dydaktyczne w nauce języka niemieckiego 1</w:t>
            </w:r>
          </w:p>
        </w:tc>
      </w:tr>
      <w:tr w:rsidR="006E317E" w:rsidRPr="006E317E" w14:paraId="51C96BC6" w14:textId="77777777" w:rsidTr="00DC43D7">
        <w:tc>
          <w:tcPr>
            <w:tcW w:w="4253" w:type="dxa"/>
            <w:vAlign w:val="center"/>
          </w:tcPr>
          <w:p w14:paraId="508621FA"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4820" w:type="dxa"/>
            <w:vAlign w:val="center"/>
          </w:tcPr>
          <w:p w14:paraId="44D245B8"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2</w:t>
            </w:r>
          </w:p>
        </w:tc>
      </w:tr>
      <w:tr w:rsidR="006E317E" w:rsidRPr="006E317E" w14:paraId="104B878F" w14:textId="77777777" w:rsidTr="00DC43D7">
        <w:tc>
          <w:tcPr>
            <w:tcW w:w="4253" w:type="dxa"/>
            <w:vAlign w:val="center"/>
          </w:tcPr>
          <w:p w14:paraId="37387328"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4820" w:type="dxa"/>
            <w:vAlign w:val="center"/>
          </w:tcPr>
          <w:p w14:paraId="0BA69269"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Obieralne</w:t>
            </w:r>
          </w:p>
        </w:tc>
      </w:tr>
      <w:tr w:rsidR="006E317E" w:rsidRPr="006E317E" w14:paraId="362A196C" w14:textId="77777777" w:rsidTr="00DC43D7">
        <w:tc>
          <w:tcPr>
            <w:tcW w:w="4253" w:type="dxa"/>
            <w:vAlign w:val="center"/>
          </w:tcPr>
          <w:p w14:paraId="3C9C4261"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4820" w:type="dxa"/>
            <w:vAlign w:val="center"/>
          </w:tcPr>
          <w:p w14:paraId="51AB5D60" w14:textId="77777777" w:rsidR="003343B9" w:rsidRPr="006E317E" w:rsidRDefault="003343B9" w:rsidP="00B90115">
            <w:pPr>
              <w:spacing w:before="20" w:after="20" w:line="240" w:lineRule="auto"/>
              <w:rPr>
                <w:rFonts w:ascii="Cambria" w:hAnsi="Cambria"/>
                <w:b/>
                <w:iCs/>
                <w:sz w:val="20"/>
                <w:szCs w:val="20"/>
              </w:rPr>
            </w:pPr>
            <w:r w:rsidRPr="006E317E">
              <w:rPr>
                <w:rFonts w:ascii="Cambria" w:eastAsia="Cambria" w:hAnsi="Cambria" w:cs="Cambria"/>
                <w:b/>
                <w:sz w:val="20"/>
                <w:szCs w:val="20"/>
              </w:rPr>
              <w:t xml:space="preserve">Kształcenie nauczycielskie – przygotowanie w zakresie dydaktycznym </w:t>
            </w:r>
            <w:r w:rsidRPr="006E317E">
              <w:rPr>
                <w:rFonts w:ascii="Cambria" w:eastAsia="Calibri" w:hAnsi="Cambria"/>
                <w:b/>
                <w:iCs/>
                <w:sz w:val="20"/>
                <w:szCs w:val="20"/>
              </w:rPr>
              <w:t>/ nauczycielska</w:t>
            </w:r>
          </w:p>
        </w:tc>
      </w:tr>
      <w:tr w:rsidR="006E317E" w:rsidRPr="006E317E" w14:paraId="66B1B580" w14:textId="77777777" w:rsidTr="00DC43D7">
        <w:tc>
          <w:tcPr>
            <w:tcW w:w="4253" w:type="dxa"/>
            <w:vAlign w:val="center"/>
          </w:tcPr>
          <w:p w14:paraId="081E0D25"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4820" w:type="dxa"/>
            <w:vAlign w:val="center"/>
          </w:tcPr>
          <w:p w14:paraId="03EAEDCE"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język niemiecki</w:t>
            </w:r>
          </w:p>
        </w:tc>
      </w:tr>
      <w:tr w:rsidR="006E317E" w:rsidRPr="006E317E" w14:paraId="58F6AFBD" w14:textId="77777777" w:rsidTr="00DC43D7">
        <w:tc>
          <w:tcPr>
            <w:tcW w:w="4253" w:type="dxa"/>
            <w:vAlign w:val="center"/>
          </w:tcPr>
          <w:p w14:paraId="4A8CDC25"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4820" w:type="dxa"/>
            <w:vAlign w:val="center"/>
          </w:tcPr>
          <w:p w14:paraId="18E65FD2"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II</w:t>
            </w:r>
          </w:p>
        </w:tc>
      </w:tr>
      <w:tr w:rsidR="006E317E" w:rsidRPr="006E317E" w14:paraId="72B4C882" w14:textId="77777777" w:rsidTr="00DC43D7">
        <w:tc>
          <w:tcPr>
            <w:tcW w:w="4253" w:type="dxa"/>
            <w:vAlign w:val="center"/>
          </w:tcPr>
          <w:p w14:paraId="0AC0C533"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4820" w:type="dxa"/>
            <w:vAlign w:val="center"/>
          </w:tcPr>
          <w:p w14:paraId="2059D958"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Koordynator: dr Anna Bielewicz-</w:t>
            </w:r>
            <w:proofErr w:type="spellStart"/>
            <w:r w:rsidRPr="006E317E">
              <w:rPr>
                <w:rFonts w:ascii="Cambria" w:hAnsi="Cambria"/>
                <w:b/>
                <w:iCs/>
                <w:sz w:val="20"/>
                <w:szCs w:val="20"/>
              </w:rPr>
              <w:t>Dubiec</w:t>
            </w:r>
            <w:proofErr w:type="spellEnd"/>
          </w:p>
          <w:p w14:paraId="31F3D811"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Osoby prowadzące zajęcia: dr Anna Bielewicz-</w:t>
            </w:r>
            <w:proofErr w:type="spellStart"/>
            <w:r w:rsidRPr="006E317E">
              <w:rPr>
                <w:rFonts w:ascii="Cambria" w:hAnsi="Cambria"/>
                <w:b/>
                <w:iCs/>
                <w:sz w:val="20"/>
                <w:szCs w:val="20"/>
              </w:rPr>
              <w:t>Dubiec</w:t>
            </w:r>
            <w:proofErr w:type="spellEnd"/>
            <w:r w:rsidRPr="006E317E">
              <w:rPr>
                <w:rFonts w:ascii="Cambria" w:hAnsi="Cambria"/>
                <w:b/>
                <w:iCs/>
                <w:sz w:val="20"/>
                <w:szCs w:val="20"/>
              </w:rPr>
              <w:t>, dr Rafał Piechocki</w:t>
            </w:r>
          </w:p>
        </w:tc>
      </w:tr>
    </w:tbl>
    <w:p w14:paraId="1C7D163E"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261"/>
        <w:gridCol w:w="2268"/>
        <w:gridCol w:w="1701"/>
      </w:tblGrid>
      <w:tr w:rsidR="006E317E" w:rsidRPr="006E317E" w14:paraId="5B1D05B5" w14:textId="77777777" w:rsidTr="00DC43D7">
        <w:tc>
          <w:tcPr>
            <w:tcW w:w="1843" w:type="dxa"/>
            <w:vAlign w:val="center"/>
          </w:tcPr>
          <w:p w14:paraId="05CB1B79"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Forma zajęć</w:t>
            </w:r>
          </w:p>
        </w:tc>
        <w:tc>
          <w:tcPr>
            <w:tcW w:w="3261" w:type="dxa"/>
            <w:vAlign w:val="center"/>
          </w:tcPr>
          <w:p w14:paraId="5BE9A75B"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 xml:space="preserve">Liczba godzin </w:t>
            </w:r>
          </w:p>
          <w:p w14:paraId="2DC622F4"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stacjonarne/niestacjonarne</w:t>
            </w:r>
          </w:p>
        </w:tc>
        <w:tc>
          <w:tcPr>
            <w:tcW w:w="2268" w:type="dxa"/>
            <w:vAlign w:val="center"/>
          </w:tcPr>
          <w:p w14:paraId="2537BCC4"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Rok studiów/semestr</w:t>
            </w:r>
          </w:p>
        </w:tc>
        <w:tc>
          <w:tcPr>
            <w:tcW w:w="1701" w:type="dxa"/>
            <w:vAlign w:val="center"/>
          </w:tcPr>
          <w:p w14:paraId="665161AD"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6E317E" w:rsidRPr="006E317E" w14:paraId="5A56AD91" w14:textId="77777777" w:rsidTr="00DC43D7">
        <w:tc>
          <w:tcPr>
            <w:tcW w:w="1843" w:type="dxa"/>
          </w:tcPr>
          <w:p w14:paraId="0370E51F" w14:textId="77777777" w:rsidR="003343B9" w:rsidRPr="006E317E" w:rsidRDefault="003343B9" w:rsidP="00B90115">
            <w:pPr>
              <w:spacing w:before="60" w:after="60" w:line="240" w:lineRule="auto"/>
              <w:rPr>
                <w:rFonts w:ascii="Cambria" w:hAnsi="Cambria"/>
                <w:b/>
                <w:bCs/>
                <w:sz w:val="20"/>
                <w:szCs w:val="20"/>
              </w:rPr>
            </w:pPr>
            <w:r w:rsidRPr="006E317E">
              <w:rPr>
                <w:rFonts w:ascii="Cambria" w:hAnsi="Cambria"/>
                <w:b/>
                <w:bCs/>
                <w:sz w:val="20"/>
                <w:szCs w:val="20"/>
              </w:rPr>
              <w:t>ćwiczenia</w:t>
            </w:r>
          </w:p>
        </w:tc>
        <w:tc>
          <w:tcPr>
            <w:tcW w:w="3261" w:type="dxa"/>
            <w:vAlign w:val="center"/>
          </w:tcPr>
          <w:p w14:paraId="1D128D1D" w14:textId="77777777" w:rsidR="003343B9" w:rsidRPr="006E317E" w:rsidRDefault="003343B9" w:rsidP="00B90115">
            <w:pPr>
              <w:spacing w:before="60" w:after="60" w:line="240" w:lineRule="auto"/>
              <w:jc w:val="center"/>
              <w:rPr>
                <w:rFonts w:ascii="Cambria" w:hAnsi="Cambria"/>
                <w:b/>
                <w:bCs/>
                <w:sz w:val="20"/>
                <w:szCs w:val="20"/>
              </w:rPr>
            </w:pPr>
            <w:r w:rsidRPr="006E317E">
              <w:rPr>
                <w:rFonts w:ascii="Cambria" w:hAnsi="Cambria"/>
                <w:b/>
                <w:bCs/>
                <w:sz w:val="20"/>
                <w:szCs w:val="20"/>
              </w:rPr>
              <w:t>30/18</w:t>
            </w:r>
          </w:p>
        </w:tc>
        <w:tc>
          <w:tcPr>
            <w:tcW w:w="2268" w:type="dxa"/>
            <w:vAlign w:val="center"/>
          </w:tcPr>
          <w:p w14:paraId="6BBC4383" w14:textId="77777777" w:rsidR="003343B9" w:rsidRPr="006E317E" w:rsidRDefault="003343B9" w:rsidP="00B90115">
            <w:pPr>
              <w:spacing w:before="60" w:after="60" w:line="240" w:lineRule="auto"/>
              <w:jc w:val="center"/>
              <w:rPr>
                <w:rFonts w:ascii="Cambria" w:hAnsi="Cambria"/>
                <w:b/>
                <w:bCs/>
                <w:sz w:val="20"/>
                <w:szCs w:val="20"/>
              </w:rPr>
            </w:pPr>
            <w:r w:rsidRPr="006E317E">
              <w:rPr>
                <w:rFonts w:ascii="Cambria" w:hAnsi="Cambria"/>
                <w:b/>
                <w:bCs/>
                <w:sz w:val="20"/>
                <w:szCs w:val="20"/>
              </w:rPr>
              <w:t>II/3</w:t>
            </w:r>
          </w:p>
        </w:tc>
        <w:tc>
          <w:tcPr>
            <w:tcW w:w="1701" w:type="dxa"/>
            <w:vAlign w:val="center"/>
          </w:tcPr>
          <w:p w14:paraId="3076D859" w14:textId="77777777" w:rsidR="003343B9" w:rsidRPr="006E317E" w:rsidRDefault="003343B9" w:rsidP="00B90115">
            <w:pPr>
              <w:spacing w:before="60" w:after="60" w:line="240" w:lineRule="auto"/>
              <w:jc w:val="center"/>
              <w:rPr>
                <w:rFonts w:ascii="Cambria" w:hAnsi="Cambria"/>
                <w:b/>
                <w:bCs/>
                <w:sz w:val="20"/>
                <w:szCs w:val="20"/>
              </w:rPr>
            </w:pPr>
            <w:r w:rsidRPr="006E317E">
              <w:rPr>
                <w:rFonts w:ascii="Cambria" w:hAnsi="Cambria"/>
                <w:b/>
                <w:bCs/>
                <w:sz w:val="20"/>
                <w:szCs w:val="20"/>
              </w:rPr>
              <w:t>2</w:t>
            </w:r>
          </w:p>
        </w:tc>
      </w:tr>
    </w:tbl>
    <w:p w14:paraId="4A4D6858" w14:textId="77777777" w:rsidR="003343B9" w:rsidRPr="006E317E" w:rsidRDefault="003343B9" w:rsidP="003343B9">
      <w:pPr>
        <w:spacing w:before="120" w:after="120" w:line="240" w:lineRule="auto"/>
        <w:rPr>
          <w:rFonts w:ascii="Cambria" w:hAnsi="Cambria"/>
          <w:b/>
          <w:bCs/>
        </w:rPr>
      </w:pPr>
    </w:p>
    <w:p w14:paraId="16A8DB8D" w14:textId="77777777" w:rsidR="003343B9" w:rsidRPr="006E317E" w:rsidRDefault="003343B9" w:rsidP="003343B9">
      <w:pPr>
        <w:spacing w:before="120" w:after="120" w:line="240" w:lineRule="auto"/>
        <w:rPr>
          <w:rFonts w:ascii="Cambria" w:hAnsi="Cambria"/>
          <w:b/>
        </w:rPr>
      </w:pPr>
      <w:r w:rsidRPr="006E317E">
        <w:rPr>
          <w:rFonts w:ascii="Cambria" w:hAnsi="Cambria"/>
          <w:b/>
          <w:bCs/>
        </w:rPr>
        <w:t>3. Wymagania wstępne, z uwzględnieniem sekwencyjności zajęć</w:t>
      </w: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1"/>
      </w:tblGrid>
      <w:tr w:rsidR="006E317E" w:rsidRPr="006E317E" w14:paraId="5779E130" w14:textId="77777777" w:rsidTr="00DC43D7">
        <w:trPr>
          <w:trHeight w:val="301"/>
        </w:trPr>
        <w:tc>
          <w:tcPr>
            <w:tcW w:w="9141" w:type="dxa"/>
          </w:tcPr>
          <w:p w14:paraId="66FB730F"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Brak</w:t>
            </w:r>
          </w:p>
        </w:tc>
      </w:tr>
    </w:tbl>
    <w:p w14:paraId="79C0C700"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4.  Cele kształcenia</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6E317E" w:rsidRPr="006E317E" w14:paraId="659E7A8D" w14:textId="77777777" w:rsidTr="00DC43D7">
        <w:tc>
          <w:tcPr>
            <w:tcW w:w="9073" w:type="dxa"/>
          </w:tcPr>
          <w:p w14:paraId="739F3FA9"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C1 – Student zna klasyfikację materiałów dydaktycznych, ich rolę i funkcje w procesie nauczania.</w:t>
            </w:r>
          </w:p>
          <w:p w14:paraId="3F5A2F8E"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C2 – Student zna podstawowe komponenty i budowę podręcznika i materiałów okołopodręcznikowych dla szkół podstawowych oraz zna kryteria doboru podręcznika.</w:t>
            </w:r>
          </w:p>
          <w:p w14:paraId="01DF297D"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 xml:space="preserve">C3 – Student wie, w jaki sposób pracować z tekstami na zajęciach językowych w szkole podstawowej.  </w:t>
            </w:r>
          </w:p>
          <w:p w14:paraId="69475E26"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C4 – Student ma świadomość walorów materiałów autentycznych na zajęciach językowych w szkole podstawowej.</w:t>
            </w:r>
          </w:p>
          <w:p w14:paraId="71F3CB6B"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 xml:space="preserve">C5 – Student potrafi przygotować </w:t>
            </w:r>
            <w:proofErr w:type="spellStart"/>
            <w:r w:rsidRPr="006E317E">
              <w:rPr>
                <w:rFonts w:ascii="Cambria" w:hAnsi="Cambria"/>
                <w:sz w:val="20"/>
                <w:szCs w:val="20"/>
              </w:rPr>
              <w:t>dydaktyzację</w:t>
            </w:r>
            <w:proofErr w:type="spellEnd"/>
            <w:r w:rsidRPr="006E317E">
              <w:rPr>
                <w:rFonts w:ascii="Cambria" w:hAnsi="Cambria"/>
                <w:sz w:val="20"/>
                <w:szCs w:val="20"/>
              </w:rPr>
              <w:t xml:space="preserve"> tekstów i materiałów autentycznych dostosowując je do odpowiedniej grupy wiekowej w ramach zajęć w szkole podstawowej. </w:t>
            </w:r>
          </w:p>
          <w:p w14:paraId="30CFC321" w14:textId="53003DD1"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C6 –Student zna wartość edukacyjną materiałów audio i materiałów audiowizualnych dla II etapu edukacyjnego.</w:t>
            </w:r>
          </w:p>
          <w:p w14:paraId="2D7D9B30"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lastRenderedPageBreak/>
              <w:t xml:space="preserve">C7 – Student potrafi przygotować </w:t>
            </w:r>
            <w:proofErr w:type="spellStart"/>
            <w:r w:rsidRPr="006E317E">
              <w:rPr>
                <w:rFonts w:ascii="Cambria" w:hAnsi="Cambria"/>
                <w:sz w:val="20"/>
                <w:szCs w:val="20"/>
              </w:rPr>
              <w:t>dydaktyzację</w:t>
            </w:r>
            <w:proofErr w:type="spellEnd"/>
            <w:r w:rsidRPr="006E317E">
              <w:rPr>
                <w:rFonts w:ascii="Cambria" w:hAnsi="Cambria"/>
                <w:sz w:val="20"/>
                <w:szCs w:val="20"/>
              </w:rPr>
              <w:t xml:space="preserve"> materiałów audio i audiowizualnych dostosowując je do odpowiedniej grupy wiekowej w ramach zajęć w szkole podstawowej.</w:t>
            </w:r>
          </w:p>
          <w:p w14:paraId="46B73DE1"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C8 – Student zna wartość edukacyjną zajęć językowych z wykorzystaniem Internetu w szkole podstawowej.</w:t>
            </w:r>
          </w:p>
          <w:p w14:paraId="7ECDB87A"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C9 – Student zna dodatkowe materiały dydaktyczne/media wspierające naukę języka niemieckiego w szkole podstawowej.</w:t>
            </w:r>
          </w:p>
          <w:p w14:paraId="352B150F"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C10 – Student zna wartość edukacyjną form ludycznych tj. gier, zabaw, piosenek itp. i potrafi wykorzystać je na zajęciach językowych w szkole podstawowej.</w:t>
            </w:r>
          </w:p>
          <w:p w14:paraId="50D3BA4A"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C11 – Student potrafi przygotować wybrane materiały dydaktyczne do wykorzystania na zajęciach w szkole podstawowej.</w:t>
            </w:r>
          </w:p>
        </w:tc>
      </w:tr>
    </w:tbl>
    <w:p w14:paraId="0BD072FB" w14:textId="77777777" w:rsidR="003343B9" w:rsidRPr="006E317E" w:rsidRDefault="003343B9" w:rsidP="003343B9">
      <w:pPr>
        <w:spacing w:before="60" w:after="60" w:line="240" w:lineRule="auto"/>
        <w:rPr>
          <w:rFonts w:ascii="Cambria" w:hAnsi="Cambria"/>
          <w:b/>
          <w:bCs/>
          <w:sz w:val="8"/>
          <w:szCs w:val="8"/>
        </w:rPr>
      </w:pPr>
    </w:p>
    <w:p w14:paraId="56D7AF0B" w14:textId="77777777" w:rsidR="003343B9" w:rsidRPr="006E317E" w:rsidRDefault="003343B9" w:rsidP="003343B9">
      <w:pPr>
        <w:spacing w:before="60" w:after="60" w:line="240" w:lineRule="auto"/>
        <w:rPr>
          <w:rFonts w:ascii="Cambria" w:hAnsi="Cambria"/>
          <w:b/>
          <w:bCs/>
          <w:sz w:val="8"/>
          <w:szCs w:val="8"/>
        </w:rPr>
      </w:pPr>
    </w:p>
    <w:p w14:paraId="2B632B1D"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5. Efekty uczenia się dla zajęć wraz z odniesieniem do efektów kierunkowych </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6239"/>
        <w:gridCol w:w="1560"/>
      </w:tblGrid>
      <w:tr w:rsidR="006E317E" w:rsidRPr="006E317E" w14:paraId="221B5CF7" w14:textId="77777777" w:rsidTr="00DC43D7">
        <w:trPr>
          <w:jc w:val="center"/>
        </w:trPr>
        <w:tc>
          <w:tcPr>
            <w:tcW w:w="1329" w:type="dxa"/>
            <w:vAlign w:val="center"/>
          </w:tcPr>
          <w:p w14:paraId="1679C384" w14:textId="77777777" w:rsidR="003343B9" w:rsidRPr="00DC43D7" w:rsidRDefault="003343B9" w:rsidP="00B90115">
            <w:pPr>
              <w:spacing w:before="60" w:after="60" w:line="240" w:lineRule="auto"/>
              <w:jc w:val="center"/>
              <w:rPr>
                <w:rFonts w:ascii="Cambria" w:hAnsi="Cambria"/>
                <w:b/>
                <w:bCs/>
                <w:sz w:val="20"/>
                <w:szCs w:val="20"/>
              </w:rPr>
            </w:pPr>
            <w:r w:rsidRPr="00DC43D7">
              <w:rPr>
                <w:rFonts w:ascii="Cambria" w:hAnsi="Cambria"/>
                <w:b/>
                <w:bCs/>
                <w:sz w:val="20"/>
                <w:szCs w:val="20"/>
              </w:rPr>
              <w:t>Symbol efektu uczenia się</w:t>
            </w:r>
          </w:p>
        </w:tc>
        <w:tc>
          <w:tcPr>
            <w:tcW w:w="6239" w:type="dxa"/>
            <w:vAlign w:val="center"/>
          </w:tcPr>
          <w:p w14:paraId="584E5979" w14:textId="77777777" w:rsidR="003343B9" w:rsidRPr="00DC43D7" w:rsidRDefault="003343B9" w:rsidP="00B90115">
            <w:pPr>
              <w:spacing w:before="60" w:after="60" w:line="240" w:lineRule="auto"/>
              <w:jc w:val="center"/>
              <w:rPr>
                <w:rFonts w:ascii="Cambria" w:hAnsi="Cambria"/>
                <w:b/>
                <w:bCs/>
                <w:sz w:val="20"/>
                <w:szCs w:val="20"/>
              </w:rPr>
            </w:pPr>
            <w:r w:rsidRPr="00DC43D7">
              <w:rPr>
                <w:rFonts w:ascii="Cambria" w:hAnsi="Cambria"/>
                <w:b/>
                <w:bCs/>
                <w:sz w:val="20"/>
                <w:szCs w:val="20"/>
              </w:rPr>
              <w:t>Opis efektu uczenia się</w:t>
            </w:r>
          </w:p>
        </w:tc>
        <w:tc>
          <w:tcPr>
            <w:tcW w:w="1560" w:type="dxa"/>
            <w:vAlign w:val="center"/>
          </w:tcPr>
          <w:p w14:paraId="50CB4B7A" w14:textId="77777777" w:rsidR="003343B9" w:rsidRPr="00DC43D7" w:rsidRDefault="003343B9" w:rsidP="00B90115">
            <w:pPr>
              <w:spacing w:before="60" w:after="60" w:line="240" w:lineRule="auto"/>
              <w:jc w:val="center"/>
              <w:rPr>
                <w:rFonts w:ascii="Cambria" w:hAnsi="Cambria"/>
                <w:b/>
                <w:bCs/>
                <w:sz w:val="20"/>
                <w:szCs w:val="20"/>
              </w:rPr>
            </w:pPr>
            <w:r w:rsidRPr="00DC43D7">
              <w:rPr>
                <w:rFonts w:ascii="Cambria" w:hAnsi="Cambria"/>
                <w:b/>
                <w:bCs/>
                <w:sz w:val="20"/>
                <w:szCs w:val="20"/>
              </w:rPr>
              <w:t>Odniesienie do efektu kierunkowego</w:t>
            </w:r>
          </w:p>
        </w:tc>
      </w:tr>
      <w:tr w:rsidR="006E317E" w:rsidRPr="006E317E" w14:paraId="7F3EF12F" w14:textId="77777777" w:rsidTr="00DC43D7">
        <w:trPr>
          <w:jc w:val="center"/>
        </w:trPr>
        <w:tc>
          <w:tcPr>
            <w:tcW w:w="9128" w:type="dxa"/>
            <w:gridSpan w:val="3"/>
          </w:tcPr>
          <w:p w14:paraId="0ECA3AD0" w14:textId="499B89C5" w:rsidR="003343B9" w:rsidRPr="006E317E" w:rsidRDefault="6FD6A4A5" w:rsidP="00B90115">
            <w:pPr>
              <w:spacing w:before="60" w:after="60" w:line="240" w:lineRule="auto"/>
              <w:jc w:val="center"/>
              <w:rPr>
                <w:rFonts w:ascii="Cambria" w:hAnsi="Cambria"/>
                <w:b/>
                <w:bCs/>
                <w:sz w:val="20"/>
                <w:szCs w:val="20"/>
              </w:rPr>
            </w:pPr>
            <w:r w:rsidRPr="006E317E">
              <w:rPr>
                <w:rFonts w:ascii="Cambria" w:hAnsi="Cambria"/>
                <w:b/>
                <w:bCs/>
                <w:sz w:val="20"/>
                <w:szCs w:val="20"/>
              </w:rPr>
              <w:t>WIEDZA</w:t>
            </w:r>
            <w:r w:rsidR="7E02729E" w:rsidRPr="006E317E">
              <w:rPr>
                <w:rFonts w:ascii="Cambria" w:hAnsi="Cambria"/>
                <w:b/>
                <w:bCs/>
                <w:sz w:val="20"/>
                <w:szCs w:val="20"/>
              </w:rPr>
              <w:t>: absolwent zna i potrafi</w:t>
            </w:r>
          </w:p>
        </w:tc>
      </w:tr>
      <w:tr w:rsidR="006E317E" w:rsidRPr="006E317E" w14:paraId="7933CC99" w14:textId="77777777" w:rsidTr="00DC43D7">
        <w:trPr>
          <w:jc w:val="center"/>
        </w:trPr>
        <w:tc>
          <w:tcPr>
            <w:tcW w:w="1329" w:type="dxa"/>
            <w:vAlign w:val="center"/>
          </w:tcPr>
          <w:p w14:paraId="2CB79E0C"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W_01</w:t>
            </w:r>
          </w:p>
        </w:tc>
        <w:tc>
          <w:tcPr>
            <w:tcW w:w="6239" w:type="dxa"/>
          </w:tcPr>
          <w:p w14:paraId="1B370382" w14:textId="1DBEA9AC"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jak wykorzystać swoją wiedzę i swoje umiejętności do nauczania języka,</w:t>
            </w:r>
          </w:p>
        </w:tc>
        <w:tc>
          <w:tcPr>
            <w:tcW w:w="1560" w:type="dxa"/>
            <w:vAlign w:val="center"/>
          </w:tcPr>
          <w:p w14:paraId="288E6134"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K_W08</w:t>
            </w:r>
          </w:p>
        </w:tc>
      </w:tr>
      <w:tr w:rsidR="006E317E" w:rsidRPr="006E317E" w14:paraId="652C3287" w14:textId="77777777" w:rsidTr="00DC43D7">
        <w:trPr>
          <w:jc w:val="center"/>
        </w:trPr>
        <w:tc>
          <w:tcPr>
            <w:tcW w:w="9128" w:type="dxa"/>
            <w:gridSpan w:val="3"/>
            <w:vAlign w:val="center"/>
          </w:tcPr>
          <w:p w14:paraId="533CF913" w14:textId="52D4CAFF" w:rsidR="003343B9" w:rsidRPr="006E317E" w:rsidRDefault="6FD6A4A5" w:rsidP="00B90115">
            <w:pPr>
              <w:spacing w:before="60" w:after="60" w:line="240" w:lineRule="auto"/>
              <w:jc w:val="center"/>
              <w:rPr>
                <w:rFonts w:ascii="Cambria" w:hAnsi="Cambria"/>
                <w:b/>
                <w:bCs/>
                <w:sz w:val="20"/>
                <w:szCs w:val="20"/>
              </w:rPr>
            </w:pPr>
            <w:r w:rsidRPr="006E317E">
              <w:rPr>
                <w:rFonts w:ascii="Cambria" w:hAnsi="Cambria"/>
                <w:b/>
                <w:bCs/>
                <w:sz w:val="20"/>
                <w:szCs w:val="20"/>
              </w:rPr>
              <w:t>UMIEJĘTNOŚCI</w:t>
            </w:r>
            <w:r w:rsidR="6858ADA2" w:rsidRPr="006E317E">
              <w:rPr>
                <w:rFonts w:ascii="Cambria" w:hAnsi="Cambria"/>
                <w:b/>
                <w:bCs/>
                <w:sz w:val="20"/>
                <w:szCs w:val="20"/>
              </w:rPr>
              <w:t xml:space="preserve">: absolwent potrafi </w:t>
            </w:r>
          </w:p>
        </w:tc>
      </w:tr>
      <w:tr w:rsidR="006E317E" w:rsidRPr="006E317E" w14:paraId="5E9A37D2" w14:textId="77777777" w:rsidTr="00DC43D7">
        <w:trPr>
          <w:jc w:val="center"/>
        </w:trPr>
        <w:tc>
          <w:tcPr>
            <w:tcW w:w="1329" w:type="dxa"/>
            <w:vAlign w:val="center"/>
          </w:tcPr>
          <w:p w14:paraId="6B9B6312"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U_01</w:t>
            </w:r>
          </w:p>
        </w:tc>
        <w:tc>
          <w:tcPr>
            <w:tcW w:w="6239" w:type="dxa"/>
          </w:tcPr>
          <w:p w14:paraId="4334974F" w14:textId="60A62846"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wykorzystać swoją wiedzę do nauczania języka obcego,</w:t>
            </w:r>
          </w:p>
        </w:tc>
        <w:tc>
          <w:tcPr>
            <w:tcW w:w="1560" w:type="dxa"/>
            <w:vAlign w:val="center"/>
          </w:tcPr>
          <w:p w14:paraId="539D8F95"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K_U03</w:t>
            </w:r>
          </w:p>
        </w:tc>
      </w:tr>
      <w:tr w:rsidR="006E317E" w:rsidRPr="006E317E" w14:paraId="200D98B6" w14:textId="77777777" w:rsidTr="00DC43D7">
        <w:trPr>
          <w:jc w:val="center"/>
        </w:trPr>
        <w:tc>
          <w:tcPr>
            <w:tcW w:w="1329" w:type="dxa"/>
            <w:vAlign w:val="center"/>
          </w:tcPr>
          <w:p w14:paraId="5D5C5452"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U_02</w:t>
            </w:r>
          </w:p>
        </w:tc>
        <w:tc>
          <w:tcPr>
            <w:tcW w:w="6239" w:type="dxa"/>
          </w:tcPr>
          <w:p w14:paraId="3A1BB03F" w14:textId="4C63775E"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wyszukiwać, analizować, oceniać informacje z wykorzystaniem różnych źródeł, w tym tworzyć materiały do zróżnicowanych potrzeb uczniów,</w:t>
            </w:r>
          </w:p>
        </w:tc>
        <w:tc>
          <w:tcPr>
            <w:tcW w:w="1560" w:type="dxa"/>
            <w:vAlign w:val="center"/>
          </w:tcPr>
          <w:p w14:paraId="53452E49"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K_U04</w:t>
            </w:r>
          </w:p>
        </w:tc>
      </w:tr>
      <w:tr w:rsidR="006E317E" w:rsidRPr="006E317E" w14:paraId="7DB088BA" w14:textId="77777777" w:rsidTr="00DC43D7">
        <w:trPr>
          <w:jc w:val="center"/>
        </w:trPr>
        <w:tc>
          <w:tcPr>
            <w:tcW w:w="1329" w:type="dxa"/>
            <w:vAlign w:val="center"/>
          </w:tcPr>
          <w:p w14:paraId="44A85110"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U_03</w:t>
            </w:r>
          </w:p>
        </w:tc>
        <w:tc>
          <w:tcPr>
            <w:tcW w:w="6239" w:type="dxa"/>
          </w:tcPr>
          <w:p w14:paraId="083AAF94" w14:textId="070EE510"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korzystać z nowych technologii do projektowania sposobu nauczania.</w:t>
            </w:r>
          </w:p>
        </w:tc>
        <w:tc>
          <w:tcPr>
            <w:tcW w:w="1560" w:type="dxa"/>
            <w:vAlign w:val="center"/>
          </w:tcPr>
          <w:p w14:paraId="4E6E6F4C"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K_U17</w:t>
            </w:r>
          </w:p>
        </w:tc>
      </w:tr>
      <w:tr w:rsidR="006E317E" w:rsidRPr="006E317E" w14:paraId="06934382" w14:textId="77777777" w:rsidTr="00DC43D7">
        <w:trPr>
          <w:jc w:val="center"/>
        </w:trPr>
        <w:tc>
          <w:tcPr>
            <w:tcW w:w="9128" w:type="dxa"/>
            <w:gridSpan w:val="3"/>
            <w:vAlign w:val="center"/>
          </w:tcPr>
          <w:p w14:paraId="787A4AC4" w14:textId="20700929" w:rsidR="003343B9" w:rsidRPr="006E317E" w:rsidRDefault="6FD6A4A5" w:rsidP="00B90115">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25C04F24" w:rsidRPr="006E317E">
              <w:rPr>
                <w:rFonts w:ascii="Cambria" w:hAnsi="Cambria"/>
                <w:b/>
                <w:bCs/>
                <w:sz w:val="20"/>
                <w:szCs w:val="20"/>
              </w:rPr>
              <w:t>: absolwent jest gotó</w:t>
            </w:r>
            <w:r w:rsidR="3EC024DF" w:rsidRPr="006E317E">
              <w:rPr>
                <w:rFonts w:ascii="Cambria" w:hAnsi="Cambria"/>
                <w:b/>
                <w:bCs/>
                <w:sz w:val="20"/>
                <w:szCs w:val="20"/>
              </w:rPr>
              <w:t xml:space="preserve">w </w:t>
            </w:r>
            <w:r w:rsidR="25C04F24" w:rsidRPr="006E317E">
              <w:rPr>
                <w:rFonts w:ascii="Cambria" w:hAnsi="Cambria"/>
                <w:b/>
                <w:bCs/>
                <w:sz w:val="20"/>
                <w:szCs w:val="20"/>
              </w:rPr>
              <w:t>do</w:t>
            </w:r>
          </w:p>
        </w:tc>
      </w:tr>
      <w:tr w:rsidR="003343B9" w:rsidRPr="006E317E" w14:paraId="1BC16B24" w14:textId="77777777" w:rsidTr="00DC43D7">
        <w:trPr>
          <w:jc w:val="center"/>
        </w:trPr>
        <w:tc>
          <w:tcPr>
            <w:tcW w:w="1329" w:type="dxa"/>
            <w:vAlign w:val="center"/>
          </w:tcPr>
          <w:p w14:paraId="5A9180E8"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K_01</w:t>
            </w:r>
          </w:p>
        </w:tc>
        <w:tc>
          <w:tcPr>
            <w:tcW w:w="6239" w:type="dxa"/>
          </w:tcPr>
          <w:p w14:paraId="1B0B2458" w14:textId="54F854EE"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diagnozowania zakresu posiadanej przez siebie wiedzy i przyswojonych umiejętności, rozumie potrzebę ciągłego dokształcania się i doskonalenia zawodowego.</w:t>
            </w:r>
          </w:p>
        </w:tc>
        <w:tc>
          <w:tcPr>
            <w:tcW w:w="1560" w:type="dxa"/>
            <w:vAlign w:val="center"/>
          </w:tcPr>
          <w:p w14:paraId="157DF234"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K_K01</w:t>
            </w:r>
          </w:p>
        </w:tc>
      </w:tr>
    </w:tbl>
    <w:p w14:paraId="66380B09" w14:textId="77777777" w:rsidR="003343B9" w:rsidRPr="006E317E" w:rsidRDefault="003343B9" w:rsidP="003343B9">
      <w:pPr>
        <w:spacing w:before="120" w:after="120" w:line="240" w:lineRule="auto"/>
        <w:rPr>
          <w:rFonts w:ascii="Cambria" w:hAnsi="Cambria"/>
          <w:b/>
          <w:bCs/>
        </w:rPr>
      </w:pPr>
    </w:p>
    <w:p w14:paraId="0F0C32A3"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3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8"/>
        <w:gridCol w:w="1130"/>
        <w:gridCol w:w="934"/>
      </w:tblGrid>
      <w:tr w:rsidR="006E317E" w:rsidRPr="006E317E" w14:paraId="79DF929A" w14:textId="77777777" w:rsidTr="0B8B5C21">
        <w:trPr>
          <w:trHeight w:val="340"/>
        </w:trPr>
        <w:tc>
          <w:tcPr>
            <w:tcW w:w="568" w:type="dxa"/>
          </w:tcPr>
          <w:p w14:paraId="61FF4CF0" w14:textId="77777777" w:rsidR="003343B9" w:rsidRPr="006E317E" w:rsidRDefault="003343B9" w:rsidP="0B8B5C21">
            <w:pPr>
              <w:spacing w:before="20" w:after="20"/>
              <w:rPr>
                <w:rFonts w:ascii="Cambria" w:hAnsi="Cambria"/>
                <w:b/>
                <w:bCs/>
              </w:rPr>
            </w:pPr>
          </w:p>
          <w:p w14:paraId="1A377618" w14:textId="77777777" w:rsidR="003343B9" w:rsidRPr="006E317E" w:rsidRDefault="003343B9" w:rsidP="0B8B5C21">
            <w:pPr>
              <w:spacing w:before="20" w:after="20"/>
              <w:jc w:val="center"/>
              <w:rPr>
                <w:rFonts w:ascii="Cambria" w:hAnsi="Cambria"/>
                <w:b/>
                <w:bCs/>
              </w:rPr>
            </w:pPr>
            <w:r w:rsidRPr="006E317E">
              <w:rPr>
                <w:rFonts w:ascii="Cambria" w:hAnsi="Cambria"/>
                <w:b/>
                <w:bCs/>
              </w:rPr>
              <w:t>Lp.</w:t>
            </w:r>
          </w:p>
        </w:tc>
        <w:tc>
          <w:tcPr>
            <w:tcW w:w="6804" w:type="dxa"/>
          </w:tcPr>
          <w:p w14:paraId="5CBA4791" w14:textId="77777777" w:rsidR="003343B9" w:rsidRPr="006E317E" w:rsidRDefault="003343B9" w:rsidP="0B8B5C21">
            <w:pPr>
              <w:spacing w:before="20" w:after="20"/>
              <w:jc w:val="center"/>
              <w:rPr>
                <w:rFonts w:ascii="Cambria" w:hAnsi="Cambria"/>
                <w:b/>
                <w:bCs/>
              </w:rPr>
            </w:pPr>
          </w:p>
          <w:p w14:paraId="71585F23" w14:textId="77777777" w:rsidR="003343B9" w:rsidRPr="006E317E" w:rsidRDefault="003343B9" w:rsidP="0B8B5C21">
            <w:pPr>
              <w:spacing w:before="120" w:after="120" w:line="240" w:lineRule="auto"/>
              <w:jc w:val="center"/>
              <w:rPr>
                <w:rFonts w:ascii="Cambria" w:hAnsi="Cambria"/>
                <w:b/>
                <w:bCs/>
              </w:rPr>
            </w:pPr>
            <w:r w:rsidRPr="006E317E">
              <w:rPr>
                <w:rFonts w:ascii="Cambria" w:hAnsi="Cambria"/>
                <w:b/>
                <w:bCs/>
              </w:rPr>
              <w:t>Treści ćwiczeń</w:t>
            </w:r>
          </w:p>
          <w:p w14:paraId="6646BD45" w14:textId="77777777" w:rsidR="003343B9" w:rsidRPr="006E317E" w:rsidRDefault="003343B9" w:rsidP="0B8B5C21">
            <w:pPr>
              <w:spacing w:before="120" w:after="120" w:line="240" w:lineRule="auto"/>
              <w:jc w:val="center"/>
              <w:rPr>
                <w:rFonts w:ascii="Cambria" w:hAnsi="Cambria"/>
                <w:b/>
                <w:bCs/>
              </w:rPr>
            </w:pPr>
          </w:p>
        </w:tc>
        <w:tc>
          <w:tcPr>
            <w:tcW w:w="1134" w:type="dxa"/>
          </w:tcPr>
          <w:p w14:paraId="42D7EE23" w14:textId="77777777" w:rsidR="003343B9" w:rsidRPr="006E317E" w:rsidRDefault="003343B9" w:rsidP="0B8B5C21">
            <w:pPr>
              <w:spacing w:before="20" w:after="20"/>
              <w:jc w:val="center"/>
              <w:rPr>
                <w:rFonts w:ascii="Cambria" w:hAnsi="Cambria"/>
                <w:b/>
                <w:bCs/>
                <w:sz w:val="16"/>
                <w:szCs w:val="16"/>
              </w:rPr>
            </w:pPr>
            <w:r w:rsidRPr="006E317E">
              <w:rPr>
                <w:rFonts w:ascii="Cambria" w:hAnsi="Cambria"/>
                <w:b/>
                <w:bCs/>
                <w:sz w:val="16"/>
                <w:szCs w:val="16"/>
              </w:rPr>
              <w:t xml:space="preserve">Liczba godzin </w:t>
            </w:r>
          </w:p>
          <w:p w14:paraId="70D78808" w14:textId="77777777" w:rsidR="003343B9" w:rsidRPr="006E317E" w:rsidRDefault="003343B9" w:rsidP="0B8B5C21">
            <w:pPr>
              <w:spacing w:before="20" w:after="20"/>
              <w:jc w:val="center"/>
              <w:rPr>
                <w:rFonts w:ascii="Cambria" w:hAnsi="Cambria"/>
                <w:b/>
                <w:bCs/>
                <w:sz w:val="16"/>
                <w:szCs w:val="16"/>
              </w:rPr>
            </w:pPr>
            <w:r w:rsidRPr="006E317E">
              <w:rPr>
                <w:rFonts w:ascii="Cambria" w:hAnsi="Cambria"/>
                <w:b/>
                <w:bCs/>
                <w:sz w:val="16"/>
                <w:szCs w:val="16"/>
              </w:rPr>
              <w:t>na studiach stacjo-</w:t>
            </w:r>
            <w:proofErr w:type="spellStart"/>
            <w:r w:rsidRPr="006E317E">
              <w:rPr>
                <w:rFonts w:ascii="Cambria" w:hAnsi="Cambria"/>
                <w:b/>
                <w:bCs/>
                <w:sz w:val="16"/>
                <w:szCs w:val="16"/>
              </w:rPr>
              <w:t>narnych</w:t>
            </w:r>
            <w:proofErr w:type="spellEnd"/>
          </w:p>
        </w:tc>
        <w:tc>
          <w:tcPr>
            <w:tcW w:w="874" w:type="dxa"/>
          </w:tcPr>
          <w:p w14:paraId="178A9A83" w14:textId="77777777" w:rsidR="003343B9" w:rsidRPr="006E317E" w:rsidRDefault="003343B9" w:rsidP="0B8B5C21">
            <w:pPr>
              <w:spacing w:before="20" w:after="20"/>
              <w:jc w:val="center"/>
              <w:rPr>
                <w:rFonts w:ascii="Cambria" w:hAnsi="Cambria"/>
                <w:b/>
                <w:bCs/>
                <w:sz w:val="16"/>
                <w:szCs w:val="16"/>
              </w:rPr>
            </w:pPr>
            <w:r w:rsidRPr="006E317E">
              <w:rPr>
                <w:rFonts w:ascii="Cambria" w:hAnsi="Cambria"/>
                <w:b/>
                <w:bCs/>
                <w:sz w:val="16"/>
                <w:szCs w:val="16"/>
              </w:rPr>
              <w:t xml:space="preserve">Liczba godzin </w:t>
            </w:r>
          </w:p>
          <w:p w14:paraId="3B5653F4" w14:textId="77777777" w:rsidR="003343B9" w:rsidRPr="006E317E" w:rsidRDefault="003343B9" w:rsidP="0B8B5C21">
            <w:pPr>
              <w:spacing w:before="20" w:after="20"/>
              <w:jc w:val="center"/>
              <w:rPr>
                <w:rFonts w:ascii="Cambria" w:hAnsi="Cambria"/>
                <w:b/>
                <w:bCs/>
                <w:sz w:val="16"/>
                <w:szCs w:val="16"/>
              </w:rPr>
            </w:pPr>
            <w:r w:rsidRPr="006E317E">
              <w:rPr>
                <w:rFonts w:ascii="Cambria" w:hAnsi="Cambria"/>
                <w:b/>
                <w:bCs/>
                <w:sz w:val="16"/>
                <w:szCs w:val="16"/>
              </w:rPr>
              <w:t xml:space="preserve">na studiach </w:t>
            </w:r>
            <w:proofErr w:type="spellStart"/>
            <w:r w:rsidRPr="006E317E">
              <w:rPr>
                <w:rFonts w:ascii="Cambria" w:hAnsi="Cambria"/>
                <w:b/>
                <w:bCs/>
                <w:sz w:val="16"/>
                <w:szCs w:val="16"/>
              </w:rPr>
              <w:t>niestacjo-narnych</w:t>
            </w:r>
            <w:proofErr w:type="spellEnd"/>
          </w:p>
        </w:tc>
      </w:tr>
      <w:tr w:rsidR="006E317E" w:rsidRPr="006E317E" w14:paraId="0E9B46F2" w14:textId="77777777" w:rsidTr="0B8B5C21">
        <w:trPr>
          <w:trHeight w:val="225"/>
        </w:trPr>
        <w:tc>
          <w:tcPr>
            <w:tcW w:w="568" w:type="dxa"/>
          </w:tcPr>
          <w:p w14:paraId="11080B6B"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C1</w:t>
            </w:r>
          </w:p>
        </w:tc>
        <w:tc>
          <w:tcPr>
            <w:tcW w:w="6804" w:type="dxa"/>
          </w:tcPr>
          <w:p w14:paraId="7CAAC9E1" w14:textId="77777777" w:rsidR="003343B9" w:rsidRPr="00DC43D7" w:rsidRDefault="003343B9" w:rsidP="00B90115">
            <w:pPr>
              <w:autoSpaceDE w:val="0"/>
              <w:autoSpaceDN w:val="0"/>
              <w:adjustRightInd w:val="0"/>
              <w:spacing w:beforeLines="20" w:before="48" w:afterLines="20" w:after="48" w:line="240" w:lineRule="auto"/>
              <w:jc w:val="both"/>
              <w:rPr>
                <w:rFonts w:ascii="Cambria" w:hAnsi="Cambria"/>
                <w:sz w:val="20"/>
                <w:szCs w:val="20"/>
                <w:lang w:eastAsia="ar-SA"/>
              </w:rPr>
            </w:pPr>
            <w:r w:rsidRPr="00DC43D7">
              <w:rPr>
                <w:rFonts w:ascii="Cambria" w:hAnsi="Cambria"/>
                <w:sz w:val="20"/>
                <w:szCs w:val="20"/>
              </w:rPr>
              <w:t>Materiały dydaktyczne w nauczaniu języka niemieckiego (klasyfikacja, rola, funkcje)</w:t>
            </w:r>
          </w:p>
        </w:tc>
        <w:tc>
          <w:tcPr>
            <w:tcW w:w="1134" w:type="dxa"/>
            <w:vAlign w:val="center"/>
          </w:tcPr>
          <w:p w14:paraId="3F0FBDEA"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c>
          <w:tcPr>
            <w:tcW w:w="874" w:type="dxa"/>
          </w:tcPr>
          <w:p w14:paraId="59F5998A" w14:textId="77777777" w:rsidR="003343B9" w:rsidRPr="006E317E" w:rsidRDefault="003343B9" w:rsidP="00B90115">
            <w:pPr>
              <w:spacing w:before="20" w:after="20"/>
              <w:jc w:val="center"/>
              <w:rPr>
                <w:rFonts w:ascii="Cambria" w:hAnsi="Cambria"/>
                <w:sz w:val="16"/>
                <w:szCs w:val="16"/>
              </w:rPr>
            </w:pPr>
          </w:p>
          <w:p w14:paraId="3E1033AD"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228D60BD" w14:textId="77777777" w:rsidTr="0B8B5C21">
        <w:trPr>
          <w:trHeight w:val="345"/>
        </w:trPr>
        <w:tc>
          <w:tcPr>
            <w:tcW w:w="568" w:type="dxa"/>
          </w:tcPr>
          <w:p w14:paraId="75FD763F"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C2</w:t>
            </w:r>
          </w:p>
        </w:tc>
        <w:tc>
          <w:tcPr>
            <w:tcW w:w="6804" w:type="dxa"/>
          </w:tcPr>
          <w:p w14:paraId="17AE41E8" w14:textId="77777777" w:rsidR="003343B9" w:rsidRPr="00DC43D7" w:rsidRDefault="003343B9" w:rsidP="00B90115">
            <w:pPr>
              <w:spacing w:beforeLines="20" w:before="48" w:afterLines="20" w:after="48" w:line="240" w:lineRule="auto"/>
              <w:jc w:val="both"/>
              <w:rPr>
                <w:rFonts w:ascii="Cambria" w:hAnsi="Cambria"/>
                <w:sz w:val="20"/>
                <w:szCs w:val="20"/>
              </w:rPr>
            </w:pPr>
            <w:r w:rsidRPr="00DC43D7">
              <w:rPr>
                <w:rFonts w:ascii="Cambria" w:hAnsi="Cambria"/>
                <w:sz w:val="20"/>
                <w:szCs w:val="20"/>
              </w:rPr>
              <w:t>Podręcznik dla szkół podstawowych (części składowe, budowa, poziom językowy), materiały okołopodręcznikowe (poradnik dla nauczyciela, rozkład materiału, plan wynikowy itp.) oraz kryteria doboru podręcznika</w:t>
            </w:r>
          </w:p>
        </w:tc>
        <w:tc>
          <w:tcPr>
            <w:tcW w:w="1134" w:type="dxa"/>
            <w:vAlign w:val="center"/>
          </w:tcPr>
          <w:p w14:paraId="13230DDE"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c>
          <w:tcPr>
            <w:tcW w:w="874" w:type="dxa"/>
          </w:tcPr>
          <w:p w14:paraId="42D7B40C" w14:textId="77777777" w:rsidR="003343B9" w:rsidRPr="006E317E" w:rsidRDefault="003343B9" w:rsidP="00B90115">
            <w:pPr>
              <w:spacing w:before="20" w:after="20"/>
              <w:jc w:val="center"/>
              <w:rPr>
                <w:rFonts w:ascii="Cambria" w:hAnsi="Cambria"/>
                <w:sz w:val="28"/>
                <w:szCs w:val="28"/>
              </w:rPr>
            </w:pPr>
          </w:p>
          <w:p w14:paraId="68230540"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1F6B2BAB" w14:textId="77777777" w:rsidTr="0B8B5C21">
        <w:trPr>
          <w:trHeight w:val="345"/>
        </w:trPr>
        <w:tc>
          <w:tcPr>
            <w:tcW w:w="568" w:type="dxa"/>
          </w:tcPr>
          <w:p w14:paraId="24C4E923"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C3</w:t>
            </w:r>
          </w:p>
        </w:tc>
        <w:tc>
          <w:tcPr>
            <w:tcW w:w="6804" w:type="dxa"/>
          </w:tcPr>
          <w:p w14:paraId="31309937" w14:textId="03E61A9C" w:rsidR="003343B9" w:rsidRPr="00DC43D7" w:rsidRDefault="6FD6A4A5" w:rsidP="00B90115">
            <w:pPr>
              <w:spacing w:beforeLines="20" w:before="48" w:afterLines="20" w:after="48" w:line="240" w:lineRule="auto"/>
              <w:jc w:val="both"/>
              <w:rPr>
                <w:rFonts w:ascii="Cambria" w:hAnsi="Cambria"/>
                <w:sz w:val="20"/>
                <w:szCs w:val="20"/>
              </w:rPr>
            </w:pPr>
            <w:r w:rsidRPr="00DC43D7">
              <w:rPr>
                <w:rFonts w:ascii="Cambria" w:hAnsi="Cambria"/>
                <w:sz w:val="20"/>
                <w:szCs w:val="20"/>
              </w:rPr>
              <w:t xml:space="preserve">Praca z tekstem na zajęciach języka niemieckiego w szkole podstawowej (II etap edukacyjny): rodzaje tekstów, kryteria doboru, adaptacja tekstów w podręczniku </w:t>
            </w:r>
          </w:p>
        </w:tc>
        <w:tc>
          <w:tcPr>
            <w:tcW w:w="1134" w:type="dxa"/>
            <w:vAlign w:val="center"/>
          </w:tcPr>
          <w:p w14:paraId="3072A0FB"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c>
          <w:tcPr>
            <w:tcW w:w="874" w:type="dxa"/>
          </w:tcPr>
          <w:p w14:paraId="38969A65" w14:textId="77777777" w:rsidR="003343B9" w:rsidRPr="006E317E" w:rsidRDefault="003343B9" w:rsidP="00B90115">
            <w:pPr>
              <w:spacing w:before="20" w:after="20"/>
              <w:jc w:val="center"/>
              <w:rPr>
                <w:rFonts w:ascii="Cambria" w:hAnsi="Cambria"/>
                <w:sz w:val="16"/>
                <w:szCs w:val="16"/>
              </w:rPr>
            </w:pPr>
          </w:p>
          <w:p w14:paraId="04ADED09"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1797342E" w14:textId="77777777" w:rsidTr="0B8B5C21">
        <w:trPr>
          <w:trHeight w:val="345"/>
        </w:trPr>
        <w:tc>
          <w:tcPr>
            <w:tcW w:w="568" w:type="dxa"/>
          </w:tcPr>
          <w:p w14:paraId="6D76F7D7"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C4</w:t>
            </w:r>
          </w:p>
        </w:tc>
        <w:tc>
          <w:tcPr>
            <w:tcW w:w="6804" w:type="dxa"/>
          </w:tcPr>
          <w:p w14:paraId="080EE034" w14:textId="77777777" w:rsidR="003343B9" w:rsidRPr="00DC43D7" w:rsidRDefault="003343B9" w:rsidP="00B90115">
            <w:pPr>
              <w:spacing w:beforeLines="20" w:before="48" w:afterLines="20" w:after="48" w:line="240" w:lineRule="auto"/>
              <w:jc w:val="both"/>
              <w:rPr>
                <w:rFonts w:ascii="Cambria" w:hAnsi="Cambria"/>
                <w:sz w:val="20"/>
                <w:szCs w:val="20"/>
              </w:rPr>
            </w:pPr>
            <w:r w:rsidRPr="00DC43D7">
              <w:rPr>
                <w:rFonts w:ascii="Cambria" w:hAnsi="Cambria"/>
                <w:sz w:val="20"/>
                <w:szCs w:val="20"/>
              </w:rPr>
              <w:t>Materiały autentyczne na lekcji języka niemieckiego w szkole podstawowej (rola, funkcje)</w:t>
            </w:r>
          </w:p>
        </w:tc>
        <w:tc>
          <w:tcPr>
            <w:tcW w:w="1134" w:type="dxa"/>
            <w:vAlign w:val="center"/>
          </w:tcPr>
          <w:p w14:paraId="3DBBF05A"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c>
          <w:tcPr>
            <w:tcW w:w="874" w:type="dxa"/>
          </w:tcPr>
          <w:p w14:paraId="6E006EC8" w14:textId="77777777" w:rsidR="003343B9" w:rsidRPr="006E317E" w:rsidRDefault="003343B9" w:rsidP="00B90115">
            <w:pPr>
              <w:spacing w:before="20" w:after="20"/>
              <w:jc w:val="center"/>
              <w:rPr>
                <w:rFonts w:ascii="Cambria" w:hAnsi="Cambria"/>
                <w:sz w:val="8"/>
                <w:szCs w:val="8"/>
              </w:rPr>
            </w:pPr>
          </w:p>
          <w:p w14:paraId="21A6D071"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3A902AD4" w14:textId="77777777" w:rsidTr="0B8B5C21">
        <w:trPr>
          <w:trHeight w:val="345"/>
        </w:trPr>
        <w:tc>
          <w:tcPr>
            <w:tcW w:w="568" w:type="dxa"/>
          </w:tcPr>
          <w:p w14:paraId="1EB973DF"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lastRenderedPageBreak/>
              <w:t>C5</w:t>
            </w:r>
          </w:p>
        </w:tc>
        <w:tc>
          <w:tcPr>
            <w:tcW w:w="6804" w:type="dxa"/>
          </w:tcPr>
          <w:p w14:paraId="4B9EFD77" w14:textId="77777777" w:rsidR="003343B9" w:rsidRPr="00DC43D7" w:rsidRDefault="003343B9" w:rsidP="00B90115">
            <w:pPr>
              <w:spacing w:beforeLines="20" w:before="48" w:afterLines="20" w:after="48" w:line="240" w:lineRule="auto"/>
              <w:jc w:val="both"/>
              <w:rPr>
                <w:rFonts w:ascii="Cambria" w:hAnsi="Cambria"/>
                <w:sz w:val="20"/>
                <w:szCs w:val="20"/>
              </w:rPr>
            </w:pPr>
            <w:proofErr w:type="spellStart"/>
            <w:r w:rsidRPr="00DC43D7">
              <w:rPr>
                <w:rFonts w:ascii="Cambria" w:hAnsi="Cambria"/>
                <w:sz w:val="20"/>
                <w:szCs w:val="20"/>
              </w:rPr>
              <w:t>Dydaktyzacja</w:t>
            </w:r>
            <w:proofErr w:type="spellEnd"/>
            <w:r w:rsidRPr="00DC43D7">
              <w:rPr>
                <w:rFonts w:ascii="Cambria" w:hAnsi="Cambria"/>
                <w:sz w:val="20"/>
                <w:szCs w:val="20"/>
              </w:rPr>
              <w:t xml:space="preserve"> tekstów i materiałów autentycznych dla uczniów szkół podstawowych (ćwiczenia/ techniki poprzedzające, towarzyszące i  następujące po pracy z tekstem/materiałem autentycznym)</w:t>
            </w:r>
          </w:p>
        </w:tc>
        <w:tc>
          <w:tcPr>
            <w:tcW w:w="1134" w:type="dxa"/>
            <w:vAlign w:val="center"/>
          </w:tcPr>
          <w:p w14:paraId="2D6E94B3"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c>
          <w:tcPr>
            <w:tcW w:w="874" w:type="dxa"/>
          </w:tcPr>
          <w:p w14:paraId="064B6209" w14:textId="77777777" w:rsidR="003343B9" w:rsidRPr="006E317E" w:rsidRDefault="003343B9" w:rsidP="00B90115">
            <w:pPr>
              <w:spacing w:before="20" w:after="20"/>
              <w:jc w:val="center"/>
              <w:rPr>
                <w:rFonts w:ascii="Cambria" w:hAnsi="Cambria"/>
                <w:sz w:val="8"/>
                <w:szCs w:val="8"/>
              </w:rPr>
            </w:pPr>
          </w:p>
          <w:p w14:paraId="14FC9FEE"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3E07DAAF" w14:textId="77777777" w:rsidTr="0B8B5C21">
        <w:trPr>
          <w:trHeight w:val="345"/>
        </w:trPr>
        <w:tc>
          <w:tcPr>
            <w:tcW w:w="568" w:type="dxa"/>
          </w:tcPr>
          <w:p w14:paraId="47C7D7CA"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C6</w:t>
            </w:r>
          </w:p>
        </w:tc>
        <w:tc>
          <w:tcPr>
            <w:tcW w:w="6804" w:type="dxa"/>
          </w:tcPr>
          <w:p w14:paraId="58AE32E1" w14:textId="77777777" w:rsidR="003343B9" w:rsidRPr="00DC43D7" w:rsidRDefault="003343B9" w:rsidP="00B90115">
            <w:pPr>
              <w:spacing w:beforeLines="20" w:before="48" w:afterLines="20" w:after="48" w:line="240" w:lineRule="auto"/>
              <w:jc w:val="both"/>
              <w:rPr>
                <w:rFonts w:ascii="Cambria" w:hAnsi="Cambria"/>
                <w:sz w:val="20"/>
                <w:szCs w:val="20"/>
              </w:rPr>
            </w:pPr>
            <w:r w:rsidRPr="00DC43D7">
              <w:rPr>
                <w:rFonts w:ascii="Cambria" w:hAnsi="Cambria"/>
                <w:sz w:val="20"/>
                <w:szCs w:val="20"/>
              </w:rPr>
              <w:t>Materiały audio i audiowizualne w nauce języka niemieckiego w szkole podstawowej: rola, funkcje, rodzaje oraz kryteria doboru</w:t>
            </w:r>
          </w:p>
        </w:tc>
        <w:tc>
          <w:tcPr>
            <w:tcW w:w="1134" w:type="dxa"/>
            <w:vAlign w:val="center"/>
          </w:tcPr>
          <w:p w14:paraId="2DE2BB0E" w14:textId="77777777" w:rsidR="003343B9" w:rsidRPr="006E317E" w:rsidRDefault="003343B9" w:rsidP="00B90115">
            <w:pPr>
              <w:spacing w:before="20" w:after="20"/>
              <w:jc w:val="center"/>
              <w:rPr>
                <w:rFonts w:ascii="Cambria" w:hAnsi="Cambria"/>
                <w:sz w:val="8"/>
                <w:szCs w:val="8"/>
              </w:rPr>
            </w:pPr>
          </w:p>
          <w:p w14:paraId="6E2ECF57"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c>
          <w:tcPr>
            <w:tcW w:w="874" w:type="dxa"/>
          </w:tcPr>
          <w:p w14:paraId="14D532D8" w14:textId="77777777" w:rsidR="003343B9" w:rsidRPr="006E317E" w:rsidRDefault="003343B9" w:rsidP="00B90115">
            <w:pPr>
              <w:spacing w:before="20" w:after="20"/>
              <w:jc w:val="center"/>
              <w:rPr>
                <w:rFonts w:ascii="Cambria" w:hAnsi="Cambria"/>
                <w:sz w:val="20"/>
                <w:szCs w:val="20"/>
              </w:rPr>
            </w:pPr>
          </w:p>
          <w:p w14:paraId="520C5438"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048E0B3D" w14:textId="77777777" w:rsidTr="0B8B5C21">
        <w:trPr>
          <w:trHeight w:val="345"/>
        </w:trPr>
        <w:tc>
          <w:tcPr>
            <w:tcW w:w="568" w:type="dxa"/>
          </w:tcPr>
          <w:p w14:paraId="4E5D4C75"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C7</w:t>
            </w:r>
          </w:p>
        </w:tc>
        <w:tc>
          <w:tcPr>
            <w:tcW w:w="6804" w:type="dxa"/>
          </w:tcPr>
          <w:p w14:paraId="6C4AF905" w14:textId="77777777" w:rsidR="003343B9" w:rsidRPr="00DC43D7" w:rsidRDefault="003343B9" w:rsidP="00B90115">
            <w:pPr>
              <w:spacing w:beforeLines="20" w:before="48" w:afterLines="20" w:after="48" w:line="240" w:lineRule="auto"/>
              <w:jc w:val="both"/>
              <w:rPr>
                <w:rFonts w:ascii="Cambria" w:hAnsi="Cambria"/>
                <w:sz w:val="20"/>
                <w:szCs w:val="20"/>
              </w:rPr>
            </w:pPr>
            <w:proofErr w:type="spellStart"/>
            <w:r w:rsidRPr="00DC43D7">
              <w:rPr>
                <w:rFonts w:ascii="Cambria" w:hAnsi="Cambria"/>
                <w:sz w:val="20"/>
                <w:szCs w:val="20"/>
              </w:rPr>
              <w:t>Dydaktyzacja</w:t>
            </w:r>
            <w:proofErr w:type="spellEnd"/>
            <w:r w:rsidRPr="00DC43D7">
              <w:rPr>
                <w:rFonts w:ascii="Cambria" w:hAnsi="Cambria"/>
                <w:sz w:val="20"/>
                <w:szCs w:val="20"/>
              </w:rPr>
              <w:t xml:space="preserve"> materiałów audio i audiowizualnych w szkole podstawowej: ćwiczenia/ techniki poprzedzające, towarzyszące i  następujące po wysłuchaniu/obejrzeniu</w:t>
            </w:r>
          </w:p>
        </w:tc>
        <w:tc>
          <w:tcPr>
            <w:tcW w:w="1134" w:type="dxa"/>
            <w:vAlign w:val="center"/>
          </w:tcPr>
          <w:p w14:paraId="134030D3"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4</w:t>
            </w:r>
          </w:p>
        </w:tc>
        <w:tc>
          <w:tcPr>
            <w:tcW w:w="874" w:type="dxa"/>
          </w:tcPr>
          <w:p w14:paraId="209DD9CF" w14:textId="77777777" w:rsidR="003343B9" w:rsidRPr="006E317E" w:rsidRDefault="003343B9" w:rsidP="00B90115">
            <w:pPr>
              <w:spacing w:before="20" w:after="20"/>
              <w:jc w:val="center"/>
              <w:rPr>
                <w:rFonts w:ascii="Cambria" w:hAnsi="Cambria"/>
                <w:sz w:val="20"/>
                <w:szCs w:val="20"/>
              </w:rPr>
            </w:pPr>
          </w:p>
          <w:p w14:paraId="62B994CB"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r>
      <w:tr w:rsidR="006E317E" w:rsidRPr="006E317E" w14:paraId="1C325B4B" w14:textId="77777777" w:rsidTr="0B8B5C21">
        <w:trPr>
          <w:trHeight w:val="474"/>
        </w:trPr>
        <w:tc>
          <w:tcPr>
            <w:tcW w:w="568" w:type="dxa"/>
          </w:tcPr>
          <w:p w14:paraId="5851CE51"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C8</w:t>
            </w:r>
          </w:p>
        </w:tc>
        <w:tc>
          <w:tcPr>
            <w:tcW w:w="6804" w:type="dxa"/>
          </w:tcPr>
          <w:p w14:paraId="5564EB3E" w14:textId="77777777" w:rsidR="003343B9" w:rsidRPr="00DC43D7" w:rsidRDefault="003343B9" w:rsidP="00B90115">
            <w:pPr>
              <w:spacing w:beforeLines="20" w:before="48" w:afterLines="20" w:after="48" w:line="240" w:lineRule="auto"/>
              <w:jc w:val="both"/>
              <w:rPr>
                <w:rFonts w:ascii="Cambria" w:hAnsi="Cambria"/>
                <w:sz w:val="20"/>
                <w:szCs w:val="20"/>
              </w:rPr>
            </w:pPr>
            <w:r w:rsidRPr="00DC43D7">
              <w:rPr>
                <w:rFonts w:ascii="Cambria" w:hAnsi="Cambria"/>
                <w:sz w:val="20"/>
                <w:szCs w:val="20"/>
              </w:rPr>
              <w:t>Nauczanie i uczenie się języka niemieckiego z wykorzystaniem Internetu w szkole podstawowej: rola, funkcje, wady i zalety, strony internetowe do nauki języka niemieckiego</w:t>
            </w:r>
          </w:p>
        </w:tc>
        <w:tc>
          <w:tcPr>
            <w:tcW w:w="1134" w:type="dxa"/>
            <w:vAlign w:val="center"/>
          </w:tcPr>
          <w:p w14:paraId="1BA17FFE"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c>
          <w:tcPr>
            <w:tcW w:w="874" w:type="dxa"/>
          </w:tcPr>
          <w:p w14:paraId="1DB7FE47" w14:textId="77777777" w:rsidR="003343B9" w:rsidRPr="006E317E" w:rsidRDefault="003343B9" w:rsidP="00B90115">
            <w:pPr>
              <w:spacing w:before="20" w:after="20"/>
              <w:jc w:val="center"/>
              <w:rPr>
                <w:rFonts w:ascii="Cambria" w:hAnsi="Cambria"/>
                <w:sz w:val="20"/>
                <w:szCs w:val="20"/>
              </w:rPr>
            </w:pPr>
          </w:p>
          <w:p w14:paraId="36A2BCD0"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17C4CDB5" w14:textId="77777777" w:rsidTr="0B8B5C21">
        <w:trPr>
          <w:trHeight w:val="474"/>
        </w:trPr>
        <w:tc>
          <w:tcPr>
            <w:tcW w:w="568" w:type="dxa"/>
          </w:tcPr>
          <w:p w14:paraId="52E51D05"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C9</w:t>
            </w:r>
          </w:p>
        </w:tc>
        <w:tc>
          <w:tcPr>
            <w:tcW w:w="6804" w:type="dxa"/>
          </w:tcPr>
          <w:p w14:paraId="3A971B50" w14:textId="77777777" w:rsidR="003343B9" w:rsidRPr="00DC43D7" w:rsidRDefault="003343B9" w:rsidP="00B90115">
            <w:pPr>
              <w:spacing w:beforeLines="20" w:before="48" w:afterLines="20" w:after="48" w:line="240" w:lineRule="auto"/>
              <w:jc w:val="both"/>
              <w:rPr>
                <w:rFonts w:ascii="Cambria" w:hAnsi="Cambria"/>
                <w:sz w:val="20"/>
                <w:szCs w:val="20"/>
              </w:rPr>
            </w:pPr>
            <w:r w:rsidRPr="00DC43D7">
              <w:rPr>
                <w:rFonts w:ascii="Cambria" w:hAnsi="Cambria"/>
                <w:sz w:val="20"/>
                <w:szCs w:val="20"/>
              </w:rPr>
              <w:t>Dodatkowe materiały dydaktyczne/media wspierające naukę języka obcego: wybrane media społecznościowe</w:t>
            </w:r>
            <w:r w:rsidRPr="00DC43D7">
              <w:rPr>
                <w:rFonts w:ascii="Cambria" w:hAnsi="Cambria"/>
                <w:b/>
                <w:bCs/>
                <w:sz w:val="20"/>
                <w:szCs w:val="20"/>
              </w:rPr>
              <w:t xml:space="preserve">, </w:t>
            </w:r>
            <w:r w:rsidRPr="00DC43D7">
              <w:rPr>
                <w:rFonts w:ascii="Cambria" w:hAnsi="Cambria"/>
                <w:sz w:val="20"/>
                <w:szCs w:val="20"/>
              </w:rPr>
              <w:t>aplikacje, podcasty słowniki, translatory on-line do języka niemieckiego w zakresie szkoły podstawowej (rola, funkcje, kryteria doboru)</w:t>
            </w:r>
          </w:p>
        </w:tc>
        <w:tc>
          <w:tcPr>
            <w:tcW w:w="1134" w:type="dxa"/>
            <w:vAlign w:val="center"/>
          </w:tcPr>
          <w:p w14:paraId="51FFA560"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2</w:t>
            </w:r>
          </w:p>
        </w:tc>
        <w:tc>
          <w:tcPr>
            <w:tcW w:w="874" w:type="dxa"/>
          </w:tcPr>
          <w:p w14:paraId="5778417E" w14:textId="77777777" w:rsidR="003343B9" w:rsidRPr="006E317E" w:rsidRDefault="003343B9" w:rsidP="00B90115">
            <w:pPr>
              <w:spacing w:before="20" w:after="20"/>
              <w:jc w:val="center"/>
              <w:rPr>
                <w:rFonts w:ascii="Cambria" w:hAnsi="Cambria"/>
                <w:sz w:val="8"/>
                <w:szCs w:val="8"/>
              </w:rPr>
            </w:pPr>
          </w:p>
          <w:p w14:paraId="3B757503" w14:textId="77777777" w:rsidR="003343B9" w:rsidRPr="006E317E" w:rsidRDefault="003343B9" w:rsidP="00B90115">
            <w:pPr>
              <w:spacing w:before="20" w:after="20"/>
              <w:jc w:val="center"/>
              <w:rPr>
                <w:rFonts w:ascii="Cambria" w:hAnsi="Cambria"/>
                <w:sz w:val="20"/>
                <w:szCs w:val="20"/>
              </w:rPr>
            </w:pPr>
          </w:p>
          <w:p w14:paraId="2416BFB2"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w:t>
            </w:r>
          </w:p>
        </w:tc>
      </w:tr>
      <w:tr w:rsidR="006E317E" w:rsidRPr="006E317E" w14:paraId="3F51CCF2" w14:textId="77777777" w:rsidTr="0B8B5C21">
        <w:trPr>
          <w:trHeight w:val="70"/>
        </w:trPr>
        <w:tc>
          <w:tcPr>
            <w:tcW w:w="568" w:type="dxa"/>
          </w:tcPr>
          <w:p w14:paraId="74145B83"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C10</w:t>
            </w:r>
          </w:p>
        </w:tc>
        <w:tc>
          <w:tcPr>
            <w:tcW w:w="6804" w:type="dxa"/>
          </w:tcPr>
          <w:p w14:paraId="4C07AAB9" w14:textId="77777777" w:rsidR="003343B9" w:rsidRPr="00DC43D7" w:rsidRDefault="003343B9" w:rsidP="00B90115">
            <w:pPr>
              <w:spacing w:beforeLines="20" w:before="48" w:afterLines="20" w:after="48" w:line="240" w:lineRule="auto"/>
              <w:jc w:val="both"/>
              <w:rPr>
                <w:rFonts w:ascii="Cambria" w:hAnsi="Cambria"/>
                <w:sz w:val="20"/>
                <w:szCs w:val="20"/>
              </w:rPr>
            </w:pPr>
            <w:r w:rsidRPr="00DC43D7">
              <w:rPr>
                <w:rFonts w:ascii="Cambria" w:hAnsi="Cambria"/>
                <w:sz w:val="20"/>
                <w:szCs w:val="20"/>
              </w:rPr>
              <w:t>Formy ludyczne na lekcji języka obcego,</w:t>
            </w:r>
            <w:r w:rsidRPr="00DC43D7">
              <w:rPr>
                <w:rFonts w:ascii="Cambria" w:hAnsi="Cambria"/>
                <w:b/>
                <w:bCs/>
                <w:sz w:val="20"/>
                <w:szCs w:val="20"/>
              </w:rPr>
              <w:t xml:space="preserve"> </w:t>
            </w:r>
            <w:r w:rsidRPr="00DC43D7">
              <w:rPr>
                <w:rFonts w:ascii="Cambria" w:hAnsi="Cambria"/>
                <w:sz w:val="20"/>
                <w:szCs w:val="20"/>
              </w:rPr>
              <w:t>np. gry, zabawy, piosenki, symulacja, techniki teatralne, ich rola, funkcje oraz kryteria doboru, przykładowe gry i zabawy do nauki języka niemieckiego w szkole podstawowej</w:t>
            </w:r>
          </w:p>
        </w:tc>
        <w:tc>
          <w:tcPr>
            <w:tcW w:w="1134" w:type="dxa"/>
            <w:vAlign w:val="center"/>
          </w:tcPr>
          <w:p w14:paraId="5D2D580B"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6</w:t>
            </w:r>
          </w:p>
        </w:tc>
        <w:tc>
          <w:tcPr>
            <w:tcW w:w="874" w:type="dxa"/>
          </w:tcPr>
          <w:p w14:paraId="2F9779DC" w14:textId="77777777" w:rsidR="003343B9" w:rsidRPr="006E317E" w:rsidRDefault="003343B9" w:rsidP="00B90115">
            <w:pPr>
              <w:spacing w:before="20" w:after="20"/>
              <w:jc w:val="center"/>
              <w:rPr>
                <w:rFonts w:ascii="Cambria" w:hAnsi="Cambria"/>
                <w:sz w:val="20"/>
                <w:szCs w:val="20"/>
              </w:rPr>
            </w:pPr>
          </w:p>
          <w:p w14:paraId="612ABAEC"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4</w:t>
            </w:r>
          </w:p>
        </w:tc>
      </w:tr>
      <w:tr w:rsidR="006E317E" w:rsidRPr="006E317E" w14:paraId="4F1B7901" w14:textId="77777777" w:rsidTr="0B8B5C21">
        <w:trPr>
          <w:trHeight w:val="70"/>
        </w:trPr>
        <w:tc>
          <w:tcPr>
            <w:tcW w:w="568" w:type="dxa"/>
          </w:tcPr>
          <w:p w14:paraId="40303841"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C11</w:t>
            </w:r>
          </w:p>
        </w:tc>
        <w:tc>
          <w:tcPr>
            <w:tcW w:w="6804" w:type="dxa"/>
          </w:tcPr>
          <w:p w14:paraId="14EAF560" w14:textId="77777777" w:rsidR="003343B9" w:rsidRPr="00DC43D7" w:rsidRDefault="003343B9" w:rsidP="00B90115">
            <w:pPr>
              <w:spacing w:beforeLines="20" w:before="48" w:afterLines="20" w:after="48" w:line="240" w:lineRule="auto"/>
              <w:jc w:val="both"/>
              <w:rPr>
                <w:rFonts w:ascii="Cambria" w:hAnsi="Cambria"/>
                <w:sz w:val="20"/>
                <w:szCs w:val="20"/>
              </w:rPr>
            </w:pPr>
            <w:r w:rsidRPr="00DC43D7">
              <w:rPr>
                <w:rFonts w:ascii="Cambria" w:hAnsi="Cambria"/>
                <w:sz w:val="20"/>
                <w:szCs w:val="20"/>
              </w:rPr>
              <w:t xml:space="preserve">Tworzenie przez studentów materiałów dydaktycznych do wykorzystania na zajęciach języka niemieckiego w szkole podstawowej </w:t>
            </w:r>
          </w:p>
        </w:tc>
        <w:tc>
          <w:tcPr>
            <w:tcW w:w="1134" w:type="dxa"/>
            <w:vAlign w:val="center"/>
          </w:tcPr>
          <w:p w14:paraId="14D41C99"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4</w:t>
            </w:r>
          </w:p>
        </w:tc>
        <w:tc>
          <w:tcPr>
            <w:tcW w:w="874" w:type="dxa"/>
          </w:tcPr>
          <w:p w14:paraId="2859E051" w14:textId="77777777" w:rsidR="003343B9" w:rsidRPr="006E317E" w:rsidRDefault="003343B9" w:rsidP="00B90115">
            <w:pPr>
              <w:spacing w:before="20" w:after="20"/>
              <w:jc w:val="center"/>
              <w:rPr>
                <w:rFonts w:ascii="Cambria" w:hAnsi="Cambria"/>
                <w:sz w:val="8"/>
                <w:szCs w:val="8"/>
              </w:rPr>
            </w:pPr>
          </w:p>
          <w:p w14:paraId="1AFF48E3" w14:textId="77777777" w:rsidR="003343B9" w:rsidRPr="006E317E" w:rsidRDefault="003343B9" w:rsidP="00B90115">
            <w:pPr>
              <w:spacing w:before="20" w:after="20"/>
              <w:jc w:val="center"/>
              <w:rPr>
                <w:rFonts w:ascii="Cambria" w:hAnsi="Cambria"/>
                <w:sz w:val="8"/>
                <w:szCs w:val="8"/>
              </w:rPr>
            </w:pPr>
          </w:p>
          <w:p w14:paraId="4E9BEE8D"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4</w:t>
            </w:r>
          </w:p>
        </w:tc>
      </w:tr>
      <w:tr w:rsidR="006E317E" w:rsidRPr="006E317E" w14:paraId="0232D4F1" w14:textId="77777777" w:rsidTr="0B8B5C21">
        <w:trPr>
          <w:trHeight w:val="70"/>
        </w:trPr>
        <w:tc>
          <w:tcPr>
            <w:tcW w:w="568" w:type="dxa"/>
          </w:tcPr>
          <w:p w14:paraId="6BFDF6C6" w14:textId="77777777" w:rsidR="003343B9" w:rsidRPr="006E317E" w:rsidRDefault="003343B9" w:rsidP="00B90115">
            <w:pPr>
              <w:spacing w:before="20" w:after="20"/>
              <w:jc w:val="center"/>
              <w:rPr>
                <w:rFonts w:ascii="Cambria" w:hAnsi="Cambria"/>
                <w:sz w:val="20"/>
                <w:szCs w:val="20"/>
              </w:rPr>
            </w:pPr>
          </w:p>
        </w:tc>
        <w:tc>
          <w:tcPr>
            <w:tcW w:w="6804" w:type="dxa"/>
          </w:tcPr>
          <w:p w14:paraId="08F0FADA" w14:textId="77777777" w:rsidR="003343B9" w:rsidRPr="006E317E" w:rsidRDefault="003343B9" w:rsidP="0B8B5C21">
            <w:pPr>
              <w:spacing w:beforeLines="20" w:before="48" w:afterLines="20" w:after="48" w:line="240" w:lineRule="auto"/>
              <w:jc w:val="right"/>
              <w:rPr>
                <w:rFonts w:ascii="Cambria" w:hAnsi="Cambria"/>
                <w:b/>
                <w:bCs/>
                <w:sz w:val="20"/>
                <w:szCs w:val="20"/>
              </w:rPr>
            </w:pPr>
          </w:p>
          <w:p w14:paraId="1FD4267C" w14:textId="77777777" w:rsidR="003343B9" w:rsidRPr="006E317E" w:rsidRDefault="003343B9" w:rsidP="0B8B5C21">
            <w:pPr>
              <w:spacing w:beforeLines="20" w:before="48" w:afterLines="20" w:after="48" w:line="240" w:lineRule="auto"/>
              <w:jc w:val="right"/>
              <w:rPr>
                <w:rFonts w:ascii="Cambria" w:hAnsi="Cambria"/>
                <w:b/>
                <w:bCs/>
              </w:rPr>
            </w:pPr>
            <w:r w:rsidRPr="006E317E">
              <w:rPr>
                <w:rFonts w:ascii="Cambria" w:hAnsi="Cambria"/>
                <w:b/>
                <w:bCs/>
                <w:sz w:val="20"/>
                <w:szCs w:val="20"/>
              </w:rPr>
              <w:t>Razem liczba godzin ćwiczeń:</w:t>
            </w:r>
          </w:p>
        </w:tc>
        <w:tc>
          <w:tcPr>
            <w:tcW w:w="1134" w:type="dxa"/>
            <w:vAlign w:val="center"/>
          </w:tcPr>
          <w:p w14:paraId="28D519BF"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30</w:t>
            </w:r>
          </w:p>
        </w:tc>
        <w:tc>
          <w:tcPr>
            <w:tcW w:w="874" w:type="dxa"/>
          </w:tcPr>
          <w:p w14:paraId="12497ECB" w14:textId="77777777" w:rsidR="003343B9" w:rsidRPr="006E317E" w:rsidRDefault="003343B9" w:rsidP="0B8B5C21">
            <w:pPr>
              <w:spacing w:before="20" w:after="20"/>
              <w:jc w:val="center"/>
              <w:rPr>
                <w:rFonts w:ascii="Cambria" w:hAnsi="Cambria"/>
                <w:b/>
                <w:bCs/>
                <w:sz w:val="8"/>
                <w:szCs w:val="8"/>
              </w:rPr>
            </w:pPr>
          </w:p>
          <w:p w14:paraId="2891F363"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18</w:t>
            </w:r>
          </w:p>
        </w:tc>
      </w:tr>
    </w:tbl>
    <w:p w14:paraId="731FC8F6" w14:textId="77777777" w:rsidR="003343B9" w:rsidRPr="006E317E" w:rsidRDefault="003343B9" w:rsidP="0B8B5C21">
      <w:pPr>
        <w:spacing w:before="60" w:after="60"/>
        <w:rPr>
          <w:rFonts w:ascii="Cambria" w:hAnsi="Cambria"/>
          <w:b/>
          <w:bCs/>
          <w:sz w:val="8"/>
          <w:szCs w:val="8"/>
        </w:rPr>
      </w:pPr>
    </w:p>
    <w:p w14:paraId="256D740A" w14:textId="77777777" w:rsidR="003343B9" w:rsidRPr="006E317E" w:rsidRDefault="003343B9" w:rsidP="003343B9">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5923"/>
        <w:gridCol w:w="2476"/>
      </w:tblGrid>
      <w:tr w:rsidR="006E317E" w:rsidRPr="006E317E" w14:paraId="50412A8A" w14:textId="77777777" w:rsidTr="0B8B5C21">
        <w:trPr>
          <w:jc w:val="center"/>
        </w:trPr>
        <w:tc>
          <w:tcPr>
            <w:tcW w:w="709" w:type="dxa"/>
          </w:tcPr>
          <w:p w14:paraId="730978F9" w14:textId="77777777" w:rsidR="003343B9" w:rsidRPr="006E317E" w:rsidRDefault="003343B9" w:rsidP="00B90115">
            <w:pPr>
              <w:spacing w:before="60" w:after="60" w:line="240" w:lineRule="auto"/>
              <w:jc w:val="both"/>
              <w:rPr>
                <w:rFonts w:ascii="Cambria" w:hAnsi="Cambria"/>
                <w:b/>
                <w:bCs/>
              </w:rPr>
            </w:pPr>
            <w:r w:rsidRPr="006E317E">
              <w:rPr>
                <w:rFonts w:ascii="Cambria" w:hAnsi="Cambria"/>
                <w:b/>
                <w:bCs/>
              </w:rPr>
              <w:t>Forma zajęć</w:t>
            </w:r>
          </w:p>
        </w:tc>
        <w:tc>
          <w:tcPr>
            <w:tcW w:w="6238" w:type="dxa"/>
          </w:tcPr>
          <w:p w14:paraId="4D72E463" w14:textId="77777777" w:rsidR="003343B9" w:rsidRPr="006E317E" w:rsidRDefault="003343B9" w:rsidP="00B90115">
            <w:pPr>
              <w:spacing w:before="60" w:after="60" w:line="240" w:lineRule="auto"/>
              <w:jc w:val="both"/>
              <w:rPr>
                <w:rFonts w:ascii="Cambria" w:hAnsi="Cambria"/>
                <w:b/>
                <w:bCs/>
              </w:rPr>
            </w:pPr>
            <w:r w:rsidRPr="006E317E">
              <w:rPr>
                <w:rFonts w:ascii="Cambria" w:hAnsi="Cambria"/>
                <w:b/>
                <w:bCs/>
              </w:rPr>
              <w:t>Metody dydaktyczne (wybór z listy)</w:t>
            </w:r>
          </w:p>
        </w:tc>
        <w:tc>
          <w:tcPr>
            <w:tcW w:w="2533" w:type="dxa"/>
          </w:tcPr>
          <w:p w14:paraId="4BB09496" w14:textId="77777777" w:rsidR="003343B9" w:rsidRPr="006E317E" w:rsidRDefault="003343B9" w:rsidP="00B90115">
            <w:pPr>
              <w:spacing w:before="60" w:after="60" w:line="240" w:lineRule="auto"/>
              <w:jc w:val="both"/>
              <w:rPr>
                <w:rFonts w:ascii="Cambria" w:hAnsi="Cambria"/>
                <w:b/>
                <w:bCs/>
              </w:rPr>
            </w:pPr>
            <w:r w:rsidRPr="006E317E">
              <w:rPr>
                <w:rFonts w:ascii="Cambria" w:hAnsi="Cambria"/>
                <w:b/>
                <w:bCs/>
              </w:rPr>
              <w:t>Środki dydaktyczne</w:t>
            </w:r>
          </w:p>
        </w:tc>
      </w:tr>
      <w:tr w:rsidR="006E317E" w:rsidRPr="006E317E" w14:paraId="41C0C70B" w14:textId="77777777" w:rsidTr="0B8B5C21">
        <w:trPr>
          <w:jc w:val="center"/>
        </w:trPr>
        <w:tc>
          <w:tcPr>
            <w:tcW w:w="709" w:type="dxa"/>
          </w:tcPr>
          <w:p w14:paraId="6F09C71F" w14:textId="77777777" w:rsidR="003343B9" w:rsidRPr="006E317E" w:rsidRDefault="003343B9" w:rsidP="0B8B5C21">
            <w:pPr>
              <w:spacing w:before="60" w:after="60" w:line="240" w:lineRule="auto"/>
              <w:jc w:val="both"/>
              <w:rPr>
                <w:rFonts w:ascii="Cambria" w:hAnsi="Cambria"/>
                <w:sz w:val="20"/>
                <w:szCs w:val="20"/>
              </w:rPr>
            </w:pPr>
            <w:r w:rsidRPr="006E317E">
              <w:rPr>
                <w:rFonts w:ascii="Cambria" w:hAnsi="Cambria"/>
                <w:sz w:val="20"/>
                <w:szCs w:val="20"/>
              </w:rPr>
              <w:t>Ćwiczenia</w:t>
            </w:r>
          </w:p>
        </w:tc>
        <w:tc>
          <w:tcPr>
            <w:tcW w:w="6238" w:type="dxa"/>
          </w:tcPr>
          <w:p w14:paraId="6528EC0B" w14:textId="77777777" w:rsidR="003343B9" w:rsidRPr="006E317E" w:rsidRDefault="003343B9" w:rsidP="00B90115">
            <w:pPr>
              <w:spacing w:before="60" w:after="60" w:line="240" w:lineRule="auto"/>
              <w:jc w:val="both"/>
              <w:rPr>
                <w:rFonts w:ascii="Cambria" w:hAnsi="Cambria"/>
                <w:sz w:val="20"/>
                <w:szCs w:val="20"/>
                <w:lang w:eastAsia="pl-PL"/>
              </w:rPr>
            </w:pPr>
            <w:r w:rsidRPr="006E317E">
              <w:rPr>
                <w:rFonts w:ascii="Cambria" w:hAnsi="Cambria"/>
                <w:sz w:val="20"/>
                <w:szCs w:val="20"/>
              </w:rPr>
              <w:t>M2 – dyskusja  dydaktyczna, mapa myśli, rozwiązywanie problemu, rozmowa sterowana, rozmowa/dyskusja na temat doświadczeń w czasie praktyk</w:t>
            </w:r>
          </w:p>
          <w:p w14:paraId="6DF43E88" w14:textId="77777777" w:rsidR="003343B9" w:rsidRPr="006E317E" w:rsidRDefault="003343B9" w:rsidP="00B90115">
            <w:pPr>
              <w:spacing w:before="60" w:after="60" w:line="240" w:lineRule="auto"/>
              <w:jc w:val="both"/>
              <w:rPr>
                <w:rFonts w:ascii="Cambria" w:hAnsi="Cambria"/>
                <w:sz w:val="20"/>
                <w:szCs w:val="20"/>
                <w:lang w:eastAsia="pl-PL"/>
              </w:rPr>
            </w:pPr>
            <w:r w:rsidRPr="006E317E">
              <w:rPr>
                <w:rFonts w:ascii="Cambria" w:hAnsi="Cambria"/>
                <w:sz w:val="20"/>
                <w:szCs w:val="20"/>
              </w:rPr>
              <w:t>M3 – prezentacja materiału audiowizualnego, pokaz prezentacji multimedialnej</w:t>
            </w:r>
          </w:p>
          <w:p w14:paraId="4E0FCDC2" w14:textId="77777777" w:rsidR="003343B9" w:rsidRPr="006E317E" w:rsidRDefault="003343B9" w:rsidP="00B90115">
            <w:pPr>
              <w:spacing w:before="60" w:after="60" w:line="240" w:lineRule="auto"/>
              <w:jc w:val="both"/>
              <w:rPr>
                <w:rFonts w:ascii="Cambria" w:hAnsi="Cambria"/>
                <w:sz w:val="20"/>
                <w:szCs w:val="20"/>
                <w:lang w:eastAsia="pl-PL"/>
              </w:rPr>
            </w:pPr>
            <w:r w:rsidRPr="006E317E">
              <w:rPr>
                <w:rFonts w:ascii="Cambria" w:hAnsi="Cambria"/>
                <w:sz w:val="20"/>
                <w:szCs w:val="20"/>
              </w:rPr>
              <w:t xml:space="preserve">M4 – </w:t>
            </w:r>
            <w:proofErr w:type="spellStart"/>
            <w:r w:rsidRPr="006E317E">
              <w:rPr>
                <w:rFonts w:ascii="Cambria" w:hAnsi="Cambria"/>
                <w:sz w:val="20"/>
                <w:szCs w:val="20"/>
              </w:rPr>
              <w:t>miniwykład</w:t>
            </w:r>
            <w:proofErr w:type="spellEnd"/>
            <w:r w:rsidRPr="006E317E">
              <w:rPr>
                <w:rFonts w:ascii="Cambria" w:hAnsi="Cambria"/>
                <w:sz w:val="20"/>
                <w:szCs w:val="20"/>
              </w:rPr>
              <w:t xml:space="preserve"> z wykorzystaniem materiałów multimedialnych </w:t>
            </w:r>
          </w:p>
          <w:p w14:paraId="4F556A1C" w14:textId="77777777" w:rsidR="003343B9" w:rsidRPr="006E317E" w:rsidRDefault="003343B9" w:rsidP="0B8B5C21">
            <w:pPr>
              <w:spacing w:before="60" w:after="60" w:line="240" w:lineRule="auto"/>
              <w:jc w:val="both"/>
              <w:rPr>
                <w:rFonts w:ascii="Cambria" w:hAnsi="Cambria"/>
                <w:sz w:val="20"/>
                <w:szCs w:val="20"/>
              </w:rPr>
            </w:pPr>
            <w:r w:rsidRPr="006E317E">
              <w:rPr>
                <w:rFonts w:ascii="Cambria" w:hAnsi="Cambria"/>
                <w:sz w:val="20"/>
                <w:szCs w:val="20"/>
              </w:rPr>
              <w:t>M5 – prezentacja wybranych zagadnień, przegląd pomocy dydaktycznych, wygłoszenie referatu przez studenta, ćwiczenia z elementami prezentacji, wypowiedź ustna, praca z tekstem źródłowym, analiza zawartości portali internetowych, analiza materiałów dydaktycznych, działania praktyczne, kreowanie materiału dydaktycznego, analiza treści mediów, mini projekt (przygotowanie materiałów dydaktycznych przez studenta)</w:t>
            </w:r>
          </w:p>
        </w:tc>
        <w:tc>
          <w:tcPr>
            <w:tcW w:w="2533" w:type="dxa"/>
          </w:tcPr>
          <w:p w14:paraId="1AD49DD3" w14:textId="77777777" w:rsidR="003343B9" w:rsidRPr="006E317E" w:rsidRDefault="003343B9" w:rsidP="00B90115">
            <w:pPr>
              <w:spacing w:before="60" w:after="60" w:line="240" w:lineRule="auto"/>
              <w:jc w:val="both"/>
              <w:rPr>
                <w:rFonts w:ascii="Cambria" w:hAnsi="Cambria"/>
                <w:sz w:val="20"/>
                <w:szCs w:val="20"/>
              </w:rPr>
            </w:pPr>
            <w:r w:rsidRPr="006E317E">
              <w:rPr>
                <w:rFonts w:ascii="Cambria" w:hAnsi="Cambria"/>
                <w:sz w:val="20"/>
                <w:szCs w:val="20"/>
              </w:rPr>
              <w:t xml:space="preserve">Teksty z literatury przedmiotu, </w:t>
            </w:r>
          </w:p>
          <w:p w14:paraId="69B75F79" w14:textId="77777777" w:rsidR="003343B9" w:rsidRPr="006E317E" w:rsidRDefault="003343B9" w:rsidP="00B90115">
            <w:pPr>
              <w:spacing w:before="60" w:after="60" w:line="240" w:lineRule="auto"/>
              <w:jc w:val="both"/>
              <w:rPr>
                <w:rFonts w:ascii="Cambria" w:hAnsi="Cambria"/>
                <w:sz w:val="20"/>
                <w:szCs w:val="20"/>
              </w:rPr>
            </w:pPr>
            <w:r w:rsidRPr="006E317E">
              <w:rPr>
                <w:rFonts w:ascii="Cambria" w:hAnsi="Cambria"/>
                <w:sz w:val="20"/>
                <w:szCs w:val="20"/>
              </w:rPr>
              <w:t xml:space="preserve">artykuły z czasopism specjalistycznych, </w:t>
            </w:r>
          </w:p>
          <w:p w14:paraId="3AD68B29" w14:textId="77777777" w:rsidR="003343B9" w:rsidRPr="006E317E" w:rsidRDefault="003343B9" w:rsidP="00B90115">
            <w:pPr>
              <w:spacing w:before="60" w:after="60" w:line="240" w:lineRule="auto"/>
              <w:jc w:val="both"/>
              <w:rPr>
                <w:rFonts w:ascii="Cambria" w:hAnsi="Cambria"/>
                <w:sz w:val="20"/>
                <w:szCs w:val="20"/>
              </w:rPr>
            </w:pPr>
            <w:r w:rsidRPr="006E317E">
              <w:rPr>
                <w:rFonts w:ascii="Cambria" w:hAnsi="Cambria"/>
                <w:sz w:val="20"/>
                <w:szCs w:val="20"/>
              </w:rPr>
              <w:t>sprzęt multimedialny, tablica interaktywna,</w:t>
            </w:r>
          </w:p>
          <w:p w14:paraId="53A57471" w14:textId="77777777" w:rsidR="003343B9" w:rsidRPr="006E317E" w:rsidRDefault="003343B9" w:rsidP="00B90115">
            <w:pPr>
              <w:spacing w:before="60" w:after="60" w:line="240" w:lineRule="auto"/>
              <w:jc w:val="both"/>
              <w:rPr>
                <w:rFonts w:ascii="Cambria" w:hAnsi="Cambria"/>
                <w:sz w:val="20"/>
                <w:szCs w:val="20"/>
              </w:rPr>
            </w:pPr>
            <w:r w:rsidRPr="006E317E">
              <w:rPr>
                <w:rFonts w:ascii="Cambria" w:hAnsi="Cambria"/>
                <w:sz w:val="20"/>
                <w:szCs w:val="20"/>
              </w:rPr>
              <w:t xml:space="preserve">pomoce dydaktyczne, </w:t>
            </w:r>
          </w:p>
          <w:p w14:paraId="0D70F702" w14:textId="77777777" w:rsidR="003343B9" w:rsidRPr="006E317E" w:rsidRDefault="003343B9" w:rsidP="00B90115">
            <w:pPr>
              <w:spacing w:before="60" w:after="60" w:line="240" w:lineRule="auto"/>
              <w:jc w:val="both"/>
              <w:rPr>
                <w:rFonts w:ascii="Cambria" w:hAnsi="Cambria"/>
                <w:sz w:val="20"/>
                <w:szCs w:val="20"/>
              </w:rPr>
            </w:pPr>
            <w:r w:rsidRPr="006E317E">
              <w:rPr>
                <w:rFonts w:ascii="Cambria" w:hAnsi="Cambria"/>
                <w:sz w:val="20"/>
                <w:szCs w:val="20"/>
              </w:rPr>
              <w:t>materiały dydaktyczne do nauki języka niemieckiego</w:t>
            </w:r>
          </w:p>
        </w:tc>
      </w:tr>
    </w:tbl>
    <w:p w14:paraId="1BA0B722"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762703A6" w14:textId="28A9BB12"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8.1. Sposoby (metody) oceniania osiągnięcia efektów uczenia się </w:t>
      </w:r>
      <w:r w:rsidR="00DC43D7">
        <w:rPr>
          <w:rFonts w:ascii="Cambria" w:hAnsi="Cambria"/>
          <w:b/>
          <w:bCs/>
        </w:rPr>
        <w:t>na poszczególnych formach zajęć</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820"/>
        <w:gridCol w:w="3118"/>
      </w:tblGrid>
      <w:tr w:rsidR="006E317E" w:rsidRPr="006E317E" w14:paraId="612C3320" w14:textId="77777777" w:rsidTr="0B8B5C21">
        <w:tc>
          <w:tcPr>
            <w:tcW w:w="1276" w:type="dxa"/>
            <w:vAlign w:val="center"/>
          </w:tcPr>
          <w:p w14:paraId="51C3FC9A" w14:textId="77777777" w:rsidR="003343B9" w:rsidRPr="006E317E" w:rsidRDefault="003343B9" w:rsidP="00B90115">
            <w:pPr>
              <w:spacing w:before="60" w:after="60" w:line="240" w:lineRule="auto"/>
              <w:jc w:val="center"/>
              <w:rPr>
                <w:rFonts w:ascii="Cambria" w:hAnsi="Cambria"/>
                <w:b/>
                <w:bCs/>
                <w:sz w:val="28"/>
                <w:szCs w:val="28"/>
              </w:rPr>
            </w:pPr>
            <w:r w:rsidRPr="006E317E">
              <w:rPr>
                <w:rFonts w:ascii="Cambria" w:hAnsi="Cambria"/>
                <w:b/>
                <w:bCs/>
              </w:rPr>
              <w:t>Forma zajęć</w:t>
            </w:r>
          </w:p>
        </w:tc>
        <w:tc>
          <w:tcPr>
            <w:tcW w:w="4820" w:type="dxa"/>
            <w:vAlign w:val="center"/>
          </w:tcPr>
          <w:p w14:paraId="66BE7F2D" w14:textId="77777777" w:rsidR="003343B9" w:rsidRPr="006E317E" w:rsidRDefault="003343B9" w:rsidP="0B8B5C21">
            <w:pPr>
              <w:spacing w:after="0" w:line="240" w:lineRule="auto"/>
              <w:jc w:val="center"/>
              <w:rPr>
                <w:rFonts w:ascii="Cambria" w:hAnsi="Cambria"/>
                <w:b/>
                <w:bCs/>
                <w:sz w:val="20"/>
                <w:szCs w:val="20"/>
              </w:rPr>
            </w:pPr>
            <w:r w:rsidRPr="006E317E">
              <w:rPr>
                <w:rFonts w:ascii="Cambria" w:hAnsi="Cambria"/>
                <w:b/>
                <w:bCs/>
                <w:sz w:val="20"/>
                <w:szCs w:val="20"/>
              </w:rPr>
              <w:t xml:space="preserve">Ocena formująca (F) </w:t>
            </w:r>
          </w:p>
          <w:p w14:paraId="3521DC62" w14:textId="77777777" w:rsidR="003343B9" w:rsidRPr="006E317E" w:rsidRDefault="003343B9" w:rsidP="00B90115">
            <w:pPr>
              <w:spacing w:after="0" w:line="240" w:lineRule="auto"/>
              <w:jc w:val="center"/>
              <w:rPr>
                <w:rFonts w:ascii="Cambria" w:hAnsi="Cambria"/>
                <w:b/>
                <w:bCs/>
                <w:sz w:val="28"/>
                <w:szCs w:val="28"/>
              </w:rPr>
            </w:pPr>
            <w:r w:rsidRPr="006E317E">
              <w:rPr>
                <w:rFonts w:ascii="Cambria" w:hAnsi="Cambria"/>
                <w:b/>
                <w:bCs/>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bCs/>
                <w:sz w:val="16"/>
                <w:szCs w:val="16"/>
              </w:rPr>
              <w:t>(wybór z listy)</w:t>
            </w:r>
          </w:p>
        </w:tc>
        <w:tc>
          <w:tcPr>
            <w:tcW w:w="3118" w:type="dxa"/>
            <w:vAlign w:val="center"/>
          </w:tcPr>
          <w:p w14:paraId="6F1058D1"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bCs/>
                <w:sz w:val="16"/>
                <w:szCs w:val="16"/>
              </w:rPr>
              <w:t>(wybór z listy)</w:t>
            </w:r>
          </w:p>
        </w:tc>
      </w:tr>
      <w:tr w:rsidR="006E317E" w:rsidRPr="006E317E" w14:paraId="613C4674" w14:textId="77777777" w:rsidTr="0B8B5C21">
        <w:tc>
          <w:tcPr>
            <w:tcW w:w="1276" w:type="dxa"/>
          </w:tcPr>
          <w:p w14:paraId="77B22D5C" w14:textId="77777777" w:rsidR="003343B9" w:rsidRPr="006E317E" w:rsidRDefault="003343B9" w:rsidP="00B90115">
            <w:pPr>
              <w:spacing w:before="60" w:after="60" w:line="240" w:lineRule="auto"/>
              <w:rPr>
                <w:rFonts w:ascii="Cambria" w:hAnsi="Cambria"/>
                <w:b/>
                <w:bCs/>
                <w:sz w:val="20"/>
                <w:szCs w:val="20"/>
              </w:rPr>
            </w:pPr>
            <w:r w:rsidRPr="006E317E">
              <w:rPr>
                <w:rFonts w:ascii="Cambria" w:hAnsi="Cambria"/>
                <w:sz w:val="20"/>
                <w:szCs w:val="20"/>
              </w:rPr>
              <w:t>Ćwiczenia</w:t>
            </w:r>
          </w:p>
        </w:tc>
        <w:tc>
          <w:tcPr>
            <w:tcW w:w="4820" w:type="dxa"/>
            <w:vAlign w:val="center"/>
          </w:tcPr>
          <w:p w14:paraId="0983215B"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b/>
                <w:bCs/>
                <w:sz w:val="20"/>
                <w:szCs w:val="20"/>
              </w:rPr>
              <w:t xml:space="preserve">F1 – sprawdzian </w:t>
            </w:r>
            <w:r w:rsidRPr="006E317E">
              <w:rPr>
                <w:rFonts w:ascii="Cambria" w:hAnsi="Cambria"/>
                <w:sz w:val="20"/>
                <w:szCs w:val="20"/>
              </w:rPr>
              <w:t>(pisemny, kolokwium cząstkowe)</w:t>
            </w:r>
          </w:p>
          <w:p w14:paraId="06A34826" w14:textId="77777777" w:rsidR="003343B9" w:rsidRPr="006E317E" w:rsidRDefault="003343B9" w:rsidP="00B90115">
            <w:pPr>
              <w:autoSpaceDE w:val="0"/>
              <w:autoSpaceDN w:val="0"/>
              <w:adjustRightInd w:val="0"/>
              <w:spacing w:after="0" w:line="240" w:lineRule="auto"/>
              <w:rPr>
                <w:rFonts w:ascii="Cambria" w:hAnsi="Cambria"/>
                <w:b/>
                <w:bCs/>
                <w:sz w:val="20"/>
                <w:szCs w:val="20"/>
                <w:lang w:eastAsia="pl-PL"/>
              </w:rPr>
            </w:pPr>
            <w:r w:rsidRPr="006E317E">
              <w:rPr>
                <w:rFonts w:ascii="Cambria" w:hAnsi="Cambria"/>
                <w:b/>
                <w:bCs/>
                <w:sz w:val="20"/>
                <w:szCs w:val="20"/>
              </w:rPr>
              <w:t xml:space="preserve"> F2 – obserwacja/aktywność </w:t>
            </w:r>
            <w:r w:rsidRPr="006E317E">
              <w:rPr>
                <w:rFonts w:ascii="Cambria" w:hAnsi="Cambria"/>
                <w:sz w:val="20"/>
                <w:szCs w:val="20"/>
              </w:rPr>
              <w:t xml:space="preserve">(przygotowanie do zajęć, ocena ćwiczeń wykonywanych podczas zajęć i </w:t>
            </w:r>
            <w:r w:rsidRPr="006E317E">
              <w:rPr>
                <w:rFonts w:ascii="Cambria" w:hAnsi="Cambria"/>
                <w:sz w:val="20"/>
                <w:szCs w:val="20"/>
              </w:rPr>
              <w:lastRenderedPageBreak/>
              <w:t>jako pracy własnej)</w:t>
            </w:r>
          </w:p>
          <w:p w14:paraId="41139419" w14:textId="77777777" w:rsidR="003343B9" w:rsidRPr="006E317E" w:rsidRDefault="003343B9" w:rsidP="00B90115">
            <w:pPr>
              <w:spacing w:before="60" w:after="60" w:line="240" w:lineRule="auto"/>
              <w:rPr>
                <w:rFonts w:ascii="Cambria" w:hAnsi="Cambria"/>
                <w:b/>
                <w:bCs/>
                <w:sz w:val="20"/>
                <w:szCs w:val="20"/>
              </w:rPr>
            </w:pPr>
            <w:r w:rsidRPr="006E317E">
              <w:rPr>
                <w:rFonts w:ascii="Cambria" w:hAnsi="Cambria"/>
                <w:b/>
                <w:bCs/>
                <w:sz w:val="20"/>
                <w:szCs w:val="20"/>
              </w:rPr>
              <w:t xml:space="preserve">F5 </w:t>
            </w:r>
            <w:r w:rsidRPr="006E317E">
              <w:rPr>
                <w:rFonts w:ascii="Cambria" w:hAnsi="Cambria"/>
                <w:sz w:val="20"/>
                <w:szCs w:val="20"/>
              </w:rPr>
              <w:t xml:space="preserve">– </w:t>
            </w:r>
            <w:r w:rsidRPr="006E317E">
              <w:rPr>
                <w:rFonts w:ascii="Cambria" w:hAnsi="Cambria"/>
                <w:b/>
                <w:bCs/>
                <w:sz w:val="20"/>
                <w:szCs w:val="20"/>
              </w:rPr>
              <w:t xml:space="preserve">ćwiczenia praktyczne </w:t>
            </w:r>
            <w:r w:rsidRPr="006E317E">
              <w:rPr>
                <w:rFonts w:ascii="Cambria" w:hAnsi="Cambria"/>
                <w:sz w:val="20"/>
                <w:szCs w:val="20"/>
              </w:rPr>
              <w:t>(ćwiczenia sprawdzające umiejętności)</w:t>
            </w:r>
          </w:p>
        </w:tc>
        <w:tc>
          <w:tcPr>
            <w:tcW w:w="3118" w:type="dxa"/>
            <w:vAlign w:val="center"/>
          </w:tcPr>
          <w:p w14:paraId="27256910"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b/>
                <w:bCs/>
                <w:sz w:val="20"/>
                <w:szCs w:val="20"/>
              </w:rPr>
              <w:lastRenderedPageBreak/>
              <w:t xml:space="preserve">P3 – ocena podsumowująca powstała na podstawie ocen formujących, uzyskanych w </w:t>
            </w:r>
            <w:r w:rsidRPr="006E317E">
              <w:rPr>
                <w:rFonts w:ascii="Cambria" w:hAnsi="Cambria"/>
                <w:b/>
                <w:bCs/>
                <w:sz w:val="20"/>
                <w:szCs w:val="20"/>
              </w:rPr>
              <w:lastRenderedPageBreak/>
              <w:t>semestrze</w:t>
            </w:r>
          </w:p>
        </w:tc>
      </w:tr>
    </w:tbl>
    <w:p w14:paraId="6067C075"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533"/>
        <w:gridCol w:w="1985"/>
        <w:gridCol w:w="1984"/>
        <w:gridCol w:w="1843"/>
      </w:tblGrid>
      <w:tr w:rsidR="002C0439" w:rsidRPr="006E317E" w14:paraId="704EA254" w14:textId="77777777" w:rsidTr="00DC43D7">
        <w:trPr>
          <w:trHeight w:val="211"/>
        </w:trPr>
        <w:tc>
          <w:tcPr>
            <w:tcW w:w="1974" w:type="dxa"/>
            <w:vMerge w:val="restart"/>
            <w:tcBorders>
              <w:left w:val="single" w:sz="4" w:space="0" w:color="000000" w:themeColor="text1"/>
              <w:right w:val="single" w:sz="4" w:space="0" w:color="000000" w:themeColor="text1"/>
            </w:tcBorders>
            <w:vAlign w:val="center"/>
          </w:tcPr>
          <w:p w14:paraId="074F2D10" w14:textId="77777777" w:rsidR="003343B9" w:rsidRPr="006E317E" w:rsidRDefault="003343B9" w:rsidP="00B90115">
            <w:pPr>
              <w:spacing w:before="20" w:after="20" w:line="240" w:lineRule="auto"/>
              <w:ind w:hanging="2"/>
              <w:jc w:val="center"/>
              <w:rPr>
                <w:rFonts w:ascii="Cambria" w:hAnsi="Cambria"/>
                <w:sz w:val="20"/>
                <w:szCs w:val="20"/>
              </w:rPr>
            </w:pPr>
            <w:r w:rsidRPr="006E317E">
              <w:rPr>
                <w:rFonts w:ascii="Cambria" w:hAnsi="Cambria"/>
                <w:b/>
                <w:bCs/>
                <w:sz w:val="20"/>
                <w:szCs w:val="20"/>
              </w:rPr>
              <w:t>Symbol efektu</w:t>
            </w:r>
          </w:p>
        </w:tc>
        <w:tc>
          <w:tcPr>
            <w:tcW w:w="7345" w:type="dxa"/>
            <w:gridSpan w:val="4"/>
            <w:tcBorders>
              <w:top w:val="single" w:sz="4" w:space="0" w:color="auto"/>
              <w:left w:val="single" w:sz="4" w:space="0" w:color="auto"/>
              <w:bottom w:val="single" w:sz="4" w:space="0" w:color="000000" w:themeColor="text1"/>
              <w:right w:val="single" w:sz="4" w:space="0" w:color="000000" w:themeColor="text1"/>
            </w:tcBorders>
            <w:vAlign w:val="center"/>
          </w:tcPr>
          <w:p w14:paraId="03806927"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b/>
                <w:bCs/>
                <w:sz w:val="20"/>
                <w:szCs w:val="20"/>
              </w:rPr>
            </w:pPr>
            <w:r w:rsidRPr="006E317E">
              <w:rPr>
                <w:rFonts w:ascii="Cambria" w:hAnsi="Cambria"/>
                <w:sz w:val="20"/>
                <w:szCs w:val="20"/>
              </w:rPr>
              <w:t>Ćwiczenia</w:t>
            </w:r>
          </w:p>
        </w:tc>
      </w:tr>
      <w:tr w:rsidR="002C0439" w:rsidRPr="006E317E" w14:paraId="06E6D23B" w14:textId="77777777" w:rsidTr="00DC43D7">
        <w:trPr>
          <w:trHeight w:val="211"/>
        </w:trPr>
        <w:tc>
          <w:tcPr>
            <w:tcW w:w="1974" w:type="dxa"/>
            <w:vMerge/>
            <w:vAlign w:val="center"/>
          </w:tcPr>
          <w:p w14:paraId="13B67451" w14:textId="77777777" w:rsidR="003343B9" w:rsidRPr="006E317E" w:rsidRDefault="003343B9" w:rsidP="00B90115">
            <w:pPr>
              <w:spacing w:before="20" w:after="20" w:line="240" w:lineRule="auto"/>
              <w:ind w:hanging="2"/>
              <w:jc w:val="center"/>
              <w:rPr>
                <w:rFonts w:ascii="Cambria" w:hAnsi="Cambria"/>
                <w:b/>
                <w:bCs/>
                <w:sz w:val="20"/>
                <w:szCs w:val="20"/>
              </w:rPr>
            </w:pPr>
          </w:p>
        </w:tc>
        <w:tc>
          <w:tcPr>
            <w:tcW w:w="1533" w:type="dxa"/>
            <w:tcBorders>
              <w:top w:val="single" w:sz="4" w:space="0" w:color="auto"/>
              <w:left w:val="single" w:sz="4" w:space="0" w:color="auto"/>
              <w:bottom w:val="single" w:sz="4" w:space="0" w:color="000000" w:themeColor="text1"/>
              <w:right w:val="single" w:sz="4" w:space="0" w:color="000000" w:themeColor="text1"/>
            </w:tcBorders>
            <w:vAlign w:val="center"/>
          </w:tcPr>
          <w:p w14:paraId="59990E62"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sz w:val="20"/>
                <w:szCs w:val="20"/>
              </w:rPr>
            </w:pPr>
            <w:r w:rsidRPr="006E317E">
              <w:rPr>
                <w:rFonts w:ascii="Cambria" w:hAnsi="Cambria"/>
                <w:sz w:val="20"/>
                <w:szCs w:val="20"/>
              </w:rPr>
              <w:t>F1</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FC99FF7"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sz w:val="20"/>
                <w:szCs w:val="20"/>
              </w:rPr>
            </w:pPr>
            <w:r w:rsidRPr="006E317E">
              <w:rPr>
                <w:rFonts w:ascii="Cambria" w:hAnsi="Cambria"/>
                <w:sz w:val="20"/>
                <w:szCs w:val="20"/>
              </w:rPr>
              <w:t>F2</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50AA2D1"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sz w:val="20"/>
                <w:szCs w:val="20"/>
              </w:rPr>
            </w:pPr>
            <w:r w:rsidRPr="006E317E">
              <w:rPr>
                <w:rFonts w:ascii="Cambria" w:hAnsi="Cambria"/>
                <w:sz w:val="20"/>
                <w:szCs w:val="20"/>
              </w:rPr>
              <w:t>F5</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4150ED6"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sz w:val="20"/>
                <w:szCs w:val="20"/>
              </w:rPr>
            </w:pPr>
            <w:r w:rsidRPr="006E317E">
              <w:rPr>
                <w:rFonts w:ascii="Cambria" w:hAnsi="Cambria"/>
                <w:sz w:val="20"/>
                <w:szCs w:val="20"/>
              </w:rPr>
              <w:t>P3</w:t>
            </w:r>
          </w:p>
        </w:tc>
      </w:tr>
      <w:tr w:rsidR="002C0439" w:rsidRPr="006E317E" w14:paraId="3CD9DE2E" w14:textId="77777777" w:rsidTr="00DC43D7">
        <w:trPr>
          <w:trHeight w:val="207"/>
        </w:trPr>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BD488" w14:textId="77777777" w:rsidR="003343B9" w:rsidRPr="006E317E" w:rsidRDefault="003343B9" w:rsidP="00B90115">
            <w:pPr>
              <w:spacing w:before="20" w:after="20" w:line="240" w:lineRule="auto"/>
              <w:ind w:right="-108" w:hanging="2"/>
              <w:jc w:val="center"/>
              <w:rPr>
                <w:rFonts w:ascii="Cambria" w:hAnsi="Cambria"/>
                <w:sz w:val="20"/>
                <w:szCs w:val="20"/>
              </w:rPr>
            </w:pPr>
            <w:r w:rsidRPr="006E317E">
              <w:rPr>
                <w:rFonts w:ascii="Cambria" w:hAnsi="Cambria"/>
                <w:sz w:val="20"/>
                <w:szCs w:val="20"/>
              </w:rPr>
              <w:t>W_01</w:t>
            </w:r>
          </w:p>
        </w:tc>
        <w:tc>
          <w:tcPr>
            <w:tcW w:w="153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B560F7"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5AB5D"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BDB23"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2AB14"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r>
      <w:tr w:rsidR="002C0439" w:rsidRPr="006E317E" w14:paraId="46AD7D71" w14:textId="77777777" w:rsidTr="00DC43D7">
        <w:trPr>
          <w:trHeight w:val="207"/>
        </w:trPr>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D623B" w14:textId="77777777" w:rsidR="003343B9" w:rsidRPr="006E317E" w:rsidRDefault="003343B9" w:rsidP="00B90115">
            <w:pPr>
              <w:widowControl w:val="0"/>
              <w:autoSpaceDE w:val="0"/>
              <w:autoSpaceDN w:val="0"/>
              <w:adjustRightInd w:val="0"/>
              <w:spacing w:before="20" w:after="20" w:line="240" w:lineRule="auto"/>
              <w:ind w:right="-108" w:hanging="2"/>
              <w:jc w:val="center"/>
              <w:rPr>
                <w:rFonts w:ascii="Cambria" w:hAnsi="Cambria"/>
                <w:sz w:val="20"/>
                <w:szCs w:val="20"/>
              </w:rPr>
            </w:pPr>
            <w:r w:rsidRPr="006E317E">
              <w:rPr>
                <w:rFonts w:ascii="Cambria" w:hAnsi="Cambria"/>
                <w:sz w:val="20"/>
                <w:szCs w:val="20"/>
              </w:rPr>
              <w:t>U_01</w:t>
            </w:r>
          </w:p>
        </w:tc>
        <w:tc>
          <w:tcPr>
            <w:tcW w:w="153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1E2AE8"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0C5F9"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7A412"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E0C5F"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r>
      <w:tr w:rsidR="002C0439" w:rsidRPr="006E317E" w14:paraId="486D69E5" w14:textId="77777777" w:rsidTr="00DC43D7">
        <w:trPr>
          <w:trHeight w:val="207"/>
        </w:trPr>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B2253B" w14:textId="77777777" w:rsidR="003343B9" w:rsidRPr="006E317E" w:rsidRDefault="003343B9" w:rsidP="00B90115">
            <w:pPr>
              <w:widowControl w:val="0"/>
              <w:autoSpaceDE w:val="0"/>
              <w:autoSpaceDN w:val="0"/>
              <w:adjustRightInd w:val="0"/>
              <w:spacing w:before="20" w:after="20" w:line="240" w:lineRule="auto"/>
              <w:ind w:right="-108" w:hanging="2"/>
              <w:jc w:val="center"/>
              <w:rPr>
                <w:rFonts w:ascii="Cambria" w:hAnsi="Cambria"/>
                <w:sz w:val="20"/>
                <w:szCs w:val="20"/>
              </w:rPr>
            </w:pPr>
            <w:r w:rsidRPr="006E317E">
              <w:rPr>
                <w:rFonts w:ascii="Cambria" w:hAnsi="Cambria"/>
                <w:sz w:val="20"/>
                <w:szCs w:val="20"/>
              </w:rPr>
              <w:t>U_02</w:t>
            </w:r>
          </w:p>
        </w:tc>
        <w:tc>
          <w:tcPr>
            <w:tcW w:w="153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4AFF5B"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3255F"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D62C9"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3987B"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r>
      <w:tr w:rsidR="002C0439" w:rsidRPr="006E317E" w14:paraId="6EA19A77" w14:textId="77777777" w:rsidTr="00DC43D7">
        <w:trPr>
          <w:trHeight w:val="207"/>
        </w:trPr>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44D69" w14:textId="77777777" w:rsidR="003343B9" w:rsidRPr="006E317E" w:rsidRDefault="003343B9" w:rsidP="00B90115">
            <w:pPr>
              <w:widowControl w:val="0"/>
              <w:autoSpaceDE w:val="0"/>
              <w:autoSpaceDN w:val="0"/>
              <w:adjustRightInd w:val="0"/>
              <w:spacing w:before="20" w:after="20" w:line="240" w:lineRule="auto"/>
              <w:ind w:right="-108" w:hanging="2"/>
              <w:jc w:val="center"/>
              <w:rPr>
                <w:rFonts w:ascii="Cambria" w:hAnsi="Cambria"/>
                <w:sz w:val="20"/>
                <w:szCs w:val="20"/>
              </w:rPr>
            </w:pPr>
            <w:r w:rsidRPr="006E317E">
              <w:rPr>
                <w:rFonts w:ascii="Cambria" w:hAnsi="Cambria"/>
                <w:sz w:val="20"/>
                <w:szCs w:val="20"/>
              </w:rPr>
              <w:t>U_03</w:t>
            </w:r>
          </w:p>
        </w:tc>
        <w:tc>
          <w:tcPr>
            <w:tcW w:w="153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9A791A"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4D0FC"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214CF"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52B0E"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r>
      <w:tr w:rsidR="002C0439" w:rsidRPr="006E317E" w14:paraId="3B896A00" w14:textId="77777777" w:rsidTr="00DC43D7">
        <w:trPr>
          <w:trHeight w:val="207"/>
        </w:trPr>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FB407" w14:textId="77777777" w:rsidR="003343B9" w:rsidRPr="006E317E" w:rsidRDefault="003343B9" w:rsidP="00B90115">
            <w:pPr>
              <w:widowControl w:val="0"/>
              <w:autoSpaceDE w:val="0"/>
              <w:autoSpaceDN w:val="0"/>
              <w:adjustRightInd w:val="0"/>
              <w:spacing w:before="20" w:after="20" w:line="240" w:lineRule="auto"/>
              <w:ind w:right="-108" w:hanging="2"/>
              <w:jc w:val="center"/>
              <w:rPr>
                <w:rFonts w:ascii="Cambria" w:hAnsi="Cambria"/>
                <w:sz w:val="20"/>
                <w:szCs w:val="20"/>
              </w:rPr>
            </w:pPr>
            <w:r w:rsidRPr="006E317E">
              <w:rPr>
                <w:rFonts w:ascii="Cambria" w:hAnsi="Cambria"/>
                <w:sz w:val="20"/>
                <w:szCs w:val="20"/>
              </w:rPr>
              <w:t>K_01</w:t>
            </w:r>
          </w:p>
        </w:tc>
        <w:tc>
          <w:tcPr>
            <w:tcW w:w="153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9A407F"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A8F459"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2B440"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B9E4C1"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r>
    </w:tbl>
    <w:p w14:paraId="21B44A15" w14:textId="77777777" w:rsidR="003343B9" w:rsidRPr="006E317E" w:rsidRDefault="003343B9" w:rsidP="003343B9">
      <w:pPr>
        <w:keepNext/>
        <w:spacing w:before="120" w:after="120" w:line="240" w:lineRule="auto"/>
        <w:outlineLvl w:val="0"/>
        <w:rPr>
          <w:rFonts w:ascii="Cambria" w:hAnsi="Cambria"/>
          <w:kern w:val="32"/>
        </w:rPr>
      </w:pPr>
      <w:r w:rsidRPr="006E317E">
        <w:rPr>
          <w:rFonts w:ascii="Cambria" w:hAnsi="Cambria"/>
          <w:b/>
          <w:bCs/>
          <w:kern w:val="32"/>
        </w:rPr>
        <w:t xml:space="preserve">9. Opis sposobu ustalania oceny końcowej </w:t>
      </w:r>
      <w:r w:rsidRPr="006E317E">
        <w:rPr>
          <w:rFonts w:ascii="Cambria"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2"/>
      </w:tblGrid>
      <w:tr w:rsidR="006E317E" w:rsidRPr="006E317E" w14:paraId="230FF845" w14:textId="77777777" w:rsidTr="00DC43D7">
        <w:trPr>
          <w:trHeight w:val="93"/>
          <w:jc w:val="center"/>
        </w:trPr>
        <w:tc>
          <w:tcPr>
            <w:tcW w:w="9352" w:type="dxa"/>
          </w:tcPr>
          <w:p w14:paraId="1C8AD76E" w14:textId="77777777" w:rsidR="003343B9" w:rsidRPr="006E317E" w:rsidRDefault="003343B9" w:rsidP="00B90115">
            <w:pPr>
              <w:pStyle w:val="karta"/>
            </w:pPr>
            <w:r w:rsidRPr="006E317E">
              <w:t>90-100%</w:t>
            </w:r>
            <w:r w:rsidRPr="006E317E">
              <w:tab/>
              <w:t xml:space="preserve"> 5.0</w:t>
            </w:r>
          </w:p>
          <w:p w14:paraId="15775B99" w14:textId="77777777" w:rsidR="003343B9" w:rsidRPr="006E317E" w:rsidRDefault="003343B9" w:rsidP="00B90115">
            <w:pPr>
              <w:pStyle w:val="karta"/>
            </w:pPr>
            <w:r w:rsidRPr="006E317E">
              <w:t>80-89%</w:t>
            </w:r>
            <w:r w:rsidRPr="006E317E">
              <w:tab/>
            </w:r>
            <w:r w:rsidRPr="006E317E">
              <w:tab/>
              <w:t>4.5</w:t>
            </w:r>
          </w:p>
          <w:p w14:paraId="1F01BEBF" w14:textId="77777777" w:rsidR="003343B9" w:rsidRPr="006E317E" w:rsidRDefault="003343B9" w:rsidP="00B90115">
            <w:pPr>
              <w:pStyle w:val="karta"/>
            </w:pPr>
            <w:r w:rsidRPr="006E317E">
              <w:t>70-79%</w:t>
            </w:r>
            <w:r w:rsidRPr="006E317E">
              <w:tab/>
            </w:r>
            <w:r w:rsidRPr="006E317E">
              <w:tab/>
              <w:t>4.0</w:t>
            </w:r>
          </w:p>
          <w:p w14:paraId="20FF67C7" w14:textId="77777777" w:rsidR="003343B9" w:rsidRPr="006E317E" w:rsidRDefault="003343B9" w:rsidP="00B90115">
            <w:pPr>
              <w:pStyle w:val="karta"/>
            </w:pPr>
            <w:r w:rsidRPr="006E317E">
              <w:t>60-69%</w:t>
            </w:r>
            <w:r w:rsidRPr="006E317E">
              <w:tab/>
            </w:r>
            <w:r w:rsidRPr="006E317E">
              <w:tab/>
              <w:t>3.5</w:t>
            </w:r>
          </w:p>
          <w:p w14:paraId="013CEE3A" w14:textId="77777777" w:rsidR="003343B9" w:rsidRPr="006E317E" w:rsidRDefault="003343B9" w:rsidP="00B90115">
            <w:pPr>
              <w:pStyle w:val="karta"/>
            </w:pPr>
            <w:r w:rsidRPr="006E317E">
              <w:t>50-59%</w:t>
            </w:r>
            <w:r w:rsidRPr="006E317E">
              <w:tab/>
            </w:r>
            <w:r w:rsidRPr="006E317E">
              <w:tab/>
              <w:t>3.0</w:t>
            </w:r>
          </w:p>
          <w:p w14:paraId="198BCBA3" w14:textId="77777777" w:rsidR="003343B9" w:rsidRPr="006E317E" w:rsidRDefault="003343B9" w:rsidP="00B90115">
            <w:pPr>
              <w:pStyle w:val="karta"/>
            </w:pPr>
            <w:r w:rsidRPr="006E317E">
              <w:t>0- 49%</w:t>
            </w:r>
            <w:r w:rsidRPr="006E317E">
              <w:tab/>
            </w:r>
            <w:r w:rsidRPr="006E317E">
              <w:tab/>
              <w:t>2.0</w:t>
            </w:r>
          </w:p>
        </w:tc>
      </w:tr>
    </w:tbl>
    <w:p w14:paraId="36B43C0E"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10. Forma zaliczenia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E317E" w:rsidRPr="006E317E" w14:paraId="702122D1" w14:textId="77777777" w:rsidTr="00DC43D7">
        <w:trPr>
          <w:trHeight w:val="540"/>
        </w:trPr>
        <w:tc>
          <w:tcPr>
            <w:tcW w:w="9356" w:type="dxa"/>
          </w:tcPr>
          <w:p w14:paraId="3B70C422" w14:textId="77777777" w:rsidR="003343B9" w:rsidRPr="006E317E" w:rsidRDefault="003343B9" w:rsidP="00B90115">
            <w:pPr>
              <w:spacing w:before="120" w:after="120"/>
              <w:rPr>
                <w:rFonts w:ascii="Cambria" w:hAnsi="Cambria"/>
                <w:b/>
                <w:bCs/>
                <w:sz w:val="24"/>
                <w:szCs w:val="24"/>
                <w:highlight w:val="yellow"/>
              </w:rPr>
            </w:pPr>
            <w:r w:rsidRPr="006E317E">
              <w:rPr>
                <w:rFonts w:ascii="Cambria" w:hAnsi="Cambria"/>
                <w:b/>
                <w:bCs/>
                <w:sz w:val="24"/>
                <w:szCs w:val="24"/>
              </w:rPr>
              <w:t>Zaliczenie z oceną</w:t>
            </w:r>
          </w:p>
        </w:tc>
      </w:tr>
    </w:tbl>
    <w:p w14:paraId="42419D4B"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4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5"/>
        <w:gridCol w:w="1940"/>
        <w:gridCol w:w="1888"/>
      </w:tblGrid>
      <w:tr w:rsidR="002C0439" w:rsidRPr="006E317E" w14:paraId="3C62C1FD" w14:textId="77777777" w:rsidTr="00DC43D7">
        <w:trPr>
          <w:trHeight w:val="291"/>
          <w:jc w:val="center"/>
        </w:trPr>
        <w:tc>
          <w:tcPr>
            <w:tcW w:w="5625" w:type="dxa"/>
            <w:vMerge w:val="restart"/>
            <w:shd w:val="clear" w:color="auto" w:fill="FFFFFF"/>
            <w:vAlign w:val="center"/>
          </w:tcPr>
          <w:p w14:paraId="6A3C1957" w14:textId="77777777" w:rsidR="003343B9" w:rsidRPr="006E317E" w:rsidRDefault="003343B9" w:rsidP="00B90115">
            <w:pPr>
              <w:spacing w:before="20" w:after="20"/>
              <w:jc w:val="center"/>
              <w:rPr>
                <w:rFonts w:ascii="Cambria" w:hAnsi="Cambria"/>
                <w:b/>
                <w:bCs/>
              </w:rPr>
            </w:pPr>
            <w:r w:rsidRPr="006E317E">
              <w:rPr>
                <w:rFonts w:ascii="Cambria" w:hAnsi="Cambria"/>
                <w:b/>
                <w:bCs/>
              </w:rPr>
              <w:t>Forma aktywności studenta</w:t>
            </w:r>
          </w:p>
        </w:tc>
        <w:tc>
          <w:tcPr>
            <w:tcW w:w="3828" w:type="dxa"/>
            <w:gridSpan w:val="2"/>
            <w:shd w:val="clear" w:color="auto" w:fill="FFFFFF"/>
            <w:vAlign w:val="center"/>
          </w:tcPr>
          <w:p w14:paraId="1EA5094E" w14:textId="77777777" w:rsidR="003343B9" w:rsidRPr="006E317E" w:rsidRDefault="003343B9" w:rsidP="00B90115">
            <w:pPr>
              <w:spacing w:before="20" w:after="20" w:line="240" w:lineRule="auto"/>
              <w:jc w:val="center"/>
              <w:rPr>
                <w:rFonts w:ascii="Cambria" w:hAnsi="Cambria"/>
                <w:b/>
                <w:iCs/>
                <w:sz w:val="20"/>
                <w:szCs w:val="20"/>
              </w:rPr>
            </w:pPr>
            <w:r w:rsidRPr="006E317E">
              <w:rPr>
                <w:rFonts w:ascii="Cambria" w:hAnsi="Cambria"/>
                <w:b/>
                <w:iCs/>
                <w:sz w:val="20"/>
                <w:szCs w:val="20"/>
              </w:rPr>
              <w:t>Liczba godzin</w:t>
            </w:r>
          </w:p>
        </w:tc>
      </w:tr>
      <w:tr w:rsidR="002C0439" w:rsidRPr="006E317E" w14:paraId="53E67C7E" w14:textId="77777777" w:rsidTr="00DC43D7">
        <w:trPr>
          <w:trHeight w:val="291"/>
          <w:jc w:val="center"/>
        </w:trPr>
        <w:tc>
          <w:tcPr>
            <w:tcW w:w="5625" w:type="dxa"/>
            <w:vMerge/>
            <w:shd w:val="clear" w:color="auto" w:fill="D9D9D9"/>
            <w:vAlign w:val="center"/>
          </w:tcPr>
          <w:p w14:paraId="33B8D9C8" w14:textId="77777777" w:rsidR="003343B9" w:rsidRPr="006E317E" w:rsidRDefault="003343B9" w:rsidP="00B90115">
            <w:pPr>
              <w:spacing w:before="20" w:after="20"/>
              <w:jc w:val="center"/>
              <w:rPr>
                <w:rFonts w:ascii="Cambria" w:hAnsi="Cambria"/>
                <w:b/>
                <w:bCs/>
              </w:rPr>
            </w:pPr>
          </w:p>
        </w:tc>
        <w:tc>
          <w:tcPr>
            <w:tcW w:w="1940" w:type="dxa"/>
            <w:tcBorders>
              <w:bottom w:val="single" w:sz="4" w:space="0" w:color="auto"/>
            </w:tcBorders>
            <w:shd w:val="clear" w:color="auto" w:fill="FFFFFF"/>
            <w:vAlign w:val="center"/>
          </w:tcPr>
          <w:p w14:paraId="5587A373" w14:textId="77777777" w:rsidR="003343B9" w:rsidRPr="006E317E" w:rsidRDefault="003343B9" w:rsidP="00B90115">
            <w:pPr>
              <w:spacing w:before="20" w:after="20" w:line="240" w:lineRule="auto"/>
              <w:jc w:val="center"/>
              <w:rPr>
                <w:rFonts w:ascii="Cambria" w:hAnsi="Cambria"/>
                <w:b/>
                <w:iCs/>
                <w:sz w:val="20"/>
                <w:szCs w:val="20"/>
              </w:rPr>
            </w:pPr>
            <w:r w:rsidRPr="006E317E">
              <w:rPr>
                <w:rFonts w:ascii="Cambria" w:hAnsi="Cambria"/>
                <w:b/>
                <w:iCs/>
                <w:sz w:val="20"/>
                <w:szCs w:val="20"/>
              </w:rPr>
              <w:t>na studiach stacjonarnych</w:t>
            </w:r>
          </w:p>
        </w:tc>
        <w:tc>
          <w:tcPr>
            <w:tcW w:w="1888" w:type="dxa"/>
            <w:tcBorders>
              <w:bottom w:val="single" w:sz="4" w:space="0" w:color="auto"/>
            </w:tcBorders>
            <w:shd w:val="clear" w:color="auto" w:fill="FFFFFF"/>
          </w:tcPr>
          <w:p w14:paraId="4F964BCB" w14:textId="77777777" w:rsidR="003343B9" w:rsidRPr="006E317E" w:rsidRDefault="003343B9" w:rsidP="00B90115">
            <w:pPr>
              <w:spacing w:before="20" w:after="20" w:line="240" w:lineRule="auto"/>
              <w:jc w:val="center"/>
              <w:rPr>
                <w:rFonts w:ascii="Cambria" w:hAnsi="Cambria"/>
                <w:b/>
                <w:iCs/>
                <w:sz w:val="20"/>
                <w:szCs w:val="20"/>
              </w:rPr>
            </w:pPr>
            <w:r w:rsidRPr="006E317E">
              <w:rPr>
                <w:rFonts w:ascii="Cambria" w:hAnsi="Cambria"/>
                <w:b/>
                <w:iCs/>
                <w:sz w:val="20"/>
                <w:szCs w:val="20"/>
              </w:rPr>
              <w:t>na studiach niestacjonarnych</w:t>
            </w:r>
          </w:p>
        </w:tc>
      </w:tr>
      <w:tr w:rsidR="002C0439" w:rsidRPr="006E317E" w14:paraId="39EAB875" w14:textId="77777777" w:rsidTr="00DC43D7">
        <w:trPr>
          <w:trHeight w:val="449"/>
          <w:jc w:val="center"/>
        </w:trPr>
        <w:tc>
          <w:tcPr>
            <w:tcW w:w="9453" w:type="dxa"/>
            <w:gridSpan w:val="3"/>
            <w:shd w:val="clear" w:color="auto" w:fill="D9D9D9"/>
            <w:vAlign w:val="center"/>
          </w:tcPr>
          <w:p w14:paraId="4C42CE21" w14:textId="77777777" w:rsidR="003343B9" w:rsidRPr="006E317E" w:rsidRDefault="003343B9" w:rsidP="00B90115">
            <w:pPr>
              <w:spacing w:before="20" w:after="20" w:line="240" w:lineRule="auto"/>
              <w:jc w:val="center"/>
              <w:rPr>
                <w:rFonts w:ascii="Cambria" w:hAnsi="Cambria"/>
                <w:b/>
                <w:iCs/>
              </w:rPr>
            </w:pPr>
            <w:r w:rsidRPr="006E317E">
              <w:rPr>
                <w:rFonts w:ascii="Cambria" w:hAnsi="Cambria"/>
                <w:b/>
                <w:bCs/>
              </w:rPr>
              <w:t>Godziny kontaktowe studenta (w ramach zajęć):</w:t>
            </w:r>
          </w:p>
        </w:tc>
      </w:tr>
      <w:tr w:rsidR="002C0439" w:rsidRPr="006E317E" w14:paraId="263FAA16" w14:textId="77777777" w:rsidTr="00DC43D7">
        <w:trPr>
          <w:trHeight w:val="291"/>
          <w:jc w:val="center"/>
        </w:trPr>
        <w:tc>
          <w:tcPr>
            <w:tcW w:w="5625" w:type="dxa"/>
            <w:tcBorders>
              <w:bottom w:val="single" w:sz="4" w:space="0" w:color="auto"/>
              <w:right w:val="single" w:sz="4" w:space="0" w:color="auto"/>
            </w:tcBorders>
            <w:vAlign w:val="center"/>
          </w:tcPr>
          <w:p w14:paraId="7CB32CA1" w14:textId="77777777" w:rsidR="003343B9" w:rsidRPr="006E317E" w:rsidRDefault="003343B9" w:rsidP="00B90115">
            <w:pPr>
              <w:spacing w:before="20" w:after="20"/>
              <w:rPr>
                <w:rFonts w:ascii="Cambria" w:hAnsi="Cambria"/>
                <w:b/>
                <w:iCs/>
              </w:rPr>
            </w:pPr>
            <w:r w:rsidRPr="006E317E">
              <w:rPr>
                <w:rFonts w:ascii="Cambria" w:hAnsi="Cambria"/>
                <w:sz w:val="20"/>
                <w:szCs w:val="20"/>
              </w:rPr>
              <w:t>liczba godzin pracy studenta z bezpośrednim udziałem nauczycieli akademickich lub innych osób prowadzących zajęcia</w:t>
            </w:r>
          </w:p>
        </w:tc>
        <w:tc>
          <w:tcPr>
            <w:tcW w:w="1940" w:type="dxa"/>
            <w:tcBorders>
              <w:top w:val="single" w:sz="4" w:space="0" w:color="auto"/>
              <w:left w:val="single" w:sz="4" w:space="0" w:color="auto"/>
              <w:bottom w:val="single" w:sz="4" w:space="0" w:color="auto"/>
              <w:right w:val="single" w:sz="4" w:space="0" w:color="auto"/>
            </w:tcBorders>
            <w:vAlign w:val="center"/>
          </w:tcPr>
          <w:p w14:paraId="00C40B50" w14:textId="77777777" w:rsidR="003343B9" w:rsidRPr="006E317E" w:rsidRDefault="003343B9" w:rsidP="00B90115">
            <w:pPr>
              <w:spacing w:before="20" w:after="20" w:line="240" w:lineRule="auto"/>
              <w:jc w:val="center"/>
              <w:rPr>
                <w:rFonts w:ascii="Cambria" w:hAnsi="Cambria"/>
                <w:b/>
                <w:iCs/>
              </w:rPr>
            </w:pPr>
            <w:r w:rsidRPr="006E317E">
              <w:rPr>
                <w:rFonts w:ascii="Cambria" w:hAnsi="Cambria"/>
                <w:b/>
                <w:iCs/>
              </w:rPr>
              <w:t>30</w:t>
            </w:r>
          </w:p>
        </w:tc>
        <w:tc>
          <w:tcPr>
            <w:tcW w:w="1888" w:type="dxa"/>
            <w:tcBorders>
              <w:top w:val="single" w:sz="4" w:space="0" w:color="auto"/>
              <w:left w:val="single" w:sz="4" w:space="0" w:color="auto"/>
              <w:bottom w:val="single" w:sz="4" w:space="0" w:color="auto"/>
              <w:right w:val="single" w:sz="4" w:space="0" w:color="auto"/>
            </w:tcBorders>
            <w:vAlign w:val="center"/>
          </w:tcPr>
          <w:p w14:paraId="7BF2A20C" w14:textId="77777777" w:rsidR="003343B9" w:rsidRPr="006E317E" w:rsidRDefault="003343B9" w:rsidP="00B90115">
            <w:pPr>
              <w:spacing w:before="20" w:after="20" w:line="240" w:lineRule="auto"/>
              <w:jc w:val="center"/>
              <w:rPr>
                <w:rFonts w:ascii="Cambria" w:hAnsi="Cambria"/>
                <w:b/>
                <w:iCs/>
              </w:rPr>
            </w:pPr>
            <w:r w:rsidRPr="006E317E">
              <w:rPr>
                <w:rFonts w:ascii="Cambria" w:hAnsi="Cambria"/>
                <w:b/>
                <w:iCs/>
              </w:rPr>
              <w:t>18</w:t>
            </w:r>
          </w:p>
        </w:tc>
      </w:tr>
      <w:tr w:rsidR="002C0439" w:rsidRPr="006E317E" w14:paraId="31DEC0E2" w14:textId="77777777" w:rsidTr="00DC43D7">
        <w:trPr>
          <w:trHeight w:val="435"/>
          <w:jc w:val="center"/>
        </w:trPr>
        <w:tc>
          <w:tcPr>
            <w:tcW w:w="945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36CD971" w14:textId="77777777" w:rsidR="003343B9" w:rsidRPr="006E317E" w:rsidRDefault="003343B9" w:rsidP="00B90115">
            <w:pPr>
              <w:spacing w:before="20" w:after="2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151B7391" w14:textId="77777777" w:rsidTr="00DC43D7">
        <w:trPr>
          <w:trHeight w:val="444"/>
          <w:jc w:val="center"/>
        </w:trPr>
        <w:tc>
          <w:tcPr>
            <w:tcW w:w="5625" w:type="dxa"/>
            <w:vAlign w:val="center"/>
          </w:tcPr>
          <w:p w14:paraId="499A6941" w14:textId="77777777" w:rsidR="003343B9" w:rsidRPr="006E317E" w:rsidRDefault="003343B9" w:rsidP="00B90115">
            <w:pPr>
              <w:spacing w:after="0"/>
              <w:rPr>
                <w:rFonts w:ascii="Cambria" w:hAnsi="Cambria"/>
                <w:sz w:val="20"/>
                <w:szCs w:val="20"/>
              </w:rPr>
            </w:pPr>
            <w:r w:rsidRPr="006E317E">
              <w:rPr>
                <w:rFonts w:ascii="Cambria" w:hAnsi="Cambria"/>
                <w:sz w:val="20"/>
                <w:szCs w:val="20"/>
              </w:rPr>
              <w:t>Konsultacje</w:t>
            </w:r>
          </w:p>
        </w:tc>
        <w:tc>
          <w:tcPr>
            <w:tcW w:w="1940" w:type="dxa"/>
            <w:vAlign w:val="center"/>
          </w:tcPr>
          <w:p w14:paraId="43C4C392" w14:textId="77777777" w:rsidR="003343B9" w:rsidRPr="006E317E" w:rsidRDefault="003343B9" w:rsidP="00B90115">
            <w:pPr>
              <w:spacing w:after="0"/>
              <w:jc w:val="center"/>
              <w:rPr>
                <w:rFonts w:ascii="Cambria" w:hAnsi="Cambria"/>
                <w:sz w:val="20"/>
                <w:szCs w:val="20"/>
              </w:rPr>
            </w:pPr>
            <w:r w:rsidRPr="006E317E">
              <w:rPr>
                <w:rFonts w:ascii="Cambria" w:hAnsi="Cambria"/>
                <w:sz w:val="20"/>
                <w:szCs w:val="20"/>
              </w:rPr>
              <w:t>4</w:t>
            </w:r>
          </w:p>
        </w:tc>
        <w:tc>
          <w:tcPr>
            <w:tcW w:w="1888" w:type="dxa"/>
            <w:vAlign w:val="center"/>
          </w:tcPr>
          <w:p w14:paraId="6E8F9386" w14:textId="77777777" w:rsidR="003343B9" w:rsidRPr="006E317E" w:rsidRDefault="003343B9" w:rsidP="00B90115">
            <w:pPr>
              <w:spacing w:after="0"/>
              <w:jc w:val="center"/>
              <w:rPr>
                <w:rFonts w:ascii="Cambria" w:hAnsi="Cambria"/>
                <w:sz w:val="20"/>
                <w:szCs w:val="20"/>
              </w:rPr>
            </w:pPr>
            <w:r w:rsidRPr="006E317E">
              <w:rPr>
                <w:rFonts w:ascii="Cambria" w:hAnsi="Cambria"/>
                <w:sz w:val="20"/>
                <w:szCs w:val="20"/>
              </w:rPr>
              <w:t>6</w:t>
            </w:r>
          </w:p>
        </w:tc>
      </w:tr>
      <w:tr w:rsidR="002C0439" w:rsidRPr="006E317E" w14:paraId="281EFE40" w14:textId="77777777" w:rsidTr="00DC43D7">
        <w:trPr>
          <w:trHeight w:val="480"/>
          <w:jc w:val="center"/>
        </w:trPr>
        <w:tc>
          <w:tcPr>
            <w:tcW w:w="5625" w:type="dxa"/>
            <w:vAlign w:val="center"/>
          </w:tcPr>
          <w:p w14:paraId="592D4D21" w14:textId="77777777" w:rsidR="003343B9" w:rsidRPr="006E317E" w:rsidRDefault="003343B9" w:rsidP="00B90115">
            <w:pPr>
              <w:spacing w:after="0"/>
              <w:rPr>
                <w:rFonts w:ascii="Cambria" w:hAnsi="Cambria"/>
                <w:sz w:val="20"/>
                <w:szCs w:val="20"/>
              </w:rPr>
            </w:pPr>
            <w:r w:rsidRPr="006E317E">
              <w:rPr>
                <w:rFonts w:ascii="Cambria" w:hAnsi="Cambria"/>
                <w:sz w:val="20"/>
                <w:szCs w:val="20"/>
              </w:rPr>
              <w:t>Czytanie literatury</w:t>
            </w:r>
          </w:p>
        </w:tc>
        <w:tc>
          <w:tcPr>
            <w:tcW w:w="1940" w:type="dxa"/>
            <w:vAlign w:val="center"/>
          </w:tcPr>
          <w:p w14:paraId="39F4C175" w14:textId="77777777" w:rsidR="003343B9" w:rsidRPr="006E317E" w:rsidRDefault="003343B9" w:rsidP="00B90115">
            <w:pPr>
              <w:spacing w:after="0"/>
              <w:jc w:val="center"/>
              <w:rPr>
                <w:rFonts w:ascii="Cambria" w:hAnsi="Cambria"/>
                <w:sz w:val="20"/>
                <w:szCs w:val="20"/>
              </w:rPr>
            </w:pPr>
            <w:r w:rsidRPr="006E317E">
              <w:rPr>
                <w:rFonts w:ascii="Cambria" w:hAnsi="Cambria"/>
                <w:sz w:val="20"/>
                <w:szCs w:val="20"/>
              </w:rPr>
              <w:t>8</w:t>
            </w:r>
          </w:p>
        </w:tc>
        <w:tc>
          <w:tcPr>
            <w:tcW w:w="1888" w:type="dxa"/>
            <w:vAlign w:val="center"/>
          </w:tcPr>
          <w:p w14:paraId="7DAE7081" w14:textId="77777777" w:rsidR="003343B9" w:rsidRPr="006E317E" w:rsidRDefault="003343B9" w:rsidP="00B90115">
            <w:pPr>
              <w:spacing w:after="0"/>
              <w:jc w:val="center"/>
              <w:rPr>
                <w:rFonts w:ascii="Cambria" w:hAnsi="Cambria"/>
                <w:sz w:val="20"/>
                <w:szCs w:val="20"/>
              </w:rPr>
            </w:pPr>
            <w:r w:rsidRPr="006E317E">
              <w:rPr>
                <w:rFonts w:ascii="Cambria" w:hAnsi="Cambria"/>
                <w:sz w:val="20"/>
                <w:szCs w:val="20"/>
              </w:rPr>
              <w:t>10</w:t>
            </w:r>
          </w:p>
        </w:tc>
      </w:tr>
      <w:tr w:rsidR="002C0439" w:rsidRPr="006E317E" w14:paraId="4424BA00" w14:textId="77777777" w:rsidTr="00DC43D7">
        <w:trPr>
          <w:trHeight w:val="480"/>
          <w:jc w:val="center"/>
        </w:trPr>
        <w:tc>
          <w:tcPr>
            <w:tcW w:w="5625" w:type="dxa"/>
            <w:vAlign w:val="center"/>
          </w:tcPr>
          <w:p w14:paraId="480C9A9E" w14:textId="77777777" w:rsidR="003343B9" w:rsidRPr="006E317E" w:rsidRDefault="003343B9" w:rsidP="00B90115">
            <w:pPr>
              <w:spacing w:after="0"/>
              <w:rPr>
                <w:rFonts w:ascii="Cambria" w:hAnsi="Cambria"/>
                <w:sz w:val="20"/>
                <w:szCs w:val="20"/>
              </w:rPr>
            </w:pPr>
            <w:r w:rsidRPr="006E317E">
              <w:rPr>
                <w:rFonts w:ascii="Cambria" w:hAnsi="Cambria"/>
                <w:sz w:val="20"/>
                <w:szCs w:val="20"/>
              </w:rPr>
              <w:t>Przygotowanie referatu</w:t>
            </w:r>
          </w:p>
        </w:tc>
        <w:tc>
          <w:tcPr>
            <w:tcW w:w="1940" w:type="dxa"/>
            <w:vAlign w:val="center"/>
          </w:tcPr>
          <w:p w14:paraId="2694702C" w14:textId="77777777" w:rsidR="003343B9" w:rsidRPr="006E317E" w:rsidRDefault="003343B9" w:rsidP="00B90115">
            <w:pPr>
              <w:spacing w:after="0"/>
              <w:jc w:val="center"/>
              <w:rPr>
                <w:rFonts w:ascii="Cambria" w:hAnsi="Cambria"/>
                <w:sz w:val="20"/>
                <w:szCs w:val="20"/>
              </w:rPr>
            </w:pPr>
            <w:r w:rsidRPr="006E317E">
              <w:rPr>
                <w:rFonts w:ascii="Cambria" w:hAnsi="Cambria"/>
                <w:sz w:val="20"/>
                <w:szCs w:val="20"/>
              </w:rPr>
              <w:t>6</w:t>
            </w:r>
          </w:p>
        </w:tc>
        <w:tc>
          <w:tcPr>
            <w:tcW w:w="1888" w:type="dxa"/>
            <w:vAlign w:val="center"/>
          </w:tcPr>
          <w:p w14:paraId="27A01A7B" w14:textId="77777777" w:rsidR="003343B9" w:rsidRPr="006E317E" w:rsidRDefault="003343B9" w:rsidP="00B90115">
            <w:pPr>
              <w:spacing w:after="0"/>
              <w:jc w:val="center"/>
              <w:rPr>
                <w:rFonts w:ascii="Cambria" w:hAnsi="Cambria"/>
                <w:sz w:val="20"/>
                <w:szCs w:val="20"/>
              </w:rPr>
            </w:pPr>
            <w:r w:rsidRPr="006E317E">
              <w:rPr>
                <w:rFonts w:ascii="Cambria" w:hAnsi="Cambria"/>
                <w:sz w:val="20"/>
                <w:szCs w:val="20"/>
              </w:rPr>
              <w:t>8</w:t>
            </w:r>
          </w:p>
        </w:tc>
      </w:tr>
      <w:tr w:rsidR="002C0439" w:rsidRPr="006E317E" w14:paraId="7EB69C83" w14:textId="77777777" w:rsidTr="00DC43D7">
        <w:trPr>
          <w:trHeight w:val="453"/>
          <w:jc w:val="center"/>
        </w:trPr>
        <w:tc>
          <w:tcPr>
            <w:tcW w:w="5625" w:type="dxa"/>
            <w:vAlign w:val="center"/>
          </w:tcPr>
          <w:p w14:paraId="50005942" w14:textId="77777777" w:rsidR="003343B9" w:rsidRPr="006E317E" w:rsidRDefault="003343B9" w:rsidP="00B90115">
            <w:pPr>
              <w:spacing w:after="0"/>
              <w:rPr>
                <w:rFonts w:ascii="Cambria" w:hAnsi="Cambria"/>
                <w:sz w:val="20"/>
                <w:szCs w:val="20"/>
              </w:rPr>
            </w:pPr>
            <w:r w:rsidRPr="006E317E">
              <w:rPr>
                <w:rFonts w:ascii="Cambria" w:hAnsi="Cambria"/>
                <w:sz w:val="20"/>
                <w:szCs w:val="20"/>
              </w:rPr>
              <w:t xml:space="preserve">Przygotowanie prezentacji </w:t>
            </w:r>
          </w:p>
        </w:tc>
        <w:tc>
          <w:tcPr>
            <w:tcW w:w="1940" w:type="dxa"/>
            <w:vAlign w:val="center"/>
          </w:tcPr>
          <w:p w14:paraId="386D08DA" w14:textId="77777777" w:rsidR="003343B9" w:rsidRPr="006E317E" w:rsidRDefault="003343B9" w:rsidP="00B90115">
            <w:pPr>
              <w:spacing w:after="0"/>
              <w:jc w:val="center"/>
              <w:rPr>
                <w:rFonts w:ascii="Cambria" w:hAnsi="Cambria"/>
                <w:sz w:val="20"/>
                <w:szCs w:val="20"/>
              </w:rPr>
            </w:pPr>
            <w:r w:rsidRPr="006E317E">
              <w:rPr>
                <w:rFonts w:ascii="Cambria" w:hAnsi="Cambria"/>
                <w:sz w:val="20"/>
                <w:szCs w:val="20"/>
              </w:rPr>
              <w:t>6</w:t>
            </w:r>
          </w:p>
        </w:tc>
        <w:tc>
          <w:tcPr>
            <w:tcW w:w="1888" w:type="dxa"/>
            <w:vAlign w:val="center"/>
          </w:tcPr>
          <w:p w14:paraId="49F95ECC" w14:textId="77777777" w:rsidR="003343B9" w:rsidRPr="006E317E" w:rsidRDefault="003343B9" w:rsidP="00B90115">
            <w:pPr>
              <w:spacing w:after="0"/>
              <w:jc w:val="center"/>
              <w:rPr>
                <w:rFonts w:ascii="Cambria" w:hAnsi="Cambria"/>
                <w:sz w:val="20"/>
                <w:szCs w:val="20"/>
              </w:rPr>
            </w:pPr>
            <w:r w:rsidRPr="006E317E">
              <w:rPr>
                <w:rFonts w:ascii="Cambria" w:hAnsi="Cambria"/>
                <w:sz w:val="20"/>
                <w:szCs w:val="20"/>
              </w:rPr>
              <w:t>8</w:t>
            </w:r>
          </w:p>
        </w:tc>
      </w:tr>
      <w:tr w:rsidR="002C0439" w:rsidRPr="006E317E" w14:paraId="1CD74428" w14:textId="77777777" w:rsidTr="00DC43D7">
        <w:trPr>
          <w:trHeight w:val="417"/>
          <w:jc w:val="center"/>
        </w:trPr>
        <w:tc>
          <w:tcPr>
            <w:tcW w:w="5625" w:type="dxa"/>
            <w:vAlign w:val="center"/>
          </w:tcPr>
          <w:p w14:paraId="3E9F36B7" w14:textId="77777777" w:rsidR="003343B9" w:rsidRPr="006E317E" w:rsidRDefault="003343B9" w:rsidP="00B90115">
            <w:pPr>
              <w:spacing w:after="0"/>
              <w:rPr>
                <w:rFonts w:ascii="Cambria" w:hAnsi="Cambria"/>
                <w:sz w:val="20"/>
                <w:szCs w:val="20"/>
              </w:rPr>
            </w:pPr>
            <w:r w:rsidRPr="006E317E">
              <w:rPr>
                <w:rFonts w:ascii="Cambria" w:hAnsi="Cambria"/>
                <w:sz w:val="20"/>
                <w:szCs w:val="20"/>
              </w:rPr>
              <w:t>Przygotowanie do sprawdzianu</w:t>
            </w:r>
          </w:p>
        </w:tc>
        <w:tc>
          <w:tcPr>
            <w:tcW w:w="1940" w:type="dxa"/>
            <w:vAlign w:val="center"/>
          </w:tcPr>
          <w:p w14:paraId="7D02DE52" w14:textId="77777777" w:rsidR="003343B9" w:rsidRPr="006E317E" w:rsidRDefault="003343B9" w:rsidP="00B90115">
            <w:pPr>
              <w:spacing w:after="0"/>
              <w:jc w:val="center"/>
              <w:rPr>
                <w:rFonts w:ascii="Cambria" w:hAnsi="Cambria"/>
                <w:sz w:val="20"/>
                <w:szCs w:val="20"/>
              </w:rPr>
            </w:pPr>
            <w:r w:rsidRPr="006E317E">
              <w:rPr>
                <w:rFonts w:ascii="Cambria" w:hAnsi="Cambria"/>
                <w:sz w:val="20"/>
                <w:szCs w:val="20"/>
              </w:rPr>
              <w:t>6</w:t>
            </w:r>
          </w:p>
        </w:tc>
        <w:tc>
          <w:tcPr>
            <w:tcW w:w="1888" w:type="dxa"/>
            <w:vAlign w:val="center"/>
          </w:tcPr>
          <w:p w14:paraId="7217F9CE" w14:textId="77777777" w:rsidR="003343B9" w:rsidRPr="006E317E" w:rsidRDefault="003343B9" w:rsidP="00B90115">
            <w:pPr>
              <w:spacing w:after="0"/>
              <w:jc w:val="center"/>
              <w:rPr>
                <w:rFonts w:ascii="Cambria" w:hAnsi="Cambria"/>
                <w:sz w:val="20"/>
                <w:szCs w:val="20"/>
              </w:rPr>
            </w:pPr>
            <w:r w:rsidRPr="006E317E">
              <w:rPr>
                <w:rFonts w:ascii="Cambria" w:hAnsi="Cambria"/>
                <w:sz w:val="20"/>
                <w:szCs w:val="20"/>
              </w:rPr>
              <w:t>10</w:t>
            </w:r>
          </w:p>
        </w:tc>
      </w:tr>
      <w:tr w:rsidR="002C0439" w:rsidRPr="006E317E" w14:paraId="4B49E6D6" w14:textId="77777777" w:rsidTr="00DC43D7">
        <w:trPr>
          <w:trHeight w:val="360"/>
          <w:jc w:val="center"/>
        </w:trPr>
        <w:tc>
          <w:tcPr>
            <w:tcW w:w="5625" w:type="dxa"/>
            <w:vAlign w:val="center"/>
          </w:tcPr>
          <w:p w14:paraId="095E70CD" w14:textId="77777777" w:rsidR="003343B9" w:rsidRPr="006E317E" w:rsidRDefault="003343B9" w:rsidP="00B90115">
            <w:pPr>
              <w:spacing w:after="0"/>
              <w:jc w:val="right"/>
              <w:rPr>
                <w:rFonts w:ascii="Cambria" w:hAnsi="Cambria"/>
                <w:b/>
                <w:sz w:val="20"/>
                <w:szCs w:val="20"/>
              </w:rPr>
            </w:pPr>
            <w:r w:rsidRPr="006E317E">
              <w:rPr>
                <w:rFonts w:ascii="Cambria" w:hAnsi="Cambria"/>
                <w:b/>
                <w:sz w:val="20"/>
                <w:szCs w:val="20"/>
              </w:rPr>
              <w:t>suma godzin:</w:t>
            </w:r>
          </w:p>
        </w:tc>
        <w:tc>
          <w:tcPr>
            <w:tcW w:w="1940" w:type="dxa"/>
            <w:vAlign w:val="center"/>
          </w:tcPr>
          <w:p w14:paraId="071A19C7" w14:textId="77777777" w:rsidR="003343B9" w:rsidRPr="006E317E" w:rsidRDefault="003343B9" w:rsidP="00B90115">
            <w:pPr>
              <w:spacing w:after="0"/>
              <w:jc w:val="center"/>
              <w:rPr>
                <w:rFonts w:ascii="Cambria" w:hAnsi="Cambria"/>
                <w:b/>
                <w:sz w:val="20"/>
                <w:szCs w:val="20"/>
              </w:rPr>
            </w:pPr>
            <w:r w:rsidRPr="006E317E">
              <w:rPr>
                <w:rFonts w:ascii="Cambria" w:hAnsi="Cambria"/>
                <w:b/>
                <w:sz w:val="20"/>
                <w:szCs w:val="20"/>
              </w:rPr>
              <w:t>60</w:t>
            </w:r>
          </w:p>
        </w:tc>
        <w:tc>
          <w:tcPr>
            <w:tcW w:w="1888" w:type="dxa"/>
            <w:vAlign w:val="center"/>
          </w:tcPr>
          <w:p w14:paraId="0F5BAEB4" w14:textId="77777777" w:rsidR="003343B9" w:rsidRPr="006E317E" w:rsidRDefault="003343B9" w:rsidP="00B90115">
            <w:pPr>
              <w:spacing w:after="0"/>
              <w:jc w:val="center"/>
              <w:rPr>
                <w:rFonts w:ascii="Cambria" w:hAnsi="Cambria"/>
                <w:b/>
                <w:sz w:val="20"/>
                <w:szCs w:val="20"/>
              </w:rPr>
            </w:pPr>
            <w:r w:rsidRPr="006E317E">
              <w:rPr>
                <w:rFonts w:ascii="Cambria" w:hAnsi="Cambria"/>
                <w:b/>
                <w:sz w:val="20"/>
                <w:szCs w:val="20"/>
              </w:rPr>
              <w:t>60</w:t>
            </w:r>
          </w:p>
        </w:tc>
      </w:tr>
      <w:tr w:rsidR="002C0439" w:rsidRPr="006E317E" w14:paraId="4C002E50" w14:textId="77777777" w:rsidTr="00DC43D7">
        <w:trPr>
          <w:jc w:val="center"/>
        </w:trPr>
        <w:tc>
          <w:tcPr>
            <w:tcW w:w="5625" w:type="dxa"/>
            <w:vAlign w:val="center"/>
          </w:tcPr>
          <w:p w14:paraId="6D298977" w14:textId="77777777" w:rsidR="003343B9" w:rsidRPr="006E317E" w:rsidRDefault="003343B9" w:rsidP="00B90115">
            <w:pPr>
              <w:spacing w:before="20" w:after="20" w:line="240" w:lineRule="auto"/>
              <w:jc w:val="right"/>
              <w:rPr>
                <w:rFonts w:ascii="Cambria" w:hAnsi="Cambria"/>
                <w:b/>
                <w:sz w:val="20"/>
                <w:szCs w:val="20"/>
              </w:rPr>
            </w:pPr>
            <w:r w:rsidRPr="006E317E">
              <w:rPr>
                <w:rFonts w:ascii="Cambria" w:hAnsi="Cambria"/>
                <w:b/>
                <w:sz w:val="20"/>
                <w:szCs w:val="20"/>
              </w:rPr>
              <w:t xml:space="preserve">liczba pkt ECTS przypisana do </w:t>
            </w:r>
            <w:r w:rsidRPr="006E317E">
              <w:rPr>
                <w:rFonts w:ascii="Cambria" w:hAnsi="Cambria"/>
                <w:b/>
                <w:bCs/>
                <w:sz w:val="20"/>
                <w:szCs w:val="20"/>
              </w:rPr>
              <w:t>zajęć</w:t>
            </w:r>
            <w:r w:rsidRPr="006E317E">
              <w:rPr>
                <w:rFonts w:ascii="Cambria" w:hAnsi="Cambria"/>
                <w:b/>
                <w:sz w:val="20"/>
                <w:szCs w:val="20"/>
              </w:rPr>
              <w:t xml:space="preserve">: </w:t>
            </w:r>
            <w:r w:rsidRPr="006E317E">
              <w:rPr>
                <w:rFonts w:ascii="Cambria" w:hAnsi="Cambria"/>
                <w:b/>
                <w:sz w:val="20"/>
                <w:szCs w:val="20"/>
              </w:rPr>
              <w:br/>
            </w:r>
            <w:r w:rsidRPr="006E317E">
              <w:rPr>
                <w:rFonts w:ascii="Cambria" w:hAnsi="Cambria"/>
                <w:bCs/>
                <w:sz w:val="20"/>
                <w:szCs w:val="20"/>
              </w:rPr>
              <w:t>(1 pkt ECTS odpowiada od 25 do 30 godzin aktywności studenta)</w:t>
            </w:r>
          </w:p>
        </w:tc>
        <w:tc>
          <w:tcPr>
            <w:tcW w:w="1940" w:type="dxa"/>
            <w:vAlign w:val="center"/>
          </w:tcPr>
          <w:p w14:paraId="6D8B7F62"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2</w:t>
            </w:r>
          </w:p>
        </w:tc>
        <w:tc>
          <w:tcPr>
            <w:tcW w:w="1888" w:type="dxa"/>
            <w:vAlign w:val="center"/>
          </w:tcPr>
          <w:p w14:paraId="1BA2B4D6" w14:textId="77777777" w:rsidR="003343B9" w:rsidRPr="006E317E" w:rsidRDefault="003343B9" w:rsidP="00B90115">
            <w:pPr>
              <w:spacing w:before="20" w:after="20" w:line="240" w:lineRule="auto"/>
              <w:jc w:val="center"/>
              <w:rPr>
                <w:rFonts w:ascii="Cambria" w:hAnsi="Cambria"/>
                <w:b/>
                <w:sz w:val="20"/>
                <w:szCs w:val="20"/>
              </w:rPr>
            </w:pPr>
            <w:r w:rsidRPr="006E317E">
              <w:rPr>
                <w:rFonts w:ascii="Cambria" w:hAnsi="Cambria"/>
                <w:b/>
                <w:sz w:val="20"/>
                <w:szCs w:val="20"/>
              </w:rPr>
              <w:t>2</w:t>
            </w:r>
          </w:p>
        </w:tc>
      </w:tr>
    </w:tbl>
    <w:p w14:paraId="127A7264" w14:textId="77777777" w:rsidR="00DC43D7" w:rsidRDefault="00DC43D7" w:rsidP="003343B9">
      <w:pPr>
        <w:spacing w:before="120" w:after="120" w:line="240" w:lineRule="auto"/>
        <w:rPr>
          <w:rFonts w:ascii="Cambria" w:hAnsi="Cambria"/>
          <w:b/>
          <w:bCs/>
        </w:rPr>
      </w:pPr>
    </w:p>
    <w:p w14:paraId="3DFD9239"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12. Literatura zajęć</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56"/>
      </w:tblGrid>
      <w:tr w:rsidR="002C0439" w:rsidRPr="006E317E" w14:paraId="477E01ED" w14:textId="77777777" w:rsidTr="00B90115">
        <w:tc>
          <w:tcPr>
            <w:tcW w:w="9356" w:type="dxa"/>
          </w:tcPr>
          <w:p w14:paraId="43DF6268" w14:textId="77777777" w:rsidR="003343B9" w:rsidRPr="006E317E" w:rsidRDefault="003343B9" w:rsidP="00B90115">
            <w:pPr>
              <w:spacing w:before="20" w:after="20" w:line="240" w:lineRule="auto"/>
              <w:rPr>
                <w:rFonts w:ascii="Cambria" w:hAnsi="Cambria"/>
                <w:b/>
              </w:rPr>
            </w:pPr>
            <w:r w:rsidRPr="006E317E">
              <w:rPr>
                <w:rFonts w:ascii="Cambria" w:hAnsi="Cambria"/>
                <w:b/>
              </w:rPr>
              <w:t>Literatura obowiązkowa:</w:t>
            </w:r>
          </w:p>
          <w:p w14:paraId="6BCF177B" w14:textId="77777777" w:rsidR="003343B9" w:rsidRPr="00D37BF2" w:rsidRDefault="003343B9" w:rsidP="00B90115">
            <w:pPr>
              <w:spacing w:before="20" w:after="20" w:line="240" w:lineRule="auto"/>
              <w:rPr>
                <w:rFonts w:ascii="Cambria" w:hAnsi="Cambria"/>
                <w:lang w:val="de-DE"/>
              </w:rPr>
            </w:pPr>
            <w:r w:rsidRPr="006E317E">
              <w:rPr>
                <w:rFonts w:ascii="Cambria" w:hAnsi="Cambria"/>
              </w:rPr>
              <w:t xml:space="preserve">1. Bereźnicki, F. </w:t>
            </w:r>
            <w:r w:rsidRPr="006E317E">
              <w:rPr>
                <w:rFonts w:ascii="Cambria" w:hAnsi="Cambria"/>
                <w:i/>
              </w:rPr>
              <w:t>Podstawy dydaktyki</w:t>
            </w:r>
            <w:r w:rsidRPr="006E317E">
              <w:rPr>
                <w:rFonts w:ascii="Cambria" w:hAnsi="Cambria"/>
              </w:rPr>
              <w:t xml:space="preserve">. </w:t>
            </w:r>
            <w:r w:rsidRPr="00D37BF2">
              <w:rPr>
                <w:rFonts w:ascii="Cambria" w:hAnsi="Cambria"/>
                <w:lang w:val="de-DE"/>
              </w:rPr>
              <w:t>Warszawa 2007.</w:t>
            </w:r>
          </w:p>
          <w:p w14:paraId="02C4B283" w14:textId="77777777" w:rsidR="003343B9" w:rsidRPr="006E317E" w:rsidRDefault="003343B9" w:rsidP="00B90115">
            <w:pPr>
              <w:spacing w:before="20" w:after="20" w:line="240" w:lineRule="auto"/>
              <w:rPr>
                <w:rFonts w:ascii="Cambria" w:hAnsi="Cambria"/>
                <w:lang w:val="en-US"/>
              </w:rPr>
            </w:pPr>
            <w:r w:rsidRPr="00D37BF2">
              <w:rPr>
                <w:rFonts w:ascii="Cambria" w:hAnsi="Cambria"/>
                <w:lang w:val="de-DE"/>
              </w:rPr>
              <w:t xml:space="preserve">2. Brandi M.-L. </w:t>
            </w:r>
            <w:r w:rsidRPr="00D37BF2">
              <w:rPr>
                <w:rFonts w:ascii="Cambria" w:hAnsi="Cambria"/>
                <w:i/>
                <w:lang w:val="de-DE"/>
              </w:rPr>
              <w:t>Video im Deutschunterricht</w:t>
            </w:r>
            <w:r w:rsidRPr="00D37BF2">
              <w:rPr>
                <w:rFonts w:ascii="Cambria" w:hAnsi="Cambria"/>
                <w:lang w:val="de-DE"/>
              </w:rPr>
              <w:t xml:space="preserve">. </w:t>
            </w:r>
            <w:r w:rsidRPr="006E317E">
              <w:rPr>
                <w:rFonts w:ascii="Cambria" w:hAnsi="Cambria"/>
                <w:lang w:val="en-US"/>
              </w:rPr>
              <w:t xml:space="preserve">München 1996. </w:t>
            </w:r>
          </w:p>
          <w:p w14:paraId="4F010390" w14:textId="77777777" w:rsidR="003343B9" w:rsidRPr="006E317E" w:rsidRDefault="003343B9" w:rsidP="00B90115">
            <w:pPr>
              <w:spacing w:before="20" w:after="20" w:line="240" w:lineRule="auto"/>
              <w:rPr>
                <w:rFonts w:ascii="Cambria" w:hAnsi="Cambria"/>
              </w:rPr>
            </w:pPr>
            <w:r w:rsidRPr="006E317E">
              <w:rPr>
                <w:rFonts w:ascii="Cambria" w:hAnsi="Cambria"/>
                <w:lang w:val="en-US"/>
              </w:rPr>
              <w:t xml:space="preserve">3. Brash B., Pfeil A. </w:t>
            </w:r>
            <w:proofErr w:type="spellStart"/>
            <w:r w:rsidRPr="006E317E">
              <w:rPr>
                <w:rFonts w:ascii="Cambria" w:hAnsi="Cambria"/>
                <w:i/>
                <w:lang w:val="en-US"/>
              </w:rPr>
              <w:t>Unterrichten</w:t>
            </w:r>
            <w:proofErr w:type="spellEnd"/>
            <w:r w:rsidRPr="006E317E">
              <w:rPr>
                <w:rFonts w:ascii="Cambria" w:hAnsi="Cambria"/>
                <w:i/>
                <w:lang w:val="en-US"/>
              </w:rPr>
              <w:t xml:space="preserve"> </w:t>
            </w:r>
            <w:proofErr w:type="spellStart"/>
            <w:r w:rsidRPr="006E317E">
              <w:rPr>
                <w:rFonts w:ascii="Cambria" w:hAnsi="Cambria"/>
                <w:i/>
                <w:lang w:val="en-US"/>
              </w:rPr>
              <w:t>mit</w:t>
            </w:r>
            <w:proofErr w:type="spellEnd"/>
            <w:r w:rsidRPr="006E317E">
              <w:rPr>
                <w:rFonts w:ascii="Cambria" w:hAnsi="Cambria"/>
                <w:i/>
                <w:lang w:val="en-US"/>
              </w:rPr>
              <w:t xml:space="preserve"> </w:t>
            </w:r>
            <w:proofErr w:type="spellStart"/>
            <w:r w:rsidRPr="006E317E">
              <w:rPr>
                <w:rFonts w:ascii="Cambria" w:hAnsi="Cambria"/>
                <w:i/>
                <w:lang w:val="en-US"/>
              </w:rPr>
              <w:t>digitalen</w:t>
            </w:r>
            <w:proofErr w:type="spellEnd"/>
            <w:r w:rsidRPr="006E317E">
              <w:rPr>
                <w:rFonts w:ascii="Cambria" w:hAnsi="Cambria"/>
                <w:i/>
                <w:lang w:val="en-US"/>
              </w:rPr>
              <w:t xml:space="preserve"> </w:t>
            </w:r>
            <w:proofErr w:type="spellStart"/>
            <w:r w:rsidRPr="006E317E">
              <w:rPr>
                <w:rFonts w:ascii="Cambria" w:hAnsi="Cambria"/>
                <w:i/>
                <w:lang w:val="en-US"/>
              </w:rPr>
              <w:t>Medien</w:t>
            </w:r>
            <w:proofErr w:type="spellEnd"/>
            <w:r w:rsidRPr="006E317E">
              <w:rPr>
                <w:rFonts w:ascii="Cambria" w:hAnsi="Cambria"/>
                <w:lang w:val="en-US"/>
              </w:rPr>
              <w:t xml:space="preserve">. </w:t>
            </w:r>
            <w:r w:rsidRPr="006E317E">
              <w:rPr>
                <w:rFonts w:ascii="Cambria" w:hAnsi="Cambria"/>
              </w:rPr>
              <w:t xml:space="preserve">Stuttgart 2017. </w:t>
            </w:r>
          </w:p>
          <w:p w14:paraId="74F27916" w14:textId="77777777" w:rsidR="003343B9" w:rsidRPr="006E317E" w:rsidRDefault="003343B9" w:rsidP="00B90115">
            <w:pPr>
              <w:spacing w:before="20" w:after="20" w:line="240" w:lineRule="auto"/>
              <w:rPr>
                <w:rFonts w:ascii="Cambria" w:hAnsi="Cambria"/>
                <w:lang w:val="en-US"/>
              </w:rPr>
            </w:pPr>
            <w:r w:rsidRPr="006E317E">
              <w:rPr>
                <w:rFonts w:ascii="Cambria" w:hAnsi="Cambria"/>
              </w:rPr>
              <w:t xml:space="preserve">4. Chłopek Z. </w:t>
            </w:r>
            <w:r w:rsidRPr="006E317E">
              <w:rPr>
                <w:rFonts w:ascii="Cambria" w:hAnsi="Cambria"/>
                <w:i/>
              </w:rPr>
              <w:t>Metodyka nauczania języka niemieckiego</w:t>
            </w:r>
            <w:r w:rsidRPr="006E317E">
              <w:rPr>
                <w:rFonts w:ascii="Cambria" w:hAnsi="Cambria"/>
              </w:rPr>
              <w:t xml:space="preserve">. </w:t>
            </w:r>
            <w:r w:rsidRPr="006E317E">
              <w:rPr>
                <w:rFonts w:ascii="Cambria" w:hAnsi="Cambria"/>
                <w:lang w:val="en-US"/>
              </w:rPr>
              <w:t>Warszawa 2018.</w:t>
            </w:r>
          </w:p>
          <w:p w14:paraId="151C46AB" w14:textId="77777777" w:rsidR="003343B9" w:rsidRPr="006E317E" w:rsidRDefault="003343B9" w:rsidP="00B90115">
            <w:pPr>
              <w:spacing w:before="20" w:after="20" w:line="240" w:lineRule="auto"/>
              <w:rPr>
                <w:rFonts w:ascii="Cambria" w:hAnsi="Cambria"/>
                <w:lang w:val="en-US"/>
              </w:rPr>
            </w:pPr>
            <w:r w:rsidRPr="006E317E">
              <w:rPr>
                <w:rFonts w:ascii="Cambria" w:hAnsi="Cambria"/>
                <w:lang w:val="en-US"/>
              </w:rPr>
              <w:t xml:space="preserve">5. </w:t>
            </w:r>
            <w:proofErr w:type="spellStart"/>
            <w:r w:rsidRPr="006E317E">
              <w:rPr>
                <w:rFonts w:ascii="Cambria" w:hAnsi="Cambria"/>
                <w:lang w:val="en-US"/>
              </w:rPr>
              <w:t>Dauviller</w:t>
            </w:r>
            <w:proofErr w:type="spellEnd"/>
            <w:r w:rsidRPr="006E317E">
              <w:rPr>
                <w:rFonts w:ascii="Cambria" w:hAnsi="Cambria"/>
                <w:lang w:val="en-US"/>
              </w:rPr>
              <w:t xml:space="preserve"> Ch., Levy-Hillerich D. </w:t>
            </w:r>
            <w:proofErr w:type="spellStart"/>
            <w:r w:rsidRPr="006E317E">
              <w:rPr>
                <w:rFonts w:ascii="Cambria" w:hAnsi="Cambria"/>
                <w:i/>
                <w:lang w:val="en-US"/>
              </w:rPr>
              <w:t>Spiele</w:t>
            </w:r>
            <w:proofErr w:type="spellEnd"/>
            <w:r w:rsidRPr="006E317E">
              <w:rPr>
                <w:rFonts w:ascii="Cambria" w:hAnsi="Cambria"/>
                <w:i/>
                <w:lang w:val="en-US"/>
              </w:rPr>
              <w:t xml:space="preserve"> im </w:t>
            </w:r>
            <w:proofErr w:type="spellStart"/>
            <w:r w:rsidRPr="006E317E">
              <w:rPr>
                <w:rFonts w:ascii="Cambria" w:hAnsi="Cambria"/>
                <w:i/>
                <w:lang w:val="en-US"/>
              </w:rPr>
              <w:t>Deutschunterricht</w:t>
            </w:r>
            <w:proofErr w:type="spellEnd"/>
            <w:r w:rsidRPr="006E317E">
              <w:rPr>
                <w:rFonts w:ascii="Cambria" w:hAnsi="Cambria"/>
                <w:lang w:val="en-US"/>
              </w:rPr>
              <w:t>. München 2004.</w:t>
            </w:r>
          </w:p>
          <w:p w14:paraId="78CFC364" w14:textId="77777777" w:rsidR="003343B9" w:rsidRPr="006E317E" w:rsidRDefault="003343B9" w:rsidP="00B90115">
            <w:pPr>
              <w:spacing w:before="20" w:after="20" w:line="240" w:lineRule="auto"/>
              <w:rPr>
                <w:rFonts w:ascii="Cambria" w:hAnsi="Cambria"/>
                <w:lang w:val="en-US"/>
              </w:rPr>
            </w:pPr>
            <w:r w:rsidRPr="006E317E">
              <w:rPr>
                <w:rFonts w:ascii="Cambria" w:hAnsi="Cambria"/>
                <w:lang w:val="en-US"/>
              </w:rPr>
              <w:t xml:space="preserve">6. Grüner M., Hassert T. </w:t>
            </w:r>
            <w:r w:rsidRPr="006E317E">
              <w:rPr>
                <w:rFonts w:ascii="Cambria" w:hAnsi="Cambria"/>
                <w:i/>
                <w:lang w:val="en-US"/>
              </w:rPr>
              <w:t xml:space="preserve">Computer im </w:t>
            </w:r>
            <w:proofErr w:type="spellStart"/>
            <w:r w:rsidRPr="006E317E">
              <w:rPr>
                <w:rFonts w:ascii="Cambria" w:hAnsi="Cambria"/>
                <w:i/>
                <w:lang w:val="en-US"/>
              </w:rPr>
              <w:t>Deutschunterricht</w:t>
            </w:r>
            <w:proofErr w:type="spellEnd"/>
            <w:r w:rsidRPr="006E317E">
              <w:rPr>
                <w:rFonts w:ascii="Cambria" w:hAnsi="Cambria"/>
                <w:lang w:val="en-US"/>
              </w:rPr>
              <w:t xml:space="preserve">. München 2000. </w:t>
            </w:r>
          </w:p>
          <w:p w14:paraId="5587D926" w14:textId="77777777" w:rsidR="003343B9" w:rsidRPr="006E317E" w:rsidRDefault="003343B9" w:rsidP="00B90115">
            <w:pPr>
              <w:spacing w:before="20" w:after="20" w:line="240" w:lineRule="auto"/>
              <w:rPr>
                <w:rFonts w:ascii="Cambria" w:hAnsi="Cambria"/>
                <w:snapToGrid w:val="0"/>
                <w:lang w:eastAsia="ar-SA"/>
              </w:rPr>
            </w:pPr>
            <w:r w:rsidRPr="006E317E">
              <w:rPr>
                <w:rFonts w:ascii="Cambria" w:hAnsi="Cambria"/>
                <w:snapToGrid w:val="0"/>
                <w:lang w:val="en-US" w:eastAsia="ar-SA"/>
              </w:rPr>
              <w:t xml:space="preserve">7. Komorowska H.  </w:t>
            </w:r>
            <w:r w:rsidRPr="006E317E">
              <w:rPr>
                <w:rFonts w:ascii="Cambria" w:hAnsi="Cambria"/>
                <w:i/>
                <w:snapToGrid w:val="0"/>
                <w:lang w:eastAsia="ar-SA"/>
              </w:rPr>
              <w:t>Metodyka nauczania języków obcych</w:t>
            </w:r>
            <w:r w:rsidRPr="006E317E">
              <w:rPr>
                <w:rFonts w:ascii="Cambria" w:hAnsi="Cambria"/>
                <w:snapToGrid w:val="0"/>
                <w:lang w:eastAsia="ar-SA"/>
              </w:rPr>
              <w:t>, Warszawa 2001</w:t>
            </w:r>
          </w:p>
          <w:p w14:paraId="57A27087" w14:textId="77777777" w:rsidR="003343B9" w:rsidRPr="006E317E" w:rsidRDefault="003343B9" w:rsidP="00B90115">
            <w:pPr>
              <w:spacing w:before="20" w:after="20" w:line="240" w:lineRule="auto"/>
              <w:rPr>
                <w:rFonts w:ascii="Cambria" w:hAnsi="Cambria"/>
              </w:rPr>
            </w:pPr>
            <w:r w:rsidRPr="00D37BF2">
              <w:rPr>
                <w:rFonts w:ascii="Cambria" w:hAnsi="Cambria"/>
                <w:lang w:val="de-DE"/>
              </w:rPr>
              <w:t xml:space="preserve">8. </w:t>
            </w:r>
            <w:proofErr w:type="spellStart"/>
            <w:r w:rsidRPr="00D37BF2">
              <w:rPr>
                <w:rFonts w:ascii="Cambria" w:hAnsi="Cambria"/>
                <w:lang w:val="de-DE"/>
              </w:rPr>
              <w:t>Kron</w:t>
            </w:r>
            <w:proofErr w:type="spellEnd"/>
            <w:r w:rsidRPr="00D37BF2">
              <w:rPr>
                <w:rFonts w:ascii="Cambria" w:hAnsi="Cambria"/>
                <w:lang w:val="de-DE"/>
              </w:rPr>
              <w:t xml:space="preserve"> Friedrich W., </w:t>
            </w:r>
            <w:proofErr w:type="spellStart"/>
            <w:r w:rsidRPr="00D37BF2">
              <w:rPr>
                <w:rFonts w:ascii="Cambria" w:hAnsi="Cambria"/>
                <w:lang w:val="de-DE"/>
              </w:rPr>
              <w:t>Sofos</w:t>
            </w:r>
            <w:proofErr w:type="spellEnd"/>
            <w:r w:rsidRPr="00D37BF2">
              <w:rPr>
                <w:rFonts w:ascii="Cambria" w:hAnsi="Cambria"/>
                <w:lang w:val="de-DE"/>
              </w:rPr>
              <w:t xml:space="preserve"> A. </w:t>
            </w:r>
            <w:proofErr w:type="spellStart"/>
            <w:r w:rsidRPr="00D37BF2">
              <w:rPr>
                <w:rFonts w:ascii="Cambria" w:hAnsi="Cambria"/>
                <w:i/>
                <w:lang w:val="de-DE"/>
              </w:rPr>
              <w:t>dydaktyka</w:t>
            </w:r>
            <w:proofErr w:type="spellEnd"/>
            <w:r w:rsidRPr="00D37BF2">
              <w:rPr>
                <w:rFonts w:ascii="Cambria" w:hAnsi="Cambria"/>
                <w:i/>
                <w:lang w:val="de-DE"/>
              </w:rPr>
              <w:t xml:space="preserve"> </w:t>
            </w:r>
            <w:proofErr w:type="spellStart"/>
            <w:r w:rsidRPr="00D37BF2">
              <w:rPr>
                <w:rFonts w:ascii="Cambria" w:hAnsi="Cambria"/>
                <w:i/>
                <w:lang w:val="de-DE"/>
              </w:rPr>
              <w:t>mediów</w:t>
            </w:r>
            <w:proofErr w:type="spellEnd"/>
            <w:r w:rsidRPr="00D37BF2">
              <w:rPr>
                <w:rFonts w:ascii="Cambria" w:hAnsi="Cambria"/>
                <w:lang w:val="de-DE"/>
              </w:rPr>
              <w:t xml:space="preserve">. </w:t>
            </w:r>
            <w:r w:rsidRPr="006E317E">
              <w:rPr>
                <w:rFonts w:ascii="Cambria" w:hAnsi="Cambria"/>
              </w:rPr>
              <w:t>Gdańsk 2003</w:t>
            </w:r>
          </w:p>
          <w:p w14:paraId="0DC3D033" w14:textId="77777777" w:rsidR="003343B9" w:rsidRPr="006E317E" w:rsidRDefault="003343B9" w:rsidP="00B90115">
            <w:pPr>
              <w:spacing w:before="20" w:after="20" w:line="240" w:lineRule="auto"/>
              <w:rPr>
                <w:rFonts w:ascii="Cambria" w:hAnsi="Cambria"/>
              </w:rPr>
            </w:pPr>
            <w:r w:rsidRPr="006E317E">
              <w:rPr>
                <w:rFonts w:ascii="Cambria" w:hAnsi="Cambria"/>
              </w:rPr>
              <w:t xml:space="preserve">9. Pfeiffer W. </w:t>
            </w:r>
            <w:r w:rsidRPr="006E317E">
              <w:rPr>
                <w:rFonts w:ascii="Cambria" w:hAnsi="Cambria"/>
                <w:i/>
              </w:rPr>
              <w:t>Nauka języków obcych. Od praktyki do praktyki</w:t>
            </w:r>
            <w:r w:rsidRPr="006E317E">
              <w:rPr>
                <w:rFonts w:ascii="Cambria" w:hAnsi="Cambria"/>
              </w:rPr>
              <w:t>. Poznań 2001.</w:t>
            </w:r>
          </w:p>
          <w:p w14:paraId="2C16F03F" w14:textId="77777777" w:rsidR="003343B9" w:rsidRPr="006E317E" w:rsidRDefault="003343B9" w:rsidP="00B90115">
            <w:pPr>
              <w:spacing w:before="20" w:after="20" w:line="240" w:lineRule="auto"/>
              <w:rPr>
                <w:rFonts w:ascii="Cambria" w:hAnsi="Cambria"/>
              </w:rPr>
            </w:pPr>
            <w:r w:rsidRPr="006E317E">
              <w:rPr>
                <w:rFonts w:ascii="Cambria" w:hAnsi="Cambria"/>
                <w:lang w:val="en-US"/>
              </w:rPr>
              <w:t xml:space="preserve">10. Rösler D., </w:t>
            </w:r>
            <w:proofErr w:type="spellStart"/>
            <w:r w:rsidRPr="006E317E">
              <w:rPr>
                <w:rFonts w:ascii="Cambria" w:hAnsi="Cambria"/>
                <w:lang w:val="en-US"/>
              </w:rPr>
              <w:t>Würffel</w:t>
            </w:r>
            <w:proofErr w:type="spellEnd"/>
            <w:r w:rsidRPr="006E317E">
              <w:rPr>
                <w:rFonts w:ascii="Cambria" w:hAnsi="Cambria"/>
                <w:lang w:val="en-US"/>
              </w:rPr>
              <w:t xml:space="preserve"> N. </w:t>
            </w:r>
            <w:proofErr w:type="spellStart"/>
            <w:r w:rsidRPr="006E317E">
              <w:rPr>
                <w:rFonts w:ascii="Cambria" w:hAnsi="Cambria"/>
                <w:i/>
                <w:lang w:val="en-US"/>
              </w:rPr>
              <w:t>Lernmaterialien</w:t>
            </w:r>
            <w:proofErr w:type="spellEnd"/>
            <w:r w:rsidRPr="006E317E">
              <w:rPr>
                <w:rFonts w:ascii="Cambria" w:hAnsi="Cambria"/>
                <w:i/>
                <w:lang w:val="en-US"/>
              </w:rPr>
              <w:t xml:space="preserve"> und </w:t>
            </w:r>
            <w:proofErr w:type="spellStart"/>
            <w:r w:rsidRPr="006E317E">
              <w:rPr>
                <w:rFonts w:ascii="Cambria" w:hAnsi="Cambria"/>
                <w:i/>
                <w:lang w:val="en-US"/>
              </w:rPr>
              <w:t>Medien</w:t>
            </w:r>
            <w:proofErr w:type="spellEnd"/>
            <w:r w:rsidRPr="006E317E">
              <w:rPr>
                <w:rFonts w:ascii="Cambria" w:hAnsi="Cambria"/>
                <w:lang w:val="en-US"/>
              </w:rPr>
              <w:t xml:space="preserve">. </w:t>
            </w:r>
            <w:proofErr w:type="spellStart"/>
            <w:r w:rsidRPr="006E317E">
              <w:rPr>
                <w:rFonts w:ascii="Cambria" w:hAnsi="Cambria"/>
              </w:rPr>
              <w:t>München</w:t>
            </w:r>
            <w:proofErr w:type="spellEnd"/>
            <w:r w:rsidRPr="006E317E">
              <w:rPr>
                <w:rFonts w:ascii="Cambria" w:hAnsi="Cambria"/>
              </w:rPr>
              <w:t xml:space="preserve"> 2014.</w:t>
            </w:r>
          </w:p>
          <w:p w14:paraId="5D19F2A1" w14:textId="1422D43E" w:rsidR="003343B9" w:rsidRPr="00DC43D7" w:rsidRDefault="003343B9" w:rsidP="00B90115">
            <w:pPr>
              <w:spacing w:before="20" w:after="20" w:line="240" w:lineRule="auto"/>
              <w:rPr>
                <w:rFonts w:ascii="Cambria" w:hAnsi="Cambria"/>
                <w:snapToGrid w:val="0"/>
                <w:lang w:eastAsia="ar-SA"/>
              </w:rPr>
            </w:pPr>
            <w:r w:rsidRPr="006E317E">
              <w:rPr>
                <w:rFonts w:ascii="Cambria" w:hAnsi="Cambria"/>
                <w:snapToGrid w:val="0"/>
                <w:lang w:eastAsia="ar-SA"/>
              </w:rPr>
              <w:t xml:space="preserve">11. </w:t>
            </w:r>
            <w:proofErr w:type="spellStart"/>
            <w:r w:rsidRPr="006E317E">
              <w:rPr>
                <w:rFonts w:ascii="Cambria" w:hAnsi="Cambria"/>
                <w:snapToGrid w:val="0"/>
                <w:lang w:eastAsia="ar-SA"/>
              </w:rPr>
              <w:t>Siek-Piskozub</w:t>
            </w:r>
            <w:proofErr w:type="spellEnd"/>
            <w:r w:rsidRPr="006E317E">
              <w:rPr>
                <w:rFonts w:ascii="Cambria" w:hAnsi="Cambria"/>
                <w:snapToGrid w:val="0"/>
                <w:lang w:eastAsia="ar-SA"/>
              </w:rPr>
              <w:t xml:space="preserve"> T. </w:t>
            </w:r>
            <w:r w:rsidRPr="006E317E">
              <w:rPr>
                <w:rFonts w:ascii="Cambria" w:hAnsi="Cambria"/>
                <w:i/>
                <w:snapToGrid w:val="0"/>
                <w:lang w:eastAsia="ar-SA"/>
              </w:rPr>
              <w:t>Uczyć się bawiąc. Strategia ludyczna na lekcji języka obcego</w:t>
            </w:r>
            <w:r w:rsidRPr="006E317E">
              <w:rPr>
                <w:rFonts w:ascii="Cambria" w:hAnsi="Cambria"/>
                <w:snapToGrid w:val="0"/>
                <w:lang w:eastAsia="ar-SA"/>
              </w:rPr>
              <w:t>.</w:t>
            </w:r>
            <w:r w:rsidR="00DC43D7">
              <w:rPr>
                <w:rFonts w:ascii="Cambria" w:hAnsi="Cambria"/>
                <w:snapToGrid w:val="0"/>
                <w:lang w:eastAsia="ar-SA"/>
              </w:rPr>
              <w:t xml:space="preserve"> Warszawa 2001. </w:t>
            </w:r>
          </w:p>
        </w:tc>
      </w:tr>
      <w:tr w:rsidR="003343B9" w:rsidRPr="006E317E" w14:paraId="4FBFB9F4" w14:textId="77777777" w:rsidTr="00B90115">
        <w:tc>
          <w:tcPr>
            <w:tcW w:w="9356" w:type="dxa"/>
          </w:tcPr>
          <w:p w14:paraId="481CA91B" w14:textId="77777777" w:rsidR="003343B9" w:rsidRPr="00D37BF2" w:rsidRDefault="003343B9" w:rsidP="00B90115">
            <w:pPr>
              <w:spacing w:before="20" w:after="20" w:line="240" w:lineRule="auto"/>
              <w:ind w:right="-567"/>
              <w:contextualSpacing/>
              <w:rPr>
                <w:rFonts w:ascii="Cambria" w:hAnsi="Cambria"/>
                <w:b/>
                <w:lang w:val="de-DE"/>
              </w:rPr>
            </w:pPr>
            <w:proofErr w:type="spellStart"/>
            <w:r w:rsidRPr="00D37BF2">
              <w:rPr>
                <w:rFonts w:ascii="Cambria" w:hAnsi="Cambria"/>
                <w:b/>
                <w:lang w:val="de-DE"/>
              </w:rPr>
              <w:t>Literatura</w:t>
            </w:r>
            <w:proofErr w:type="spellEnd"/>
            <w:r w:rsidRPr="00D37BF2">
              <w:rPr>
                <w:rFonts w:ascii="Cambria" w:hAnsi="Cambria"/>
                <w:b/>
                <w:lang w:val="de-DE"/>
              </w:rPr>
              <w:t xml:space="preserve"> </w:t>
            </w:r>
            <w:proofErr w:type="spellStart"/>
            <w:r w:rsidRPr="00D37BF2">
              <w:rPr>
                <w:rFonts w:ascii="Cambria" w:hAnsi="Cambria"/>
                <w:b/>
                <w:lang w:val="de-DE"/>
              </w:rPr>
              <w:t>zalecana</w:t>
            </w:r>
            <w:proofErr w:type="spellEnd"/>
            <w:r w:rsidRPr="00D37BF2">
              <w:rPr>
                <w:rFonts w:ascii="Cambria" w:hAnsi="Cambria"/>
                <w:b/>
                <w:lang w:val="de-DE"/>
              </w:rPr>
              <w:t xml:space="preserve"> / </w:t>
            </w:r>
            <w:proofErr w:type="spellStart"/>
            <w:r w:rsidRPr="00D37BF2">
              <w:rPr>
                <w:rFonts w:ascii="Cambria" w:hAnsi="Cambria"/>
                <w:b/>
                <w:lang w:val="de-DE"/>
              </w:rPr>
              <w:t>fakultatywna</w:t>
            </w:r>
            <w:proofErr w:type="spellEnd"/>
            <w:r w:rsidRPr="00D37BF2">
              <w:rPr>
                <w:rFonts w:ascii="Cambria" w:hAnsi="Cambria"/>
                <w:b/>
                <w:lang w:val="de-DE"/>
              </w:rPr>
              <w:t>:</w:t>
            </w:r>
          </w:p>
          <w:p w14:paraId="0E9039A4" w14:textId="77777777" w:rsidR="003343B9" w:rsidRPr="00D37BF2" w:rsidRDefault="003343B9" w:rsidP="00B90115">
            <w:pPr>
              <w:suppressAutoHyphens/>
              <w:spacing w:before="20" w:after="20" w:line="240" w:lineRule="auto"/>
              <w:rPr>
                <w:rFonts w:ascii="Cambria" w:hAnsi="Cambria"/>
                <w:lang w:val="de-DE" w:eastAsia="ar-SA"/>
              </w:rPr>
            </w:pPr>
            <w:r w:rsidRPr="00D37BF2">
              <w:rPr>
                <w:rFonts w:ascii="Cambria" w:hAnsi="Cambria"/>
                <w:lang w:val="de-DE" w:eastAsia="ar-SA"/>
              </w:rPr>
              <w:t>1.</w:t>
            </w:r>
            <w:r w:rsidRPr="00D37BF2">
              <w:rPr>
                <w:rFonts w:ascii="Cambria" w:hAnsi="Cambria"/>
                <w:snapToGrid w:val="0"/>
                <w:lang w:val="de-DE" w:eastAsia="ar-SA"/>
              </w:rPr>
              <w:t xml:space="preserve"> Bausch  K.-R., Christ, H., Krumm, H.-J., </w:t>
            </w:r>
            <w:r w:rsidRPr="00D37BF2">
              <w:rPr>
                <w:rFonts w:ascii="Cambria" w:hAnsi="Cambria"/>
                <w:i/>
                <w:snapToGrid w:val="0"/>
                <w:lang w:val="de-DE" w:eastAsia="ar-SA"/>
              </w:rPr>
              <w:t xml:space="preserve">Handbuch Fremdsprachenunterricht, </w:t>
            </w:r>
            <w:r w:rsidRPr="00D37BF2">
              <w:rPr>
                <w:rFonts w:ascii="Cambria" w:hAnsi="Cambria"/>
                <w:snapToGrid w:val="0"/>
                <w:lang w:val="de-DE" w:eastAsia="ar-SA"/>
              </w:rPr>
              <w:t xml:space="preserve">Tübingen, Basel: 1995.   </w:t>
            </w:r>
          </w:p>
          <w:p w14:paraId="4E001155" w14:textId="77777777" w:rsidR="003343B9" w:rsidRPr="00D37BF2" w:rsidRDefault="003343B9" w:rsidP="00B90115">
            <w:pPr>
              <w:suppressAutoHyphens/>
              <w:spacing w:before="20" w:after="20" w:line="240" w:lineRule="auto"/>
              <w:rPr>
                <w:rFonts w:ascii="Cambria" w:hAnsi="Cambria"/>
                <w:snapToGrid w:val="0"/>
                <w:lang w:val="de-DE" w:eastAsia="ar-SA"/>
              </w:rPr>
            </w:pPr>
            <w:r w:rsidRPr="00D37BF2">
              <w:rPr>
                <w:rFonts w:ascii="Cambria" w:hAnsi="Cambria"/>
                <w:lang w:val="de-DE" w:eastAsia="ar-SA"/>
              </w:rPr>
              <w:t>2.</w:t>
            </w:r>
            <w:r w:rsidRPr="00D37BF2">
              <w:rPr>
                <w:rFonts w:ascii="Cambria" w:hAnsi="Cambria"/>
                <w:snapToGrid w:val="0"/>
                <w:lang w:val="de-DE" w:eastAsia="ar-SA"/>
              </w:rPr>
              <w:t xml:space="preserve">Desselmann  G.,  </w:t>
            </w:r>
            <w:r w:rsidRPr="00D37BF2">
              <w:rPr>
                <w:rFonts w:ascii="Cambria" w:hAnsi="Cambria"/>
                <w:i/>
                <w:snapToGrid w:val="0"/>
                <w:lang w:val="de-DE" w:eastAsia="ar-SA"/>
              </w:rPr>
              <w:t xml:space="preserve">Didaktik des Fremdsprachenunterrichts,  </w:t>
            </w:r>
            <w:r w:rsidRPr="00D37BF2">
              <w:rPr>
                <w:rFonts w:ascii="Cambria" w:hAnsi="Cambria"/>
                <w:snapToGrid w:val="0"/>
                <w:lang w:val="de-DE" w:eastAsia="ar-SA"/>
              </w:rPr>
              <w:t>Leipzig 1986.</w:t>
            </w:r>
          </w:p>
          <w:p w14:paraId="73A5D207" w14:textId="77777777" w:rsidR="003343B9" w:rsidRPr="006E317E" w:rsidRDefault="003343B9" w:rsidP="00B90115">
            <w:pPr>
              <w:suppressAutoHyphens/>
              <w:spacing w:before="20" w:after="20" w:line="240" w:lineRule="auto"/>
              <w:rPr>
                <w:rFonts w:ascii="Cambria" w:hAnsi="Cambria"/>
                <w:snapToGrid w:val="0"/>
                <w:lang w:eastAsia="ar-SA"/>
              </w:rPr>
            </w:pPr>
            <w:r w:rsidRPr="006E317E">
              <w:rPr>
                <w:rFonts w:ascii="Cambria" w:hAnsi="Cambria"/>
                <w:snapToGrid w:val="0"/>
                <w:lang w:eastAsia="ar-SA"/>
              </w:rPr>
              <w:t xml:space="preserve">3. </w:t>
            </w:r>
            <w:proofErr w:type="spellStart"/>
            <w:r w:rsidRPr="006E317E">
              <w:rPr>
                <w:rFonts w:ascii="Cambria" w:hAnsi="Cambria"/>
                <w:snapToGrid w:val="0"/>
                <w:lang w:eastAsia="ar-SA"/>
              </w:rPr>
              <w:t>Siek</w:t>
            </w:r>
            <w:proofErr w:type="spellEnd"/>
            <w:r w:rsidRPr="006E317E">
              <w:rPr>
                <w:rFonts w:ascii="Cambria" w:hAnsi="Cambria"/>
                <w:snapToGrid w:val="0"/>
                <w:lang w:eastAsia="ar-SA"/>
              </w:rPr>
              <w:t xml:space="preserve"> - </w:t>
            </w:r>
            <w:proofErr w:type="spellStart"/>
            <w:r w:rsidRPr="006E317E">
              <w:rPr>
                <w:rFonts w:ascii="Cambria" w:hAnsi="Cambria"/>
                <w:snapToGrid w:val="0"/>
                <w:lang w:eastAsia="ar-SA"/>
              </w:rPr>
              <w:t>Piskozub</w:t>
            </w:r>
            <w:proofErr w:type="spellEnd"/>
            <w:r w:rsidRPr="006E317E">
              <w:rPr>
                <w:rFonts w:ascii="Cambria" w:hAnsi="Cambria"/>
                <w:snapToGrid w:val="0"/>
                <w:lang w:eastAsia="ar-SA"/>
              </w:rPr>
              <w:t xml:space="preserve"> T., </w:t>
            </w:r>
            <w:r w:rsidRPr="006E317E">
              <w:rPr>
                <w:rFonts w:ascii="Cambria" w:hAnsi="Cambria"/>
                <w:i/>
                <w:snapToGrid w:val="0"/>
                <w:lang w:eastAsia="ar-SA"/>
              </w:rPr>
              <w:t>Gry i zabawy w nauczaniu j</w:t>
            </w:r>
            <w:r w:rsidRPr="006E317E">
              <w:rPr>
                <w:rFonts w:ascii="Cambria" w:eastAsia="TimesNewRoman,Italic" w:hAnsi="Cambria"/>
                <w:i/>
                <w:snapToGrid w:val="0"/>
                <w:lang w:eastAsia="ar-SA"/>
              </w:rPr>
              <w:t>ę</w:t>
            </w:r>
            <w:r w:rsidRPr="006E317E">
              <w:rPr>
                <w:rFonts w:ascii="Cambria" w:hAnsi="Cambria"/>
                <w:i/>
                <w:snapToGrid w:val="0"/>
                <w:lang w:eastAsia="ar-SA"/>
              </w:rPr>
              <w:t xml:space="preserve">zyków obcych. </w:t>
            </w:r>
            <w:r w:rsidRPr="006E317E">
              <w:rPr>
                <w:rFonts w:ascii="Cambria" w:hAnsi="Cambria"/>
                <w:snapToGrid w:val="0"/>
                <w:lang w:eastAsia="ar-SA"/>
              </w:rPr>
              <w:t xml:space="preserve">Warszawa 1994.   </w:t>
            </w:r>
          </w:p>
          <w:p w14:paraId="3B7742D1" w14:textId="77777777" w:rsidR="003343B9" w:rsidRPr="006E317E" w:rsidRDefault="003343B9" w:rsidP="00B90115">
            <w:pPr>
              <w:suppressAutoHyphens/>
              <w:spacing w:before="20" w:after="20" w:line="240" w:lineRule="auto"/>
              <w:rPr>
                <w:rFonts w:ascii="Cambria" w:hAnsi="Cambria"/>
                <w:snapToGrid w:val="0"/>
                <w:lang w:eastAsia="ar-SA"/>
              </w:rPr>
            </w:pPr>
            <w:r w:rsidRPr="006E317E">
              <w:rPr>
                <w:rFonts w:ascii="Cambria" w:hAnsi="Cambria"/>
                <w:snapToGrid w:val="0"/>
                <w:lang w:eastAsia="ar-SA"/>
              </w:rPr>
              <w:t xml:space="preserve">4. Szulc  A., </w:t>
            </w:r>
            <w:r w:rsidRPr="006E317E">
              <w:rPr>
                <w:rFonts w:ascii="Cambria" w:hAnsi="Cambria"/>
                <w:i/>
                <w:snapToGrid w:val="0"/>
                <w:lang w:eastAsia="ar-SA"/>
              </w:rPr>
              <w:t>Słownik dydaktyki j</w:t>
            </w:r>
            <w:r w:rsidRPr="006E317E">
              <w:rPr>
                <w:rFonts w:ascii="Cambria" w:eastAsia="TimesNewRoman,Italic" w:hAnsi="Cambria"/>
                <w:i/>
                <w:snapToGrid w:val="0"/>
                <w:lang w:eastAsia="ar-SA"/>
              </w:rPr>
              <w:t>ę</w:t>
            </w:r>
            <w:r w:rsidRPr="006E317E">
              <w:rPr>
                <w:rFonts w:ascii="Cambria" w:hAnsi="Cambria"/>
                <w:i/>
                <w:snapToGrid w:val="0"/>
                <w:lang w:eastAsia="ar-SA"/>
              </w:rPr>
              <w:t xml:space="preserve">zyków obcych,  </w:t>
            </w:r>
            <w:r w:rsidRPr="006E317E">
              <w:rPr>
                <w:rFonts w:ascii="Cambria" w:hAnsi="Cambria"/>
                <w:snapToGrid w:val="0"/>
                <w:lang w:eastAsia="ar-SA"/>
              </w:rPr>
              <w:t xml:space="preserve">Warszawa, 1994.   </w:t>
            </w:r>
          </w:p>
          <w:p w14:paraId="694B1188" w14:textId="77777777" w:rsidR="003343B9" w:rsidRPr="006E317E" w:rsidRDefault="003343B9" w:rsidP="00B90115">
            <w:pPr>
              <w:spacing w:before="20" w:after="20" w:line="240" w:lineRule="auto"/>
              <w:ind w:right="-567"/>
              <w:contextualSpacing/>
              <w:rPr>
                <w:rFonts w:ascii="Cambria" w:hAnsi="Cambria"/>
                <w:lang w:val="de-AT"/>
              </w:rPr>
            </w:pPr>
            <w:r w:rsidRPr="006E317E">
              <w:rPr>
                <w:rFonts w:ascii="Cambria" w:hAnsi="Cambria"/>
                <w:lang w:val="de-AT"/>
              </w:rPr>
              <w:t xml:space="preserve">5. Storch G., </w:t>
            </w:r>
            <w:r w:rsidRPr="006E317E">
              <w:rPr>
                <w:rFonts w:ascii="Cambria" w:hAnsi="Cambria"/>
                <w:i/>
                <w:lang w:val="de-AT"/>
              </w:rPr>
              <w:t>Deutsch als Fremdsprache :eine Didaktik,</w:t>
            </w:r>
            <w:r w:rsidRPr="006E317E">
              <w:rPr>
                <w:rFonts w:ascii="Cambria" w:hAnsi="Cambria"/>
                <w:lang w:val="de-AT"/>
              </w:rPr>
              <w:t xml:space="preserve"> München, 1999.  </w:t>
            </w:r>
          </w:p>
          <w:p w14:paraId="7FEC84CA" w14:textId="77777777" w:rsidR="003343B9" w:rsidRPr="006E317E" w:rsidRDefault="003343B9" w:rsidP="00B90115">
            <w:pPr>
              <w:spacing w:before="20" w:after="20" w:line="240" w:lineRule="auto"/>
              <w:rPr>
                <w:rFonts w:ascii="Cambria" w:hAnsi="Cambria"/>
              </w:rPr>
            </w:pPr>
            <w:r w:rsidRPr="006E317E">
              <w:rPr>
                <w:rFonts w:ascii="Cambria" w:hAnsi="Cambria"/>
              </w:rPr>
              <w:t xml:space="preserve">6. Zawadzka E. </w:t>
            </w:r>
            <w:r w:rsidRPr="006E317E">
              <w:rPr>
                <w:rFonts w:ascii="Cambria" w:hAnsi="Cambria"/>
                <w:i/>
              </w:rPr>
              <w:t>Nauczyciele języków obcych w dobie przemian,</w:t>
            </w:r>
            <w:r w:rsidRPr="006E317E">
              <w:rPr>
                <w:rFonts w:ascii="Cambria" w:hAnsi="Cambria"/>
              </w:rPr>
              <w:t xml:space="preserve"> Kraków 2004. </w:t>
            </w:r>
          </w:p>
          <w:p w14:paraId="703581C1" w14:textId="7E83196D" w:rsidR="003343B9" w:rsidRPr="00DC43D7" w:rsidRDefault="00DC43D7" w:rsidP="00B90115">
            <w:pPr>
              <w:spacing w:before="20" w:after="20" w:line="240" w:lineRule="auto"/>
              <w:ind w:right="-567"/>
              <w:contextualSpacing/>
              <w:rPr>
                <w:rFonts w:ascii="Cambria" w:hAnsi="Cambria"/>
                <w:lang w:val="de-AT"/>
              </w:rPr>
            </w:pPr>
            <w:r>
              <w:rPr>
                <w:rFonts w:ascii="Cambria" w:hAnsi="Cambria"/>
                <w:lang w:val="de-AT"/>
              </w:rPr>
              <w:t xml:space="preserve">7. </w:t>
            </w:r>
            <w:proofErr w:type="spellStart"/>
            <w:r>
              <w:rPr>
                <w:rFonts w:ascii="Cambria" w:hAnsi="Cambria"/>
                <w:lang w:val="de-AT"/>
              </w:rPr>
              <w:t>Czasopisma</w:t>
            </w:r>
            <w:proofErr w:type="spellEnd"/>
            <w:r>
              <w:rPr>
                <w:rFonts w:ascii="Cambria" w:hAnsi="Cambria"/>
                <w:lang w:val="de-AT"/>
              </w:rPr>
              <w:t xml:space="preserve"> </w:t>
            </w:r>
            <w:proofErr w:type="spellStart"/>
            <w:r>
              <w:rPr>
                <w:rFonts w:ascii="Cambria" w:hAnsi="Cambria"/>
                <w:lang w:val="de-AT"/>
              </w:rPr>
              <w:t>specjalistyczne</w:t>
            </w:r>
            <w:proofErr w:type="spellEnd"/>
          </w:p>
        </w:tc>
      </w:tr>
    </w:tbl>
    <w:p w14:paraId="094DB4C3" w14:textId="77777777" w:rsidR="003343B9" w:rsidRPr="006E317E" w:rsidRDefault="003343B9" w:rsidP="003343B9">
      <w:pPr>
        <w:spacing w:before="60" w:after="60"/>
        <w:rPr>
          <w:rFonts w:ascii="Cambria" w:hAnsi="Cambria"/>
          <w:b/>
        </w:rPr>
      </w:pPr>
    </w:p>
    <w:p w14:paraId="051C5EA1" w14:textId="77777777" w:rsidR="003343B9" w:rsidRPr="006E317E" w:rsidRDefault="003343B9" w:rsidP="003343B9">
      <w:pPr>
        <w:spacing w:before="60" w:after="60"/>
        <w:rPr>
          <w:rFonts w:ascii="Cambria" w:hAnsi="Cambria"/>
          <w:b/>
        </w:rPr>
      </w:pPr>
      <w:r w:rsidRPr="006E317E">
        <w:rPr>
          <w:rFonts w:ascii="Cambria" w:hAnsi="Cambria"/>
          <w:b/>
        </w:rPr>
        <w:t>13.  Informacje dodatkowe</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96"/>
        <w:gridCol w:w="5476"/>
      </w:tblGrid>
      <w:tr w:rsidR="002C0439" w:rsidRPr="006E317E" w14:paraId="032CEBEA" w14:textId="77777777" w:rsidTr="00B90115">
        <w:tc>
          <w:tcPr>
            <w:tcW w:w="3596" w:type="dxa"/>
          </w:tcPr>
          <w:p w14:paraId="2C670C66"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476" w:type="dxa"/>
          </w:tcPr>
          <w:p w14:paraId="08536A98"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dr Rafał Piechocki</w:t>
            </w:r>
          </w:p>
        </w:tc>
      </w:tr>
      <w:tr w:rsidR="002C0439" w:rsidRPr="006E317E" w14:paraId="476924A9" w14:textId="77777777" w:rsidTr="00B90115">
        <w:tc>
          <w:tcPr>
            <w:tcW w:w="3596" w:type="dxa"/>
          </w:tcPr>
          <w:p w14:paraId="6D63274D"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476" w:type="dxa"/>
          </w:tcPr>
          <w:p w14:paraId="0FE7B721" w14:textId="1365A405" w:rsidR="003343B9" w:rsidRPr="006E317E" w:rsidRDefault="000437F8" w:rsidP="00B90115">
            <w:pPr>
              <w:spacing w:before="60" w:after="60" w:line="240" w:lineRule="auto"/>
              <w:rPr>
                <w:rFonts w:ascii="Cambria" w:hAnsi="Cambria"/>
                <w:sz w:val="20"/>
                <w:szCs w:val="20"/>
              </w:rPr>
            </w:pPr>
            <w:r>
              <w:rPr>
                <w:rFonts w:ascii="Cambria" w:hAnsi="Cambria"/>
                <w:sz w:val="20"/>
                <w:szCs w:val="20"/>
              </w:rPr>
              <w:t>19</w:t>
            </w:r>
            <w:r w:rsidR="003343B9" w:rsidRPr="006E317E">
              <w:rPr>
                <w:rFonts w:ascii="Cambria" w:hAnsi="Cambria"/>
                <w:sz w:val="20"/>
                <w:szCs w:val="20"/>
              </w:rPr>
              <w:t>.06.2023</w:t>
            </w:r>
          </w:p>
        </w:tc>
      </w:tr>
      <w:tr w:rsidR="002C0439" w:rsidRPr="006E317E" w14:paraId="6B5E6147" w14:textId="77777777" w:rsidTr="00B90115">
        <w:tc>
          <w:tcPr>
            <w:tcW w:w="3596" w:type="dxa"/>
          </w:tcPr>
          <w:p w14:paraId="27B03FA9"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Dane kontaktowe (e-mail)</w:t>
            </w:r>
          </w:p>
        </w:tc>
        <w:tc>
          <w:tcPr>
            <w:tcW w:w="5476" w:type="dxa"/>
          </w:tcPr>
          <w:p w14:paraId="2F870F30"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rpiechocki@ajp.edu.pl</w:t>
            </w:r>
          </w:p>
        </w:tc>
      </w:tr>
      <w:tr w:rsidR="003343B9" w:rsidRPr="006E317E" w14:paraId="2DD7CC63" w14:textId="77777777" w:rsidTr="00B90115">
        <w:tc>
          <w:tcPr>
            <w:tcW w:w="3596" w:type="dxa"/>
          </w:tcPr>
          <w:p w14:paraId="1EC6CD84"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Podpis</w:t>
            </w:r>
          </w:p>
        </w:tc>
        <w:tc>
          <w:tcPr>
            <w:tcW w:w="5476" w:type="dxa"/>
          </w:tcPr>
          <w:p w14:paraId="4BC70A02" w14:textId="77777777" w:rsidR="003343B9" w:rsidRPr="006E317E" w:rsidRDefault="003343B9" w:rsidP="00B90115">
            <w:pPr>
              <w:spacing w:before="60" w:after="60" w:line="240" w:lineRule="auto"/>
              <w:rPr>
                <w:rFonts w:ascii="Cambria" w:hAnsi="Cambria"/>
                <w:sz w:val="20"/>
                <w:szCs w:val="20"/>
              </w:rPr>
            </w:pPr>
          </w:p>
        </w:tc>
      </w:tr>
    </w:tbl>
    <w:p w14:paraId="4AC8CDC0" w14:textId="77777777" w:rsidR="003343B9" w:rsidRPr="006E317E" w:rsidRDefault="003343B9" w:rsidP="003343B9">
      <w:pPr>
        <w:rPr>
          <w:rFonts w:ascii="Cambria" w:hAnsi="Cambria"/>
        </w:rPr>
      </w:pPr>
    </w:p>
    <w:p w14:paraId="148A2C26" w14:textId="77777777" w:rsidR="003343B9" w:rsidRPr="006E317E" w:rsidRDefault="003343B9" w:rsidP="003343B9">
      <w:pPr>
        <w:rPr>
          <w:rFonts w:ascii="Cambria" w:hAnsi="Cambria"/>
        </w:rPr>
      </w:pPr>
      <w:r w:rsidRPr="006E317E">
        <w:rPr>
          <w:rFonts w:ascii="Cambria" w:hAnsi="Cambria"/>
        </w:rPr>
        <w:br w:type="page"/>
      </w:r>
    </w:p>
    <w:p w14:paraId="13CC68C7" w14:textId="77777777" w:rsidR="003343B9" w:rsidRPr="006E317E" w:rsidRDefault="003343B9" w:rsidP="003343B9">
      <w:pPr>
        <w:spacing w:before="120" w:after="120" w:line="240" w:lineRule="auto"/>
        <w:rPr>
          <w:rFonts w:ascii="Cambria" w:hAnsi="Cambria"/>
          <w:b/>
          <w:sz w:val="24"/>
          <w:szCs w:val="24"/>
        </w:rPr>
      </w:pPr>
    </w:p>
    <w:tbl>
      <w:tblPr>
        <w:tblpPr w:leftFromText="141" w:rightFromText="141" w:vertAnchor="text" w:horzAnchor="margin" w:tblpX="108" w:tblpY="25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9"/>
        <w:gridCol w:w="3129"/>
        <w:gridCol w:w="4084"/>
      </w:tblGrid>
      <w:tr w:rsidR="002C0439" w:rsidRPr="006E317E" w14:paraId="2927D361" w14:textId="77777777" w:rsidTr="11CCC50A">
        <w:trPr>
          <w:trHeight w:val="300"/>
        </w:trPr>
        <w:tc>
          <w:tcPr>
            <w:tcW w:w="1859" w:type="dxa"/>
            <w:vMerge w:val="restart"/>
            <w:hideMark/>
          </w:tcPr>
          <w:p w14:paraId="23DC4BE6" w14:textId="77777777" w:rsidR="003343B9" w:rsidRPr="006E317E" w:rsidRDefault="003343B9" w:rsidP="00B90115">
            <w:pPr>
              <w:spacing w:after="0" w:line="240" w:lineRule="auto"/>
              <w:jc w:val="center"/>
              <w:rPr>
                <w:rFonts w:ascii="Cambria" w:hAnsi="Cambria"/>
                <w:b/>
                <w:sz w:val="24"/>
                <w:szCs w:val="24"/>
              </w:rPr>
            </w:pPr>
            <w:r w:rsidRPr="006E317E">
              <w:rPr>
                <w:rFonts w:ascii="Cambria" w:hAnsi="Cambria"/>
                <w:noProof/>
                <w:sz w:val="24"/>
                <w:szCs w:val="24"/>
                <w:lang w:val="de-DE" w:eastAsia="de-DE"/>
              </w:rPr>
              <w:drawing>
                <wp:inline distT="0" distB="0" distL="0" distR="0" wp14:anchorId="74C45452" wp14:editId="2AE3BEC8">
                  <wp:extent cx="1036320" cy="1036320"/>
                  <wp:effectExtent l="0" t="0" r="0" b="0"/>
                  <wp:docPr id="2142832361" name="Obraz 2142832361"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godło, symbol, logo, krąg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3129" w:type="dxa"/>
            <w:vAlign w:val="center"/>
            <w:hideMark/>
          </w:tcPr>
          <w:p w14:paraId="55587378"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Wydział</w:t>
            </w:r>
          </w:p>
        </w:tc>
        <w:tc>
          <w:tcPr>
            <w:tcW w:w="4084" w:type="dxa"/>
            <w:vAlign w:val="center"/>
            <w:hideMark/>
          </w:tcPr>
          <w:p w14:paraId="3D52B649" w14:textId="77777777" w:rsidR="003343B9" w:rsidRPr="006E317E" w:rsidRDefault="003343B9" w:rsidP="00B90115">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61FD565B" w14:textId="77777777" w:rsidTr="11CCC50A">
        <w:trPr>
          <w:trHeight w:val="275"/>
        </w:trPr>
        <w:tc>
          <w:tcPr>
            <w:tcW w:w="1859" w:type="dxa"/>
            <w:vMerge/>
            <w:vAlign w:val="center"/>
            <w:hideMark/>
          </w:tcPr>
          <w:p w14:paraId="77E5074D" w14:textId="77777777" w:rsidR="003343B9" w:rsidRPr="006E317E" w:rsidRDefault="003343B9" w:rsidP="00B90115">
            <w:pPr>
              <w:spacing w:after="0" w:line="240" w:lineRule="auto"/>
              <w:rPr>
                <w:rFonts w:ascii="Cambria" w:hAnsi="Cambria"/>
                <w:b/>
                <w:sz w:val="24"/>
                <w:szCs w:val="24"/>
              </w:rPr>
            </w:pPr>
          </w:p>
        </w:tc>
        <w:tc>
          <w:tcPr>
            <w:tcW w:w="3129" w:type="dxa"/>
            <w:vAlign w:val="center"/>
            <w:hideMark/>
          </w:tcPr>
          <w:p w14:paraId="285617B9"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Kierunek</w:t>
            </w:r>
          </w:p>
        </w:tc>
        <w:tc>
          <w:tcPr>
            <w:tcW w:w="4084" w:type="dxa"/>
            <w:vAlign w:val="center"/>
            <w:hideMark/>
          </w:tcPr>
          <w:p w14:paraId="09D8ECB3" w14:textId="77777777" w:rsidR="003343B9" w:rsidRPr="006E317E" w:rsidRDefault="003343B9" w:rsidP="00B90115">
            <w:pPr>
              <w:spacing w:after="0" w:line="240" w:lineRule="auto"/>
              <w:rPr>
                <w:rFonts w:ascii="Cambria" w:hAnsi="Cambria"/>
                <w:sz w:val="24"/>
                <w:szCs w:val="24"/>
              </w:rPr>
            </w:pPr>
            <w:r w:rsidRPr="006E317E">
              <w:rPr>
                <w:rFonts w:ascii="Cambria" w:hAnsi="Cambria"/>
                <w:sz w:val="24"/>
                <w:szCs w:val="24"/>
              </w:rPr>
              <w:t>Filologia – Filologia w zakresie języka  niemieckiego</w:t>
            </w:r>
          </w:p>
        </w:tc>
      </w:tr>
      <w:tr w:rsidR="002C0439" w:rsidRPr="006E317E" w14:paraId="0AF871CD" w14:textId="77777777" w:rsidTr="11CCC50A">
        <w:trPr>
          <w:trHeight w:val="139"/>
        </w:trPr>
        <w:tc>
          <w:tcPr>
            <w:tcW w:w="1859" w:type="dxa"/>
            <w:vMerge/>
            <w:vAlign w:val="center"/>
            <w:hideMark/>
          </w:tcPr>
          <w:p w14:paraId="4EE6DE43" w14:textId="77777777" w:rsidR="003343B9" w:rsidRPr="006E317E" w:rsidRDefault="003343B9" w:rsidP="00B90115">
            <w:pPr>
              <w:spacing w:after="0" w:line="240" w:lineRule="auto"/>
              <w:rPr>
                <w:rFonts w:ascii="Cambria" w:hAnsi="Cambria"/>
                <w:b/>
                <w:sz w:val="24"/>
                <w:szCs w:val="24"/>
              </w:rPr>
            </w:pPr>
          </w:p>
        </w:tc>
        <w:tc>
          <w:tcPr>
            <w:tcW w:w="3129" w:type="dxa"/>
            <w:vAlign w:val="center"/>
            <w:hideMark/>
          </w:tcPr>
          <w:p w14:paraId="09E99E30"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Poziom studiów</w:t>
            </w:r>
          </w:p>
        </w:tc>
        <w:tc>
          <w:tcPr>
            <w:tcW w:w="4084" w:type="dxa"/>
            <w:vAlign w:val="center"/>
            <w:hideMark/>
          </w:tcPr>
          <w:p w14:paraId="626655DA"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34770FB8" w14:textId="77777777" w:rsidTr="11CCC50A">
        <w:trPr>
          <w:trHeight w:val="139"/>
        </w:trPr>
        <w:tc>
          <w:tcPr>
            <w:tcW w:w="1859" w:type="dxa"/>
            <w:vMerge/>
            <w:vAlign w:val="center"/>
            <w:hideMark/>
          </w:tcPr>
          <w:p w14:paraId="783284A2" w14:textId="77777777" w:rsidR="003343B9" w:rsidRPr="006E317E" w:rsidRDefault="003343B9" w:rsidP="00B90115">
            <w:pPr>
              <w:spacing w:after="0" w:line="240" w:lineRule="auto"/>
              <w:rPr>
                <w:rFonts w:ascii="Cambria" w:hAnsi="Cambria"/>
                <w:b/>
                <w:sz w:val="24"/>
                <w:szCs w:val="24"/>
              </w:rPr>
            </w:pPr>
          </w:p>
        </w:tc>
        <w:tc>
          <w:tcPr>
            <w:tcW w:w="3129" w:type="dxa"/>
            <w:vAlign w:val="center"/>
            <w:hideMark/>
          </w:tcPr>
          <w:p w14:paraId="45173FC6" w14:textId="77777777" w:rsidR="003343B9" w:rsidRPr="006E317E" w:rsidRDefault="003343B9" w:rsidP="00B90115">
            <w:pPr>
              <w:spacing w:after="0" w:line="240" w:lineRule="auto"/>
              <w:rPr>
                <w:rFonts w:ascii="Cambria" w:hAnsi="Cambria"/>
                <w:b/>
                <w:sz w:val="24"/>
                <w:szCs w:val="24"/>
                <w:highlight w:val="yellow"/>
              </w:rPr>
            </w:pPr>
            <w:r w:rsidRPr="006E317E">
              <w:rPr>
                <w:rFonts w:ascii="Cambria" w:hAnsi="Cambria"/>
                <w:b/>
                <w:sz w:val="24"/>
                <w:szCs w:val="24"/>
              </w:rPr>
              <w:t>Forma studiów</w:t>
            </w:r>
          </w:p>
        </w:tc>
        <w:tc>
          <w:tcPr>
            <w:tcW w:w="4084" w:type="dxa"/>
            <w:vAlign w:val="center"/>
            <w:hideMark/>
          </w:tcPr>
          <w:p w14:paraId="27F671C3"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stacjonarne i niestacjonarne</w:t>
            </w:r>
          </w:p>
        </w:tc>
      </w:tr>
      <w:tr w:rsidR="002C0439" w:rsidRPr="006E317E" w14:paraId="7C40FC27" w14:textId="77777777" w:rsidTr="11CCC50A">
        <w:trPr>
          <w:trHeight w:val="139"/>
        </w:trPr>
        <w:tc>
          <w:tcPr>
            <w:tcW w:w="1859" w:type="dxa"/>
            <w:vMerge/>
            <w:vAlign w:val="center"/>
            <w:hideMark/>
          </w:tcPr>
          <w:p w14:paraId="56A2E36E" w14:textId="77777777" w:rsidR="003343B9" w:rsidRPr="006E317E" w:rsidRDefault="003343B9" w:rsidP="00B90115">
            <w:pPr>
              <w:spacing w:after="0" w:line="240" w:lineRule="auto"/>
              <w:rPr>
                <w:rFonts w:ascii="Cambria" w:hAnsi="Cambria"/>
                <w:b/>
                <w:sz w:val="24"/>
                <w:szCs w:val="24"/>
              </w:rPr>
            </w:pPr>
          </w:p>
        </w:tc>
        <w:tc>
          <w:tcPr>
            <w:tcW w:w="3129" w:type="dxa"/>
            <w:vAlign w:val="center"/>
            <w:hideMark/>
          </w:tcPr>
          <w:p w14:paraId="41FBC7C8"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Profil studiów</w:t>
            </w:r>
          </w:p>
        </w:tc>
        <w:tc>
          <w:tcPr>
            <w:tcW w:w="4084" w:type="dxa"/>
            <w:vAlign w:val="center"/>
            <w:hideMark/>
          </w:tcPr>
          <w:p w14:paraId="732C0ECE"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08014BB7" w14:textId="77777777" w:rsidTr="11CCC50A">
        <w:trPr>
          <w:trHeight w:val="139"/>
        </w:trPr>
        <w:tc>
          <w:tcPr>
            <w:tcW w:w="4988" w:type="dxa"/>
            <w:gridSpan w:val="2"/>
            <w:vAlign w:val="center"/>
            <w:hideMark/>
          </w:tcPr>
          <w:p w14:paraId="6416662B" w14:textId="77777777" w:rsidR="003343B9" w:rsidRPr="006E317E" w:rsidRDefault="003343B9" w:rsidP="00B90115">
            <w:pPr>
              <w:spacing w:after="0" w:line="240" w:lineRule="auto"/>
              <w:rPr>
                <w:rFonts w:ascii="Cambria" w:hAnsi="Cambria"/>
                <w:b/>
              </w:rPr>
            </w:pPr>
            <w:r w:rsidRPr="006E317E">
              <w:rPr>
                <w:rFonts w:ascii="Cambria" w:hAnsi="Cambria"/>
                <w:b/>
              </w:rPr>
              <w:t>Pozycja w planie studiów (lub kod przedmiotu)</w:t>
            </w:r>
          </w:p>
        </w:tc>
        <w:tc>
          <w:tcPr>
            <w:tcW w:w="4084" w:type="dxa"/>
            <w:vAlign w:val="center"/>
            <w:hideMark/>
          </w:tcPr>
          <w:p w14:paraId="4A5A5F28" w14:textId="5FA313A9" w:rsidR="003343B9" w:rsidRPr="006E317E" w:rsidRDefault="6F15B5B9" w:rsidP="00B90115">
            <w:pPr>
              <w:spacing w:after="0" w:line="240" w:lineRule="auto"/>
              <w:rPr>
                <w:rFonts w:ascii="Cambria" w:hAnsi="Cambria"/>
                <w:sz w:val="24"/>
                <w:szCs w:val="24"/>
              </w:rPr>
            </w:pPr>
            <w:r w:rsidRPr="006E317E">
              <w:rPr>
                <w:rFonts w:ascii="Cambria" w:hAnsi="Cambria"/>
                <w:sz w:val="24"/>
                <w:szCs w:val="24"/>
              </w:rPr>
              <w:t>4</w:t>
            </w:r>
            <w:r w:rsidR="002F3832">
              <w:rPr>
                <w:rFonts w:ascii="Cambria" w:hAnsi="Cambria"/>
                <w:sz w:val="24"/>
                <w:szCs w:val="24"/>
              </w:rPr>
              <w:t>5</w:t>
            </w:r>
            <w:r w:rsidR="25D38221" w:rsidRPr="006E317E">
              <w:rPr>
                <w:rFonts w:ascii="Cambria" w:hAnsi="Cambria"/>
                <w:sz w:val="24"/>
                <w:szCs w:val="24"/>
              </w:rPr>
              <w:t>/4</w:t>
            </w:r>
            <w:r w:rsidR="002F3832">
              <w:rPr>
                <w:rFonts w:ascii="Cambria" w:hAnsi="Cambria"/>
                <w:sz w:val="24"/>
                <w:szCs w:val="24"/>
              </w:rPr>
              <w:t>4</w:t>
            </w:r>
          </w:p>
        </w:tc>
      </w:tr>
    </w:tbl>
    <w:p w14:paraId="1EBEFA51"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1F95C214" w14:textId="77777777" w:rsidR="003343B9" w:rsidRPr="006E317E" w:rsidRDefault="003343B9" w:rsidP="003343B9">
      <w:pPr>
        <w:spacing w:before="120" w:after="120" w:line="240" w:lineRule="auto"/>
        <w:rPr>
          <w:rFonts w:ascii="Cambria" w:hAnsi="Cambria"/>
          <w:b/>
        </w:rPr>
      </w:pPr>
      <w:r w:rsidRPr="006E317E">
        <w:rPr>
          <w:rFonts w:ascii="Cambria" w:hAnsi="Cambria"/>
          <w:b/>
        </w:rPr>
        <w:t>1. Informacje ogólne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4"/>
        <w:gridCol w:w="5078"/>
      </w:tblGrid>
      <w:tr w:rsidR="002C0439" w:rsidRPr="006E317E" w14:paraId="3E9C443E" w14:textId="77777777" w:rsidTr="1D32C676">
        <w:trPr>
          <w:trHeight w:val="328"/>
        </w:trPr>
        <w:tc>
          <w:tcPr>
            <w:tcW w:w="3994" w:type="dxa"/>
            <w:vAlign w:val="center"/>
            <w:hideMark/>
          </w:tcPr>
          <w:p w14:paraId="4F434C23"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Nazwa zajęć</w:t>
            </w:r>
          </w:p>
        </w:tc>
        <w:tc>
          <w:tcPr>
            <w:tcW w:w="5078" w:type="dxa"/>
            <w:vAlign w:val="center"/>
            <w:hideMark/>
          </w:tcPr>
          <w:p w14:paraId="63CCB082" w14:textId="77777777" w:rsidR="003343B9" w:rsidRPr="006E317E" w:rsidRDefault="003343B9" w:rsidP="00B90115">
            <w:pPr>
              <w:spacing w:before="20" w:after="20" w:line="240" w:lineRule="auto"/>
              <w:rPr>
                <w:rFonts w:ascii="Cambria" w:hAnsi="Cambria"/>
                <w:b/>
              </w:rPr>
            </w:pPr>
            <w:r w:rsidRPr="006E317E">
              <w:rPr>
                <w:rFonts w:ascii="Cambria" w:hAnsi="Cambria"/>
                <w:b/>
              </w:rPr>
              <w:t>Fonetyka praktyczna w pracy nauczyciela</w:t>
            </w:r>
          </w:p>
        </w:tc>
      </w:tr>
      <w:tr w:rsidR="002C0439" w:rsidRPr="006E317E" w14:paraId="39EB6AB4" w14:textId="77777777" w:rsidTr="1D32C676">
        <w:tc>
          <w:tcPr>
            <w:tcW w:w="3994" w:type="dxa"/>
            <w:vAlign w:val="center"/>
            <w:hideMark/>
          </w:tcPr>
          <w:p w14:paraId="0BF2D046"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Punkty ECTS</w:t>
            </w:r>
          </w:p>
        </w:tc>
        <w:tc>
          <w:tcPr>
            <w:tcW w:w="5078" w:type="dxa"/>
            <w:vAlign w:val="center"/>
            <w:hideMark/>
          </w:tcPr>
          <w:p w14:paraId="7D2CC76C" w14:textId="60FA099A" w:rsidR="003343B9" w:rsidRPr="006E317E" w:rsidRDefault="0E5B5312" w:rsidP="1D32C676">
            <w:pPr>
              <w:spacing w:before="20" w:after="20" w:line="240" w:lineRule="auto"/>
              <w:rPr>
                <w:rFonts w:ascii="Cambria" w:hAnsi="Cambria"/>
                <w:b/>
                <w:bCs/>
                <w:sz w:val="20"/>
                <w:szCs w:val="20"/>
              </w:rPr>
            </w:pPr>
            <w:r w:rsidRPr="006E317E">
              <w:rPr>
                <w:rFonts w:ascii="Cambria" w:hAnsi="Cambria"/>
                <w:b/>
                <w:bCs/>
                <w:sz w:val="20"/>
                <w:szCs w:val="20"/>
              </w:rPr>
              <w:t>2</w:t>
            </w:r>
          </w:p>
        </w:tc>
      </w:tr>
      <w:tr w:rsidR="002C0439" w:rsidRPr="006E317E" w14:paraId="536ABF19" w14:textId="77777777" w:rsidTr="1D32C676">
        <w:tc>
          <w:tcPr>
            <w:tcW w:w="3994" w:type="dxa"/>
            <w:vAlign w:val="center"/>
            <w:hideMark/>
          </w:tcPr>
          <w:p w14:paraId="17694798"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Rodzaj zajęć</w:t>
            </w:r>
          </w:p>
        </w:tc>
        <w:tc>
          <w:tcPr>
            <w:tcW w:w="5078" w:type="dxa"/>
            <w:vAlign w:val="center"/>
            <w:hideMark/>
          </w:tcPr>
          <w:p w14:paraId="3CEC61A5"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Ćwiczenia</w:t>
            </w:r>
          </w:p>
        </w:tc>
      </w:tr>
      <w:tr w:rsidR="002C0439" w:rsidRPr="006E317E" w14:paraId="54DD9FA7" w14:textId="77777777" w:rsidTr="1D32C676">
        <w:tc>
          <w:tcPr>
            <w:tcW w:w="3994" w:type="dxa"/>
            <w:vAlign w:val="center"/>
            <w:hideMark/>
          </w:tcPr>
          <w:p w14:paraId="4131F8D9"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Moduł/specjalizacja</w:t>
            </w:r>
          </w:p>
        </w:tc>
        <w:tc>
          <w:tcPr>
            <w:tcW w:w="5078" w:type="dxa"/>
            <w:vAlign w:val="center"/>
            <w:hideMark/>
          </w:tcPr>
          <w:p w14:paraId="352483B6" w14:textId="77777777" w:rsidR="003343B9" w:rsidRPr="006E317E" w:rsidRDefault="003343B9" w:rsidP="00B90115">
            <w:pPr>
              <w:spacing w:before="20" w:after="20" w:line="240" w:lineRule="auto"/>
              <w:rPr>
                <w:rFonts w:ascii="Cambria" w:hAnsi="Cambria"/>
                <w:b/>
                <w:sz w:val="20"/>
                <w:szCs w:val="20"/>
              </w:rPr>
            </w:pPr>
            <w:r w:rsidRPr="006E317E">
              <w:rPr>
                <w:rFonts w:ascii="Cambria" w:eastAsia="Cambria" w:hAnsi="Cambria" w:cs="Cambria"/>
                <w:b/>
                <w:sz w:val="20"/>
                <w:szCs w:val="20"/>
              </w:rPr>
              <w:t xml:space="preserve">Kształcenie nauczycielskie – przygotowanie w zakresie dydaktycznym </w:t>
            </w:r>
            <w:r w:rsidRPr="006E317E">
              <w:rPr>
                <w:rFonts w:ascii="Cambria" w:eastAsia="Calibri" w:hAnsi="Cambria"/>
                <w:b/>
                <w:iCs/>
                <w:sz w:val="20"/>
                <w:szCs w:val="20"/>
              </w:rPr>
              <w:t>/ nauczycielska</w:t>
            </w:r>
          </w:p>
        </w:tc>
      </w:tr>
      <w:tr w:rsidR="002C0439" w:rsidRPr="006E317E" w14:paraId="7BAAC752" w14:textId="77777777" w:rsidTr="1D32C676">
        <w:tc>
          <w:tcPr>
            <w:tcW w:w="3994" w:type="dxa"/>
            <w:vAlign w:val="center"/>
            <w:hideMark/>
          </w:tcPr>
          <w:p w14:paraId="5542AEE5"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Język, w którym prowadzone są zajęcia</w:t>
            </w:r>
          </w:p>
        </w:tc>
        <w:tc>
          <w:tcPr>
            <w:tcW w:w="5078" w:type="dxa"/>
            <w:vAlign w:val="center"/>
            <w:hideMark/>
          </w:tcPr>
          <w:p w14:paraId="7A3C703D"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język niemiecki</w:t>
            </w:r>
          </w:p>
        </w:tc>
      </w:tr>
      <w:tr w:rsidR="002C0439" w:rsidRPr="006E317E" w14:paraId="4B7DCFE5" w14:textId="77777777" w:rsidTr="1D32C676">
        <w:tc>
          <w:tcPr>
            <w:tcW w:w="3994" w:type="dxa"/>
            <w:vAlign w:val="center"/>
            <w:hideMark/>
          </w:tcPr>
          <w:p w14:paraId="61AD9C08"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Rok studiów</w:t>
            </w:r>
          </w:p>
        </w:tc>
        <w:tc>
          <w:tcPr>
            <w:tcW w:w="5078" w:type="dxa"/>
            <w:vAlign w:val="center"/>
            <w:hideMark/>
          </w:tcPr>
          <w:p w14:paraId="5C47D9DD"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III</w:t>
            </w:r>
          </w:p>
        </w:tc>
      </w:tr>
      <w:tr w:rsidR="002C0439" w:rsidRPr="006E317E" w14:paraId="08CFC67B" w14:textId="77777777" w:rsidTr="1D32C676">
        <w:tc>
          <w:tcPr>
            <w:tcW w:w="3994" w:type="dxa"/>
            <w:vAlign w:val="center"/>
            <w:hideMark/>
          </w:tcPr>
          <w:p w14:paraId="349D7183"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Imię i nazwisko koordynatora zajęć oraz osób prowadzących zajęcia</w:t>
            </w:r>
          </w:p>
        </w:tc>
        <w:tc>
          <w:tcPr>
            <w:tcW w:w="5078" w:type="dxa"/>
            <w:vAlign w:val="center"/>
            <w:hideMark/>
          </w:tcPr>
          <w:p w14:paraId="171888F5"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Koordynator: mgr Sławomir Szenwald</w:t>
            </w:r>
          </w:p>
          <w:p w14:paraId="234AD4BB" w14:textId="77777777" w:rsidR="003343B9" w:rsidRPr="006E317E" w:rsidRDefault="003343B9" w:rsidP="00B90115">
            <w:pPr>
              <w:spacing w:before="20" w:after="20" w:line="240" w:lineRule="auto"/>
              <w:rPr>
                <w:rFonts w:ascii="Cambria" w:hAnsi="Cambria"/>
                <w:b/>
                <w:sz w:val="20"/>
                <w:szCs w:val="20"/>
              </w:rPr>
            </w:pPr>
            <w:r w:rsidRPr="006E317E">
              <w:rPr>
                <w:rFonts w:ascii="Cambria" w:hAnsi="Cambria"/>
                <w:b/>
                <w:sz w:val="20"/>
                <w:szCs w:val="20"/>
              </w:rPr>
              <w:t>Osoba prowadząca: mgr Sławomir Szenwald</w:t>
            </w:r>
          </w:p>
        </w:tc>
      </w:tr>
    </w:tbl>
    <w:p w14:paraId="25FE072B" w14:textId="77777777" w:rsidR="003343B9" w:rsidRPr="006E317E" w:rsidRDefault="003343B9" w:rsidP="003343B9">
      <w:pPr>
        <w:spacing w:before="120" w:after="120" w:line="240" w:lineRule="auto"/>
        <w:rPr>
          <w:rFonts w:ascii="Cambria" w:hAnsi="Cambria"/>
          <w:b/>
        </w:rPr>
      </w:pPr>
      <w:r w:rsidRPr="006E317E">
        <w:rPr>
          <w:rFonts w:ascii="Cambria" w:hAnsi="Cambria"/>
          <w:b/>
        </w:rPr>
        <w:t>2. Formy dydaktyczne prowadzenia zajęć i liczba godzin w semestrze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3116"/>
        <w:gridCol w:w="2262"/>
        <w:gridCol w:w="1965"/>
      </w:tblGrid>
      <w:tr w:rsidR="002C0439" w:rsidRPr="006E317E" w14:paraId="2E56D9B7" w14:textId="77777777" w:rsidTr="1D32C676">
        <w:tc>
          <w:tcPr>
            <w:tcW w:w="1729" w:type="dxa"/>
            <w:vAlign w:val="center"/>
            <w:hideMark/>
          </w:tcPr>
          <w:p w14:paraId="1D65D617"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Forma zajęć</w:t>
            </w:r>
          </w:p>
        </w:tc>
        <w:tc>
          <w:tcPr>
            <w:tcW w:w="3116" w:type="dxa"/>
            <w:vAlign w:val="center"/>
            <w:hideMark/>
          </w:tcPr>
          <w:p w14:paraId="66D2DF2F"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Liczba godzin</w:t>
            </w:r>
          </w:p>
          <w:p w14:paraId="42C8FC12" w14:textId="77777777" w:rsidR="003343B9" w:rsidRPr="006E317E" w:rsidRDefault="003343B9" w:rsidP="00B90115">
            <w:pPr>
              <w:spacing w:before="60" w:after="60" w:line="240" w:lineRule="auto"/>
              <w:jc w:val="center"/>
              <w:rPr>
                <w:rFonts w:ascii="Cambria" w:hAnsi="Cambria"/>
                <w:b/>
              </w:rPr>
            </w:pPr>
            <w:r w:rsidRPr="006E317E">
              <w:rPr>
                <w:rFonts w:ascii="Cambria" w:hAnsi="Cambria"/>
                <w:b/>
                <w:bCs/>
              </w:rPr>
              <w:t>stacjonarne/niestacjonarne</w:t>
            </w:r>
          </w:p>
        </w:tc>
        <w:tc>
          <w:tcPr>
            <w:tcW w:w="2262" w:type="dxa"/>
            <w:vAlign w:val="center"/>
            <w:hideMark/>
          </w:tcPr>
          <w:p w14:paraId="337B0AE4"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Rok studiów/semestr</w:t>
            </w:r>
          </w:p>
        </w:tc>
        <w:tc>
          <w:tcPr>
            <w:tcW w:w="1965" w:type="dxa"/>
            <w:vAlign w:val="center"/>
            <w:hideMark/>
          </w:tcPr>
          <w:p w14:paraId="125DAA31"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 xml:space="preserve">Punkty ECTS </w:t>
            </w:r>
            <w:r w:rsidRPr="006E317E">
              <w:rPr>
                <w:rFonts w:ascii="Cambria" w:hAnsi="Cambria"/>
              </w:rPr>
              <w:t>(zgodnie z programem studiów)</w:t>
            </w:r>
          </w:p>
        </w:tc>
      </w:tr>
      <w:tr w:rsidR="002C0439" w:rsidRPr="006E317E" w14:paraId="02098635" w14:textId="77777777" w:rsidTr="1D32C676">
        <w:tc>
          <w:tcPr>
            <w:tcW w:w="1729" w:type="dxa"/>
            <w:hideMark/>
          </w:tcPr>
          <w:p w14:paraId="54EB18FF" w14:textId="77777777" w:rsidR="003343B9" w:rsidRPr="006E317E" w:rsidRDefault="003343B9" w:rsidP="00B90115">
            <w:pPr>
              <w:spacing w:before="60" w:after="60" w:line="240" w:lineRule="auto"/>
              <w:rPr>
                <w:rFonts w:ascii="Cambria" w:hAnsi="Cambria"/>
                <w:b/>
              </w:rPr>
            </w:pPr>
            <w:r w:rsidRPr="006E317E">
              <w:rPr>
                <w:rFonts w:ascii="Cambria" w:hAnsi="Cambria"/>
                <w:b/>
              </w:rPr>
              <w:t>ćwiczenia</w:t>
            </w:r>
          </w:p>
        </w:tc>
        <w:tc>
          <w:tcPr>
            <w:tcW w:w="3116" w:type="dxa"/>
            <w:vAlign w:val="center"/>
            <w:hideMark/>
          </w:tcPr>
          <w:p w14:paraId="5A2ACE78" w14:textId="77777777" w:rsidR="003343B9" w:rsidRPr="006E317E" w:rsidRDefault="003343B9" w:rsidP="00B90115">
            <w:pPr>
              <w:spacing w:before="60" w:after="60" w:line="240" w:lineRule="auto"/>
              <w:jc w:val="center"/>
              <w:rPr>
                <w:rFonts w:ascii="Cambria" w:hAnsi="Cambria"/>
                <w:b/>
              </w:rPr>
            </w:pPr>
            <w:r w:rsidRPr="006E317E">
              <w:rPr>
                <w:rFonts w:ascii="Cambria" w:hAnsi="Cambria"/>
                <w:b/>
                <w:lang w:val="en-US"/>
              </w:rPr>
              <w:t>30/18</w:t>
            </w:r>
          </w:p>
        </w:tc>
        <w:tc>
          <w:tcPr>
            <w:tcW w:w="2262" w:type="dxa"/>
            <w:vAlign w:val="center"/>
            <w:hideMark/>
          </w:tcPr>
          <w:p w14:paraId="373FB7A6" w14:textId="77777777" w:rsidR="003343B9" w:rsidRPr="006E317E" w:rsidRDefault="003343B9" w:rsidP="00B90115">
            <w:pPr>
              <w:spacing w:before="60" w:after="60" w:line="240" w:lineRule="auto"/>
              <w:jc w:val="center"/>
              <w:rPr>
                <w:rFonts w:ascii="Cambria" w:hAnsi="Cambria"/>
                <w:b/>
              </w:rPr>
            </w:pPr>
            <w:r w:rsidRPr="006E317E">
              <w:rPr>
                <w:rFonts w:ascii="Cambria" w:hAnsi="Cambria"/>
                <w:b/>
              </w:rPr>
              <w:t>III/6</w:t>
            </w:r>
          </w:p>
        </w:tc>
        <w:tc>
          <w:tcPr>
            <w:tcW w:w="1965" w:type="dxa"/>
            <w:vAlign w:val="center"/>
            <w:hideMark/>
          </w:tcPr>
          <w:p w14:paraId="22751DEB" w14:textId="1FC2C7CC" w:rsidR="003343B9" w:rsidRPr="006E317E" w:rsidRDefault="3BAF5FCF" w:rsidP="1D32C676">
            <w:pPr>
              <w:widowControl w:val="0"/>
              <w:spacing w:after="0"/>
              <w:jc w:val="center"/>
              <w:rPr>
                <w:rFonts w:ascii="Cambria" w:hAnsi="Cambria"/>
                <w:b/>
                <w:bCs/>
              </w:rPr>
            </w:pPr>
            <w:r w:rsidRPr="006E317E">
              <w:rPr>
                <w:rFonts w:ascii="Cambria" w:hAnsi="Cambria"/>
                <w:b/>
                <w:bCs/>
              </w:rPr>
              <w:t>2</w:t>
            </w:r>
          </w:p>
        </w:tc>
      </w:tr>
    </w:tbl>
    <w:p w14:paraId="426E5DD2" w14:textId="77777777" w:rsidR="003343B9" w:rsidRPr="006E317E" w:rsidRDefault="003343B9" w:rsidP="003343B9">
      <w:pPr>
        <w:spacing w:before="120" w:after="120" w:line="240" w:lineRule="auto"/>
        <w:rPr>
          <w:rFonts w:ascii="Cambria" w:hAnsi="Cambria"/>
          <w:b/>
        </w:rPr>
      </w:pPr>
      <w:r w:rsidRPr="006E317E">
        <w:rPr>
          <w:rFonts w:ascii="Cambria" w:hAnsi="Cambria"/>
          <w:b/>
        </w:rPr>
        <w:t>3. Wymagania wstępne, z uwzględnieniem sekwencyjności zajęć</w:t>
      </w:r>
    </w:p>
    <w:tbl>
      <w:tblPr>
        <w:tblW w:w="9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83"/>
      </w:tblGrid>
      <w:tr w:rsidR="002C0439" w:rsidRPr="006E317E" w14:paraId="12C1DF86" w14:textId="77777777" w:rsidTr="00B90115">
        <w:trPr>
          <w:trHeight w:val="301"/>
          <w:jc w:val="center"/>
        </w:trPr>
        <w:tc>
          <w:tcPr>
            <w:tcW w:w="9283" w:type="dxa"/>
            <w:hideMark/>
          </w:tcPr>
          <w:p w14:paraId="1F120E78"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Układ treści przedmiotu ma charakter progresywny. Kontynuacja realizacji treści w ramach kolejnych etapów przedmiotu wymaga zaliczenia treści wcześniejszych.</w:t>
            </w:r>
          </w:p>
        </w:tc>
      </w:tr>
    </w:tbl>
    <w:p w14:paraId="32A8C78F" w14:textId="77777777" w:rsidR="003343B9" w:rsidRPr="006E317E" w:rsidRDefault="003343B9" w:rsidP="003343B9">
      <w:pPr>
        <w:spacing w:before="120" w:after="120" w:line="240" w:lineRule="auto"/>
        <w:rPr>
          <w:rFonts w:ascii="Cambria" w:hAnsi="Cambria"/>
          <w:b/>
        </w:rPr>
      </w:pPr>
      <w:r w:rsidRPr="006E317E">
        <w:rPr>
          <w:rFonts w:ascii="Cambria" w:hAnsi="Cambria"/>
          <w:b/>
        </w:rPr>
        <w:t>4.  Cele kształcenia</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2C0439" w:rsidRPr="006E317E" w14:paraId="62D4DD86" w14:textId="77777777" w:rsidTr="1D32C676">
        <w:tc>
          <w:tcPr>
            <w:tcW w:w="9356" w:type="dxa"/>
            <w:hideMark/>
          </w:tcPr>
          <w:p w14:paraId="0FFC956A" w14:textId="1633BC13" w:rsidR="003343B9" w:rsidRPr="006E317E" w:rsidRDefault="6FD6A4A5"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C1 – stosowanie terminologii fonetycznej i fonologicznej w języku </w:t>
            </w:r>
            <w:r w:rsidR="14559AB5" w:rsidRPr="006E317E">
              <w:rPr>
                <w:rFonts w:ascii="Cambria" w:eastAsia="Cambria" w:hAnsi="Cambria" w:cs="Cambria"/>
                <w:sz w:val="20"/>
                <w:szCs w:val="20"/>
              </w:rPr>
              <w:t>niemieckim</w:t>
            </w:r>
            <w:r w:rsidRPr="006E317E">
              <w:rPr>
                <w:rFonts w:ascii="Cambria" w:eastAsia="Cambria" w:hAnsi="Cambria" w:cs="Cambria"/>
                <w:sz w:val="20"/>
                <w:szCs w:val="20"/>
              </w:rPr>
              <w:t xml:space="preserve"> oraz posługiwanie się systemem transkrypcji fonetycznej dotyczącej wyrazów i zdań</w:t>
            </w:r>
          </w:p>
          <w:p w14:paraId="67FCBC87" w14:textId="11A19AE6" w:rsidR="003343B9" w:rsidRPr="006E317E" w:rsidRDefault="6FD6A4A5"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C2 – poprawienie swojej wymowy i umiejętność poprawiania innych (w tym uczniów) w celu pogłębienia kompetencji komunikacyjnych zgodnie ze standardami wymowy </w:t>
            </w:r>
            <w:r w:rsidR="3DA7F912" w:rsidRPr="006E317E">
              <w:rPr>
                <w:rFonts w:ascii="Cambria" w:eastAsia="Cambria" w:hAnsi="Cambria" w:cs="Cambria"/>
                <w:sz w:val="20"/>
                <w:szCs w:val="20"/>
              </w:rPr>
              <w:t xml:space="preserve">niemieckiej </w:t>
            </w:r>
            <w:r w:rsidRPr="006E317E">
              <w:rPr>
                <w:rFonts w:ascii="Cambria" w:eastAsia="Cambria" w:hAnsi="Cambria" w:cs="Cambria"/>
                <w:sz w:val="20"/>
                <w:szCs w:val="20"/>
              </w:rPr>
              <w:t>na poziomie dźwięków, wyrazów, akcentu, rytmu zdania i intonacji</w:t>
            </w:r>
          </w:p>
          <w:p w14:paraId="65D969A6" w14:textId="6583F1AE" w:rsidR="003343B9" w:rsidRPr="006E317E" w:rsidRDefault="6FD6A4A5" w:rsidP="00B90115">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C3 - opanowanie wymowy w języku </w:t>
            </w:r>
            <w:r w:rsidR="4AA056F8" w:rsidRPr="006E317E">
              <w:rPr>
                <w:rFonts w:ascii="Cambria" w:eastAsia="Cambria" w:hAnsi="Cambria" w:cs="Cambria"/>
                <w:sz w:val="20"/>
                <w:szCs w:val="20"/>
              </w:rPr>
              <w:t xml:space="preserve">niemieckim </w:t>
            </w:r>
            <w:r w:rsidRPr="006E317E">
              <w:rPr>
                <w:rFonts w:ascii="Cambria" w:eastAsia="Cambria" w:hAnsi="Cambria" w:cs="Cambria"/>
                <w:sz w:val="20"/>
                <w:szCs w:val="20"/>
              </w:rPr>
              <w:t>na poziomie C1 zgodnie z Europejskim Systemem Opisu Kształcenia Językowego, co pozwala na swobodne tworzenie płynnych wypowiedzi ustnych, również na tematy złożone</w:t>
            </w:r>
          </w:p>
          <w:p w14:paraId="60B6E0A4" w14:textId="0FECD502" w:rsidR="003343B9" w:rsidRPr="006E317E" w:rsidRDefault="6FD6A4A5" w:rsidP="1D32C676">
            <w:pPr>
              <w:spacing w:before="60" w:after="60" w:line="240" w:lineRule="auto"/>
              <w:rPr>
                <w:rFonts w:ascii="Cambria" w:hAnsi="Cambria"/>
                <w:b/>
                <w:bCs/>
                <w:sz w:val="24"/>
                <w:szCs w:val="24"/>
              </w:rPr>
            </w:pPr>
            <w:r w:rsidRPr="006E317E">
              <w:rPr>
                <w:rFonts w:ascii="Cambria" w:eastAsia="Cambria" w:hAnsi="Cambria" w:cs="Cambria"/>
                <w:sz w:val="20"/>
                <w:szCs w:val="20"/>
              </w:rPr>
              <w:t>C</w:t>
            </w:r>
            <w:r w:rsidR="1E2E4EC2" w:rsidRPr="006E317E">
              <w:rPr>
                <w:rFonts w:ascii="Cambria" w:eastAsia="Cambria" w:hAnsi="Cambria" w:cs="Cambria"/>
                <w:sz w:val="20"/>
                <w:szCs w:val="20"/>
              </w:rPr>
              <w:t>4</w:t>
            </w:r>
            <w:r w:rsidRPr="006E317E">
              <w:rPr>
                <w:rFonts w:ascii="Cambria" w:eastAsia="Cambria" w:hAnsi="Cambria" w:cs="Cambria"/>
                <w:sz w:val="20"/>
                <w:szCs w:val="20"/>
              </w:rPr>
              <w:t xml:space="preserve"> – wykształcenie nawyków korzystania ze słowników wymowy i nabycia umiejętności planowania oraz monitorowania własnego rozwoju, jak i rozwoju swoich uczniów oraz umiejętności korygowania niedoskonałości artykulacyjnych</w:t>
            </w:r>
          </w:p>
        </w:tc>
      </w:tr>
    </w:tbl>
    <w:p w14:paraId="1B4357BE" w14:textId="77777777" w:rsidR="003343B9" w:rsidRPr="006E317E" w:rsidRDefault="003343B9" w:rsidP="003343B9">
      <w:pPr>
        <w:spacing w:before="60" w:after="60" w:line="240" w:lineRule="auto"/>
        <w:rPr>
          <w:rFonts w:ascii="Cambria" w:hAnsi="Cambria"/>
          <w:b/>
          <w:sz w:val="24"/>
          <w:szCs w:val="24"/>
        </w:rPr>
      </w:pPr>
    </w:p>
    <w:p w14:paraId="0189C362" w14:textId="77777777" w:rsidR="003343B9" w:rsidRPr="006E317E" w:rsidRDefault="003343B9" w:rsidP="003343B9">
      <w:pPr>
        <w:spacing w:before="120" w:after="120" w:line="240" w:lineRule="auto"/>
        <w:rPr>
          <w:rFonts w:ascii="Cambria" w:hAnsi="Cambria"/>
          <w:b/>
        </w:rPr>
      </w:pPr>
      <w:r w:rsidRPr="006E317E">
        <w:rPr>
          <w:rFonts w:ascii="Cambria" w:hAnsi="Cambria"/>
          <w:b/>
        </w:rPr>
        <w:t xml:space="preserve">5. Efekty uczenia się dla zajęć wraz z odniesieniem do efektów kierunkowych </w:t>
      </w:r>
    </w:p>
    <w:tbl>
      <w:tblPr>
        <w:tblW w:w="950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39"/>
        <w:gridCol w:w="6661"/>
        <w:gridCol w:w="1600"/>
      </w:tblGrid>
      <w:tr w:rsidR="002C0439" w:rsidRPr="006E317E" w14:paraId="163FA518" w14:textId="77777777" w:rsidTr="1D32C676">
        <w:trPr>
          <w:jc w:val="center"/>
        </w:trPr>
        <w:tc>
          <w:tcPr>
            <w:tcW w:w="1239" w:type="dxa"/>
            <w:vAlign w:val="center"/>
            <w:hideMark/>
          </w:tcPr>
          <w:p w14:paraId="1D19324A" w14:textId="77777777" w:rsidR="003343B9" w:rsidRPr="00DC43D7" w:rsidRDefault="003343B9" w:rsidP="00B90115">
            <w:pPr>
              <w:spacing w:before="60" w:after="60" w:line="240" w:lineRule="auto"/>
              <w:jc w:val="center"/>
              <w:rPr>
                <w:rFonts w:ascii="Cambria" w:hAnsi="Cambria"/>
                <w:b/>
                <w:sz w:val="20"/>
                <w:szCs w:val="20"/>
              </w:rPr>
            </w:pPr>
            <w:bookmarkStart w:id="40" w:name="_Hlk138926063"/>
            <w:r w:rsidRPr="00DC43D7">
              <w:rPr>
                <w:rFonts w:ascii="Cambria" w:hAnsi="Cambria"/>
                <w:b/>
                <w:sz w:val="20"/>
                <w:szCs w:val="20"/>
              </w:rPr>
              <w:lastRenderedPageBreak/>
              <w:t>Symbol efektu uczenia się</w:t>
            </w:r>
          </w:p>
        </w:tc>
        <w:tc>
          <w:tcPr>
            <w:tcW w:w="6661" w:type="dxa"/>
            <w:vAlign w:val="center"/>
            <w:hideMark/>
          </w:tcPr>
          <w:p w14:paraId="6AAAF063" w14:textId="77777777" w:rsidR="003343B9" w:rsidRPr="00DC43D7" w:rsidRDefault="003343B9" w:rsidP="00B90115">
            <w:pPr>
              <w:spacing w:before="60" w:after="60" w:line="240" w:lineRule="auto"/>
              <w:jc w:val="center"/>
              <w:rPr>
                <w:rFonts w:ascii="Cambria" w:hAnsi="Cambria"/>
                <w:b/>
                <w:sz w:val="20"/>
                <w:szCs w:val="20"/>
              </w:rPr>
            </w:pPr>
            <w:r w:rsidRPr="00DC43D7">
              <w:rPr>
                <w:rFonts w:ascii="Cambria" w:hAnsi="Cambria"/>
                <w:b/>
                <w:sz w:val="20"/>
                <w:szCs w:val="20"/>
              </w:rPr>
              <w:t>Opis efektu uczenia się</w:t>
            </w:r>
          </w:p>
        </w:tc>
        <w:tc>
          <w:tcPr>
            <w:tcW w:w="1600" w:type="dxa"/>
            <w:vAlign w:val="center"/>
            <w:hideMark/>
          </w:tcPr>
          <w:p w14:paraId="3AD4F173" w14:textId="77777777" w:rsidR="003343B9" w:rsidRPr="00DC43D7" w:rsidRDefault="003343B9" w:rsidP="00B90115">
            <w:pPr>
              <w:spacing w:before="60" w:after="60" w:line="240" w:lineRule="auto"/>
              <w:jc w:val="center"/>
              <w:rPr>
                <w:rFonts w:ascii="Cambria" w:hAnsi="Cambria"/>
                <w:b/>
                <w:sz w:val="20"/>
                <w:szCs w:val="20"/>
              </w:rPr>
            </w:pPr>
            <w:r w:rsidRPr="00DC43D7">
              <w:rPr>
                <w:rFonts w:ascii="Cambria" w:hAnsi="Cambria"/>
                <w:b/>
                <w:sz w:val="20"/>
                <w:szCs w:val="20"/>
              </w:rPr>
              <w:t>Odniesienie do efektu kierunkowego</w:t>
            </w:r>
          </w:p>
        </w:tc>
      </w:tr>
      <w:tr w:rsidR="002C0439" w:rsidRPr="006E317E" w14:paraId="69CF8751" w14:textId="77777777" w:rsidTr="1D32C676">
        <w:trPr>
          <w:jc w:val="center"/>
        </w:trPr>
        <w:tc>
          <w:tcPr>
            <w:tcW w:w="9500" w:type="dxa"/>
            <w:gridSpan w:val="3"/>
            <w:hideMark/>
          </w:tcPr>
          <w:p w14:paraId="22AD34CE" w14:textId="3506B07F"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WIEDZA</w:t>
            </w:r>
            <w:r w:rsidR="25ADC2C1" w:rsidRPr="006E317E">
              <w:rPr>
                <w:rFonts w:ascii="Cambria" w:hAnsi="Cambria"/>
                <w:b/>
                <w:bCs/>
                <w:sz w:val="20"/>
                <w:szCs w:val="20"/>
              </w:rPr>
              <w:t>: absolwent zna i rozumie</w:t>
            </w:r>
          </w:p>
        </w:tc>
      </w:tr>
      <w:tr w:rsidR="002C0439" w:rsidRPr="006E317E" w14:paraId="6C2CF91E" w14:textId="77777777" w:rsidTr="1D32C676">
        <w:trPr>
          <w:jc w:val="center"/>
        </w:trPr>
        <w:tc>
          <w:tcPr>
            <w:tcW w:w="1239" w:type="dxa"/>
            <w:vAlign w:val="center"/>
            <w:hideMark/>
          </w:tcPr>
          <w:p w14:paraId="59872F60"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W_01</w:t>
            </w:r>
          </w:p>
        </w:tc>
        <w:tc>
          <w:tcPr>
            <w:tcW w:w="6661" w:type="dxa"/>
            <w:hideMark/>
          </w:tcPr>
          <w:p w14:paraId="323166DE" w14:textId="707240B7"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podstawowe pojęcia opisujące narząd mowy, fonologię i fonetykę języka niemieckie</w:t>
            </w:r>
            <w:r w:rsidR="3AAE2BE9" w:rsidRPr="006E317E">
              <w:rPr>
                <w:rFonts w:ascii="Cambria" w:hAnsi="Cambria"/>
                <w:sz w:val="20"/>
                <w:szCs w:val="20"/>
              </w:rPr>
              <w:t>go</w:t>
            </w:r>
            <w:r w:rsidRPr="006E317E">
              <w:rPr>
                <w:rFonts w:ascii="Cambria" w:hAnsi="Cambria"/>
                <w:sz w:val="20"/>
                <w:szCs w:val="20"/>
              </w:rPr>
              <w:t xml:space="preserve"> oraz zna symbole transkrypcji fonetycznej służące do zapisu dźwięków, wyrazów i zdań</w:t>
            </w:r>
          </w:p>
        </w:tc>
        <w:tc>
          <w:tcPr>
            <w:tcW w:w="1600" w:type="dxa"/>
            <w:vAlign w:val="center"/>
            <w:hideMark/>
          </w:tcPr>
          <w:p w14:paraId="2C442931" w14:textId="77777777" w:rsidR="003343B9" w:rsidRPr="006E317E" w:rsidRDefault="6FD6A4A5" w:rsidP="00B90115">
            <w:pPr>
              <w:spacing w:after="0" w:line="240" w:lineRule="auto"/>
              <w:jc w:val="center"/>
              <w:rPr>
                <w:rFonts w:ascii="Cambria" w:hAnsi="Cambria"/>
                <w:sz w:val="20"/>
                <w:szCs w:val="20"/>
              </w:rPr>
            </w:pPr>
            <w:r w:rsidRPr="006E317E">
              <w:rPr>
                <w:rFonts w:ascii="Cambria" w:hAnsi="Cambria"/>
                <w:sz w:val="20"/>
                <w:szCs w:val="20"/>
              </w:rPr>
              <w:t xml:space="preserve">K_W02 </w:t>
            </w:r>
          </w:p>
          <w:p w14:paraId="1A5C90D5" w14:textId="7AF2BE8F" w:rsidR="003343B9" w:rsidRPr="006E317E" w:rsidRDefault="003343B9" w:rsidP="00B90115">
            <w:pPr>
              <w:spacing w:after="0" w:line="240" w:lineRule="auto"/>
              <w:jc w:val="center"/>
              <w:rPr>
                <w:rFonts w:ascii="Cambria" w:hAnsi="Cambria"/>
                <w:sz w:val="20"/>
                <w:szCs w:val="20"/>
              </w:rPr>
            </w:pPr>
          </w:p>
        </w:tc>
      </w:tr>
      <w:tr w:rsidR="002C0439" w:rsidRPr="006E317E" w14:paraId="718770EB" w14:textId="77777777" w:rsidTr="1D32C676">
        <w:trPr>
          <w:jc w:val="center"/>
        </w:trPr>
        <w:tc>
          <w:tcPr>
            <w:tcW w:w="9500" w:type="dxa"/>
            <w:gridSpan w:val="3"/>
            <w:vAlign w:val="center"/>
            <w:hideMark/>
          </w:tcPr>
          <w:p w14:paraId="145DE784" w14:textId="73BF5864"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UMIEJĘTNOŚCI</w:t>
            </w:r>
            <w:r w:rsidR="4114C24D" w:rsidRPr="006E317E">
              <w:rPr>
                <w:rFonts w:ascii="Cambria" w:hAnsi="Cambria"/>
                <w:b/>
                <w:bCs/>
                <w:sz w:val="20"/>
                <w:szCs w:val="20"/>
              </w:rPr>
              <w:t xml:space="preserve">: absolwent potrafi </w:t>
            </w:r>
          </w:p>
        </w:tc>
      </w:tr>
      <w:bookmarkEnd w:id="40"/>
      <w:tr w:rsidR="002C0439" w:rsidRPr="006E317E" w14:paraId="007E320B" w14:textId="77777777" w:rsidTr="1D32C676">
        <w:trPr>
          <w:jc w:val="center"/>
        </w:trPr>
        <w:tc>
          <w:tcPr>
            <w:tcW w:w="1239" w:type="dxa"/>
            <w:vAlign w:val="center"/>
            <w:hideMark/>
          </w:tcPr>
          <w:p w14:paraId="7403C986"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U_01</w:t>
            </w:r>
          </w:p>
        </w:tc>
        <w:tc>
          <w:tcPr>
            <w:tcW w:w="6661" w:type="dxa"/>
            <w:hideMark/>
          </w:tcPr>
          <w:p w14:paraId="50571815" w14:textId="76930DA2" w:rsidR="003343B9" w:rsidRPr="006E317E" w:rsidRDefault="6FD6A4A5" w:rsidP="1D32C676">
            <w:pPr>
              <w:spacing w:before="60" w:after="60" w:line="240" w:lineRule="auto"/>
              <w:rPr>
                <w:rFonts w:ascii="Cambria" w:eastAsia="Calibri" w:hAnsi="Cambria" w:cs="Calibri"/>
                <w:sz w:val="20"/>
                <w:szCs w:val="20"/>
              </w:rPr>
            </w:pPr>
            <w:r w:rsidRPr="006E317E">
              <w:rPr>
                <w:rFonts w:ascii="Cambria" w:eastAsia="Calibri" w:hAnsi="Cambria" w:cs="Calibri"/>
                <w:sz w:val="20"/>
                <w:szCs w:val="20"/>
              </w:rPr>
              <w:t xml:space="preserve">prawidłowo ułożyć narząd mowy i poprawnie artykułować dźwięki oraz wyrazy w języku </w:t>
            </w:r>
            <w:r w:rsidR="6AE64C13" w:rsidRPr="006E317E">
              <w:rPr>
                <w:rFonts w:ascii="Cambria" w:eastAsia="Calibri" w:hAnsi="Cambria" w:cs="Calibri"/>
                <w:sz w:val="20"/>
                <w:szCs w:val="20"/>
              </w:rPr>
              <w:t>niemieckim</w:t>
            </w:r>
            <w:r w:rsidRPr="006E317E">
              <w:rPr>
                <w:rFonts w:ascii="Cambria" w:eastAsia="Calibri" w:hAnsi="Cambria" w:cs="Calibri"/>
                <w:sz w:val="20"/>
                <w:szCs w:val="20"/>
              </w:rPr>
              <w:t xml:space="preserve"> </w:t>
            </w:r>
          </w:p>
        </w:tc>
        <w:tc>
          <w:tcPr>
            <w:tcW w:w="1600" w:type="dxa"/>
            <w:vAlign w:val="center"/>
            <w:hideMark/>
          </w:tcPr>
          <w:p w14:paraId="1B5AABD1"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K_U22</w:t>
            </w:r>
          </w:p>
        </w:tc>
      </w:tr>
      <w:tr w:rsidR="002C0439" w:rsidRPr="006E317E" w14:paraId="52AAE229" w14:textId="77777777" w:rsidTr="1D32C676">
        <w:trPr>
          <w:trHeight w:val="300"/>
          <w:jc w:val="center"/>
        </w:trPr>
        <w:tc>
          <w:tcPr>
            <w:tcW w:w="1239" w:type="dxa"/>
            <w:vAlign w:val="center"/>
            <w:hideMark/>
          </w:tcPr>
          <w:p w14:paraId="4DCB2329" w14:textId="5D81CB87" w:rsidR="58BAED2B" w:rsidRPr="006E317E" w:rsidRDefault="58BAED2B" w:rsidP="1D32C676">
            <w:pPr>
              <w:spacing w:before="60" w:after="60" w:line="240" w:lineRule="auto"/>
              <w:jc w:val="center"/>
              <w:rPr>
                <w:rFonts w:ascii="Cambria" w:hAnsi="Cambria"/>
                <w:sz w:val="20"/>
                <w:szCs w:val="20"/>
              </w:rPr>
            </w:pPr>
            <w:r w:rsidRPr="006E317E">
              <w:rPr>
                <w:rFonts w:ascii="Cambria" w:hAnsi="Cambria"/>
                <w:sz w:val="20"/>
                <w:szCs w:val="20"/>
              </w:rPr>
              <w:t>U_02</w:t>
            </w:r>
          </w:p>
        </w:tc>
        <w:tc>
          <w:tcPr>
            <w:tcW w:w="6661" w:type="dxa"/>
            <w:hideMark/>
          </w:tcPr>
          <w:p w14:paraId="6365ED74" w14:textId="7BFA35FC" w:rsidR="3CD368F6" w:rsidRPr="006E317E" w:rsidRDefault="3CD368F6" w:rsidP="1D32C676">
            <w:pPr>
              <w:spacing w:line="240" w:lineRule="auto"/>
              <w:rPr>
                <w:rFonts w:ascii="Cambria" w:eastAsia="Calibri" w:hAnsi="Cambria" w:cs="Calibri"/>
                <w:sz w:val="20"/>
                <w:szCs w:val="20"/>
              </w:rPr>
            </w:pPr>
            <w:r w:rsidRPr="006E317E">
              <w:rPr>
                <w:rFonts w:ascii="Cambria" w:eastAsia="Calibri" w:hAnsi="Cambria" w:cs="Calibri"/>
                <w:sz w:val="20"/>
                <w:szCs w:val="20"/>
              </w:rPr>
              <w:t>korygować niedoskonałości artykulacyjne u innych (np. swoich uczniów)</w:t>
            </w:r>
          </w:p>
        </w:tc>
        <w:tc>
          <w:tcPr>
            <w:tcW w:w="1600" w:type="dxa"/>
            <w:vAlign w:val="center"/>
            <w:hideMark/>
          </w:tcPr>
          <w:p w14:paraId="15642D25" w14:textId="06B0A1B9" w:rsidR="3CD368F6" w:rsidRPr="006E317E" w:rsidRDefault="3CD368F6" w:rsidP="1D32C676">
            <w:pPr>
              <w:spacing w:line="240" w:lineRule="auto"/>
              <w:jc w:val="center"/>
              <w:rPr>
                <w:rFonts w:ascii="Cambria" w:hAnsi="Cambria"/>
                <w:sz w:val="20"/>
                <w:szCs w:val="20"/>
              </w:rPr>
            </w:pPr>
            <w:r w:rsidRPr="006E317E">
              <w:rPr>
                <w:rFonts w:ascii="Cambria" w:hAnsi="Cambria"/>
                <w:sz w:val="20"/>
                <w:szCs w:val="20"/>
              </w:rPr>
              <w:t>K_U09</w:t>
            </w:r>
          </w:p>
        </w:tc>
      </w:tr>
      <w:tr w:rsidR="002C0439" w:rsidRPr="006E317E" w14:paraId="6867A31F" w14:textId="77777777" w:rsidTr="1D32C676">
        <w:trPr>
          <w:jc w:val="center"/>
        </w:trPr>
        <w:tc>
          <w:tcPr>
            <w:tcW w:w="1239" w:type="dxa"/>
            <w:vAlign w:val="center"/>
            <w:hideMark/>
          </w:tcPr>
          <w:p w14:paraId="04527D8E" w14:textId="7B1BE1FD" w:rsidR="003343B9" w:rsidRPr="006E317E" w:rsidRDefault="58BAED2B" w:rsidP="00B90115">
            <w:pPr>
              <w:spacing w:before="60" w:after="60" w:line="240" w:lineRule="auto"/>
              <w:jc w:val="center"/>
              <w:rPr>
                <w:rFonts w:ascii="Cambria" w:hAnsi="Cambria"/>
                <w:sz w:val="20"/>
                <w:szCs w:val="20"/>
              </w:rPr>
            </w:pPr>
            <w:r w:rsidRPr="006E317E">
              <w:rPr>
                <w:rFonts w:ascii="Cambria" w:hAnsi="Cambria"/>
                <w:sz w:val="20"/>
                <w:szCs w:val="20"/>
              </w:rPr>
              <w:t>U_03</w:t>
            </w:r>
          </w:p>
        </w:tc>
        <w:tc>
          <w:tcPr>
            <w:tcW w:w="6661" w:type="dxa"/>
            <w:hideMark/>
          </w:tcPr>
          <w:p w14:paraId="6BA774D8" w14:textId="05F08E36"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odczytać i zapisać wymowę wyrazów i zdań za pomocą transkrypcji fonetycznej</w:t>
            </w:r>
          </w:p>
        </w:tc>
        <w:tc>
          <w:tcPr>
            <w:tcW w:w="1600" w:type="dxa"/>
            <w:vAlign w:val="center"/>
            <w:hideMark/>
          </w:tcPr>
          <w:p w14:paraId="123A7A04"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K_U02</w:t>
            </w:r>
          </w:p>
        </w:tc>
      </w:tr>
      <w:tr w:rsidR="002C0439" w:rsidRPr="006E317E" w14:paraId="5669EBFE" w14:textId="77777777" w:rsidTr="1D32C676">
        <w:trPr>
          <w:jc w:val="center"/>
        </w:trPr>
        <w:tc>
          <w:tcPr>
            <w:tcW w:w="1239" w:type="dxa"/>
            <w:vAlign w:val="center"/>
            <w:hideMark/>
          </w:tcPr>
          <w:p w14:paraId="6AE9DAE3" w14:textId="004ED978"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U</w:t>
            </w:r>
            <w:r w:rsidR="228C71F3" w:rsidRPr="006E317E">
              <w:rPr>
                <w:rFonts w:ascii="Cambria" w:hAnsi="Cambria"/>
                <w:sz w:val="20"/>
                <w:szCs w:val="20"/>
              </w:rPr>
              <w:t>_</w:t>
            </w:r>
            <w:r w:rsidRPr="006E317E">
              <w:rPr>
                <w:rFonts w:ascii="Cambria" w:hAnsi="Cambria"/>
                <w:sz w:val="20"/>
                <w:szCs w:val="20"/>
              </w:rPr>
              <w:t>0</w:t>
            </w:r>
            <w:r w:rsidR="01170EE5" w:rsidRPr="006E317E">
              <w:rPr>
                <w:rFonts w:ascii="Cambria" w:hAnsi="Cambria"/>
                <w:sz w:val="20"/>
                <w:szCs w:val="20"/>
              </w:rPr>
              <w:t>4</w:t>
            </w:r>
          </w:p>
        </w:tc>
        <w:tc>
          <w:tcPr>
            <w:tcW w:w="6661" w:type="dxa"/>
            <w:hideMark/>
          </w:tcPr>
          <w:p w14:paraId="287F359F" w14:textId="443F7CCB"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czytać na głos długie przygotowane teksty i wygłosić długie przygotowane przemówienie w sposób wyraźny i zrozumiały</w:t>
            </w:r>
          </w:p>
        </w:tc>
        <w:tc>
          <w:tcPr>
            <w:tcW w:w="1600" w:type="dxa"/>
            <w:vAlign w:val="center"/>
            <w:hideMark/>
          </w:tcPr>
          <w:p w14:paraId="25D0CD8A" w14:textId="245E2CEC"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rPr>
              <w:t>K_U</w:t>
            </w:r>
            <w:r w:rsidR="120DE2BA" w:rsidRPr="006E317E">
              <w:rPr>
                <w:rFonts w:ascii="Cambria" w:hAnsi="Cambria"/>
                <w:sz w:val="20"/>
                <w:szCs w:val="20"/>
              </w:rPr>
              <w:t>20</w:t>
            </w:r>
          </w:p>
        </w:tc>
      </w:tr>
      <w:tr w:rsidR="002C0439" w:rsidRPr="006E317E" w14:paraId="689A89B8" w14:textId="77777777" w:rsidTr="1D32C676">
        <w:trPr>
          <w:jc w:val="center"/>
        </w:trPr>
        <w:tc>
          <w:tcPr>
            <w:tcW w:w="1239" w:type="dxa"/>
            <w:vAlign w:val="center"/>
            <w:hideMark/>
          </w:tcPr>
          <w:p w14:paraId="388F4657" w14:textId="2EF4593D" w:rsidR="003343B9" w:rsidRPr="006E317E" w:rsidRDefault="6FD6A4A5" w:rsidP="00B90115">
            <w:pPr>
              <w:spacing w:before="60" w:after="60" w:line="240" w:lineRule="auto"/>
              <w:jc w:val="center"/>
              <w:rPr>
                <w:rFonts w:ascii="Cambria" w:hAnsi="Cambria"/>
                <w:sz w:val="20"/>
                <w:szCs w:val="20"/>
              </w:rPr>
            </w:pPr>
            <w:r w:rsidRPr="006E317E">
              <w:rPr>
                <w:rFonts w:ascii="Cambria" w:hAnsi="Cambria"/>
                <w:sz w:val="20"/>
                <w:szCs w:val="20"/>
              </w:rPr>
              <w:t>U_0</w:t>
            </w:r>
            <w:r w:rsidR="634BB50E" w:rsidRPr="006E317E">
              <w:rPr>
                <w:rFonts w:ascii="Cambria" w:hAnsi="Cambria"/>
                <w:sz w:val="20"/>
                <w:szCs w:val="20"/>
              </w:rPr>
              <w:t>5</w:t>
            </w:r>
          </w:p>
        </w:tc>
        <w:tc>
          <w:tcPr>
            <w:tcW w:w="6661" w:type="dxa"/>
            <w:hideMark/>
          </w:tcPr>
          <w:p w14:paraId="6B8A53FD" w14:textId="631CCD1D"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 xml:space="preserve">korzystać ze słowników wymowy i nagrań w celu poszerzenia wiedzy i doskonalenia umiejętności prawidłowej wymowy </w:t>
            </w:r>
          </w:p>
        </w:tc>
        <w:tc>
          <w:tcPr>
            <w:tcW w:w="1600" w:type="dxa"/>
            <w:vAlign w:val="center"/>
            <w:hideMark/>
          </w:tcPr>
          <w:p w14:paraId="06F7B9AB" w14:textId="22128616"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rPr>
              <w:t>K_U02</w:t>
            </w:r>
          </w:p>
        </w:tc>
      </w:tr>
      <w:tr w:rsidR="002C0439" w:rsidRPr="006E317E" w14:paraId="6B49F65C" w14:textId="77777777" w:rsidTr="1D32C676">
        <w:trPr>
          <w:jc w:val="center"/>
        </w:trPr>
        <w:tc>
          <w:tcPr>
            <w:tcW w:w="9500" w:type="dxa"/>
            <w:gridSpan w:val="3"/>
            <w:vAlign w:val="center"/>
            <w:hideMark/>
          </w:tcPr>
          <w:p w14:paraId="0BA24551" w14:textId="216F4D20"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51E58E1D" w:rsidRPr="006E317E">
              <w:rPr>
                <w:rFonts w:ascii="Cambria" w:hAnsi="Cambria"/>
                <w:b/>
                <w:bCs/>
                <w:sz w:val="20"/>
                <w:szCs w:val="20"/>
              </w:rPr>
              <w:t>: absolwent jest gotów do</w:t>
            </w:r>
          </w:p>
        </w:tc>
      </w:tr>
      <w:tr w:rsidR="002C0439" w:rsidRPr="006E317E" w14:paraId="349D83D7" w14:textId="77777777" w:rsidTr="1D32C676">
        <w:trPr>
          <w:jc w:val="center"/>
        </w:trPr>
        <w:tc>
          <w:tcPr>
            <w:tcW w:w="1239" w:type="dxa"/>
            <w:vAlign w:val="center"/>
            <w:hideMark/>
          </w:tcPr>
          <w:p w14:paraId="0F7D21A2"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K_01</w:t>
            </w:r>
          </w:p>
        </w:tc>
        <w:tc>
          <w:tcPr>
            <w:tcW w:w="6661" w:type="dxa"/>
            <w:hideMark/>
          </w:tcPr>
          <w:p w14:paraId="4E800138" w14:textId="5737098D" w:rsidR="003343B9" w:rsidRPr="006E317E" w:rsidRDefault="61B25AFF" w:rsidP="00B90115">
            <w:pPr>
              <w:spacing w:before="60" w:after="60" w:line="240" w:lineRule="auto"/>
              <w:rPr>
                <w:rFonts w:ascii="Cambria" w:hAnsi="Cambria"/>
                <w:sz w:val="20"/>
                <w:szCs w:val="20"/>
              </w:rPr>
            </w:pPr>
            <w:r w:rsidRPr="006E317E">
              <w:rPr>
                <w:rFonts w:ascii="Cambria" w:hAnsi="Cambria"/>
                <w:sz w:val="20"/>
                <w:szCs w:val="20"/>
              </w:rPr>
              <w:t>c</w:t>
            </w:r>
            <w:r w:rsidR="6FD6A4A5" w:rsidRPr="006E317E">
              <w:rPr>
                <w:rFonts w:ascii="Cambria" w:hAnsi="Cambria"/>
                <w:sz w:val="20"/>
                <w:szCs w:val="20"/>
              </w:rPr>
              <w:t>iągłego rozwijania i doskonalenia swojej własnej mowy i wymowy innych, która związana jest z odpowiedzialnością za trafność przekazywanej wiedzy</w:t>
            </w:r>
          </w:p>
        </w:tc>
        <w:tc>
          <w:tcPr>
            <w:tcW w:w="1600" w:type="dxa"/>
            <w:vAlign w:val="center"/>
            <w:hideMark/>
          </w:tcPr>
          <w:p w14:paraId="47481D6C" w14:textId="3530D99A" w:rsidR="003343B9" w:rsidRPr="006E317E" w:rsidRDefault="6FD6A4A5" w:rsidP="00B90115">
            <w:pPr>
              <w:spacing w:after="0" w:line="240" w:lineRule="auto"/>
              <w:jc w:val="center"/>
              <w:rPr>
                <w:rFonts w:ascii="Cambria" w:hAnsi="Cambria"/>
                <w:sz w:val="20"/>
                <w:szCs w:val="20"/>
              </w:rPr>
            </w:pPr>
            <w:r w:rsidRPr="006E317E">
              <w:rPr>
                <w:rFonts w:ascii="Cambria" w:hAnsi="Cambria"/>
                <w:sz w:val="20"/>
                <w:szCs w:val="20"/>
              </w:rPr>
              <w:t>K_K01</w:t>
            </w:r>
            <w:r w:rsidR="6E27527C" w:rsidRPr="006E317E">
              <w:rPr>
                <w:rFonts w:ascii="Cambria" w:hAnsi="Cambria"/>
                <w:sz w:val="20"/>
                <w:szCs w:val="20"/>
              </w:rPr>
              <w:t xml:space="preserve">, </w:t>
            </w:r>
            <w:r w:rsidRPr="006E317E">
              <w:rPr>
                <w:rFonts w:ascii="Cambria" w:hAnsi="Cambria"/>
                <w:sz w:val="20"/>
                <w:szCs w:val="20"/>
              </w:rPr>
              <w:t>K_K03</w:t>
            </w:r>
          </w:p>
        </w:tc>
      </w:tr>
    </w:tbl>
    <w:p w14:paraId="19D78D26" w14:textId="77777777" w:rsidR="003343B9" w:rsidRPr="006E317E" w:rsidRDefault="003343B9" w:rsidP="003343B9">
      <w:pPr>
        <w:spacing w:before="120" w:after="120" w:line="240" w:lineRule="auto"/>
        <w:rPr>
          <w:rFonts w:ascii="Cambria" w:hAnsi="Cambria"/>
          <w:b/>
        </w:rPr>
      </w:pPr>
      <w:r w:rsidRPr="006E317E">
        <w:rPr>
          <w:rFonts w:ascii="Cambria" w:hAnsi="Cambria"/>
          <w:b/>
        </w:rPr>
        <w:t xml:space="preserve">6. Treści programowe oraz liczba godzin na poszczególnych formach zajęć </w:t>
      </w:r>
      <w:r w:rsidRPr="006E317E">
        <w:rPr>
          <w:rFonts w:ascii="Cambria" w:hAnsi="Cambria"/>
        </w:rPr>
        <w:t>(zgodnie z programem studiów):</w:t>
      </w:r>
    </w:p>
    <w:tbl>
      <w:tblPr>
        <w:tblW w:w="9676" w:type="dxa"/>
        <w:jc w:val="center"/>
        <w:tblLook w:val="04A0" w:firstRow="1" w:lastRow="0" w:firstColumn="1" w:lastColumn="0" w:noHBand="0" w:noVBand="1"/>
      </w:tblPr>
      <w:tblGrid>
        <w:gridCol w:w="617"/>
        <w:gridCol w:w="5448"/>
        <w:gridCol w:w="1670"/>
        <w:gridCol w:w="1941"/>
      </w:tblGrid>
      <w:tr w:rsidR="006E317E" w:rsidRPr="006E317E" w14:paraId="2A8C3C1D" w14:textId="77777777" w:rsidTr="00B90115">
        <w:trPr>
          <w:trHeight w:val="340"/>
          <w:jc w:val="center"/>
        </w:trPr>
        <w:tc>
          <w:tcPr>
            <w:tcW w:w="617" w:type="dxa"/>
            <w:vMerge w:val="restart"/>
            <w:tcBorders>
              <w:top w:val="single" w:sz="4" w:space="0" w:color="000000"/>
              <w:left w:val="single" w:sz="4" w:space="0" w:color="000000"/>
              <w:bottom w:val="single" w:sz="4" w:space="0" w:color="000000"/>
              <w:right w:val="single" w:sz="4" w:space="0" w:color="000000"/>
            </w:tcBorders>
            <w:vAlign w:val="center"/>
            <w:hideMark/>
          </w:tcPr>
          <w:p w14:paraId="7D4EAD90"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Lp.</w:t>
            </w:r>
          </w:p>
        </w:tc>
        <w:tc>
          <w:tcPr>
            <w:tcW w:w="5448" w:type="dxa"/>
            <w:vMerge w:val="restart"/>
            <w:tcBorders>
              <w:top w:val="single" w:sz="4" w:space="0" w:color="000000"/>
              <w:left w:val="single" w:sz="4" w:space="0" w:color="000000"/>
              <w:bottom w:val="single" w:sz="4" w:space="0" w:color="000000"/>
              <w:right w:val="single" w:sz="4" w:space="0" w:color="000000"/>
            </w:tcBorders>
            <w:vAlign w:val="center"/>
            <w:hideMark/>
          </w:tcPr>
          <w:p w14:paraId="4E656772"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Treści ćwiczeń</w:t>
            </w:r>
          </w:p>
        </w:tc>
        <w:tc>
          <w:tcPr>
            <w:tcW w:w="3611" w:type="dxa"/>
            <w:gridSpan w:val="2"/>
            <w:tcBorders>
              <w:top w:val="single" w:sz="4" w:space="0" w:color="000000"/>
              <w:left w:val="single" w:sz="4" w:space="0" w:color="000000"/>
              <w:bottom w:val="single" w:sz="4" w:space="0" w:color="000000"/>
              <w:right w:val="single" w:sz="4" w:space="0" w:color="000000"/>
            </w:tcBorders>
            <w:vAlign w:val="center"/>
            <w:hideMark/>
          </w:tcPr>
          <w:p w14:paraId="233E5D41"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b/>
                <w:bCs/>
                <w:sz w:val="20"/>
                <w:szCs w:val="20"/>
                <w:lang w:eastAsia="pl-PL"/>
              </w:rPr>
              <w:t>Liczba godzin na studiach</w:t>
            </w:r>
          </w:p>
        </w:tc>
      </w:tr>
      <w:tr w:rsidR="006E317E" w:rsidRPr="006E317E" w14:paraId="3141AEC6" w14:textId="77777777" w:rsidTr="00B90115">
        <w:trPr>
          <w:trHeight w:val="196"/>
          <w:jc w:val="center"/>
        </w:trPr>
        <w:tc>
          <w:tcPr>
            <w:tcW w:w="617" w:type="dxa"/>
            <w:vMerge/>
            <w:tcBorders>
              <w:top w:val="single" w:sz="4" w:space="0" w:color="000000"/>
              <w:left w:val="single" w:sz="4" w:space="0" w:color="000000"/>
              <w:bottom w:val="single" w:sz="4" w:space="0" w:color="000000"/>
              <w:right w:val="single" w:sz="4" w:space="0" w:color="000000"/>
            </w:tcBorders>
            <w:vAlign w:val="center"/>
            <w:hideMark/>
          </w:tcPr>
          <w:p w14:paraId="60EAF289" w14:textId="77777777" w:rsidR="003343B9" w:rsidRPr="006E317E" w:rsidRDefault="003343B9" w:rsidP="00B90115">
            <w:pPr>
              <w:spacing w:after="0" w:line="240" w:lineRule="auto"/>
              <w:rPr>
                <w:rFonts w:ascii="Cambria" w:hAnsi="Cambria"/>
                <w:sz w:val="20"/>
                <w:szCs w:val="20"/>
                <w:lang w:eastAsia="pl-P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674EFB" w14:textId="77777777" w:rsidR="003343B9" w:rsidRPr="006E317E" w:rsidRDefault="003343B9" w:rsidP="00B90115">
            <w:pPr>
              <w:spacing w:after="0" w:line="240" w:lineRule="auto"/>
              <w:rPr>
                <w:rFonts w:ascii="Cambria" w:hAnsi="Cambria"/>
                <w:sz w:val="20"/>
                <w:szCs w:val="20"/>
                <w:lang w:eastAsia="pl-PL"/>
              </w:rPr>
            </w:pPr>
          </w:p>
        </w:tc>
        <w:tc>
          <w:tcPr>
            <w:tcW w:w="1670" w:type="dxa"/>
            <w:tcBorders>
              <w:top w:val="single" w:sz="4" w:space="0" w:color="000000"/>
              <w:left w:val="single" w:sz="4" w:space="0" w:color="000000"/>
              <w:bottom w:val="single" w:sz="4" w:space="0" w:color="000000"/>
              <w:right w:val="single" w:sz="4" w:space="0" w:color="000000"/>
            </w:tcBorders>
            <w:hideMark/>
          </w:tcPr>
          <w:p w14:paraId="064DCB87"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b/>
                <w:bCs/>
                <w:sz w:val="20"/>
                <w:szCs w:val="20"/>
                <w:lang w:eastAsia="pl-PL"/>
              </w:rPr>
              <w:t>stacjonarnych</w:t>
            </w:r>
          </w:p>
        </w:tc>
        <w:tc>
          <w:tcPr>
            <w:tcW w:w="1941" w:type="dxa"/>
            <w:tcBorders>
              <w:top w:val="single" w:sz="4" w:space="0" w:color="000000"/>
              <w:left w:val="single" w:sz="4" w:space="0" w:color="000000"/>
              <w:bottom w:val="single" w:sz="4" w:space="0" w:color="000000"/>
              <w:right w:val="single" w:sz="4" w:space="0" w:color="000000"/>
            </w:tcBorders>
            <w:hideMark/>
          </w:tcPr>
          <w:p w14:paraId="7185B36F"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b/>
                <w:bCs/>
                <w:sz w:val="20"/>
                <w:szCs w:val="20"/>
                <w:lang w:eastAsia="pl-PL"/>
              </w:rPr>
              <w:t>niestacjonarnych</w:t>
            </w:r>
          </w:p>
        </w:tc>
      </w:tr>
      <w:tr w:rsidR="006E317E" w:rsidRPr="006E317E" w14:paraId="02FE2DF5" w14:textId="77777777" w:rsidTr="00B90115">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3FDAA8BD"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lang w:eastAsia="pl-PL"/>
              </w:rPr>
              <w:t>Ć1</w:t>
            </w:r>
          </w:p>
        </w:tc>
        <w:tc>
          <w:tcPr>
            <w:tcW w:w="5448" w:type="dxa"/>
            <w:tcBorders>
              <w:top w:val="single" w:sz="4" w:space="0" w:color="000000"/>
              <w:left w:val="single" w:sz="4" w:space="0" w:color="000000"/>
              <w:bottom w:val="single" w:sz="4" w:space="0" w:color="000000"/>
              <w:right w:val="single" w:sz="4" w:space="0" w:color="000000"/>
            </w:tcBorders>
            <w:hideMark/>
          </w:tcPr>
          <w:p w14:paraId="42882716"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lang w:eastAsia="pl-PL"/>
              </w:rPr>
              <w:t>Akcent wyrazowy, frazowy i rytm zdania</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7C505B51"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lang w:eastAsia="pl-PL"/>
              </w:rPr>
              <w:t>4</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31CC3AF2"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lang w:eastAsia="pl-PL"/>
              </w:rPr>
              <w:t>2</w:t>
            </w:r>
          </w:p>
        </w:tc>
      </w:tr>
      <w:tr w:rsidR="006E317E" w:rsidRPr="006E317E" w14:paraId="38C89D5C" w14:textId="77777777" w:rsidTr="00B90115">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6C35D3E3"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lang w:eastAsia="pl-PL"/>
              </w:rPr>
              <w:t>Ć2</w:t>
            </w:r>
          </w:p>
        </w:tc>
        <w:tc>
          <w:tcPr>
            <w:tcW w:w="5448" w:type="dxa"/>
            <w:tcBorders>
              <w:top w:val="single" w:sz="4" w:space="0" w:color="000000"/>
              <w:left w:val="single" w:sz="4" w:space="0" w:color="000000"/>
              <w:bottom w:val="single" w:sz="4" w:space="0" w:color="000000"/>
              <w:right w:val="single" w:sz="4" w:space="0" w:color="000000"/>
            </w:tcBorders>
            <w:hideMark/>
          </w:tcPr>
          <w:p w14:paraId="680E9B09"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lang w:eastAsia="pl-PL"/>
              </w:rPr>
              <w:t xml:space="preserve">Mowa łączona - asymilacja, elizja, nazalizacja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135E8482"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lang w:eastAsia="pl-PL"/>
              </w:rPr>
              <w:t>8</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2C0E39B5"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lang w:eastAsia="pl-PL"/>
              </w:rPr>
              <w:t>5</w:t>
            </w:r>
          </w:p>
        </w:tc>
      </w:tr>
      <w:tr w:rsidR="006E317E" w:rsidRPr="006E317E" w14:paraId="0A3F938B" w14:textId="77777777" w:rsidTr="00B90115">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0349ACA4"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lang w:eastAsia="pl-PL"/>
              </w:rPr>
              <w:t>Ć3</w:t>
            </w:r>
          </w:p>
        </w:tc>
        <w:tc>
          <w:tcPr>
            <w:tcW w:w="5448" w:type="dxa"/>
            <w:tcBorders>
              <w:top w:val="single" w:sz="4" w:space="0" w:color="000000"/>
              <w:left w:val="single" w:sz="4" w:space="0" w:color="000000"/>
              <w:bottom w:val="single" w:sz="4" w:space="0" w:color="000000"/>
              <w:right w:val="single" w:sz="4" w:space="0" w:color="000000"/>
            </w:tcBorders>
            <w:hideMark/>
          </w:tcPr>
          <w:p w14:paraId="3C70B75E"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lang w:eastAsia="pl-PL"/>
              </w:rPr>
              <w:t xml:space="preserve">Prozodia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4B3755EF"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lang w:eastAsia="pl-PL"/>
              </w:rPr>
              <w:t>8</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24E898ED"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lang w:eastAsia="pl-PL"/>
              </w:rPr>
              <w:t>5</w:t>
            </w:r>
          </w:p>
        </w:tc>
      </w:tr>
      <w:tr w:rsidR="006E317E" w:rsidRPr="006E317E" w14:paraId="58ADA72F" w14:textId="77777777" w:rsidTr="00B90115">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440BEDFF"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lang w:eastAsia="pl-PL"/>
              </w:rPr>
              <w:t>Ć4</w:t>
            </w:r>
          </w:p>
        </w:tc>
        <w:tc>
          <w:tcPr>
            <w:tcW w:w="5448" w:type="dxa"/>
            <w:tcBorders>
              <w:top w:val="single" w:sz="4" w:space="0" w:color="000000"/>
              <w:left w:val="single" w:sz="4" w:space="0" w:color="000000"/>
              <w:bottom w:val="single" w:sz="4" w:space="0" w:color="000000"/>
              <w:right w:val="single" w:sz="4" w:space="0" w:color="000000"/>
            </w:tcBorders>
            <w:hideMark/>
          </w:tcPr>
          <w:p w14:paraId="18B639D0"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lang w:eastAsia="pl-PL"/>
              </w:rPr>
              <w:t>Intonacja</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21D4A2CD"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lang w:eastAsia="pl-PL"/>
              </w:rPr>
              <w:t>6</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75765BD3"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lang w:eastAsia="pl-PL"/>
              </w:rPr>
              <w:t>4</w:t>
            </w:r>
          </w:p>
        </w:tc>
      </w:tr>
      <w:tr w:rsidR="006E317E" w:rsidRPr="006E317E" w14:paraId="296128D1" w14:textId="77777777" w:rsidTr="00B90115">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18F3A7E5"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lang w:eastAsia="pl-PL"/>
              </w:rPr>
              <w:t>Ć5</w:t>
            </w:r>
          </w:p>
        </w:tc>
        <w:tc>
          <w:tcPr>
            <w:tcW w:w="5448" w:type="dxa"/>
            <w:tcBorders>
              <w:top w:val="single" w:sz="4" w:space="0" w:color="000000"/>
              <w:left w:val="single" w:sz="4" w:space="0" w:color="000000"/>
              <w:bottom w:val="single" w:sz="4" w:space="0" w:color="000000"/>
              <w:right w:val="single" w:sz="4" w:space="0" w:color="000000"/>
            </w:tcBorders>
            <w:hideMark/>
          </w:tcPr>
          <w:p w14:paraId="567CAC4B"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lang w:eastAsia="pl-PL"/>
              </w:rPr>
              <w:t>Poprawa najczęściej pojawiających się błędów fonetycznych</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07EAAA9E"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lang w:eastAsia="pl-PL"/>
              </w:rPr>
              <w:t>4</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50A01C0E"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lang w:eastAsia="pl-PL"/>
              </w:rPr>
              <w:t>2</w:t>
            </w:r>
          </w:p>
        </w:tc>
      </w:tr>
      <w:tr w:rsidR="006E317E" w:rsidRPr="006E317E" w14:paraId="05CC2212" w14:textId="77777777" w:rsidTr="00B90115">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0F67AAB4" w14:textId="77777777" w:rsidR="003343B9" w:rsidRPr="006E317E" w:rsidRDefault="003343B9" w:rsidP="00B90115">
            <w:pPr>
              <w:rPr>
                <w:rFonts w:ascii="Cambria" w:hAnsi="Cambria"/>
                <w:sz w:val="20"/>
                <w:szCs w:val="20"/>
                <w:lang w:eastAsia="pl-PL"/>
              </w:rPr>
            </w:pPr>
          </w:p>
        </w:tc>
        <w:tc>
          <w:tcPr>
            <w:tcW w:w="5448" w:type="dxa"/>
            <w:tcBorders>
              <w:top w:val="single" w:sz="4" w:space="0" w:color="000000"/>
              <w:left w:val="single" w:sz="4" w:space="0" w:color="000000"/>
              <w:bottom w:val="single" w:sz="4" w:space="0" w:color="000000"/>
              <w:right w:val="single" w:sz="4" w:space="0" w:color="000000"/>
            </w:tcBorders>
            <w:hideMark/>
          </w:tcPr>
          <w:p w14:paraId="170C6787"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Razem liczba godzin laboratoriów</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51EC58FE"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b/>
                <w:bCs/>
                <w:sz w:val="20"/>
                <w:szCs w:val="20"/>
                <w:lang w:eastAsia="pl-PL"/>
              </w:rPr>
              <w:t>30</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731EF5E4"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b/>
                <w:bCs/>
                <w:sz w:val="20"/>
                <w:szCs w:val="20"/>
                <w:lang w:eastAsia="pl-PL"/>
              </w:rPr>
              <w:t>18</w:t>
            </w:r>
          </w:p>
        </w:tc>
      </w:tr>
    </w:tbl>
    <w:p w14:paraId="0343B1EF" w14:textId="77777777" w:rsidR="003343B9" w:rsidRPr="006E317E" w:rsidRDefault="003343B9" w:rsidP="003343B9">
      <w:pPr>
        <w:spacing w:before="120" w:after="120" w:line="240" w:lineRule="auto"/>
        <w:jc w:val="both"/>
        <w:rPr>
          <w:rFonts w:ascii="Cambria" w:hAnsi="Cambria"/>
          <w:b/>
        </w:rPr>
      </w:pPr>
      <w:r w:rsidRPr="006E317E">
        <w:rPr>
          <w:rFonts w:ascii="Cambria" w:hAnsi="Cambria"/>
          <w:b/>
        </w:rPr>
        <w:t>7. Metody oraz środki dydaktyczne wykorzystywane w ramach poszczególnych form zajęć</w:t>
      </w:r>
    </w:p>
    <w:tbl>
      <w:tblPr>
        <w:tblW w:w="9634" w:type="dxa"/>
        <w:jc w:val="center"/>
        <w:tblLook w:val="04A0" w:firstRow="1" w:lastRow="0" w:firstColumn="1" w:lastColumn="0" w:noHBand="0" w:noVBand="1"/>
      </w:tblPr>
      <w:tblGrid>
        <w:gridCol w:w="1612"/>
        <w:gridCol w:w="4337"/>
        <w:gridCol w:w="3685"/>
      </w:tblGrid>
      <w:tr w:rsidR="006E317E" w:rsidRPr="006E317E" w14:paraId="14B9FCE4" w14:textId="77777777" w:rsidTr="00B90115">
        <w:trPr>
          <w:jc w:val="center"/>
        </w:trPr>
        <w:tc>
          <w:tcPr>
            <w:tcW w:w="1612" w:type="dxa"/>
            <w:tcBorders>
              <w:top w:val="single" w:sz="4" w:space="0" w:color="000000"/>
              <w:left w:val="single" w:sz="4" w:space="0" w:color="000000"/>
              <w:bottom w:val="single" w:sz="4" w:space="0" w:color="000000"/>
              <w:right w:val="single" w:sz="4" w:space="0" w:color="000000"/>
            </w:tcBorders>
            <w:hideMark/>
          </w:tcPr>
          <w:p w14:paraId="570DC370" w14:textId="77777777" w:rsidR="003343B9" w:rsidRPr="006E317E" w:rsidRDefault="003343B9" w:rsidP="00B90115">
            <w:pPr>
              <w:spacing w:before="60" w:after="60" w:line="240" w:lineRule="auto"/>
              <w:jc w:val="both"/>
              <w:rPr>
                <w:rFonts w:ascii="Cambria" w:hAnsi="Cambria"/>
                <w:sz w:val="20"/>
                <w:szCs w:val="20"/>
                <w:lang w:eastAsia="pl-PL"/>
              </w:rPr>
            </w:pPr>
            <w:r w:rsidRPr="006E317E">
              <w:rPr>
                <w:rFonts w:ascii="Cambria" w:hAnsi="Cambria"/>
                <w:b/>
                <w:bCs/>
                <w:sz w:val="20"/>
                <w:szCs w:val="20"/>
                <w:lang w:eastAsia="pl-PL"/>
              </w:rPr>
              <w:t>Forma zajęć</w:t>
            </w:r>
          </w:p>
        </w:tc>
        <w:tc>
          <w:tcPr>
            <w:tcW w:w="4337" w:type="dxa"/>
            <w:tcBorders>
              <w:top w:val="single" w:sz="4" w:space="0" w:color="000000"/>
              <w:left w:val="single" w:sz="4" w:space="0" w:color="000000"/>
              <w:bottom w:val="single" w:sz="4" w:space="0" w:color="000000"/>
              <w:right w:val="single" w:sz="4" w:space="0" w:color="000000"/>
            </w:tcBorders>
            <w:hideMark/>
          </w:tcPr>
          <w:p w14:paraId="460F8092" w14:textId="77777777" w:rsidR="003343B9" w:rsidRPr="006E317E" w:rsidRDefault="003343B9" w:rsidP="00B90115">
            <w:pPr>
              <w:spacing w:before="60" w:after="60" w:line="240" w:lineRule="auto"/>
              <w:jc w:val="both"/>
              <w:rPr>
                <w:rFonts w:ascii="Cambria" w:hAnsi="Cambria"/>
                <w:sz w:val="20"/>
                <w:szCs w:val="20"/>
                <w:lang w:eastAsia="pl-PL"/>
              </w:rPr>
            </w:pPr>
            <w:r w:rsidRPr="006E317E">
              <w:rPr>
                <w:rFonts w:ascii="Cambria" w:hAnsi="Cambria"/>
                <w:b/>
                <w:bCs/>
                <w:sz w:val="20"/>
                <w:szCs w:val="20"/>
                <w:lang w:eastAsia="pl-PL"/>
              </w:rPr>
              <w:t>Metody dydaktyczne (wybór z listy)</w:t>
            </w:r>
          </w:p>
        </w:tc>
        <w:tc>
          <w:tcPr>
            <w:tcW w:w="3685" w:type="dxa"/>
            <w:tcBorders>
              <w:top w:val="single" w:sz="4" w:space="0" w:color="000000"/>
              <w:left w:val="single" w:sz="4" w:space="0" w:color="000000"/>
              <w:bottom w:val="single" w:sz="4" w:space="0" w:color="000000"/>
              <w:right w:val="single" w:sz="4" w:space="0" w:color="000000"/>
            </w:tcBorders>
            <w:hideMark/>
          </w:tcPr>
          <w:p w14:paraId="5BC44C8F" w14:textId="77777777" w:rsidR="003343B9" w:rsidRPr="006E317E" w:rsidRDefault="003343B9" w:rsidP="00B90115">
            <w:pPr>
              <w:spacing w:before="60" w:after="60" w:line="240" w:lineRule="auto"/>
              <w:jc w:val="both"/>
              <w:rPr>
                <w:rFonts w:ascii="Cambria" w:hAnsi="Cambria"/>
                <w:sz w:val="20"/>
                <w:szCs w:val="20"/>
                <w:lang w:eastAsia="pl-PL"/>
              </w:rPr>
            </w:pPr>
            <w:r w:rsidRPr="006E317E">
              <w:rPr>
                <w:rFonts w:ascii="Cambria" w:hAnsi="Cambria"/>
                <w:b/>
                <w:bCs/>
                <w:sz w:val="20"/>
                <w:szCs w:val="20"/>
                <w:lang w:eastAsia="pl-PL"/>
              </w:rPr>
              <w:t>Środki dydaktyczne</w:t>
            </w:r>
          </w:p>
        </w:tc>
      </w:tr>
      <w:tr w:rsidR="006E317E" w:rsidRPr="006E317E" w14:paraId="1B27E91B" w14:textId="77777777" w:rsidTr="00B90115">
        <w:trPr>
          <w:jc w:val="center"/>
        </w:trPr>
        <w:tc>
          <w:tcPr>
            <w:tcW w:w="1612" w:type="dxa"/>
            <w:tcBorders>
              <w:top w:val="single" w:sz="4" w:space="0" w:color="000000"/>
              <w:left w:val="single" w:sz="4" w:space="0" w:color="000000"/>
              <w:bottom w:val="single" w:sz="4" w:space="0" w:color="000000"/>
              <w:right w:val="single" w:sz="4" w:space="0" w:color="000000"/>
            </w:tcBorders>
            <w:hideMark/>
          </w:tcPr>
          <w:p w14:paraId="3E2782BB" w14:textId="77777777" w:rsidR="003343B9" w:rsidRPr="006E317E" w:rsidRDefault="003343B9" w:rsidP="00B90115">
            <w:pPr>
              <w:spacing w:before="60" w:after="60" w:line="240" w:lineRule="auto"/>
              <w:jc w:val="both"/>
              <w:rPr>
                <w:rFonts w:ascii="Cambria" w:hAnsi="Cambria"/>
                <w:sz w:val="20"/>
                <w:szCs w:val="20"/>
                <w:lang w:eastAsia="pl-PL"/>
              </w:rPr>
            </w:pPr>
            <w:r w:rsidRPr="006E317E">
              <w:rPr>
                <w:rFonts w:ascii="Cambria" w:hAnsi="Cambria"/>
                <w:sz w:val="20"/>
                <w:szCs w:val="20"/>
                <w:lang w:eastAsia="pl-PL"/>
              </w:rPr>
              <w:t>Ćwiczenia</w:t>
            </w:r>
          </w:p>
        </w:tc>
        <w:tc>
          <w:tcPr>
            <w:tcW w:w="4337" w:type="dxa"/>
            <w:tcBorders>
              <w:top w:val="single" w:sz="4" w:space="0" w:color="000000"/>
              <w:left w:val="single" w:sz="4" w:space="0" w:color="000000"/>
              <w:bottom w:val="single" w:sz="4" w:space="0" w:color="000000"/>
              <w:right w:val="single" w:sz="4" w:space="0" w:color="000000"/>
            </w:tcBorders>
            <w:hideMark/>
          </w:tcPr>
          <w:p w14:paraId="0CCF19DA"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b/>
                <w:bCs/>
                <w:sz w:val="20"/>
                <w:szCs w:val="20"/>
                <w:lang w:eastAsia="pl-PL"/>
              </w:rPr>
              <w:t>M1</w:t>
            </w:r>
            <w:r w:rsidRPr="006E317E">
              <w:rPr>
                <w:rFonts w:ascii="Cambria" w:hAnsi="Cambria"/>
                <w:sz w:val="20"/>
                <w:szCs w:val="20"/>
                <w:lang w:eastAsia="pl-PL"/>
              </w:rPr>
              <w:t xml:space="preserve"> – wyjaśnienia, objaśnienia, mini wykład</w:t>
            </w:r>
          </w:p>
          <w:p w14:paraId="001F727A"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b/>
                <w:bCs/>
                <w:sz w:val="20"/>
                <w:szCs w:val="20"/>
                <w:lang w:eastAsia="pl-PL"/>
              </w:rPr>
              <w:t>M3</w:t>
            </w:r>
            <w:r w:rsidRPr="006E317E">
              <w:rPr>
                <w:rFonts w:ascii="Cambria" w:hAnsi="Cambria"/>
                <w:sz w:val="20"/>
                <w:szCs w:val="20"/>
                <w:lang w:eastAsia="pl-PL"/>
              </w:rPr>
              <w:t xml:space="preserve"> – prezentacja materiału dźwiękowego, pokaz prezentacji multimedialnej,</w:t>
            </w:r>
          </w:p>
          <w:p w14:paraId="5177613A"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b/>
                <w:bCs/>
                <w:sz w:val="20"/>
                <w:szCs w:val="20"/>
                <w:lang w:eastAsia="pl-PL"/>
              </w:rPr>
              <w:t>M5</w:t>
            </w:r>
            <w:r w:rsidRPr="006E317E">
              <w:rPr>
                <w:rFonts w:ascii="Cambria" w:hAnsi="Cambria"/>
                <w:sz w:val="20"/>
                <w:szCs w:val="20"/>
                <w:lang w:eastAsia="pl-PL"/>
              </w:rPr>
              <w:t xml:space="preserve"> – ćwiczenia słuchania i rozpoznawania dźwięków, słuchanie i powtarzanie, czytanie na głos, prezentacje ustne</w:t>
            </w:r>
          </w:p>
        </w:tc>
        <w:tc>
          <w:tcPr>
            <w:tcW w:w="3685" w:type="dxa"/>
            <w:tcBorders>
              <w:top w:val="single" w:sz="4" w:space="0" w:color="000000"/>
              <w:left w:val="single" w:sz="4" w:space="0" w:color="000000"/>
              <w:bottom w:val="single" w:sz="4" w:space="0" w:color="000000"/>
              <w:right w:val="single" w:sz="4" w:space="0" w:color="000000"/>
            </w:tcBorders>
            <w:hideMark/>
          </w:tcPr>
          <w:p w14:paraId="6BD9BCAB"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lang w:eastAsia="pl-PL"/>
              </w:rPr>
              <w:t>sprzęt audio i nagrania materiałów dźwiękowych, projektor, arkusze pracy, oprogramowanie do nauki wymowy</w:t>
            </w:r>
          </w:p>
        </w:tc>
      </w:tr>
    </w:tbl>
    <w:p w14:paraId="65266362" w14:textId="77777777" w:rsidR="003343B9" w:rsidRPr="006E317E" w:rsidRDefault="003343B9" w:rsidP="003343B9">
      <w:pPr>
        <w:spacing w:before="120" w:after="120" w:line="240" w:lineRule="auto"/>
        <w:rPr>
          <w:rFonts w:ascii="Cambria" w:hAnsi="Cambria"/>
          <w:b/>
        </w:rPr>
      </w:pPr>
      <w:r w:rsidRPr="006E317E">
        <w:rPr>
          <w:rFonts w:ascii="Cambria" w:hAnsi="Cambria"/>
          <w:b/>
        </w:rPr>
        <w:t>8. Sposoby (metody) weryfikacji i oceny efektów uczenia się osiągniętych przez studenta</w:t>
      </w:r>
    </w:p>
    <w:p w14:paraId="0CBF97BF" w14:textId="77777777" w:rsidR="003343B9" w:rsidRPr="006E317E" w:rsidRDefault="003343B9" w:rsidP="003343B9">
      <w:pPr>
        <w:spacing w:before="120" w:after="120" w:line="240" w:lineRule="auto"/>
        <w:rPr>
          <w:rFonts w:ascii="Cambria" w:hAnsi="Cambria"/>
          <w:b/>
        </w:rPr>
      </w:pPr>
      <w:r w:rsidRPr="006E317E">
        <w:rPr>
          <w:rFonts w:ascii="Cambria" w:hAnsi="Cambria"/>
          <w:b/>
        </w:rPr>
        <w:t>8.1. Sposoby (metody) oceniania osiągnięcia efektów uczenia się na poszczególnych formach zajęć</w:t>
      </w:r>
    </w:p>
    <w:tbl>
      <w:tblPr>
        <w:tblW w:w="0" w:type="auto"/>
        <w:tblLook w:val="04A0" w:firstRow="1" w:lastRow="0" w:firstColumn="1" w:lastColumn="0" w:noHBand="0" w:noVBand="1"/>
      </w:tblPr>
      <w:tblGrid>
        <w:gridCol w:w="1177"/>
        <w:gridCol w:w="4669"/>
        <w:gridCol w:w="3216"/>
      </w:tblGrid>
      <w:tr w:rsidR="006E317E" w:rsidRPr="006E317E" w14:paraId="3F022185"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2D3881" w14:textId="77777777" w:rsidR="003343B9" w:rsidRPr="006E317E" w:rsidRDefault="003343B9" w:rsidP="00B90115">
            <w:pPr>
              <w:spacing w:before="60" w:after="60" w:line="240" w:lineRule="auto"/>
              <w:jc w:val="center"/>
              <w:rPr>
                <w:rFonts w:ascii="Cambria" w:hAnsi="Cambria"/>
                <w:sz w:val="20"/>
                <w:szCs w:val="20"/>
                <w:lang w:eastAsia="pl-PL"/>
              </w:rPr>
            </w:pPr>
            <w:r w:rsidRPr="006E317E">
              <w:rPr>
                <w:rFonts w:ascii="Cambria" w:hAnsi="Cambria"/>
                <w:b/>
                <w:bCs/>
              </w:rPr>
              <w:t>Forma zajęć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DD7698" w14:textId="77777777" w:rsidR="003343B9" w:rsidRPr="006E317E" w:rsidRDefault="003343B9" w:rsidP="0B8B5C21">
            <w:pPr>
              <w:spacing w:after="0" w:line="240" w:lineRule="auto"/>
              <w:jc w:val="center"/>
              <w:rPr>
                <w:rFonts w:ascii="Cambria" w:hAnsi="Cambria"/>
                <w:b/>
                <w:bCs/>
                <w:sz w:val="20"/>
                <w:szCs w:val="20"/>
              </w:rPr>
            </w:pPr>
            <w:r w:rsidRPr="006E317E">
              <w:rPr>
                <w:rFonts w:ascii="Cambria" w:hAnsi="Cambria"/>
                <w:b/>
                <w:bCs/>
                <w:sz w:val="20"/>
                <w:szCs w:val="20"/>
              </w:rPr>
              <w:t xml:space="preserve">Ocena formująca (F) </w:t>
            </w:r>
          </w:p>
          <w:p w14:paraId="5D1B74DE"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b/>
                <w:bCs/>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w:t>
            </w:r>
            <w:r w:rsidRPr="006E317E">
              <w:rPr>
                <w:rFonts w:ascii="Cambria" w:hAnsi="Cambria"/>
                <w:sz w:val="16"/>
                <w:szCs w:val="16"/>
              </w:rPr>
              <w:lastRenderedPageBreak/>
              <w:t xml:space="preserve">doskonalenia efektów pracy </w:t>
            </w:r>
            <w:r w:rsidRPr="006E317E">
              <w:rPr>
                <w:rFonts w:ascii="Cambria" w:hAnsi="Cambria"/>
                <w:b/>
                <w:bCs/>
                <w:sz w:val="16"/>
                <w:szCs w:val="16"/>
              </w:rPr>
              <w:t>(wybór z listy)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5F45B7"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b/>
                <w:bCs/>
                <w:sz w:val="20"/>
                <w:szCs w:val="20"/>
              </w:rPr>
              <w:lastRenderedPageBreak/>
              <w:t xml:space="preserve">Ocena podsumowująca (P) – </w:t>
            </w:r>
            <w:r w:rsidRPr="006E317E">
              <w:rPr>
                <w:rFonts w:ascii="Cambria" w:hAnsi="Cambria"/>
                <w:sz w:val="16"/>
                <w:szCs w:val="16"/>
              </w:rPr>
              <w:t xml:space="preserve">podsumowuje osiągnięte efekty uczenia się </w:t>
            </w:r>
            <w:r w:rsidRPr="006E317E">
              <w:rPr>
                <w:rFonts w:ascii="Cambria" w:hAnsi="Cambria"/>
                <w:b/>
                <w:bCs/>
                <w:sz w:val="16"/>
                <w:szCs w:val="16"/>
              </w:rPr>
              <w:t>(wybór z listy)</w:t>
            </w:r>
          </w:p>
        </w:tc>
      </w:tr>
      <w:tr w:rsidR="006E317E" w:rsidRPr="006E317E" w14:paraId="1FD14193"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CD351"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sz w:val="20"/>
                <w:szCs w:val="20"/>
              </w:rPr>
              <w:t>Ćwiczenia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D3B439"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sz w:val="20"/>
                <w:szCs w:val="20"/>
              </w:rPr>
              <w:t>F1 – sprawdzian praktyczny ustny i pisemny umiejętności</w:t>
            </w:r>
          </w:p>
          <w:p w14:paraId="77B5DAD3"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sz w:val="20"/>
                <w:szCs w:val="20"/>
              </w:rPr>
              <w:t>F2 – obserwacja/aktywność podczas zajęć</w:t>
            </w:r>
          </w:p>
          <w:p w14:paraId="1698D50E"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sz w:val="20"/>
                <w:szCs w:val="20"/>
              </w:rPr>
              <w:t>F4 – wypowiedź ustna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31EBEB" w14:textId="59AD3ACE" w:rsidR="69A5A98D" w:rsidRPr="006E317E" w:rsidRDefault="69A5A98D" w:rsidP="11CCC50A">
            <w:pPr>
              <w:spacing w:before="20" w:after="20" w:line="240" w:lineRule="auto"/>
              <w:rPr>
                <w:rFonts w:ascii="Cambria" w:hAnsi="Cambria"/>
                <w:sz w:val="20"/>
                <w:szCs w:val="20"/>
              </w:rPr>
            </w:pPr>
            <w:r w:rsidRPr="006E317E">
              <w:rPr>
                <w:rFonts w:ascii="Cambria" w:hAnsi="Cambria"/>
                <w:sz w:val="20"/>
                <w:szCs w:val="20"/>
              </w:rPr>
              <w:t xml:space="preserve">P1 – egzamin ustny PNJA po VI semestrze </w:t>
            </w:r>
          </w:p>
          <w:p w14:paraId="00322C11"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P3 – ocena podsumowująca powstała z ocen formujących, uzyskanych w semestrze</w:t>
            </w:r>
          </w:p>
        </w:tc>
      </w:tr>
    </w:tbl>
    <w:p w14:paraId="39CD5D20"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t>8.2. Sposoby (metody) weryfikacji osiągnięcia przedmiotowych efektów uczenia się (wstawić „x”)</w:t>
      </w:r>
    </w:p>
    <w:tbl>
      <w:tblPr>
        <w:tblW w:w="9332" w:type="dxa"/>
        <w:tblLook w:val="04A0" w:firstRow="1" w:lastRow="0" w:firstColumn="1" w:lastColumn="0" w:noHBand="0" w:noVBand="1"/>
      </w:tblPr>
      <w:tblGrid>
        <w:gridCol w:w="1980"/>
        <w:gridCol w:w="1530"/>
        <w:gridCol w:w="1531"/>
        <w:gridCol w:w="1531"/>
        <w:gridCol w:w="1531"/>
        <w:gridCol w:w="1229"/>
      </w:tblGrid>
      <w:tr w:rsidR="006E317E" w:rsidRPr="006E317E" w14:paraId="79F81431" w14:textId="77777777" w:rsidTr="00DC43D7">
        <w:trPr>
          <w:trHeight w:val="150"/>
        </w:trPr>
        <w:tc>
          <w:tcPr>
            <w:tcW w:w="1980"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14:paraId="167A69BF"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Efekty przedmiotowe</w:t>
            </w:r>
          </w:p>
        </w:tc>
        <w:tc>
          <w:tcPr>
            <w:tcW w:w="735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37850C"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Ćwiczenia</w:t>
            </w:r>
          </w:p>
        </w:tc>
      </w:tr>
      <w:tr w:rsidR="006E317E" w:rsidRPr="006E317E" w14:paraId="4A98C7F0" w14:textId="77777777" w:rsidTr="00DC43D7">
        <w:trPr>
          <w:trHeight w:val="325"/>
        </w:trPr>
        <w:tc>
          <w:tcPr>
            <w:tcW w:w="0" w:type="auto"/>
            <w:vMerge/>
            <w:tcBorders>
              <w:left w:val="single" w:sz="4" w:space="0" w:color="auto"/>
            </w:tcBorders>
            <w:vAlign w:val="center"/>
            <w:hideMark/>
          </w:tcPr>
          <w:p w14:paraId="3D2B9F4D" w14:textId="77777777" w:rsidR="003343B9" w:rsidRPr="006E317E" w:rsidRDefault="003343B9" w:rsidP="00B90115">
            <w:pPr>
              <w:spacing w:after="0" w:line="240" w:lineRule="auto"/>
              <w:rPr>
                <w:rFonts w:ascii="Cambria" w:hAnsi="Cambria"/>
                <w:sz w:val="20"/>
                <w:szCs w:val="20"/>
                <w:lang w:eastAsia="pl-PL"/>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4D8B1E6B"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F1</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6D1AD9B7"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F2</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3A1F426F"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F4</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5C446707"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P1</w:t>
            </w:r>
          </w:p>
        </w:tc>
        <w:tc>
          <w:tcPr>
            <w:tcW w:w="1229"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4731550E"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P3</w:t>
            </w:r>
          </w:p>
        </w:tc>
      </w:tr>
      <w:tr w:rsidR="006E317E" w:rsidRPr="006E317E" w14:paraId="23939F27"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623B1176" w14:textId="77777777" w:rsidR="003343B9" w:rsidRPr="006E317E" w:rsidRDefault="003343B9" w:rsidP="00B90115">
            <w:pPr>
              <w:spacing w:before="20" w:after="20" w:line="240" w:lineRule="auto"/>
              <w:ind w:right="-108"/>
              <w:jc w:val="center"/>
              <w:rPr>
                <w:rFonts w:ascii="Cambria" w:hAnsi="Cambria"/>
                <w:sz w:val="20"/>
                <w:szCs w:val="20"/>
                <w:lang w:eastAsia="pl-PL"/>
              </w:rPr>
            </w:pPr>
            <w:r w:rsidRPr="006E317E">
              <w:rPr>
                <w:rFonts w:ascii="Cambria" w:hAnsi="Cambria"/>
                <w:sz w:val="20"/>
                <w:szCs w:val="20"/>
              </w:rPr>
              <w:t>W_01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F19BC74"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5F66C9"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F71326"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0A66263" w14:textId="77777777" w:rsidR="003343B9" w:rsidRPr="006E317E" w:rsidRDefault="003343B9" w:rsidP="00B90115">
            <w:pPr>
              <w:spacing w:after="0" w:line="240" w:lineRule="auto"/>
              <w:jc w:val="center"/>
              <w:rPr>
                <w:rFonts w:ascii="Cambria" w:hAnsi="Cambria"/>
                <w:sz w:val="20"/>
                <w:szCs w:val="20"/>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1931AE"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r>
      <w:tr w:rsidR="006E317E" w:rsidRPr="006E317E" w14:paraId="413EA2D1"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714D64D2" w14:textId="77777777" w:rsidR="003343B9" w:rsidRPr="006E317E" w:rsidRDefault="003343B9" w:rsidP="00B90115">
            <w:pPr>
              <w:spacing w:before="20" w:after="20" w:line="240" w:lineRule="auto"/>
              <w:ind w:right="-108"/>
              <w:jc w:val="center"/>
              <w:rPr>
                <w:rFonts w:ascii="Cambria" w:hAnsi="Cambria"/>
                <w:sz w:val="20"/>
                <w:szCs w:val="20"/>
                <w:lang w:eastAsia="pl-PL"/>
              </w:rPr>
            </w:pPr>
            <w:r w:rsidRPr="006E317E">
              <w:rPr>
                <w:rFonts w:ascii="Cambria" w:hAnsi="Cambria"/>
                <w:sz w:val="20"/>
                <w:szCs w:val="20"/>
              </w:rPr>
              <w:t>U_01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121BB55"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1C8D36"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622895"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BBBF68"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AAEC79"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x</w:t>
            </w:r>
          </w:p>
        </w:tc>
      </w:tr>
      <w:tr w:rsidR="006E317E" w:rsidRPr="006E317E" w14:paraId="07A812AD"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AF902FF" w14:textId="77777777" w:rsidR="003343B9" w:rsidRPr="006E317E" w:rsidRDefault="003343B9" w:rsidP="00B90115">
            <w:pPr>
              <w:spacing w:before="20" w:after="20" w:line="240" w:lineRule="auto"/>
              <w:ind w:right="-108"/>
              <w:jc w:val="center"/>
              <w:rPr>
                <w:rFonts w:ascii="Cambria" w:hAnsi="Cambria"/>
                <w:sz w:val="20"/>
                <w:szCs w:val="20"/>
                <w:lang w:eastAsia="pl-PL"/>
              </w:rPr>
            </w:pPr>
            <w:r w:rsidRPr="006E317E">
              <w:rPr>
                <w:rFonts w:ascii="Cambria" w:hAnsi="Cambria"/>
                <w:sz w:val="20"/>
                <w:szCs w:val="20"/>
              </w:rPr>
              <w:t>U_02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DF4A6A9"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AA79D0"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00FE0ED" w14:textId="77777777" w:rsidR="003343B9" w:rsidRPr="006E317E" w:rsidRDefault="003343B9" w:rsidP="00B90115">
            <w:pPr>
              <w:spacing w:after="0" w:line="240" w:lineRule="auto"/>
              <w:jc w:val="center"/>
              <w:rPr>
                <w:rFonts w:ascii="Cambria" w:hAnsi="Cambria"/>
                <w:sz w:val="20"/>
                <w:szCs w:val="20"/>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34BF0F" w14:textId="77777777" w:rsidR="003343B9" w:rsidRPr="006E317E" w:rsidRDefault="003343B9" w:rsidP="00B90115">
            <w:pPr>
              <w:spacing w:after="0" w:line="240" w:lineRule="auto"/>
              <w:jc w:val="center"/>
              <w:rPr>
                <w:rFonts w:ascii="Cambria" w:hAnsi="Cambria"/>
                <w:sz w:val="20"/>
                <w:szCs w:val="20"/>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28FEB"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r>
      <w:tr w:rsidR="006E317E" w:rsidRPr="006E317E" w14:paraId="2BD68E25"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5E12454" w14:textId="77777777" w:rsidR="003343B9" w:rsidRPr="006E317E" w:rsidRDefault="003343B9" w:rsidP="00B90115">
            <w:pPr>
              <w:spacing w:before="20" w:after="20" w:line="240" w:lineRule="auto"/>
              <w:ind w:right="-108"/>
              <w:jc w:val="center"/>
              <w:rPr>
                <w:rFonts w:ascii="Cambria" w:hAnsi="Cambria"/>
                <w:sz w:val="20"/>
                <w:szCs w:val="20"/>
                <w:lang w:eastAsia="pl-PL"/>
              </w:rPr>
            </w:pPr>
            <w:r w:rsidRPr="006E317E">
              <w:rPr>
                <w:rFonts w:ascii="Cambria" w:hAnsi="Cambria"/>
                <w:sz w:val="20"/>
                <w:szCs w:val="20"/>
              </w:rPr>
              <w:t>U_03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93B8E2C"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C9F7CA"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33D700"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CBF3F0"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5A2F54"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x</w:t>
            </w:r>
          </w:p>
        </w:tc>
      </w:tr>
      <w:tr w:rsidR="006E317E" w:rsidRPr="006E317E" w14:paraId="1CC45E28"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6117F92E" w14:textId="77777777" w:rsidR="003343B9" w:rsidRPr="006E317E" w:rsidRDefault="003343B9" w:rsidP="00B90115">
            <w:pPr>
              <w:spacing w:before="20" w:after="20" w:line="240" w:lineRule="auto"/>
              <w:ind w:right="-108"/>
              <w:jc w:val="center"/>
              <w:rPr>
                <w:rFonts w:ascii="Cambria" w:hAnsi="Cambria"/>
                <w:sz w:val="20"/>
                <w:szCs w:val="20"/>
                <w:lang w:eastAsia="pl-PL"/>
              </w:rPr>
            </w:pPr>
            <w:r w:rsidRPr="006E317E">
              <w:rPr>
                <w:rFonts w:ascii="Cambria" w:hAnsi="Cambria"/>
                <w:sz w:val="20"/>
                <w:szCs w:val="20"/>
              </w:rPr>
              <w:t>U_04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FBF4E72"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316B78"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F49E68"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DBE05"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1F8F2B"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r>
      <w:tr w:rsidR="006E317E" w:rsidRPr="006E317E" w14:paraId="6105A00F" w14:textId="77777777" w:rsidTr="11CCC50A">
        <w:trPr>
          <w:trHeight w:val="300"/>
        </w:trPr>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C93DF67" w14:textId="3E331105" w:rsidR="3F375650" w:rsidRPr="006E317E" w:rsidRDefault="3F375650" w:rsidP="11CCC50A">
            <w:pPr>
              <w:spacing w:line="240" w:lineRule="auto"/>
              <w:jc w:val="center"/>
              <w:rPr>
                <w:rFonts w:ascii="Cambria" w:hAnsi="Cambria"/>
                <w:sz w:val="20"/>
                <w:szCs w:val="20"/>
              </w:rPr>
            </w:pPr>
            <w:r w:rsidRPr="006E317E">
              <w:rPr>
                <w:rFonts w:ascii="Cambria" w:hAnsi="Cambria"/>
                <w:sz w:val="20"/>
                <w:szCs w:val="20"/>
              </w:rPr>
              <w:t xml:space="preserve">  U_05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879C089" w14:textId="0FFFE60A" w:rsidR="11CCC50A" w:rsidRPr="006E317E" w:rsidRDefault="11CCC50A" w:rsidP="11CCC50A">
            <w:pPr>
              <w:spacing w:line="240" w:lineRule="auto"/>
              <w:jc w:val="center"/>
              <w:rPr>
                <w:rFonts w:ascii="Cambria" w:hAnsi="Cambria"/>
                <w:sz w:val="20"/>
                <w:szCs w:val="20"/>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76A75B" w14:textId="320145C3" w:rsidR="3F375650" w:rsidRPr="006E317E" w:rsidRDefault="3F375650" w:rsidP="11CCC50A">
            <w:pPr>
              <w:spacing w:line="240" w:lineRule="auto"/>
              <w:jc w:val="center"/>
              <w:rPr>
                <w:rFonts w:ascii="Cambria" w:hAnsi="Cambria"/>
                <w:sz w:val="20"/>
                <w:szCs w:val="20"/>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B45031" w14:textId="6061E0D1" w:rsidR="3F375650" w:rsidRPr="006E317E" w:rsidRDefault="3F375650" w:rsidP="11CCC50A">
            <w:pPr>
              <w:spacing w:line="240" w:lineRule="auto"/>
              <w:jc w:val="center"/>
              <w:rPr>
                <w:rFonts w:ascii="Cambria" w:hAnsi="Cambria"/>
                <w:sz w:val="20"/>
                <w:szCs w:val="20"/>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FFB9F8" w14:textId="0A2C4D8D" w:rsidR="11CCC50A" w:rsidRPr="006E317E" w:rsidRDefault="11CCC50A" w:rsidP="11CCC50A">
            <w:pPr>
              <w:spacing w:line="240" w:lineRule="auto"/>
              <w:jc w:val="center"/>
              <w:rPr>
                <w:rFonts w:ascii="Cambria" w:hAnsi="Cambria"/>
                <w:sz w:val="20"/>
                <w:szCs w:val="20"/>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7FE9C6" w14:textId="4F660296" w:rsidR="58C986B0" w:rsidRPr="006E317E" w:rsidRDefault="58C986B0" w:rsidP="11CCC50A">
            <w:pPr>
              <w:spacing w:line="240" w:lineRule="auto"/>
              <w:jc w:val="center"/>
              <w:rPr>
                <w:rFonts w:ascii="Cambria" w:hAnsi="Cambria"/>
                <w:sz w:val="20"/>
                <w:szCs w:val="20"/>
              </w:rPr>
            </w:pPr>
            <w:r w:rsidRPr="006E317E">
              <w:rPr>
                <w:rFonts w:ascii="Cambria" w:hAnsi="Cambria"/>
                <w:sz w:val="20"/>
                <w:szCs w:val="20"/>
              </w:rPr>
              <w:t>x</w:t>
            </w:r>
          </w:p>
        </w:tc>
      </w:tr>
      <w:tr w:rsidR="006E317E" w:rsidRPr="006E317E" w14:paraId="66AC4211"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345CEFFC" w14:textId="77777777" w:rsidR="003343B9" w:rsidRPr="006E317E" w:rsidRDefault="003343B9" w:rsidP="00B90115">
            <w:pPr>
              <w:spacing w:before="20" w:after="20" w:line="240" w:lineRule="auto"/>
              <w:ind w:right="-108"/>
              <w:jc w:val="center"/>
              <w:rPr>
                <w:rFonts w:ascii="Cambria" w:hAnsi="Cambria"/>
                <w:sz w:val="20"/>
                <w:szCs w:val="20"/>
                <w:lang w:eastAsia="pl-PL"/>
              </w:rPr>
            </w:pPr>
            <w:r w:rsidRPr="006E317E">
              <w:rPr>
                <w:rFonts w:ascii="Cambria" w:hAnsi="Cambria"/>
                <w:sz w:val="20"/>
                <w:szCs w:val="20"/>
              </w:rPr>
              <w:t>K_01</w:t>
            </w:r>
          </w:p>
        </w:tc>
        <w:tc>
          <w:tcPr>
            <w:tcW w:w="1530" w:type="dxa"/>
            <w:tcBorders>
              <w:top w:val="single" w:sz="4" w:space="0" w:color="auto"/>
              <w:left w:val="single" w:sz="4" w:space="0" w:color="auto"/>
              <w:bottom w:val="single" w:sz="4" w:space="0" w:color="auto"/>
              <w:right w:val="single" w:sz="4" w:space="0" w:color="auto"/>
            </w:tcBorders>
            <w:vAlign w:val="center"/>
          </w:tcPr>
          <w:p w14:paraId="6C6F6D03" w14:textId="77777777" w:rsidR="003343B9" w:rsidRPr="006E317E" w:rsidRDefault="003343B9" w:rsidP="00B90115">
            <w:pPr>
              <w:spacing w:after="0" w:line="240" w:lineRule="auto"/>
              <w:jc w:val="center"/>
              <w:rPr>
                <w:rFonts w:ascii="Cambria" w:hAnsi="Cambria"/>
                <w:sz w:val="20"/>
                <w:szCs w:val="20"/>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B5FD76"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C9449A"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598C48" w14:textId="77777777" w:rsidR="003343B9" w:rsidRPr="006E317E" w:rsidRDefault="003343B9" w:rsidP="00B90115">
            <w:pPr>
              <w:spacing w:after="0" w:line="240" w:lineRule="auto"/>
              <w:jc w:val="center"/>
              <w:rPr>
                <w:rFonts w:ascii="Cambria" w:hAnsi="Cambria"/>
                <w:sz w:val="20"/>
                <w:szCs w:val="20"/>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6772CF"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sz w:val="20"/>
                <w:szCs w:val="20"/>
              </w:rPr>
              <w:t>x</w:t>
            </w:r>
          </w:p>
        </w:tc>
      </w:tr>
    </w:tbl>
    <w:p w14:paraId="796F8254" w14:textId="77777777" w:rsidR="003343B9" w:rsidRPr="006E317E" w:rsidRDefault="003343B9" w:rsidP="003343B9">
      <w:pPr>
        <w:keepNext/>
        <w:spacing w:before="120" w:after="120" w:line="240" w:lineRule="auto"/>
        <w:outlineLvl w:val="0"/>
        <w:rPr>
          <w:rFonts w:ascii="Cambria" w:hAnsi="Cambria"/>
          <w:b/>
          <w:bCs/>
          <w:kern w:val="32"/>
        </w:rPr>
      </w:pPr>
      <w:r w:rsidRPr="006E317E">
        <w:rPr>
          <w:rFonts w:ascii="Cambria" w:hAnsi="Cambria"/>
          <w:b/>
          <w:bCs/>
          <w:kern w:val="32"/>
        </w:rPr>
        <w:t xml:space="preserve">9. Opis sposobu ustalania oceny końcowej </w:t>
      </w:r>
      <w:r w:rsidRPr="006E317E">
        <w:rPr>
          <w:rFonts w:ascii="Cambria"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2C0439" w:rsidRPr="006E317E" w14:paraId="3CFCF68C" w14:textId="77777777" w:rsidTr="0B8B5C21">
        <w:trPr>
          <w:trHeight w:val="93"/>
        </w:trPr>
        <w:tc>
          <w:tcPr>
            <w:tcW w:w="9356" w:type="dxa"/>
            <w:hideMark/>
          </w:tcPr>
          <w:p w14:paraId="45E7CFE5" w14:textId="77777777" w:rsidR="003343B9" w:rsidRPr="006E317E" w:rsidRDefault="003343B9" w:rsidP="0B8B5C21">
            <w:pPr>
              <w:spacing w:after="0" w:line="240" w:lineRule="auto"/>
              <w:jc w:val="both"/>
              <w:rPr>
                <w:rFonts w:ascii="Cambria" w:hAnsi="Cambria"/>
                <w:sz w:val="20"/>
                <w:szCs w:val="20"/>
              </w:rPr>
            </w:pPr>
            <w:r w:rsidRPr="006E317E">
              <w:rPr>
                <w:rFonts w:ascii="Cambria" w:hAnsi="Cambria"/>
                <w:b/>
                <w:bCs/>
                <w:sz w:val="20"/>
                <w:szCs w:val="20"/>
              </w:rPr>
              <w:t>Zastosowano skalę % w przeliczeniu na oceny:</w:t>
            </w:r>
          </w:p>
          <w:p w14:paraId="691F55F0" w14:textId="77777777" w:rsidR="003343B9" w:rsidRPr="00D37BF2" w:rsidRDefault="003343B9" w:rsidP="00B90115">
            <w:pPr>
              <w:spacing w:after="0" w:line="240" w:lineRule="auto"/>
              <w:ind w:left="940"/>
              <w:jc w:val="both"/>
              <w:rPr>
                <w:rFonts w:ascii="Cambria" w:hAnsi="Cambria"/>
                <w:sz w:val="20"/>
                <w:szCs w:val="20"/>
                <w:lang w:val="de-DE" w:eastAsia="pl-PL"/>
              </w:rPr>
            </w:pPr>
            <w:r w:rsidRPr="00D37BF2">
              <w:rPr>
                <w:rFonts w:ascii="Cambria" w:hAnsi="Cambria"/>
                <w:b/>
                <w:bCs/>
                <w:sz w:val="20"/>
                <w:szCs w:val="20"/>
                <w:lang w:val="de-DE"/>
              </w:rPr>
              <w:t xml:space="preserve">0-49% </w:t>
            </w:r>
            <w:proofErr w:type="spellStart"/>
            <w:r w:rsidRPr="00D37BF2">
              <w:rPr>
                <w:rFonts w:ascii="Cambria" w:hAnsi="Cambria"/>
                <w:b/>
                <w:bCs/>
                <w:sz w:val="20"/>
                <w:szCs w:val="20"/>
                <w:lang w:val="de-DE"/>
              </w:rPr>
              <w:t>ndst</w:t>
            </w:r>
            <w:proofErr w:type="spellEnd"/>
          </w:p>
          <w:p w14:paraId="7230B88B" w14:textId="77777777" w:rsidR="003343B9" w:rsidRPr="00D37BF2" w:rsidRDefault="003343B9" w:rsidP="00B90115">
            <w:pPr>
              <w:spacing w:after="0" w:line="240" w:lineRule="auto"/>
              <w:ind w:left="940"/>
              <w:jc w:val="both"/>
              <w:rPr>
                <w:rFonts w:ascii="Cambria" w:hAnsi="Cambria"/>
                <w:sz w:val="20"/>
                <w:szCs w:val="20"/>
                <w:lang w:val="de-DE" w:eastAsia="pl-PL"/>
              </w:rPr>
            </w:pPr>
            <w:r w:rsidRPr="00D37BF2">
              <w:rPr>
                <w:rFonts w:ascii="Cambria" w:hAnsi="Cambria"/>
                <w:b/>
                <w:bCs/>
                <w:sz w:val="20"/>
                <w:szCs w:val="20"/>
                <w:lang w:val="de-DE"/>
              </w:rPr>
              <w:t xml:space="preserve">50-59% </w:t>
            </w:r>
            <w:proofErr w:type="spellStart"/>
            <w:r w:rsidRPr="00D37BF2">
              <w:rPr>
                <w:rFonts w:ascii="Cambria" w:hAnsi="Cambria"/>
                <w:b/>
                <w:bCs/>
                <w:sz w:val="20"/>
                <w:szCs w:val="20"/>
                <w:lang w:val="de-DE"/>
              </w:rPr>
              <w:t>dst</w:t>
            </w:r>
            <w:proofErr w:type="spellEnd"/>
          </w:p>
          <w:p w14:paraId="52249CF6" w14:textId="77777777" w:rsidR="003343B9" w:rsidRPr="00D37BF2" w:rsidRDefault="003343B9" w:rsidP="00B90115">
            <w:pPr>
              <w:spacing w:after="0" w:line="240" w:lineRule="auto"/>
              <w:ind w:left="940"/>
              <w:jc w:val="both"/>
              <w:rPr>
                <w:rFonts w:ascii="Cambria" w:hAnsi="Cambria"/>
                <w:sz w:val="20"/>
                <w:szCs w:val="20"/>
                <w:lang w:val="de-DE" w:eastAsia="pl-PL"/>
              </w:rPr>
            </w:pPr>
            <w:r w:rsidRPr="00D37BF2">
              <w:rPr>
                <w:rFonts w:ascii="Cambria" w:hAnsi="Cambria"/>
                <w:b/>
                <w:bCs/>
                <w:sz w:val="20"/>
                <w:szCs w:val="20"/>
                <w:lang w:val="de-DE"/>
              </w:rPr>
              <w:t xml:space="preserve">60-69% </w:t>
            </w:r>
            <w:proofErr w:type="spellStart"/>
            <w:r w:rsidRPr="00D37BF2">
              <w:rPr>
                <w:rFonts w:ascii="Cambria" w:hAnsi="Cambria"/>
                <w:b/>
                <w:bCs/>
                <w:sz w:val="20"/>
                <w:szCs w:val="20"/>
                <w:lang w:val="de-DE"/>
              </w:rPr>
              <w:t>dst</w:t>
            </w:r>
            <w:proofErr w:type="spellEnd"/>
            <w:r w:rsidRPr="00D37BF2">
              <w:rPr>
                <w:rFonts w:ascii="Cambria" w:hAnsi="Cambria"/>
                <w:b/>
                <w:bCs/>
                <w:sz w:val="20"/>
                <w:szCs w:val="20"/>
                <w:lang w:val="de-DE"/>
              </w:rPr>
              <w:t>+</w:t>
            </w:r>
          </w:p>
          <w:p w14:paraId="61A67BEE" w14:textId="77777777" w:rsidR="003343B9" w:rsidRPr="00D37BF2" w:rsidRDefault="003343B9" w:rsidP="00B90115">
            <w:pPr>
              <w:spacing w:after="0" w:line="240" w:lineRule="auto"/>
              <w:ind w:left="940"/>
              <w:jc w:val="both"/>
              <w:rPr>
                <w:rFonts w:ascii="Cambria" w:hAnsi="Cambria"/>
                <w:sz w:val="20"/>
                <w:szCs w:val="20"/>
                <w:lang w:val="de-DE" w:eastAsia="pl-PL"/>
              </w:rPr>
            </w:pPr>
            <w:r w:rsidRPr="00D37BF2">
              <w:rPr>
                <w:rFonts w:ascii="Cambria" w:hAnsi="Cambria"/>
                <w:b/>
                <w:bCs/>
                <w:sz w:val="20"/>
                <w:szCs w:val="20"/>
                <w:lang w:val="de-DE"/>
              </w:rPr>
              <w:t xml:space="preserve">70-79% </w:t>
            </w:r>
            <w:proofErr w:type="spellStart"/>
            <w:r w:rsidRPr="00D37BF2">
              <w:rPr>
                <w:rFonts w:ascii="Cambria" w:hAnsi="Cambria"/>
                <w:b/>
                <w:bCs/>
                <w:sz w:val="20"/>
                <w:szCs w:val="20"/>
                <w:lang w:val="de-DE"/>
              </w:rPr>
              <w:t>db</w:t>
            </w:r>
            <w:proofErr w:type="spellEnd"/>
          </w:p>
          <w:p w14:paraId="4AED4F3F" w14:textId="77777777" w:rsidR="003343B9" w:rsidRPr="00D37BF2" w:rsidRDefault="003343B9" w:rsidP="00B90115">
            <w:pPr>
              <w:spacing w:after="0" w:line="240" w:lineRule="auto"/>
              <w:ind w:left="940"/>
              <w:jc w:val="both"/>
              <w:rPr>
                <w:rFonts w:ascii="Cambria" w:hAnsi="Cambria"/>
                <w:sz w:val="20"/>
                <w:szCs w:val="20"/>
                <w:lang w:val="de-DE" w:eastAsia="pl-PL"/>
              </w:rPr>
            </w:pPr>
            <w:r w:rsidRPr="00D37BF2">
              <w:rPr>
                <w:rFonts w:ascii="Cambria" w:hAnsi="Cambria"/>
                <w:b/>
                <w:bCs/>
                <w:sz w:val="20"/>
                <w:szCs w:val="20"/>
                <w:lang w:val="de-DE"/>
              </w:rPr>
              <w:t xml:space="preserve">80-89% </w:t>
            </w:r>
            <w:proofErr w:type="spellStart"/>
            <w:r w:rsidRPr="00D37BF2">
              <w:rPr>
                <w:rFonts w:ascii="Cambria" w:hAnsi="Cambria"/>
                <w:b/>
                <w:bCs/>
                <w:sz w:val="20"/>
                <w:szCs w:val="20"/>
                <w:lang w:val="de-DE"/>
              </w:rPr>
              <w:t>db</w:t>
            </w:r>
            <w:proofErr w:type="spellEnd"/>
            <w:r w:rsidRPr="00D37BF2">
              <w:rPr>
                <w:rFonts w:ascii="Cambria" w:hAnsi="Cambria"/>
                <w:b/>
                <w:bCs/>
                <w:sz w:val="20"/>
                <w:szCs w:val="20"/>
                <w:lang w:val="de-DE"/>
              </w:rPr>
              <w:t>+</w:t>
            </w:r>
          </w:p>
          <w:p w14:paraId="0D061269" w14:textId="77777777" w:rsidR="003343B9" w:rsidRPr="006E317E" w:rsidRDefault="003343B9" w:rsidP="00B90115">
            <w:pPr>
              <w:spacing w:after="0" w:line="240" w:lineRule="auto"/>
              <w:jc w:val="both"/>
              <w:rPr>
                <w:rFonts w:ascii="Cambria" w:hAnsi="Cambria"/>
                <w:sz w:val="24"/>
                <w:szCs w:val="24"/>
                <w:lang w:eastAsia="pl-PL"/>
              </w:rPr>
            </w:pPr>
            <w:r w:rsidRPr="00D37BF2">
              <w:rPr>
                <w:rFonts w:ascii="Cambria" w:hAnsi="Cambria"/>
                <w:b/>
                <w:bCs/>
                <w:sz w:val="20"/>
                <w:szCs w:val="20"/>
                <w:lang w:val="de-DE"/>
              </w:rPr>
              <w:t>               </w:t>
            </w:r>
            <w:r w:rsidRPr="006E317E">
              <w:rPr>
                <w:rFonts w:ascii="Cambria" w:hAnsi="Cambria"/>
                <w:b/>
                <w:bCs/>
                <w:sz w:val="20"/>
                <w:szCs w:val="20"/>
              </w:rPr>
              <w:t xml:space="preserve">90-100% </w:t>
            </w:r>
            <w:proofErr w:type="spellStart"/>
            <w:r w:rsidRPr="006E317E">
              <w:rPr>
                <w:rFonts w:ascii="Cambria" w:hAnsi="Cambria"/>
                <w:b/>
                <w:bCs/>
                <w:sz w:val="20"/>
                <w:szCs w:val="20"/>
              </w:rPr>
              <w:t>bdb</w:t>
            </w:r>
            <w:proofErr w:type="spellEnd"/>
          </w:p>
        </w:tc>
      </w:tr>
    </w:tbl>
    <w:p w14:paraId="4F8B3FBC"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10. Forma zaliczenia zajęć</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2C0439" w:rsidRPr="006E317E" w14:paraId="54F67B64" w14:textId="77777777" w:rsidTr="0B8B5C21">
        <w:trPr>
          <w:trHeight w:val="540"/>
        </w:trPr>
        <w:tc>
          <w:tcPr>
            <w:tcW w:w="9356" w:type="dxa"/>
            <w:hideMark/>
          </w:tcPr>
          <w:p w14:paraId="2C18F833" w14:textId="77777777" w:rsidR="003343B9" w:rsidRPr="006E317E" w:rsidRDefault="003343B9" w:rsidP="0B8B5C21">
            <w:pPr>
              <w:spacing w:before="120" w:after="120"/>
              <w:rPr>
                <w:rFonts w:ascii="Cambria" w:hAnsi="Cambria"/>
                <w:b/>
                <w:bCs/>
                <w:sz w:val="20"/>
                <w:szCs w:val="20"/>
              </w:rPr>
            </w:pPr>
            <w:r w:rsidRPr="006E317E">
              <w:rPr>
                <w:rFonts w:ascii="Cambria" w:hAnsi="Cambria"/>
                <w:sz w:val="20"/>
                <w:szCs w:val="20"/>
              </w:rPr>
              <w:t>Zaliczenie z oceną</w:t>
            </w:r>
          </w:p>
        </w:tc>
      </w:tr>
    </w:tbl>
    <w:p w14:paraId="0EE89462" w14:textId="77777777" w:rsidR="003343B9" w:rsidRPr="006E317E" w:rsidRDefault="003343B9" w:rsidP="00DC43D7">
      <w:pPr>
        <w:spacing w:before="120" w:after="24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415" w:type="dxa"/>
        <w:jc w:val="center"/>
        <w:tblLook w:val="04A0" w:firstRow="1" w:lastRow="0" w:firstColumn="1" w:lastColumn="0" w:noHBand="0" w:noVBand="1"/>
      </w:tblPr>
      <w:tblGrid>
        <w:gridCol w:w="5601"/>
        <w:gridCol w:w="1670"/>
        <w:gridCol w:w="2144"/>
      </w:tblGrid>
      <w:tr w:rsidR="006E317E" w:rsidRPr="006E317E" w14:paraId="2CB6069A" w14:textId="77777777" w:rsidTr="00DC43D7">
        <w:trPr>
          <w:trHeight w:val="291"/>
          <w:jc w:val="center"/>
        </w:trPr>
        <w:tc>
          <w:tcPr>
            <w:tcW w:w="5601"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0B911A0B"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Forma aktywności studenta</w:t>
            </w:r>
          </w:p>
        </w:tc>
        <w:tc>
          <w:tcPr>
            <w:tcW w:w="3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8A0D270"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Liczba godzin</w:t>
            </w:r>
          </w:p>
        </w:tc>
      </w:tr>
      <w:tr w:rsidR="006E317E" w:rsidRPr="006E317E" w14:paraId="52097E53" w14:textId="77777777" w:rsidTr="00DC43D7">
        <w:trPr>
          <w:trHeight w:val="291"/>
          <w:jc w:val="center"/>
        </w:trPr>
        <w:tc>
          <w:tcPr>
            <w:tcW w:w="5601" w:type="dxa"/>
            <w:vMerge/>
            <w:tcBorders>
              <w:left w:val="single" w:sz="4" w:space="0" w:color="auto"/>
            </w:tcBorders>
            <w:vAlign w:val="center"/>
            <w:hideMark/>
          </w:tcPr>
          <w:p w14:paraId="5E281BB5" w14:textId="77777777" w:rsidR="003343B9" w:rsidRPr="006E317E" w:rsidRDefault="003343B9" w:rsidP="00B90115">
            <w:pPr>
              <w:spacing w:after="0" w:line="240" w:lineRule="auto"/>
              <w:rPr>
                <w:rFonts w:ascii="Cambria" w:hAnsi="Cambria"/>
                <w:lang w:eastAsia="pl-PL"/>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3BBDFD2"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na studiach stacjonarnych</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98658CD"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na studiach niestacjonarnych</w:t>
            </w:r>
          </w:p>
        </w:tc>
      </w:tr>
      <w:tr w:rsidR="006E317E" w:rsidRPr="006E317E" w14:paraId="201D072F" w14:textId="77777777" w:rsidTr="0B8B5C21">
        <w:trPr>
          <w:trHeight w:val="449"/>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140056D"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Godziny kontaktowe studenta (w ramach zajęć):</w:t>
            </w:r>
          </w:p>
        </w:tc>
      </w:tr>
      <w:tr w:rsidR="006E317E" w:rsidRPr="006E317E" w14:paraId="1DBA7159" w14:textId="77777777" w:rsidTr="0B8B5C21">
        <w:trPr>
          <w:trHeight w:val="291"/>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A94EB9"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rPr>
              <w:t>liczba godzin pracy studenta z bezpośrednim udziałem nauczycieli akademickich lub innych osób prowadzących zajęcia</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3DCEF9"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30</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39F009" w14:textId="77777777" w:rsidR="003343B9" w:rsidRPr="006E317E" w:rsidRDefault="003343B9" w:rsidP="00B90115">
            <w:pPr>
              <w:spacing w:before="20" w:after="20" w:line="240" w:lineRule="auto"/>
              <w:jc w:val="center"/>
              <w:rPr>
                <w:rFonts w:ascii="Cambria" w:hAnsi="Cambria"/>
                <w:sz w:val="20"/>
                <w:szCs w:val="20"/>
                <w:lang w:eastAsia="pl-PL"/>
              </w:rPr>
            </w:pPr>
            <w:r w:rsidRPr="006E317E">
              <w:rPr>
                <w:rFonts w:ascii="Cambria" w:hAnsi="Cambria"/>
                <w:sz w:val="20"/>
                <w:szCs w:val="20"/>
              </w:rPr>
              <w:t>18</w:t>
            </w:r>
          </w:p>
        </w:tc>
      </w:tr>
      <w:tr w:rsidR="006E317E" w:rsidRPr="006E317E" w14:paraId="1E7EA116" w14:textId="77777777" w:rsidTr="0B8B5C21">
        <w:trPr>
          <w:trHeight w:val="435"/>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B2246"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Praca własna studenta (indywidualna praca studenta związana z zajęciami):</w:t>
            </w:r>
          </w:p>
        </w:tc>
      </w:tr>
      <w:tr w:rsidR="006E317E" w:rsidRPr="006E317E" w14:paraId="2A82F333" w14:textId="77777777" w:rsidTr="0B8B5C21">
        <w:trPr>
          <w:trHeight w:val="391"/>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F691AB"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rPr>
              <w:t>przygotowanie do kolokwium zaliczeniowych</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3F54AA" w14:textId="4D2AE8C2" w:rsidR="003343B9" w:rsidRPr="006E317E" w:rsidRDefault="04AE02F7" w:rsidP="00B90115">
            <w:pPr>
              <w:spacing w:before="20" w:after="20" w:line="240" w:lineRule="auto"/>
              <w:jc w:val="center"/>
              <w:rPr>
                <w:rFonts w:ascii="Cambria" w:hAnsi="Cambria"/>
                <w:sz w:val="20"/>
                <w:szCs w:val="20"/>
                <w:lang w:eastAsia="pl-PL"/>
              </w:rPr>
            </w:pPr>
            <w:r w:rsidRPr="006E317E">
              <w:rPr>
                <w:rFonts w:ascii="Cambria" w:hAnsi="Cambria"/>
                <w:sz w:val="20"/>
                <w:szCs w:val="20"/>
              </w:rPr>
              <w:t>5</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9FEE39" w14:textId="0169BCB9" w:rsidR="003343B9" w:rsidRPr="006E317E" w:rsidRDefault="302B7F6A" w:rsidP="00B90115">
            <w:pPr>
              <w:spacing w:before="20" w:after="20" w:line="240" w:lineRule="auto"/>
              <w:jc w:val="center"/>
              <w:rPr>
                <w:rFonts w:ascii="Cambria" w:hAnsi="Cambria"/>
                <w:sz w:val="20"/>
                <w:szCs w:val="20"/>
                <w:lang w:eastAsia="pl-PL"/>
              </w:rPr>
            </w:pPr>
            <w:r w:rsidRPr="006E317E">
              <w:rPr>
                <w:rFonts w:ascii="Cambria" w:hAnsi="Cambria"/>
                <w:sz w:val="20"/>
                <w:szCs w:val="20"/>
              </w:rPr>
              <w:t>7</w:t>
            </w:r>
          </w:p>
        </w:tc>
      </w:tr>
      <w:tr w:rsidR="006E317E" w:rsidRPr="006E317E" w14:paraId="37519723" w14:textId="77777777" w:rsidTr="0B8B5C21">
        <w:trPr>
          <w:trHeight w:val="412"/>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8B3FB"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rPr>
              <w:t>przygotowanie do zaliczenia</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DD96D3" w14:textId="12BAF529" w:rsidR="003343B9" w:rsidRPr="006E317E" w:rsidRDefault="2E6AC441" w:rsidP="00B90115">
            <w:pPr>
              <w:spacing w:before="20" w:after="20" w:line="240" w:lineRule="auto"/>
              <w:jc w:val="center"/>
              <w:rPr>
                <w:rFonts w:ascii="Cambria" w:hAnsi="Cambria"/>
                <w:sz w:val="20"/>
                <w:szCs w:val="20"/>
                <w:lang w:eastAsia="pl-PL"/>
              </w:rPr>
            </w:pPr>
            <w:r w:rsidRPr="006E317E">
              <w:rPr>
                <w:rFonts w:ascii="Cambria" w:hAnsi="Cambria"/>
                <w:sz w:val="20"/>
                <w:szCs w:val="20"/>
              </w:rPr>
              <w:t>5</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FF332" w14:textId="7A62C825" w:rsidR="003343B9" w:rsidRPr="006E317E" w:rsidRDefault="202068B1" w:rsidP="1D32C676">
            <w:pPr>
              <w:spacing w:before="20" w:after="20" w:line="240" w:lineRule="auto"/>
              <w:jc w:val="center"/>
              <w:rPr>
                <w:rFonts w:ascii="Cambria" w:hAnsi="Cambria"/>
                <w:sz w:val="20"/>
                <w:szCs w:val="20"/>
                <w:lang w:eastAsia="pl-PL"/>
              </w:rPr>
            </w:pPr>
            <w:r w:rsidRPr="006E317E">
              <w:rPr>
                <w:rFonts w:ascii="Cambria" w:hAnsi="Cambria"/>
                <w:sz w:val="20"/>
                <w:szCs w:val="20"/>
              </w:rPr>
              <w:t>7</w:t>
            </w:r>
          </w:p>
        </w:tc>
      </w:tr>
      <w:tr w:rsidR="006E317E" w:rsidRPr="006E317E" w14:paraId="61982FD8" w14:textId="77777777" w:rsidTr="0B8B5C21">
        <w:trPr>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FE89D"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rPr>
              <w:t>przygotowanie do realizacji zajęć laboratoryjnych (zadania domowe), wykonanie ćwiczeń na zajęciach</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2BB323" w14:textId="2371941F" w:rsidR="003343B9" w:rsidRPr="006E317E" w:rsidRDefault="51A75035" w:rsidP="1D32C676">
            <w:pPr>
              <w:spacing w:before="20" w:after="20" w:line="240" w:lineRule="auto"/>
              <w:jc w:val="center"/>
              <w:rPr>
                <w:rFonts w:ascii="Cambria" w:hAnsi="Cambria"/>
                <w:sz w:val="20"/>
                <w:szCs w:val="20"/>
                <w:lang w:eastAsia="pl-PL"/>
              </w:rPr>
            </w:pPr>
            <w:r w:rsidRPr="006E317E">
              <w:rPr>
                <w:rFonts w:ascii="Cambria" w:hAnsi="Cambria"/>
                <w:sz w:val="20"/>
                <w:szCs w:val="20"/>
              </w:rPr>
              <w:t>5</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843954" w14:textId="23903AF5" w:rsidR="003343B9" w:rsidRPr="006E317E" w:rsidRDefault="41EFED99" w:rsidP="1D32C676">
            <w:pPr>
              <w:spacing w:before="20" w:after="20" w:line="240" w:lineRule="auto"/>
              <w:jc w:val="center"/>
              <w:rPr>
                <w:rFonts w:ascii="Cambria" w:hAnsi="Cambria"/>
                <w:sz w:val="20"/>
                <w:szCs w:val="20"/>
                <w:lang w:eastAsia="pl-PL"/>
              </w:rPr>
            </w:pPr>
            <w:r w:rsidRPr="006E317E">
              <w:rPr>
                <w:rFonts w:ascii="Cambria" w:hAnsi="Cambria"/>
                <w:sz w:val="20"/>
                <w:szCs w:val="20"/>
              </w:rPr>
              <w:t>8</w:t>
            </w:r>
          </w:p>
        </w:tc>
      </w:tr>
      <w:tr w:rsidR="006E317E" w:rsidRPr="006E317E" w14:paraId="08B482DB" w14:textId="77777777" w:rsidTr="0B8B5C21">
        <w:trPr>
          <w:trHeight w:val="453"/>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053B4"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rPr>
              <w:lastRenderedPageBreak/>
              <w:t>zapoznanie z literaturą</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47D8E3" w14:textId="2AC1671A" w:rsidR="003343B9" w:rsidRPr="006E317E" w:rsidRDefault="06E8F7D5" w:rsidP="00B90115">
            <w:pPr>
              <w:spacing w:before="20" w:after="20" w:line="240" w:lineRule="auto"/>
              <w:jc w:val="center"/>
              <w:rPr>
                <w:rFonts w:ascii="Cambria" w:hAnsi="Cambria"/>
                <w:sz w:val="20"/>
                <w:szCs w:val="20"/>
                <w:lang w:eastAsia="pl-PL"/>
              </w:rPr>
            </w:pPr>
            <w:r w:rsidRPr="006E317E">
              <w:rPr>
                <w:rFonts w:ascii="Cambria" w:hAnsi="Cambria"/>
                <w:sz w:val="20"/>
                <w:szCs w:val="20"/>
              </w:rPr>
              <w:t>5</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5854A7" w14:textId="6EE0BF63" w:rsidR="003343B9" w:rsidRPr="006E317E" w:rsidRDefault="09A050CC" w:rsidP="1D32C676">
            <w:pPr>
              <w:spacing w:before="20" w:after="20" w:line="240" w:lineRule="auto"/>
              <w:jc w:val="center"/>
              <w:rPr>
                <w:rFonts w:ascii="Cambria" w:hAnsi="Cambria"/>
                <w:sz w:val="20"/>
                <w:szCs w:val="20"/>
                <w:lang w:eastAsia="pl-PL"/>
              </w:rPr>
            </w:pPr>
            <w:r w:rsidRPr="006E317E">
              <w:rPr>
                <w:rFonts w:ascii="Cambria" w:hAnsi="Cambria"/>
                <w:sz w:val="20"/>
                <w:szCs w:val="20"/>
              </w:rPr>
              <w:t>1</w:t>
            </w:r>
            <w:r w:rsidR="0534E1E1" w:rsidRPr="006E317E">
              <w:rPr>
                <w:rFonts w:ascii="Cambria" w:hAnsi="Cambria"/>
                <w:sz w:val="20"/>
                <w:szCs w:val="20"/>
              </w:rPr>
              <w:t>0</w:t>
            </w:r>
          </w:p>
        </w:tc>
      </w:tr>
      <w:tr w:rsidR="006E317E" w:rsidRPr="006E317E" w14:paraId="4DBF6346" w14:textId="77777777" w:rsidTr="0B8B5C21">
        <w:trPr>
          <w:trHeight w:val="360"/>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0CCC86" w14:textId="77777777" w:rsidR="003343B9" w:rsidRPr="006E317E" w:rsidRDefault="003343B9" w:rsidP="00B90115">
            <w:pPr>
              <w:spacing w:before="20" w:after="20" w:line="240" w:lineRule="auto"/>
              <w:jc w:val="right"/>
              <w:rPr>
                <w:rFonts w:ascii="Cambria" w:hAnsi="Cambria"/>
                <w:sz w:val="20"/>
                <w:szCs w:val="20"/>
                <w:lang w:eastAsia="pl-PL"/>
              </w:rPr>
            </w:pPr>
            <w:r w:rsidRPr="006E317E">
              <w:rPr>
                <w:rFonts w:ascii="Cambria" w:hAnsi="Cambria"/>
                <w:b/>
                <w:bCs/>
                <w:sz w:val="20"/>
                <w:szCs w:val="20"/>
              </w:rPr>
              <w:t>suma godzin:</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0EF6A9" w14:textId="6980B45B" w:rsidR="003343B9" w:rsidRPr="006E317E" w:rsidRDefault="696DF211" w:rsidP="00B90115">
            <w:pPr>
              <w:spacing w:before="20" w:after="20" w:line="240" w:lineRule="auto"/>
              <w:jc w:val="center"/>
              <w:rPr>
                <w:rFonts w:ascii="Cambria" w:hAnsi="Cambria"/>
                <w:b/>
                <w:bCs/>
                <w:sz w:val="20"/>
                <w:szCs w:val="20"/>
                <w:lang w:eastAsia="pl-PL"/>
              </w:rPr>
            </w:pPr>
            <w:r w:rsidRPr="006E317E">
              <w:rPr>
                <w:rFonts w:ascii="Cambria" w:hAnsi="Cambria"/>
                <w:b/>
                <w:bCs/>
                <w:sz w:val="20"/>
                <w:szCs w:val="20"/>
              </w:rPr>
              <w:t>50</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19A443" w14:textId="10A5C0B2" w:rsidR="003343B9" w:rsidRPr="006E317E" w:rsidRDefault="696DF211" w:rsidP="00B90115">
            <w:pPr>
              <w:spacing w:before="20" w:after="20" w:line="240" w:lineRule="auto"/>
              <w:jc w:val="center"/>
              <w:rPr>
                <w:rFonts w:ascii="Cambria" w:hAnsi="Cambria"/>
                <w:b/>
                <w:bCs/>
                <w:sz w:val="20"/>
                <w:szCs w:val="20"/>
                <w:lang w:eastAsia="pl-PL"/>
              </w:rPr>
            </w:pPr>
            <w:r w:rsidRPr="006E317E">
              <w:rPr>
                <w:rFonts w:ascii="Cambria" w:hAnsi="Cambria"/>
                <w:b/>
                <w:bCs/>
                <w:sz w:val="20"/>
                <w:szCs w:val="20"/>
              </w:rPr>
              <w:t>50</w:t>
            </w:r>
          </w:p>
        </w:tc>
      </w:tr>
      <w:tr w:rsidR="006E317E" w:rsidRPr="006E317E" w14:paraId="5675364D" w14:textId="77777777" w:rsidTr="0B8B5C21">
        <w:trPr>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505277" w14:textId="77777777" w:rsidR="003343B9" w:rsidRPr="006E317E" w:rsidRDefault="003343B9" w:rsidP="00B90115">
            <w:pPr>
              <w:spacing w:before="20" w:after="20" w:line="240" w:lineRule="auto"/>
              <w:jc w:val="right"/>
              <w:rPr>
                <w:rFonts w:ascii="Cambria" w:hAnsi="Cambria"/>
                <w:sz w:val="20"/>
                <w:szCs w:val="20"/>
                <w:lang w:eastAsia="pl-PL"/>
              </w:rPr>
            </w:pPr>
            <w:r w:rsidRPr="006E317E">
              <w:rPr>
                <w:rFonts w:ascii="Cambria" w:hAnsi="Cambria"/>
                <w:b/>
                <w:bCs/>
                <w:sz w:val="20"/>
                <w:szCs w:val="20"/>
              </w:rPr>
              <w:t xml:space="preserve">liczba pkt ECTS przypisana do zajęć: </w:t>
            </w:r>
            <w:r w:rsidRPr="006E317E">
              <w:br/>
            </w:r>
            <w:r w:rsidRPr="006E317E">
              <w:rPr>
                <w:rFonts w:ascii="Cambria" w:hAnsi="Cambria"/>
                <w:sz w:val="20"/>
                <w:szCs w:val="20"/>
              </w:rPr>
              <w:t>(1 pkt ECTS odpowiada od 25 do 30 godzin aktywności studenta)</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787780" w14:textId="0456E9E8" w:rsidR="003343B9" w:rsidRPr="006E317E" w:rsidRDefault="26F30EFF" w:rsidP="00B90115">
            <w:pPr>
              <w:spacing w:before="20" w:after="20" w:line="240" w:lineRule="auto"/>
              <w:jc w:val="center"/>
              <w:rPr>
                <w:rFonts w:ascii="Cambria" w:hAnsi="Cambria"/>
                <w:b/>
                <w:bCs/>
                <w:sz w:val="20"/>
                <w:szCs w:val="20"/>
                <w:lang w:eastAsia="pl-PL"/>
              </w:rPr>
            </w:pPr>
            <w:r w:rsidRPr="006E317E">
              <w:rPr>
                <w:rFonts w:ascii="Cambria" w:hAnsi="Cambria"/>
                <w:b/>
                <w:bCs/>
                <w:sz w:val="20"/>
                <w:szCs w:val="20"/>
              </w:rPr>
              <w:t>2</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8D1BEE" w14:textId="20D089C1" w:rsidR="003343B9" w:rsidRPr="006E317E" w:rsidRDefault="26F30EFF" w:rsidP="00B90115">
            <w:pPr>
              <w:spacing w:before="20" w:after="20" w:line="240" w:lineRule="auto"/>
              <w:jc w:val="center"/>
              <w:rPr>
                <w:rFonts w:ascii="Cambria" w:hAnsi="Cambria"/>
                <w:b/>
                <w:bCs/>
                <w:sz w:val="20"/>
                <w:szCs w:val="20"/>
                <w:lang w:eastAsia="pl-PL"/>
              </w:rPr>
            </w:pPr>
            <w:r w:rsidRPr="006E317E">
              <w:rPr>
                <w:rFonts w:ascii="Cambria" w:hAnsi="Cambria"/>
                <w:b/>
                <w:bCs/>
                <w:sz w:val="20"/>
                <w:szCs w:val="20"/>
              </w:rPr>
              <w:t>2</w:t>
            </w:r>
          </w:p>
        </w:tc>
      </w:tr>
    </w:tbl>
    <w:p w14:paraId="69B114B1" w14:textId="77777777" w:rsidR="003343B9" w:rsidRPr="006E317E" w:rsidRDefault="003343B9" w:rsidP="0B8B5C21">
      <w:pPr>
        <w:spacing w:before="120" w:after="120" w:line="240" w:lineRule="auto"/>
        <w:rPr>
          <w:rFonts w:ascii="Cambria" w:hAnsi="Cambria"/>
          <w:b/>
          <w:bCs/>
          <w:sz w:val="24"/>
          <w:szCs w:val="24"/>
        </w:rPr>
      </w:pPr>
      <w:r w:rsidRPr="006E317E">
        <w:rPr>
          <w:rFonts w:ascii="Cambria" w:hAnsi="Cambria"/>
          <w:b/>
          <w:bCs/>
          <w:sz w:val="24"/>
          <w:szCs w:val="24"/>
        </w:rPr>
        <w:t>12. Literatura zajęć</w:t>
      </w:r>
    </w:p>
    <w:tbl>
      <w:tblPr>
        <w:tblW w:w="9464" w:type="dxa"/>
        <w:jc w:val="center"/>
        <w:tblLook w:val="04A0" w:firstRow="1" w:lastRow="0" w:firstColumn="1" w:lastColumn="0" w:noHBand="0" w:noVBand="1"/>
      </w:tblPr>
      <w:tblGrid>
        <w:gridCol w:w="9464"/>
      </w:tblGrid>
      <w:tr w:rsidR="006E317E" w:rsidRPr="006E317E" w14:paraId="4072BC17" w14:textId="77777777" w:rsidTr="0B8B5C21">
        <w:trPr>
          <w:jc w:val="center"/>
        </w:trPr>
        <w:tc>
          <w:tcPr>
            <w:tcW w:w="9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3B9A5"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b/>
                <w:bCs/>
                <w:sz w:val="20"/>
                <w:szCs w:val="20"/>
              </w:rPr>
              <w:t>Literatura obowiązkowa:</w:t>
            </w:r>
          </w:p>
          <w:p w14:paraId="77A5C5A1" w14:textId="77777777" w:rsidR="003343B9" w:rsidRPr="00D37BF2" w:rsidRDefault="003343B9" w:rsidP="00B90115">
            <w:pPr>
              <w:spacing w:after="0" w:line="240" w:lineRule="auto"/>
              <w:rPr>
                <w:rFonts w:ascii="Cambria" w:hAnsi="Cambria"/>
                <w:sz w:val="20"/>
                <w:szCs w:val="20"/>
                <w:lang w:val="de-DE" w:eastAsia="pl-PL"/>
              </w:rPr>
            </w:pPr>
            <w:r w:rsidRPr="006E317E">
              <w:rPr>
                <w:rFonts w:ascii="Cambria" w:hAnsi="Cambria"/>
                <w:sz w:val="20"/>
                <w:szCs w:val="20"/>
              </w:rPr>
              <w:t xml:space="preserve">1.   </w:t>
            </w:r>
            <w:proofErr w:type="spellStart"/>
            <w:r w:rsidRPr="006E317E">
              <w:rPr>
                <w:rFonts w:ascii="Cambria" w:hAnsi="Cambria"/>
                <w:sz w:val="20"/>
                <w:szCs w:val="20"/>
              </w:rPr>
              <w:t>Bęza</w:t>
            </w:r>
            <w:proofErr w:type="spellEnd"/>
            <w:r w:rsidRPr="006E317E">
              <w:rPr>
                <w:rFonts w:ascii="Cambria" w:hAnsi="Cambria"/>
                <w:sz w:val="20"/>
                <w:szCs w:val="20"/>
              </w:rPr>
              <w:t xml:space="preserve"> S. </w:t>
            </w:r>
            <w:r w:rsidRPr="006E317E">
              <w:rPr>
                <w:rFonts w:ascii="Cambria" w:hAnsi="Cambria"/>
                <w:i/>
                <w:iCs/>
                <w:sz w:val="20"/>
                <w:szCs w:val="20"/>
              </w:rPr>
              <w:t xml:space="preserve">ABC der </w:t>
            </w:r>
            <w:proofErr w:type="spellStart"/>
            <w:r w:rsidRPr="006E317E">
              <w:rPr>
                <w:rFonts w:ascii="Cambria" w:hAnsi="Cambria"/>
                <w:i/>
                <w:iCs/>
                <w:sz w:val="20"/>
                <w:szCs w:val="20"/>
              </w:rPr>
              <w:t>deutschen</w:t>
            </w:r>
            <w:proofErr w:type="spellEnd"/>
            <w:r w:rsidRPr="006E317E">
              <w:rPr>
                <w:rFonts w:ascii="Cambria" w:hAnsi="Cambria"/>
                <w:i/>
                <w:iCs/>
                <w:sz w:val="20"/>
                <w:szCs w:val="20"/>
              </w:rPr>
              <w:t xml:space="preserve"> </w:t>
            </w:r>
            <w:proofErr w:type="spellStart"/>
            <w:r w:rsidRPr="006E317E">
              <w:rPr>
                <w:rFonts w:ascii="Cambria" w:hAnsi="Cambria"/>
                <w:i/>
                <w:iCs/>
                <w:sz w:val="20"/>
                <w:szCs w:val="20"/>
              </w:rPr>
              <w:t>Phonetik</w:t>
            </w:r>
            <w:proofErr w:type="spellEnd"/>
            <w:r w:rsidRPr="006E317E">
              <w:rPr>
                <w:rFonts w:ascii="Cambria" w:hAnsi="Cambria"/>
                <w:i/>
                <w:iCs/>
                <w:sz w:val="20"/>
                <w:szCs w:val="20"/>
              </w:rPr>
              <w:t>. ABC fonetyki niemieckiej. Poziom A1-B1.</w:t>
            </w:r>
            <w:r w:rsidRPr="006E317E">
              <w:rPr>
                <w:rFonts w:ascii="Cambria" w:hAnsi="Cambria"/>
                <w:sz w:val="20"/>
                <w:szCs w:val="20"/>
              </w:rPr>
              <w:t xml:space="preserve"> </w:t>
            </w:r>
            <w:r w:rsidRPr="00D37BF2">
              <w:rPr>
                <w:rFonts w:ascii="Cambria" w:hAnsi="Cambria"/>
                <w:sz w:val="20"/>
                <w:szCs w:val="20"/>
                <w:lang w:val="de-DE"/>
              </w:rPr>
              <w:t>Warszawa</w:t>
            </w:r>
          </w:p>
          <w:p w14:paraId="2D9BB7C3" w14:textId="77777777" w:rsidR="003343B9" w:rsidRPr="00D37BF2" w:rsidRDefault="003343B9" w:rsidP="00B90115">
            <w:pPr>
              <w:spacing w:after="0" w:line="240" w:lineRule="auto"/>
              <w:ind w:left="372"/>
              <w:rPr>
                <w:rFonts w:ascii="Cambria" w:hAnsi="Cambria"/>
                <w:sz w:val="20"/>
                <w:szCs w:val="20"/>
                <w:lang w:val="de-DE" w:eastAsia="pl-PL"/>
              </w:rPr>
            </w:pPr>
            <w:r w:rsidRPr="00D37BF2">
              <w:rPr>
                <w:rFonts w:ascii="Cambria" w:hAnsi="Cambria"/>
                <w:sz w:val="20"/>
                <w:szCs w:val="20"/>
                <w:lang w:val="de-DE"/>
              </w:rPr>
              <w:t xml:space="preserve">2020. </w:t>
            </w:r>
          </w:p>
          <w:p w14:paraId="49E57A7F" w14:textId="77777777" w:rsidR="003343B9" w:rsidRPr="006E317E" w:rsidRDefault="003343B9" w:rsidP="00B90115">
            <w:pPr>
              <w:spacing w:after="0" w:line="240" w:lineRule="auto"/>
              <w:ind w:left="372" w:hanging="372"/>
              <w:rPr>
                <w:rFonts w:ascii="Cambria" w:hAnsi="Cambria"/>
                <w:sz w:val="20"/>
                <w:szCs w:val="20"/>
                <w:lang w:val="en-US" w:eastAsia="pl-PL"/>
              </w:rPr>
            </w:pPr>
            <w:r w:rsidRPr="00D37BF2">
              <w:rPr>
                <w:rFonts w:ascii="Cambria" w:hAnsi="Cambria"/>
                <w:sz w:val="20"/>
                <w:szCs w:val="20"/>
                <w:lang w:val="de-DE"/>
              </w:rPr>
              <w:t xml:space="preserve">2.   Hirschfeld U., Reinke K. </w:t>
            </w:r>
            <w:r w:rsidRPr="00D37BF2">
              <w:rPr>
                <w:rFonts w:ascii="Cambria" w:hAnsi="Cambria"/>
                <w:i/>
                <w:iCs/>
                <w:sz w:val="20"/>
                <w:szCs w:val="20"/>
                <w:lang w:val="de-DE"/>
              </w:rPr>
              <w:t>Phonetik Simsalabim. Ein Übungskurs für Deutschlernende</w:t>
            </w:r>
            <w:r w:rsidRPr="00D37BF2">
              <w:rPr>
                <w:rFonts w:ascii="Cambria" w:hAnsi="Cambria"/>
                <w:sz w:val="20"/>
                <w:szCs w:val="20"/>
                <w:lang w:val="de-DE"/>
              </w:rPr>
              <w:t xml:space="preserve">.  </w:t>
            </w:r>
            <w:r w:rsidRPr="006E317E">
              <w:rPr>
                <w:rFonts w:ascii="Cambria" w:hAnsi="Cambria"/>
                <w:sz w:val="20"/>
                <w:szCs w:val="20"/>
                <w:lang w:val="en-US"/>
              </w:rPr>
              <w:t xml:space="preserve">Berlin,  München 1998. </w:t>
            </w:r>
          </w:p>
          <w:p w14:paraId="03993EFF" w14:textId="77777777" w:rsidR="003343B9" w:rsidRPr="006E317E" w:rsidRDefault="003343B9" w:rsidP="00B90115">
            <w:pPr>
              <w:spacing w:after="0" w:line="240" w:lineRule="auto"/>
              <w:ind w:left="372" w:hanging="372"/>
              <w:rPr>
                <w:rFonts w:ascii="Cambria" w:hAnsi="Cambria"/>
                <w:sz w:val="20"/>
                <w:szCs w:val="20"/>
                <w:lang w:val="en-US" w:eastAsia="pl-PL"/>
              </w:rPr>
            </w:pPr>
            <w:r w:rsidRPr="006E317E">
              <w:rPr>
                <w:rFonts w:ascii="Cambria" w:hAnsi="Cambria"/>
                <w:sz w:val="20"/>
                <w:szCs w:val="20"/>
                <w:lang w:val="en-US"/>
              </w:rPr>
              <w:t xml:space="preserve">3.   Hirschfeld U., Reinke K., Stock E. </w:t>
            </w:r>
            <w:proofErr w:type="spellStart"/>
            <w:r w:rsidRPr="006E317E">
              <w:rPr>
                <w:rFonts w:ascii="Cambria" w:hAnsi="Cambria"/>
                <w:i/>
                <w:iCs/>
                <w:sz w:val="20"/>
                <w:szCs w:val="20"/>
                <w:lang w:val="en-US"/>
              </w:rPr>
              <w:t>Phonothek</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intensiv</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Aussprachetraining</w:t>
            </w:r>
            <w:proofErr w:type="spellEnd"/>
            <w:r w:rsidRPr="006E317E">
              <w:rPr>
                <w:rFonts w:ascii="Cambria" w:hAnsi="Cambria"/>
                <w:sz w:val="20"/>
                <w:szCs w:val="20"/>
                <w:lang w:val="en-US"/>
              </w:rPr>
              <w:t>. Berlin, München 2007.</w:t>
            </w:r>
          </w:p>
          <w:p w14:paraId="29125C7C" w14:textId="77777777" w:rsidR="003343B9" w:rsidRPr="006E317E" w:rsidRDefault="003343B9" w:rsidP="00B90115">
            <w:pPr>
              <w:spacing w:after="0" w:line="240" w:lineRule="auto"/>
              <w:ind w:left="372" w:hanging="372"/>
              <w:rPr>
                <w:rFonts w:ascii="Cambria" w:hAnsi="Cambria"/>
                <w:sz w:val="20"/>
                <w:szCs w:val="20"/>
                <w:lang w:eastAsia="pl-PL"/>
              </w:rPr>
            </w:pPr>
            <w:r w:rsidRPr="006E317E">
              <w:rPr>
                <w:rFonts w:ascii="Cambria" w:hAnsi="Cambria"/>
                <w:sz w:val="20"/>
                <w:szCs w:val="20"/>
                <w:lang w:val="en-US"/>
              </w:rPr>
              <w:t xml:space="preserve">4.   </w:t>
            </w:r>
            <w:proofErr w:type="spellStart"/>
            <w:r w:rsidRPr="006E317E">
              <w:rPr>
                <w:rFonts w:ascii="Cambria" w:hAnsi="Cambria"/>
                <w:sz w:val="20"/>
                <w:szCs w:val="20"/>
                <w:lang w:val="en-US"/>
              </w:rPr>
              <w:t>Triebe</w:t>
            </w:r>
            <w:proofErr w:type="spellEnd"/>
            <w:r w:rsidRPr="006E317E">
              <w:rPr>
                <w:rFonts w:ascii="Cambria" w:hAnsi="Cambria"/>
                <w:sz w:val="20"/>
                <w:szCs w:val="20"/>
                <w:lang w:val="en-US"/>
              </w:rPr>
              <w:t xml:space="preserve"> N. </w:t>
            </w:r>
            <w:proofErr w:type="spellStart"/>
            <w:r w:rsidRPr="006E317E">
              <w:rPr>
                <w:rFonts w:ascii="Cambria" w:hAnsi="Cambria"/>
                <w:i/>
                <w:iCs/>
                <w:sz w:val="20"/>
                <w:szCs w:val="20"/>
                <w:lang w:val="en-US"/>
              </w:rPr>
              <w:t>Klangvoll</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Aussprachetraining</w:t>
            </w:r>
            <w:proofErr w:type="spellEnd"/>
            <w:r w:rsidRPr="006E317E">
              <w:rPr>
                <w:rFonts w:ascii="Cambria" w:hAnsi="Cambria"/>
                <w:i/>
                <w:iCs/>
                <w:sz w:val="20"/>
                <w:szCs w:val="20"/>
                <w:lang w:val="en-US"/>
              </w:rPr>
              <w:t xml:space="preserve"> Deutsch für </w:t>
            </w:r>
            <w:proofErr w:type="spellStart"/>
            <w:r w:rsidRPr="006E317E">
              <w:rPr>
                <w:rFonts w:ascii="Cambria" w:hAnsi="Cambria"/>
                <w:i/>
                <w:iCs/>
                <w:sz w:val="20"/>
                <w:szCs w:val="20"/>
                <w:lang w:val="en-US"/>
              </w:rPr>
              <w:t>polnische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Lernende</w:t>
            </w:r>
            <w:proofErr w:type="spellEnd"/>
            <w:r w:rsidRPr="006E317E">
              <w:rPr>
                <w:rFonts w:ascii="Cambria" w:hAnsi="Cambria"/>
                <w:i/>
                <w:iCs/>
                <w:sz w:val="20"/>
                <w:szCs w:val="20"/>
                <w:lang w:val="en-US"/>
              </w:rPr>
              <w:t xml:space="preserve"> und </w:t>
            </w:r>
            <w:proofErr w:type="spellStart"/>
            <w:r w:rsidRPr="006E317E">
              <w:rPr>
                <w:rFonts w:ascii="Cambria" w:hAnsi="Cambria"/>
                <w:i/>
                <w:iCs/>
                <w:sz w:val="20"/>
                <w:szCs w:val="20"/>
                <w:lang w:val="en-US"/>
              </w:rPr>
              <w:t>Lehrende</w:t>
            </w:r>
            <w:proofErr w:type="spellEnd"/>
            <w:r w:rsidRPr="006E317E">
              <w:rPr>
                <w:rFonts w:ascii="Cambria" w:hAnsi="Cambria"/>
                <w:sz w:val="20"/>
                <w:szCs w:val="20"/>
                <w:lang w:val="en-US"/>
              </w:rPr>
              <w:t xml:space="preserve">. </w:t>
            </w:r>
            <w:r w:rsidRPr="006E317E">
              <w:rPr>
                <w:rFonts w:ascii="Cambria" w:hAnsi="Cambria"/>
                <w:sz w:val="20"/>
                <w:szCs w:val="20"/>
              </w:rPr>
              <w:t xml:space="preserve">Kraków 2014. </w:t>
            </w:r>
          </w:p>
        </w:tc>
      </w:tr>
      <w:tr w:rsidR="006E317E" w:rsidRPr="006E317E" w14:paraId="0D8EC27C" w14:textId="77777777" w:rsidTr="0B8B5C21">
        <w:trPr>
          <w:jc w:val="center"/>
        </w:trPr>
        <w:tc>
          <w:tcPr>
            <w:tcW w:w="9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69D4B" w14:textId="77777777" w:rsidR="003343B9" w:rsidRPr="006E317E" w:rsidRDefault="003343B9" w:rsidP="00B90115">
            <w:pPr>
              <w:spacing w:after="0" w:line="240" w:lineRule="auto"/>
              <w:ind w:right="-567"/>
              <w:rPr>
                <w:rFonts w:ascii="Cambria" w:hAnsi="Cambria"/>
                <w:sz w:val="20"/>
                <w:szCs w:val="20"/>
                <w:lang w:eastAsia="pl-PL"/>
              </w:rPr>
            </w:pPr>
            <w:r w:rsidRPr="006E317E">
              <w:rPr>
                <w:rFonts w:ascii="Cambria" w:hAnsi="Cambria"/>
                <w:b/>
                <w:bCs/>
                <w:sz w:val="20"/>
                <w:szCs w:val="20"/>
              </w:rPr>
              <w:t>Literatura zalecana / fakultatywna:</w:t>
            </w:r>
          </w:p>
          <w:p w14:paraId="6EECFF0A"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 xml:space="preserve">4. Morciniec N., Prędota S. </w:t>
            </w:r>
            <w:r w:rsidRPr="006E317E">
              <w:rPr>
                <w:rFonts w:ascii="Cambria" w:hAnsi="Cambria"/>
                <w:i/>
                <w:iCs/>
                <w:sz w:val="20"/>
                <w:szCs w:val="20"/>
              </w:rPr>
              <w:t>Podręcznik wymowy niemieckiej</w:t>
            </w:r>
            <w:r w:rsidRPr="006E317E">
              <w:rPr>
                <w:rFonts w:ascii="Cambria" w:hAnsi="Cambria"/>
                <w:sz w:val="20"/>
                <w:szCs w:val="20"/>
              </w:rPr>
              <w:t>, Warszawa 1982.</w:t>
            </w:r>
          </w:p>
          <w:p w14:paraId="150116B3" w14:textId="77777777" w:rsidR="003343B9" w:rsidRPr="006E317E" w:rsidRDefault="003343B9" w:rsidP="00B90115">
            <w:pPr>
              <w:spacing w:after="0" w:line="240" w:lineRule="auto"/>
              <w:ind w:left="230" w:hanging="230"/>
              <w:rPr>
                <w:rFonts w:ascii="Cambria" w:hAnsi="Cambria"/>
                <w:sz w:val="20"/>
                <w:szCs w:val="20"/>
                <w:lang w:val="en-US" w:eastAsia="pl-PL"/>
              </w:rPr>
            </w:pPr>
            <w:r w:rsidRPr="006E317E">
              <w:rPr>
                <w:rFonts w:ascii="Cambria" w:hAnsi="Cambria"/>
                <w:sz w:val="20"/>
                <w:szCs w:val="20"/>
                <w:lang w:val="en-US"/>
              </w:rPr>
              <w:t xml:space="preserve">5. </w:t>
            </w:r>
            <w:proofErr w:type="spellStart"/>
            <w:r w:rsidRPr="006E317E">
              <w:rPr>
                <w:rFonts w:ascii="Cambria" w:hAnsi="Cambria"/>
                <w:sz w:val="20"/>
                <w:szCs w:val="20"/>
                <w:lang w:val="en-US"/>
              </w:rPr>
              <w:t>Niebisch</w:t>
            </w:r>
            <w:proofErr w:type="spellEnd"/>
            <w:r w:rsidRPr="006E317E">
              <w:rPr>
                <w:rFonts w:ascii="Cambria" w:hAnsi="Cambria"/>
                <w:sz w:val="20"/>
                <w:szCs w:val="20"/>
                <w:lang w:val="en-US"/>
              </w:rPr>
              <w:t xml:space="preserve"> D. </w:t>
            </w:r>
            <w:r w:rsidRPr="006E317E">
              <w:rPr>
                <w:rFonts w:ascii="Cambria" w:hAnsi="Cambria"/>
                <w:i/>
                <w:iCs/>
                <w:sz w:val="20"/>
                <w:szCs w:val="20"/>
                <w:lang w:val="en-US"/>
              </w:rPr>
              <w:t xml:space="preserve">Deutsch </w:t>
            </w:r>
            <w:proofErr w:type="spellStart"/>
            <w:r w:rsidRPr="006E317E">
              <w:rPr>
                <w:rFonts w:ascii="Cambria" w:hAnsi="Cambria"/>
                <w:i/>
                <w:iCs/>
                <w:sz w:val="20"/>
                <w:szCs w:val="20"/>
                <w:lang w:val="en-US"/>
              </w:rPr>
              <w:t>üben</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Phonetik</w:t>
            </w:r>
            <w:proofErr w:type="spellEnd"/>
            <w:r w:rsidRPr="006E317E">
              <w:rPr>
                <w:rFonts w:ascii="Cambria" w:hAnsi="Cambria"/>
                <w:i/>
                <w:iCs/>
                <w:sz w:val="20"/>
                <w:szCs w:val="20"/>
                <w:lang w:val="en-US"/>
              </w:rPr>
              <w:t xml:space="preserve"> – </w:t>
            </w:r>
            <w:proofErr w:type="spellStart"/>
            <w:r w:rsidRPr="006E317E">
              <w:rPr>
                <w:rFonts w:ascii="Cambria" w:hAnsi="Cambria"/>
                <w:i/>
                <w:iCs/>
                <w:sz w:val="20"/>
                <w:szCs w:val="20"/>
                <w:lang w:val="en-US"/>
              </w:rPr>
              <w:t>Übungen</w:t>
            </w:r>
            <w:proofErr w:type="spellEnd"/>
            <w:r w:rsidRPr="006E317E">
              <w:rPr>
                <w:rFonts w:ascii="Cambria" w:hAnsi="Cambria"/>
                <w:i/>
                <w:iCs/>
                <w:sz w:val="20"/>
                <w:szCs w:val="20"/>
                <w:lang w:val="en-US"/>
              </w:rPr>
              <w:t xml:space="preserve"> und Tipps für </w:t>
            </w:r>
            <w:proofErr w:type="spellStart"/>
            <w:r w:rsidRPr="006E317E">
              <w:rPr>
                <w:rFonts w:ascii="Cambria" w:hAnsi="Cambria"/>
                <w:i/>
                <w:iCs/>
                <w:sz w:val="20"/>
                <w:szCs w:val="20"/>
                <w:lang w:val="en-US"/>
              </w:rPr>
              <w:t>eine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gute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Aussprache</w:t>
            </w:r>
            <w:proofErr w:type="spellEnd"/>
            <w:r w:rsidRPr="006E317E">
              <w:rPr>
                <w:rFonts w:ascii="Cambria" w:hAnsi="Cambria"/>
                <w:i/>
                <w:iCs/>
                <w:sz w:val="20"/>
                <w:szCs w:val="20"/>
                <w:lang w:val="en-US"/>
              </w:rPr>
              <w:t xml:space="preserve"> A1</w:t>
            </w:r>
            <w:r w:rsidRPr="006E317E">
              <w:rPr>
                <w:rFonts w:ascii="Cambria" w:hAnsi="Cambria"/>
                <w:sz w:val="20"/>
                <w:szCs w:val="20"/>
                <w:lang w:val="en-US"/>
              </w:rPr>
              <w:t>. München 2019</w:t>
            </w:r>
          </w:p>
          <w:p w14:paraId="65D09270" w14:textId="77777777" w:rsidR="003343B9" w:rsidRPr="006E317E" w:rsidRDefault="003343B9" w:rsidP="00B90115">
            <w:pPr>
              <w:spacing w:after="0" w:line="240" w:lineRule="auto"/>
              <w:ind w:left="230" w:hanging="230"/>
              <w:rPr>
                <w:rFonts w:ascii="Cambria" w:hAnsi="Cambria"/>
                <w:sz w:val="20"/>
                <w:szCs w:val="20"/>
                <w:lang w:eastAsia="pl-PL"/>
              </w:rPr>
            </w:pPr>
            <w:r w:rsidRPr="006E317E">
              <w:rPr>
                <w:rFonts w:ascii="Cambria" w:hAnsi="Cambria"/>
                <w:sz w:val="20"/>
                <w:szCs w:val="20"/>
                <w:lang w:val="en-US"/>
              </w:rPr>
              <w:t xml:space="preserve">6. Reinke K. </w:t>
            </w:r>
            <w:proofErr w:type="spellStart"/>
            <w:r w:rsidRPr="006E317E">
              <w:rPr>
                <w:rFonts w:ascii="Cambria" w:hAnsi="Cambria"/>
                <w:i/>
                <w:iCs/>
                <w:sz w:val="20"/>
                <w:szCs w:val="20"/>
                <w:lang w:val="en-US"/>
              </w:rPr>
              <w:t>Einfach</w:t>
            </w:r>
            <w:proofErr w:type="spellEnd"/>
            <w:r w:rsidRPr="006E317E">
              <w:rPr>
                <w:rFonts w:ascii="Cambria" w:hAnsi="Cambria"/>
                <w:i/>
                <w:iCs/>
                <w:sz w:val="20"/>
                <w:szCs w:val="20"/>
                <w:lang w:val="en-US"/>
              </w:rPr>
              <w:t xml:space="preserve"> Deutsch </w:t>
            </w:r>
            <w:proofErr w:type="spellStart"/>
            <w:r w:rsidRPr="006E317E">
              <w:rPr>
                <w:rFonts w:ascii="Cambria" w:hAnsi="Cambria"/>
                <w:i/>
                <w:iCs/>
                <w:sz w:val="20"/>
                <w:szCs w:val="20"/>
                <w:lang w:val="en-US"/>
              </w:rPr>
              <w:t>aussprechen</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Phonetischer</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Einführungskurs</w:t>
            </w:r>
            <w:proofErr w:type="spellEnd"/>
            <w:r w:rsidRPr="006E317E">
              <w:rPr>
                <w:rFonts w:ascii="Cambria" w:hAnsi="Cambria"/>
                <w:i/>
                <w:iCs/>
                <w:sz w:val="20"/>
                <w:szCs w:val="20"/>
                <w:lang w:val="en-US"/>
              </w:rPr>
              <w:t xml:space="preserve"> 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i/>
                <w:iCs/>
                <w:sz w:val="20"/>
                <w:szCs w:val="20"/>
                <w:lang w:val="en-US"/>
              </w:rPr>
              <w:t xml:space="preserve">. </w:t>
            </w:r>
            <w:proofErr w:type="spellStart"/>
            <w:r w:rsidRPr="006E317E">
              <w:rPr>
                <w:rFonts w:ascii="Cambria" w:hAnsi="Cambria"/>
                <w:sz w:val="20"/>
                <w:szCs w:val="20"/>
              </w:rPr>
              <w:t>Leipzig</w:t>
            </w:r>
            <w:proofErr w:type="spellEnd"/>
            <w:r w:rsidRPr="006E317E">
              <w:rPr>
                <w:rFonts w:ascii="Cambria" w:hAnsi="Cambria"/>
                <w:sz w:val="20"/>
                <w:szCs w:val="20"/>
              </w:rPr>
              <w:t xml:space="preserve"> 2011.</w:t>
            </w:r>
          </w:p>
        </w:tc>
      </w:tr>
    </w:tbl>
    <w:p w14:paraId="38C7C2D3" w14:textId="77777777" w:rsidR="003343B9" w:rsidRPr="006E317E" w:rsidRDefault="003343B9" w:rsidP="0B8B5C21">
      <w:pPr>
        <w:spacing w:before="120" w:after="120" w:line="240" w:lineRule="auto"/>
        <w:rPr>
          <w:rFonts w:ascii="Cambria" w:hAnsi="Cambria"/>
          <w:b/>
          <w:bCs/>
          <w:sz w:val="24"/>
          <w:szCs w:val="24"/>
        </w:rPr>
      </w:pPr>
      <w:r w:rsidRPr="006E317E">
        <w:rPr>
          <w:rFonts w:ascii="Cambria" w:hAnsi="Cambria"/>
          <w:b/>
          <w:bCs/>
          <w:sz w:val="24"/>
          <w:szCs w:val="24"/>
        </w:rPr>
        <w:t>13. Informacje dodatkowe</w:t>
      </w:r>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75"/>
        <w:gridCol w:w="5649"/>
      </w:tblGrid>
      <w:tr w:rsidR="002C0439" w:rsidRPr="006E317E" w14:paraId="2BAFF908" w14:textId="77777777" w:rsidTr="0B8B5C21">
        <w:trPr>
          <w:jc w:val="center"/>
        </w:trPr>
        <w:tc>
          <w:tcPr>
            <w:tcW w:w="3775" w:type="dxa"/>
            <w:hideMark/>
          </w:tcPr>
          <w:p w14:paraId="6289DFD5"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649" w:type="dxa"/>
            <w:hideMark/>
          </w:tcPr>
          <w:p w14:paraId="5E5CDDA5"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mgr Bożena Franków-Czerwonko, dr Rafał Piechocki</w:t>
            </w:r>
          </w:p>
        </w:tc>
      </w:tr>
      <w:tr w:rsidR="002C0439" w:rsidRPr="006E317E" w14:paraId="4952E7F3" w14:textId="77777777" w:rsidTr="0B8B5C21">
        <w:trPr>
          <w:jc w:val="center"/>
        </w:trPr>
        <w:tc>
          <w:tcPr>
            <w:tcW w:w="3775" w:type="dxa"/>
            <w:hideMark/>
          </w:tcPr>
          <w:p w14:paraId="18F16593"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649" w:type="dxa"/>
            <w:hideMark/>
          </w:tcPr>
          <w:p w14:paraId="7FD27EAE" w14:textId="1138FF8A"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1</w:t>
            </w:r>
            <w:r w:rsidR="000437F8">
              <w:rPr>
                <w:rFonts w:ascii="Cambria" w:hAnsi="Cambria"/>
                <w:sz w:val="20"/>
                <w:szCs w:val="20"/>
              </w:rPr>
              <w:t>9</w:t>
            </w:r>
            <w:r w:rsidRPr="006E317E">
              <w:rPr>
                <w:rFonts w:ascii="Cambria" w:hAnsi="Cambria"/>
                <w:sz w:val="20"/>
                <w:szCs w:val="20"/>
              </w:rPr>
              <w:t>.06.2023</w:t>
            </w:r>
          </w:p>
        </w:tc>
      </w:tr>
      <w:tr w:rsidR="002C0439" w:rsidRPr="006E317E" w14:paraId="2DE0FA1A" w14:textId="77777777" w:rsidTr="0B8B5C21">
        <w:trPr>
          <w:jc w:val="center"/>
        </w:trPr>
        <w:tc>
          <w:tcPr>
            <w:tcW w:w="3775" w:type="dxa"/>
            <w:hideMark/>
          </w:tcPr>
          <w:p w14:paraId="0C99302B"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dane kontaktowe (e-mail)</w:t>
            </w:r>
          </w:p>
        </w:tc>
        <w:tc>
          <w:tcPr>
            <w:tcW w:w="5649" w:type="dxa"/>
            <w:hideMark/>
          </w:tcPr>
          <w:p w14:paraId="6BD9A1C2"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bfrankow-czerwonko@ajp.edu.pl</w:t>
            </w:r>
          </w:p>
          <w:p w14:paraId="171F7BE7"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rpiechocki@ajp.edu.pl</w:t>
            </w:r>
          </w:p>
        </w:tc>
      </w:tr>
      <w:tr w:rsidR="002C0439" w:rsidRPr="006E317E" w14:paraId="7E15D489" w14:textId="77777777" w:rsidTr="0B8B5C21">
        <w:trPr>
          <w:jc w:val="center"/>
        </w:trPr>
        <w:tc>
          <w:tcPr>
            <w:tcW w:w="3775" w:type="dxa"/>
            <w:hideMark/>
          </w:tcPr>
          <w:p w14:paraId="2AE77F3A"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Podpis</w:t>
            </w:r>
          </w:p>
        </w:tc>
        <w:tc>
          <w:tcPr>
            <w:tcW w:w="5649" w:type="dxa"/>
          </w:tcPr>
          <w:p w14:paraId="0E08AE5D" w14:textId="77777777" w:rsidR="003343B9" w:rsidRPr="006E317E" w:rsidRDefault="003343B9" w:rsidP="00B90115">
            <w:pPr>
              <w:spacing w:before="60" w:after="60" w:line="240" w:lineRule="auto"/>
              <w:rPr>
                <w:rFonts w:ascii="Cambria" w:hAnsi="Cambria"/>
                <w:sz w:val="20"/>
                <w:szCs w:val="20"/>
              </w:rPr>
            </w:pPr>
          </w:p>
        </w:tc>
      </w:tr>
    </w:tbl>
    <w:p w14:paraId="26879929" w14:textId="77777777" w:rsidR="003343B9" w:rsidRPr="006E317E" w:rsidRDefault="003343B9" w:rsidP="0B8B5C21">
      <w:pPr>
        <w:rPr>
          <w:rFonts w:ascii="Cambria" w:hAnsi="Cambria"/>
          <w:b/>
          <w:bCs/>
          <w:sz w:val="24"/>
          <w:szCs w:val="24"/>
        </w:rPr>
      </w:pPr>
      <w:r w:rsidRPr="006E317E">
        <w:rPr>
          <w:rFonts w:ascii="Cambria" w:hAnsi="Cambria"/>
          <w:b/>
          <w:bCs/>
          <w:sz w:val="24"/>
          <w:szCs w:val="24"/>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2C0439" w:rsidRPr="006E317E" w14:paraId="03CF2522" w14:textId="77777777" w:rsidTr="11CCC50A">
        <w:trPr>
          <w:trHeight w:val="269"/>
        </w:trPr>
        <w:tc>
          <w:tcPr>
            <w:tcW w:w="1968" w:type="dxa"/>
            <w:vMerge w:val="restart"/>
          </w:tcPr>
          <w:p w14:paraId="3B0B8A71" w14:textId="77777777" w:rsidR="003343B9" w:rsidRPr="006E317E" w:rsidRDefault="003343B9" w:rsidP="00B90115">
            <w:pPr>
              <w:spacing w:after="0" w:line="240" w:lineRule="auto"/>
              <w:jc w:val="center"/>
              <w:rPr>
                <w:rFonts w:ascii="Cambria" w:hAnsi="Cambria"/>
                <w:b/>
                <w:sz w:val="24"/>
                <w:szCs w:val="24"/>
              </w:rPr>
            </w:pPr>
            <w:r w:rsidRPr="006E317E">
              <w:rPr>
                <w:rFonts w:ascii="Cambria" w:hAnsi="Cambria"/>
                <w:noProof/>
                <w:sz w:val="24"/>
                <w:szCs w:val="24"/>
                <w:lang w:val="de-DE" w:eastAsia="de-DE"/>
              </w:rPr>
              <w:lastRenderedPageBreak/>
              <w:drawing>
                <wp:inline distT="0" distB="0" distL="0" distR="0" wp14:anchorId="7E1AD532" wp14:editId="6671D77F">
                  <wp:extent cx="1036320" cy="1036320"/>
                  <wp:effectExtent l="0" t="0" r="0" b="0"/>
                  <wp:docPr id="1774120092" name="Obraz 1774120092" descr="Obraz zawierający godło, symbol, logo, krąg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descr="Obraz zawierający godło, symbol, logo, krągOpis wygenerowany automatycznie"/>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818" w:type="dxa"/>
            <w:vAlign w:val="center"/>
          </w:tcPr>
          <w:p w14:paraId="44CAF501"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Wydział</w:t>
            </w:r>
          </w:p>
        </w:tc>
        <w:tc>
          <w:tcPr>
            <w:tcW w:w="4509" w:type="dxa"/>
            <w:gridSpan w:val="2"/>
            <w:vAlign w:val="center"/>
          </w:tcPr>
          <w:p w14:paraId="39260D0B" w14:textId="77777777" w:rsidR="003343B9" w:rsidRPr="006E317E" w:rsidRDefault="003343B9" w:rsidP="00B90115">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62E28D5C" w14:textId="77777777" w:rsidTr="11CCC50A">
        <w:trPr>
          <w:trHeight w:val="275"/>
        </w:trPr>
        <w:tc>
          <w:tcPr>
            <w:tcW w:w="1968" w:type="dxa"/>
            <w:vMerge/>
          </w:tcPr>
          <w:p w14:paraId="3CD03D6D"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1BD161A8"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Kierunek</w:t>
            </w:r>
          </w:p>
        </w:tc>
        <w:tc>
          <w:tcPr>
            <w:tcW w:w="4509" w:type="dxa"/>
            <w:gridSpan w:val="2"/>
            <w:vAlign w:val="center"/>
          </w:tcPr>
          <w:p w14:paraId="4A9C2274" w14:textId="5FF3CE83" w:rsidR="003343B9" w:rsidRPr="006E317E" w:rsidRDefault="00AD74EE" w:rsidP="00B90115">
            <w:pPr>
              <w:spacing w:after="0" w:line="240" w:lineRule="auto"/>
              <w:rPr>
                <w:rFonts w:ascii="Cambria" w:hAnsi="Cambria"/>
                <w:sz w:val="24"/>
                <w:szCs w:val="24"/>
              </w:rPr>
            </w:pPr>
            <w:r>
              <w:rPr>
                <w:rFonts w:ascii="Cambria" w:hAnsi="Cambria"/>
                <w:sz w:val="24"/>
                <w:szCs w:val="24"/>
              </w:rPr>
              <w:t>Filologia w zakresie języka niemieckiego od podstaw</w:t>
            </w:r>
          </w:p>
        </w:tc>
      </w:tr>
      <w:tr w:rsidR="002C0439" w:rsidRPr="006E317E" w14:paraId="5047FE2E" w14:textId="77777777" w:rsidTr="11CCC50A">
        <w:trPr>
          <w:trHeight w:val="139"/>
        </w:trPr>
        <w:tc>
          <w:tcPr>
            <w:tcW w:w="1968" w:type="dxa"/>
            <w:vMerge/>
          </w:tcPr>
          <w:p w14:paraId="2855FEBB"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061A0C87"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Poziom studiów</w:t>
            </w:r>
          </w:p>
        </w:tc>
        <w:tc>
          <w:tcPr>
            <w:tcW w:w="4509" w:type="dxa"/>
            <w:gridSpan w:val="2"/>
            <w:vAlign w:val="center"/>
          </w:tcPr>
          <w:p w14:paraId="305F3A30"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64A46445" w14:textId="77777777" w:rsidTr="11CCC50A">
        <w:trPr>
          <w:trHeight w:val="139"/>
        </w:trPr>
        <w:tc>
          <w:tcPr>
            <w:tcW w:w="1968" w:type="dxa"/>
            <w:vMerge/>
          </w:tcPr>
          <w:p w14:paraId="74EF1422"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12E44BFF" w14:textId="77777777" w:rsidR="003343B9" w:rsidRPr="006E317E" w:rsidRDefault="003343B9" w:rsidP="00B90115">
            <w:pPr>
              <w:spacing w:after="0" w:line="240" w:lineRule="auto"/>
              <w:rPr>
                <w:rFonts w:ascii="Cambria" w:hAnsi="Cambria"/>
                <w:b/>
                <w:sz w:val="24"/>
                <w:szCs w:val="24"/>
                <w:highlight w:val="yellow"/>
              </w:rPr>
            </w:pPr>
            <w:r w:rsidRPr="006E317E">
              <w:rPr>
                <w:rFonts w:ascii="Cambria" w:hAnsi="Cambria"/>
                <w:b/>
                <w:sz w:val="24"/>
                <w:szCs w:val="24"/>
              </w:rPr>
              <w:t>Forma studiów</w:t>
            </w:r>
          </w:p>
        </w:tc>
        <w:tc>
          <w:tcPr>
            <w:tcW w:w="4509" w:type="dxa"/>
            <w:gridSpan w:val="2"/>
            <w:vAlign w:val="center"/>
          </w:tcPr>
          <w:p w14:paraId="5B4441FD"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stacjonarna/niestacjonarna</w:t>
            </w:r>
          </w:p>
        </w:tc>
      </w:tr>
      <w:tr w:rsidR="002C0439" w:rsidRPr="006E317E" w14:paraId="1CFC15CB" w14:textId="77777777" w:rsidTr="11CCC50A">
        <w:trPr>
          <w:trHeight w:val="139"/>
        </w:trPr>
        <w:tc>
          <w:tcPr>
            <w:tcW w:w="1968" w:type="dxa"/>
            <w:vMerge/>
          </w:tcPr>
          <w:p w14:paraId="11A79159" w14:textId="77777777" w:rsidR="003343B9" w:rsidRPr="006E317E" w:rsidRDefault="003343B9" w:rsidP="00B90115">
            <w:pPr>
              <w:widowControl w:val="0"/>
              <w:spacing w:after="0"/>
              <w:rPr>
                <w:rFonts w:ascii="Cambria" w:hAnsi="Cambria"/>
                <w:sz w:val="24"/>
                <w:szCs w:val="24"/>
              </w:rPr>
            </w:pPr>
          </w:p>
        </w:tc>
        <w:tc>
          <w:tcPr>
            <w:tcW w:w="2818" w:type="dxa"/>
            <w:vAlign w:val="center"/>
          </w:tcPr>
          <w:p w14:paraId="647FB47C" w14:textId="77777777" w:rsidR="003343B9" w:rsidRPr="006E317E" w:rsidRDefault="003343B9" w:rsidP="00B90115">
            <w:pPr>
              <w:spacing w:after="0" w:line="240" w:lineRule="auto"/>
              <w:rPr>
                <w:rFonts w:ascii="Cambria" w:hAnsi="Cambria"/>
                <w:b/>
                <w:sz w:val="24"/>
                <w:szCs w:val="24"/>
              </w:rPr>
            </w:pPr>
            <w:r w:rsidRPr="006E317E">
              <w:rPr>
                <w:rFonts w:ascii="Cambria" w:hAnsi="Cambria"/>
                <w:b/>
                <w:sz w:val="24"/>
                <w:szCs w:val="24"/>
              </w:rPr>
              <w:t>Profil studiów</w:t>
            </w:r>
          </w:p>
        </w:tc>
        <w:tc>
          <w:tcPr>
            <w:tcW w:w="4509" w:type="dxa"/>
            <w:gridSpan w:val="2"/>
            <w:vAlign w:val="center"/>
          </w:tcPr>
          <w:p w14:paraId="123BD8E2" w14:textId="77777777" w:rsidR="003343B9" w:rsidRPr="006E317E" w:rsidRDefault="003343B9" w:rsidP="00B90115">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3D281C8B" w14:textId="77777777" w:rsidTr="11CCC50A">
        <w:trPr>
          <w:trHeight w:val="139"/>
        </w:trPr>
        <w:tc>
          <w:tcPr>
            <w:tcW w:w="5070" w:type="dxa"/>
            <w:gridSpan w:val="3"/>
            <w:vAlign w:val="center"/>
          </w:tcPr>
          <w:p w14:paraId="0DDCCF5C" w14:textId="77777777" w:rsidR="003343B9" w:rsidRPr="006E317E" w:rsidRDefault="003343B9" w:rsidP="00B90115">
            <w:pPr>
              <w:spacing w:after="0" w:line="240" w:lineRule="auto"/>
              <w:rPr>
                <w:rFonts w:ascii="Cambria" w:hAnsi="Cambria"/>
                <w:b/>
              </w:rPr>
            </w:pPr>
            <w:r w:rsidRPr="006E317E">
              <w:rPr>
                <w:rFonts w:ascii="Cambria" w:hAnsi="Cambria"/>
                <w:b/>
              </w:rPr>
              <w:t>Pozycja w planie studiów (lub kod przedmiotu)</w:t>
            </w:r>
          </w:p>
        </w:tc>
        <w:tc>
          <w:tcPr>
            <w:tcW w:w="4225" w:type="dxa"/>
            <w:vAlign w:val="center"/>
          </w:tcPr>
          <w:p w14:paraId="6B0BC241" w14:textId="77490BDB" w:rsidR="003343B9" w:rsidRPr="006E317E" w:rsidRDefault="388D1BBA" w:rsidP="00B90115">
            <w:pPr>
              <w:spacing w:after="0" w:line="240" w:lineRule="auto"/>
              <w:rPr>
                <w:rFonts w:ascii="Cambria" w:hAnsi="Cambria"/>
                <w:sz w:val="24"/>
                <w:szCs w:val="24"/>
              </w:rPr>
            </w:pPr>
            <w:r w:rsidRPr="006E317E">
              <w:rPr>
                <w:rFonts w:ascii="Cambria" w:hAnsi="Cambria"/>
                <w:sz w:val="24"/>
                <w:szCs w:val="24"/>
              </w:rPr>
              <w:t>4</w:t>
            </w:r>
            <w:r w:rsidR="009278A0">
              <w:rPr>
                <w:rFonts w:ascii="Cambria" w:hAnsi="Cambria"/>
                <w:sz w:val="24"/>
                <w:szCs w:val="24"/>
              </w:rPr>
              <w:t>6</w:t>
            </w:r>
            <w:r w:rsidRPr="006E317E">
              <w:rPr>
                <w:rFonts w:ascii="Cambria" w:hAnsi="Cambria"/>
                <w:sz w:val="24"/>
                <w:szCs w:val="24"/>
              </w:rPr>
              <w:t>-4</w:t>
            </w:r>
            <w:r w:rsidR="009278A0">
              <w:rPr>
                <w:rFonts w:ascii="Cambria" w:hAnsi="Cambria"/>
                <w:sz w:val="24"/>
                <w:szCs w:val="24"/>
              </w:rPr>
              <w:t>7</w:t>
            </w:r>
            <w:r w:rsidR="318AAAB1" w:rsidRPr="006E317E">
              <w:rPr>
                <w:rFonts w:ascii="Cambria" w:hAnsi="Cambria"/>
                <w:sz w:val="24"/>
                <w:szCs w:val="24"/>
              </w:rPr>
              <w:t>/4</w:t>
            </w:r>
            <w:r w:rsidR="009278A0">
              <w:rPr>
                <w:rFonts w:ascii="Cambria" w:hAnsi="Cambria"/>
                <w:sz w:val="24"/>
                <w:szCs w:val="24"/>
              </w:rPr>
              <w:t>5</w:t>
            </w:r>
            <w:r w:rsidR="318AAAB1" w:rsidRPr="006E317E">
              <w:rPr>
                <w:rFonts w:ascii="Cambria" w:hAnsi="Cambria"/>
                <w:sz w:val="24"/>
                <w:szCs w:val="24"/>
              </w:rPr>
              <w:t>-4</w:t>
            </w:r>
            <w:r w:rsidR="009278A0">
              <w:rPr>
                <w:rFonts w:ascii="Cambria" w:hAnsi="Cambria"/>
                <w:sz w:val="24"/>
                <w:szCs w:val="24"/>
              </w:rPr>
              <w:t>6</w:t>
            </w:r>
          </w:p>
        </w:tc>
      </w:tr>
    </w:tbl>
    <w:p w14:paraId="46DBCDBF"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MODUŁU</w:t>
      </w:r>
    </w:p>
    <w:p w14:paraId="7970FCA3" w14:textId="77777777" w:rsidR="003343B9" w:rsidRPr="006E317E" w:rsidRDefault="003343B9" w:rsidP="003343B9">
      <w:pPr>
        <w:jc w:val="center"/>
        <w:rPr>
          <w:rFonts w:ascii="Cambria" w:eastAsia="Calibri" w:hAnsi="Cambria"/>
          <w:b/>
          <w:bCs/>
          <w:spacing w:val="40"/>
          <w:sz w:val="28"/>
          <w:szCs w:val="28"/>
        </w:rPr>
      </w:pPr>
      <w:r w:rsidRPr="006E317E">
        <w:rPr>
          <w:rFonts w:ascii="Cambria" w:eastAsia="Calibri" w:hAnsi="Cambria"/>
          <w:b/>
          <w:bCs/>
          <w:spacing w:val="40"/>
          <w:sz w:val="28"/>
          <w:szCs w:val="28"/>
        </w:rPr>
        <w:t>KSZTAŁCENIE NAUCZYCIELSKIE/PRAKTYKA</w:t>
      </w:r>
    </w:p>
    <w:p w14:paraId="7E98FAC3"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6E317E" w:rsidRPr="006E317E" w14:paraId="5B53DACA" w14:textId="77777777" w:rsidTr="11CCC50A">
        <w:tc>
          <w:tcPr>
            <w:tcW w:w="4068" w:type="dxa"/>
            <w:vAlign w:val="center"/>
          </w:tcPr>
          <w:p w14:paraId="4DD90D4A"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Nazwy zajęć</w:t>
            </w:r>
          </w:p>
        </w:tc>
        <w:tc>
          <w:tcPr>
            <w:tcW w:w="5112" w:type="dxa"/>
            <w:vAlign w:val="center"/>
          </w:tcPr>
          <w:p w14:paraId="1ADFB2DE" w14:textId="77777777" w:rsidR="003343B9" w:rsidRPr="006E317E" w:rsidRDefault="003343B9" w:rsidP="0B8B5C21">
            <w:pPr>
              <w:spacing w:before="20" w:after="20" w:line="240" w:lineRule="auto"/>
              <w:rPr>
                <w:rFonts w:ascii="Cambria" w:hAnsi="Cambria"/>
                <w:b/>
                <w:bCs/>
              </w:rPr>
            </w:pPr>
            <w:r w:rsidRPr="006E317E">
              <w:rPr>
                <w:rFonts w:ascii="Cambria" w:hAnsi="Cambria"/>
                <w:b/>
                <w:bCs/>
              </w:rPr>
              <w:t>Praktyka psychologiczno-pedagogiczna</w:t>
            </w:r>
          </w:p>
          <w:p w14:paraId="12DDA01B" w14:textId="77777777" w:rsidR="003343B9" w:rsidRPr="006E317E" w:rsidRDefault="003343B9" w:rsidP="0B8B5C21">
            <w:pPr>
              <w:spacing w:before="20" w:after="20" w:line="240" w:lineRule="auto"/>
              <w:rPr>
                <w:rFonts w:ascii="Cambria" w:hAnsi="Cambria"/>
                <w:b/>
                <w:bCs/>
              </w:rPr>
            </w:pPr>
            <w:r w:rsidRPr="006E317E">
              <w:rPr>
                <w:rFonts w:ascii="Cambria" w:hAnsi="Cambria"/>
                <w:b/>
                <w:bCs/>
              </w:rPr>
              <w:t>Praktyka w zakresie nauczania języka niemieckiego</w:t>
            </w:r>
          </w:p>
        </w:tc>
      </w:tr>
      <w:tr w:rsidR="006E317E" w:rsidRPr="006E317E" w14:paraId="5489D3DC" w14:textId="77777777" w:rsidTr="11CCC50A">
        <w:tc>
          <w:tcPr>
            <w:tcW w:w="4068" w:type="dxa"/>
            <w:vAlign w:val="center"/>
          </w:tcPr>
          <w:p w14:paraId="3AFD4CF4"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Punkty ECTS</w:t>
            </w:r>
          </w:p>
        </w:tc>
        <w:tc>
          <w:tcPr>
            <w:tcW w:w="5112" w:type="dxa"/>
            <w:vAlign w:val="center"/>
          </w:tcPr>
          <w:p w14:paraId="227DF0C1" w14:textId="5B1275DC" w:rsidR="003343B9" w:rsidRPr="006E317E" w:rsidRDefault="6FD6A4A5" w:rsidP="1D32C676">
            <w:pPr>
              <w:spacing w:before="20" w:after="20" w:line="240" w:lineRule="auto"/>
              <w:rPr>
                <w:rFonts w:ascii="Cambria" w:hAnsi="Cambria"/>
                <w:b/>
                <w:bCs/>
                <w:sz w:val="20"/>
                <w:szCs w:val="20"/>
              </w:rPr>
            </w:pPr>
            <w:r w:rsidRPr="006E317E">
              <w:rPr>
                <w:rFonts w:ascii="Cambria" w:hAnsi="Cambria"/>
                <w:b/>
                <w:bCs/>
                <w:sz w:val="20"/>
                <w:szCs w:val="20"/>
              </w:rPr>
              <w:t>1</w:t>
            </w:r>
            <w:r w:rsidR="0115CCE0" w:rsidRPr="006E317E">
              <w:rPr>
                <w:rFonts w:ascii="Cambria" w:hAnsi="Cambria"/>
                <w:b/>
                <w:bCs/>
                <w:sz w:val="20"/>
                <w:szCs w:val="20"/>
              </w:rPr>
              <w:t>1</w:t>
            </w:r>
          </w:p>
        </w:tc>
      </w:tr>
      <w:tr w:rsidR="006E317E" w:rsidRPr="006E317E" w14:paraId="107F1D1C" w14:textId="77777777" w:rsidTr="11CCC50A">
        <w:tc>
          <w:tcPr>
            <w:tcW w:w="4068" w:type="dxa"/>
            <w:vAlign w:val="center"/>
          </w:tcPr>
          <w:p w14:paraId="46917E28"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Rodzaj zajęć</w:t>
            </w:r>
          </w:p>
        </w:tc>
        <w:tc>
          <w:tcPr>
            <w:tcW w:w="5112" w:type="dxa"/>
            <w:vAlign w:val="center"/>
          </w:tcPr>
          <w:p w14:paraId="56A19933" w14:textId="12EE407B" w:rsidR="003343B9" w:rsidRPr="006E317E" w:rsidRDefault="7662B414" w:rsidP="0B8B5C21">
            <w:pPr>
              <w:spacing w:before="20" w:after="20" w:line="240" w:lineRule="auto"/>
              <w:rPr>
                <w:rFonts w:ascii="Cambria" w:hAnsi="Cambria"/>
                <w:b/>
                <w:bCs/>
                <w:sz w:val="20"/>
                <w:szCs w:val="20"/>
              </w:rPr>
            </w:pPr>
            <w:r w:rsidRPr="006E317E">
              <w:rPr>
                <w:rFonts w:ascii="Cambria" w:hAnsi="Cambria"/>
                <w:b/>
                <w:bCs/>
                <w:sz w:val="20"/>
                <w:szCs w:val="20"/>
              </w:rPr>
              <w:t>obowiązkowe</w:t>
            </w:r>
          </w:p>
        </w:tc>
      </w:tr>
      <w:tr w:rsidR="006E317E" w:rsidRPr="006E317E" w14:paraId="7B04C6DE" w14:textId="77777777" w:rsidTr="11CCC50A">
        <w:tc>
          <w:tcPr>
            <w:tcW w:w="4068" w:type="dxa"/>
            <w:vAlign w:val="center"/>
          </w:tcPr>
          <w:p w14:paraId="778C7E01"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Moduł/specjalizacja</w:t>
            </w:r>
          </w:p>
        </w:tc>
        <w:tc>
          <w:tcPr>
            <w:tcW w:w="5112" w:type="dxa"/>
            <w:vAlign w:val="center"/>
          </w:tcPr>
          <w:p w14:paraId="63CAED76" w14:textId="77777777" w:rsidR="003343B9" w:rsidRPr="006E317E" w:rsidRDefault="003343B9" w:rsidP="0B8B5C21">
            <w:pPr>
              <w:spacing w:before="20" w:after="20" w:line="240" w:lineRule="auto"/>
              <w:rPr>
                <w:rFonts w:ascii="Cambria" w:hAnsi="Cambria"/>
                <w:b/>
                <w:bCs/>
                <w:sz w:val="20"/>
                <w:szCs w:val="20"/>
              </w:rPr>
            </w:pPr>
            <w:r w:rsidRPr="006E317E">
              <w:rPr>
                <w:rFonts w:ascii="Cambria" w:eastAsia="Calibri" w:hAnsi="Cambria"/>
                <w:b/>
                <w:bCs/>
                <w:sz w:val="20"/>
                <w:szCs w:val="20"/>
              </w:rPr>
              <w:t>Praktyka / nauczycielska</w:t>
            </w:r>
          </w:p>
        </w:tc>
      </w:tr>
      <w:tr w:rsidR="006E317E" w:rsidRPr="006E317E" w14:paraId="03A9F074" w14:textId="77777777" w:rsidTr="11CCC50A">
        <w:tc>
          <w:tcPr>
            <w:tcW w:w="4068" w:type="dxa"/>
            <w:vAlign w:val="center"/>
          </w:tcPr>
          <w:p w14:paraId="014E2E49"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Język, w którym prowadzone są zajęcia</w:t>
            </w:r>
          </w:p>
        </w:tc>
        <w:tc>
          <w:tcPr>
            <w:tcW w:w="5112" w:type="dxa"/>
            <w:vAlign w:val="center"/>
          </w:tcPr>
          <w:p w14:paraId="2F524EE8"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 xml:space="preserve">język polski, język niemiecki </w:t>
            </w:r>
          </w:p>
        </w:tc>
      </w:tr>
      <w:tr w:rsidR="006E317E" w:rsidRPr="006E317E" w14:paraId="56615C7C" w14:textId="77777777" w:rsidTr="11CCC50A">
        <w:tc>
          <w:tcPr>
            <w:tcW w:w="4068" w:type="dxa"/>
            <w:vAlign w:val="center"/>
          </w:tcPr>
          <w:p w14:paraId="297A4CC6"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Rok studiów</w:t>
            </w:r>
          </w:p>
        </w:tc>
        <w:tc>
          <w:tcPr>
            <w:tcW w:w="5112" w:type="dxa"/>
            <w:vAlign w:val="center"/>
          </w:tcPr>
          <w:p w14:paraId="53E013B8"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II, III</w:t>
            </w:r>
          </w:p>
        </w:tc>
      </w:tr>
      <w:tr w:rsidR="006E317E" w:rsidRPr="006E317E" w14:paraId="31097208" w14:textId="77777777" w:rsidTr="11CCC50A">
        <w:tc>
          <w:tcPr>
            <w:tcW w:w="4068" w:type="dxa"/>
            <w:vAlign w:val="center"/>
          </w:tcPr>
          <w:p w14:paraId="7025F316"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 xml:space="preserve">Imię i nazwisko koordynatora zajęć oraz osób prowadzących zajęć </w:t>
            </w:r>
          </w:p>
        </w:tc>
        <w:tc>
          <w:tcPr>
            <w:tcW w:w="5112" w:type="dxa"/>
            <w:vAlign w:val="center"/>
          </w:tcPr>
          <w:p w14:paraId="7AEB7E5C"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Koordynator: dr Anna Bielewicz-</w:t>
            </w:r>
            <w:proofErr w:type="spellStart"/>
            <w:r w:rsidRPr="006E317E">
              <w:rPr>
                <w:rFonts w:ascii="Cambria" w:hAnsi="Cambria"/>
                <w:b/>
                <w:bCs/>
                <w:sz w:val="20"/>
                <w:szCs w:val="20"/>
              </w:rPr>
              <w:t>Dubiec</w:t>
            </w:r>
            <w:proofErr w:type="spellEnd"/>
            <w:r w:rsidRPr="006E317E">
              <w:rPr>
                <w:rFonts w:ascii="Cambria" w:hAnsi="Cambria"/>
                <w:b/>
                <w:bCs/>
                <w:sz w:val="20"/>
                <w:szCs w:val="20"/>
              </w:rPr>
              <w:t xml:space="preserve">, </w:t>
            </w:r>
          </w:p>
          <w:p w14:paraId="375B9ADD"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 xml:space="preserve">Osoby prowadzące zajęcia: </w:t>
            </w:r>
          </w:p>
          <w:p w14:paraId="5050EB79"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mgr Lidia Nogal-Faber</w:t>
            </w:r>
          </w:p>
          <w:p w14:paraId="4B665CF8"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dr Anna Bielewicz-</w:t>
            </w:r>
            <w:proofErr w:type="spellStart"/>
            <w:r w:rsidRPr="006E317E">
              <w:rPr>
                <w:rFonts w:ascii="Cambria" w:hAnsi="Cambria"/>
                <w:b/>
                <w:bCs/>
                <w:sz w:val="20"/>
                <w:szCs w:val="20"/>
              </w:rPr>
              <w:t>Dubiec</w:t>
            </w:r>
            <w:proofErr w:type="spellEnd"/>
          </w:p>
        </w:tc>
      </w:tr>
    </w:tbl>
    <w:p w14:paraId="526871E0" w14:textId="77777777" w:rsidR="003343B9" w:rsidRPr="006E317E" w:rsidRDefault="003343B9" w:rsidP="003343B9">
      <w:pPr>
        <w:spacing w:before="60" w:after="60" w:line="240" w:lineRule="auto"/>
        <w:rPr>
          <w:rFonts w:ascii="Cambria" w:hAnsi="Cambria"/>
          <w:b/>
          <w:bCs/>
        </w:rPr>
      </w:pPr>
      <w:r w:rsidRPr="006E317E">
        <w:rPr>
          <w:rFonts w:ascii="Cambria" w:hAnsi="Cambria"/>
          <w:b/>
          <w:bCs/>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6E317E" w:rsidRPr="006E317E" w14:paraId="2BBE70C0" w14:textId="77777777" w:rsidTr="11CCC50A">
        <w:trPr>
          <w:trHeight w:val="230"/>
        </w:trPr>
        <w:tc>
          <w:tcPr>
            <w:tcW w:w="2410" w:type="dxa"/>
            <w:vAlign w:val="center"/>
          </w:tcPr>
          <w:p w14:paraId="0BE57778"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Forma zajęć</w:t>
            </w:r>
          </w:p>
        </w:tc>
        <w:tc>
          <w:tcPr>
            <w:tcW w:w="3037" w:type="dxa"/>
            <w:vAlign w:val="center"/>
          </w:tcPr>
          <w:p w14:paraId="7D24E8F1"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Liczba godzin</w:t>
            </w:r>
          </w:p>
          <w:p w14:paraId="0C096827"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stacjonarne/niestacjonarne</w:t>
            </w:r>
          </w:p>
        </w:tc>
        <w:tc>
          <w:tcPr>
            <w:tcW w:w="2065" w:type="dxa"/>
          </w:tcPr>
          <w:p w14:paraId="5FED6AB8"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Rok studiów/semestr</w:t>
            </w:r>
          </w:p>
        </w:tc>
        <w:tc>
          <w:tcPr>
            <w:tcW w:w="1702" w:type="dxa"/>
          </w:tcPr>
          <w:p w14:paraId="32240AC8" w14:textId="77777777" w:rsidR="003343B9" w:rsidRPr="006E317E" w:rsidRDefault="003343B9" w:rsidP="0B8B5C21">
            <w:pPr>
              <w:spacing w:before="20" w:after="20" w:line="240" w:lineRule="auto"/>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6E317E" w:rsidRPr="006E317E" w14:paraId="600110EC" w14:textId="77777777" w:rsidTr="11CCC50A">
        <w:trPr>
          <w:trHeight w:val="701"/>
        </w:trPr>
        <w:tc>
          <w:tcPr>
            <w:tcW w:w="2410" w:type="dxa"/>
            <w:vAlign w:val="center"/>
          </w:tcPr>
          <w:p w14:paraId="43F84446" w14:textId="77777777" w:rsidR="003343B9" w:rsidRPr="00A923D2" w:rsidRDefault="003343B9" w:rsidP="0B8B5C21">
            <w:pPr>
              <w:spacing w:before="20" w:after="20" w:line="240" w:lineRule="auto"/>
              <w:jc w:val="center"/>
              <w:rPr>
                <w:rFonts w:ascii="Cambria" w:hAnsi="Cambria"/>
                <w:b/>
                <w:bCs/>
              </w:rPr>
            </w:pPr>
            <w:r w:rsidRPr="00A923D2">
              <w:rPr>
                <w:rFonts w:ascii="Cambria" w:hAnsi="Cambria"/>
                <w:b/>
                <w:bCs/>
              </w:rPr>
              <w:t>praktyka</w:t>
            </w:r>
          </w:p>
        </w:tc>
        <w:tc>
          <w:tcPr>
            <w:tcW w:w="3037" w:type="dxa"/>
            <w:vAlign w:val="center"/>
          </w:tcPr>
          <w:p w14:paraId="2660190F" w14:textId="764C64BE" w:rsidR="003343B9" w:rsidRPr="00A923D2" w:rsidRDefault="4EEC0055" w:rsidP="00B90115">
            <w:pPr>
              <w:spacing w:before="20" w:after="20" w:line="240" w:lineRule="auto"/>
              <w:jc w:val="center"/>
              <w:rPr>
                <w:rFonts w:ascii="Cambria" w:hAnsi="Cambria"/>
                <w:b/>
                <w:bCs/>
              </w:rPr>
            </w:pPr>
            <w:r w:rsidRPr="00A923D2">
              <w:rPr>
                <w:rFonts w:ascii="Cambria" w:hAnsi="Cambria"/>
                <w:b/>
                <w:bCs/>
              </w:rPr>
              <w:t>90/90</w:t>
            </w:r>
          </w:p>
        </w:tc>
        <w:tc>
          <w:tcPr>
            <w:tcW w:w="2065" w:type="dxa"/>
            <w:vAlign w:val="center"/>
          </w:tcPr>
          <w:p w14:paraId="4FAE0FF1" w14:textId="376749DD" w:rsidR="003343B9" w:rsidRPr="00A923D2" w:rsidRDefault="11009068" w:rsidP="00B90115">
            <w:pPr>
              <w:spacing w:before="20" w:after="20" w:line="240" w:lineRule="auto"/>
              <w:jc w:val="center"/>
              <w:rPr>
                <w:rFonts w:ascii="Cambria" w:hAnsi="Cambria"/>
                <w:b/>
                <w:bCs/>
              </w:rPr>
            </w:pPr>
            <w:r w:rsidRPr="00A923D2">
              <w:rPr>
                <w:rFonts w:ascii="Cambria" w:hAnsi="Cambria"/>
                <w:b/>
                <w:bCs/>
              </w:rPr>
              <w:t>II/3</w:t>
            </w:r>
            <w:r w:rsidR="6A31B023" w:rsidRPr="00A923D2">
              <w:rPr>
                <w:rFonts w:ascii="Cambria" w:hAnsi="Cambria"/>
                <w:b/>
                <w:bCs/>
              </w:rPr>
              <w:t>,4</w:t>
            </w:r>
          </w:p>
          <w:p w14:paraId="63A672EE" w14:textId="483A355E" w:rsidR="003343B9" w:rsidRPr="00A923D2" w:rsidRDefault="11009068" w:rsidP="00B90115">
            <w:pPr>
              <w:spacing w:before="20" w:after="20" w:line="240" w:lineRule="auto"/>
              <w:jc w:val="center"/>
              <w:rPr>
                <w:rFonts w:ascii="Cambria" w:hAnsi="Cambria"/>
                <w:b/>
                <w:bCs/>
              </w:rPr>
            </w:pPr>
            <w:r w:rsidRPr="00A923D2">
              <w:rPr>
                <w:rFonts w:ascii="Cambria" w:hAnsi="Cambria"/>
                <w:b/>
                <w:bCs/>
              </w:rPr>
              <w:t>III/</w:t>
            </w:r>
            <w:r w:rsidR="362D7F96" w:rsidRPr="00A923D2">
              <w:rPr>
                <w:rFonts w:ascii="Cambria" w:hAnsi="Cambria"/>
                <w:b/>
                <w:bCs/>
              </w:rPr>
              <w:t>5</w:t>
            </w:r>
            <w:r w:rsidRPr="00A923D2">
              <w:rPr>
                <w:rFonts w:ascii="Cambria" w:hAnsi="Cambria"/>
                <w:b/>
                <w:bCs/>
              </w:rPr>
              <w:t>,</w:t>
            </w:r>
            <w:r w:rsidR="1DB6DC8F" w:rsidRPr="00A923D2">
              <w:rPr>
                <w:rFonts w:ascii="Cambria" w:hAnsi="Cambria"/>
                <w:b/>
                <w:bCs/>
              </w:rPr>
              <w:t>6</w:t>
            </w:r>
          </w:p>
        </w:tc>
        <w:tc>
          <w:tcPr>
            <w:tcW w:w="1702" w:type="dxa"/>
            <w:vAlign w:val="center"/>
          </w:tcPr>
          <w:p w14:paraId="03940143" w14:textId="03AF4A00" w:rsidR="003343B9" w:rsidRPr="006E317E" w:rsidRDefault="6FD6A4A5" w:rsidP="1D32C676">
            <w:pPr>
              <w:spacing w:before="20" w:after="20" w:line="240" w:lineRule="auto"/>
              <w:jc w:val="center"/>
              <w:rPr>
                <w:rFonts w:ascii="Cambria" w:hAnsi="Cambria"/>
                <w:b/>
                <w:bCs/>
              </w:rPr>
            </w:pPr>
            <w:r w:rsidRPr="00A923D2">
              <w:rPr>
                <w:rFonts w:ascii="Cambria" w:hAnsi="Cambria"/>
                <w:b/>
                <w:bCs/>
              </w:rPr>
              <w:t>1</w:t>
            </w:r>
            <w:r w:rsidR="76782849" w:rsidRPr="00A923D2">
              <w:rPr>
                <w:rFonts w:ascii="Cambria" w:hAnsi="Cambria"/>
                <w:b/>
                <w:bCs/>
              </w:rPr>
              <w:t>1</w:t>
            </w:r>
          </w:p>
        </w:tc>
      </w:tr>
    </w:tbl>
    <w:p w14:paraId="23F326AC" w14:textId="77777777" w:rsidR="003343B9" w:rsidRPr="006E317E" w:rsidRDefault="003343B9" w:rsidP="0B8B5C21">
      <w:pPr>
        <w:spacing w:before="60" w:after="60" w:line="240" w:lineRule="auto"/>
        <w:rPr>
          <w:rFonts w:ascii="Cambria" w:hAnsi="Cambria"/>
          <w:b/>
          <w:bCs/>
        </w:rPr>
      </w:pPr>
      <w:r w:rsidRPr="006E317E">
        <w:rPr>
          <w:rFonts w:ascii="Cambria" w:hAnsi="Cambria"/>
          <w:b/>
          <w:bCs/>
        </w:rPr>
        <w:t>3. Wymagania wstępne z uwzględnieniem sekwencyjności zajęć</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7"/>
      </w:tblGrid>
      <w:tr w:rsidR="006E317E" w:rsidRPr="006E317E" w14:paraId="460FAEEB" w14:textId="77777777" w:rsidTr="0B8B5C21">
        <w:trPr>
          <w:trHeight w:val="355"/>
        </w:trPr>
        <w:tc>
          <w:tcPr>
            <w:tcW w:w="9147" w:type="dxa"/>
          </w:tcPr>
          <w:p w14:paraId="421F4E67" w14:textId="7DF738A4" w:rsidR="003343B9" w:rsidRPr="006E317E" w:rsidRDefault="00DC43D7" w:rsidP="00B90115">
            <w:pPr>
              <w:spacing w:before="20" w:after="20" w:line="240" w:lineRule="auto"/>
              <w:jc w:val="both"/>
              <w:rPr>
                <w:rFonts w:ascii="Cambria" w:hAnsi="Cambria"/>
                <w:sz w:val="20"/>
                <w:szCs w:val="20"/>
              </w:rPr>
            </w:pPr>
            <w:r>
              <w:rPr>
                <w:rFonts w:ascii="Cambria" w:hAnsi="Cambria"/>
                <w:sz w:val="20"/>
                <w:szCs w:val="20"/>
              </w:rPr>
              <w:t>B</w:t>
            </w:r>
            <w:r w:rsidR="003343B9" w:rsidRPr="006E317E">
              <w:rPr>
                <w:rFonts w:ascii="Cambria" w:hAnsi="Cambria"/>
                <w:sz w:val="20"/>
                <w:szCs w:val="20"/>
              </w:rPr>
              <w:t>rak</w:t>
            </w:r>
          </w:p>
        </w:tc>
      </w:tr>
    </w:tbl>
    <w:p w14:paraId="62B63D9E" w14:textId="77777777" w:rsidR="003343B9" w:rsidRPr="006E317E" w:rsidRDefault="003343B9" w:rsidP="003343B9">
      <w:pPr>
        <w:spacing w:before="60" w:after="60" w:line="240" w:lineRule="auto"/>
        <w:rPr>
          <w:rFonts w:ascii="Cambria" w:hAnsi="Cambria"/>
          <w:b/>
          <w:bCs/>
        </w:rPr>
      </w:pPr>
      <w:r w:rsidRPr="006E317E">
        <w:rPr>
          <w:rFonts w:ascii="Cambria"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E317E" w:rsidRPr="006E317E" w14:paraId="6DB5614E" w14:textId="77777777" w:rsidTr="00B90115">
        <w:tc>
          <w:tcPr>
            <w:tcW w:w="9180" w:type="dxa"/>
          </w:tcPr>
          <w:p w14:paraId="0466C4D9" w14:textId="77777777" w:rsidR="003343B9" w:rsidRPr="006E317E" w:rsidRDefault="003343B9" w:rsidP="00B90115">
            <w:pPr>
              <w:spacing w:after="0" w:line="240" w:lineRule="auto"/>
              <w:ind w:left="709" w:hanging="709"/>
              <w:jc w:val="both"/>
              <w:rPr>
                <w:rFonts w:ascii="Cambria" w:hAnsi="Cambria"/>
                <w:sz w:val="20"/>
                <w:szCs w:val="20"/>
              </w:rPr>
            </w:pPr>
            <w:r w:rsidRPr="006E317E">
              <w:rPr>
                <w:rFonts w:ascii="Cambria" w:hAnsi="Cambria"/>
                <w:sz w:val="20"/>
                <w:szCs w:val="20"/>
              </w:rPr>
              <w:t>C1 – Student zapoznaje się z organizacją pracy szkoły, placówki systemu oświaty, warsztatem pracy pedagoga, psychologa, nauczyciela, formami i metodami wychowania i nauczania.</w:t>
            </w:r>
          </w:p>
          <w:p w14:paraId="759A6244" w14:textId="77777777" w:rsidR="003343B9" w:rsidRPr="006E317E" w:rsidRDefault="003343B9" w:rsidP="00B90115">
            <w:pPr>
              <w:spacing w:after="0" w:line="240" w:lineRule="auto"/>
              <w:ind w:left="709" w:hanging="709"/>
              <w:jc w:val="both"/>
              <w:rPr>
                <w:rFonts w:ascii="Cambria" w:hAnsi="Cambria"/>
                <w:sz w:val="20"/>
                <w:szCs w:val="20"/>
              </w:rPr>
            </w:pPr>
            <w:r w:rsidRPr="006E317E">
              <w:rPr>
                <w:rFonts w:ascii="Cambria" w:hAnsi="Cambria"/>
                <w:spacing w:val="-4"/>
                <w:sz w:val="20"/>
                <w:szCs w:val="20"/>
              </w:rPr>
              <w:t>C2 – </w:t>
            </w:r>
            <w:r w:rsidRPr="006E317E">
              <w:rPr>
                <w:rFonts w:ascii="Cambria" w:hAnsi="Cambria"/>
                <w:bCs/>
                <w:spacing w:val="-4"/>
                <w:sz w:val="20"/>
                <w:szCs w:val="20"/>
              </w:rPr>
              <w:t xml:space="preserve">Student  </w:t>
            </w:r>
            <w:r w:rsidRPr="006E317E">
              <w:rPr>
                <w:rFonts w:ascii="Cambria" w:hAnsi="Cambria"/>
                <w:spacing w:val="-4"/>
                <w:sz w:val="20"/>
                <w:szCs w:val="20"/>
              </w:rPr>
              <w:t>kształtuje  i rozwija umiejętności dydaktyczno-wychowawczych w bezpośrednim</w:t>
            </w:r>
            <w:r w:rsidRPr="006E317E">
              <w:rPr>
                <w:rFonts w:ascii="Cambria" w:hAnsi="Cambria"/>
                <w:sz w:val="20"/>
                <w:szCs w:val="20"/>
              </w:rPr>
              <w:t xml:space="preserve"> kontakcie z wychowankami.</w:t>
            </w:r>
          </w:p>
          <w:p w14:paraId="3EB8B5B3" w14:textId="77777777" w:rsidR="003343B9" w:rsidRPr="006E317E" w:rsidRDefault="003343B9" w:rsidP="00B90115">
            <w:pPr>
              <w:spacing w:after="0" w:line="240" w:lineRule="auto"/>
              <w:ind w:left="567" w:hanging="567"/>
              <w:rPr>
                <w:rFonts w:ascii="Cambria" w:hAnsi="Cambria"/>
                <w:sz w:val="20"/>
                <w:szCs w:val="20"/>
              </w:rPr>
            </w:pPr>
            <w:r w:rsidRPr="006E317E">
              <w:rPr>
                <w:rFonts w:ascii="Cambria" w:hAnsi="Cambria"/>
                <w:sz w:val="20"/>
                <w:szCs w:val="20"/>
              </w:rPr>
              <w:t xml:space="preserve">C3 – </w:t>
            </w:r>
            <w:r w:rsidRPr="006E317E">
              <w:rPr>
                <w:rFonts w:ascii="Cambria" w:hAnsi="Cambria"/>
                <w:bCs/>
                <w:sz w:val="20"/>
                <w:szCs w:val="20"/>
              </w:rPr>
              <w:t xml:space="preserve">Student  </w:t>
            </w:r>
            <w:r w:rsidRPr="006E317E">
              <w:rPr>
                <w:rFonts w:ascii="Cambria" w:hAnsi="Cambria"/>
                <w:sz w:val="20"/>
                <w:szCs w:val="20"/>
              </w:rPr>
              <w:t>weryfikuje własne predyspozycje do wykonywania zawodu nauczyciela (wychowawcy).</w:t>
            </w:r>
          </w:p>
          <w:p w14:paraId="4F1F7C8D" w14:textId="77777777" w:rsidR="003343B9" w:rsidRPr="006E317E" w:rsidRDefault="003343B9" w:rsidP="00B90115">
            <w:pPr>
              <w:spacing w:after="0" w:line="240" w:lineRule="auto"/>
              <w:ind w:left="567" w:hanging="567"/>
              <w:rPr>
                <w:rFonts w:ascii="Cambria" w:hAnsi="Cambria"/>
                <w:sz w:val="20"/>
                <w:szCs w:val="20"/>
                <w:lang w:eastAsia="pl-PL"/>
              </w:rPr>
            </w:pPr>
            <w:r w:rsidRPr="006E317E">
              <w:rPr>
                <w:rFonts w:ascii="Cambria" w:hAnsi="Cambria"/>
                <w:sz w:val="20"/>
                <w:szCs w:val="20"/>
                <w:lang w:eastAsia="pl-PL"/>
              </w:rPr>
              <w:t>C4 – Student rozwija umiejętności niezbędne w pracy nauczyciela (m.in. obserwacja, planowanie i prowadzenie  lekcji, ewaluacja lekcji, testowanie i ocenianie postępów ucznia, kierowanie klasą, zachowanie dyscypliny, dobór materiałów dydaktycznych),</w:t>
            </w:r>
          </w:p>
          <w:p w14:paraId="05FA15FA" w14:textId="77777777" w:rsidR="003343B9" w:rsidRPr="006E317E" w:rsidRDefault="003343B9" w:rsidP="00B90115">
            <w:pPr>
              <w:spacing w:after="0" w:line="240" w:lineRule="auto"/>
              <w:ind w:left="567" w:hanging="567"/>
              <w:rPr>
                <w:rFonts w:ascii="Cambria" w:hAnsi="Cambria"/>
                <w:sz w:val="20"/>
                <w:szCs w:val="20"/>
                <w:lang w:eastAsia="pl-PL"/>
              </w:rPr>
            </w:pPr>
            <w:r w:rsidRPr="006E317E">
              <w:rPr>
                <w:rFonts w:ascii="Cambria" w:hAnsi="Cambria"/>
                <w:sz w:val="20"/>
                <w:szCs w:val="20"/>
                <w:lang w:eastAsia="pl-PL"/>
              </w:rPr>
              <w:t xml:space="preserve">C2 – </w:t>
            </w:r>
            <w:r w:rsidRPr="006E317E">
              <w:rPr>
                <w:rFonts w:ascii="Cambria" w:hAnsi="Cambria"/>
                <w:bCs/>
                <w:sz w:val="20"/>
                <w:szCs w:val="20"/>
              </w:rPr>
              <w:t xml:space="preserve">Student  </w:t>
            </w:r>
            <w:r w:rsidRPr="006E317E">
              <w:rPr>
                <w:rFonts w:ascii="Cambria" w:hAnsi="Cambria"/>
                <w:sz w:val="20"/>
                <w:szCs w:val="20"/>
                <w:lang w:eastAsia="pl-PL"/>
              </w:rPr>
              <w:t>potrafi  w praktyce zastosować  teoretyczną wiedzę o uczeniu się i nauczaniu zdobytą na zajęciach metodyki, psychologii, pedagogiki, językoznawstwa i innych przedmiotów,</w:t>
            </w:r>
          </w:p>
          <w:p w14:paraId="6629C8BF" w14:textId="77777777" w:rsidR="003343B9" w:rsidRPr="006E317E" w:rsidRDefault="003343B9" w:rsidP="00B90115">
            <w:pPr>
              <w:spacing w:after="0" w:line="240" w:lineRule="auto"/>
              <w:ind w:left="567" w:hanging="567"/>
              <w:rPr>
                <w:rFonts w:ascii="Cambria" w:hAnsi="Cambria"/>
                <w:sz w:val="20"/>
                <w:szCs w:val="20"/>
                <w:lang w:eastAsia="pl-PL"/>
              </w:rPr>
            </w:pPr>
            <w:r w:rsidRPr="006E317E">
              <w:rPr>
                <w:rFonts w:ascii="Cambria" w:hAnsi="Cambria"/>
                <w:sz w:val="20"/>
                <w:szCs w:val="20"/>
                <w:lang w:eastAsia="pl-PL"/>
              </w:rPr>
              <w:t xml:space="preserve">C3 – </w:t>
            </w:r>
            <w:r w:rsidRPr="006E317E">
              <w:rPr>
                <w:rFonts w:ascii="Cambria" w:hAnsi="Cambria"/>
                <w:bCs/>
                <w:sz w:val="20"/>
                <w:szCs w:val="20"/>
              </w:rPr>
              <w:t xml:space="preserve">Student  </w:t>
            </w:r>
            <w:r w:rsidRPr="006E317E">
              <w:rPr>
                <w:rFonts w:ascii="Cambria" w:hAnsi="Cambria"/>
                <w:sz w:val="20"/>
                <w:szCs w:val="20"/>
                <w:lang w:eastAsia="pl-PL"/>
              </w:rPr>
              <w:t>potrafi  oceniać własną  pracę, kierować  własnym rozwojem zawodowym, omawiać sprawy zawodowe z kolegami-nauczycielami.</w:t>
            </w:r>
          </w:p>
          <w:p w14:paraId="6C0738AD" w14:textId="77777777" w:rsidR="003343B9" w:rsidRPr="006E317E" w:rsidRDefault="003343B9" w:rsidP="00B90115">
            <w:pPr>
              <w:spacing w:after="0" w:line="240" w:lineRule="auto"/>
              <w:jc w:val="both"/>
              <w:rPr>
                <w:rFonts w:ascii="Cambria" w:hAnsi="Cambria"/>
                <w:sz w:val="20"/>
                <w:szCs w:val="20"/>
                <w:lang w:eastAsia="pl-PL"/>
              </w:rPr>
            </w:pPr>
            <w:r w:rsidRPr="006E317E">
              <w:rPr>
                <w:rFonts w:ascii="Cambria" w:hAnsi="Cambria"/>
                <w:sz w:val="20"/>
                <w:szCs w:val="20"/>
                <w:lang w:eastAsia="pl-PL"/>
              </w:rPr>
              <w:t>C4 – Student  jest świadomy zakresu własnej wiedzy i konieczność jej pogłębiania,</w:t>
            </w:r>
          </w:p>
          <w:p w14:paraId="6C163743" w14:textId="77777777" w:rsidR="003343B9" w:rsidRPr="006E317E" w:rsidRDefault="003343B9" w:rsidP="00B90115">
            <w:pPr>
              <w:spacing w:after="0" w:line="240" w:lineRule="auto"/>
              <w:ind w:left="567" w:hanging="567"/>
              <w:rPr>
                <w:rFonts w:ascii="Cambria" w:hAnsi="Cambria"/>
                <w:sz w:val="20"/>
                <w:szCs w:val="20"/>
                <w:lang w:eastAsia="pl-PL"/>
              </w:rPr>
            </w:pPr>
            <w:r w:rsidRPr="006E317E">
              <w:rPr>
                <w:rFonts w:ascii="Cambria" w:hAnsi="Cambria"/>
                <w:sz w:val="20"/>
                <w:szCs w:val="20"/>
                <w:lang w:eastAsia="pl-PL"/>
              </w:rPr>
              <w:t xml:space="preserve">C5 – </w:t>
            </w:r>
            <w:r w:rsidRPr="006E317E">
              <w:rPr>
                <w:rFonts w:ascii="Cambria" w:hAnsi="Cambria"/>
                <w:bCs/>
                <w:sz w:val="20"/>
                <w:szCs w:val="20"/>
              </w:rPr>
              <w:t xml:space="preserve">Student  </w:t>
            </w:r>
            <w:r w:rsidRPr="006E317E">
              <w:rPr>
                <w:rFonts w:ascii="Cambria" w:hAnsi="Cambria"/>
                <w:sz w:val="20"/>
                <w:szCs w:val="20"/>
                <w:lang w:eastAsia="pl-PL"/>
              </w:rPr>
              <w:t xml:space="preserve">rozwija  umiejętność współpracy z innymi, pracy pod kierunkiem opiekunów praktyk przy </w:t>
            </w:r>
            <w:r w:rsidRPr="006E317E">
              <w:rPr>
                <w:rFonts w:ascii="Cambria" w:hAnsi="Cambria"/>
                <w:sz w:val="20"/>
                <w:szCs w:val="20"/>
                <w:lang w:eastAsia="pl-PL"/>
              </w:rPr>
              <w:lastRenderedPageBreak/>
              <w:t>równoczesnym  zachowaniu  autonomii i poczucia pewności siebie w roli nauczyciela, a także umiejętności komunikacyjne, interpersonalne i interkulturowe,</w:t>
            </w:r>
          </w:p>
          <w:p w14:paraId="2B52ED44" w14:textId="77777777" w:rsidR="003343B9" w:rsidRPr="006E317E" w:rsidRDefault="003343B9" w:rsidP="00B90115">
            <w:pPr>
              <w:spacing w:after="0" w:line="240" w:lineRule="auto"/>
              <w:ind w:left="567" w:hanging="567"/>
              <w:rPr>
                <w:rFonts w:ascii="Cambria" w:hAnsi="Cambria"/>
                <w:sz w:val="20"/>
                <w:szCs w:val="20"/>
              </w:rPr>
            </w:pPr>
            <w:r w:rsidRPr="006E317E">
              <w:rPr>
                <w:rFonts w:ascii="Cambria" w:hAnsi="Cambria"/>
                <w:sz w:val="20"/>
                <w:szCs w:val="20"/>
                <w:lang w:eastAsia="pl-PL"/>
              </w:rPr>
              <w:t xml:space="preserve">C6 – </w:t>
            </w:r>
            <w:r w:rsidRPr="006E317E">
              <w:rPr>
                <w:rFonts w:ascii="Cambria" w:hAnsi="Cambria"/>
                <w:bCs/>
                <w:sz w:val="20"/>
                <w:szCs w:val="20"/>
              </w:rPr>
              <w:t xml:space="preserve">Student  </w:t>
            </w:r>
            <w:r w:rsidRPr="006E317E">
              <w:rPr>
                <w:rFonts w:ascii="Cambria" w:hAnsi="Cambria"/>
                <w:sz w:val="20"/>
                <w:szCs w:val="20"/>
                <w:lang w:eastAsia="pl-PL"/>
              </w:rPr>
              <w:t>rozumie  konieczność ciągłego rozwoju zawodowego oraz rozwija poczucie odpowiedzialności zawodowej.</w:t>
            </w:r>
          </w:p>
          <w:p w14:paraId="27652125" w14:textId="77777777" w:rsidR="003343B9" w:rsidRPr="006E317E" w:rsidRDefault="003343B9" w:rsidP="00B90115">
            <w:pPr>
              <w:spacing w:before="60" w:after="60" w:line="240" w:lineRule="auto"/>
              <w:ind w:left="567" w:hanging="567"/>
              <w:rPr>
                <w:rFonts w:ascii="Cambria" w:hAnsi="Cambria"/>
                <w:sz w:val="24"/>
                <w:szCs w:val="24"/>
              </w:rPr>
            </w:pPr>
            <w:r w:rsidRPr="006E317E">
              <w:rPr>
                <w:rFonts w:ascii="Cambria" w:hAnsi="Cambria"/>
                <w:sz w:val="20"/>
                <w:szCs w:val="20"/>
              </w:rPr>
              <w:t xml:space="preserve">C3 – </w:t>
            </w:r>
            <w:r w:rsidRPr="006E317E">
              <w:rPr>
                <w:rFonts w:ascii="Cambria" w:hAnsi="Cambria"/>
                <w:bCs/>
                <w:sz w:val="20"/>
                <w:szCs w:val="20"/>
              </w:rPr>
              <w:t>Student  posiada kompetencje interdyscyplinarne i interpersonalne (m.in. nawiązywanie kontaktu z innymi, umiejętność uważnego słuchania, formułowania krótkich i dłuższych komunikatów), które predysponują go do pracy w różnych instytucjach oświaty; ponadto działa w sposób autonomiczny na rzecz ciągłego dokształcania się, szczególnie w zakresie rozwijania własnych kompetencji lingwistycznych i doskonalenia zawodowego, stosując efektywne sposoby pracy samodzielnej i grupowej.</w:t>
            </w:r>
          </w:p>
        </w:tc>
      </w:tr>
    </w:tbl>
    <w:p w14:paraId="6262D782" w14:textId="77777777" w:rsidR="003343B9" w:rsidRPr="006E317E" w:rsidRDefault="003343B9" w:rsidP="003343B9">
      <w:pPr>
        <w:spacing w:before="60" w:after="60" w:line="240" w:lineRule="auto"/>
        <w:rPr>
          <w:rFonts w:ascii="Cambria" w:hAnsi="Cambria"/>
          <w:b/>
          <w:bCs/>
        </w:rPr>
      </w:pPr>
      <w:r w:rsidRPr="006E317E">
        <w:rPr>
          <w:rFonts w:ascii="Cambria" w:hAnsi="Cambria"/>
          <w:b/>
          <w:bCs/>
        </w:rPr>
        <w:t>5. Efekty uczenia się dla zajęć wraz z odniesieniem do efektów kierunkowych</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50"/>
        <w:gridCol w:w="1686"/>
      </w:tblGrid>
      <w:tr w:rsidR="006E317E" w:rsidRPr="006E317E" w14:paraId="0D7FBC15" w14:textId="77777777" w:rsidTr="1D32C676">
        <w:trPr>
          <w:jc w:val="center"/>
        </w:trPr>
        <w:tc>
          <w:tcPr>
            <w:tcW w:w="993" w:type="dxa"/>
            <w:vAlign w:val="center"/>
          </w:tcPr>
          <w:p w14:paraId="04F27EE8" w14:textId="77777777" w:rsidR="003343B9" w:rsidRPr="00A923D2" w:rsidRDefault="003343B9" w:rsidP="00B90115">
            <w:pPr>
              <w:spacing w:before="60" w:after="60" w:line="240" w:lineRule="auto"/>
              <w:jc w:val="center"/>
              <w:rPr>
                <w:rFonts w:ascii="Cambria" w:hAnsi="Cambria"/>
                <w:b/>
                <w:bCs/>
                <w:sz w:val="20"/>
                <w:szCs w:val="20"/>
              </w:rPr>
            </w:pPr>
            <w:r w:rsidRPr="00A923D2">
              <w:rPr>
                <w:rFonts w:ascii="Cambria" w:hAnsi="Cambria"/>
                <w:b/>
                <w:bCs/>
                <w:sz w:val="20"/>
                <w:szCs w:val="20"/>
              </w:rPr>
              <w:t>Symbol efektu uczenia się</w:t>
            </w:r>
          </w:p>
        </w:tc>
        <w:tc>
          <w:tcPr>
            <w:tcW w:w="6550" w:type="dxa"/>
            <w:vAlign w:val="center"/>
          </w:tcPr>
          <w:p w14:paraId="65FB343D" w14:textId="77777777" w:rsidR="003343B9" w:rsidRPr="00A923D2" w:rsidRDefault="003343B9" w:rsidP="00B90115">
            <w:pPr>
              <w:spacing w:before="60" w:after="60" w:line="240" w:lineRule="auto"/>
              <w:jc w:val="center"/>
              <w:rPr>
                <w:rFonts w:ascii="Cambria" w:hAnsi="Cambria"/>
                <w:b/>
                <w:bCs/>
                <w:sz w:val="20"/>
                <w:szCs w:val="20"/>
              </w:rPr>
            </w:pPr>
            <w:r w:rsidRPr="00A923D2">
              <w:rPr>
                <w:rFonts w:ascii="Cambria" w:hAnsi="Cambria"/>
                <w:b/>
                <w:bCs/>
                <w:sz w:val="20"/>
                <w:szCs w:val="20"/>
              </w:rPr>
              <w:t>Opis efektu uczenia się</w:t>
            </w:r>
          </w:p>
        </w:tc>
        <w:tc>
          <w:tcPr>
            <w:tcW w:w="1686" w:type="dxa"/>
            <w:vAlign w:val="center"/>
          </w:tcPr>
          <w:p w14:paraId="710FFD92" w14:textId="77777777" w:rsidR="003343B9" w:rsidRPr="00A923D2" w:rsidRDefault="003343B9" w:rsidP="00B90115">
            <w:pPr>
              <w:spacing w:before="60" w:after="60" w:line="240" w:lineRule="auto"/>
              <w:jc w:val="center"/>
              <w:rPr>
                <w:rFonts w:ascii="Cambria" w:hAnsi="Cambria"/>
                <w:b/>
                <w:bCs/>
                <w:sz w:val="20"/>
                <w:szCs w:val="20"/>
              </w:rPr>
            </w:pPr>
            <w:r w:rsidRPr="00A923D2">
              <w:rPr>
                <w:rFonts w:ascii="Cambria" w:hAnsi="Cambria"/>
                <w:b/>
                <w:bCs/>
                <w:sz w:val="20"/>
                <w:szCs w:val="20"/>
              </w:rPr>
              <w:t>Odniesienie do efektu kierunkowego</w:t>
            </w:r>
          </w:p>
        </w:tc>
      </w:tr>
      <w:tr w:rsidR="006E317E" w:rsidRPr="006E317E" w14:paraId="77C5AFF5" w14:textId="77777777" w:rsidTr="1D32C676">
        <w:trPr>
          <w:jc w:val="center"/>
        </w:trPr>
        <w:tc>
          <w:tcPr>
            <w:tcW w:w="9229" w:type="dxa"/>
            <w:gridSpan w:val="3"/>
          </w:tcPr>
          <w:p w14:paraId="785F36C9" w14:textId="467D396B" w:rsidR="003343B9" w:rsidRPr="006E317E" w:rsidRDefault="6FD6A4A5" w:rsidP="1D32C676">
            <w:pPr>
              <w:spacing w:before="60" w:after="60" w:line="240" w:lineRule="auto"/>
              <w:jc w:val="center"/>
              <w:rPr>
                <w:rFonts w:ascii="Cambria" w:hAnsi="Cambria"/>
                <w:sz w:val="20"/>
                <w:szCs w:val="20"/>
              </w:rPr>
            </w:pPr>
            <w:r w:rsidRPr="006E317E">
              <w:rPr>
                <w:rFonts w:ascii="Cambria" w:hAnsi="Cambria"/>
                <w:b/>
                <w:bCs/>
                <w:sz w:val="20"/>
                <w:szCs w:val="20"/>
              </w:rPr>
              <w:t>WIEDZA</w:t>
            </w:r>
            <w:r w:rsidR="146F0387" w:rsidRPr="006E317E">
              <w:rPr>
                <w:rFonts w:ascii="Cambria" w:hAnsi="Cambria"/>
                <w:b/>
                <w:bCs/>
                <w:sz w:val="20"/>
                <w:szCs w:val="20"/>
              </w:rPr>
              <w:t xml:space="preserve">: </w:t>
            </w:r>
            <w:r w:rsidR="146F0387" w:rsidRPr="006E317E">
              <w:rPr>
                <w:rFonts w:ascii="Cambria" w:hAnsi="Cambria"/>
                <w:sz w:val="20"/>
                <w:szCs w:val="20"/>
              </w:rPr>
              <w:t>Absolwent zna i rozumie:</w:t>
            </w:r>
          </w:p>
        </w:tc>
      </w:tr>
      <w:tr w:rsidR="006E317E" w:rsidRPr="006E317E" w14:paraId="7332BB16" w14:textId="77777777" w:rsidTr="1D32C676">
        <w:trPr>
          <w:jc w:val="center"/>
        </w:trPr>
        <w:tc>
          <w:tcPr>
            <w:tcW w:w="993" w:type="dxa"/>
            <w:vAlign w:val="center"/>
          </w:tcPr>
          <w:p w14:paraId="75FC3C6B"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W_01</w:t>
            </w:r>
          </w:p>
        </w:tc>
        <w:tc>
          <w:tcPr>
            <w:tcW w:w="6550" w:type="dxa"/>
          </w:tcPr>
          <w:p w14:paraId="68A6BCCB" w14:textId="6BC1EB18"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 xml:space="preserve"> zadania charakterystyczne dla szkoły podstawowej lub placówki oświaty oraz środowisko, w jakim one działają.</w:t>
            </w:r>
          </w:p>
        </w:tc>
        <w:tc>
          <w:tcPr>
            <w:tcW w:w="1686" w:type="dxa"/>
            <w:vAlign w:val="center"/>
          </w:tcPr>
          <w:p w14:paraId="5FA5B58D"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K_W15</w:t>
            </w:r>
          </w:p>
        </w:tc>
      </w:tr>
      <w:tr w:rsidR="006E317E" w:rsidRPr="006E317E" w14:paraId="3888A1BA" w14:textId="77777777" w:rsidTr="1D32C676">
        <w:trPr>
          <w:jc w:val="center"/>
        </w:trPr>
        <w:tc>
          <w:tcPr>
            <w:tcW w:w="993" w:type="dxa"/>
            <w:vAlign w:val="center"/>
          </w:tcPr>
          <w:p w14:paraId="7C40252A"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W_02</w:t>
            </w:r>
          </w:p>
        </w:tc>
        <w:tc>
          <w:tcPr>
            <w:tcW w:w="6550" w:type="dxa"/>
          </w:tcPr>
          <w:p w14:paraId="43DEA4EF" w14:textId="7BC351A8"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organizację, statut i plan pracy szkoły podstawowej, program  wychowawczo-profilaktyczny oraz program realizacji doradztwa zawodowego.</w:t>
            </w:r>
          </w:p>
        </w:tc>
        <w:tc>
          <w:tcPr>
            <w:tcW w:w="1686" w:type="dxa"/>
            <w:vAlign w:val="center"/>
          </w:tcPr>
          <w:p w14:paraId="4F6A3539"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07F9A1EC" w14:textId="77777777" w:rsidTr="1D32C676">
        <w:trPr>
          <w:jc w:val="center"/>
        </w:trPr>
        <w:tc>
          <w:tcPr>
            <w:tcW w:w="993" w:type="dxa"/>
            <w:vAlign w:val="center"/>
          </w:tcPr>
          <w:p w14:paraId="6CB12420"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W_03</w:t>
            </w:r>
          </w:p>
        </w:tc>
        <w:tc>
          <w:tcPr>
            <w:tcW w:w="6550" w:type="dxa"/>
          </w:tcPr>
          <w:p w14:paraId="62C3CB5F" w14:textId="3DC75EF3"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zasady zapewniania bezpieczeństwa uczniom w szkole i poza nią.</w:t>
            </w:r>
          </w:p>
        </w:tc>
        <w:tc>
          <w:tcPr>
            <w:tcW w:w="1686" w:type="dxa"/>
            <w:vAlign w:val="center"/>
          </w:tcPr>
          <w:p w14:paraId="0C5DDD26"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4ADF4B72" w14:textId="77777777" w:rsidTr="1D32C676">
        <w:trPr>
          <w:jc w:val="center"/>
        </w:trPr>
        <w:tc>
          <w:tcPr>
            <w:tcW w:w="9229" w:type="dxa"/>
            <w:gridSpan w:val="3"/>
            <w:vAlign w:val="center"/>
          </w:tcPr>
          <w:p w14:paraId="0EC5872C" w14:textId="2C96436D" w:rsidR="003343B9" w:rsidRPr="006E317E" w:rsidRDefault="6FD6A4A5" w:rsidP="1D32C676">
            <w:pPr>
              <w:spacing w:before="60" w:after="60" w:line="240" w:lineRule="auto"/>
              <w:jc w:val="center"/>
              <w:rPr>
                <w:rFonts w:ascii="Cambria" w:hAnsi="Cambria"/>
                <w:sz w:val="20"/>
                <w:szCs w:val="20"/>
              </w:rPr>
            </w:pPr>
            <w:r w:rsidRPr="006E317E">
              <w:rPr>
                <w:rFonts w:ascii="Cambria" w:hAnsi="Cambria"/>
                <w:b/>
                <w:bCs/>
                <w:sz w:val="20"/>
                <w:szCs w:val="20"/>
              </w:rPr>
              <w:t>UMIEJĘTNOŚCI</w:t>
            </w:r>
            <w:r w:rsidR="24CC72E2" w:rsidRPr="006E317E">
              <w:rPr>
                <w:rFonts w:ascii="Cambria" w:hAnsi="Cambria"/>
                <w:b/>
                <w:bCs/>
                <w:sz w:val="20"/>
                <w:szCs w:val="20"/>
              </w:rPr>
              <w:t xml:space="preserve">: </w:t>
            </w:r>
            <w:r w:rsidR="24CC72E2" w:rsidRPr="006E317E">
              <w:rPr>
                <w:rFonts w:ascii="Cambria" w:hAnsi="Cambria"/>
                <w:sz w:val="20"/>
                <w:szCs w:val="20"/>
              </w:rPr>
              <w:t>Absolwent potrafi:</w:t>
            </w:r>
          </w:p>
        </w:tc>
      </w:tr>
      <w:tr w:rsidR="006E317E" w:rsidRPr="006E317E" w14:paraId="35A8F0A7" w14:textId="77777777" w:rsidTr="1D32C676">
        <w:trPr>
          <w:jc w:val="center"/>
        </w:trPr>
        <w:tc>
          <w:tcPr>
            <w:tcW w:w="993" w:type="dxa"/>
            <w:vAlign w:val="center"/>
          </w:tcPr>
          <w:p w14:paraId="735E318C"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U_01</w:t>
            </w:r>
          </w:p>
        </w:tc>
        <w:tc>
          <w:tcPr>
            <w:tcW w:w="6550" w:type="dxa"/>
          </w:tcPr>
          <w:p w14:paraId="7F9FBF97" w14:textId="12200A82"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wyciągać wnioski z obserwacji pracy wychowawcy klasy, jego interakcji z uczniami oraz sposobu, w jaki planuje i przeprowadza zajęcia wychowawcze</w:t>
            </w:r>
          </w:p>
        </w:tc>
        <w:tc>
          <w:tcPr>
            <w:tcW w:w="1686" w:type="dxa"/>
            <w:vAlign w:val="center"/>
          </w:tcPr>
          <w:p w14:paraId="2E860E40"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67DD739B" w14:textId="77777777" w:rsidR="003343B9" w:rsidRPr="006E317E" w:rsidRDefault="003343B9" w:rsidP="00B90115">
            <w:pPr>
              <w:spacing w:before="60" w:after="60" w:line="240" w:lineRule="auto"/>
              <w:jc w:val="center"/>
              <w:rPr>
                <w:rFonts w:ascii="Cambria" w:hAnsi="Cambria"/>
                <w:sz w:val="20"/>
                <w:szCs w:val="20"/>
              </w:rPr>
            </w:pPr>
          </w:p>
        </w:tc>
      </w:tr>
      <w:tr w:rsidR="006E317E" w:rsidRPr="006E317E" w14:paraId="5017CCCC" w14:textId="77777777" w:rsidTr="1D32C676">
        <w:trPr>
          <w:jc w:val="center"/>
        </w:trPr>
        <w:tc>
          <w:tcPr>
            <w:tcW w:w="993" w:type="dxa"/>
            <w:vAlign w:val="center"/>
          </w:tcPr>
          <w:p w14:paraId="2D250D5D"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U_02</w:t>
            </w:r>
          </w:p>
        </w:tc>
        <w:tc>
          <w:tcPr>
            <w:tcW w:w="6550" w:type="dxa"/>
          </w:tcPr>
          <w:p w14:paraId="017E6256" w14:textId="25C9039E"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wyciągać wnioski z obserwacji sposobu integracji działań opiekuńczo-wychowawczych i dydaktycznych przez (opiekuna praktyk), nauczycieli przedmiotów.</w:t>
            </w:r>
          </w:p>
        </w:tc>
        <w:tc>
          <w:tcPr>
            <w:tcW w:w="1686" w:type="dxa"/>
            <w:vAlign w:val="center"/>
          </w:tcPr>
          <w:p w14:paraId="688F1D89"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556CF5A0" w14:textId="77777777" w:rsidR="003343B9" w:rsidRPr="006E317E" w:rsidRDefault="003343B9" w:rsidP="00B90115">
            <w:pPr>
              <w:spacing w:before="60" w:after="60" w:line="240" w:lineRule="auto"/>
              <w:jc w:val="center"/>
              <w:rPr>
                <w:rFonts w:ascii="Cambria" w:hAnsi="Cambria"/>
                <w:sz w:val="20"/>
                <w:szCs w:val="20"/>
              </w:rPr>
            </w:pPr>
          </w:p>
        </w:tc>
      </w:tr>
      <w:tr w:rsidR="006E317E" w:rsidRPr="006E317E" w14:paraId="272904DF" w14:textId="77777777" w:rsidTr="1D32C676">
        <w:trPr>
          <w:jc w:val="center"/>
        </w:trPr>
        <w:tc>
          <w:tcPr>
            <w:tcW w:w="993" w:type="dxa"/>
            <w:vAlign w:val="center"/>
          </w:tcPr>
          <w:p w14:paraId="3C188780"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U_03</w:t>
            </w:r>
          </w:p>
        </w:tc>
        <w:tc>
          <w:tcPr>
            <w:tcW w:w="6550" w:type="dxa"/>
          </w:tcPr>
          <w:p w14:paraId="141307BA" w14:textId="523DEDCA"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wyciągać wnioski, w miarę możliwości, z bezpośredniej obserwacji pracy rady pedagogicznej i zespołu wychowawców klas.</w:t>
            </w:r>
          </w:p>
        </w:tc>
        <w:tc>
          <w:tcPr>
            <w:tcW w:w="1686" w:type="dxa"/>
            <w:vAlign w:val="center"/>
          </w:tcPr>
          <w:p w14:paraId="391C3653"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0A5CDA22" w14:textId="77777777" w:rsidR="003343B9" w:rsidRPr="006E317E" w:rsidRDefault="003343B9" w:rsidP="00B90115">
            <w:pPr>
              <w:spacing w:before="60" w:after="60" w:line="240" w:lineRule="auto"/>
              <w:jc w:val="center"/>
              <w:rPr>
                <w:rFonts w:ascii="Cambria" w:hAnsi="Cambria"/>
                <w:sz w:val="20"/>
                <w:szCs w:val="20"/>
              </w:rPr>
            </w:pPr>
          </w:p>
        </w:tc>
      </w:tr>
      <w:tr w:rsidR="006E317E" w:rsidRPr="006E317E" w14:paraId="16A19D85" w14:textId="77777777" w:rsidTr="1D32C676">
        <w:trPr>
          <w:jc w:val="center"/>
        </w:trPr>
        <w:tc>
          <w:tcPr>
            <w:tcW w:w="993" w:type="dxa"/>
            <w:vAlign w:val="center"/>
          </w:tcPr>
          <w:p w14:paraId="6BACB387"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U_04</w:t>
            </w:r>
          </w:p>
        </w:tc>
        <w:tc>
          <w:tcPr>
            <w:tcW w:w="6550" w:type="dxa"/>
          </w:tcPr>
          <w:p w14:paraId="5B703E0C" w14:textId="348BB4FE"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wyciągać wnioski z bezpośredniej obserwacji pozalekcyjnych działań opiekuńczo-wychowawczych (opiekuna praktyk) nauczycieli, w tym podczas dyżurów na przerwach międzylekcyjnych i zorganizowanych wyjść grup uczniowskich.</w:t>
            </w:r>
          </w:p>
        </w:tc>
        <w:tc>
          <w:tcPr>
            <w:tcW w:w="1686" w:type="dxa"/>
            <w:vAlign w:val="center"/>
          </w:tcPr>
          <w:p w14:paraId="7C0943DF"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0A7DC956" w14:textId="77777777" w:rsidR="003343B9" w:rsidRPr="006E317E" w:rsidRDefault="003343B9" w:rsidP="00B90115">
            <w:pPr>
              <w:spacing w:before="60" w:after="60" w:line="240" w:lineRule="auto"/>
              <w:jc w:val="center"/>
              <w:rPr>
                <w:rFonts w:ascii="Cambria" w:hAnsi="Cambria"/>
                <w:sz w:val="20"/>
                <w:szCs w:val="20"/>
              </w:rPr>
            </w:pPr>
          </w:p>
        </w:tc>
      </w:tr>
      <w:tr w:rsidR="006E317E" w:rsidRPr="006E317E" w14:paraId="57FA841A" w14:textId="77777777" w:rsidTr="1D32C676">
        <w:trPr>
          <w:jc w:val="center"/>
        </w:trPr>
        <w:tc>
          <w:tcPr>
            <w:tcW w:w="993" w:type="dxa"/>
            <w:vAlign w:val="center"/>
          </w:tcPr>
          <w:p w14:paraId="5124B069"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U_05</w:t>
            </w:r>
          </w:p>
        </w:tc>
        <w:tc>
          <w:tcPr>
            <w:tcW w:w="6550" w:type="dxa"/>
          </w:tcPr>
          <w:p w14:paraId="079095B9" w14:textId="46168B20"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zaplanować i przeprowadzić zajęcia wychowawcze pod nadzorem opiekuna praktyk zawodowych.</w:t>
            </w:r>
          </w:p>
        </w:tc>
        <w:tc>
          <w:tcPr>
            <w:tcW w:w="1686" w:type="dxa"/>
            <w:vAlign w:val="center"/>
          </w:tcPr>
          <w:p w14:paraId="50CC8B0F"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51FFA8C6"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lang w:eastAsia="pl-PL"/>
              </w:rPr>
              <w:t>K_U18</w:t>
            </w:r>
          </w:p>
        </w:tc>
      </w:tr>
      <w:tr w:rsidR="006E317E" w:rsidRPr="006E317E" w14:paraId="35CF0953" w14:textId="77777777" w:rsidTr="00A923D2">
        <w:trPr>
          <w:jc w:val="center"/>
        </w:trPr>
        <w:tc>
          <w:tcPr>
            <w:tcW w:w="993" w:type="dxa"/>
            <w:tcBorders>
              <w:bottom w:val="single" w:sz="4" w:space="0" w:color="auto"/>
            </w:tcBorders>
            <w:vAlign w:val="center"/>
          </w:tcPr>
          <w:p w14:paraId="40AAC0EC"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U_06</w:t>
            </w:r>
          </w:p>
        </w:tc>
        <w:tc>
          <w:tcPr>
            <w:tcW w:w="6550" w:type="dxa"/>
            <w:tcBorders>
              <w:bottom w:val="single" w:sz="4" w:space="0" w:color="auto"/>
            </w:tcBorders>
          </w:tcPr>
          <w:p w14:paraId="71B7F1A7" w14:textId="2408E00F"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rPr>
              <w:t>analizować, przy pomocy opiekuna praktyk zawodowych oraz nauczycieli akademickich prowadzących zajęcia w zakresie przygotowania psychologiczno- pedagogicznego, sytuacje i zdarzenia pedagogiczne zaobserwowane lub doświadczone w czasie praktyk.</w:t>
            </w:r>
          </w:p>
        </w:tc>
        <w:tc>
          <w:tcPr>
            <w:tcW w:w="1686" w:type="dxa"/>
            <w:tcBorders>
              <w:bottom w:val="single" w:sz="4" w:space="0" w:color="auto"/>
            </w:tcBorders>
            <w:vAlign w:val="center"/>
          </w:tcPr>
          <w:p w14:paraId="38BE7E4B"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7EFFC900"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lang w:eastAsia="pl-PL"/>
              </w:rPr>
              <w:t>K_U18</w:t>
            </w:r>
          </w:p>
        </w:tc>
      </w:tr>
      <w:tr w:rsidR="006E317E" w:rsidRPr="006E317E" w14:paraId="0E681BD2" w14:textId="77777777" w:rsidTr="00A923D2">
        <w:trPr>
          <w:jc w:val="center"/>
        </w:trPr>
        <w:tc>
          <w:tcPr>
            <w:tcW w:w="993" w:type="dxa"/>
            <w:tcBorders>
              <w:bottom w:val="single" w:sz="4" w:space="0" w:color="auto"/>
            </w:tcBorders>
            <w:vAlign w:val="center"/>
          </w:tcPr>
          <w:p w14:paraId="62A58699"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U_07</w:t>
            </w:r>
          </w:p>
        </w:tc>
        <w:tc>
          <w:tcPr>
            <w:tcW w:w="6550" w:type="dxa"/>
            <w:tcBorders>
              <w:bottom w:val="single" w:sz="4" w:space="0" w:color="auto"/>
            </w:tcBorders>
          </w:tcPr>
          <w:p w14:paraId="0329866F" w14:textId="3E51ABF9"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lang w:eastAsia="pl-PL"/>
              </w:rPr>
              <w:t xml:space="preserve">wykorzystać wiedzę językową i  teoretyczną z dydaktyki i dziedzin pokrewnych do planowania i przeprowadzania zajęć  języka </w:t>
            </w:r>
            <w:r w:rsidRPr="006E317E">
              <w:rPr>
                <w:rFonts w:ascii="Cambria" w:hAnsi="Cambria"/>
                <w:sz w:val="20"/>
                <w:szCs w:val="20"/>
              </w:rPr>
              <w:t>niemieckiego</w:t>
            </w:r>
            <w:r w:rsidRPr="006E317E">
              <w:rPr>
                <w:rFonts w:ascii="Cambria" w:hAnsi="Cambria"/>
                <w:sz w:val="20"/>
                <w:szCs w:val="20"/>
                <w:lang w:eastAsia="pl-PL"/>
              </w:rPr>
              <w:t xml:space="preserve"> na II etapie edukacyjnym,</w:t>
            </w:r>
          </w:p>
        </w:tc>
        <w:tc>
          <w:tcPr>
            <w:tcW w:w="1686" w:type="dxa"/>
            <w:tcBorders>
              <w:bottom w:val="single" w:sz="4" w:space="0" w:color="auto"/>
            </w:tcBorders>
            <w:vAlign w:val="center"/>
          </w:tcPr>
          <w:p w14:paraId="6D165FDA" w14:textId="2B070800"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lang w:eastAsia="pl-PL"/>
              </w:rPr>
              <w:t>K_U0</w:t>
            </w:r>
            <w:r w:rsidR="2550A504" w:rsidRPr="006E317E">
              <w:rPr>
                <w:rFonts w:ascii="Cambria" w:hAnsi="Cambria"/>
                <w:sz w:val="20"/>
                <w:szCs w:val="20"/>
                <w:lang w:eastAsia="pl-PL"/>
              </w:rPr>
              <w:t>4</w:t>
            </w:r>
          </w:p>
        </w:tc>
      </w:tr>
      <w:tr w:rsidR="006E317E" w:rsidRPr="006E317E" w14:paraId="08C5D802" w14:textId="77777777" w:rsidTr="00A923D2">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4AFFF0E0"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U_07</w:t>
            </w:r>
          </w:p>
        </w:tc>
        <w:tc>
          <w:tcPr>
            <w:tcW w:w="6550" w:type="dxa"/>
            <w:tcBorders>
              <w:top w:val="single" w:sz="4" w:space="0" w:color="auto"/>
              <w:left w:val="single" w:sz="4" w:space="0" w:color="auto"/>
              <w:bottom w:val="single" w:sz="4" w:space="0" w:color="auto"/>
              <w:right w:val="single" w:sz="4" w:space="0" w:color="auto"/>
            </w:tcBorders>
          </w:tcPr>
          <w:p w14:paraId="57C893F2" w14:textId="2F7ADD94" w:rsidR="003343B9" w:rsidRPr="006E317E" w:rsidRDefault="6FD6A4A5" w:rsidP="00B90115">
            <w:pPr>
              <w:spacing w:before="60" w:after="60" w:line="240" w:lineRule="auto"/>
              <w:rPr>
                <w:rFonts w:ascii="Cambria" w:hAnsi="Cambria"/>
                <w:sz w:val="20"/>
                <w:szCs w:val="20"/>
              </w:rPr>
            </w:pPr>
            <w:r w:rsidRPr="006E317E">
              <w:rPr>
                <w:rFonts w:ascii="Cambria" w:hAnsi="Cambria"/>
                <w:sz w:val="20"/>
                <w:szCs w:val="20"/>
                <w:lang w:eastAsia="pl-PL"/>
              </w:rPr>
              <w:t>kierować procesami kształcenia i wychowania dobierając odpowiednie do potrzeb językowych uczniów środki i  materiały dydaktyczne, potrafi też porozumieć się z uczniami w różnych sytuacjach stymulując ich do efektywnej pracy,</w:t>
            </w:r>
          </w:p>
        </w:tc>
        <w:tc>
          <w:tcPr>
            <w:tcW w:w="1686" w:type="dxa"/>
            <w:tcBorders>
              <w:top w:val="single" w:sz="4" w:space="0" w:color="auto"/>
              <w:left w:val="single" w:sz="4" w:space="0" w:color="auto"/>
              <w:bottom w:val="single" w:sz="4" w:space="0" w:color="auto"/>
              <w:right w:val="single" w:sz="4" w:space="0" w:color="auto"/>
            </w:tcBorders>
            <w:vAlign w:val="center"/>
          </w:tcPr>
          <w:p w14:paraId="7548E6A9" w14:textId="5D51967E" w:rsidR="003343B9" w:rsidRPr="006E317E" w:rsidRDefault="6FD6A4A5" w:rsidP="1D32C676">
            <w:pPr>
              <w:spacing w:before="60" w:after="0" w:line="240" w:lineRule="auto"/>
              <w:ind w:right="124"/>
              <w:jc w:val="center"/>
              <w:rPr>
                <w:rFonts w:ascii="Cambria" w:hAnsi="Cambria"/>
                <w:sz w:val="20"/>
                <w:szCs w:val="20"/>
              </w:rPr>
            </w:pPr>
            <w:r w:rsidRPr="006E317E">
              <w:rPr>
                <w:rFonts w:ascii="Cambria" w:hAnsi="Cambria"/>
                <w:sz w:val="20"/>
                <w:szCs w:val="20"/>
              </w:rPr>
              <w:t xml:space="preserve">K_U04 </w:t>
            </w:r>
          </w:p>
        </w:tc>
      </w:tr>
      <w:tr w:rsidR="006E317E" w:rsidRPr="006E317E" w14:paraId="50BA6EF0" w14:textId="77777777" w:rsidTr="00A923D2">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7D137973" w14:textId="398AA1C9" w:rsidR="1D32C676" w:rsidRPr="006E317E" w:rsidRDefault="1D32C676" w:rsidP="1D32C676">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U_0</w:t>
            </w:r>
            <w:r w:rsidR="3B16FB3B" w:rsidRPr="006E317E">
              <w:rPr>
                <w:rFonts w:ascii="Cambria" w:eastAsia="Cambria" w:hAnsi="Cambria" w:cs="Cambria"/>
                <w:sz w:val="19"/>
                <w:szCs w:val="19"/>
              </w:rPr>
              <w:t>8</w:t>
            </w:r>
          </w:p>
        </w:tc>
        <w:tc>
          <w:tcPr>
            <w:tcW w:w="6550" w:type="dxa"/>
            <w:tcBorders>
              <w:top w:val="single" w:sz="4" w:space="0" w:color="auto"/>
              <w:left w:val="single" w:sz="4" w:space="0" w:color="auto"/>
              <w:bottom w:val="single" w:sz="4" w:space="0" w:color="auto"/>
              <w:right w:val="single" w:sz="4" w:space="0" w:color="auto"/>
            </w:tcBorders>
          </w:tcPr>
          <w:p w14:paraId="009AADFB" w14:textId="04A4150C" w:rsidR="1D32C676" w:rsidRPr="006E317E" w:rsidRDefault="1D32C676" w:rsidP="1D32C676">
            <w:pPr>
              <w:spacing w:before="60" w:after="60" w:line="240" w:lineRule="auto"/>
              <w:rPr>
                <w:rFonts w:ascii="Cambria" w:eastAsia="Cambria" w:hAnsi="Cambria" w:cs="Cambria"/>
                <w:sz w:val="19"/>
                <w:szCs w:val="19"/>
              </w:rPr>
            </w:pPr>
            <w:r w:rsidRPr="006E317E">
              <w:rPr>
                <w:rFonts w:ascii="Cambria" w:eastAsia="Cambria" w:hAnsi="Cambria" w:cs="Cambria"/>
                <w:sz w:val="19"/>
                <w:szCs w:val="19"/>
              </w:rPr>
              <w:t xml:space="preserve"> kierować procesami kształcenia i wychowania dobierając odpowiednie do </w:t>
            </w:r>
            <w:r w:rsidRPr="006E317E">
              <w:rPr>
                <w:rFonts w:ascii="Cambria" w:eastAsia="Cambria" w:hAnsi="Cambria" w:cs="Cambria"/>
                <w:sz w:val="19"/>
                <w:szCs w:val="19"/>
              </w:rPr>
              <w:lastRenderedPageBreak/>
              <w:t>potrzeb językowych uczniów środki i  materiały dydaktyczne, potrafi też porozumieć się z uczniami w różnych sytuacjach stymulując ich do efektywnej pracy,</w:t>
            </w:r>
          </w:p>
        </w:tc>
        <w:tc>
          <w:tcPr>
            <w:tcW w:w="1686" w:type="dxa"/>
            <w:tcBorders>
              <w:top w:val="single" w:sz="4" w:space="0" w:color="auto"/>
              <w:left w:val="single" w:sz="4" w:space="0" w:color="auto"/>
              <w:bottom w:val="single" w:sz="4" w:space="0" w:color="auto"/>
              <w:right w:val="single" w:sz="4" w:space="0" w:color="auto"/>
            </w:tcBorders>
            <w:vAlign w:val="center"/>
          </w:tcPr>
          <w:p w14:paraId="35F26538" w14:textId="64603A26" w:rsidR="598A455C" w:rsidRPr="006E317E" w:rsidRDefault="598A455C" w:rsidP="1D32C676">
            <w:pPr>
              <w:spacing w:after="0" w:line="240" w:lineRule="auto"/>
              <w:ind w:right="124"/>
              <w:jc w:val="center"/>
              <w:rPr>
                <w:rFonts w:ascii="Cambria" w:eastAsia="Cambria" w:hAnsi="Cambria" w:cs="Cambria"/>
                <w:sz w:val="19"/>
                <w:szCs w:val="19"/>
              </w:rPr>
            </w:pPr>
            <w:r w:rsidRPr="006E317E">
              <w:rPr>
                <w:rFonts w:ascii="Cambria" w:eastAsia="Cambria" w:hAnsi="Cambria" w:cs="Cambria"/>
                <w:sz w:val="19"/>
                <w:szCs w:val="19"/>
              </w:rPr>
              <w:lastRenderedPageBreak/>
              <w:t>K_U17, K_U18</w:t>
            </w:r>
          </w:p>
        </w:tc>
      </w:tr>
      <w:tr w:rsidR="006E317E" w:rsidRPr="006E317E" w14:paraId="1B1920EA" w14:textId="77777777" w:rsidTr="00A923D2">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0C38090F" w14:textId="7D4861BD" w:rsidR="1D32C676" w:rsidRPr="006E317E" w:rsidRDefault="1D32C676" w:rsidP="1D32C676">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U_0</w:t>
            </w:r>
            <w:r w:rsidR="24ECB69C" w:rsidRPr="006E317E">
              <w:rPr>
                <w:rFonts w:ascii="Cambria" w:eastAsia="Cambria" w:hAnsi="Cambria" w:cs="Cambria"/>
                <w:sz w:val="19"/>
                <w:szCs w:val="19"/>
              </w:rPr>
              <w:t>9</w:t>
            </w:r>
          </w:p>
        </w:tc>
        <w:tc>
          <w:tcPr>
            <w:tcW w:w="6550" w:type="dxa"/>
            <w:tcBorders>
              <w:top w:val="single" w:sz="4" w:space="0" w:color="auto"/>
              <w:left w:val="single" w:sz="4" w:space="0" w:color="auto"/>
              <w:bottom w:val="single" w:sz="4" w:space="0" w:color="auto"/>
              <w:right w:val="single" w:sz="4" w:space="0" w:color="auto"/>
            </w:tcBorders>
          </w:tcPr>
          <w:p w14:paraId="58F66C36" w14:textId="2F4E5D60" w:rsidR="1D32C676" w:rsidRPr="006E317E" w:rsidRDefault="1D32C676" w:rsidP="1D32C676">
            <w:pPr>
              <w:spacing w:before="60" w:after="60" w:line="240" w:lineRule="auto"/>
              <w:rPr>
                <w:rFonts w:ascii="Cambria" w:eastAsia="Cambria" w:hAnsi="Cambria" w:cs="Cambria"/>
                <w:sz w:val="19"/>
                <w:szCs w:val="19"/>
              </w:rPr>
            </w:pPr>
            <w:r w:rsidRPr="006E317E">
              <w:rPr>
                <w:rFonts w:ascii="Cambria" w:eastAsia="Cambria" w:hAnsi="Cambria" w:cs="Cambria"/>
                <w:sz w:val="19"/>
                <w:szCs w:val="19"/>
              </w:rPr>
              <w:t>konstruktywnie ocenić własne i cudze osiągnięcia, wprowadzać rozwiązania innowacyjne, kreatywnie rozwiązać problemy dydaktyczne.</w:t>
            </w:r>
          </w:p>
        </w:tc>
        <w:tc>
          <w:tcPr>
            <w:tcW w:w="1686" w:type="dxa"/>
            <w:tcBorders>
              <w:top w:val="single" w:sz="4" w:space="0" w:color="auto"/>
              <w:left w:val="single" w:sz="4" w:space="0" w:color="auto"/>
              <w:bottom w:val="single" w:sz="4" w:space="0" w:color="auto"/>
              <w:right w:val="single" w:sz="4" w:space="0" w:color="auto"/>
            </w:tcBorders>
            <w:vAlign w:val="center"/>
          </w:tcPr>
          <w:p w14:paraId="217A0F07" w14:textId="3257CC83" w:rsidR="24090A21" w:rsidRPr="006E317E" w:rsidRDefault="24090A21" w:rsidP="1D32C676">
            <w:pPr>
              <w:spacing w:after="0" w:line="240" w:lineRule="auto"/>
              <w:jc w:val="center"/>
              <w:rPr>
                <w:rFonts w:ascii="Cambria" w:eastAsia="Cambria" w:hAnsi="Cambria" w:cs="Cambria"/>
                <w:sz w:val="19"/>
                <w:szCs w:val="19"/>
              </w:rPr>
            </w:pPr>
            <w:r w:rsidRPr="006E317E">
              <w:rPr>
                <w:rFonts w:ascii="Cambria" w:eastAsia="Cambria" w:hAnsi="Cambria" w:cs="Cambria"/>
                <w:sz w:val="19"/>
                <w:szCs w:val="19"/>
              </w:rPr>
              <w:t>K_U03, K_U18</w:t>
            </w:r>
          </w:p>
          <w:p w14:paraId="13AF84BF" w14:textId="18662DCD" w:rsidR="1D32C676" w:rsidRPr="006E317E" w:rsidRDefault="1D32C676" w:rsidP="1D32C676">
            <w:pPr>
              <w:spacing w:before="60" w:after="60" w:line="240" w:lineRule="auto"/>
              <w:jc w:val="center"/>
              <w:rPr>
                <w:rFonts w:ascii="Cambria" w:eastAsia="Cambria" w:hAnsi="Cambria" w:cs="Cambria"/>
                <w:sz w:val="19"/>
                <w:szCs w:val="19"/>
              </w:rPr>
            </w:pPr>
          </w:p>
        </w:tc>
      </w:tr>
      <w:tr w:rsidR="00AA2957" w:rsidRPr="006E317E" w14:paraId="6A948405" w14:textId="77777777" w:rsidTr="00A923D2">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085CFA67" w14:textId="442CDEEE" w:rsidR="00AA2957" w:rsidRPr="006E317E" w:rsidRDefault="00AA2957" w:rsidP="00AA2957">
            <w:pPr>
              <w:spacing w:before="60" w:after="60" w:line="240" w:lineRule="auto"/>
              <w:jc w:val="center"/>
              <w:rPr>
                <w:rFonts w:ascii="Cambria" w:eastAsia="Cambria" w:hAnsi="Cambria" w:cs="Cambria"/>
                <w:sz w:val="19"/>
                <w:szCs w:val="19"/>
              </w:rPr>
            </w:pPr>
            <w:r>
              <w:rPr>
                <w:rFonts w:ascii="Cambria" w:eastAsia="Calibri" w:hAnsi="Cambria" w:cs="Times New Roman"/>
                <w:sz w:val="20"/>
                <w:szCs w:val="20"/>
              </w:rPr>
              <w:t>U_10</w:t>
            </w:r>
          </w:p>
        </w:tc>
        <w:tc>
          <w:tcPr>
            <w:tcW w:w="6550" w:type="dxa"/>
            <w:tcBorders>
              <w:top w:val="single" w:sz="4" w:space="0" w:color="auto"/>
              <w:left w:val="single" w:sz="4" w:space="0" w:color="auto"/>
              <w:bottom w:val="single" w:sz="4" w:space="0" w:color="auto"/>
              <w:right w:val="single" w:sz="4" w:space="0" w:color="auto"/>
            </w:tcBorders>
          </w:tcPr>
          <w:p w14:paraId="71FF0693" w14:textId="087138EA" w:rsidR="00AA2957" w:rsidRPr="006E317E" w:rsidRDefault="00AA2957" w:rsidP="00AA2957">
            <w:pPr>
              <w:spacing w:before="60" w:after="60" w:line="240" w:lineRule="auto"/>
              <w:rPr>
                <w:rFonts w:ascii="Cambria" w:eastAsia="Cambria" w:hAnsi="Cambria" w:cs="Cambria"/>
                <w:sz w:val="19"/>
                <w:szCs w:val="19"/>
              </w:rPr>
            </w:pPr>
            <w:r>
              <w:rPr>
                <w:rFonts w:ascii="Cambria" w:hAnsi="Cambria"/>
                <w:sz w:val="20"/>
                <w:szCs w:val="20"/>
              </w:rPr>
              <w:t xml:space="preserve">Absolwent potrafi </w:t>
            </w:r>
            <w:r w:rsidRPr="00970B5D">
              <w:rPr>
                <w:rFonts w:ascii="Cambria" w:hAnsi="Cambria"/>
                <w:sz w:val="20"/>
                <w:szCs w:val="20"/>
              </w:rPr>
              <w:t>wykorzystać wiedzę o prawnych i ekonomicznych uwarunkowaniach funkcjonowania instytucji związanych z wybraną sferą działalności zawodowej</w:t>
            </w:r>
            <w:r>
              <w:rPr>
                <w:rFonts w:ascii="Cambria" w:hAnsi="Cambria"/>
                <w:sz w:val="20"/>
                <w:szCs w:val="20"/>
              </w:rPr>
              <w:t>.</w:t>
            </w:r>
          </w:p>
        </w:tc>
        <w:tc>
          <w:tcPr>
            <w:tcW w:w="1686" w:type="dxa"/>
            <w:tcBorders>
              <w:top w:val="single" w:sz="4" w:space="0" w:color="auto"/>
              <w:left w:val="single" w:sz="4" w:space="0" w:color="auto"/>
              <w:bottom w:val="single" w:sz="4" w:space="0" w:color="auto"/>
              <w:right w:val="single" w:sz="4" w:space="0" w:color="auto"/>
            </w:tcBorders>
            <w:vAlign w:val="center"/>
          </w:tcPr>
          <w:p w14:paraId="5FAC2857" w14:textId="7AA1246C" w:rsidR="00AA2957" w:rsidRPr="006E317E" w:rsidRDefault="00AA2957" w:rsidP="00AA2957">
            <w:pPr>
              <w:spacing w:after="0" w:line="240" w:lineRule="auto"/>
              <w:jc w:val="center"/>
              <w:rPr>
                <w:rFonts w:ascii="Cambria" w:eastAsia="Cambria" w:hAnsi="Cambria" w:cs="Cambria"/>
                <w:sz w:val="19"/>
                <w:szCs w:val="19"/>
              </w:rPr>
            </w:pPr>
            <w:r>
              <w:rPr>
                <w:rFonts w:ascii="Cambria" w:eastAsia="Times New Roman" w:hAnsi="Cambria" w:cs="Times New Roman"/>
                <w:sz w:val="20"/>
                <w:szCs w:val="20"/>
                <w:lang w:eastAsia="pl-PL"/>
              </w:rPr>
              <w:t>K_U26</w:t>
            </w:r>
          </w:p>
        </w:tc>
      </w:tr>
      <w:tr w:rsidR="00AA2957" w:rsidRPr="006E317E" w14:paraId="551DC9EB" w14:textId="77777777" w:rsidTr="00A923D2">
        <w:trPr>
          <w:jc w:val="center"/>
        </w:trPr>
        <w:tc>
          <w:tcPr>
            <w:tcW w:w="9229" w:type="dxa"/>
            <w:gridSpan w:val="3"/>
            <w:tcBorders>
              <w:top w:val="single" w:sz="4" w:space="0" w:color="auto"/>
            </w:tcBorders>
            <w:vAlign w:val="center"/>
          </w:tcPr>
          <w:p w14:paraId="0A4796BF" w14:textId="7A179094" w:rsidR="00AA2957" w:rsidRPr="006E317E" w:rsidRDefault="00AA2957" w:rsidP="00AA2957">
            <w:pPr>
              <w:spacing w:before="60" w:after="60" w:line="240" w:lineRule="auto"/>
              <w:jc w:val="center"/>
              <w:rPr>
                <w:rFonts w:ascii="Cambria" w:eastAsia="Cambria" w:hAnsi="Cambria" w:cs="Cambria"/>
                <w:b/>
                <w:bCs/>
                <w:sz w:val="19"/>
                <w:szCs w:val="19"/>
              </w:rPr>
            </w:pPr>
            <w:r w:rsidRPr="006E317E">
              <w:rPr>
                <w:rFonts w:ascii="Cambria" w:eastAsia="Cambria" w:hAnsi="Cambria" w:cs="Cambria"/>
                <w:b/>
                <w:bCs/>
                <w:sz w:val="19"/>
                <w:szCs w:val="19"/>
              </w:rPr>
              <w:t>KOMPETENCJE SPOŁECZNE: Absolwent jest gotów do:</w:t>
            </w:r>
          </w:p>
        </w:tc>
      </w:tr>
      <w:tr w:rsidR="00AA2957" w:rsidRPr="006E317E" w14:paraId="5F6BE43D" w14:textId="77777777" w:rsidTr="1D32C676">
        <w:trPr>
          <w:jc w:val="center"/>
        </w:trPr>
        <w:tc>
          <w:tcPr>
            <w:tcW w:w="993" w:type="dxa"/>
            <w:vAlign w:val="center"/>
          </w:tcPr>
          <w:p w14:paraId="24109423" w14:textId="3DDEE9B8" w:rsidR="00AA2957" w:rsidRPr="006E317E" w:rsidRDefault="00AA2957" w:rsidP="00AA2957">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K_01</w:t>
            </w:r>
          </w:p>
        </w:tc>
        <w:tc>
          <w:tcPr>
            <w:tcW w:w="6550" w:type="dxa"/>
          </w:tcPr>
          <w:p w14:paraId="6C6191AF" w14:textId="2074A97B" w:rsidR="00AA2957" w:rsidRPr="006E317E" w:rsidRDefault="00AA2957" w:rsidP="00AA2957">
            <w:pPr>
              <w:spacing w:before="60" w:after="60" w:line="240" w:lineRule="auto"/>
              <w:rPr>
                <w:rFonts w:ascii="Cambria" w:eastAsia="Cambria" w:hAnsi="Cambria" w:cs="Cambria"/>
                <w:sz w:val="19"/>
                <w:szCs w:val="19"/>
              </w:rPr>
            </w:pPr>
            <w:r w:rsidRPr="006E317E">
              <w:rPr>
                <w:rFonts w:ascii="Cambria" w:eastAsia="Cambria" w:hAnsi="Cambria" w:cs="Cambria"/>
                <w:sz w:val="19"/>
                <w:szCs w:val="19"/>
              </w:rPr>
              <w:t xml:space="preserve">oceny posiadanej przez siebie wiedzy i przyswojonych umiejętności, rozumie potrzebę ciągłego dokształcania się i doskonalenia zawodowego, potrafi wyznaczać sobie przy tym cele </w:t>
            </w:r>
            <w:proofErr w:type="spellStart"/>
            <w:r w:rsidRPr="006E317E">
              <w:rPr>
                <w:rFonts w:ascii="Cambria" w:eastAsia="Cambria" w:hAnsi="Cambria" w:cs="Cambria"/>
                <w:sz w:val="19"/>
                <w:szCs w:val="19"/>
              </w:rPr>
              <w:t>uczeniowe</w:t>
            </w:r>
            <w:proofErr w:type="spellEnd"/>
            <w:r w:rsidRPr="006E317E">
              <w:rPr>
                <w:rFonts w:ascii="Cambria" w:eastAsia="Cambria" w:hAnsi="Cambria" w:cs="Cambria"/>
                <w:sz w:val="19"/>
                <w:szCs w:val="19"/>
              </w:rPr>
              <w:t>, dobrać i zastosować strategie odpowiednio do charakteru przyswajanej wiedzy czy umiejętności, również pracując w grupie.</w:t>
            </w:r>
          </w:p>
        </w:tc>
        <w:tc>
          <w:tcPr>
            <w:tcW w:w="1686" w:type="dxa"/>
            <w:vAlign w:val="center"/>
          </w:tcPr>
          <w:p w14:paraId="6244519E" w14:textId="54CA9529" w:rsidR="00AA2957" w:rsidRPr="006E317E" w:rsidRDefault="00AA2957" w:rsidP="00AA2957">
            <w:pPr>
              <w:spacing w:before="20" w:after="20"/>
              <w:jc w:val="center"/>
              <w:rPr>
                <w:rFonts w:ascii="Cambria" w:eastAsia="Cambria" w:hAnsi="Cambria" w:cs="Cambria"/>
                <w:sz w:val="19"/>
                <w:szCs w:val="19"/>
              </w:rPr>
            </w:pPr>
            <w:r w:rsidRPr="006E317E">
              <w:rPr>
                <w:rFonts w:ascii="Cambria" w:eastAsia="Cambria" w:hAnsi="Cambria" w:cs="Cambria"/>
                <w:sz w:val="19"/>
                <w:szCs w:val="19"/>
              </w:rPr>
              <w:t>K_K01</w:t>
            </w:r>
          </w:p>
          <w:p w14:paraId="49A8091B" w14:textId="646AE4D0" w:rsidR="00AA2957" w:rsidRPr="006E317E" w:rsidRDefault="00AA2957" w:rsidP="00AA2957">
            <w:pPr>
              <w:spacing w:before="20" w:after="20"/>
              <w:jc w:val="center"/>
              <w:rPr>
                <w:rFonts w:ascii="Cambria" w:eastAsia="Cambria" w:hAnsi="Cambria" w:cs="Cambria"/>
                <w:sz w:val="19"/>
                <w:szCs w:val="19"/>
              </w:rPr>
            </w:pPr>
            <w:r w:rsidRPr="006E317E">
              <w:rPr>
                <w:rFonts w:ascii="Cambria" w:eastAsia="Cambria" w:hAnsi="Cambria" w:cs="Cambria"/>
                <w:sz w:val="19"/>
                <w:szCs w:val="19"/>
              </w:rPr>
              <w:t>K_K02</w:t>
            </w:r>
          </w:p>
        </w:tc>
      </w:tr>
      <w:tr w:rsidR="00AA2957" w:rsidRPr="006E317E" w14:paraId="798808B6" w14:textId="77777777" w:rsidTr="1D32C676">
        <w:trPr>
          <w:jc w:val="center"/>
        </w:trPr>
        <w:tc>
          <w:tcPr>
            <w:tcW w:w="993" w:type="dxa"/>
            <w:vAlign w:val="center"/>
          </w:tcPr>
          <w:p w14:paraId="36D8EC28" w14:textId="32DCD814" w:rsidR="00AA2957" w:rsidRPr="006E317E" w:rsidRDefault="00AA2957" w:rsidP="00AA2957">
            <w:pPr>
              <w:spacing w:line="240" w:lineRule="auto"/>
              <w:jc w:val="center"/>
              <w:rPr>
                <w:rFonts w:ascii="Cambria" w:eastAsia="Cambria" w:hAnsi="Cambria" w:cs="Cambria"/>
                <w:sz w:val="19"/>
                <w:szCs w:val="19"/>
              </w:rPr>
            </w:pPr>
            <w:r w:rsidRPr="006E317E">
              <w:rPr>
                <w:rFonts w:ascii="Cambria" w:eastAsia="Cambria" w:hAnsi="Cambria" w:cs="Cambria"/>
                <w:sz w:val="19"/>
                <w:szCs w:val="19"/>
              </w:rPr>
              <w:t>K_02</w:t>
            </w:r>
          </w:p>
        </w:tc>
        <w:tc>
          <w:tcPr>
            <w:tcW w:w="6550" w:type="dxa"/>
          </w:tcPr>
          <w:p w14:paraId="76074141" w14:textId="15AC588E" w:rsidR="00AA2957" w:rsidRPr="006E317E" w:rsidRDefault="00AA2957" w:rsidP="00AA2957">
            <w:pPr>
              <w:spacing w:line="240" w:lineRule="auto"/>
              <w:rPr>
                <w:rFonts w:ascii="Cambria" w:eastAsia="Cambria" w:hAnsi="Cambria" w:cs="Cambria"/>
                <w:sz w:val="19"/>
                <w:szCs w:val="19"/>
              </w:rPr>
            </w:pPr>
            <w:r w:rsidRPr="006E317E">
              <w:rPr>
                <w:rFonts w:ascii="Cambria" w:eastAsia="Cambria" w:hAnsi="Cambria" w:cs="Cambria"/>
                <w:sz w:val="19"/>
                <w:szCs w:val="19"/>
              </w:rPr>
              <w:t>przyjęcia postawy otwartości na odmienność kulturową ponadto dysponuje umiejętnościami komunikacyjnymi i interpersonalnym.</w:t>
            </w:r>
          </w:p>
        </w:tc>
        <w:tc>
          <w:tcPr>
            <w:tcW w:w="1686" w:type="dxa"/>
            <w:vAlign w:val="center"/>
          </w:tcPr>
          <w:p w14:paraId="7C070EE3" w14:textId="44086D7C" w:rsidR="00AA2957" w:rsidRPr="006E317E" w:rsidRDefault="00AA2957" w:rsidP="00AA2957">
            <w:pPr>
              <w:spacing w:before="20" w:after="20"/>
              <w:jc w:val="center"/>
              <w:rPr>
                <w:rFonts w:ascii="Cambria" w:eastAsia="Cambria" w:hAnsi="Cambria" w:cs="Cambria"/>
                <w:sz w:val="19"/>
                <w:szCs w:val="19"/>
              </w:rPr>
            </w:pPr>
            <w:r w:rsidRPr="006E317E">
              <w:rPr>
                <w:rFonts w:ascii="Cambria" w:eastAsia="Cambria" w:hAnsi="Cambria" w:cs="Cambria"/>
                <w:sz w:val="19"/>
                <w:szCs w:val="19"/>
              </w:rPr>
              <w:t>K_K08</w:t>
            </w:r>
          </w:p>
          <w:p w14:paraId="781487B6" w14:textId="5940926E" w:rsidR="00AA2957" w:rsidRPr="006E317E" w:rsidRDefault="00AA2957" w:rsidP="00AA2957">
            <w:pPr>
              <w:jc w:val="center"/>
              <w:rPr>
                <w:rFonts w:ascii="Cambria" w:eastAsia="Cambria" w:hAnsi="Cambria" w:cs="Cambria"/>
                <w:sz w:val="19"/>
                <w:szCs w:val="19"/>
              </w:rPr>
            </w:pPr>
          </w:p>
        </w:tc>
      </w:tr>
      <w:tr w:rsidR="00AA2957" w:rsidRPr="006E317E" w14:paraId="7E27C7AF" w14:textId="77777777" w:rsidTr="1D32C676">
        <w:trPr>
          <w:trHeight w:val="300"/>
          <w:jc w:val="center"/>
        </w:trPr>
        <w:tc>
          <w:tcPr>
            <w:tcW w:w="993" w:type="dxa"/>
            <w:vAlign w:val="center"/>
          </w:tcPr>
          <w:p w14:paraId="4AF140E7" w14:textId="51D7A3E7" w:rsidR="00AA2957" w:rsidRPr="006E317E" w:rsidRDefault="00AA2957" w:rsidP="00AA2957">
            <w:pPr>
              <w:spacing w:before="60" w:after="60" w:line="240" w:lineRule="auto"/>
              <w:jc w:val="center"/>
              <w:rPr>
                <w:rFonts w:ascii="Cambria" w:eastAsia="Cambria" w:hAnsi="Cambria" w:cs="Cambria"/>
                <w:sz w:val="19"/>
                <w:szCs w:val="19"/>
              </w:rPr>
            </w:pPr>
            <w:r w:rsidRPr="00E22EA0">
              <w:rPr>
                <w:rFonts w:ascii="Cambria" w:eastAsia="Calibri" w:hAnsi="Cambria" w:cs="Times New Roman"/>
                <w:sz w:val="20"/>
                <w:szCs w:val="20"/>
              </w:rPr>
              <w:t>K_03</w:t>
            </w:r>
          </w:p>
        </w:tc>
        <w:tc>
          <w:tcPr>
            <w:tcW w:w="6550" w:type="dxa"/>
          </w:tcPr>
          <w:p w14:paraId="19423F74" w14:textId="77777777" w:rsidR="00AA2957" w:rsidRDefault="00AA2957" w:rsidP="00AA2957">
            <w:pPr>
              <w:spacing w:before="60" w:after="60" w:line="240" w:lineRule="auto"/>
              <w:rPr>
                <w:rFonts w:ascii="Cambria" w:eastAsia="Calibri" w:hAnsi="Cambria" w:cs="Times New Roman"/>
                <w:sz w:val="20"/>
                <w:szCs w:val="20"/>
              </w:rPr>
            </w:pPr>
            <w:r w:rsidRPr="00E22EA0">
              <w:rPr>
                <w:rFonts w:ascii="Cambria" w:hAnsi="Cambria"/>
                <w:sz w:val="20"/>
                <w:szCs w:val="20"/>
              </w:rPr>
              <w:t xml:space="preserve">Absolwent </w:t>
            </w:r>
            <w:r w:rsidRPr="00E22EA0">
              <w:rPr>
                <w:rFonts w:ascii="Cambria" w:eastAsia="Calibri" w:hAnsi="Cambria" w:cs="Times New Roman"/>
                <w:sz w:val="20"/>
                <w:szCs w:val="20"/>
              </w:rPr>
              <w:t>jest gotów do skutecznego współdziałania z opiekunem praktyk zawodowych i z nauczycielami w celu poszerzania swojej wiedzy</w:t>
            </w:r>
            <w:r>
              <w:rPr>
                <w:rFonts w:ascii="Cambria" w:eastAsia="Calibri" w:hAnsi="Cambria" w:cs="Times New Roman"/>
                <w:sz w:val="20"/>
                <w:szCs w:val="20"/>
              </w:rPr>
              <w:t>;</w:t>
            </w:r>
          </w:p>
          <w:p w14:paraId="6A8F75A7" w14:textId="1D8907AE" w:rsidR="00AA2957" w:rsidRPr="006E317E" w:rsidRDefault="00AA2957" w:rsidP="00AA2957">
            <w:pPr>
              <w:spacing w:before="60" w:after="60" w:line="240" w:lineRule="auto"/>
              <w:rPr>
                <w:rFonts w:ascii="Cambria" w:eastAsia="Cambria" w:hAnsi="Cambria" w:cs="Cambria"/>
                <w:sz w:val="19"/>
                <w:szCs w:val="19"/>
              </w:rPr>
            </w:pPr>
            <w:r w:rsidRPr="00241211">
              <w:rPr>
                <w:rFonts w:ascii="Cambria" w:eastAsia="Calibri" w:hAnsi="Cambria" w:cs="Times New Roman"/>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r>
              <w:rPr>
                <w:rFonts w:ascii="Cambria" w:eastAsia="Calibri" w:hAnsi="Cambria" w:cs="Times New Roman"/>
                <w:sz w:val="20"/>
                <w:szCs w:val="20"/>
              </w:rPr>
              <w:t>.</w:t>
            </w:r>
          </w:p>
        </w:tc>
        <w:tc>
          <w:tcPr>
            <w:tcW w:w="1686" w:type="dxa"/>
            <w:vAlign w:val="center"/>
          </w:tcPr>
          <w:p w14:paraId="4F178AF4" w14:textId="77777777" w:rsidR="00AA2957" w:rsidRDefault="00AA2957" w:rsidP="00AA2957">
            <w:pPr>
              <w:spacing w:before="20" w:after="20"/>
              <w:jc w:val="center"/>
              <w:rPr>
                <w:rFonts w:ascii="Cambria" w:eastAsia="Calibri" w:hAnsi="Cambria" w:cs="Times New Roman"/>
                <w:sz w:val="20"/>
                <w:szCs w:val="20"/>
              </w:rPr>
            </w:pPr>
            <w:r w:rsidRPr="00E22EA0">
              <w:rPr>
                <w:rFonts w:ascii="Cambria" w:eastAsia="Calibri" w:hAnsi="Cambria" w:cs="Times New Roman"/>
                <w:sz w:val="20"/>
                <w:szCs w:val="20"/>
              </w:rPr>
              <w:t>K_K08</w:t>
            </w:r>
          </w:p>
          <w:p w14:paraId="6A0C1D57" w14:textId="553A7F71" w:rsidR="00AA2957" w:rsidRPr="006E317E" w:rsidRDefault="00AA2957" w:rsidP="00AA2957">
            <w:pPr>
              <w:spacing w:before="20" w:after="20"/>
              <w:jc w:val="center"/>
              <w:rPr>
                <w:rFonts w:ascii="Cambria" w:eastAsia="Cambria" w:hAnsi="Cambria" w:cs="Cambria"/>
                <w:b/>
                <w:bCs/>
                <w:sz w:val="19"/>
                <w:szCs w:val="19"/>
              </w:rPr>
            </w:pPr>
            <w:r>
              <w:rPr>
                <w:rFonts w:ascii="Cambria" w:eastAsia="Calibri" w:hAnsi="Cambria" w:cs="Times New Roman"/>
                <w:sz w:val="20"/>
                <w:szCs w:val="20"/>
              </w:rPr>
              <w:t>K_K09</w:t>
            </w:r>
          </w:p>
        </w:tc>
      </w:tr>
    </w:tbl>
    <w:p w14:paraId="72C337D5"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6A1DA987" w14:textId="77777777" w:rsidTr="00B90115">
        <w:trPr>
          <w:trHeight w:val="804"/>
        </w:trPr>
        <w:tc>
          <w:tcPr>
            <w:tcW w:w="9214" w:type="dxa"/>
          </w:tcPr>
          <w:p w14:paraId="4641EC93" w14:textId="77777777" w:rsidR="003343B9" w:rsidRPr="006E317E" w:rsidRDefault="003343B9" w:rsidP="00B90115">
            <w:pPr>
              <w:spacing w:after="0" w:line="240" w:lineRule="auto"/>
              <w:jc w:val="both"/>
              <w:rPr>
                <w:rFonts w:ascii="Cambria" w:hAnsi="Cambria"/>
                <w:i/>
                <w:sz w:val="20"/>
                <w:szCs w:val="20"/>
              </w:rPr>
            </w:pPr>
            <w:r w:rsidRPr="006E317E">
              <w:rPr>
                <w:rFonts w:ascii="Cambria" w:hAnsi="Cambria"/>
                <w:sz w:val="20"/>
                <w:szCs w:val="20"/>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0EFD8FFD" w14:textId="77777777" w:rsidR="003343B9" w:rsidRPr="006E317E" w:rsidRDefault="003343B9" w:rsidP="003343B9">
      <w:pPr>
        <w:spacing w:before="60" w:after="60"/>
        <w:rPr>
          <w:rFonts w:ascii="Cambria" w:hAnsi="Cambria"/>
          <w:b/>
        </w:rPr>
      </w:pPr>
      <w:r w:rsidRPr="006E317E">
        <w:rPr>
          <w:rFonts w:ascii="Cambria" w:hAnsi="Cambria"/>
          <w:b/>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2C0439" w:rsidRPr="006E317E" w14:paraId="028F98D6" w14:textId="77777777" w:rsidTr="00B90115">
        <w:tc>
          <w:tcPr>
            <w:tcW w:w="3846" w:type="dxa"/>
          </w:tcPr>
          <w:p w14:paraId="30899EA0"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476" w:type="dxa"/>
          </w:tcPr>
          <w:p w14:paraId="2A971F11"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 xml:space="preserve">dr </w:t>
            </w:r>
            <w:r w:rsidRPr="006E317E">
              <w:rPr>
                <w:rFonts w:ascii="Cambria" w:hAnsi="Cambria"/>
                <w:bCs/>
                <w:iCs/>
                <w:sz w:val="20"/>
                <w:szCs w:val="20"/>
              </w:rPr>
              <w:t>Anna Bielewicz-</w:t>
            </w:r>
            <w:proofErr w:type="spellStart"/>
            <w:r w:rsidRPr="006E317E">
              <w:rPr>
                <w:rFonts w:ascii="Cambria" w:hAnsi="Cambria"/>
                <w:bCs/>
                <w:iCs/>
                <w:sz w:val="20"/>
                <w:szCs w:val="20"/>
              </w:rPr>
              <w:t>Dubiec</w:t>
            </w:r>
            <w:proofErr w:type="spellEnd"/>
            <w:r w:rsidRPr="006E317E">
              <w:rPr>
                <w:rFonts w:ascii="Cambria" w:hAnsi="Cambria"/>
                <w:bCs/>
                <w:iCs/>
                <w:sz w:val="20"/>
                <w:szCs w:val="20"/>
              </w:rPr>
              <w:t>, dr Magdalena Witkowska</w:t>
            </w:r>
          </w:p>
        </w:tc>
      </w:tr>
      <w:tr w:rsidR="002C0439" w:rsidRPr="006E317E" w14:paraId="54EF13E2" w14:textId="77777777" w:rsidTr="00B90115">
        <w:tc>
          <w:tcPr>
            <w:tcW w:w="3846" w:type="dxa"/>
          </w:tcPr>
          <w:p w14:paraId="59E6EC0F"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476" w:type="dxa"/>
          </w:tcPr>
          <w:p w14:paraId="0AFADCA3" w14:textId="461AE16E" w:rsidR="003343B9" w:rsidRPr="006E317E" w:rsidRDefault="000437F8" w:rsidP="00B90115">
            <w:pPr>
              <w:spacing w:before="60" w:after="60" w:line="240" w:lineRule="auto"/>
              <w:rPr>
                <w:rFonts w:ascii="Cambria" w:hAnsi="Cambria"/>
                <w:sz w:val="20"/>
                <w:szCs w:val="20"/>
              </w:rPr>
            </w:pPr>
            <w:r>
              <w:rPr>
                <w:rFonts w:ascii="Cambria" w:hAnsi="Cambria"/>
                <w:sz w:val="20"/>
                <w:szCs w:val="20"/>
              </w:rPr>
              <w:t>1</w:t>
            </w:r>
            <w:r w:rsidR="003343B9" w:rsidRPr="006E317E">
              <w:rPr>
                <w:rFonts w:ascii="Cambria" w:hAnsi="Cambria"/>
                <w:sz w:val="20"/>
                <w:szCs w:val="20"/>
              </w:rPr>
              <w:t>9.06.2023</w:t>
            </w:r>
          </w:p>
        </w:tc>
      </w:tr>
      <w:tr w:rsidR="002C0439" w:rsidRPr="006E317E" w14:paraId="3F43D699" w14:textId="77777777" w:rsidTr="00B90115">
        <w:tc>
          <w:tcPr>
            <w:tcW w:w="3846" w:type="dxa"/>
          </w:tcPr>
          <w:p w14:paraId="72DAA78E"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Dane kontaktowe (e-mail, telefon)</w:t>
            </w:r>
          </w:p>
        </w:tc>
        <w:tc>
          <w:tcPr>
            <w:tcW w:w="5476" w:type="dxa"/>
          </w:tcPr>
          <w:p w14:paraId="495AE65A"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 xml:space="preserve">anna-bd@o2.pl, </w:t>
            </w:r>
            <w:r w:rsidRPr="006E317E">
              <w:rPr>
                <w:rFonts w:ascii="Cambria" w:hAnsi="Cambria"/>
                <w:bCs/>
                <w:iCs/>
                <w:sz w:val="20"/>
                <w:szCs w:val="20"/>
              </w:rPr>
              <w:t xml:space="preserve">mwitkowska@ajp.edu.pl </w:t>
            </w:r>
          </w:p>
        </w:tc>
      </w:tr>
      <w:tr w:rsidR="002C0439" w:rsidRPr="006E317E" w14:paraId="00847491" w14:textId="77777777" w:rsidTr="00B90115">
        <w:tc>
          <w:tcPr>
            <w:tcW w:w="3846" w:type="dxa"/>
          </w:tcPr>
          <w:p w14:paraId="288C857F"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Podpis</w:t>
            </w:r>
          </w:p>
        </w:tc>
        <w:tc>
          <w:tcPr>
            <w:tcW w:w="5476" w:type="dxa"/>
          </w:tcPr>
          <w:p w14:paraId="31EA31C7" w14:textId="77777777" w:rsidR="003343B9" w:rsidRPr="006E317E" w:rsidRDefault="003343B9" w:rsidP="00B90115">
            <w:pPr>
              <w:spacing w:before="60" w:after="60" w:line="240" w:lineRule="auto"/>
              <w:rPr>
                <w:rFonts w:ascii="Cambria" w:hAnsi="Cambria"/>
                <w:sz w:val="20"/>
                <w:szCs w:val="20"/>
              </w:rPr>
            </w:pPr>
          </w:p>
        </w:tc>
      </w:tr>
    </w:tbl>
    <w:p w14:paraId="747886E9" w14:textId="77777777" w:rsidR="003343B9" w:rsidRPr="006E317E" w:rsidRDefault="003343B9" w:rsidP="003343B9">
      <w:pPr>
        <w:rPr>
          <w:rFonts w:ascii="Cambria" w:hAnsi="Cambria"/>
          <w:b/>
          <w:sz w:val="24"/>
          <w:szCs w:val="24"/>
        </w:rPr>
      </w:pPr>
      <w:r w:rsidRPr="006E317E">
        <w:rPr>
          <w:rFonts w:ascii="Cambria" w:hAnsi="Cambria"/>
          <w:b/>
          <w:sz w:val="24"/>
          <w:szCs w:val="24"/>
        </w:rPr>
        <w:br w:type="page"/>
      </w: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2C0439" w:rsidRPr="006E317E" w14:paraId="2E0ED35A" w14:textId="77777777" w:rsidTr="11CCC50A">
        <w:trPr>
          <w:trHeight w:val="269"/>
        </w:trPr>
        <w:tc>
          <w:tcPr>
            <w:tcW w:w="1968" w:type="dxa"/>
            <w:vMerge w:val="restart"/>
            <w:shd w:val="clear" w:color="auto" w:fill="auto"/>
          </w:tcPr>
          <w:p w14:paraId="4EDC873D" w14:textId="77777777" w:rsidR="003343B9" w:rsidRPr="006E317E" w:rsidRDefault="003343B9" w:rsidP="00B90115">
            <w:pPr>
              <w:spacing w:after="0" w:line="240" w:lineRule="auto"/>
              <w:jc w:val="center"/>
              <w:rPr>
                <w:rFonts w:ascii="Cambria" w:hAnsi="Cambria"/>
                <w:b/>
                <w:bCs/>
                <w:sz w:val="24"/>
                <w:szCs w:val="24"/>
              </w:rPr>
            </w:pPr>
            <w:r w:rsidRPr="006E317E">
              <w:rPr>
                <w:rFonts w:ascii="Cambria" w:hAnsi="Cambria"/>
                <w:noProof/>
                <w:lang w:val="de-DE" w:eastAsia="de-DE"/>
              </w:rPr>
              <w:lastRenderedPageBreak/>
              <w:drawing>
                <wp:inline distT="0" distB="0" distL="0" distR="0" wp14:anchorId="3865188D" wp14:editId="196BA4E7">
                  <wp:extent cx="1065530" cy="1065530"/>
                  <wp:effectExtent l="0" t="0" r="0" b="0"/>
                  <wp:docPr id="1004888139" name="Obraz 100488813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Obraz 30"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7D3D186E" w14:textId="77777777" w:rsidR="003343B9" w:rsidRPr="006E317E" w:rsidRDefault="003343B9" w:rsidP="00B90115">
            <w:pPr>
              <w:spacing w:after="0" w:line="240" w:lineRule="auto"/>
              <w:rPr>
                <w:rFonts w:ascii="Cambria" w:hAnsi="Cambria"/>
                <w:b/>
                <w:bCs/>
                <w:sz w:val="28"/>
                <w:szCs w:val="28"/>
              </w:rPr>
            </w:pPr>
            <w:r w:rsidRPr="006E317E">
              <w:rPr>
                <w:rFonts w:ascii="Cambria" w:hAnsi="Cambria"/>
                <w:b/>
                <w:bCs/>
                <w:sz w:val="28"/>
                <w:szCs w:val="28"/>
              </w:rPr>
              <w:t>Wydział</w:t>
            </w:r>
          </w:p>
        </w:tc>
        <w:tc>
          <w:tcPr>
            <w:tcW w:w="4678" w:type="dxa"/>
            <w:gridSpan w:val="2"/>
            <w:tcBorders>
              <w:bottom w:val="single" w:sz="4" w:space="0" w:color="000000" w:themeColor="text1"/>
            </w:tcBorders>
            <w:shd w:val="clear" w:color="auto" w:fill="auto"/>
            <w:vAlign w:val="center"/>
          </w:tcPr>
          <w:p w14:paraId="2BDF3C08" w14:textId="77777777" w:rsidR="003343B9" w:rsidRPr="006E317E" w:rsidRDefault="003343B9" w:rsidP="00B90115">
            <w:pPr>
              <w:spacing w:after="0" w:line="240" w:lineRule="auto"/>
              <w:rPr>
                <w:rFonts w:ascii="Cambria" w:hAnsi="Cambria"/>
                <w:bCs/>
                <w:sz w:val="24"/>
                <w:szCs w:val="24"/>
              </w:rPr>
            </w:pPr>
            <w:r w:rsidRPr="006E317E">
              <w:rPr>
                <w:rFonts w:ascii="Cambria" w:hAnsi="Cambria"/>
                <w:bCs/>
                <w:sz w:val="24"/>
                <w:szCs w:val="24"/>
              </w:rPr>
              <w:t>Humanistyczny</w:t>
            </w:r>
          </w:p>
        </w:tc>
      </w:tr>
      <w:tr w:rsidR="002C0439" w:rsidRPr="006E317E" w14:paraId="35CB8911" w14:textId="77777777" w:rsidTr="11CCC50A">
        <w:trPr>
          <w:trHeight w:val="275"/>
        </w:trPr>
        <w:tc>
          <w:tcPr>
            <w:tcW w:w="1968" w:type="dxa"/>
            <w:vMerge/>
          </w:tcPr>
          <w:p w14:paraId="09CEF260" w14:textId="77777777" w:rsidR="003343B9" w:rsidRPr="006E317E" w:rsidRDefault="003343B9" w:rsidP="00B90115">
            <w:pPr>
              <w:spacing w:after="0" w:line="240" w:lineRule="auto"/>
              <w:jc w:val="center"/>
              <w:rPr>
                <w:rFonts w:ascii="Cambria" w:hAnsi="Cambria"/>
                <w:b/>
                <w:bCs/>
                <w:sz w:val="24"/>
                <w:szCs w:val="24"/>
              </w:rPr>
            </w:pPr>
          </w:p>
        </w:tc>
        <w:tc>
          <w:tcPr>
            <w:tcW w:w="2818" w:type="dxa"/>
            <w:tcBorders>
              <w:bottom w:val="single" w:sz="4" w:space="0" w:color="000000" w:themeColor="text1"/>
            </w:tcBorders>
            <w:shd w:val="clear" w:color="auto" w:fill="auto"/>
            <w:vAlign w:val="center"/>
          </w:tcPr>
          <w:p w14:paraId="6334F5B6" w14:textId="77777777" w:rsidR="003343B9" w:rsidRPr="006E317E" w:rsidRDefault="003343B9" w:rsidP="00B90115">
            <w:pPr>
              <w:spacing w:after="0" w:line="240" w:lineRule="auto"/>
              <w:rPr>
                <w:rFonts w:ascii="Cambria" w:hAnsi="Cambria"/>
                <w:b/>
                <w:bCs/>
                <w:sz w:val="28"/>
                <w:szCs w:val="28"/>
              </w:rPr>
            </w:pPr>
            <w:r w:rsidRPr="006E317E">
              <w:rPr>
                <w:rFonts w:ascii="Cambria" w:hAnsi="Cambria"/>
                <w:b/>
                <w:bCs/>
                <w:sz w:val="28"/>
                <w:szCs w:val="28"/>
              </w:rPr>
              <w:t>Kierunek</w:t>
            </w:r>
          </w:p>
        </w:tc>
        <w:tc>
          <w:tcPr>
            <w:tcW w:w="4678" w:type="dxa"/>
            <w:gridSpan w:val="2"/>
            <w:tcBorders>
              <w:bottom w:val="single" w:sz="4" w:space="0" w:color="000000" w:themeColor="text1"/>
            </w:tcBorders>
            <w:shd w:val="clear" w:color="auto" w:fill="auto"/>
            <w:vAlign w:val="center"/>
          </w:tcPr>
          <w:p w14:paraId="01C320BC" w14:textId="54AB0136" w:rsidR="003343B9" w:rsidRPr="006E317E" w:rsidRDefault="00AD74EE" w:rsidP="00B90115">
            <w:pPr>
              <w:spacing w:after="0" w:line="240" w:lineRule="auto"/>
              <w:rPr>
                <w:rFonts w:ascii="Cambria" w:hAnsi="Cambria"/>
                <w:bCs/>
                <w:sz w:val="24"/>
                <w:szCs w:val="24"/>
              </w:rPr>
            </w:pPr>
            <w:r>
              <w:rPr>
                <w:rFonts w:ascii="Cambria" w:hAnsi="Cambria"/>
                <w:bCs/>
                <w:sz w:val="24"/>
                <w:szCs w:val="24"/>
              </w:rPr>
              <w:t>Filologia w zakresie języka niemieckiego od podstaw</w:t>
            </w:r>
          </w:p>
        </w:tc>
      </w:tr>
      <w:tr w:rsidR="002C0439" w:rsidRPr="006E317E" w14:paraId="4BF9979C" w14:textId="77777777" w:rsidTr="11CCC50A">
        <w:trPr>
          <w:trHeight w:val="139"/>
        </w:trPr>
        <w:tc>
          <w:tcPr>
            <w:tcW w:w="1968" w:type="dxa"/>
            <w:vMerge/>
          </w:tcPr>
          <w:p w14:paraId="5C561091" w14:textId="77777777" w:rsidR="003343B9" w:rsidRPr="006E317E" w:rsidRDefault="003343B9" w:rsidP="00B90115">
            <w:pPr>
              <w:spacing w:after="0" w:line="240" w:lineRule="auto"/>
              <w:jc w:val="center"/>
              <w:rPr>
                <w:rFonts w:ascii="Cambria" w:hAnsi="Cambria"/>
                <w:b/>
                <w:bCs/>
                <w:sz w:val="24"/>
                <w:szCs w:val="24"/>
              </w:rPr>
            </w:pPr>
          </w:p>
        </w:tc>
        <w:tc>
          <w:tcPr>
            <w:tcW w:w="2818" w:type="dxa"/>
            <w:tcBorders>
              <w:bottom w:val="single" w:sz="4" w:space="0" w:color="000000" w:themeColor="text1"/>
            </w:tcBorders>
            <w:shd w:val="clear" w:color="auto" w:fill="auto"/>
            <w:vAlign w:val="center"/>
          </w:tcPr>
          <w:p w14:paraId="6CC66EC7" w14:textId="77777777" w:rsidR="003343B9" w:rsidRPr="006E317E" w:rsidRDefault="003343B9" w:rsidP="00B90115">
            <w:pPr>
              <w:spacing w:after="0" w:line="240" w:lineRule="auto"/>
              <w:rPr>
                <w:rFonts w:ascii="Cambria" w:hAnsi="Cambria"/>
                <w:b/>
                <w:bCs/>
                <w:sz w:val="28"/>
                <w:szCs w:val="28"/>
              </w:rPr>
            </w:pPr>
            <w:r w:rsidRPr="006E317E">
              <w:rPr>
                <w:rFonts w:ascii="Cambria" w:hAnsi="Cambria"/>
                <w:b/>
                <w:bCs/>
                <w:sz w:val="28"/>
                <w:szCs w:val="28"/>
              </w:rPr>
              <w:t>Poziom studiów</w:t>
            </w:r>
          </w:p>
        </w:tc>
        <w:tc>
          <w:tcPr>
            <w:tcW w:w="4678" w:type="dxa"/>
            <w:gridSpan w:val="2"/>
            <w:tcBorders>
              <w:bottom w:val="single" w:sz="4" w:space="0" w:color="000000" w:themeColor="text1"/>
            </w:tcBorders>
            <w:shd w:val="clear" w:color="auto" w:fill="auto"/>
            <w:vAlign w:val="center"/>
          </w:tcPr>
          <w:p w14:paraId="1394BBE9" w14:textId="77777777" w:rsidR="003343B9" w:rsidRPr="006E317E" w:rsidRDefault="003343B9" w:rsidP="00B90115">
            <w:pPr>
              <w:spacing w:after="0" w:line="240" w:lineRule="auto"/>
              <w:rPr>
                <w:rFonts w:ascii="Cambria" w:hAnsi="Cambria"/>
                <w:bCs/>
                <w:sz w:val="24"/>
                <w:szCs w:val="24"/>
              </w:rPr>
            </w:pPr>
            <w:r w:rsidRPr="006E317E">
              <w:rPr>
                <w:rFonts w:ascii="Cambria" w:hAnsi="Cambria"/>
                <w:bCs/>
                <w:sz w:val="18"/>
                <w:szCs w:val="18"/>
              </w:rPr>
              <w:t>pierwszego stopnia</w:t>
            </w:r>
          </w:p>
        </w:tc>
      </w:tr>
      <w:tr w:rsidR="002C0439" w:rsidRPr="006E317E" w14:paraId="4A2DC5AA" w14:textId="77777777" w:rsidTr="11CCC50A">
        <w:trPr>
          <w:trHeight w:val="139"/>
        </w:trPr>
        <w:tc>
          <w:tcPr>
            <w:tcW w:w="1968" w:type="dxa"/>
            <w:vMerge/>
          </w:tcPr>
          <w:p w14:paraId="413A1DD4" w14:textId="77777777" w:rsidR="003343B9" w:rsidRPr="006E317E" w:rsidRDefault="003343B9" w:rsidP="00B90115">
            <w:pPr>
              <w:spacing w:after="0" w:line="240" w:lineRule="auto"/>
              <w:jc w:val="center"/>
              <w:rPr>
                <w:rFonts w:ascii="Cambria" w:hAnsi="Cambria"/>
                <w:b/>
                <w:bCs/>
                <w:sz w:val="24"/>
                <w:szCs w:val="24"/>
              </w:rPr>
            </w:pPr>
          </w:p>
        </w:tc>
        <w:tc>
          <w:tcPr>
            <w:tcW w:w="2818" w:type="dxa"/>
            <w:tcBorders>
              <w:bottom w:val="single" w:sz="4" w:space="0" w:color="000000" w:themeColor="text1"/>
            </w:tcBorders>
            <w:shd w:val="clear" w:color="auto" w:fill="auto"/>
            <w:vAlign w:val="center"/>
          </w:tcPr>
          <w:p w14:paraId="6D9725E7" w14:textId="77777777" w:rsidR="003343B9" w:rsidRPr="006E317E" w:rsidRDefault="003343B9" w:rsidP="00B90115">
            <w:pPr>
              <w:spacing w:after="0" w:line="240" w:lineRule="auto"/>
              <w:rPr>
                <w:rFonts w:ascii="Cambria" w:hAnsi="Cambria"/>
                <w:b/>
                <w:bCs/>
                <w:sz w:val="28"/>
                <w:szCs w:val="28"/>
                <w:highlight w:val="yellow"/>
              </w:rPr>
            </w:pPr>
            <w:r w:rsidRPr="006E317E">
              <w:rPr>
                <w:rFonts w:ascii="Cambria" w:hAnsi="Cambria"/>
                <w:b/>
                <w:bCs/>
                <w:sz w:val="28"/>
                <w:szCs w:val="28"/>
              </w:rPr>
              <w:t>Forma studiów</w:t>
            </w:r>
          </w:p>
        </w:tc>
        <w:tc>
          <w:tcPr>
            <w:tcW w:w="4678" w:type="dxa"/>
            <w:gridSpan w:val="2"/>
            <w:tcBorders>
              <w:bottom w:val="single" w:sz="4" w:space="0" w:color="000000" w:themeColor="text1"/>
            </w:tcBorders>
            <w:shd w:val="clear" w:color="auto" w:fill="auto"/>
            <w:vAlign w:val="center"/>
          </w:tcPr>
          <w:p w14:paraId="5A961197" w14:textId="77777777" w:rsidR="003343B9" w:rsidRPr="006E317E" w:rsidRDefault="003343B9" w:rsidP="00B90115">
            <w:pPr>
              <w:spacing w:after="0" w:line="240" w:lineRule="auto"/>
              <w:rPr>
                <w:rFonts w:ascii="Cambria" w:hAnsi="Cambria"/>
                <w:bCs/>
                <w:sz w:val="24"/>
                <w:szCs w:val="24"/>
              </w:rPr>
            </w:pPr>
            <w:r w:rsidRPr="006E317E">
              <w:rPr>
                <w:rFonts w:ascii="Cambria" w:hAnsi="Cambria"/>
                <w:bCs/>
                <w:sz w:val="18"/>
                <w:szCs w:val="18"/>
              </w:rPr>
              <w:t>stacjonarna/niestacjonarna</w:t>
            </w:r>
          </w:p>
        </w:tc>
      </w:tr>
      <w:tr w:rsidR="002C0439" w:rsidRPr="006E317E" w14:paraId="68A3589D" w14:textId="77777777" w:rsidTr="11CCC50A">
        <w:trPr>
          <w:trHeight w:val="139"/>
        </w:trPr>
        <w:tc>
          <w:tcPr>
            <w:tcW w:w="1968" w:type="dxa"/>
            <w:vMerge/>
          </w:tcPr>
          <w:p w14:paraId="5904F59B" w14:textId="77777777" w:rsidR="003343B9" w:rsidRPr="006E317E" w:rsidRDefault="003343B9" w:rsidP="00B90115">
            <w:pPr>
              <w:spacing w:after="0" w:line="240" w:lineRule="auto"/>
              <w:jc w:val="center"/>
              <w:rPr>
                <w:rFonts w:ascii="Cambria" w:hAnsi="Cambria"/>
                <w:b/>
                <w:bCs/>
                <w:sz w:val="24"/>
                <w:szCs w:val="24"/>
              </w:rPr>
            </w:pPr>
          </w:p>
        </w:tc>
        <w:tc>
          <w:tcPr>
            <w:tcW w:w="2818" w:type="dxa"/>
            <w:shd w:val="clear" w:color="auto" w:fill="auto"/>
            <w:vAlign w:val="center"/>
          </w:tcPr>
          <w:p w14:paraId="2E4F15E6" w14:textId="77777777" w:rsidR="003343B9" w:rsidRPr="006E317E" w:rsidRDefault="003343B9" w:rsidP="00B90115">
            <w:pPr>
              <w:spacing w:after="0" w:line="240" w:lineRule="auto"/>
              <w:rPr>
                <w:rFonts w:ascii="Cambria" w:hAnsi="Cambria"/>
                <w:b/>
                <w:bCs/>
                <w:sz w:val="28"/>
                <w:szCs w:val="28"/>
              </w:rPr>
            </w:pPr>
            <w:r w:rsidRPr="006E317E">
              <w:rPr>
                <w:rFonts w:ascii="Cambria" w:hAnsi="Cambria"/>
                <w:b/>
                <w:bCs/>
                <w:sz w:val="28"/>
                <w:szCs w:val="28"/>
              </w:rPr>
              <w:t>Profil studiów</w:t>
            </w:r>
          </w:p>
        </w:tc>
        <w:tc>
          <w:tcPr>
            <w:tcW w:w="4678" w:type="dxa"/>
            <w:gridSpan w:val="2"/>
            <w:shd w:val="clear" w:color="auto" w:fill="auto"/>
            <w:vAlign w:val="center"/>
          </w:tcPr>
          <w:p w14:paraId="2B07E32F" w14:textId="77777777" w:rsidR="003343B9" w:rsidRPr="006E317E" w:rsidRDefault="003343B9" w:rsidP="00B90115">
            <w:pPr>
              <w:spacing w:after="0" w:line="240" w:lineRule="auto"/>
              <w:rPr>
                <w:rFonts w:ascii="Cambria" w:hAnsi="Cambria"/>
                <w:bCs/>
                <w:sz w:val="24"/>
                <w:szCs w:val="24"/>
              </w:rPr>
            </w:pPr>
            <w:r w:rsidRPr="006E317E">
              <w:rPr>
                <w:rFonts w:ascii="Cambria" w:hAnsi="Cambria"/>
                <w:bCs/>
                <w:sz w:val="18"/>
                <w:szCs w:val="18"/>
              </w:rPr>
              <w:t>praktyczny</w:t>
            </w:r>
          </w:p>
        </w:tc>
      </w:tr>
      <w:tr w:rsidR="002C0439" w:rsidRPr="006E317E" w14:paraId="29ED0E40" w14:textId="77777777" w:rsidTr="11CCC50A">
        <w:trPr>
          <w:trHeight w:val="139"/>
        </w:trPr>
        <w:tc>
          <w:tcPr>
            <w:tcW w:w="5070" w:type="dxa"/>
            <w:gridSpan w:val="3"/>
            <w:tcBorders>
              <w:bottom w:val="single" w:sz="4" w:space="0" w:color="000000" w:themeColor="text1"/>
            </w:tcBorders>
            <w:shd w:val="clear" w:color="auto" w:fill="auto"/>
            <w:vAlign w:val="center"/>
          </w:tcPr>
          <w:p w14:paraId="5D8B775E" w14:textId="77777777" w:rsidR="003343B9" w:rsidRPr="006E317E" w:rsidRDefault="003343B9" w:rsidP="00B90115">
            <w:pPr>
              <w:spacing w:after="0" w:line="240" w:lineRule="auto"/>
              <w:rPr>
                <w:rFonts w:ascii="Cambria" w:hAnsi="Cambria"/>
                <w:b/>
                <w:bCs/>
                <w:sz w:val="28"/>
                <w:szCs w:val="28"/>
              </w:rPr>
            </w:pPr>
            <w:r w:rsidRPr="006E317E">
              <w:rPr>
                <w:rFonts w:ascii="Cambria" w:hAnsi="Cambria"/>
                <w:b/>
                <w:bCs/>
              </w:rPr>
              <w:t>Pozycja w planie studiów (lub kod przedmiotu)</w:t>
            </w:r>
          </w:p>
        </w:tc>
        <w:tc>
          <w:tcPr>
            <w:tcW w:w="4394" w:type="dxa"/>
            <w:tcBorders>
              <w:bottom w:val="single" w:sz="4" w:space="0" w:color="000000" w:themeColor="text1"/>
            </w:tcBorders>
            <w:shd w:val="clear" w:color="auto" w:fill="auto"/>
            <w:vAlign w:val="center"/>
          </w:tcPr>
          <w:p w14:paraId="4A6F4669" w14:textId="727325A0" w:rsidR="003343B9" w:rsidRPr="006E317E" w:rsidRDefault="6F15B5B9" w:rsidP="1D32C676">
            <w:pPr>
              <w:spacing w:after="0" w:line="240" w:lineRule="auto"/>
              <w:rPr>
                <w:rFonts w:ascii="Cambria" w:hAnsi="Cambria"/>
                <w:sz w:val="24"/>
                <w:szCs w:val="24"/>
              </w:rPr>
            </w:pPr>
            <w:r w:rsidRPr="006E317E">
              <w:rPr>
                <w:rFonts w:ascii="Cambria" w:hAnsi="Cambria"/>
                <w:sz w:val="24"/>
                <w:szCs w:val="24"/>
              </w:rPr>
              <w:t>4</w:t>
            </w:r>
            <w:r w:rsidR="009278A0">
              <w:rPr>
                <w:rFonts w:ascii="Cambria" w:hAnsi="Cambria"/>
                <w:sz w:val="24"/>
                <w:szCs w:val="24"/>
              </w:rPr>
              <w:t>6</w:t>
            </w:r>
            <w:r w:rsidR="0EA0CC65" w:rsidRPr="006E317E">
              <w:rPr>
                <w:rFonts w:ascii="Cambria" w:hAnsi="Cambria"/>
                <w:sz w:val="24"/>
                <w:szCs w:val="24"/>
              </w:rPr>
              <w:t>/4</w:t>
            </w:r>
            <w:r w:rsidR="009278A0">
              <w:rPr>
                <w:rFonts w:ascii="Cambria" w:hAnsi="Cambria"/>
                <w:sz w:val="24"/>
                <w:szCs w:val="24"/>
              </w:rPr>
              <w:t>5</w:t>
            </w:r>
          </w:p>
        </w:tc>
      </w:tr>
    </w:tbl>
    <w:p w14:paraId="06487A81" w14:textId="3ED2F6CF"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259064C2"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2CB7837C" w14:textId="77777777" w:rsidTr="00A923D2">
        <w:trPr>
          <w:trHeight w:val="328"/>
        </w:trPr>
        <w:tc>
          <w:tcPr>
            <w:tcW w:w="4219" w:type="dxa"/>
            <w:vAlign w:val="center"/>
          </w:tcPr>
          <w:p w14:paraId="2F761B4D"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Nazwa zajęć</w:t>
            </w:r>
          </w:p>
        </w:tc>
        <w:tc>
          <w:tcPr>
            <w:tcW w:w="5103" w:type="dxa"/>
            <w:vAlign w:val="center"/>
          </w:tcPr>
          <w:p w14:paraId="610234FC" w14:textId="77777777" w:rsidR="003343B9" w:rsidRPr="006E317E" w:rsidRDefault="003343B9" w:rsidP="00B90115">
            <w:pPr>
              <w:spacing w:before="20" w:after="20" w:line="240" w:lineRule="auto"/>
              <w:rPr>
                <w:rFonts w:ascii="Cambria" w:hAnsi="Cambria"/>
                <w:b/>
                <w:iCs/>
              </w:rPr>
            </w:pPr>
            <w:r w:rsidRPr="006E317E">
              <w:rPr>
                <w:rFonts w:ascii="Cambria" w:hAnsi="Cambria"/>
                <w:b/>
                <w:iCs/>
              </w:rPr>
              <w:t>Praktyka psychologiczno-pedagogiczna</w:t>
            </w:r>
          </w:p>
        </w:tc>
      </w:tr>
      <w:tr w:rsidR="006E317E" w:rsidRPr="006E317E" w14:paraId="37C9E036" w14:textId="77777777" w:rsidTr="00A923D2">
        <w:tc>
          <w:tcPr>
            <w:tcW w:w="4219" w:type="dxa"/>
            <w:vAlign w:val="center"/>
          </w:tcPr>
          <w:p w14:paraId="173C0105"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5103" w:type="dxa"/>
            <w:vAlign w:val="center"/>
          </w:tcPr>
          <w:p w14:paraId="73FFCF8A"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2</w:t>
            </w:r>
          </w:p>
        </w:tc>
      </w:tr>
      <w:tr w:rsidR="006E317E" w:rsidRPr="006E317E" w14:paraId="35931F3D" w14:textId="77777777" w:rsidTr="00A923D2">
        <w:tc>
          <w:tcPr>
            <w:tcW w:w="4219" w:type="dxa"/>
            <w:vAlign w:val="center"/>
          </w:tcPr>
          <w:p w14:paraId="56AB53DA"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5103" w:type="dxa"/>
            <w:vAlign w:val="center"/>
          </w:tcPr>
          <w:p w14:paraId="05BCC30B"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obowiązkowe</w:t>
            </w:r>
          </w:p>
        </w:tc>
      </w:tr>
      <w:tr w:rsidR="006E317E" w:rsidRPr="006E317E" w14:paraId="0916A755" w14:textId="77777777" w:rsidTr="00A923D2">
        <w:tc>
          <w:tcPr>
            <w:tcW w:w="4219" w:type="dxa"/>
            <w:vAlign w:val="center"/>
          </w:tcPr>
          <w:p w14:paraId="6822415F"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5103" w:type="dxa"/>
            <w:vAlign w:val="center"/>
          </w:tcPr>
          <w:p w14:paraId="0532CE07" w14:textId="77777777" w:rsidR="003343B9" w:rsidRPr="006E317E" w:rsidRDefault="003343B9" w:rsidP="00B90115">
            <w:pPr>
              <w:spacing w:before="20" w:after="20" w:line="240" w:lineRule="auto"/>
              <w:rPr>
                <w:rFonts w:ascii="Cambria" w:hAnsi="Cambria"/>
                <w:b/>
                <w:iCs/>
                <w:sz w:val="20"/>
                <w:szCs w:val="20"/>
              </w:rPr>
            </w:pPr>
            <w:r w:rsidRPr="006E317E">
              <w:rPr>
                <w:rFonts w:ascii="Cambria" w:eastAsia="Calibri" w:hAnsi="Cambria"/>
                <w:b/>
                <w:iCs/>
                <w:sz w:val="20"/>
                <w:szCs w:val="20"/>
              </w:rPr>
              <w:t>Praktyka / nauczycielska</w:t>
            </w:r>
          </w:p>
        </w:tc>
      </w:tr>
      <w:tr w:rsidR="006E317E" w:rsidRPr="006E317E" w14:paraId="04CD708A" w14:textId="77777777" w:rsidTr="00A923D2">
        <w:tc>
          <w:tcPr>
            <w:tcW w:w="4219" w:type="dxa"/>
            <w:vAlign w:val="center"/>
          </w:tcPr>
          <w:p w14:paraId="451E119D"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5103" w:type="dxa"/>
            <w:vAlign w:val="center"/>
          </w:tcPr>
          <w:p w14:paraId="2D96948B"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Język polski</w:t>
            </w:r>
          </w:p>
        </w:tc>
      </w:tr>
      <w:tr w:rsidR="006E317E" w:rsidRPr="006E317E" w14:paraId="653E2269" w14:textId="77777777" w:rsidTr="00A923D2">
        <w:tc>
          <w:tcPr>
            <w:tcW w:w="4219" w:type="dxa"/>
            <w:vAlign w:val="center"/>
          </w:tcPr>
          <w:p w14:paraId="58632204"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5103" w:type="dxa"/>
            <w:vAlign w:val="center"/>
          </w:tcPr>
          <w:p w14:paraId="6E1CE305"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II</w:t>
            </w:r>
          </w:p>
        </w:tc>
      </w:tr>
      <w:tr w:rsidR="006E317E" w:rsidRPr="006E317E" w14:paraId="0C9AE262" w14:textId="77777777" w:rsidTr="00A923D2">
        <w:tc>
          <w:tcPr>
            <w:tcW w:w="4219" w:type="dxa"/>
            <w:vAlign w:val="center"/>
          </w:tcPr>
          <w:p w14:paraId="1BBB100E"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103" w:type="dxa"/>
            <w:vAlign w:val="center"/>
          </w:tcPr>
          <w:p w14:paraId="7263B0DD" w14:textId="77777777" w:rsidR="003343B9" w:rsidRPr="006E317E" w:rsidRDefault="003343B9" w:rsidP="00B90115">
            <w:pPr>
              <w:spacing w:before="20" w:after="20" w:line="240" w:lineRule="auto"/>
              <w:rPr>
                <w:rFonts w:ascii="Cambria" w:hAnsi="Cambria"/>
                <w:b/>
                <w:iCs/>
                <w:sz w:val="20"/>
                <w:szCs w:val="20"/>
              </w:rPr>
            </w:pPr>
            <w:r w:rsidRPr="006E317E">
              <w:rPr>
                <w:rFonts w:ascii="Cambria" w:hAnsi="Cambria"/>
                <w:b/>
                <w:iCs/>
                <w:sz w:val="20"/>
                <w:szCs w:val="20"/>
              </w:rPr>
              <w:t>Koordynator: dr Anna Bielewicz-</w:t>
            </w:r>
            <w:proofErr w:type="spellStart"/>
            <w:r w:rsidRPr="006E317E">
              <w:rPr>
                <w:rFonts w:ascii="Cambria" w:hAnsi="Cambria"/>
                <w:b/>
                <w:iCs/>
                <w:sz w:val="20"/>
                <w:szCs w:val="20"/>
              </w:rPr>
              <w:t>Dubiec</w:t>
            </w:r>
            <w:proofErr w:type="spellEnd"/>
            <w:r w:rsidRPr="006E317E">
              <w:rPr>
                <w:rFonts w:ascii="Cambria" w:hAnsi="Cambria"/>
                <w:b/>
                <w:iCs/>
                <w:sz w:val="20"/>
                <w:szCs w:val="20"/>
              </w:rPr>
              <w:t xml:space="preserve">, </w:t>
            </w:r>
          </w:p>
          <w:p w14:paraId="75850EEF" w14:textId="77777777" w:rsidR="003343B9" w:rsidRPr="006E317E" w:rsidRDefault="003343B9" w:rsidP="00B90115">
            <w:pPr>
              <w:spacing w:before="20" w:after="20" w:line="240" w:lineRule="auto"/>
              <w:rPr>
                <w:rFonts w:ascii="Cambria" w:hAnsi="Cambria"/>
                <w:b/>
                <w:iCs/>
                <w:sz w:val="20"/>
                <w:szCs w:val="20"/>
              </w:rPr>
            </w:pPr>
            <w:r w:rsidRPr="006E317E">
              <w:rPr>
                <w:rFonts w:ascii="Cambria" w:eastAsia="Calibri" w:hAnsi="Cambria" w:cs="Calibri"/>
                <w:b/>
                <w:iCs/>
                <w:sz w:val="20"/>
                <w:szCs w:val="20"/>
              </w:rPr>
              <w:t>Prowadzący</w:t>
            </w:r>
            <w:r w:rsidRPr="006E317E">
              <w:rPr>
                <w:rFonts w:ascii="Cambria" w:eastAsia="Calibri" w:hAnsi="Cambria"/>
                <w:b/>
                <w:iCs/>
                <w:sz w:val="20"/>
                <w:szCs w:val="20"/>
              </w:rPr>
              <w:t xml:space="preserve">: </w:t>
            </w:r>
            <w:r w:rsidRPr="006E317E">
              <w:rPr>
                <w:rFonts w:ascii="Cambria" w:hAnsi="Cambria"/>
                <w:b/>
                <w:iCs/>
                <w:sz w:val="20"/>
                <w:szCs w:val="20"/>
              </w:rPr>
              <w:t>mgr Lidia Nogal-Faber</w:t>
            </w:r>
          </w:p>
        </w:tc>
      </w:tr>
    </w:tbl>
    <w:p w14:paraId="2CEB914F"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551"/>
        <w:gridCol w:w="2268"/>
      </w:tblGrid>
      <w:tr w:rsidR="006E317E" w:rsidRPr="006E317E" w14:paraId="56B1C100" w14:textId="77777777" w:rsidTr="00A923D2">
        <w:tc>
          <w:tcPr>
            <w:tcW w:w="2235" w:type="dxa"/>
            <w:vAlign w:val="center"/>
          </w:tcPr>
          <w:p w14:paraId="64325705"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Forma zajęć</w:t>
            </w:r>
          </w:p>
        </w:tc>
        <w:tc>
          <w:tcPr>
            <w:tcW w:w="2268" w:type="dxa"/>
            <w:vAlign w:val="center"/>
          </w:tcPr>
          <w:p w14:paraId="7A41340E"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Liczba godzin</w:t>
            </w:r>
          </w:p>
        </w:tc>
        <w:tc>
          <w:tcPr>
            <w:tcW w:w="2551" w:type="dxa"/>
            <w:vAlign w:val="center"/>
          </w:tcPr>
          <w:p w14:paraId="3276E3BD"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Rok studiów/semestr</w:t>
            </w:r>
          </w:p>
        </w:tc>
        <w:tc>
          <w:tcPr>
            <w:tcW w:w="2268" w:type="dxa"/>
            <w:vAlign w:val="center"/>
          </w:tcPr>
          <w:p w14:paraId="160B9DCF"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6E317E" w:rsidRPr="006E317E" w14:paraId="2F24F402" w14:textId="77777777" w:rsidTr="00A923D2">
        <w:tc>
          <w:tcPr>
            <w:tcW w:w="2235" w:type="dxa"/>
          </w:tcPr>
          <w:p w14:paraId="7C45FCAE" w14:textId="77777777" w:rsidR="003343B9" w:rsidRPr="006E317E" w:rsidRDefault="003343B9" w:rsidP="00B90115">
            <w:pPr>
              <w:spacing w:before="60" w:after="60" w:line="240" w:lineRule="auto"/>
              <w:rPr>
                <w:rFonts w:ascii="Cambria" w:hAnsi="Cambria"/>
                <w:b/>
                <w:bCs/>
                <w:sz w:val="20"/>
                <w:szCs w:val="20"/>
              </w:rPr>
            </w:pPr>
            <w:r w:rsidRPr="006E317E">
              <w:rPr>
                <w:rFonts w:ascii="Cambria" w:hAnsi="Cambria"/>
                <w:b/>
                <w:bCs/>
                <w:sz w:val="20"/>
                <w:szCs w:val="20"/>
              </w:rPr>
              <w:t>praktyka</w:t>
            </w:r>
          </w:p>
        </w:tc>
        <w:tc>
          <w:tcPr>
            <w:tcW w:w="2268" w:type="dxa"/>
            <w:vAlign w:val="center"/>
          </w:tcPr>
          <w:p w14:paraId="23FB9DB1" w14:textId="77777777" w:rsidR="003343B9" w:rsidRPr="006E317E" w:rsidRDefault="003343B9" w:rsidP="00B90115">
            <w:pPr>
              <w:spacing w:before="60" w:after="60" w:line="240" w:lineRule="auto"/>
              <w:jc w:val="center"/>
              <w:rPr>
                <w:rFonts w:ascii="Cambria" w:hAnsi="Cambria"/>
                <w:b/>
                <w:bCs/>
                <w:sz w:val="20"/>
                <w:szCs w:val="20"/>
              </w:rPr>
            </w:pPr>
            <w:r w:rsidRPr="006E317E">
              <w:rPr>
                <w:rFonts w:ascii="Cambria" w:hAnsi="Cambria"/>
                <w:b/>
                <w:bCs/>
                <w:sz w:val="20"/>
                <w:szCs w:val="20"/>
              </w:rPr>
              <w:t>30</w:t>
            </w:r>
          </w:p>
        </w:tc>
        <w:tc>
          <w:tcPr>
            <w:tcW w:w="2551" w:type="dxa"/>
            <w:vAlign w:val="center"/>
          </w:tcPr>
          <w:p w14:paraId="06DD5A28" w14:textId="77777777" w:rsidR="003343B9" w:rsidRPr="006E317E" w:rsidRDefault="003343B9" w:rsidP="00B90115">
            <w:pPr>
              <w:spacing w:before="60" w:after="60" w:line="240" w:lineRule="auto"/>
              <w:jc w:val="center"/>
              <w:rPr>
                <w:rFonts w:ascii="Cambria" w:hAnsi="Cambria"/>
                <w:b/>
                <w:bCs/>
                <w:sz w:val="20"/>
                <w:szCs w:val="20"/>
              </w:rPr>
            </w:pPr>
            <w:r w:rsidRPr="006E317E">
              <w:rPr>
                <w:rFonts w:ascii="Cambria" w:hAnsi="Cambria"/>
                <w:b/>
                <w:bCs/>
                <w:sz w:val="20"/>
                <w:szCs w:val="20"/>
              </w:rPr>
              <w:t>II/3</w:t>
            </w:r>
          </w:p>
        </w:tc>
        <w:tc>
          <w:tcPr>
            <w:tcW w:w="2268" w:type="dxa"/>
            <w:vAlign w:val="center"/>
          </w:tcPr>
          <w:p w14:paraId="74D8759D" w14:textId="77777777" w:rsidR="003343B9" w:rsidRPr="006E317E" w:rsidRDefault="003343B9" w:rsidP="00B90115">
            <w:pPr>
              <w:spacing w:before="60" w:after="60" w:line="240" w:lineRule="auto"/>
              <w:jc w:val="center"/>
              <w:rPr>
                <w:rFonts w:ascii="Cambria" w:hAnsi="Cambria"/>
                <w:b/>
                <w:bCs/>
                <w:sz w:val="20"/>
                <w:szCs w:val="20"/>
              </w:rPr>
            </w:pPr>
            <w:r w:rsidRPr="006E317E">
              <w:rPr>
                <w:rFonts w:ascii="Cambria" w:hAnsi="Cambria"/>
                <w:b/>
                <w:bCs/>
                <w:sz w:val="20"/>
                <w:szCs w:val="20"/>
              </w:rPr>
              <w:t>2</w:t>
            </w:r>
          </w:p>
        </w:tc>
      </w:tr>
    </w:tbl>
    <w:p w14:paraId="37B1C0D3" w14:textId="77777777" w:rsidR="003343B9" w:rsidRPr="006E317E" w:rsidRDefault="003343B9" w:rsidP="003343B9">
      <w:pPr>
        <w:spacing w:before="120" w:after="120" w:line="240" w:lineRule="auto"/>
        <w:rPr>
          <w:rFonts w:ascii="Cambria" w:hAnsi="Cambria"/>
          <w:b/>
        </w:rPr>
      </w:pPr>
      <w:r w:rsidRPr="006E317E">
        <w:rPr>
          <w:rFonts w:ascii="Cambria" w:hAnsi="Cambria"/>
          <w:b/>
          <w:bCs/>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E317E" w:rsidRPr="006E317E" w14:paraId="4A66DFEF" w14:textId="77777777" w:rsidTr="00B90115">
        <w:trPr>
          <w:trHeight w:val="301"/>
        </w:trPr>
        <w:tc>
          <w:tcPr>
            <w:tcW w:w="9284" w:type="dxa"/>
          </w:tcPr>
          <w:p w14:paraId="393F3F29"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Brak</w:t>
            </w:r>
          </w:p>
        </w:tc>
      </w:tr>
    </w:tbl>
    <w:p w14:paraId="67A9BE12"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E317E" w:rsidRPr="006E317E" w14:paraId="2C92BA4C" w14:textId="77777777" w:rsidTr="00B90115">
        <w:tc>
          <w:tcPr>
            <w:tcW w:w="9322" w:type="dxa"/>
          </w:tcPr>
          <w:p w14:paraId="75EDA81B" w14:textId="77777777" w:rsidR="003343B9" w:rsidRPr="006E317E" w:rsidRDefault="003343B9" w:rsidP="00B90115">
            <w:pPr>
              <w:spacing w:after="0" w:line="240" w:lineRule="auto"/>
              <w:ind w:left="567" w:hanging="567"/>
              <w:rPr>
                <w:rFonts w:ascii="Cambria" w:hAnsi="Cambria"/>
                <w:sz w:val="20"/>
                <w:szCs w:val="20"/>
              </w:rPr>
            </w:pPr>
            <w:r w:rsidRPr="006E317E">
              <w:rPr>
                <w:rFonts w:ascii="Cambria" w:hAnsi="Cambria"/>
                <w:sz w:val="20"/>
                <w:szCs w:val="20"/>
              </w:rPr>
              <w:t>C1 – Zapoznanie  studentów z organizacją pracy szkoły, placówki systemu oświaty, warsztatem pracy pedagoga, psychologa, nauczyciela, formami i metodami wychowania i nauczania.</w:t>
            </w:r>
          </w:p>
          <w:p w14:paraId="3956FF68" w14:textId="77777777" w:rsidR="003343B9" w:rsidRPr="006E317E" w:rsidRDefault="003343B9" w:rsidP="00B90115">
            <w:pPr>
              <w:spacing w:after="0" w:line="240" w:lineRule="auto"/>
              <w:ind w:left="567" w:hanging="567"/>
              <w:rPr>
                <w:rFonts w:ascii="Cambria" w:hAnsi="Cambria"/>
                <w:sz w:val="20"/>
                <w:szCs w:val="20"/>
              </w:rPr>
            </w:pPr>
            <w:r w:rsidRPr="006E317E">
              <w:rPr>
                <w:rFonts w:ascii="Cambria" w:hAnsi="Cambria"/>
                <w:sz w:val="20"/>
                <w:szCs w:val="20"/>
              </w:rPr>
              <w:t>C2 – Kształtowanie  i rozwój umiejętności dydaktyczno-wychowawczych w bezpośrednim kontakcie z wychowankami.</w:t>
            </w:r>
          </w:p>
          <w:p w14:paraId="59910C53" w14:textId="77777777" w:rsidR="003343B9" w:rsidRPr="006E317E" w:rsidRDefault="003343B9" w:rsidP="00B90115">
            <w:pPr>
              <w:spacing w:after="0" w:line="240" w:lineRule="auto"/>
              <w:ind w:left="567" w:hanging="567"/>
              <w:rPr>
                <w:rFonts w:ascii="Cambria" w:hAnsi="Cambria"/>
                <w:sz w:val="24"/>
                <w:szCs w:val="24"/>
              </w:rPr>
            </w:pPr>
            <w:r w:rsidRPr="006E317E">
              <w:rPr>
                <w:rFonts w:ascii="Cambria" w:hAnsi="Cambria"/>
                <w:sz w:val="20"/>
                <w:szCs w:val="20"/>
              </w:rPr>
              <w:t>C3 – Weryfikacja własnych predyspozycji do wykonywania zawodu nauczyciela (wychowawcy).</w:t>
            </w:r>
            <w:r w:rsidRPr="006E317E">
              <w:rPr>
                <w:rFonts w:ascii="Cambria" w:hAnsi="Cambria"/>
                <w:sz w:val="24"/>
                <w:szCs w:val="24"/>
              </w:rPr>
              <w:t xml:space="preserve"> </w:t>
            </w:r>
          </w:p>
        </w:tc>
      </w:tr>
    </w:tbl>
    <w:p w14:paraId="1401CFE7" w14:textId="77777777" w:rsidR="003343B9" w:rsidRPr="006E317E" w:rsidRDefault="003343B9" w:rsidP="003343B9">
      <w:pPr>
        <w:spacing w:before="120" w:after="120" w:line="240" w:lineRule="auto"/>
        <w:rPr>
          <w:rFonts w:ascii="Cambria" w:hAnsi="Cambria"/>
          <w:b/>
          <w:bCs/>
          <w:strike/>
        </w:rPr>
      </w:pPr>
      <w:r w:rsidRPr="006E317E">
        <w:rPr>
          <w:rFonts w:ascii="Cambria" w:hAnsi="Cambria"/>
          <w:b/>
          <w:bCs/>
        </w:rPr>
        <w:t xml:space="preserve">5. Efekty uczenia się dla zajęć wraz z odniesieniem do efektów kierunkowych </w:t>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000"/>
        <w:gridCol w:w="2268"/>
      </w:tblGrid>
      <w:tr w:rsidR="006E317E" w:rsidRPr="006E317E" w14:paraId="47EAFCF3" w14:textId="77777777" w:rsidTr="00A923D2">
        <w:trPr>
          <w:jc w:val="center"/>
        </w:trPr>
        <w:tc>
          <w:tcPr>
            <w:tcW w:w="993" w:type="dxa"/>
            <w:vAlign w:val="center"/>
          </w:tcPr>
          <w:p w14:paraId="24917FAD" w14:textId="77777777" w:rsidR="003343B9" w:rsidRPr="00A923D2" w:rsidRDefault="003343B9" w:rsidP="00B90115">
            <w:pPr>
              <w:spacing w:before="60" w:after="60" w:line="240" w:lineRule="auto"/>
              <w:jc w:val="center"/>
              <w:rPr>
                <w:rFonts w:ascii="Cambria" w:hAnsi="Cambria"/>
                <w:b/>
                <w:bCs/>
                <w:sz w:val="20"/>
                <w:szCs w:val="20"/>
              </w:rPr>
            </w:pPr>
            <w:r w:rsidRPr="00A923D2">
              <w:rPr>
                <w:rFonts w:ascii="Cambria" w:hAnsi="Cambria"/>
                <w:b/>
                <w:bCs/>
                <w:sz w:val="20"/>
                <w:szCs w:val="20"/>
              </w:rPr>
              <w:t>Symbol efektu uczenia się</w:t>
            </w:r>
          </w:p>
        </w:tc>
        <w:tc>
          <w:tcPr>
            <w:tcW w:w="6000" w:type="dxa"/>
            <w:vAlign w:val="center"/>
          </w:tcPr>
          <w:p w14:paraId="7CDBD082" w14:textId="77777777" w:rsidR="003343B9" w:rsidRPr="00A923D2" w:rsidRDefault="003343B9" w:rsidP="00B90115">
            <w:pPr>
              <w:spacing w:before="60" w:after="60" w:line="240" w:lineRule="auto"/>
              <w:jc w:val="center"/>
              <w:rPr>
                <w:rFonts w:ascii="Cambria" w:hAnsi="Cambria"/>
                <w:b/>
                <w:bCs/>
                <w:sz w:val="20"/>
                <w:szCs w:val="20"/>
              </w:rPr>
            </w:pPr>
            <w:r w:rsidRPr="00A923D2">
              <w:rPr>
                <w:rFonts w:ascii="Cambria" w:hAnsi="Cambria"/>
                <w:b/>
                <w:bCs/>
                <w:sz w:val="20"/>
                <w:szCs w:val="20"/>
              </w:rPr>
              <w:t>Opis efektu uczenia się</w:t>
            </w:r>
          </w:p>
        </w:tc>
        <w:tc>
          <w:tcPr>
            <w:tcW w:w="2268" w:type="dxa"/>
            <w:vAlign w:val="center"/>
          </w:tcPr>
          <w:p w14:paraId="17DB0211" w14:textId="77777777" w:rsidR="003343B9" w:rsidRPr="00A923D2" w:rsidRDefault="003343B9" w:rsidP="00B90115">
            <w:pPr>
              <w:spacing w:before="60" w:after="60" w:line="240" w:lineRule="auto"/>
              <w:jc w:val="center"/>
              <w:rPr>
                <w:rFonts w:ascii="Cambria" w:hAnsi="Cambria"/>
                <w:b/>
                <w:bCs/>
                <w:sz w:val="20"/>
                <w:szCs w:val="20"/>
              </w:rPr>
            </w:pPr>
            <w:r w:rsidRPr="00A923D2">
              <w:rPr>
                <w:rFonts w:ascii="Cambria" w:hAnsi="Cambria"/>
                <w:b/>
                <w:bCs/>
                <w:sz w:val="20"/>
                <w:szCs w:val="20"/>
              </w:rPr>
              <w:t>Odniesienie do efektu kierunkowego</w:t>
            </w:r>
          </w:p>
        </w:tc>
      </w:tr>
      <w:tr w:rsidR="006E317E" w:rsidRPr="006E317E" w14:paraId="42560F2F" w14:textId="77777777" w:rsidTr="00A923D2">
        <w:trPr>
          <w:jc w:val="center"/>
        </w:trPr>
        <w:tc>
          <w:tcPr>
            <w:tcW w:w="9261" w:type="dxa"/>
            <w:gridSpan w:val="3"/>
          </w:tcPr>
          <w:p w14:paraId="1CF6C7A7" w14:textId="77777777" w:rsidR="003343B9" w:rsidRPr="006E317E" w:rsidRDefault="003343B9" w:rsidP="00B90115">
            <w:pPr>
              <w:spacing w:before="60" w:after="60" w:line="240" w:lineRule="auto"/>
              <w:jc w:val="center"/>
              <w:rPr>
                <w:rFonts w:ascii="Cambria" w:hAnsi="Cambria"/>
                <w:b/>
                <w:bCs/>
                <w:sz w:val="20"/>
                <w:szCs w:val="20"/>
              </w:rPr>
            </w:pPr>
            <w:r w:rsidRPr="006E317E">
              <w:rPr>
                <w:rFonts w:ascii="Cambria" w:hAnsi="Cambria"/>
                <w:b/>
                <w:bCs/>
                <w:sz w:val="20"/>
                <w:szCs w:val="20"/>
              </w:rPr>
              <w:t>WIEDZA</w:t>
            </w:r>
          </w:p>
        </w:tc>
      </w:tr>
      <w:tr w:rsidR="006E317E" w:rsidRPr="006E317E" w14:paraId="0BF40039" w14:textId="77777777" w:rsidTr="00A923D2">
        <w:trPr>
          <w:jc w:val="center"/>
        </w:trPr>
        <w:tc>
          <w:tcPr>
            <w:tcW w:w="993" w:type="dxa"/>
            <w:vAlign w:val="center"/>
          </w:tcPr>
          <w:p w14:paraId="7A915CC8"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W_01</w:t>
            </w:r>
          </w:p>
        </w:tc>
        <w:tc>
          <w:tcPr>
            <w:tcW w:w="6000" w:type="dxa"/>
            <w:vAlign w:val="center"/>
          </w:tcPr>
          <w:p w14:paraId="35A15546" w14:textId="77777777" w:rsidR="003343B9" w:rsidRPr="006E317E" w:rsidRDefault="003343B9" w:rsidP="00B90115">
            <w:pPr>
              <w:spacing w:line="240" w:lineRule="auto"/>
              <w:jc w:val="both"/>
              <w:rPr>
                <w:rFonts w:ascii="Cambria" w:hAnsi="Cambria"/>
                <w:sz w:val="20"/>
                <w:szCs w:val="20"/>
              </w:rPr>
            </w:pPr>
            <w:bookmarkStart w:id="41" w:name="_Hlk127704274"/>
            <w:r w:rsidRPr="006E317E">
              <w:rPr>
                <w:rFonts w:ascii="Cambria" w:hAnsi="Cambria"/>
                <w:sz w:val="20"/>
                <w:szCs w:val="20"/>
              </w:rPr>
              <w:t xml:space="preserve">Absolwent zna i rozumie: </w:t>
            </w:r>
            <w:bookmarkEnd w:id="41"/>
            <w:r w:rsidRPr="006E317E">
              <w:rPr>
                <w:rFonts w:ascii="Cambria" w:hAnsi="Cambria"/>
                <w:sz w:val="20"/>
                <w:szCs w:val="20"/>
              </w:rPr>
              <w:t xml:space="preserve">zadania charakterystyczne dla szkoły podstawowej lub placówki oświaty oraz środowisko, w jakim one działają. </w:t>
            </w:r>
          </w:p>
        </w:tc>
        <w:tc>
          <w:tcPr>
            <w:tcW w:w="2268" w:type="dxa"/>
            <w:vAlign w:val="center"/>
          </w:tcPr>
          <w:p w14:paraId="09513892"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K_W15</w:t>
            </w:r>
          </w:p>
        </w:tc>
      </w:tr>
      <w:tr w:rsidR="006E317E" w:rsidRPr="006E317E" w14:paraId="085EC483" w14:textId="77777777" w:rsidTr="00A923D2">
        <w:trPr>
          <w:jc w:val="center"/>
        </w:trPr>
        <w:tc>
          <w:tcPr>
            <w:tcW w:w="993" w:type="dxa"/>
            <w:vAlign w:val="center"/>
          </w:tcPr>
          <w:p w14:paraId="2AB9539D"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W_02</w:t>
            </w:r>
          </w:p>
        </w:tc>
        <w:tc>
          <w:tcPr>
            <w:tcW w:w="6000" w:type="dxa"/>
            <w:vAlign w:val="center"/>
          </w:tcPr>
          <w:p w14:paraId="22C97DC3" w14:textId="77777777" w:rsidR="003343B9" w:rsidRPr="006E317E" w:rsidRDefault="003343B9" w:rsidP="00B90115">
            <w:pPr>
              <w:spacing w:line="240" w:lineRule="auto"/>
              <w:jc w:val="both"/>
              <w:rPr>
                <w:rFonts w:ascii="Cambria" w:hAnsi="Cambria"/>
                <w:sz w:val="20"/>
                <w:szCs w:val="20"/>
              </w:rPr>
            </w:pPr>
            <w:r w:rsidRPr="006E317E">
              <w:rPr>
                <w:rFonts w:ascii="Cambria" w:hAnsi="Cambria"/>
                <w:sz w:val="20"/>
                <w:szCs w:val="20"/>
              </w:rPr>
              <w:t xml:space="preserve">Absolwent zna i rozumie: organizację, statut i plan pracy szkoły podstawowej, program  wychowawczo-profilaktyczny oraz </w:t>
            </w:r>
            <w:r w:rsidRPr="006E317E">
              <w:rPr>
                <w:rFonts w:ascii="Cambria" w:hAnsi="Cambria"/>
                <w:sz w:val="20"/>
                <w:szCs w:val="20"/>
              </w:rPr>
              <w:lastRenderedPageBreak/>
              <w:t>program realizacji doradztwa zawodowego.</w:t>
            </w:r>
          </w:p>
        </w:tc>
        <w:tc>
          <w:tcPr>
            <w:tcW w:w="2268" w:type="dxa"/>
            <w:vAlign w:val="center"/>
          </w:tcPr>
          <w:p w14:paraId="26EA5F82"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lastRenderedPageBreak/>
              <w:t>K_W19</w:t>
            </w:r>
          </w:p>
        </w:tc>
      </w:tr>
      <w:tr w:rsidR="006E317E" w:rsidRPr="006E317E" w14:paraId="7F55F844" w14:textId="77777777" w:rsidTr="00A923D2">
        <w:trPr>
          <w:jc w:val="center"/>
        </w:trPr>
        <w:tc>
          <w:tcPr>
            <w:tcW w:w="993" w:type="dxa"/>
            <w:vAlign w:val="center"/>
          </w:tcPr>
          <w:p w14:paraId="36A5979A"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W_03</w:t>
            </w:r>
          </w:p>
        </w:tc>
        <w:tc>
          <w:tcPr>
            <w:tcW w:w="6000" w:type="dxa"/>
            <w:vAlign w:val="center"/>
          </w:tcPr>
          <w:p w14:paraId="09B5C9C3" w14:textId="77777777" w:rsidR="003343B9" w:rsidRPr="006E317E" w:rsidRDefault="003343B9" w:rsidP="00B90115">
            <w:pPr>
              <w:spacing w:line="240" w:lineRule="auto"/>
              <w:jc w:val="both"/>
              <w:rPr>
                <w:rFonts w:ascii="Cambria" w:hAnsi="Cambria"/>
                <w:sz w:val="20"/>
                <w:szCs w:val="20"/>
              </w:rPr>
            </w:pPr>
            <w:r w:rsidRPr="006E317E">
              <w:rPr>
                <w:rFonts w:ascii="Cambria" w:hAnsi="Cambria"/>
                <w:sz w:val="20"/>
                <w:szCs w:val="20"/>
              </w:rPr>
              <w:t xml:space="preserve">Absolwent zna i rozumie: zasady zapewniania bezpieczeństwa uczniom </w:t>
            </w:r>
            <w:r w:rsidRPr="006E317E">
              <w:br/>
            </w:r>
            <w:r w:rsidRPr="006E317E">
              <w:rPr>
                <w:rFonts w:ascii="Cambria" w:hAnsi="Cambria"/>
                <w:sz w:val="20"/>
                <w:szCs w:val="20"/>
              </w:rPr>
              <w:t>w szkole i poza nią.</w:t>
            </w:r>
          </w:p>
        </w:tc>
        <w:tc>
          <w:tcPr>
            <w:tcW w:w="2268" w:type="dxa"/>
            <w:vAlign w:val="center"/>
          </w:tcPr>
          <w:p w14:paraId="1E09F703"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5D5109AA" w14:textId="77777777" w:rsidTr="00A923D2">
        <w:trPr>
          <w:jc w:val="center"/>
        </w:trPr>
        <w:tc>
          <w:tcPr>
            <w:tcW w:w="9261" w:type="dxa"/>
            <w:gridSpan w:val="3"/>
            <w:vAlign w:val="center"/>
          </w:tcPr>
          <w:p w14:paraId="2022422A" w14:textId="77777777" w:rsidR="003343B9" w:rsidRPr="006E317E" w:rsidRDefault="003343B9" w:rsidP="00B90115">
            <w:pPr>
              <w:spacing w:before="60" w:after="60" w:line="240" w:lineRule="auto"/>
              <w:jc w:val="center"/>
              <w:rPr>
                <w:rFonts w:ascii="Cambria" w:hAnsi="Cambria"/>
                <w:b/>
                <w:bCs/>
                <w:sz w:val="20"/>
                <w:szCs w:val="20"/>
              </w:rPr>
            </w:pPr>
            <w:r w:rsidRPr="006E317E">
              <w:rPr>
                <w:rFonts w:ascii="Cambria" w:hAnsi="Cambria"/>
                <w:b/>
                <w:bCs/>
                <w:sz w:val="20"/>
                <w:szCs w:val="20"/>
              </w:rPr>
              <w:t>UMIEJĘTNOŚCI</w:t>
            </w:r>
          </w:p>
        </w:tc>
      </w:tr>
      <w:tr w:rsidR="006E317E" w:rsidRPr="006E317E" w14:paraId="6E111BA5" w14:textId="77777777" w:rsidTr="00A923D2">
        <w:trPr>
          <w:jc w:val="center"/>
        </w:trPr>
        <w:tc>
          <w:tcPr>
            <w:tcW w:w="993" w:type="dxa"/>
            <w:vAlign w:val="center"/>
          </w:tcPr>
          <w:p w14:paraId="08ECB8BF"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U_01</w:t>
            </w:r>
          </w:p>
        </w:tc>
        <w:tc>
          <w:tcPr>
            <w:tcW w:w="6000" w:type="dxa"/>
          </w:tcPr>
          <w:p w14:paraId="7C781FC5" w14:textId="77777777" w:rsidR="003343B9" w:rsidRPr="006E317E" w:rsidRDefault="003343B9" w:rsidP="00B90115">
            <w:pPr>
              <w:spacing w:after="0" w:line="240" w:lineRule="auto"/>
              <w:jc w:val="both"/>
              <w:rPr>
                <w:rFonts w:ascii="Cambria" w:hAnsi="Cambria"/>
                <w:sz w:val="20"/>
                <w:szCs w:val="20"/>
              </w:rPr>
            </w:pPr>
            <w:r w:rsidRPr="006E317E">
              <w:rPr>
                <w:rFonts w:ascii="Cambria" w:hAnsi="Cambria"/>
                <w:sz w:val="20"/>
                <w:szCs w:val="20"/>
              </w:rPr>
              <w:t>Absolwent potrafi: wyciągać wnioski z obserwacji pracy wychowawcy klasy, jego interakcji z uczniami oraz sposobu, w jaki planuje i przeprowadza zajęcia wychowawcze.</w:t>
            </w:r>
          </w:p>
        </w:tc>
        <w:tc>
          <w:tcPr>
            <w:tcW w:w="2268" w:type="dxa"/>
            <w:vAlign w:val="center"/>
          </w:tcPr>
          <w:p w14:paraId="2767C519"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rPr>
              <w:t>K_U09</w:t>
            </w:r>
          </w:p>
          <w:p w14:paraId="530125B9" w14:textId="77777777" w:rsidR="003343B9" w:rsidRPr="006E317E" w:rsidRDefault="003343B9" w:rsidP="00B90115">
            <w:pPr>
              <w:spacing w:before="60" w:after="60" w:line="240" w:lineRule="auto"/>
              <w:rPr>
                <w:rFonts w:ascii="Cambria" w:hAnsi="Cambria"/>
                <w:sz w:val="20"/>
                <w:szCs w:val="20"/>
              </w:rPr>
            </w:pPr>
          </w:p>
        </w:tc>
      </w:tr>
      <w:tr w:rsidR="006E317E" w:rsidRPr="006E317E" w14:paraId="275E27D9" w14:textId="77777777" w:rsidTr="00A923D2">
        <w:trPr>
          <w:jc w:val="center"/>
        </w:trPr>
        <w:tc>
          <w:tcPr>
            <w:tcW w:w="993" w:type="dxa"/>
            <w:vAlign w:val="center"/>
          </w:tcPr>
          <w:p w14:paraId="215E894C"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U_02</w:t>
            </w:r>
          </w:p>
        </w:tc>
        <w:tc>
          <w:tcPr>
            <w:tcW w:w="6000" w:type="dxa"/>
          </w:tcPr>
          <w:p w14:paraId="42C5E1EE" w14:textId="77777777" w:rsidR="003343B9" w:rsidRPr="006E317E" w:rsidRDefault="003343B9" w:rsidP="00B90115">
            <w:pPr>
              <w:spacing w:after="0" w:line="240" w:lineRule="auto"/>
              <w:jc w:val="both"/>
              <w:rPr>
                <w:rFonts w:ascii="Cambria" w:hAnsi="Cambria"/>
                <w:sz w:val="20"/>
                <w:szCs w:val="20"/>
              </w:rPr>
            </w:pPr>
            <w:r w:rsidRPr="006E317E">
              <w:rPr>
                <w:rFonts w:ascii="Cambria" w:hAnsi="Cambria"/>
                <w:sz w:val="20"/>
                <w:szCs w:val="20"/>
              </w:rPr>
              <w:t>Absolwent potrafi: wyciągać wnioski z obserwacji sposobu integracji działań opiekuńczo-wychowawczych i dydaktycznych przez (opiekuna praktyk), nauczycieli przedmiotów.</w:t>
            </w:r>
          </w:p>
        </w:tc>
        <w:tc>
          <w:tcPr>
            <w:tcW w:w="2268" w:type="dxa"/>
            <w:vAlign w:val="center"/>
          </w:tcPr>
          <w:p w14:paraId="3C793F94"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rPr>
              <w:t>K_U09</w:t>
            </w:r>
          </w:p>
          <w:p w14:paraId="1288DB9F" w14:textId="77777777" w:rsidR="003343B9" w:rsidRPr="006E317E" w:rsidRDefault="003343B9" w:rsidP="00B90115">
            <w:pPr>
              <w:spacing w:before="20" w:after="20"/>
              <w:rPr>
                <w:rFonts w:ascii="Cambria" w:hAnsi="Cambria"/>
                <w:sz w:val="20"/>
                <w:szCs w:val="20"/>
                <w:lang w:eastAsia="pl-PL"/>
              </w:rPr>
            </w:pPr>
          </w:p>
        </w:tc>
      </w:tr>
      <w:tr w:rsidR="006E317E" w:rsidRPr="006E317E" w14:paraId="52DCB536" w14:textId="77777777" w:rsidTr="00A923D2">
        <w:trPr>
          <w:jc w:val="center"/>
        </w:trPr>
        <w:tc>
          <w:tcPr>
            <w:tcW w:w="993" w:type="dxa"/>
            <w:vAlign w:val="center"/>
          </w:tcPr>
          <w:p w14:paraId="622B7570"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U_03</w:t>
            </w:r>
          </w:p>
        </w:tc>
        <w:tc>
          <w:tcPr>
            <w:tcW w:w="6000" w:type="dxa"/>
          </w:tcPr>
          <w:p w14:paraId="38454013" w14:textId="77777777" w:rsidR="003343B9" w:rsidRPr="006E317E" w:rsidRDefault="003343B9" w:rsidP="00B90115">
            <w:pPr>
              <w:spacing w:after="0" w:line="240" w:lineRule="auto"/>
              <w:jc w:val="both"/>
              <w:rPr>
                <w:rFonts w:ascii="Cambria" w:hAnsi="Cambria"/>
                <w:sz w:val="20"/>
                <w:szCs w:val="20"/>
              </w:rPr>
            </w:pPr>
            <w:r w:rsidRPr="006E317E">
              <w:rPr>
                <w:rFonts w:ascii="Cambria" w:hAnsi="Cambria"/>
                <w:sz w:val="20"/>
                <w:szCs w:val="20"/>
              </w:rPr>
              <w:t>Absolwent potrafi: wyciągać wnioski, w miarę możliwości, z bezpośredniej obserwacji pracy rady pedagogicznej i zespołu wychowawców klas.</w:t>
            </w:r>
          </w:p>
        </w:tc>
        <w:tc>
          <w:tcPr>
            <w:tcW w:w="2268" w:type="dxa"/>
            <w:vAlign w:val="center"/>
          </w:tcPr>
          <w:p w14:paraId="53B7F271"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rPr>
              <w:t>K_U09</w:t>
            </w:r>
          </w:p>
        </w:tc>
      </w:tr>
      <w:tr w:rsidR="006E317E" w:rsidRPr="006E317E" w14:paraId="66671C2E" w14:textId="77777777" w:rsidTr="00A923D2">
        <w:trPr>
          <w:trHeight w:val="1406"/>
          <w:jc w:val="center"/>
        </w:trPr>
        <w:tc>
          <w:tcPr>
            <w:tcW w:w="993" w:type="dxa"/>
            <w:vAlign w:val="center"/>
          </w:tcPr>
          <w:p w14:paraId="7820C27D"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U_04</w:t>
            </w:r>
          </w:p>
        </w:tc>
        <w:tc>
          <w:tcPr>
            <w:tcW w:w="6000" w:type="dxa"/>
          </w:tcPr>
          <w:p w14:paraId="1BD22881" w14:textId="77777777" w:rsidR="003343B9" w:rsidRPr="006E317E" w:rsidRDefault="003343B9" w:rsidP="00B90115">
            <w:pPr>
              <w:spacing w:after="0" w:line="240" w:lineRule="auto"/>
              <w:jc w:val="both"/>
              <w:rPr>
                <w:rFonts w:ascii="Cambria" w:hAnsi="Cambria"/>
                <w:sz w:val="20"/>
                <w:szCs w:val="20"/>
              </w:rPr>
            </w:pPr>
            <w:r w:rsidRPr="006E317E">
              <w:rPr>
                <w:rFonts w:ascii="Cambria" w:hAnsi="Cambria"/>
                <w:sz w:val="20"/>
                <w:szCs w:val="20"/>
              </w:rPr>
              <w:t>Absolwent potrafi: wyciągać wnioski z bezpośredniej obserwacji pozalekcyjnych działań opiekuńczo-wychowawczych (opiekuna praktyk) nauczycieli, w tym podczas dyżurów na przerwach międzylekcyjnych i zorganizowanych wyjść grup uczniowskich.</w:t>
            </w:r>
          </w:p>
        </w:tc>
        <w:tc>
          <w:tcPr>
            <w:tcW w:w="2268" w:type="dxa"/>
            <w:vAlign w:val="center"/>
          </w:tcPr>
          <w:p w14:paraId="68689056"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rPr>
              <w:t>K_U09</w:t>
            </w:r>
          </w:p>
          <w:p w14:paraId="0E762B48" w14:textId="77777777" w:rsidR="003343B9" w:rsidRPr="006E317E" w:rsidRDefault="003343B9" w:rsidP="00B90115">
            <w:pPr>
              <w:spacing w:before="60" w:after="60" w:line="240" w:lineRule="auto"/>
              <w:rPr>
                <w:rFonts w:ascii="Cambria" w:hAnsi="Cambria"/>
                <w:sz w:val="20"/>
                <w:szCs w:val="20"/>
              </w:rPr>
            </w:pPr>
          </w:p>
        </w:tc>
      </w:tr>
      <w:tr w:rsidR="006E317E" w:rsidRPr="006E317E" w14:paraId="498EDD8B" w14:textId="77777777" w:rsidTr="00A923D2">
        <w:trPr>
          <w:jc w:val="center"/>
        </w:trPr>
        <w:tc>
          <w:tcPr>
            <w:tcW w:w="993" w:type="dxa"/>
            <w:vAlign w:val="center"/>
          </w:tcPr>
          <w:p w14:paraId="1CB1054D"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U_05</w:t>
            </w:r>
          </w:p>
        </w:tc>
        <w:tc>
          <w:tcPr>
            <w:tcW w:w="6000" w:type="dxa"/>
          </w:tcPr>
          <w:p w14:paraId="4E2526BA" w14:textId="77777777" w:rsidR="003343B9" w:rsidRPr="006E317E" w:rsidRDefault="003343B9" w:rsidP="00B90115">
            <w:pPr>
              <w:spacing w:after="0" w:line="240" w:lineRule="auto"/>
              <w:jc w:val="both"/>
              <w:rPr>
                <w:rFonts w:ascii="Cambria" w:hAnsi="Cambria"/>
                <w:sz w:val="20"/>
                <w:szCs w:val="20"/>
              </w:rPr>
            </w:pPr>
            <w:r w:rsidRPr="006E317E">
              <w:rPr>
                <w:rFonts w:ascii="Cambria" w:hAnsi="Cambria"/>
                <w:sz w:val="20"/>
                <w:szCs w:val="20"/>
              </w:rPr>
              <w:t>Absolwent potrafi: zaplanować i przeprowadzić zajęcia wychowawcze pod nadzorem opiekuna praktyk zawodowych.</w:t>
            </w:r>
          </w:p>
        </w:tc>
        <w:tc>
          <w:tcPr>
            <w:tcW w:w="2268" w:type="dxa"/>
            <w:vAlign w:val="center"/>
          </w:tcPr>
          <w:p w14:paraId="024B798D"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rPr>
              <w:t>K_U09</w:t>
            </w:r>
          </w:p>
          <w:p w14:paraId="2482D0BE"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rPr>
              <w:t>K_U18</w:t>
            </w:r>
          </w:p>
        </w:tc>
      </w:tr>
      <w:tr w:rsidR="006E317E" w:rsidRPr="006E317E" w14:paraId="12F9FF88" w14:textId="77777777" w:rsidTr="00A923D2">
        <w:trPr>
          <w:jc w:val="center"/>
        </w:trPr>
        <w:tc>
          <w:tcPr>
            <w:tcW w:w="993" w:type="dxa"/>
            <w:vAlign w:val="center"/>
          </w:tcPr>
          <w:p w14:paraId="08D60A25" w14:textId="77777777" w:rsidR="003343B9" w:rsidRPr="006E317E" w:rsidRDefault="003343B9" w:rsidP="00B90115">
            <w:pPr>
              <w:spacing w:before="60" w:after="60" w:line="240" w:lineRule="auto"/>
              <w:jc w:val="center"/>
              <w:rPr>
                <w:rFonts w:ascii="Cambria" w:hAnsi="Cambria"/>
                <w:sz w:val="20"/>
                <w:szCs w:val="20"/>
              </w:rPr>
            </w:pPr>
            <w:r w:rsidRPr="006E317E">
              <w:rPr>
                <w:rFonts w:ascii="Cambria" w:hAnsi="Cambria"/>
                <w:sz w:val="20"/>
                <w:szCs w:val="20"/>
              </w:rPr>
              <w:t>U_06</w:t>
            </w:r>
          </w:p>
        </w:tc>
        <w:tc>
          <w:tcPr>
            <w:tcW w:w="6000" w:type="dxa"/>
          </w:tcPr>
          <w:p w14:paraId="164FEF75" w14:textId="77777777" w:rsidR="003343B9" w:rsidRPr="006E317E" w:rsidRDefault="003343B9" w:rsidP="00B90115">
            <w:pPr>
              <w:spacing w:after="0" w:line="240" w:lineRule="auto"/>
              <w:jc w:val="both"/>
              <w:rPr>
                <w:rFonts w:ascii="Cambria" w:hAnsi="Cambria"/>
                <w:sz w:val="20"/>
                <w:szCs w:val="20"/>
              </w:rPr>
            </w:pPr>
            <w:r w:rsidRPr="006E317E">
              <w:rPr>
                <w:rFonts w:ascii="Cambria" w:hAnsi="Cambria"/>
                <w:sz w:val="20"/>
                <w:szCs w:val="20"/>
              </w:rPr>
              <w:t xml:space="preserve">Absolwent potrafi: analizować, przy pomocy opiekuna praktyk zawodowych oraz nauczycieli akademickich prowadzących zajęcia w zakresie przygotowania psychologiczno-pedagogicznego, sytuacje i zdarzenia pedagogiczne zaobserwowane lub doświadczone w czasie praktyk. </w:t>
            </w:r>
          </w:p>
        </w:tc>
        <w:tc>
          <w:tcPr>
            <w:tcW w:w="2268" w:type="dxa"/>
            <w:vAlign w:val="center"/>
          </w:tcPr>
          <w:p w14:paraId="13A20FF5"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rPr>
              <w:t>K_U09</w:t>
            </w:r>
          </w:p>
          <w:p w14:paraId="4B4AE32D" w14:textId="77777777" w:rsidR="003343B9" w:rsidRPr="006E317E" w:rsidRDefault="003343B9" w:rsidP="00B90115">
            <w:pPr>
              <w:spacing w:before="20" w:after="20"/>
              <w:jc w:val="center"/>
              <w:rPr>
                <w:rFonts w:ascii="Cambria" w:hAnsi="Cambria"/>
                <w:sz w:val="20"/>
                <w:szCs w:val="20"/>
                <w:lang w:eastAsia="pl-PL"/>
              </w:rPr>
            </w:pPr>
            <w:r w:rsidRPr="006E317E">
              <w:rPr>
                <w:rFonts w:ascii="Cambria" w:hAnsi="Cambria"/>
                <w:sz w:val="20"/>
                <w:szCs w:val="20"/>
              </w:rPr>
              <w:t>K_U18</w:t>
            </w:r>
          </w:p>
        </w:tc>
      </w:tr>
      <w:tr w:rsidR="00AA2957" w:rsidRPr="006E317E" w14:paraId="085C41AF" w14:textId="77777777" w:rsidTr="00A923D2">
        <w:trPr>
          <w:jc w:val="center"/>
        </w:trPr>
        <w:tc>
          <w:tcPr>
            <w:tcW w:w="993" w:type="dxa"/>
            <w:vAlign w:val="center"/>
          </w:tcPr>
          <w:p w14:paraId="7841FA03" w14:textId="09559059" w:rsidR="00AA2957" w:rsidRPr="006E317E" w:rsidRDefault="00AA2957" w:rsidP="00AA2957">
            <w:pPr>
              <w:spacing w:before="60" w:after="60" w:line="240" w:lineRule="auto"/>
              <w:jc w:val="center"/>
              <w:rPr>
                <w:rFonts w:ascii="Cambria" w:hAnsi="Cambria"/>
                <w:sz w:val="20"/>
                <w:szCs w:val="20"/>
              </w:rPr>
            </w:pPr>
            <w:r>
              <w:rPr>
                <w:rFonts w:ascii="Cambria" w:eastAsia="Calibri" w:hAnsi="Cambria" w:cs="Times New Roman"/>
                <w:sz w:val="20"/>
                <w:szCs w:val="20"/>
              </w:rPr>
              <w:t>U_07</w:t>
            </w:r>
          </w:p>
        </w:tc>
        <w:tc>
          <w:tcPr>
            <w:tcW w:w="6000" w:type="dxa"/>
          </w:tcPr>
          <w:p w14:paraId="16212B38" w14:textId="328F55C3" w:rsidR="00AA2957" w:rsidRPr="006E317E" w:rsidRDefault="00AA2957" w:rsidP="00AA2957">
            <w:pPr>
              <w:spacing w:after="0" w:line="240" w:lineRule="auto"/>
              <w:jc w:val="both"/>
              <w:rPr>
                <w:rFonts w:ascii="Cambria" w:hAnsi="Cambria"/>
                <w:sz w:val="20"/>
                <w:szCs w:val="20"/>
              </w:rPr>
            </w:pPr>
            <w:r>
              <w:rPr>
                <w:rFonts w:ascii="Cambria" w:hAnsi="Cambria"/>
                <w:sz w:val="20"/>
                <w:szCs w:val="20"/>
              </w:rPr>
              <w:t xml:space="preserve">Absolwent potrafi </w:t>
            </w:r>
            <w:r w:rsidRPr="00970B5D">
              <w:rPr>
                <w:rFonts w:ascii="Cambria" w:hAnsi="Cambria"/>
                <w:sz w:val="20"/>
                <w:szCs w:val="20"/>
              </w:rPr>
              <w:t>wykorzystać wiedzę o prawnych i ekonomicznych uwarunkowaniach funkcjonowania instytucji związanych z wybraną sferą działalności zawodowej</w:t>
            </w:r>
            <w:r>
              <w:rPr>
                <w:rFonts w:ascii="Cambria" w:hAnsi="Cambria"/>
                <w:sz w:val="20"/>
                <w:szCs w:val="20"/>
              </w:rPr>
              <w:t>.</w:t>
            </w:r>
          </w:p>
        </w:tc>
        <w:tc>
          <w:tcPr>
            <w:tcW w:w="2268" w:type="dxa"/>
            <w:vAlign w:val="center"/>
          </w:tcPr>
          <w:p w14:paraId="1183CD00" w14:textId="3FD9F2DB" w:rsidR="00AA2957" w:rsidRPr="006E317E" w:rsidRDefault="00AA2957" w:rsidP="00AA2957">
            <w:pPr>
              <w:spacing w:before="20" w:after="20"/>
              <w:jc w:val="center"/>
              <w:rPr>
                <w:rFonts w:ascii="Cambria" w:hAnsi="Cambria"/>
                <w:sz w:val="20"/>
                <w:szCs w:val="20"/>
              </w:rPr>
            </w:pPr>
            <w:r>
              <w:rPr>
                <w:rFonts w:ascii="Cambria" w:eastAsia="Calibri" w:hAnsi="Cambria" w:cs="Times New Roman"/>
                <w:sz w:val="20"/>
                <w:szCs w:val="20"/>
                <w:lang w:eastAsia="pl-PL"/>
              </w:rPr>
              <w:t>K_U26</w:t>
            </w:r>
          </w:p>
        </w:tc>
      </w:tr>
      <w:tr w:rsidR="00AA2957" w:rsidRPr="006E317E" w14:paraId="16B4766A" w14:textId="77777777" w:rsidTr="00A923D2">
        <w:trPr>
          <w:jc w:val="center"/>
        </w:trPr>
        <w:tc>
          <w:tcPr>
            <w:tcW w:w="9261" w:type="dxa"/>
            <w:gridSpan w:val="3"/>
            <w:vAlign w:val="center"/>
          </w:tcPr>
          <w:p w14:paraId="1BCCB124" w14:textId="77777777" w:rsidR="00AA2957" w:rsidRPr="006E317E" w:rsidRDefault="00AA2957" w:rsidP="00AA2957">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p>
        </w:tc>
      </w:tr>
      <w:tr w:rsidR="00AA2957" w:rsidRPr="006E317E" w14:paraId="0DF735DE" w14:textId="77777777" w:rsidTr="00A923D2">
        <w:trPr>
          <w:jc w:val="center"/>
        </w:trPr>
        <w:tc>
          <w:tcPr>
            <w:tcW w:w="993" w:type="dxa"/>
            <w:vAlign w:val="center"/>
          </w:tcPr>
          <w:p w14:paraId="242F8D29" w14:textId="4200355D" w:rsidR="00AA2957" w:rsidRPr="006E317E" w:rsidRDefault="00AA2957" w:rsidP="00AA2957">
            <w:pPr>
              <w:spacing w:before="60" w:after="60" w:line="240" w:lineRule="auto"/>
              <w:jc w:val="center"/>
              <w:rPr>
                <w:rFonts w:ascii="Cambria" w:hAnsi="Cambria"/>
                <w:sz w:val="20"/>
                <w:szCs w:val="20"/>
              </w:rPr>
            </w:pPr>
            <w:r w:rsidRPr="00E22EA0">
              <w:rPr>
                <w:rFonts w:ascii="Cambria" w:eastAsia="Calibri" w:hAnsi="Cambria" w:cs="Times New Roman"/>
                <w:sz w:val="20"/>
                <w:szCs w:val="20"/>
              </w:rPr>
              <w:t>K_01</w:t>
            </w:r>
          </w:p>
        </w:tc>
        <w:tc>
          <w:tcPr>
            <w:tcW w:w="6000" w:type="dxa"/>
          </w:tcPr>
          <w:p w14:paraId="4F4730C4" w14:textId="7222EC3E" w:rsidR="00AA2957" w:rsidRPr="006E317E" w:rsidRDefault="00AA2957" w:rsidP="00AA2957">
            <w:pPr>
              <w:spacing w:line="240" w:lineRule="auto"/>
              <w:jc w:val="both"/>
              <w:rPr>
                <w:rFonts w:ascii="Cambria" w:hAnsi="Cambria"/>
                <w:sz w:val="20"/>
                <w:szCs w:val="20"/>
              </w:rPr>
            </w:pPr>
            <w:r w:rsidRPr="00E22EA0">
              <w:rPr>
                <w:rFonts w:ascii="Cambria" w:hAnsi="Cambria"/>
                <w:sz w:val="20"/>
                <w:szCs w:val="20"/>
              </w:rPr>
              <w:t xml:space="preserve">Absolwent </w:t>
            </w:r>
            <w:r w:rsidRPr="00E22EA0">
              <w:rPr>
                <w:rFonts w:ascii="Cambria" w:eastAsia="Calibri" w:hAnsi="Cambria" w:cs="Times New Roman"/>
                <w:sz w:val="20"/>
                <w:szCs w:val="20"/>
              </w:rPr>
              <w:t>jest gotów do skutecznego współdziałania z opiekunem praktyk zawodowych i z nauczycielami w celu poszerzania swojej wiedzy</w:t>
            </w:r>
            <w:r>
              <w:rPr>
                <w:rFonts w:ascii="Cambria" w:eastAsia="Calibri" w:hAnsi="Cambria" w:cs="Times New Roman"/>
                <w:sz w:val="20"/>
                <w:szCs w:val="20"/>
              </w:rPr>
              <w:t xml:space="preserve">; </w:t>
            </w:r>
            <w:r w:rsidRPr="00241211">
              <w:rPr>
                <w:rFonts w:ascii="Cambria" w:eastAsia="Calibri" w:hAnsi="Cambria" w:cs="Times New Roman"/>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r>
              <w:rPr>
                <w:rFonts w:ascii="Cambria" w:eastAsia="Calibri" w:hAnsi="Cambria" w:cs="Times New Roman"/>
                <w:sz w:val="20"/>
                <w:szCs w:val="20"/>
              </w:rPr>
              <w:t>.</w:t>
            </w:r>
          </w:p>
        </w:tc>
        <w:tc>
          <w:tcPr>
            <w:tcW w:w="2268" w:type="dxa"/>
            <w:vAlign w:val="center"/>
          </w:tcPr>
          <w:p w14:paraId="40CDFB30" w14:textId="77777777" w:rsidR="00AA2957" w:rsidRPr="00E22EA0" w:rsidRDefault="00AA2957" w:rsidP="00AA2957">
            <w:pPr>
              <w:spacing w:before="60" w:after="60" w:line="240" w:lineRule="auto"/>
              <w:jc w:val="center"/>
              <w:rPr>
                <w:rFonts w:ascii="Cambria" w:eastAsia="Calibri" w:hAnsi="Cambria" w:cs="Times New Roman"/>
                <w:sz w:val="18"/>
                <w:szCs w:val="18"/>
              </w:rPr>
            </w:pPr>
            <w:r w:rsidRPr="00E22EA0">
              <w:rPr>
                <w:rFonts w:ascii="Cambria" w:eastAsia="Calibri" w:hAnsi="Cambria" w:cs="Times New Roman"/>
                <w:sz w:val="20"/>
                <w:szCs w:val="20"/>
                <w:lang w:eastAsia="pl-PL"/>
              </w:rPr>
              <w:t>K_K01</w:t>
            </w:r>
          </w:p>
          <w:p w14:paraId="392A333C" w14:textId="77777777" w:rsidR="00AA2957" w:rsidRPr="00E22EA0" w:rsidRDefault="00AA2957" w:rsidP="00AA2957">
            <w:pPr>
              <w:spacing w:before="60" w:after="60" w:line="240" w:lineRule="auto"/>
              <w:jc w:val="center"/>
              <w:rPr>
                <w:rFonts w:ascii="Cambria" w:eastAsia="Calibri" w:hAnsi="Cambria" w:cs="Times New Roman"/>
                <w:sz w:val="20"/>
                <w:szCs w:val="20"/>
              </w:rPr>
            </w:pPr>
            <w:r>
              <w:rPr>
                <w:rFonts w:ascii="Cambria" w:eastAsia="Calibri" w:hAnsi="Cambria" w:cs="Times New Roman"/>
                <w:sz w:val="20"/>
                <w:szCs w:val="20"/>
              </w:rPr>
              <w:t>K_K09</w:t>
            </w:r>
          </w:p>
          <w:p w14:paraId="13570F6B" w14:textId="77777777" w:rsidR="00AA2957" w:rsidRPr="006E317E" w:rsidRDefault="00AA2957" w:rsidP="00AA2957">
            <w:pPr>
              <w:spacing w:before="60" w:after="60" w:line="240" w:lineRule="auto"/>
              <w:jc w:val="center"/>
              <w:rPr>
                <w:rFonts w:ascii="Cambria" w:hAnsi="Cambria"/>
                <w:sz w:val="20"/>
                <w:szCs w:val="20"/>
              </w:rPr>
            </w:pPr>
          </w:p>
        </w:tc>
      </w:tr>
    </w:tbl>
    <w:p w14:paraId="5FDA4FC0" w14:textId="61498E89" w:rsidR="003343B9" w:rsidRPr="006E317E" w:rsidRDefault="003343B9" w:rsidP="00A923D2">
      <w:pPr>
        <w:spacing w:before="120" w:after="120" w:line="240" w:lineRule="auto"/>
        <w:jc w:val="both"/>
        <w:rPr>
          <w:rFonts w:ascii="Cambria" w:hAnsi="Cambria"/>
          <w:b/>
          <w:bCs/>
        </w:rPr>
      </w:pPr>
      <w:r w:rsidRPr="006E317E">
        <w:rPr>
          <w:rFonts w:ascii="Cambria" w:hAnsi="Cambria"/>
          <w:b/>
          <w:bCs/>
        </w:rPr>
        <w:t xml:space="preserve">6. Treści programowe oraz liczba godzin na poszczególnych formach zajęć </w:t>
      </w:r>
      <w:r w:rsidRPr="006E317E">
        <w:rPr>
          <w:rFonts w:ascii="Cambria" w:hAnsi="Cambria"/>
        </w:rPr>
        <w:t>(zgodni</w:t>
      </w:r>
      <w:r w:rsidR="00A923D2">
        <w:rPr>
          <w:rFonts w:ascii="Cambria" w:hAnsi="Cambria"/>
        </w:rPr>
        <w:t>e z </w:t>
      </w:r>
      <w:r w:rsidRPr="006E317E">
        <w:rPr>
          <w:rFonts w:ascii="Cambria" w:hAnsi="Cambria"/>
        </w:rPr>
        <w:t>programem studiów):</w:t>
      </w: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946"/>
        <w:gridCol w:w="1668"/>
        <w:gridCol w:w="1975"/>
      </w:tblGrid>
      <w:tr w:rsidR="006E317E" w:rsidRPr="006E317E" w14:paraId="3436E343" w14:textId="77777777" w:rsidTr="0B8B5C21">
        <w:trPr>
          <w:trHeight w:val="340"/>
          <w:jc w:val="center"/>
        </w:trPr>
        <w:tc>
          <w:tcPr>
            <w:tcW w:w="248" w:type="dxa"/>
            <w:vMerge w:val="restart"/>
            <w:vAlign w:val="center"/>
          </w:tcPr>
          <w:p w14:paraId="55326B3D" w14:textId="77777777" w:rsidR="003343B9" w:rsidRPr="006E317E" w:rsidRDefault="003343B9" w:rsidP="0B8B5C21">
            <w:pPr>
              <w:spacing w:before="20" w:after="20"/>
              <w:rPr>
                <w:rFonts w:ascii="Cambria" w:hAnsi="Cambria"/>
                <w:b/>
                <w:bCs/>
              </w:rPr>
            </w:pPr>
            <w:r w:rsidRPr="006E317E">
              <w:rPr>
                <w:rFonts w:ascii="Cambria" w:hAnsi="Cambria"/>
                <w:b/>
                <w:bCs/>
              </w:rPr>
              <w:t>Lp.</w:t>
            </w:r>
          </w:p>
        </w:tc>
        <w:tc>
          <w:tcPr>
            <w:tcW w:w="5215" w:type="dxa"/>
            <w:vMerge w:val="restart"/>
            <w:vAlign w:val="center"/>
          </w:tcPr>
          <w:p w14:paraId="0A48F1FC" w14:textId="77777777" w:rsidR="003343B9" w:rsidRPr="006E317E" w:rsidRDefault="003343B9" w:rsidP="0B8B5C21">
            <w:pPr>
              <w:spacing w:before="20" w:after="20"/>
              <w:rPr>
                <w:rFonts w:ascii="Cambria" w:hAnsi="Cambria"/>
                <w:b/>
                <w:bCs/>
              </w:rPr>
            </w:pPr>
            <w:r w:rsidRPr="006E317E">
              <w:rPr>
                <w:rFonts w:ascii="Cambria" w:hAnsi="Cambria"/>
                <w:b/>
                <w:bCs/>
              </w:rPr>
              <w:t>Treści praktyki</w:t>
            </w:r>
          </w:p>
        </w:tc>
        <w:tc>
          <w:tcPr>
            <w:tcW w:w="3646" w:type="dxa"/>
            <w:gridSpan w:val="2"/>
            <w:vAlign w:val="center"/>
          </w:tcPr>
          <w:p w14:paraId="2B77F676" w14:textId="77777777" w:rsidR="003343B9" w:rsidRPr="006E317E" w:rsidRDefault="003343B9" w:rsidP="0B8B5C21">
            <w:pPr>
              <w:spacing w:before="20" w:after="20"/>
              <w:jc w:val="center"/>
              <w:rPr>
                <w:rFonts w:ascii="Cambria" w:hAnsi="Cambria"/>
                <w:b/>
                <w:bCs/>
              </w:rPr>
            </w:pPr>
            <w:r w:rsidRPr="006E317E">
              <w:rPr>
                <w:rFonts w:ascii="Cambria" w:hAnsi="Cambria"/>
                <w:b/>
                <w:bCs/>
              </w:rPr>
              <w:t>Liczba godzin na studiach</w:t>
            </w:r>
          </w:p>
        </w:tc>
      </w:tr>
      <w:tr w:rsidR="006E317E" w:rsidRPr="006E317E" w14:paraId="474270E0" w14:textId="77777777" w:rsidTr="0B8B5C21">
        <w:trPr>
          <w:trHeight w:val="196"/>
          <w:jc w:val="center"/>
        </w:trPr>
        <w:tc>
          <w:tcPr>
            <w:tcW w:w="248" w:type="dxa"/>
            <w:vMerge/>
          </w:tcPr>
          <w:p w14:paraId="38B94560" w14:textId="77777777" w:rsidR="003343B9" w:rsidRPr="006E317E" w:rsidRDefault="003343B9" w:rsidP="00B90115">
            <w:pPr>
              <w:spacing w:before="20" w:after="20"/>
              <w:rPr>
                <w:rFonts w:ascii="Cambria" w:hAnsi="Cambria"/>
                <w:b/>
              </w:rPr>
            </w:pPr>
          </w:p>
        </w:tc>
        <w:tc>
          <w:tcPr>
            <w:tcW w:w="5215" w:type="dxa"/>
            <w:vMerge/>
          </w:tcPr>
          <w:p w14:paraId="36A74B04" w14:textId="77777777" w:rsidR="003343B9" w:rsidRPr="006E317E" w:rsidRDefault="003343B9" w:rsidP="00B90115">
            <w:pPr>
              <w:spacing w:before="20" w:after="20"/>
              <w:rPr>
                <w:rFonts w:ascii="Cambria" w:hAnsi="Cambria"/>
                <w:b/>
              </w:rPr>
            </w:pPr>
          </w:p>
        </w:tc>
        <w:tc>
          <w:tcPr>
            <w:tcW w:w="1670" w:type="dxa"/>
          </w:tcPr>
          <w:p w14:paraId="4AF5BBCF" w14:textId="77777777" w:rsidR="003343B9" w:rsidRPr="006E317E" w:rsidRDefault="003343B9" w:rsidP="0B8B5C21">
            <w:pPr>
              <w:spacing w:before="20" w:after="20"/>
              <w:jc w:val="center"/>
              <w:rPr>
                <w:rFonts w:ascii="Cambria" w:hAnsi="Cambria"/>
                <w:b/>
                <w:bCs/>
              </w:rPr>
            </w:pPr>
            <w:r w:rsidRPr="006E317E">
              <w:rPr>
                <w:rFonts w:ascii="Cambria" w:hAnsi="Cambria"/>
                <w:b/>
                <w:bCs/>
              </w:rPr>
              <w:t>stacjonarnych</w:t>
            </w:r>
          </w:p>
        </w:tc>
        <w:tc>
          <w:tcPr>
            <w:tcW w:w="1976" w:type="dxa"/>
          </w:tcPr>
          <w:p w14:paraId="5032C87E" w14:textId="77777777" w:rsidR="003343B9" w:rsidRPr="006E317E" w:rsidRDefault="003343B9" w:rsidP="0B8B5C21">
            <w:pPr>
              <w:spacing w:before="20" w:after="20"/>
              <w:jc w:val="center"/>
              <w:rPr>
                <w:rFonts w:ascii="Cambria" w:hAnsi="Cambria"/>
                <w:b/>
                <w:bCs/>
              </w:rPr>
            </w:pPr>
            <w:r w:rsidRPr="006E317E">
              <w:rPr>
                <w:rFonts w:ascii="Cambria" w:hAnsi="Cambria"/>
                <w:b/>
                <w:bCs/>
              </w:rPr>
              <w:t>niestacjonarnych</w:t>
            </w:r>
          </w:p>
        </w:tc>
      </w:tr>
      <w:tr w:rsidR="006E317E" w:rsidRPr="006E317E" w14:paraId="6B41D686" w14:textId="77777777" w:rsidTr="0B8B5C21">
        <w:trPr>
          <w:trHeight w:val="225"/>
          <w:jc w:val="center"/>
        </w:trPr>
        <w:tc>
          <w:tcPr>
            <w:tcW w:w="248" w:type="dxa"/>
          </w:tcPr>
          <w:p w14:paraId="5AF118D1" w14:textId="77777777" w:rsidR="003343B9" w:rsidRPr="006E317E" w:rsidRDefault="003343B9" w:rsidP="00B90115">
            <w:pPr>
              <w:spacing w:before="20" w:after="20"/>
              <w:rPr>
                <w:rFonts w:ascii="Cambria" w:hAnsi="Cambria"/>
                <w:sz w:val="20"/>
                <w:szCs w:val="20"/>
              </w:rPr>
            </w:pPr>
            <w:bookmarkStart w:id="42" w:name="_Hlk127708579"/>
            <w:r w:rsidRPr="006E317E">
              <w:rPr>
                <w:rFonts w:ascii="Cambria" w:hAnsi="Cambria"/>
                <w:sz w:val="20"/>
                <w:szCs w:val="20"/>
              </w:rPr>
              <w:t>1</w:t>
            </w:r>
          </w:p>
        </w:tc>
        <w:tc>
          <w:tcPr>
            <w:tcW w:w="5215" w:type="dxa"/>
          </w:tcPr>
          <w:p w14:paraId="6E51E2CA" w14:textId="77777777" w:rsidR="003343B9" w:rsidRPr="006E317E" w:rsidRDefault="003343B9" w:rsidP="00B90115">
            <w:pPr>
              <w:spacing w:after="0" w:line="240" w:lineRule="auto"/>
              <w:jc w:val="both"/>
              <w:rPr>
                <w:rFonts w:ascii="Cambria" w:hAnsi="Cambria"/>
                <w:sz w:val="20"/>
                <w:szCs w:val="20"/>
              </w:rPr>
            </w:pPr>
            <w:r w:rsidRPr="006E317E">
              <w:rPr>
                <w:rFonts w:ascii="Cambria" w:hAnsi="Cambria"/>
                <w:sz w:val="20"/>
                <w:szCs w:val="20"/>
              </w:rPr>
              <w:t xml:space="preserve">Zapoznanie się ze specyfiką placówki, w której praktyka jest odbywana, </w:t>
            </w:r>
            <w:r w:rsidRPr="006E317E">
              <w:br/>
            </w:r>
            <w:r w:rsidRPr="006E317E">
              <w:rPr>
                <w:rFonts w:ascii="Cambria" w:hAnsi="Cambria"/>
                <w:sz w:val="20"/>
                <w:szCs w:val="20"/>
              </w:rPr>
              <w:t>w szczególności z:</w:t>
            </w:r>
          </w:p>
          <w:p w14:paraId="5676498E" w14:textId="77777777" w:rsidR="003343B9" w:rsidRPr="006E317E" w:rsidRDefault="003343B9" w:rsidP="00BF6BBF">
            <w:pPr>
              <w:numPr>
                <w:ilvl w:val="0"/>
                <w:numId w:val="57"/>
              </w:numPr>
              <w:spacing w:after="0" w:line="240" w:lineRule="auto"/>
              <w:contextualSpacing/>
              <w:jc w:val="both"/>
              <w:rPr>
                <w:rFonts w:ascii="Cambria" w:hAnsi="Cambria"/>
                <w:sz w:val="20"/>
                <w:szCs w:val="20"/>
              </w:rPr>
            </w:pPr>
            <w:r w:rsidRPr="006E317E">
              <w:rPr>
                <w:rFonts w:ascii="Cambria" w:hAnsi="Cambria"/>
                <w:sz w:val="20"/>
                <w:szCs w:val="20"/>
              </w:rPr>
              <w:t>zasadami bhp,</w:t>
            </w:r>
          </w:p>
          <w:p w14:paraId="12F0B544" w14:textId="77777777" w:rsidR="003343B9" w:rsidRPr="006E317E" w:rsidRDefault="003343B9" w:rsidP="00BF6BBF">
            <w:pPr>
              <w:numPr>
                <w:ilvl w:val="0"/>
                <w:numId w:val="57"/>
              </w:numPr>
              <w:spacing w:after="0" w:line="240" w:lineRule="auto"/>
              <w:contextualSpacing/>
              <w:jc w:val="both"/>
              <w:rPr>
                <w:rFonts w:ascii="Cambria" w:hAnsi="Cambria"/>
                <w:sz w:val="20"/>
                <w:szCs w:val="20"/>
              </w:rPr>
            </w:pPr>
            <w:r w:rsidRPr="006E317E">
              <w:rPr>
                <w:rFonts w:ascii="Cambria" w:hAnsi="Cambria"/>
                <w:sz w:val="20"/>
                <w:szCs w:val="20"/>
              </w:rPr>
              <w:t xml:space="preserve">strukturą organizacyjną, statutem i planem pracy szkoły, </w:t>
            </w:r>
          </w:p>
          <w:p w14:paraId="37669BAA" w14:textId="77777777" w:rsidR="003343B9" w:rsidRPr="006E317E" w:rsidRDefault="003343B9" w:rsidP="00BF6BBF">
            <w:pPr>
              <w:numPr>
                <w:ilvl w:val="0"/>
                <w:numId w:val="57"/>
              </w:numPr>
              <w:spacing w:after="0" w:line="240" w:lineRule="auto"/>
              <w:contextualSpacing/>
              <w:jc w:val="both"/>
              <w:rPr>
                <w:rFonts w:ascii="Cambria" w:hAnsi="Cambria"/>
                <w:sz w:val="20"/>
                <w:szCs w:val="20"/>
              </w:rPr>
            </w:pPr>
            <w:r w:rsidRPr="006E317E">
              <w:rPr>
                <w:rFonts w:ascii="Cambria" w:hAnsi="Cambria"/>
                <w:sz w:val="20"/>
                <w:szCs w:val="20"/>
              </w:rPr>
              <w:t>programem wychowawczo-profilaktycznym oraz programem doradztwa zawodowego,</w:t>
            </w:r>
          </w:p>
          <w:p w14:paraId="766E97CE" w14:textId="77777777" w:rsidR="003343B9" w:rsidRPr="006E317E" w:rsidRDefault="003343B9" w:rsidP="00BF6BBF">
            <w:pPr>
              <w:numPr>
                <w:ilvl w:val="0"/>
                <w:numId w:val="57"/>
              </w:numPr>
              <w:spacing w:after="0" w:line="240" w:lineRule="auto"/>
              <w:contextualSpacing/>
              <w:jc w:val="both"/>
              <w:rPr>
                <w:rFonts w:ascii="Cambria" w:hAnsi="Cambria"/>
                <w:sz w:val="20"/>
                <w:szCs w:val="20"/>
              </w:rPr>
            </w:pPr>
            <w:r w:rsidRPr="006E317E">
              <w:rPr>
                <w:rFonts w:ascii="Cambria" w:hAnsi="Cambria"/>
                <w:sz w:val="20"/>
                <w:szCs w:val="20"/>
              </w:rPr>
              <w:lastRenderedPageBreak/>
              <w:t>zadaniami i obowiązkami nauczyciela, pedagoga, psychologa, rady pedagogicznej</w:t>
            </w:r>
          </w:p>
          <w:p w14:paraId="0BC2ABE1" w14:textId="77777777" w:rsidR="003343B9" w:rsidRPr="006E317E" w:rsidRDefault="003343B9" w:rsidP="00BF6BBF">
            <w:pPr>
              <w:numPr>
                <w:ilvl w:val="0"/>
                <w:numId w:val="57"/>
              </w:numPr>
              <w:spacing w:after="0" w:line="240" w:lineRule="auto"/>
              <w:contextualSpacing/>
              <w:jc w:val="both"/>
              <w:rPr>
                <w:rFonts w:ascii="Cambria" w:hAnsi="Cambria"/>
                <w:sz w:val="20"/>
                <w:szCs w:val="20"/>
              </w:rPr>
            </w:pPr>
            <w:r w:rsidRPr="006E317E">
              <w:rPr>
                <w:rFonts w:ascii="Cambria" w:hAnsi="Cambria"/>
                <w:sz w:val="20"/>
                <w:szCs w:val="20"/>
              </w:rPr>
              <w:t>prowadzoną dokumentacją (także elektroniczną), obiegiem dokumentów.</w:t>
            </w:r>
          </w:p>
          <w:p w14:paraId="46489BE6" w14:textId="77777777" w:rsidR="003343B9" w:rsidRPr="006E317E" w:rsidRDefault="003343B9" w:rsidP="00B90115">
            <w:pPr>
              <w:spacing w:after="0" w:line="240" w:lineRule="auto"/>
              <w:rPr>
                <w:rFonts w:ascii="Cambria" w:hAnsi="Cambria"/>
                <w:sz w:val="20"/>
                <w:szCs w:val="20"/>
              </w:rPr>
            </w:pPr>
          </w:p>
        </w:tc>
        <w:tc>
          <w:tcPr>
            <w:tcW w:w="1670" w:type="dxa"/>
            <w:vAlign w:val="center"/>
          </w:tcPr>
          <w:p w14:paraId="6A919321"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lastRenderedPageBreak/>
              <w:t>5</w:t>
            </w:r>
          </w:p>
        </w:tc>
        <w:tc>
          <w:tcPr>
            <w:tcW w:w="1976" w:type="dxa"/>
            <w:vAlign w:val="center"/>
          </w:tcPr>
          <w:p w14:paraId="6DC64B40"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5</w:t>
            </w:r>
          </w:p>
        </w:tc>
      </w:tr>
      <w:tr w:rsidR="006E317E" w:rsidRPr="006E317E" w14:paraId="217C2C64" w14:textId="77777777" w:rsidTr="0B8B5C21">
        <w:trPr>
          <w:trHeight w:val="285"/>
          <w:jc w:val="center"/>
        </w:trPr>
        <w:tc>
          <w:tcPr>
            <w:tcW w:w="248" w:type="dxa"/>
          </w:tcPr>
          <w:p w14:paraId="57CFD1AF"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2</w:t>
            </w:r>
          </w:p>
        </w:tc>
        <w:tc>
          <w:tcPr>
            <w:tcW w:w="5215" w:type="dxa"/>
          </w:tcPr>
          <w:p w14:paraId="5AABFBEB" w14:textId="77777777" w:rsidR="003343B9" w:rsidRPr="006E317E" w:rsidRDefault="003343B9" w:rsidP="00B90115">
            <w:pPr>
              <w:spacing w:after="0" w:line="240" w:lineRule="auto"/>
              <w:jc w:val="both"/>
              <w:rPr>
                <w:rFonts w:ascii="Cambria" w:hAnsi="Cambria"/>
                <w:sz w:val="20"/>
                <w:szCs w:val="20"/>
                <w:lang w:eastAsia="pl-PL"/>
              </w:rPr>
            </w:pPr>
            <w:r w:rsidRPr="006E317E">
              <w:rPr>
                <w:rFonts w:ascii="Cambria" w:hAnsi="Cambria"/>
                <w:sz w:val="20"/>
                <w:szCs w:val="20"/>
              </w:rPr>
              <w:t>Obserwacja:</w:t>
            </w:r>
          </w:p>
          <w:p w14:paraId="12EC3BF1" w14:textId="77777777" w:rsidR="003343B9" w:rsidRPr="006E317E" w:rsidRDefault="003343B9" w:rsidP="00BF6BBF">
            <w:pPr>
              <w:numPr>
                <w:ilvl w:val="0"/>
                <w:numId w:val="58"/>
              </w:numPr>
              <w:spacing w:after="0" w:line="240" w:lineRule="auto"/>
              <w:jc w:val="both"/>
              <w:rPr>
                <w:rFonts w:ascii="Cambria" w:hAnsi="Cambria"/>
                <w:sz w:val="20"/>
                <w:szCs w:val="20"/>
                <w:lang w:eastAsia="pl-PL"/>
              </w:rPr>
            </w:pPr>
            <w:r w:rsidRPr="006E317E">
              <w:rPr>
                <w:rFonts w:ascii="Cambria" w:hAnsi="Cambria"/>
                <w:sz w:val="20"/>
                <w:szCs w:val="20"/>
              </w:rPr>
              <w:t xml:space="preserve">czynności podejmowanych przez opiekuna praktyk </w:t>
            </w:r>
            <w:r w:rsidRPr="006E317E">
              <w:br/>
            </w:r>
            <w:r w:rsidRPr="006E317E">
              <w:rPr>
                <w:rFonts w:ascii="Cambria" w:hAnsi="Cambria"/>
                <w:sz w:val="20"/>
                <w:szCs w:val="20"/>
              </w:rPr>
              <w:t xml:space="preserve">i nauczycieli, </w:t>
            </w:r>
          </w:p>
          <w:p w14:paraId="0BC450AA" w14:textId="77777777" w:rsidR="003343B9" w:rsidRPr="006E317E" w:rsidRDefault="003343B9" w:rsidP="00BF6BBF">
            <w:pPr>
              <w:numPr>
                <w:ilvl w:val="0"/>
                <w:numId w:val="58"/>
              </w:numPr>
              <w:spacing w:after="0" w:line="240" w:lineRule="auto"/>
              <w:jc w:val="both"/>
              <w:rPr>
                <w:rFonts w:ascii="Cambria" w:hAnsi="Cambria"/>
                <w:sz w:val="20"/>
                <w:szCs w:val="20"/>
                <w:lang w:eastAsia="pl-PL"/>
              </w:rPr>
            </w:pPr>
            <w:r w:rsidRPr="006E317E">
              <w:rPr>
                <w:rFonts w:ascii="Cambria" w:hAnsi="Cambria"/>
                <w:sz w:val="20"/>
                <w:szCs w:val="20"/>
              </w:rPr>
              <w:t>pozalekcyjnych działań opiekuńczo-wychowawczych,</w:t>
            </w:r>
          </w:p>
          <w:p w14:paraId="05574182" w14:textId="77777777" w:rsidR="003343B9" w:rsidRPr="006E317E" w:rsidRDefault="003343B9" w:rsidP="00BF6BBF">
            <w:pPr>
              <w:numPr>
                <w:ilvl w:val="0"/>
                <w:numId w:val="58"/>
              </w:numPr>
              <w:spacing w:after="0" w:line="240" w:lineRule="auto"/>
              <w:jc w:val="both"/>
              <w:rPr>
                <w:rFonts w:ascii="Cambria" w:hAnsi="Cambria"/>
                <w:sz w:val="20"/>
                <w:szCs w:val="20"/>
                <w:lang w:eastAsia="pl-PL"/>
              </w:rPr>
            </w:pPr>
            <w:r w:rsidRPr="006E317E">
              <w:rPr>
                <w:rFonts w:ascii="Cambria" w:hAnsi="Cambria"/>
                <w:sz w:val="20"/>
                <w:szCs w:val="20"/>
              </w:rPr>
              <w:t>pracy uczniów (w tym ze specjalnymi potrzebami edukacyjnymi) podczas zajęć: edukacyjnych, w świetlicy szkolnej, korekcyjno-kompensacyjnych itp.</w:t>
            </w:r>
          </w:p>
          <w:p w14:paraId="7F78D118" w14:textId="77777777" w:rsidR="003343B9" w:rsidRPr="006E317E" w:rsidRDefault="003343B9" w:rsidP="00BF6BBF">
            <w:pPr>
              <w:numPr>
                <w:ilvl w:val="0"/>
                <w:numId w:val="58"/>
              </w:numPr>
              <w:spacing w:after="0" w:line="240" w:lineRule="auto"/>
              <w:jc w:val="both"/>
              <w:rPr>
                <w:rFonts w:ascii="Cambria" w:hAnsi="Cambria"/>
                <w:sz w:val="20"/>
                <w:szCs w:val="20"/>
                <w:lang w:eastAsia="pl-PL"/>
              </w:rPr>
            </w:pPr>
            <w:r w:rsidRPr="006E317E">
              <w:rPr>
                <w:rFonts w:ascii="Cambria" w:hAnsi="Cambria"/>
                <w:sz w:val="20"/>
                <w:szCs w:val="20"/>
              </w:rPr>
              <w:t xml:space="preserve">zorganizowanej i spontanicznej aktywności formalnych </w:t>
            </w:r>
            <w:r w:rsidRPr="006E317E">
              <w:br/>
            </w:r>
            <w:r w:rsidRPr="006E317E">
              <w:rPr>
                <w:rFonts w:ascii="Cambria" w:hAnsi="Cambria"/>
                <w:sz w:val="20"/>
                <w:szCs w:val="20"/>
              </w:rPr>
              <w:t>i nieformalnych grup dzieci,</w:t>
            </w:r>
          </w:p>
          <w:p w14:paraId="58FA80C0" w14:textId="77777777" w:rsidR="003343B9" w:rsidRPr="006E317E" w:rsidRDefault="003343B9" w:rsidP="00BF6BBF">
            <w:pPr>
              <w:numPr>
                <w:ilvl w:val="0"/>
                <w:numId w:val="58"/>
              </w:numPr>
              <w:spacing w:after="0" w:line="240" w:lineRule="auto"/>
              <w:jc w:val="both"/>
              <w:rPr>
                <w:rFonts w:ascii="Cambria" w:hAnsi="Cambria"/>
                <w:sz w:val="20"/>
                <w:szCs w:val="20"/>
                <w:lang w:eastAsia="pl-PL"/>
              </w:rPr>
            </w:pPr>
            <w:r w:rsidRPr="006E317E">
              <w:rPr>
                <w:rFonts w:ascii="Cambria" w:hAnsi="Cambria"/>
                <w:sz w:val="20"/>
                <w:szCs w:val="20"/>
              </w:rPr>
              <w:t>pracy rady pedagogicznej i zespołu wychowawców klas.</w:t>
            </w:r>
          </w:p>
          <w:p w14:paraId="1D2A297B" w14:textId="77777777" w:rsidR="003343B9" w:rsidRPr="006E317E" w:rsidRDefault="003343B9" w:rsidP="00B90115">
            <w:pPr>
              <w:spacing w:after="0" w:line="240" w:lineRule="auto"/>
              <w:jc w:val="both"/>
              <w:rPr>
                <w:rFonts w:ascii="Cambria" w:hAnsi="Cambria"/>
                <w:sz w:val="20"/>
                <w:szCs w:val="20"/>
                <w:lang w:eastAsia="pl-PL"/>
              </w:rPr>
            </w:pPr>
            <w:r w:rsidRPr="006E317E">
              <w:rPr>
                <w:rFonts w:ascii="Cambria" w:hAnsi="Cambria"/>
                <w:sz w:val="20"/>
                <w:szCs w:val="20"/>
              </w:rPr>
              <w:t>Analiza i interpretacja zaobserwowanych sytuacji i zdarzeń pedagogicznych.</w:t>
            </w:r>
            <w:r w:rsidRPr="006E317E">
              <w:br/>
            </w:r>
            <w:r w:rsidRPr="006E317E">
              <w:rPr>
                <w:rFonts w:ascii="Cambria" w:hAnsi="Cambria"/>
                <w:sz w:val="20"/>
                <w:szCs w:val="20"/>
              </w:rPr>
              <w:t>Omówienie bieżących problemów i doświadczeń.</w:t>
            </w:r>
          </w:p>
        </w:tc>
        <w:tc>
          <w:tcPr>
            <w:tcW w:w="1670" w:type="dxa"/>
            <w:vAlign w:val="center"/>
          </w:tcPr>
          <w:p w14:paraId="75862474"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15</w:t>
            </w:r>
          </w:p>
        </w:tc>
        <w:tc>
          <w:tcPr>
            <w:tcW w:w="1976" w:type="dxa"/>
            <w:vAlign w:val="center"/>
          </w:tcPr>
          <w:p w14:paraId="36316F00"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15</w:t>
            </w:r>
          </w:p>
        </w:tc>
      </w:tr>
      <w:tr w:rsidR="006E317E" w:rsidRPr="006E317E" w14:paraId="2EE91876" w14:textId="77777777" w:rsidTr="0B8B5C21">
        <w:trPr>
          <w:trHeight w:val="345"/>
          <w:jc w:val="center"/>
        </w:trPr>
        <w:tc>
          <w:tcPr>
            <w:tcW w:w="248" w:type="dxa"/>
          </w:tcPr>
          <w:p w14:paraId="33BFC68E" w14:textId="77777777" w:rsidR="003343B9" w:rsidRPr="006E317E" w:rsidRDefault="003343B9" w:rsidP="00B90115">
            <w:pPr>
              <w:spacing w:before="20" w:after="20"/>
              <w:rPr>
                <w:rFonts w:ascii="Cambria" w:hAnsi="Cambria"/>
                <w:sz w:val="20"/>
                <w:szCs w:val="20"/>
              </w:rPr>
            </w:pPr>
            <w:r w:rsidRPr="006E317E">
              <w:rPr>
                <w:rFonts w:ascii="Cambria" w:hAnsi="Cambria"/>
                <w:sz w:val="20"/>
                <w:szCs w:val="20"/>
              </w:rPr>
              <w:t>3</w:t>
            </w:r>
          </w:p>
        </w:tc>
        <w:tc>
          <w:tcPr>
            <w:tcW w:w="5215" w:type="dxa"/>
          </w:tcPr>
          <w:p w14:paraId="5F310156" w14:textId="77777777" w:rsidR="003343B9" w:rsidRPr="006E317E" w:rsidRDefault="003343B9" w:rsidP="00B90115">
            <w:pPr>
              <w:spacing w:after="0" w:line="240" w:lineRule="auto"/>
              <w:jc w:val="both"/>
              <w:rPr>
                <w:rFonts w:ascii="Cambria" w:hAnsi="Cambria"/>
                <w:sz w:val="20"/>
                <w:szCs w:val="20"/>
              </w:rPr>
            </w:pPr>
            <w:r w:rsidRPr="006E317E">
              <w:rPr>
                <w:rFonts w:ascii="Cambria" w:hAnsi="Cambria"/>
                <w:sz w:val="20"/>
                <w:szCs w:val="20"/>
              </w:rPr>
              <w:t xml:space="preserve">Współdziałanie z opiekunem praktyk w sprawowaniu opieki </w:t>
            </w:r>
            <w:r w:rsidRPr="006E317E">
              <w:br/>
            </w:r>
            <w:r w:rsidRPr="006E317E">
              <w:rPr>
                <w:rFonts w:ascii="Cambria" w:hAnsi="Cambria"/>
                <w:sz w:val="20"/>
                <w:szCs w:val="20"/>
              </w:rPr>
              <w:t>i podejmowanie (pod opieką opiekuna) działań wychowawczych w trakcie:</w:t>
            </w:r>
          </w:p>
          <w:p w14:paraId="760D3294" w14:textId="77777777" w:rsidR="003343B9" w:rsidRPr="006E317E" w:rsidRDefault="003343B9" w:rsidP="00BF6BBF">
            <w:pPr>
              <w:numPr>
                <w:ilvl w:val="0"/>
                <w:numId w:val="59"/>
              </w:numPr>
              <w:spacing w:after="0" w:line="240" w:lineRule="auto"/>
              <w:jc w:val="both"/>
              <w:rPr>
                <w:rFonts w:ascii="Cambria" w:hAnsi="Cambria"/>
                <w:sz w:val="20"/>
                <w:szCs w:val="20"/>
              </w:rPr>
            </w:pPr>
            <w:r w:rsidRPr="006E317E">
              <w:rPr>
                <w:rFonts w:ascii="Cambria" w:hAnsi="Cambria"/>
                <w:sz w:val="20"/>
                <w:szCs w:val="20"/>
              </w:rPr>
              <w:t xml:space="preserve">dyżurów na przerwach międzylekcyjnych, </w:t>
            </w:r>
          </w:p>
          <w:p w14:paraId="735A5F02" w14:textId="77777777" w:rsidR="003343B9" w:rsidRPr="006E317E" w:rsidRDefault="003343B9" w:rsidP="00BF6BBF">
            <w:pPr>
              <w:numPr>
                <w:ilvl w:val="0"/>
                <w:numId w:val="59"/>
              </w:numPr>
              <w:spacing w:after="0" w:line="240" w:lineRule="auto"/>
              <w:jc w:val="both"/>
              <w:rPr>
                <w:rFonts w:ascii="Cambria" w:hAnsi="Cambria"/>
                <w:sz w:val="20"/>
                <w:szCs w:val="20"/>
              </w:rPr>
            </w:pPr>
            <w:r w:rsidRPr="006E317E">
              <w:rPr>
                <w:rFonts w:ascii="Cambria" w:hAnsi="Cambria"/>
                <w:sz w:val="20"/>
                <w:szCs w:val="20"/>
              </w:rPr>
              <w:t>zorganizowanych wyjść grup uczniowskich,</w:t>
            </w:r>
          </w:p>
          <w:p w14:paraId="6CFBCAAE" w14:textId="77777777" w:rsidR="003343B9" w:rsidRPr="006E317E" w:rsidRDefault="003343B9" w:rsidP="00BF6BBF">
            <w:pPr>
              <w:numPr>
                <w:ilvl w:val="0"/>
                <w:numId w:val="59"/>
              </w:numPr>
              <w:spacing w:after="0" w:line="240" w:lineRule="auto"/>
              <w:jc w:val="both"/>
              <w:rPr>
                <w:rFonts w:ascii="Cambria" w:hAnsi="Cambria"/>
                <w:sz w:val="20"/>
                <w:szCs w:val="20"/>
              </w:rPr>
            </w:pPr>
            <w:r w:rsidRPr="006E317E">
              <w:rPr>
                <w:rFonts w:ascii="Cambria" w:hAnsi="Cambria"/>
                <w:sz w:val="20"/>
                <w:szCs w:val="20"/>
              </w:rPr>
              <w:t>uroczystości szkolnych.</w:t>
            </w:r>
          </w:p>
          <w:p w14:paraId="129B7843" w14:textId="77777777" w:rsidR="003343B9" w:rsidRPr="006E317E" w:rsidRDefault="003343B9" w:rsidP="00B90115">
            <w:pPr>
              <w:spacing w:after="0" w:line="240" w:lineRule="auto"/>
              <w:jc w:val="both"/>
              <w:rPr>
                <w:rFonts w:ascii="Cambria" w:hAnsi="Cambria"/>
                <w:sz w:val="20"/>
                <w:szCs w:val="20"/>
              </w:rPr>
            </w:pPr>
            <w:r w:rsidRPr="006E317E">
              <w:rPr>
                <w:rFonts w:ascii="Cambria" w:hAnsi="Cambria"/>
                <w:sz w:val="20"/>
                <w:szCs w:val="20"/>
              </w:rPr>
              <w:t>Przygotowanie konspektu zajęć wychowawczych (2 godz.) i ich realizacja pod kierunkiem opiekuna praktyk.</w:t>
            </w:r>
          </w:p>
          <w:p w14:paraId="71617056" w14:textId="77777777" w:rsidR="003343B9" w:rsidRPr="006E317E" w:rsidRDefault="003343B9" w:rsidP="00B90115">
            <w:pPr>
              <w:spacing w:after="0" w:line="240" w:lineRule="auto"/>
              <w:rPr>
                <w:rFonts w:ascii="Cambria" w:hAnsi="Cambria"/>
                <w:sz w:val="20"/>
                <w:szCs w:val="20"/>
              </w:rPr>
            </w:pPr>
            <w:r w:rsidRPr="006E317E">
              <w:rPr>
                <w:rFonts w:ascii="Cambria" w:hAnsi="Cambria"/>
                <w:sz w:val="20"/>
                <w:szCs w:val="20"/>
              </w:rPr>
              <w:t>Omówienie praktyki.</w:t>
            </w:r>
          </w:p>
        </w:tc>
        <w:tc>
          <w:tcPr>
            <w:tcW w:w="1670" w:type="dxa"/>
            <w:vAlign w:val="center"/>
          </w:tcPr>
          <w:p w14:paraId="421F96D1"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10</w:t>
            </w:r>
          </w:p>
        </w:tc>
        <w:tc>
          <w:tcPr>
            <w:tcW w:w="1976" w:type="dxa"/>
            <w:vAlign w:val="center"/>
          </w:tcPr>
          <w:p w14:paraId="50E9A844" w14:textId="77777777" w:rsidR="003343B9" w:rsidRPr="006E317E" w:rsidRDefault="003343B9" w:rsidP="00B90115">
            <w:pPr>
              <w:spacing w:before="20" w:after="20"/>
              <w:jc w:val="center"/>
              <w:rPr>
                <w:rFonts w:ascii="Cambria" w:hAnsi="Cambria"/>
                <w:sz w:val="20"/>
                <w:szCs w:val="20"/>
              </w:rPr>
            </w:pPr>
            <w:r w:rsidRPr="006E317E">
              <w:rPr>
                <w:rFonts w:ascii="Cambria" w:hAnsi="Cambria"/>
                <w:sz w:val="20"/>
                <w:szCs w:val="20"/>
              </w:rPr>
              <w:t>10</w:t>
            </w:r>
          </w:p>
        </w:tc>
      </w:tr>
      <w:bookmarkEnd w:id="42"/>
      <w:tr w:rsidR="006E317E" w:rsidRPr="006E317E" w14:paraId="31C8D94C" w14:textId="77777777" w:rsidTr="0B8B5C21">
        <w:trPr>
          <w:jc w:val="center"/>
        </w:trPr>
        <w:tc>
          <w:tcPr>
            <w:tcW w:w="248" w:type="dxa"/>
          </w:tcPr>
          <w:p w14:paraId="3F5C45F4" w14:textId="77777777" w:rsidR="003343B9" w:rsidRPr="006E317E" w:rsidRDefault="003343B9" w:rsidP="0B8B5C21">
            <w:pPr>
              <w:spacing w:before="20" w:after="20"/>
              <w:rPr>
                <w:rFonts w:ascii="Cambria" w:hAnsi="Cambria"/>
                <w:b/>
                <w:bCs/>
                <w:sz w:val="20"/>
                <w:szCs w:val="20"/>
              </w:rPr>
            </w:pPr>
          </w:p>
        </w:tc>
        <w:tc>
          <w:tcPr>
            <w:tcW w:w="5215" w:type="dxa"/>
          </w:tcPr>
          <w:p w14:paraId="51F4685F"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 xml:space="preserve">Razem liczba godzin </w:t>
            </w:r>
          </w:p>
        </w:tc>
        <w:tc>
          <w:tcPr>
            <w:tcW w:w="1670" w:type="dxa"/>
          </w:tcPr>
          <w:p w14:paraId="2854F056"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30</w:t>
            </w:r>
          </w:p>
        </w:tc>
        <w:tc>
          <w:tcPr>
            <w:tcW w:w="1976" w:type="dxa"/>
          </w:tcPr>
          <w:p w14:paraId="5D94D554"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30</w:t>
            </w:r>
          </w:p>
        </w:tc>
      </w:tr>
    </w:tbl>
    <w:p w14:paraId="01451407" w14:textId="77777777" w:rsidR="003343B9" w:rsidRPr="006E317E" w:rsidRDefault="003343B9" w:rsidP="003343B9">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4963"/>
        <w:gridCol w:w="3056"/>
      </w:tblGrid>
      <w:tr w:rsidR="006E317E" w:rsidRPr="006E317E" w14:paraId="50EE1A8C" w14:textId="77777777" w:rsidTr="0B8B5C21">
        <w:trPr>
          <w:jc w:val="center"/>
        </w:trPr>
        <w:tc>
          <w:tcPr>
            <w:tcW w:w="1257" w:type="dxa"/>
          </w:tcPr>
          <w:p w14:paraId="521DF4BC" w14:textId="77777777" w:rsidR="003343B9" w:rsidRPr="006E317E" w:rsidRDefault="003343B9" w:rsidP="00B90115">
            <w:pPr>
              <w:spacing w:before="60" w:after="60" w:line="240" w:lineRule="auto"/>
              <w:jc w:val="both"/>
              <w:rPr>
                <w:rFonts w:ascii="Cambria" w:hAnsi="Cambria"/>
                <w:b/>
                <w:bCs/>
              </w:rPr>
            </w:pPr>
            <w:r w:rsidRPr="006E317E">
              <w:rPr>
                <w:rFonts w:ascii="Cambria" w:hAnsi="Cambria"/>
                <w:b/>
                <w:bCs/>
              </w:rPr>
              <w:t>Forma zajęć</w:t>
            </w:r>
          </w:p>
        </w:tc>
        <w:tc>
          <w:tcPr>
            <w:tcW w:w="4963" w:type="dxa"/>
          </w:tcPr>
          <w:p w14:paraId="62429FDF" w14:textId="77777777" w:rsidR="003343B9" w:rsidRPr="006E317E" w:rsidRDefault="003343B9" w:rsidP="00B90115">
            <w:pPr>
              <w:spacing w:before="60" w:after="60" w:line="240" w:lineRule="auto"/>
              <w:jc w:val="both"/>
              <w:rPr>
                <w:rFonts w:ascii="Cambria" w:hAnsi="Cambria"/>
                <w:b/>
                <w:bCs/>
              </w:rPr>
            </w:pPr>
            <w:r w:rsidRPr="006E317E">
              <w:rPr>
                <w:rFonts w:ascii="Cambria" w:hAnsi="Cambria"/>
                <w:b/>
                <w:bCs/>
              </w:rPr>
              <w:t>Metody dydaktyczne (wybór z listy)</w:t>
            </w:r>
          </w:p>
        </w:tc>
        <w:tc>
          <w:tcPr>
            <w:tcW w:w="3056" w:type="dxa"/>
          </w:tcPr>
          <w:p w14:paraId="30FC0F92" w14:textId="77777777" w:rsidR="003343B9" w:rsidRPr="006E317E" w:rsidRDefault="003343B9" w:rsidP="00B90115">
            <w:pPr>
              <w:spacing w:before="60" w:after="60" w:line="240" w:lineRule="auto"/>
              <w:jc w:val="both"/>
              <w:rPr>
                <w:rFonts w:ascii="Cambria" w:hAnsi="Cambria"/>
                <w:b/>
                <w:bCs/>
              </w:rPr>
            </w:pPr>
            <w:r w:rsidRPr="006E317E">
              <w:rPr>
                <w:rFonts w:ascii="Cambria" w:hAnsi="Cambria"/>
                <w:b/>
                <w:bCs/>
              </w:rPr>
              <w:t>Środki dydaktyczne</w:t>
            </w:r>
          </w:p>
        </w:tc>
      </w:tr>
      <w:tr w:rsidR="006E317E" w:rsidRPr="006E317E" w14:paraId="1DC43D31" w14:textId="77777777" w:rsidTr="0B8B5C21">
        <w:trPr>
          <w:jc w:val="center"/>
        </w:trPr>
        <w:tc>
          <w:tcPr>
            <w:tcW w:w="1257" w:type="dxa"/>
          </w:tcPr>
          <w:p w14:paraId="597D43C6" w14:textId="77777777" w:rsidR="003343B9" w:rsidRPr="006E317E" w:rsidRDefault="003343B9" w:rsidP="0B8B5C21">
            <w:pPr>
              <w:spacing w:before="60" w:after="60" w:line="240" w:lineRule="auto"/>
              <w:jc w:val="both"/>
              <w:rPr>
                <w:rFonts w:ascii="Cambria" w:hAnsi="Cambria"/>
                <w:sz w:val="20"/>
                <w:szCs w:val="20"/>
              </w:rPr>
            </w:pPr>
            <w:r w:rsidRPr="006E317E">
              <w:rPr>
                <w:rFonts w:ascii="Cambria" w:hAnsi="Cambria"/>
                <w:sz w:val="20"/>
                <w:szCs w:val="20"/>
              </w:rPr>
              <w:t>Praktyka</w:t>
            </w:r>
          </w:p>
        </w:tc>
        <w:tc>
          <w:tcPr>
            <w:tcW w:w="4963" w:type="dxa"/>
          </w:tcPr>
          <w:p w14:paraId="359DF7BE" w14:textId="77777777" w:rsidR="003343B9" w:rsidRPr="006E317E" w:rsidRDefault="003343B9" w:rsidP="00B90115">
            <w:pPr>
              <w:spacing w:after="0"/>
              <w:rPr>
                <w:rFonts w:ascii="Cambria" w:hAnsi="Cambria"/>
                <w:sz w:val="20"/>
                <w:szCs w:val="20"/>
              </w:rPr>
            </w:pPr>
            <w:r w:rsidRPr="006E317E">
              <w:rPr>
                <w:rFonts w:ascii="Cambria" w:hAnsi="Cambria"/>
                <w:sz w:val="20"/>
                <w:szCs w:val="20"/>
              </w:rPr>
              <w:t>M1 - objaśnianie, wykład informacyjny, rozmowa/dyskusja na temat doświadczeń w czasie praktyk,</w:t>
            </w:r>
            <w:r w:rsidRPr="006E317E">
              <w:br/>
            </w:r>
            <w:r w:rsidRPr="006E317E">
              <w:rPr>
                <w:rFonts w:ascii="Cambria" w:hAnsi="Cambria"/>
                <w:sz w:val="20"/>
                <w:szCs w:val="20"/>
              </w:rPr>
              <w:t>M5 - analiza dokumentacji, analiza przypadku, pisanie i omówienie konspektu zajęć, obserwowanie studenta podczas pracy z wychowankami</w:t>
            </w:r>
          </w:p>
        </w:tc>
        <w:tc>
          <w:tcPr>
            <w:tcW w:w="3056" w:type="dxa"/>
          </w:tcPr>
          <w:p w14:paraId="083614AF" w14:textId="77777777" w:rsidR="003343B9" w:rsidRPr="006E317E" w:rsidRDefault="003343B9" w:rsidP="00B90115">
            <w:pPr>
              <w:spacing w:after="0"/>
              <w:rPr>
                <w:rFonts w:ascii="Cambria" w:hAnsi="Cambria"/>
                <w:sz w:val="20"/>
                <w:szCs w:val="20"/>
              </w:rPr>
            </w:pPr>
            <w:r w:rsidRPr="006E317E">
              <w:rPr>
                <w:rFonts w:ascii="Cambria" w:hAnsi="Cambria"/>
                <w:sz w:val="20"/>
                <w:szCs w:val="20"/>
              </w:rPr>
              <w:t xml:space="preserve"> teksty źródłowe, środki techniczne</w:t>
            </w:r>
          </w:p>
        </w:tc>
      </w:tr>
    </w:tbl>
    <w:p w14:paraId="0C6C3C72"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2F57AB5F"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3894"/>
        <w:gridCol w:w="3969"/>
      </w:tblGrid>
      <w:tr w:rsidR="006E317E" w:rsidRPr="006E317E" w14:paraId="7196A416" w14:textId="77777777" w:rsidTr="0B8B5C21">
        <w:tc>
          <w:tcPr>
            <w:tcW w:w="1351" w:type="dxa"/>
            <w:vAlign w:val="center"/>
          </w:tcPr>
          <w:p w14:paraId="515619B4" w14:textId="77777777" w:rsidR="003343B9" w:rsidRPr="006E317E" w:rsidRDefault="003343B9" w:rsidP="00B90115">
            <w:pPr>
              <w:spacing w:before="60" w:after="60" w:line="240" w:lineRule="auto"/>
              <w:jc w:val="center"/>
              <w:rPr>
                <w:rFonts w:ascii="Cambria" w:hAnsi="Cambria"/>
                <w:b/>
                <w:bCs/>
                <w:sz w:val="24"/>
                <w:szCs w:val="24"/>
              </w:rPr>
            </w:pPr>
            <w:r w:rsidRPr="006E317E">
              <w:rPr>
                <w:rFonts w:ascii="Cambria" w:hAnsi="Cambria"/>
                <w:b/>
                <w:bCs/>
              </w:rPr>
              <w:t>Forma zajęć</w:t>
            </w:r>
          </w:p>
        </w:tc>
        <w:tc>
          <w:tcPr>
            <w:tcW w:w="3894" w:type="dxa"/>
            <w:vAlign w:val="center"/>
          </w:tcPr>
          <w:p w14:paraId="6F24DF16" w14:textId="77777777" w:rsidR="003343B9" w:rsidRPr="006E317E" w:rsidRDefault="003343B9" w:rsidP="0B8B5C21">
            <w:pPr>
              <w:spacing w:after="0" w:line="240" w:lineRule="auto"/>
              <w:jc w:val="center"/>
              <w:rPr>
                <w:rFonts w:ascii="Cambria" w:hAnsi="Cambria"/>
                <w:b/>
                <w:bCs/>
                <w:sz w:val="20"/>
                <w:szCs w:val="20"/>
              </w:rPr>
            </w:pPr>
            <w:r w:rsidRPr="006E317E">
              <w:rPr>
                <w:rFonts w:ascii="Cambria" w:hAnsi="Cambria"/>
                <w:b/>
                <w:bCs/>
                <w:sz w:val="20"/>
                <w:szCs w:val="20"/>
              </w:rPr>
              <w:t xml:space="preserve">Ocena formująca (F) </w:t>
            </w:r>
          </w:p>
          <w:p w14:paraId="748F40E1" w14:textId="77777777" w:rsidR="003343B9" w:rsidRPr="006E317E" w:rsidRDefault="003343B9" w:rsidP="00B90115">
            <w:pPr>
              <w:spacing w:after="0" w:line="240" w:lineRule="auto"/>
              <w:jc w:val="center"/>
              <w:rPr>
                <w:rFonts w:ascii="Cambria" w:hAnsi="Cambria"/>
                <w:b/>
                <w:bCs/>
                <w:sz w:val="24"/>
                <w:szCs w:val="24"/>
              </w:rPr>
            </w:pPr>
            <w:r w:rsidRPr="006E317E">
              <w:rPr>
                <w:rFonts w:ascii="Cambria" w:hAnsi="Cambria"/>
                <w:b/>
                <w:bCs/>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bCs/>
                <w:sz w:val="16"/>
                <w:szCs w:val="16"/>
              </w:rPr>
              <w:t>(wybór z listy)</w:t>
            </w:r>
          </w:p>
        </w:tc>
        <w:tc>
          <w:tcPr>
            <w:tcW w:w="3969" w:type="dxa"/>
            <w:vAlign w:val="center"/>
          </w:tcPr>
          <w:p w14:paraId="36B8FB8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bCs/>
                <w:sz w:val="16"/>
                <w:szCs w:val="16"/>
              </w:rPr>
              <w:t>(wybór z listy)</w:t>
            </w:r>
          </w:p>
        </w:tc>
      </w:tr>
      <w:tr w:rsidR="006E317E" w:rsidRPr="006E317E" w14:paraId="09D6B1C8" w14:textId="77777777" w:rsidTr="0B8B5C21">
        <w:tc>
          <w:tcPr>
            <w:tcW w:w="1351" w:type="dxa"/>
          </w:tcPr>
          <w:p w14:paraId="3B21E0B8" w14:textId="77777777" w:rsidR="003343B9" w:rsidRPr="006E317E" w:rsidRDefault="003343B9" w:rsidP="00B90115">
            <w:pPr>
              <w:spacing w:before="60" w:after="60" w:line="240" w:lineRule="auto"/>
              <w:rPr>
                <w:rFonts w:ascii="Cambria" w:hAnsi="Cambria"/>
                <w:b/>
                <w:bCs/>
                <w:sz w:val="20"/>
                <w:szCs w:val="20"/>
              </w:rPr>
            </w:pPr>
            <w:r w:rsidRPr="006E317E">
              <w:rPr>
                <w:rFonts w:ascii="Cambria" w:hAnsi="Cambria"/>
                <w:sz w:val="20"/>
                <w:szCs w:val="20"/>
              </w:rPr>
              <w:t>Praktyka</w:t>
            </w:r>
          </w:p>
        </w:tc>
        <w:tc>
          <w:tcPr>
            <w:tcW w:w="3894" w:type="dxa"/>
            <w:vAlign w:val="center"/>
          </w:tcPr>
          <w:p w14:paraId="1DB6CF15" w14:textId="77777777" w:rsidR="003343B9" w:rsidRPr="006E317E" w:rsidRDefault="003343B9" w:rsidP="00B90115">
            <w:pPr>
              <w:spacing w:before="60" w:after="60" w:line="240" w:lineRule="auto"/>
              <w:rPr>
                <w:rFonts w:ascii="Cambria" w:hAnsi="Cambria"/>
                <w:b/>
                <w:bCs/>
                <w:sz w:val="20"/>
                <w:szCs w:val="20"/>
              </w:rPr>
            </w:pPr>
            <w:r w:rsidRPr="006E317E">
              <w:rPr>
                <w:rFonts w:ascii="Cambria" w:hAnsi="Cambria"/>
                <w:sz w:val="20"/>
                <w:szCs w:val="20"/>
              </w:rPr>
              <w:t>F2 – obserwacja/aktywność</w:t>
            </w:r>
            <w:r w:rsidRPr="006E317E">
              <w:br/>
            </w:r>
            <w:r w:rsidRPr="006E317E">
              <w:rPr>
                <w:rFonts w:ascii="Cambria" w:hAnsi="Cambria"/>
                <w:sz w:val="20"/>
                <w:szCs w:val="20"/>
              </w:rPr>
              <w:lastRenderedPageBreak/>
              <w:t>F6 – zaliczenie praktyk</w:t>
            </w:r>
          </w:p>
        </w:tc>
        <w:tc>
          <w:tcPr>
            <w:tcW w:w="3969" w:type="dxa"/>
            <w:vAlign w:val="center"/>
          </w:tcPr>
          <w:p w14:paraId="0933231C" w14:textId="77777777" w:rsidR="003343B9" w:rsidRPr="006E317E" w:rsidRDefault="003343B9" w:rsidP="00B90115">
            <w:pPr>
              <w:spacing w:after="0"/>
              <w:rPr>
                <w:rFonts w:ascii="Cambria" w:hAnsi="Cambria"/>
                <w:sz w:val="20"/>
                <w:szCs w:val="20"/>
              </w:rPr>
            </w:pPr>
            <w:r w:rsidRPr="006E317E">
              <w:rPr>
                <w:rFonts w:ascii="Cambria" w:hAnsi="Cambria"/>
                <w:sz w:val="20"/>
                <w:szCs w:val="20"/>
              </w:rPr>
              <w:lastRenderedPageBreak/>
              <w:t xml:space="preserve">P6 – dokumentacja praktyki (karta praktyki </w:t>
            </w:r>
            <w:r w:rsidRPr="006E317E">
              <w:rPr>
                <w:rFonts w:ascii="Cambria" w:hAnsi="Cambria"/>
                <w:sz w:val="20"/>
                <w:szCs w:val="20"/>
              </w:rPr>
              <w:lastRenderedPageBreak/>
              <w:t>zawodowej, dziennik praktyk, konspekt zajęć wychowawczych)</w:t>
            </w:r>
          </w:p>
        </w:tc>
      </w:tr>
    </w:tbl>
    <w:p w14:paraId="0C6EF983"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4"/>
        <w:gridCol w:w="2108"/>
        <w:gridCol w:w="2231"/>
        <w:gridCol w:w="1816"/>
      </w:tblGrid>
      <w:tr w:rsidR="002C0439" w:rsidRPr="006E317E" w14:paraId="738E964C" w14:textId="77777777" w:rsidTr="0B8B5C21">
        <w:trPr>
          <w:trHeight w:val="246"/>
        </w:trPr>
        <w:tc>
          <w:tcPr>
            <w:tcW w:w="3164" w:type="dxa"/>
            <w:vMerge w:val="restart"/>
            <w:tcBorders>
              <w:left w:val="single" w:sz="4" w:space="0" w:color="000000" w:themeColor="text1"/>
              <w:right w:val="single" w:sz="4" w:space="0" w:color="000000" w:themeColor="text1"/>
            </w:tcBorders>
            <w:vAlign w:val="center"/>
          </w:tcPr>
          <w:p w14:paraId="1866BE61" w14:textId="77777777" w:rsidR="003343B9" w:rsidRPr="006E317E" w:rsidRDefault="003343B9" w:rsidP="00B90115">
            <w:pPr>
              <w:spacing w:before="20" w:after="20" w:line="240" w:lineRule="auto"/>
              <w:jc w:val="center"/>
              <w:rPr>
                <w:rFonts w:ascii="Cambria" w:hAnsi="Cambria"/>
                <w:sz w:val="28"/>
                <w:szCs w:val="28"/>
              </w:rPr>
            </w:pPr>
            <w:r w:rsidRPr="006E317E">
              <w:rPr>
                <w:rFonts w:ascii="Cambria" w:hAnsi="Cambria"/>
                <w:b/>
                <w:bCs/>
                <w:sz w:val="20"/>
                <w:szCs w:val="20"/>
              </w:rPr>
              <w:t>Symbol efektu</w:t>
            </w:r>
          </w:p>
        </w:tc>
        <w:tc>
          <w:tcPr>
            <w:tcW w:w="6155" w:type="dxa"/>
            <w:gridSpan w:val="3"/>
            <w:tcBorders>
              <w:top w:val="single" w:sz="4" w:space="0" w:color="auto"/>
              <w:left w:val="single" w:sz="4" w:space="0" w:color="auto"/>
              <w:bottom w:val="single" w:sz="4" w:space="0" w:color="000000" w:themeColor="text1"/>
              <w:right w:val="single" w:sz="4" w:space="0" w:color="000000" w:themeColor="text1"/>
            </w:tcBorders>
            <w:vAlign w:val="center"/>
          </w:tcPr>
          <w:p w14:paraId="38A25406" w14:textId="77777777" w:rsidR="003343B9" w:rsidRPr="006E317E" w:rsidRDefault="003343B9" w:rsidP="0B8B5C21">
            <w:pPr>
              <w:spacing w:before="20" w:after="20" w:line="240" w:lineRule="auto"/>
              <w:jc w:val="center"/>
              <w:rPr>
                <w:rFonts w:ascii="Cambria" w:hAnsi="Cambria"/>
                <w:sz w:val="20"/>
                <w:szCs w:val="20"/>
              </w:rPr>
            </w:pPr>
            <w:r w:rsidRPr="006E317E">
              <w:rPr>
                <w:rFonts w:ascii="Cambria" w:hAnsi="Cambria"/>
                <w:sz w:val="20"/>
                <w:szCs w:val="20"/>
              </w:rPr>
              <w:t>Metody oceny</w:t>
            </w:r>
          </w:p>
          <w:p w14:paraId="467E3A47" w14:textId="77777777" w:rsidR="003343B9" w:rsidRPr="006E317E" w:rsidRDefault="003343B9" w:rsidP="0B8B5C21">
            <w:pPr>
              <w:spacing w:before="20" w:after="20" w:line="240" w:lineRule="auto"/>
              <w:jc w:val="center"/>
              <w:rPr>
                <w:rFonts w:ascii="Cambria" w:hAnsi="Cambria"/>
                <w:sz w:val="20"/>
                <w:szCs w:val="20"/>
              </w:rPr>
            </w:pPr>
            <w:r w:rsidRPr="006E317E">
              <w:rPr>
                <w:rFonts w:ascii="Cambria" w:hAnsi="Cambria"/>
                <w:sz w:val="20"/>
                <w:szCs w:val="20"/>
              </w:rPr>
              <w:t>Praktyka</w:t>
            </w:r>
          </w:p>
        </w:tc>
      </w:tr>
      <w:tr w:rsidR="002C0439" w:rsidRPr="006E317E" w14:paraId="7ACD3898" w14:textId="77777777" w:rsidTr="0B8B5C21">
        <w:trPr>
          <w:trHeight w:val="246"/>
        </w:trPr>
        <w:tc>
          <w:tcPr>
            <w:tcW w:w="3164" w:type="dxa"/>
            <w:vMerge/>
            <w:vAlign w:val="center"/>
          </w:tcPr>
          <w:p w14:paraId="4028E004" w14:textId="77777777" w:rsidR="003343B9" w:rsidRPr="006E317E" w:rsidRDefault="003343B9" w:rsidP="00B90115">
            <w:pPr>
              <w:spacing w:before="20" w:after="20" w:line="240" w:lineRule="auto"/>
              <w:jc w:val="center"/>
              <w:rPr>
                <w:rFonts w:ascii="Cambria" w:hAnsi="Cambria"/>
                <w:b/>
                <w:bCs/>
                <w:sz w:val="20"/>
                <w:szCs w:val="20"/>
              </w:rPr>
            </w:pPr>
          </w:p>
        </w:tc>
        <w:tc>
          <w:tcPr>
            <w:tcW w:w="2108" w:type="dxa"/>
            <w:tcBorders>
              <w:top w:val="single" w:sz="4" w:space="0" w:color="auto"/>
              <w:left w:val="single" w:sz="4" w:space="0" w:color="auto"/>
              <w:bottom w:val="single" w:sz="4" w:space="0" w:color="000000" w:themeColor="text1"/>
              <w:right w:val="single" w:sz="4" w:space="0" w:color="000000" w:themeColor="text1"/>
            </w:tcBorders>
            <w:vAlign w:val="center"/>
          </w:tcPr>
          <w:p w14:paraId="7B26BD69"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b/>
                <w:bCs/>
                <w:sz w:val="20"/>
                <w:szCs w:val="20"/>
              </w:rPr>
            </w:pPr>
            <w:r w:rsidRPr="006E317E">
              <w:rPr>
                <w:rFonts w:ascii="Cambria" w:hAnsi="Cambria"/>
                <w:sz w:val="20"/>
                <w:szCs w:val="20"/>
              </w:rPr>
              <w:t>F2</w:t>
            </w:r>
          </w:p>
        </w:tc>
        <w:tc>
          <w:tcPr>
            <w:tcW w:w="223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83D5BAF"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b/>
                <w:bCs/>
                <w:sz w:val="20"/>
                <w:szCs w:val="20"/>
              </w:rPr>
            </w:pPr>
            <w:r w:rsidRPr="006E317E">
              <w:rPr>
                <w:rFonts w:ascii="Cambria" w:hAnsi="Cambria"/>
                <w:sz w:val="20"/>
                <w:szCs w:val="20"/>
              </w:rPr>
              <w:t>F6</w:t>
            </w:r>
          </w:p>
        </w:tc>
        <w:tc>
          <w:tcPr>
            <w:tcW w:w="181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4F309D7"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b/>
                <w:bCs/>
                <w:sz w:val="20"/>
                <w:szCs w:val="20"/>
              </w:rPr>
            </w:pPr>
            <w:r w:rsidRPr="006E317E">
              <w:rPr>
                <w:rFonts w:ascii="Cambria" w:hAnsi="Cambria"/>
                <w:sz w:val="20"/>
                <w:szCs w:val="20"/>
              </w:rPr>
              <w:t>P6</w:t>
            </w:r>
          </w:p>
        </w:tc>
      </w:tr>
      <w:tr w:rsidR="002C0439" w:rsidRPr="006E317E" w14:paraId="5D4FA236"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0127F7" w14:textId="77777777" w:rsidR="003343B9" w:rsidRPr="000437F8" w:rsidRDefault="003343B9" w:rsidP="00B90115">
            <w:pPr>
              <w:spacing w:before="20" w:after="20" w:line="240" w:lineRule="auto"/>
              <w:ind w:right="-108"/>
              <w:jc w:val="center"/>
              <w:rPr>
                <w:rFonts w:ascii="Cambria" w:hAnsi="Cambria"/>
                <w:sz w:val="20"/>
                <w:szCs w:val="20"/>
              </w:rPr>
            </w:pPr>
            <w:r w:rsidRPr="000437F8">
              <w:rPr>
                <w:rFonts w:ascii="Cambria" w:hAnsi="Cambria"/>
                <w:sz w:val="20"/>
                <w:szCs w:val="20"/>
              </w:rPr>
              <w:t>W_01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66F53C"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AFC13"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559B6"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r>
      <w:tr w:rsidR="002C0439" w:rsidRPr="006E317E" w14:paraId="253EBA8E"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EDEA3" w14:textId="77777777" w:rsidR="003343B9" w:rsidRPr="000437F8" w:rsidRDefault="003343B9" w:rsidP="00B90115">
            <w:pPr>
              <w:widowControl w:val="0"/>
              <w:autoSpaceDE w:val="0"/>
              <w:autoSpaceDN w:val="0"/>
              <w:adjustRightInd w:val="0"/>
              <w:spacing w:before="20" w:after="20" w:line="240" w:lineRule="auto"/>
              <w:ind w:right="-108"/>
              <w:jc w:val="center"/>
              <w:rPr>
                <w:rFonts w:ascii="Cambria" w:hAnsi="Cambria"/>
                <w:sz w:val="20"/>
                <w:szCs w:val="20"/>
              </w:rPr>
            </w:pPr>
            <w:r w:rsidRPr="000437F8">
              <w:rPr>
                <w:rFonts w:ascii="Cambria" w:hAnsi="Cambria"/>
                <w:sz w:val="20"/>
                <w:szCs w:val="20"/>
              </w:rPr>
              <w:t>W_02</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7FF811"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C90BF"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29D0DD"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r>
      <w:tr w:rsidR="002C0439" w:rsidRPr="006E317E" w14:paraId="1B5A3273"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78E42" w14:textId="77777777" w:rsidR="003343B9" w:rsidRPr="000437F8" w:rsidRDefault="003343B9" w:rsidP="00B90115">
            <w:pPr>
              <w:widowControl w:val="0"/>
              <w:autoSpaceDE w:val="0"/>
              <w:autoSpaceDN w:val="0"/>
              <w:adjustRightInd w:val="0"/>
              <w:spacing w:before="20" w:after="20" w:line="240" w:lineRule="auto"/>
              <w:ind w:right="-108"/>
              <w:jc w:val="center"/>
              <w:rPr>
                <w:rFonts w:ascii="Cambria" w:hAnsi="Cambria"/>
                <w:sz w:val="20"/>
                <w:szCs w:val="20"/>
              </w:rPr>
            </w:pPr>
            <w:r w:rsidRPr="000437F8">
              <w:rPr>
                <w:rFonts w:ascii="Cambria" w:hAnsi="Cambria"/>
                <w:sz w:val="20"/>
                <w:szCs w:val="20"/>
              </w:rPr>
              <w:t>W_03</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696E6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DBCD6"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023FE6"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r>
      <w:tr w:rsidR="002C0439" w:rsidRPr="006E317E" w14:paraId="43E240FB"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E1BB9" w14:textId="77777777" w:rsidR="003343B9" w:rsidRPr="000437F8" w:rsidRDefault="003343B9" w:rsidP="00B90115">
            <w:pPr>
              <w:widowControl w:val="0"/>
              <w:autoSpaceDE w:val="0"/>
              <w:autoSpaceDN w:val="0"/>
              <w:adjustRightInd w:val="0"/>
              <w:spacing w:before="20" w:after="20" w:line="240" w:lineRule="auto"/>
              <w:ind w:right="-108"/>
              <w:jc w:val="center"/>
              <w:rPr>
                <w:rFonts w:ascii="Cambria" w:hAnsi="Cambria"/>
                <w:sz w:val="20"/>
                <w:szCs w:val="20"/>
              </w:rPr>
            </w:pPr>
            <w:r w:rsidRPr="000437F8">
              <w:rPr>
                <w:rFonts w:ascii="Cambria" w:hAnsi="Cambria"/>
                <w:sz w:val="20"/>
                <w:szCs w:val="20"/>
              </w:rPr>
              <w:t>U_01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8A8004"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E0460"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DAB86E"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r>
      <w:tr w:rsidR="002C0439" w:rsidRPr="006E317E" w14:paraId="63FBCFD6" w14:textId="77777777" w:rsidTr="0B8B5C21">
        <w:trPr>
          <w:trHeight w:val="23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3C209" w14:textId="77777777" w:rsidR="003343B9" w:rsidRPr="000437F8" w:rsidRDefault="003343B9" w:rsidP="00B90115">
            <w:pPr>
              <w:autoSpaceDE w:val="0"/>
              <w:autoSpaceDN w:val="0"/>
              <w:spacing w:before="20" w:after="20" w:line="240" w:lineRule="auto"/>
              <w:ind w:right="-108"/>
              <w:jc w:val="center"/>
              <w:rPr>
                <w:rFonts w:ascii="Cambria" w:hAnsi="Cambria"/>
                <w:sz w:val="20"/>
                <w:szCs w:val="20"/>
              </w:rPr>
            </w:pPr>
            <w:r w:rsidRPr="000437F8">
              <w:rPr>
                <w:rFonts w:ascii="Cambria" w:hAnsi="Cambria"/>
                <w:sz w:val="20"/>
                <w:szCs w:val="20"/>
              </w:rPr>
              <w:t>U_02</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97BFD8"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77C84"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08C87"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r>
      <w:tr w:rsidR="002C0439" w:rsidRPr="006E317E" w14:paraId="55F2C37E"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138CE" w14:textId="77777777" w:rsidR="003343B9" w:rsidRPr="000437F8" w:rsidRDefault="003343B9" w:rsidP="00B90115">
            <w:pPr>
              <w:widowControl w:val="0"/>
              <w:autoSpaceDE w:val="0"/>
              <w:autoSpaceDN w:val="0"/>
              <w:adjustRightInd w:val="0"/>
              <w:spacing w:before="20" w:after="20" w:line="240" w:lineRule="auto"/>
              <w:ind w:right="-108"/>
              <w:jc w:val="center"/>
              <w:rPr>
                <w:rFonts w:ascii="Cambria" w:hAnsi="Cambria"/>
                <w:sz w:val="20"/>
                <w:szCs w:val="20"/>
              </w:rPr>
            </w:pPr>
            <w:r w:rsidRPr="000437F8">
              <w:rPr>
                <w:rFonts w:ascii="Cambria" w:hAnsi="Cambria"/>
                <w:sz w:val="20"/>
                <w:szCs w:val="20"/>
              </w:rPr>
              <w:t>U_03</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2CD1E8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95699"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BE37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r>
      <w:tr w:rsidR="002C0439" w:rsidRPr="006E317E" w14:paraId="63FD8619"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2A27F" w14:textId="77777777" w:rsidR="003343B9" w:rsidRPr="000437F8" w:rsidRDefault="003343B9" w:rsidP="00B90115">
            <w:pPr>
              <w:autoSpaceDE w:val="0"/>
              <w:autoSpaceDN w:val="0"/>
              <w:spacing w:before="20" w:after="20" w:line="240" w:lineRule="auto"/>
              <w:ind w:right="-108"/>
              <w:jc w:val="center"/>
              <w:rPr>
                <w:rFonts w:ascii="Cambria" w:hAnsi="Cambria"/>
                <w:sz w:val="20"/>
                <w:szCs w:val="20"/>
              </w:rPr>
            </w:pPr>
            <w:r w:rsidRPr="000437F8">
              <w:rPr>
                <w:rFonts w:ascii="Cambria" w:hAnsi="Cambria"/>
                <w:sz w:val="20"/>
                <w:szCs w:val="20"/>
              </w:rPr>
              <w:t>U_04</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060C74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CA43F6"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E2BA8"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r>
      <w:tr w:rsidR="002C0439" w:rsidRPr="006E317E" w14:paraId="28317820"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0E6485" w14:textId="77777777" w:rsidR="003343B9" w:rsidRPr="000437F8" w:rsidRDefault="003343B9" w:rsidP="00B90115">
            <w:pPr>
              <w:autoSpaceDE w:val="0"/>
              <w:autoSpaceDN w:val="0"/>
              <w:spacing w:before="20" w:after="20" w:line="240" w:lineRule="auto"/>
              <w:ind w:right="-108"/>
              <w:jc w:val="center"/>
              <w:rPr>
                <w:rFonts w:ascii="Cambria" w:hAnsi="Cambria"/>
                <w:sz w:val="20"/>
                <w:szCs w:val="20"/>
              </w:rPr>
            </w:pPr>
            <w:r w:rsidRPr="000437F8">
              <w:rPr>
                <w:rFonts w:ascii="Cambria" w:hAnsi="Cambria"/>
                <w:sz w:val="20"/>
                <w:szCs w:val="20"/>
              </w:rPr>
              <w:t>U_05</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330A53"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FDAFC"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0BE4D"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r>
      <w:tr w:rsidR="002C0439" w:rsidRPr="006E317E" w14:paraId="1C7B95B3"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DA2989" w14:textId="77777777" w:rsidR="003343B9" w:rsidRPr="000437F8" w:rsidRDefault="003343B9" w:rsidP="00B90115">
            <w:pPr>
              <w:autoSpaceDE w:val="0"/>
              <w:autoSpaceDN w:val="0"/>
              <w:spacing w:before="20" w:after="20" w:line="240" w:lineRule="auto"/>
              <w:ind w:right="-108"/>
              <w:jc w:val="center"/>
              <w:rPr>
                <w:rFonts w:ascii="Cambria" w:hAnsi="Cambria"/>
                <w:sz w:val="20"/>
                <w:szCs w:val="20"/>
              </w:rPr>
            </w:pPr>
            <w:r w:rsidRPr="000437F8">
              <w:rPr>
                <w:rFonts w:ascii="Cambria" w:hAnsi="Cambria"/>
                <w:sz w:val="20"/>
                <w:szCs w:val="20"/>
              </w:rPr>
              <w:t>U_06</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78324E"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EA365"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F10FD"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r>
      <w:tr w:rsidR="00AA2957" w:rsidRPr="006E317E" w14:paraId="04EEDCA9"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F57B87" w14:textId="04E055A6" w:rsidR="00AA2957" w:rsidRPr="000437F8" w:rsidRDefault="00AA2957" w:rsidP="00B90115">
            <w:pPr>
              <w:autoSpaceDE w:val="0"/>
              <w:autoSpaceDN w:val="0"/>
              <w:spacing w:before="20" w:after="20" w:line="240" w:lineRule="auto"/>
              <w:ind w:right="-108"/>
              <w:jc w:val="center"/>
              <w:rPr>
                <w:rFonts w:ascii="Cambria" w:hAnsi="Cambria"/>
                <w:sz w:val="20"/>
                <w:szCs w:val="20"/>
              </w:rPr>
            </w:pPr>
            <w:r w:rsidRPr="000437F8">
              <w:rPr>
                <w:rFonts w:ascii="Cambria" w:hAnsi="Cambria"/>
                <w:sz w:val="20"/>
                <w:szCs w:val="20"/>
              </w:rPr>
              <w:t>U_07</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90DAA9" w14:textId="2D42680B" w:rsidR="00AA2957" w:rsidRPr="006E317E" w:rsidRDefault="00AA2957" w:rsidP="0B8B5C21">
            <w:pPr>
              <w:spacing w:before="20" w:after="20" w:line="240" w:lineRule="auto"/>
              <w:jc w:val="center"/>
              <w:rPr>
                <w:rFonts w:ascii="Cambria" w:hAnsi="Cambria"/>
                <w:sz w:val="24"/>
                <w:szCs w:val="24"/>
              </w:rPr>
            </w:pPr>
            <w:r>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15F76" w14:textId="679E4450" w:rsidR="00AA2957" w:rsidRPr="006E317E" w:rsidRDefault="00AA2957" w:rsidP="0B8B5C21">
            <w:pPr>
              <w:spacing w:before="20" w:after="20" w:line="240" w:lineRule="auto"/>
              <w:jc w:val="center"/>
              <w:rPr>
                <w:rFonts w:ascii="Cambria" w:hAnsi="Cambria"/>
                <w:sz w:val="24"/>
                <w:szCs w:val="24"/>
              </w:rPr>
            </w:pPr>
            <w:r>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7F214" w14:textId="3DAF947E" w:rsidR="00AA2957" w:rsidRPr="006E317E" w:rsidRDefault="00AA2957" w:rsidP="0B8B5C21">
            <w:pPr>
              <w:spacing w:before="20" w:after="20" w:line="240" w:lineRule="auto"/>
              <w:jc w:val="center"/>
              <w:rPr>
                <w:rFonts w:ascii="Cambria" w:hAnsi="Cambria"/>
                <w:sz w:val="24"/>
                <w:szCs w:val="24"/>
              </w:rPr>
            </w:pPr>
            <w:r>
              <w:rPr>
                <w:rFonts w:ascii="Cambria" w:hAnsi="Cambria"/>
                <w:sz w:val="24"/>
                <w:szCs w:val="24"/>
              </w:rPr>
              <w:t>x</w:t>
            </w:r>
          </w:p>
        </w:tc>
      </w:tr>
      <w:tr w:rsidR="002C0439" w:rsidRPr="006E317E" w14:paraId="03278953"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ABB0F" w14:textId="77777777" w:rsidR="003343B9" w:rsidRPr="000437F8" w:rsidRDefault="003343B9" w:rsidP="00B90115">
            <w:pPr>
              <w:autoSpaceDE w:val="0"/>
              <w:autoSpaceDN w:val="0"/>
              <w:spacing w:before="20" w:after="20" w:line="240" w:lineRule="auto"/>
              <w:ind w:right="-108"/>
              <w:jc w:val="center"/>
              <w:rPr>
                <w:rFonts w:ascii="Cambria" w:hAnsi="Cambria"/>
                <w:sz w:val="20"/>
                <w:szCs w:val="20"/>
              </w:rPr>
            </w:pPr>
            <w:r w:rsidRPr="000437F8">
              <w:rPr>
                <w:rFonts w:ascii="Cambria" w:hAnsi="Cambria"/>
                <w:sz w:val="20"/>
                <w:szCs w:val="20"/>
              </w:rPr>
              <w:t>K_01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570FC9"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543A0"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000E0B"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sz w:val="24"/>
                <w:szCs w:val="24"/>
              </w:rPr>
              <w:t>x</w:t>
            </w:r>
          </w:p>
        </w:tc>
      </w:tr>
    </w:tbl>
    <w:p w14:paraId="1ECBFA04" w14:textId="77777777" w:rsidR="003343B9" w:rsidRPr="006E317E" w:rsidRDefault="003343B9" w:rsidP="003343B9">
      <w:pPr>
        <w:keepNext/>
        <w:spacing w:before="120" w:after="120" w:line="240" w:lineRule="auto"/>
        <w:jc w:val="both"/>
        <w:outlineLvl w:val="0"/>
        <w:rPr>
          <w:rFonts w:ascii="Cambria" w:hAnsi="Cambria"/>
          <w:b/>
          <w:bCs/>
          <w:kern w:val="32"/>
          <w:lang w:val="x-none"/>
        </w:rPr>
      </w:pPr>
      <w:r w:rsidRPr="006E317E">
        <w:rPr>
          <w:rFonts w:ascii="Cambria" w:hAnsi="Cambria"/>
          <w:b/>
          <w:bCs/>
          <w:kern w:val="32"/>
          <w:lang w:val="x-none"/>
        </w:rPr>
        <w:t xml:space="preserve">9. Opis sposobu ustalania oceny końcowej </w:t>
      </w:r>
      <w:r w:rsidRPr="006E317E">
        <w:rPr>
          <w:rFonts w:ascii="Cambria" w:hAnsi="Cambria"/>
          <w:kern w:val="32"/>
          <w:lang w:val="x-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2"/>
      </w:tblGrid>
      <w:tr w:rsidR="006E317E" w:rsidRPr="006E317E" w14:paraId="339C1DEC" w14:textId="77777777" w:rsidTr="0B8B5C21">
        <w:trPr>
          <w:trHeight w:val="93"/>
          <w:jc w:val="center"/>
        </w:trPr>
        <w:tc>
          <w:tcPr>
            <w:tcW w:w="9192" w:type="dxa"/>
          </w:tcPr>
          <w:p w14:paraId="12431C29" w14:textId="77777777" w:rsidR="003343B9" w:rsidRPr="006E317E" w:rsidRDefault="003343B9" w:rsidP="00B90115">
            <w:pPr>
              <w:spacing w:after="0" w:line="240" w:lineRule="auto"/>
              <w:jc w:val="both"/>
              <w:rPr>
                <w:rFonts w:ascii="Cambria" w:hAnsi="Cambria"/>
                <w:sz w:val="20"/>
                <w:szCs w:val="20"/>
              </w:rPr>
            </w:pPr>
            <w:r w:rsidRPr="006E317E">
              <w:rPr>
                <w:rFonts w:ascii="Cambria" w:hAnsi="Cambria"/>
                <w:sz w:val="20"/>
                <w:szCs w:val="20"/>
              </w:rPr>
              <w:t>Zaliczenie z oceną na podstawie przeprowadzonej rozmowy i przedstawionych dokumentów: karty praktyki zawodowej, dziennika praktyk, konspektu zajęć.</w:t>
            </w:r>
          </w:p>
        </w:tc>
      </w:tr>
    </w:tbl>
    <w:p w14:paraId="0734B616"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10. Forma zaliczenia zajęć</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32"/>
      </w:tblGrid>
      <w:tr w:rsidR="006E317E" w:rsidRPr="006E317E" w14:paraId="2E975E9A" w14:textId="77777777" w:rsidTr="0B8B5C21">
        <w:trPr>
          <w:trHeight w:val="540"/>
          <w:jc w:val="center"/>
        </w:trPr>
        <w:tc>
          <w:tcPr>
            <w:tcW w:w="9232" w:type="dxa"/>
          </w:tcPr>
          <w:p w14:paraId="0C3A2B2F" w14:textId="77777777" w:rsidR="003343B9" w:rsidRPr="006E317E" w:rsidRDefault="003343B9" w:rsidP="00B90115">
            <w:pPr>
              <w:spacing w:before="120" w:after="120"/>
              <w:rPr>
                <w:rFonts w:ascii="Cambria" w:hAnsi="Cambria"/>
                <w:b/>
                <w:bCs/>
                <w:sz w:val="20"/>
                <w:szCs w:val="20"/>
              </w:rPr>
            </w:pPr>
            <w:r w:rsidRPr="006E317E">
              <w:rPr>
                <w:rFonts w:ascii="Cambria" w:hAnsi="Cambria"/>
                <w:sz w:val="20"/>
                <w:szCs w:val="20"/>
              </w:rPr>
              <w:t>Zaliczenie z oceną</w:t>
            </w:r>
          </w:p>
        </w:tc>
      </w:tr>
    </w:tbl>
    <w:p w14:paraId="0014FA17"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86"/>
        <w:gridCol w:w="1984"/>
        <w:gridCol w:w="1747"/>
      </w:tblGrid>
      <w:tr w:rsidR="002C0439" w:rsidRPr="006E317E" w14:paraId="1D773E9E" w14:textId="77777777" w:rsidTr="0B8B5C21">
        <w:trPr>
          <w:trHeight w:val="291"/>
          <w:jc w:val="center"/>
        </w:trPr>
        <w:tc>
          <w:tcPr>
            <w:tcW w:w="5586" w:type="dxa"/>
            <w:vMerge w:val="restart"/>
            <w:shd w:val="clear" w:color="auto" w:fill="FFFFFF" w:themeFill="background1"/>
            <w:vAlign w:val="center"/>
          </w:tcPr>
          <w:p w14:paraId="3FCAE40D" w14:textId="77777777" w:rsidR="003343B9" w:rsidRPr="006E317E" w:rsidRDefault="003343B9" w:rsidP="00B90115">
            <w:pPr>
              <w:spacing w:before="20" w:after="20"/>
              <w:jc w:val="center"/>
              <w:rPr>
                <w:rFonts w:ascii="Cambria" w:hAnsi="Cambria"/>
                <w:b/>
                <w:bCs/>
              </w:rPr>
            </w:pPr>
            <w:r w:rsidRPr="006E317E">
              <w:rPr>
                <w:rFonts w:ascii="Cambria" w:hAnsi="Cambria"/>
                <w:b/>
                <w:bCs/>
              </w:rPr>
              <w:t>Forma aktywności studenta</w:t>
            </w:r>
          </w:p>
        </w:tc>
        <w:tc>
          <w:tcPr>
            <w:tcW w:w="3731" w:type="dxa"/>
            <w:gridSpan w:val="2"/>
            <w:shd w:val="clear" w:color="auto" w:fill="FFFFFF" w:themeFill="background1"/>
            <w:vAlign w:val="center"/>
          </w:tcPr>
          <w:p w14:paraId="659B9A31"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Liczba godzin</w:t>
            </w:r>
          </w:p>
        </w:tc>
      </w:tr>
      <w:tr w:rsidR="002C0439" w:rsidRPr="006E317E" w14:paraId="169E576F" w14:textId="77777777" w:rsidTr="0B8B5C21">
        <w:trPr>
          <w:trHeight w:val="291"/>
          <w:jc w:val="center"/>
        </w:trPr>
        <w:tc>
          <w:tcPr>
            <w:tcW w:w="5586" w:type="dxa"/>
            <w:vMerge/>
            <w:vAlign w:val="center"/>
          </w:tcPr>
          <w:p w14:paraId="02A9EDB2" w14:textId="77777777" w:rsidR="003343B9" w:rsidRPr="006E317E" w:rsidRDefault="003343B9" w:rsidP="00B90115">
            <w:pPr>
              <w:spacing w:before="20" w:after="20"/>
              <w:jc w:val="center"/>
              <w:rPr>
                <w:rFonts w:ascii="Cambria" w:hAnsi="Cambria"/>
                <w:b/>
                <w:bCs/>
              </w:rPr>
            </w:pPr>
          </w:p>
        </w:tc>
        <w:tc>
          <w:tcPr>
            <w:tcW w:w="1984" w:type="dxa"/>
            <w:tcBorders>
              <w:bottom w:val="single" w:sz="4" w:space="0" w:color="auto"/>
            </w:tcBorders>
            <w:shd w:val="clear" w:color="auto" w:fill="FFFFFF" w:themeFill="background1"/>
            <w:vAlign w:val="center"/>
          </w:tcPr>
          <w:p w14:paraId="4C108547"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na studiach stacjonarnych</w:t>
            </w:r>
          </w:p>
        </w:tc>
        <w:tc>
          <w:tcPr>
            <w:tcW w:w="1747" w:type="dxa"/>
            <w:tcBorders>
              <w:bottom w:val="single" w:sz="4" w:space="0" w:color="auto"/>
            </w:tcBorders>
            <w:shd w:val="clear" w:color="auto" w:fill="FFFFFF" w:themeFill="background1"/>
          </w:tcPr>
          <w:p w14:paraId="30D5D6CE"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na studiach niestacjonarnych</w:t>
            </w:r>
          </w:p>
        </w:tc>
      </w:tr>
      <w:tr w:rsidR="002C0439" w:rsidRPr="006E317E" w14:paraId="613DF74C" w14:textId="77777777" w:rsidTr="0B8B5C21">
        <w:trPr>
          <w:trHeight w:val="449"/>
          <w:jc w:val="center"/>
        </w:trPr>
        <w:tc>
          <w:tcPr>
            <w:tcW w:w="9317" w:type="dxa"/>
            <w:gridSpan w:val="3"/>
            <w:shd w:val="clear" w:color="auto" w:fill="D9D9D9" w:themeFill="background1" w:themeFillShade="D9"/>
            <w:vAlign w:val="center"/>
          </w:tcPr>
          <w:p w14:paraId="538CF273"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Godziny kontaktowe studenta (w ramach zajęć):</w:t>
            </w:r>
          </w:p>
        </w:tc>
      </w:tr>
      <w:tr w:rsidR="002C0439" w:rsidRPr="006E317E" w14:paraId="28CD2ECF" w14:textId="77777777" w:rsidTr="0B8B5C21">
        <w:trPr>
          <w:trHeight w:val="291"/>
          <w:jc w:val="center"/>
        </w:trPr>
        <w:tc>
          <w:tcPr>
            <w:tcW w:w="5586" w:type="dxa"/>
            <w:tcBorders>
              <w:bottom w:val="single" w:sz="4" w:space="0" w:color="auto"/>
              <w:right w:val="single" w:sz="4" w:space="0" w:color="auto"/>
            </w:tcBorders>
            <w:vAlign w:val="center"/>
          </w:tcPr>
          <w:p w14:paraId="2145106D" w14:textId="77777777" w:rsidR="003343B9" w:rsidRPr="006E317E" w:rsidRDefault="003343B9" w:rsidP="0B8B5C21">
            <w:pPr>
              <w:spacing w:before="20" w:after="20"/>
              <w:rPr>
                <w:rFonts w:ascii="Cambria" w:hAnsi="Cambria"/>
                <w:b/>
                <w:bCs/>
                <w:sz w:val="20"/>
                <w:szCs w:val="20"/>
              </w:rPr>
            </w:pPr>
            <w:r w:rsidRPr="006E317E">
              <w:rPr>
                <w:rFonts w:ascii="Cambria" w:hAnsi="Cambria"/>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193FC10"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30</w:t>
            </w:r>
          </w:p>
        </w:tc>
        <w:tc>
          <w:tcPr>
            <w:tcW w:w="1747" w:type="dxa"/>
            <w:tcBorders>
              <w:top w:val="single" w:sz="4" w:space="0" w:color="auto"/>
              <w:left w:val="single" w:sz="4" w:space="0" w:color="auto"/>
              <w:bottom w:val="single" w:sz="4" w:space="0" w:color="auto"/>
              <w:right w:val="single" w:sz="4" w:space="0" w:color="auto"/>
            </w:tcBorders>
            <w:vAlign w:val="center"/>
          </w:tcPr>
          <w:p w14:paraId="5539E32E"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30</w:t>
            </w:r>
          </w:p>
        </w:tc>
      </w:tr>
      <w:tr w:rsidR="002C0439" w:rsidRPr="006E317E" w14:paraId="4FEE776C" w14:textId="77777777" w:rsidTr="0B8B5C21">
        <w:trPr>
          <w:trHeight w:val="435"/>
          <w:jc w:val="center"/>
        </w:trPr>
        <w:tc>
          <w:tcPr>
            <w:tcW w:w="93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97F88"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Praca własna studenta (indywidualna praca studenta związana z zajęciami):</w:t>
            </w:r>
          </w:p>
        </w:tc>
      </w:tr>
      <w:tr w:rsidR="002C0439" w:rsidRPr="006E317E" w14:paraId="4C55451D" w14:textId="77777777" w:rsidTr="0B8B5C21">
        <w:trPr>
          <w:trHeight w:val="391"/>
          <w:jc w:val="center"/>
        </w:trPr>
        <w:tc>
          <w:tcPr>
            <w:tcW w:w="5586" w:type="dxa"/>
            <w:vAlign w:val="center"/>
          </w:tcPr>
          <w:p w14:paraId="0A683D1C"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dokumentacji wymaganej w ramach odbywania praktyki</w:t>
            </w:r>
          </w:p>
        </w:tc>
        <w:tc>
          <w:tcPr>
            <w:tcW w:w="1984" w:type="dxa"/>
          </w:tcPr>
          <w:p w14:paraId="5BFD0A9A"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5</w:t>
            </w:r>
          </w:p>
        </w:tc>
        <w:tc>
          <w:tcPr>
            <w:tcW w:w="1747" w:type="dxa"/>
          </w:tcPr>
          <w:p w14:paraId="158C8EF7"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5</w:t>
            </w:r>
          </w:p>
        </w:tc>
      </w:tr>
      <w:tr w:rsidR="002C0439" w:rsidRPr="006E317E" w14:paraId="3150ADFD" w14:textId="77777777" w:rsidTr="0B8B5C21">
        <w:trPr>
          <w:trHeight w:val="412"/>
          <w:jc w:val="center"/>
        </w:trPr>
        <w:tc>
          <w:tcPr>
            <w:tcW w:w="5586" w:type="dxa"/>
          </w:tcPr>
          <w:p w14:paraId="7E4949E4"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Przygotowanie konspektu zajęć</w:t>
            </w:r>
          </w:p>
        </w:tc>
        <w:tc>
          <w:tcPr>
            <w:tcW w:w="1984" w:type="dxa"/>
          </w:tcPr>
          <w:p w14:paraId="5CA4A04B"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4</w:t>
            </w:r>
          </w:p>
        </w:tc>
        <w:tc>
          <w:tcPr>
            <w:tcW w:w="1747" w:type="dxa"/>
          </w:tcPr>
          <w:p w14:paraId="32A64FD0"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4</w:t>
            </w:r>
          </w:p>
        </w:tc>
      </w:tr>
      <w:tr w:rsidR="002C0439" w:rsidRPr="006E317E" w14:paraId="2C7D1B3D" w14:textId="77777777" w:rsidTr="0B8B5C21">
        <w:trPr>
          <w:jc w:val="center"/>
        </w:trPr>
        <w:tc>
          <w:tcPr>
            <w:tcW w:w="5586" w:type="dxa"/>
          </w:tcPr>
          <w:p w14:paraId="7F2F8B10"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Konsultacje z uczelnianym opiekunem praktyk</w:t>
            </w:r>
          </w:p>
        </w:tc>
        <w:tc>
          <w:tcPr>
            <w:tcW w:w="1984" w:type="dxa"/>
          </w:tcPr>
          <w:p w14:paraId="5DF6E1F1"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w:t>
            </w:r>
          </w:p>
        </w:tc>
        <w:tc>
          <w:tcPr>
            <w:tcW w:w="1747" w:type="dxa"/>
          </w:tcPr>
          <w:p w14:paraId="6346C193"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3</w:t>
            </w:r>
          </w:p>
        </w:tc>
      </w:tr>
      <w:tr w:rsidR="002C0439" w:rsidRPr="006E317E" w14:paraId="7890651D" w14:textId="77777777" w:rsidTr="0B8B5C21">
        <w:trPr>
          <w:jc w:val="center"/>
        </w:trPr>
        <w:tc>
          <w:tcPr>
            <w:tcW w:w="5586" w:type="dxa"/>
          </w:tcPr>
          <w:p w14:paraId="568AD025" w14:textId="77777777" w:rsidR="003343B9" w:rsidRPr="006E317E" w:rsidRDefault="003343B9" w:rsidP="00B90115">
            <w:pPr>
              <w:spacing w:before="20" w:after="20" w:line="240" w:lineRule="auto"/>
              <w:rPr>
                <w:rFonts w:ascii="Cambria" w:hAnsi="Cambria"/>
                <w:sz w:val="20"/>
                <w:szCs w:val="20"/>
              </w:rPr>
            </w:pPr>
            <w:r w:rsidRPr="006E317E">
              <w:rPr>
                <w:rFonts w:ascii="Cambria" w:hAnsi="Cambria"/>
                <w:sz w:val="20"/>
                <w:szCs w:val="20"/>
              </w:rPr>
              <w:t>Czytanie literatury</w:t>
            </w:r>
          </w:p>
        </w:tc>
        <w:tc>
          <w:tcPr>
            <w:tcW w:w="1984" w:type="dxa"/>
          </w:tcPr>
          <w:p w14:paraId="2660053E"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8</w:t>
            </w:r>
          </w:p>
        </w:tc>
        <w:tc>
          <w:tcPr>
            <w:tcW w:w="1747" w:type="dxa"/>
          </w:tcPr>
          <w:p w14:paraId="4CB5E148" w14:textId="77777777" w:rsidR="003343B9" w:rsidRPr="006E317E" w:rsidRDefault="003343B9" w:rsidP="00B90115">
            <w:pPr>
              <w:spacing w:before="20" w:after="20" w:line="240" w:lineRule="auto"/>
              <w:jc w:val="center"/>
              <w:rPr>
                <w:rFonts w:ascii="Cambria" w:hAnsi="Cambria"/>
                <w:sz w:val="20"/>
                <w:szCs w:val="20"/>
              </w:rPr>
            </w:pPr>
            <w:r w:rsidRPr="006E317E">
              <w:rPr>
                <w:rFonts w:ascii="Cambria" w:hAnsi="Cambria"/>
                <w:sz w:val="20"/>
                <w:szCs w:val="20"/>
              </w:rPr>
              <w:t>8</w:t>
            </w:r>
          </w:p>
        </w:tc>
      </w:tr>
      <w:tr w:rsidR="002C0439" w:rsidRPr="006E317E" w14:paraId="3FD7B523" w14:textId="77777777" w:rsidTr="0B8B5C21">
        <w:trPr>
          <w:trHeight w:val="360"/>
          <w:jc w:val="center"/>
        </w:trPr>
        <w:tc>
          <w:tcPr>
            <w:tcW w:w="5586" w:type="dxa"/>
            <w:vAlign w:val="center"/>
          </w:tcPr>
          <w:p w14:paraId="56840132"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lastRenderedPageBreak/>
              <w:t>suma godzin:</w:t>
            </w:r>
          </w:p>
          <w:p w14:paraId="212EB827" w14:textId="77777777" w:rsidR="003343B9" w:rsidRPr="006E317E" w:rsidRDefault="003343B9" w:rsidP="0B8B5C21">
            <w:pPr>
              <w:spacing w:before="20" w:after="20" w:line="240" w:lineRule="auto"/>
              <w:jc w:val="right"/>
              <w:rPr>
                <w:rFonts w:ascii="Cambria" w:hAnsi="Cambria"/>
                <w:b/>
                <w:bCs/>
                <w:sz w:val="20"/>
                <w:szCs w:val="20"/>
              </w:rPr>
            </w:pPr>
          </w:p>
        </w:tc>
        <w:tc>
          <w:tcPr>
            <w:tcW w:w="1984" w:type="dxa"/>
          </w:tcPr>
          <w:p w14:paraId="185B739B"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50</w:t>
            </w:r>
          </w:p>
        </w:tc>
        <w:tc>
          <w:tcPr>
            <w:tcW w:w="1747" w:type="dxa"/>
          </w:tcPr>
          <w:p w14:paraId="076EC71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50</w:t>
            </w:r>
          </w:p>
        </w:tc>
      </w:tr>
      <w:tr w:rsidR="002C0439" w:rsidRPr="006E317E" w14:paraId="76B2B441" w14:textId="77777777" w:rsidTr="0B8B5C21">
        <w:trPr>
          <w:jc w:val="center"/>
        </w:trPr>
        <w:tc>
          <w:tcPr>
            <w:tcW w:w="5586" w:type="dxa"/>
            <w:vAlign w:val="center"/>
          </w:tcPr>
          <w:p w14:paraId="514CD103"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t xml:space="preserve">liczba pkt ECTS przypisana do zajęć: </w:t>
            </w:r>
            <w:r w:rsidRPr="006E317E">
              <w:br/>
            </w:r>
            <w:r w:rsidRPr="006E317E">
              <w:rPr>
                <w:rFonts w:ascii="Cambria" w:hAnsi="Cambria"/>
                <w:sz w:val="20"/>
                <w:szCs w:val="20"/>
              </w:rPr>
              <w:t>(1 pkt ECTS odpowiada od 25 do 30 godzin aktywności studenta)</w:t>
            </w:r>
          </w:p>
        </w:tc>
        <w:tc>
          <w:tcPr>
            <w:tcW w:w="1984" w:type="dxa"/>
          </w:tcPr>
          <w:p w14:paraId="0AFB3D01"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w:t>
            </w:r>
          </w:p>
        </w:tc>
        <w:tc>
          <w:tcPr>
            <w:tcW w:w="1747" w:type="dxa"/>
          </w:tcPr>
          <w:p w14:paraId="63600BD4"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w:t>
            </w:r>
          </w:p>
        </w:tc>
      </w:tr>
    </w:tbl>
    <w:p w14:paraId="40BA2590"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12. Literatura zajęć</w:t>
      </w:r>
    </w:p>
    <w:tbl>
      <w:tblPr>
        <w:tblW w:w="9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89"/>
      </w:tblGrid>
      <w:tr w:rsidR="002C0439" w:rsidRPr="006E317E" w14:paraId="42AC40B6" w14:textId="77777777" w:rsidTr="00B90115">
        <w:trPr>
          <w:jc w:val="center"/>
        </w:trPr>
        <w:tc>
          <w:tcPr>
            <w:tcW w:w="9489" w:type="dxa"/>
          </w:tcPr>
          <w:p w14:paraId="403FDA35"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Literatura obowiązkowa:</w:t>
            </w:r>
          </w:p>
          <w:p w14:paraId="6CA2F55F" w14:textId="77777777" w:rsidR="003343B9" w:rsidRPr="006E317E" w:rsidRDefault="003343B9" w:rsidP="00B90115">
            <w:pPr>
              <w:spacing w:before="60" w:after="60" w:line="240" w:lineRule="auto"/>
              <w:rPr>
                <w:rFonts w:ascii="Cambria" w:hAnsi="Cambria"/>
                <w:sz w:val="24"/>
                <w:szCs w:val="24"/>
              </w:rPr>
            </w:pPr>
            <w:r w:rsidRPr="006E317E">
              <w:rPr>
                <w:rFonts w:ascii="Cambria" w:hAnsi="Cambria"/>
                <w:sz w:val="20"/>
                <w:szCs w:val="20"/>
              </w:rPr>
              <w:t>Z zakresu (modułu): przygotowanie w zakresie psychologiczno-pedagogicznym, przygotowanie w zakresie dydaktycznym oraz dokumentacja z przebiegu nauczania obowiązująca w placówce, w której student odbywa praktykę i inna wskazana przez opiekuna w placówce</w:t>
            </w:r>
          </w:p>
        </w:tc>
      </w:tr>
    </w:tbl>
    <w:p w14:paraId="5DEDF955" w14:textId="77777777" w:rsidR="00A923D2" w:rsidRDefault="00A923D2" w:rsidP="003343B9">
      <w:pPr>
        <w:spacing w:before="120" w:after="120" w:line="240" w:lineRule="auto"/>
        <w:rPr>
          <w:rFonts w:ascii="Cambria" w:hAnsi="Cambria"/>
          <w:b/>
          <w:bCs/>
        </w:rPr>
      </w:pPr>
    </w:p>
    <w:p w14:paraId="653B620D"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13. Informacje dodatkowe</w:t>
      </w:r>
    </w:p>
    <w:tbl>
      <w:tblPr>
        <w:tblW w:w="9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79"/>
        <w:gridCol w:w="5910"/>
      </w:tblGrid>
      <w:tr w:rsidR="002C0439" w:rsidRPr="006E317E" w14:paraId="22954911" w14:textId="77777777" w:rsidTr="00B90115">
        <w:trPr>
          <w:jc w:val="center"/>
        </w:trPr>
        <w:tc>
          <w:tcPr>
            <w:tcW w:w="3579" w:type="dxa"/>
          </w:tcPr>
          <w:p w14:paraId="322D880E"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910" w:type="dxa"/>
          </w:tcPr>
          <w:p w14:paraId="17C95A2E"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mgr Lidia Nogal-Faber</w:t>
            </w:r>
          </w:p>
        </w:tc>
      </w:tr>
      <w:tr w:rsidR="002C0439" w:rsidRPr="006E317E" w14:paraId="59247B7F" w14:textId="77777777" w:rsidTr="00B90115">
        <w:trPr>
          <w:jc w:val="center"/>
        </w:trPr>
        <w:tc>
          <w:tcPr>
            <w:tcW w:w="3579" w:type="dxa"/>
          </w:tcPr>
          <w:p w14:paraId="5420C70C"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910" w:type="dxa"/>
          </w:tcPr>
          <w:p w14:paraId="08810835" w14:textId="111F1A5B"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1</w:t>
            </w:r>
            <w:r w:rsidR="000437F8">
              <w:rPr>
                <w:rFonts w:ascii="Cambria" w:hAnsi="Cambria"/>
                <w:sz w:val="20"/>
                <w:szCs w:val="20"/>
              </w:rPr>
              <w:t>9</w:t>
            </w:r>
            <w:r w:rsidRPr="006E317E">
              <w:rPr>
                <w:rFonts w:ascii="Cambria" w:hAnsi="Cambria"/>
                <w:sz w:val="20"/>
                <w:szCs w:val="20"/>
              </w:rPr>
              <w:t>.06.2023</w:t>
            </w:r>
          </w:p>
        </w:tc>
      </w:tr>
      <w:tr w:rsidR="002C0439" w:rsidRPr="006E317E" w14:paraId="6D67049D" w14:textId="77777777" w:rsidTr="00B90115">
        <w:trPr>
          <w:jc w:val="center"/>
        </w:trPr>
        <w:tc>
          <w:tcPr>
            <w:tcW w:w="3579" w:type="dxa"/>
          </w:tcPr>
          <w:p w14:paraId="67A29159"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dane kontaktowe (e-mail)</w:t>
            </w:r>
          </w:p>
        </w:tc>
        <w:tc>
          <w:tcPr>
            <w:tcW w:w="5910" w:type="dxa"/>
          </w:tcPr>
          <w:p w14:paraId="62AEF7D8" w14:textId="11ECEDCB" w:rsidR="003343B9" w:rsidRPr="00A923D2" w:rsidRDefault="00000000" w:rsidP="00B90115">
            <w:pPr>
              <w:spacing w:before="60" w:after="60" w:line="240" w:lineRule="auto"/>
              <w:rPr>
                <w:rFonts w:ascii="Cambria" w:hAnsi="Cambria"/>
                <w:sz w:val="20"/>
                <w:szCs w:val="20"/>
              </w:rPr>
            </w:pPr>
            <w:hyperlink r:id="rId32" w:history="1">
              <w:r w:rsidR="00A923D2" w:rsidRPr="00A96929">
                <w:rPr>
                  <w:rStyle w:val="Hipercze"/>
                  <w:rFonts w:ascii="Cambria" w:hAnsi="Cambria"/>
                </w:rPr>
                <w:t>lid-nog@tlen.pl</w:t>
              </w:r>
            </w:hyperlink>
          </w:p>
        </w:tc>
      </w:tr>
      <w:tr w:rsidR="002C0439" w:rsidRPr="006E317E" w14:paraId="1F41F2DB" w14:textId="77777777" w:rsidTr="00B90115">
        <w:trPr>
          <w:jc w:val="center"/>
        </w:trPr>
        <w:tc>
          <w:tcPr>
            <w:tcW w:w="3579" w:type="dxa"/>
          </w:tcPr>
          <w:p w14:paraId="2428F180" w14:textId="77777777" w:rsidR="003343B9" w:rsidRPr="006E317E" w:rsidRDefault="003343B9" w:rsidP="00B90115">
            <w:pPr>
              <w:spacing w:before="60" w:after="60" w:line="240" w:lineRule="auto"/>
              <w:rPr>
                <w:rFonts w:ascii="Cambria" w:hAnsi="Cambria"/>
                <w:sz w:val="20"/>
                <w:szCs w:val="20"/>
              </w:rPr>
            </w:pPr>
            <w:r w:rsidRPr="006E317E">
              <w:rPr>
                <w:rFonts w:ascii="Cambria" w:hAnsi="Cambria"/>
                <w:sz w:val="20"/>
                <w:szCs w:val="20"/>
              </w:rPr>
              <w:t>podpis</w:t>
            </w:r>
          </w:p>
        </w:tc>
        <w:tc>
          <w:tcPr>
            <w:tcW w:w="5910" w:type="dxa"/>
          </w:tcPr>
          <w:p w14:paraId="51C575B8" w14:textId="77777777" w:rsidR="003343B9" w:rsidRPr="006E317E" w:rsidRDefault="003343B9" w:rsidP="00B90115">
            <w:pPr>
              <w:spacing w:before="60" w:after="60" w:line="240" w:lineRule="auto"/>
              <w:rPr>
                <w:rFonts w:ascii="Cambria" w:hAnsi="Cambria"/>
                <w:sz w:val="20"/>
                <w:szCs w:val="20"/>
              </w:rPr>
            </w:pPr>
          </w:p>
        </w:tc>
      </w:tr>
    </w:tbl>
    <w:p w14:paraId="069DE8BC" w14:textId="77777777" w:rsidR="003343B9" w:rsidRPr="006E317E" w:rsidRDefault="003343B9" w:rsidP="003343B9">
      <w:pPr>
        <w:rPr>
          <w:rFonts w:ascii="Cambria" w:hAnsi="Cambria"/>
          <w:sz w:val="24"/>
          <w:szCs w:val="24"/>
        </w:rPr>
      </w:pPr>
      <w:r w:rsidRPr="006E317E">
        <w:rPr>
          <w:rFonts w:ascii="Cambria" w:hAnsi="Cambria"/>
          <w:sz w:val="24"/>
          <w:szCs w:val="24"/>
        </w:rPr>
        <w:br w:type="page"/>
      </w:r>
    </w:p>
    <w:tbl>
      <w:tblPr>
        <w:tblW w:w="0" w:type="auto"/>
        <w:tblCellMar>
          <w:top w:w="15" w:type="dxa"/>
          <w:left w:w="15" w:type="dxa"/>
          <w:bottom w:w="15" w:type="dxa"/>
          <w:right w:w="15" w:type="dxa"/>
        </w:tblCellMar>
        <w:tblLook w:val="04A0" w:firstRow="1" w:lastRow="0" w:firstColumn="1" w:lastColumn="0" w:noHBand="0" w:noVBand="1"/>
      </w:tblPr>
      <w:tblGrid>
        <w:gridCol w:w="1976"/>
        <w:gridCol w:w="2910"/>
        <w:gridCol w:w="4176"/>
      </w:tblGrid>
      <w:tr w:rsidR="006E317E" w:rsidRPr="006E317E" w14:paraId="66E438FE" w14:textId="77777777" w:rsidTr="11CCC50A">
        <w:trPr>
          <w:trHeight w:val="269"/>
        </w:trPr>
        <w:tc>
          <w:tcPr>
            <w:tcW w:w="1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2F63602" w14:textId="77777777" w:rsidR="003343B9" w:rsidRPr="006E317E" w:rsidRDefault="003343B9" w:rsidP="00B90115">
            <w:pPr>
              <w:spacing w:after="0" w:line="240" w:lineRule="auto"/>
              <w:jc w:val="center"/>
              <w:rPr>
                <w:rFonts w:ascii="Cambria" w:hAnsi="Cambria"/>
                <w:sz w:val="24"/>
                <w:szCs w:val="24"/>
                <w:lang w:eastAsia="pl-PL"/>
              </w:rPr>
            </w:pPr>
            <w:r w:rsidRPr="006E317E">
              <w:rPr>
                <w:rFonts w:ascii="Cambria" w:hAnsi="Cambria"/>
                <w:sz w:val="24"/>
                <w:szCs w:val="24"/>
              </w:rPr>
              <w:lastRenderedPageBreak/>
              <w:br w:type="page"/>
            </w:r>
            <w:r w:rsidRPr="006E317E">
              <w:rPr>
                <w:rFonts w:ascii="Cambria" w:hAnsi="Cambria"/>
                <w:noProof/>
                <w:sz w:val="24"/>
                <w:szCs w:val="24"/>
                <w:bdr w:val="none" w:sz="0" w:space="0" w:color="auto" w:frame="1"/>
                <w:lang w:val="de-DE" w:eastAsia="de-DE"/>
              </w:rPr>
              <w:drawing>
                <wp:inline distT="0" distB="0" distL="0" distR="0" wp14:anchorId="51A1F6ED" wp14:editId="4D8AC71A">
                  <wp:extent cx="1066800" cy="1066800"/>
                  <wp:effectExtent l="0" t="0" r="0" b="0"/>
                  <wp:docPr id="66144569" name="Obraz 66144569"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zawierający godło, symbol, logo, krągOpis wygenerowany automatyczn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6E317E">
              <w:rPr>
                <w:rFonts w:ascii="Cambria" w:hAnsi="Cambria"/>
                <w:sz w:val="24"/>
                <w:szCs w:val="24"/>
                <w:bdr w:val="none" w:sz="0" w:space="0" w:color="auto" w:frame="1"/>
                <w:lang w:eastAsia="pl-PL"/>
              </w:rPr>
              <w:fldChar w:fldCharType="begin"/>
            </w:r>
            <w:r w:rsidRPr="006E317E">
              <w:rPr>
                <w:rFonts w:ascii="Cambria" w:hAnsi="Cambria"/>
                <w:sz w:val="24"/>
                <w:szCs w:val="24"/>
                <w:bdr w:val="none" w:sz="0" w:space="0" w:color="auto" w:frame="1"/>
                <w:lang w:eastAsia="pl-PL"/>
              </w:rPr>
              <w:instrText xml:space="preserve"> INCLUDEPICTURE "https://lh6.googleusercontent.com/1TZQfX1Hq-fiS_cZfUu05HR0RMyPJDOnjA8I6xnJSyOBSXVTZW0z5eHyFAWy8_9ICHmEavRBjQd3x8VlNlZJlxfQPnnW_ifXbR6ImSRWrNBRw29Sm4ffJdwThldChlgvoZzDJoEHF0I1JpP5PlNH9-NRhJFsMVJbL8GJXOSzxh1e5fg986KomXYKIIlB9razlLPGLiR98A" \* MERGEFORMATINET </w:instrText>
            </w:r>
            <w:r w:rsidRPr="006E317E">
              <w:rPr>
                <w:rFonts w:ascii="Cambria" w:hAnsi="Cambria"/>
                <w:sz w:val="24"/>
                <w:szCs w:val="24"/>
                <w:bdr w:val="none" w:sz="0" w:space="0" w:color="auto" w:frame="1"/>
                <w:lang w:eastAsia="pl-PL"/>
              </w:rPr>
              <w:fldChar w:fldCharType="end"/>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82D007" w14:textId="77777777" w:rsidR="003343B9" w:rsidRPr="006E317E" w:rsidRDefault="003343B9" w:rsidP="00B90115">
            <w:pPr>
              <w:spacing w:after="0" w:line="240" w:lineRule="auto"/>
              <w:rPr>
                <w:rFonts w:ascii="Cambria" w:hAnsi="Cambria"/>
                <w:sz w:val="24"/>
                <w:szCs w:val="24"/>
                <w:lang w:eastAsia="pl-PL"/>
              </w:rPr>
            </w:pPr>
            <w:r w:rsidRPr="006E317E">
              <w:rPr>
                <w:rFonts w:ascii="Cambria" w:hAnsi="Cambria"/>
                <w:b/>
                <w:bCs/>
                <w:sz w:val="24"/>
                <w:szCs w:val="24"/>
                <w:lang w:eastAsia="pl-PL"/>
              </w:rPr>
              <w:t>Wydział</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738C90" w14:textId="77777777" w:rsidR="003343B9" w:rsidRPr="006E317E" w:rsidRDefault="003343B9" w:rsidP="00B90115">
            <w:pPr>
              <w:spacing w:after="0" w:line="240" w:lineRule="auto"/>
              <w:rPr>
                <w:rFonts w:ascii="Cambria" w:hAnsi="Cambria"/>
                <w:sz w:val="24"/>
                <w:szCs w:val="24"/>
                <w:lang w:eastAsia="pl-PL"/>
              </w:rPr>
            </w:pPr>
            <w:r w:rsidRPr="006E317E">
              <w:rPr>
                <w:rFonts w:ascii="Cambria" w:hAnsi="Cambria"/>
                <w:sz w:val="24"/>
                <w:szCs w:val="24"/>
                <w:lang w:eastAsia="pl-PL"/>
              </w:rPr>
              <w:t>Humanistyczny</w:t>
            </w:r>
          </w:p>
        </w:tc>
      </w:tr>
      <w:tr w:rsidR="006E317E" w:rsidRPr="006E317E" w14:paraId="0D09E20B" w14:textId="77777777" w:rsidTr="11CCC50A">
        <w:trPr>
          <w:trHeight w:val="275"/>
        </w:trPr>
        <w:tc>
          <w:tcPr>
            <w:tcW w:w="1980" w:type="dxa"/>
            <w:vMerge/>
            <w:vAlign w:val="center"/>
            <w:hideMark/>
          </w:tcPr>
          <w:p w14:paraId="5C6B4974" w14:textId="77777777" w:rsidR="003343B9" w:rsidRPr="006E317E" w:rsidRDefault="003343B9" w:rsidP="00B90115">
            <w:pPr>
              <w:spacing w:after="0" w:line="240" w:lineRule="auto"/>
              <w:rPr>
                <w:rFonts w:ascii="Cambria" w:hAnsi="Cambria"/>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AEDD789" w14:textId="77777777" w:rsidR="003343B9" w:rsidRPr="006E317E" w:rsidRDefault="003343B9" w:rsidP="00B90115">
            <w:pPr>
              <w:spacing w:after="0" w:line="240" w:lineRule="auto"/>
              <w:rPr>
                <w:rFonts w:ascii="Cambria" w:hAnsi="Cambria"/>
                <w:sz w:val="24"/>
                <w:szCs w:val="24"/>
                <w:lang w:eastAsia="pl-PL"/>
              </w:rPr>
            </w:pPr>
            <w:r w:rsidRPr="006E317E">
              <w:rPr>
                <w:rFonts w:ascii="Cambria" w:hAnsi="Cambria"/>
                <w:b/>
                <w:bCs/>
                <w:sz w:val="24"/>
                <w:szCs w:val="24"/>
                <w:lang w:eastAsia="pl-PL"/>
              </w:rPr>
              <w:t>Kierunek</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17267EE" w14:textId="082FDCC8" w:rsidR="003343B9" w:rsidRPr="006E317E" w:rsidRDefault="00AD74EE" w:rsidP="00B90115">
            <w:pPr>
              <w:spacing w:after="0" w:line="240" w:lineRule="auto"/>
              <w:rPr>
                <w:rFonts w:ascii="Cambria" w:hAnsi="Cambria"/>
                <w:sz w:val="24"/>
                <w:szCs w:val="24"/>
                <w:lang w:eastAsia="pl-PL"/>
              </w:rPr>
            </w:pPr>
            <w:r>
              <w:rPr>
                <w:rFonts w:ascii="Cambria" w:hAnsi="Cambria"/>
                <w:sz w:val="24"/>
                <w:szCs w:val="24"/>
                <w:lang w:eastAsia="pl-PL"/>
              </w:rPr>
              <w:t>Filologia w zakresie języka niemieckiego od podstaw</w:t>
            </w:r>
          </w:p>
        </w:tc>
      </w:tr>
      <w:tr w:rsidR="006E317E" w:rsidRPr="006E317E" w14:paraId="77A3BF3F" w14:textId="77777777" w:rsidTr="11CCC50A">
        <w:trPr>
          <w:trHeight w:val="139"/>
        </w:trPr>
        <w:tc>
          <w:tcPr>
            <w:tcW w:w="1980" w:type="dxa"/>
            <w:vMerge/>
            <w:vAlign w:val="center"/>
            <w:hideMark/>
          </w:tcPr>
          <w:p w14:paraId="4F316589" w14:textId="77777777" w:rsidR="003343B9" w:rsidRPr="006E317E" w:rsidRDefault="003343B9" w:rsidP="00B90115">
            <w:pPr>
              <w:spacing w:after="0" w:line="240" w:lineRule="auto"/>
              <w:rPr>
                <w:rFonts w:ascii="Cambria" w:hAnsi="Cambria"/>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1112AF" w14:textId="77777777" w:rsidR="003343B9" w:rsidRPr="006E317E" w:rsidRDefault="003343B9" w:rsidP="00B90115">
            <w:pPr>
              <w:spacing w:after="0" w:line="240" w:lineRule="auto"/>
              <w:rPr>
                <w:rFonts w:ascii="Cambria" w:hAnsi="Cambria"/>
                <w:sz w:val="24"/>
                <w:szCs w:val="24"/>
                <w:lang w:eastAsia="pl-PL"/>
              </w:rPr>
            </w:pPr>
            <w:r w:rsidRPr="006E317E">
              <w:rPr>
                <w:rFonts w:ascii="Cambria" w:hAnsi="Cambria"/>
                <w:b/>
                <w:bCs/>
                <w:sz w:val="24"/>
                <w:szCs w:val="24"/>
                <w:lang w:eastAsia="pl-PL"/>
              </w:rPr>
              <w:t>Poziom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B069C36" w14:textId="77777777" w:rsidR="003343B9" w:rsidRPr="006E317E" w:rsidRDefault="003343B9" w:rsidP="00B90115">
            <w:pPr>
              <w:spacing w:after="0" w:line="240" w:lineRule="auto"/>
              <w:rPr>
                <w:rFonts w:ascii="Cambria" w:hAnsi="Cambria"/>
                <w:sz w:val="18"/>
                <w:szCs w:val="18"/>
                <w:lang w:eastAsia="pl-PL"/>
              </w:rPr>
            </w:pPr>
            <w:r w:rsidRPr="006E317E">
              <w:rPr>
                <w:rFonts w:ascii="Cambria" w:hAnsi="Cambria"/>
                <w:sz w:val="18"/>
                <w:szCs w:val="18"/>
                <w:lang w:eastAsia="pl-PL"/>
              </w:rPr>
              <w:t>pierwszego stopnia</w:t>
            </w:r>
          </w:p>
        </w:tc>
      </w:tr>
      <w:tr w:rsidR="006E317E" w:rsidRPr="006E317E" w14:paraId="249C63EF" w14:textId="77777777" w:rsidTr="11CCC50A">
        <w:trPr>
          <w:trHeight w:val="139"/>
        </w:trPr>
        <w:tc>
          <w:tcPr>
            <w:tcW w:w="1980" w:type="dxa"/>
            <w:vMerge/>
            <w:vAlign w:val="center"/>
            <w:hideMark/>
          </w:tcPr>
          <w:p w14:paraId="5FECC8FF" w14:textId="77777777" w:rsidR="003343B9" w:rsidRPr="006E317E" w:rsidRDefault="003343B9" w:rsidP="00B90115">
            <w:pPr>
              <w:spacing w:after="0" w:line="240" w:lineRule="auto"/>
              <w:rPr>
                <w:rFonts w:ascii="Cambria" w:hAnsi="Cambria"/>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E7DB3F" w14:textId="77777777" w:rsidR="003343B9" w:rsidRPr="006E317E" w:rsidRDefault="003343B9" w:rsidP="00B90115">
            <w:pPr>
              <w:spacing w:after="0" w:line="240" w:lineRule="auto"/>
              <w:rPr>
                <w:rFonts w:ascii="Cambria" w:hAnsi="Cambria"/>
                <w:sz w:val="24"/>
                <w:szCs w:val="24"/>
                <w:lang w:eastAsia="pl-PL"/>
              </w:rPr>
            </w:pPr>
            <w:r w:rsidRPr="006E317E">
              <w:rPr>
                <w:rFonts w:ascii="Cambria" w:hAnsi="Cambria"/>
                <w:b/>
                <w:bCs/>
                <w:sz w:val="24"/>
                <w:szCs w:val="24"/>
                <w:lang w:eastAsia="pl-PL"/>
              </w:rPr>
              <w:t>Forma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ED2B5FB" w14:textId="77777777" w:rsidR="003343B9" w:rsidRPr="006E317E" w:rsidRDefault="003343B9" w:rsidP="00B90115">
            <w:pPr>
              <w:spacing w:after="0" w:line="240" w:lineRule="auto"/>
              <w:rPr>
                <w:rFonts w:ascii="Cambria" w:hAnsi="Cambria"/>
                <w:sz w:val="18"/>
                <w:szCs w:val="18"/>
                <w:lang w:eastAsia="pl-PL"/>
              </w:rPr>
            </w:pPr>
            <w:r w:rsidRPr="006E317E">
              <w:rPr>
                <w:rFonts w:ascii="Cambria" w:hAnsi="Cambria"/>
                <w:sz w:val="18"/>
                <w:szCs w:val="18"/>
                <w:lang w:eastAsia="pl-PL"/>
              </w:rPr>
              <w:t>stacjonarna/niestacjonarna</w:t>
            </w:r>
          </w:p>
        </w:tc>
      </w:tr>
      <w:tr w:rsidR="006E317E" w:rsidRPr="006E317E" w14:paraId="21A1C408" w14:textId="77777777" w:rsidTr="11CCC50A">
        <w:trPr>
          <w:trHeight w:val="139"/>
        </w:trPr>
        <w:tc>
          <w:tcPr>
            <w:tcW w:w="1980" w:type="dxa"/>
            <w:vMerge/>
            <w:vAlign w:val="center"/>
            <w:hideMark/>
          </w:tcPr>
          <w:p w14:paraId="1EB28425" w14:textId="77777777" w:rsidR="003343B9" w:rsidRPr="006E317E" w:rsidRDefault="003343B9" w:rsidP="00B90115">
            <w:pPr>
              <w:spacing w:after="0" w:line="240" w:lineRule="auto"/>
              <w:rPr>
                <w:rFonts w:ascii="Cambria" w:hAnsi="Cambria"/>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843B62" w14:textId="77777777" w:rsidR="003343B9" w:rsidRPr="006E317E" w:rsidRDefault="003343B9" w:rsidP="00B90115">
            <w:pPr>
              <w:spacing w:after="0" w:line="240" w:lineRule="auto"/>
              <w:rPr>
                <w:rFonts w:ascii="Cambria" w:hAnsi="Cambria"/>
                <w:sz w:val="24"/>
                <w:szCs w:val="24"/>
                <w:lang w:eastAsia="pl-PL"/>
              </w:rPr>
            </w:pPr>
            <w:r w:rsidRPr="006E317E">
              <w:rPr>
                <w:rFonts w:ascii="Cambria" w:hAnsi="Cambria"/>
                <w:b/>
                <w:bCs/>
                <w:sz w:val="24"/>
                <w:szCs w:val="24"/>
                <w:lang w:eastAsia="pl-PL"/>
              </w:rPr>
              <w:t>Profil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E7046F" w14:textId="77777777" w:rsidR="003343B9" w:rsidRPr="006E317E" w:rsidRDefault="003343B9" w:rsidP="00B90115">
            <w:pPr>
              <w:spacing w:after="0" w:line="240" w:lineRule="auto"/>
              <w:rPr>
                <w:rFonts w:ascii="Cambria" w:hAnsi="Cambria"/>
                <w:sz w:val="18"/>
                <w:szCs w:val="18"/>
                <w:lang w:eastAsia="pl-PL"/>
              </w:rPr>
            </w:pPr>
            <w:r w:rsidRPr="006E317E">
              <w:rPr>
                <w:rFonts w:ascii="Cambria" w:hAnsi="Cambria"/>
                <w:sz w:val="18"/>
                <w:szCs w:val="18"/>
                <w:lang w:eastAsia="pl-PL"/>
              </w:rPr>
              <w:t>praktyczny</w:t>
            </w:r>
          </w:p>
        </w:tc>
      </w:tr>
      <w:tr w:rsidR="006E317E" w:rsidRPr="006E317E" w14:paraId="560134FD" w14:textId="77777777" w:rsidTr="11CCC50A">
        <w:trPr>
          <w:trHeight w:val="139"/>
        </w:trPr>
        <w:tc>
          <w:tcPr>
            <w:tcW w:w="5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EA391A" w14:textId="77777777" w:rsidR="003343B9" w:rsidRPr="006E317E" w:rsidRDefault="003343B9" w:rsidP="00B90115">
            <w:pPr>
              <w:spacing w:after="0" w:line="240" w:lineRule="auto"/>
              <w:rPr>
                <w:rFonts w:ascii="Cambria" w:hAnsi="Cambria"/>
                <w:lang w:eastAsia="pl-PL"/>
              </w:rPr>
            </w:pPr>
            <w:r w:rsidRPr="006E317E">
              <w:rPr>
                <w:rFonts w:ascii="Cambria" w:hAnsi="Cambria"/>
                <w:b/>
                <w:bCs/>
                <w:lang w:eastAsia="pl-PL"/>
              </w:rPr>
              <w:t>Pozycja w planie studiów (lub kod przedmiotu)</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9D7E41" w14:textId="4E6D0EC6" w:rsidR="003343B9" w:rsidRPr="006E317E" w:rsidRDefault="6F15B5B9" w:rsidP="00B90115">
            <w:pPr>
              <w:spacing w:after="0" w:line="240" w:lineRule="auto"/>
              <w:rPr>
                <w:rFonts w:ascii="Cambria" w:hAnsi="Cambria"/>
                <w:sz w:val="24"/>
                <w:szCs w:val="24"/>
                <w:lang w:eastAsia="pl-PL"/>
              </w:rPr>
            </w:pPr>
            <w:r w:rsidRPr="006E317E">
              <w:rPr>
                <w:rFonts w:ascii="Cambria" w:hAnsi="Cambria"/>
                <w:sz w:val="24"/>
                <w:szCs w:val="24"/>
                <w:lang w:eastAsia="pl-PL"/>
              </w:rPr>
              <w:t>4</w:t>
            </w:r>
            <w:r w:rsidR="003453BC">
              <w:rPr>
                <w:rFonts w:ascii="Cambria" w:hAnsi="Cambria"/>
                <w:sz w:val="24"/>
                <w:szCs w:val="24"/>
                <w:lang w:eastAsia="pl-PL"/>
              </w:rPr>
              <w:t>7</w:t>
            </w:r>
            <w:r w:rsidR="189B4A5E" w:rsidRPr="006E317E">
              <w:rPr>
                <w:rFonts w:ascii="Cambria" w:hAnsi="Cambria"/>
                <w:sz w:val="24"/>
                <w:szCs w:val="24"/>
                <w:lang w:eastAsia="pl-PL"/>
              </w:rPr>
              <w:t>/4</w:t>
            </w:r>
            <w:r w:rsidR="003453BC">
              <w:rPr>
                <w:rFonts w:ascii="Cambria" w:hAnsi="Cambria"/>
                <w:sz w:val="24"/>
                <w:szCs w:val="24"/>
                <w:lang w:eastAsia="pl-PL"/>
              </w:rPr>
              <w:t>6</w:t>
            </w:r>
          </w:p>
        </w:tc>
      </w:tr>
    </w:tbl>
    <w:p w14:paraId="075AC2A7" w14:textId="77777777" w:rsidR="003343B9" w:rsidRPr="006E317E" w:rsidRDefault="003343B9" w:rsidP="003343B9">
      <w:pPr>
        <w:spacing w:before="240" w:after="240" w:line="240" w:lineRule="auto"/>
        <w:jc w:val="center"/>
        <w:rPr>
          <w:rFonts w:ascii="Cambria" w:hAnsi="Cambria"/>
          <w:sz w:val="24"/>
          <w:szCs w:val="24"/>
          <w:lang w:eastAsia="pl-PL"/>
        </w:rPr>
      </w:pPr>
      <w:r w:rsidRPr="006E317E">
        <w:rPr>
          <w:rFonts w:ascii="Cambria" w:hAnsi="Cambria"/>
          <w:b/>
          <w:bCs/>
          <w:sz w:val="24"/>
          <w:szCs w:val="24"/>
          <w:lang w:eastAsia="pl-PL"/>
        </w:rPr>
        <w:t>KARTA ZAJĘĆ</w:t>
      </w:r>
    </w:p>
    <w:p w14:paraId="3FEA33FF" w14:textId="77777777" w:rsidR="003343B9" w:rsidRPr="006E317E" w:rsidRDefault="003343B9" w:rsidP="003343B9">
      <w:pPr>
        <w:spacing w:before="120" w:after="120" w:line="240" w:lineRule="auto"/>
        <w:rPr>
          <w:rFonts w:ascii="Cambria" w:hAnsi="Cambria"/>
          <w:sz w:val="24"/>
          <w:szCs w:val="24"/>
          <w:lang w:eastAsia="pl-PL"/>
        </w:rPr>
      </w:pPr>
      <w:r w:rsidRPr="006E317E">
        <w:rPr>
          <w:rFonts w:ascii="Cambria" w:hAnsi="Cambria"/>
          <w:b/>
          <w:bCs/>
          <w:sz w:val="24"/>
          <w:szCs w:val="24"/>
          <w:lang w:eastAsia="pl-PL"/>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880"/>
        <w:gridCol w:w="5182"/>
      </w:tblGrid>
      <w:tr w:rsidR="006E317E" w:rsidRPr="006E317E" w14:paraId="3E6387EB" w14:textId="77777777" w:rsidTr="11CCC50A">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D98160"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144FB25" w14:textId="5BE31054" w:rsidR="003343B9" w:rsidRPr="006E317E" w:rsidRDefault="11009068" w:rsidP="11CCC50A">
            <w:pPr>
              <w:spacing w:before="20" w:after="20" w:line="240" w:lineRule="auto"/>
              <w:rPr>
                <w:rFonts w:ascii="Cambria" w:eastAsia="Cambria" w:hAnsi="Cambria" w:cs="Cambria"/>
              </w:rPr>
            </w:pPr>
            <w:r w:rsidRPr="006E317E">
              <w:rPr>
                <w:rFonts w:ascii="Cambria" w:hAnsi="Cambria"/>
                <w:b/>
                <w:bCs/>
                <w:lang w:eastAsia="pl-PL"/>
              </w:rPr>
              <w:t xml:space="preserve">Praktyka w zakresie nauczania języka </w:t>
            </w:r>
            <w:r w:rsidRPr="006E317E">
              <w:rPr>
                <w:rFonts w:ascii="Cambria" w:hAnsi="Cambria"/>
                <w:b/>
                <w:bCs/>
              </w:rPr>
              <w:t>niemieckiego</w:t>
            </w:r>
            <w:r w:rsidR="2E56B09A" w:rsidRPr="006E317E">
              <w:rPr>
                <w:rFonts w:ascii="Cambria" w:eastAsia="Cambria" w:hAnsi="Cambria" w:cs="Cambria"/>
                <w:b/>
                <w:bCs/>
              </w:rPr>
              <w:t xml:space="preserve"> w szkole podstawowej</w:t>
            </w:r>
          </w:p>
        </w:tc>
      </w:tr>
      <w:tr w:rsidR="006E317E" w:rsidRPr="006E317E" w14:paraId="511FAF8D"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B62152C"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CD2E172" w14:textId="0EE85773" w:rsidR="003343B9" w:rsidRPr="006E317E" w:rsidRDefault="718DB0C3" w:rsidP="1D32C676">
            <w:pPr>
              <w:spacing w:before="20" w:after="20" w:line="240" w:lineRule="auto"/>
              <w:rPr>
                <w:rFonts w:ascii="Cambria" w:hAnsi="Cambria"/>
                <w:b/>
                <w:bCs/>
                <w:sz w:val="20"/>
                <w:szCs w:val="20"/>
                <w:lang w:eastAsia="pl-PL"/>
              </w:rPr>
            </w:pPr>
            <w:r w:rsidRPr="006E317E">
              <w:rPr>
                <w:rFonts w:ascii="Cambria" w:hAnsi="Cambria"/>
                <w:b/>
                <w:bCs/>
                <w:sz w:val="20"/>
                <w:szCs w:val="20"/>
                <w:lang w:eastAsia="pl-PL"/>
              </w:rPr>
              <w:t>9</w:t>
            </w:r>
          </w:p>
        </w:tc>
      </w:tr>
      <w:tr w:rsidR="006E317E" w:rsidRPr="006E317E" w14:paraId="410F29CB"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9E8598"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777FC1A"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obowiązkowe/obieralne</w:t>
            </w:r>
          </w:p>
        </w:tc>
      </w:tr>
      <w:tr w:rsidR="006E317E" w:rsidRPr="006E317E" w14:paraId="4535B18A"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C31AFF"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0EFA910"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 xml:space="preserve">Praktyka/nauczycielska </w:t>
            </w:r>
          </w:p>
        </w:tc>
      </w:tr>
      <w:tr w:rsidR="006E317E" w:rsidRPr="006E317E" w14:paraId="59C6CDBD"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E8D619"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6A4430" w14:textId="77777777" w:rsidR="003343B9" w:rsidRPr="006E317E" w:rsidRDefault="003343B9" w:rsidP="00B90115">
            <w:pPr>
              <w:spacing w:after="0" w:line="240" w:lineRule="auto"/>
              <w:rPr>
                <w:rFonts w:ascii="Cambria" w:hAnsi="Cambria"/>
                <w:b/>
                <w:sz w:val="20"/>
                <w:szCs w:val="20"/>
                <w:lang w:eastAsia="pl-PL"/>
              </w:rPr>
            </w:pPr>
            <w:r w:rsidRPr="006E317E">
              <w:rPr>
                <w:rFonts w:ascii="Cambria" w:hAnsi="Cambria"/>
                <w:b/>
                <w:sz w:val="20"/>
                <w:szCs w:val="20"/>
                <w:lang w:eastAsia="pl-PL"/>
              </w:rPr>
              <w:t xml:space="preserve">język polski, język </w:t>
            </w:r>
            <w:r w:rsidRPr="006E317E">
              <w:rPr>
                <w:rFonts w:ascii="Cambria" w:hAnsi="Cambria"/>
                <w:b/>
                <w:sz w:val="20"/>
                <w:szCs w:val="20"/>
              </w:rPr>
              <w:t>niemiecki</w:t>
            </w:r>
          </w:p>
        </w:tc>
      </w:tr>
      <w:tr w:rsidR="006E317E" w:rsidRPr="006E317E" w14:paraId="548BE71F"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CF9F81"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A26FB85"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II-III</w:t>
            </w:r>
          </w:p>
        </w:tc>
      </w:tr>
      <w:tr w:rsidR="006E317E" w:rsidRPr="006E317E" w14:paraId="2A2D43FE"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2E66E2"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D2D9EAE"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b/>
                <w:bCs/>
                <w:sz w:val="20"/>
                <w:szCs w:val="20"/>
                <w:lang w:eastAsia="pl-PL"/>
              </w:rPr>
              <w:t xml:space="preserve">koordynator: dr </w:t>
            </w:r>
            <w:r w:rsidRPr="006E317E">
              <w:rPr>
                <w:rFonts w:ascii="Cambria" w:hAnsi="Cambria"/>
                <w:b/>
                <w:iCs/>
                <w:sz w:val="20"/>
                <w:szCs w:val="20"/>
              </w:rPr>
              <w:t>Anna Bielewicz-</w:t>
            </w:r>
            <w:proofErr w:type="spellStart"/>
            <w:r w:rsidRPr="006E317E">
              <w:rPr>
                <w:rFonts w:ascii="Cambria" w:hAnsi="Cambria"/>
                <w:b/>
                <w:iCs/>
                <w:sz w:val="20"/>
                <w:szCs w:val="20"/>
              </w:rPr>
              <w:t>Dubiec</w:t>
            </w:r>
            <w:proofErr w:type="spellEnd"/>
          </w:p>
        </w:tc>
      </w:tr>
    </w:tbl>
    <w:p w14:paraId="25962564"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lang w:eastAsia="pl-PL"/>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746"/>
        <w:gridCol w:w="3206"/>
        <w:gridCol w:w="1981"/>
        <w:gridCol w:w="2129"/>
      </w:tblGrid>
      <w:tr w:rsidR="006E317E" w:rsidRPr="006E317E" w14:paraId="787A3AED" w14:textId="77777777" w:rsidTr="1D32C676">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253710" w14:textId="77777777" w:rsidR="003343B9" w:rsidRPr="006E317E" w:rsidRDefault="003343B9" w:rsidP="00B90115">
            <w:pPr>
              <w:spacing w:before="60" w:after="60" w:line="240" w:lineRule="auto"/>
              <w:jc w:val="center"/>
              <w:rPr>
                <w:rFonts w:ascii="Cambria" w:hAnsi="Cambria"/>
                <w:lang w:eastAsia="pl-PL"/>
              </w:rPr>
            </w:pPr>
            <w:r w:rsidRPr="006E317E">
              <w:rPr>
                <w:rFonts w:ascii="Cambria" w:hAnsi="Cambria"/>
                <w:b/>
                <w:bCs/>
                <w:lang w:eastAsia="pl-PL"/>
              </w:rPr>
              <w:t>Forma zajęć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BE0A1A" w14:textId="77777777" w:rsidR="003343B9" w:rsidRPr="006E317E" w:rsidRDefault="003343B9" w:rsidP="00B90115">
            <w:pPr>
              <w:spacing w:before="60" w:after="60" w:line="240" w:lineRule="auto"/>
              <w:jc w:val="center"/>
              <w:rPr>
                <w:rFonts w:ascii="Cambria" w:hAnsi="Cambria"/>
                <w:b/>
                <w:bCs/>
              </w:rPr>
            </w:pPr>
            <w:r w:rsidRPr="006E317E">
              <w:rPr>
                <w:rFonts w:ascii="Cambria" w:hAnsi="Cambria"/>
                <w:b/>
                <w:bCs/>
              </w:rPr>
              <w:t>Liczba godzin</w:t>
            </w:r>
          </w:p>
          <w:p w14:paraId="37963E25" w14:textId="77777777" w:rsidR="003343B9" w:rsidRPr="006E317E" w:rsidRDefault="003343B9" w:rsidP="00B90115">
            <w:pPr>
              <w:spacing w:before="60" w:after="60" w:line="240" w:lineRule="auto"/>
              <w:jc w:val="center"/>
              <w:rPr>
                <w:rFonts w:ascii="Cambria" w:hAnsi="Cambria"/>
                <w:lang w:eastAsia="pl-PL"/>
              </w:rPr>
            </w:pPr>
            <w:r w:rsidRPr="006E317E">
              <w:rPr>
                <w:rFonts w:ascii="Cambria" w:hAnsi="Cambria"/>
                <w:b/>
                <w:bCs/>
              </w:rPr>
              <w:t>stacjonarne/niestacjonarne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DADBD9" w14:textId="77777777" w:rsidR="003343B9" w:rsidRPr="006E317E" w:rsidRDefault="003343B9" w:rsidP="00B90115">
            <w:pPr>
              <w:spacing w:before="60" w:after="60" w:line="240" w:lineRule="auto"/>
              <w:jc w:val="center"/>
              <w:rPr>
                <w:rFonts w:ascii="Cambria" w:hAnsi="Cambria"/>
                <w:lang w:eastAsia="pl-PL"/>
              </w:rPr>
            </w:pPr>
            <w:r w:rsidRPr="006E317E">
              <w:rPr>
                <w:rFonts w:ascii="Cambria" w:hAnsi="Cambria"/>
                <w:b/>
                <w:bCs/>
                <w:lang w:eastAsia="pl-PL"/>
              </w:rPr>
              <w:t>Rok studiów/semestr</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30D577" w14:textId="77777777" w:rsidR="003343B9" w:rsidRPr="006E317E" w:rsidRDefault="003343B9" w:rsidP="00B90115">
            <w:pPr>
              <w:spacing w:before="60" w:after="60" w:line="240" w:lineRule="auto"/>
              <w:jc w:val="center"/>
              <w:rPr>
                <w:rFonts w:ascii="Cambria" w:hAnsi="Cambria"/>
                <w:lang w:eastAsia="pl-PL"/>
              </w:rPr>
            </w:pPr>
            <w:r w:rsidRPr="006E317E">
              <w:rPr>
                <w:rFonts w:ascii="Cambria" w:hAnsi="Cambria"/>
                <w:b/>
                <w:bCs/>
                <w:lang w:eastAsia="pl-PL"/>
              </w:rPr>
              <w:t xml:space="preserve">Punkty ECTS </w:t>
            </w:r>
            <w:r w:rsidRPr="006E317E">
              <w:rPr>
                <w:rFonts w:ascii="Cambria" w:hAnsi="Cambria"/>
                <w:lang w:eastAsia="pl-PL"/>
              </w:rPr>
              <w:t>(zgodnie z programem studiów)</w:t>
            </w:r>
          </w:p>
        </w:tc>
      </w:tr>
      <w:tr w:rsidR="006E317E" w:rsidRPr="006E317E" w14:paraId="1F8E8C80" w14:textId="77777777" w:rsidTr="1D32C676">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4338A51"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b/>
                <w:bCs/>
                <w:sz w:val="20"/>
                <w:szCs w:val="20"/>
                <w:lang w:eastAsia="pl-PL"/>
              </w:rPr>
              <w:t>praktyka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84DEE69" w14:textId="44AD93FD" w:rsidR="003343B9" w:rsidRPr="006E317E" w:rsidRDefault="4EA26207" w:rsidP="1D32C676">
            <w:pPr>
              <w:spacing w:after="0" w:line="240" w:lineRule="auto"/>
              <w:jc w:val="center"/>
              <w:rPr>
                <w:rFonts w:ascii="Cambria" w:hAnsi="Cambria"/>
                <w:b/>
                <w:bCs/>
                <w:sz w:val="20"/>
                <w:szCs w:val="20"/>
                <w:lang w:eastAsia="pl-PL"/>
              </w:rPr>
            </w:pPr>
            <w:r w:rsidRPr="006E317E">
              <w:rPr>
                <w:rFonts w:ascii="Cambria" w:hAnsi="Cambria"/>
                <w:b/>
                <w:bCs/>
                <w:sz w:val="20"/>
                <w:szCs w:val="20"/>
                <w:lang w:eastAsia="pl-PL"/>
              </w:rPr>
              <w:t>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C019B1" w14:textId="77777777" w:rsidR="003343B9" w:rsidRPr="006E317E" w:rsidRDefault="003343B9" w:rsidP="00B90115">
            <w:pPr>
              <w:spacing w:before="60" w:after="60" w:line="240" w:lineRule="auto"/>
              <w:jc w:val="center"/>
              <w:rPr>
                <w:rFonts w:ascii="Cambria" w:hAnsi="Cambria"/>
                <w:sz w:val="20"/>
                <w:szCs w:val="20"/>
                <w:lang w:eastAsia="pl-PL"/>
              </w:rPr>
            </w:pPr>
            <w:r w:rsidRPr="006E317E">
              <w:rPr>
                <w:rFonts w:ascii="Cambria" w:hAnsi="Cambria"/>
                <w:b/>
                <w:bCs/>
                <w:sz w:val="20"/>
                <w:szCs w:val="20"/>
                <w:lang w:eastAsia="pl-PL"/>
              </w:rPr>
              <w:t>II/ 4</w:t>
            </w:r>
          </w:p>
          <w:p w14:paraId="14A69C8E" w14:textId="77777777" w:rsidR="003343B9" w:rsidRPr="006E317E" w:rsidRDefault="003343B9" w:rsidP="00B90115">
            <w:pPr>
              <w:spacing w:after="0" w:line="240" w:lineRule="auto"/>
              <w:jc w:val="center"/>
              <w:rPr>
                <w:rFonts w:ascii="Cambria" w:hAnsi="Cambria"/>
                <w:sz w:val="20"/>
                <w:szCs w:val="20"/>
                <w:lang w:eastAsia="pl-PL"/>
              </w:rPr>
            </w:pPr>
            <w:r w:rsidRPr="006E317E">
              <w:rPr>
                <w:rFonts w:ascii="Cambria" w:hAnsi="Cambria"/>
                <w:b/>
                <w:bCs/>
                <w:sz w:val="20"/>
                <w:szCs w:val="20"/>
                <w:lang w:eastAsia="pl-PL"/>
              </w:rPr>
              <w:t>III/ 5, 6</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6D0B3CC" w14:textId="1D574A3E" w:rsidR="003343B9" w:rsidRPr="006E317E" w:rsidRDefault="411F6916" w:rsidP="1D32C676">
            <w:pPr>
              <w:spacing w:before="60" w:after="60" w:line="240" w:lineRule="auto"/>
              <w:jc w:val="center"/>
              <w:rPr>
                <w:rFonts w:ascii="Cambria" w:hAnsi="Cambria"/>
                <w:b/>
                <w:bCs/>
                <w:sz w:val="20"/>
                <w:szCs w:val="20"/>
                <w:lang w:eastAsia="pl-PL"/>
              </w:rPr>
            </w:pPr>
            <w:r w:rsidRPr="006E317E">
              <w:rPr>
                <w:rFonts w:ascii="Cambria" w:hAnsi="Cambria"/>
                <w:b/>
                <w:bCs/>
                <w:sz w:val="20"/>
                <w:szCs w:val="20"/>
                <w:lang w:eastAsia="pl-PL"/>
              </w:rPr>
              <w:t>9</w:t>
            </w:r>
          </w:p>
        </w:tc>
      </w:tr>
    </w:tbl>
    <w:p w14:paraId="3AB0D9DA" w14:textId="77777777" w:rsidR="003343B9" w:rsidRPr="006E317E" w:rsidRDefault="003343B9" w:rsidP="003343B9">
      <w:pPr>
        <w:spacing w:before="120" w:after="120" w:line="240" w:lineRule="auto"/>
        <w:rPr>
          <w:rFonts w:ascii="Cambria" w:hAnsi="Cambria"/>
          <w:b/>
          <w:bCs/>
          <w:lang w:eastAsia="pl-PL"/>
        </w:rPr>
      </w:pPr>
      <w:r w:rsidRPr="006E317E">
        <w:rPr>
          <w:rFonts w:ascii="Cambria" w:hAnsi="Cambria"/>
          <w:b/>
          <w:bCs/>
          <w:lang w:eastAsia="pl-PL"/>
        </w:rPr>
        <w:t>3. Wymagania wstępne, z uwzględnieniem sekwencyjności zajęć</w:t>
      </w:r>
    </w:p>
    <w:tbl>
      <w:tblPr>
        <w:tblStyle w:val="Tabela-Siatka"/>
        <w:tblW w:w="0" w:type="auto"/>
        <w:tblLook w:val="04A0" w:firstRow="1" w:lastRow="0" w:firstColumn="1" w:lastColumn="0" w:noHBand="0" w:noVBand="1"/>
      </w:tblPr>
      <w:tblGrid>
        <w:gridCol w:w="9062"/>
      </w:tblGrid>
      <w:tr w:rsidR="006E317E" w:rsidRPr="006E317E" w14:paraId="44B3277D" w14:textId="77777777" w:rsidTr="00B90115">
        <w:tc>
          <w:tcPr>
            <w:tcW w:w="9638" w:type="dxa"/>
          </w:tcPr>
          <w:p w14:paraId="2DA24162" w14:textId="311F36F7" w:rsidR="003343B9" w:rsidRPr="006E317E" w:rsidRDefault="00A923D2" w:rsidP="00B90115">
            <w:pPr>
              <w:spacing w:before="20" w:after="20" w:line="240" w:lineRule="auto"/>
              <w:rPr>
                <w:rFonts w:ascii="Cambria" w:hAnsi="Cambria"/>
              </w:rPr>
            </w:pPr>
            <w:r>
              <w:rPr>
                <w:rFonts w:ascii="Cambria" w:hAnsi="Cambria"/>
              </w:rPr>
              <w:t>B</w:t>
            </w:r>
            <w:r w:rsidR="003343B9" w:rsidRPr="006E317E">
              <w:rPr>
                <w:rFonts w:ascii="Cambria" w:hAnsi="Cambria"/>
              </w:rPr>
              <w:t>rak</w:t>
            </w:r>
          </w:p>
        </w:tc>
      </w:tr>
    </w:tbl>
    <w:p w14:paraId="27FECCEA"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lang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6E317E" w:rsidRPr="006E317E" w14:paraId="39C48966" w14:textId="77777777" w:rsidTr="00B901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7F310" w14:textId="77777777" w:rsidR="003343B9" w:rsidRPr="006E317E" w:rsidRDefault="003343B9" w:rsidP="00B90115">
            <w:pPr>
              <w:spacing w:after="0" w:line="240" w:lineRule="auto"/>
              <w:ind w:left="567" w:hanging="567"/>
              <w:rPr>
                <w:rFonts w:ascii="Cambria" w:hAnsi="Cambria"/>
                <w:sz w:val="20"/>
                <w:szCs w:val="20"/>
                <w:lang w:eastAsia="pl-PL"/>
              </w:rPr>
            </w:pPr>
            <w:r w:rsidRPr="006E317E">
              <w:rPr>
                <w:rFonts w:ascii="Cambria" w:hAnsi="Cambria"/>
                <w:sz w:val="20"/>
                <w:szCs w:val="20"/>
                <w:lang w:eastAsia="pl-PL"/>
              </w:rPr>
              <w:t>C1 – Student rozwija umiejętności niezbędne w pracy nauczyciela (m.in. obserwacja, planowanie i prowadzenie  lekcji, ewaluacja lekcji, testowanie i ocenianie postępów ucznia, kierowanie klasą, zachowanie dyscypliny, dobór materiałów dydaktycznych),</w:t>
            </w:r>
          </w:p>
          <w:p w14:paraId="4D04A6A5" w14:textId="77777777" w:rsidR="003343B9" w:rsidRPr="006E317E" w:rsidRDefault="003343B9" w:rsidP="00B90115">
            <w:pPr>
              <w:spacing w:after="0" w:line="240" w:lineRule="auto"/>
              <w:ind w:left="567" w:hanging="567"/>
              <w:rPr>
                <w:rFonts w:ascii="Cambria" w:hAnsi="Cambria"/>
                <w:sz w:val="20"/>
                <w:szCs w:val="20"/>
                <w:lang w:eastAsia="pl-PL"/>
              </w:rPr>
            </w:pPr>
            <w:r w:rsidRPr="006E317E">
              <w:rPr>
                <w:rFonts w:ascii="Cambria" w:hAnsi="Cambria"/>
                <w:sz w:val="20"/>
                <w:szCs w:val="20"/>
                <w:lang w:eastAsia="pl-PL"/>
              </w:rPr>
              <w:t>C2 – Student potrafi w praktyce zastosować  teoretyczną wiedzę o uczeniu się i nauczaniu zdobytą na zajęciach metodyki, psychologii, pedagogiki, językoznawstwa i innych przedmiotów,</w:t>
            </w:r>
          </w:p>
          <w:p w14:paraId="4679EF44" w14:textId="77777777" w:rsidR="003343B9" w:rsidRPr="006E317E" w:rsidRDefault="003343B9" w:rsidP="00B90115">
            <w:pPr>
              <w:spacing w:after="0" w:line="240" w:lineRule="auto"/>
              <w:ind w:left="567" w:hanging="567"/>
              <w:rPr>
                <w:rFonts w:ascii="Cambria" w:hAnsi="Cambria"/>
                <w:sz w:val="20"/>
                <w:szCs w:val="20"/>
                <w:lang w:eastAsia="pl-PL"/>
              </w:rPr>
            </w:pPr>
            <w:r w:rsidRPr="006E317E">
              <w:rPr>
                <w:rFonts w:ascii="Cambria" w:hAnsi="Cambria"/>
                <w:sz w:val="20"/>
                <w:szCs w:val="20"/>
                <w:lang w:eastAsia="pl-PL"/>
              </w:rPr>
              <w:t>C3 – Student potrafi oceniać własną  pracę, kierować  własnym rozwojem zawodowym, omawiać sprawy zawodowe z kolegami-nauczycielami,</w:t>
            </w:r>
          </w:p>
          <w:p w14:paraId="4EDCF00D"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lang w:eastAsia="pl-PL"/>
              </w:rPr>
              <w:t>C4 – Student  jest świadomy zakresu własnej wiedzy i konieczność jej pogłębiania,</w:t>
            </w:r>
          </w:p>
          <w:p w14:paraId="0CF1EF3A" w14:textId="77777777" w:rsidR="003343B9" w:rsidRPr="006E317E" w:rsidRDefault="003343B9" w:rsidP="00B90115">
            <w:pPr>
              <w:spacing w:after="0" w:line="240" w:lineRule="auto"/>
              <w:ind w:left="567" w:hanging="567"/>
              <w:rPr>
                <w:rFonts w:ascii="Cambria" w:hAnsi="Cambria"/>
                <w:sz w:val="20"/>
                <w:szCs w:val="20"/>
                <w:lang w:eastAsia="pl-PL"/>
              </w:rPr>
            </w:pPr>
            <w:r w:rsidRPr="006E317E">
              <w:rPr>
                <w:rFonts w:ascii="Cambria" w:hAnsi="Cambria"/>
                <w:sz w:val="20"/>
                <w:szCs w:val="20"/>
                <w:lang w:eastAsia="pl-PL"/>
              </w:rPr>
              <w:t>C5 – Student rozwija umiejętność współpracy z innymi, pracy pod kierunkiem opiekunów praktyk przy równoczesnym  zachowaniu  autonomii i poczucia pewności siebie w roli nauczyciela, a także umiejętności komunikacyjne, interpersonalne i interkulturowe,</w:t>
            </w:r>
          </w:p>
          <w:p w14:paraId="38734901" w14:textId="77777777" w:rsidR="003343B9" w:rsidRPr="006E317E" w:rsidRDefault="003343B9" w:rsidP="00B90115">
            <w:pPr>
              <w:spacing w:after="0" w:line="240" w:lineRule="auto"/>
              <w:ind w:left="567" w:hanging="567"/>
              <w:rPr>
                <w:rFonts w:ascii="Cambria" w:hAnsi="Cambria"/>
                <w:sz w:val="24"/>
                <w:szCs w:val="24"/>
                <w:lang w:eastAsia="pl-PL"/>
              </w:rPr>
            </w:pPr>
            <w:r w:rsidRPr="006E317E">
              <w:rPr>
                <w:rFonts w:ascii="Cambria" w:hAnsi="Cambria"/>
                <w:sz w:val="20"/>
                <w:szCs w:val="20"/>
                <w:lang w:eastAsia="pl-PL"/>
              </w:rPr>
              <w:t>C6 – Student rozumie konieczność ciągłego rozwoju zawodowego oraz rozwija poczucie odpowiedzialności zawodowej.</w:t>
            </w:r>
          </w:p>
        </w:tc>
      </w:tr>
    </w:tbl>
    <w:p w14:paraId="43D7E652"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lang w:eastAsia="pl-PL"/>
        </w:rPr>
        <w:t>5. Efekty uczenia się dla zajęć wraz z odniesieniem do efektów kierunkowych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063"/>
        <w:gridCol w:w="6519"/>
        <w:gridCol w:w="1464"/>
        <w:gridCol w:w="60"/>
      </w:tblGrid>
      <w:tr w:rsidR="002C0439" w:rsidRPr="006E317E" w14:paraId="3DD418FB" w14:textId="77777777" w:rsidTr="1D32C676">
        <w:trPr>
          <w:gridAfter w:val="1"/>
          <w:wAfter w:w="50" w:type="dxa"/>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CABB094" w14:textId="77777777" w:rsidR="003343B9" w:rsidRPr="006E317E" w:rsidRDefault="003343B9" w:rsidP="00B90115">
            <w:pPr>
              <w:spacing w:before="60" w:after="60" w:line="240" w:lineRule="auto"/>
              <w:jc w:val="center"/>
              <w:rPr>
                <w:rFonts w:ascii="Cambria" w:hAnsi="Cambria"/>
                <w:lang w:eastAsia="pl-PL"/>
              </w:rPr>
            </w:pPr>
            <w:r w:rsidRPr="006E317E">
              <w:rPr>
                <w:rFonts w:ascii="Cambria" w:hAnsi="Cambria"/>
                <w:b/>
                <w:bCs/>
                <w:lang w:eastAsia="pl-PL"/>
              </w:rPr>
              <w:t>Symbol efektu uczenia się</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1A200F8" w14:textId="77777777" w:rsidR="003343B9" w:rsidRPr="006E317E" w:rsidRDefault="003343B9" w:rsidP="00B90115">
            <w:pPr>
              <w:spacing w:before="60" w:after="60" w:line="240" w:lineRule="auto"/>
              <w:jc w:val="center"/>
              <w:rPr>
                <w:rFonts w:ascii="Cambria" w:hAnsi="Cambria"/>
                <w:lang w:eastAsia="pl-PL"/>
              </w:rPr>
            </w:pPr>
            <w:r w:rsidRPr="006E317E">
              <w:rPr>
                <w:rFonts w:ascii="Cambria" w:hAnsi="Cambria"/>
                <w:b/>
                <w:bCs/>
                <w:lang w:eastAsia="pl-PL"/>
              </w:rPr>
              <w:t>Opis efektu uczenia się</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F0C16D0" w14:textId="77777777" w:rsidR="003343B9" w:rsidRPr="006E317E" w:rsidRDefault="003343B9" w:rsidP="00B90115">
            <w:pPr>
              <w:spacing w:before="60" w:after="60" w:line="240" w:lineRule="auto"/>
              <w:jc w:val="center"/>
              <w:rPr>
                <w:rFonts w:ascii="Cambria" w:hAnsi="Cambria"/>
                <w:lang w:eastAsia="pl-PL"/>
              </w:rPr>
            </w:pPr>
            <w:r w:rsidRPr="006E317E">
              <w:rPr>
                <w:rFonts w:ascii="Cambria" w:hAnsi="Cambria"/>
                <w:b/>
                <w:bCs/>
                <w:lang w:eastAsia="pl-PL"/>
              </w:rPr>
              <w:t>Odniesienie do efektu kierunkowego</w:t>
            </w:r>
          </w:p>
        </w:tc>
      </w:tr>
      <w:tr w:rsidR="002C0439" w:rsidRPr="006E317E" w14:paraId="03E14421" w14:textId="77777777" w:rsidTr="1D32C676">
        <w:trPr>
          <w:gridAfter w:val="1"/>
          <w:wAfter w:w="50" w:type="dxa"/>
          <w:jc w:val="center"/>
        </w:trPr>
        <w:tc>
          <w:tcPr>
            <w:tcW w:w="90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CF32EC" w14:textId="67A8AF30" w:rsidR="003343B9" w:rsidRPr="006E317E" w:rsidRDefault="6FD6A4A5" w:rsidP="00B90115">
            <w:pPr>
              <w:spacing w:before="60" w:after="60" w:line="240" w:lineRule="auto"/>
              <w:ind w:left="-167"/>
              <w:jc w:val="center"/>
              <w:rPr>
                <w:rFonts w:ascii="Cambria" w:hAnsi="Cambria"/>
                <w:sz w:val="20"/>
                <w:szCs w:val="20"/>
                <w:lang w:eastAsia="pl-PL"/>
              </w:rPr>
            </w:pPr>
            <w:r w:rsidRPr="006E317E">
              <w:rPr>
                <w:rFonts w:ascii="Cambria" w:hAnsi="Cambria"/>
                <w:b/>
                <w:bCs/>
                <w:sz w:val="20"/>
                <w:szCs w:val="20"/>
                <w:lang w:eastAsia="pl-PL"/>
              </w:rPr>
              <w:lastRenderedPageBreak/>
              <w:t>UMIEJĘTNOŚCI</w:t>
            </w:r>
            <w:r w:rsidR="339F21CB" w:rsidRPr="006E317E">
              <w:rPr>
                <w:rFonts w:ascii="Cambria" w:hAnsi="Cambria"/>
                <w:b/>
                <w:bCs/>
                <w:sz w:val="20"/>
                <w:szCs w:val="20"/>
                <w:lang w:eastAsia="pl-PL"/>
              </w:rPr>
              <w:t xml:space="preserve">: absolwent potrafi </w:t>
            </w:r>
          </w:p>
        </w:tc>
      </w:tr>
      <w:tr w:rsidR="002C0439" w:rsidRPr="006E317E" w14:paraId="0EA102E7" w14:textId="77777777" w:rsidTr="1D32C676">
        <w:trPr>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3FF68E5" w14:textId="77777777" w:rsidR="003343B9" w:rsidRPr="006E317E" w:rsidRDefault="003343B9" w:rsidP="00B90115">
            <w:pPr>
              <w:spacing w:before="60" w:after="60" w:line="240" w:lineRule="auto"/>
              <w:ind w:left="-167"/>
              <w:jc w:val="center"/>
              <w:rPr>
                <w:rFonts w:ascii="Cambria" w:hAnsi="Cambria"/>
                <w:sz w:val="20"/>
                <w:szCs w:val="20"/>
                <w:lang w:eastAsia="pl-PL"/>
              </w:rPr>
            </w:pPr>
            <w:r w:rsidRPr="006E317E">
              <w:rPr>
                <w:rFonts w:ascii="Cambria" w:hAnsi="Cambria"/>
                <w:sz w:val="20"/>
                <w:szCs w:val="20"/>
                <w:lang w:eastAsia="pl-PL"/>
              </w:rPr>
              <w:t>U_01</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8682143" w14:textId="768CBA05" w:rsidR="003343B9" w:rsidRPr="006E317E" w:rsidRDefault="6FD6A4A5" w:rsidP="00B90115">
            <w:pPr>
              <w:spacing w:before="20" w:after="20" w:line="240" w:lineRule="auto"/>
              <w:rPr>
                <w:rFonts w:ascii="Cambria" w:hAnsi="Cambria"/>
                <w:sz w:val="20"/>
                <w:szCs w:val="20"/>
                <w:lang w:eastAsia="pl-PL"/>
              </w:rPr>
            </w:pPr>
            <w:r w:rsidRPr="006E317E">
              <w:rPr>
                <w:rFonts w:ascii="Cambria" w:hAnsi="Cambria"/>
                <w:sz w:val="20"/>
                <w:szCs w:val="20"/>
                <w:lang w:eastAsia="pl-PL"/>
              </w:rPr>
              <w:t xml:space="preserve">wykorzystać wiedzę językową i teoretyczną z dydaktyki i dziedzin pokrewnych do planowania i przeprowadzania zajęć języka </w:t>
            </w:r>
            <w:r w:rsidRPr="006E317E">
              <w:rPr>
                <w:rFonts w:ascii="Cambria" w:hAnsi="Cambria"/>
                <w:sz w:val="20"/>
                <w:szCs w:val="20"/>
              </w:rPr>
              <w:t>niemieckiego</w:t>
            </w:r>
            <w:r w:rsidRPr="006E317E">
              <w:rPr>
                <w:rFonts w:ascii="Cambria" w:hAnsi="Cambria"/>
                <w:sz w:val="20"/>
                <w:szCs w:val="20"/>
                <w:lang w:eastAsia="pl-PL"/>
              </w:rPr>
              <w:t xml:space="preserve"> na II etapie edukacyjnym,</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08C7CB3" w14:textId="4B14F4CB" w:rsidR="003343B9" w:rsidRPr="006E317E" w:rsidRDefault="6FD6A4A5" w:rsidP="1D32C676">
            <w:pPr>
              <w:spacing w:after="0" w:line="240" w:lineRule="auto"/>
              <w:jc w:val="center"/>
              <w:rPr>
                <w:rFonts w:ascii="Cambria" w:hAnsi="Cambria"/>
                <w:sz w:val="20"/>
                <w:szCs w:val="20"/>
                <w:lang w:eastAsia="pl-PL"/>
              </w:rPr>
            </w:pPr>
            <w:r w:rsidRPr="006E317E">
              <w:rPr>
                <w:rFonts w:ascii="Cambria" w:hAnsi="Cambria"/>
                <w:sz w:val="20"/>
                <w:szCs w:val="20"/>
                <w:lang w:eastAsia="pl-PL"/>
              </w:rPr>
              <w:t>K_U0</w:t>
            </w:r>
            <w:r w:rsidR="78A8286F" w:rsidRPr="006E317E">
              <w:rPr>
                <w:rFonts w:ascii="Cambria" w:hAnsi="Cambria"/>
                <w:sz w:val="20"/>
                <w:szCs w:val="20"/>
                <w:lang w:eastAsia="pl-PL"/>
              </w:rPr>
              <w:t>4</w:t>
            </w:r>
          </w:p>
        </w:tc>
        <w:tc>
          <w:tcPr>
            <w:tcW w:w="50" w:type="dxa"/>
            <w:vAlign w:val="center"/>
            <w:hideMark/>
          </w:tcPr>
          <w:p w14:paraId="789887DC" w14:textId="77777777" w:rsidR="003343B9" w:rsidRPr="006E317E" w:rsidRDefault="003343B9" w:rsidP="00B90115">
            <w:pPr>
              <w:spacing w:after="0" w:line="240" w:lineRule="auto"/>
              <w:ind w:left="-167"/>
              <w:rPr>
                <w:rFonts w:ascii="Cambria" w:hAnsi="Cambria"/>
                <w:sz w:val="24"/>
                <w:szCs w:val="24"/>
                <w:lang w:eastAsia="pl-PL"/>
              </w:rPr>
            </w:pPr>
          </w:p>
        </w:tc>
      </w:tr>
      <w:tr w:rsidR="002C0439" w:rsidRPr="006E317E" w14:paraId="1A7815E9" w14:textId="77777777" w:rsidTr="1D32C676">
        <w:trPr>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1F914AF" w14:textId="77777777" w:rsidR="003343B9" w:rsidRPr="006E317E" w:rsidRDefault="003343B9" w:rsidP="00B90115">
            <w:pPr>
              <w:spacing w:before="60" w:after="60" w:line="240" w:lineRule="auto"/>
              <w:ind w:left="-167"/>
              <w:jc w:val="center"/>
              <w:rPr>
                <w:rFonts w:ascii="Cambria" w:hAnsi="Cambria"/>
                <w:sz w:val="20"/>
                <w:szCs w:val="20"/>
                <w:lang w:eastAsia="pl-PL"/>
              </w:rPr>
            </w:pPr>
            <w:r w:rsidRPr="006E317E">
              <w:rPr>
                <w:rFonts w:ascii="Cambria" w:hAnsi="Cambria"/>
                <w:sz w:val="20"/>
                <w:szCs w:val="20"/>
                <w:lang w:eastAsia="pl-PL"/>
              </w:rPr>
              <w:t>U_02</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B9B6353" w14:textId="3A7C738D" w:rsidR="003343B9" w:rsidRPr="006E317E" w:rsidRDefault="6FD6A4A5" w:rsidP="00B90115">
            <w:pPr>
              <w:spacing w:before="20" w:after="20" w:line="240" w:lineRule="auto"/>
              <w:rPr>
                <w:rFonts w:ascii="Cambria" w:hAnsi="Cambria"/>
                <w:sz w:val="20"/>
                <w:szCs w:val="20"/>
                <w:lang w:eastAsia="pl-PL"/>
              </w:rPr>
            </w:pPr>
            <w:r w:rsidRPr="006E317E">
              <w:rPr>
                <w:rFonts w:ascii="Cambria" w:hAnsi="Cambria"/>
                <w:sz w:val="20"/>
                <w:szCs w:val="20"/>
                <w:lang w:eastAsia="pl-PL"/>
              </w:rPr>
              <w:t>kierować procesami kształcenia i wychowania dobierając odpowiednie do potrzeb językowych uczniów środki i materiały dydaktyczne</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2735B7" w14:textId="7D424962" w:rsidR="003343B9" w:rsidRPr="006E317E" w:rsidRDefault="6DA566D6" w:rsidP="00B90115">
            <w:pPr>
              <w:spacing w:after="0" w:line="240" w:lineRule="auto"/>
              <w:ind w:right="61"/>
              <w:jc w:val="center"/>
              <w:rPr>
                <w:rFonts w:ascii="Cambria" w:hAnsi="Cambria"/>
                <w:sz w:val="20"/>
                <w:szCs w:val="20"/>
                <w:lang w:eastAsia="pl-PL"/>
              </w:rPr>
            </w:pPr>
            <w:r w:rsidRPr="006E317E">
              <w:rPr>
                <w:rFonts w:ascii="Cambria" w:hAnsi="Cambria"/>
                <w:sz w:val="20"/>
                <w:szCs w:val="20"/>
              </w:rPr>
              <w:t>K_U17</w:t>
            </w:r>
          </w:p>
        </w:tc>
        <w:tc>
          <w:tcPr>
            <w:tcW w:w="50" w:type="dxa"/>
            <w:vAlign w:val="center"/>
            <w:hideMark/>
          </w:tcPr>
          <w:p w14:paraId="0D4490EA" w14:textId="77777777" w:rsidR="003343B9" w:rsidRPr="006E317E" w:rsidRDefault="003343B9" w:rsidP="00B90115">
            <w:pPr>
              <w:spacing w:after="0" w:line="240" w:lineRule="auto"/>
              <w:ind w:left="-167"/>
              <w:rPr>
                <w:rFonts w:ascii="Cambria" w:hAnsi="Cambria"/>
                <w:sz w:val="24"/>
                <w:szCs w:val="24"/>
                <w:lang w:eastAsia="pl-PL"/>
              </w:rPr>
            </w:pPr>
          </w:p>
        </w:tc>
      </w:tr>
      <w:tr w:rsidR="002C0439" w:rsidRPr="006E317E" w14:paraId="1A382804" w14:textId="77777777" w:rsidTr="1D32C676">
        <w:trPr>
          <w:trHeight w:val="300"/>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326C09E" w14:textId="40DFA225" w:rsidR="74F7C7A8" w:rsidRPr="006E317E" w:rsidRDefault="74F7C7A8" w:rsidP="1D32C676">
            <w:pPr>
              <w:spacing w:line="240" w:lineRule="auto"/>
              <w:jc w:val="center"/>
              <w:rPr>
                <w:rFonts w:ascii="Cambria" w:hAnsi="Cambria"/>
                <w:sz w:val="20"/>
                <w:szCs w:val="20"/>
                <w:lang w:eastAsia="pl-PL"/>
              </w:rPr>
            </w:pPr>
            <w:r w:rsidRPr="006E317E">
              <w:rPr>
                <w:rFonts w:ascii="Cambria" w:hAnsi="Cambria"/>
                <w:sz w:val="20"/>
                <w:szCs w:val="20"/>
                <w:lang w:eastAsia="pl-PL"/>
              </w:rPr>
              <w:t>U_03</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364C3F0" w14:textId="68B74914" w:rsidR="7FD0C5BE" w:rsidRPr="006E317E" w:rsidRDefault="7FD0C5BE" w:rsidP="1D32C676">
            <w:pPr>
              <w:spacing w:line="240" w:lineRule="auto"/>
              <w:rPr>
                <w:rFonts w:ascii="Cambria" w:hAnsi="Cambria"/>
                <w:sz w:val="20"/>
                <w:szCs w:val="20"/>
                <w:lang w:eastAsia="pl-PL"/>
              </w:rPr>
            </w:pPr>
            <w:r w:rsidRPr="006E317E">
              <w:rPr>
                <w:rFonts w:ascii="Cambria" w:hAnsi="Cambria"/>
                <w:sz w:val="20"/>
                <w:szCs w:val="20"/>
                <w:lang w:eastAsia="pl-PL"/>
              </w:rPr>
              <w:t>potrafi też porozumieć się z uczniami w różnych sytuacjach stymulując ich do efektywnej pracy,</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A87370" w14:textId="34F3DA08" w:rsidR="7FD0C5BE" w:rsidRPr="006E317E" w:rsidRDefault="7FD0C5BE" w:rsidP="1D32C676">
            <w:pPr>
              <w:spacing w:line="240" w:lineRule="auto"/>
              <w:jc w:val="center"/>
              <w:rPr>
                <w:rFonts w:ascii="Cambria" w:hAnsi="Cambria"/>
                <w:sz w:val="20"/>
                <w:szCs w:val="20"/>
                <w:lang w:eastAsia="pl-PL"/>
              </w:rPr>
            </w:pPr>
            <w:r w:rsidRPr="006E317E">
              <w:rPr>
                <w:rFonts w:ascii="Cambria" w:hAnsi="Cambria"/>
                <w:sz w:val="20"/>
                <w:szCs w:val="20"/>
              </w:rPr>
              <w:t>K_U18</w:t>
            </w:r>
          </w:p>
        </w:tc>
        <w:tc>
          <w:tcPr>
            <w:tcW w:w="50" w:type="dxa"/>
            <w:vAlign w:val="center"/>
            <w:hideMark/>
          </w:tcPr>
          <w:p w14:paraId="6F136E2C" w14:textId="48DB81A2" w:rsidR="1D32C676" w:rsidRPr="006E317E" w:rsidRDefault="1D32C676" w:rsidP="1D32C676">
            <w:pPr>
              <w:spacing w:line="240" w:lineRule="auto"/>
              <w:rPr>
                <w:rFonts w:ascii="Cambria" w:hAnsi="Cambria"/>
                <w:sz w:val="24"/>
                <w:szCs w:val="24"/>
                <w:lang w:eastAsia="pl-PL"/>
              </w:rPr>
            </w:pPr>
          </w:p>
        </w:tc>
      </w:tr>
      <w:tr w:rsidR="002C0439" w:rsidRPr="006E317E" w14:paraId="4048D4FD" w14:textId="77777777" w:rsidTr="1D32C676">
        <w:trPr>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BED4844" w14:textId="29179B1F" w:rsidR="003343B9" w:rsidRPr="006E317E" w:rsidRDefault="6FD6A4A5" w:rsidP="00B90115">
            <w:pPr>
              <w:spacing w:before="60" w:after="60" w:line="240" w:lineRule="auto"/>
              <w:ind w:left="-167"/>
              <w:jc w:val="center"/>
              <w:rPr>
                <w:rFonts w:ascii="Cambria" w:hAnsi="Cambria"/>
                <w:sz w:val="20"/>
                <w:szCs w:val="20"/>
                <w:lang w:eastAsia="pl-PL"/>
              </w:rPr>
            </w:pPr>
            <w:r w:rsidRPr="006E317E">
              <w:rPr>
                <w:rFonts w:ascii="Cambria" w:hAnsi="Cambria"/>
                <w:sz w:val="20"/>
                <w:szCs w:val="20"/>
                <w:lang w:eastAsia="pl-PL"/>
              </w:rPr>
              <w:t>U_0</w:t>
            </w:r>
            <w:r w:rsidR="07E9DA29" w:rsidRPr="006E317E">
              <w:rPr>
                <w:rFonts w:ascii="Cambria" w:hAnsi="Cambria"/>
                <w:sz w:val="20"/>
                <w:szCs w:val="20"/>
                <w:lang w:eastAsia="pl-PL"/>
              </w:rPr>
              <w:t>4</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8FA0A28" w14:textId="4448DCD6" w:rsidR="003343B9" w:rsidRPr="006E317E" w:rsidRDefault="6FD6A4A5" w:rsidP="00B90115">
            <w:pPr>
              <w:spacing w:before="20" w:after="20" w:line="240" w:lineRule="auto"/>
              <w:rPr>
                <w:rFonts w:ascii="Cambria" w:hAnsi="Cambria"/>
                <w:sz w:val="20"/>
                <w:szCs w:val="20"/>
                <w:lang w:eastAsia="pl-PL"/>
              </w:rPr>
            </w:pPr>
            <w:r w:rsidRPr="006E317E">
              <w:rPr>
                <w:rFonts w:ascii="Cambria" w:hAnsi="Cambria"/>
                <w:sz w:val="20"/>
                <w:szCs w:val="20"/>
                <w:lang w:eastAsia="pl-PL"/>
              </w:rPr>
              <w:t>konstruktywnie ocenić własne i cudze osiągnięcia</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B6475E1" w14:textId="6E7269AB" w:rsidR="003343B9" w:rsidRPr="006E317E" w:rsidRDefault="6FD6A4A5" w:rsidP="00B90115">
            <w:pPr>
              <w:spacing w:after="0" w:line="240" w:lineRule="auto"/>
              <w:ind w:right="-81"/>
              <w:jc w:val="center"/>
              <w:rPr>
                <w:rFonts w:ascii="Cambria" w:hAnsi="Cambria"/>
                <w:sz w:val="20"/>
                <w:szCs w:val="20"/>
                <w:lang w:eastAsia="pl-PL"/>
              </w:rPr>
            </w:pPr>
            <w:r w:rsidRPr="006E317E">
              <w:rPr>
                <w:rFonts w:ascii="Cambria" w:hAnsi="Cambria"/>
                <w:sz w:val="20"/>
                <w:szCs w:val="20"/>
                <w:lang w:eastAsia="pl-PL"/>
              </w:rPr>
              <w:t>K_U0</w:t>
            </w:r>
            <w:r w:rsidR="0D251753" w:rsidRPr="006E317E">
              <w:rPr>
                <w:rFonts w:ascii="Cambria" w:hAnsi="Cambria"/>
                <w:sz w:val="20"/>
                <w:szCs w:val="20"/>
                <w:lang w:eastAsia="pl-PL"/>
              </w:rPr>
              <w:t>3</w:t>
            </w:r>
          </w:p>
          <w:p w14:paraId="5570F306" w14:textId="7BFE3289" w:rsidR="003343B9" w:rsidRPr="006E317E" w:rsidRDefault="003343B9" w:rsidP="1D32C676">
            <w:pPr>
              <w:spacing w:after="0" w:line="240" w:lineRule="auto"/>
              <w:ind w:right="-81"/>
              <w:jc w:val="center"/>
              <w:rPr>
                <w:rFonts w:ascii="Cambria" w:hAnsi="Cambria"/>
                <w:sz w:val="20"/>
                <w:szCs w:val="20"/>
                <w:lang w:eastAsia="pl-PL"/>
              </w:rPr>
            </w:pPr>
          </w:p>
        </w:tc>
        <w:tc>
          <w:tcPr>
            <w:tcW w:w="50" w:type="dxa"/>
            <w:vAlign w:val="center"/>
            <w:hideMark/>
          </w:tcPr>
          <w:p w14:paraId="69280B5D" w14:textId="77777777" w:rsidR="003343B9" w:rsidRPr="006E317E" w:rsidRDefault="003343B9" w:rsidP="00B90115">
            <w:pPr>
              <w:spacing w:after="0" w:line="240" w:lineRule="auto"/>
              <w:ind w:left="-167"/>
              <w:rPr>
                <w:rFonts w:ascii="Cambria" w:hAnsi="Cambria"/>
                <w:sz w:val="24"/>
                <w:szCs w:val="24"/>
                <w:lang w:eastAsia="pl-PL"/>
              </w:rPr>
            </w:pPr>
          </w:p>
        </w:tc>
      </w:tr>
      <w:tr w:rsidR="002C0439" w:rsidRPr="006E317E" w14:paraId="0F6D7FBE" w14:textId="77777777" w:rsidTr="1D32C676">
        <w:trPr>
          <w:trHeight w:val="300"/>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A7C1933" w14:textId="6BDF59C2" w:rsidR="7D9EC243" w:rsidRPr="006E317E" w:rsidRDefault="7D9EC243" w:rsidP="1D32C676">
            <w:pPr>
              <w:spacing w:line="240" w:lineRule="auto"/>
              <w:jc w:val="center"/>
              <w:rPr>
                <w:rFonts w:ascii="Cambria" w:hAnsi="Cambria"/>
                <w:sz w:val="20"/>
                <w:szCs w:val="20"/>
                <w:lang w:eastAsia="pl-PL"/>
              </w:rPr>
            </w:pPr>
            <w:r w:rsidRPr="006E317E">
              <w:rPr>
                <w:rFonts w:ascii="Cambria" w:hAnsi="Cambria"/>
                <w:sz w:val="20"/>
                <w:szCs w:val="20"/>
                <w:lang w:eastAsia="pl-PL"/>
              </w:rPr>
              <w:t>U_05</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E8A56A0" w14:textId="324500D7" w:rsidR="7D9EC243" w:rsidRPr="006E317E" w:rsidRDefault="7D9EC243" w:rsidP="1D32C676">
            <w:pPr>
              <w:spacing w:line="240" w:lineRule="auto"/>
              <w:rPr>
                <w:rFonts w:ascii="Cambria" w:hAnsi="Cambria"/>
                <w:sz w:val="20"/>
                <w:szCs w:val="20"/>
                <w:lang w:eastAsia="pl-PL"/>
              </w:rPr>
            </w:pPr>
            <w:r w:rsidRPr="006E317E">
              <w:rPr>
                <w:rFonts w:ascii="Cambria" w:hAnsi="Cambria"/>
                <w:sz w:val="20"/>
                <w:szCs w:val="20"/>
                <w:lang w:eastAsia="pl-PL"/>
              </w:rPr>
              <w:t>wprowadzać rozwiązania innowacyjne, kreatywnie rozwiązać problemy dydaktyczne.</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FF7229B" w14:textId="03D81180" w:rsidR="7D9EC243" w:rsidRPr="006E317E" w:rsidRDefault="7D9EC243" w:rsidP="1D32C676">
            <w:pPr>
              <w:spacing w:line="240" w:lineRule="auto"/>
              <w:jc w:val="center"/>
              <w:rPr>
                <w:rFonts w:ascii="Cambria" w:hAnsi="Cambria"/>
                <w:sz w:val="20"/>
                <w:szCs w:val="20"/>
                <w:lang w:eastAsia="pl-PL"/>
              </w:rPr>
            </w:pPr>
            <w:r w:rsidRPr="006E317E">
              <w:rPr>
                <w:rFonts w:ascii="Cambria" w:hAnsi="Cambria"/>
                <w:sz w:val="20"/>
                <w:szCs w:val="20"/>
                <w:lang w:eastAsia="pl-PL"/>
              </w:rPr>
              <w:t>K_U17</w:t>
            </w:r>
          </w:p>
        </w:tc>
        <w:tc>
          <w:tcPr>
            <w:tcW w:w="50" w:type="dxa"/>
            <w:vAlign w:val="center"/>
            <w:hideMark/>
          </w:tcPr>
          <w:p w14:paraId="5631B816" w14:textId="0748BBF4" w:rsidR="1D32C676" w:rsidRPr="006E317E" w:rsidRDefault="1D32C676" w:rsidP="1D32C676">
            <w:pPr>
              <w:spacing w:line="240" w:lineRule="auto"/>
              <w:rPr>
                <w:rFonts w:ascii="Cambria" w:hAnsi="Cambria"/>
                <w:sz w:val="24"/>
                <w:szCs w:val="24"/>
                <w:lang w:eastAsia="pl-PL"/>
              </w:rPr>
            </w:pPr>
          </w:p>
        </w:tc>
      </w:tr>
      <w:tr w:rsidR="00AA2957" w:rsidRPr="006E317E" w14:paraId="119C261D" w14:textId="77777777" w:rsidTr="1D32C676">
        <w:trPr>
          <w:trHeight w:val="300"/>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E51095E" w14:textId="3D5F4B55" w:rsidR="00AA2957" w:rsidRPr="006E317E" w:rsidRDefault="00AA2957" w:rsidP="00AA2957">
            <w:pPr>
              <w:spacing w:line="240" w:lineRule="auto"/>
              <w:jc w:val="center"/>
              <w:rPr>
                <w:rFonts w:ascii="Cambria" w:hAnsi="Cambria"/>
                <w:sz w:val="20"/>
                <w:szCs w:val="20"/>
                <w:lang w:eastAsia="pl-PL"/>
              </w:rPr>
            </w:pPr>
            <w:r>
              <w:rPr>
                <w:rFonts w:ascii="Cambria" w:eastAsia="Calibri" w:hAnsi="Cambria" w:cs="Times New Roman"/>
                <w:sz w:val="20"/>
                <w:szCs w:val="20"/>
              </w:rPr>
              <w:t>U_06</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5E1445A" w14:textId="0BD9D69F" w:rsidR="00AA2957" w:rsidRPr="006E317E" w:rsidRDefault="00AA2957" w:rsidP="00AA2957">
            <w:pPr>
              <w:spacing w:line="240" w:lineRule="auto"/>
              <w:rPr>
                <w:rFonts w:ascii="Cambria" w:hAnsi="Cambria"/>
                <w:sz w:val="20"/>
                <w:szCs w:val="20"/>
                <w:lang w:eastAsia="pl-PL"/>
              </w:rPr>
            </w:pPr>
            <w:r>
              <w:rPr>
                <w:rFonts w:ascii="Cambria" w:hAnsi="Cambria"/>
                <w:sz w:val="20"/>
                <w:szCs w:val="20"/>
              </w:rPr>
              <w:t xml:space="preserve">Absolwent potrafi </w:t>
            </w:r>
            <w:r w:rsidRPr="00970B5D">
              <w:rPr>
                <w:rFonts w:ascii="Cambria" w:hAnsi="Cambria"/>
                <w:sz w:val="20"/>
                <w:szCs w:val="20"/>
              </w:rPr>
              <w:t>wykorzystać wiedzę o prawnych i ekonomicznych uwarunkowaniach funkcjonowania instytucji związanych z wybraną sferą działalności zawodowej</w:t>
            </w:r>
            <w:r>
              <w:rPr>
                <w:rFonts w:ascii="Cambria" w:hAnsi="Cambria"/>
                <w:sz w:val="20"/>
                <w:szCs w:val="20"/>
              </w:rPr>
              <w:t>.</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E07E512" w14:textId="3F0B43F7" w:rsidR="00AA2957" w:rsidRPr="006E317E" w:rsidRDefault="00AA2957" w:rsidP="00AA2957">
            <w:pPr>
              <w:spacing w:line="240" w:lineRule="auto"/>
              <w:jc w:val="center"/>
              <w:rPr>
                <w:rFonts w:ascii="Cambria" w:hAnsi="Cambria"/>
                <w:sz w:val="20"/>
                <w:szCs w:val="20"/>
                <w:lang w:eastAsia="pl-PL"/>
              </w:rPr>
            </w:pPr>
            <w:r>
              <w:rPr>
                <w:rFonts w:ascii="Cambria" w:eastAsia="Calibri" w:hAnsi="Cambria" w:cs="Times New Roman"/>
                <w:sz w:val="20"/>
                <w:szCs w:val="20"/>
                <w:lang w:eastAsia="pl-PL"/>
              </w:rPr>
              <w:t>K_U26</w:t>
            </w:r>
          </w:p>
        </w:tc>
        <w:tc>
          <w:tcPr>
            <w:tcW w:w="50" w:type="dxa"/>
            <w:vAlign w:val="center"/>
          </w:tcPr>
          <w:p w14:paraId="7FEBBC1A" w14:textId="77777777" w:rsidR="00AA2957" w:rsidRPr="006E317E" w:rsidRDefault="00AA2957" w:rsidP="00AA2957">
            <w:pPr>
              <w:spacing w:line="240" w:lineRule="auto"/>
              <w:rPr>
                <w:rFonts w:ascii="Cambria" w:hAnsi="Cambria"/>
                <w:sz w:val="24"/>
                <w:szCs w:val="24"/>
                <w:lang w:eastAsia="pl-PL"/>
              </w:rPr>
            </w:pPr>
          </w:p>
        </w:tc>
      </w:tr>
      <w:tr w:rsidR="00AA2957" w:rsidRPr="006E317E" w14:paraId="6DDA7275" w14:textId="77777777" w:rsidTr="1D32C676">
        <w:trPr>
          <w:gridAfter w:val="1"/>
          <w:wAfter w:w="50" w:type="dxa"/>
          <w:jc w:val="center"/>
        </w:trPr>
        <w:tc>
          <w:tcPr>
            <w:tcW w:w="90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1FBE75" w14:textId="5D50727D" w:rsidR="00AA2957" w:rsidRPr="006E317E" w:rsidRDefault="00AA2957" w:rsidP="00AA2957">
            <w:pPr>
              <w:spacing w:before="60" w:after="60" w:line="240" w:lineRule="auto"/>
              <w:ind w:right="124"/>
              <w:jc w:val="center"/>
              <w:rPr>
                <w:rFonts w:ascii="Cambria" w:hAnsi="Cambria"/>
                <w:sz w:val="20"/>
                <w:szCs w:val="20"/>
                <w:lang w:eastAsia="pl-PL"/>
              </w:rPr>
            </w:pPr>
            <w:r w:rsidRPr="006E317E">
              <w:rPr>
                <w:rFonts w:ascii="Cambria" w:hAnsi="Cambria"/>
                <w:b/>
                <w:bCs/>
                <w:sz w:val="20"/>
                <w:szCs w:val="20"/>
                <w:lang w:eastAsia="pl-PL"/>
              </w:rPr>
              <w:t xml:space="preserve">KOMPETENCJE SPOŁECZNE: absolwent jest gotów do </w:t>
            </w:r>
          </w:p>
        </w:tc>
      </w:tr>
      <w:tr w:rsidR="00AA2957" w:rsidRPr="006E317E" w14:paraId="587F30EF" w14:textId="77777777" w:rsidTr="1D32C676">
        <w:trPr>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65D82E" w14:textId="2A28217C" w:rsidR="00AA2957" w:rsidRPr="006E317E" w:rsidRDefault="00AA2957" w:rsidP="00AA2957">
            <w:pPr>
              <w:spacing w:before="60" w:after="60" w:line="240" w:lineRule="auto"/>
              <w:ind w:left="-167"/>
              <w:jc w:val="center"/>
              <w:rPr>
                <w:rFonts w:ascii="Cambria" w:hAnsi="Cambria"/>
                <w:sz w:val="20"/>
                <w:szCs w:val="20"/>
                <w:lang w:eastAsia="pl-PL"/>
              </w:rPr>
            </w:pPr>
            <w:r w:rsidRPr="00E22EA0">
              <w:rPr>
                <w:rFonts w:ascii="Cambria" w:eastAsia="Times New Roman" w:hAnsi="Cambria" w:cs="Times New Roman"/>
                <w:sz w:val="20"/>
                <w:szCs w:val="20"/>
                <w:lang w:eastAsia="pl-PL"/>
              </w:rPr>
              <w:t>K_01</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E234949" w14:textId="779EE2B6" w:rsidR="00AA2957" w:rsidRPr="006E317E" w:rsidRDefault="00AA2957" w:rsidP="00AA2957">
            <w:pPr>
              <w:spacing w:after="0" w:line="240" w:lineRule="auto"/>
              <w:rPr>
                <w:rFonts w:ascii="Cambria" w:hAnsi="Cambria"/>
                <w:sz w:val="20"/>
                <w:szCs w:val="20"/>
                <w:lang w:eastAsia="pl-PL"/>
              </w:rPr>
            </w:pPr>
            <w:r w:rsidRPr="00E22EA0">
              <w:rPr>
                <w:rFonts w:ascii="Cambria" w:hAnsi="Cambria"/>
                <w:sz w:val="20"/>
                <w:szCs w:val="20"/>
                <w:lang w:eastAsia="pl-PL"/>
              </w:rPr>
              <w:t>Absolwent</w:t>
            </w:r>
            <w:r w:rsidRPr="00E22EA0">
              <w:rPr>
                <w:rFonts w:ascii="Cambria" w:eastAsia="Times New Roman" w:hAnsi="Cambria" w:cs="Calibri"/>
                <w:sz w:val="20"/>
                <w:szCs w:val="20"/>
                <w:lang w:eastAsia="pl-PL"/>
              </w:rPr>
              <w:t xml:space="preserve"> jest gotów do pogłębiania posiadanej wiedzy</w:t>
            </w:r>
            <w:r>
              <w:rPr>
                <w:rFonts w:ascii="Cambria" w:eastAsia="Times New Roman" w:hAnsi="Cambria" w:cs="Calibri"/>
                <w:sz w:val="20"/>
                <w:szCs w:val="20"/>
                <w:lang w:eastAsia="pl-PL"/>
              </w:rPr>
              <w:t xml:space="preserve">; </w:t>
            </w:r>
            <w:r w:rsidRPr="00241211">
              <w:rPr>
                <w:rFonts w:ascii="Cambria" w:eastAsia="Calibri" w:hAnsi="Cambria" w:cs="Times New Roman"/>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r>
              <w:rPr>
                <w:rFonts w:ascii="Cambria" w:eastAsia="Calibri" w:hAnsi="Cambria" w:cs="Times New Roman"/>
                <w:sz w:val="20"/>
                <w:szCs w:val="20"/>
              </w:rPr>
              <w:t>.</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B41C9BE" w14:textId="77777777" w:rsidR="00AA2957" w:rsidRDefault="00AA2957" w:rsidP="00AA2957">
            <w:pPr>
              <w:spacing w:before="60" w:after="60" w:line="240" w:lineRule="auto"/>
              <w:ind w:right="124"/>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K_K01</w:t>
            </w:r>
          </w:p>
          <w:p w14:paraId="7ABF30A2" w14:textId="35E56247" w:rsidR="00AA2957" w:rsidRPr="006E317E" w:rsidRDefault="00AA2957" w:rsidP="00AA2957">
            <w:pPr>
              <w:spacing w:before="60" w:after="60" w:line="240" w:lineRule="auto"/>
              <w:ind w:right="124"/>
              <w:jc w:val="center"/>
              <w:rPr>
                <w:rFonts w:ascii="Cambria" w:hAnsi="Cambria"/>
                <w:sz w:val="20"/>
                <w:szCs w:val="20"/>
                <w:lang w:eastAsia="pl-PL"/>
              </w:rPr>
            </w:pPr>
            <w:r>
              <w:rPr>
                <w:rFonts w:ascii="Cambria" w:eastAsia="Times New Roman" w:hAnsi="Cambria" w:cs="Times New Roman"/>
                <w:sz w:val="20"/>
                <w:szCs w:val="20"/>
                <w:lang w:eastAsia="pl-PL"/>
              </w:rPr>
              <w:t>K_K09</w:t>
            </w:r>
          </w:p>
        </w:tc>
        <w:tc>
          <w:tcPr>
            <w:tcW w:w="50" w:type="dxa"/>
            <w:vAlign w:val="center"/>
            <w:hideMark/>
          </w:tcPr>
          <w:p w14:paraId="13B9C31F" w14:textId="77777777" w:rsidR="00AA2957" w:rsidRPr="006E317E" w:rsidRDefault="00AA2957" w:rsidP="00AA2957">
            <w:pPr>
              <w:spacing w:after="0" w:line="240" w:lineRule="auto"/>
              <w:ind w:left="-167"/>
              <w:rPr>
                <w:rFonts w:ascii="Cambria" w:hAnsi="Cambria"/>
                <w:sz w:val="24"/>
                <w:szCs w:val="24"/>
                <w:lang w:eastAsia="pl-PL"/>
              </w:rPr>
            </w:pPr>
          </w:p>
        </w:tc>
      </w:tr>
      <w:tr w:rsidR="00AA2957" w:rsidRPr="006E317E" w14:paraId="4185442D" w14:textId="77777777" w:rsidTr="1D32C676">
        <w:trPr>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853544" w14:textId="77777777" w:rsidR="00AA2957" w:rsidRPr="006E317E" w:rsidRDefault="00AA2957" w:rsidP="00AA2957">
            <w:pPr>
              <w:spacing w:before="60" w:after="60" w:line="240" w:lineRule="auto"/>
              <w:ind w:left="-167"/>
              <w:jc w:val="center"/>
              <w:rPr>
                <w:rFonts w:ascii="Cambria" w:hAnsi="Cambria"/>
                <w:sz w:val="20"/>
                <w:szCs w:val="20"/>
                <w:lang w:eastAsia="pl-PL"/>
              </w:rPr>
            </w:pPr>
            <w:r w:rsidRPr="006E317E">
              <w:rPr>
                <w:rFonts w:ascii="Cambria" w:hAnsi="Cambria"/>
                <w:sz w:val="20"/>
                <w:szCs w:val="20"/>
                <w:lang w:eastAsia="pl-PL"/>
              </w:rPr>
              <w:t>K_02</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B592F84" w14:textId="6E144E96" w:rsidR="00AA2957" w:rsidRPr="006E317E" w:rsidRDefault="00AA2957" w:rsidP="00AA2957">
            <w:pPr>
              <w:spacing w:before="20" w:after="20" w:line="240" w:lineRule="auto"/>
              <w:rPr>
                <w:rFonts w:ascii="Cambria" w:hAnsi="Cambria"/>
                <w:sz w:val="20"/>
                <w:szCs w:val="20"/>
                <w:lang w:eastAsia="pl-PL"/>
              </w:rPr>
            </w:pPr>
            <w:r w:rsidRPr="006E317E">
              <w:rPr>
                <w:rFonts w:ascii="Cambria" w:hAnsi="Cambria"/>
                <w:sz w:val="20"/>
                <w:szCs w:val="20"/>
                <w:lang w:eastAsia="pl-PL"/>
              </w:rPr>
              <w:t>Samodzielnej pracy i współdziała w grupie dzięki umiejętnościom organizacyjnym, komunikacyjnym, interpersonalnym i interkulturowym.</w:t>
            </w:r>
          </w:p>
        </w:tc>
        <w:tc>
          <w:tcPr>
            <w:tcW w:w="1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48CC8E8" w14:textId="3B4E2661" w:rsidR="00AA2957" w:rsidRPr="006E317E" w:rsidRDefault="0086054F" w:rsidP="00AA2957">
            <w:pPr>
              <w:spacing w:after="0" w:line="240" w:lineRule="auto"/>
              <w:ind w:right="124"/>
              <w:jc w:val="center"/>
              <w:rPr>
                <w:rFonts w:ascii="Cambria" w:hAnsi="Cambria"/>
                <w:sz w:val="20"/>
                <w:szCs w:val="20"/>
                <w:lang w:eastAsia="pl-PL"/>
              </w:rPr>
            </w:pPr>
            <w:r>
              <w:rPr>
                <w:rFonts w:ascii="Cambria" w:hAnsi="Cambria"/>
                <w:sz w:val="20"/>
                <w:szCs w:val="20"/>
                <w:lang w:eastAsia="pl-PL"/>
              </w:rPr>
              <w:t>K_K02</w:t>
            </w:r>
            <w:r w:rsidR="00AA2957" w:rsidRPr="006E317E">
              <w:rPr>
                <w:rFonts w:ascii="Cambria" w:hAnsi="Cambria"/>
                <w:sz w:val="20"/>
                <w:szCs w:val="20"/>
                <w:lang w:eastAsia="pl-PL"/>
              </w:rPr>
              <w:t xml:space="preserve"> K_K08 </w:t>
            </w:r>
          </w:p>
        </w:tc>
        <w:tc>
          <w:tcPr>
            <w:tcW w:w="50" w:type="dxa"/>
            <w:vAlign w:val="center"/>
            <w:hideMark/>
          </w:tcPr>
          <w:p w14:paraId="2804217B" w14:textId="77777777" w:rsidR="00AA2957" w:rsidRPr="006E317E" w:rsidRDefault="00AA2957" w:rsidP="00AA2957">
            <w:pPr>
              <w:spacing w:after="0" w:line="240" w:lineRule="auto"/>
              <w:ind w:left="-167"/>
              <w:rPr>
                <w:rFonts w:ascii="Cambria" w:hAnsi="Cambria"/>
                <w:sz w:val="24"/>
                <w:szCs w:val="24"/>
                <w:lang w:eastAsia="pl-PL"/>
              </w:rPr>
            </w:pPr>
          </w:p>
        </w:tc>
      </w:tr>
    </w:tbl>
    <w:p w14:paraId="309539AE" w14:textId="77777777" w:rsidR="003343B9" w:rsidRPr="006E317E" w:rsidRDefault="003343B9" w:rsidP="003343B9">
      <w:pPr>
        <w:spacing w:before="120" w:after="120" w:line="240" w:lineRule="auto"/>
        <w:rPr>
          <w:rFonts w:ascii="Cambria" w:hAnsi="Cambria"/>
          <w:sz w:val="24"/>
          <w:szCs w:val="24"/>
          <w:lang w:eastAsia="pl-PL"/>
        </w:rPr>
      </w:pPr>
      <w:bookmarkStart w:id="43" w:name="_Hlk126842000"/>
      <w:r w:rsidRPr="006E317E">
        <w:rPr>
          <w:rFonts w:ascii="Cambria" w:hAnsi="Cambria"/>
          <w:b/>
          <w:bCs/>
          <w:sz w:val="24"/>
          <w:szCs w:val="24"/>
          <w:lang w:eastAsia="pl-PL"/>
        </w:rPr>
        <w:t xml:space="preserve">6. Treści programowe  oraz liczba godzin na poszczególnych formach zajęć </w:t>
      </w:r>
      <w:r w:rsidRPr="006E317E">
        <w:rPr>
          <w:rFonts w:ascii="Cambria" w:hAnsi="Cambria"/>
          <w:sz w:val="24"/>
          <w:szCs w:val="24"/>
          <w:lang w:eastAsia="pl-PL"/>
        </w:rPr>
        <w:t>(zgodnie z programem studiów):</w:t>
      </w:r>
    </w:p>
    <w:tbl>
      <w:tblPr>
        <w:tblW w:w="0" w:type="auto"/>
        <w:jc w:val="center"/>
        <w:tblCellMar>
          <w:top w:w="15" w:type="dxa"/>
          <w:left w:w="15" w:type="dxa"/>
          <w:bottom w:w="15" w:type="dxa"/>
          <w:right w:w="15" w:type="dxa"/>
        </w:tblCellMar>
        <w:tblLook w:val="04A0" w:firstRow="1" w:lastRow="0" w:firstColumn="1" w:lastColumn="0" w:noHBand="0" w:noVBand="1"/>
      </w:tblPr>
      <w:tblGrid>
        <w:gridCol w:w="700"/>
        <w:gridCol w:w="4299"/>
        <w:gridCol w:w="1925"/>
        <w:gridCol w:w="2138"/>
      </w:tblGrid>
      <w:tr w:rsidR="006E317E" w:rsidRPr="006E317E" w14:paraId="14AF05BF" w14:textId="77777777" w:rsidTr="1D32C676">
        <w:trPr>
          <w:trHeight w:val="340"/>
          <w:jc w:val="center"/>
        </w:trPr>
        <w:tc>
          <w:tcPr>
            <w:tcW w:w="7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7D29F0D" w14:textId="77777777" w:rsidR="003343B9" w:rsidRPr="006E317E" w:rsidRDefault="003343B9" w:rsidP="00B90115">
            <w:pPr>
              <w:spacing w:before="20" w:after="20" w:line="240" w:lineRule="auto"/>
              <w:rPr>
                <w:rFonts w:ascii="Cambria" w:hAnsi="Cambria"/>
                <w:sz w:val="24"/>
                <w:szCs w:val="24"/>
                <w:lang w:eastAsia="pl-PL"/>
              </w:rPr>
            </w:pPr>
            <w:r w:rsidRPr="006E317E">
              <w:rPr>
                <w:rFonts w:ascii="Cambria" w:hAnsi="Cambria"/>
                <w:b/>
                <w:bCs/>
                <w:sz w:val="24"/>
                <w:szCs w:val="24"/>
                <w:lang w:eastAsia="pl-PL"/>
              </w:rPr>
              <w:t>Lp.</w:t>
            </w:r>
          </w:p>
        </w:tc>
        <w:tc>
          <w:tcPr>
            <w:tcW w:w="48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2CA392" w14:textId="77777777" w:rsidR="003343B9" w:rsidRPr="006E317E" w:rsidRDefault="003343B9" w:rsidP="00B90115">
            <w:pPr>
              <w:spacing w:before="20" w:after="20" w:line="240" w:lineRule="auto"/>
              <w:rPr>
                <w:rFonts w:ascii="Cambria" w:hAnsi="Cambria"/>
                <w:sz w:val="24"/>
                <w:szCs w:val="24"/>
                <w:lang w:eastAsia="pl-PL"/>
              </w:rPr>
            </w:pPr>
            <w:r w:rsidRPr="006E317E">
              <w:rPr>
                <w:rFonts w:ascii="Cambria" w:hAnsi="Cambria"/>
                <w:b/>
                <w:bCs/>
                <w:sz w:val="24"/>
                <w:szCs w:val="24"/>
                <w:lang w:eastAsia="pl-PL"/>
              </w:rPr>
              <w:t>Treści praktyki</w:t>
            </w:r>
          </w:p>
        </w:tc>
        <w:tc>
          <w:tcPr>
            <w:tcW w:w="37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98BD674" w14:textId="77777777" w:rsidR="003343B9" w:rsidRPr="006E317E" w:rsidRDefault="003343B9" w:rsidP="00B90115">
            <w:pPr>
              <w:spacing w:before="20" w:after="20" w:line="240" w:lineRule="auto"/>
              <w:jc w:val="center"/>
              <w:rPr>
                <w:rFonts w:ascii="Cambria" w:hAnsi="Cambria"/>
                <w:sz w:val="24"/>
                <w:szCs w:val="24"/>
                <w:lang w:eastAsia="pl-PL"/>
              </w:rPr>
            </w:pPr>
            <w:r w:rsidRPr="006E317E">
              <w:rPr>
                <w:rFonts w:ascii="Cambria" w:hAnsi="Cambria"/>
                <w:b/>
                <w:bCs/>
                <w:sz w:val="24"/>
                <w:szCs w:val="24"/>
                <w:lang w:eastAsia="pl-PL"/>
              </w:rPr>
              <w:t>Liczba godzin na studiach</w:t>
            </w:r>
          </w:p>
        </w:tc>
      </w:tr>
      <w:tr w:rsidR="006E317E" w:rsidRPr="006E317E" w14:paraId="0D3EBEB1" w14:textId="77777777" w:rsidTr="1D32C676">
        <w:trPr>
          <w:trHeight w:val="196"/>
          <w:jc w:val="center"/>
        </w:trPr>
        <w:tc>
          <w:tcPr>
            <w:tcW w:w="727" w:type="dxa"/>
            <w:vMerge/>
            <w:vAlign w:val="center"/>
            <w:hideMark/>
          </w:tcPr>
          <w:p w14:paraId="197C2F8E" w14:textId="77777777" w:rsidR="003343B9" w:rsidRPr="006E317E" w:rsidRDefault="003343B9" w:rsidP="00B90115">
            <w:pPr>
              <w:spacing w:after="0" w:line="240" w:lineRule="auto"/>
              <w:rPr>
                <w:rFonts w:ascii="Cambria" w:hAnsi="Cambria"/>
                <w:sz w:val="24"/>
                <w:szCs w:val="24"/>
                <w:lang w:eastAsia="pl-PL"/>
              </w:rPr>
            </w:pPr>
          </w:p>
        </w:tc>
        <w:tc>
          <w:tcPr>
            <w:tcW w:w="4829" w:type="dxa"/>
            <w:vMerge/>
            <w:vAlign w:val="center"/>
            <w:hideMark/>
          </w:tcPr>
          <w:p w14:paraId="4C3912C8" w14:textId="77777777" w:rsidR="003343B9" w:rsidRPr="006E317E" w:rsidRDefault="003343B9" w:rsidP="00B90115">
            <w:pPr>
              <w:spacing w:after="0" w:line="240" w:lineRule="auto"/>
              <w:rPr>
                <w:rFonts w:ascii="Cambria" w:hAnsi="Cambria"/>
                <w:sz w:val="24"/>
                <w:szCs w:val="24"/>
                <w:lang w:eastAsia="pl-PL"/>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4926556" w14:textId="77777777" w:rsidR="003343B9" w:rsidRPr="006E317E" w:rsidRDefault="003343B9" w:rsidP="00B90115">
            <w:pPr>
              <w:spacing w:before="20" w:after="20" w:line="240" w:lineRule="auto"/>
              <w:jc w:val="center"/>
              <w:rPr>
                <w:rFonts w:ascii="Cambria" w:hAnsi="Cambria"/>
                <w:sz w:val="24"/>
                <w:szCs w:val="24"/>
                <w:lang w:eastAsia="pl-PL"/>
              </w:rPr>
            </w:pPr>
            <w:r w:rsidRPr="006E317E">
              <w:rPr>
                <w:rFonts w:ascii="Cambria" w:hAnsi="Cambria"/>
                <w:b/>
                <w:bCs/>
                <w:sz w:val="24"/>
                <w:szCs w:val="24"/>
                <w:lang w:eastAsia="pl-PL"/>
              </w:rPr>
              <w:t>stacjonarnych</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F46768C" w14:textId="77777777" w:rsidR="003343B9" w:rsidRPr="006E317E" w:rsidRDefault="003343B9" w:rsidP="00B90115">
            <w:pPr>
              <w:spacing w:before="20" w:after="20" w:line="240" w:lineRule="auto"/>
              <w:jc w:val="center"/>
              <w:rPr>
                <w:rFonts w:ascii="Cambria" w:hAnsi="Cambria"/>
                <w:sz w:val="24"/>
                <w:szCs w:val="24"/>
                <w:lang w:eastAsia="pl-PL"/>
              </w:rPr>
            </w:pPr>
            <w:r w:rsidRPr="006E317E">
              <w:rPr>
                <w:rFonts w:ascii="Cambria" w:hAnsi="Cambria"/>
                <w:b/>
                <w:bCs/>
                <w:sz w:val="24"/>
                <w:szCs w:val="24"/>
                <w:lang w:eastAsia="pl-PL"/>
              </w:rPr>
              <w:t>niestacjonarnych</w:t>
            </w:r>
          </w:p>
        </w:tc>
      </w:tr>
      <w:tr w:rsidR="006E317E" w:rsidRPr="006E317E" w14:paraId="5436A9C0" w14:textId="77777777" w:rsidTr="1D32C676">
        <w:trPr>
          <w:trHeight w:val="196"/>
          <w:jc w:val="center"/>
        </w:trPr>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63A02"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bCs/>
                <w:sz w:val="20"/>
                <w:szCs w:val="20"/>
              </w:rPr>
              <w:t>C1</w:t>
            </w:r>
          </w:p>
        </w:tc>
        <w:tc>
          <w:tcPr>
            <w:tcW w:w="4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C30EC"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obserwacje lekcji prowadzonych przez nauczyciela-mentora</w:t>
            </w:r>
            <w:r w:rsidRPr="006E317E">
              <w:rPr>
                <w:rFonts w:ascii="Cambria" w:hAnsi="Cambria"/>
                <w:b/>
                <w:bCs/>
                <w:sz w:val="20"/>
                <w:szCs w:val="20"/>
              </w:rPr>
              <w:t>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13DB18A" w14:textId="0A785908" w:rsidR="003343B9" w:rsidRPr="006E317E" w:rsidRDefault="75FC15DA" w:rsidP="1D32C676">
            <w:pPr>
              <w:spacing w:before="20" w:after="20" w:line="240" w:lineRule="auto"/>
              <w:jc w:val="center"/>
              <w:rPr>
                <w:rFonts w:ascii="Cambria" w:hAnsi="Cambria"/>
                <w:sz w:val="20"/>
                <w:szCs w:val="20"/>
                <w:lang w:eastAsia="pl-PL"/>
              </w:rPr>
            </w:pPr>
            <w:r w:rsidRPr="006E317E">
              <w:rPr>
                <w:rFonts w:ascii="Cambria" w:hAnsi="Cambria"/>
                <w:sz w:val="20"/>
                <w:szCs w:val="20"/>
              </w:rPr>
              <w:t>15</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6D0D2E0" w14:textId="7B437FA7" w:rsidR="003343B9" w:rsidRPr="006E317E" w:rsidRDefault="75FC15DA" w:rsidP="1D32C676">
            <w:pPr>
              <w:spacing w:before="20" w:after="20" w:line="240" w:lineRule="auto"/>
              <w:jc w:val="center"/>
              <w:rPr>
                <w:rFonts w:ascii="Cambria" w:hAnsi="Cambria"/>
                <w:sz w:val="20"/>
                <w:szCs w:val="20"/>
                <w:lang w:eastAsia="pl-PL"/>
              </w:rPr>
            </w:pPr>
            <w:r w:rsidRPr="006E317E">
              <w:rPr>
                <w:rFonts w:ascii="Cambria" w:hAnsi="Cambria"/>
                <w:sz w:val="20"/>
                <w:szCs w:val="20"/>
              </w:rPr>
              <w:t>15</w:t>
            </w:r>
          </w:p>
        </w:tc>
      </w:tr>
      <w:tr w:rsidR="006E317E" w:rsidRPr="006E317E" w14:paraId="5E5A203C" w14:textId="77777777" w:rsidTr="1D32C676">
        <w:trPr>
          <w:trHeight w:val="196"/>
          <w:jc w:val="center"/>
        </w:trPr>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B0470"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bCs/>
                <w:sz w:val="20"/>
                <w:szCs w:val="20"/>
              </w:rPr>
              <w:t>C2</w:t>
            </w:r>
          </w:p>
        </w:tc>
        <w:tc>
          <w:tcPr>
            <w:tcW w:w="4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626C9"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samodzielne prowadzenie lekcji pod nadzorem mentora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08ACEA7" w14:textId="32092938" w:rsidR="003343B9" w:rsidRPr="006E317E" w:rsidRDefault="139AEF00" w:rsidP="1D32C676">
            <w:pPr>
              <w:spacing w:before="20" w:after="20" w:line="240" w:lineRule="auto"/>
              <w:jc w:val="center"/>
              <w:rPr>
                <w:rFonts w:ascii="Cambria" w:hAnsi="Cambria"/>
                <w:sz w:val="20"/>
                <w:szCs w:val="20"/>
                <w:lang w:eastAsia="pl-PL"/>
              </w:rPr>
            </w:pPr>
            <w:r w:rsidRPr="006E317E">
              <w:rPr>
                <w:rFonts w:ascii="Cambria" w:hAnsi="Cambria"/>
                <w:sz w:val="20"/>
                <w:szCs w:val="20"/>
              </w:rPr>
              <w:t>40</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826AA25" w14:textId="36DA7E83" w:rsidR="003343B9" w:rsidRPr="006E317E" w:rsidRDefault="28962EB4" w:rsidP="00B90115">
            <w:pPr>
              <w:spacing w:before="20" w:after="20" w:line="240" w:lineRule="auto"/>
              <w:jc w:val="center"/>
              <w:rPr>
                <w:rFonts w:ascii="Cambria" w:hAnsi="Cambria"/>
                <w:b/>
                <w:bCs/>
                <w:sz w:val="20"/>
                <w:szCs w:val="20"/>
                <w:lang w:eastAsia="pl-PL"/>
              </w:rPr>
            </w:pPr>
            <w:r w:rsidRPr="006E317E">
              <w:rPr>
                <w:rFonts w:ascii="Cambria" w:hAnsi="Cambria"/>
                <w:sz w:val="20"/>
                <w:szCs w:val="20"/>
              </w:rPr>
              <w:t>4</w:t>
            </w:r>
            <w:r w:rsidR="6FD6A4A5" w:rsidRPr="006E317E">
              <w:rPr>
                <w:rFonts w:ascii="Cambria" w:hAnsi="Cambria"/>
                <w:sz w:val="20"/>
                <w:szCs w:val="20"/>
              </w:rPr>
              <w:t>0</w:t>
            </w:r>
          </w:p>
        </w:tc>
      </w:tr>
      <w:tr w:rsidR="006E317E" w:rsidRPr="006E317E" w14:paraId="510EA174" w14:textId="77777777" w:rsidTr="1D32C676">
        <w:trPr>
          <w:trHeight w:val="196"/>
          <w:jc w:val="center"/>
        </w:trPr>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392FC"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bCs/>
                <w:sz w:val="20"/>
                <w:szCs w:val="20"/>
              </w:rPr>
              <w:t>C3</w:t>
            </w:r>
          </w:p>
        </w:tc>
        <w:tc>
          <w:tcPr>
            <w:tcW w:w="4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AAAAF"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lang w:eastAsia="pl-PL"/>
              </w:rPr>
              <w:t>opracowanie portfolio oraz przygotowanie do ustnego zaliczenia (tj. do rozmowy podsumowującej praktykę z opiekunem)</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6F2CCF3" w14:textId="27B47286" w:rsidR="003343B9" w:rsidRPr="006E317E" w:rsidRDefault="0D33EE2F" w:rsidP="1D32C676">
            <w:pPr>
              <w:spacing w:before="20" w:after="20" w:line="240" w:lineRule="auto"/>
              <w:jc w:val="center"/>
              <w:rPr>
                <w:rFonts w:ascii="Cambria" w:hAnsi="Cambria"/>
                <w:sz w:val="20"/>
                <w:szCs w:val="20"/>
                <w:lang w:eastAsia="pl-PL"/>
              </w:rPr>
            </w:pPr>
            <w:r w:rsidRPr="006E317E">
              <w:rPr>
                <w:rFonts w:ascii="Cambria" w:hAnsi="Cambria"/>
                <w:sz w:val="20"/>
                <w:szCs w:val="20"/>
              </w:rPr>
              <w:t>5</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BAD43CB" w14:textId="7F22B792" w:rsidR="003343B9" w:rsidRPr="006E317E" w:rsidRDefault="0D33EE2F" w:rsidP="1D32C676">
            <w:pPr>
              <w:spacing w:before="20" w:after="20" w:line="240" w:lineRule="auto"/>
              <w:jc w:val="center"/>
              <w:rPr>
                <w:rFonts w:ascii="Cambria" w:hAnsi="Cambria"/>
                <w:sz w:val="20"/>
                <w:szCs w:val="20"/>
                <w:lang w:eastAsia="pl-PL"/>
              </w:rPr>
            </w:pPr>
            <w:r w:rsidRPr="006E317E">
              <w:rPr>
                <w:rFonts w:ascii="Cambria" w:hAnsi="Cambria"/>
                <w:sz w:val="20"/>
                <w:szCs w:val="20"/>
              </w:rPr>
              <w:t>5</w:t>
            </w:r>
          </w:p>
        </w:tc>
      </w:tr>
      <w:tr w:rsidR="006E317E" w:rsidRPr="006E317E" w14:paraId="08CC10CB" w14:textId="77777777" w:rsidTr="1D32C676">
        <w:trPr>
          <w:trHeight w:val="196"/>
          <w:jc w:val="center"/>
        </w:trPr>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4CFC2" w14:textId="77777777" w:rsidR="003343B9" w:rsidRPr="006E317E" w:rsidRDefault="003343B9" w:rsidP="00B90115">
            <w:pPr>
              <w:spacing w:after="0" w:line="240" w:lineRule="auto"/>
              <w:rPr>
                <w:rFonts w:ascii="Cambria" w:hAnsi="Cambria"/>
                <w:sz w:val="20"/>
                <w:szCs w:val="20"/>
                <w:lang w:eastAsia="pl-PL"/>
              </w:rPr>
            </w:pPr>
          </w:p>
        </w:tc>
        <w:tc>
          <w:tcPr>
            <w:tcW w:w="4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31F8B"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b/>
                <w:sz w:val="20"/>
                <w:szCs w:val="20"/>
              </w:rPr>
              <w:t>Razem liczba godzin ćwiczeń</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3CDD7B6" w14:textId="21BE4AAE" w:rsidR="003343B9" w:rsidRPr="006E317E" w:rsidRDefault="057387C4" w:rsidP="1D32C676">
            <w:pPr>
              <w:spacing w:before="20" w:after="20" w:line="240" w:lineRule="auto"/>
              <w:jc w:val="center"/>
              <w:rPr>
                <w:rFonts w:ascii="Cambria" w:hAnsi="Cambria"/>
                <w:b/>
                <w:bCs/>
                <w:sz w:val="20"/>
                <w:szCs w:val="20"/>
                <w:lang w:eastAsia="pl-PL"/>
              </w:rPr>
            </w:pPr>
            <w:r w:rsidRPr="006E317E">
              <w:rPr>
                <w:rFonts w:ascii="Cambria" w:hAnsi="Cambria"/>
                <w:b/>
                <w:bCs/>
                <w:sz w:val="20"/>
                <w:szCs w:val="20"/>
              </w:rPr>
              <w:t>60</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AD92E25" w14:textId="41012B9D" w:rsidR="003343B9" w:rsidRPr="006E317E" w:rsidRDefault="057387C4" w:rsidP="1D32C676">
            <w:pPr>
              <w:spacing w:before="20" w:after="20" w:line="240" w:lineRule="auto"/>
              <w:jc w:val="center"/>
              <w:rPr>
                <w:rFonts w:ascii="Cambria" w:hAnsi="Cambria"/>
                <w:b/>
                <w:bCs/>
                <w:sz w:val="20"/>
                <w:szCs w:val="20"/>
                <w:lang w:eastAsia="pl-PL"/>
              </w:rPr>
            </w:pPr>
            <w:r w:rsidRPr="006E317E">
              <w:rPr>
                <w:rFonts w:ascii="Cambria" w:hAnsi="Cambria"/>
                <w:b/>
                <w:bCs/>
                <w:sz w:val="20"/>
                <w:szCs w:val="20"/>
              </w:rPr>
              <w:t>60</w:t>
            </w:r>
          </w:p>
        </w:tc>
      </w:tr>
    </w:tbl>
    <w:p w14:paraId="17ACFCF0" w14:textId="77777777" w:rsidR="003343B9" w:rsidRPr="006E317E" w:rsidRDefault="003343B9" w:rsidP="003343B9">
      <w:pPr>
        <w:spacing w:after="240" w:line="240" w:lineRule="auto"/>
        <w:rPr>
          <w:rFonts w:ascii="Cambria" w:hAnsi="Cambria"/>
          <w:lang w:eastAsia="pl-PL"/>
        </w:rPr>
      </w:pPr>
      <w:r w:rsidRPr="006E317E">
        <w:rPr>
          <w:rFonts w:ascii="Cambria" w:hAnsi="Cambria"/>
          <w:sz w:val="24"/>
          <w:szCs w:val="24"/>
          <w:lang w:eastAsia="pl-PL"/>
        </w:rPr>
        <w:br/>
      </w:r>
      <w:r w:rsidRPr="006E317E">
        <w:rPr>
          <w:rFonts w:ascii="Cambria" w:hAnsi="Cambria"/>
          <w:b/>
          <w:bCs/>
          <w:lang w:eastAsia="pl-PL"/>
        </w:rPr>
        <w:t xml:space="preserve">7. Metody oraz środki dydaktyczne wykorzystywane w ramach poszczególnych form zajęć - </w:t>
      </w:r>
      <w:r w:rsidRPr="006E317E">
        <w:rPr>
          <w:rFonts w:ascii="Cambria" w:hAnsi="Cambria"/>
          <w:b/>
          <w:bCs/>
          <w:u w:val="single"/>
          <w:lang w:eastAsia="pl-PL"/>
        </w:rPr>
        <w:t>nie dotyczy</w:t>
      </w:r>
    </w:p>
    <w:p w14:paraId="627037B6"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lang w:eastAsia="pl-PL"/>
        </w:rPr>
        <w:t>8. Sposoby (metody) weryfikacji i oceny efektów uczenia się osiągniętych przez studenta</w:t>
      </w:r>
    </w:p>
    <w:p w14:paraId="0616279F"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lang w:eastAsia="pl-PL"/>
        </w:rPr>
        <w:t>8.1. Sposoby (metody) oceniania osiągnięcia efektów uczenia się na poszczególnych formach 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419"/>
        <w:gridCol w:w="3194"/>
        <w:gridCol w:w="4449"/>
      </w:tblGrid>
      <w:tr w:rsidR="006E317E" w:rsidRPr="006E317E" w14:paraId="1AFB1CA8" w14:textId="77777777" w:rsidTr="00A923D2">
        <w:trPr>
          <w:trHeight w:val="236"/>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1AFAC4D2" w14:textId="77777777" w:rsidR="003343B9" w:rsidRPr="006E317E" w:rsidRDefault="003343B9" w:rsidP="00A923D2">
            <w:pPr>
              <w:spacing w:before="20" w:after="0" w:line="240" w:lineRule="auto"/>
              <w:jc w:val="center"/>
              <w:rPr>
                <w:rFonts w:ascii="Cambria" w:hAnsi="Cambria"/>
                <w:sz w:val="20"/>
                <w:szCs w:val="20"/>
                <w:lang w:eastAsia="pl-PL"/>
              </w:rPr>
            </w:pPr>
            <w:r w:rsidRPr="006E317E">
              <w:rPr>
                <w:rFonts w:ascii="Cambria" w:hAnsi="Cambria"/>
                <w:b/>
                <w:bCs/>
                <w:sz w:val="20"/>
                <w:szCs w:val="20"/>
              </w:rPr>
              <w:t>Symbol efektu</w:t>
            </w:r>
          </w:p>
        </w:tc>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15D7FC3" w14:textId="77777777" w:rsidR="003343B9" w:rsidRPr="006E317E" w:rsidRDefault="003343B9" w:rsidP="00A923D2">
            <w:pPr>
              <w:spacing w:before="20" w:after="0" w:line="240" w:lineRule="auto"/>
              <w:jc w:val="center"/>
              <w:rPr>
                <w:rFonts w:ascii="Cambria" w:hAnsi="Cambria"/>
                <w:sz w:val="20"/>
                <w:szCs w:val="20"/>
                <w:lang w:eastAsia="pl-PL"/>
              </w:rPr>
            </w:pPr>
            <w:r w:rsidRPr="006E317E">
              <w:rPr>
                <w:rFonts w:ascii="Cambria" w:hAnsi="Cambria"/>
                <w:sz w:val="20"/>
                <w:szCs w:val="20"/>
              </w:rPr>
              <w:t>Praktyka</w:t>
            </w:r>
          </w:p>
        </w:tc>
      </w:tr>
      <w:tr w:rsidR="006E317E" w:rsidRPr="006E317E" w14:paraId="08312458" w14:textId="77777777" w:rsidTr="00A923D2">
        <w:trPr>
          <w:trHeight w:val="325"/>
        </w:trPr>
        <w:tc>
          <w:tcPr>
            <w:tcW w:w="0" w:type="auto"/>
            <w:vMerge/>
            <w:tcBorders>
              <w:left w:val="single" w:sz="4" w:space="0" w:color="auto"/>
            </w:tcBorders>
            <w:vAlign w:val="center"/>
            <w:hideMark/>
          </w:tcPr>
          <w:p w14:paraId="2E871114" w14:textId="77777777" w:rsidR="003343B9" w:rsidRPr="006E317E" w:rsidRDefault="003343B9" w:rsidP="00A923D2">
            <w:pPr>
              <w:spacing w:after="0" w:line="240" w:lineRule="auto"/>
              <w:rPr>
                <w:rFonts w:ascii="Cambria" w:hAnsi="Cambria"/>
                <w:sz w:val="20"/>
                <w:szCs w:val="20"/>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EA70103" w14:textId="77777777" w:rsidR="003343B9" w:rsidRPr="006E317E" w:rsidRDefault="003343B9" w:rsidP="00A923D2">
            <w:pPr>
              <w:spacing w:after="0" w:line="240" w:lineRule="auto"/>
              <w:jc w:val="both"/>
              <w:rPr>
                <w:rFonts w:ascii="Cambria" w:hAnsi="Cambria"/>
                <w:sz w:val="20"/>
                <w:szCs w:val="20"/>
                <w:lang w:eastAsia="pl-PL"/>
              </w:rPr>
            </w:pPr>
            <w:r w:rsidRPr="006E317E">
              <w:rPr>
                <w:rFonts w:ascii="Cambria" w:hAnsi="Cambria"/>
                <w:b/>
                <w:bCs/>
                <w:sz w:val="20"/>
                <w:szCs w:val="20"/>
              </w:rPr>
              <w:t>Zaliczenie praktyki (omówienie </w:t>
            </w:r>
          </w:p>
          <w:p w14:paraId="37DE9447" w14:textId="77777777" w:rsidR="003343B9" w:rsidRPr="006E317E" w:rsidRDefault="003343B9" w:rsidP="00A923D2">
            <w:pPr>
              <w:spacing w:after="0" w:line="240" w:lineRule="auto"/>
              <w:jc w:val="both"/>
              <w:rPr>
                <w:rFonts w:ascii="Cambria" w:hAnsi="Cambria"/>
                <w:sz w:val="20"/>
                <w:szCs w:val="20"/>
                <w:lang w:eastAsia="pl-PL"/>
              </w:rPr>
            </w:pPr>
            <w:r w:rsidRPr="006E317E">
              <w:rPr>
                <w:rFonts w:ascii="Cambria" w:hAnsi="Cambria"/>
                <w:b/>
                <w:bCs/>
                <w:sz w:val="20"/>
                <w:szCs w:val="20"/>
              </w:rPr>
              <w:t>przez studenta przebiegu praktyki)</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EB2681" w14:textId="77777777" w:rsidR="003343B9" w:rsidRPr="006E317E" w:rsidRDefault="003343B9" w:rsidP="00A923D2">
            <w:pPr>
              <w:spacing w:before="20" w:after="0" w:line="240" w:lineRule="auto"/>
              <w:jc w:val="center"/>
              <w:rPr>
                <w:rFonts w:ascii="Cambria" w:hAnsi="Cambria"/>
                <w:sz w:val="20"/>
                <w:szCs w:val="20"/>
                <w:lang w:eastAsia="pl-PL"/>
              </w:rPr>
            </w:pPr>
            <w:r w:rsidRPr="006E317E">
              <w:rPr>
                <w:rFonts w:ascii="Cambria" w:hAnsi="Cambria"/>
                <w:b/>
                <w:bCs/>
                <w:sz w:val="20"/>
                <w:szCs w:val="20"/>
              </w:rPr>
              <w:t>Dokumentacja praktyki</w:t>
            </w:r>
          </w:p>
        </w:tc>
      </w:tr>
      <w:tr w:rsidR="006E317E" w:rsidRPr="006E317E" w14:paraId="08DC13DA"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04BF2A6" w14:textId="77777777" w:rsidR="003343B9" w:rsidRPr="006E317E" w:rsidRDefault="003343B9" w:rsidP="00A923D2">
            <w:pPr>
              <w:spacing w:before="20" w:after="0" w:line="240" w:lineRule="auto"/>
              <w:ind w:right="-108"/>
              <w:jc w:val="center"/>
              <w:rPr>
                <w:rFonts w:ascii="Cambria" w:hAnsi="Cambria"/>
                <w:sz w:val="20"/>
                <w:szCs w:val="20"/>
                <w:lang w:eastAsia="pl-PL"/>
              </w:rPr>
            </w:pPr>
            <w:r w:rsidRPr="006E317E">
              <w:rPr>
                <w:rFonts w:ascii="Cambria" w:hAnsi="Cambria"/>
                <w:sz w:val="20"/>
                <w:szCs w:val="20"/>
              </w:rPr>
              <w:t>U_01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CA8AA5D" w14:textId="77777777" w:rsidR="003343B9" w:rsidRPr="006E317E" w:rsidRDefault="003343B9" w:rsidP="00A923D2">
            <w:pPr>
              <w:spacing w:before="20" w:after="0" w:line="240" w:lineRule="auto"/>
              <w:jc w:val="center"/>
              <w:rPr>
                <w:rFonts w:ascii="Cambria" w:hAnsi="Cambria"/>
                <w:sz w:val="20"/>
                <w:szCs w:val="20"/>
                <w:lang w:eastAsia="pl-PL"/>
              </w:rPr>
            </w:pPr>
            <w:r w:rsidRPr="006E317E">
              <w:rPr>
                <w:rFonts w:ascii="Cambria" w:hAnsi="Cambria"/>
                <w:b/>
                <w:bCs/>
                <w:sz w:val="20"/>
                <w:szCs w:val="20"/>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D9C8661" w14:textId="77777777" w:rsidR="003343B9" w:rsidRPr="006E317E" w:rsidRDefault="003343B9" w:rsidP="00A923D2">
            <w:pPr>
              <w:spacing w:before="20" w:after="0" w:line="240" w:lineRule="auto"/>
              <w:jc w:val="center"/>
              <w:rPr>
                <w:rFonts w:ascii="Cambria" w:hAnsi="Cambria"/>
                <w:sz w:val="20"/>
                <w:szCs w:val="20"/>
                <w:lang w:eastAsia="pl-PL"/>
              </w:rPr>
            </w:pPr>
            <w:r w:rsidRPr="006E317E">
              <w:rPr>
                <w:rFonts w:ascii="Cambria" w:hAnsi="Cambria"/>
                <w:b/>
                <w:bCs/>
                <w:sz w:val="20"/>
                <w:szCs w:val="20"/>
              </w:rPr>
              <w:t>x</w:t>
            </w:r>
          </w:p>
        </w:tc>
      </w:tr>
      <w:tr w:rsidR="006E317E" w:rsidRPr="006E317E" w14:paraId="68A22C6B"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F25926" w14:textId="77777777" w:rsidR="003343B9" w:rsidRPr="006E317E" w:rsidRDefault="003343B9" w:rsidP="00A923D2">
            <w:pPr>
              <w:spacing w:before="20" w:after="0" w:line="240" w:lineRule="auto"/>
              <w:ind w:right="-108"/>
              <w:jc w:val="center"/>
              <w:rPr>
                <w:rFonts w:ascii="Cambria" w:hAnsi="Cambria"/>
                <w:sz w:val="20"/>
                <w:szCs w:val="20"/>
                <w:lang w:eastAsia="pl-PL"/>
              </w:rPr>
            </w:pPr>
            <w:r w:rsidRPr="006E317E">
              <w:rPr>
                <w:rFonts w:ascii="Cambria" w:hAnsi="Cambria"/>
                <w:sz w:val="20"/>
                <w:szCs w:val="20"/>
              </w:rPr>
              <w:lastRenderedPageBreak/>
              <w:t>U_02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530788" w14:textId="77777777" w:rsidR="003343B9" w:rsidRPr="006E317E" w:rsidRDefault="003343B9" w:rsidP="00A923D2">
            <w:pPr>
              <w:spacing w:before="20" w:after="0" w:line="240" w:lineRule="auto"/>
              <w:jc w:val="center"/>
              <w:rPr>
                <w:rFonts w:ascii="Cambria" w:hAnsi="Cambria"/>
                <w:sz w:val="20"/>
                <w:szCs w:val="20"/>
                <w:lang w:eastAsia="pl-PL"/>
              </w:rPr>
            </w:pPr>
            <w:r w:rsidRPr="006E317E">
              <w:rPr>
                <w:rFonts w:ascii="Cambria" w:hAnsi="Cambria"/>
                <w:b/>
                <w:bCs/>
                <w:sz w:val="20"/>
                <w:szCs w:val="20"/>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54C8A4" w14:textId="77777777" w:rsidR="003343B9" w:rsidRPr="006E317E" w:rsidRDefault="003343B9" w:rsidP="00A923D2">
            <w:pPr>
              <w:spacing w:before="20" w:after="0" w:line="240" w:lineRule="auto"/>
              <w:jc w:val="center"/>
              <w:rPr>
                <w:rFonts w:ascii="Cambria" w:hAnsi="Cambria"/>
                <w:sz w:val="20"/>
                <w:szCs w:val="20"/>
                <w:lang w:eastAsia="pl-PL"/>
              </w:rPr>
            </w:pPr>
            <w:r w:rsidRPr="006E317E">
              <w:rPr>
                <w:rFonts w:ascii="Cambria" w:hAnsi="Cambria"/>
                <w:b/>
                <w:bCs/>
                <w:sz w:val="20"/>
                <w:szCs w:val="20"/>
              </w:rPr>
              <w:t>x</w:t>
            </w:r>
          </w:p>
        </w:tc>
      </w:tr>
      <w:tr w:rsidR="006E317E" w:rsidRPr="006E317E" w14:paraId="27A0BED1"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8EF3FE" w14:textId="77777777" w:rsidR="003343B9" w:rsidRPr="006E317E" w:rsidRDefault="003343B9" w:rsidP="00A923D2">
            <w:pPr>
              <w:spacing w:before="20" w:after="0" w:line="240" w:lineRule="auto"/>
              <w:ind w:right="-108"/>
              <w:jc w:val="center"/>
              <w:rPr>
                <w:rFonts w:ascii="Cambria" w:hAnsi="Cambria"/>
                <w:sz w:val="20"/>
                <w:szCs w:val="20"/>
                <w:lang w:eastAsia="pl-PL"/>
              </w:rPr>
            </w:pPr>
            <w:r w:rsidRPr="006E317E">
              <w:rPr>
                <w:rFonts w:ascii="Cambria" w:hAnsi="Cambria"/>
                <w:sz w:val="20"/>
                <w:szCs w:val="20"/>
              </w:rPr>
              <w:t>U_03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733190F" w14:textId="77777777" w:rsidR="003343B9" w:rsidRPr="006E317E" w:rsidRDefault="003343B9" w:rsidP="00A923D2">
            <w:pPr>
              <w:spacing w:before="20" w:after="0" w:line="240" w:lineRule="auto"/>
              <w:jc w:val="center"/>
              <w:rPr>
                <w:rFonts w:ascii="Cambria" w:hAnsi="Cambria"/>
                <w:sz w:val="20"/>
                <w:szCs w:val="20"/>
                <w:lang w:eastAsia="pl-PL"/>
              </w:rPr>
            </w:pPr>
            <w:r w:rsidRPr="006E317E">
              <w:rPr>
                <w:rFonts w:ascii="Cambria" w:hAnsi="Cambria"/>
                <w:b/>
                <w:bCs/>
                <w:sz w:val="20"/>
                <w:szCs w:val="20"/>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E5540B8" w14:textId="77777777" w:rsidR="003343B9" w:rsidRPr="006E317E" w:rsidRDefault="003343B9" w:rsidP="00A923D2">
            <w:pPr>
              <w:spacing w:before="20" w:after="0" w:line="240" w:lineRule="auto"/>
              <w:jc w:val="center"/>
              <w:rPr>
                <w:rFonts w:ascii="Cambria" w:hAnsi="Cambria"/>
                <w:sz w:val="20"/>
                <w:szCs w:val="20"/>
                <w:lang w:eastAsia="pl-PL"/>
              </w:rPr>
            </w:pPr>
            <w:r w:rsidRPr="006E317E">
              <w:rPr>
                <w:rFonts w:ascii="Cambria" w:hAnsi="Cambria"/>
                <w:b/>
                <w:bCs/>
                <w:sz w:val="20"/>
                <w:szCs w:val="20"/>
              </w:rPr>
              <w:t>x</w:t>
            </w:r>
          </w:p>
        </w:tc>
      </w:tr>
      <w:tr w:rsidR="006E317E" w:rsidRPr="006E317E" w14:paraId="75349FBA" w14:textId="77777777" w:rsidTr="11CCC50A">
        <w:trPr>
          <w:trHeight w:val="30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F7520F" w14:textId="404582C3" w:rsidR="6FFCBFD5" w:rsidRPr="006E317E" w:rsidRDefault="6FFCBFD5" w:rsidP="00A923D2">
            <w:pPr>
              <w:spacing w:after="0" w:line="240" w:lineRule="auto"/>
              <w:jc w:val="center"/>
              <w:rPr>
                <w:rFonts w:ascii="Cambria" w:hAnsi="Cambria"/>
                <w:sz w:val="20"/>
                <w:szCs w:val="20"/>
              </w:rPr>
            </w:pPr>
            <w:r w:rsidRPr="006E317E">
              <w:rPr>
                <w:rFonts w:ascii="Cambria" w:hAnsi="Cambria"/>
                <w:sz w:val="20"/>
                <w:szCs w:val="20"/>
              </w:rPr>
              <w:t xml:space="preserve">  U_04</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02430B6" w14:textId="1F444114" w:rsidR="11CCC50A" w:rsidRPr="006E317E" w:rsidRDefault="11CCC50A" w:rsidP="00A923D2">
            <w:pPr>
              <w:spacing w:after="0" w:line="240" w:lineRule="auto"/>
              <w:jc w:val="center"/>
              <w:rPr>
                <w:rFonts w:ascii="Cambria" w:hAnsi="Cambria"/>
                <w:b/>
                <w:bCs/>
                <w:sz w:val="20"/>
                <w:szCs w:val="20"/>
              </w:rPr>
            </w:pP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345A3FF" w14:textId="29772310" w:rsidR="6FFCBFD5" w:rsidRPr="006E317E" w:rsidRDefault="6FFCBFD5" w:rsidP="00A923D2">
            <w:pPr>
              <w:spacing w:after="0"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6E0386C7" w14:textId="77777777" w:rsidTr="11CCC50A">
        <w:trPr>
          <w:trHeight w:val="30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FBC1E4" w14:textId="3E33433C" w:rsidR="6FFCBFD5" w:rsidRPr="006E317E" w:rsidRDefault="6FFCBFD5" w:rsidP="00A923D2">
            <w:pPr>
              <w:spacing w:after="0" w:line="240" w:lineRule="auto"/>
              <w:jc w:val="center"/>
              <w:rPr>
                <w:rFonts w:ascii="Cambria" w:hAnsi="Cambria"/>
                <w:sz w:val="20"/>
                <w:szCs w:val="20"/>
              </w:rPr>
            </w:pPr>
            <w:r w:rsidRPr="006E317E">
              <w:rPr>
                <w:rFonts w:ascii="Cambria" w:hAnsi="Cambria"/>
                <w:sz w:val="20"/>
                <w:szCs w:val="20"/>
              </w:rPr>
              <w:t xml:space="preserve">  U_05</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6B7D2A5" w14:textId="5EB90FB0" w:rsidR="11CCC50A" w:rsidRPr="006E317E" w:rsidRDefault="11CCC50A" w:rsidP="00A923D2">
            <w:pPr>
              <w:spacing w:after="0" w:line="240" w:lineRule="auto"/>
              <w:jc w:val="center"/>
              <w:rPr>
                <w:rFonts w:ascii="Cambria" w:hAnsi="Cambria"/>
                <w:b/>
                <w:bCs/>
                <w:sz w:val="20"/>
                <w:szCs w:val="20"/>
              </w:rPr>
            </w:pP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3397BB" w14:textId="04A6DBB4" w:rsidR="6FFCBFD5" w:rsidRPr="006E317E" w:rsidRDefault="6FFCBFD5" w:rsidP="00A923D2">
            <w:pPr>
              <w:spacing w:after="0" w:line="240" w:lineRule="auto"/>
              <w:jc w:val="center"/>
              <w:rPr>
                <w:rFonts w:ascii="Cambria" w:hAnsi="Cambria"/>
                <w:b/>
                <w:bCs/>
                <w:sz w:val="20"/>
                <w:szCs w:val="20"/>
              </w:rPr>
            </w:pPr>
            <w:r w:rsidRPr="006E317E">
              <w:rPr>
                <w:rFonts w:ascii="Cambria" w:hAnsi="Cambria"/>
                <w:b/>
                <w:bCs/>
                <w:sz w:val="20"/>
                <w:szCs w:val="20"/>
              </w:rPr>
              <w:t>x</w:t>
            </w:r>
          </w:p>
        </w:tc>
      </w:tr>
      <w:tr w:rsidR="00AA2957" w:rsidRPr="006E317E" w14:paraId="20E079D9" w14:textId="77777777" w:rsidTr="11CCC50A">
        <w:trPr>
          <w:trHeight w:val="30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25FE56B" w14:textId="0BA00465" w:rsidR="00AA2957" w:rsidRPr="006E317E" w:rsidRDefault="00AA2957" w:rsidP="00A923D2">
            <w:pPr>
              <w:spacing w:after="0" w:line="240" w:lineRule="auto"/>
              <w:jc w:val="center"/>
              <w:rPr>
                <w:rFonts w:ascii="Cambria" w:hAnsi="Cambria"/>
                <w:sz w:val="20"/>
                <w:szCs w:val="20"/>
              </w:rPr>
            </w:pPr>
            <w:r>
              <w:rPr>
                <w:rFonts w:ascii="Cambria" w:hAnsi="Cambria"/>
                <w:sz w:val="20"/>
                <w:szCs w:val="20"/>
              </w:rPr>
              <w:t>U_06</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3F0EC99" w14:textId="14D55B7B" w:rsidR="00AA2957" w:rsidRPr="006E317E" w:rsidRDefault="00AA2957" w:rsidP="00A923D2">
            <w:pPr>
              <w:spacing w:after="0" w:line="240" w:lineRule="auto"/>
              <w:jc w:val="center"/>
              <w:rPr>
                <w:rFonts w:ascii="Cambria" w:hAnsi="Cambria"/>
                <w:b/>
                <w:bCs/>
                <w:sz w:val="20"/>
                <w:szCs w:val="20"/>
              </w:rPr>
            </w:pPr>
            <w:r>
              <w:rPr>
                <w:rFonts w:ascii="Cambria" w:hAnsi="Cambria"/>
                <w:b/>
                <w:bCs/>
                <w:sz w:val="20"/>
                <w:szCs w:val="20"/>
              </w:rPr>
              <w:t>x</w:t>
            </w: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CB1824C" w14:textId="5823276B" w:rsidR="00AA2957" w:rsidRPr="006E317E" w:rsidRDefault="00AA2957" w:rsidP="00A923D2">
            <w:pPr>
              <w:spacing w:after="0" w:line="240" w:lineRule="auto"/>
              <w:jc w:val="center"/>
              <w:rPr>
                <w:rFonts w:ascii="Cambria" w:hAnsi="Cambria"/>
                <w:b/>
                <w:bCs/>
                <w:sz w:val="20"/>
                <w:szCs w:val="20"/>
              </w:rPr>
            </w:pPr>
            <w:r>
              <w:rPr>
                <w:rFonts w:ascii="Cambria" w:hAnsi="Cambria"/>
                <w:b/>
                <w:bCs/>
                <w:sz w:val="20"/>
                <w:szCs w:val="20"/>
              </w:rPr>
              <w:t>x</w:t>
            </w:r>
          </w:p>
        </w:tc>
      </w:tr>
      <w:tr w:rsidR="006E317E" w:rsidRPr="006E317E" w14:paraId="3CB39A12"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CC52806" w14:textId="77777777" w:rsidR="003343B9" w:rsidRPr="006E317E" w:rsidRDefault="003343B9" w:rsidP="00A923D2">
            <w:pPr>
              <w:spacing w:before="20" w:after="0" w:line="240" w:lineRule="auto"/>
              <w:ind w:right="-108"/>
              <w:jc w:val="center"/>
              <w:rPr>
                <w:rFonts w:ascii="Cambria" w:hAnsi="Cambria"/>
                <w:sz w:val="20"/>
                <w:szCs w:val="20"/>
                <w:lang w:eastAsia="pl-PL"/>
              </w:rPr>
            </w:pPr>
            <w:r w:rsidRPr="006E317E">
              <w:rPr>
                <w:rFonts w:ascii="Cambria" w:hAnsi="Cambria"/>
                <w:sz w:val="20"/>
                <w:szCs w:val="20"/>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29D4EB1" w14:textId="77777777" w:rsidR="003343B9" w:rsidRPr="006E317E" w:rsidRDefault="003343B9" w:rsidP="00A923D2">
            <w:pPr>
              <w:spacing w:before="20" w:after="0" w:line="240" w:lineRule="auto"/>
              <w:jc w:val="center"/>
              <w:rPr>
                <w:rFonts w:ascii="Cambria" w:hAnsi="Cambria"/>
                <w:sz w:val="20"/>
                <w:szCs w:val="20"/>
                <w:lang w:eastAsia="pl-PL"/>
              </w:rPr>
            </w:pPr>
            <w:r w:rsidRPr="006E317E">
              <w:rPr>
                <w:rFonts w:ascii="Cambria" w:hAnsi="Cambria"/>
                <w:b/>
                <w:bCs/>
                <w:sz w:val="20"/>
                <w:szCs w:val="20"/>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E08DFB" w14:textId="77777777" w:rsidR="003343B9" w:rsidRPr="006E317E" w:rsidRDefault="003343B9" w:rsidP="00A923D2">
            <w:pPr>
              <w:spacing w:after="0" w:line="240" w:lineRule="auto"/>
              <w:rPr>
                <w:rFonts w:ascii="Cambria" w:hAnsi="Cambria"/>
                <w:sz w:val="20"/>
                <w:szCs w:val="20"/>
                <w:lang w:eastAsia="pl-PL"/>
              </w:rPr>
            </w:pPr>
          </w:p>
        </w:tc>
      </w:tr>
      <w:tr w:rsidR="006E317E" w:rsidRPr="006E317E" w14:paraId="7882EE7A"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12A6DBE" w14:textId="77777777" w:rsidR="003343B9" w:rsidRPr="006E317E" w:rsidRDefault="003343B9" w:rsidP="00A923D2">
            <w:pPr>
              <w:spacing w:before="20" w:after="0" w:line="240" w:lineRule="auto"/>
              <w:ind w:right="-108"/>
              <w:jc w:val="center"/>
              <w:rPr>
                <w:rFonts w:ascii="Cambria" w:hAnsi="Cambria"/>
                <w:sz w:val="20"/>
                <w:szCs w:val="20"/>
                <w:lang w:eastAsia="pl-PL"/>
              </w:rPr>
            </w:pPr>
            <w:r w:rsidRPr="006E317E">
              <w:rPr>
                <w:rFonts w:ascii="Cambria" w:hAnsi="Cambria"/>
                <w:sz w:val="20"/>
                <w:szCs w:val="20"/>
              </w:rPr>
              <w:t>K_02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3C0FD9E" w14:textId="77777777" w:rsidR="003343B9" w:rsidRPr="006E317E" w:rsidRDefault="003343B9" w:rsidP="00A923D2">
            <w:pPr>
              <w:spacing w:before="20" w:after="0" w:line="240" w:lineRule="auto"/>
              <w:jc w:val="center"/>
              <w:rPr>
                <w:rFonts w:ascii="Cambria" w:hAnsi="Cambria"/>
                <w:sz w:val="20"/>
                <w:szCs w:val="20"/>
                <w:lang w:eastAsia="pl-PL"/>
              </w:rPr>
            </w:pPr>
            <w:r w:rsidRPr="006E317E">
              <w:rPr>
                <w:rFonts w:ascii="Cambria" w:hAnsi="Cambria"/>
                <w:b/>
                <w:bCs/>
                <w:sz w:val="20"/>
                <w:szCs w:val="20"/>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CE904E" w14:textId="77777777" w:rsidR="003343B9" w:rsidRPr="006E317E" w:rsidRDefault="003343B9" w:rsidP="00A923D2">
            <w:pPr>
              <w:spacing w:after="0" w:line="240" w:lineRule="auto"/>
              <w:rPr>
                <w:rFonts w:ascii="Cambria" w:hAnsi="Cambria"/>
                <w:sz w:val="20"/>
                <w:szCs w:val="20"/>
                <w:lang w:eastAsia="pl-PL"/>
              </w:rPr>
            </w:pPr>
          </w:p>
        </w:tc>
      </w:tr>
    </w:tbl>
    <w:p w14:paraId="73238EFD" w14:textId="77777777" w:rsidR="003343B9" w:rsidRPr="006E317E" w:rsidRDefault="003343B9" w:rsidP="00A923D2">
      <w:pPr>
        <w:spacing w:before="120" w:after="120" w:line="240" w:lineRule="auto"/>
        <w:jc w:val="both"/>
        <w:outlineLvl w:val="0"/>
        <w:rPr>
          <w:rFonts w:ascii="Cambria" w:hAnsi="Cambria"/>
          <w:b/>
          <w:bCs/>
          <w:kern w:val="36"/>
          <w:lang w:eastAsia="pl-PL"/>
        </w:rPr>
      </w:pPr>
      <w:r w:rsidRPr="006E317E">
        <w:rPr>
          <w:rFonts w:ascii="Cambria" w:hAnsi="Cambria"/>
          <w:b/>
          <w:bCs/>
          <w:kern w:val="36"/>
          <w:lang w:eastAsia="pl-PL"/>
        </w:rPr>
        <w:t xml:space="preserve">9. Opis sposobu ustalania oceny końcowej </w:t>
      </w:r>
      <w:r w:rsidRPr="006E317E">
        <w:rPr>
          <w:rFonts w:ascii="Cambria" w:hAnsi="Cambria"/>
          <w:kern w:val="36"/>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6E317E" w:rsidRPr="006E317E" w14:paraId="244067F5" w14:textId="77777777" w:rsidTr="0B8B5C21">
        <w:trPr>
          <w:trHeight w:val="9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6318176" w14:textId="77777777" w:rsidR="003343B9" w:rsidRPr="006E317E" w:rsidRDefault="003343B9" w:rsidP="00B90115">
            <w:pPr>
              <w:spacing w:before="20" w:after="20" w:line="240" w:lineRule="auto"/>
              <w:jc w:val="both"/>
              <w:rPr>
                <w:rFonts w:ascii="Cambria" w:hAnsi="Cambria"/>
                <w:sz w:val="20"/>
                <w:szCs w:val="20"/>
                <w:lang w:eastAsia="pl-PL"/>
              </w:rPr>
            </w:pPr>
            <w:r w:rsidRPr="006E317E">
              <w:rPr>
                <w:rFonts w:ascii="Cambria" w:hAnsi="Cambria"/>
                <w:sz w:val="20"/>
                <w:szCs w:val="20"/>
              </w:rPr>
              <w:t>Dokumentacja praktyki (wymagania dotyczące dokumentacji praktyki znajdują się w szczegółowej instrukcji praktyki).</w:t>
            </w:r>
          </w:p>
        </w:tc>
      </w:tr>
    </w:tbl>
    <w:p w14:paraId="55E0DE8C" w14:textId="77777777" w:rsidR="003343B9" w:rsidRPr="006E317E" w:rsidRDefault="003343B9" w:rsidP="003343B9">
      <w:pPr>
        <w:spacing w:before="120" w:after="120" w:line="240" w:lineRule="auto"/>
        <w:rPr>
          <w:rFonts w:ascii="Cambria" w:hAnsi="Cambria"/>
          <w:b/>
          <w:bCs/>
          <w:lang w:eastAsia="pl-PL"/>
        </w:rPr>
      </w:pPr>
      <w:r w:rsidRPr="006E317E">
        <w:rPr>
          <w:rFonts w:ascii="Cambria" w:hAnsi="Cambria"/>
          <w:b/>
          <w:bCs/>
        </w:rPr>
        <w:t>10. Forma zaliczenia zajęć</w:t>
      </w:r>
    </w:p>
    <w:tbl>
      <w:tblPr>
        <w:tblpPr w:leftFromText="141" w:rightFromText="141" w:vertAnchor="text" w:horzAnchor="margin" w:tblpY="67"/>
        <w:tblW w:w="9142" w:type="dxa"/>
        <w:tblCellMar>
          <w:top w:w="15" w:type="dxa"/>
          <w:left w:w="15" w:type="dxa"/>
          <w:bottom w:w="15" w:type="dxa"/>
          <w:right w:w="15" w:type="dxa"/>
        </w:tblCellMar>
        <w:tblLook w:val="04A0" w:firstRow="1" w:lastRow="0" w:firstColumn="1" w:lastColumn="0" w:noHBand="0" w:noVBand="1"/>
      </w:tblPr>
      <w:tblGrid>
        <w:gridCol w:w="9142"/>
      </w:tblGrid>
      <w:tr w:rsidR="006E317E" w:rsidRPr="006E317E" w14:paraId="0E050639" w14:textId="77777777" w:rsidTr="0B8B5C21">
        <w:trPr>
          <w:trHeight w:val="540"/>
        </w:trPr>
        <w:tc>
          <w:tcPr>
            <w:tcW w:w="9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2EC671B5" w14:textId="77777777" w:rsidR="003343B9" w:rsidRPr="006E317E" w:rsidRDefault="003343B9" w:rsidP="00B90115">
            <w:pPr>
              <w:spacing w:before="120" w:after="120" w:line="240" w:lineRule="auto"/>
              <w:rPr>
                <w:rFonts w:ascii="Cambria" w:hAnsi="Cambria"/>
                <w:sz w:val="20"/>
                <w:szCs w:val="20"/>
                <w:lang w:eastAsia="pl-PL"/>
              </w:rPr>
            </w:pPr>
            <w:r w:rsidRPr="006E317E">
              <w:rPr>
                <w:rFonts w:ascii="Cambria" w:hAnsi="Cambria"/>
                <w:sz w:val="20"/>
                <w:szCs w:val="20"/>
              </w:rPr>
              <w:t>Zaliczenie z oceną po VI semestrze</w:t>
            </w:r>
          </w:p>
        </w:tc>
      </w:tr>
    </w:tbl>
    <w:p w14:paraId="71CC6789"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rPr>
        <w:t xml:space="preserve">11. Obciążenie pracą studenta </w:t>
      </w:r>
      <w:r w:rsidRPr="006E317E">
        <w:rPr>
          <w:rFonts w:ascii="Cambria" w:hAnsi="Cambria"/>
        </w:rPr>
        <w:t>(sposób wyznaczenia punktów ECTS):</w:t>
      </w:r>
    </w:p>
    <w:tbl>
      <w:tblPr>
        <w:tblW w:w="0" w:type="auto"/>
        <w:jc w:val="center"/>
        <w:tblCellMar>
          <w:top w:w="15" w:type="dxa"/>
          <w:left w:w="15" w:type="dxa"/>
          <w:bottom w:w="15" w:type="dxa"/>
          <w:right w:w="15" w:type="dxa"/>
        </w:tblCellMar>
        <w:tblLook w:val="04A0" w:firstRow="1" w:lastRow="0" w:firstColumn="1" w:lastColumn="0" w:noHBand="0" w:noVBand="1"/>
      </w:tblPr>
      <w:tblGrid>
        <w:gridCol w:w="4664"/>
        <w:gridCol w:w="2074"/>
        <w:gridCol w:w="2233"/>
        <w:gridCol w:w="91"/>
      </w:tblGrid>
      <w:tr w:rsidR="006E317E" w:rsidRPr="006E317E" w14:paraId="55F1A3F2" w14:textId="77777777" w:rsidTr="00A923D2">
        <w:trPr>
          <w:gridAfter w:val="1"/>
          <w:wAfter w:w="50" w:type="dxa"/>
          <w:trHeight w:val="291"/>
          <w:jc w:val="center"/>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49ACE0C4"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Forma aktywności studenta</w:t>
            </w:r>
          </w:p>
        </w:tc>
        <w:tc>
          <w:tcPr>
            <w:tcW w:w="4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08378B8F"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Liczba godzin</w:t>
            </w:r>
          </w:p>
        </w:tc>
      </w:tr>
      <w:tr w:rsidR="006E317E" w:rsidRPr="006E317E" w14:paraId="35CBAD08" w14:textId="77777777" w:rsidTr="00A923D2">
        <w:trPr>
          <w:gridAfter w:val="1"/>
          <w:wAfter w:w="50" w:type="dxa"/>
          <w:trHeight w:val="291"/>
          <w:jc w:val="center"/>
        </w:trPr>
        <w:tc>
          <w:tcPr>
            <w:tcW w:w="0" w:type="auto"/>
            <w:vMerge/>
            <w:tcBorders>
              <w:left w:val="single" w:sz="4" w:space="0" w:color="auto"/>
            </w:tcBorders>
            <w:vAlign w:val="center"/>
            <w:hideMark/>
          </w:tcPr>
          <w:p w14:paraId="322B6131" w14:textId="77777777" w:rsidR="003343B9" w:rsidRPr="006E317E" w:rsidRDefault="003343B9" w:rsidP="00B90115">
            <w:pPr>
              <w:spacing w:after="0" w:line="240" w:lineRule="auto"/>
              <w:rPr>
                <w:rFonts w:ascii="Cambria" w:hAnsi="Cambria"/>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453C6C51"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na studiach stacjonarnych</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3A143F42"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na studiach niestacjonarnych</w:t>
            </w:r>
          </w:p>
        </w:tc>
      </w:tr>
      <w:tr w:rsidR="006E317E" w:rsidRPr="006E317E" w14:paraId="30348A27" w14:textId="77777777" w:rsidTr="0B8B5C21">
        <w:trPr>
          <w:gridAfter w:val="1"/>
          <w:wAfter w:w="50" w:type="dxa"/>
          <w:trHeight w:val="449"/>
          <w:jc w:val="center"/>
        </w:trPr>
        <w:tc>
          <w:tcPr>
            <w:tcW w:w="94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61B9CE84"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Godziny kontaktowe studenta (w ramach zajęć):</w:t>
            </w:r>
          </w:p>
        </w:tc>
      </w:tr>
      <w:tr w:rsidR="006E317E" w:rsidRPr="006E317E" w14:paraId="46BFF804" w14:textId="77777777" w:rsidTr="0B8B5C21">
        <w:trPr>
          <w:trHeight w:val="291"/>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A4B8BB" w14:textId="77777777" w:rsidR="003343B9" w:rsidRPr="006E317E" w:rsidRDefault="003343B9" w:rsidP="00B90115">
            <w:pPr>
              <w:spacing w:before="20" w:after="20" w:line="240" w:lineRule="auto"/>
              <w:rPr>
                <w:rFonts w:ascii="Cambria" w:hAnsi="Cambria"/>
                <w:sz w:val="20"/>
                <w:szCs w:val="20"/>
                <w:lang w:eastAsia="pl-PL"/>
              </w:rPr>
            </w:pPr>
            <w:r w:rsidRPr="006E317E">
              <w:rPr>
                <w:rFonts w:ascii="Cambria" w:hAnsi="Cambria"/>
                <w:sz w:val="20"/>
                <w:szCs w:val="20"/>
              </w:rPr>
              <w:t>liczba godzin pracy studenta z bezpośrednim udziałem nauczycieli akademickich lub innych osób prowadzących zajęcia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C4FD179" w14:textId="02D522BD" w:rsidR="003343B9" w:rsidRPr="006E317E" w:rsidRDefault="64FDC916" w:rsidP="1D32C676">
            <w:pPr>
              <w:spacing w:before="20" w:after="20" w:line="240" w:lineRule="auto"/>
              <w:jc w:val="center"/>
              <w:rPr>
                <w:rFonts w:ascii="Cambria" w:hAnsi="Cambria"/>
                <w:b/>
                <w:bCs/>
                <w:sz w:val="20"/>
                <w:szCs w:val="20"/>
                <w:lang w:eastAsia="pl-PL"/>
              </w:rPr>
            </w:pPr>
            <w:r w:rsidRPr="006E317E">
              <w:rPr>
                <w:rFonts w:ascii="Cambria" w:hAnsi="Cambria"/>
                <w:b/>
                <w:bCs/>
                <w:sz w:val="20"/>
                <w:szCs w:val="20"/>
              </w:rPr>
              <w:t>60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D23EC3F" w14:textId="445E66A2" w:rsidR="003343B9" w:rsidRPr="006E317E" w:rsidRDefault="21DDBDED" w:rsidP="1D32C676">
            <w:pPr>
              <w:spacing w:before="20" w:after="20" w:line="240" w:lineRule="auto"/>
              <w:jc w:val="center"/>
              <w:rPr>
                <w:rFonts w:ascii="Cambria" w:hAnsi="Cambria"/>
                <w:b/>
                <w:bCs/>
                <w:sz w:val="20"/>
                <w:szCs w:val="20"/>
                <w:lang w:eastAsia="pl-PL"/>
              </w:rPr>
            </w:pPr>
            <w:r w:rsidRPr="006E317E">
              <w:rPr>
                <w:rFonts w:ascii="Cambria" w:hAnsi="Cambria"/>
                <w:b/>
                <w:bCs/>
                <w:sz w:val="20"/>
                <w:szCs w:val="20"/>
              </w:rPr>
              <w:t>60</w:t>
            </w:r>
          </w:p>
        </w:tc>
        <w:tc>
          <w:tcPr>
            <w:tcW w:w="50" w:type="dxa"/>
            <w:vAlign w:val="center"/>
            <w:hideMark/>
          </w:tcPr>
          <w:p w14:paraId="562AE5D5" w14:textId="77777777" w:rsidR="003343B9" w:rsidRPr="006E317E" w:rsidRDefault="003343B9" w:rsidP="00B90115">
            <w:pPr>
              <w:spacing w:after="0" w:line="240" w:lineRule="auto"/>
              <w:rPr>
                <w:rFonts w:ascii="Cambria" w:hAnsi="Cambria"/>
                <w:sz w:val="24"/>
                <w:szCs w:val="24"/>
                <w:lang w:eastAsia="pl-PL"/>
              </w:rPr>
            </w:pPr>
          </w:p>
        </w:tc>
      </w:tr>
      <w:tr w:rsidR="006E317E" w:rsidRPr="006E317E" w14:paraId="3DB62438" w14:textId="77777777" w:rsidTr="0B8B5C21">
        <w:trPr>
          <w:gridAfter w:val="1"/>
          <w:wAfter w:w="50" w:type="dxa"/>
          <w:trHeight w:val="435"/>
          <w:jc w:val="center"/>
        </w:trPr>
        <w:tc>
          <w:tcPr>
            <w:tcW w:w="94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4D9A90E9" w14:textId="77777777" w:rsidR="003343B9" w:rsidRPr="006E317E" w:rsidRDefault="003343B9" w:rsidP="00B90115">
            <w:pPr>
              <w:spacing w:before="20" w:after="20" w:line="240" w:lineRule="auto"/>
              <w:jc w:val="center"/>
              <w:rPr>
                <w:rFonts w:ascii="Cambria" w:hAnsi="Cambria"/>
                <w:lang w:eastAsia="pl-PL"/>
              </w:rPr>
            </w:pPr>
            <w:r w:rsidRPr="006E317E">
              <w:rPr>
                <w:rFonts w:ascii="Cambria" w:hAnsi="Cambria"/>
                <w:b/>
                <w:bCs/>
              </w:rPr>
              <w:t>Praca własna studenta (indywidualna praca studenta związana z zajęciami):</w:t>
            </w:r>
          </w:p>
        </w:tc>
      </w:tr>
      <w:tr w:rsidR="006E317E" w:rsidRPr="006E317E" w14:paraId="0222DE28" w14:textId="77777777" w:rsidTr="0B8B5C21">
        <w:trPr>
          <w:trHeight w:val="30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F984F90" w14:textId="77777777" w:rsidR="003343B9" w:rsidRPr="006E317E" w:rsidRDefault="003343B9" w:rsidP="00A923D2">
            <w:pPr>
              <w:spacing w:after="0" w:line="240" w:lineRule="auto"/>
              <w:rPr>
                <w:rFonts w:ascii="Cambria" w:hAnsi="Cambria"/>
                <w:sz w:val="20"/>
                <w:szCs w:val="20"/>
                <w:lang w:eastAsia="pl-PL"/>
              </w:rPr>
            </w:pPr>
            <w:r w:rsidRPr="006E317E">
              <w:rPr>
                <w:rFonts w:ascii="Cambria" w:hAnsi="Cambria"/>
                <w:sz w:val="20"/>
                <w:szCs w:val="20"/>
              </w:rPr>
              <w:t>przygotowanie konspektów lekcji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310B45" w14:textId="0C806CD0" w:rsidR="003343B9" w:rsidRPr="006E317E" w:rsidRDefault="7FE60CFA" w:rsidP="00A923D2">
            <w:pPr>
              <w:spacing w:after="0" w:line="240" w:lineRule="auto"/>
              <w:jc w:val="center"/>
              <w:rPr>
                <w:rFonts w:ascii="Cambria" w:hAnsi="Cambria"/>
                <w:sz w:val="20"/>
                <w:szCs w:val="20"/>
                <w:lang w:eastAsia="pl-PL"/>
              </w:rPr>
            </w:pPr>
            <w:r w:rsidRPr="006E317E">
              <w:rPr>
                <w:rFonts w:ascii="Cambria" w:hAnsi="Cambria"/>
                <w:sz w:val="20"/>
                <w:szCs w:val="20"/>
              </w:rPr>
              <w:t>5</w:t>
            </w:r>
            <w:r w:rsidR="6FD6A4A5" w:rsidRPr="006E317E">
              <w:rPr>
                <w:rFonts w:ascii="Cambria" w:hAnsi="Cambria"/>
                <w:sz w:val="20"/>
                <w:szCs w:val="20"/>
              </w:rPr>
              <w:t>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18A4C9B" w14:textId="6DB67340" w:rsidR="003343B9" w:rsidRPr="006E317E" w:rsidRDefault="70AABF04" w:rsidP="00A923D2">
            <w:pPr>
              <w:spacing w:after="0" w:line="240" w:lineRule="auto"/>
              <w:jc w:val="center"/>
              <w:rPr>
                <w:rFonts w:ascii="Cambria" w:hAnsi="Cambria"/>
                <w:sz w:val="20"/>
                <w:szCs w:val="20"/>
                <w:lang w:eastAsia="pl-PL"/>
              </w:rPr>
            </w:pPr>
            <w:r w:rsidRPr="006E317E">
              <w:rPr>
                <w:rFonts w:ascii="Cambria" w:hAnsi="Cambria"/>
                <w:sz w:val="20"/>
                <w:szCs w:val="20"/>
              </w:rPr>
              <w:t>50</w:t>
            </w:r>
          </w:p>
        </w:tc>
        <w:tc>
          <w:tcPr>
            <w:tcW w:w="50" w:type="dxa"/>
            <w:vAlign w:val="center"/>
            <w:hideMark/>
          </w:tcPr>
          <w:p w14:paraId="21A9976C" w14:textId="77777777" w:rsidR="003343B9" w:rsidRPr="006E317E" w:rsidRDefault="003343B9" w:rsidP="00B90115">
            <w:pPr>
              <w:spacing w:after="0" w:line="240" w:lineRule="auto"/>
              <w:rPr>
                <w:rFonts w:ascii="Cambria" w:hAnsi="Cambria"/>
                <w:sz w:val="24"/>
                <w:szCs w:val="24"/>
                <w:lang w:eastAsia="pl-PL"/>
              </w:rPr>
            </w:pPr>
          </w:p>
        </w:tc>
      </w:tr>
      <w:tr w:rsidR="006E317E" w:rsidRPr="006E317E" w14:paraId="35F3657F" w14:textId="77777777" w:rsidTr="0B8B5C21">
        <w:trPr>
          <w:trHeight w:val="41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EB168CB" w14:textId="77777777" w:rsidR="003343B9" w:rsidRPr="006E317E" w:rsidRDefault="003343B9" w:rsidP="00A923D2">
            <w:pPr>
              <w:spacing w:after="0" w:line="240" w:lineRule="auto"/>
              <w:rPr>
                <w:rFonts w:ascii="Cambria" w:hAnsi="Cambria"/>
                <w:sz w:val="20"/>
                <w:szCs w:val="20"/>
                <w:lang w:eastAsia="pl-PL"/>
              </w:rPr>
            </w:pPr>
            <w:r w:rsidRPr="006E317E">
              <w:rPr>
                <w:rFonts w:ascii="Cambria" w:hAnsi="Cambria"/>
                <w:sz w:val="20"/>
                <w:szCs w:val="20"/>
              </w:rPr>
              <w:t>przygotowanie pomocy dydaktycznych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0DF96F" w14:textId="5846E7B5" w:rsidR="003343B9" w:rsidRPr="006E317E" w:rsidRDefault="334A8F25" w:rsidP="00A923D2">
            <w:pPr>
              <w:spacing w:after="0" w:line="240" w:lineRule="auto"/>
              <w:jc w:val="center"/>
              <w:rPr>
                <w:rFonts w:ascii="Cambria" w:hAnsi="Cambria"/>
                <w:sz w:val="20"/>
                <w:szCs w:val="20"/>
                <w:lang w:eastAsia="pl-PL"/>
              </w:rPr>
            </w:pPr>
            <w:r w:rsidRPr="006E317E">
              <w:rPr>
                <w:rFonts w:ascii="Cambria" w:hAnsi="Cambria"/>
                <w:sz w:val="20"/>
                <w:szCs w:val="20"/>
              </w:rPr>
              <w:t>35</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E26DEF4" w14:textId="00B0A492" w:rsidR="003343B9" w:rsidRPr="006E317E" w:rsidRDefault="334A8F25" w:rsidP="00A923D2">
            <w:pPr>
              <w:spacing w:after="0" w:line="240" w:lineRule="auto"/>
              <w:jc w:val="center"/>
              <w:rPr>
                <w:rFonts w:ascii="Cambria" w:hAnsi="Cambria"/>
                <w:sz w:val="20"/>
                <w:szCs w:val="20"/>
                <w:lang w:eastAsia="pl-PL"/>
              </w:rPr>
            </w:pPr>
            <w:r w:rsidRPr="006E317E">
              <w:rPr>
                <w:rFonts w:ascii="Cambria" w:hAnsi="Cambria"/>
                <w:sz w:val="20"/>
                <w:szCs w:val="20"/>
              </w:rPr>
              <w:t>35</w:t>
            </w:r>
          </w:p>
        </w:tc>
        <w:tc>
          <w:tcPr>
            <w:tcW w:w="50" w:type="dxa"/>
            <w:vAlign w:val="center"/>
            <w:hideMark/>
          </w:tcPr>
          <w:p w14:paraId="3444295B" w14:textId="77777777" w:rsidR="003343B9" w:rsidRPr="006E317E" w:rsidRDefault="003343B9" w:rsidP="00B90115">
            <w:pPr>
              <w:spacing w:after="0" w:line="240" w:lineRule="auto"/>
              <w:rPr>
                <w:rFonts w:ascii="Cambria" w:hAnsi="Cambria"/>
                <w:sz w:val="24"/>
                <w:szCs w:val="24"/>
                <w:lang w:eastAsia="pl-PL"/>
              </w:rPr>
            </w:pPr>
          </w:p>
        </w:tc>
      </w:tr>
      <w:tr w:rsidR="006E317E" w:rsidRPr="006E317E" w14:paraId="0F130A72" w14:textId="77777777" w:rsidTr="0B8B5C21">
        <w:trPr>
          <w:trHeight w:val="46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5898005" w14:textId="77777777" w:rsidR="003343B9" w:rsidRPr="006E317E" w:rsidRDefault="003343B9" w:rsidP="00A923D2">
            <w:pPr>
              <w:spacing w:after="0" w:line="240" w:lineRule="auto"/>
              <w:rPr>
                <w:rFonts w:ascii="Cambria" w:hAnsi="Cambria"/>
                <w:sz w:val="20"/>
                <w:szCs w:val="20"/>
                <w:lang w:eastAsia="pl-PL"/>
              </w:rPr>
            </w:pPr>
            <w:r w:rsidRPr="006E317E">
              <w:rPr>
                <w:rFonts w:ascii="Cambria" w:hAnsi="Cambria"/>
                <w:sz w:val="20"/>
                <w:szCs w:val="20"/>
              </w:rPr>
              <w:t>Konsultacje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7011337" w14:textId="77777777" w:rsidR="003343B9" w:rsidRPr="006E317E" w:rsidRDefault="003343B9" w:rsidP="00A923D2">
            <w:pPr>
              <w:spacing w:after="0" w:line="240" w:lineRule="auto"/>
              <w:jc w:val="center"/>
              <w:rPr>
                <w:rFonts w:ascii="Cambria" w:hAnsi="Cambria"/>
                <w:sz w:val="20"/>
                <w:szCs w:val="20"/>
                <w:lang w:eastAsia="pl-PL"/>
              </w:rPr>
            </w:pPr>
            <w:r w:rsidRPr="006E317E">
              <w:rPr>
                <w:rFonts w:ascii="Cambria" w:hAnsi="Cambria"/>
                <w:sz w:val="20"/>
                <w:szCs w:val="20"/>
              </w:rPr>
              <w:t>20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F4ADED4" w14:textId="77777777" w:rsidR="003343B9" w:rsidRPr="006E317E" w:rsidRDefault="003343B9" w:rsidP="00A923D2">
            <w:pPr>
              <w:spacing w:after="0" w:line="240" w:lineRule="auto"/>
              <w:jc w:val="center"/>
              <w:rPr>
                <w:rFonts w:ascii="Cambria" w:hAnsi="Cambria"/>
                <w:sz w:val="20"/>
                <w:szCs w:val="20"/>
                <w:lang w:eastAsia="pl-PL"/>
              </w:rPr>
            </w:pPr>
            <w:r w:rsidRPr="006E317E">
              <w:rPr>
                <w:rFonts w:ascii="Cambria" w:hAnsi="Cambria"/>
                <w:sz w:val="20"/>
                <w:szCs w:val="20"/>
              </w:rPr>
              <w:t>20</w:t>
            </w:r>
          </w:p>
        </w:tc>
        <w:tc>
          <w:tcPr>
            <w:tcW w:w="50" w:type="dxa"/>
            <w:vAlign w:val="center"/>
            <w:hideMark/>
          </w:tcPr>
          <w:p w14:paraId="16532730" w14:textId="77777777" w:rsidR="003343B9" w:rsidRPr="006E317E" w:rsidRDefault="003343B9" w:rsidP="00B90115">
            <w:pPr>
              <w:spacing w:after="0" w:line="240" w:lineRule="auto"/>
              <w:rPr>
                <w:rFonts w:ascii="Cambria" w:hAnsi="Cambria"/>
                <w:sz w:val="24"/>
                <w:szCs w:val="24"/>
                <w:lang w:eastAsia="pl-PL"/>
              </w:rPr>
            </w:pPr>
          </w:p>
        </w:tc>
      </w:tr>
      <w:tr w:rsidR="006E317E" w:rsidRPr="006E317E" w14:paraId="67947477" w14:textId="77777777" w:rsidTr="0B8B5C21">
        <w:trPr>
          <w:trHeight w:val="45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8847F1E" w14:textId="77777777" w:rsidR="003343B9" w:rsidRPr="006E317E" w:rsidRDefault="003343B9" w:rsidP="00A923D2">
            <w:pPr>
              <w:spacing w:after="0" w:line="240" w:lineRule="auto"/>
              <w:rPr>
                <w:rFonts w:ascii="Cambria" w:hAnsi="Cambria"/>
                <w:sz w:val="20"/>
                <w:szCs w:val="20"/>
                <w:lang w:eastAsia="pl-PL"/>
              </w:rPr>
            </w:pPr>
            <w:r w:rsidRPr="006E317E">
              <w:rPr>
                <w:rFonts w:ascii="Cambria" w:hAnsi="Cambria"/>
                <w:sz w:val="20"/>
                <w:szCs w:val="20"/>
              </w:rPr>
              <w:t>przygotowanie portfolio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E0D9B95" w14:textId="77777777" w:rsidR="003343B9" w:rsidRPr="006E317E" w:rsidRDefault="003343B9" w:rsidP="00A923D2">
            <w:pPr>
              <w:spacing w:after="0" w:line="240" w:lineRule="auto"/>
              <w:jc w:val="center"/>
              <w:rPr>
                <w:rFonts w:ascii="Cambria" w:hAnsi="Cambria"/>
                <w:sz w:val="20"/>
                <w:szCs w:val="20"/>
                <w:lang w:eastAsia="pl-PL"/>
              </w:rPr>
            </w:pPr>
            <w:r w:rsidRPr="006E317E">
              <w:rPr>
                <w:rFonts w:ascii="Cambria" w:hAnsi="Cambria"/>
                <w:sz w:val="20"/>
                <w:szCs w:val="20"/>
              </w:rPr>
              <w:t>20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B167C5F" w14:textId="77777777" w:rsidR="003343B9" w:rsidRPr="006E317E" w:rsidRDefault="003343B9" w:rsidP="00A923D2">
            <w:pPr>
              <w:spacing w:after="0" w:line="240" w:lineRule="auto"/>
              <w:jc w:val="center"/>
              <w:rPr>
                <w:rFonts w:ascii="Cambria" w:hAnsi="Cambria"/>
                <w:sz w:val="20"/>
                <w:szCs w:val="20"/>
                <w:lang w:eastAsia="pl-PL"/>
              </w:rPr>
            </w:pPr>
            <w:r w:rsidRPr="006E317E">
              <w:rPr>
                <w:rFonts w:ascii="Cambria" w:hAnsi="Cambria"/>
                <w:sz w:val="20"/>
                <w:szCs w:val="20"/>
              </w:rPr>
              <w:t>20</w:t>
            </w:r>
          </w:p>
        </w:tc>
        <w:tc>
          <w:tcPr>
            <w:tcW w:w="50" w:type="dxa"/>
            <w:vAlign w:val="center"/>
          </w:tcPr>
          <w:p w14:paraId="18AE08CE" w14:textId="77777777" w:rsidR="003343B9" w:rsidRPr="006E317E" w:rsidRDefault="003343B9" w:rsidP="00B90115">
            <w:pPr>
              <w:spacing w:after="0" w:line="240" w:lineRule="auto"/>
              <w:rPr>
                <w:rFonts w:ascii="Cambria" w:hAnsi="Cambria"/>
                <w:sz w:val="24"/>
                <w:szCs w:val="24"/>
                <w:lang w:eastAsia="pl-PL"/>
              </w:rPr>
            </w:pPr>
          </w:p>
        </w:tc>
      </w:tr>
      <w:tr w:rsidR="006E317E" w:rsidRPr="006E317E" w14:paraId="2EE14E1C" w14:textId="77777777" w:rsidTr="0B8B5C21">
        <w:trPr>
          <w:trHeight w:val="45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544EAD2" w14:textId="77777777" w:rsidR="003343B9" w:rsidRPr="006E317E" w:rsidRDefault="003343B9" w:rsidP="00A923D2">
            <w:pPr>
              <w:spacing w:after="0" w:line="240" w:lineRule="auto"/>
              <w:rPr>
                <w:rFonts w:ascii="Cambria" w:hAnsi="Cambria"/>
                <w:sz w:val="20"/>
                <w:szCs w:val="20"/>
                <w:lang w:eastAsia="pl-PL"/>
              </w:rPr>
            </w:pPr>
            <w:r w:rsidRPr="006E317E">
              <w:rPr>
                <w:rFonts w:ascii="Cambria" w:hAnsi="Cambria"/>
                <w:sz w:val="20"/>
                <w:szCs w:val="20"/>
              </w:rPr>
              <w:t>prowadzenie dziennika praktyk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F16236" w14:textId="75F40E2B" w:rsidR="003343B9" w:rsidRPr="006E317E" w:rsidRDefault="4D0212B1" w:rsidP="00A923D2">
            <w:pPr>
              <w:spacing w:after="0" w:line="240" w:lineRule="auto"/>
              <w:jc w:val="center"/>
              <w:rPr>
                <w:rFonts w:ascii="Cambria" w:hAnsi="Cambria"/>
                <w:sz w:val="20"/>
                <w:szCs w:val="20"/>
                <w:lang w:eastAsia="pl-PL"/>
              </w:rPr>
            </w:pPr>
            <w:r w:rsidRPr="006E317E">
              <w:rPr>
                <w:rFonts w:ascii="Cambria" w:hAnsi="Cambria"/>
                <w:sz w:val="20"/>
                <w:szCs w:val="20"/>
              </w:rPr>
              <w:t>30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51AF58" w14:textId="495568BE" w:rsidR="003343B9" w:rsidRPr="006E317E" w:rsidRDefault="5402617B" w:rsidP="00A923D2">
            <w:pPr>
              <w:spacing w:after="0" w:line="240" w:lineRule="auto"/>
              <w:jc w:val="center"/>
              <w:rPr>
                <w:rFonts w:ascii="Cambria" w:hAnsi="Cambria"/>
                <w:sz w:val="20"/>
                <w:szCs w:val="20"/>
                <w:lang w:eastAsia="pl-PL"/>
              </w:rPr>
            </w:pPr>
            <w:r w:rsidRPr="006E317E">
              <w:rPr>
                <w:rFonts w:ascii="Cambria" w:hAnsi="Cambria"/>
                <w:sz w:val="20"/>
                <w:szCs w:val="20"/>
              </w:rPr>
              <w:t>3</w:t>
            </w:r>
            <w:r w:rsidR="6FD6A4A5" w:rsidRPr="006E317E">
              <w:rPr>
                <w:rFonts w:ascii="Cambria" w:hAnsi="Cambria"/>
                <w:sz w:val="20"/>
                <w:szCs w:val="20"/>
              </w:rPr>
              <w:t>0</w:t>
            </w:r>
          </w:p>
        </w:tc>
        <w:tc>
          <w:tcPr>
            <w:tcW w:w="50" w:type="dxa"/>
            <w:vAlign w:val="center"/>
            <w:hideMark/>
          </w:tcPr>
          <w:p w14:paraId="5AC0BB61" w14:textId="77777777" w:rsidR="003343B9" w:rsidRPr="006E317E" w:rsidRDefault="003343B9" w:rsidP="00B90115">
            <w:pPr>
              <w:spacing w:after="0" w:line="240" w:lineRule="auto"/>
              <w:rPr>
                <w:rFonts w:ascii="Cambria" w:hAnsi="Cambria"/>
                <w:sz w:val="24"/>
                <w:szCs w:val="24"/>
                <w:lang w:eastAsia="pl-PL"/>
              </w:rPr>
            </w:pPr>
          </w:p>
        </w:tc>
      </w:tr>
      <w:tr w:rsidR="006E317E" w:rsidRPr="006E317E" w14:paraId="1CA7C77B" w14:textId="77777777" w:rsidTr="0B8B5C21">
        <w:trPr>
          <w:trHeight w:val="417"/>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47E41CB" w14:textId="77777777" w:rsidR="003343B9" w:rsidRPr="006E317E" w:rsidRDefault="003343B9" w:rsidP="00A923D2">
            <w:pPr>
              <w:spacing w:after="0" w:line="240" w:lineRule="auto"/>
              <w:rPr>
                <w:rFonts w:ascii="Cambria" w:hAnsi="Cambria"/>
                <w:sz w:val="20"/>
                <w:szCs w:val="20"/>
                <w:lang w:eastAsia="pl-PL"/>
              </w:rPr>
            </w:pPr>
            <w:r w:rsidRPr="006E317E">
              <w:rPr>
                <w:rFonts w:ascii="Cambria" w:hAnsi="Cambria"/>
                <w:sz w:val="20"/>
                <w:szCs w:val="20"/>
              </w:rPr>
              <w:t>Przygotowanie do rozmowy podsumowującej praktykę</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AAED65F" w14:textId="77777777" w:rsidR="003343B9" w:rsidRPr="006E317E" w:rsidRDefault="003343B9" w:rsidP="00A923D2">
            <w:pPr>
              <w:spacing w:after="0" w:line="240" w:lineRule="auto"/>
              <w:jc w:val="center"/>
              <w:rPr>
                <w:rFonts w:ascii="Cambria" w:hAnsi="Cambria"/>
                <w:sz w:val="20"/>
                <w:szCs w:val="20"/>
                <w:lang w:eastAsia="pl-PL"/>
              </w:rPr>
            </w:pPr>
            <w:r w:rsidRPr="006E317E">
              <w:rPr>
                <w:rFonts w:ascii="Cambria" w:hAnsi="Cambria"/>
                <w:sz w:val="20"/>
                <w:szCs w:val="20"/>
              </w:rPr>
              <w:t>10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62DB3F" w14:textId="77777777" w:rsidR="003343B9" w:rsidRPr="006E317E" w:rsidRDefault="003343B9" w:rsidP="00A923D2">
            <w:pPr>
              <w:spacing w:after="0" w:line="240" w:lineRule="auto"/>
              <w:jc w:val="center"/>
              <w:rPr>
                <w:rFonts w:ascii="Cambria" w:hAnsi="Cambria"/>
                <w:sz w:val="20"/>
                <w:szCs w:val="20"/>
                <w:lang w:eastAsia="pl-PL"/>
              </w:rPr>
            </w:pPr>
            <w:r w:rsidRPr="006E317E">
              <w:rPr>
                <w:rFonts w:ascii="Cambria" w:hAnsi="Cambria"/>
                <w:sz w:val="20"/>
                <w:szCs w:val="20"/>
              </w:rPr>
              <w:t>10</w:t>
            </w:r>
          </w:p>
        </w:tc>
        <w:tc>
          <w:tcPr>
            <w:tcW w:w="50" w:type="dxa"/>
            <w:vAlign w:val="center"/>
            <w:hideMark/>
          </w:tcPr>
          <w:p w14:paraId="5B81C678" w14:textId="77777777" w:rsidR="003343B9" w:rsidRPr="006E317E" w:rsidRDefault="003343B9" w:rsidP="00B90115">
            <w:pPr>
              <w:spacing w:after="0" w:line="240" w:lineRule="auto"/>
              <w:rPr>
                <w:rFonts w:ascii="Cambria" w:hAnsi="Cambria"/>
                <w:sz w:val="24"/>
                <w:szCs w:val="24"/>
                <w:lang w:eastAsia="pl-PL"/>
              </w:rPr>
            </w:pPr>
          </w:p>
        </w:tc>
      </w:tr>
      <w:tr w:rsidR="006E317E" w:rsidRPr="006E317E" w14:paraId="2BA07077" w14:textId="77777777" w:rsidTr="0B8B5C21">
        <w:trPr>
          <w:trHeight w:val="36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B9C8403" w14:textId="77777777" w:rsidR="003343B9" w:rsidRPr="006E317E" w:rsidRDefault="003343B9" w:rsidP="00A923D2">
            <w:pPr>
              <w:spacing w:after="0" w:line="240" w:lineRule="auto"/>
              <w:jc w:val="right"/>
              <w:rPr>
                <w:rFonts w:ascii="Cambria" w:hAnsi="Cambria"/>
                <w:sz w:val="20"/>
                <w:szCs w:val="20"/>
                <w:lang w:eastAsia="pl-PL"/>
              </w:rPr>
            </w:pPr>
            <w:r w:rsidRPr="006E317E">
              <w:rPr>
                <w:rFonts w:ascii="Cambria" w:hAnsi="Cambria"/>
                <w:b/>
                <w:bCs/>
                <w:sz w:val="20"/>
                <w:szCs w:val="20"/>
              </w:rPr>
              <w:t>suma godzin:</w:t>
            </w:r>
          </w:p>
          <w:p w14:paraId="6E81481F" w14:textId="77777777" w:rsidR="003343B9" w:rsidRPr="006E317E" w:rsidRDefault="003343B9" w:rsidP="00A923D2">
            <w:pPr>
              <w:spacing w:after="0" w:line="240" w:lineRule="auto"/>
              <w:rPr>
                <w:rFonts w:ascii="Cambria" w:hAnsi="Cambria"/>
                <w:sz w:val="20"/>
                <w:szCs w:val="20"/>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B8AFCA" w14:textId="5A24ECB0" w:rsidR="003343B9" w:rsidRPr="006E317E" w:rsidRDefault="1C08090F" w:rsidP="00A923D2">
            <w:pPr>
              <w:spacing w:after="0" w:line="240" w:lineRule="auto"/>
              <w:jc w:val="center"/>
              <w:rPr>
                <w:rFonts w:ascii="Cambria" w:hAnsi="Cambria"/>
                <w:sz w:val="20"/>
                <w:szCs w:val="20"/>
                <w:lang w:eastAsia="pl-PL"/>
              </w:rPr>
            </w:pPr>
            <w:r w:rsidRPr="006E317E">
              <w:rPr>
                <w:rFonts w:ascii="Cambria" w:hAnsi="Cambria"/>
                <w:sz w:val="20"/>
                <w:szCs w:val="20"/>
              </w:rPr>
              <w:t>225</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83CD330" w14:textId="5FD4FF98" w:rsidR="003343B9" w:rsidRPr="006E317E" w:rsidRDefault="1C08090F" w:rsidP="00A923D2">
            <w:pPr>
              <w:spacing w:after="0" w:line="240" w:lineRule="auto"/>
              <w:jc w:val="center"/>
              <w:rPr>
                <w:rFonts w:ascii="Cambria" w:hAnsi="Cambria"/>
                <w:sz w:val="20"/>
                <w:szCs w:val="20"/>
                <w:lang w:eastAsia="pl-PL"/>
              </w:rPr>
            </w:pPr>
            <w:r w:rsidRPr="006E317E">
              <w:rPr>
                <w:rFonts w:ascii="Cambria" w:hAnsi="Cambria"/>
                <w:sz w:val="20"/>
                <w:szCs w:val="20"/>
              </w:rPr>
              <w:t>225</w:t>
            </w:r>
          </w:p>
        </w:tc>
        <w:tc>
          <w:tcPr>
            <w:tcW w:w="50" w:type="dxa"/>
            <w:vAlign w:val="center"/>
            <w:hideMark/>
          </w:tcPr>
          <w:p w14:paraId="507ECD8D" w14:textId="77777777" w:rsidR="003343B9" w:rsidRPr="006E317E" w:rsidRDefault="003343B9" w:rsidP="00B90115">
            <w:pPr>
              <w:spacing w:after="0" w:line="240" w:lineRule="auto"/>
              <w:rPr>
                <w:rFonts w:ascii="Cambria" w:hAnsi="Cambria"/>
                <w:sz w:val="24"/>
                <w:szCs w:val="24"/>
                <w:lang w:eastAsia="pl-PL"/>
              </w:rPr>
            </w:pPr>
          </w:p>
        </w:tc>
      </w:tr>
      <w:tr w:rsidR="006E317E" w:rsidRPr="006E317E" w14:paraId="75D69C4E" w14:textId="77777777" w:rsidTr="0B8B5C2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0761B1" w14:textId="77777777" w:rsidR="003343B9" w:rsidRPr="006E317E" w:rsidRDefault="003343B9" w:rsidP="00A923D2">
            <w:pPr>
              <w:spacing w:after="0" w:line="240" w:lineRule="auto"/>
              <w:jc w:val="right"/>
              <w:rPr>
                <w:rFonts w:ascii="Cambria" w:hAnsi="Cambria"/>
                <w:sz w:val="20"/>
                <w:szCs w:val="20"/>
                <w:lang w:eastAsia="pl-PL"/>
              </w:rPr>
            </w:pPr>
            <w:r w:rsidRPr="006E317E">
              <w:rPr>
                <w:rFonts w:ascii="Cambria" w:hAnsi="Cambria"/>
                <w:b/>
                <w:bCs/>
                <w:sz w:val="20"/>
                <w:szCs w:val="20"/>
              </w:rPr>
              <w:t xml:space="preserve">liczba pkt ECTS przypisana do zajęć: </w:t>
            </w:r>
            <w:r w:rsidRPr="006E317E">
              <w:br/>
            </w:r>
            <w:r w:rsidRPr="006E317E">
              <w:rPr>
                <w:rFonts w:ascii="Cambria" w:hAnsi="Cambria"/>
                <w:sz w:val="20"/>
                <w:szCs w:val="20"/>
              </w:rPr>
              <w:t>(1 pkt ECTS odpowiada od 25 do 30 godzin aktywności studenta)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3BA2AF" w14:textId="4880AC34" w:rsidR="003343B9" w:rsidRPr="006E317E" w:rsidRDefault="3DF39BF9" w:rsidP="00A923D2">
            <w:pPr>
              <w:spacing w:after="0" w:line="240" w:lineRule="auto"/>
              <w:jc w:val="center"/>
              <w:rPr>
                <w:rFonts w:ascii="Cambria" w:hAnsi="Cambria"/>
                <w:b/>
                <w:bCs/>
                <w:sz w:val="20"/>
                <w:szCs w:val="20"/>
                <w:lang w:eastAsia="pl-PL"/>
              </w:rPr>
            </w:pPr>
            <w:r w:rsidRPr="006E317E">
              <w:rPr>
                <w:rFonts w:ascii="Cambria" w:hAnsi="Cambria"/>
                <w:b/>
                <w:bCs/>
                <w:sz w:val="20"/>
                <w:szCs w:val="20"/>
              </w:rPr>
              <w:t>9</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DCF62E" w14:textId="2588A73E" w:rsidR="003343B9" w:rsidRPr="006E317E" w:rsidRDefault="3DF39BF9" w:rsidP="00A923D2">
            <w:pPr>
              <w:spacing w:after="0" w:line="240" w:lineRule="auto"/>
              <w:jc w:val="center"/>
              <w:rPr>
                <w:rFonts w:ascii="Cambria" w:hAnsi="Cambria"/>
                <w:b/>
                <w:bCs/>
                <w:sz w:val="20"/>
                <w:szCs w:val="20"/>
                <w:lang w:eastAsia="pl-PL"/>
              </w:rPr>
            </w:pPr>
            <w:r w:rsidRPr="006E317E">
              <w:rPr>
                <w:rFonts w:ascii="Cambria" w:hAnsi="Cambria"/>
                <w:b/>
                <w:bCs/>
                <w:sz w:val="20"/>
                <w:szCs w:val="20"/>
              </w:rPr>
              <w:t>9</w:t>
            </w:r>
          </w:p>
        </w:tc>
        <w:tc>
          <w:tcPr>
            <w:tcW w:w="50" w:type="dxa"/>
            <w:vAlign w:val="center"/>
            <w:hideMark/>
          </w:tcPr>
          <w:p w14:paraId="18DD1E0D" w14:textId="77777777" w:rsidR="003343B9" w:rsidRPr="006E317E" w:rsidRDefault="003343B9" w:rsidP="00B90115">
            <w:pPr>
              <w:spacing w:after="0" w:line="240" w:lineRule="auto"/>
              <w:rPr>
                <w:rFonts w:ascii="Cambria" w:hAnsi="Cambria"/>
                <w:sz w:val="24"/>
                <w:szCs w:val="24"/>
                <w:lang w:eastAsia="pl-PL"/>
              </w:rPr>
            </w:pPr>
          </w:p>
        </w:tc>
      </w:tr>
    </w:tbl>
    <w:bookmarkEnd w:id="43"/>
    <w:p w14:paraId="45375665" w14:textId="77777777" w:rsidR="003343B9" w:rsidRPr="006E317E" w:rsidRDefault="003343B9" w:rsidP="0086054F">
      <w:pPr>
        <w:spacing w:before="120" w:after="240" w:line="240" w:lineRule="auto"/>
        <w:rPr>
          <w:rFonts w:ascii="Cambria" w:hAnsi="Cambria"/>
          <w:lang w:eastAsia="pl-PL"/>
        </w:rPr>
      </w:pPr>
      <w:r w:rsidRPr="006E317E">
        <w:rPr>
          <w:rFonts w:ascii="Cambria" w:hAnsi="Cambria"/>
          <w:b/>
          <w:bCs/>
        </w:rPr>
        <w:t>12. Literatura zajęć</w:t>
      </w:r>
    </w:p>
    <w:tbl>
      <w:tblPr>
        <w:tblW w:w="9334" w:type="dxa"/>
        <w:tblInd w:w="-5" w:type="dxa"/>
        <w:tblCellMar>
          <w:top w:w="15" w:type="dxa"/>
          <w:left w:w="15" w:type="dxa"/>
          <w:bottom w:w="15" w:type="dxa"/>
          <w:right w:w="15" w:type="dxa"/>
        </w:tblCellMar>
        <w:tblLook w:val="04A0" w:firstRow="1" w:lastRow="0" w:firstColumn="1" w:lastColumn="0" w:noHBand="0" w:noVBand="1"/>
      </w:tblPr>
      <w:tblGrid>
        <w:gridCol w:w="9334"/>
      </w:tblGrid>
      <w:tr w:rsidR="006E317E" w:rsidRPr="006E317E" w14:paraId="78090C0F" w14:textId="77777777" w:rsidTr="0B8B5C21">
        <w:trPr>
          <w:trHeight w:val="273"/>
        </w:trPr>
        <w:tc>
          <w:tcPr>
            <w:tcW w:w="9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6FA367B" w14:textId="77777777" w:rsidR="003343B9" w:rsidRPr="006E317E" w:rsidRDefault="003343B9" w:rsidP="00B90115">
            <w:pPr>
              <w:spacing w:after="0" w:line="240" w:lineRule="auto"/>
              <w:rPr>
                <w:rFonts w:ascii="Cambria" w:hAnsi="Cambria"/>
                <w:sz w:val="20"/>
                <w:szCs w:val="20"/>
                <w:lang w:eastAsia="pl-PL"/>
              </w:rPr>
            </w:pPr>
            <w:r w:rsidRPr="006E317E">
              <w:rPr>
                <w:rFonts w:ascii="Cambria" w:hAnsi="Cambria"/>
                <w:b/>
                <w:bCs/>
                <w:sz w:val="20"/>
                <w:szCs w:val="20"/>
              </w:rPr>
              <w:t>Literatura obowiązkowa:  nie dotyczy</w:t>
            </w:r>
          </w:p>
        </w:tc>
      </w:tr>
      <w:tr w:rsidR="006E317E" w:rsidRPr="006E317E" w14:paraId="12C9B563" w14:textId="77777777" w:rsidTr="0B8B5C21">
        <w:trPr>
          <w:trHeight w:val="79"/>
        </w:trPr>
        <w:tc>
          <w:tcPr>
            <w:tcW w:w="9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E209390" w14:textId="77777777" w:rsidR="003343B9" w:rsidRPr="006E317E" w:rsidRDefault="003343B9" w:rsidP="00B90115">
            <w:pPr>
              <w:spacing w:after="0" w:line="240" w:lineRule="auto"/>
              <w:ind w:right="-567"/>
              <w:rPr>
                <w:rFonts w:ascii="Cambria" w:hAnsi="Cambria"/>
                <w:sz w:val="20"/>
                <w:szCs w:val="20"/>
                <w:lang w:eastAsia="pl-PL"/>
              </w:rPr>
            </w:pPr>
            <w:r w:rsidRPr="006E317E">
              <w:rPr>
                <w:rFonts w:ascii="Cambria" w:hAnsi="Cambria"/>
                <w:b/>
                <w:bCs/>
                <w:sz w:val="20"/>
                <w:szCs w:val="20"/>
              </w:rPr>
              <w:t>Literatura zalecana / fakultatywna: nie dotyczy</w:t>
            </w:r>
          </w:p>
        </w:tc>
      </w:tr>
    </w:tbl>
    <w:p w14:paraId="40231A86" w14:textId="77777777" w:rsidR="0086054F" w:rsidRDefault="0086054F" w:rsidP="003343B9">
      <w:pPr>
        <w:spacing w:before="120" w:after="120" w:line="240" w:lineRule="auto"/>
        <w:rPr>
          <w:rFonts w:ascii="Cambria" w:hAnsi="Cambria"/>
          <w:b/>
          <w:bCs/>
        </w:rPr>
      </w:pPr>
    </w:p>
    <w:p w14:paraId="5F4041AC"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rPr>
        <w:t>13. Informacje dodatkowe</w:t>
      </w:r>
    </w:p>
    <w:tbl>
      <w:tblPr>
        <w:tblW w:w="9334" w:type="dxa"/>
        <w:tblInd w:w="-5" w:type="dxa"/>
        <w:tblCellMar>
          <w:top w:w="15" w:type="dxa"/>
          <w:left w:w="15" w:type="dxa"/>
          <w:bottom w:w="15" w:type="dxa"/>
          <w:right w:w="15" w:type="dxa"/>
        </w:tblCellMar>
        <w:tblLook w:val="04A0" w:firstRow="1" w:lastRow="0" w:firstColumn="1" w:lastColumn="0" w:noHBand="0" w:noVBand="1"/>
      </w:tblPr>
      <w:tblGrid>
        <w:gridCol w:w="3828"/>
        <w:gridCol w:w="5506"/>
      </w:tblGrid>
      <w:tr w:rsidR="006E317E" w:rsidRPr="006E317E" w14:paraId="11D95016" w14:textId="77777777" w:rsidTr="0B8B5C2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F2451DB"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sz w:val="20"/>
                <w:szCs w:val="20"/>
              </w:rPr>
              <w:lastRenderedPageBreak/>
              <w:t>imię i nazwisko  sporządzającego</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F650763"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sz w:val="20"/>
                <w:szCs w:val="20"/>
              </w:rPr>
              <w:t>dr Anna Bielewicz-</w:t>
            </w:r>
            <w:proofErr w:type="spellStart"/>
            <w:r w:rsidRPr="006E317E">
              <w:rPr>
                <w:rFonts w:ascii="Cambria" w:hAnsi="Cambria"/>
                <w:sz w:val="20"/>
                <w:szCs w:val="20"/>
              </w:rPr>
              <w:t>Dubiec</w:t>
            </w:r>
            <w:proofErr w:type="spellEnd"/>
            <w:r w:rsidRPr="006E317E">
              <w:rPr>
                <w:rFonts w:ascii="Cambria" w:hAnsi="Cambria"/>
                <w:sz w:val="20"/>
                <w:szCs w:val="20"/>
              </w:rPr>
              <w:t>, dr Magdalena Witkowska </w:t>
            </w:r>
          </w:p>
        </w:tc>
      </w:tr>
      <w:tr w:rsidR="006E317E" w:rsidRPr="006E317E" w14:paraId="1C15B51A" w14:textId="77777777" w:rsidTr="0B8B5C21">
        <w:trPr>
          <w:trHeight w:val="371"/>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8E21DDA"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sz w:val="20"/>
                <w:szCs w:val="20"/>
              </w:rPr>
              <w:t>data sporządzenia / aktualizacji</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5A0276F" w14:textId="2AE8B7DF" w:rsidR="003343B9" w:rsidRPr="006E317E" w:rsidRDefault="003343B9" w:rsidP="00B90115">
            <w:pPr>
              <w:spacing w:after="0" w:line="240" w:lineRule="auto"/>
              <w:rPr>
                <w:rFonts w:ascii="Cambria" w:hAnsi="Cambria"/>
                <w:sz w:val="20"/>
                <w:szCs w:val="20"/>
                <w:lang w:eastAsia="pl-PL"/>
              </w:rPr>
            </w:pPr>
            <w:r w:rsidRPr="006E317E">
              <w:rPr>
                <w:rFonts w:ascii="Cambria" w:hAnsi="Cambria"/>
                <w:sz w:val="20"/>
                <w:szCs w:val="20"/>
              </w:rPr>
              <w:t>1</w:t>
            </w:r>
            <w:r w:rsidR="000437F8">
              <w:rPr>
                <w:rFonts w:ascii="Cambria" w:hAnsi="Cambria"/>
                <w:sz w:val="20"/>
                <w:szCs w:val="20"/>
              </w:rPr>
              <w:t>9</w:t>
            </w:r>
            <w:r w:rsidRPr="006E317E">
              <w:rPr>
                <w:rFonts w:ascii="Cambria" w:hAnsi="Cambria"/>
                <w:sz w:val="20"/>
                <w:szCs w:val="20"/>
              </w:rPr>
              <w:t>.06.2023</w:t>
            </w:r>
          </w:p>
        </w:tc>
      </w:tr>
      <w:tr w:rsidR="006E317E" w:rsidRPr="006E317E" w14:paraId="6088FF06" w14:textId="77777777" w:rsidTr="0B8B5C2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7D16FF4"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sz w:val="20"/>
                <w:szCs w:val="20"/>
              </w:rPr>
              <w:t>dane kontaktowe (e-mail)</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8C09E63" w14:textId="023A362C" w:rsidR="003343B9" w:rsidRPr="006E317E" w:rsidRDefault="00A923D2" w:rsidP="00B90115">
            <w:pPr>
              <w:spacing w:before="60" w:after="60" w:line="240" w:lineRule="auto"/>
              <w:rPr>
                <w:rFonts w:ascii="Cambria" w:hAnsi="Cambria"/>
                <w:sz w:val="20"/>
                <w:szCs w:val="20"/>
                <w:lang w:eastAsia="pl-PL"/>
              </w:rPr>
            </w:pPr>
            <w:r>
              <w:rPr>
                <w:rFonts w:ascii="Cambria" w:hAnsi="Cambria"/>
                <w:sz w:val="20"/>
                <w:szCs w:val="20"/>
              </w:rPr>
              <w:t>a</w:t>
            </w:r>
            <w:r w:rsidR="003343B9" w:rsidRPr="006E317E">
              <w:rPr>
                <w:rFonts w:ascii="Cambria" w:hAnsi="Cambria"/>
                <w:sz w:val="20"/>
                <w:szCs w:val="20"/>
              </w:rPr>
              <w:t>nna-bd@o2.pl, mwitkowska@ajp.edu.pl</w:t>
            </w:r>
          </w:p>
        </w:tc>
      </w:tr>
      <w:tr w:rsidR="006E317E" w:rsidRPr="006E317E" w14:paraId="080E5AFD" w14:textId="77777777" w:rsidTr="0B8B5C2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2AC78D4" w14:textId="77777777" w:rsidR="003343B9" w:rsidRPr="006E317E" w:rsidRDefault="003343B9" w:rsidP="00B90115">
            <w:pPr>
              <w:spacing w:before="60" w:after="60" w:line="240" w:lineRule="auto"/>
              <w:rPr>
                <w:rFonts w:ascii="Cambria" w:hAnsi="Cambria"/>
                <w:sz w:val="20"/>
                <w:szCs w:val="20"/>
                <w:lang w:eastAsia="pl-PL"/>
              </w:rPr>
            </w:pPr>
            <w:r w:rsidRPr="006E317E">
              <w:rPr>
                <w:rFonts w:ascii="Cambria" w:hAnsi="Cambria"/>
                <w:sz w:val="20"/>
                <w:szCs w:val="20"/>
              </w:rPr>
              <w:t>Podpis</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DA402DB" w14:textId="77777777" w:rsidR="003343B9" w:rsidRPr="006E317E" w:rsidRDefault="003343B9" w:rsidP="00B90115">
            <w:pPr>
              <w:spacing w:after="0" w:line="240" w:lineRule="auto"/>
              <w:rPr>
                <w:rFonts w:ascii="Cambria" w:hAnsi="Cambria"/>
                <w:sz w:val="20"/>
                <w:szCs w:val="20"/>
                <w:lang w:eastAsia="pl-PL"/>
              </w:rPr>
            </w:pPr>
          </w:p>
        </w:tc>
      </w:tr>
    </w:tbl>
    <w:p w14:paraId="394C314D" w14:textId="4E57F9D0" w:rsidR="00830D92" w:rsidRPr="006E317E" w:rsidRDefault="00830D92">
      <w:r w:rsidRPr="006E317E">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477B7D54" w14:textId="77777777" w:rsidTr="0B8B5C21">
        <w:trPr>
          <w:trHeight w:val="269"/>
        </w:trPr>
        <w:tc>
          <w:tcPr>
            <w:tcW w:w="1968" w:type="dxa"/>
            <w:vMerge w:val="restart"/>
            <w:shd w:val="clear" w:color="auto" w:fill="auto"/>
          </w:tcPr>
          <w:p w14:paraId="580A2987" w14:textId="77777777" w:rsidR="00925970" w:rsidRPr="006E317E" w:rsidRDefault="00925970" w:rsidP="00B90115">
            <w:pPr>
              <w:spacing w:after="0" w:line="240" w:lineRule="auto"/>
              <w:jc w:val="center"/>
              <w:rPr>
                <w:rFonts w:ascii="Cambria" w:hAnsi="Cambria" w:cs="Times New Roman"/>
                <w:b/>
                <w:bCs/>
                <w:sz w:val="24"/>
                <w:szCs w:val="24"/>
              </w:rPr>
            </w:pPr>
            <w:r w:rsidRPr="006E317E">
              <w:rPr>
                <w:noProof/>
                <w:lang w:val="de-DE" w:eastAsia="de-DE"/>
              </w:rPr>
              <w:lastRenderedPageBreak/>
              <w:drawing>
                <wp:inline distT="0" distB="0" distL="0" distR="0" wp14:anchorId="16295426" wp14:editId="30DAC062">
                  <wp:extent cx="1065530" cy="1065530"/>
                  <wp:effectExtent l="0" t="0" r="0" b="0"/>
                  <wp:docPr id="29" name="Obraz 2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9"/>
                          <pic:cNvPicPr/>
                        </pic:nvPicPr>
                        <pic:blipFill>
                          <a:blip r:embed="rId13">
                            <a:extLst>
                              <a:ext uri="{28A0092B-C50C-407E-A947-70E740481C1C}">
                                <a14:useLocalDpi xmlns:a14="http://schemas.microsoft.com/office/drawing/2010/main" val="0"/>
                              </a:ext>
                            </a:extLst>
                          </a:blip>
                          <a:stretch>
                            <a:fillRect/>
                          </a:stretch>
                        </pic:blipFill>
                        <pic:spPr>
                          <a:xfrm>
                            <a:off x="0" y="0"/>
                            <a:ext cx="1065530" cy="1065530"/>
                          </a:xfrm>
                          <a:prstGeom prst="rect">
                            <a:avLst/>
                          </a:prstGeom>
                        </pic:spPr>
                      </pic:pic>
                    </a:graphicData>
                  </a:graphic>
                </wp:inline>
              </w:drawing>
            </w:r>
          </w:p>
        </w:tc>
        <w:tc>
          <w:tcPr>
            <w:tcW w:w="2818" w:type="dxa"/>
            <w:tcBorders>
              <w:bottom w:val="single" w:sz="4" w:space="0" w:color="000000" w:themeColor="text1"/>
            </w:tcBorders>
            <w:shd w:val="clear" w:color="auto" w:fill="auto"/>
            <w:vAlign w:val="center"/>
          </w:tcPr>
          <w:p w14:paraId="18E80D11"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194A03AB"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24"/>
                <w:szCs w:val="24"/>
              </w:rPr>
              <w:t>Humanistyczny</w:t>
            </w:r>
          </w:p>
        </w:tc>
      </w:tr>
      <w:tr w:rsidR="002C0439" w:rsidRPr="006E317E" w14:paraId="14AC36DC" w14:textId="77777777" w:rsidTr="0B8B5C21">
        <w:trPr>
          <w:trHeight w:val="275"/>
        </w:trPr>
        <w:tc>
          <w:tcPr>
            <w:tcW w:w="1968" w:type="dxa"/>
            <w:vMerge/>
          </w:tcPr>
          <w:p w14:paraId="6783E0EC"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9589CAB"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677F2B47" w14:textId="35622A4D" w:rsidR="00925970" w:rsidRPr="006E317E" w:rsidRDefault="00AD74EE" w:rsidP="0B8B5C21">
            <w:pPr>
              <w:spacing w:after="0" w:line="240" w:lineRule="auto"/>
              <w:rPr>
                <w:rFonts w:ascii="Cambria" w:hAnsi="Cambria" w:cs="Times New Roman"/>
                <w:sz w:val="24"/>
                <w:szCs w:val="24"/>
              </w:rPr>
            </w:pPr>
            <w:r>
              <w:rPr>
                <w:rFonts w:ascii="Cambria" w:hAnsi="Cambria" w:cs="Times New Roman"/>
                <w:sz w:val="24"/>
                <w:szCs w:val="24"/>
              </w:rPr>
              <w:t>Filologia w zakresie języka niemieckiego od podstaw</w:t>
            </w:r>
          </w:p>
        </w:tc>
      </w:tr>
      <w:tr w:rsidR="002C0439" w:rsidRPr="006E317E" w14:paraId="65835041" w14:textId="77777777" w:rsidTr="0B8B5C21">
        <w:trPr>
          <w:trHeight w:val="139"/>
        </w:trPr>
        <w:tc>
          <w:tcPr>
            <w:tcW w:w="1968" w:type="dxa"/>
            <w:vMerge/>
          </w:tcPr>
          <w:p w14:paraId="2DC15743"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6D3D67CC"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67C401BB"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pierwszego stopnia</w:t>
            </w:r>
          </w:p>
        </w:tc>
      </w:tr>
      <w:tr w:rsidR="002C0439" w:rsidRPr="006E317E" w14:paraId="150A3229" w14:textId="77777777" w:rsidTr="0B8B5C21">
        <w:trPr>
          <w:trHeight w:val="139"/>
        </w:trPr>
        <w:tc>
          <w:tcPr>
            <w:tcW w:w="1968" w:type="dxa"/>
            <w:vMerge/>
          </w:tcPr>
          <w:p w14:paraId="79AAA7F9"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2FAFDE9" w14:textId="77777777" w:rsidR="00925970" w:rsidRPr="006E317E" w:rsidRDefault="00925970"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11EB9044"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stacjonarna/niestacjonarna</w:t>
            </w:r>
          </w:p>
        </w:tc>
      </w:tr>
      <w:tr w:rsidR="002C0439" w:rsidRPr="006E317E" w14:paraId="2270B34B" w14:textId="77777777" w:rsidTr="0B8B5C21">
        <w:trPr>
          <w:trHeight w:val="139"/>
        </w:trPr>
        <w:tc>
          <w:tcPr>
            <w:tcW w:w="1968" w:type="dxa"/>
            <w:vMerge/>
          </w:tcPr>
          <w:p w14:paraId="4332FDE0"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shd w:val="clear" w:color="auto" w:fill="auto"/>
            <w:vAlign w:val="center"/>
          </w:tcPr>
          <w:p w14:paraId="16424FF2"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0901BB07"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praktyczny</w:t>
            </w:r>
          </w:p>
        </w:tc>
      </w:tr>
      <w:tr w:rsidR="002C0439" w:rsidRPr="006E317E" w14:paraId="44396A41" w14:textId="77777777" w:rsidTr="0B8B5C21">
        <w:trPr>
          <w:trHeight w:val="139"/>
        </w:trPr>
        <w:tc>
          <w:tcPr>
            <w:tcW w:w="5070" w:type="dxa"/>
            <w:gridSpan w:val="3"/>
            <w:tcBorders>
              <w:bottom w:val="single" w:sz="4" w:space="0" w:color="000000" w:themeColor="text1"/>
            </w:tcBorders>
            <w:shd w:val="clear" w:color="auto" w:fill="auto"/>
            <w:vAlign w:val="center"/>
          </w:tcPr>
          <w:p w14:paraId="589AFD1E"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4CED3C91" w14:textId="560D1450" w:rsidR="00925970" w:rsidRPr="006E317E" w:rsidRDefault="67C2DE29"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w:t>
            </w:r>
            <w:r w:rsidR="003453BC">
              <w:rPr>
                <w:rFonts w:ascii="Cambria" w:eastAsia="Cambria" w:hAnsi="Cambria" w:cs="Cambria"/>
                <w:sz w:val="24"/>
                <w:szCs w:val="24"/>
              </w:rPr>
              <w:t>4</w:t>
            </w:r>
            <w:r w:rsidRPr="006E317E">
              <w:rPr>
                <w:rFonts w:ascii="Cambria" w:eastAsia="Cambria" w:hAnsi="Cambria" w:cs="Cambria"/>
                <w:sz w:val="24"/>
                <w:szCs w:val="24"/>
              </w:rPr>
              <w:t>-</w:t>
            </w:r>
            <w:r w:rsidR="003453BC">
              <w:rPr>
                <w:rFonts w:ascii="Cambria" w:eastAsia="Cambria" w:hAnsi="Cambria" w:cs="Cambria"/>
                <w:sz w:val="24"/>
                <w:szCs w:val="24"/>
              </w:rPr>
              <w:t>4</w:t>
            </w:r>
            <w:r w:rsidR="00B87DCC">
              <w:rPr>
                <w:rFonts w:ascii="Cambria" w:eastAsia="Cambria" w:hAnsi="Cambria" w:cs="Cambria"/>
                <w:sz w:val="24"/>
                <w:szCs w:val="24"/>
              </w:rPr>
              <w:t>0</w:t>
            </w:r>
            <w:r w:rsidRPr="006E317E">
              <w:rPr>
                <w:rFonts w:ascii="Cambria" w:eastAsia="Cambria" w:hAnsi="Cambria" w:cs="Cambria"/>
                <w:sz w:val="24"/>
                <w:szCs w:val="24"/>
              </w:rPr>
              <w:t>/3</w:t>
            </w:r>
            <w:r w:rsidR="00B87DCC">
              <w:rPr>
                <w:rFonts w:ascii="Cambria" w:eastAsia="Cambria" w:hAnsi="Cambria" w:cs="Cambria"/>
                <w:sz w:val="24"/>
                <w:szCs w:val="24"/>
              </w:rPr>
              <w:t>3</w:t>
            </w:r>
            <w:r w:rsidRPr="006E317E">
              <w:rPr>
                <w:rFonts w:ascii="Cambria" w:eastAsia="Cambria" w:hAnsi="Cambria" w:cs="Cambria"/>
                <w:sz w:val="24"/>
                <w:szCs w:val="24"/>
              </w:rPr>
              <w:t>-</w:t>
            </w:r>
            <w:r w:rsidR="00B87DCC">
              <w:rPr>
                <w:rFonts w:ascii="Cambria" w:eastAsia="Cambria" w:hAnsi="Cambria" w:cs="Cambria"/>
                <w:sz w:val="24"/>
                <w:szCs w:val="24"/>
              </w:rPr>
              <w:t>39</w:t>
            </w:r>
          </w:p>
        </w:tc>
      </w:tr>
    </w:tbl>
    <w:p w14:paraId="683FF889" w14:textId="77777777"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MODUŁU</w:t>
      </w:r>
    </w:p>
    <w:p w14:paraId="792E946E" w14:textId="77777777"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KSZTAŁCENIE TRANSLATORSKIE</w:t>
      </w:r>
    </w:p>
    <w:p w14:paraId="0B01390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22F0727B" w14:textId="77777777" w:rsidTr="00A923D2">
        <w:trPr>
          <w:trHeight w:val="328"/>
        </w:trPr>
        <w:tc>
          <w:tcPr>
            <w:tcW w:w="4219" w:type="dxa"/>
            <w:vAlign w:val="center"/>
          </w:tcPr>
          <w:p w14:paraId="48F64937" w14:textId="77777777" w:rsidR="00925970" w:rsidRPr="006E317E" w:rsidRDefault="00925970" w:rsidP="00B90115">
            <w:pPr>
              <w:pStyle w:val="akarta"/>
            </w:pPr>
            <w:r w:rsidRPr="006E317E">
              <w:t>Nazwa zajęć</w:t>
            </w:r>
          </w:p>
        </w:tc>
        <w:tc>
          <w:tcPr>
            <w:tcW w:w="5387" w:type="dxa"/>
            <w:vAlign w:val="center"/>
          </w:tcPr>
          <w:p w14:paraId="2B63A43D" w14:textId="77777777" w:rsidR="00925970" w:rsidRPr="006E317E" w:rsidRDefault="00925970" w:rsidP="00B90115">
            <w:pPr>
              <w:pStyle w:val="akarta"/>
            </w:pPr>
            <w:r w:rsidRPr="006E317E">
              <w:t>Podstawy translatoryki</w:t>
            </w:r>
          </w:p>
          <w:p w14:paraId="28A08929" w14:textId="77777777" w:rsidR="00925970" w:rsidRPr="006E317E" w:rsidRDefault="00925970" w:rsidP="00B90115">
            <w:pPr>
              <w:pStyle w:val="akarta"/>
            </w:pPr>
            <w:r w:rsidRPr="006E317E">
              <w:t>Warsztat tłumacza 1</w:t>
            </w:r>
          </w:p>
          <w:p w14:paraId="31BAAAEF" w14:textId="77777777" w:rsidR="00925970" w:rsidRPr="006E317E" w:rsidRDefault="00925970" w:rsidP="00B90115">
            <w:pPr>
              <w:pStyle w:val="akarta"/>
            </w:pPr>
            <w:r w:rsidRPr="006E317E">
              <w:t>Przekład pisemny</w:t>
            </w:r>
          </w:p>
          <w:p w14:paraId="613C5FC6" w14:textId="77777777" w:rsidR="00925970" w:rsidRPr="006E317E" w:rsidRDefault="00925970" w:rsidP="00B90115">
            <w:pPr>
              <w:pStyle w:val="akarta"/>
            </w:pPr>
            <w:r w:rsidRPr="006E317E">
              <w:t>Rozumienie tekstów fachowych</w:t>
            </w:r>
          </w:p>
          <w:p w14:paraId="64331DAC" w14:textId="77777777" w:rsidR="00925970" w:rsidRPr="006E317E" w:rsidRDefault="21E7DA0E" w:rsidP="00B90115">
            <w:pPr>
              <w:pStyle w:val="akarta"/>
            </w:pPr>
            <w:r w:rsidRPr="006E317E">
              <w:t>Tłumaczenia ustne 1</w:t>
            </w:r>
          </w:p>
          <w:p w14:paraId="4218480B" w14:textId="77777777" w:rsidR="00925970" w:rsidRPr="006E317E" w:rsidRDefault="00925970" w:rsidP="00B90115">
            <w:pPr>
              <w:pStyle w:val="akarta"/>
            </w:pPr>
            <w:r w:rsidRPr="006E317E">
              <w:t>Komunikacja interpersonalna dla tłumaczy 1</w:t>
            </w:r>
          </w:p>
          <w:p w14:paraId="3890B805" w14:textId="77777777" w:rsidR="00925970" w:rsidRPr="006E317E" w:rsidRDefault="00925970" w:rsidP="00B90115">
            <w:pPr>
              <w:pStyle w:val="akarta"/>
            </w:pPr>
            <w:r w:rsidRPr="006E317E">
              <w:t>Projekt translatorski 1</w:t>
            </w:r>
          </w:p>
        </w:tc>
      </w:tr>
      <w:tr w:rsidR="006E317E" w:rsidRPr="006E317E" w14:paraId="0F6A261D" w14:textId="77777777" w:rsidTr="00A923D2">
        <w:tc>
          <w:tcPr>
            <w:tcW w:w="4219" w:type="dxa"/>
            <w:vAlign w:val="center"/>
          </w:tcPr>
          <w:p w14:paraId="7D64AA47" w14:textId="77777777" w:rsidR="00925970" w:rsidRPr="006E317E" w:rsidRDefault="00925970" w:rsidP="00B90115">
            <w:pPr>
              <w:pStyle w:val="akarta"/>
            </w:pPr>
            <w:r w:rsidRPr="006E317E">
              <w:t>Punkty ECTS</w:t>
            </w:r>
          </w:p>
        </w:tc>
        <w:tc>
          <w:tcPr>
            <w:tcW w:w="5387" w:type="dxa"/>
            <w:vAlign w:val="center"/>
          </w:tcPr>
          <w:p w14:paraId="19E55E94" w14:textId="11C8A3C7" w:rsidR="00925970" w:rsidRPr="006E317E" w:rsidRDefault="79ACCD71" w:rsidP="11CCC50A">
            <w:pPr>
              <w:pStyle w:val="akarta"/>
              <w:rPr>
                <w:rFonts w:ascii="Cambria" w:eastAsia="Cambria" w:hAnsi="Cambria" w:cs="Cambria"/>
                <w:bCs/>
                <w:iCs w:val="0"/>
                <w:strike/>
                <w:sz w:val="20"/>
                <w:szCs w:val="20"/>
              </w:rPr>
            </w:pPr>
            <w:r w:rsidRPr="006E317E">
              <w:rPr>
                <w:rFonts w:ascii="Cambria" w:eastAsia="Cambria" w:hAnsi="Cambria" w:cs="Cambria"/>
                <w:bCs/>
                <w:iCs w:val="0"/>
                <w:sz w:val="20"/>
                <w:szCs w:val="20"/>
              </w:rPr>
              <w:t>24</w:t>
            </w:r>
          </w:p>
        </w:tc>
      </w:tr>
      <w:tr w:rsidR="006E317E" w:rsidRPr="006E317E" w14:paraId="27D2E36D" w14:textId="77777777" w:rsidTr="00A923D2">
        <w:tc>
          <w:tcPr>
            <w:tcW w:w="4219" w:type="dxa"/>
            <w:vAlign w:val="center"/>
          </w:tcPr>
          <w:p w14:paraId="7644F1E9" w14:textId="77777777" w:rsidR="00925970" w:rsidRPr="006E317E" w:rsidRDefault="00925970" w:rsidP="00B90115">
            <w:pPr>
              <w:pStyle w:val="akarta"/>
            </w:pPr>
            <w:r w:rsidRPr="006E317E">
              <w:t>Rodzaj zajęć</w:t>
            </w:r>
          </w:p>
        </w:tc>
        <w:tc>
          <w:tcPr>
            <w:tcW w:w="5387" w:type="dxa"/>
            <w:vAlign w:val="center"/>
          </w:tcPr>
          <w:p w14:paraId="4E016D82" w14:textId="77777777" w:rsidR="00925970" w:rsidRPr="006E317E" w:rsidRDefault="00925970" w:rsidP="00B90115">
            <w:pPr>
              <w:pStyle w:val="akarta"/>
            </w:pPr>
            <w:r w:rsidRPr="006E317E">
              <w:t>obieralne</w:t>
            </w:r>
          </w:p>
        </w:tc>
      </w:tr>
      <w:tr w:rsidR="006E317E" w:rsidRPr="006E317E" w14:paraId="16F7AD24" w14:textId="77777777" w:rsidTr="00A923D2">
        <w:tc>
          <w:tcPr>
            <w:tcW w:w="4219" w:type="dxa"/>
            <w:vAlign w:val="center"/>
          </w:tcPr>
          <w:p w14:paraId="606BA636" w14:textId="77777777" w:rsidR="00925970" w:rsidRPr="006E317E" w:rsidRDefault="00925970" w:rsidP="00B90115">
            <w:pPr>
              <w:pStyle w:val="akarta"/>
            </w:pPr>
          </w:p>
        </w:tc>
        <w:tc>
          <w:tcPr>
            <w:tcW w:w="5387" w:type="dxa"/>
            <w:vAlign w:val="center"/>
          </w:tcPr>
          <w:p w14:paraId="1CD448C0" w14:textId="77777777" w:rsidR="00925970" w:rsidRPr="006E317E" w:rsidRDefault="00925970" w:rsidP="00B90115">
            <w:pPr>
              <w:pStyle w:val="akarta"/>
            </w:pPr>
            <w:r w:rsidRPr="006E317E">
              <w:t>Kształcenie translatorskie / translatorska</w:t>
            </w:r>
          </w:p>
        </w:tc>
      </w:tr>
      <w:tr w:rsidR="006E317E" w:rsidRPr="006E317E" w14:paraId="662C81F9" w14:textId="77777777" w:rsidTr="00A923D2">
        <w:tc>
          <w:tcPr>
            <w:tcW w:w="4219" w:type="dxa"/>
            <w:vAlign w:val="center"/>
          </w:tcPr>
          <w:p w14:paraId="36BA0B2E" w14:textId="77777777" w:rsidR="00925970" w:rsidRPr="006E317E" w:rsidRDefault="00925970" w:rsidP="00B90115">
            <w:pPr>
              <w:pStyle w:val="akarta"/>
            </w:pPr>
            <w:r w:rsidRPr="006E317E">
              <w:t>Moduł/specjalizacja</w:t>
            </w:r>
          </w:p>
        </w:tc>
        <w:tc>
          <w:tcPr>
            <w:tcW w:w="5387" w:type="dxa"/>
            <w:vAlign w:val="center"/>
          </w:tcPr>
          <w:p w14:paraId="1A4BBA08" w14:textId="77777777" w:rsidR="00925970" w:rsidRPr="006E317E" w:rsidRDefault="00925970" w:rsidP="00B90115">
            <w:pPr>
              <w:pStyle w:val="akarta"/>
            </w:pPr>
            <w:r w:rsidRPr="006E317E">
              <w:t>niemiecki/polski</w:t>
            </w:r>
          </w:p>
        </w:tc>
      </w:tr>
      <w:tr w:rsidR="006E317E" w:rsidRPr="006E317E" w14:paraId="0A063F79" w14:textId="77777777" w:rsidTr="00A923D2">
        <w:tc>
          <w:tcPr>
            <w:tcW w:w="4219" w:type="dxa"/>
            <w:vAlign w:val="center"/>
          </w:tcPr>
          <w:p w14:paraId="548308B8" w14:textId="77777777" w:rsidR="00925970" w:rsidRPr="006E317E" w:rsidRDefault="00925970" w:rsidP="00B90115">
            <w:pPr>
              <w:pStyle w:val="akarta"/>
            </w:pPr>
            <w:r w:rsidRPr="006E317E">
              <w:t>Rok studiów</w:t>
            </w:r>
          </w:p>
        </w:tc>
        <w:tc>
          <w:tcPr>
            <w:tcW w:w="5387" w:type="dxa"/>
            <w:vAlign w:val="center"/>
          </w:tcPr>
          <w:p w14:paraId="41F25DD3" w14:textId="77777777" w:rsidR="00925970" w:rsidRPr="006E317E" w:rsidRDefault="00925970" w:rsidP="00B90115">
            <w:pPr>
              <w:pStyle w:val="akarta"/>
            </w:pPr>
            <w:r w:rsidRPr="006E317E">
              <w:t>II-III</w:t>
            </w:r>
          </w:p>
        </w:tc>
      </w:tr>
      <w:tr w:rsidR="006E317E" w:rsidRPr="006E317E" w14:paraId="783E081F" w14:textId="77777777" w:rsidTr="00A923D2">
        <w:tc>
          <w:tcPr>
            <w:tcW w:w="4219" w:type="dxa"/>
            <w:vAlign w:val="center"/>
          </w:tcPr>
          <w:p w14:paraId="2CBDB3F0" w14:textId="77777777" w:rsidR="00925970" w:rsidRPr="006E317E" w:rsidRDefault="00925970" w:rsidP="00B90115">
            <w:pPr>
              <w:pStyle w:val="akarta"/>
            </w:pPr>
            <w:r w:rsidRPr="006E317E">
              <w:t>Imię i nazwisko koordynatora zajęć oraz osób prowadzących zajęcia</w:t>
            </w:r>
          </w:p>
        </w:tc>
        <w:tc>
          <w:tcPr>
            <w:tcW w:w="5387" w:type="dxa"/>
            <w:vAlign w:val="center"/>
          </w:tcPr>
          <w:p w14:paraId="04ACD3C2" w14:textId="77777777" w:rsidR="00925970" w:rsidRPr="006E317E" w:rsidRDefault="00925970" w:rsidP="00B90115">
            <w:pPr>
              <w:pStyle w:val="akarta"/>
            </w:pPr>
            <w:r w:rsidRPr="006E317E">
              <w:t>koordynator: dr Urszula Paradowska</w:t>
            </w:r>
          </w:p>
          <w:p w14:paraId="75447D95" w14:textId="77777777" w:rsidR="00925970" w:rsidRDefault="00925970" w:rsidP="00B90115">
            <w:pPr>
              <w:pStyle w:val="akarta"/>
            </w:pPr>
            <w:r w:rsidRPr="006E317E">
              <w:t xml:space="preserve">prowadzący zajęcia: </w:t>
            </w:r>
          </w:p>
          <w:p w14:paraId="0E3CD96E" w14:textId="05A66468" w:rsidR="00A923D2" w:rsidRPr="00A65954" w:rsidRDefault="00A923D2" w:rsidP="00B90115">
            <w:pPr>
              <w:pStyle w:val="akarta"/>
            </w:pPr>
            <w:r w:rsidRPr="00A65954">
              <w:t>prof. AJP dr hab. Igor Panasiuk</w:t>
            </w:r>
          </w:p>
          <w:p w14:paraId="5F92C19A" w14:textId="77777777" w:rsidR="00925970" w:rsidRPr="006E317E" w:rsidRDefault="00925970" w:rsidP="00B90115">
            <w:pPr>
              <w:pStyle w:val="akarta"/>
            </w:pPr>
            <w:r w:rsidRPr="006E317E">
              <w:t>prof. AJP dr hab. Renata Nadobnik</w:t>
            </w:r>
          </w:p>
          <w:p w14:paraId="1C1A102F" w14:textId="77777777" w:rsidR="00925970" w:rsidRPr="006E317E" w:rsidRDefault="00925970" w:rsidP="00B90115">
            <w:pPr>
              <w:pStyle w:val="akarta"/>
            </w:pPr>
            <w:r w:rsidRPr="006E317E">
              <w:t>prof. AJP dr Małgorzata Czabańska-Rosada</w:t>
            </w:r>
          </w:p>
          <w:p w14:paraId="2EEB8962" w14:textId="77777777" w:rsidR="00925970" w:rsidRPr="006E317E" w:rsidRDefault="00925970" w:rsidP="00B90115">
            <w:pPr>
              <w:pStyle w:val="akarta"/>
            </w:pPr>
            <w:r w:rsidRPr="006E317E">
              <w:t>mgr Sławomir Szenwald</w:t>
            </w:r>
          </w:p>
          <w:p w14:paraId="1D0231D2" w14:textId="77777777" w:rsidR="00925970" w:rsidRPr="006E317E" w:rsidRDefault="00925970" w:rsidP="00B90115">
            <w:pPr>
              <w:pStyle w:val="akarta"/>
            </w:pPr>
            <w:r w:rsidRPr="006E317E">
              <w:t>mgr Piotr Kotek</w:t>
            </w:r>
          </w:p>
        </w:tc>
      </w:tr>
    </w:tbl>
    <w:p w14:paraId="7ECA8E5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2126"/>
        <w:gridCol w:w="2410"/>
      </w:tblGrid>
      <w:tr w:rsidR="006E317E" w:rsidRPr="006E317E" w14:paraId="63EB78ED" w14:textId="77777777" w:rsidTr="00A923D2">
        <w:tc>
          <w:tcPr>
            <w:tcW w:w="1951" w:type="dxa"/>
            <w:shd w:val="clear" w:color="auto" w:fill="auto"/>
            <w:vAlign w:val="center"/>
          </w:tcPr>
          <w:p w14:paraId="3BC45E6D"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9" w:type="dxa"/>
            <w:shd w:val="clear" w:color="auto" w:fill="auto"/>
            <w:vAlign w:val="center"/>
          </w:tcPr>
          <w:p w14:paraId="776750F0"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5199031E"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26" w:type="dxa"/>
            <w:shd w:val="clear" w:color="auto" w:fill="auto"/>
            <w:vAlign w:val="center"/>
          </w:tcPr>
          <w:p w14:paraId="76198085"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410" w:type="dxa"/>
            <w:shd w:val="clear" w:color="auto" w:fill="auto"/>
            <w:vAlign w:val="center"/>
          </w:tcPr>
          <w:p w14:paraId="4B645A5D"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2D791550" w14:textId="77777777" w:rsidTr="00A923D2">
        <w:tc>
          <w:tcPr>
            <w:tcW w:w="1951" w:type="dxa"/>
            <w:shd w:val="clear" w:color="auto" w:fill="auto"/>
          </w:tcPr>
          <w:p w14:paraId="5B8AFF74"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9" w:type="dxa"/>
            <w:shd w:val="clear" w:color="auto" w:fill="auto"/>
            <w:vAlign w:val="center"/>
          </w:tcPr>
          <w:p w14:paraId="61EFF05F" w14:textId="584A2476" w:rsidR="1D32C676" w:rsidRPr="006E317E" w:rsidRDefault="343BD913" w:rsidP="11CCC50A">
            <w:pPr>
              <w:spacing w:before="60" w:after="60" w:line="240" w:lineRule="auto"/>
              <w:jc w:val="center"/>
              <w:rPr>
                <w:rFonts w:ascii="Cambria" w:eastAsia="Cambria" w:hAnsi="Cambria" w:cs="Cambria"/>
                <w:b/>
                <w:bCs/>
                <w:strike/>
                <w:sz w:val="20"/>
                <w:szCs w:val="20"/>
              </w:rPr>
            </w:pPr>
            <w:r w:rsidRPr="006E317E">
              <w:rPr>
                <w:rFonts w:ascii="Cambria" w:eastAsia="Cambria" w:hAnsi="Cambria" w:cs="Cambria"/>
                <w:b/>
                <w:bCs/>
                <w:sz w:val="20"/>
                <w:szCs w:val="20"/>
              </w:rPr>
              <w:t>390/234</w:t>
            </w:r>
          </w:p>
        </w:tc>
        <w:tc>
          <w:tcPr>
            <w:tcW w:w="2126" w:type="dxa"/>
            <w:shd w:val="clear" w:color="auto" w:fill="auto"/>
            <w:vAlign w:val="center"/>
          </w:tcPr>
          <w:p w14:paraId="2A33DC42" w14:textId="773E596C"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II/3, 4</w:t>
            </w:r>
          </w:p>
          <w:p w14:paraId="01F43B69" w14:textId="2F130F46"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III/5, 6</w:t>
            </w:r>
          </w:p>
        </w:tc>
        <w:tc>
          <w:tcPr>
            <w:tcW w:w="2410" w:type="dxa"/>
            <w:shd w:val="clear" w:color="auto" w:fill="auto"/>
            <w:vAlign w:val="center"/>
          </w:tcPr>
          <w:p w14:paraId="29A004F5" w14:textId="04962EFE" w:rsidR="1D32C676" w:rsidRPr="006E317E" w:rsidRDefault="343BD913" w:rsidP="11CCC50A">
            <w:pPr>
              <w:pStyle w:val="akarta"/>
              <w:jc w:val="center"/>
              <w:rPr>
                <w:rFonts w:ascii="Cambria" w:eastAsia="Cambria" w:hAnsi="Cambria" w:cs="Cambria"/>
                <w:bCs/>
                <w:iCs w:val="0"/>
                <w:strike/>
                <w:sz w:val="20"/>
                <w:szCs w:val="20"/>
              </w:rPr>
            </w:pPr>
            <w:r w:rsidRPr="006E317E">
              <w:rPr>
                <w:rFonts w:ascii="Cambria" w:eastAsia="Cambria" w:hAnsi="Cambria" w:cs="Cambria"/>
                <w:bCs/>
                <w:iCs w:val="0"/>
                <w:sz w:val="20"/>
                <w:szCs w:val="20"/>
              </w:rPr>
              <w:t>24</w:t>
            </w:r>
          </w:p>
          <w:p w14:paraId="53B627EC" w14:textId="6506B407" w:rsidR="1D32C676" w:rsidRPr="006E317E" w:rsidRDefault="1D32C676" w:rsidP="0B8B5C21">
            <w:pPr>
              <w:spacing w:before="60" w:after="60" w:line="240" w:lineRule="auto"/>
              <w:jc w:val="center"/>
              <w:rPr>
                <w:rFonts w:ascii="Cambria" w:eastAsia="Cambria" w:hAnsi="Cambria" w:cs="Cambria"/>
                <w:sz w:val="20"/>
                <w:szCs w:val="20"/>
              </w:rPr>
            </w:pPr>
          </w:p>
        </w:tc>
      </w:tr>
    </w:tbl>
    <w:p w14:paraId="1933604D" w14:textId="77777777" w:rsidR="00925970" w:rsidRPr="006E317E" w:rsidRDefault="00925970" w:rsidP="0B8B5C21">
      <w:pPr>
        <w:spacing w:before="120" w:after="120" w:line="240" w:lineRule="auto"/>
        <w:rPr>
          <w:rFonts w:ascii="Cambria" w:hAnsi="Cambria" w:cs="Times New Roman"/>
          <w:b/>
          <w:bCs/>
        </w:rPr>
      </w:pPr>
      <w:r w:rsidRPr="006E317E">
        <w:rPr>
          <w:rFonts w:ascii="Cambria" w:hAnsi="Cambria" w:cs="Times New Roman"/>
          <w:b/>
          <w:bCs/>
        </w:rPr>
        <w:t>3. Wymagania wstępne, z uwzględnieniem sekwencyjności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6677F0AF" w14:textId="77777777" w:rsidTr="00E14190">
        <w:trPr>
          <w:trHeight w:val="301"/>
        </w:trPr>
        <w:tc>
          <w:tcPr>
            <w:tcW w:w="9640" w:type="dxa"/>
          </w:tcPr>
          <w:p w14:paraId="63023353" w14:textId="08B79528" w:rsidR="00925970" w:rsidRPr="006E317E" w:rsidRDefault="00A923D2" w:rsidP="00B90115">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tc>
      </w:tr>
    </w:tbl>
    <w:p w14:paraId="22595B3E"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0DD6EE5C" w14:textId="77777777" w:rsidTr="00E14190">
        <w:tc>
          <w:tcPr>
            <w:tcW w:w="9606" w:type="dxa"/>
            <w:shd w:val="clear" w:color="auto" w:fill="auto"/>
          </w:tcPr>
          <w:p w14:paraId="26FDBBB2" w14:textId="4F636392" w:rsidR="00925970" w:rsidRPr="006E317E" w:rsidRDefault="2E9F9D5E"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C1 - Zapoznanie studentów z podstawowymi pojęciami z zakresu przekładoznawstwa, stylistyki, komunikacji interpersonalnej i interkulturowej, z uwzględnieniem cech przekładu ustnego i pisemnego</w:t>
            </w:r>
            <w:r w:rsidR="1BCD4C9E" w:rsidRPr="006E317E">
              <w:rPr>
                <w:rFonts w:ascii="Cambria" w:eastAsia="Cambria" w:hAnsi="Cambria" w:cs="Cambria"/>
                <w:sz w:val="20"/>
                <w:szCs w:val="20"/>
              </w:rPr>
              <w:t xml:space="preserve"> </w:t>
            </w:r>
            <w:r w:rsidRPr="006E317E">
              <w:rPr>
                <w:rFonts w:ascii="Cambria" w:eastAsia="Cambria" w:hAnsi="Cambria" w:cs="Cambria"/>
                <w:sz w:val="20"/>
                <w:szCs w:val="20"/>
              </w:rPr>
              <w:t>oraz terminologii z dziedzin związanych z przekładanymi tekstami.</w:t>
            </w:r>
          </w:p>
          <w:p w14:paraId="3434D636" w14:textId="0F639959" w:rsidR="00925970" w:rsidRPr="006E317E" w:rsidRDefault="2E9F9D5E"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C2 - Rozwijanie umiejętności stosowania wiedzy teoretycznej w praktyce w zakresie tłumaczeń ustnych i </w:t>
            </w:r>
            <w:r w:rsidRPr="006E317E">
              <w:rPr>
                <w:rFonts w:ascii="Cambria" w:eastAsia="Cambria" w:hAnsi="Cambria" w:cs="Cambria"/>
                <w:sz w:val="20"/>
                <w:szCs w:val="20"/>
              </w:rPr>
              <w:lastRenderedPageBreak/>
              <w:t xml:space="preserve">pisemnych. </w:t>
            </w:r>
          </w:p>
          <w:p w14:paraId="49B39D0F" w14:textId="70465A17" w:rsidR="00925970" w:rsidRPr="006E317E" w:rsidRDefault="6478632B"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C3 - Zdobycie wiedzy interdyscyplinarnej związanej z udziałem w projektach tłumaczeniowych oraz czytaniu tekstów specjalistycznych zróżnicowanych stylistycznie i funkcjonalnie.</w:t>
            </w:r>
          </w:p>
          <w:p w14:paraId="4532B4E8" w14:textId="681E95D7" w:rsidR="00925970" w:rsidRPr="006E317E" w:rsidRDefault="6478632B"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C4 - Wzbudzenie potrzeby ciągłego dokształcania się, doskonalenia zawodowego i ciągłego rozwoju umiejętności językowych i translatorskich.</w:t>
            </w:r>
          </w:p>
          <w:p w14:paraId="3E0B8C1B" w14:textId="43A129A3" w:rsidR="00925970" w:rsidRPr="006E317E" w:rsidRDefault="6478632B"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C5 - Wyrobienie umiejętności organizacyjnych umożliwiających realizację długoterminowych celów i umiejętności pracy w grupie.</w:t>
            </w:r>
          </w:p>
          <w:p w14:paraId="06E82F5F" w14:textId="07CF03CD" w:rsidR="00925970" w:rsidRPr="006E317E" w:rsidRDefault="6478632B"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C6 – Zapoznanie się ze standardami mającymi zastosowanie w świadczeniu usług tłumaczeniowych.</w:t>
            </w:r>
          </w:p>
          <w:p w14:paraId="03BE66B5" w14:textId="3BCA14A4" w:rsidR="00925970" w:rsidRPr="006E317E" w:rsidRDefault="2E9F9D5E"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C7 - Rozwijanie umiejętności korzystania z technologii wspomagających proces tłumaczenia oraz umiejętności wyszukiwania informacji z wykorzystaniem różnych źródeł i sposobów.</w:t>
            </w:r>
          </w:p>
          <w:p w14:paraId="624F0DF2" w14:textId="403FCA4C" w:rsidR="00925970" w:rsidRPr="006E317E" w:rsidRDefault="6478632B"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C8 - Uwrażliwianie na etyczny wymiar pracy tłumacza.</w:t>
            </w:r>
          </w:p>
        </w:tc>
      </w:tr>
    </w:tbl>
    <w:p w14:paraId="0982F30D" w14:textId="77777777" w:rsidR="00925970" w:rsidRPr="006E317E" w:rsidRDefault="00925970" w:rsidP="00925970">
      <w:pPr>
        <w:spacing w:before="60" w:after="60" w:line="240" w:lineRule="auto"/>
        <w:rPr>
          <w:rFonts w:ascii="Cambria" w:hAnsi="Cambria" w:cs="Times New Roman"/>
          <w:b/>
          <w:bCs/>
          <w:sz w:val="8"/>
          <w:szCs w:val="8"/>
        </w:rPr>
      </w:pPr>
    </w:p>
    <w:p w14:paraId="7FB2F2F7"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w:t>
      </w:r>
      <w:r w:rsidRPr="006E317E">
        <w:rPr>
          <w:rFonts w:ascii="Times New Roman" w:eastAsia="Times New Roman" w:hAnsi="Times New Roman" w:cs="Times New Roman"/>
          <w:b/>
          <w:bCs/>
          <w:sz w:val="24"/>
          <w:szCs w:val="24"/>
        </w:rPr>
        <w:t xml:space="preserve">grupy przedmiotów </w:t>
      </w:r>
      <w:r w:rsidRPr="006E317E">
        <w:rPr>
          <w:rFonts w:ascii="Cambria" w:hAnsi="Cambria" w:cs="Times New Roman"/>
          <w:b/>
          <w:bCs/>
        </w:rPr>
        <w:t xml:space="preserve">wraz z odniesieniem do efektów kierunkowych </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6604"/>
        <w:gridCol w:w="1743"/>
      </w:tblGrid>
      <w:tr w:rsidR="006E317E" w:rsidRPr="006E317E" w14:paraId="535EABA3" w14:textId="77777777" w:rsidTr="00E14190">
        <w:trPr>
          <w:jc w:val="center"/>
        </w:trPr>
        <w:tc>
          <w:tcPr>
            <w:tcW w:w="1262" w:type="dxa"/>
            <w:shd w:val="clear" w:color="auto" w:fill="auto"/>
            <w:vAlign w:val="center"/>
          </w:tcPr>
          <w:p w14:paraId="0F1FE53F" w14:textId="77777777" w:rsidR="00925970" w:rsidRPr="00E14190" w:rsidRDefault="00925970" w:rsidP="00B90115">
            <w:pPr>
              <w:spacing w:before="60" w:after="60" w:line="240" w:lineRule="auto"/>
              <w:jc w:val="center"/>
              <w:rPr>
                <w:rFonts w:ascii="Cambria" w:hAnsi="Cambria" w:cs="Times New Roman"/>
                <w:b/>
                <w:bCs/>
                <w:sz w:val="20"/>
                <w:szCs w:val="20"/>
              </w:rPr>
            </w:pPr>
            <w:r w:rsidRPr="00E14190">
              <w:rPr>
                <w:rFonts w:ascii="Cambria" w:hAnsi="Cambria" w:cs="Times New Roman"/>
                <w:b/>
                <w:bCs/>
                <w:sz w:val="20"/>
                <w:szCs w:val="20"/>
              </w:rPr>
              <w:t>Symbol efektu uczenia się</w:t>
            </w:r>
          </w:p>
        </w:tc>
        <w:tc>
          <w:tcPr>
            <w:tcW w:w="6604" w:type="dxa"/>
            <w:shd w:val="clear" w:color="auto" w:fill="auto"/>
            <w:vAlign w:val="center"/>
          </w:tcPr>
          <w:p w14:paraId="55AA4A92" w14:textId="77777777" w:rsidR="00925970" w:rsidRPr="00E14190" w:rsidRDefault="00925970" w:rsidP="00B90115">
            <w:pPr>
              <w:spacing w:before="60" w:after="60" w:line="240" w:lineRule="auto"/>
              <w:jc w:val="center"/>
              <w:rPr>
                <w:rFonts w:ascii="Cambria" w:hAnsi="Cambria" w:cs="Times New Roman"/>
                <w:b/>
                <w:bCs/>
                <w:sz w:val="20"/>
                <w:szCs w:val="20"/>
              </w:rPr>
            </w:pPr>
            <w:r w:rsidRPr="00E14190">
              <w:rPr>
                <w:rFonts w:ascii="Cambria" w:hAnsi="Cambria" w:cs="Times New Roman"/>
                <w:b/>
                <w:bCs/>
                <w:sz w:val="20"/>
                <w:szCs w:val="20"/>
              </w:rPr>
              <w:t>Opis efektu uczenia się</w:t>
            </w:r>
          </w:p>
        </w:tc>
        <w:tc>
          <w:tcPr>
            <w:tcW w:w="1743" w:type="dxa"/>
            <w:shd w:val="clear" w:color="auto" w:fill="auto"/>
            <w:vAlign w:val="center"/>
          </w:tcPr>
          <w:p w14:paraId="00FBB516" w14:textId="77777777" w:rsidR="00925970" w:rsidRPr="00E14190" w:rsidRDefault="00925970" w:rsidP="00B90115">
            <w:pPr>
              <w:spacing w:before="60" w:after="60" w:line="240" w:lineRule="auto"/>
              <w:jc w:val="center"/>
              <w:rPr>
                <w:rFonts w:ascii="Cambria" w:hAnsi="Cambria" w:cs="Times New Roman"/>
                <w:b/>
                <w:bCs/>
                <w:sz w:val="20"/>
                <w:szCs w:val="20"/>
              </w:rPr>
            </w:pPr>
            <w:r w:rsidRPr="00E14190">
              <w:rPr>
                <w:rFonts w:ascii="Cambria" w:hAnsi="Cambria" w:cs="Times New Roman"/>
                <w:b/>
                <w:bCs/>
                <w:sz w:val="20"/>
                <w:szCs w:val="20"/>
              </w:rPr>
              <w:t>Odniesienie do efektu kierunkowego</w:t>
            </w:r>
          </w:p>
        </w:tc>
      </w:tr>
      <w:tr w:rsidR="006E317E" w:rsidRPr="006E317E" w14:paraId="706350F3" w14:textId="77777777" w:rsidTr="00E14190">
        <w:trPr>
          <w:jc w:val="center"/>
        </w:trPr>
        <w:tc>
          <w:tcPr>
            <w:tcW w:w="9609" w:type="dxa"/>
            <w:gridSpan w:val="3"/>
            <w:shd w:val="clear" w:color="auto" w:fill="auto"/>
          </w:tcPr>
          <w:p w14:paraId="71EB7137"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26ABCA60" w14:textId="77777777" w:rsidTr="00E14190">
        <w:trPr>
          <w:jc w:val="center"/>
        </w:trPr>
        <w:tc>
          <w:tcPr>
            <w:tcW w:w="1262" w:type="dxa"/>
            <w:shd w:val="clear" w:color="auto" w:fill="auto"/>
            <w:vAlign w:val="center"/>
          </w:tcPr>
          <w:p w14:paraId="1B829FE3" w14:textId="08937F40"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p w14:paraId="3D782F88" w14:textId="45A5DAC7" w:rsidR="1D32C676" w:rsidRPr="006E317E" w:rsidRDefault="1D32C676" w:rsidP="0B8B5C21">
            <w:pPr>
              <w:spacing w:line="240" w:lineRule="auto"/>
              <w:jc w:val="center"/>
              <w:rPr>
                <w:rFonts w:ascii="Cambria" w:eastAsia="Cambria" w:hAnsi="Cambria" w:cs="Cambria"/>
                <w:sz w:val="20"/>
                <w:szCs w:val="20"/>
              </w:rPr>
            </w:pPr>
          </w:p>
        </w:tc>
        <w:tc>
          <w:tcPr>
            <w:tcW w:w="6604" w:type="dxa"/>
            <w:shd w:val="clear" w:color="auto" w:fill="auto"/>
          </w:tcPr>
          <w:p w14:paraId="068F1EC3" w14:textId="2DF7C2D4"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zna i rozumie specyfikę przekładu oraz posiada wiedzę o praktycznych aspektach pracy tłumacza oraz standardach mających zastosowanie w świadczeniu usług tłumaczeniowych.</w:t>
            </w:r>
          </w:p>
        </w:tc>
        <w:tc>
          <w:tcPr>
            <w:tcW w:w="1743" w:type="dxa"/>
            <w:shd w:val="clear" w:color="auto" w:fill="auto"/>
            <w:vAlign w:val="center"/>
          </w:tcPr>
          <w:p w14:paraId="7D3CDDED" w14:textId="0C50129F"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K_W01, K_W08</w:t>
            </w:r>
          </w:p>
        </w:tc>
      </w:tr>
      <w:tr w:rsidR="006E317E" w:rsidRPr="006E317E" w14:paraId="07499393" w14:textId="77777777" w:rsidTr="00E14190">
        <w:trPr>
          <w:jc w:val="center"/>
        </w:trPr>
        <w:tc>
          <w:tcPr>
            <w:tcW w:w="1262" w:type="dxa"/>
            <w:shd w:val="clear" w:color="auto" w:fill="auto"/>
            <w:vAlign w:val="center"/>
          </w:tcPr>
          <w:p w14:paraId="008C837A" w14:textId="4431D9A0"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604" w:type="dxa"/>
            <w:shd w:val="clear" w:color="auto" w:fill="auto"/>
          </w:tcPr>
          <w:p w14:paraId="46499536" w14:textId="3B053058" w:rsidR="1D32C676" w:rsidRPr="006E317E" w:rsidRDefault="343BD913" w:rsidP="11CCC50A">
            <w:pPr>
              <w:spacing w:before="60" w:after="60" w:line="240" w:lineRule="auto"/>
              <w:rPr>
                <w:rFonts w:ascii="Cambria" w:eastAsia="Cambria" w:hAnsi="Cambria" w:cs="Cambria"/>
                <w:strike/>
                <w:sz w:val="20"/>
                <w:szCs w:val="20"/>
              </w:rPr>
            </w:pPr>
            <w:r w:rsidRPr="006E317E">
              <w:rPr>
                <w:rFonts w:ascii="Cambria" w:eastAsia="Cambria" w:hAnsi="Cambria" w:cs="Cambria"/>
                <w:sz w:val="20"/>
                <w:szCs w:val="20"/>
              </w:rPr>
              <w:t>Absolwent zna i rozumie specyfikę przekładu oraz znaczenie przekładoznawstwa, zorientowanego na zastosowanie praktyczne w działalności translatorskiej; zna główne kierunki rozwoju przekładoznawstwa.</w:t>
            </w:r>
          </w:p>
        </w:tc>
        <w:tc>
          <w:tcPr>
            <w:tcW w:w="1743" w:type="dxa"/>
            <w:shd w:val="clear" w:color="auto" w:fill="auto"/>
            <w:vAlign w:val="center"/>
          </w:tcPr>
          <w:p w14:paraId="412552A2" w14:textId="2C340D99"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K_W02, K_W04</w:t>
            </w:r>
          </w:p>
        </w:tc>
      </w:tr>
      <w:tr w:rsidR="006E317E" w:rsidRPr="006E317E" w14:paraId="34A87855" w14:textId="77777777" w:rsidTr="00E14190">
        <w:trPr>
          <w:jc w:val="center"/>
        </w:trPr>
        <w:tc>
          <w:tcPr>
            <w:tcW w:w="1262" w:type="dxa"/>
            <w:shd w:val="clear" w:color="auto" w:fill="auto"/>
            <w:vAlign w:val="center"/>
          </w:tcPr>
          <w:p w14:paraId="7371B99A" w14:textId="5F5C97DC"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W_03</w:t>
            </w:r>
          </w:p>
          <w:p w14:paraId="4F34584B" w14:textId="11C3F58B" w:rsidR="1D32C676" w:rsidRPr="006E317E" w:rsidRDefault="1D32C676" w:rsidP="0B8B5C21">
            <w:pPr>
              <w:spacing w:line="240" w:lineRule="auto"/>
              <w:jc w:val="center"/>
              <w:rPr>
                <w:rFonts w:ascii="Cambria" w:eastAsia="Cambria" w:hAnsi="Cambria" w:cs="Cambria"/>
                <w:sz w:val="20"/>
                <w:szCs w:val="20"/>
              </w:rPr>
            </w:pPr>
          </w:p>
        </w:tc>
        <w:tc>
          <w:tcPr>
            <w:tcW w:w="6604" w:type="dxa"/>
            <w:shd w:val="clear" w:color="auto" w:fill="auto"/>
          </w:tcPr>
          <w:p w14:paraId="0D7A0E17" w14:textId="04462716" w:rsidR="1D32C676" w:rsidRPr="006E317E" w:rsidRDefault="17801D84" w:rsidP="00E14190">
            <w:pPr>
              <w:spacing w:after="0" w:line="240" w:lineRule="auto"/>
              <w:rPr>
                <w:rFonts w:ascii="Cambria" w:eastAsia="Cambria" w:hAnsi="Cambria" w:cs="Cambria"/>
                <w:sz w:val="20"/>
                <w:szCs w:val="20"/>
              </w:rPr>
            </w:pPr>
            <w:r w:rsidRPr="006E317E">
              <w:rPr>
                <w:rFonts w:ascii="Cambria" w:eastAsia="Cambria" w:hAnsi="Cambria" w:cs="Cambria"/>
                <w:sz w:val="20"/>
                <w:szCs w:val="20"/>
              </w:rPr>
              <w:t>Absolwent zna i rozumie terminologię z zakresu przekładoznawstwa, stylistyki, komunikacji interpersonalnej i interkulturowej, z uwzględnieniem cech przekładu pisemnego i ustnego.</w:t>
            </w:r>
          </w:p>
        </w:tc>
        <w:tc>
          <w:tcPr>
            <w:tcW w:w="1743" w:type="dxa"/>
            <w:shd w:val="clear" w:color="auto" w:fill="auto"/>
            <w:vAlign w:val="center"/>
          </w:tcPr>
          <w:p w14:paraId="7F5AA8AD" w14:textId="5B5F5C9B" w:rsidR="1D32C676" w:rsidRPr="006E317E" w:rsidRDefault="17801D84" w:rsidP="0B8B5C21">
            <w:pPr>
              <w:spacing w:line="240" w:lineRule="auto"/>
              <w:jc w:val="center"/>
              <w:rPr>
                <w:rFonts w:ascii="Cambria" w:eastAsia="Cambria" w:hAnsi="Cambria" w:cs="Cambria"/>
                <w:sz w:val="20"/>
                <w:szCs w:val="20"/>
              </w:rPr>
            </w:pPr>
            <w:r w:rsidRPr="006E317E">
              <w:rPr>
                <w:rFonts w:ascii="Cambria" w:eastAsia="Cambria" w:hAnsi="Cambria" w:cs="Cambria"/>
                <w:sz w:val="20"/>
                <w:szCs w:val="20"/>
              </w:rPr>
              <w:t>K_W03, K_W05</w:t>
            </w:r>
          </w:p>
        </w:tc>
      </w:tr>
      <w:tr w:rsidR="006E317E" w:rsidRPr="006E317E" w14:paraId="4E262AE9" w14:textId="77777777" w:rsidTr="00E14190">
        <w:trPr>
          <w:jc w:val="center"/>
        </w:trPr>
        <w:tc>
          <w:tcPr>
            <w:tcW w:w="1262" w:type="dxa"/>
            <w:shd w:val="clear" w:color="auto" w:fill="auto"/>
          </w:tcPr>
          <w:p w14:paraId="3D34E305" w14:textId="791FD055"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W_04</w:t>
            </w:r>
          </w:p>
        </w:tc>
        <w:tc>
          <w:tcPr>
            <w:tcW w:w="6604" w:type="dxa"/>
            <w:shd w:val="clear" w:color="auto" w:fill="auto"/>
          </w:tcPr>
          <w:p w14:paraId="028AC38A" w14:textId="01B1B2C1" w:rsidR="1D32C676" w:rsidRPr="006E317E" w:rsidRDefault="17801D84" w:rsidP="00E14190">
            <w:pPr>
              <w:spacing w:after="0" w:line="240" w:lineRule="auto"/>
              <w:rPr>
                <w:rFonts w:ascii="Cambria" w:eastAsia="Cambria" w:hAnsi="Cambria" w:cs="Cambria"/>
                <w:sz w:val="20"/>
                <w:szCs w:val="20"/>
              </w:rPr>
            </w:pPr>
            <w:r w:rsidRPr="006E317E">
              <w:rPr>
                <w:rFonts w:ascii="Cambria" w:eastAsia="Cambria" w:hAnsi="Cambria" w:cs="Cambria"/>
                <w:sz w:val="20"/>
                <w:szCs w:val="20"/>
              </w:rPr>
              <w:t>Absolwent zna i rozumie wagę pozamerytorycznych elementów komunikacji.</w:t>
            </w:r>
          </w:p>
        </w:tc>
        <w:tc>
          <w:tcPr>
            <w:tcW w:w="1743" w:type="dxa"/>
            <w:shd w:val="clear" w:color="auto" w:fill="auto"/>
            <w:vAlign w:val="center"/>
          </w:tcPr>
          <w:p w14:paraId="3E163395" w14:textId="3426A1C5" w:rsidR="1D32C676" w:rsidRPr="006E317E" w:rsidRDefault="17801D84" w:rsidP="0B8B5C21">
            <w:pPr>
              <w:spacing w:line="240" w:lineRule="auto"/>
              <w:jc w:val="center"/>
              <w:rPr>
                <w:rFonts w:ascii="Cambria" w:eastAsia="Cambria" w:hAnsi="Cambria" w:cs="Cambria"/>
                <w:sz w:val="20"/>
                <w:szCs w:val="20"/>
              </w:rPr>
            </w:pPr>
            <w:r w:rsidRPr="006E317E">
              <w:rPr>
                <w:rFonts w:ascii="Cambria" w:eastAsia="Cambria" w:hAnsi="Cambria" w:cs="Cambria"/>
                <w:sz w:val="20"/>
                <w:szCs w:val="20"/>
              </w:rPr>
              <w:t>K_W04</w:t>
            </w:r>
          </w:p>
        </w:tc>
      </w:tr>
      <w:tr w:rsidR="006E317E" w:rsidRPr="006E317E" w14:paraId="306AD1DE" w14:textId="77777777" w:rsidTr="00E14190">
        <w:trPr>
          <w:jc w:val="center"/>
        </w:trPr>
        <w:tc>
          <w:tcPr>
            <w:tcW w:w="1262" w:type="dxa"/>
            <w:shd w:val="clear" w:color="auto" w:fill="auto"/>
          </w:tcPr>
          <w:p w14:paraId="1F00D458" w14:textId="612AD82B"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W_05</w:t>
            </w:r>
          </w:p>
        </w:tc>
        <w:tc>
          <w:tcPr>
            <w:tcW w:w="6604" w:type="dxa"/>
            <w:shd w:val="clear" w:color="auto" w:fill="auto"/>
          </w:tcPr>
          <w:p w14:paraId="5A13C5F2" w14:textId="741E6106" w:rsidR="1D32C676" w:rsidRPr="006E317E" w:rsidRDefault="17801D84" w:rsidP="0B8B5C21">
            <w:pPr>
              <w:tabs>
                <w:tab w:val="left" w:pos="1290"/>
              </w:tabs>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posiada wiedzę z zakresu komunikacji językowej oraz warunków, jakie muszą być spełnione, by tłumaczenie było adekwatne.</w:t>
            </w:r>
          </w:p>
        </w:tc>
        <w:tc>
          <w:tcPr>
            <w:tcW w:w="1743" w:type="dxa"/>
            <w:shd w:val="clear" w:color="auto" w:fill="auto"/>
            <w:vAlign w:val="center"/>
          </w:tcPr>
          <w:p w14:paraId="49049D19" w14:textId="3862C1AA"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K_W12</w:t>
            </w:r>
          </w:p>
        </w:tc>
      </w:tr>
      <w:tr w:rsidR="006E317E" w:rsidRPr="006E317E" w14:paraId="0D07D680" w14:textId="77777777" w:rsidTr="00E14190">
        <w:trPr>
          <w:jc w:val="center"/>
        </w:trPr>
        <w:tc>
          <w:tcPr>
            <w:tcW w:w="1262" w:type="dxa"/>
            <w:shd w:val="clear" w:color="auto" w:fill="auto"/>
          </w:tcPr>
          <w:p w14:paraId="3C6D7464" w14:textId="247383D1"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W_06</w:t>
            </w:r>
          </w:p>
        </w:tc>
        <w:tc>
          <w:tcPr>
            <w:tcW w:w="6604" w:type="dxa"/>
            <w:shd w:val="clear" w:color="auto" w:fill="auto"/>
          </w:tcPr>
          <w:p w14:paraId="764301E5" w14:textId="783E9550" w:rsidR="1D32C676" w:rsidRPr="006E317E" w:rsidRDefault="17801D84" w:rsidP="0B8B5C21">
            <w:pPr>
              <w:tabs>
                <w:tab w:val="left" w:pos="1230"/>
              </w:tabs>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zna różnego rodzaju teksty fachowe oraz terminologię niezbędną do ich zrozumienia.</w:t>
            </w:r>
          </w:p>
        </w:tc>
        <w:tc>
          <w:tcPr>
            <w:tcW w:w="1743" w:type="dxa"/>
            <w:shd w:val="clear" w:color="auto" w:fill="auto"/>
            <w:vAlign w:val="center"/>
          </w:tcPr>
          <w:p w14:paraId="2F8CB7BA" w14:textId="3E783620"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K_W13</w:t>
            </w:r>
          </w:p>
        </w:tc>
      </w:tr>
      <w:tr w:rsidR="006E317E" w:rsidRPr="006E317E" w14:paraId="40FC7130" w14:textId="77777777" w:rsidTr="00E14190">
        <w:trPr>
          <w:trHeight w:val="300"/>
          <w:jc w:val="center"/>
        </w:trPr>
        <w:tc>
          <w:tcPr>
            <w:tcW w:w="1262" w:type="dxa"/>
            <w:shd w:val="clear" w:color="auto" w:fill="auto"/>
            <w:vAlign w:val="center"/>
          </w:tcPr>
          <w:p w14:paraId="448C26A9" w14:textId="2A2E426D"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W_07</w:t>
            </w:r>
          </w:p>
        </w:tc>
        <w:tc>
          <w:tcPr>
            <w:tcW w:w="6604" w:type="dxa"/>
            <w:shd w:val="clear" w:color="auto" w:fill="auto"/>
          </w:tcPr>
          <w:p w14:paraId="71D87267" w14:textId="662794AA" w:rsidR="1D32C676" w:rsidRPr="006E317E" w:rsidRDefault="17801D84" w:rsidP="00E14190">
            <w:pPr>
              <w:tabs>
                <w:tab w:val="left" w:pos="1290"/>
              </w:tabs>
              <w:spacing w:before="60" w:after="0" w:line="240" w:lineRule="auto"/>
              <w:rPr>
                <w:rFonts w:ascii="Cambria" w:eastAsia="Cambria" w:hAnsi="Cambria" w:cs="Cambria"/>
                <w:sz w:val="20"/>
                <w:szCs w:val="20"/>
              </w:rPr>
            </w:pPr>
            <w:r w:rsidRPr="006E317E">
              <w:rPr>
                <w:rFonts w:ascii="Cambria" w:eastAsia="Cambria" w:hAnsi="Cambria" w:cs="Cambria"/>
                <w:sz w:val="20"/>
                <w:szCs w:val="20"/>
              </w:rPr>
              <w:t xml:space="preserve">Absolwent zna różnice między zasadami pisowni i interpunkcji, struktury gramatyczne i leksykalne w języku polskim i </w:t>
            </w:r>
            <w:r w:rsidR="002C0439">
              <w:rPr>
                <w:rFonts w:ascii="Cambria" w:eastAsia="Cambria" w:hAnsi="Cambria" w:cs="Cambria"/>
                <w:sz w:val="20"/>
                <w:szCs w:val="20"/>
              </w:rPr>
              <w:t>niemieckim</w:t>
            </w:r>
            <w:r w:rsidRPr="006E317E">
              <w:rPr>
                <w:rFonts w:ascii="Cambria" w:eastAsia="Cambria" w:hAnsi="Cambria" w:cs="Cambria"/>
                <w:sz w:val="20"/>
                <w:szCs w:val="20"/>
              </w:rPr>
              <w:t xml:space="preserve"> oraz ma wiedzę językową, która pozwala na dostosowanie środków językowych do celu przekładu.</w:t>
            </w:r>
          </w:p>
        </w:tc>
        <w:tc>
          <w:tcPr>
            <w:tcW w:w="1743" w:type="dxa"/>
            <w:shd w:val="clear" w:color="auto" w:fill="auto"/>
            <w:vAlign w:val="center"/>
          </w:tcPr>
          <w:p w14:paraId="382DF4BE" w14:textId="4CA6C571"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K_W17, K_W18</w:t>
            </w:r>
          </w:p>
        </w:tc>
      </w:tr>
      <w:tr w:rsidR="006E317E" w:rsidRPr="006E317E" w14:paraId="409A4B0E" w14:textId="77777777" w:rsidTr="00E14190">
        <w:trPr>
          <w:trHeight w:val="300"/>
          <w:jc w:val="center"/>
        </w:trPr>
        <w:tc>
          <w:tcPr>
            <w:tcW w:w="1262" w:type="dxa"/>
            <w:shd w:val="clear" w:color="auto" w:fill="auto"/>
            <w:vAlign w:val="center"/>
          </w:tcPr>
          <w:p w14:paraId="746C6AFC" w14:textId="516DAD98"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W_08</w:t>
            </w:r>
          </w:p>
        </w:tc>
        <w:tc>
          <w:tcPr>
            <w:tcW w:w="6604" w:type="dxa"/>
            <w:shd w:val="clear" w:color="auto" w:fill="auto"/>
          </w:tcPr>
          <w:p w14:paraId="143979DB" w14:textId="6E7ECD4B" w:rsidR="1D32C676" w:rsidRPr="006E317E" w:rsidRDefault="17801D84" w:rsidP="0B8B5C21">
            <w:pPr>
              <w:tabs>
                <w:tab w:val="left" w:pos="1260"/>
              </w:tabs>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zna cele, organizację i funkcjonowanie instytucji związanych z wybraną sferą działalności np. sądów, Stowarzyszenia Tłumaczy Specjalistycznych TEPIS.</w:t>
            </w:r>
          </w:p>
        </w:tc>
        <w:tc>
          <w:tcPr>
            <w:tcW w:w="1743" w:type="dxa"/>
            <w:shd w:val="clear" w:color="auto" w:fill="auto"/>
            <w:vAlign w:val="center"/>
          </w:tcPr>
          <w:p w14:paraId="75B5D8B0" w14:textId="3FF174B2"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K_W19</w:t>
            </w:r>
          </w:p>
        </w:tc>
      </w:tr>
      <w:tr w:rsidR="006E317E" w:rsidRPr="006E317E" w14:paraId="613215E5" w14:textId="77777777" w:rsidTr="00E14190">
        <w:trPr>
          <w:jc w:val="center"/>
        </w:trPr>
        <w:tc>
          <w:tcPr>
            <w:tcW w:w="9609" w:type="dxa"/>
            <w:gridSpan w:val="3"/>
            <w:shd w:val="clear" w:color="auto" w:fill="auto"/>
            <w:vAlign w:val="center"/>
          </w:tcPr>
          <w:p w14:paraId="00BCAC7E"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6A2E962B" w14:textId="77777777" w:rsidTr="00E14190">
        <w:trPr>
          <w:jc w:val="center"/>
        </w:trPr>
        <w:tc>
          <w:tcPr>
            <w:tcW w:w="1262" w:type="dxa"/>
            <w:shd w:val="clear" w:color="auto" w:fill="auto"/>
            <w:vAlign w:val="center"/>
          </w:tcPr>
          <w:p w14:paraId="76F13E35" w14:textId="7FDF2A90"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 U_01</w:t>
            </w:r>
          </w:p>
        </w:tc>
        <w:tc>
          <w:tcPr>
            <w:tcW w:w="6604" w:type="dxa"/>
            <w:shd w:val="clear" w:color="auto" w:fill="auto"/>
          </w:tcPr>
          <w:p w14:paraId="09B4086D" w14:textId="5A013352"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stosować pojęcia z przekładoznawstwa w praktyce w zakresie tłumaczeń pisemnych i ustnych.</w:t>
            </w:r>
          </w:p>
        </w:tc>
        <w:tc>
          <w:tcPr>
            <w:tcW w:w="1743" w:type="dxa"/>
            <w:shd w:val="clear" w:color="auto" w:fill="auto"/>
            <w:vAlign w:val="center"/>
          </w:tcPr>
          <w:p w14:paraId="24117272" w14:textId="58C9B00E"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K_U01</w:t>
            </w:r>
          </w:p>
        </w:tc>
      </w:tr>
      <w:tr w:rsidR="006E317E" w:rsidRPr="006E317E" w14:paraId="08DCF425" w14:textId="77777777" w:rsidTr="00E14190">
        <w:trPr>
          <w:jc w:val="center"/>
        </w:trPr>
        <w:tc>
          <w:tcPr>
            <w:tcW w:w="1262" w:type="dxa"/>
            <w:shd w:val="clear" w:color="auto" w:fill="auto"/>
            <w:vAlign w:val="center"/>
          </w:tcPr>
          <w:p w14:paraId="6EFC04AA" w14:textId="16C741B1"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604" w:type="dxa"/>
            <w:shd w:val="clear" w:color="auto" w:fill="auto"/>
          </w:tcPr>
          <w:p w14:paraId="6FB0D689" w14:textId="32DD5531"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zorganizować warsztat pracy tłumacza oraz korzystać ze słowników i oraz innych źródeł informacji.</w:t>
            </w:r>
          </w:p>
        </w:tc>
        <w:tc>
          <w:tcPr>
            <w:tcW w:w="1743" w:type="dxa"/>
            <w:shd w:val="clear" w:color="auto" w:fill="auto"/>
            <w:vAlign w:val="center"/>
          </w:tcPr>
          <w:p w14:paraId="20783EB9" w14:textId="238B352F"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K_U02</w:t>
            </w:r>
          </w:p>
        </w:tc>
      </w:tr>
      <w:tr w:rsidR="006E317E" w:rsidRPr="006E317E" w14:paraId="4AB4C843" w14:textId="77777777" w:rsidTr="00E14190">
        <w:trPr>
          <w:jc w:val="center"/>
        </w:trPr>
        <w:tc>
          <w:tcPr>
            <w:tcW w:w="1262" w:type="dxa"/>
            <w:shd w:val="clear" w:color="auto" w:fill="auto"/>
            <w:vAlign w:val="center"/>
          </w:tcPr>
          <w:p w14:paraId="6901F028" w14:textId="05461AD4"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U_03</w:t>
            </w:r>
          </w:p>
        </w:tc>
        <w:tc>
          <w:tcPr>
            <w:tcW w:w="6604" w:type="dxa"/>
            <w:shd w:val="clear" w:color="auto" w:fill="auto"/>
          </w:tcPr>
          <w:p w14:paraId="1F808A33" w14:textId="1EBE23A0" w:rsidR="1D32C676" w:rsidRPr="006E317E" w:rsidRDefault="343BD913"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stosować narzędzia wspomagające pracę tłumacza, w tym narzędzia CAT.</w:t>
            </w:r>
          </w:p>
        </w:tc>
        <w:tc>
          <w:tcPr>
            <w:tcW w:w="1743" w:type="dxa"/>
            <w:shd w:val="clear" w:color="auto" w:fill="auto"/>
            <w:vAlign w:val="center"/>
          </w:tcPr>
          <w:p w14:paraId="088DC590" w14:textId="77777777" w:rsidR="00E14190" w:rsidRDefault="00E14190"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K_U04</w:t>
            </w:r>
          </w:p>
          <w:p w14:paraId="52152690" w14:textId="41E0C828"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K_U17</w:t>
            </w:r>
          </w:p>
        </w:tc>
      </w:tr>
      <w:tr w:rsidR="006E317E" w:rsidRPr="006E317E" w14:paraId="6F0F537C" w14:textId="77777777" w:rsidTr="00E14190">
        <w:trPr>
          <w:jc w:val="center"/>
        </w:trPr>
        <w:tc>
          <w:tcPr>
            <w:tcW w:w="1262" w:type="dxa"/>
            <w:shd w:val="clear" w:color="auto" w:fill="auto"/>
          </w:tcPr>
          <w:p w14:paraId="48B22F5F" w14:textId="4A052C68"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lastRenderedPageBreak/>
              <w:t>U_04</w:t>
            </w:r>
          </w:p>
        </w:tc>
        <w:tc>
          <w:tcPr>
            <w:tcW w:w="6604" w:type="dxa"/>
            <w:shd w:val="clear" w:color="auto" w:fill="auto"/>
          </w:tcPr>
          <w:p w14:paraId="6CB198A2" w14:textId="604DE4B1"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opisać i ocenić własne problemy tłumaczeniowe oraz proces przekładu oraz zastosować podstawowe pojęcia z zakresu przekładoznawstwa do analizy i przekładu różnych typów tekstów podlegających tłumaczeniu.</w:t>
            </w:r>
          </w:p>
        </w:tc>
        <w:tc>
          <w:tcPr>
            <w:tcW w:w="1743" w:type="dxa"/>
            <w:shd w:val="clear" w:color="auto" w:fill="auto"/>
            <w:vAlign w:val="center"/>
          </w:tcPr>
          <w:p w14:paraId="5456FAC8" w14:textId="77777777" w:rsidR="00E14190" w:rsidRDefault="00E14190"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K_U05</w:t>
            </w:r>
          </w:p>
          <w:p w14:paraId="5B3CC75E" w14:textId="27DFB1AF"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K_U10</w:t>
            </w:r>
          </w:p>
        </w:tc>
      </w:tr>
      <w:tr w:rsidR="006E317E" w:rsidRPr="006E317E" w14:paraId="0C190F50" w14:textId="77777777" w:rsidTr="00E14190">
        <w:trPr>
          <w:jc w:val="center"/>
        </w:trPr>
        <w:tc>
          <w:tcPr>
            <w:tcW w:w="1262" w:type="dxa"/>
            <w:shd w:val="clear" w:color="auto" w:fill="auto"/>
          </w:tcPr>
          <w:p w14:paraId="1D38FD8C" w14:textId="71755D3D"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U_05</w:t>
            </w:r>
          </w:p>
        </w:tc>
        <w:tc>
          <w:tcPr>
            <w:tcW w:w="6604" w:type="dxa"/>
            <w:shd w:val="clear" w:color="auto" w:fill="auto"/>
          </w:tcPr>
          <w:p w14:paraId="20761CE0" w14:textId="05E05832" w:rsidR="1D32C676" w:rsidRPr="006E317E" w:rsidRDefault="17801D84" w:rsidP="0B8B5C21">
            <w:pPr>
              <w:spacing w:before="60" w:after="60" w:line="240" w:lineRule="auto"/>
              <w:rPr>
                <w:rFonts w:ascii="Cambria" w:eastAsia="Cambria" w:hAnsi="Cambria" w:cs="Cambria"/>
                <w:sz w:val="20"/>
                <w:szCs w:val="20"/>
              </w:rPr>
            </w:pPr>
            <w:r w:rsidRPr="006E317E">
              <w:rPr>
                <w:rFonts w:ascii="Times New Roman" w:eastAsia="Times New Roman" w:hAnsi="Times New Roman" w:cs="Times New Roman"/>
                <w:sz w:val="20"/>
                <w:szCs w:val="20"/>
              </w:rPr>
              <w:t xml:space="preserve">Absolwent potrafi </w:t>
            </w:r>
            <w:r w:rsidRPr="006E317E">
              <w:rPr>
                <w:rFonts w:ascii="Cambria" w:eastAsia="Cambria" w:hAnsi="Cambria" w:cs="Cambria"/>
                <w:sz w:val="20"/>
                <w:szCs w:val="20"/>
              </w:rPr>
              <w:t>uczestniczyć w dyskusji na temat omawianych zagadnień z dziedziny przekładoznawstwa.</w:t>
            </w:r>
          </w:p>
        </w:tc>
        <w:tc>
          <w:tcPr>
            <w:tcW w:w="1743" w:type="dxa"/>
            <w:shd w:val="clear" w:color="auto" w:fill="auto"/>
            <w:vAlign w:val="center"/>
          </w:tcPr>
          <w:p w14:paraId="57D4821C" w14:textId="77777777" w:rsidR="00E14190" w:rsidRDefault="00E14190"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K_U11</w:t>
            </w:r>
          </w:p>
          <w:p w14:paraId="5D198C25" w14:textId="0E9063FC"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K_U12</w:t>
            </w:r>
          </w:p>
        </w:tc>
      </w:tr>
      <w:tr w:rsidR="006E317E" w:rsidRPr="006E317E" w14:paraId="1F79B6E2" w14:textId="77777777" w:rsidTr="00E14190">
        <w:trPr>
          <w:jc w:val="center"/>
        </w:trPr>
        <w:tc>
          <w:tcPr>
            <w:tcW w:w="1262" w:type="dxa"/>
            <w:shd w:val="clear" w:color="auto" w:fill="auto"/>
          </w:tcPr>
          <w:p w14:paraId="76EED412" w14:textId="62A24B3B"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U_06</w:t>
            </w:r>
          </w:p>
        </w:tc>
        <w:tc>
          <w:tcPr>
            <w:tcW w:w="6604" w:type="dxa"/>
            <w:shd w:val="clear" w:color="auto" w:fill="auto"/>
          </w:tcPr>
          <w:p w14:paraId="1BA7D58F" w14:textId="0451EA0E" w:rsidR="1D32C676" w:rsidRPr="006E317E" w:rsidRDefault="343BD913"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współdziałać w grupie, przyjmując w niej różne role (symulacja biura tłumaczeniowego)</w:t>
            </w:r>
            <w:r w:rsidR="47FAC9F3" w:rsidRPr="006E317E">
              <w:rPr>
                <w:rFonts w:ascii="Cambria" w:eastAsia="Cambria" w:hAnsi="Cambria" w:cs="Cambria"/>
                <w:sz w:val="20"/>
                <w:szCs w:val="20"/>
              </w:rPr>
              <w:t>.</w:t>
            </w:r>
          </w:p>
        </w:tc>
        <w:tc>
          <w:tcPr>
            <w:tcW w:w="1743" w:type="dxa"/>
            <w:shd w:val="clear" w:color="auto" w:fill="auto"/>
            <w:vAlign w:val="center"/>
          </w:tcPr>
          <w:p w14:paraId="4529845C" w14:textId="77777777" w:rsidR="00E14190" w:rsidRDefault="00E14190"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K_U13</w:t>
            </w:r>
          </w:p>
          <w:p w14:paraId="33878740" w14:textId="64C78C78"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K_U18</w:t>
            </w:r>
          </w:p>
        </w:tc>
      </w:tr>
      <w:tr w:rsidR="006E317E" w:rsidRPr="006E317E" w14:paraId="4D3F83E3" w14:textId="77777777" w:rsidTr="00E14190">
        <w:trPr>
          <w:jc w:val="center"/>
        </w:trPr>
        <w:tc>
          <w:tcPr>
            <w:tcW w:w="1262" w:type="dxa"/>
            <w:shd w:val="clear" w:color="auto" w:fill="auto"/>
          </w:tcPr>
          <w:p w14:paraId="29D37BE0" w14:textId="354D99D9"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U_07</w:t>
            </w:r>
          </w:p>
        </w:tc>
        <w:tc>
          <w:tcPr>
            <w:tcW w:w="6604" w:type="dxa"/>
            <w:shd w:val="clear" w:color="auto" w:fill="auto"/>
          </w:tcPr>
          <w:p w14:paraId="2D43716A" w14:textId="63D4AF50"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samodzielnie planować własne uczenie się i kształtować poczucie własnej sprawczości.</w:t>
            </w:r>
          </w:p>
        </w:tc>
        <w:tc>
          <w:tcPr>
            <w:tcW w:w="1743" w:type="dxa"/>
            <w:shd w:val="clear" w:color="auto" w:fill="auto"/>
            <w:vAlign w:val="center"/>
          </w:tcPr>
          <w:p w14:paraId="28BE9012" w14:textId="52624132" w:rsidR="1D32C676" w:rsidRPr="006E317E" w:rsidRDefault="17801D84" w:rsidP="0B8B5C21">
            <w:pPr>
              <w:spacing w:line="240" w:lineRule="auto"/>
              <w:jc w:val="center"/>
              <w:rPr>
                <w:rFonts w:ascii="Cambria" w:eastAsia="Cambria" w:hAnsi="Cambria" w:cs="Cambria"/>
                <w:sz w:val="20"/>
                <w:szCs w:val="20"/>
              </w:rPr>
            </w:pPr>
            <w:r w:rsidRPr="006E317E">
              <w:rPr>
                <w:rFonts w:ascii="Cambria" w:eastAsia="Cambria" w:hAnsi="Cambria" w:cs="Cambria"/>
                <w:sz w:val="20"/>
                <w:szCs w:val="20"/>
              </w:rPr>
              <w:t>K_U24</w:t>
            </w:r>
          </w:p>
        </w:tc>
      </w:tr>
      <w:tr w:rsidR="006E317E" w:rsidRPr="006E317E" w14:paraId="2A0FB636" w14:textId="77777777" w:rsidTr="00E14190">
        <w:trPr>
          <w:trHeight w:val="300"/>
          <w:jc w:val="center"/>
        </w:trPr>
        <w:tc>
          <w:tcPr>
            <w:tcW w:w="1262" w:type="dxa"/>
            <w:shd w:val="clear" w:color="auto" w:fill="auto"/>
          </w:tcPr>
          <w:p w14:paraId="0216A5D5" w14:textId="1F37E8E8"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U_08</w:t>
            </w:r>
          </w:p>
        </w:tc>
        <w:tc>
          <w:tcPr>
            <w:tcW w:w="6604" w:type="dxa"/>
            <w:shd w:val="clear" w:color="auto" w:fill="auto"/>
          </w:tcPr>
          <w:p w14:paraId="78AD7237" w14:textId="591EB46F" w:rsidR="1D32C676" w:rsidRPr="006E317E" w:rsidRDefault="17801D84" w:rsidP="0B8B5C21">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 xml:space="preserve">Absolwent potrafi przygotować wystąpienie ustne w języku polskim i </w:t>
            </w:r>
            <w:r w:rsidR="002C0439">
              <w:rPr>
                <w:rFonts w:ascii="Times New Roman" w:eastAsia="Times New Roman" w:hAnsi="Times New Roman" w:cs="Times New Roman"/>
                <w:sz w:val="20"/>
                <w:szCs w:val="20"/>
              </w:rPr>
              <w:t>niemieckim</w:t>
            </w:r>
            <w:r w:rsidRPr="006E317E">
              <w:rPr>
                <w:rFonts w:ascii="Times New Roman" w:eastAsia="Times New Roman" w:hAnsi="Times New Roman" w:cs="Times New Roman"/>
                <w:sz w:val="20"/>
                <w:szCs w:val="20"/>
              </w:rPr>
              <w:t>.</w:t>
            </w:r>
          </w:p>
        </w:tc>
        <w:tc>
          <w:tcPr>
            <w:tcW w:w="1743" w:type="dxa"/>
            <w:shd w:val="clear" w:color="auto" w:fill="auto"/>
            <w:vAlign w:val="center"/>
          </w:tcPr>
          <w:p w14:paraId="22819422" w14:textId="47A548DF"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K_U20</w:t>
            </w:r>
          </w:p>
        </w:tc>
      </w:tr>
      <w:tr w:rsidR="006E317E" w:rsidRPr="006E317E" w14:paraId="266CCA67" w14:textId="77777777" w:rsidTr="00E14190">
        <w:trPr>
          <w:jc w:val="center"/>
        </w:trPr>
        <w:tc>
          <w:tcPr>
            <w:tcW w:w="1262" w:type="dxa"/>
            <w:shd w:val="clear" w:color="auto" w:fill="auto"/>
          </w:tcPr>
          <w:p w14:paraId="71AE6F70" w14:textId="08F5237B"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U_09</w:t>
            </w:r>
          </w:p>
        </w:tc>
        <w:tc>
          <w:tcPr>
            <w:tcW w:w="6604" w:type="dxa"/>
            <w:shd w:val="clear" w:color="auto" w:fill="auto"/>
          </w:tcPr>
          <w:p w14:paraId="6F18B16D" w14:textId="56C3FC69"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posiada umiejętność tłumaczenia wypowiedzi ustnych i pisemnych o tematyce ogólnej we współpracy z innymi (odgrywanie ról) oraz trafnie dobrać styl tłumaczenia w zależności od sytuacji oraz cech i typu tłumaczonej wypowiedzi.</w:t>
            </w:r>
          </w:p>
        </w:tc>
        <w:tc>
          <w:tcPr>
            <w:tcW w:w="1743" w:type="dxa"/>
            <w:shd w:val="clear" w:color="auto" w:fill="auto"/>
            <w:vAlign w:val="center"/>
          </w:tcPr>
          <w:p w14:paraId="45B652CC" w14:textId="5910011E"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K_U21</w:t>
            </w:r>
          </w:p>
        </w:tc>
      </w:tr>
      <w:tr w:rsidR="002D7214" w:rsidRPr="006E317E" w14:paraId="54EC4763" w14:textId="77777777" w:rsidTr="00E14190">
        <w:trPr>
          <w:jc w:val="center"/>
        </w:trPr>
        <w:tc>
          <w:tcPr>
            <w:tcW w:w="1262" w:type="dxa"/>
            <w:shd w:val="clear" w:color="auto" w:fill="auto"/>
          </w:tcPr>
          <w:p w14:paraId="10C5D41B" w14:textId="019ACC0A" w:rsidR="002D7214" w:rsidRPr="006E317E" w:rsidRDefault="002D7214"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U_10</w:t>
            </w:r>
          </w:p>
        </w:tc>
        <w:tc>
          <w:tcPr>
            <w:tcW w:w="6604" w:type="dxa"/>
            <w:shd w:val="clear" w:color="auto" w:fill="auto"/>
          </w:tcPr>
          <w:p w14:paraId="1066B8DF" w14:textId="113014E8" w:rsidR="002D7214" w:rsidRPr="006E317E" w:rsidRDefault="002D7214" w:rsidP="0B8B5C21">
            <w:pPr>
              <w:spacing w:before="60" w:after="60" w:line="240" w:lineRule="auto"/>
              <w:rPr>
                <w:rFonts w:ascii="Cambria" w:eastAsia="Cambria" w:hAnsi="Cambria" w:cs="Cambria"/>
                <w:sz w:val="20"/>
                <w:szCs w:val="20"/>
              </w:rPr>
            </w:pPr>
            <w:r w:rsidRPr="002D7214">
              <w:rPr>
                <w:rFonts w:ascii="Cambria" w:eastAsia="Cambria" w:hAnsi="Cambria" w:cs="Cambria"/>
                <w:sz w:val="20"/>
                <w:szCs w:val="20"/>
              </w:rPr>
              <w:t>wykorzystać wiedzę o prawnych i ekonomicznych uwarunkowaniach funkcjonowania instytucji związanych z wybraną sferą działalności zawodowej</w:t>
            </w:r>
            <w:r w:rsidRPr="002D7214" w:rsidDel="00AB1376">
              <w:rPr>
                <w:rFonts w:ascii="Cambria" w:eastAsia="Cambria" w:hAnsi="Cambria" w:cs="Cambria"/>
                <w:sz w:val="20"/>
                <w:szCs w:val="20"/>
              </w:rPr>
              <w:t xml:space="preserve">   </w:t>
            </w:r>
          </w:p>
        </w:tc>
        <w:tc>
          <w:tcPr>
            <w:tcW w:w="1743" w:type="dxa"/>
            <w:shd w:val="clear" w:color="auto" w:fill="auto"/>
            <w:vAlign w:val="center"/>
          </w:tcPr>
          <w:p w14:paraId="4FCF0B2B" w14:textId="7BC848A6" w:rsidR="002D7214" w:rsidRPr="002D7214" w:rsidRDefault="002D7214" w:rsidP="0B8B5C21">
            <w:pPr>
              <w:spacing w:before="60" w:after="60" w:line="240" w:lineRule="auto"/>
              <w:jc w:val="center"/>
              <w:rPr>
                <w:rFonts w:ascii="Cambria" w:eastAsia="Cambria" w:hAnsi="Cambria" w:cs="Cambria"/>
                <w:sz w:val="20"/>
                <w:szCs w:val="20"/>
                <w:lang w:val="de-DE"/>
              </w:rPr>
            </w:pPr>
            <w:r>
              <w:rPr>
                <w:rFonts w:ascii="Cambria" w:eastAsia="Cambria" w:hAnsi="Cambria" w:cs="Cambria"/>
                <w:sz w:val="20"/>
                <w:szCs w:val="20"/>
              </w:rPr>
              <w:t>K</w:t>
            </w:r>
            <w:r>
              <w:rPr>
                <w:rFonts w:ascii="Cambria" w:eastAsia="Cambria" w:hAnsi="Cambria" w:cs="Cambria"/>
                <w:sz w:val="20"/>
                <w:szCs w:val="20"/>
                <w:lang w:val="de-DE"/>
              </w:rPr>
              <w:t>_U26</w:t>
            </w:r>
          </w:p>
        </w:tc>
      </w:tr>
      <w:tr w:rsidR="006E317E" w:rsidRPr="006E317E" w14:paraId="569AF8DC" w14:textId="77777777" w:rsidTr="00E14190">
        <w:trPr>
          <w:jc w:val="center"/>
        </w:trPr>
        <w:tc>
          <w:tcPr>
            <w:tcW w:w="9609" w:type="dxa"/>
            <w:gridSpan w:val="3"/>
            <w:shd w:val="clear" w:color="auto" w:fill="auto"/>
            <w:vAlign w:val="center"/>
          </w:tcPr>
          <w:p w14:paraId="369D9647"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301ACB4E" w14:textId="77777777" w:rsidTr="00E14190">
        <w:trPr>
          <w:jc w:val="center"/>
        </w:trPr>
        <w:tc>
          <w:tcPr>
            <w:tcW w:w="1262" w:type="dxa"/>
            <w:shd w:val="clear" w:color="auto" w:fill="auto"/>
            <w:vAlign w:val="center"/>
          </w:tcPr>
          <w:p w14:paraId="1249EC50"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04" w:type="dxa"/>
            <w:shd w:val="clear" w:color="auto" w:fill="auto"/>
          </w:tcPr>
          <w:p w14:paraId="38FB6B1E" w14:textId="4AB9CCC5"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43" w:type="dxa"/>
            <w:shd w:val="clear" w:color="auto" w:fill="auto"/>
            <w:vAlign w:val="center"/>
          </w:tcPr>
          <w:p w14:paraId="20491E44"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3DB87ECA" w14:textId="77777777" w:rsidTr="00E14190">
        <w:trPr>
          <w:jc w:val="center"/>
        </w:trPr>
        <w:tc>
          <w:tcPr>
            <w:tcW w:w="1262" w:type="dxa"/>
            <w:shd w:val="clear" w:color="auto" w:fill="auto"/>
            <w:vAlign w:val="center"/>
          </w:tcPr>
          <w:p w14:paraId="0EF63672"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604" w:type="dxa"/>
            <w:shd w:val="clear" w:color="auto" w:fill="auto"/>
          </w:tcPr>
          <w:p w14:paraId="1693755B" w14:textId="6D5332F0" w:rsidR="00925970" w:rsidRPr="006E317E" w:rsidRDefault="00925970" w:rsidP="0083192A">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współdziałać w grupie w celu rozwiązania problemów tł</w:t>
            </w:r>
            <w:r w:rsidR="002D7214">
              <w:rPr>
                <w:rFonts w:ascii="Cambria" w:hAnsi="Cambria" w:cs="Times New Roman"/>
                <w:sz w:val="20"/>
                <w:szCs w:val="20"/>
              </w:rPr>
              <w:t>umaczeniowych i organizacyjnych</w:t>
            </w:r>
            <w:r w:rsidR="0083192A">
              <w:rPr>
                <w:rFonts w:ascii="Cambria" w:hAnsi="Cambria" w:cs="Times New Roman"/>
                <w:sz w:val="20"/>
                <w:szCs w:val="20"/>
              </w:rPr>
              <w:t>.</w:t>
            </w:r>
          </w:p>
        </w:tc>
        <w:tc>
          <w:tcPr>
            <w:tcW w:w="1743" w:type="dxa"/>
            <w:shd w:val="clear" w:color="auto" w:fill="auto"/>
            <w:vAlign w:val="center"/>
          </w:tcPr>
          <w:p w14:paraId="6F235121" w14:textId="77777777" w:rsidR="00925970"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K_K02</w:t>
            </w:r>
          </w:p>
          <w:p w14:paraId="3209D18B" w14:textId="7DF61E9F" w:rsidR="002D7214" w:rsidRPr="006E317E" w:rsidRDefault="002D7214" w:rsidP="00B90115">
            <w:pPr>
              <w:spacing w:before="60" w:after="60" w:line="240" w:lineRule="auto"/>
              <w:jc w:val="center"/>
              <w:rPr>
                <w:rFonts w:ascii="Cambria" w:hAnsi="Cambria" w:cs="Times New Roman"/>
                <w:sz w:val="20"/>
                <w:szCs w:val="20"/>
              </w:rPr>
            </w:pPr>
          </w:p>
        </w:tc>
      </w:tr>
      <w:tr w:rsidR="006E317E" w:rsidRPr="006E317E" w14:paraId="12EA3253" w14:textId="77777777" w:rsidTr="00E14190">
        <w:trPr>
          <w:jc w:val="center"/>
        </w:trPr>
        <w:tc>
          <w:tcPr>
            <w:tcW w:w="1262" w:type="dxa"/>
            <w:shd w:val="clear" w:color="auto" w:fill="auto"/>
          </w:tcPr>
          <w:p w14:paraId="69E4D52F"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K_03</w:t>
            </w:r>
          </w:p>
        </w:tc>
        <w:tc>
          <w:tcPr>
            <w:tcW w:w="6604" w:type="dxa"/>
            <w:shd w:val="clear" w:color="auto" w:fill="auto"/>
          </w:tcPr>
          <w:p w14:paraId="0AD3690F" w14:textId="77777777" w:rsidR="00925970" w:rsidRPr="006E317E" w:rsidRDefault="00925970" w:rsidP="00B90115">
            <w:pPr>
              <w:tabs>
                <w:tab w:val="left" w:pos="1005"/>
              </w:tabs>
              <w:spacing w:before="60" w:after="60" w:line="240" w:lineRule="auto"/>
              <w:rPr>
                <w:rFonts w:ascii="Cambria" w:hAnsi="Cambria" w:cs="Times New Roman"/>
                <w:sz w:val="20"/>
                <w:szCs w:val="20"/>
              </w:rPr>
            </w:pPr>
            <w:r w:rsidRPr="006E317E">
              <w:rPr>
                <w:rFonts w:ascii="Cambria" w:eastAsia="Times New Roman" w:hAnsi="Cambria" w:cs="Times New Roman"/>
                <w:sz w:val="20"/>
                <w:szCs w:val="20"/>
              </w:rPr>
              <w:t>Absolwent ma świadomość istnienia etycznego wymiaru tłumaczenia (korzystanie z informacji, zachowanie poufności, bariery kulturowe).</w:t>
            </w:r>
          </w:p>
        </w:tc>
        <w:tc>
          <w:tcPr>
            <w:tcW w:w="1743" w:type="dxa"/>
            <w:shd w:val="clear" w:color="auto" w:fill="auto"/>
            <w:vAlign w:val="center"/>
          </w:tcPr>
          <w:p w14:paraId="563C8F81" w14:textId="77777777" w:rsidR="00E14190" w:rsidRDefault="00E14190" w:rsidP="00B90115">
            <w:pPr>
              <w:spacing w:before="60" w:after="60" w:line="240" w:lineRule="auto"/>
              <w:jc w:val="center"/>
              <w:rPr>
                <w:rFonts w:ascii="Cambria" w:hAnsi="Cambria" w:cs="Times New Roman"/>
                <w:sz w:val="20"/>
                <w:szCs w:val="20"/>
              </w:rPr>
            </w:pPr>
            <w:r>
              <w:rPr>
                <w:rFonts w:ascii="Cambria" w:hAnsi="Cambria" w:cs="Times New Roman"/>
                <w:sz w:val="20"/>
                <w:szCs w:val="20"/>
              </w:rPr>
              <w:t>K_K03</w:t>
            </w:r>
          </w:p>
          <w:p w14:paraId="6B721706" w14:textId="6C5A278B"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K_K04</w:t>
            </w:r>
          </w:p>
        </w:tc>
      </w:tr>
      <w:tr w:rsidR="006E317E" w:rsidRPr="006E317E" w14:paraId="3171A4F2" w14:textId="77777777" w:rsidTr="00E14190">
        <w:trPr>
          <w:jc w:val="center"/>
        </w:trPr>
        <w:tc>
          <w:tcPr>
            <w:tcW w:w="1262" w:type="dxa"/>
            <w:shd w:val="clear" w:color="auto" w:fill="auto"/>
          </w:tcPr>
          <w:p w14:paraId="3D99586B"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K_04</w:t>
            </w:r>
          </w:p>
        </w:tc>
        <w:tc>
          <w:tcPr>
            <w:tcW w:w="6604" w:type="dxa"/>
            <w:shd w:val="clear" w:color="auto" w:fill="auto"/>
          </w:tcPr>
          <w:p w14:paraId="3EE1D88A"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odpowiedzialnie przygotowuje się do swojej pracy zawodowej</w:t>
            </w:r>
          </w:p>
        </w:tc>
        <w:tc>
          <w:tcPr>
            <w:tcW w:w="1743" w:type="dxa"/>
            <w:shd w:val="clear" w:color="auto" w:fill="auto"/>
            <w:vAlign w:val="center"/>
          </w:tcPr>
          <w:p w14:paraId="793CED89"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K_K06</w:t>
            </w:r>
          </w:p>
        </w:tc>
      </w:tr>
      <w:tr w:rsidR="006E317E" w:rsidRPr="006E317E" w14:paraId="08CF3F49" w14:textId="77777777" w:rsidTr="00E14190">
        <w:trPr>
          <w:jc w:val="center"/>
        </w:trPr>
        <w:tc>
          <w:tcPr>
            <w:tcW w:w="1262" w:type="dxa"/>
            <w:shd w:val="clear" w:color="auto" w:fill="auto"/>
          </w:tcPr>
          <w:p w14:paraId="6FD19B46"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K_05</w:t>
            </w:r>
          </w:p>
        </w:tc>
        <w:tc>
          <w:tcPr>
            <w:tcW w:w="6604" w:type="dxa"/>
            <w:shd w:val="clear" w:color="auto" w:fill="auto"/>
          </w:tcPr>
          <w:p w14:paraId="573EB195"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współdziałać w grupie, przyjmując w niej różne role.</w:t>
            </w:r>
          </w:p>
        </w:tc>
        <w:tc>
          <w:tcPr>
            <w:tcW w:w="1743" w:type="dxa"/>
            <w:shd w:val="clear" w:color="auto" w:fill="auto"/>
            <w:vAlign w:val="center"/>
          </w:tcPr>
          <w:p w14:paraId="1B2F835D"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K_K08</w:t>
            </w:r>
          </w:p>
        </w:tc>
      </w:tr>
    </w:tbl>
    <w:p w14:paraId="11BB855A" w14:textId="77777777" w:rsidR="00925970" w:rsidRPr="006E317E" w:rsidRDefault="00925970" w:rsidP="0B8B5C21">
      <w:pPr>
        <w:spacing w:before="60" w:after="60"/>
        <w:rPr>
          <w:rFonts w:ascii="Cambria" w:hAnsi="Cambria" w:cs="Times New Roman"/>
          <w:b/>
          <w:bCs/>
          <w:sz w:val="8"/>
          <w:szCs w:val="8"/>
        </w:rPr>
      </w:pPr>
    </w:p>
    <w:p w14:paraId="61F77927"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6. Warunki realizacji i zaliczenia grupy przedmiotów (modułu)</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2"/>
      </w:tblGrid>
      <w:tr w:rsidR="006E317E" w:rsidRPr="006E317E" w14:paraId="434B9BEA" w14:textId="77777777" w:rsidTr="00E14190">
        <w:trPr>
          <w:trHeight w:val="540"/>
          <w:jc w:val="center"/>
        </w:trPr>
        <w:tc>
          <w:tcPr>
            <w:tcW w:w="9782" w:type="dxa"/>
          </w:tcPr>
          <w:p w14:paraId="6DEFB47E" w14:textId="77777777" w:rsidR="00925970" w:rsidRPr="006E317E" w:rsidRDefault="00925970" w:rsidP="00B90115">
            <w:pPr>
              <w:spacing w:before="120" w:after="120"/>
              <w:rPr>
                <w:rFonts w:ascii="Cambria" w:hAnsi="Cambria" w:cs="Times New Roman"/>
                <w:sz w:val="20"/>
                <w:szCs w:val="20"/>
              </w:rPr>
            </w:pPr>
            <w:r w:rsidRPr="006E317E">
              <w:rPr>
                <w:rFonts w:ascii="Cambria" w:hAnsi="Cambria" w:cs="Times New Roman"/>
                <w:sz w:val="20"/>
                <w:szCs w:val="20"/>
              </w:rPr>
              <w:t>Egzamin pisemny z przedmiotu Podstawy translatoryki</w:t>
            </w:r>
          </w:p>
          <w:p w14:paraId="1FEC321F" w14:textId="77777777" w:rsidR="00925970" w:rsidRPr="006E317E" w:rsidRDefault="00925970" w:rsidP="00B90115">
            <w:pPr>
              <w:spacing w:before="120" w:after="120"/>
              <w:rPr>
                <w:rFonts w:ascii="Cambria" w:hAnsi="Cambria" w:cs="Times New Roman"/>
                <w:b/>
                <w:bCs/>
                <w:sz w:val="24"/>
                <w:szCs w:val="24"/>
              </w:rPr>
            </w:pPr>
            <w:r w:rsidRPr="006E317E">
              <w:rPr>
                <w:rFonts w:ascii="Cambria" w:hAnsi="Cambria" w:cs="Times New Roman"/>
                <w:sz w:val="20"/>
                <w:szCs w:val="20"/>
              </w:rPr>
              <w:t>Z pozostałych przedmiotów zaliczenie z oceną</w:t>
            </w:r>
          </w:p>
        </w:tc>
      </w:tr>
    </w:tbl>
    <w:p w14:paraId="46A932E1"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21"/>
        <w:gridCol w:w="6043"/>
      </w:tblGrid>
      <w:tr w:rsidR="002C0439" w:rsidRPr="006E317E" w14:paraId="13CEC1FC" w14:textId="77777777" w:rsidTr="00E14190">
        <w:trPr>
          <w:jc w:val="center"/>
        </w:trPr>
        <w:tc>
          <w:tcPr>
            <w:tcW w:w="3721" w:type="dxa"/>
            <w:shd w:val="clear" w:color="auto" w:fill="auto"/>
          </w:tcPr>
          <w:p w14:paraId="6411B788" w14:textId="64A04445"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43" w:type="dxa"/>
            <w:shd w:val="clear" w:color="auto" w:fill="auto"/>
          </w:tcPr>
          <w:p w14:paraId="16BAB56D"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dr Urszula Paradowska</w:t>
            </w:r>
          </w:p>
        </w:tc>
      </w:tr>
      <w:tr w:rsidR="002C0439" w:rsidRPr="006E317E" w14:paraId="548D3025" w14:textId="77777777" w:rsidTr="00E14190">
        <w:trPr>
          <w:jc w:val="center"/>
        </w:trPr>
        <w:tc>
          <w:tcPr>
            <w:tcW w:w="3721" w:type="dxa"/>
            <w:shd w:val="clear" w:color="auto" w:fill="auto"/>
          </w:tcPr>
          <w:p w14:paraId="7DF49A8A"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43" w:type="dxa"/>
            <w:shd w:val="clear" w:color="auto" w:fill="auto"/>
          </w:tcPr>
          <w:p w14:paraId="2BD9909A"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559E739F" w14:textId="77777777" w:rsidTr="00E14190">
        <w:trPr>
          <w:jc w:val="center"/>
        </w:trPr>
        <w:tc>
          <w:tcPr>
            <w:tcW w:w="3721" w:type="dxa"/>
            <w:shd w:val="clear" w:color="auto" w:fill="auto"/>
          </w:tcPr>
          <w:p w14:paraId="477CF13B"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6043" w:type="dxa"/>
            <w:shd w:val="clear" w:color="auto" w:fill="auto"/>
          </w:tcPr>
          <w:p w14:paraId="1F3F2C98"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w:t>
            </w:r>
          </w:p>
        </w:tc>
      </w:tr>
      <w:tr w:rsidR="00925970" w:rsidRPr="006E317E" w14:paraId="747DC4C3" w14:textId="77777777" w:rsidTr="00E14190">
        <w:trPr>
          <w:jc w:val="center"/>
        </w:trPr>
        <w:tc>
          <w:tcPr>
            <w:tcW w:w="3721" w:type="dxa"/>
            <w:tcBorders>
              <w:bottom w:val="single" w:sz="4" w:space="0" w:color="000000" w:themeColor="text1"/>
            </w:tcBorders>
            <w:shd w:val="clear" w:color="auto" w:fill="auto"/>
          </w:tcPr>
          <w:p w14:paraId="3AC681A4"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6C68331D" w14:textId="77777777" w:rsidR="00925970" w:rsidRPr="006E317E" w:rsidRDefault="00925970" w:rsidP="00B90115">
            <w:pPr>
              <w:spacing w:before="60" w:after="60" w:line="240" w:lineRule="auto"/>
              <w:rPr>
                <w:rFonts w:ascii="Cambria" w:hAnsi="Cambria" w:cs="Times New Roman"/>
                <w:sz w:val="20"/>
                <w:szCs w:val="20"/>
              </w:rPr>
            </w:pPr>
          </w:p>
        </w:tc>
      </w:tr>
    </w:tbl>
    <w:p w14:paraId="17F255F8" w14:textId="77777777" w:rsidR="00925970" w:rsidRPr="006E317E" w:rsidRDefault="00925970" w:rsidP="00925970">
      <w:pPr>
        <w:spacing w:before="60" w:after="60"/>
        <w:rPr>
          <w:rFonts w:ascii="Cambria" w:hAnsi="Cambria" w:cs="Times New Roman"/>
        </w:rPr>
      </w:pPr>
    </w:p>
    <w:p w14:paraId="46D8B893" w14:textId="77777777" w:rsidR="00925970" w:rsidRPr="006E317E" w:rsidRDefault="00925970" w:rsidP="00925970">
      <w:pPr>
        <w:spacing w:before="60" w:after="60"/>
        <w:rPr>
          <w:rFonts w:ascii="Cambria" w:hAnsi="Cambria"/>
          <w:vanish/>
        </w:rPr>
      </w:pPr>
      <w:r w:rsidRPr="006E317E">
        <w:rPr>
          <w:rFonts w:ascii="Cambria" w:hAnsi="Cambria" w:cs="Times New Roman"/>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64F16B60" w14:textId="77777777" w:rsidTr="0B8B5C21">
        <w:trPr>
          <w:trHeight w:val="269"/>
        </w:trPr>
        <w:tc>
          <w:tcPr>
            <w:tcW w:w="1968" w:type="dxa"/>
            <w:vMerge w:val="restart"/>
            <w:shd w:val="clear" w:color="auto" w:fill="auto"/>
          </w:tcPr>
          <w:p w14:paraId="032DC310" w14:textId="77777777" w:rsidR="00925970" w:rsidRPr="006E317E" w:rsidRDefault="00925970" w:rsidP="00B90115">
            <w:pPr>
              <w:spacing w:after="0" w:line="240" w:lineRule="auto"/>
              <w:jc w:val="center"/>
              <w:rPr>
                <w:rFonts w:ascii="Cambria" w:hAnsi="Cambria" w:cs="Times New Roman"/>
                <w:b/>
                <w:bCs/>
                <w:sz w:val="24"/>
                <w:szCs w:val="24"/>
              </w:rPr>
            </w:pPr>
            <w:r w:rsidRPr="006E317E">
              <w:rPr>
                <w:noProof/>
                <w:lang w:val="de-DE" w:eastAsia="de-DE"/>
              </w:rPr>
              <w:drawing>
                <wp:inline distT="0" distB="0" distL="0" distR="0" wp14:anchorId="43746739" wp14:editId="6B5273D1">
                  <wp:extent cx="1065530" cy="1065530"/>
                  <wp:effectExtent l="0" t="0" r="0" b="0"/>
                  <wp:docPr id="1357089140" name="Obraz 1357089140"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357089140"/>
                          <pic:cNvPicPr/>
                        </pic:nvPicPr>
                        <pic:blipFill>
                          <a:blip r:embed="rId13">
                            <a:extLst>
                              <a:ext uri="{28A0092B-C50C-407E-A947-70E740481C1C}">
                                <a14:useLocalDpi xmlns:a14="http://schemas.microsoft.com/office/drawing/2010/main" val="0"/>
                              </a:ext>
                            </a:extLst>
                          </a:blip>
                          <a:stretch>
                            <a:fillRect/>
                          </a:stretch>
                        </pic:blipFill>
                        <pic:spPr>
                          <a:xfrm>
                            <a:off x="0" y="0"/>
                            <a:ext cx="1065530" cy="1065530"/>
                          </a:xfrm>
                          <a:prstGeom prst="rect">
                            <a:avLst/>
                          </a:prstGeom>
                        </pic:spPr>
                      </pic:pic>
                    </a:graphicData>
                  </a:graphic>
                </wp:inline>
              </w:drawing>
            </w:r>
          </w:p>
        </w:tc>
        <w:tc>
          <w:tcPr>
            <w:tcW w:w="2818" w:type="dxa"/>
            <w:tcBorders>
              <w:bottom w:val="single" w:sz="4" w:space="0" w:color="000000" w:themeColor="text1"/>
            </w:tcBorders>
            <w:shd w:val="clear" w:color="auto" w:fill="auto"/>
            <w:vAlign w:val="center"/>
          </w:tcPr>
          <w:p w14:paraId="0DA0E042"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6FC7F43B"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24"/>
                <w:szCs w:val="24"/>
              </w:rPr>
              <w:t>Humanistyczny</w:t>
            </w:r>
          </w:p>
        </w:tc>
      </w:tr>
      <w:tr w:rsidR="002C0439" w:rsidRPr="006E317E" w14:paraId="285AE51B" w14:textId="77777777" w:rsidTr="0B8B5C21">
        <w:trPr>
          <w:trHeight w:val="275"/>
        </w:trPr>
        <w:tc>
          <w:tcPr>
            <w:tcW w:w="1968" w:type="dxa"/>
            <w:vMerge/>
          </w:tcPr>
          <w:p w14:paraId="1CB12A1A"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53A8F452"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13B1D591" w14:textId="4A05B749" w:rsidR="00925970" w:rsidRPr="006E317E" w:rsidRDefault="00AD74EE" w:rsidP="0B8B5C21">
            <w:pPr>
              <w:spacing w:after="0" w:line="240" w:lineRule="auto"/>
              <w:rPr>
                <w:rFonts w:ascii="Cambria" w:hAnsi="Cambria" w:cs="Times New Roman"/>
                <w:sz w:val="24"/>
                <w:szCs w:val="24"/>
              </w:rPr>
            </w:pPr>
            <w:r>
              <w:rPr>
                <w:rFonts w:ascii="Cambria" w:hAnsi="Cambria" w:cs="Times New Roman"/>
                <w:sz w:val="24"/>
                <w:szCs w:val="24"/>
              </w:rPr>
              <w:t>Filologia w zakresie języka niemieckiego od podstaw</w:t>
            </w:r>
          </w:p>
        </w:tc>
      </w:tr>
      <w:tr w:rsidR="002C0439" w:rsidRPr="006E317E" w14:paraId="52469DA7" w14:textId="77777777" w:rsidTr="0B8B5C21">
        <w:trPr>
          <w:trHeight w:val="139"/>
        </w:trPr>
        <w:tc>
          <w:tcPr>
            <w:tcW w:w="1968" w:type="dxa"/>
            <w:vMerge/>
          </w:tcPr>
          <w:p w14:paraId="421416F3"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17C12F76"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69468AC5"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pierwszego stopnia</w:t>
            </w:r>
          </w:p>
        </w:tc>
      </w:tr>
      <w:tr w:rsidR="002C0439" w:rsidRPr="006E317E" w14:paraId="0DD7B689" w14:textId="77777777" w:rsidTr="0B8B5C21">
        <w:trPr>
          <w:trHeight w:val="139"/>
        </w:trPr>
        <w:tc>
          <w:tcPr>
            <w:tcW w:w="1968" w:type="dxa"/>
            <w:vMerge/>
          </w:tcPr>
          <w:p w14:paraId="7A1AF3B2"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703E04F" w14:textId="77777777" w:rsidR="00925970" w:rsidRPr="006E317E" w:rsidRDefault="00925970"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6AC11F39"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stacjonarna/niestacjonarna</w:t>
            </w:r>
          </w:p>
        </w:tc>
      </w:tr>
      <w:tr w:rsidR="002C0439" w:rsidRPr="006E317E" w14:paraId="36F5ADCB" w14:textId="77777777" w:rsidTr="0B8B5C21">
        <w:trPr>
          <w:trHeight w:val="139"/>
        </w:trPr>
        <w:tc>
          <w:tcPr>
            <w:tcW w:w="1968" w:type="dxa"/>
            <w:vMerge/>
          </w:tcPr>
          <w:p w14:paraId="27825DAB"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shd w:val="clear" w:color="auto" w:fill="auto"/>
            <w:vAlign w:val="center"/>
          </w:tcPr>
          <w:p w14:paraId="4F502FED"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524B89E3"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praktyczny</w:t>
            </w:r>
          </w:p>
        </w:tc>
      </w:tr>
      <w:tr w:rsidR="002C0439" w:rsidRPr="006E317E" w14:paraId="5F943882" w14:textId="77777777" w:rsidTr="0B8B5C21">
        <w:trPr>
          <w:trHeight w:val="139"/>
        </w:trPr>
        <w:tc>
          <w:tcPr>
            <w:tcW w:w="5070" w:type="dxa"/>
            <w:gridSpan w:val="3"/>
            <w:tcBorders>
              <w:bottom w:val="single" w:sz="4" w:space="0" w:color="000000" w:themeColor="text1"/>
            </w:tcBorders>
            <w:shd w:val="clear" w:color="auto" w:fill="auto"/>
            <w:vAlign w:val="center"/>
          </w:tcPr>
          <w:p w14:paraId="0A1926E8"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01F643D0" w14:textId="45FA4994" w:rsidR="00925970" w:rsidRPr="006E317E" w:rsidRDefault="357273E7"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w:t>
            </w:r>
            <w:r w:rsidR="00B87DCC">
              <w:rPr>
                <w:rFonts w:ascii="Cambria" w:eastAsia="Cambria" w:hAnsi="Cambria" w:cs="Cambria"/>
                <w:sz w:val="24"/>
                <w:szCs w:val="24"/>
              </w:rPr>
              <w:t>4</w:t>
            </w:r>
            <w:r w:rsidRPr="006E317E">
              <w:rPr>
                <w:rFonts w:ascii="Cambria" w:eastAsia="Cambria" w:hAnsi="Cambria" w:cs="Cambria"/>
                <w:sz w:val="24"/>
                <w:szCs w:val="24"/>
              </w:rPr>
              <w:t>/3</w:t>
            </w:r>
            <w:r w:rsidR="00B87DCC">
              <w:rPr>
                <w:rFonts w:ascii="Cambria" w:eastAsia="Cambria" w:hAnsi="Cambria" w:cs="Cambria"/>
                <w:sz w:val="24"/>
                <w:szCs w:val="24"/>
              </w:rPr>
              <w:t>3</w:t>
            </w:r>
          </w:p>
        </w:tc>
      </w:tr>
    </w:tbl>
    <w:p w14:paraId="5448CB0A" w14:textId="6632ABE1"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07A21A20"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3FC02280" w14:textId="77777777" w:rsidTr="00E14190">
        <w:trPr>
          <w:trHeight w:val="328"/>
        </w:trPr>
        <w:tc>
          <w:tcPr>
            <w:tcW w:w="4219" w:type="dxa"/>
            <w:vAlign w:val="center"/>
          </w:tcPr>
          <w:p w14:paraId="70D0E8C8" w14:textId="77777777" w:rsidR="00925970" w:rsidRPr="006E317E" w:rsidRDefault="00925970" w:rsidP="00B90115">
            <w:pPr>
              <w:pStyle w:val="akarta"/>
            </w:pPr>
            <w:r w:rsidRPr="006E317E">
              <w:t>Nazwa zajęć</w:t>
            </w:r>
          </w:p>
        </w:tc>
        <w:tc>
          <w:tcPr>
            <w:tcW w:w="5387" w:type="dxa"/>
            <w:vAlign w:val="center"/>
          </w:tcPr>
          <w:p w14:paraId="197F327A" w14:textId="77777777" w:rsidR="00925970" w:rsidRPr="006E317E" w:rsidRDefault="00925970" w:rsidP="00B90115">
            <w:pPr>
              <w:pStyle w:val="akarta"/>
            </w:pPr>
            <w:r w:rsidRPr="006E317E">
              <w:t>Podstawy translatoryki</w:t>
            </w:r>
          </w:p>
        </w:tc>
      </w:tr>
      <w:tr w:rsidR="006E317E" w:rsidRPr="006E317E" w14:paraId="587B8FA9" w14:textId="77777777" w:rsidTr="00E14190">
        <w:tc>
          <w:tcPr>
            <w:tcW w:w="4219" w:type="dxa"/>
            <w:vAlign w:val="center"/>
          </w:tcPr>
          <w:p w14:paraId="48F85A79" w14:textId="77777777" w:rsidR="00925970" w:rsidRPr="006E317E" w:rsidRDefault="00925970" w:rsidP="00B90115">
            <w:pPr>
              <w:pStyle w:val="akarta"/>
            </w:pPr>
            <w:r w:rsidRPr="006E317E">
              <w:t>Punkty ECTS</w:t>
            </w:r>
          </w:p>
        </w:tc>
        <w:tc>
          <w:tcPr>
            <w:tcW w:w="5387" w:type="dxa"/>
            <w:vAlign w:val="center"/>
          </w:tcPr>
          <w:p w14:paraId="7AB3A2DA" w14:textId="6AE58729" w:rsidR="00925970" w:rsidRPr="006E317E" w:rsidRDefault="0A519BA5" w:rsidP="1D32C676">
            <w:pPr>
              <w:pStyle w:val="akarta"/>
            </w:pPr>
            <w:r w:rsidRPr="006E317E">
              <w:rPr>
                <w:rFonts w:ascii="Cambria" w:eastAsia="Cambria" w:hAnsi="Cambria" w:cs="Cambria"/>
                <w:bCs/>
                <w:iCs w:val="0"/>
                <w:sz w:val="20"/>
                <w:szCs w:val="20"/>
              </w:rPr>
              <w:t>2</w:t>
            </w:r>
          </w:p>
        </w:tc>
      </w:tr>
      <w:tr w:rsidR="006E317E" w:rsidRPr="006E317E" w14:paraId="0FB77260" w14:textId="77777777" w:rsidTr="00E14190">
        <w:tc>
          <w:tcPr>
            <w:tcW w:w="4219" w:type="dxa"/>
            <w:vAlign w:val="center"/>
          </w:tcPr>
          <w:p w14:paraId="17433A03" w14:textId="77777777" w:rsidR="00925970" w:rsidRPr="006E317E" w:rsidRDefault="00925970" w:rsidP="00B90115">
            <w:pPr>
              <w:pStyle w:val="akarta"/>
            </w:pPr>
            <w:r w:rsidRPr="006E317E">
              <w:t>Rodzaj zajęć</w:t>
            </w:r>
          </w:p>
        </w:tc>
        <w:tc>
          <w:tcPr>
            <w:tcW w:w="5387" w:type="dxa"/>
            <w:vAlign w:val="center"/>
          </w:tcPr>
          <w:p w14:paraId="091542FC" w14:textId="77777777" w:rsidR="00925970" w:rsidRPr="006E317E" w:rsidRDefault="00925970" w:rsidP="00B90115">
            <w:pPr>
              <w:pStyle w:val="akarta"/>
            </w:pPr>
            <w:r w:rsidRPr="006E317E">
              <w:t>obieralne</w:t>
            </w:r>
          </w:p>
        </w:tc>
      </w:tr>
      <w:tr w:rsidR="006E317E" w:rsidRPr="006E317E" w14:paraId="205EC45F" w14:textId="77777777" w:rsidTr="00E14190">
        <w:tc>
          <w:tcPr>
            <w:tcW w:w="4219" w:type="dxa"/>
            <w:vAlign w:val="center"/>
          </w:tcPr>
          <w:p w14:paraId="0BAB8287" w14:textId="77777777" w:rsidR="00925970" w:rsidRPr="006E317E" w:rsidRDefault="00925970" w:rsidP="00B90115">
            <w:pPr>
              <w:pStyle w:val="akarta"/>
            </w:pPr>
            <w:r w:rsidRPr="006E317E">
              <w:t>Moduł/specjalizacja</w:t>
            </w:r>
          </w:p>
        </w:tc>
        <w:tc>
          <w:tcPr>
            <w:tcW w:w="5387" w:type="dxa"/>
            <w:vAlign w:val="center"/>
          </w:tcPr>
          <w:p w14:paraId="4DBB2A9E" w14:textId="77777777" w:rsidR="00925970" w:rsidRPr="006E317E" w:rsidRDefault="00925970" w:rsidP="00B90115">
            <w:pPr>
              <w:pStyle w:val="akarta"/>
            </w:pPr>
            <w:r w:rsidRPr="006E317E">
              <w:t>Kształcenie translatorskie / translatorska</w:t>
            </w:r>
          </w:p>
        </w:tc>
      </w:tr>
      <w:tr w:rsidR="006E317E" w:rsidRPr="006E317E" w14:paraId="6825749C" w14:textId="77777777" w:rsidTr="00E14190">
        <w:tc>
          <w:tcPr>
            <w:tcW w:w="4219" w:type="dxa"/>
            <w:vAlign w:val="center"/>
          </w:tcPr>
          <w:p w14:paraId="6EA0233C" w14:textId="77777777" w:rsidR="00925970" w:rsidRPr="006E317E" w:rsidRDefault="00925970" w:rsidP="00B90115">
            <w:pPr>
              <w:pStyle w:val="akarta"/>
            </w:pPr>
            <w:r w:rsidRPr="006E317E">
              <w:t>Język, w którym prowadzone są zajęcia</w:t>
            </w:r>
          </w:p>
        </w:tc>
        <w:tc>
          <w:tcPr>
            <w:tcW w:w="5387" w:type="dxa"/>
            <w:vAlign w:val="center"/>
          </w:tcPr>
          <w:p w14:paraId="1074B3E1" w14:textId="77777777" w:rsidR="00925970" w:rsidRPr="006E317E" w:rsidRDefault="00925970" w:rsidP="00B90115">
            <w:pPr>
              <w:pStyle w:val="akarta"/>
            </w:pPr>
            <w:r w:rsidRPr="006E317E">
              <w:t>niemiecki</w:t>
            </w:r>
          </w:p>
        </w:tc>
      </w:tr>
      <w:tr w:rsidR="006E317E" w:rsidRPr="006E317E" w14:paraId="4102753D" w14:textId="77777777" w:rsidTr="00E14190">
        <w:tc>
          <w:tcPr>
            <w:tcW w:w="4219" w:type="dxa"/>
            <w:vAlign w:val="center"/>
          </w:tcPr>
          <w:p w14:paraId="7FF77583" w14:textId="77777777" w:rsidR="00925970" w:rsidRPr="006E317E" w:rsidRDefault="00925970" w:rsidP="00B90115">
            <w:pPr>
              <w:pStyle w:val="akarta"/>
            </w:pPr>
            <w:r w:rsidRPr="006E317E">
              <w:t>Rok studiów</w:t>
            </w:r>
          </w:p>
        </w:tc>
        <w:tc>
          <w:tcPr>
            <w:tcW w:w="5387" w:type="dxa"/>
            <w:vAlign w:val="center"/>
          </w:tcPr>
          <w:p w14:paraId="5364118F" w14:textId="77777777" w:rsidR="00925970" w:rsidRPr="006E317E" w:rsidRDefault="00925970" w:rsidP="00B90115">
            <w:pPr>
              <w:pStyle w:val="akarta"/>
            </w:pPr>
            <w:r w:rsidRPr="006E317E">
              <w:t>II</w:t>
            </w:r>
          </w:p>
        </w:tc>
      </w:tr>
      <w:tr w:rsidR="006E317E" w:rsidRPr="006E317E" w14:paraId="0B6310E7" w14:textId="77777777" w:rsidTr="00E14190">
        <w:tc>
          <w:tcPr>
            <w:tcW w:w="4219" w:type="dxa"/>
            <w:vAlign w:val="center"/>
          </w:tcPr>
          <w:p w14:paraId="16587A48" w14:textId="77777777" w:rsidR="00925970" w:rsidRPr="006E317E" w:rsidRDefault="00925970" w:rsidP="00B90115">
            <w:pPr>
              <w:pStyle w:val="akarta"/>
            </w:pPr>
            <w:r w:rsidRPr="006E317E">
              <w:t>Imię i nazwisko koordynatora zajęć oraz osób prowadzących zajęcia</w:t>
            </w:r>
          </w:p>
        </w:tc>
        <w:tc>
          <w:tcPr>
            <w:tcW w:w="5387" w:type="dxa"/>
            <w:vAlign w:val="center"/>
          </w:tcPr>
          <w:p w14:paraId="5B57DCD1" w14:textId="77777777" w:rsidR="00925970" w:rsidRPr="006E317E" w:rsidRDefault="00925970" w:rsidP="00B90115">
            <w:pPr>
              <w:pStyle w:val="akarta"/>
            </w:pPr>
            <w:r w:rsidRPr="006E317E">
              <w:t>koordynator: dr Urszula Paradowska</w:t>
            </w:r>
          </w:p>
          <w:p w14:paraId="54BF34C3" w14:textId="77777777" w:rsidR="00925970" w:rsidRPr="006E317E" w:rsidRDefault="00925970" w:rsidP="00B90115">
            <w:pPr>
              <w:pStyle w:val="akarta"/>
            </w:pPr>
            <w:r w:rsidRPr="006E317E">
              <w:t>prowadzący: prof. AJP dr hab. Renata Nadobnik</w:t>
            </w:r>
          </w:p>
          <w:p w14:paraId="4657F9D3" w14:textId="77777777" w:rsidR="00925970" w:rsidRPr="006E317E" w:rsidRDefault="00925970" w:rsidP="00B90115">
            <w:pPr>
              <w:pStyle w:val="akarta"/>
            </w:pPr>
            <w:r w:rsidRPr="006E317E">
              <w:t>prof. AJP dr Małgorzata Czabańska-Rosada, prof. AJP dr hab. Igor Panasiuk, mgr Sławomir Szenwald</w:t>
            </w:r>
          </w:p>
          <w:p w14:paraId="3817FD74" w14:textId="77777777" w:rsidR="00925970" w:rsidRPr="006E317E" w:rsidRDefault="00925970" w:rsidP="00B90115">
            <w:pPr>
              <w:pStyle w:val="akarta"/>
            </w:pPr>
            <w:r w:rsidRPr="006E317E">
              <w:t>mgr Piotr Kotek</w:t>
            </w:r>
          </w:p>
        </w:tc>
      </w:tr>
    </w:tbl>
    <w:p w14:paraId="728C2583"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2127"/>
        <w:gridCol w:w="2268"/>
      </w:tblGrid>
      <w:tr w:rsidR="006E317E" w:rsidRPr="006E317E" w14:paraId="04337AFA" w14:textId="77777777" w:rsidTr="00E14190">
        <w:tc>
          <w:tcPr>
            <w:tcW w:w="2093" w:type="dxa"/>
            <w:shd w:val="clear" w:color="auto" w:fill="auto"/>
            <w:vAlign w:val="center"/>
          </w:tcPr>
          <w:p w14:paraId="05880A41"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8" w:type="dxa"/>
            <w:shd w:val="clear" w:color="auto" w:fill="auto"/>
            <w:vAlign w:val="center"/>
          </w:tcPr>
          <w:p w14:paraId="4EFE163C"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04A7E599"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27" w:type="dxa"/>
            <w:shd w:val="clear" w:color="auto" w:fill="auto"/>
            <w:vAlign w:val="center"/>
          </w:tcPr>
          <w:p w14:paraId="381FE457"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268" w:type="dxa"/>
            <w:shd w:val="clear" w:color="auto" w:fill="auto"/>
            <w:vAlign w:val="center"/>
          </w:tcPr>
          <w:p w14:paraId="3A87BB91"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3FCFDAE0" w14:textId="77777777" w:rsidTr="00E14190">
        <w:tc>
          <w:tcPr>
            <w:tcW w:w="2093" w:type="dxa"/>
            <w:shd w:val="clear" w:color="auto" w:fill="auto"/>
          </w:tcPr>
          <w:p w14:paraId="46017F5E"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8" w:type="dxa"/>
            <w:shd w:val="clear" w:color="auto" w:fill="auto"/>
            <w:vAlign w:val="center"/>
          </w:tcPr>
          <w:p w14:paraId="42801BFB"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127" w:type="dxa"/>
            <w:shd w:val="clear" w:color="auto" w:fill="auto"/>
            <w:vAlign w:val="center"/>
          </w:tcPr>
          <w:p w14:paraId="47BE3610"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II/3</w:t>
            </w:r>
          </w:p>
        </w:tc>
        <w:tc>
          <w:tcPr>
            <w:tcW w:w="2268" w:type="dxa"/>
            <w:shd w:val="clear" w:color="auto" w:fill="auto"/>
            <w:vAlign w:val="center"/>
          </w:tcPr>
          <w:p w14:paraId="672CE165" w14:textId="1E07C701" w:rsidR="00925970" w:rsidRPr="006E317E" w:rsidRDefault="3123CE1C"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2</w:t>
            </w:r>
          </w:p>
        </w:tc>
      </w:tr>
    </w:tbl>
    <w:p w14:paraId="240C8E88" w14:textId="77777777" w:rsidR="00925970" w:rsidRPr="006E317E" w:rsidRDefault="00925970" w:rsidP="0B8B5C21">
      <w:pPr>
        <w:spacing w:before="120" w:after="120" w:line="240" w:lineRule="auto"/>
        <w:rPr>
          <w:rFonts w:ascii="Cambria" w:hAnsi="Cambria" w:cs="Times New Roman"/>
          <w:b/>
          <w:bCs/>
        </w:rPr>
      </w:pPr>
      <w:r w:rsidRPr="006E317E">
        <w:rPr>
          <w:rFonts w:ascii="Cambria" w:hAnsi="Cambria" w:cs="Times New Roman"/>
          <w:b/>
          <w:bCs/>
        </w:rPr>
        <w:t>3. Wymagania wstępne, z uwzględnieniem sekwencyjności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0726DDF0" w14:textId="77777777" w:rsidTr="00E14190">
        <w:trPr>
          <w:trHeight w:val="301"/>
        </w:trPr>
        <w:tc>
          <w:tcPr>
            <w:tcW w:w="9640" w:type="dxa"/>
          </w:tcPr>
          <w:p w14:paraId="10C4B201" w14:textId="363B2AAD" w:rsidR="00925970" w:rsidRPr="006E317E" w:rsidRDefault="00E14190" w:rsidP="00B90115">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p w14:paraId="64ED857C" w14:textId="77777777" w:rsidR="00925970" w:rsidRPr="006E317E" w:rsidRDefault="00925970" w:rsidP="00B90115">
            <w:pPr>
              <w:spacing w:before="20" w:after="20" w:line="240" w:lineRule="auto"/>
              <w:rPr>
                <w:rFonts w:ascii="Cambria" w:hAnsi="Cambria" w:cs="Times New Roman"/>
                <w:sz w:val="20"/>
                <w:szCs w:val="20"/>
              </w:rPr>
            </w:pPr>
          </w:p>
        </w:tc>
      </w:tr>
    </w:tbl>
    <w:p w14:paraId="791CE546"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52A484EE" w14:textId="77777777" w:rsidTr="00E14190">
        <w:tc>
          <w:tcPr>
            <w:tcW w:w="9606" w:type="dxa"/>
            <w:shd w:val="clear" w:color="auto" w:fill="auto"/>
          </w:tcPr>
          <w:p w14:paraId="6494AB42" w14:textId="77777777" w:rsidR="00925970" w:rsidRPr="006E317E" w:rsidRDefault="00925970" w:rsidP="0B8B5C21">
            <w:pPr>
              <w:pStyle w:val="NormalnyWeb"/>
              <w:spacing w:before="60" w:beforeAutospacing="0" w:after="60"/>
              <w:rPr>
                <w:rFonts w:ascii="Cambria" w:hAnsi="Cambria"/>
              </w:rPr>
            </w:pPr>
            <w:r w:rsidRPr="006E317E">
              <w:rPr>
                <w:rFonts w:ascii="Cambria" w:hAnsi="Cambria"/>
                <w:sz w:val="20"/>
                <w:szCs w:val="20"/>
              </w:rPr>
              <w:t>C1 - Zapoznanie studentów z terminologią z zakresu przekładoznawstwa oraz jego głównymi kierunkami rozwoju i najnowszymi osiągnięciami związanymi z teorią przekładu.</w:t>
            </w:r>
          </w:p>
          <w:p w14:paraId="367AF47E" w14:textId="77777777" w:rsidR="00925970" w:rsidRPr="006E317E" w:rsidRDefault="00925970" w:rsidP="0B8B5C21">
            <w:pPr>
              <w:pStyle w:val="NormalnyWeb"/>
              <w:spacing w:beforeAutospacing="0" w:after="0"/>
              <w:rPr>
                <w:rFonts w:ascii="Cambria" w:hAnsi="Cambria"/>
                <w:sz w:val="20"/>
                <w:szCs w:val="20"/>
              </w:rPr>
            </w:pPr>
            <w:r w:rsidRPr="006E317E">
              <w:rPr>
                <w:rFonts w:ascii="Cambria" w:hAnsi="Cambria"/>
                <w:sz w:val="20"/>
                <w:szCs w:val="20"/>
              </w:rPr>
              <w:t>C2 - Zdobycie wiedzy na temat różnych podejść do procesu przekładu (jako operacji na tekstach, aktu komunikacji interkulturowej), problemu nieprzekładalności językowej i kulturowej oraz technik stosowanych w przekładzie i kompetencji tłumaczeniowej.</w:t>
            </w:r>
          </w:p>
          <w:p w14:paraId="260266BC" w14:textId="77777777" w:rsidR="00925970" w:rsidRPr="006E317E" w:rsidRDefault="00925970" w:rsidP="0B8B5C21">
            <w:pPr>
              <w:pStyle w:val="NormalnyWeb"/>
              <w:spacing w:beforeAutospacing="0" w:after="0"/>
              <w:rPr>
                <w:rFonts w:ascii="Cambria" w:hAnsi="Cambria"/>
                <w:sz w:val="20"/>
                <w:szCs w:val="20"/>
              </w:rPr>
            </w:pPr>
            <w:r w:rsidRPr="006E317E">
              <w:rPr>
                <w:rFonts w:ascii="Cambria" w:hAnsi="Cambria"/>
                <w:sz w:val="20"/>
                <w:szCs w:val="20"/>
              </w:rPr>
              <w:t>C3 - Rozwijanie umiejętności trafnego doboru stylu tłumaczenia w zależności od sytuacji i typu tłumaczonego tekstu.</w:t>
            </w:r>
          </w:p>
          <w:p w14:paraId="452BEF6C" w14:textId="77777777" w:rsidR="00925970" w:rsidRPr="006E317E" w:rsidRDefault="00925970" w:rsidP="0B8B5C21">
            <w:pPr>
              <w:pStyle w:val="NormalnyWeb"/>
              <w:spacing w:beforeAutospacing="0" w:after="0"/>
              <w:rPr>
                <w:rFonts w:ascii="Cambria" w:hAnsi="Cambria"/>
                <w:sz w:val="20"/>
                <w:szCs w:val="20"/>
              </w:rPr>
            </w:pPr>
            <w:r w:rsidRPr="006E317E">
              <w:rPr>
                <w:rFonts w:ascii="Cambria" w:hAnsi="Cambria"/>
                <w:sz w:val="20"/>
                <w:szCs w:val="20"/>
              </w:rPr>
              <w:t>C4 - Rozwijanie potrzeby ciągłego rozwoju umiejętności translatorskich.</w:t>
            </w:r>
          </w:p>
          <w:p w14:paraId="418CD3C2" w14:textId="77777777" w:rsidR="00925970" w:rsidRPr="006E317E" w:rsidRDefault="00925970" w:rsidP="0B8B5C21">
            <w:pPr>
              <w:pStyle w:val="NormalnyWeb"/>
              <w:spacing w:beforeAutospacing="0" w:after="0"/>
              <w:rPr>
                <w:rFonts w:ascii="Cambria" w:hAnsi="Cambria"/>
              </w:rPr>
            </w:pPr>
            <w:r w:rsidRPr="006E317E">
              <w:rPr>
                <w:rFonts w:ascii="Cambria" w:hAnsi="Cambria"/>
                <w:sz w:val="20"/>
                <w:szCs w:val="20"/>
              </w:rPr>
              <w:t>C5 - Wyrobienie umiejętności organizacyjnych umożliwiających realizację długoterminowych celów, takich jak: planowanie samodzielnego tłumaczenia zadanych tekstów, przygotowywanie prezentacji itp.</w:t>
            </w:r>
          </w:p>
        </w:tc>
      </w:tr>
    </w:tbl>
    <w:p w14:paraId="0C8C74EF" w14:textId="77777777" w:rsidR="00925970" w:rsidRPr="006E317E" w:rsidRDefault="00925970" w:rsidP="00925970">
      <w:pPr>
        <w:spacing w:before="60" w:after="60" w:line="240" w:lineRule="auto"/>
        <w:rPr>
          <w:rFonts w:ascii="Cambria" w:hAnsi="Cambria" w:cs="Times New Roman"/>
          <w:b/>
          <w:bCs/>
          <w:sz w:val="8"/>
          <w:szCs w:val="8"/>
        </w:rPr>
      </w:pPr>
    </w:p>
    <w:p w14:paraId="036E9978"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6E317E" w:rsidRPr="006E317E" w14:paraId="3B1C1D81" w14:textId="77777777" w:rsidTr="0B8B5C21">
        <w:trPr>
          <w:jc w:val="center"/>
        </w:trPr>
        <w:tc>
          <w:tcPr>
            <w:tcW w:w="1526" w:type="dxa"/>
            <w:shd w:val="clear" w:color="auto" w:fill="auto"/>
            <w:vAlign w:val="center"/>
          </w:tcPr>
          <w:p w14:paraId="45023D40" w14:textId="77777777" w:rsidR="00925970" w:rsidRPr="00E14190" w:rsidRDefault="00925970" w:rsidP="00B90115">
            <w:pPr>
              <w:spacing w:before="60" w:after="60" w:line="240" w:lineRule="auto"/>
              <w:jc w:val="center"/>
              <w:rPr>
                <w:rFonts w:ascii="Cambria" w:hAnsi="Cambria" w:cs="Times New Roman"/>
                <w:b/>
                <w:bCs/>
                <w:sz w:val="20"/>
                <w:szCs w:val="20"/>
              </w:rPr>
            </w:pPr>
            <w:r w:rsidRPr="00E14190">
              <w:rPr>
                <w:rFonts w:ascii="Cambria" w:hAnsi="Cambria" w:cs="Times New Roman"/>
                <w:b/>
                <w:bCs/>
                <w:sz w:val="20"/>
                <w:szCs w:val="20"/>
              </w:rPr>
              <w:lastRenderedPageBreak/>
              <w:t>Symbol efektu uczenia się</w:t>
            </w:r>
          </w:p>
        </w:tc>
        <w:tc>
          <w:tcPr>
            <w:tcW w:w="6662" w:type="dxa"/>
            <w:shd w:val="clear" w:color="auto" w:fill="auto"/>
            <w:vAlign w:val="center"/>
          </w:tcPr>
          <w:p w14:paraId="01F4A3FC" w14:textId="77777777" w:rsidR="00925970" w:rsidRPr="00E14190" w:rsidRDefault="00925970" w:rsidP="00B90115">
            <w:pPr>
              <w:spacing w:before="60" w:after="60" w:line="240" w:lineRule="auto"/>
              <w:jc w:val="center"/>
              <w:rPr>
                <w:rFonts w:ascii="Cambria" w:hAnsi="Cambria" w:cs="Times New Roman"/>
                <w:b/>
                <w:bCs/>
                <w:sz w:val="20"/>
                <w:szCs w:val="20"/>
              </w:rPr>
            </w:pPr>
            <w:r w:rsidRPr="00E14190">
              <w:rPr>
                <w:rFonts w:ascii="Cambria" w:hAnsi="Cambria" w:cs="Times New Roman"/>
                <w:b/>
                <w:bCs/>
                <w:sz w:val="20"/>
                <w:szCs w:val="20"/>
              </w:rPr>
              <w:t>Opis efektu uczenia się</w:t>
            </w:r>
          </w:p>
        </w:tc>
        <w:tc>
          <w:tcPr>
            <w:tcW w:w="1732" w:type="dxa"/>
            <w:shd w:val="clear" w:color="auto" w:fill="auto"/>
            <w:vAlign w:val="center"/>
          </w:tcPr>
          <w:p w14:paraId="2143A4F5" w14:textId="77777777" w:rsidR="00925970" w:rsidRPr="00E14190" w:rsidRDefault="00925970" w:rsidP="00B90115">
            <w:pPr>
              <w:spacing w:before="60" w:after="60" w:line="240" w:lineRule="auto"/>
              <w:jc w:val="center"/>
              <w:rPr>
                <w:rFonts w:ascii="Cambria" w:hAnsi="Cambria" w:cs="Times New Roman"/>
                <w:b/>
                <w:bCs/>
                <w:sz w:val="20"/>
                <w:szCs w:val="20"/>
              </w:rPr>
            </w:pPr>
            <w:r w:rsidRPr="00E14190">
              <w:rPr>
                <w:rFonts w:ascii="Cambria" w:hAnsi="Cambria" w:cs="Times New Roman"/>
                <w:b/>
                <w:bCs/>
                <w:sz w:val="20"/>
                <w:szCs w:val="20"/>
              </w:rPr>
              <w:t>Odniesienie do efektu kierunkowego</w:t>
            </w:r>
          </w:p>
        </w:tc>
      </w:tr>
      <w:tr w:rsidR="006E317E" w:rsidRPr="006E317E" w14:paraId="07C6E17C" w14:textId="77777777" w:rsidTr="0B8B5C21">
        <w:trPr>
          <w:jc w:val="center"/>
        </w:trPr>
        <w:tc>
          <w:tcPr>
            <w:tcW w:w="9931" w:type="dxa"/>
            <w:gridSpan w:val="3"/>
            <w:shd w:val="clear" w:color="auto" w:fill="auto"/>
          </w:tcPr>
          <w:p w14:paraId="40A4A7D1"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486ACE7B" w14:textId="77777777" w:rsidTr="0B8B5C21">
        <w:trPr>
          <w:jc w:val="center"/>
        </w:trPr>
        <w:tc>
          <w:tcPr>
            <w:tcW w:w="1526" w:type="dxa"/>
            <w:shd w:val="clear" w:color="auto" w:fill="auto"/>
            <w:vAlign w:val="center"/>
          </w:tcPr>
          <w:p w14:paraId="73C4FC61"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662" w:type="dxa"/>
            <w:shd w:val="clear" w:color="auto" w:fill="auto"/>
          </w:tcPr>
          <w:p w14:paraId="67130721" w14:textId="673CAA65"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sz w:val="20"/>
                <w:szCs w:val="20"/>
              </w:rPr>
              <w:t>Absolwent zna i rozumie terminologię z zakresu przekładoznawstwa oraz jego główne kierunki rozwoju i najnowsze osiągnięcia związane z teorią przekładu.</w:t>
            </w:r>
          </w:p>
        </w:tc>
        <w:tc>
          <w:tcPr>
            <w:tcW w:w="1732" w:type="dxa"/>
            <w:shd w:val="clear" w:color="auto" w:fill="auto"/>
            <w:vAlign w:val="center"/>
          </w:tcPr>
          <w:p w14:paraId="60055A6C"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K_W02, K_W04</w:t>
            </w:r>
          </w:p>
        </w:tc>
      </w:tr>
      <w:tr w:rsidR="006E317E" w:rsidRPr="006E317E" w14:paraId="195592C9" w14:textId="77777777" w:rsidTr="0B8B5C21">
        <w:trPr>
          <w:jc w:val="center"/>
        </w:trPr>
        <w:tc>
          <w:tcPr>
            <w:tcW w:w="1526" w:type="dxa"/>
            <w:shd w:val="clear" w:color="auto" w:fill="auto"/>
            <w:vAlign w:val="center"/>
          </w:tcPr>
          <w:p w14:paraId="44801814"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662" w:type="dxa"/>
            <w:shd w:val="clear" w:color="auto" w:fill="auto"/>
          </w:tcPr>
          <w:p w14:paraId="0128977A" w14:textId="29009984"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sz w:val="20"/>
                <w:szCs w:val="20"/>
              </w:rPr>
              <w:t>Absolwent zna pojęcie kompetencji tłumaczeniowej oraz współczesne metody i techniki tłumaczeniowe.</w:t>
            </w:r>
          </w:p>
        </w:tc>
        <w:tc>
          <w:tcPr>
            <w:tcW w:w="1732" w:type="dxa"/>
            <w:shd w:val="clear" w:color="auto" w:fill="auto"/>
            <w:vAlign w:val="center"/>
          </w:tcPr>
          <w:p w14:paraId="0D47DF7E"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K_W03</w:t>
            </w:r>
          </w:p>
        </w:tc>
      </w:tr>
      <w:tr w:rsidR="006E317E" w:rsidRPr="006E317E" w14:paraId="3DDC1F1A" w14:textId="77777777" w:rsidTr="0B8B5C21">
        <w:trPr>
          <w:jc w:val="center"/>
        </w:trPr>
        <w:tc>
          <w:tcPr>
            <w:tcW w:w="1526" w:type="dxa"/>
            <w:shd w:val="clear" w:color="auto" w:fill="auto"/>
            <w:vAlign w:val="center"/>
          </w:tcPr>
          <w:p w14:paraId="02ECD5DE"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W_03</w:t>
            </w:r>
          </w:p>
        </w:tc>
        <w:tc>
          <w:tcPr>
            <w:tcW w:w="6662" w:type="dxa"/>
            <w:shd w:val="clear" w:color="auto" w:fill="auto"/>
          </w:tcPr>
          <w:p w14:paraId="52D56141" w14:textId="77777777" w:rsidR="00925970" w:rsidRPr="006E317E" w:rsidRDefault="00925970" w:rsidP="00B90115">
            <w:pPr>
              <w:spacing w:before="60" w:after="60" w:line="240" w:lineRule="auto"/>
              <w:rPr>
                <w:rFonts w:ascii="Cambria" w:hAnsi="Cambria"/>
                <w:sz w:val="20"/>
                <w:szCs w:val="20"/>
              </w:rPr>
            </w:pPr>
            <w:r w:rsidRPr="006E317E">
              <w:rPr>
                <w:rFonts w:ascii="Cambria" w:hAnsi="Cambria"/>
                <w:sz w:val="20"/>
                <w:szCs w:val="20"/>
              </w:rPr>
              <w:t>Absolwent posiada wiedzę o praktycznych aspektach pracy tłumacza.</w:t>
            </w:r>
          </w:p>
        </w:tc>
        <w:tc>
          <w:tcPr>
            <w:tcW w:w="1732" w:type="dxa"/>
            <w:shd w:val="clear" w:color="auto" w:fill="auto"/>
            <w:vAlign w:val="center"/>
          </w:tcPr>
          <w:p w14:paraId="5F00D444"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K_W08</w:t>
            </w:r>
          </w:p>
        </w:tc>
      </w:tr>
      <w:tr w:rsidR="006E317E" w:rsidRPr="006E317E" w14:paraId="029007BB" w14:textId="77777777" w:rsidTr="0B8B5C21">
        <w:trPr>
          <w:jc w:val="center"/>
        </w:trPr>
        <w:tc>
          <w:tcPr>
            <w:tcW w:w="1526" w:type="dxa"/>
            <w:shd w:val="clear" w:color="auto" w:fill="auto"/>
            <w:vAlign w:val="center"/>
          </w:tcPr>
          <w:p w14:paraId="40A1FF96"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W_04</w:t>
            </w:r>
          </w:p>
        </w:tc>
        <w:tc>
          <w:tcPr>
            <w:tcW w:w="6662" w:type="dxa"/>
            <w:shd w:val="clear" w:color="auto" w:fill="auto"/>
          </w:tcPr>
          <w:p w14:paraId="21D700D9" w14:textId="77777777" w:rsidR="00925970" w:rsidRPr="006E317E" w:rsidRDefault="00925970" w:rsidP="00B90115">
            <w:pPr>
              <w:spacing w:before="60" w:after="60" w:line="240" w:lineRule="auto"/>
              <w:rPr>
                <w:rFonts w:ascii="Cambria" w:hAnsi="Cambria"/>
                <w:sz w:val="20"/>
                <w:szCs w:val="20"/>
              </w:rPr>
            </w:pPr>
            <w:r w:rsidRPr="006E317E">
              <w:rPr>
                <w:rFonts w:ascii="Cambria" w:hAnsi="Cambria"/>
                <w:sz w:val="20"/>
                <w:szCs w:val="20"/>
              </w:rPr>
              <w:t>Absolwent posiada wiedzę z zakresu komunikacji interkulturowej oraz warunków jakie muszą być spełnione by tłumaczenie było adekwatne.</w:t>
            </w:r>
          </w:p>
        </w:tc>
        <w:tc>
          <w:tcPr>
            <w:tcW w:w="1732" w:type="dxa"/>
            <w:shd w:val="clear" w:color="auto" w:fill="auto"/>
            <w:vAlign w:val="center"/>
          </w:tcPr>
          <w:p w14:paraId="50485920"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K_W12</w:t>
            </w:r>
          </w:p>
        </w:tc>
      </w:tr>
      <w:tr w:rsidR="006E317E" w:rsidRPr="006E317E" w14:paraId="154245F6" w14:textId="77777777" w:rsidTr="0B8B5C21">
        <w:trPr>
          <w:jc w:val="center"/>
        </w:trPr>
        <w:tc>
          <w:tcPr>
            <w:tcW w:w="9931" w:type="dxa"/>
            <w:gridSpan w:val="3"/>
            <w:shd w:val="clear" w:color="auto" w:fill="auto"/>
            <w:vAlign w:val="center"/>
          </w:tcPr>
          <w:p w14:paraId="6A854202"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6913379A" w14:textId="77777777" w:rsidTr="0B8B5C21">
        <w:trPr>
          <w:jc w:val="center"/>
        </w:trPr>
        <w:tc>
          <w:tcPr>
            <w:tcW w:w="1526" w:type="dxa"/>
            <w:shd w:val="clear" w:color="auto" w:fill="auto"/>
            <w:vAlign w:val="center"/>
          </w:tcPr>
          <w:p w14:paraId="2A82A2D2"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662" w:type="dxa"/>
            <w:shd w:val="clear" w:color="auto" w:fill="auto"/>
          </w:tcPr>
          <w:p w14:paraId="70AD0B75" w14:textId="2891B57F"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umie zastosować</w:t>
            </w:r>
            <w:r w:rsidR="39F93437" w:rsidRPr="006E317E">
              <w:rPr>
                <w:rFonts w:ascii="Cambria" w:hAnsi="Cambria" w:cs="Times New Roman"/>
                <w:sz w:val="20"/>
                <w:szCs w:val="20"/>
              </w:rPr>
              <w:t xml:space="preserve"> </w:t>
            </w:r>
            <w:r w:rsidRPr="006E317E">
              <w:rPr>
                <w:rFonts w:ascii="Cambria" w:hAnsi="Cambria"/>
                <w:sz w:val="20"/>
                <w:szCs w:val="20"/>
              </w:rPr>
              <w:t>podstawowe pojęcia z zakresu przekładoznawstwa do analizy różnych typów tekstów podlegających tłumaczeniu.</w:t>
            </w:r>
          </w:p>
        </w:tc>
        <w:tc>
          <w:tcPr>
            <w:tcW w:w="1732" w:type="dxa"/>
            <w:shd w:val="clear" w:color="auto" w:fill="auto"/>
            <w:vAlign w:val="center"/>
          </w:tcPr>
          <w:p w14:paraId="399D780C"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K_U10</w:t>
            </w:r>
          </w:p>
        </w:tc>
      </w:tr>
      <w:tr w:rsidR="006E317E" w:rsidRPr="006E317E" w14:paraId="07A692DE" w14:textId="77777777" w:rsidTr="0B8B5C21">
        <w:trPr>
          <w:jc w:val="center"/>
        </w:trPr>
        <w:tc>
          <w:tcPr>
            <w:tcW w:w="1526" w:type="dxa"/>
            <w:shd w:val="clear" w:color="auto" w:fill="auto"/>
            <w:vAlign w:val="center"/>
          </w:tcPr>
          <w:p w14:paraId="21490795"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662" w:type="dxa"/>
            <w:shd w:val="clear" w:color="auto" w:fill="auto"/>
          </w:tcPr>
          <w:p w14:paraId="09B4A38B"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umie   uczestniczyć w dyskusji na temat omawianych zagadnień z dziedziny przekładoznawstwa.</w:t>
            </w:r>
          </w:p>
        </w:tc>
        <w:tc>
          <w:tcPr>
            <w:tcW w:w="1732" w:type="dxa"/>
            <w:shd w:val="clear" w:color="auto" w:fill="auto"/>
            <w:vAlign w:val="center"/>
          </w:tcPr>
          <w:p w14:paraId="71F2B8C0"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K_U12</w:t>
            </w:r>
          </w:p>
        </w:tc>
      </w:tr>
      <w:tr w:rsidR="006E317E" w:rsidRPr="006E317E" w14:paraId="369D5D81" w14:textId="77777777" w:rsidTr="0B8B5C21">
        <w:trPr>
          <w:jc w:val="center"/>
        </w:trPr>
        <w:tc>
          <w:tcPr>
            <w:tcW w:w="9931" w:type="dxa"/>
            <w:gridSpan w:val="3"/>
            <w:shd w:val="clear" w:color="auto" w:fill="auto"/>
            <w:vAlign w:val="center"/>
          </w:tcPr>
          <w:p w14:paraId="1C5CFE88"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6B99E11E" w14:textId="77777777" w:rsidTr="0B8B5C21">
        <w:trPr>
          <w:jc w:val="center"/>
        </w:trPr>
        <w:tc>
          <w:tcPr>
            <w:tcW w:w="1526" w:type="dxa"/>
            <w:shd w:val="clear" w:color="auto" w:fill="auto"/>
            <w:vAlign w:val="center"/>
          </w:tcPr>
          <w:p w14:paraId="4E18FD3F"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tcPr>
          <w:p w14:paraId="2FB83C7E" w14:textId="4AFE009D"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odpowiedzialnie przygotowuje się do pracy zawodowej.</w:t>
            </w:r>
          </w:p>
        </w:tc>
        <w:tc>
          <w:tcPr>
            <w:tcW w:w="1732" w:type="dxa"/>
            <w:shd w:val="clear" w:color="auto" w:fill="auto"/>
            <w:vAlign w:val="center"/>
          </w:tcPr>
          <w:p w14:paraId="49F5891C"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 K_K06</w:t>
            </w:r>
          </w:p>
        </w:tc>
      </w:tr>
    </w:tbl>
    <w:p w14:paraId="095E35F6" w14:textId="7B3E2E7F" w:rsidR="00925970" w:rsidRPr="006E317E" w:rsidRDefault="2CD94655" w:rsidP="00925970">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7E48CDCB" w14:textId="77777777" w:rsidR="00925970" w:rsidRPr="006E317E" w:rsidRDefault="00925970" w:rsidP="0B8B5C21">
      <w:pPr>
        <w:spacing w:before="60" w:after="60"/>
        <w:rPr>
          <w:rFonts w:ascii="Cambria" w:hAnsi="Cambria" w:cs="Times New Roman"/>
          <w:b/>
          <w:bCs/>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6E317E" w:rsidRPr="006E317E" w14:paraId="07481A1F" w14:textId="77777777" w:rsidTr="0B8B5C21">
        <w:trPr>
          <w:trHeight w:val="340"/>
          <w:jc w:val="center"/>
        </w:trPr>
        <w:tc>
          <w:tcPr>
            <w:tcW w:w="660" w:type="dxa"/>
            <w:vMerge w:val="restart"/>
            <w:vAlign w:val="center"/>
          </w:tcPr>
          <w:p w14:paraId="4A0BE420" w14:textId="77777777" w:rsidR="00925970" w:rsidRPr="006E317E" w:rsidRDefault="00925970" w:rsidP="0B8B5C21">
            <w:pPr>
              <w:spacing w:before="20" w:after="20"/>
              <w:rPr>
                <w:rFonts w:ascii="Cambria" w:hAnsi="Cambria" w:cs="Times New Roman"/>
                <w:b/>
                <w:bCs/>
              </w:rPr>
            </w:pPr>
            <w:r w:rsidRPr="006E317E">
              <w:rPr>
                <w:rFonts w:ascii="Cambria" w:hAnsi="Cambria" w:cs="Times New Roman"/>
                <w:b/>
                <w:bCs/>
              </w:rPr>
              <w:t>Lp.</w:t>
            </w:r>
          </w:p>
        </w:tc>
        <w:tc>
          <w:tcPr>
            <w:tcW w:w="6536" w:type="dxa"/>
            <w:vMerge w:val="restart"/>
            <w:vAlign w:val="center"/>
          </w:tcPr>
          <w:p w14:paraId="453B715F" w14:textId="77777777" w:rsidR="00925970" w:rsidRPr="006E317E" w:rsidRDefault="00925970" w:rsidP="0B8B5C21">
            <w:pPr>
              <w:spacing w:before="20" w:after="20"/>
              <w:rPr>
                <w:rFonts w:ascii="Cambria" w:hAnsi="Cambria" w:cs="Times New Roman"/>
                <w:b/>
                <w:bCs/>
              </w:rPr>
            </w:pPr>
            <w:r w:rsidRPr="006E317E">
              <w:rPr>
                <w:rFonts w:ascii="Cambria" w:hAnsi="Cambria" w:cs="Times New Roman"/>
                <w:b/>
                <w:bCs/>
              </w:rPr>
              <w:t>Treści ćwiczeń</w:t>
            </w:r>
          </w:p>
        </w:tc>
        <w:tc>
          <w:tcPr>
            <w:tcW w:w="2744" w:type="dxa"/>
            <w:gridSpan w:val="2"/>
            <w:vAlign w:val="center"/>
          </w:tcPr>
          <w:p w14:paraId="147929DF" w14:textId="77777777" w:rsidR="00925970" w:rsidRPr="006E317E" w:rsidRDefault="00925970" w:rsidP="0B8B5C21">
            <w:pPr>
              <w:spacing w:before="20" w:after="20"/>
              <w:jc w:val="center"/>
              <w:rPr>
                <w:rFonts w:ascii="Cambria" w:hAnsi="Cambria" w:cs="Times New Roman"/>
                <w:b/>
                <w:bCs/>
                <w:sz w:val="16"/>
                <w:szCs w:val="16"/>
              </w:rPr>
            </w:pPr>
            <w:r w:rsidRPr="006E317E">
              <w:rPr>
                <w:rFonts w:ascii="Cambria" w:hAnsi="Cambria" w:cs="Times New Roman"/>
                <w:b/>
                <w:bCs/>
                <w:sz w:val="16"/>
                <w:szCs w:val="16"/>
              </w:rPr>
              <w:t>Liczba godzin na studiach</w:t>
            </w:r>
          </w:p>
        </w:tc>
      </w:tr>
      <w:tr w:rsidR="006E317E" w:rsidRPr="006E317E" w14:paraId="7076535C" w14:textId="77777777" w:rsidTr="0B8B5C21">
        <w:trPr>
          <w:trHeight w:val="196"/>
          <w:jc w:val="center"/>
        </w:trPr>
        <w:tc>
          <w:tcPr>
            <w:tcW w:w="660" w:type="dxa"/>
            <w:vMerge/>
          </w:tcPr>
          <w:p w14:paraId="741EBD06" w14:textId="77777777" w:rsidR="00925970" w:rsidRPr="006E317E" w:rsidRDefault="00925970" w:rsidP="00B90115">
            <w:pPr>
              <w:spacing w:before="20" w:after="20"/>
              <w:rPr>
                <w:rFonts w:ascii="Cambria" w:hAnsi="Cambria" w:cs="Times New Roman"/>
                <w:b/>
              </w:rPr>
            </w:pPr>
          </w:p>
        </w:tc>
        <w:tc>
          <w:tcPr>
            <w:tcW w:w="6536" w:type="dxa"/>
            <w:vMerge/>
          </w:tcPr>
          <w:p w14:paraId="5A467DFF" w14:textId="77777777" w:rsidR="00925970" w:rsidRPr="006E317E" w:rsidRDefault="00925970" w:rsidP="00B90115">
            <w:pPr>
              <w:spacing w:before="20" w:after="20"/>
              <w:rPr>
                <w:rFonts w:ascii="Cambria" w:hAnsi="Cambria" w:cs="Times New Roman"/>
                <w:b/>
              </w:rPr>
            </w:pPr>
          </w:p>
        </w:tc>
        <w:tc>
          <w:tcPr>
            <w:tcW w:w="1256" w:type="dxa"/>
          </w:tcPr>
          <w:p w14:paraId="5D5C925A" w14:textId="77777777" w:rsidR="00925970" w:rsidRPr="006E317E" w:rsidRDefault="00925970" w:rsidP="0B8B5C21">
            <w:pPr>
              <w:spacing w:before="20" w:after="20"/>
              <w:jc w:val="center"/>
              <w:rPr>
                <w:rFonts w:ascii="Cambria" w:hAnsi="Cambria" w:cs="Times New Roman"/>
                <w:b/>
                <w:bCs/>
                <w:sz w:val="16"/>
                <w:szCs w:val="16"/>
              </w:rPr>
            </w:pPr>
            <w:r w:rsidRPr="006E317E">
              <w:rPr>
                <w:rFonts w:ascii="Cambria" w:hAnsi="Cambria" w:cs="Times New Roman"/>
                <w:b/>
                <w:bCs/>
                <w:sz w:val="16"/>
                <w:szCs w:val="16"/>
              </w:rPr>
              <w:t>stacjonarnych</w:t>
            </w:r>
          </w:p>
        </w:tc>
        <w:tc>
          <w:tcPr>
            <w:tcW w:w="1488" w:type="dxa"/>
          </w:tcPr>
          <w:p w14:paraId="4367640E" w14:textId="77777777" w:rsidR="00925970" w:rsidRPr="006E317E" w:rsidRDefault="00925970" w:rsidP="0B8B5C21">
            <w:pPr>
              <w:spacing w:before="20" w:after="20"/>
              <w:jc w:val="center"/>
              <w:rPr>
                <w:rFonts w:ascii="Cambria" w:hAnsi="Cambria" w:cs="Times New Roman"/>
                <w:b/>
                <w:bCs/>
                <w:sz w:val="16"/>
                <w:szCs w:val="16"/>
              </w:rPr>
            </w:pPr>
            <w:r w:rsidRPr="006E317E">
              <w:rPr>
                <w:rFonts w:ascii="Cambria" w:hAnsi="Cambria" w:cs="Times New Roman"/>
                <w:b/>
                <w:bCs/>
                <w:sz w:val="16"/>
                <w:szCs w:val="16"/>
              </w:rPr>
              <w:t>niestacjonarnych</w:t>
            </w:r>
          </w:p>
        </w:tc>
      </w:tr>
      <w:tr w:rsidR="006E317E" w:rsidRPr="006E317E" w14:paraId="2B5723E3" w14:textId="77777777" w:rsidTr="0B8B5C21">
        <w:trPr>
          <w:trHeight w:val="225"/>
          <w:jc w:val="center"/>
        </w:trPr>
        <w:tc>
          <w:tcPr>
            <w:tcW w:w="660" w:type="dxa"/>
          </w:tcPr>
          <w:p w14:paraId="0668EE4E"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C1</w:t>
            </w:r>
          </w:p>
        </w:tc>
        <w:tc>
          <w:tcPr>
            <w:tcW w:w="6536" w:type="dxa"/>
          </w:tcPr>
          <w:p w14:paraId="028ADFCF"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Nazewnictwo</w:t>
            </w:r>
          </w:p>
        </w:tc>
        <w:tc>
          <w:tcPr>
            <w:tcW w:w="1256" w:type="dxa"/>
            <w:vAlign w:val="center"/>
          </w:tcPr>
          <w:p w14:paraId="24B8C7E4"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5FD93871"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081F4C58" w14:textId="77777777" w:rsidTr="0B8B5C21">
        <w:trPr>
          <w:trHeight w:val="285"/>
          <w:jc w:val="center"/>
        </w:trPr>
        <w:tc>
          <w:tcPr>
            <w:tcW w:w="660" w:type="dxa"/>
          </w:tcPr>
          <w:p w14:paraId="49089754"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C2</w:t>
            </w:r>
          </w:p>
        </w:tc>
        <w:tc>
          <w:tcPr>
            <w:tcW w:w="6536" w:type="dxa"/>
          </w:tcPr>
          <w:p w14:paraId="69A23F84"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Rodzaje przekładu</w:t>
            </w:r>
          </w:p>
        </w:tc>
        <w:tc>
          <w:tcPr>
            <w:tcW w:w="1256" w:type="dxa"/>
            <w:vAlign w:val="center"/>
          </w:tcPr>
          <w:p w14:paraId="106B882B"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08538B9A"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7B00FC77" w14:textId="77777777" w:rsidTr="0B8B5C21">
        <w:trPr>
          <w:trHeight w:val="345"/>
          <w:jc w:val="center"/>
        </w:trPr>
        <w:tc>
          <w:tcPr>
            <w:tcW w:w="660" w:type="dxa"/>
          </w:tcPr>
          <w:p w14:paraId="33C084B1"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C3</w:t>
            </w:r>
          </w:p>
        </w:tc>
        <w:tc>
          <w:tcPr>
            <w:tcW w:w="6536" w:type="dxa"/>
          </w:tcPr>
          <w:p w14:paraId="7BAF4108"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Ekwiwalencja i znaczenie (</w:t>
            </w:r>
            <w:proofErr w:type="spellStart"/>
            <w:r w:rsidRPr="006E317E">
              <w:rPr>
                <w:rFonts w:ascii="Cambria" w:hAnsi="Cambria" w:cs="Times New Roman"/>
                <w:sz w:val="20"/>
                <w:szCs w:val="20"/>
              </w:rPr>
              <w:t>inter</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intralingwalne</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intersemiotyczne</w:t>
            </w:r>
            <w:proofErr w:type="spellEnd"/>
            <w:r w:rsidRPr="006E317E">
              <w:rPr>
                <w:rFonts w:ascii="Cambria" w:hAnsi="Cambria" w:cs="Times New Roman"/>
                <w:sz w:val="20"/>
                <w:szCs w:val="20"/>
              </w:rPr>
              <w:t>)</w:t>
            </w:r>
          </w:p>
        </w:tc>
        <w:tc>
          <w:tcPr>
            <w:tcW w:w="1256" w:type="dxa"/>
            <w:vAlign w:val="center"/>
          </w:tcPr>
          <w:p w14:paraId="0D5EBBBB"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0654B719"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6AEFA2DD" w14:textId="77777777" w:rsidTr="0B8B5C21">
        <w:trPr>
          <w:trHeight w:val="345"/>
          <w:jc w:val="center"/>
        </w:trPr>
        <w:tc>
          <w:tcPr>
            <w:tcW w:w="660" w:type="dxa"/>
          </w:tcPr>
          <w:p w14:paraId="6FE25EE2"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C4</w:t>
            </w:r>
          </w:p>
        </w:tc>
        <w:tc>
          <w:tcPr>
            <w:tcW w:w="6536" w:type="dxa"/>
          </w:tcPr>
          <w:p w14:paraId="5A5EF577"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 xml:space="preserve">Teoria tłumaczenia przed XX w. i współczesne teorie </w:t>
            </w:r>
            <w:proofErr w:type="spellStart"/>
            <w:r w:rsidRPr="006E317E">
              <w:rPr>
                <w:rFonts w:ascii="Cambria" w:hAnsi="Cambria" w:cs="Times New Roman"/>
                <w:sz w:val="20"/>
                <w:szCs w:val="20"/>
              </w:rPr>
              <w:t>przekładoznawcze</w:t>
            </w:r>
            <w:proofErr w:type="spellEnd"/>
          </w:p>
        </w:tc>
        <w:tc>
          <w:tcPr>
            <w:tcW w:w="1256" w:type="dxa"/>
            <w:vAlign w:val="center"/>
          </w:tcPr>
          <w:p w14:paraId="07FBCFB1"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625B7DA2"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5A5ADAD6" w14:textId="77777777" w:rsidTr="0B8B5C21">
        <w:trPr>
          <w:trHeight w:val="345"/>
          <w:jc w:val="center"/>
        </w:trPr>
        <w:tc>
          <w:tcPr>
            <w:tcW w:w="660" w:type="dxa"/>
          </w:tcPr>
          <w:p w14:paraId="0647F186"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C5</w:t>
            </w:r>
          </w:p>
        </w:tc>
        <w:tc>
          <w:tcPr>
            <w:tcW w:w="6536" w:type="dxa"/>
          </w:tcPr>
          <w:p w14:paraId="11095143"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Nieprzekładalność kulturowa i językowa</w:t>
            </w:r>
          </w:p>
        </w:tc>
        <w:tc>
          <w:tcPr>
            <w:tcW w:w="1256" w:type="dxa"/>
            <w:vAlign w:val="center"/>
          </w:tcPr>
          <w:p w14:paraId="2D7F37EE"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04916EF8"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04CC6519" w14:textId="77777777" w:rsidTr="0B8B5C21">
        <w:trPr>
          <w:trHeight w:val="345"/>
          <w:jc w:val="center"/>
        </w:trPr>
        <w:tc>
          <w:tcPr>
            <w:tcW w:w="660" w:type="dxa"/>
          </w:tcPr>
          <w:p w14:paraId="6A8A2D2A"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C6</w:t>
            </w:r>
          </w:p>
        </w:tc>
        <w:tc>
          <w:tcPr>
            <w:tcW w:w="6536" w:type="dxa"/>
          </w:tcPr>
          <w:p w14:paraId="51F393E6"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Strategie i techniki tłumaczeniowe</w:t>
            </w:r>
          </w:p>
        </w:tc>
        <w:tc>
          <w:tcPr>
            <w:tcW w:w="1256" w:type="dxa"/>
            <w:vAlign w:val="center"/>
          </w:tcPr>
          <w:p w14:paraId="087DD120"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5DCC61AF"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79DC6150" w14:textId="77777777" w:rsidTr="0B8B5C21">
        <w:trPr>
          <w:trHeight w:val="345"/>
          <w:jc w:val="center"/>
        </w:trPr>
        <w:tc>
          <w:tcPr>
            <w:tcW w:w="660" w:type="dxa"/>
          </w:tcPr>
          <w:p w14:paraId="304F207D"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C7</w:t>
            </w:r>
          </w:p>
        </w:tc>
        <w:tc>
          <w:tcPr>
            <w:tcW w:w="6536" w:type="dxa"/>
          </w:tcPr>
          <w:p w14:paraId="669E1BEC"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Rola i kompetencje tłumacza</w:t>
            </w:r>
          </w:p>
        </w:tc>
        <w:tc>
          <w:tcPr>
            <w:tcW w:w="1256" w:type="dxa"/>
            <w:vAlign w:val="center"/>
          </w:tcPr>
          <w:p w14:paraId="5AA215A2"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1724CD15"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105D2A37" w14:textId="77777777" w:rsidTr="0B8B5C21">
        <w:trPr>
          <w:trHeight w:val="345"/>
          <w:jc w:val="center"/>
        </w:trPr>
        <w:tc>
          <w:tcPr>
            <w:tcW w:w="660" w:type="dxa"/>
          </w:tcPr>
          <w:p w14:paraId="168E2D3B"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C8</w:t>
            </w:r>
          </w:p>
        </w:tc>
        <w:tc>
          <w:tcPr>
            <w:tcW w:w="6536" w:type="dxa"/>
          </w:tcPr>
          <w:p w14:paraId="6769EAF3"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Błędy w tłumaczeniu</w:t>
            </w:r>
          </w:p>
        </w:tc>
        <w:tc>
          <w:tcPr>
            <w:tcW w:w="1256" w:type="dxa"/>
            <w:vAlign w:val="center"/>
          </w:tcPr>
          <w:p w14:paraId="65676728"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4AED658A"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50D12F5" w14:textId="77777777" w:rsidTr="0B8B5C21">
        <w:trPr>
          <w:trHeight w:val="345"/>
          <w:jc w:val="center"/>
        </w:trPr>
        <w:tc>
          <w:tcPr>
            <w:tcW w:w="660" w:type="dxa"/>
          </w:tcPr>
          <w:p w14:paraId="6129339B"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C9</w:t>
            </w:r>
          </w:p>
        </w:tc>
        <w:tc>
          <w:tcPr>
            <w:tcW w:w="6536" w:type="dxa"/>
          </w:tcPr>
          <w:p w14:paraId="04ADA0EC"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Tłumacz przysięgły</w:t>
            </w:r>
          </w:p>
        </w:tc>
        <w:tc>
          <w:tcPr>
            <w:tcW w:w="1256" w:type="dxa"/>
            <w:vAlign w:val="center"/>
          </w:tcPr>
          <w:p w14:paraId="14032885"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5836454A"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925970" w:rsidRPr="006E317E" w14:paraId="384885C2" w14:textId="77777777" w:rsidTr="0B8B5C21">
        <w:trPr>
          <w:jc w:val="center"/>
        </w:trPr>
        <w:tc>
          <w:tcPr>
            <w:tcW w:w="660" w:type="dxa"/>
          </w:tcPr>
          <w:p w14:paraId="519D0A22" w14:textId="77777777" w:rsidR="00925970" w:rsidRPr="006E317E" w:rsidRDefault="00925970" w:rsidP="0B8B5C21">
            <w:pPr>
              <w:spacing w:before="20" w:after="20"/>
              <w:rPr>
                <w:rFonts w:ascii="Cambria" w:hAnsi="Cambria" w:cs="Times New Roman"/>
                <w:b/>
                <w:bCs/>
                <w:sz w:val="20"/>
                <w:szCs w:val="20"/>
              </w:rPr>
            </w:pPr>
          </w:p>
        </w:tc>
        <w:tc>
          <w:tcPr>
            <w:tcW w:w="6536" w:type="dxa"/>
          </w:tcPr>
          <w:p w14:paraId="109A9EFC" w14:textId="77777777" w:rsidR="00925970" w:rsidRPr="006E317E" w:rsidRDefault="00925970" w:rsidP="0B8B5C21">
            <w:pPr>
              <w:spacing w:before="20" w:after="20"/>
              <w:rPr>
                <w:rFonts w:ascii="Cambria" w:hAnsi="Cambria" w:cs="Times New Roman"/>
                <w:b/>
                <w:bCs/>
                <w:sz w:val="20"/>
                <w:szCs w:val="20"/>
              </w:rPr>
            </w:pPr>
            <w:r w:rsidRPr="006E317E">
              <w:rPr>
                <w:rFonts w:ascii="Cambria" w:hAnsi="Cambria" w:cs="Times New Roman"/>
                <w:b/>
                <w:bCs/>
                <w:sz w:val="20"/>
                <w:szCs w:val="20"/>
              </w:rPr>
              <w:t xml:space="preserve">Razem liczba godzin ćwiczeń </w:t>
            </w:r>
          </w:p>
        </w:tc>
        <w:tc>
          <w:tcPr>
            <w:tcW w:w="1256" w:type="dxa"/>
            <w:vAlign w:val="center"/>
          </w:tcPr>
          <w:p w14:paraId="16D1DADA"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30</w:t>
            </w:r>
          </w:p>
        </w:tc>
        <w:tc>
          <w:tcPr>
            <w:tcW w:w="1488" w:type="dxa"/>
            <w:vAlign w:val="center"/>
          </w:tcPr>
          <w:p w14:paraId="0BC5A49B"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18</w:t>
            </w:r>
          </w:p>
        </w:tc>
      </w:tr>
    </w:tbl>
    <w:p w14:paraId="514026D6" w14:textId="77777777" w:rsidR="00925970" w:rsidRPr="006E317E" w:rsidRDefault="00925970" w:rsidP="0B8B5C21">
      <w:pPr>
        <w:spacing w:before="60" w:after="60"/>
        <w:rPr>
          <w:rFonts w:ascii="Cambria" w:hAnsi="Cambria" w:cs="Times New Roman"/>
          <w:b/>
          <w:bCs/>
          <w:sz w:val="8"/>
          <w:szCs w:val="8"/>
        </w:rPr>
      </w:pPr>
    </w:p>
    <w:p w14:paraId="251EC4E6"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2913CD10" w14:textId="77777777" w:rsidTr="11CCC50A">
        <w:trPr>
          <w:jc w:val="center"/>
        </w:trPr>
        <w:tc>
          <w:tcPr>
            <w:tcW w:w="1666" w:type="dxa"/>
          </w:tcPr>
          <w:p w14:paraId="28746746"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14AAB95B"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0" w:type="dxa"/>
          </w:tcPr>
          <w:p w14:paraId="74959220"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Środki dydaktyczne</w:t>
            </w:r>
          </w:p>
        </w:tc>
      </w:tr>
      <w:tr w:rsidR="006E317E" w:rsidRPr="006E317E" w14:paraId="7BA1062F" w14:textId="77777777" w:rsidTr="11CCC50A">
        <w:trPr>
          <w:jc w:val="center"/>
        </w:trPr>
        <w:tc>
          <w:tcPr>
            <w:tcW w:w="1666" w:type="dxa"/>
          </w:tcPr>
          <w:p w14:paraId="77AEA6F7" w14:textId="77777777" w:rsidR="00925970" w:rsidRPr="006E317E" w:rsidRDefault="00925970" w:rsidP="0B8B5C21">
            <w:pPr>
              <w:spacing w:before="60" w:after="60" w:line="240" w:lineRule="auto"/>
              <w:jc w:val="both"/>
              <w:rPr>
                <w:rFonts w:ascii="Cambria" w:hAnsi="Cambria" w:cs="Times New Roman"/>
                <w:sz w:val="20"/>
                <w:szCs w:val="20"/>
              </w:rPr>
            </w:pPr>
            <w:r w:rsidRPr="006E317E">
              <w:rPr>
                <w:rFonts w:ascii="Cambria" w:hAnsi="Cambria" w:cs="Times New Roman"/>
                <w:sz w:val="20"/>
                <w:szCs w:val="20"/>
              </w:rPr>
              <w:t>Ćwiczenia</w:t>
            </w:r>
          </w:p>
        </w:tc>
        <w:tc>
          <w:tcPr>
            <w:tcW w:w="4963" w:type="dxa"/>
          </w:tcPr>
          <w:p w14:paraId="02484EDD" w14:textId="77777777" w:rsidR="00925970" w:rsidRPr="006E317E" w:rsidRDefault="00925970" w:rsidP="0B8B5C21">
            <w:pPr>
              <w:pBdr>
                <w:top w:val="nil"/>
                <w:left w:val="nil"/>
                <w:bottom w:val="nil"/>
                <w:right w:val="nil"/>
                <w:between w:val="nil"/>
              </w:pBdr>
              <w:spacing w:after="0" w:line="240" w:lineRule="auto"/>
              <w:ind w:hanging="2"/>
              <w:rPr>
                <w:rFonts w:ascii="Cambria" w:hAnsi="Cambria" w:cs="Times New Roman"/>
                <w:sz w:val="20"/>
                <w:szCs w:val="20"/>
              </w:rPr>
            </w:pPr>
            <w:r w:rsidRPr="006E317E">
              <w:rPr>
                <w:rFonts w:ascii="Cambria" w:hAnsi="Cambria" w:cs="Times New Roman"/>
                <w:sz w:val="20"/>
                <w:szCs w:val="20"/>
              </w:rPr>
              <w:t>M1 – elementy wykładu,</w:t>
            </w:r>
          </w:p>
          <w:p w14:paraId="2B0634F3" w14:textId="77777777" w:rsidR="00925970" w:rsidRPr="006E317E" w:rsidRDefault="00925970" w:rsidP="0B8B5C21">
            <w:pPr>
              <w:pBdr>
                <w:top w:val="nil"/>
                <w:left w:val="nil"/>
                <w:bottom w:val="nil"/>
                <w:right w:val="nil"/>
                <w:between w:val="nil"/>
              </w:pBdr>
              <w:spacing w:after="0" w:line="240" w:lineRule="auto"/>
              <w:ind w:left="496" w:hanging="498"/>
              <w:rPr>
                <w:rFonts w:ascii="Cambria" w:hAnsi="Cambria" w:cs="Times New Roman"/>
                <w:sz w:val="20"/>
                <w:szCs w:val="20"/>
              </w:rPr>
            </w:pPr>
            <w:r w:rsidRPr="006E317E">
              <w:rPr>
                <w:rFonts w:ascii="Cambria" w:hAnsi="Cambria" w:cs="Times New Roman"/>
                <w:sz w:val="20"/>
                <w:szCs w:val="20"/>
              </w:rPr>
              <w:t>M2 – wykład konwersatoryjny, dyskusja, rozmowa sterowana,</w:t>
            </w:r>
          </w:p>
          <w:p w14:paraId="282A1EC1" w14:textId="77777777" w:rsidR="00925970" w:rsidRPr="006E317E" w:rsidRDefault="00925970" w:rsidP="0B8B5C21">
            <w:pPr>
              <w:pBdr>
                <w:top w:val="nil"/>
                <w:left w:val="nil"/>
                <w:bottom w:val="nil"/>
                <w:right w:val="nil"/>
                <w:between w:val="nil"/>
              </w:pBdr>
              <w:spacing w:after="0" w:line="240" w:lineRule="auto"/>
              <w:ind w:left="496" w:hanging="498"/>
              <w:rPr>
                <w:rFonts w:ascii="Cambria" w:hAnsi="Cambria" w:cs="Times New Roman"/>
                <w:sz w:val="20"/>
                <w:szCs w:val="20"/>
              </w:rPr>
            </w:pPr>
            <w:r w:rsidRPr="006E317E">
              <w:rPr>
                <w:rFonts w:ascii="Cambria" w:hAnsi="Cambria" w:cs="Times New Roman"/>
                <w:sz w:val="20"/>
                <w:szCs w:val="20"/>
              </w:rPr>
              <w:t xml:space="preserve">M3 – prezentacja mat. audiowizualnego, prezentacja </w:t>
            </w:r>
            <w:r w:rsidRPr="006E317E">
              <w:rPr>
                <w:rFonts w:ascii="Cambria" w:hAnsi="Cambria" w:cs="Times New Roman"/>
                <w:sz w:val="20"/>
                <w:szCs w:val="20"/>
              </w:rPr>
              <w:lastRenderedPageBreak/>
              <w:t>multimedialna,</w:t>
            </w:r>
          </w:p>
          <w:p w14:paraId="72EA9FBC" w14:textId="77777777" w:rsidR="00925970" w:rsidRPr="006E317E" w:rsidRDefault="00925970" w:rsidP="0B8B5C21">
            <w:pPr>
              <w:pBdr>
                <w:top w:val="nil"/>
                <w:left w:val="nil"/>
                <w:bottom w:val="nil"/>
                <w:right w:val="nil"/>
                <w:between w:val="nil"/>
              </w:pBdr>
              <w:spacing w:after="0" w:line="240" w:lineRule="auto"/>
              <w:ind w:hanging="2"/>
              <w:rPr>
                <w:rFonts w:ascii="Cambria" w:hAnsi="Cambria" w:cs="Times New Roman"/>
                <w:sz w:val="20"/>
                <w:szCs w:val="20"/>
              </w:rPr>
            </w:pPr>
            <w:r w:rsidRPr="006E317E">
              <w:rPr>
                <w:rFonts w:ascii="Cambria" w:hAnsi="Cambria" w:cs="Times New Roman"/>
                <w:sz w:val="20"/>
                <w:szCs w:val="20"/>
              </w:rPr>
              <w:t xml:space="preserve">M4 – praca na materiale przekazów medialnych, </w:t>
            </w:r>
          </w:p>
          <w:p w14:paraId="2DFEF665" w14:textId="77777777" w:rsidR="00925970" w:rsidRPr="006E317E" w:rsidRDefault="00925970" w:rsidP="0B8B5C21">
            <w:pPr>
              <w:pBdr>
                <w:top w:val="nil"/>
                <w:left w:val="nil"/>
                <w:bottom w:val="nil"/>
                <w:right w:val="nil"/>
                <w:between w:val="nil"/>
              </w:pBdr>
              <w:spacing w:after="0" w:line="240" w:lineRule="auto"/>
              <w:ind w:hanging="2"/>
              <w:rPr>
                <w:rFonts w:ascii="Cambria" w:hAnsi="Cambria" w:cs="Times New Roman"/>
                <w:sz w:val="20"/>
                <w:szCs w:val="20"/>
              </w:rPr>
            </w:pPr>
            <w:r w:rsidRPr="006E317E">
              <w:rPr>
                <w:rFonts w:ascii="Cambria" w:hAnsi="Cambria" w:cs="Times New Roman"/>
                <w:sz w:val="20"/>
                <w:szCs w:val="20"/>
              </w:rPr>
              <w:t>M5 – ćwiczenia przedmiotowe</w:t>
            </w:r>
          </w:p>
        </w:tc>
        <w:tc>
          <w:tcPr>
            <w:tcW w:w="3260" w:type="dxa"/>
          </w:tcPr>
          <w:p w14:paraId="293F475A" w14:textId="609D1FB6" w:rsidR="00925970" w:rsidRPr="006E317E" w:rsidRDefault="2CD94655" w:rsidP="0B8B5C21">
            <w:pPr>
              <w:spacing w:before="60" w:after="60" w:line="240" w:lineRule="auto"/>
              <w:jc w:val="both"/>
              <w:rPr>
                <w:rFonts w:ascii="Cambria" w:hAnsi="Cambria" w:cs="Times New Roman"/>
                <w:sz w:val="20"/>
                <w:szCs w:val="20"/>
              </w:rPr>
            </w:pPr>
            <w:r w:rsidRPr="006E317E">
              <w:rPr>
                <w:rFonts w:ascii="Cambria" w:hAnsi="Cambria" w:cs="Times New Roman"/>
                <w:sz w:val="20"/>
                <w:szCs w:val="20"/>
              </w:rPr>
              <w:lastRenderedPageBreak/>
              <w:t>tekst, prezentacja multimedialna, film, interaktywne karty pracy, test,</w:t>
            </w:r>
            <w:r w:rsidR="11C25205" w:rsidRPr="006E317E">
              <w:rPr>
                <w:rFonts w:ascii="Cambria" w:hAnsi="Cambria" w:cs="Times New Roman"/>
                <w:sz w:val="20"/>
                <w:szCs w:val="20"/>
              </w:rPr>
              <w:t xml:space="preserve"> </w:t>
            </w:r>
            <w:r w:rsidRPr="006E317E">
              <w:rPr>
                <w:rFonts w:ascii="Cambria" w:hAnsi="Cambria" w:cs="Times New Roman"/>
                <w:sz w:val="20"/>
                <w:szCs w:val="20"/>
              </w:rPr>
              <w:t xml:space="preserve">komputer z dostępem do </w:t>
            </w:r>
            <w:proofErr w:type="spellStart"/>
            <w:r w:rsidRPr="006E317E">
              <w:rPr>
                <w:rFonts w:ascii="Cambria" w:hAnsi="Cambria" w:cs="Times New Roman"/>
                <w:sz w:val="20"/>
                <w:szCs w:val="20"/>
              </w:rPr>
              <w:t>internetu</w:t>
            </w:r>
            <w:proofErr w:type="spellEnd"/>
          </w:p>
        </w:tc>
      </w:tr>
    </w:tbl>
    <w:p w14:paraId="6B7725A5"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54EC0C6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57"/>
      </w:tblGrid>
      <w:tr w:rsidR="006E317E" w:rsidRPr="006E317E" w14:paraId="36AEC223" w14:textId="77777777" w:rsidTr="00E14190">
        <w:tc>
          <w:tcPr>
            <w:tcW w:w="1459" w:type="dxa"/>
            <w:vAlign w:val="center"/>
          </w:tcPr>
          <w:p w14:paraId="7EA57135" w14:textId="77777777" w:rsidR="00925970" w:rsidRPr="006E317E" w:rsidRDefault="00925970"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490" w:type="dxa"/>
            <w:vAlign w:val="center"/>
          </w:tcPr>
          <w:p w14:paraId="2BF506A0" w14:textId="77777777" w:rsidR="00925970" w:rsidRPr="006E317E" w:rsidRDefault="00925970" w:rsidP="0B8B5C21">
            <w:pPr>
              <w:spacing w:after="0" w:line="240" w:lineRule="auto"/>
              <w:jc w:val="center"/>
              <w:rPr>
                <w:rFonts w:ascii="Cambria" w:hAnsi="Cambria" w:cs="Times New Roman"/>
                <w:b/>
                <w:bCs/>
                <w:sz w:val="20"/>
                <w:szCs w:val="20"/>
              </w:rPr>
            </w:pPr>
            <w:r w:rsidRPr="006E317E">
              <w:rPr>
                <w:rFonts w:ascii="Cambria" w:hAnsi="Cambria" w:cs="Times New Roman"/>
                <w:b/>
                <w:bCs/>
                <w:sz w:val="20"/>
                <w:szCs w:val="20"/>
              </w:rPr>
              <w:t xml:space="preserve">Ocena formująca (F) </w:t>
            </w:r>
          </w:p>
          <w:p w14:paraId="720BF214" w14:textId="77777777" w:rsidR="00925970" w:rsidRPr="006E317E" w:rsidRDefault="00925970" w:rsidP="00B90115">
            <w:pPr>
              <w:spacing w:after="0" w:line="240" w:lineRule="auto"/>
              <w:jc w:val="center"/>
              <w:rPr>
                <w:rFonts w:ascii="Cambria" w:hAnsi="Cambria" w:cs="Times New Roman"/>
                <w:b/>
                <w:bCs/>
                <w:sz w:val="28"/>
                <w:szCs w:val="28"/>
              </w:rPr>
            </w:pPr>
            <w:r w:rsidRPr="006E317E">
              <w:rPr>
                <w:rFonts w:ascii="Cambria" w:hAnsi="Cambria" w:cs="Times New Roman"/>
                <w:b/>
                <w:bCs/>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bCs/>
                <w:sz w:val="16"/>
                <w:szCs w:val="16"/>
              </w:rPr>
              <w:t>(wybór z listy)</w:t>
            </w:r>
          </w:p>
        </w:tc>
        <w:tc>
          <w:tcPr>
            <w:tcW w:w="3657" w:type="dxa"/>
            <w:vAlign w:val="center"/>
          </w:tcPr>
          <w:p w14:paraId="4F52CDD2"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bCs/>
                <w:sz w:val="16"/>
                <w:szCs w:val="16"/>
              </w:rPr>
              <w:t>(wybór z listy)</w:t>
            </w:r>
          </w:p>
        </w:tc>
      </w:tr>
      <w:tr w:rsidR="006E317E" w:rsidRPr="006E317E" w14:paraId="5BD8E1C8" w14:textId="77777777" w:rsidTr="00E14190">
        <w:tc>
          <w:tcPr>
            <w:tcW w:w="1459" w:type="dxa"/>
          </w:tcPr>
          <w:p w14:paraId="695A922D"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sz w:val="20"/>
                <w:szCs w:val="20"/>
              </w:rPr>
              <w:t>Ćwiczenia</w:t>
            </w:r>
          </w:p>
        </w:tc>
        <w:tc>
          <w:tcPr>
            <w:tcW w:w="4490" w:type="dxa"/>
            <w:vAlign w:val="center"/>
          </w:tcPr>
          <w:p w14:paraId="52A6C3E7" w14:textId="77777777" w:rsidR="00925970" w:rsidRPr="006E317E" w:rsidRDefault="00925970" w:rsidP="0B8B5C21">
            <w:pPr>
              <w:pBdr>
                <w:top w:val="nil"/>
                <w:left w:val="nil"/>
                <w:bottom w:val="nil"/>
                <w:right w:val="nil"/>
                <w:between w:val="nil"/>
              </w:pBdr>
              <w:spacing w:after="0" w:line="240" w:lineRule="auto"/>
              <w:ind w:hanging="2"/>
              <w:rPr>
                <w:rFonts w:ascii="Cambria" w:eastAsia="Times New Roman" w:hAnsi="Cambria" w:cs="Times New Roman"/>
                <w:sz w:val="20"/>
                <w:szCs w:val="20"/>
              </w:rPr>
            </w:pPr>
            <w:r w:rsidRPr="006E317E">
              <w:rPr>
                <w:rFonts w:ascii="Cambria" w:eastAsia="Times New Roman" w:hAnsi="Cambria" w:cs="Times New Roman"/>
                <w:sz w:val="20"/>
                <w:szCs w:val="20"/>
              </w:rPr>
              <w:t>F1 – dłuższy sprawdzian pisemny wiedzy</w:t>
            </w:r>
          </w:p>
          <w:p w14:paraId="62B662E9"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eastAsia="Times New Roman" w:hAnsi="Cambria" w:cs="Times New Roman"/>
                <w:sz w:val="20"/>
                <w:szCs w:val="20"/>
              </w:rPr>
              <w:t>F2 - obserwacja podczas zajęć / aktywność</w:t>
            </w:r>
          </w:p>
        </w:tc>
        <w:tc>
          <w:tcPr>
            <w:tcW w:w="3657" w:type="dxa"/>
            <w:vAlign w:val="center"/>
          </w:tcPr>
          <w:p w14:paraId="09FD775D"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eastAsia="Times New Roman" w:hAnsi="Cambria" w:cs="Times New Roman"/>
                <w:sz w:val="20"/>
                <w:szCs w:val="20"/>
              </w:rPr>
              <w:t>P1 – egzamin pisemny</w:t>
            </w:r>
          </w:p>
        </w:tc>
      </w:tr>
    </w:tbl>
    <w:p w14:paraId="2A5A9BEF"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bCs/>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4"/>
        <w:gridCol w:w="2108"/>
        <w:gridCol w:w="2231"/>
        <w:gridCol w:w="2100"/>
      </w:tblGrid>
      <w:tr w:rsidR="002C0439" w:rsidRPr="006E317E" w14:paraId="597D4802" w14:textId="77777777" w:rsidTr="00E14190">
        <w:trPr>
          <w:trHeight w:val="246"/>
        </w:trPr>
        <w:tc>
          <w:tcPr>
            <w:tcW w:w="3164" w:type="dxa"/>
            <w:tcBorders>
              <w:left w:val="single" w:sz="4" w:space="0" w:color="000000" w:themeColor="text1"/>
              <w:bottom w:val="single" w:sz="4" w:space="0" w:color="000000" w:themeColor="text1"/>
              <w:right w:val="single" w:sz="4" w:space="0" w:color="000000" w:themeColor="text1"/>
            </w:tcBorders>
            <w:vAlign w:val="center"/>
          </w:tcPr>
          <w:p w14:paraId="711CF756" w14:textId="77777777" w:rsidR="00925970" w:rsidRPr="006E317E" w:rsidRDefault="00925970" w:rsidP="00B90115">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2108" w:type="dxa"/>
            <w:tcBorders>
              <w:top w:val="single" w:sz="4" w:space="0" w:color="auto"/>
              <w:left w:val="single" w:sz="4" w:space="0" w:color="auto"/>
              <w:bottom w:val="single" w:sz="4" w:space="0" w:color="000000" w:themeColor="text1"/>
              <w:right w:val="single" w:sz="4" w:space="0" w:color="000000" w:themeColor="text1"/>
            </w:tcBorders>
            <w:vAlign w:val="center"/>
          </w:tcPr>
          <w:p w14:paraId="7F49A46F"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P1</w:t>
            </w:r>
          </w:p>
          <w:p w14:paraId="473642D1"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Egzamin pisemny</w:t>
            </w:r>
          </w:p>
        </w:tc>
        <w:tc>
          <w:tcPr>
            <w:tcW w:w="223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7AE1596"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F1</w:t>
            </w:r>
          </w:p>
          <w:p w14:paraId="3C7EBDCF"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Kolokwium cząstkowe</w:t>
            </w:r>
          </w:p>
        </w:tc>
        <w:tc>
          <w:tcPr>
            <w:tcW w:w="2100" w:type="dxa"/>
            <w:tcBorders>
              <w:top w:val="single" w:sz="4" w:space="0" w:color="auto"/>
              <w:left w:val="single" w:sz="4" w:space="0" w:color="000000" w:themeColor="text1"/>
              <w:bottom w:val="single" w:sz="4" w:space="0" w:color="000000" w:themeColor="text1"/>
              <w:right w:val="single" w:sz="4" w:space="0" w:color="000000" w:themeColor="text1"/>
            </w:tcBorders>
          </w:tcPr>
          <w:p w14:paraId="65448F61"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F2</w:t>
            </w:r>
          </w:p>
          <w:p w14:paraId="123D6CA2"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Obserwacja / aktywność</w:t>
            </w:r>
          </w:p>
        </w:tc>
      </w:tr>
      <w:tr w:rsidR="002C0439" w:rsidRPr="006E317E" w14:paraId="298A9EB1" w14:textId="77777777" w:rsidTr="00E14190">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4067AB" w14:textId="77777777" w:rsidR="00925970" w:rsidRPr="006E317E" w:rsidRDefault="00925970" w:rsidP="00B90115">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D5D706"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6DB18"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0005D" w14:textId="77777777" w:rsidR="00925970" w:rsidRPr="006E317E" w:rsidRDefault="00925970" w:rsidP="0B8B5C21">
            <w:pPr>
              <w:spacing w:before="20" w:after="20" w:line="240" w:lineRule="auto"/>
              <w:jc w:val="center"/>
              <w:rPr>
                <w:rFonts w:ascii="Cambria" w:hAnsi="Cambria" w:cs="Times New Roman"/>
                <w:b/>
                <w:bCs/>
                <w:sz w:val="24"/>
                <w:szCs w:val="24"/>
              </w:rPr>
            </w:pPr>
          </w:p>
        </w:tc>
      </w:tr>
      <w:tr w:rsidR="002C0439" w:rsidRPr="006E317E" w14:paraId="5FE53EEB" w14:textId="77777777" w:rsidTr="00E14190">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6BAE7"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W_02</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56D03A7"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1E3A6"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74A2C" w14:textId="77777777" w:rsidR="00925970" w:rsidRPr="006E317E" w:rsidRDefault="00925970" w:rsidP="0B8B5C21">
            <w:pPr>
              <w:spacing w:before="20" w:after="20" w:line="240" w:lineRule="auto"/>
              <w:jc w:val="center"/>
              <w:rPr>
                <w:rFonts w:ascii="Cambria" w:hAnsi="Cambria" w:cs="Times New Roman"/>
                <w:b/>
                <w:bCs/>
                <w:sz w:val="24"/>
                <w:szCs w:val="24"/>
              </w:rPr>
            </w:pPr>
          </w:p>
        </w:tc>
      </w:tr>
      <w:tr w:rsidR="002C0439" w:rsidRPr="006E317E" w14:paraId="0FBD6C3B" w14:textId="77777777" w:rsidTr="00E14190">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AB9B67"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W_03</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75BD0B"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24E4D"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2AAC1" w14:textId="77777777" w:rsidR="00925970" w:rsidRPr="006E317E" w:rsidRDefault="00925970" w:rsidP="0B8B5C21">
            <w:pPr>
              <w:spacing w:before="20" w:after="20" w:line="240" w:lineRule="auto"/>
              <w:jc w:val="center"/>
              <w:rPr>
                <w:rFonts w:ascii="Cambria" w:hAnsi="Cambria" w:cs="Times New Roman"/>
                <w:b/>
                <w:bCs/>
                <w:sz w:val="24"/>
                <w:szCs w:val="24"/>
              </w:rPr>
            </w:pPr>
          </w:p>
        </w:tc>
      </w:tr>
      <w:tr w:rsidR="002C0439" w:rsidRPr="006E317E" w14:paraId="45FE9859" w14:textId="77777777" w:rsidTr="00E14190">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DDD29"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W_04</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04A63E7"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7986A"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F1251" w14:textId="77777777" w:rsidR="00925970" w:rsidRPr="006E317E" w:rsidRDefault="00925970" w:rsidP="0B8B5C21">
            <w:pPr>
              <w:spacing w:before="20" w:after="20" w:line="240" w:lineRule="auto"/>
              <w:jc w:val="center"/>
              <w:rPr>
                <w:rFonts w:ascii="Cambria" w:hAnsi="Cambria" w:cs="Times New Roman"/>
                <w:b/>
                <w:bCs/>
                <w:sz w:val="24"/>
                <w:szCs w:val="24"/>
              </w:rPr>
            </w:pPr>
          </w:p>
        </w:tc>
      </w:tr>
      <w:tr w:rsidR="002C0439" w:rsidRPr="006E317E" w14:paraId="4B418CFF" w14:textId="77777777" w:rsidTr="00E14190">
        <w:trPr>
          <w:trHeight w:val="23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76FF6" w14:textId="77777777" w:rsidR="00925970" w:rsidRPr="006E317E" w:rsidRDefault="00925970"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AFF2435"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CD80D"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9398D"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1AEC71CD" w14:textId="77777777" w:rsidTr="00E14190">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AE403"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9A1B9B"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220550"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2BF95"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4D80DB5B" w14:textId="77777777" w:rsidTr="00E14190">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68190" w14:textId="77777777" w:rsidR="00925970" w:rsidRPr="006E317E" w:rsidRDefault="00925970"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356513"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37C2A"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F579C"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bl>
    <w:p w14:paraId="636C0A2C" w14:textId="77777777" w:rsidR="00925970" w:rsidRPr="006E317E" w:rsidRDefault="24F9BA91" w:rsidP="1D32C676">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E317E" w:rsidRPr="006E317E" w14:paraId="0BA9AEBB" w14:textId="77777777" w:rsidTr="00E14190">
        <w:trPr>
          <w:trHeight w:val="93"/>
        </w:trPr>
        <w:tc>
          <w:tcPr>
            <w:tcW w:w="9606" w:type="dxa"/>
          </w:tcPr>
          <w:p w14:paraId="42CF2B34" w14:textId="77777777" w:rsidR="00925970" w:rsidRPr="006E317E" w:rsidRDefault="00925970" w:rsidP="00B90115">
            <w:pPr>
              <w:spacing w:after="0"/>
              <w:jc w:val="both"/>
              <w:rPr>
                <w:rFonts w:ascii="Cambria" w:hAnsi="Cambria" w:cs="Times New Roman"/>
                <w:sz w:val="20"/>
                <w:szCs w:val="20"/>
              </w:rPr>
            </w:pPr>
            <w:r w:rsidRPr="006E317E">
              <w:rPr>
                <w:rFonts w:ascii="Cambria" w:hAnsi="Cambria" w:cs="Times New Roman"/>
                <w:sz w:val="20"/>
                <w:szCs w:val="20"/>
              </w:rPr>
              <w:t>Dopuszczenie do egzaminu:</w:t>
            </w:r>
          </w:p>
          <w:p w14:paraId="20B92EFA" w14:textId="77777777" w:rsidR="00925970" w:rsidRPr="006E317E" w:rsidRDefault="00925970" w:rsidP="00B90115">
            <w:pPr>
              <w:spacing w:after="0"/>
              <w:jc w:val="both"/>
              <w:rPr>
                <w:rFonts w:ascii="Cambria" w:hAnsi="Cambria" w:cs="Times New Roman"/>
                <w:sz w:val="20"/>
                <w:szCs w:val="20"/>
              </w:rPr>
            </w:pPr>
            <w:r w:rsidRPr="006E317E">
              <w:rPr>
                <w:rFonts w:ascii="Cambria" w:hAnsi="Cambria" w:cs="Times New Roman"/>
                <w:sz w:val="20"/>
                <w:szCs w:val="20"/>
              </w:rPr>
              <w:t xml:space="preserve">dłuższy sprawdzian pisemny wiedzy, </w:t>
            </w:r>
            <w:r w:rsidRPr="006E317E">
              <w:rPr>
                <w:rFonts w:ascii="Cambria" w:hAnsi="Cambria"/>
                <w:sz w:val="20"/>
                <w:szCs w:val="20"/>
              </w:rPr>
              <w:t>o</w:t>
            </w:r>
            <w:r w:rsidRPr="006E317E">
              <w:rPr>
                <w:rFonts w:ascii="Cambria" w:hAnsi="Cambria" w:cs="Times New Roman"/>
                <w:sz w:val="20"/>
                <w:szCs w:val="20"/>
              </w:rPr>
              <w:t>bserwacja podczas zajęć / aktywność</w:t>
            </w:r>
          </w:p>
          <w:p w14:paraId="7B4BF26D" w14:textId="77777777" w:rsidR="00925970" w:rsidRPr="006E317E" w:rsidRDefault="00925970" w:rsidP="00B90115">
            <w:pPr>
              <w:spacing w:after="0"/>
              <w:jc w:val="both"/>
              <w:rPr>
                <w:rFonts w:ascii="Cambria" w:hAnsi="Cambria" w:cs="Times New Roman"/>
                <w:sz w:val="20"/>
                <w:szCs w:val="20"/>
              </w:rPr>
            </w:pPr>
          </w:p>
          <w:p w14:paraId="2BA035FC" w14:textId="77777777" w:rsidR="00925970" w:rsidRPr="006E317E" w:rsidRDefault="00925970" w:rsidP="00B90115">
            <w:pPr>
              <w:pStyle w:val="karta"/>
            </w:pPr>
            <w:r w:rsidRPr="006E317E">
              <w:t>Sposób obliczania oceny:</w:t>
            </w:r>
          </w:p>
          <w:p w14:paraId="3C43DE16" w14:textId="77777777" w:rsidR="00925970" w:rsidRPr="006E317E" w:rsidRDefault="00925970" w:rsidP="00B90115">
            <w:pPr>
              <w:pStyle w:val="karta"/>
            </w:pPr>
            <w:r w:rsidRPr="006E317E">
              <w:t xml:space="preserve">90-100% </w:t>
            </w:r>
            <w:r w:rsidRPr="006E317E">
              <w:tab/>
              <w:t>5.0</w:t>
            </w:r>
          </w:p>
          <w:p w14:paraId="12ABCE28" w14:textId="77777777" w:rsidR="00925970" w:rsidRPr="006E317E" w:rsidRDefault="00925970" w:rsidP="00B90115">
            <w:pPr>
              <w:pStyle w:val="karta"/>
            </w:pPr>
            <w:r w:rsidRPr="006E317E">
              <w:t>80-89%</w:t>
            </w:r>
            <w:r w:rsidRPr="006E317E">
              <w:tab/>
            </w:r>
            <w:r w:rsidRPr="006E317E">
              <w:tab/>
              <w:t>4.5</w:t>
            </w:r>
          </w:p>
          <w:p w14:paraId="6410980A" w14:textId="77777777" w:rsidR="00925970" w:rsidRPr="006E317E" w:rsidRDefault="00925970" w:rsidP="00B90115">
            <w:pPr>
              <w:pStyle w:val="karta"/>
            </w:pPr>
            <w:r w:rsidRPr="006E317E">
              <w:t>70-79%</w:t>
            </w:r>
            <w:r w:rsidRPr="006E317E">
              <w:tab/>
            </w:r>
            <w:r w:rsidRPr="006E317E">
              <w:tab/>
              <w:t>4.0</w:t>
            </w:r>
          </w:p>
          <w:p w14:paraId="6BA5AAB8" w14:textId="77777777" w:rsidR="00925970" w:rsidRPr="006E317E" w:rsidRDefault="00925970" w:rsidP="00B90115">
            <w:pPr>
              <w:pStyle w:val="karta"/>
            </w:pPr>
            <w:r w:rsidRPr="006E317E">
              <w:t>60-69%</w:t>
            </w:r>
            <w:r w:rsidRPr="006E317E">
              <w:tab/>
            </w:r>
            <w:r w:rsidRPr="006E317E">
              <w:tab/>
              <w:t>3.5</w:t>
            </w:r>
          </w:p>
          <w:p w14:paraId="4D93550C" w14:textId="77777777" w:rsidR="00925970" w:rsidRPr="006E317E" w:rsidRDefault="00925970" w:rsidP="00B90115">
            <w:pPr>
              <w:pStyle w:val="karta"/>
            </w:pPr>
            <w:r w:rsidRPr="006E317E">
              <w:t>50-59%</w:t>
            </w:r>
            <w:r w:rsidRPr="006E317E">
              <w:tab/>
            </w:r>
            <w:r w:rsidRPr="006E317E">
              <w:tab/>
              <w:t>3.0</w:t>
            </w:r>
          </w:p>
          <w:p w14:paraId="28327F1C" w14:textId="77777777" w:rsidR="00925970" w:rsidRPr="006E317E" w:rsidRDefault="00925970" w:rsidP="00B90115">
            <w:pPr>
              <w:pStyle w:val="karta"/>
            </w:pPr>
            <w:r w:rsidRPr="006E317E">
              <w:t>0- 49%</w:t>
            </w:r>
            <w:r w:rsidRPr="006E317E">
              <w:tab/>
            </w:r>
            <w:r w:rsidRPr="006E317E">
              <w:tab/>
              <w:t>2.0</w:t>
            </w:r>
          </w:p>
          <w:p w14:paraId="34430F2B" w14:textId="77777777" w:rsidR="00925970" w:rsidRPr="006E317E" w:rsidRDefault="00925970" w:rsidP="00B90115">
            <w:pPr>
              <w:pStyle w:val="karta"/>
            </w:pPr>
          </w:p>
        </w:tc>
      </w:tr>
    </w:tbl>
    <w:p w14:paraId="07A0E1B4"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7BF25952" w14:textId="77777777" w:rsidTr="00E14190">
        <w:trPr>
          <w:trHeight w:val="540"/>
        </w:trPr>
        <w:tc>
          <w:tcPr>
            <w:tcW w:w="9568" w:type="dxa"/>
          </w:tcPr>
          <w:p w14:paraId="41FF587C" w14:textId="77777777" w:rsidR="00925970" w:rsidRPr="006E317E" w:rsidRDefault="00925970" w:rsidP="00B90115">
            <w:pPr>
              <w:spacing w:before="120" w:after="120"/>
              <w:rPr>
                <w:rFonts w:ascii="Cambria" w:hAnsi="Cambria" w:cs="Times New Roman"/>
                <w:b/>
                <w:bCs/>
                <w:sz w:val="24"/>
                <w:szCs w:val="24"/>
              </w:rPr>
            </w:pPr>
            <w:r w:rsidRPr="006E317E">
              <w:rPr>
                <w:rFonts w:ascii="Cambria" w:hAnsi="Cambria" w:cs="Times New Roman"/>
              </w:rPr>
              <w:t>Egzamin pisemny</w:t>
            </w:r>
          </w:p>
        </w:tc>
      </w:tr>
    </w:tbl>
    <w:p w14:paraId="1B599B8C"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37"/>
        <w:gridCol w:w="283"/>
        <w:gridCol w:w="1843"/>
        <w:gridCol w:w="141"/>
        <w:gridCol w:w="1702"/>
      </w:tblGrid>
      <w:tr w:rsidR="002C0439" w:rsidRPr="006E317E" w14:paraId="2D0DC720" w14:textId="77777777" w:rsidTr="00E14190">
        <w:trPr>
          <w:trHeight w:val="291"/>
        </w:trPr>
        <w:tc>
          <w:tcPr>
            <w:tcW w:w="563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7B10DF8" w14:textId="77777777" w:rsidR="00925970" w:rsidRPr="006E317E" w:rsidRDefault="00925970"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969" w:type="dxa"/>
            <w:gridSpan w:val="4"/>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E71C134"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6B9E47EE" w14:textId="77777777" w:rsidTr="00E14190">
        <w:trPr>
          <w:trHeight w:val="291"/>
        </w:trPr>
        <w:tc>
          <w:tcPr>
            <w:tcW w:w="5637" w:type="dxa"/>
            <w:vMerge/>
            <w:vAlign w:val="center"/>
          </w:tcPr>
          <w:p w14:paraId="049CEB4C" w14:textId="77777777" w:rsidR="00925970" w:rsidRPr="006E317E" w:rsidRDefault="00925970" w:rsidP="00B90115">
            <w:pPr>
              <w:spacing w:before="20" w:after="20"/>
              <w:jc w:val="center"/>
              <w:rPr>
                <w:rFonts w:ascii="Cambria" w:hAnsi="Cambria" w:cs="Times New Roman"/>
                <w:b/>
                <w:bCs/>
              </w:rPr>
            </w:pPr>
          </w:p>
        </w:tc>
        <w:tc>
          <w:tcPr>
            <w:tcW w:w="2126"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12FB7FD4"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84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563AADA"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078FEEC8" w14:textId="77777777" w:rsidTr="00E14190">
        <w:trPr>
          <w:trHeight w:val="449"/>
        </w:trPr>
        <w:tc>
          <w:tcPr>
            <w:tcW w:w="9606" w:type="dxa"/>
            <w:gridSpan w:val="5"/>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23A7464"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bCs/>
              </w:rPr>
              <w:lastRenderedPageBreak/>
              <w:t>Godziny kontaktowe studenta (w ramach zajęć):</w:t>
            </w:r>
          </w:p>
        </w:tc>
      </w:tr>
      <w:tr w:rsidR="002C0439" w:rsidRPr="006E317E" w14:paraId="2DE6F8B8" w14:textId="77777777" w:rsidTr="00E14190">
        <w:trPr>
          <w:trHeight w:val="291"/>
        </w:trPr>
        <w:tc>
          <w:tcPr>
            <w:tcW w:w="5637" w:type="dxa"/>
            <w:tcBorders>
              <w:top w:val="single" w:sz="4" w:space="0" w:color="000000" w:themeColor="text1"/>
              <w:left w:val="single" w:sz="4" w:space="0" w:color="000000" w:themeColor="text1"/>
              <w:bottom w:val="single" w:sz="4" w:space="0" w:color="auto"/>
              <w:right w:val="single" w:sz="4" w:space="0" w:color="auto"/>
            </w:tcBorders>
            <w:vAlign w:val="center"/>
          </w:tcPr>
          <w:p w14:paraId="37C828F4" w14:textId="77777777" w:rsidR="00925970" w:rsidRPr="006E317E" w:rsidRDefault="00925970" w:rsidP="00B90115">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14D7D842"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30</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790179F"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18</w:t>
            </w:r>
          </w:p>
        </w:tc>
      </w:tr>
      <w:tr w:rsidR="002C0439" w:rsidRPr="006E317E" w14:paraId="0C2A4EF9" w14:textId="77777777" w:rsidTr="00E14190">
        <w:trPr>
          <w:trHeight w:val="435"/>
        </w:trPr>
        <w:tc>
          <w:tcPr>
            <w:tcW w:w="960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E0690A"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2132DE8B" w14:textId="77777777" w:rsidTr="00E14190">
        <w:trPr>
          <w:trHeight w:val="391"/>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244B9F"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8180B4" w14:textId="41589EAA"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B29AD4" w14:textId="708CBDE0"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w:t>
            </w:r>
          </w:p>
        </w:tc>
      </w:tr>
      <w:tr w:rsidR="002C0439" w:rsidRPr="006E317E" w14:paraId="387A4AB3" w14:textId="77777777" w:rsidTr="00E14190">
        <w:trPr>
          <w:trHeight w:val="412"/>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03457"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egzaminu</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D4B127" w14:textId="0F474FB7"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F9F1F" w14:textId="53D2E6E2"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w:t>
            </w:r>
          </w:p>
        </w:tc>
      </w:tr>
      <w:tr w:rsidR="002C0439" w:rsidRPr="006E317E" w14:paraId="30A8344C" w14:textId="77777777" w:rsidTr="00E14190">
        <w:trPr>
          <w:trHeight w:val="407"/>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08859"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zajęć</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68BBC" w14:textId="367DC028"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460EB" w14:textId="6D250751"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12</w:t>
            </w:r>
          </w:p>
        </w:tc>
      </w:tr>
      <w:tr w:rsidR="002C0439" w:rsidRPr="006E317E" w14:paraId="3A8EA34F" w14:textId="77777777" w:rsidTr="00E14190">
        <w:trPr>
          <w:trHeight w:val="453"/>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B12D6"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3D507" w14:textId="12CDD300"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8</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3E8E0" w14:textId="75ED42D1"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12</w:t>
            </w:r>
          </w:p>
        </w:tc>
      </w:tr>
      <w:tr w:rsidR="002C0439" w:rsidRPr="006E317E" w14:paraId="1F1BB0FD" w14:textId="77777777" w:rsidTr="00E14190">
        <w:trPr>
          <w:trHeight w:val="360"/>
        </w:trPr>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BD5A2" w14:textId="77777777" w:rsidR="00925970" w:rsidRPr="006E317E" w:rsidRDefault="00925970"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124AE3" w14:textId="24C67CB2"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50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95BA4" w14:textId="7AA3D55D"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50</w:t>
            </w:r>
          </w:p>
        </w:tc>
      </w:tr>
      <w:tr w:rsidR="002C0439" w:rsidRPr="006E317E" w14:paraId="624CFFD7" w14:textId="77777777" w:rsidTr="00E14190">
        <w:tc>
          <w:tcPr>
            <w:tcW w:w="59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18AEB" w14:textId="77777777" w:rsidR="00925970" w:rsidRPr="006E317E" w:rsidRDefault="00925970"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ED4E71" w14:textId="47F0790D"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2</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7A299" w14:textId="105B1A85"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2</w:t>
            </w:r>
          </w:p>
        </w:tc>
      </w:tr>
    </w:tbl>
    <w:p w14:paraId="3EFFCE59"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2B45EBAD" w14:textId="77777777" w:rsidTr="00E14190">
        <w:tc>
          <w:tcPr>
            <w:tcW w:w="9606" w:type="dxa"/>
            <w:shd w:val="clear" w:color="auto" w:fill="auto"/>
          </w:tcPr>
          <w:p w14:paraId="769BF935" w14:textId="77777777" w:rsidR="00925970" w:rsidRPr="006E317E" w:rsidRDefault="00925970" w:rsidP="00B90115">
            <w:pPr>
              <w:spacing w:after="0" w:line="240" w:lineRule="auto"/>
              <w:rPr>
                <w:rFonts w:ascii="Cambria" w:hAnsi="Cambria" w:cs="Times New Roman"/>
                <w:b/>
                <w:sz w:val="20"/>
                <w:szCs w:val="20"/>
                <w:lang w:val="en-GB"/>
              </w:rPr>
            </w:pPr>
            <w:proofErr w:type="spellStart"/>
            <w:r w:rsidRPr="006E317E">
              <w:rPr>
                <w:rFonts w:ascii="Cambria" w:hAnsi="Cambria" w:cs="Times New Roman"/>
                <w:b/>
                <w:sz w:val="20"/>
                <w:szCs w:val="20"/>
                <w:lang w:val="en-GB"/>
              </w:rPr>
              <w:t>Literatura</w:t>
            </w:r>
            <w:proofErr w:type="spellEnd"/>
            <w:r w:rsidRPr="006E317E">
              <w:rPr>
                <w:rFonts w:ascii="Cambria" w:hAnsi="Cambria" w:cs="Times New Roman"/>
                <w:b/>
                <w:sz w:val="20"/>
                <w:szCs w:val="20"/>
                <w:lang w:val="en-GB"/>
              </w:rPr>
              <w:t xml:space="preserve"> </w:t>
            </w:r>
            <w:proofErr w:type="spellStart"/>
            <w:r w:rsidRPr="006E317E">
              <w:rPr>
                <w:rFonts w:ascii="Cambria" w:hAnsi="Cambria" w:cs="Times New Roman"/>
                <w:b/>
                <w:sz w:val="20"/>
                <w:szCs w:val="20"/>
                <w:lang w:val="en-GB"/>
              </w:rPr>
              <w:t>obowiązkowa</w:t>
            </w:r>
            <w:proofErr w:type="spellEnd"/>
            <w:r w:rsidRPr="006E317E">
              <w:rPr>
                <w:rFonts w:ascii="Cambria" w:hAnsi="Cambria" w:cs="Times New Roman"/>
                <w:b/>
                <w:sz w:val="20"/>
                <w:szCs w:val="20"/>
                <w:lang w:val="en-GB"/>
              </w:rPr>
              <w:t>:</w:t>
            </w:r>
          </w:p>
          <w:p w14:paraId="58B44E07" w14:textId="77777777" w:rsidR="00925970" w:rsidRPr="006E317E" w:rsidRDefault="00925970" w:rsidP="00BF6BBF">
            <w:pPr>
              <w:pStyle w:val="Akapitzlist"/>
              <w:numPr>
                <w:ilvl w:val="0"/>
                <w:numId w:val="64"/>
              </w:numPr>
              <w:spacing w:after="0" w:line="240" w:lineRule="auto"/>
              <w:rPr>
                <w:rFonts w:ascii="Cambria" w:hAnsi="Cambria" w:cs="Times New Roman"/>
                <w:sz w:val="20"/>
                <w:szCs w:val="20"/>
                <w:lang w:val="en-GB"/>
              </w:rPr>
            </w:pPr>
            <w:r w:rsidRPr="006E317E">
              <w:rPr>
                <w:rFonts w:ascii="Cambria" w:hAnsi="Cambria" w:cs="Times New Roman"/>
                <w:sz w:val="20"/>
                <w:szCs w:val="20"/>
                <w:lang w:val="en-GB"/>
              </w:rPr>
              <w:t xml:space="preserve">Stolze, R. 2011. </w:t>
            </w:r>
            <w:proofErr w:type="spellStart"/>
            <w:r w:rsidRPr="006E317E">
              <w:rPr>
                <w:rFonts w:ascii="Cambria" w:hAnsi="Cambria" w:cs="Times New Roman"/>
                <w:sz w:val="20"/>
                <w:szCs w:val="20"/>
                <w:lang w:val="en-GB"/>
              </w:rPr>
              <w:t>Übersetzungstheorien</w:t>
            </w:r>
            <w:proofErr w:type="spellEnd"/>
            <w:r w:rsidRPr="006E317E">
              <w:rPr>
                <w:rFonts w:ascii="Cambria" w:hAnsi="Cambria" w:cs="Times New Roman"/>
                <w:sz w:val="20"/>
                <w:szCs w:val="20"/>
                <w:lang w:val="en-GB"/>
              </w:rPr>
              <w:t>. Tübingen. Narr Verlag.</w:t>
            </w:r>
          </w:p>
          <w:p w14:paraId="1822526A" w14:textId="77777777" w:rsidR="00925970" w:rsidRPr="006E317E" w:rsidRDefault="00925970" w:rsidP="00BF6BBF">
            <w:pPr>
              <w:pStyle w:val="Akapitzlist"/>
              <w:numPr>
                <w:ilvl w:val="0"/>
                <w:numId w:val="64"/>
              </w:numPr>
              <w:spacing w:after="0" w:line="240" w:lineRule="auto"/>
              <w:rPr>
                <w:rFonts w:ascii="Cambria" w:hAnsi="Cambria" w:cs="Times New Roman"/>
                <w:sz w:val="20"/>
                <w:szCs w:val="20"/>
                <w:lang w:val="en-GB"/>
              </w:rPr>
            </w:pPr>
            <w:proofErr w:type="spellStart"/>
            <w:r w:rsidRPr="006E317E">
              <w:rPr>
                <w:rFonts w:ascii="Cambria" w:hAnsi="Cambria" w:cs="Times New Roman"/>
                <w:sz w:val="20"/>
                <w:szCs w:val="20"/>
                <w:lang w:val="en-GB"/>
              </w:rPr>
              <w:t>Pöchhacker</w:t>
            </w:r>
            <w:proofErr w:type="spellEnd"/>
            <w:r w:rsidRPr="006E317E">
              <w:rPr>
                <w:rFonts w:ascii="Cambria" w:hAnsi="Cambria" w:cs="Times New Roman"/>
                <w:sz w:val="20"/>
                <w:szCs w:val="20"/>
                <w:lang w:val="en-GB"/>
              </w:rPr>
              <w:t xml:space="preserve">, F. 2000. </w:t>
            </w:r>
            <w:proofErr w:type="spellStart"/>
            <w:r w:rsidRPr="006E317E">
              <w:rPr>
                <w:rFonts w:ascii="Cambria" w:hAnsi="Cambria" w:cs="Times New Roman"/>
                <w:sz w:val="20"/>
                <w:szCs w:val="20"/>
                <w:lang w:val="en-GB"/>
              </w:rPr>
              <w:t>Dolmetschen</w:t>
            </w:r>
            <w:proofErr w:type="spellEnd"/>
            <w:r w:rsidRPr="006E317E">
              <w:rPr>
                <w:rFonts w:ascii="Cambria" w:hAnsi="Cambria" w:cs="Times New Roman"/>
                <w:sz w:val="20"/>
                <w:szCs w:val="20"/>
                <w:lang w:val="en-GB"/>
              </w:rPr>
              <w:t xml:space="preserve">. Tübingen: </w:t>
            </w:r>
            <w:proofErr w:type="spellStart"/>
            <w:r w:rsidRPr="006E317E">
              <w:rPr>
                <w:rFonts w:ascii="Cambria" w:hAnsi="Cambria" w:cs="Times New Roman"/>
                <w:sz w:val="20"/>
                <w:szCs w:val="20"/>
                <w:lang w:val="en-GB"/>
              </w:rPr>
              <w:t>Stauffenburg</w:t>
            </w:r>
            <w:proofErr w:type="spellEnd"/>
          </w:p>
          <w:p w14:paraId="77C06740" w14:textId="77777777" w:rsidR="00925970" w:rsidRPr="006E317E" w:rsidRDefault="00925970" w:rsidP="00BF6BBF">
            <w:pPr>
              <w:pStyle w:val="Akapitzlist"/>
              <w:numPr>
                <w:ilvl w:val="0"/>
                <w:numId w:val="64"/>
              </w:numPr>
              <w:spacing w:after="0" w:line="240" w:lineRule="auto"/>
              <w:rPr>
                <w:rFonts w:ascii="Cambria" w:hAnsi="Cambria" w:cs="Times New Roman"/>
                <w:sz w:val="20"/>
                <w:szCs w:val="20"/>
                <w:lang w:val="en-GB"/>
              </w:rPr>
            </w:pPr>
            <w:proofErr w:type="spellStart"/>
            <w:r w:rsidRPr="006E317E">
              <w:rPr>
                <w:rFonts w:ascii="Cambria" w:hAnsi="Cambria" w:cs="Times New Roman"/>
                <w:sz w:val="20"/>
                <w:szCs w:val="20"/>
              </w:rPr>
              <w:t>Hejwowski</w:t>
            </w:r>
            <w:proofErr w:type="spellEnd"/>
            <w:r w:rsidRPr="006E317E">
              <w:rPr>
                <w:rFonts w:ascii="Cambria" w:hAnsi="Cambria" w:cs="Times New Roman"/>
                <w:sz w:val="20"/>
                <w:szCs w:val="20"/>
              </w:rPr>
              <w:t xml:space="preserve">, K. 2004. Kognitywno-komunikacyjna teoria przekładu. </w:t>
            </w:r>
            <w:r w:rsidRPr="006E317E">
              <w:rPr>
                <w:rFonts w:ascii="Cambria" w:hAnsi="Cambria" w:cs="Times New Roman"/>
                <w:sz w:val="20"/>
                <w:szCs w:val="20"/>
                <w:lang w:val="en-US"/>
              </w:rPr>
              <w:t>Warszawa: PWN.</w:t>
            </w:r>
          </w:p>
        </w:tc>
      </w:tr>
      <w:tr w:rsidR="002C0439" w:rsidRPr="006E317E" w14:paraId="1DAD9987" w14:textId="77777777" w:rsidTr="00E14190">
        <w:tc>
          <w:tcPr>
            <w:tcW w:w="9606" w:type="dxa"/>
            <w:shd w:val="clear" w:color="auto" w:fill="auto"/>
          </w:tcPr>
          <w:p w14:paraId="346F1534" w14:textId="77777777" w:rsidR="00925970" w:rsidRPr="006E317E" w:rsidRDefault="00925970" w:rsidP="00B90115">
            <w:pPr>
              <w:pStyle w:val="Akapitzlist"/>
              <w:spacing w:after="0" w:line="240" w:lineRule="auto"/>
              <w:ind w:left="0" w:right="-567"/>
              <w:contextualSpacing/>
              <w:rPr>
                <w:rFonts w:ascii="Cambria" w:hAnsi="Cambria" w:cs="Times New Roman"/>
                <w:b/>
                <w:sz w:val="20"/>
                <w:szCs w:val="20"/>
              </w:rPr>
            </w:pPr>
            <w:r w:rsidRPr="006E317E">
              <w:rPr>
                <w:rFonts w:ascii="Cambria" w:hAnsi="Cambria" w:cs="Times New Roman"/>
                <w:b/>
                <w:bCs/>
                <w:sz w:val="20"/>
                <w:szCs w:val="20"/>
              </w:rPr>
              <w:t>Literatura zalecana / fakultatywna:</w:t>
            </w:r>
          </w:p>
          <w:p w14:paraId="248D3F10" w14:textId="77777777" w:rsidR="00925970" w:rsidRPr="006E317E" w:rsidRDefault="00925970" w:rsidP="00BF6BBF">
            <w:pPr>
              <w:pStyle w:val="Akapitzlist"/>
              <w:numPr>
                <w:ilvl w:val="0"/>
                <w:numId w:val="65"/>
              </w:numPr>
              <w:spacing w:after="0" w:line="240" w:lineRule="auto"/>
              <w:ind w:right="-567"/>
              <w:contextualSpacing/>
              <w:rPr>
                <w:rFonts w:ascii="Cambria" w:hAnsi="Cambria" w:cs="Times New Roman"/>
                <w:sz w:val="20"/>
                <w:szCs w:val="20"/>
              </w:rPr>
            </w:pPr>
            <w:r w:rsidRPr="006E317E">
              <w:rPr>
                <w:rFonts w:ascii="Cambria" w:hAnsi="Cambria" w:cs="Times New Roman"/>
                <w:sz w:val="20"/>
                <w:szCs w:val="20"/>
              </w:rPr>
              <w:t>Barańczak, S. 2004. Ocalone w tłumaczeniu. Kraków: a5.</w:t>
            </w:r>
          </w:p>
          <w:p w14:paraId="59B9141D" w14:textId="77777777" w:rsidR="00925970" w:rsidRPr="006E317E" w:rsidRDefault="00925970" w:rsidP="00BF6BBF">
            <w:pPr>
              <w:pStyle w:val="Akapitzlist"/>
              <w:numPr>
                <w:ilvl w:val="0"/>
                <w:numId w:val="65"/>
              </w:numPr>
              <w:spacing w:after="0" w:line="240" w:lineRule="auto"/>
              <w:ind w:right="-567"/>
              <w:contextualSpacing/>
              <w:rPr>
                <w:rFonts w:ascii="Cambria" w:hAnsi="Cambria" w:cs="Times New Roman"/>
                <w:sz w:val="20"/>
                <w:szCs w:val="20"/>
                <w:lang w:val="de-DE"/>
              </w:rPr>
            </w:pPr>
            <w:r w:rsidRPr="006E317E">
              <w:rPr>
                <w:rFonts w:ascii="Cambria" w:hAnsi="Cambria" w:cs="Times New Roman"/>
                <w:sz w:val="20"/>
                <w:szCs w:val="20"/>
                <w:lang w:val="de-DE"/>
              </w:rPr>
              <w:t xml:space="preserve">Albrecht, J. 2005. Übersetzung und Linguistik. Tübingen. Narr Verlag. </w:t>
            </w:r>
          </w:p>
          <w:p w14:paraId="2C458B6E" w14:textId="77777777" w:rsidR="00925970" w:rsidRPr="006E317E" w:rsidRDefault="00925970" w:rsidP="00BF6BBF">
            <w:pPr>
              <w:pStyle w:val="Akapitzlist"/>
              <w:numPr>
                <w:ilvl w:val="0"/>
                <w:numId w:val="65"/>
              </w:numPr>
              <w:spacing w:after="0" w:line="240" w:lineRule="auto"/>
              <w:ind w:right="-567"/>
              <w:contextualSpacing/>
              <w:rPr>
                <w:rFonts w:ascii="Cambria" w:hAnsi="Cambria" w:cs="Times New Roman"/>
                <w:sz w:val="20"/>
                <w:szCs w:val="20"/>
                <w:lang w:val="de-DE"/>
              </w:rPr>
            </w:pPr>
            <w:r w:rsidRPr="006E317E">
              <w:rPr>
                <w:rFonts w:ascii="Cambria" w:hAnsi="Cambria" w:cs="Times New Roman"/>
                <w:sz w:val="20"/>
                <w:szCs w:val="20"/>
                <w:lang w:val="en-GB"/>
              </w:rPr>
              <w:t>Gambier, Y. &amp; Doorslaer, Luc van (eds.) 2014. Handbook of Translation Studies - 4 volumes. Amsterdam, Philadelphia: John Benjamins.</w:t>
            </w:r>
          </w:p>
          <w:p w14:paraId="0302CE36" w14:textId="77777777" w:rsidR="00925970" w:rsidRPr="006E317E" w:rsidRDefault="00925970" w:rsidP="00BF6BBF">
            <w:pPr>
              <w:pStyle w:val="Akapitzlist"/>
              <w:numPr>
                <w:ilvl w:val="0"/>
                <w:numId w:val="65"/>
              </w:numPr>
              <w:spacing w:after="0" w:line="240" w:lineRule="auto"/>
              <w:contextualSpacing/>
              <w:rPr>
                <w:rFonts w:ascii="Cambria" w:hAnsi="Cambria" w:cs="Times New Roman"/>
                <w:sz w:val="20"/>
                <w:szCs w:val="20"/>
                <w:lang w:val="de-DE"/>
              </w:rPr>
            </w:pPr>
            <w:proofErr w:type="spellStart"/>
            <w:r w:rsidRPr="006E317E">
              <w:rPr>
                <w:rFonts w:ascii="Cambria" w:hAnsi="Cambria" w:cs="Times New Roman"/>
                <w:sz w:val="20"/>
                <w:szCs w:val="20"/>
                <w:lang w:val="en-GB"/>
              </w:rPr>
              <w:t>Hejwowski</w:t>
            </w:r>
            <w:proofErr w:type="spellEnd"/>
            <w:r w:rsidRPr="006E317E">
              <w:rPr>
                <w:rFonts w:ascii="Cambria" w:hAnsi="Cambria" w:cs="Times New Roman"/>
                <w:sz w:val="20"/>
                <w:szCs w:val="20"/>
                <w:lang w:val="en-GB"/>
              </w:rPr>
              <w:t xml:space="preserve">, K. 2004. Translation: A Cognitive-Communicative Approach. </w:t>
            </w:r>
            <w:proofErr w:type="spellStart"/>
            <w:r w:rsidRPr="006E317E">
              <w:rPr>
                <w:rFonts w:ascii="Cambria" w:hAnsi="Cambria" w:cs="Times New Roman"/>
                <w:sz w:val="20"/>
                <w:szCs w:val="20"/>
                <w:lang w:val="en-US"/>
              </w:rPr>
              <w:t>Olecko</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Wydawnictwo</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Wszechnicy</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Mazurskiej</w:t>
            </w:r>
            <w:proofErr w:type="spellEnd"/>
            <w:r w:rsidRPr="006E317E">
              <w:rPr>
                <w:rFonts w:ascii="Cambria" w:hAnsi="Cambria" w:cs="Times New Roman"/>
                <w:sz w:val="20"/>
                <w:szCs w:val="20"/>
                <w:lang w:val="en-US"/>
              </w:rPr>
              <w:t>.</w:t>
            </w:r>
          </w:p>
        </w:tc>
      </w:tr>
    </w:tbl>
    <w:p w14:paraId="27E79475"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2C0439" w:rsidRPr="006E317E" w14:paraId="46E17F9B" w14:textId="77777777" w:rsidTr="00E14190">
        <w:tc>
          <w:tcPr>
            <w:tcW w:w="3846" w:type="dxa"/>
            <w:shd w:val="clear" w:color="auto" w:fill="auto"/>
          </w:tcPr>
          <w:p w14:paraId="7A3710C3" w14:textId="6ED2836D"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760" w:type="dxa"/>
            <w:shd w:val="clear" w:color="auto" w:fill="auto"/>
          </w:tcPr>
          <w:p w14:paraId="2D8AF4E3"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dr Urszula Paradowska, mgr Sławomir Szenwald</w:t>
            </w:r>
          </w:p>
        </w:tc>
      </w:tr>
      <w:tr w:rsidR="002C0439" w:rsidRPr="006E317E" w14:paraId="7DF06FD2" w14:textId="77777777" w:rsidTr="00E14190">
        <w:tc>
          <w:tcPr>
            <w:tcW w:w="3846" w:type="dxa"/>
            <w:shd w:val="clear" w:color="auto" w:fill="auto"/>
          </w:tcPr>
          <w:p w14:paraId="53E940AA"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760" w:type="dxa"/>
            <w:shd w:val="clear" w:color="auto" w:fill="auto"/>
          </w:tcPr>
          <w:p w14:paraId="36628E0E"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5D55FC2C" w14:textId="77777777" w:rsidTr="00E14190">
        <w:tc>
          <w:tcPr>
            <w:tcW w:w="3846" w:type="dxa"/>
            <w:shd w:val="clear" w:color="auto" w:fill="auto"/>
          </w:tcPr>
          <w:p w14:paraId="0BFEC919"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760" w:type="dxa"/>
            <w:shd w:val="clear" w:color="auto" w:fill="auto"/>
          </w:tcPr>
          <w:p w14:paraId="487576A9"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 sszenwald@ajp.edu.pl</w:t>
            </w:r>
          </w:p>
        </w:tc>
      </w:tr>
      <w:tr w:rsidR="00925970" w:rsidRPr="006E317E" w14:paraId="5D2B5B04" w14:textId="77777777" w:rsidTr="00E14190">
        <w:tc>
          <w:tcPr>
            <w:tcW w:w="3846" w:type="dxa"/>
            <w:tcBorders>
              <w:bottom w:val="single" w:sz="4" w:space="0" w:color="000000" w:themeColor="text1"/>
            </w:tcBorders>
            <w:shd w:val="clear" w:color="auto" w:fill="auto"/>
          </w:tcPr>
          <w:p w14:paraId="46B80877"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760" w:type="dxa"/>
            <w:tcBorders>
              <w:bottom w:val="single" w:sz="4" w:space="0" w:color="000000" w:themeColor="text1"/>
            </w:tcBorders>
            <w:shd w:val="clear" w:color="auto" w:fill="auto"/>
          </w:tcPr>
          <w:p w14:paraId="1D2986F6" w14:textId="77777777" w:rsidR="00925970" w:rsidRPr="006E317E" w:rsidRDefault="00925970" w:rsidP="00B90115">
            <w:pPr>
              <w:spacing w:before="60" w:after="60" w:line="240" w:lineRule="auto"/>
              <w:rPr>
                <w:rFonts w:ascii="Cambria" w:hAnsi="Cambria" w:cs="Times New Roman"/>
                <w:sz w:val="20"/>
                <w:szCs w:val="20"/>
              </w:rPr>
            </w:pPr>
          </w:p>
        </w:tc>
      </w:tr>
    </w:tbl>
    <w:p w14:paraId="634F8583" w14:textId="77777777" w:rsidR="00925970" w:rsidRPr="006E317E" w:rsidRDefault="00925970" w:rsidP="00925970">
      <w:pPr>
        <w:spacing w:before="60" w:after="60"/>
        <w:rPr>
          <w:rFonts w:ascii="Cambria" w:hAnsi="Cambria" w:cs="Times New Roman"/>
        </w:rPr>
      </w:pPr>
    </w:p>
    <w:p w14:paraId="7CC1E35B" w14:textId="77777777" w:rsidR="00925970" w:rsidRPr="006E317E" w:rsidRDefault="00925970" w:rsidP="00925970">
      <w:pPr>
        <w:spacing w:before="60" w:after="60"/>
        <w:rPr>
          <w:rFonts w:ascii="Cambria" w:hAnsi="Cambria" w:cs="Times New Roman"/>
        </w:rPr>
      </w:pPr>
      <w:r w:rsidRPr="006E317E">
        <w:rPr>
          <w:rFonts w:ascii="Cambria" w:hAnsi="Cambria" w:cs="Times New Roman"/>
        </w:rPr>
        <w:t xml:space="preserve"> </w:t>
      </w:r>
      <w:r w:rsidRPr="006E317E">
        <w:rPr>
          <w:rFonts w:ascii="Cambria" w:hAnsi="Cambria" w:cs="Times New Roman"/>
        </w:rPr>
        <w:br w:type="page"/>
      </w:r>
    </w:p>
    <w:p w14:paraId="353C020F" w14:textId="77777777" w:rsidR="00925970" w:rsidRPr="006E317E" w:rsidRDefault="00925970" w:rsidP="00925970">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19E6F837" w14:textId="77777777" w:rsidTr="1D32C676">
        <w:trPr>
          <w:trHeight w:val="269"/>
        </w:trPr>
        <w:tc>
          <w:tcPr>
            <w:tcW w:w="1968" w:type="dxa"/>
            <w:vMerge w:val="restart"/>
            <w:shd w:val="clear" w:color="auto" w:fill="auto"/>
          </w:tcPr>
          <w:p w14:paraId="5A27D7C8" w14:textId="77777777" w:rsidR="00925970" w:rsidRPr="006E317E" w:rsidRDefault="00925970"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drawing>
                <wp:inline distT="0" distB="0" distL="0" distR="0" wp14:anchorId="5C911227" wp14:editId="44724D8A">
                  <wp:extent cx="1065530" cy="1065530"/>
                  <wp:effectExtent l="0" t="0" r="0" b="0"/>
                  <wp:docPr id="45" name="Obraz 4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Obraz 45"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458E07CC"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74CDE56A"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2014DFF1" w14:textId="77777777" w:rsidTr="1D32C676">
        <w:trPr>
          <w:trHeight w:val="275"/>
        </w:trPr>
        <w:tc>
          <w:tcPr>
            <w:tcW w:w="1968" w:type="dxa"/>
            <w:vMerge/>
          </w:tcPr>
          <w:p w14:paraId="4CCD0E40"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1A896E5"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6BB1D3BD" w14:textId="5D3E0A78" w:rsidR="00925970" w:rsidRPr="006E317E" w:rsidRDefault="00AD74EE" w:rsidP="00B90115">
            <w:pPr>
              <w:spacing w:after="0" w:line="240" w:lineRule="auto"/>
              <w:rPr>
                <w:rFonts w:ascii="Cambria" w:hAnsi="Cambria" w:cs="Times New Roman"/>
                <w:bCs/>
                <w:sz w:val="24"/>
                <w:szCs w:val="24"/>
              </w:rPr>
            </w:pPr>
            <w:r>
              <w:rPr>
                <w:rFonts w:ascii="Cambria" w:hAnsi="Cambria" w:cs="Times New Roman"/>
                <w:bCs/>
                <w:sz w:val="24"/>
                <w:szCs w:val="24"/>
              </w:rPr>
              <w:t>Filologia w zakresie języka niemieckiego od podstaw</w:t>
            </w:r>
          </w:p>
        </w:tc>
      </w:tr>
      <w:tr w:rsidR="002C0439" w:rsidRPr="006E317E" w14:paraId="320571A8" w14:textId="77777777" w:rsidTr="1D32C676">
        <w:trPr>
          <w:trHeight w:val="139"/>
        </w:trPr>
        <w:tc>
          <w:tcPr>
            <w:tcW w:w="1968" w:type="dxa"/>
            <w:vMerge/>
          </w:tcPr>
          <w:p w14:paraId="5BDFD1C7"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47FA618"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2013C8A7"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4C647749" w14:textId="77777777" w:rsidTr="1D32C676">
        <w:trPr>
          <w:trHeight w:val="139"/>
        </w:trPr>
        <w:tc>
          <w:tcPr>
            <w:tcW w:w="1968" w:type="dxa"/>
            <w:vMerge/>
          </w:tcPr>
          <w:p w14:paraId="15E5FC58"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30E8C4B" w14:textId="77777777" w:rsidR="00925970" w:rsidRPr="006E317E" w:rsidRDefault="00925970"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5028E84B"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3B3785EB" w14:textId="77777777" w:rsidTr="1D32C676">
        <w:trPr>
          <w:trHeight w:val="139"/>
        </w:trPr>
        <w:tc>
          <w:tcPr>
            <w:tcW w:w="1968" w:type="dxa"/>
            <w:vMerge/>
          </w:tcPr>
          <w:p w14:paraId="454116E4"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shd w:val="clear" w:color="auto" w:fill="auto"/>
            <w:vAlign w:val="center"/>
          </w:tcPr>
          <w:p w14:paraId="6D180DD4"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4ED77886"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60974293" w14:textId="77777777" w:rsidTr="1D32C676">
        <w:trPr>
          <w:trHeight w:val="139"/>
        </w:trPr>
        <w:tc>
          <w:tcPr>
            <w:tcW w:w="5070" w:type="dxa"/>
            <w:gridSpan w:val="3"/>
            <w:tcBorders>
              <w:bottom w:val="single" w:sz="4" w:space="0" w:color="000000" w:themeColor="text1"/>
            </w:tcBorders>
            <w:shd w:val="clear" w:color="auto" w:fill="auto"/>
            <w:vAlign w:val="center"/>
          </w:tcPr>
          <w:p w14:paraId="5C196F05"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56C50D2C" w14:textId="3A714734" w:rsidR="00925970" w:rsidRPr="006E317E" w:rsidRDefault="0A63F6C7"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w:t>
            </w:r>
            <w:r w:rsidR="00B87DCC">
              <w:rPr>
                <w:rFonts w:ascii="Cambria" w:eastAsia="Cambria" w:hAnsi="Cambria" w:cs="Cambria"/>
                <w:sz w:val="24"/>
                <w:szCs w:val="24"/>
              </w:rPr>
              <w:t>5</w:t>
            </w:r>
            <w:r w:rsidRPr="006E317E">
              <w:rPr>
                <w:rFonts w:ascii="Cambria" w:eastAsia="Cambria" w:hAnsi="Cambria" w:cs="Cambria"/>
                <w:sz w:val="24"/>
                <w:szCs w:val="24"/>
              </w:rPr>
              <w:t>/3</w:t>
            </w:r>
            <w:r w:rsidR="00B87DCC">
              <w:rPr>
                <w:rFonts w:ascii="Cambria" w:eastAsia="Cambria" w:hAnsi="Cambria" w:cs="Cambria"/>
                <w:sz w:val="24"/>
                <w:szCs w:val="24"/>
              </w:rPr>
              <w:t>4</w:t>
            </w:r>
          </w:p>
        </w:tc>
      </w:tr>
    </w:tbl>
    <w:p w14:paraId="25E1E954" w14:textId="51EEC172"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66C112E1"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21CC67B0" w14:textId="77777777" w:rsidTr="00E14190">
        <w:trPr>
          <w:trHeight w:val="328"/>
        </w:trPr>
        <w:tc>
          <w:tcPr>
            <w:tcW w:w="4219" w:type="dxa"/>
            <w:vAlign w:val="center"/>
          </w:tcPr>
          <w:p w14:paraId="17FE3A00" w14:textId="77777777" w:rsidR="00925970" w:rsidRPr="006E317E" w:rsidRDefault="00925970" w:rsidP="00B90115">
            <w:pPr>
              <w:pStyle w:val="akarta"/>
            </w:pPr>
            <w:r w:rsidRPr="006E317E">
              <w:t>Nazwa zajęć</w:t>
            </w:r>
          </w:p>
        </w:tc>
        <w:tc>
          <w:tcPr>
            <w:tcW w:w="5387" w:type="dxa"/>
            <w:vAlign w:val="center"/>
          </w:tcPr>
          <w:p w14:paraId="0F03D9EF" w14:textId="77777777" w:rsidR="00925970" w:rsidRPr="006E317E" w:rsidRDefault="00925970" w:rsidP="00B90115">
            <w:pPr>
              <w:pStyle w:val="akarta"/>
            </w:pPr>
            <w:r w:rsidRPr="006E317E">
              <w:t>Warsztat tłumacza 1</w:t>
            </w:r>
          </w:p>
        </w:tc>
      </w:tr>
      <w:tr w:rsidR="006E317E" w:rsidRPr="006E317E" w14:paraId="54A24909" w14:textId="77777777" w:rsidTr="00E14190">
        <w:tc>
          <w:tcPr>
            <w:tcW w:w="4219" w:type="dxa"/>
            <w:vAlign w:val="center"/>
          </w:tcPr>
          <w:p w14:paraId="39B297D1" w14:textId="77777777" w:rsidR="00925970" w:rsidRPr="006E317E" w:rsidRDefault="00925970" w:rsidP="00B90115">
            <w:pPr>
              <w:pStyle w:val="akarta"/>
            </w:pPr>
            <w:r w:rsidRPr="006E317E">
              <w:t>Punkty ECTS</w:t>
            </w:r>
          </w:p>
        </w:tc>
        <w:tc>
          <w:tcPr>
            <w:tcW w:w="5387" w:type="dxa"/>
            <w:vAlign w:val="center"/>
          </w:tcPr>
          <w:p w14:paraId="1376EE57" w14:textId="77777777" w:rsidR="00925970" w:rsidRPr="006E317E" w:rsidRDefault="00925970" w:rsidP="00B90115">
            <w:pPr>
              <w:pStyle w:val="akarta"/>
            </w:pPr>
            <w:r w:rsidRPr="006E317E">
              <w:t>4</w:t>
            </w:r>
          </w:p>
        </w:tc>
      </w:tr>
      <w:tr w:rsidR="006E317E" w:rsidRPr="006E317E" w14:paraId="11E76E93" w14:textId="77777777" w:rsidTr="00E14190">
        <w:tc>
          <w:tcPr>
            <w:tcW w:w="4219" w:type="dxa"/>
            <w:vAlign w:val="center"/>
          </w:tcPr>
          <w:p w14:paraId="70D8B868" w14:textId="77777777" w:rsidR="00925970" w:rsidRPr="006E317E" w:rsidRDefault="00925970" w:rsidP="00B90115">
            <w:pPr>
              <w:pStyle w:val="akarta"/>
            </w:pPr>
            <w:r w:rsidRPr="006E317E">
              <w:t>Rodzaj zajęć</w:t>
            </w:r>
          </w:p>
        </w:tc>
        <w:tc>
          <w:tcPr>
            <w:tcW w:w="5387" w:type="dxa"/>
            <w:vAlign w:val="center"/>
          </w:tcPr>
          <w:p w14:paraId="45275B54" w14:textId="77777777" w:rsidR="00925970" w:rsidRPr="006E317E" w:rsidRDefault="00925970" w:rsidP="00B90115">
            <w:pPr>
              <w:pStyle w:val="akarta"/>
            </w:pPr>
            <w:r w:rsidRPr="006E317E">
              <w:t>obieralne</w:t>
            </w:r>
          </w:p>
        </w:tc>
      </w:tr>
      <w:tr w:rsidR="006E317E" w:rsidRPr="006E317E" w14:paraId="646CA308" w14:textId="77777777" w:rsidTr="00E14190">
        <w:tc>
          <w:tcPr>
            <w:tcW w:w="4219" w:type="dxa"/>
            <w:vAlign w:val="center"/>
          </w:tcPr>
          <w:p w14:paraId="7689B4B2" w14:textId="77777777" w:rsidR="00925970" w:rsidRPr="006E317E" w:rsidRDefault="00925970" w:rsidP="00B90115">
            <w:pPr>
              <w:pStyle w:val="akarta"/>
            </w:pPr>
            <w:r w:rsidRPr="006E317E">
              <w:t>Moduł/specjalizacja</w:t>
            </w:r>
          </w:p>
        </w:tc>
        <w:tc>
          <w:tcPr>
            <w:tcW w:w="5387" w:type="dxa"/>
            <w:vAlign w:val="center"/>
          </w:tcPr>
          <w:p w14:paraId="1BE612D1" w14:textId="77777777" w:rsidR="00925970" w:rsidRPr="006E317E" w:rsidRDefault="00925970" w:rsidP="00B90115">
            <w:pPr>
              <w:pStyle w:val="akarta"/>
            </w:pPr>
            <w:r w:rsidRPr="006E317E">
              <w:t>Kształcenie translatorskie / translatorska</w:t>
            </w:r>
          </w:p>
        </w:tc>
      </w:tr>
      <w:tr w:rsidR="006E317E" w:rsidRPr="006E317E" w14:paraId="025395BE" w14:textId="77777777" w:rsidTr="00E14190">
        <w:tc>
          <w:tcPr>
            <w:tcW w:w="4219" w:type="dxa"/>
            <w:vAlign w:val="center"/>
          </w:tcPr>
          <w:p w14:paraId="36B75235" w14:textId="77777777" w:rsidR="00925970" w:rsidRPr="006E317E" w:rsidRDefault="00925970" w:rsidP="00B90115">
            <w:pPr>
              <w:pStyle w:val="akarta"/>
            </w:pPr>
            <w:r w:rsidRPr="006E317E">
              <w:t>Język, w którym prowadzone są zajęcia</w:t>
            </w:r>
          </w:p>
        </w:tc>
        <w:tc>
          <w:tcPr>
            <w:tcW w:w="5387" w:type="dxa"/>
            <w:vAlign w:val="center"/>
          </w:tcPr>
          <w:p w14:paraId="31D98F1A" w14:textId="77777777" w:rsidR="00925970" w:rsidRPr="006E317E" w:rsidRDefault="00925970" w:rsidP="00B90115">
            <w:pPr>
              <w:pStyle w:val="akarta"/>
            </w:pPr>
            <w:r w:rsidRPr="006E317E">
              <w:t>niemiecki</w:t>
            </w:r>
          </w:p>
        </w:tc>
      </w:tr>
      <w:tr w:rsidR="006E317E" w:rsidRPr="006E317E" w14:paraId="3AB078C7" w14:textId="77777777" w:rsidTr="00E14190">
        <w:tc>
          <w:tcPr>
            <w:tcW w:w="4219" w:type="dxa"/>
            <w:vAlign w:val="center"/>
          </w:tcPr>
          <w:p w14:paraId="5BA43D77" w14:textId="77777777" w:rsidR="00925970" w:rsidRPr="006E317E" w:rsidRDefault="00925970" w:rsidP="00B90115">
            <w:pPr>
              <w:pStyle w:val="akarta"/>
            </w:pPr>
            <w:r w:rsidRPr="006E317E">
              <w:t>Rok studiów</w:t>
            </w:r>
          </w:p>
        </w:tc>
        <w:tc>
          <w:tcPr>
            <w:tcW w:w="5387" w:type="dxa"/>
            <w:vAlign w:val="center"/>
          </w:tcPr>
          <w:p w14:paraId="46D6D4DA" w14:textId="77777777" w:rsidR="00925970" w:rsidRPr="006E317E" w:rsidRDefault="00925970" w:rsidP="00B90115">
            <w:pPr>
              <w:pStyle w:val="akarta"/>
            </w:pPr>
            <w:r w:rsidRPr="006E317E">
              <w:t>II</w:t>
            </w:r>
          </w:p>
        </w:tc>
      </w:tr>
      <w:tr w:rsidR="006E317E" w:rsidRPr="006E317E" w14:paraId="65DCB7C9" w14:textId="77777777" w:rsidTr="00E14190">
        <w:tc>
          <w:tcPr>
            <w:tcW w:w="4219" w:type="dxa"/>
            <w:vAlign w:val="center"/>
          </w:tcPr>
          <w:p w14:paraId="1F162C02" w14:textId="77777777" w:rsidR="00925970" w:rsidRPr="006E317E" w:rsidRDefault="00925970" w:rsidP="00B90115">
            <w:pPr>
              <w:pStyle w:val="akarta"/>
            </w:pPr>
            <w:r w:rsidRPr="006E317E">
              <w:t>Imię i nazwisko koordynatora zajęć oraz osób prowadzących zajęcia</w:t>
            </w:r>
          </w:p>
        </w:tc>
        <w:tc>
          <w:tcPr>
            <w:tcW w:w="5387" w:type="dxa"/>
            <w:vAlign w:val="center"/>
          </w:tcPr>
          <w:p w14:paraId="30A307AB" w14:textId="77777777" w:rsidR="00925970" w:rsidRPr="006E317E" w:rsidRDefault="00925970" w:rsidP="00B90115">
            <w:pPr>
              <w:pStyle w:val="akarta"/>
            </w:pPr>
            <w:r w:rsidRPr="006E317E">
              <w:t>koordynator: dr Urszula Paradowska</w:t>
            </w:r>
          </w:p>
          <w:p w14:paraId="7969F4C6" w14:textId="77777777" w:rsidR="00925970" w:rsidRPr="006E317E" w:rsidRDefault="00925970" w:rsidP="00B90115">
            <w:pPr>
              <w:pStyle w:val="akarta"/>
            </w:pPr>
            <w:r w:rsidRPr="006E317E">
              <w:t>prowadzący: prof. AJP dr hab. Renata Nadobnik</w:t>
            </w:r>
          </w:p>
          <w:p w14:paraId="70E03EF9" w14:textId="77777777" w:rsidR="00925970" w:rsidRPr="006E317E" w:rsidRDefault="00925970" w:rsidP="00B90115">
            <w:pPr>
              <w:pStyle w:val="akarta"/>
            </w:pPr>
            <w:r w:rsidRPr="006E317E">
              <w:t>prof. AJP dr Małgorzata Czabańska-Rosada, prof. AJP dr hab. Igor Panasiuk, mgr Sławomir Szenwald, mgr Piotr Kotek</w:t>
            </w:r>
          </w:p>
        </w:tc>
      </w:tr>
    </w:tbl>
    <w:p w14:paraId="5F83986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60"/>
        <w:gridCol w:w="1985"/>
        <w:gridCol w:w="2410"/>
      </w:tblGrid>
      <w:tr w:rsidR="006E317E" w:rsidRPr="006E317E" w14:paraId="6EA943F9" w14:textId="77777777" w:rsidTr="00E14190">
        <w:tc>
          <w:tcPr>
            <w:tcW w:w="1951" w:type="dxa"/>
            <w:shd w:val="clear" w:color="auto" w:fill="auto"/>
            <w:vAlign w:val="center"/>
          </w:tcPr>
          <w:p w14:paraId="567B517B"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260" w:type="dxa"/>
            <w:shd w:val="clear" w:color="auto" w:fill="auto"/>
            <w:vAlign w:val="center"/>
          </w:tcPr>
          <w:p w14:paraId="53F1CB40"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7E0F41D8"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1985" w:type="dxa"/>
            <w:shd w:val="clear" w:color="auto" w:fill="auto"/>
            <w:vAlign w:val="center"/>
          </w:tcPr>
          <w:p w14:paraId="2A5DF561"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410" w:type="dxa"/>
            <w:shd w:val="clear" w:color="auto" w:fill="auto"/>
            <w:vAlign w:val="center"/>
          </w:tcPr>
          <w:p w14:paraId="719B5218"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7ECF93E3" w14:textId="77777777" w:rsidTr="00E14190">
        <w:tc>
          <w:tcPr>
            <w:tcW w:w="1951" w:type="dxa"/>
            <w:shd w:val="clear" w:color="auto" w:fill="auto"/>
          </w:tcPr>
          <w:p w14:paraId="6EA19EF7"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260" w:type="dxa"/>
            <w:shd w:val="clear" w:color="auto" w:fill="auto"/>
            <w:vAlign w:val="center"/>
          </w:tcPr>
          <w:p w14:paraId="495C5F25"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77BADA31"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1985" w:type="dxa"/>
            <w:shd w:val="clear" w:color="auto" w:fill="auto"/>
            <w:vAlign w:val="center"/>
          </w:tcPr>
          <w:p w14:paraId="56517C24"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II/3</w:t>
            </w:r>
          </w:p>
          <w:p w14:paraId="0F14521D"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 4</w:t>
            </w:r>
          </w:p>
        </w:tc>
        <w:tc>
          <w:tcPr>
            <w:tcW w:w="2410" w:type="dxa"/>
            <w:shd w:val="clear" w:color="auto" w:fill="auto"/>
            <w:vAlign w:val="center"/>
          </w:tcPr>
          <w:p w14:paraId="199EDEA1"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4</w:t>
            </w:r>
          </w:p>
        </w:tc>
      </w:tr>
    </w:tbl>
    <w:p w14:paraId="7C695DA7" w14:textId="77777777" w:rsidR="00925970" w:rsidRPr="006E317E" w:rsidRDefault="00925970" w:rsidP="00925970">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798F37F7" w14:textId="77777777" w:rsidTr="00E14190">
        <w:trPr>
          <w:trHeight w:val="301"/>
        </w:trPr>
        <w:tc>
          <w:tcPr>
            <w:tcW w:w="9568" w:type="dxa"/>
          </w:tcPr>
          <w:p w14:paraId="713AC8F9" w14:textId="0F0BDB03" w:rsidR="00925970" w:rsidRPr="006E317E" w:rsidRDefault="00E14190" w:rsidP="00B90115">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p w14:paraId="773CFBA7" w14:textId="77777777" w:rsidR="00925970" w:rsidRPr="006E317E" w:rsidRDefault="00925970" w:rsidP="00B90115">
            <w:pPr>
              <w:spacing w:before="20" w:after="20" w:line="240" w:lineRule="auto"/>
              <w:rPr>
                <w:rFonts w:ascii="Cambria" w:hAnsi="Cambria" w:cs="Times New Roman"/>
                <w:sz w:val="20"/>
                <w:szCs w:val="20"/>
              </w:rPr>
            </w:pPr>
          </w:p>
        </w:tc>
      </w:tr>
    </w:tbl>
    <w:p w14:paraId="0662FA24"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2401569C" w14:textId="77777777" w:rsidTr="00E14190">
        <w:tc>
          <w:tcPr>
            <w:tcW w:w="9606" w:type="dxa"/>
            <w:shd w:val="clear" w:color="auto" w:fill="auto"/>
          </w:tcPr>
          <w:p w14:paraId="1E22F0DA"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C1 – Zapoznanie studentów z najważniejszymi typami tekstów poddawanych tłumaczeniu oraz różnicami gramatycznymi i składniowymi pomiędzy językiem polskim i niemieckim.</w:t>
            </w:r>
          </w:p>
          <w:p w14:paraId="3D7E9065"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C2 – Zdobycie wiedzy z zakresu stylistyki, poznanie stylów funkcjonalnych oraz typów tekstów.</w:t>
            </w:r>
          </w:p>
          <w:p w14:paraId="3B764B2F"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C3 - Rozwijanie warsztatu językowego tłumacza jako umiejętności stosowania wiedzy teoretycznej w praktyce do analizy poprawności leksykalno-stylistycznej.</w:t>
            </w:r>
          </w:p>
          <w:p w14:paraId="442F1168"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C4 - Rozwijanie umiejętności trafnego doboru stylu tłumaczenia w zależności od sytuacji i typu tłumaczonego tekstu.</w:t>
            </w:r>
          </w:p>
          <w:p w14:paraId="5CBB999F"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C5 - Rozwinięcie potrzeby ciągłego rozwoju umiejętności językowych i kultury języka.</w:t>
            </w:r>
          </w:p>
        </w:tc>
      </w:tr>
    </w:tbl>
    <w:p w14:paraId="62645D16" w14:textId="77777777" w:rsidR="00925970" w:rsidRPr="006E317E" w:rsidRDefault="00925970" w:rsidP="00925970">
      <w:pPr>
        <w:spacing w:before="60" w:after="60" w:line="240" w:lineRule="auto"/>
        <w:rPr>
          <w:rFonts w:ascii="Cambria" w:hAnsi="Cambria" w:cs="Times New Roman"/>
          <w:b/>
          <w:bCs/>
          <w:sz w:val="8"/>
          <w:szCs w:val="8"/>
        </w:rPr>
      </w:pPr>
    </w:p>
    <w:p w14:paraId="3F53FA98"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6E317E" w:rsidRPr="006E317E" w14:paraId="66B61286" w14:textId="77777777" w:rsidTr="11CCC50A">
        <w:trPr>
          <w:jc w:val="center"/>
        </w:trPr>
        <w:tc>
          <w:tcPr>
            <w:tcW w:w="1526" w:type="dxa"/>
            <w:shd w:val="clear" w:color="auto" w:fill="auto"/>
            <w:vAlign w:val="center"/>
          </w:tcPr>
          <w:p w14:paraId="13C17EC0" w14:textId="77777777" w:rsidR="00925970" w:rsidRPr="00E14190" w:rsidRDefault="00925970" w:rsidP="00B90115">
            <w:pPr>
              <w:spacing w:before="60" w:after="60" w:line="240" w:lineRule="auto"/>
              <w:jc w:val="center"/>
              <w:rPr>
                <w:rFonts w:ascii="Cambria" w:hAnsi="Cambria" w:cs="Times New Roman"/>
                <w:b/>
                <w:bCs/>
                <w:sz w:val="20"/>
                <w:szCs w:val="20"/>
              </w:rPr>
            </w:pPr>
            <w:r w:rsidRPr="00E14190">
              <w:rPr>
                <w:rFonts w:ascii="Cambria" w:hAnsi="Cambria" w:cs="Times New Roman"/>
                <w:b/>
                <w:bCs/>
                <w:sz w:val="20"/>
                <w:szCs w:val="20"/>
              </w:rPr>
              <w:t xml:space="preserve">Symbol efektu </w:t>
            </w:r>
            <w:r w:rsidRPr="00E14190">
              <w:rPr>
                <w:rFonts w:ascii="Cambria" w:hAnsi="Cambria" w:cs="Times New Roman"/>
                <w:b/>
                <w:bCs/>
                <w:sz w:val="20"/>
                <w:szCs w:val="20"/>
              </w:rPr>
              <w:lastRenderedPageBreak/>
              <w:t>uczenia się</w:t>
            </w:r>
          </w:p>
        </w:tc>
        <w:tc>
          <w:tcPr>
            <w:tcW w:w="6662" w:type="dxa"/>
            <w:shd w:val="clear" w:color="auto" w:fill="auto"/>
            <w:vAlign w:val="center"/>
          </w:tcPr>
          <w:p w14:paraId="012843F3" w14:textId="77777777" w:rsidR="00925970" w:rsidRPr="00E14190" w:rsidRDefault="00925970" w:rsidP="00B90115">
            <w:pPr>
              <w:spacing w:before="60" w:after="60" w:line="240" w:lineRule="auto"/>
              <w:jc w:val="center"/>
              <w:rPr>
                <w:rFonts w:ascii="Cambria" w:hAnsi="Cambria" w:cs="Times New Roman"/>
                <w:b/>
                <w:bCs/>
                <w:sz w:val="20"/>
                <w:szCs w:val="20"/>
              </w:rPr>
            </w:pPr>
            <w:r w:rsidRPr="00E14190">
              <w:rPr>
                <w:rFonts w:ascii="Cambria" w:hAnsi="Cambria" w:cs="Times New Roman"/>
                <w:b/>
                <w:bCs/>
                <w:sz w:val="20"/>
                <w:szCs w:val="20"/>
              </w:rPr>
              <w:lastRenderedPageBreak/>
              <w:t>Opis efektu uczenia się</w:t>
            </w:r>
          </w:p>
        </w:tc>
        <w:tc>
          <w:tcPr>
            <w:tcW w:w="1732" w:type="dxa"/>
            <w:shd w:val="clear" w:color="auto" w:fill="auto"/>
            <w:vAlign w:val="center"/>
          </w:tcPr>
          <w:p w14:paraId="00C37D99" w14:textId="77777777" w:rsidR="00925970" w:rsidRPr="00E14190" w:rsidRDefault="00925970" w:rsidP="00B90115">
            <w:pPr>
              <w:spacing w:before="60" w:after="60" w:line="240" w:lineRule="auto"/>
              <w:jc w:val="center"/>
              <w:rPr>
                <w:rFonts w:ascii="Cambria" w:hAnsi="Cambria" w:cs="Times New Roman"/>
                <w:b/>
                <w:bCs/>
                <w:sz w:val="20"/>
                <w:szCs w:val="20"/>
              </w:rPr>
            </w:pPr>
            <w:r w:rsidRPr="00E14190">
              <w:rPr>
                <w:rFonts w:ascii="Cambria" w:hAnsi="Cambria" w:cs="Times New Roman"/>
                <w:b/>
                <w:bCs/>
                <w:sz w:val="20"/>
                <w:szCs w:val="20"/>
              </w:rPr>
              <w:t xml:space="preserve">Odniesienie do efektu </w:t>
            </w:r>
            <w:r w:rsidRPr="00E14190">
              <w:rPr>
                <w:rFonts w:ascii="Cambria" w:hAnsi="Cambria" w:cs="Times New Roman"/>
                <w:b/>
                <w:bCs/>
                <w:sz w:val="20"/>
                <w:szCs w:val="20"/>
              </w:rPr>
              <w:lastRenderedPageBreak/>
              <w:t>kierunkowego</w:t>
            </w:r>
          </w:p>
        </w:tc>
      </w:tr>
      <w:tr w:rsidR="006E317E" w:rsidRPr="006E317E" w14:paraId="5B2E687A" w14:textId="77777777" w:rsidTr="11CCC50A">
        <w:trPr>
          <w:jc w:val="center"/>
        </w:trPr>
        <w:tc>
          <w:tcPr>
            <w:tcW w:w="9931" w:type="dxa"/>
            <w:gridSpan w:val="3"/>
            <w:shd w:val="clear" w:color="auto" w:fill="auto"/>
          </w:tcPr>
          <w:p w14:paraId="71F19001"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lastRenderedPageBreak/>
              <w:t>WIEDZA</w:t>
            </w:r>
          </w:p>
        </w:tc>
      </w:tr>
      <w:tr w:rsidR="006E317E" w:rsidRPr="006E317E" w14:paraId="1AC598E9" w14:textId="77777777" w:rsidTr="11CCC50A">
        <w:trPr>
          <w:jc w:val="center"/>
        </w:trPr>
        <w:tc>
          <w:tcPr>
            <w:tcW w:w="1526" w:type="dxa"/>
            <w:shd w:val="clear" w:color="auto" w:fill="auto"/>
            <w:vAlign w:val="center"/>
          </w:tcPr>
          <w:p w14:paraId="1E6B02BD"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662" w:type="dxa"/>
            <w:shd w:val="clear" w:color="auto" w:fill="auto"/>
          </w:tcPr>
          <w:p w14:paraId="0A41B794" w14:textId="3D7C5137" w:rsidR="1D32C676" w:rsidRPr="006E317E" w:rsidRDefault="392D4092"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 Absolwent posiada ogólną i w pewnych wybranych zakresach szczegółową wiedzę z zakresu warsztatu językowego tłumacza; zna różne style funkcjonalne oraz gatunki tekstów funkcjonalnych oraz gatunków tekstów.</w:t>
            </w:r>
          </w:p>
        </w:tc>
        <w:tc>
          <w:tcPr>
            <w:tcW w:w="1732" w:type="dxa"/>
            <w:shd w:val="clear" w:color="auto" w:fill="auto"/>
            <w:vAlign w:val="center"/>
          </w:tcPr>
          <w:p w14:paraId="5B145360" w14:textId="6E538CA0" w:rsidR="1D32C676" w:rsidRPr="006E317E" w:rsidRDefault="1D32C676" w:rsidP="1D32C676">
            <w:pPr>
              <w:spacing w:before="60" w:after="60" w:line="240" w:lineRule="auto"/>
              <w:jc w:val="center"/>
            </w:pPr>
            <w:r w:rsidRPr="006E317E">
              <w:rPr>
                <w:rFonts w:ascii="Cambria" w:eastAsia="Cambria" w:hAnsi="Cambria" w:cs="Cambria"/>
                <w:sz w:val="20"/>
                <w:szCs w:val="20"/>
              </w:rPr>
              <w:t>K_W08, K_W12</w:t>
            </w:r>
            <w:r w:rsidRPr="006E317E">
              <w:rPr>
                <w:rFonts w:ascii="Cambria" w:hAnsi="Cambria" w:cs="Times New Roman"/>
                <w:sz w:val="20"/>
                <w:szCs w:val="20"/>
              </w:rPr>
              <w:t xml:space="preserve"> </w:t>
            </w:r>
          </w:p>
        </w:tc>
      </w:tr>
      <w:tr w:rsidR="006E317E" w:rsidRPr="006E317E" w14:paraId="288D988C" w14:textId="77777777" w:rsidTr="11CCC50A">
        <w:trPr>
          <w:jc w:val="center"/>
        </w:trPr>
        <w:tc>
          <w:tcPr>
            <w:tcW w:w="1526" w:type="dxa"/>
            <w:shd w:val="clear" w:color="auto" w:fill="auto"/>
            <w:vAlign w:val="center"/>
          </w:tcPr>
          <w:p w14:paraId="2987EA34"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662" w:type="dxa"/>
            <w:shd w:val="clear" w:color="auto" w:fill="auto"/>
          </w:tcPr>
          <w:p w14:paraId="5E309246" w14:textId="12B8B565"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zna różnice między zasadami pisowni i interpunkcji w języku polskim i niemieckim.</w:t>
            </w:r>
          </w:p>
        </w:tc>
        <w:tc>
          <w:tcPr>
            <w:tcW w:w="1732" w:type="dxa"/>
            <w:shd w:val="clear" w:color="auto" w:fill="auto"/>
            <w:vAlign w:val="center"/>
          </w:tcPr>
          <w:p w14:paraId="086868EA" w14:textId="7A4733C0" w:rsidR="00925970" w:rsidRPr="006E317E" w:rsidRDefault="2CD94655"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K_W18</w:t>
            </w:r>
          </w:p>
        </w:tc>
      </w:tr>
      <w:tr w:rsidR="006E317E" w:rsidRPr="006E317E" w14:paraId="48115657" w14:textId="77777777" w:rsidTr="11CCC50A">
        <w:trPr>
          <w:jc w:val="center"/>
        </w:trPr>
        <w:tc>
          <w:tcPr>
            <w:tcW w:w="1526" w:type="dxa"/>
            <w:shd w:val="clear" w:color="auto" w:fill="auto"/>
            <w:vAlign w:val="center"/>
          </w:tcPr>
          <w:p w14:paraId="5B220DE5"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W_03</w:t>
            </w:r>
          </w:p>
        </w:tc>
        <w:tc>
          <w:tcPr>
            <w:tcW w:w="6662" w:type="dxa"/>
            <w:shd w:val="clear" w:color="auto" w:fill="auto"/>
          </w:tcPr>
          <w:p w14:paraId="447BFEA1" w14:textId="1B64BB9C"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zna</w:t>
            </w:r>
            <w:r w:rsidR="3E2FDDE2" w:rsidRPr="006E317E">
              <w:rPr>
                <w:rFonts w:ascii="Cambria" w:hAnsi="Cambria" w:cs="Times New Roman"/>
                <w:sz w:val="20"/>
                <w:szCs w:val="20"/>
              </w:rPr>
              <w:t xml:space="preserve"> </w:t>
            </w:r>
            <w:r w:rsidRPr="006E317E">
              <w:rPr>
                <w:rFonts w:ascii="Cambria" w:hAnsi="Cambria" w:cs="Times New Roman"/>
                <w:sz w:val="20"/>
                <w:szCs w:val="20"/>
              </w:rPr>
              <w:t>struktury gramatyczne i leksykalne, np. nazwy własne czy elementy kulturowe w języku polskim i niemieckim.</w:t>
            </w:r>
          </w:p>
        </w:tc>
        <w:tc>
          <w:tcPr>
            <w:tcW w:w="1732" w:type="dxa"/>
            <w:shd w:val="clear" w:color="auto" w:fill="auto"/>
            <w:vAlign w:val="center"/>
          </w:tcPr>
          <w:p w14:paraId="63E44AAA"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K_W17</w:t>
            </w:r>
          </w:p>
        </w:tc>
      </w:tr>
      <w:tr w:rsidR="006E317E" w:rsidRPr="006E317E" w14:paraId="58435939" w14:textId="77777777" w:rsidTr="11CCC50A">
        <w:trPr>
          <w:jc w:val="center"/>
        </w:trPr>
        <w:tc>
          <w:tcPr>
            <w:tcW w:w="9931" w:type="dxa"/>
            <w:gridSpan w:val="3"/>
            <w:shd w:val="clear" w:color="auto" w:fill="auto"/>
            <w:vAlign w:val="center"/>
          </w:tcPr>
          <w:p w14:paraId="5C2A27BD"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0FF697B0" w14:textId="77777777" w:rsidTr="11CCC50A">
        <w:trPr>
          <w:jc w:val="center"/>
        </w:trPr>
        <w:tc>
          <w:tcPr>
            <w:tcW w:w="1526" w:type="dxa"/>
            <w:shd w:val="clear" w:color="auto" w:fill="auto"/>
            <w:vAlign w:val="center"/>
          </w:tcPr>
          <w:p w14:paraId="2AC2B833"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662" w:type="dxa"/>
            <w:shd w:val="clear" w:color="auto" w:fill="auto"/>
          </w:tcPr>
          <w:p w14:paraId="0B2143DD"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analizować i dociekać powodów powstawania błędów językowych w tłumaczeniu pisemnym, korzystają ze słowników, tezaurusów, TI i innych pomocy w celach samokształceniowych.</w:t>
            </w:r>
          </w:p>
        </w:tc>
        <w:tc>
          <w:tcPr>
            <w:tcW w:w="1732" w:type="dxa"/>
            <w:shd w:val="clear" w:color="auto" w:fill="auto"/>
            <w:vAlign w:val="center"/>
          </w:tcPr>
          <w:p w14:paraId="163525C4"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K_U02</w:t>
            </w:r>
          </w:p>
        </w:tc>
      </w:tr>
      <w:tr w:rsidR="006E317E" w:rsidRPr="006E317E" w14:paraId="5E118844" w14:textId="77777777" w:rsidTr="11CCC50A">
        <w:trPr>
          <w:jc w:val="center"/>
        </w:trPr>
        <w:tc>
          <w:tcPr>
            <w:tcW w:w="1526" w:type="dxa"/>
            <w:shd w:val="clear" w:color="auto" w:fill="auto"/>
            <w:vAlign w:val="center"/>
          </w:tcPr>
          <w:p w14:paraId="0225F95B"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662" w:type="dxa"/>
            <w:shd w:val="clear" w:color="auto" w:fill="auto"/>
          </w:tcPr>
          <w:p w14:paraId="05DBD74D" w14:textId="77777777" w:rsidR="00925970" w:rsidRPr="006E317E" w:rsidRDefault="00925970" w:rsidP="00B90115">
            <w:pPr>
              <w:spacing w:before="60" w:after="60" w:line="240" w:lineRule="auto"/>
              <w:rPr>
                <w:rFonts w:ascii="Cambria" w:eastAsia="Times New Roman" w:hAnsi="Cambria" w:cs="Times New Roman"/>
                <w:sz w:val="20"/>
                <w:szCs w:val="20"/>
              </w:rPr>
            </w:pPr>
            <w:r w:rsidRPr="006E317E">
              <w:rPr>
                <w:rFonts w:ascii="Cambria" w:eastAsia="Times New Roman" w:hAnsi="Cambria" w:cs="Times New Roman"/>
                <w:sz w:val="20"/>
                <w:szCs w:val="20"/>
              </w:rPr>
              <w:t>Absolwent potrafi trafnie dobrać styl tłumaczenia w zależności od sytuacji oraz cech i typu tłumaczonego tekstu.</w:t>
            </w:r>
          </w:p>
        </w:tc>
        <w:tc>
          <w:tcPr>
            <w:tcW w:w="1732" w:type="dxa"/>
            <w:shd w:val="clear" w:color="auto" w:fill="auto"/>
            <w:vAlign w:val="center"/>
          </w:tcPr>
          <w:p w14:paraId="5DDF6423"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K_U21</w:t>
            </w:r>
          </w:p>
        </w:tc>
      </w:tr>
      <w:tr w:rsidR="006E317E" w:rsidRPr="006E317E" w14:paraId="2694C8BA" w14:textId="77777777" w:rsidTr="11CCC50A">
        <w:trPr>
          <w:jc w:val="center"/>
        </w:trPr>
        <w:tc>
          <w:tcPr>
            <w:tcW w:w="9931" w:type="dxa"/>
            <w:gridSpan w:val="3"/>
            <w:shd w:val="clear" w:color="auto" w:fill="auto"/>
            <w:vAlign w:val="center"/>
          </w:tcPr>
          <w:p w14:paraId="61A58965"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2AF4CA27" w14:textId="77777777" w:rsidTr="11CCC50A">
        <w:trPr>
          <w:jc w:val="center"/>
        </w:trPr>
        <w:tc>
          <w:tcPr>
            <w:tcW w:w="1526" w:type="dxa"/>
            <w:shd w:val="clear" w:color="auto" w:fill="auto"/>
            <w:vAlign w:val="center"/>
          </w:tcPr>
          <w:p w14:paraId="34E543AA"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tcPr>
          <w:p w14:paraId="5A619E28" w14:textId="2D2911CB" w:rsidR="00925970" w:rsidRPr="006E317E" w:rsidRDefault="24F9BA91" w:rsidP="00B90115">
            <w:pPr>
              <w:tabs>
                <w:tab w:val="left" w:pos="1987"/>
              </w:tabs>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6DFD56B8"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1B4DB7C1" w14:textId="77777777" w:rsidTr="11CCC50A">
        <w:trPr>
          <w:jc w:val="center"/>
        </w:trPr>
        <w:tc>
          <w:tcPr>
            <w:tcW w:w="1526" w:type="dxa"/>
            <w:shd w:val="clear" w:color="auto" w:fill="auto"/>
            <w:vAlign w:val="center"/>
          </w:tcPr>
          <w:p w14:paraId="0BFC1702"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662" w:type="dxa"/>
            <w:shd w:val="clear" w:color="auto" w:fill="auto"/>
          </w:tcPr>
          <w:p w14:paraId="610B5D39"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odpowiedzialnie przygotowuje się do swojej pracy zawodowej.</w:t>
            </w:r>
          </w:p>
        </w:tc>
        <w:tc>
          <w:tcPr>
            <w:tcW w:w="1732" w:type="dxa"/>
            <w:shd w:val="clear" w:color="auto" w:fill="auto"/>
            <w:vAlign w:val="center"/>
          </w:tcPr>
          <w:p w14:paraId="0C044813"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K_K06</w:t>
            </w:r>
          </w:p>
        </w:tc>
      </w:tr>
    </w:tbl>
    <w:p w14:paraId="0F8F1918" w14:textId="12E72DFD" w:rsidR="00925970" w:rsidRPr="006E317E" w:rsidRDefault="00925970" w:rsidP="00E14190">
      <w:pPr>
        <w:spacing w:before="120" w:after="120" w:line="240" w:lineRule="auto"/>
        <w:jc w:val="both"/>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00E14190">
        <w:rPr>
          <w:rFonts w:ascii="Cambria" w:hAnsi="Cambria"/>
        </w:rPr>
        <w:t>(zgodnie z </w:t>
      </w:r>
      <w:r w:rsidRPr="006E317E">
        <w:rPr>
          <w:rFonts w:ascii="Cambria" w:hAnsi="Cambria"/>
        </w:rPr>
        <w:t>programem studiów):</w:t>
      </w:r>
    </w:p>
    <w:p w14:paraId="7FC2671C" w14:textId="77777777" w:rsidR="00925970" w:rsidRPr="006E317E" w:rsidRDefault="00925970" w:rsidP="00925970">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6E317E" w:rsidRPr="006E317E" w14:paraId="0C49A690" w14:textId="77777777" w:rsidTr="00B90115">
        <w:trPr>
          <w:trHeight w:val="340"/>
          <w:jc w:val="center"/>
        </w:trPr>
        <w:tc>
          <w:tcPr>
            <w:tcW w:w="660" w:type="dxa"/>
            <w:vMerge w:val="restart"/>
            <w:vAlign w:val="center"/>
          </w:tcPr>
          <w:p w14:paraId="5FFAA29E"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Lp.</w:t>
            </w:r>
          </w:p>
        </w:tc>
        <w:tc>
          <w:tcPr>
            <w:tcW w:w="6536" w:type="dxa"/>
            <w:vMerge w:val="restart"/>
            <w:vAlign w:val="center"/>
          </w:tcPr>
          <w:p w14:paraId="2D3D7492"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Treści ćwiczeń</w:t>
            </w:r>
          </w:p>
        </w:tc>
        <w:tc>
          <w:tcPr>
            <w:tcW w:w="2744" w:type="dxa"/>
            <w:gridSpan w:val="2"/>
            <w:vAlign w:val="center"/>
          </w:tcPr>
          <w:p w14:paraId="29ADD178"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0C01ECA8" w14:textId="77777777" w:rsidTr="00B90115">
        <w:trPr>
          <w:trHeight w:val="196"/>
          <w:jc w:val="center"/>
        </w:trPr>
        <w:tc>
          <w:tcPr>
            <w:tcW w:w="660" w:type="dxa"/>
            <w:vMerge/>
          </w:tcPr>
          <w:p w14:paraId="00879E1C" w14:textId="77777777" w:rsidR="00925970" w:rsidRPr="006E317E" w:rsidRDefault="00925970" w:rsidP="00B90115">
            <w:pPr>
              <w:spacing w:before="20" w:after="20"/>
              <w:rPr>
                <w:rFonts w:ascii="Cambria" w:hAnsi="Cambria" w:cs="Times New Roman"/>
                <w:b/>
              </w:rPr>
            </w:pPr>
          </w:p>
        </w:tc>
        <w:tc>
          <w:tcPr>
            <w:tcW w:w="6536" w:type="dxa"/>
            <w:vMerge/>
          </w:tcPr>
          <w:p w14:paraId="6DC949B2" w14:textId="77777777" w:rsidR="00925970" w:rsidRPr="006E317E" w:rsidRDefault="00925970" w:rsidP="00B90115">
            <w:pPr>
              <w:spacing w:before="20" w:after="20"/>
              <w:rPr>
                <w:rFonts w:ascii="Cambria" w:hAnsi="Cambria" w:cs="Times New Roman"/>
                <w:b/>
              </w:rPr>
            </w:pPr>
          </w:p>
        </w:tc>
        <w:tc>
          <w:tcPr>
            <w:tcW w:w="1256" w:type="dxa"/>
          </w:tcPr>
          <w:p w14:paraId="5E1D3457"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488" w:type="dxa"/>
          </w:tcPr>
          <w:p w14:paraId="216DCA98"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4939A8DE" w14:textId="77777777" w:rsidTr="00B90115">
        <w:trPr>
          <w:trHeight w:val="225"/>
          <w:jc w:val="center"/>
        </w:trPr>
        <w:tc>
          <w:tcPr>
            <w:tcW w:w="660" w:type="dxa"/>
          </w:tcPr>
          <w:p w14:paraId="40E0AECA"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C1</w:t>
            </w:r>
          </w:p>
        </w:tc>
        <w:tc>
          <w:tcPr>
            <w:tcW w:w="6536" w:type="dxa"/>
          </w:tcPr>
          <w:p w14:paraId="069E5959"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Metody manipulowania tekstem (np. łączenie, uogólnianie, zastępowanie)</w:t>
            </w:r>
          </w:p>
        </w:tc>
        <w:tc>
          <w:tcPr>
            <w:tcW w:w="1256" w:type="dxa"/>
            <w:vAlign w:val="center"/>
          </w:tcPr>
          <w:p w14:paraId="03D65645"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50B84B9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734CD426" w14:textId="77777777" w:rsidTr="00B90115">
        <w:trPr>
          <w:trHeight w:val="285"/>
          <w:jc w:val="center"/>
        </w:trPr>
        <w:tc>
          <w:tcPr>
            <w:tcW w:w="660" w:type="dxa"/>
          </w:tcPr>
          <w:p w14:paraId="44101687"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C2</w:t>
            </w:r>
          </w:p>
        </w:tc>
        <w:tc>
          <w:tcPr>
            <w:tcW w:w="6536" w:type="dxa"/>
          </w:tcPr>
          <w:p w14:paraId="383D16A1"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Zmiana form gramatycznych i części mowy</w:t>
            </w:r>
          </w:p>
        </w:tc>
        <w:tc>
          <w:tcPr>
            <w:tcW w:w="1256" w:type="dxa"/>
            <w:vAlign w:val="center"/>
          </w:tcPr>
          <w:p w14:paraId="1A99F34F"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1F17E8DB"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086586A8" w14:textId="77777777" w:rsidTr="00B90115">
        <w:trPr>
          <w:trHeight w:val="285"/>
          <w:jc w:val="center"/>
        </w:trPr>
        <w:tc>
          <w:tcPr>
            <w:tcW w:w="660" w:type="dxa"/>
          </w:tcPr>
          <w:p w14:paraId="6573B7A7"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C3</w:t>
            </w:r>
          </w:p>
        </w:tc>
        <w:tc>
          <w:tcPr>
            <w:tcW w:w="6536" w:type="dxa"/>
          </w:tcPr>
          <w:p w14:paraId="235979A1"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Błędy interpretacji i błędy tłumaczenia</w:t>
            </w:r>
          </w:p>
        </w:tc>
        <w:tc>
          <w:tcPr>
            <w:tcW w:w="1256" w:type="dxa"/>
            <w:vAlign w:val="center"/>
          </w:tcPr>
          <w:p w14:paraId="3A9BE7E9"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488" w:type="dxa"/>
            <w:vAlign w:val="center"/>
          </w:tcPr>
          <w:p w14:paraId="0A1CA7FF"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r>
      <w:tr w:rsidR="006E317E" w:rsidRPr="006E317E" w14:paraId="5E85DBE8" w14:textId="77777777" w:rsidTr="00B90115">
        <w:trPr>
          <w:trHeight w:val="285"/>
          <w:jc w:val="center"/>
        </w:trPr>
        <w:tc>
          <w:tcPr>
            <w:tcW w:w="660" w:type="dxa"/>
          </w:tcPr>
          <w:p w14:paraId="39EB842B"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C4</w:t>
            </w:r>
          </w:p>
        </w:tc>
        <w:tc>
          <w:tcPr>
            <w:tcW w:w="6536" w:type="dxa"/>
          </w:tcPr>
          <w:p w14:paraId="1B3A34BF"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Szyk wyrazów w przekładzie</w:t>
            </w:r>
          </w:p>
        </w:tc>
        <w:tc>
          <w:tcPr>
            <w:tcW w:w="1256" w:type="dxa"/>
            <w:vAlign w:val="center"/>
          </w:tcPr>
          <w:p w14:paraId="23065609"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451F5828"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715FA049" w14:textId="77777777" w:rsidTr="00B90115">
        <w:trPr>
          <w:trHeight w:val="285"/>
          <w:jc w:val="center"/>
        </w:trPr>
        <w:tc>
          <w:tcPr>
            <w:tcW w:w="660" w:type="dxa"/>
          </w:tcPr>
          <w:p w14:paraId="50524A44"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C5</w:t>
            </w:r>
          </w:p>
        </w:tc>
        <w:tc>
          <w:tcPr>
            <w:tcW w:w="6536" w:type="dxa"/>
          </w:tcPr>
          <w:p w14:paraId="7FF7FD9F"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Przekład nazw własnych</w:t>
            </w:r>
          </w:p>
        </w:tc>
        <w:tc>
          <w:tcPr>
            <w:tcW w:w="1256" w:type="dxa"/>
            <w:vAlign w:val="center"/>
          </w:tcPr>
          <w:p w14:paraId="67C9C4AE"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428B343B"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445A9418" w14:textId="77777777" w:rsidTr="00B90115">
        <w:trPr>
          <w:trHeight w:val="285"/>
          <w:jc w:val="center"/>
        </w:trPr>
        <w:tc>
          <w:tcPr>
            <w:tcW w:w="660" w:type="dxa"/>
          </w:tcPr>
          <w:p w14:paraId="7C94FD16"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C6</w:t>
            </w:r>
          </w:p>
        </w:tc>
        <w:tc>
          <w:tcPr>
            <w:tcW w:w="6536" w:type="dxa"/>
          </w:tcPr>
          <w:p w14:paraId="7ABE3CD5"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Przekład elementów kulturowych</w:t>
            </w:r>
          </w:p>
        </w:tc>
        <w:tc>
          <w:tcPr>
            <w:tcW w:w="1256" w:type="dxa"/>
            <w:vAlign w:val="center"/>
          </w:tcPr>
          <w:p w14:paraId="6F30C3B8"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3CD14BE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6C7CA83B" w14:textId="77777777" w:rsidTr="00B90115">
        <w:trPr>
          <w:trHeight w:val="345"/>
          <w:jc w:val="center"/>
        </w:trPr>
        <w:tc>
          <w:tcPr>
            <w:tcW w:w="660" w:type="dxa"/>
          </w:tcPr>
          <w:p w14:paraId="61F0441E"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C7</w:t>
            </w:r>
          </w:p>
        </w:tc>
        <w:tc>
          <w:tcPr>
            <w:tcW w:w="6536" w:type="dxa"/>
          </w:tcPr>
          <w:p w14:paraId="59722636"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 xml:space="preserve">Zjawisko interferencji i </w:t>
            </w:r>
            <w:proofErr w:type="spellStart"/>
            <w:r w:rsidRPr="006E317E">
              <w:rPr>
                <w:rFonts w:ascii="Cambria" w:hAnsi="Cambria" w:cs="Times New Roman"/>
                <w:bCs/>
                <w:sz w:val="20"/>
                <w:szCs w:val="20"/>
              </w:rPr>
              <w:t>false</w:t>
            </w:r>
            <w:proofErr w:type="spellEnd"/>
            <w:r w:rsidRPr="006E317E">
              <w:rPr>
                <w:rFonts w:ascii="Cambria" w:hAnsi="Cambria" w:cs="Times New Roman"/>
                <w:bCs/>
                <w:sz w:val="20"/>
                <w:szCs w:val="20"/>
              </w:rPr>
              <w:t xml:space="preserve"> </w:t>
            </w:r>
            <w:proofErr w:type="spellStart"/>
            <w:r w:rsidRPr="006E317E">
              <w:rPr>
                <w:rFonts w:ascii="Cambria" w:hAnsi="Cambria" w:cs="Times New Roman"/>
                <w:bCs/>
                <w:sz w:val="20"/>
                <w:szCs w:val="20"/>
              </w:rPr>
              <w:t>friends</w:t>
            </w:r>
            <w:proofErr w:type="spellEnd"/>
          </w:p>
        </w:tc>
        <w:tc>
          <w:tcPr>
            <w:tcW w:w="1256" w:type="dxa"/>
            <w:vAlign w:val="center"/>
          </w:tcPr>
          <w:p w14:paraId="0B30D45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6B4FB917"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18E6C2C1" w14:textId="77777777" w:rsidTr="00B90115">
        <w:trPr>
          <w:trHeight w:val="345"/>
          <w:jc w:val="center"/>
        </w:trPr>
        <w:tc>
          <w:tcPr>
            <w:tcW w:w="660" w:type="dxa"/>
          </w:tcPr>
          <w:p w14:paraId="054EC976"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C8</w:t>
            </w:r>
          </w:p>
        </w:tc>
        <w:tc>
          <w:tcPr>
            <w:tcW w:w="6536" w:type="dxa"/>
          </w:tcPr>
          <w:p w14:paraId="3A93683E"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Zapis (m.in. interpunkcja, skróty, odmiana imion i nazwisk)</w:t>
            </w:r>
          </w:p>
        </w:tc>
        <w:tc>
          <w:tcPr>
            <w:tcW w:w="1256" w:type="dxa"/>
            <w:vAlign w:val="center"/>
          </w:tcPr>
          <w:p w14:paraId="4412EB17"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488" w:type="dxa"/>
            <w:vAlign w:val="center"/>
          </w:tcPr>
          <w:p w14:paraId="24D19FA8"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r>
      <w:tr w:rsidR="006E317E" w:rsidRPr="006E317E" w14:paraId="5DE3C857" w14:textId="77777777" w:rsidTr="00B90115">
        <w:trPr>
          <w:trHeight w:val="345"/>
          <w:jc w:val="center"/>
        </w:trPr>
        <w:tc>
          <w:tcPr>
            <w:tcW w:w="660" w:type="dxa"/>
          </w:tcPr>
          <w:p w14:paraId="67CA2DF8"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C9</w:t>
            </w:r>
          </w:p>
        </w:tc>
        <w:tc>
          <w:tcPr>
            <w:tcW w:w="6536" w:type="dxa"/>
          </w:tcPr>
          <w:p w14:paraId="5252645A"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Materiały rozwijające warsztat językowy tłumacza</w:t>
            </w:r>
          </w:p>
        </w:tc>
        <w:tc>
          <w:tcPr>
            <w:tcW w:w="1256" w:type="dxa"/>
            <w:vAlign w:val="center"/>
          </w:tcPr>
          <w:p w14:paraId="3DE0A1B1"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6DA7EAB3"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64E59416" w14:textId="77777777" w:rsidTr="00B90115">
        <w:trPr>
          <w:jc w:val="center"/>
        </w:trPr>
        <w:tc>
          <w:tcPr>
            <w:tcW w:w="660" w:type="dxa"/>
          </w:tcPr>
          <w:p w14:paraId="0689A06E" w14:textId="77777777" w:rsidR="00925970" w:rsidRPr="006E317E" w:rsidRDefault="00925970" w:rsidP="00B90115">
            <w:pPr>
              <w:spacing w:before="20" w:after="20"/>
              <w:rPr>
                <w:rFonts w:ascii="Cambria" w:hAnsi="Cambria" w:cs="Times New Roman"/>
                <w:b/>
                <w:sz w:val="20"/>
                <w:szCs w:val="20"/>
              </w:rPr>
            </w:pPr>
          </w:p>
        </w:tc>
        <w:tc>
          <w:tcPr>
            <w:tcW w:w="6536" w:type="dxa"/>
          </w:tcPr>
          <w:p w14:paraId="68DC41DF" w14:textId="77777777" w:rsidR="00925970" w:rsidRPr="006E317E" w:rsidRDefault="00925970" w:rsidP="00B90115">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56" w:type="dxa"/>
            <w:vAlign w:val="center"/>
          </w:tcPr>
          <w:p w14:paraId="64D804C4"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60</w:t>
            </w:r>
          </w:p>
        </w:tc>
        <w:tc>
          <w:tcPr>
            <w:tcW w:w="1488" w:type="dxa"/>
            <w:vAlign w:val="center"/>
          </w:tcPr>
          <w:p w14:paraId="4E3BBD9A"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36</w:t>
            </w:r>
          </w:p>
        </w:tc>
      </w:tr>
    </w:tbl>
    <w:p w14:paraId="566EF359"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37E0C075" w14:textId="77777777" w:rsidTr="0B8B5C21">
        <w:trPr>
          <w:jc w:val="center"/>
        </w:trPr>
        <w:tc>
          <w:tcPr>
            <w:tcW w:w="1666" w:type="dxa"/>
          </w:tcPr>
          <w:p w14:paraId="797A71A0"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6965EE39"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0" w:type="dxa"/>
          </w:tcPr>
          <w:p w14:paraId="0670FE84"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Środki dydaktyczne</w:t>
            </w:r>
          </w:p>
        </w:tc>
      </w:tr>
      <w:tr w:rsidR="006E317E" w:rsidRPr="006E317E" w14:paraId="0607CE76" w14:textId="77777777" w:rsidTr="0B8B5C21">
        <w:trPr>
          <w:jc w:val="center"/>
        </w:trPr>
        <w:tc>
          <w:tcPr>
            <w:tcW w:w="1666" w:type="dxa"/>
          </w:tcPr>
          <w:p w14:paraId="44440C50" w14:textId="77777777" w:rsidR="00925970" w:rsidRPr="006E317E" w:rsidRDefault="00925970" w:rsidP="0B8B5C21">
            <w:pPr>
              <w:spacing w:before="60" w:after="60" w:line="240" w:lineRule="auto"/>
              <w:jc w:val="both"/>
              <w:rPr>
                <w:rFonts w:ascii="Cambria" w:hAnsi="Cambria" w:cs="Times New Roman"/>
                <w:sz w:val="20"/>
                <w:szCs w:val="20"/>
              </w:rPr>
            </w:pPr>
            <w:r w:rsidRPr="006E317E">
              <w:rPr>
                <w:rFonts w:ascii="Cambria" w:hAnsi="Cambria" w:cs="Times New Roman"/>
                <w:sz w:val="20"/>
                <w:szCs w:val="20"/>
              </w:rPr>
              <w:t>Ćwiczenia</w:t>
            </w:r>
          </w:p>
        </w:tc>
        <w:tc>
          <w:tcPr>
            <w:tcW w:w="4963" w:type="dxa"/>
          </w:tcPr>
          <w:p w14:paraId="019941AB" w14:textId="77777777" w:rsidR="00925970" w:rsidRPr="006E317E" w:rsidRDefault="00925970" w:rsidP="0B8B5C21">
            <w:pPr>
              <w:pBdr>
                <w:top w:val="nil"/>
                <w:left w:val="nil"/>
                <w:bottom w:val="nil"/>
                <w:right w:val="nil"/>
                <w:between w:val="nil"/>
              </w:pBdr>
              <w:spacing w:after="0" w:line="240" w:lineRule="auto"/>
              <w:ind w:hanging="2"/>
              <w:rPr>
                <w:rFonts w:ascii="Cambria" w:hAnsi="Cambria" w:cs="Times New Roman"/>
                <w:sz w:val="20"/>
                <w:szCs w:val="20"/>
              </w:rPr>
            </w:pPr>
            <w:r w:rsidRPr="006E317E">
              <w:rPr>
                <w:rFonts w:ascii="Cambria" w:hAnsi="Cambria" w:cs="Times New Roman"/>
                <w:sz w:val="20"/>
                <w:szCs w:val="20"/>
              </w:rPr>
              <w:t>M1 – elementy wykładu,</w:t>
            </w:r>
          </w:p>
          <w:p w14:paraId="6F78E01C" w14:textId="77777777" w:rsidR="00925970" w:rsidRPr="006E317E" w:rsidRDefault="00925970" w:rsidP="0B8B5C21">
            <w:pPr>
              <w:pBdr>
                <w:top w:val="nil"/>
                <w:left w:val="nil"/>
                <w:bottom w:val="nil"/>
                <w:right w:val="nil"/>
                <w:between w:val="nil"/>
              </w:pBdr>
              <w:spacing w:after="0" w:line="240" w:lineRule="auto"/>
              <w:ind w:left="496" w:hanging="498"/>
              <w:rPr>
                <w:rFonts w:ascii="Cambria" w:hAnsi="Cambria" w:cs="Times New Roman"/>
                <w:sz w:val="20"/>
                <w:szCs w:val="20"/>
              </w:rPr>
            </w:pPr>
            <w:r w:rsidRPr="006E317E">
              <w:rPr>
                <w:rFonts w:ascii="Cambria" w:hAnsi="Cambria" w:cs="Times New Roman"/>
                <w:sz w:val="20"/>
                <w:szCs w:val="20"/>
              </w:rPr>
              <w:t>M2 – wykład konwersatoryjny, dyskusja, rozmowa sterowana,</w:t>
            </w:r>
          </w:p>
          <w:p w14:paraId="0B3A8BB6" w14:textId="77777777" w:rsidR="00925970" w:rsidRPr="006E317E" w:rsidRDefault="00925970" w:rsidP="0B8B5C21">
            <w:pPr>
              <w:pBdr>
                <w:top w:val="nil"/>
                <w:left w:val="nil"/>
                <w:bottom w:val="nil"/>
                <w:right w:val="nil"/>
                <w:between w:val="nil"/>
              </w:pBdr>
              <w:spacing w:after="0" w:line="240" w:lineRule="auto"/>
              <w:ind w:left="496" w:hanging="498"/>
              <w:rPr>
                <w:rFonts w:ascii="Cambria" w:hAnsi="Cambria" w:cs="Times New Roman"/>
                <w:sz w:val="20"/>
                <w:szCs w:val="20"/>
              </w:rPr>
            </w:pPr>
            <w:r w:rsidRPr="006E317E">
              <w:rPr>
                <w:rFonts w:ascii="Cambria" w:hAnsi="Cambria" w:cs="Times New Roman"/>
                <w:sz w:val="20"/>
                <w:szCs w:val="20"/>
              </w:rPr>
              <w:t>M3 – prezentacja mat. audiowizualnego, prezentacja multimedialna,</w:t>
            </w:r>
          </w:p>
          <w:p w14:paraId="600E7598" w14:textId="77777777" w:rsidR="00925970" w:rsidRPr="006E317E" w:rsidRDefault="00925970" w:rsidP="0B8B5C21">
            <w:pPr>
              <w:pBdr>
                <w:top w:val="nil"/>
                <w:left w:val="nil"/>
                <w:bottom w:val="nil"/>
                <w:right w:val="nil"/>
                <w:between w:val="nil"/>
              </w:pBdr>
              <w:spacing w:after="0" w:line="240" w:lineRule="auto"/>
              <w:ind w:hanging="2"/>
              <w:rPr>
                <w:rFonts w:ascii="Cambria" w:hAnsi="Cambria" w:cs="Times New Roman"/>
                <w:sz w:val="20"/>
                <w:szCs w:val="20"/>
              </w:rPr>
            </w:pPr>
            <w:r w:rsidRPr="006E317E">
              <w:rPr>
                <w:rFonts w:ascii="Cambria" w:hAnsi="Cambria" w:cs="Times New Roman"/>
                <w:sz w:val="20"/>
                <w:szCs w:val="20"/>
              </w:rPr>
              <w:t xml:space="preserve">M4 – praca na materiale przekazów medialnych, </w:t>
            </w:r>
          </w:p>
          <w:p w14:paraId="25C23611" w14:textId="77777777" w:rsidR="00925970" w:rsidRPr="006E317E" w:rsidRDefault="00925970" w:rsidP="0B8B5C21">
            <w:pPr>
              <w:spacing w:before="60" w:after="60" w:line="240" w:lineRule="auto"/>
              <w:jc w:val="both"/>
              <w:rPr>
                <w:rFonts w:ascii="Cambria" w:hAnsi="Cambria" w:cs="Times New Roman"/>
                <w:sz w:val="20"/>
                <w:szCs w:val="20"/>
              </w:rPr>
            </w:pPr>
            <w:r w:rsidRPr="006E317E">
              <w:rPr>
                <w:rFonts w:ascii="Cambria" w:hAnsi="Cambria" w:cs="Times New Roman"/>
                <w:sz w:val="20"/>
                <w:szCs w:val="20"/>
              </w:rPr>
              <w:lastRenderedPageBreak/>
              <w:t>M5 – ćwiczenia przedmiotowe</w:t>
            </w:r>
          </w:p>
        </w:tc>
        <w:tc>
          <w:tcPr>
            <w:tcW w:w="3260" w:type="dxa"/>
          </w:tcPr>
          <w:p w14:paraId="26A0E898"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lastRenderedPageBreak/>
              <w:t xml:space="preserve">tekst, interaktywne karty pracy opracowane w oparciu o literaturę, słowniki, komputer z dostępem do </w:t>
            </w:r>
            <w:proofErr w:type="spellStart"/>
            <w:r w:rsidRPr="006E317E">
              <w:rPr>
                <w:rFonts w:ascii="Cambria" w:hAnsi="Cambria" w:cs="Times New Roman"/>
                <w:sz w:val="20"/>
                <w:szCs w:val="20"/>
              </w:rPr>
              <w:t>internetu</w:t>
            </w:r>
            <w:proofErr w:type="spellEnd"/>
          </w:p>
        </w:tc>
      </w:tr>
    </w:tbl>
    <w:p w14:paraId="74884407"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2AA6C578"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4253"/>
      </w:tblGrid>
      <w:tr w:rsidR="006E317E" w:rsidRPr="006E317E" w14:paraId="2E86CFAD" w14:textId="77777777" w:rsidTr="00E14190">
        <w:tc>
          <w:tcPr>
            <w:tcW w:w="1459" w:type="dxa"/>
            <w:vAlign w:val="center"/>
          </w:tcPr>
          <w:p w14:paraId="5AF2490F" w14:textId="77777777" w:rsidR="00925970" w:rsidRPr="006E317E" w:rsidRDefault="00925970"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3894" w:type="dxa"/>
            <w:vAlign w:val="center"/>
          </w:tcPr>
          <w:p w14:paraId="1BE9B4B2" w14:textId="77777777" w:rsidR="00925970" w:rsidRPr="006E317E" w:rsidRDefault="00925970" w:rsidP="0B8B5C21">
            <w:pPr>
              <w:spacing w:after="0" w:line="240" w:lineRule="auto"/>
              <w:jc w:val="center"/>
              <w:rPr>
                <w:rFonts w:ascii="Cambria" w:hAnsi="Cambria" w:cs="Times New Roman"/>
                <w:b/>
                <w:bCs/>
                <w:sz w:val="20"/>
                <w:szCs w:val="20"/>
              </w:rPr>
            </w:pPr>
            <w:r w:rsidRPr="006E317E">
              <w:rPr>
                <w:rFonts w:ascii="Cambria" w:hAnsi="Cambria" w:cs="Times New Roman"/>
                <w:b/>
                <w:bCs/>
                <w:sz w:val="20"/>
                <w:szCs w:val="20"/>
              </w:rPr>
              <w:t xml:space="preserve">Ocena formująca (F) </w:t>
            </w:r>
          </w:p>
          <w:p w14:paraId="6FC5C7E2" w14:textId="77777777" w:rsidR="00925970" w:rsidRPr="006E317E" w:rsidRDefault="00925970" w:rsidP="00B90115">
            <w:pPr>
              <w:spacing w:after="0" w:line="240" w:lineRule="auto"/>
              <w:jc w:val="center"/>
              <w:rPr>
                <w:rFonts w:ascii="Cambria" w:hAnsi="Cambria" w:cs="Times New Roman"/>
                <w:b/>
                <w:bCs/>
                <w:sz w:val="28"/>
                <w:szCs w:val="28"/>
              </w:rPr>
            </w:pPr>
            <w:r w:rsidRPr="006E317E">
              <w:rPr>
                <w:rFonts w:ascii="Cambria" w:hAnsi="Cambria" w:cs="Times New Roman"/>
                <w:b/>
                <w:bCs/>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bCs/>
                <w:sz w:val="16"/>
                <w:szCs w:val="16"/>
              </w:rPr>
              <w:t>(wybór z listy)</w:t>
            </w:r>
          </w:p>
        </w:tc>
        <w:tc>
          <w:tcPr>
            <w:tcW w:w="4253" w:type="dxa"/>
            <w:vAlign w:val="center"/>
          </w:tcPr>
          <w:p w14:paraId="11922449"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bCs/>
                <w:sz w:val="16"/>
                <w:szCs w:val="16"/>
              </w:rPr>
              <w:t>(wybór z listy)</w:t>
            </w:r>
          </w:p>
        </w:tc>
      </w:tr>
      <w:tr w:rsidR="006E317E" w:rsidRPr="006E317E" w14:paraId="659260F4" w14:textId="77777777" w:rsidTr="00E14190">
        <w:tc>
          <w:tcPr>
            <w:tcW w:w="1459" w:type="dxa"/>
          </w:tcPr>
          <w:p w14:paraId="04D9DA72"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sz w:val="20"/>
                <w:szCs w:val="20"/>
              </w:rPr>
              <w:t>Ćwiczenia</w:t>
            </w:r>
          </w:p>
        </w:tc>
        <w:tc>
          <w:tcPr>
            <w:tcW w:w="3894" w:type="dxa"/>
            <w:vAlign w:val="center"/>
          </w:tcPr>
          <w:p w14:paraId="349DFC8A"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 wiedzy</w:t>
            </w:r>
          </w:p>
          <w:p w14:paraId="2BEE0BA8"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 umiejętności</w:t>
            </w:r>
          </w:p>
          <w:p w14:paraId="6641F77B"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F2 – obserwacja podczas zajęć / aktywność</w:t>
            </w:r>
          </w:p>
        </w:tc>
        <w:tc>
          <w:tcPr>
            <w:tcW w:w="4253" w:type="dxa"/>
            <w:vAlign w:val="center"/>
          </w:tcPr>
          <w:p w14:paraId="0BC02685"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3B9E6A06"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bCs/>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1"/>
        <w:gridCol w:w="1536"/>
        <w:gridCol w:w="2268"/>
        <w:gridCol w:w="1843"/>
        <w:gridCol w:w="1985"/>
      </w:tblGrid>
      <w:tr w:rsidR="002C0439" w:rsidRPr="006E317E" w14:paraId="34EE4F29" w14:textId="77777777" w:rsidTr="00E14190">
        <w:trPr>
          <w:trHeight w:val="219"/>
        </w:trPr>
        <w:tc>
          <w:tcPr>
            <w:tcW w:w="1971" w:type="dxa"/>
            <w:tcBorders>
              <w:left w:val="single" w:sz="4" w:space="0" w:color="000000" w:themeColor="text1"/>
              <w:bottom w:val="single" w:sz="4" w:space="0" w:color="000000" w:themeColor="text1"/>
              <w:right w:val="single" w:sz="4" w:space="0" w:color="000000" w:themeColor="text1"/>
            </w:tcBorders>
            <w:vAlign w:val="center"/>
          </w:tcPr>
          <w:p w14:paraId="47564BE9" w14:textId="77777777" w:rsidR="00925970" w:rsidRPr="006E317E" w:rsidRDefault="00925970" w:rsidP="00B90115">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1536" w:type="dxa"/>
            <w:tcBorders>
              <w:left w:val="single" w:sz="4" w:space="0" w:color="auto"/>
              <w:bottom w:val="single" w:sz="4" w:space="0" w:color="000000" w:themeColor="text1"/>
              <w:right w:val="single" w:sz="4" w:space="0" w:color="auto"/>
            </w:tcBorders>
            <w:vAlign w:val="center"/>
          </w:tcPr>
          <w:p w14:paraId="54AAFA6B"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P3</w:t>
            </w:r>
          </w:p>
        </w:tc>
        <w:tc>
          <w:tcPr>
            <w:tcW w:w="2268" w:type="dxa"/>
            <w:tcBorders>
              <w:top w:val="single" w:sz="4" w:space="0" w:color="auto"/>
              <w:left w:val="single" w:sz="4" w:space="0" w:color="auto"/>
              <w:bottom w:val="single" w:sz="4" w:space="0" w:color="000000" w:themeColor="text1"/>
              <w:right w:val="single" w:sz="4" w:space="0" w:color="000000" w:themeColor="text1"/>
            </w:tcBorders>
          </w:tcPr>
          <w:p w14:paraId="3E55AD5E"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F1</w:t>
            </w:r>
          </w:p>
          <w:p w14:paraId="77E8C876"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sprawdzian pisemny wiedzy</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14:paraId="385F447D"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F1</w:t>
            </w:r>
          </w:p>
          <w:p w14:paraId="39D33F5C"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sprawdzian pisemny umiejętności</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tcPr>
          <w:p w14:paraId="78327EFD"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F2</w:t>
            </w:r>
          </w:p>
          <w:p w14:paraId="443EB68E"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obserwacja podczas zajęć / aktywność</w:t>
            </w:r>
          </w:p>
        </w:tc>
      </w:tr>
      <w:tr w:rsidR="002C0439" w:rsidRPr="006E317E" w14:paraId="31466A54" w14:textId="77777777" w:rsidTr="00E14190">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FAF1D" w14:textId="77777777" w:rsidR="00925970" w:rsidRPr="006E317E" w:rsidRDefault="00925970" w:rsidP="00B90115">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1536" w:type="dxa"/>
            <w:tcBorders>
              <w:top w:val="single" w:sz="4" w:space="0" w:color="000000" w:themeColor="text1"/>
              <w:left w:val="single" w:sz="4" w:space="0" w:color="auto"/>
              <w:bottom w:val="single" w:sz="4" w:space="0" w:color="000000" w:themeColor="text1"/>
              <w:right w:val="single" w:sz="4" w:space="0" w:color="auto"/>
            </w:tcBorders>
          </w:tcPr>
          <w:p w14:paraId="32CDAF7F"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D26B50"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B9D2C"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99B46"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4C7EBEA0" w14:textId="77777777" w:rsidTr="00E14190">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9DE32"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W_02</w:t>
            </w:r>
          </w:p>
        </w:tc>
        <w:tc>
          <w:tcPr>
            <w:tcW w:w="1536" w:type="dxa"/>
            <w:tcBorders>
              <w:top w:val="single" w:sz="4" w:space="0" w:color="000000" w:themeColor="text1"/>
              <w:left w:val="single" w:sz="4" w:space="0" w:color="auto"/>
              <w:bottom w:val="single" w:sz="4" w:space="0" w:color="000000" w:themeColor="text1"/>
              <w:right w:val="single" w:sz="4" w:space="0" w:color="auto"/>
            </w:tcBorders>
          </w:tcPr>
          <w:p w14:paraId="797E2D04"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91FCFE"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A396EF"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20FA4"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40965D09" w14:textId="77777777" w:rsidTr="00E14190">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3D4DF"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W_03</w:t>
            </w:r>
          </w:p>
        </w:tc>
        <w:tc>
          <w:tcPr>
            <w:tcW w:w="1536" w:type="dxa"/>
            <w:tcBorders>
              <w:top w:val="single" w:sz="4" w:space="0" w:color="000000" w:themeColor="text1"/>
              <w:left w:val="single" w:sz="4" w:space="0" w:color="auto"/>
              <w:bottom w:val="single" w:sz="4" w:space="0" w:color="000000" w:themeColor="text1"/>
              <w:right w:val="single" w:sz="4" w:space="0" w:color="auto"/>
            </w:tcBorders>
          </w:tcPr>
          <w:p w14:paraId="51EA3332"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BAEA3F"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927A3"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326D43"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223FC5A1" w14:textId="77777777" w:rsidTr="00E14190">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BF6DD"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536" w:type="dxa"/>
            <w:tcBorders>
              <w:top w:val="single" w:sz="4" w:space="0" w:color="000000" w:themeColor="text1"/>
              <w:left w:val="single" w:sz="4" w:space="0" w:color="auto"/>
              <w:bottom w:val="single" w:sz="4" w:space="0" w:color="000000" w:themeColor="text1"/>
              <w:right w:val="single" w:sz="4" w:space="0" w:color="auto"/>
            </w:tcBorders>
          </w:tcPr>
          <w:p w14:paraId="25BA6FE7"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63AECE"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61664"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5B00E"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30E04500" w14:textId="77777777" w:rsidTr="00E14190">
        <w:trPr>
          <w:trHeight w:val="207"/>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D8257" w14:textId="77777777" w:rsidR="00925970" w:rsidRPr="006E317E" w:rsidRDefault="00925970"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536" w:type="dxa"/>
            <w:tcBorders>
              <w:top w:val="single" w:sz="4" w:space="0" w:color="000000" w:themeColor="text1"/>
              <w:left w:val="single" w:sz="4" w:space="0" w:color="auto"/>
              <w:bottom w:val="single" w:sz="4" w:space="0" w:color="000000" w:themeColor="text1"/>
              <w:right w:val="single" w:sz="4" w:space="0" w:color="auto"/>
            </w:tcBorders>
          </w:tcPr>
          <w:p w14:paraId="66CDF6B4"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7E52F4"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0FBE9"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CE5FF"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7C1DD46A" w14:textId="77777777" w:rsidTr="00E14190">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C3D0EA"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1536" w:type="dxa"/>
            <w:tcBorders>
              <w:top w:val="single" w:sz="4" w:space="0" w:color="000000" w:themeColor="text1"/>
              <w:left w:val="single" w:sz="4" w:space="0" w:color="auto"/>
              <w:bottom w:val="single" w:sz="4" w:space="0" w:color="000000" w:themeColor="text1"/>
              <w:right w:val="single" w:sz="4" w:space="0" w:color="auto"/>
            </w:tcBorders>
          </w:tcPr>
          <w:p w14:paraId="41327886"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468C83"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963A4"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C0738E"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5C34B905" w14:textId="77777777" w:rsidTr="00E14190">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AF1CD" w14:textId="77777777" w:rsidR="00925970" w:rsidRPr="006E317E" w:rsidRDefault="00925970"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K_02</w:t>
            </w:r>
          </w:p>
        </w:tc>
        <w:tc>
          <w:tcPr>
            <w:tcW w:w="1536" w:type="dxa"/>
            <w:tcBorders>
              <w:top w:val="single" w:sz="4" w:space="0" w:color="000000" w:themeColor="text1"/>
              <w:left w:val="single" w:sz="4" w:space="0" w:color="auto"/>
              <w:bottom w:val="single" w:sz="4" w:space="0" w:color="000000" w:themeColor="text1"/>
              <w:right w:val="single" w:sz="4" w:space="0" w:color="auto"/>
            </w:tcBorders>
          </w:tcPr>
          <w:p w14:paraId="64CB12B9"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9A2776"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E8B50D"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6B619"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bl>
    <w:p w14:paraId="6DAAC9C8" w14:textId="77777777" w:rsidR="00925970" w:rsidRPr="006E317E" w:rsidRDefault="24F9BA91" w:rsidP="1D32C676">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E317E" w:rsidRPr="006E317E" w14:paraId="3C910E7F" w14:textId="77777777" w:rsidTr="00E14190">
        <w:trPr>
          <w:trHeight w:val="93"/>
        </w:trPr>
        <w:tc>
          <w:tcPr>
            <w:tcW w:w="9606" w:type="dxa"/>
          </w:tcPr>
          <w:p w14:paraId="4E6E7A54" w14:textId="1A546D0D" w:rsidR="00925970" w:rsidRPr="006E317E" w:rsidRDefault="29C499E4" w:rsidP="0B8B5C21">
            <w:pPr>
              <w:spacing w:after="0" w:line="259" w:lineRule="auto"/>
              <w:jc w:val="both"/>
              <w:rPr>
                <w:rFonts w:ascii="Cambria" w:eastAsia="Cambria" w:hAnsi="Cambria" w:cs="Cambria"/>
                <w:sz w:val="20"/>
                <w:szCs w:val="20"/>
              </w:rPr>
            </w:pPr>
            <w:r w:rsidRPr="006E317E">
              <w:rPr>
                <w:rFonts w:ascii="Cambria" w:eastAsia="Cambria" w:hAnsi="Cambria" w:cs="Cambria"/>
                <w:sz w:val="20"/>
                <w:szCs w:val="20"/>
              </w:rPr>
              <w:t>dłuższy sprawdzian pisemny, obserwacja podczas zajęć / aktywność</w:t>
            </w:r>
          </w:p>
          <w:p w14:paraId="143D7C5C" w14:textId="6CC2EB9F" w:rsidR="00925970" w:rsidRPr="006E317E" w:rsidRDefault="00925970" w:rsidP="0B8B5C21">
            <w:pPr>
              <w:spacing w:after="0" w:line="259" w:lineRule="auto"/>
              <w:jc w:val="both"/>
              <w:rPr>
                <w:rFonts w:ascii="Cambria" w:eastAsia="Cambria" w:hAnsi="Cambria" w:cs="Cambria"/>
                <w:sz w:val="20"/>
                <w:szCs w:val="20"/>
              </w:rPr>
            </w:pPr>
          </w:p>
          <w:p w14:paraId="4EE900A2" w14:textId="0A89F92E"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Sposób obliczania oceny:</w:t>
            </w:r>
          </w:p>
          <w:p w14:paraId="6B53B695" w14:textId="4AD971BB"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 xml:space="preserve">90-100% </w:t>
            </w:r>
            <w:r w:rsidR="00925970" w:rsidRPr="006E317E">
              <w:tab/>
            </w:r>
            <w:r w:rsidRPr="006E317E">
              <w:rPr>
                <w:rFonts w:ascii="Cambria" w:eastAsia="Cambria" w:hAnsi="Cambria" w:cs="Cambria"/>
                <w:sz w:val="22"/>
                <w:szCs w:val="22"/>
              </w:rPr>
              <w:t>5.0</w:t>
            </w:r>
          </w:p>
          <w:p w14:paraId="26D2B5EC" w14:textId="07CD858F"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80-89%</w:t>
            </w:r>
            <w:r w:rsidR="00925970" w:rsidRPr="006E317E">
              <w:tab/>
            </w:r>
            <w:r w:rsidRPr="006E317E">
              <w:rPr>
                <w:rFonts w:ascii="Cambria" w:eastAsia="Cambria" w:hAnsi="Cambria" w:cs="Cambria"/>
                <w:sz w:val="22"/>
                <w:szCs w:val="22"/>
              </w:rPr>
              <w:t>4.5</w:t>
            </w:r>
          </w:p>
          <w:p w14:paraId="7FA3A4B7" w14:textId="4AB63730"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70-79%</w:t>
            </w:r>
            <w:r w:rsidR="00925970" w:rsidRPr="006E317E">
              <w:tab/>
            </w:r>
            <w:r w:rsidRPr="006E317E">
              <w:rPr>
                <w:rFonts w:ascii="Cambria" w:eastAsia="Cambria" w:hAnsi="Cambria" w:cs="Cambria"/>
                <w:sz w:val="22"/>
                <w:szCs w:val="22"/>
              </w:rPr>
              <w:t>4.0</w:t>
            </w:r>
          </w:p>
          <w:p w14:paraId="5BC4F76F" w14:textId="069A09F1"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60-69%</w:t>
            </w:r>
            <w:r w:rsidR="00925970" w:rsidRPr="006E317E">
              <w:tab/>
            </w:r>
            <w:r w:rsidRPr="006E317E">
              <w:rPr>
                <w:rFonts w:ascii="Cambria" w:eastAsia="Cambria" w:hAnsi="Cambria" w:cs="Cambria"/>
                <w:sz w:val="22"/>
                <w:szCs w:val="22"/>
              </w:rPr>
              <w:t>3.5</w:t>
            </w:r>
          </w:p>
          <w:p w14:paraId="07A90427" w14:textId="1D783845"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50-59%</w:t>
            </w:r>
            <w:r w:rsidR="00925970" w:rsidRPr="006E317E">
              <w:tab/>
            </w:r>
            <w:r w:rsidRPr="006E317E">
              <w:rPr>
                <w:rFonts w:ascii="Cambria" w:eastAsia="Cambria" w:hAnsi="Cambria" w:cs="Cambria"/>
                <w:sz w:val="22"/>
                <w:szCs w:val="22"/>
              </w:rPr>
              <w:t>3.0</w:t>
            </w:r>
          </w:p>
          <w:p w14:paraId="0F940503" w14:textId="2D2150EC"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0- 49%</w:t>
            </w:r>
            <w:r w:rsidR="00925970" w:rsidRPr="006E317E">
              <w:tab/>
            </w:r>
            <w:r w:rsidR="00925970" w:rsidRPr="006E317E">
              <w:tab/>
            </w:r>
            <w:r w:rsidRPr="006E317E">
              <w:rPr>
                <w:rFonts w:ascii="Cambria" w:eastAsia="Cambria" w:hAnsi="Cambria" w:cs="Cambria"/>
                <w:sz w:val="22"/>
                <w:szCs w:val="22"/>
              </w:rPr>
              <w:t>2.0</w:t>
            </w:r>
          </w:p>
        </w:tc>
      </w:tr>
    </w:tbl>
    <w:p w14:paraId="23E5DFC7"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1026377B" w14:textId="77777777" w:rsidTr="00E14190">
        <w:trPr>
          <w:trHeight w:val="540"/>
        </w:trPr>
        <w:tc>
          <w:tcPr>
            <w:tcW w:w="9568" w:type="dxa"/>
          </w:tcPr>
          <w:p w14:paraId="44C68D44" w14:textId="3489831C" w:rsidR="00925970" w:rsidRPr="006E317E" w:rsidRDefault="00E14190" w:rsidP="00B90115">
            <w:pPr>
              <w:spacing w:before="120" w:after="120"/>
              <w:rPr>
                <w:rFonts w:ascii="Cambria" w:hAnsi="Cambria" w:cs="Times New Roman"/>
                <w:b/>
                <w:bCs/>
                <w:sz w:val="24"/>
                <w:szCs w:val="24"/>
              </w:rPr>
            </w:pPr>
            <w:r>
              <w:rPr>
                <w:rFonts w:ascii="Cambria" w:hAnsi="Cambria" w:cs="Times New Roman"/>
              </w:rPr>
              <w:t>Z</w:t>
            </w:r>
            <w:r w:rsidR="00925970" w:rsidRPr="006E317E">
              <w:rPr>
                <w:rFonts w:ascii="Cambria" w:hAnsi="Cambria" w:cs="Times New Roman"/>
                <w:sz w:val="20"/>
                <w:szCs w:val="20"/>
              </w:rPr>
              <w:t xml:space="preserve">aliczenie z oceną </w:t>
            </w:r>
          </w:p>
        </w:tc>
      </w:tr>
    </w:tbl>
    <w:p w14:paraId="252B31FE"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702"/>
      </w:tblGrid>
      <w:tr w:rsidR="002C0439" w:rsidRPr="006E317E" w14:paraId="4876EDC5" w14:textId="77777777" w:rsidTr="00E14190">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5299B9E" w14:textId="77777777" w:rsidR="00925970" w:rsidRPr="006E317E" w:rsidRDefault="00925970"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68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843B4AC"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Liczba godzin</w:t>
            </w:r>
          </w:p>
        </w:tc>
      </w:tr>
      <w:tr w:rsidR="002C0439" w:rsidRPr="006E317E" w14:paraId="5CFF0164" w14:textId="77777777" w:rsidTr="00E14190">
        <w:trPr>
          <w:trHeight w:val="291"/>
        </w:trPr>
        <w:tc>
          <w:tcPr>
            <w:tcW w:w="5920" w:type="dxa"/>
            <w:vMerge/>
            <w:vAlign w:val="center"/>
          </w:tcPr>
          <w:p w14:paraId="158C7CC1" w14:textId="77777777" w:rsidR="00925970" w:rsidRPr="006E317E" w:rsidRDefault="00925970" w:rsidP="00B90115">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499AB7F4"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na studiach stacjonarnych</w:t>
            </w:r>
          </w:p>
        </w:tc>
        <w:tc>
          <w:tcPr>
            <w:tcW w:w="170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4F8FDC30"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na studiach niestacjonarnyc</w:t>
            </w:r>
            <w:r w:rsidRPr="006E317E">
              <w:rPr>
                <w:rFonts w:ascii="Cambria" w:hAnsi="Cambria" w:cs="Times New Roman"/>
                <w:b/>
                <w:bCs/>
                <w:sz w:val="20"/>
                <w:szCs w:val="20"/>
              </w:rPr>
              <w:lastRenderedPageBreak/>
              <w:t>h</w:t>
            </w:r>
          </w:p>
        </w:tc>
      </w:tr>
      <w:tr w:rsidR="002C0439" w:rsidRPr="006E317E" w14:paraId="1EAEF5DD" w14:textId="77777777" w:rsidTr="00E14190">
        <w:trPr>
          <w:trHeight w:val="449"/>
        </w:trPr>
        <w:tc>
          <w:tcPr>
            <w:tcW w:w="960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DE53F02"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lastRenderedPageBreak/>
              <w:t>Godziny kontaktowe studenta (w ramach zajęć):</w:t>
            </w:r>
          </w:p>
        </w:tc>
      </w:tr>
      <w:tr w:rsidR="002C0439" w:rsidRPr="006E317E" w14:paraId="5D773308" w14:textId="77777777" w:rsidTr="00E14190">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391AD35C" w14:textId="77777777" w:rsidR="00925970" w:rsidRPr="006E317E" w:rsidRDefault="00925970" w:rsidP="0B8B5C21">
            <w:pPr>
              <w:spacing w:before="20" w:after="20"/>
              <w:rPr>
                <w:rFonts w:ascii="Cambria" w:hAnsi="Cambria" w:cs="Times New Roman"/>
                <w:b/>
                <w:b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52B537A"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60</w:t>
            </w:r>
          </w:p>
        </w:tc>
        <w:tc>
          <w:tcPr>
            <w:tcW w:w="1702" w:type="dxa"/>
            <w:tcBorders>
              <w:top w:val="single" w:sz="4" w:space="0" w:color="auto"/>
              <w:left w:val="single" w:sz="4" w:space="0" w:color="auto"/>
              <w:bottom w:val="single" w:sz="4" w:space="0" w:color="auto"/>
              <w:right w:val="single" w:sz="4" w:space="0" w:color="auto"/>
            </w:tcBorders>
            <w:vAlign w:val="center"/>
          </w:tcPr>
          <w:p w14:paraId="7A2E4E1A"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36</w:t>
            </w:r>
          </w:p>
        </w:tc>
      </w:tr>
      <w:tr w:rsidR="002C0439" w:rsidRPr="006E317E" w14:paraId="74B45EC8" w14:textId="77777777" w:rsidTr="00E14190">
        <w:trPr>
          <w:trHeight w:val="43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ED8FD9"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Praca własna studenta (indywidualna praca studenta związana z zajęciami):</w:t>
            </w:r>
          </w:p>
        </w:tc>
      </w:tr>
      <w:tr w:rsidR="002C0439" w:rsidRPr="006E317E" w14:paraId="1620D396" w14:textId="77777777" w:rsidTr="00E14190">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50E86"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B0BDD"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2E751"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16</w:t>
            </w:r>
          </w:p>
        </w:tc>
      </w:tr>
      <w:tr w:rsidR="002C0439" w:rsidRPr="006E317E" w14:paraId="53BD185F" w14:textId="77777777" w:rsidTr="00E14190">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1EE13"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zajęć</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6F471"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0C6CF8"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16</w:t>
            </w:r>
          </w:p>
        </w:tc>
      </w:tr>
      <w:tr w:rsidR="002C0439" w:rsidRPr="006E317E" w14:paraId="543276FD" w14:textId="77777777" w:rsidTr="00E14190">
        <w:trPr>
          <w:trHeight w:val="388"/>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CC9C8"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 xml:space="preserve">wykonanie ćwiczeń gramatyczno-leksykalnych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5CC42"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69C835"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16</w:t>
            </w:r>
          </w:p>
        </w:tc>
      </w:tr>
      <w:tr w:rsidR="002C0439" w:rsidRPr="006E317E" w14:paraId="34CAFCC2" w14:textId="77777777" w:rsidTr="00E14190">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BAABE"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204E6"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2EF80"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16</w:t>
            </w:r>
          </w:p>
        </w:tc>
      </w:tr>
      <w:tr w:rsidR="002C0439" w:rsidRPr="006E317E" w14:paraId="2614E880" w14:textId="77777777" w:rsidTr="00E14190">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F70AC" w14:textId="77777777" w:rsidR="00925970" w:rsidRPr="006E317E" w:rsidRDefault="00925970" w:rsidP="0B8B5C21">
            <w:pPr>
              <w:spacing w:before="20" w:after="20" w:line="240" w:lineRule="auto"/>
              <w:jc w:val="right"/>
              <w:rPr>
                <w:rFonts w:ascii="Cambria" w:hAnsi="Cambria" w:cs="Times New Roman"/>
                <w:b/>
                <w:bCs/>
                <w:sz w:val="20"/>
                <w:szCs w:val="20"/>
              </w:rPr>
            </w:pPr>
            <w:r w:rsidRPr="006E317E">
              <w:rPr>
                <w:rFonts w:ascii="Cambria" w:hAnsi="Cambria" w:cs="Times New Roman"/>
                <w:b/>
                <w:bCs/>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25A4B"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100</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EA09F"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100</w:t>
            </w:r>
          </w:p>
        </w:tc>
      </w:tr>
      <w:tr w:rsidR="002C0439" w:rsidRPr="006E317E" w14:paraId="51D724E5" w14:textId="77777777" w:rsidTr="00E14190">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85031" w14:textId="77777777" w:rsidR="00925970" w:rsidRPr="006E317E" w:rsidRDefault="00925970" w:rsidP="0B8B5C21">
            <w:pPr>
              <w:spacing w:before="20" w:after="20" w:line="240" w:lineRule="auto"/>
              <w:jc w:val="right"/>
              <w:rPr>
                <w:rFonts w:ascii="Cambria" w:hAnsi="Cambria" w:cs="Times New Roman"/>
                <w:b/>
                <w:bCs/>
                <w:sz w:val="20"/>
                <w:szCs w:val="20"/>
              </w:rPr>
            </w:pPr>
            <w:r w:rsidRPr="006E317E">
              <w:rPr>
                <w:rFonts w:ascii="Cambria" w:hAnsi="Cambria" w:cs="Times New Roman"/>
                <w:b/>
                <w:bCs/>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bCs/>
                <w:sz w:val="20"/>
                <w:szCs w:val="20"/>
              </w:rPr>
              <w:t xml:space="preserve">: </w:t>
            </w:r>
            <w:r w:rsidRPr="006E317E">
              <w:br/>
            </w:r>
            <w:r w:rsidRPr="006E317E">
              <w:rPr>
                <w:rFonts w:ascii="Cambria" w:hAnsi="Cambria" w:cs="Times New Roman"/>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92B8A"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4</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280867"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4</w:t>
            </w:r>
          </w:p>
        </w:tc>
      </w:tr>
    </w:tbl>
    <w:p w14:paraId="45AF37FD"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3CB6C76A" w14:textId="77777777" w:rsidTr="00E14190">
        <w:tc>
          <w:tcPr>
            <w:tcW w:w="9606" w:type="dxa"/>
            <w:shd w:val="clear" w:color="auto" w:fill="auto"/>
          </w:tcPr>
          <w:p w14:paraId="6E03B3BB" w14:textId="77777777" w:rsidR="00925970" w:rsidRPr="006E317E" w:rsidRDefault="00925970" w:rsidP="0B8B5C21">
            <w:pPr>
              <w:spacing w:after="0" w:line="240" w:lineRule="auto"/>
              <w:rPr>
                <w:rFonts w:ascii="Cambria" w:hAnsi="Cambria" w:cs="Times New Roman"/>
                <w:b/>
                <w:bCs/>
                <w:sz w:val="20"/>
                <w:szCs w:val="20"/>
              </w:rPr>
            </w:pPr>
            <w:r w:rsidRPr="006E317E">
              <w:rPr>
                <w:rFonts w:ascii="Cambria" w:hAnsi="Cambria" w:cs="Times New Roman"/>
                <w:b/>
                <w:bCs/>
                <w:sz w:val="20"/>
                <w:szCs w:val="20"/>
              </w:rPr>
              <w:t>Literatura obowiązkowa:</w:t>
            </w:r>
          </w:p>
          <w:p w14:paraId="1F13106F" w14:textId="77777777" w:rsidR="00925970" w:rsidRPr="006E317E" w:rsidRDefault="00925970" w:rsidP="00B90115">
            <w:pPr>
              <w:spacing w:after="0" w:line="240" w:lineRule="auto"/>
              <w:rPr>
                <w:rFonts w:ascii="Cambria" w:hAnsi="Cambria" w:cs="Times New Roman"/>
                <w:sz w:val="20"/>
                <w:szCs w:val="20"/>
              </w:rPr>
            </w:pPr>
            <w:r w:rsidRPr="006E317E">
              <w:rPr>
                <w:rFonts w:ascii="Cambria" w:hAnsi="Cambria" w:cs="Times New Roman"/>
                <w:sz w:val="20"/>
                <w:szCs w:val="20"/>
              </w:rPr>
              <w:t>1. Kłosińska, K. (red.) 2013. Formy i normy, czyli poprawna polszczyzna w praktyce. Warszawa: Wydawnictwo Naukowe PWN.</w:t>
            </w:r>
          </w:p>
          <w:p w14:paraId="396A43C6" w14:textId="77777777" w:rsidR="00925970" w:rsidRPr="006E317E" w:rsidRDefault="00925970" w:rsidP="00B90115">
            <w:pPr>
              <w:spacing w:after="0" w:line="240" w:lineRule="auto"/>
              <w:rPr>
                <w:rFonts w:ascii="Cambria" w:hAnsi="Cambria" w:cs="Times New Roman"/>
                <w:sz w:val="20"/>
                <w:szCs w:val="20"/>
              </w:rPr>
            </w:pPr>
            <w:r w:rsidRPr="006E317E">
              <w:rPr>
                <w:rFonts w:ascii="Cambria" w:hAnsi="Cambria" w:cs="Times New Roman"/>
                <w:sz w:val="20"/>
                <w:szCs w:val="20"/>
              </w:rPr>
              <w:t>2. Lipiński, K. 200</w:t>
            </w:r>
            <w:r w:rsidRPr="006E317E">
              <w:rPr>
                <w:rFonts w:ascii="Cambria" w:hAnsi="Cambria"/>
              </w:rPr>
              <w:t>6</w:t>
            </w:r>
            <w:r w:rsidRPr="006E317E">
              <w:rPr>
                <w:rFonts w:ascii="Cambria" w:hAnsi="Cambria" w:cs="Times New Roman"/>
                <w:sz w:val="20"/>
                <w:szCs w:val="20"/>
              </w:rPr>
              <w:t>. Vademecum tłumacza. Kraków: Idea.</w:t>
            </w:r>
          </w:p>
        </w:tc>
      </w:tr>
      <w:tr w:rsidR="002C0439" w:rsidRPr="006E317E" w14:paraId="221D917C" w14:textId="77777777" w:rsidTr="00E14190">
        <w:tc>
          <w:tcPr>
            <w:tcW w:w="9606" w:type="dxa"/>
            <w:shd w:val="clear" w:color="auto" w:fill="auto"/>
          </w:tcPr>
          <w:p w14:paraId="4B0D0819" w14:textId="77777777" w:rsidR="00925970" w:rsidRPr="006E317E" w:rsidRDefault="00925970" w:rsidP="0B8B5C21">
            <w:pPr>
              <w:pStyle w:val="Akapitzlist"/>
              <w:spacing w:after="0" w:line="240" w:lineRule="auto"/>
              <w:ind w:left="0" w:right="-567"/>
              <w:contextualSpacing/>
              <w:rPr>
                <w:rFonts w:ascii="Cambria" w:hAnsi="Cambria" w:cs="Times New Roman"/>
                <w:b/>
                <w:bCs/>
                <w:sz w:val="20"/>
                <w:szCs w:val="20"/>
              </w:rPr>
            </w:pPr>
            <w:r w:rsidRPr="006E317E">
              <w:rPr>
                <w:rFonts w:ascii="Cambria" w:hAnsi="Cambria" w:cs="Times New Roman"/>
                <w:b/>
                <w:bCs/>
                <w:sz w:val="20"/>
                <w:szCs w:val="20"/>
              </w:rPr>
              <w:t>Literatura zalecana / fakultatywna:</w:t>
            </w:r>
          </w:p>
          <w:p w14:paraId="4DFC71B6" w14:textId="77777777" w:rsidR="00925970" w:rsidRPr="006E317E" w:rsidRDefault="00925970" w:rsidP="00E14190">
            <w:pPr>
              <w:pStyle w:val="Akapitzlist"/>
              <w:spacing w:after="0" w:line="240" w:lineRule="auto"/>
              <w:ind w:left="0"/>
              <w:contextualSpacing/>
              <w:rPr>
                <w:rFonts w:ascii="Cambria" w:hAnsi="Cambria" w:cs="Times New Roman"/>
                <w:sz w:val="20"/>
                <w:szCs w:val="20"/>
              </w:rPr>
            </w:pPr>
            <w:r w:rsidRPr="006E317E">
              <w:rPr>
                <w:rFonts w:ascii="Cambria" w:hAnsi="Cambria" w:cs="Times New Roman"/>
                <w:sz w:val="20"/>
                <w:szCs w:val="20"/>
              </w:rPr>
              <w:t xml:space="preserve">1. </w:t>
            </w:r>
            <w:proofErr w:type="spellStart"/>
            <w:r w:rsidRPr="006E317E">
              <w:rPr>
                <w:rFonts w:ascii="Cambria" w:hAnsi="Cambria" w:cs="Times New Roman"/>
                <w:sz w:val="20"/>
                <w:szCs w:val="20"/>
              </w:rPr>
              <w:t>Małgorzewicz</w:t>
            </w:r>
            <w:proofErr w:type="spellEnd"/>
            <w:r w:rsidRPr="006E317E">
              <w:rPr>
                <w:rFonts w:ascii="Cambria" w:hAnsi="Cambria" w:cs="Times New Roman"/>
                <w:sz w:val="20"/>
                <w:szCs w:val="20"/>
              </w:rPr>
              <w:t xml:space="preserve">, A. 2003. </w:t>
            </w:r>
            <w:proofErr w:type="spellStart"/>
            <w:r w:rsidRPr="006E317E">
              <w:rPr>
                <w:rFonts w:ascii="Cambria" w:hAnsi="Cambria" w:cs="Times New Roman"/>
                <w:sz w:val="20"/>
                <w:szCs w:val="20"/>
              </w:rPr>
              <w:t>Prozessorientierte</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Dolmetschdidaktik</w:t>
            </w:r>
            <w:proofErr w:type="spellEnd"/>
            <w:r w:rsidRPr="006E317E">
              <w:rPr>
                <w:rFonts w:ascii="Cambria" w:hAnsi="Cambria" w:cs="Times New Roman"/>
                <w:sz w:val="20"/>
                <w:szCs w:val="20"/>
              </w:rPr>
              <w:t xml:space="preserve">. Wrocław: Oficyna Wydawnicza ATUT </w:t>
            </w:r>
          </w:p>
          <w:p w14:paraId="68A329A8" w14:textId="77777777" w:rsidR="00925970" w:rsidRPr="006E317E" w:rsidRDefault="00925970" w:rsidP="00E14190">
            <w:pPr>
              <w:pStyle w:val="Akapitzlist"/>
              <w:spacing w:after="0" w:line="240" w:lineRule="auto"/>
              <w:ind w:left="0"/>
              <w:contextualSpacing/>
              <w:rPr>
                <w:rFonts w:ascii="Cambria" w:hAnsi="Cambria" w:cs="Times New Roman"/>
                <w:sz w:val="20"/>
                <w:szCs w:val="20"/>
              </w:rPr>
            </w:pPr>
            <w:r w:rsidRPr="006E317E">
              <w:rPr>
                <w:rFonts w:ascii="Cambria" w:hAnsi="Cambria" w:cs="Times New Roman"/>
                <w:sz w:val="20"/>
                <w:szCs w:val="20"/>
              </w:rPr>
              <w:t>2. Bańkowska, E., Mikołajczuk, A. 2003. Praktyczna stylistyka nie tylko dla polonistów, Warszawa: Książka i Wiedza.</w:t>
            </w:r>
          </w:p>
          <w:p w14:paraId="56820A5D" w14:textId="77777777" w:rsidR="00925970" w:rsidRPr="006E317E" w:rsidRDefault="00925970" w:rsidP="00E14190">
            <w:pPr>
              <w:pStyle w:val="Akapitzlist"/>
              <w:spacing w:after="0" w:line="240" w:lineRule="auto"/>
              <w:ind w:left="0"/>
              <w:contextualSpacing/>
              <w:rPr>
                <w:rFonts w:ascii="Cambria" w:hAnsi="Cambria" w:cs="Times New Roman"/>
                <w:sz w:val="20"/>
                <w:szCs w:val="20"/>
              </w:rPr>
            </w:pPr>
            <w:r w:rsidRPr="006E317E">
              <w:rPr>
                <w:rFonts w:ascii="Cambria" w:hAnsi="Cambria" w:cs="Times New Roman"/>
                <w:sz w:val="20"/>
                <w:szCs w:val="20"/>
              </w:rPr>
              <w:t xml:space="preserve">3. </w:t>
            </w:r>
            <w:proofErr w:type="spellStart"/>
            <w:r w:rsidRPr="006E317E">
              <w:rPr>
                <w:rFonts w:ascii="Cambria" w:hAnsi="Cambria" w:cs="Times New Roman"/>
                <w:sz w:val="20"/>
                <w:szCs w:val="20"/>
              </w:rPr>
              <w:t>Jadacka</w:t>
            </w:r>
            <w:proofErr w:type="spellEnd"/>
            <w:r w:rsidRPr="006E317E">
              <w:rPr>
                <w:rFonts w:ascii="Cambria" w:hAnsi="Cambria" w:cs="Times New Roman"/>
                <w:sz w:val="20"/>
                <w:szCs w:val="20"/>
              </w:rPr>
              <w:t>, H. 2008. Kultura języka polskiego. Fleksja, słowotwórstwo, składnia. Warszawa: PWN.</w:t>
            </w:r>
          </w:p>
          <w:p w14:paraId="55D4870C" w14:textId="77777777" w:rsidR="00925970" w:rsidRPr="006E317E" w:rsidRDefault="00925970" w:rsidP="00E14190">
            <w:pPr>
              <w:pStyle w:val="Akapitzlist"/>
              <w:spacing w:after="0" w:line="240" w:lineRule="auto"/>
              <w:ind w:left="0"/>
              <w:contextualSpacing/>
              <w:rPr>
                <w:rFonts w:ascii="Cambria" w:hAnsi="Cambria" w:cs="Times New Roman"/>
                <w:sz w:val="20"/>
                <w:szCs w:val="20"/>
              </w:rPr>
            </w:pPr>
            <w:r w:rsidRPr="006E317E">
              <w:rPr>
                <w:rFonts w:ascii="Cambria" w:hAnsi="Cambria" w:cs="Times New Roman"/>
                <w:sz w:val="20"/>
                <w:szCs w:val="20"/>
              </w:rPr>
              <w:t>4. Karpowicz, T. 2009. Kultura języka polskiego. Wymowa, ortografia, interpunkcja. Warszawa: PWN.</w:t>
            </w:r>
          </w:p>
          <w:p w14:paraId="554DBB76" w14:textId="77777777" w:rsidR="00925970" w:rsidRPr="006E317E" w:rsidRDefault="00925970" w:rsidP="00E14190">
            <w:pPr>
              <w:pStyle w:val="Akapitzlist"/>
              <w:spacing w:after="0" w:line="240" w:lineRule="auto"/>
              <w:ind w:left="0"/>
              <w:contextualSpacing/>
              <w:rPr>
                <w:rFonts w:ascii="Cambria" w:hAnsi="Cambria" w:cs="Times New Roman"/>
                <w:sz w:val="20"/>
                <w:szCs w:val="20"/>
              </w:rPr>
            </w:pPr>
            <w:r w:rsidRPr="006E317E">
              <w:rPr>
                <w:rFonts w:ascii="Cambria" w:hAnsi="Cambria" w:cs="Times New Roman"/>
                <w:sz w:val="20"/>
                <w:szCs w:val="20"/>
              </w:rPr>
              <w:t xml:space="preserve">5. </w:t>
            </w:r>
            <w:proofErr w:type="spellStart"/>
            <w:r w:rsidRPr="006E317E">
              <w:rPr>
                <w:rFonts w:ascii="Cambria" w:hAnsi="Cambria" w:cs="Times New Roman"/>
                <w:sz w:val="20"/>
                <w:szCs w:val="20"/>
              </w:rPr>
              <w:t>Zdunkiewicz</w:t>
            </w:r>
            <w:proofErr w:type="spellEnd"/>
            <w:r w:rsidRPr="006E317E">
              <w:rPr>
                <w:rFonts w:ascii="Cambria" w:hAnsi="Cambria" w:cs="Times New Roman"/>
                <w:sz w:val="20"/>
                <w:szCs w:val="20"/>
              </w:rPr>
              <w:t xml:space="preserve"> Jedynak, D. (red.) 2010. Ćwiczenia ze stylistyki. Warszawa: Wydawnictwo Naukowe PWN.</w:t>
            </w:r>
          </w:p>
        </w:tc>
      </w:tr>
    </w:tbl>
    <w:p w14:paraId="6362FFF0"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2C0439" w:rsidRPr="006E317E" w14:paraId="06CE4368" w14:textId="77777777" w:rsidTr="00E14190">
        <w:tc>
          <w:tcPr>
            <w:tcW w:w="3846" w:type="dxa"/>
            <w:shd w:val="clear" w:color="auto" w:fill="auto"/>
          </w:tcPr>
          <w:p w14:paraId="68017560" w14:textId="0EB6AD24"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w:t>
            </w:r>
            <w:r w:rsidR="52DA393F" w:rsidRPr="006E317E">
              <w:rPr>
                <w:rFonts w:ascii="Cambria" w:hAnsi="Cambria" w:cs="Times New Roman"/>
                <w:sz w:val="20"/>
                <w:szCs w:val="20"/>
              </w:rPr>
              <w:t xml:space="preserve"> </w:t>
            </w:r>
            <w:r w:rsidRPr="006E317E">
              <w:rPr>
                <w:rFonts w:ascii="Cambria" w:hAnsi="Cambria" w:cs="Times New Roman"/>
                <w:sz w:val="20"/>
                <w:szCs w:val="20"/>
              </w:rPr>
              <w:t>sporządzającego</w:t>
            </w:r>
          </w:p>
        </w:tc>
        <w:tc>
          <w:tcPr>
            <w:tcW w:w="5760" w:type="dxa"/>
            <w:shd w:val="clear" w:color="auto" w:fill="auto"/>
          </w:tcPr>
          <w:p w14:paraId="1B00BFE4" w14:textId="77777777" w:rsidR="00925970" w:rsidRPr="006E317E" w:rsidRDefault="00925970" w:rsidP="00B90115">
            <w:pPr>
              <w:tabs>
                <w:tab w:val="left" w:pos="1227"/>
              </w:tabs>
              <w:spacing w:before="60" w:after="60" w:line="240" w:lineRule="auto"/>
              <w:rPr>
                <w:rFonts w:ascii="Cambria" w:hAnsi="Cambria" w:cs="Times New Roman"/>
                <w:sz w:val="20"/>
                <w:szCs w:val="20"/>
              </w:rPr>
            </w:pPr>
            <w:r w:rsidRPr="006E317E">
              <w:rPr>
                <w:rFonts w:ascii="Cambria" w:hAnsi="Cambria" w:cs="Times New Roman"/>
                <w:sz w:val="20"/>
                <w:szCs w:val="20"/>
              </w:rPr>
              <w:t>dr Urszula Paradowska, mgr Sławomir Szenwald</w:t>
            </w:r>
          </w:p>
        </w:tc>
      </w:tr>
      <w:tr w:rsidR="002C0439" w:rsidRPr="006E317E" w14:paraId="72DC37CC" w14:textId="77777777" w:rsidTr="00E14190">
        <w:tc>
          <w:tcPr>
            <w:tcW w:w="3846" w:type="dxa"/>
            <w:shd w:val="clear" w:color="auto" w:fill="auto"/>
          </w:tcPr>
          <w:p w14:paraId="31FC9B63"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760" w:type="dxa"/>
            <w:shd w:val="clear" w:color="auto" w:fill="auto"/>
          </w:tcPr>
          <w:p w14:paraId="42E1FE0E"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76D4AD0E" w14:textId="77777777" w:rsidTr="00E14190">
        <w:tc>
          <w:tcPr>
            <w:tcW w:w="3846" w:type="dxa"/>
            <w:shd w:val="clear" w:color="auto" w:fill="auto"/>
          </w:tcPr>
          <w:p w14:paraId="05558FB7"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760" w:type="dxa"/>
            <w:shd w:val="clear" w:color="auto" w:fill="auto"/>
          </w:tcPr>
          <w:p w14:paraId="3E7703AC"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 sszenwald@ajp.edu.pl</w:t>
            </w:r>
          </w:p>
        </w:tc>
      </w:tr>
      <w:tr w:rsidR="00925970" w:rsidRPr="006E317E" w14:paraId="11229C51" w14:textId="77777777" w:rsidTr="00E14190">
        <w:tc>
          <w:tcPr>
            <w:tcW w:w="3846" w:type="dxa"/>
            <w:tcBorders>
              <w:bottom w:val="single" w:sz="4" w:space="0" w:color="000000" w:themeColor="text1"/>
            </w:tcBorders>
            <w:shd w:val="clear" w:color="auto" w:fill="auto"/>
          </w:tcPr>
          <w:p w14:paraId="57FFEE8A"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760" w:type="dxa"/>
            <w:tcBorders>
              <w:bottom w:val="single" w:sz="4" w:space="0" w:color="000000" w:themeColor="text1"/>
            </w:tcBorders>
            <w:shd w:val="clear" w:color="auto" w:fill="auto"/>
          </w:tcPr>
          <w:p w14:paraId="106F1919" w14:textId="77777777" w:rsidR="00925970" w:rsidRPr="006E317E" w:rsidRDefault="00925970" w:rsidP="00B90115">
            <w:pPr>
              <w:spacing w:before="60" w:after="60" w:line="240" w:lineRule="auto"/>
              <w:rPr>
                <w:rFonts w:ascii="Cambria" w:hAnsi="Cambria" w:cs="Times New Roman"/>
                <w:sz w:val="20"/>
                <w:szCs w:val="20"/>
              </w:rPr>
            </w:pPr>
          </w:p>
        </w:tc>
      </w:tr>
    </w:tbl>
    <w:p w14:paraId="77D386CB" w14:textId="77777777" w:rsidR="00925970" w:rsidRPr="006E317E" w:rsidRDefault="00925970" w:rsidP="00925970">
      <w:pPr>
        <w:spacing w:before="60" w:after="60"/>
        <w:rPr>
          <w:rFonts w:ascii="Cambria" w:hAnsi="Cambria" w:cs="Times New Roman"/>
        </w:rPr>
      </w:pPr>
    </w:p>
    <w:p w14:paraId="08E722DE" w14:textId="77777777" w:rsidR="00925970" w:rsidRPr="006E317E" w:rsidRDefault="00925970" w:rsidP="00925970">
      <w:pPr>
        <w:spacing w:after="0" w:line="240" w:lineRule="auto"/>
        <w:rPr>
          <w:rFonts w:ascii="Cambria" w:hAnsi="Cambria" w:cs="Times New Roman"/>
        </w:rPr>
      </w:pPr>
      <w:r w:rsidRPr="006E317E">
        <w:rPr>
          <w:rFonts w:ascii="Cambria" w:hAnsi="Cambria" w:cs="Times New Roman"/>
        </w:rPr>
        <w:br w:type="page"/>
      </w:r>
    </w:p>
    <w:tbl>
      <w:tblPr>
        <w:tblpPr w:leftFromText="141" w:rightFromText="141" w:vertAnchor="page" w:horzAnchor="margin" w:tblpXSpec="center" w:tblpY="1958"/>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677"/>
      </w:tblGrid>
      <w:tr w:rsidR="002C0439" w:rsidRPr="006E317E" w14:paraId="7BAE0066" w14:textId="77777777" w:rsidTr="00D0485C">
        <w:trPr>
          <w:trHeight w:val="269"/>
        </w:trPr>
        <w:tc>
          <w:tcPr>
            <w:tcW w:w="1968" w:type="dxa"/>
            <w:vMerge w:val="restart"/>
            <w:shd w:val="clear" w:color="auto" w:fill="auto"/>
          </w:tcPr>
          <w:p w14:paraId="263161B6" w14:textId="77777777" w:rsidR="00925970" w:rsidRPr="006E317E" w:rsidRDefault="00925970"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70158C22" wp14:editId="05ADEEDD">
                  <wp:extent cx="1065530" cy="1065530"/>
                  <wp:effectExtent l="0" t="0" r="0" b="0"/>
                  <wp:docPr id="48" name="Obraz 48"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Obraz 48"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4F7E4C65"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961" w:type="dxa"/>
            <w:gridSpan w:val="2"/>
            <w:tcBorders>
              <w:bottom w:val="single" w:sz="4" w:space="0" w:color="000000" w:themeColor="text1"/>
            </w:tcBorders>
            <w:shd w:val="clear" w:color="auto" w:fill="auto"/>
            <w:vAlign w:val="center"/>
          </w:tcPr>
          <w:p w14:paraId="3B45B142"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4F56B3ED" w14:textId="77777777" w:rsidTr="00D0485C">
        <w:trPr>
          <w:trHeight w:val="275"/>
        </w:trPr>
        <w:tc>
          <w:tcPr>
            <w:tcW w:w="1968" w:type="dxa"/>
            <w:vMerge/>
          </w:tcPr>
          <w:p w14:paraId="5D523793"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62AD93F"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961" w:type="dxa"/>
            <w:gridSpan w:val="2"/>
            <w:tcBorders>
              <w:bottom w:val="single" w:sz="4" w:space="0" w:color="000000" w:themeColor="text1"/>
            </w:tcBorders>
            <w:shd w:val="clear" w:color="auto" w:fill="auto"/>
            <w:vAlign w:val="center"/>
          </w:tcPr>
          <w:p w14:paraId="24DD0D5F" w14:textId="025CEB1F" w:rsidR="00925970" w:rsidRPr="006E317E" w:rsidRDefault="00AD74EE" w:rsidP="00B90115">
            <w:pPr>
              <w:spacing w:after="0" w:line="240" w:lineRule="auto"/>
              <w:rPr>
                <w:rFonts w:ascii="Cambria" w:hAnsi="Cambria" w:cs="Times New Roman"/>
                <w:bCs/>
                <w:sz w:val="24"/>
                <w:szCs w:val="24"/>
              </w:rPr>
            </w:pPr>
            <w:r>
              <w:rPr>
                <w:rFonts w:ascii="Cambria" w:hAnsi="Cambria" w:cs="Times New Roman"/>
                <w:bCs/>
                <w:sz w:val="24"/>
                <w:szCs w:val="24"/>
              </w:rPr>
              <w:t>Filologia w zakresie języka niemieckiego od podstaw</w:t>
            </w:r>
          </w:p>
        </w:tc>
      </w:tr>
      <w:tr w:rsidR="002C0439" w:rsidRPr="006E317E" w14:paraId="61ECE41F" w14:textId="77777777" w:rsidTr="00D0485C">
        <w:trPr>
          <w:trHeight w:val="139"/>
        </w:trPr>
        <w:tc>
          <w:tcPr>
            <w:tcW w:w="1968" w:type="dxa"/>
            <w:vMerge/>
          </w:tcPr>
          <w:p w14:paraId="4C4170B3"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058D688F"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961" w:type="dxa"/>
            <w:gridSpan w:val="2"/>
            <w:tcBorders>
              <w:bottom w:val="single" w:sz="4" w:space="0" w:color="000000" w:themeColor="text1"/>
            </w:tcBorders>
            <w:shd w:val="clear" w:color="auto" w:fill="auto"/>
            <w:vAlign w:val="center"/>
          </w:tcPr>
          <w:p w14:paraId="1CF0EE26"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3A10922C" w14:textId="77777777" w:rsidTr="00D0485C">
        <w:trPr>
          <w:trHeight w:val="139"/>
        </w:trPr>
        <w:tc>
          <w:tcPr>
            <w:tcW w:w="1968" w:type="dxa"/>
            <w:vMerge/>
          </w:tcPr>
          <w:p w14:paraId="57F85B91"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6DDDAF80" w14:textId="77777777" w:rsidR="00925970" w:rsidRPr="006E317E" w:rsidRDefault="00925970"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961" w:type="dxa"/>
            <w:gridSpan w:val="2"/>
            <w:tcBorders>
              <w:bottom w:val="single" w:sz="4" w:space="0" w:color="000000" w:themeColor="text1"/>
            </w:tcBorders>
            <w:shd w:val="clear" w:color="auto" w:fill="auto"/>
            <w:vAlign w:val="center"/>
          </w:tcPr>
          <w:p w14:paraId="6CA2BBEE"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C6D57CB" w14:textId="77777777" w:rsidTr="00D0485C">
        <w:trPr>
          <w:trHeight w:val="139"/>
        </w:trPr>
        <w:tc>
          <w:tcPr>
            <w:tcW w:w="1968" w:type="dxa"/>
            <w:vMerge/>
          </w:tcPr>
          <w:p w14:paraId="28C46D70"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shd w:val="clear" w:color="auto" w:fill="auto"/>
            <w:vAlign w:val="center"/>
          </w:tcPr>
          <w:p w14:paraId="12A73828"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961" w:type="dxa"/>
            <w:gridSpan w:val="2"/>
            <w:shd w:val="clear" w:color="auto" w:fill="auto"/>
            <w:vAlign w:val="center"/>
          </w:tcPr>
          <w:p w14:paraId="34222189"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74AD7231" w14:textId="77777777" w:rsidTr="00D0485C">
        <w:trPr>
          <w:trHeight w:val="139"/>
        </w:trPr>
        <w:tc>
          <w:tcPr>
            <w:tcW w:w="5070" w:type="dxa"/>
            <w:gridSpan w:val="3"/>
            <w:tcBorders>
              <w:bottom w:val="single" w:sz="4" w:space="0" w:color="000000" w:themeColor="text1"/>
            </w:tcBorders>
            <w:shd w:val="clear" w:color="auto" w:fill="auto"/>
            <w:vAlign w:val="center"/>
          </w:tcPr>
          <w:p w14:paraId="29CDC41D"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677" w:type="dxa"/>
            <w:tcBorders>
              <w:bottom w:val="single" w:sz="4" w:space="0" w:color="000000" w:themeColor="text1"/>
            </w:tcBorders>
            <w:shd w:val="clear" w:color="auto" w:fill="auto"/>
            <w:vAlign w:val="center"/>
          </w:tcPr>
          <w:p w14:paraId="55E95D4F" w14:textId="60242944" w:rsidR="00925970" w:rsidRPr="006E317E" w:rsidRDefault="18D16CBF"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w:t>
            </w:r>
            <w:r w:rsidR="000533C4">
              <w:rPr>
                <w:rFonts w:ascii="Cambria" w:eastAsia="Cambria" w:hAnsi="Cambria" w:cs="Cambria"/>
                <w:sz w:val="24"/>
                <w:szCs w:val="24"/>
              </w:rPr>
              <w:t>6</w:t>
            </w:r>
            <w:r w:rsidRPr="006E317E">
              <w:rPr>
                <w:rFonts w:ascii="Cambria" w:eastAsia="Cambria" w:hAnsi="Cambria" w:cs="Cambria"/>
                <w:sz w:val="24"/>
                <w:szCs w:val="24"/>
              </w:rPr>
              <w:t>/3</w:t>
            </w:r>
            <w:r w:rsidR="000533C4">
              <w:rPr>
                <w:rFonts w:ascii="Cambria" w:eastAsia="Cambria" w:hAnsi="Cambria" w:cs="Cambria"/>
                <w:sz w:val="24"/>
                <w:szCs w:val="24"/>
              </w:rPr>
              <w:t>5</w:t>
            </w:r>
          </w:p>
        </w:tc>
      </w:tr>
    </w:tbl>
    <w:p w14:paraId="2DC552F1" w14:textId="3D9DF835"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060BB76E"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E317E" w:rsidRPr="006E317E" w14:paraId="02447797" w14:textId="77777777" w:rsidTr="00D0485C">
        <w:trPr>
          <w:trHeight w:val="328"/>
        </w:trPr>
        <w:tc>
          <w:tcPr>
            <w:tcW w:w="4219" w:type="dxa"/>
            <w:vAlign w:val="center"/>
          </w:tcPr>
          <w:p w14:paraId="0A889C34" w14:textId="77777777" w:rsidR="00925970" w:rsidRPr="006E317E" w:rsidRDefault="00925970" w:rsidP="00B90115">
            <w:pPr>
              <w:pStyle w:val="akarta"/>
            </w:pPr>
            <w:r w:rsidRPr="006E317E">
              <w:t>Nazwa zajęć</w:t>
            </w:r>
          </w:p>
        </w:tc>
        <w:tc>
          <w:tcPr>
            <w:tcW w:w="5245" w:type="dxa"/>
            <w:vAlign w:val="center"/>
          </w:tcPr>
          <w:p w14:paraId="35DD34EF" w14:textId="77777777" w:rsidR="00925970" w:rsidRPr="006E317E" w:rsidRDefault="00925970" w:rsidP="00B90115">
            <w:pPr>
              <w:pStyle w:val="akarta"/>
            </w:pPr>
            <w:r w:rsidRPr="006E317E">
              <w:t>Przekład pisemny</w:t>
            </w:r>
          </w:p>
        </w:tc>
      </w:tr>
      <w:tr w:rsidR="006E317E" w:rsidRPr="006E317E" w14:paraId="07466D7A" w14:textId="77777777" w:rsidTr="00D0485C">
        <w:tc>
          <w:tcPr>
            <w:tcW w:w="4219" w:type="dxa"/>
            <w:vAlign w:val="center"/>
          </w:tcPr>
          <w:p w14:paraId="17AC8944" w14:textId="77777777" w:rsidR="00925970" w:rsidRPr="006E317E" w:rsidRDefault="00925970" w:rsidP="00B90115">
            <w:pPr>
              <w:pStyle w:val="akarta"/>
            </w:pPr>
            <w:r w:rsidRPr="006E317E">
              <w:t>Punkty ECTS</w:t>
            </w:r>
          </w:p>
        </w:tc>
        <w:tc>
          <w:tcPr>
            <w:tcW w:w="5245" w:type="dxa"/>
            <w:vAlign w:val="center"/>
          </w:tcPr>
          <w:p w14:paraId="511AAC07" w14:textId="77777777" w:rsidR="00925970" w:rsidRPr="006E317E" w:rsidRDefault="00925970" w:rsidP="00B90115">
            <w:pPr>
              <w:pStyle w:val="akarta"/>
            </w:pPr>
            <w:r w:rsidRPr="006E317E">
              <w:t>4</w:t>
            </w:r>
          </w:p>
        </w:tc>
      </w:tr>
      <w:tr w:rsidR="006E317E" w:rsidRPr="006E317E" w14:paraId="0E4E1587" w14:textId="77777777" w:rsidTr="00D0485C">
        <w:tc>
          <w:tcPr>
            <w:tcW w:w="4219" w:type="dxa"/>
            <w:vAlign w:val="center"/>
          </w:tcPr>
          <w:p w14:paraId="33E28822" w14:textId="77777777" w:rsidR="00925970" w:rsidRPr="006E317E" w:rsidRDefault="00925970" w:rsidP="00B90115">
            <w:pPr>
              <w:pStyle w:val="akarta"/>
            </w:pPr>
            <w:r w:rsidRPr="006E317E">
              <w:t>Rodzaj zajęć</w:t>
            </w:r>
          </w:p>
        </w:tc>
        <w:tc>
          <w:tcPr>
            <w:tcW w:w="5245" w:type="dxa"/>
            <w:vAlign w:val="center"/>
          </w:tcPr>
          <w:p w14:paraId="148D5DA4" w14:textId="77777777" w:rsidR="00925970" w:rsidRPr="006E317E" w:rsidRDefault="00925970" w:rsidP="00B90115">
            <w:pPr>
              <w:pStyle w:val="akarta"/>
            </w:pPr>
            <w:r w:rsidRPr="006E317E">
              <w:t>obieralne</w:t>
            </w:r>
          </w:p>
        </w:tc>
      </w:tr>
      <w:tr w:rsidR="006E317E" w:rsidRPr="006E317E" w14:paraId="6E8B5AAC" w14:textId="77777777" w:rsidTr="00D0485C">
        <w:tc>
          <w:tcPr>
            <w:tcW w:w="4219" w:type="dxa"/>
            <w:vAlign w:val="center"/>
          </w:tcPr>
          <w:p w14:paraId="649C9151" w14:textId="77777777" w:rsidR="00925970" w:rsidRPr="006E317E" w:rsidRDefault="00925970" w:rsidP="00B90115">
            <w:pPr>
              <w:pStyle w:val="akarta"/>
            </w:pPr>
            <w:r w:rsidRPr="006E317E">
              <w:t>Moduł/specjalizacja</w:t>
            </w:r>
          </w:p>
        </w:tc>
        <w:tc>
          <w:tcPr>
            <w:tcW w:w="5245" w:type="dxa"/>
            <w:vAlign w:val="center"/>
          </w:tcPr>
          <w:p w14:paraId="657FAFE2" w14:textId="77777777" w:rsidR="00925970" w:rsidRPr="006E317E" w:rsidRDefault="00925970" w:rsidP="00B90115">
            <w:pPr>
              <w:pStyle w:val="akarta"/>
            </w:pPr>
            <w:r w:rsidRPr="006E317E">
              <w:t>Kształcenie translatorskie / translatorska</w:t>
            </w:r>
          </w:p>
        </w:tc>
      </w:tr>
      <w:tr w:rsidR="006E317E" w:rsidRPr="006E317E" w14:paraId="16AEC4F7" w14:textId="77777777" w:rsidTr="00D0485C">
        <w:tc>
          <w:tcPr>
            <w:tcW w:w="4219" w:type="dxa"/>
            <w:vAlign w:val="center"/>
          </w:tcPr>
          <w:p w14:paraId="73227610" w14:textId="77777777" w:rsidR="00925970" w:rsidRPr="006E317E" w:rsidRDefault="00925970" w:rsidP="00B90115">
            <w:pPr>
              <w:pStyle w:val="akarta"/>
            </w:pPr>
            <w:r w:rsidRPr="006E317E">
              <w:t>Język, w którym prowadzone są zajęcia</w:t>
            </w:r>
          </w:p>
        </w:tc>
        <w:tc>
          <w:tcPr>
            <w:tcW w:w="5245" w:type="dxa"/>
            <w:vAlign w:val="center"/>
          </w:tcPr>
          <w:p w14:paraId="0C182E24" w14:textId="77777777" w:rsidR="00925970" w:rsidRPr="006E317E" w:rsidRDefault="00925970" w:rsidP="00B90115">
            <w:pPr>
              <w:pStyle w:val="akarta"/>
            </w:pPr>
            <w:r w:rsidRPr="006E317E">
              <w:t>niemiecki/polski</w:t>
            </w:r>
          </w:p>
        </w:tc>
      </w:tr>
      <w:tr w:rsidR="006E317E" w:rsidRPr="006E317E" w14:paraId="19D81A6C" w14:textId="77777777" w:rsidTr="00D0485C">
        <w:tc>
          <w:tcPr>
            <w:tcW w:w="4219" w:type="dxa"/>
            <w:vAlign w:val="center"/>
          </w:tcPr>
          <w:p w14:paraId="49C6FFD0" w14:textId="77777777" w:rsidR="00925970" w:rsidRPr="006E317E" w:rsidRDefault="00925970" w:rsidP="00B90115">
            <w:pPr>
              <w:pStyle w:val="akarta"/>
            </w:pPr>
            <w:r w:rsidRPr="006E317E">
              <w:t>Rok studiów</w:t>
            </w:r>
          </w:p>
        </w:tc>
        <w:tc>
          <w:tcPr>
            <w:tcW w:w="5245" w:type="dxa"/>
            <w:vAlign w:val="center"/>
          </w:tcPr>
          <w:p w14:paraId="72509E5C" w14:textId="77777777" w:rsidR="00925970" w:rsidRPr="006E317E" w:rsidRDefault="00925970" w:rsidP="00B90115">
            <w:pPr>
              <w:pStyle w:val="akarta"/>
            </w:pPr>
            <w:r w:rsidRPr="006E317E">
              <w:t>II</w:t>
            </w:r>
          </w:p>
        </w:tc>
      </w:tr>
      <w:tr w:rsidR="006E317E" w:rsidRPr="006E317E" w14:paraId="7517AD0C" w14:textId="77777777" w:rsidTr="00D0485C">
        <w:tc>
          <w:tcPr>
            <w:tcW w:w="4219" w:type="dxa"/>
            <w:vAlign w:val="center"/>
          </w:tcPr>
          <w:p w14:paraId="127A6366" w14:textId="77777777" w:rsidR="00925970" w:rsidRPr="006E317E" w:rsidRDefault="00925970" w:rsidP="00B90115">
            <w:pPr>
              <w:pStyle w:val="akarta"/>
            </w:pPr>
            <w:r w:rsidRPr="006E317E">
              <w:t>Imię i nazwisko koordynatora zajęć oraz osób prowadzących zajęcia</w:t>
            </w:r>
          </w:p>
        </w:tc>
        <w:tc>
          <w:tcPr>
            <w:tcW w:w="5245" w:type="dxa"/>
            <w:vAlign w:val="center"/>
          </w:tcPr>
          <w:p w14:paraId="7C440270" w14:textId="77777777" w:rsidR="00925970" w:rsidRPr="006E317E" w:rsidRDefault="00925970" w:rsidP="00B90115">
            <w:pPr>
              <w:pStyle w:val="akarta"/>
            </w:pPr>
            <w:r w:rsidRPr="006E317E">
              <w:t>koordynator: dr Urszula Paradowska</w:t>
            </w:r>
          </w:p>
          <w:p w14:paraId="581E8057" w14:textId="77777777" w:rsidR="00925970" w:rsidRPr="006E317E" w:rsidRDefault="00925970" w:rsidP="00B90115">
            <w:pPr>
              <w:pStyle w:val="akarta"/>
            </w:pPr>
            <w:r w:rsidRPr="006E317E">
              <w:t>prowadzący: prof. AJP dr hab. Renata Nadobnik</w:t>
            </w:r>
          </w:p>
          <w:p w14:paraId="252E7AF9" w14:textId="77777777" w:rsidR="00925970" w:rsidRPr="006E317E" w:rsidRDefault="00925970" w:rsidP="00B90115">
            <w:pPr>
              <w:pStyle w:val="akarta"/>
            </w:pPr>
            <w:r w:rsidRPr="006E317E">
              <w:t>prof. AJP dr Małgorzata Czabańska-Rosada, prof. AJP dr hab. Igor Panasiuk, mgr Sławomir Szenwald</w:t>
            </w:r>
          </w:p>
          <w:p w14:paraId="0330757B" w14:textId="77777777" w:rsidR="00925970" w:rsidRPr="006E317E" w:rsidRDefault="00925970" w:rsidP="00B90115">
            <w:pPr>
              <w:pStyle w:val="akarta"/>
            </w:pPr>
            <w:r w:rsidRPr="006E317E">
              <w:t>mgr Piotr Kotek</w:t>
            </w:r>
          </w:p>
        </w:tc>
      </w:tr>
    </w:tbl>
    <w:p w14:paraId="28569C80"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18"/>
        <w:gridCol w:w="2268"/>
        <w:gridCol w:w="2410"/>
      </w:tblGrid>
      <w:tr w:rsidR="006E317E" w:rsidRPr="006E317E" w14:paraId="34D7DFCE" w14:textId="77777777" w:rsidTr="00D0485C">
        <w:tc>
          <w:tcPr>
            <w:tcW w:w="1668" w:type="dxa"/>
            <w:shd w:val="clear" w:color="auto" w:fill="auto"/>
            <w:vAlign w:val="center"/>
          </w:tcPr>
          <w:p w14:paraId="1DBE9DB7"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8" w:type="dxa"/>
            <w:shd w:val="clear" w:color="auto" w:fill="auto"/>
            <w:vAlign w:val="center"/>
          </w:tcPr>
          <w:p w14:paraId="34B52656"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248C7534"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68" w:type="dxa"/>
            <w:shd w:val="clear" w:color="auto" w:fill="auto"/>
            <w:vAlign w:val="center"/>
          </w:tcPr>
          <w:p w14:paraId="3B791C11"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410" w:type="dxa"/>
            <w:shd w:val="clear" w:color="auto" w:fill="auto"/>
            <w:vAlign w:val="center"/>
          </w:tcPr>
          <w:p w14:paraId="3036794A"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2333D6A9" w14:textId="77777777" w:rsidTr="00D0485C">
        <w:tc>
          <w:tcPr>
            <w:tcW w:w="1668" w:type="dxa"/>
            <w:shd w:val="clear" w:color="auto" w:fill="auto"/>
          </w:tcPr>
          <w:p w14:paraId="58B1A618"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8" w:type="dxa"/>
            <w:shd w:val="clear" w:color="auto" w:fill="auto"/>
            <w:vAlign w:val="center"/>
          </w:tcPr>
          <w:p w14:paraId="323DD2C4"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08CB8033"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268" w:type="dxa"/>
            <w:shd w:val="clear" w:color="auto" w:fill="auto"/>
            <w:vAlign w:val="center"/>
          </w:tcPr>
          <w:p w14:paraId="0201D396"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II/3</w:t>
            </w:r>
          </w:p>
          <w:p w14:paraId="1B1ED7AB"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II/4</w:t>
            </w:r>
          </w:p>
        </w:tc>
        <w:tc>
          <w:tcPr>
            <w:tcW w:w="2410" w:type="dxa"/>
            <w:shd w:val="clear" w:color="auto" w:fill="auto"/>
            <w:vAlign w:val="center"/>
          </w:tcPr>
          <w:p w14:paraId="09447B1E"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4</w:t>
            </w:r>
          </w:p>
        </w:tc>
      </w:tr>
    </w:tbl>
    <w:p w14:paraId="16BEE40B" w14:textId="77777777" w:rsidR="00925970" w:rsidRPr="006E317E" w:rsidRDefault="00925970" w:rsidP="0B8B5C21">
      <w:pPr>
        <w:spacing w:before="120" w:after="120" w:line="240" w:lineRule="auto"/>
        <w:rPr>
          <w:rFonts w:ascii="Cambria" w:hAnsi="Cambria" w:cs="Times New Roman"/>
          <w:b/>
          <w:bCs/>
        </w:rPr>
      </w:pPr>
      <w:r w:rsidRPr="006E317E">
        <w:rPr>
          <w:rFonts w:ascii="Cambria" w:hAnsi="Cambria" w:cs="Times New Roman"/>
          <w:b/>
          <w:bCs/>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E317E" w:rsidRPr="006E317E" w14:paraId="6584A04E" w14:textId="77777777" w:rsidTr="00D0485C">
        <w:trPr>
          <w:trHeight w:val="301"/>
        </w:trPr>
        <w:tc>
          <w:tcPr>
            <w:tcW w:w="9426" w:type="dxa"/>
          </w:tcPr>
          <w:p w14:paraId="78C2D57A" w14:textId="6ACC71DA" w:rsidR="00925970" w:rsidRPr="006E317E" w:rsidRDefault="00D0485C" w:rsidP="00D0485C">
            <w:pPr>
              <w:spacing w:before="120" w:after="1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tc>
      </w:tr>
    </w:tbl>
    <w:p w14:paraId="2C06BB43"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925970" w:rsidRPr="006E317E" w14:paraId="469A59DB" w14:textId="77777777" w:rsidTr="00D0485C">
        <w:tc>
          <w:tcPr>
            <w:tcW w:w="9464" w:type="dxa"/>
            <w:shd w:val="clear" w:color="auto" w:fill="auto"/>
          </w:tcPr>
          <w:p w14:paraId="194AB489"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C1 - Przedstawienie pojęć komunikacji interkulturowej, z uwzględnieniem nieprzekładalności kulturowej i językowej oraz różnic gramatycznych i składniowych pomiędzy językiem wyjściowym i docelowym.</w:t>
            </w:r>
          </w:p>
          <w:p w14:paraId="61FCB246"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C2 - Rozwijanie umiejętności stosowania wiedzy teoretycznej w praktyce w zakresie tłumaczeń pisemnych.</w:t>
            </w:r>
          </w:p>
          <w:p w14:paraId="365024B6"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C3 - Rozwijanie umiejętności trafnego doboru stylu tłumaczenia w zależności od sytuacji i typu tłumaczonego tekstu.</w:t>
            </w:r>
          </w:p>
          <w:p w14:paraId="3B9D2891"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C4 - Rozwinięcie potrzeby ciągłego rozwoju umiejętności translatorskich.</w:t>
            </w:r>
          </w:p>
          <w:p w14:paraId="172A2356"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sz w:val="20"/>
                <w:szCs w:val="20"/>
              </w:rPr>
              <w:t>C5 - Wyrobienie umiejętności organizacyjnych umożliwiających realizację długoterminowych celów, takich jak: planowanie samodzielnego tłumaczenia zadanych tekstów.</w:t>
            </w:r>
          </w:p>
        </w:tc>
      </w:tr>
    </w:tbl>
    <w:p w14:paraId="2A760891" w14:textId="77777777" w:rsidR="00925970" w:rsidRPr="006E317E" w:rsidRDefault="00925970" w:rsidP="00925970">
      <w:pPr>
        <w:spacing w:before="60" w:after="60" w:line="240" w:lineRule="auto"/>
        <w:rPr>
          <w:rFonts w:ascii="Cambria" w:hAnsi="Cambria" w:cs="Times New Roman"/>
          <w:b/>
          <w:bCs/>
          <w:sz w:val="8"/>
          <w:szCs w:val="8"/>
        </w:rPr>
      </w:pPr>
    </w:p>
    <w:p w14:paraId="0D336CA2"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6583"/>
        <w:gridCol w:w="1686"/>
      </w:tblGrid>
      <w:tr w:rsidR="006E317E" w:rsidRPr="006E317E" w14:paraId="53C3B83C" w14:textId="77777777" w:rsidTr="00D0485C">
        <w:trPr>
          <w:jc w:val="center"/>
        </w:trPr>
        <w:tc>
          <w:tcPr>
            <w:tcW w:w="1268" w:type="dxa"/>
            <w:shd w:val="clear" w:color="auto" w:fill="auto"/>
            <w:vAlign w:val="center"/>
          </w:tcPr>
          <w:p w14:paraId="08DB410C" w14:textId="77777777" w:rsidR="00925970" w:rsidRPr="00D0485C" w:rsidRDefault="00925970" w:rsidP="00B90115">
            <w:pPr>
              <w:spacing w:before="60" w:after="60" w:line="240" w:lineRule="auto"/>
              <w:jc w:val="center"/>
              <w:rPr>
                <w:rFonts w:ascii="Cambria" w:hAnsi="Cambria" w:cs="Times New Roman"/>
                <w:b/>
                <w:bCs/>
                <w:sz w:val="20"/>
                <w:szCs w:val="20"/>
              </w:rPr>
            </w:pPr>
            <w:r w:rsidRPr="00D0485C">
              <w:rPr>
                <w:rFonts w:ascii="Cambria" w:hAnsi="Cambria" w:cs="Times New Roman"/>
                <w:b/>
                <w:bCs/>
                <w:sz w:val="20"/>
                <w:szCs w:val="20"/>
              </w:rPr>
              <w:t xml:space="preserve">Symbol efektu </w:t>
            </w:r>
            <w:r w:rsidRPr="00D0485C">
              <w:rPr>
                <w:rFonts w:ascii="Cambria" w:hAnsi="Cambria" w:cs="Times New Roman"/>
                <w:b/>
                <w:bCs/>
                <w:sz w:val="20"/>
                <w:szCs w:val="20"/>
              </w:rPr>
              <w:lastRenderedPageBreak/>
              <w:t>uczenia się</w:t>
            </w:r>
          </w:p>
        </w:tc>
        <w:tc>
          <w:tcPr>
            <w:tcW w:w="6583" w:type="dxa"/>
            <w:shd w:val="clear" w:color="auto" w:fill="auto"/>
            <w:vAlign w:val="center"/>
          </w:tcPr>
          <w:p w14:paraId="5E5B13B1" w14:textId="77777777" w:rsidR="00925970" w:rsidRPr="00D0485C" w:rsidRDefault="00925970" w:rsidP="00B90115">
            <w:pPr>
              <w:spacing w:before="60" w:after="60" w:line="240" w:lineRule="auto"/>
              <w:jc w:val="center"/>
              <w:rPr>
                <w:rFonts w:ascii="Cambria" w:hAnsi="Cambria" w:cs="Times New Roman"/>
                <w:b/>
                <w:bCs/>
                <w:sz w:val="20"/>
                <w:szCs w:val="20"/>
              </w:rPr>
            </w:pPr>
            <w:r w:rsidRPr="00D0485C">
              <w:rPr>
                <w:rFonts w:ascii="Cambria" w:hAnsi="Cambria" w:cs="Times New Roman"/>
                <w:b/>
                <w:bCs/>
                <w:sz w:val="20"/>
                <w:szCs w:val="20"/>
              </w:rPr>
              <w:lastRenderedPageBreak/>
              <w:t>Opis efektu uczenia się</w:t>
            </w:r>
          </w:p>
        </w:tc>
        <w:tc>
          <w:tcPr>
            <w:tcW w:w="1686" w:type="dxa"/>
            <w:shd w:val="clear" w:color="auto" w:fill="auto"/>
            <w:vAlign w:val="center"/>
          </w:tcPr>
          <w:p w14:paraId="670F5F31" w14:textId="77777777" w:rsidR="00925970" w:rsidRPr="00D0485C" w:rsidRDefault="00925970" w:rsidP="00B90115">
            <w:pPr>
              <w:spacing w:before="60" w:after="60" w:line="240" w:lineRule="auto"/>
              <w:jc w:val="center"/>
              <w:rPr>
                <w:rFonts w:ascii="Cambria" w:hAnsi="Cambria" w:cs="Times New Roman"/>
                <w:b/>
                <w:bCs/>
                <w:sz w:val="20"/>
                <w:szCs w:val="20"/>
              </w:rPr>
            </w:pPr>
            <w:r w:rsidRPr="00D0485C">
              <w:rPr>
                <w:rFonts w:ascii="Cambria" w:hAnsi="Cambria" w:cs="Times New Roman"/>
                <w:b/>
                <w:bCs/>
                <w:sz w:val="20"/>
                <w:szCs w:val="20"/>
              </w:rPr>
              <w:t xml:space="preserve">Odniesienie do efektu </w:t>
            </w:r>
            <w:r w:rsidRPr="00D0485C">
              <w:rPr>
                <w:rFonts w:ascii="Cambria" w:hAnsi="Cambria" w:cs="Times New Roman"/>
                <w:b/>
                <w:bCs/>
                <w:sz w:val="20"/>
                <w:szCs w:val="20"/>
              </w:rPr>
              <w:lastRenderedPageBreak/>
              <w:t>kierunkowego</w:t>
            </w:r>
          </w:p>
        </w:tc>
      </w:tr>
      <w:tr w:rsidR="006E317E" w:rsidRPr="006E317E" w14:paraId="3E6A5064" w14:textId="77777777" w:rsidTr="00D0485C">
        <w:trPr>
          <w:jc w:val="center"/>
        </w:trPr>
        <w:tc>
          <w:tcPr>
            <w:tcW w:w="9537" w:type="dxa"/>
            <w:gridSpan w:val="3"/>
            <w:shd w:val="clear" w:color="auto" w:fill="auto"/>
          </w:tcPr>
          <w:p w14:paraId="167FC30C"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lastRenderedPageBreak/>
              <w:t>WIEDZA</w:t>
            </w:r>
          </w:p>
        </w:tc>
      </w:tr>
      <w:tr w:rsidR="006E317E" w:rsidRPr="006E317E" w14:paraId="79CCF3AC" w14:textId="77777777" w:rsidTr="00D0485C">
        <w:trPr>
          <w:jc w:val="center"/>
        </w:trPr>
        <w:tc>
          <w:tcPr>
            <w:tcW w:w="1268" w:type="dxa"/>
            <w:shd w:val="clear" w:color="auto" w:fill="auto"/>
            <w:vAlign w:val="center"/>
          </w:tcPr>
          <w:p w14:paraId="0F9AEC8A"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583" w:type="dxa"/>
            <w:shd w:val="clear" w:color="auto" w:fill="auto"/>
            <w:vAlign w:val="center"/>
          </w:tcPr>
          <w:p w14:paraId="24B48959" w14:textId="0C50AF99"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 Absolwent zna specyfikę przedmiotową i metodologiczną, zorientowaną na zastosowanie praktyczne w dziedzinie translatorskiej.  </w:t>
            </w:r>
          </w:p>
        </w:tc>
        <w:tc>
          <w:tcPr>
            <w:tcW w:w="1686" w:type="dxa"/>
            <w:shd w:val="clear" w:color="auto" w:fill="auto"/>
            <w:vAlign w:val="center"/>
          </w:tcPr>
          <w:p w14:paraId="640599F7" w14:textId="73DD904F"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K_W02</w:t>
            </w:r>
          </w:p>
        </w:tc>
      </w:tr>
      <w:tr w:rsidR="006E317E" w:rsidRPr="006E317E" w14:paraId="5360BE8C" w14:textId="77777777" w:rsidTr="00D0485C">
        <w:trPr>
          <w:jc w:val="center"/>
        </w:trPr>
        <w:tc>
          <w:tcPr>
            <w:tcW w:w="1268" w:type="dxa"/>
            <w:shd w:val="clear" w:color="auto" w:fill="auto"/>
            <w:vAlign w:val="center"/>
          </w:tcPr>
          <w:p w14:paraId="46AD072B"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583" w:type="dxa"/>
            <w:shd w:val="clear" w:color="auto" w:fill="auto"/>
            <w:vAlign w:val="center"/>
          </w:tcPr>
          <w:p w14:paraId="30BF49FF" w14:textId="757F1125"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Absolwent zna terminologię </w:t>
            </w:r>
            <w:proofErr w:type="spellStart"/>
            <w:r w:rsidRPr="006E317E">
              <w:rPr>
                <w:rFonts w:ascii="Cambria" w:eastAsia="Cambria" w:hAnsi="Cambria" w:cs="Cambria"/>
                <w:sz w:val="20"/>
                <w:szCs w:val="20"/>
              </w:rPr>
              <w:t>przekładoznawczą</w:t>
            </w:r>
            <w:proofErr w:type="spellEnd"/>
            <w:r w:rsidRPr="006E317E">
              <w:rPr>
                <w:rFonts w:ascii="Cambria" w:eastAsia="Cambria" w:hAnsi="Cambria" w:cs="Cambria"/>
                <w:sz w:val="20"/>
                <w:szCs w:val="20"/>
              </w:rPr>
              <w:t xml:space="preserve"> oraz związaną ze sferą działalności translatorskiej.</w:t>
            </w:r>
          </w:p>
        </w:tc>
        <w:tc>
          <w:tcPr>
            <w:tcW w:w="1686" w:type="dxa"/>
            <w:shd w:val="clear" w:color="auto" w:fill="auto"/>
            <w:vAlign w:val="center"/>
          </w:tcPr>
          <w:p w14:paraId="661C364E" w14:textId="1C11700B" w:rsidR="1D32C676" w:rsidRPr="006E317E" w:rsidRDefault="1D32C676" w:rsidP="1D32C676">
            <w:pPr>
              <w:spacing w:before="60" w:after="60" w:line="240" w:lineRule="auto"/>
              <w:jc w:val="center"/>
            </w:pPr>
            <w:r w:rsidRPr="006E317E">
              <w:rPr>
                <w:rFonts w:ascii="Cambria" w:eastAsia="Cambria" w:hAnsi="Cambria" w:cs="Cambria"/>
                <w:sz w:val="20"/>
                <w:szCs w:val="20"/>
              </w:rPr>
              <w:t>K_W03</w:t>
            </w:r>
            <w:r w:rsidRPr="006E317E">
              <w:rPr>
                <w:rFonts w:ascii="Cambria" w:hAnsi="Cambria" w:cs="Times New Roman"/>
                <w:strike/>
                <w:sz w:val="20"/>
                <w:szCs w:val="20"/>
              </w:rPr>
              <w:t xml:space="preserve"> </w:t>
            </w:r>
          </w:p>
        </w:tc>
      </w:tr>
      <w:tr w:rsidR="006E317E" w:rsidRPr="006E317E" w14:paraId="210AF7DE" w14:textId="77777777" w:rsidTr="00D0485C">
        <w:trPr>
          <w:jc w:val="center"/>
        </w:trPr>
        <w:tc>
          <w:tcPr>
            <w:tcW w:w="9537" w:type="dxa"/>
            <w:gridSpan w:val="3"/>
            <w:shd w:val="clear" w:color="auto" w:fill="auto"/>
            <w:vAlign w:val="center"/>
          </w:tcPr>
          <w:p w14:paraId="417ADA06"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41C58690" w14:textId="77777777" w:rsidTr="00D0485C">
        <w:trPr>
          <w:jc w:val="center"/>
        </w:trPr>
        <w:tc>
          <w:tcPr>
            <w:tcW w:w="1268" w:type="dxa"/>
            <w:shd w:val="clear" w:color="auto" w:fill="auto"/>
            <w:vAlign w:val="center"/>
          </w:tcPr>
          <w:p w14:paraId="3CD3B167"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583" w:type="dxa"/>
            <w:shd w:val="clear" w:color="auto" w:fill="auto"/>
            <w:vAlign w:val="center"/>
          </w:tcPr>
          <w:p w14:paraId="6215FAB1" w14:textId="1818A740"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Absolwent potrafi wykorzystać język swojej specjalności jako narzędzie rozumienia, przekładu, komunikacji ze zróżnicowanymi kręgami odbiorców, w tym ze specjalistami w zakresie translatoryki; rozwiązywać problemy, w tym problemy typowe dla działalności translatorskiej.  </w:t>
            </w:r>
          </w:p>
        </w:tc>
        <w:tc>
          <w:tcPr>
            <w:tcW w:w="1686" w:type="dxa"/>
            <w:shd w:val="clear" w:color="auto" w:fill="auto"/>
            <w:vAlign w:val="center"/>
          </w:tcPr>
          <w:p w14:paraId="08BB56B8" w14:textId="0C67E35C"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K_U01</w:t>
            </w:r>
          </w:p>
        </w:tc>
      </w:tr>
      <w:tr w:rsidR="006E317E" w:rsidRPr="006E317E" w14:paraId="1D2C35CD" w14:textId="77777777" w:rsidTr="00D0485C">
        <w:trPr>
          <w:jc w:val="center"/>
        </w:trPr>
        <w:tc>
          <w:tcPr>
            <w:tcW w:w="1268" w:type="dxa"/>
            <w:shd w:val="clear" w:color="auto" w:fill="auto"/>
            <w:vAlign w:val="center"/>
          </w:tcPr>
          <w:p w14:paraId="51C81256"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583" w:type="dxa"/>
            <w:shd w:val="clear" w:color="auto" w:fill="auto"/>
            <w:vAlign w:val="center"/>
          </w:tcPr>
          <w:p w14:paraId="622DC3D1" w14:textId="0DC9B453"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Absolwent potrafi korzystać ze słowników, tezaurusów, TI i innych pomocy w celach samokształceniowych i do rozwiązywania problemów zawodowych; samodzielnie planować i realizować typowe projekty związane z wybraną sferą translatoryki.  </w:t>
            </w:r>
          </w:p>
        </w:tc>
        <w:tc>
          <w:tcPr>
            <w:tcW w:w="1686" w:type="dxa"/>
            <w:shd w:val="clear" w:color="auto" w:fill="auto"/>
            <w:vAlign w:val="center"/>
          </w:tcPr>
          <w:p w14:paraId="5AB4F8FF" w14:textId="53265B8B"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K_U02, K_U05</w:t>
            </w:r>
          </w:p>
        </w:tc>
      </w:tr>
      <w:tr w:rsidR="006E317E" w:rsidRPr="006E317E" w14:paraId="398508AE" w14:textId="77777777" w:rsidTr="00D0485C">
        <w:trPr>
          <w:jc w:val="center"/>
        </w:trPr>
        <w:tc>
          <w:tcPr>
            <w:tcW w:w="1268" w:type="dxa"/>
            <w:shd w:val="clear" w:color="auto" w:fill="auto"/>
            <w:vAlign w:val="center"/>
          </w:tcPr>
          <w:p w14:paraId="4418C633"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U_03</w:t>
            </w:r>
          </w:p>
        </w:tc>
        <w:tc>
          <w:tcPr>
            <w:tcW w:w="6583" w:type="dxa"/>
            <w:shd w:val="clear" w:color="auto" w:fill="auto"/>
            <w:vAlign w:val="center"/>
          </w:tcPr>
          <w:p w14:paraId="38F5E760" w14:textId="7AE00C36" w:rsidR="1D32C676" w:rsidRPr="006E317E" w:rsidRDefault="392D4092" w:rsidP="11CCC50A">
            <w:pPr>
              <w:spacing w:before="60" w:after="60" w:line="259" w:lineRule="auto"/>
              <w:rPr>
                <w:rFonts w:ascii="Cambria" w:eastAsia="Cambria" w:hAnsi="Cambria" w:cs="Cambria"/>
                <w:strike/>
                <w:sz w:val="20"/>
                <w:szCs w:val="20"/>
              </w:rPr>
            </w:pPr>
            <w:r w:rsidRPr="006E317E">
              <w:rPr>
                <w:rFonts w:ascii="Cambria" w:eastAsia="Cambria" w:hAnsi="Cambria" w:cs="Cambria"/>
                <w:sz w:val="20"/>
                <w:szCs w:val="20"/>
              </w:rPr>
              <w:t xml:space="preserve">Absolwent potrafi wykorzystać wiedzę o teoriach </w:t>
            </w:r>
            <w:proofErr w:type="spellStart"/>
            <w:r w:rsidRPr="006E317E">
              <w:rPr>
                <w:rFonts w:ascii="Cambria" w:eastAsia="Cambria" w:hAnsi="Cambria" w:cs="Cambria"/>
                <w:sz w:val="20"/>
                <w:szCs w:val="20"/>
              </w:rPr>
              <w:t>przekładoznawczych</w:t>
            </w:r>
            <w:proofErr w:type="spellEnd"/>
            <w:r w:rsidRPr="006E317E">
              <w:rPr>
                <w:rFonts w:ascii="Cambria" w:eastAsia="Cambria" w:hAnsi="Cambria" w:cs="Cambria"/>
                <w:sz w:val="20"/>
                <w:szCs w:val="20"/>
              </w:rPr>
              <w:t xml:space="preserve"> i aplikować je do praktycznych zadań</w:t>
            </w:r>
            <w:r w:rsidR="7E0C3223" w:rsidRPr="006E317E">
              <w:rPr>
                <w:rFonts w:ascii="Cambria" w:eastAsia="Cambria" w:hAnsi="Cambria" w:cs="Cambria"/>
                <w:sz w:val="20"/>
                <w:szCs w:val="20"/>
              </w:rPr>
              <w:t>.</w:t>
            </w:r>
          </w:p>
        </w:tc>
        <w:tc>
          <w:tcPr>
            <w:tcW w:w="1686" w:type="dxa"/>
            <w:shd w:val="clear" w:color="auto" w:fill="auto"/>
            <w:vAlign w:val="center"/>
          </w:tcPr>
          <w:p w14:paraId="76754AFE" w14:textId="31E7A3DB"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K_U11</w:t>
            </w:r>
          </w:p>
        </w:tc>
      </w:tr>
      <w:tr w:rsidR="006E317E" w:rsidRPr="006E317E" w14:paraId="44C44DA1" w14:textId="77777777" w:rsidTr="00D0485C">
        <w:trPr>
          <w:jc w:val="center"/>
        </w:trPr>
        <w:tc>
          <w:tcPr>
            <w:tcW w:w="1268" w:type="dxa"/>
            <w:shd w:val="clear" w:color="auto" w:fill="auto"/>
            <w:vAlign w:val="center"/>
          </w:tcPr>
          <w:p w14:paraId="3FAAC983"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U_04</w:t>
            </w:r>
          </w:p>
        </w:tc>
        <w:tc>
          <w:tcPr>
            <w:tcW w:w="6583" w:type="dxa"/>
            <w:shd w:val="clear" w:color="auto" w:fill="auto"/>
            <w:vAlign w:val="center"/>
          </w:tcPr>
          <w:p w14:paraId="6314960F" w14:textId="16859D5A"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Absolwent potrafi wyszukiwać, analizować, oceniać, selekcjonować i użytkować informacje z wykorzystaniem różnych źródeł i sposobów w języku polskim i obcym, w tym tworzyć i adekwatnie dobierać materiały</w:t>
            </w:r>
            <w:r w:rsidRPr="006E317E">
              <w:br/>
            </w:r>
            <w:r w:rsidRPr="006E317E">
              <w:rPr>
                <w:rFonts w:ascii="Cambria" w:eastAsia="Cambria" w:hAnsi="Cambria" w:cs="Cambria"/>
                <w:sz w:val="20"/>
                <w:szCs w:val="20"/>
              </w:rPr>
              <w:t xml:space="preserve"> i środki do zróżnicowanych potrzeb dotyczących przekładu; posiada umiejętności organizacyjne. </w:t>
            </w:r>
          </w:p>
        </w:tc>
        <w:tc>
          <w:tcPr>
            <w:tcW w:w="1686" w:type="dxa"/>
            <w:shd w:val="clear" w:color="auto" w:fill="auto"/>
            <w:vAlign w:val="center"/>
          </w:tcPr>
          <w:p w14:paraId="6DD6B7D1" w14:textId="77777777" w:rsidR="00D0485C" w:rsidRDefault="00D0485C" w:rsidP="1D32C676">
            <w:pPr>
              <w:spacing w:before="60" w:after="60" w:line="259" w:lineRule="auto"/>
              <w:jc w:val="center"/>
              <w:rPr>
                <w:rFonts w:ascii="Cambria" w:eastAsia="Cambria" w:hAnsi="Cambria" w:cs="Cambria"/>
                <w:sz w:val="20"/>
                <w:szCs w:val="20"/>
              </w:rPr>
            </w:pPr>
            <w:r>
              <w:rPr>
                <w:rFonts w:ascii="Cambria" w:eastAsia="Cambria" w:hAnsi="Cambria" w:cs="Cambria"/>
                <w:sz w:val="20"/>
                <w:szCs w:val="20"/>
              </w:rPr>
              <w:t>K_U04</w:t>
            </w:r>
          </w:p>
          <w:p w14:paraId="7E54EDC9" w14:textId="6156CFD3" w:rsidR="1D32C676" w:rsidRPr="006E317E" w:rsidRDefault="1D32C676" w:rsidP="1D32C676">
            <w:pPr>
              <w:spacing w:before="60" w:after="60" w:line="259" w:lineRule="auto"/>
              <w:jc w:val="center"/>
              <w:rPr>
                <w:rFonts w:ascii="Cambria" w:eastAsia="Cambria" w:hAnsi="Cambria" w:cs="Cambria"/>
                <w:sz w:val="20"/>
                <w:szCs w:val="20"/>
                <w:lang w:val="pl"/>
              </w:rPr>
            </w:pPr>
            <w:r w:rsidRPr="006E317E">
              <w:rPr>
                <w:rFonts w:ascii="Cambria" w:eastAsia="Cambria" w:hAnsi="Cambria" w:cs="Cambria"/>
                <w:sz w:val="20"/>
                <w:szCs w:val="20"/>
              </w:rPr>
              <w:t>K_U21</w:t>
            </w:r>
          </w:p>
        </w:tc>
      </w:tr>
      <w:tr w:rsidR="006E317E" w:rsidRPr="006E317E" w14:paraId="514A7E72" w14:textId="77777777" w:rsidTr="00D0485C">
        <w:trPr>
          <w:jc w:val="center"/>
        </w:trPr>
        <w:tc>
          <w:tcPr>
            <w:tcW w:w="9537" w:type="dxa"/>
            <w:gridSpan w:val="3"/>
            <w:shd w:val="clear" w:color="auto" w:fill="auto"/>
            <w:vAlign w:val="center"/>
          </w:tcPr>
          <w:p w14:paraId="39E2EA7D"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771E12CF" w14:textId="77777777" w:rsidTr="00D0485C">
        <w:trPr>
          <w:jc w:val="center"/>
        </w:trPr>
        <w:tc>
          <w:tcPr>
            <w:tcW w:w="1268" w:type="dxa"/>
            <w:shd w:val="clear" w:color="auto" w:fill="auto"/>
            <w:vAlign w:val="center"/>
          </w:tcPr>
          <w:p w14:paraId="31E1CEBB"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583" w:type="dxa"/>
            <w:shd w:val="clear" w:color="auto" w:fill="auto"/>
            <w:vAlign w:val="center"/>
          </w:tcPr>
          <w:p w14:paraId="245A8B32" w14:textId="2852B02F"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Absolwent jest gotów do diagnozy posiadanej przez siebie wiedzy i przyswojonych umiejętności, ciągłego dokształcania się i doskonalenia zawodowego; uczenia się przez całe życie.</w:t>
            </w:r>
          </w:p>
        </w:tc>
        <w:tc>
          <w:tcPr>
            <w:tcW w:w="1686" w:type="dxa"/>
            <w:shd w:val="clear" w:color="auto" w:fill="auto"/>
            <w:vAlign w:val="center"/>
          </w:tcPr>
          <w:p w14:paraId="55346D7A" w14:textId="43B65514"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K_K01</w:t>
            </w:r>
          </w:p>
        </w:tc>
      </w:tr>
      <w:tr w:rsidR="006E317E" w:rsidRPr="006E317E" w14:paraId="40FB2E7C" w14:textId="77777777" w:rsidTr="00D0485C">
        <w:trPr>
          <w:jc w:val="center"/>
        </w:trPr>
        <w:tc>
          <w:tcPr>
            <w:tcW w:w="1268" w:type="dxa"/>
            <w:shd w:val="clear" w:color="auto" w:fill="auto"/>
            <w:vAlign w:val="center"/>
          </w:tcPr>
          <w:p w14:paraId="57C47939"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583" w:type="dxa"/>
            <w:shd w:val="clear" w:color="auto" w:fill="auto"/>
          </w:tcPr>
          <w:p w14:paraId="6B867DA6" w14:textId="3425D71F"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Absolwent jest gotów do realizacji różnych założonych celów</w:t>
            </w:r>
            <w:r w:rsidRPr="006E317E">
              <w:br/>
            </w:r>
            <w:r w:rsidRPr="006E317E">
              <w:rPr>
                <w:rFonts w:ascii="Cambria" w:eastAsia="Cambria" w:hAnsi="Cambria" w:cs="Cambria"/>
                <w:sz w:val="20"/>
                <w:szCs w:val="20"/>
              </w:rPr>
              <w:t xml:space="preserve"> i odpowiedniego określenia priorytetów służących realizacji określonego przez siebie lub innych zadania; odpowiedzialnie przygotowuje się do pracy zawodowej.</w:t>
            </w:r>
          </w:p>
        </w:tc>
        <w:tc>
          <w:tcPr>
            <w:tcW w:w="1686" w:type="dxa"/>
            <w:shd w:val="clear" w:color="auto" w:fill="auto"/>
            <w:vAlign w:val="center"/>
          </w:tcPr>
          <w:p w14:paraId="3BCC588F" w14:textId="77777777" w:rsidR="00D0485C" w:rsidRDefault="00D0485C" w:rsidP="1D32C676">
            <w:pPr>
              <w:spacing w:before="60" w:after="60" w:line="259" w:lineRule="auto"/>
              <w:jc w:val="center"/>
              <w:rPr>
                <w:rFonts w:ascii="Cambria" w:eastAsia="Cambria" w:hAnsi="Cambria" w:cs="Cambria"/>
                <w:sz w:val="20"/>
                <w:szCs w:val="20"/>
              </w:rPr>
            </w:pPr>
            <w:r>
              <w:rPr>
                <w:rFonts w:ascii="Cambria" w:eastAsia="Cambria" w:hAnsi="Cambria" w:cs="Cambria"/>
                <w:sz w:val="20"/>
                <w:szCs w:val="20"/>
              </w:rPr>
              <w:t>K_K02</w:t>
            </w:r>
          </w:p>
          <w:p w14:paraId="28F79D19" w14:textId="296E28F0"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K_K06</w:t>
            </w:r>
          </w:p>
        </w:tc>
      </w:tr>
      <w:tr w:rsidR="006E317E" w:rsidRPr="006E317E" w14:paraId="18C868A5" w14:textId="77777777" w:rsidTr="00D0485C">
        <w:trPr>
          <w:jc w:val="center"/>
        </w:trPr>
        <w:tc>
          <w:tcPr>
            <w:tcW w:w="1268" w:type="dxa"/>
            <w:shd w:val="clear" w:color="auto" w:fill="auto"/>
            <w:vAlign w:val="center"/>
          </w:tcPr>
          <w:p w14:paraId="7F331DC4"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K_03</w:t>
            </w:r>
          </w:p>
        </w:tc>
        <w:tc>
          <w:tcPr>
            <w:tcW w:w="6583" w:type="dxa"/>
            <w:shd w:val="clear" w:color="auto" w:fill="auto"/>
          </w:tcPr>
          <w:p w14:paraId="5260DB5F" w14:textId="7DD004C1"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Absolwent jest gotów do refleksji nad problematyką etyczną związaną </w:t>
            </w:r>
            <w:r w:rsidRPr="006E317E">
              <w:br/>
            </w:r>
            <w:r w:rsidRPr="006E317E">
              <w:rPr>
                <w:rFonts w:ascii="Cambria" w:eastAsia="Cambria" w:hAnsi="Cambria" w:cs="Cambria"/>
                <w:sz w:val="20"/>
                <w:szCs w:val="20"/>
              </w:rPr>
              <w:t>z odpowiedzialnością za trafność przekładu, kierowania się uczciwością</w:t>
            </w:r>
            <w:r w:rsidRPr="006E317E">
              <w:br/>
            </w:r>
            <w:r w:rsidRPr="006E317E">
              <w:rPr>
                <w:rFonts w:ascii="Cambria" w:eastAsia="Cambria" w:hAnsi="Cambria" w:cs="Cambria"/>
                <w:sz w:val="20"/>
                <w:szCs w:val="20"/>
              </w:rPr>
              <w:t xml:space="preserve"> i rzetelnością w sytuacjach zawodowych; prawidłowej identyfikacji i rozstrzygania dylematów związanych z wykonywaniem zawodu, przyjęcia odpowiedzialności związanej z wykonywaniem zawodu tłumacza, przestrzegania etyki zawodowej.</w:t>
            </w:r>
          </w:p>
        </w:tc>
        <w:tc>
          <w:tcPr>
            <w:tcW w:w="1686" w:type="dxa"/>
            <w:shd w:val="clear" w:color="auto" w:fill="auto"/>
            <w:vAlign w:val="center"/>
          </w:tcPr>
          <w:p w14:paraId="49730296" w14:textId="482443BB"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K_K03</w:t>
            </w:r>
          </w:p>
        </w:tc>
      </w:tr>
    </w:tbl>
    <w:p w14:paraId="5B633F02" w14:textId="65861351" w:rsidR="00925970" w:rsidRPr="006E317E" w:rsidRDefault="24F9BA91" w:rsidP="00925970">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09750AFE" w14:textId="77777777" w:rsidR="00925970" w:rsidRPr="006E317E" w:rsidRDefault="00925970" w:rsidP="00925970">
      <w:pPr>
        <w:spacing w:before="60" w:after="60"/>
        <w:rPr>
          <w:rFonts w:ascii="Cambria" w:hAnsi="Cambria" w:cs="Times New Roman"/>
          <w:b/>
          <w:sz w:val="8"/>
          <w:szCs w:val="8"/>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6275"/>
        <w:gridCol w:w="1256"/>
        <w:gridCol w:w="1488"/>
      </w:tblGrid>
      <w:tr w:rsidR="006E317E" w:rsidRPr="006E317E" w14:paraId="004A7118" w14:textId="77777777" w:rsidTr="00D0485C">
        <w:trPr>
          <w:trHeight w:val="340"/>
          <w:jc w:val="center"/>
        </w:trPr>
        <w:tc>
          <w:tcPr>
            <w:tcW w:w="405" w:type="dxa"/>
            <w:vMerge w:val="restart"/>
            <w:vAlign w:val="center"/>
          </w:tcPr>
          <w:p w14:paraId="6A336EE3"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Lp.</w:t>
            </w:r>
          </w:p>
        </w:tc>
        <w:tc>
          <w:tcPr>
            <w:tcW w:w="6390" w:type="dxa"/>
            <w:vMerge w:val="restart"/>
            <w:vAlign w:val="center"/>
          </w:tcPr>
          <w:p w14:paraId="5231F8A5"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Treści ćwiczeń</w:t>
            </w:r>
          </w:p>
        </w:tc>
        <w:tc>
          <w:tcPr>
            <w:tcW w:w="2744" w:type="dxa"/>
            <w:gridSpan w:val="2"/>
            <w:vAlign w:val="center"/>
          </w:tcPr>
          <w:p w14:paraId="621CA748"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070CB085" w14:textId="77777777" w:rsidTr="00D0485C">
        <w:trPr>
          <w:trHeight w:val="196"/>
          <w:jc w:val="center"/>
        </w:trPr>
        <w:tc>
          <w:tcPr>
            <w:tcW w:w="405" w:type="dxa"/>
            <w:vMerge/>
          </w:tcPr>
          <w:p w14:paraId="42E14377" w14:textId="77777777" w:rsidR="00925970" w:rsidRPr="006E317E" w:rsidRDefault="00925970" w:rsidP="00B90115">
            <w:pPr>
              <w:spacing w:before="20" w:after="20"/>
              <w:rPr>
                <w:rFonts w:ascii="Cambria" w:hAnsi="Cambria" w:cs="Times New Roman"/>
                <w:b/>
              </w:rPr>
            </w:pPr>
          </w:p>
        </w:tc>
        <w:tc>
          <w:tcPr>
            <w:tcW w:w="6390" w:type="dxa"/>
            <w:vMerge/>
          </w:tcPr>
          <w:p w14:paraId="56E60A57" w14:textId="77777777" w:rsidR="00925970" w:rsidRPr="006E317E" w:rsidRDefault="00925970" w:rsidP="00B90115">
            <w:pPr>
              <w:spacing w:before="20" w:after="20"/>
              <w:rPr>
                <w:rFonts w:ascii="Cambria" w:hAnsi="Cambria" w:cs="Times New Roman"/>
                <w:b/>
              </w:rPr>
            </w:pPr>
          </w:p>
        </w:tc>
        <w:tc>
          <w:tcPr>
            <w:tcW w:w="1256" w:type="dxa"/>
          </w:tcPr>
          <w:p w14:paraId="5227993A"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488" w:type="dxa"/>
          </w:tcPr>
          <w:p w14:paraId="542E15F1"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2C86A175" w14:textId="77777777" w:rsidTr="00D0485C">
        <w:trPr>
          <w:trHeight w:val="225"/>
          <w:jc w:val="center"/>
        </w:trPr>
        <w:tc>
          <w:tcPr>
            <w:tcW w:w="405" w:type="dxa"/>
          </w:tcPr>
          <w:p w14:paraId="0CDC9C5C"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C1</w:t>
            </w:r>
          </w:p>
        </w:tc>
        <w:tc>
          <w:tcPr>
            <w:tcW w:w="6390" w:type="dxa"/>
          </w:tcPr>
          <w:p w14:paraId="06673830"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Tłumaczenie właściwe różnych typów tekstów pisemnych</w:t>
            </w:r>
          </w:p>
        </w:tc>
        <w:tc>
          <w:tcPr>
            <w:tcW w:w="1256" w:type="dxa"/>
            <w:vAlign w:val="center"/>
          </w:tcPr>
          <w:p w14:paraId="40E336D8"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30</w:t>
            </w:r>
          </w:p>
        </w:tc>
        <w:tc>
          <w:tcPr>
            <w:tcW w:w="1488" w:type="dxa"/>
            <w:vAlign w:val="center"/>
          </w:tcPr>
          <w:p w14:paraId="67BBD927"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18</w:t>
            </w:r>
          </w:p>
        </w:tc>
      </w:tr>
      <w:tr w:rsidR="006E317E" w:rsidRPr="006E317E" w14:paraId="7B6D8BB2" w14:textId="77777777" w:rsidTr="00D0485C">
        <w:trPr>
          <w:trHeight w:val="285"/>
          <w:jc w:val="center"/>
        </w:trPr>
        <w:tc>
          <w:tcPr>
            <w:tcW w:w="405" w:type="dxa"/>
          </w:tcPr>
          <w:p w14:paraId="43ECDBBF"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C2</w:t>
            </w:r>
          </w:p>
        </w:tc>
        <w:tc>
          <w:tcPr>
            <w:tcW w:w="6390" w:type="dxa"/>
          </w:tcPr>
          <w:p w14:paraId="70B70AD8"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Retranslacja</w:t>
            </w:r>
          </w:p>
        </w:tc>
        <w:tc>
          <w:tcPr>
            <w:tcW w:w="1256" w:type="dxa"/>
            <w:vAlign w:val="center"/>
          </w:tcPr>
          <w:p w14:paraId="39280637"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4F834EA9"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3</w:t>
            </w:r>
          </w:p>
        </w:tc>
      </w:tr>
      <w:tr w:rsidR="006E317E" w:rsidRPr="006E317E" w14:paraId="75565C2E" w14:textId="77777777" w:rsidTr="00D0485C">
        <w:trPr>
          <w:trHeight w:val="345"/>
          <w:jc w:val="center"/>
        </w:trPr>
        <w:tc>
          <w:tcPr>
            <w:tcW w:w="405" w:type="dxa"/>
          </w:tcPr>
          <w:p w14:paraId="349537DB"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C3</w:t>
            </w:r>
          </w:p>
        </w:tc>
        <w:tc>
          <w:tcPr>
            <w:tcW w:w="6390" w:type="dxa"/>
          </w:tcPr>
          <w:p w14:paraId="5B8CA0B4"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Porównanie gotowych przekładów z tekstami wyjściowymi</w:t>
            </w:r>
          </w:p>
        </w:tc>
        <w:tc>
          <w:tcPr>
            <w:tcW w:w="1256" w:type="dxa"/>
            <w:vAlign w:val="center"/>
          </w:tcPr>
          <w:p w14:paraId="3CFDF28E"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754F1144"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29139224" w14:textId="77777777" w:rsidTr="00D0485C">
        <w:trPr>
          <w:trHeight w:val="345"/>
          <w:jc w:val="center"/>
        </w:trPr>
        <w:tc>
          <w:tcPr>
            <w:tcW w:w="405" w:type="dxa"/>
          </w:tcPr>
          <w:p w14:paraId="0D1B41EE"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C4</w:t>
            </w:r>
          </w:p>
        </w:tc>
        <w:tc>
          <w:tcPr>
            <w:tcW w:w="6390" w:type="dxa"/>
          </w:tcPr>
          <w:p w14:paraId="69BD0C9E"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Ćwiczenia wzbogacające słownictwo</w:t>
            </w:r>
          </w:p>
        </w:tc>
        <w:tc>
          <w:tcPr>
            <w:tcW w:w="1256" w:type="dxa"/>
            <w:vAlign w:val="center"/>
          </w:tcPr>
          <w:p w14:paraId="1499FC57"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72726181"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013FC16F" w14:textId="77777777" w:rsidTr="00D0485C">
        <w:trPr>
          <w:trHeight w:val="345"/>
          <w:jc w:val="center"/>
        </w:trPr>
        <w:tc>
          <w:tcPr>
            <w:tcW w:w="405" w:type="dxa"/>
          </w:tcPr>
          <w:p w14:paraId="6EDA47B7"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lastRenderedPageBreak/>
              <w:t>C5</w:t>
            </w:r>
          </w:p>
        </w:tc>
        <w:tc>
          <w:tcPr>
            <w:tcW w:w="6390" w:type="dxa"/>
          </w:tcPr>
          <w:p w14:paraId="46FE331D"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Ćwiczenie umiejętności wyszukiwania informacji (zasoby internetowe przydatne w pracy tłumacza)</w:t>
            </w:r>
          </w:p>
        </w:tc>
        <w:tc>
          <w:tcPr>
            <w:tcW w:w="1256" w:type="dxa"/>
            <w:vAlign w:val="center"/>
          </w:tcPr>
          <w:p w14:paraId="20FBAE49"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7259FCAF"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06B0DE98" w14:textId="77777777" w:rsidTr="00D0485C">
        <w:trPr>
          <w:trHeight w:val="345"/>
          <w:jc w:val="center"/>
        </w:trPr>
        <w:tc>
          <w:tcPr>
            <w:tcW w:w="405" w:type="dxa"/>
          </w:tcPr>
          <w:p w14:paraId="05EC7C8B"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C6</w:t>
            </w:r>
          </w:p>
        </w:tc>
        <w:tc>
          <w:tcPr>
            <w:tcW w:w="6390" w:type="dxa"/>
          </w:tcPr>
          <w:p w14:paraId="5C72A355"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Analiza tłumaczeniowa - odnajdywanie terminów, analiza terminów w kontekście</w:t>
            </w:r>
          </w:p>
        </w:tc>
        <w:tc>
          <w:tcPr>
            <w:tcW w:w="1256" w:type="dxa"/>
            <w:vAlign w:val="center"/>
          </w:tcPr>
          <w:p w14:paraId="34F0DA1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16EC6A26"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3</w:t>
            </w:r>
          </w:p>
        </w:tc>
      </w:tr>
      <w:tr w:rsidR="006E317E" w:rsidRPr="006E317E" w14:paraId="2594A184" w14:textId="77777777" w:rsidTr="00D0485C">
        <w:trPr>
          <w:trHeight w:val="345"/>
          <w:jc w:val="center"/>
        </w:trPr>
        <w:tc>
          <w:tcPr>
            <w:tcW w:w="405" w:type="dxa"/>
          </w:tcPr>
          <w:p w14:paraId="4A5815D4"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C7</w:t>
            </w:r>
          </w:p>
        </w:tc>
        <w:tc>
          <w:tcPr>
            <w:tcW w:w="6390" w:type="dxa"/>
          </w:tcPr>
          <w:p w14:paraId="304A5117"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Ćwiczenia w parafrazowaniu tekstów</w:t>
            </w:r>
          </w:p>
        </w:tc>
        <w:tc>
          <w:tcPr>
            <w:tcW w:w="1256" w:type="dxa"/>
            <w:vAlign w:val="center"/>
          </w:tcPr>
          <w:p w14:paraId="2E15A87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0FED81AE"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925970" w:rsidRPr="006E317E" w14:paraId="0E372ACF" w14:textId="77777777" w:rsidTr="00D0485C">
        <w:trPr>
          <w:jc w:val="center"/>
        </w:trPr>
        <w:tc>
          <w:tcPr>
            <w:tcW w:w="405" w:type="dxa"/>
          </w:tcPr>
          <w:p w14:paraId="52050C5C" w14:textId="77777777" w:rsidR="00925970" w:rsidRPr="006E317E" w:rsidRDefault="00925970" w:rsidP="00B90115">
            <w:pPr>
              <w:spacing w:before="20" w:after="20"/>
              <w:rPr>
                <w:rFonts w:ascii="Cambria" w:hAnsi="Cambria" w:cs="Times New Roman"/>
                <w:b/>
                <w:sz w:val="20"/>
                <w:szCs w:val="20"/>
              </w:rPr>
            </w:pPr>
          </w:p>
        </w:tc>
        <w:tc>
          <w:tcPr>
            <w:tcW w:w="6390" w:type="dxa"/>
          </w:tcPr>
          <w:p w14:paraId="26B8033C" w14:textId="77777777" w:rsidR="00925970" w:rsidRPr="006E317E" w:rsidRDefault="00925970" w:rsidP="00B90115">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56" w:type="dxa"/>
            <w:vAlign w:val="center"/>
          </w:tcPr>
          <w:p w14:paraId="7C60D827"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60</w:t>
            </w:r>
          </w:p>
        </w:tc>
        <w:tc>
          <w:tcPr>
            <w:tcW w:w="1488" w:type="dxa"/>
            <w:vAlign w:val="center"/>
          </w:tcPr>
          <w:p w14:paraId="2A515BB0"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36</w:t>
            </w:r>
          </w:p>
        </w:tc>
      </w:tr>
    </w:tbl>
    <w:p w14:paraId="7571FFB1" w14:textId="77777777" w:rsidR="00925970" w:rsidRPr="006E317E" w:rsidRDefault="00925970" w:rsidP="00925970">
      <w:pPr>
        <w:spacing w:before="60" w:after="60"/>
        <w:rPr>
          <w:rFonts w:ascii="Cambria" w:hAnsi="Cambria" w:cs="Times New Roman"/>
          <w:b/>
          <w:sz w:val="8"/>
          <w:szCs w:val="8"/>
        </w:rPr>
      </w:pPr>
    </w:p>
    <w:p w14:paraId="316B27DB"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4963"/>
        <w:gridCol w:w="3136"/>
      </w:tblGrid>
      <w:tr w:rsidR="006E317E" w:rsidRPr="006E317E" w14:paraId="109DE61A" w14:textId="77777777" w:rsidTr="00BB379F">
        <w:trPr>
          <w:jc w:val="center"/>
        </w:trPr>
        <w:tc>
          <w:tcPr>
            <w:tcW w:w="1427" w:type="dxa"/>
          </w:tcPr>
          <w:p w14:paraId="76E4CE74"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42D1266F"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136" w:type="dxa"/>
          </w:tcPr>
          <w:p w14:paraId="6CBC588C"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365E304F" w14:textId="77777777" w:rsidTr="00BB379F">
        <w:trPr>
          <w:jc w:val="center"/>
        </w:trPr>
        <w:tc>
          <w:tcPr>
            <w:tcW w:w="1427" w:type="dxa"/>
          </w:tcPr>
          <w:p w14:paraId="14913503"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21AB6518"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M1 - tłumaczenie właściwe z komentarzem,</w:t>
            </w:r>
          </w:p>
          <w:p w14:paraId="47521B9E"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M2 - analiza tłumaczeniowa,</w:t>
            </w:r>
          </w:p>
          <w:p w14:paraId="33FA4455"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M3 - dyskusja dydaktyczna, </w:t>
            </w:r>
          </w:p>
          <w:p w14:paraId="231C32BE"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M4 - parafrazowanie tekstów, </w:t>
            </w:r>
          </w:p>
          <w:p w14:paraId="0BD36FE7"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sz w:val="20"/>
                <w:szCs w:val="20"/>
              </w:rPr>
              <w:t>M5 - praca w grupach</w:t>
            </w:r>
          </w:p>
        </w:tc>
        <w:tc>
          <w:tcPr>
            <w:tcW w:w="3136" w:type="dxa"/>
          </w:tcPr>
          <w:p w14:paraId="4978B255"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tekst, interaktywne karty pracy (</w:t>
            </w:r>
            <w:proofErr w:type="spellStart"/>
            <w:r w:rsidRPr="006E317E">
              <w:rPr>
                <w:rFonts w:ascii="Cambria" w:hAnsi="Cambria" w:cs="Times New Roman"/>
                <w:sz w:val="20"/>
                <w:szCs w:val="20"/>
              </w:rPr>
              <w:t>worksheets</w:t>
            </w:r>
            <w:proofErr w:type="spellEnd"/>
            <w:r w:rsidRPr="006E317E">
              <w:rPr>
                <w:rFonts w:ascii="Cambria" w:hAnsi="Cambria" w:cs="Times New Roman"/>
                <w:sz w:val="20"/>
                <w:szCs w:val="20"/>
              </w:rPr>
              <w:t xml:space="preserve">), test, komputery z dostępem do </w:t>
            </w:r>
            <w:proofErr w:type="spellStart"/>
            <w:r w:rsidRPr="006E317E">
              <w:rPr>
                <w:rFonts w:ascii="Cambria" w:hAnsi="Cambria" w:cs="Times New Roman"/>
                <w:sz w:val="20"/>
                <w:szCs w:val="20"/>
              </w:rPr>
              <w:t>internetu</w:t>
            </w:r>
            <w:proofErr w:type="spellEnd"/>
          </w:p>
        </w:tc>
      </w:tr>
    </w:tbl>
    <w:p w14:paraId="567020D6"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26A89F4A"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515"/>
      </w:tblGrid>
      <w:tr w:rsidR="006E317E" w:rsidRPr="006E317E" w14:paraId="033E3637" w14:textId="77777777" w:rsidTr="00BB379F">
        <w:tc>
          <w:tcPr>
            <w:tcW w:w="1459" w:type="dxa"/>
            <w:vAlign w:val="center"/>
          </w:tcPr>
          <w:p w14:paraId="2DF3A2CA" w14:textId="77777777" w:rsidR="00925970" w:rsidRPr="006E317E" w:rsidRDefault="00925970"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490" w:type="dxa"/>
            <w:vAlign w:val="center"/>
          </w:tcPr>
          <w:p w14:paraId="76B8EF1A" w14:textId="77777777" w:rsidR="00925970" w:rsidRPr="006E317E" w:rsidRDefault="00925970" w:rsidP="00B90115">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2FB9C2D7" w14:textId="77777777" w:rsidR="00925970" w:rsidRPr="006E317E" w:rsidRDefault="00925970" w:rsidP="00B90115">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515" w:type="dxa"/>
            <w:vAlign w:val="center"/>
          </w:tcPr>
          <w:p w14:paraId="04747878"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2883F2C4" w14:textId="77777777" w:rsidTr="00BB379F">
        <w:tc>
          <w:tcPr>
            <w:tcW w:w="1459" w:type="dxa"/>
          </w:tcPr>
          <w:p w14:paraId="04B28C50"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490" w:type="dxa"/>
            <w:vAlign w:val="center"/>
          </w:tcPr>
          <w:p w14:paraId="50BD929C"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 wiedzy</w:t>
            </w:r>
          </w:p>
          <w:p w14:paraId="13AE4853"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F2 - obserwacja / aktywność</w:t>
            </w:r>
          </w:p>
          <w:p w14:paraId="201964A8"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F3 – sprawdzian pisemny umiejętności</w:t>
            </w:r>
          </w:p>
        </w:tc>
        <w:tc>
          <w:tcPr>
            <w:tcW w:w="3515" w:type="dxa"/>
            <w:vAlign w:val="center"/>
          </w:tcPr>
          <w:p w14:paraId="093745F8"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69052177"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493"/>
        <w:gridCol w:w="1701"/>
        <w:gridCol w:w="1843"/>
        <w:gridCol w:w="1843"/>
      </w:tblGrid>
      <w:tr w:rsidR="002C0439" w:rsidRPr="006E317E" w14:paraId="0775EE90" w14:textId="77777777" w:rsidTr="00BB379F">
        <w:trPr>
          <w:trHeight w:val="137"/>
        </w:trPr>
        <w:tc>
          <w:tcPr>
            <w:tcW w:w="2581" w:type="dxa"/>
            <w:vMerge w:val="restart"/>
            <w:tcBorders>
              <w:left w:val="single" w:sz="4" w:space="0" w:color="000000" w:themeColor="text1"/>
              <w:right w:val="single" w:sz="4" w:space="0" w:color="000000" w:themeColor="text1"/>
            </w:tcBorders>
            <w:vAlign w:val="center"/>
          </w:tcPr>
          <w:p w14:paraId="04E1D163" w14:textId="77777777" w:rsidR="00925970" w:rsidRPr="006E317E" w:rsidRDefault="00925970" w:rsidP="00B90115">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6880" w:type="dxa"/>
            <w:gridSpan w:val="4"/>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62A7FCE" w14:textId="77777777" w:rsidR="00925970" w:rsidRPr="006E317E" w:rsidRDefault="00925970" w:rsidP="00B90115">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 xml:space="preserve">Ćwiczenia </w:t>
            </w:r>
          </w:p>
        </w:tc>
      </w:tr>
      <w:tr w:rsidR="002C0439" w:rsidRPr="006E317E" w14:paraId="4E2312EF" w14:textId="77777777" w:rsidTr="00BB379F">
        <w:trPr>
          <w:trHeight w:val="298"/>
        </w:trPr>
        <w:tc>
          <w:tcPr>
            <w:tcW w:w="2581" w:type="dxa"/>
            <w:vMerge/>
            <w:vAlign w:val="center"/>
          </w:tcPr>
          <w:p w14:paraId="524DACEE" w14:textId="77777777" w:rsidR="00925970" w:rsidRPr="006E317E" w:rsidRDefault="00925970" w:rsidP="00B90115">
            <w:pPr>
              <w:spacing w:before="20" w:after="20" w:line="240" w:lineRule="auto"/>
              <w:jc w:val="center"/>
              <w:rPr>
                <w:rFonts w:ascii="Cambria" w:hAnsi="Cambria" w:cs="Times New Roman"/>
                <w:sz w:val="28"/>
                <w:szCs w:val="28"/>
              </w:rPr>
            </w:pPr>
          </w:p>
        </w:tc>
        <w:tc>
          <w:tcPr>
            <w:tcW w:w="1493" w:type="dxa"/>
            <w:tcBorders>
              <w:top w:val="single" w:sz="4" w:space="0" w:color="auto"/>
              <w:left w:val="single" w:sz="4" w:space="0" w:color="auto"/>
              <w:bottom w:val="single" w:sz="4" w:space="0" w:color="000000" w:themeColor="text1"/>
              <w:right w:val="single" w:sz="4" w:space="0" w:color="000000" w:themeColor="text1"/>
            </w:tcBorders>
            <w:vAlign w:val="center"/>
          </w:tcPr>
          <w:p w14:paraId="08EFFD28" w14:textId="77777777" w:rsidR="00925970" w:rsidRPr="006E317E" w:rsidRDefault="00925970" w:rsidP="00B90115">
            <w:pPr>
              <w:spacing w:before="20" w:after="20" w:line="240" w:lineRule="auto"/>
              <w:jc w:val="center"/>
              <w:rPr>
                <w:rFonts w:ascii="Cambria" w:hAnsi="Cambria" w:cs="Times New Roman"/>
                <w:sz w:val="16"/>
                <w:szCs w:val="16"/>
              </w:rPr>
            </w:pPr>
            <w:r w:rsidRPr="006E317E">
              <w:rPr>
                <w:rFonts w:ascii="Cambria" w:hAnsi="Cambria" w:cs="Times New Roman"/>
                <w:bCs/>
                <w:sz w:val="16"/>
                <w:szCs w:val="16"/>
              </w:rPr>
              <w:t>F1</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9CFA113"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F2</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D6342ED"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F3</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40B3CA9"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P3</w:t>
            </w:r>
          </w:p>
        </w:tc>
      </w:tr>
      <w:tr w:rsidR="002C0439" w:rsidRPr="006E317E" w14:paraId="6CB79415" w14:textId="77777777" w:rsidTr="00BB379F">
        <w:trPr>
          <w:trHeight w:val="298"/>
        </w:trPr>
        <w:tc>
          <w:tcPr>
            <w:tcW w:w="2581" w:type="dxa"/>
            <w:tcBorders>
              <w:left w:val="single" w:sz="4" w:space="0" w:color="000000" w:themeColor="text1"/>
              <w:bottom w:val="single" w:sz="4" w:space="0" w:color="000000" w:themeColor="text1"/>
              <w:right w:val="single" w:sz="4" w:space="0" w:color="000000" w:themeColor="text1"/>
            </w:tcBorders>
            <w:vAlign w:val="center"/>
          </w:tcPr>
          <w:p w14:paraId="329A381C" w14:textId="77777777" w:rsidR="00925970" w:rsidRPr="006E317E" w:rsidRDefault="00925970" w:rsidP="00B90115">
            <w:pPr>
              <w:spacing w:before="20" w:after="20" w:line="240" w:lineRule="auto"/>
              <w:ind w:right="-178"/>
              <w:jc w:val="center"/>
              <w:rPr>
                <w:rFonts w:ascii="Cambria" w:hAnsi="Cambria" w:cs="Times New Roman"/>
                <w:sz w:val="28"/>
                <w:szCs w:val="28"/>
              </w:rPr>
            </w:pPr>
            <w:r w:rsidRPr="006E317E">
              <w:rPr>
                <w:rFonts w:ascii="Cambria" w:hAnsi="Cambria" w:cs="Times New Roman"/>
                <w:sz w:val="20"/>
                <w:szCs w:val="20"/>
              </w:rPr>
              <w:t>W_01</w:t>
            </w:r>
          </w:p>
        </w:tc>
        <w:tc>
          <w:tcPr>
            <w:tcW w:w="1493" w:type="dxa"/>
            <w:tcBorders>
              <w:top w:val="single" w:sz="4" w:space="0" w:color="auto"/>
              <w:left w:val="single" w:sz="4" w:space="0" w:color="auto"/>
              <w:bottom w:val="single" w:sz="4" w:space="0" w:color="000000" w:themeColor="text1"/>
              <w:right w:val="single" w:sz="4" w:space="0" w:color="000000" w:themeColor="text1"/>
            </w:tcBorders>
            <w:vAlign w:val="center"/>
          </w:tcPr>
          <w:p w14:paraId="6167697B"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
                <w:sz w:val="24"/>
                <w:szCs w:val="24"/>
              </w:rPr>
              <w:t>x</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466F52" w14:textId="77777777" w:rsidR="00925970" w:rsidRPr="006E317E" w:rsidRDefault="00925970" w:rsidP="00B90115">
            <w:pPr>
              <w:spacing w:before="20" w:after="20" w:line="240" w:lineRule="auto"/>
              <w:jc w:val="center"/>
              <w:rPr>
                <w:rFonts w:ascii="Cambria" w:hAnsi="Cambria" w:cs="Times New Roman"/>
                <w:bCs/>
                <w:sz w:val="16"/>
                <w:szCs w:val="16"/>
              </w:rPr>
            </w:pP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4297C3F" w14:textId="77777777" w:rsidR="00925970" w:rsidRPr="006E317E" w:rsidRDefault="00925970" w:rsidP="00B90115">
            <w:pPr>
              <w:spacing w:before="20" w:after="20" w:line="240" w:lineRule="auto"/>
              <w:jc w:val="center"/>
              <w:rPr>
                <w:rFonts w:ascii="Cambria" w:hAnsi="Cambria" w:cs="Times New Roman"/>
                <w:bCs/>
                <w:sz w:val="16"/>
                <w:szCs w:val="16"/>
              </w:rPr>
            </w:pP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6906677"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
                <w:sz w:val="24"/>
                <w:szCs w:val="24"/>
              </w:rPr>
              <w:t>x</w:t>
            </w:r>
          </w:p>
        </w:tc>
      </w:tr>
      <w:tr w:rsidR="002C0439" w:rsidRPr="006E317E" w14:paraId="2F0761E3" w14:textId="77777777" w:rsidTr="00BB379F">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8D3F3" w14:textId="77777777" w:rsidR="00925970" w:rsidRPr="006E317E" w:rsidRDefault="00925970" w:rsidP="00B90115">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W_02</w:t>
            </w:r>
          </w:p>
        </w:tc>
        <w:tc>
          <w:tcPr>
            <w:tcW w:w="149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A807E4"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437DE9"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422371"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6910C"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5088965F" w14:textId="77777777" w:rsidTr="00BB379F">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303DA" w14:textId="77777777" w:rsidR="00925970" w:rsidRPr="006E317E" w:rsidRDefault="00925970"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49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AF7997D"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81B56"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CDA4A8"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2A8F5"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1E2B1A23" w14:textId="77777777" w:rsidTr="00BB379F">
        <w:trPr>
          <w:trHeight w:val="282"/>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D8C69"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49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006013"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2A121"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9C3BF1"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454EF"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34CFD507" w14:textId="77777777" w:rsidTr="00BB379F">
        <w:trPr>
          <w:trHeight w:val="282"/>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664DD"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U_03</w:t>
            </w:r>
          </w:p>
        </w:tc>
        <w:tc>
          <w:tcPr>
            <w:tcW w:w="149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2A85C50"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EA1D71"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82A42"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9E4EA"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01EB0908" w14:textId="77777777" w:rsidTr="00BB379F">
        <w:trPr>
          <w:trHeight w:val="282"/>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C363A"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U_04</w:t>
            </w:r>
          </w:p>
        </w:tc>
        <w:tc>
          <w:tcPr>
            <w:tcW w:w="149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2909E3"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D39DB"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517215"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925C48"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1A3F07E8" w14:textId="77777777" w:rsidTr="00BB379F">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62756" w14:textId="77777777" w:rsidR="00925970" w:rsidRPr="006E317E" w:rsidRDefault="00925970"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149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CDFE743"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7B7B9"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031DD"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5B64A"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50471AA9" w14:textId="77777777" w:rsidTr="00BB379F">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F0CA5" w14:textId="77777777" w:rsidR="00925970" w:rsidRPr="006E317E" w:rsidRDefault="00925970" w:rsidP="00B90115">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49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5350D13"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38AE9"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4F3E6"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D7D93"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1CD90639" w14:textId="77777777" w:rsidTr="00BB379F">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6B051" w14:textId="77777777" w:rsidR="00925970" w:rsidRPr="006E317E" w:rsidRDefault="00925970" w:rsidP="00B90115">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K_03</w:t>
            </w:r>
          </w:p>
        </w:tc>
        <w:tc>
          <w:tcPr>
            <w:tcW w:w="149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36F4FC"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12E0F"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0A601"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5D42D1"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bl>
    <w:p w14:paraId="4CD07852" w14:textId="77777777" w:rsidR="00925970" w:rsidRPr="006E317E" w:rsidRDefault="24F9BA91" w:rsidP="1D32C676">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6"/>
      </w:tblGrid>
      <w:tr w:rsidR="006E317E" w:rsidRPr="006E317E" w14:paraId="24F68335" w14:textId="77777777" w:rsidTr="00BB379F">
        <w:trPr>
          <w:trHeight w:val="93"/>
          <w:jc w:val="center"/>
        </w:trPr>
        <w:tc>
          <w:tcPr>
            <w:tcW w:w="9476" w:type="dxa"/>
          </w:tcPr>
          <w:p w14:paraId="74A4C3CB"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sz w:val="20"/>
                <w:szCs w:val="20"/>
              </w:rPr>
              <w:t xml:space="preserve">2 kolokwia pisemne, aktywność – wynik końcowy to średnia tych ocen. </w:t>
            </w:r>
          </w:p>
          <w:p w14:paraId="6FF83310" w14:textId="77777777" w:rsidR="00925970" w:rsidRPr="006E317E" w:rsidRDefault="00925970" w:rsidP="00B90115">
            <w:pPr>
              <w:pStyle w:val="karta"/>
            </w:pPr>
            <w:r w:rsidRPr="006E317E">
              <w:t>Sposób obliczania oceny:</w:t>
            </w:r>
          </w:p>
          <w:p w14:paraId="1FCBD172" w14:textId="77777777" w:rsidR="00925970" w:rsidRPr="006E317E" w:rsidRDefault="00925970" w:rsidP="00B90115">
            <w:pPr>
              <w:pStyle w:val="karta"/>
            </w:pPr>
            <w:r w:rsidRPr="006E317E">
              <w:lastRenderedPageBreak/>
              <w:t xml:space="preserve">90-100% </w:t>
            </w:r>
            <w:r w:rsidRPr="006E317E">
              <w:tab/>
              <w:t>5.0</w:t>
            </w:r>
          </w:p>
          <w:p w14:paraId="692EB3CA" w14:textId="77777777" w:rsidR="00925970" w:rsidRPr="006E317E" w:rsidRDefault="00925970" w:rsidP="00B90115">
            <w:pPr>
              <w:pStyle w:val="karta"/>
            </w:pPr>
            <w:r w:rsidRPr="006E317E">
              <w:t>80-89%</w:t>
            </w:r>
            <w:r w:rsidRPr="006E317E">
              <w:tab/>
            </w:r>
            <w:r w:rsidRPr="006E317E">
              <w:tab/>
              <w:t>4.5</w:t>
            </w:r>
          </w:p>
          <w:p w14:paraId="3FB4411F" w14:textId="77777777" w:rsidR="00925970" w:rsidRPr="006E317E" w:rsidRDefault="00925970" w:rsidP="00B90115">
            <w:pPr>
              <w:pStyle w:val="karta"/>
            </w:pPr>
            <w:r w:rsidRPr="006E317E">
              <w:t>70-79%</w:t>
            </w:r>
            <w:r w:rsidRPr="006E317E">
              <w:tab/>
            </w:r>
            <w:r w:rsidRPr="006E317E">
              <w:tab/>
              <w:t>4.0</w:t>
            </w:r>
          </w:p>
          <w:p w14:paraId="01331BF4" w14:textId="77777777" w:rsidR="00925970" w:rsidRPr="006E317E" w:rsidRDefault="00925970" w:rsidP="00B90115">
            <w:pPr>
              <w:pStyle w:val="karta"/>
            </w:pPr>
            <w:r w:rsidRPr="006E317E">
              <w:t>60-69%</w:t>
            </w:r>
            <w:r w:rsidRPr="006E317E">
              <w:tab/>
            </w:r>
            <w:r w:rsidRPr="006E317E">
              <w:tab/>
              <w:t>3.5</w:t>
            </w:r>
          </w:p>
          <w:p w14:paraId="20C42361" w14:textId="77777777" w:rsidR="00925970" w:rsidRPr="006E317E" w:rsidRDefault="00925970" w:rsidP="00B90115">
            <w:pPr>
              <w:pStyle w:val="karta"/>
            </w:pPr>
            <w:r w:rsidRPr="006E317E">
              <w:t>50-59%</w:t>
            </w:r>
            <w:r w:rsidRPr="006E317E">
              <w:tab/>
            </w:r>
            <w:r w:rsidRPr="006E317E">
              <w:tab/>
              <w:t>3.0</w:t>
            </w:r>
          </w:p>
          <w:p w14:paraId="1F8DFB83" w14:textId="77777777" w:rsidR="00925970" w:rsidRPr="006E317E" w:rsidRDefault="00925970" w:rsidP="00B90115">
            <w:pPr>
              <w:pStyle w:val="karta"/>
            </w:pPr>
            <w:r w:rsidRPr="006E317E">
              <w:t>0- 49%</w:t>
            </w:r>
            <w:r w:rsidRPr="006E317E">
              <w:tab/>
            </w:r>
            <w:r w:rsidRPr="006E317E">
              <w:tab/>
              <w:t>2.0</w:t>
            </w:r>
          </w:p>
        </w:tc>
      </w:tr>
    </w:tbl>
    <w:p w14:paraId="20144356"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E317E" w:rsidRPr="006E317E" w14:paraId="66407D99" w14:textId="77777777" w:rsidTr="00BB379F">
        <w:trPr>
          <w:trHeight w:val="540"/>
          <w:jc w:val="center"/>
        </w:trPr>
        <w:tc>
          <w:tcPr>
            <w:tcW w:w="9639" w:type="dxa"/>
          </w:tcPr>
          <w:p w14:paraId="4468097B" w14:textId="0215704D" w:rsidR="00925970" w:rsidRPr="006E317E" w:rsidRDefault="00BB379F" w:rsidP="00B90115">
            <w:pPr>
              <w:spacing w:before="120" w:after="120"/>
              <w:rPr>
                <w:rFonts w:ascii="Cambria" w:hAnsi="Cambria" w:cs="Times New Roman"/>
                <w:b/>
                <w:bCs/>
                <w:sz w:val="24"/>
                <w:szCs w:val="24"/>
              </w:rPr>
            </w:pPr>
            <w:r>
              <w:rPr>
                <w:rFonts w:ascii="Cambria" w:eastAsia="Times New Roman" w:hAnsi="Cambria" w:cs="Times New Roman"/>
                <w:bCs/>
                <w:sz w:val="20"/>
                <w:szCs w:val="20"/>
              </w:rPr>
              <w:t>Z</w:t>
            </w:r>
            <w:r w:rsidR="00925970" w:rsidRPr="006E317E">
              <w:rPr>
                <w:rFonts w:ascii="Cambria" w:eastAsia="Times New Roman" w:hAnsi="Cambria" w:cs="Times New Roman"/>
                <w:bCs/>
                <w:sz w:val="20"/>
                <w:szCs w:val="20"/>
              </w:rPr>
              <w:t>aliczenie z oceną</w:t>
            </w:r>
          </w:p>
        </w:tc>
      </w:tr>
    </w:tbl>
    <w:p w14:paraId="531F4ADF"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92"/>
        <w:gridCol w:w="1984"/>
        <w:gridCol w:w="1825"/>
      </w:tblGrid>
      <w:tr w:rsidR="002C0439" w:rsidRPr="006E317E" w14:paraId="58DC256F" w14:textId="77777777" w:rsidTr="00BB379F">
        <w:trPr>
          <w:trHeight w:val="291"/>
          <w:jc w:val="center"/>
        </w:trPr>
        <w:tc>
          <w:tcPr>
            <w:tcW w:w="5792" w:type="dxa"/>
            <w:vMerge w:val="restart"/>
            <w:tcBorders>
              <w:top w:val="single" w:sz="4" w:space="0" w:color="000000"/>
              <w:left w:val="single" w:sz="4" w:space="0" w:color="000000"/>
              <w:right w:val="single" w:sz="4" w:space="0" w:color="000000"/>
            </w:tcBorders>
            <w:shd w:val="clear" w:color="auto" w:fill="FFFFFF"/>
            <w:vAlign w:val="center"/>
          </w:tcPr>
          <w:p w14:paraId="72882340" w14:textId="77777777" w:rsidR="00925970" w:rsidRPr="006E317E" w:rsidRDefault="00925970"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809" w:type="dxa"/>
            <w:gridSpan w:val="2"/>
            <w:tcBorders>
              <w:top w:val="single" w:sz="4" w:space="0" w:color="000000"/>
              <w:left w:val="single" w:sz="4" w:space="0" w:color="000000"/>
              <w:right w:val="single" w:sz="4" w:space="0" w:color="000000"/>
            </w:tcBorders>
            <w:shd w:val="clear" w:color="auto" w:fill="FFFFFF"/>
            <w:vAlign w:val="center"/>
          </w:tcPr>
          <w:p w14:paraId="6BBD5113"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5E9BEB0F" w14:textId="77777777" w:rsidTr="00BB379F">
        <w:trPr>
          <w:trHeight w:val="291"/>
          <w:jc w:val="center"/>
        </w:trPr>
        <w:tc>
          <w:tcPr>
            <w:tcW w:w="5792" w:type="dxa"/>
            <w:vMerge/>
            <w:tcBorders>
              <w:left w:val="single" w:sz="4" w:space="0" w:color="000000"/>
              <w:right w:val="single" w:sz="4" w:space="0" w:color="000000"/>
            </w:tcBorders>
            <w:shd w:val="clear" w:color="auto" w:fill="D9D9D9"/>
            <w:vAlign w:val="center"/>
          </w:tcPr>
          <w:p w14:paraId="109503F2" w14:textId="77777777" w:rsidR="00925970" w:rsidRPr="006E317E" w:rsidRDefault="00925970" w:rsidP="00B90115">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FC50E9D"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825" w:type="dxa"/>
            <w:tcBorders>
              <w:top w:val="single" w:sz="4" w:space="0" w:color="000000"/>
              <w:left w:val="single" w:sz="4" w:space="0" w:color="000000"/>
              <w:bottom w:val="single" w:sz="4" w:space="0" w:color="auto"/>
              <w:right w:val="single" w:sz="4" w:space="0" w:color="000000"/>
            </w:tcBorders>
            <w:shd w:val="clear" w:color="auto" w:fill="FFFFFF"/>
          </w:tcPr>
          <w:p w14:paraId="05CE839E"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6B61D071" w14:textId="77777777" w:rsidTr="00BB379F">
        <w:trPr>
          <w:trHeight w:val="449"/>
          <w:jc w:val="center"/>
        </w:trPr>
        <w:tc>
          <w:tcPr>
            <w:tcW w:w="9601" w:type="dxa"/>
            <w:gridSpan w:val="3"/>
            <w:tcBorders>
              <w:top w:val="single" w:sz="4" w:space="0" w:color="000000"/>
              <w:left w:val="single" w:sz="4" w:space="0" w:color="000000"/>
              <w:right w:val="single" w:sz="4" w:space="0" w:color="000000"/>
            </w:tcBorders>
            <w:shd w:val="clear" w:color="auto" w:fill="D9D9D9"/>
            <w:vAlign w:val="center"/>
          </w:tcPr>
          <w:p w14:paraId="1E95942A"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213E4C9A" w14:textId="77777777" w:rsidTr="00BB379F">
        <w:trPr>
          <w:trHeight w:val="291"/>
          <w:jc w:val="center"/>
        </w:trPr>
        <w:tc>
          <w:tcPr>
            <w:tcW w:w="5792" w:type="dxa"/>
            <w:tcBorders>
              <w:top w:val="single" w:sz="4" w:space="0" w:color="000000"/>
              <w:left w:val="single" w:sz="4" w:space="0" w:color="000000"/>
              <w:bottom w:val="single" w:sz="4" w:space="0" w:color="auto"/>
              <w:right w:val="single" w:sz="4" w:space="0" w:color="auto"/>
            </w:tcBorders>
            <w:vAlign w:val="center"/>
          </w:tcPr>
          <w:p w14:paraId="2286804E" w14:textId="77777777" w:rsidR="00925970" w:rsidRPr="006E317E" w:rsidRDefault="00925970" w:rsidP="00B90115">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CF4F08D"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60</w:t>
            </w:r>
          </w:p>
        </w:tc>
        <w:tc>
          <w:tcPr>
            <w:tcW w:w="1825" w:type="dxa"/>
            <w:tcBorders>
              <w:top w:val="single" w:sz="4" w:space="0" w:color="auto"/>
              <w:left w:val="single" w:sz="4" w:space="0" w:color="auto"/>
              <w:bottom w:val="single" w:sz="4" w:space="0" w:color="auto"/>
              <w:right w:val="single" w:sz="4" w:space="0" w:color="auto"/>
            </w:tcBorders>
            <w:vAlign w:val="center"/>
          </w:tcPr>
          <w:p w14:paraId="7BBD1E3F"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36</w:t>
            </w:r>
          </w:p>
        </w:tc>
      </w:tr>
      <w:tr w:rsidR="002C0439" w:rsidRPr="006E317E" w14:paraId="14BCE01D" w14:textId="77777777" w:rsidTr="00BB379F">
        <w:trPr>
          <w:trHeight w:val="435"/>
          <w:jc w:val="center"/>
        </w:trPr>
        <w:tc>
          <w:tcPr>
            <w:tcW w:w="960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E0D7135"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2445072F" w14:textId="77777777" w:rsidTr="00BB379F">
        <w:trPr>
          <w:trHeight w:val="424"/>
          <w:jc w:val="center"/>
        </w:trPr>
        <w:tc>
          <w:tcPr>
            <w:tcW w:w="5792" w:type="dxa"/>
            <w:tcBorders>
              <w:top w:val="single" w:sz="4" w:space="0" w:color="000000"/>
              <w:left w:val="single" w:sz="4" w:space="0" w:color="000000"/>
              <w:bottom w:val="single" w:sz="4" w:space="0" w:color="000000"/>
              <w:right w:val="single" w:sz="4" w:space="0" w:color="000000"/>
            </w:tcBorders>
          </w:tcPr>
          <w:p w14:paraId="2CEE74B4"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 xml:space="preserve">wykonanie ćwiczeń </w:t>
            </w:r>
          </w:p>
        </w:tc>
        <w:tc>
          <w:tcPr>
            <w:tcW w:w="1984" w:type="dxa"/>
            <w:tcBorders>
              <w:top w:val="single" w:sz="4" w:space="0" w:color="000000"/>
              <w:left w:val="single" w:sz="4" w:space="0" w:color="000000"/>
              <w:bottom w:val="single" w:sz="4" w:space="0" w:color="000000"/>
              <w:right w:val="single" w:sz="4" w:space="0" w:color="000000"/>
            </w:tcBorders>
            <w:vAlign w:val="center"/>
          </w:tcPr>
          <w:p w14:paraId="52FFF1C2"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12</w:t>
            </w:r>
          </w:p>
        </w:tc>
        <w:tc>
          <w:tcPr>
            <w:tcW w:w="1825" w:type="dxa"/>
            <w:tcBorders>
              <w:top w:val="single" w:sz="4" w:space="0" w:color="000000"/>
              <w:left w:val="single" w:sz="4" w:space="0" w:color="000000"/>
              <w:bottom w:val="single" w:sz="4" w:space="0" w:color="000000"/>
              <w:right w:val="single" w:sz="4" w:space="0" w:color="000000"/>
            </w:tcBorders>
            <w:vAlign w:val="center"/>
          </w:tcPr>
          <w:p w14:paraId="3FEA8D8C"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20</w:t>
            </w:r>
          </w:p>
        </w:tc>
      </w:tr>
      <w:tr w:rsidR="002C0439" w:rsidRPr="006E317E" w14:paraId="1C6E51BC" w14:textId="77777777" w:rsidTr="00BB379F">
        <w:trPr>
          <w:trHeight w:val="424"/>
          <w:jc w:val="center"/>
        </w:trPr>
        <w:tc>
          <w:tcPr>
            <w:tcW w:w="5792" w:type="dxa"/>
            <w:tcBorders>
              <w:top w:val="single" w:sz="4" w:space="0" w:color="000000"/>
              <w:left w:val="single" w:sz="4" w:space="0" w:color="000000"/>
              <w:bottom w:val="single" w:sz="4" w:space="0" w:color="000000"/>
              <w:right w:val="single" w:sz="4" w:space="0" w:color="000000"/>
            </w:tcBorders>
          </w:tcPr>
          <w:p w14:paraId="073148F4"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08C878EF"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8</w:t>
            </w:r>
          </w:p>
        </w:tc>
        <w:tc>
          <w:tcPr>
            <w:tcW w:w="1825" w:type="dxa"/>
            <w:tcBorders>
              <w:top w:val="single" w:sz="4" w:space="0" w:color="000000"/>
              <w:left w:val="single" w:sz="4" w:space="0" w:color="000000"/>
              <w:bottom w:val="single" w:sz="4" w:space="0" w:color="000000"/>
              <w:right w:val="single" w:sz="4" w:space="0" w:color="000000"/>
            </w:tcBorders>
            <w:vAlign w:val="center"/>
          </w:tcPr>
          <w:p w14:paraId="0DD41675"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16</w:t>
            </w:r>
          </w:p>
        </w:tc>
      </w:tr>
      <w:tr w:rsidR="002C0439" w:rsidRPr="006E317E" w14:paraId="29B05197" w14:textId="77777777" w:rsidTr="00BB379F">
        <w:trPr>
          <w:trHeight w:val="424"/>
          <w:jc w:val="center"/>
        </w:trPr>
        <w:tc>
          <w:tcPr>
            <w:tcW w:w="5792" w:type="dxa"/>
            <w:tcBorders>
              <w:top w:val="single" w:sz="4" w:space="0" w:color="000000"/>
              <w:left w:val="single" w:sz="4" w:space="0" w:color="000000"/>
              <w:bottom w:val="single" w:sz="4" w:space="0" w:color="000000"/>
              <w:right w:val="single" w:sz="4" w:space="0" w:color="000000"/>
            </w:tcBorders>
          </w:tcPr>
          <w:p w14:paraId="4F425ADC"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wykonywanie przekładów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3FA4814A"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14</w:t>
            </w:r>
          </w:p>
        </w:tc>
        <w:tc>
          <w:tcPr>
            <w:tcW w:w="1825" w:type="dxa"/>
            <w:tcBorders>
              <w:top w:val="single" w:sz="4" w:space="0" w:color="000000"/>
              <w:left w:val="single" w:sz="4" w:space="0" w:color="000000"/>
              <w:bottom w:val="single" w:sz="4" w:space="0" w:color="000000"/>
              <w:right w:val="single" w:sz="4" w:space="0" w:color="000000"/>
            </w:tcBorders>
            <w:vAlign w:val="center"/>
          </w:tcPr>
          <w:p w14:paraId="2500C5C8"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18</w:t>
            </w:r>
          </w:p>
        </w:tc>
      </w:tr>
      <w:tr w:rsidR="002C0439" w:rsidRPr="006E317E" w14:paraId="089A50F0" w14:textId="77777777" w:rsidTr="00BB379F">
        <w:trPr>
          <w:trHeight w:val="453"/>
          <w:jc w:val="center"/>
        </w:trPr>
        <w:tc>
          <w:tcPr>
            <w:tcW w:w="5792" w:type="dxa"/>
            <w:tcBorders>
              <w:top w:val="single" w:sz="4" w:space="0" w:color="000000"/>
              <w:left w:val="single" w:sz="4" w:space="0" w:color="000000"/>
              <w:bottom w:val="single" w:sz="4" w:space="0" w:color="000000"/>
              <w:right w:val="single" w:sz="4" w:space="0" w:color="000000"/>
            </w:tcBorders>
          </w:tcPr>
          <w:p w14:paraId="6C36CFB7"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0DCB92B9"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6</w:t>
            </w:r>
          </w:p>
        </w:tc>
        <w:tc>
          <w:tcPr>
            <w:tcW w:w="1825" w:type="dxa"/>
            <w:tcBorders>
              <w:top w:val="single" w:sz="4" w:space="0" w:color="000000"/>
              <w:left w:val="single" w:sz="4" w:space="0" w:color="000000"/>
              <w:bottom w:val="single" w:sz="4" w:space="0" w:color="000000"/>
              <w:right w:val="single" w:sz="4" w:space="0" w:color="000000"/>
            </w:tcBorders>
            <w:vAlign w:val="center"/>
          </w:tcPr>
          <w:p w14:paraId="55C884C5"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r>
      <w:tr w:rsidR="002C0439" w:rsidRPr="006E317E" w14:paraId="44257B6D" w14:textId="77777777" w:rsidTr="00BB379F">
        <w:trPr>
          <w:trHeight w:val="360"/>
          <w:jc w:val="center"/>
        </w:trPr>
        <w:tc>
          <w:tcPr>
            <w:tcW w:w="5792" w:type="dxa"/>
            <w:tcBorders>
              <w:top w:val="single" w:sz="4" w:space="0" w:color="000000"/>
              <w:left w:val="single" w:sz="4" w:space="0" w:color="000000"/>
              <w:bottom w:val="single" w:sz="4" w:space="0" w:color="000000"/>
              <w:right w:val="single" w:sz="4" w:space="0" w:color="000000"/>
            </w:tcBorders>
            <w:vAlign w:val="center"/>
          </w:tcPr>
          <w:p w14:paraId="231FB2B9" w14:textId="77777777" w:rsidR="00925970" w:rsidRPr="006E317E" w:rsidRDefault="00925970"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2182B24"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c>
          <w:tcPr>
            <w:tcW w:w="1825" w:type="dxa"/>
            <w:tcBorders>
              <w:top w:val="single" w:sz="4" w:space="0" w:color="000000"/>
              <w:left w:val="single" w:sz="4" w:space="0" w:color="000000"/>
              <w:bottom w:val="single" w:sz="4" w:space="0" w:color="000000"/>
              <w:right w:val="single" w:sz="4" w:space="0" w:color="000000"/>
            </w:tcBorders>
            <w:vAlign w:val="center"/>
          </w:tcPr>
          <w:p w14:paraId="443BC5F1"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r>
      <w:tr w:rsidR="002C0439" w:rsidRPr="006E317E" w14:paraId="00A75982" w14:textId="77777777" w:rsidTr="00BB379F">
        <w:trPr>
          <w:jc w:val="center"/>
        </w:trPr>
        <w:tc>
          <w:tcPr>
            <w:tcW w:w="5792" w:type="dxa"/>
            <w:tcBorders>
              <w:top w:val="single" w:sz="4" w:space="0" w:color="000000"/>
              <w:left w:val="single" w:sz="4" w:space="0" w:color="000000"/>
              <w:bottom w:val="single" w:sz="4" w:space="0" w:color="000000"/>
              <w:right w:val="single" w:sz="4" w:space="0" w:color="000000"/>
            </w:tcBorders>
            <w:vAlign w:val="center"/>
          </w:tcPr>
          <w:p w14:paraId="6CFCEC5F" w14:textId="77777777" w:rsidR="00925970" w:rsidRPr="006E317E" w:rsidRDefault="00925970"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3E04E84E"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c>
          <w:tcPr>
            <w:tcW w:w="1825" w:type="dxa"/>
            <w:tcBorders>
              <w:top w:val="single" w:sz="4" w:space="0" w:color="000000"/>
              <w:left w:val="single" w:sz="4" w:space="0" w:color="000000"/>
              <w:bottom w:val="single" w:sz="4" w:space="0" w:color="000000"/>
              <w:right w:val="single" w:sz="4" w:space="0" w:color="000000"/>
            </w:tcBorders>
            <w:vAlign w:val="center"/>
          </w:tcPr>
          <w:p w14:paraId="5D50D279"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r>
    </w:tbl>
    <w:p w14:paraId="2F2172C5"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65"/>
      </w:tblGrid>
      <w:tr w:rsidR="002C0439" w:rsidRPr="00BB379F" w14:paraId="246E2FE9" w14:textId="77777777" w:rsidTr="00BB379F">
        <w:trPr>
          <w:jc w:val="center"/>
        </w:trPr>
        <w:tc>
          <w:tcPr>
            <w:tcW w:w="9765" w:type="dxa"/>
            <w:shd w:val="clear" w:color="auto" w:fill="auto"/>
          </w:tcPr>
          <w:p w14:paraId="313CBF4B" w14:textId="77777777" w:rsidR="00925970" w:rsidRPr="006E317E" w:rsidRDefault="00925970" w:rsidP="00B90115">
            <w:pPr>
              <w:spacing w:after="0" w:line="240" w:lineRule="auto"/>
              <w:rPr>
                <w:rFonts w:ascii="Cambria" w:hAnsi="Cambria" w:cs="Times New Roman"/>
                <w:b/>
                <w:sz w:val="20"/>
                <w:szCs w:val="20"/>
              </w:rPr>
            </w:pPr>
            <w:r w:rsidRPr="006E317E">
              <w:rPr>
                <w:rFonts w:ascii="Cambria" w:hAnsi="Cambria" w:cs="Times New Roman"/>
                <w:b/>
                <w:sz w:val="20"/>
                <w:szCs w:val="20"/>
              </w:rPr>
              <w:t>Literatura obowiązkowa:</w:t>
            </w:r>
          </w:p>
          <w:p w14:paraId="0283696B" w14:textId="0B81E7AF" w:rsidR="00925970" w:rsidRPr="006E317E" w:rsidRDefault="00925970" w:rsidP="00BF6BBF">
            <w:pPr>
              <w:pStyle w:val="Akapitzlist"/>
              <w:numPr>
                <w:ilvl w:val="0"/>
                <w:numId w:val="66"/>
              </w:numPr>
              <w:pBdr>
                <w:top w:val="nil"/>
                <w:left w:val="nil"/>
                <w:bottom w:val="nil"/>
                <w:right w:val="nil"/>
                <w:between w:val="nil"/>
              </w:pBdr>
              <w:spacing w:after="0" w:line="240" w:lineRule="auto"/>
              <w:rPr>
                <w:rFonts w:ascii="Cambria" w:hAnsi="Cambria" w:cs="Times New Roman"/>
                <w:sz w:val="20"/>
                <w:szCs w:val="20"/>
                <w:lang w:val="de-DE"/>
              </w:rPr>
            </w:pPr>
            <w:r w:rsidRPr="006E317E">
              <w:rPr>
                <w:rFonts w:ascii="Cambria" w:hAnsi="Cambria" w:cs="Times New Roman"/>
                <w:sz w:val="20"/>
                <w:szCs w:val="20"/>
                <w:lang w:val="de-DE"/>
              </w:rPr>
              <w:t xml:space="preserve">Koller, W. 1992. Einführung in die Übersetzungswissenschaft. Heidelberg. </w:t>
            </w:r>
            <w:proofErr w:type="spellStart"/>
            <w:r w:rsidRPr="006E317E">
              <w:rPr>
                <w:rFonts w:ascii="Cambria" w:hAnsi="Cambria" w:cs="Times New Roman"/>
                <w:sz w:val="20"/>
                <w:szCs w:val="20"/>
                <w:lang w:val="de-DE"/>
              </w:rPr>
              <w:t>Quelle&amp;Meyer</w:t>
            </w:r>
            <w:proofErr w:type="spellEnd"/>
            <w:r w:rsidR="00BB379F">
              <w:rPr>
                <w:rFonts w:ascii="Cambria" w:hAnsi="Cambria" w:cs="Times New Roman"/>
                <w:sz w:val="20"/>
                <w:szCs w:val="20"/>
                <w:lang w:val="de-DE"/>
              </w:rPr>
              <w:t>.</w:t>
            </w:r>
            <w:r w:rsidRPr="006E317E">
              <w:rPr>
                <w:rFonts w:ascii="Cambria" w:hAnsi="Cambria" w:cs="Times New Roman"/>
                <w:sz w:val="20"/>
                <w:szCs w:val="20"/>
                <w:lang w:val="de-DE"/>
              </w:rPr>
              <w:t xml:space="preserve"> </w:t>
            </w:r>
          </w:p>
          <w:p w14:paraId="066FDC71" w14:textId="11A1D06A" w:rsidR="00925970" w:rsidRPr="00BB379F" w:rsidRDefault="00925970" w:rsidP="00BF6BBF">
            <w:pPr>
              <w:pStyle w:val="Akapitzlist"/>
              <w:numPr>
                <w:ilvl w:val="0"/>
                <w:numId w:val="66"/>
              </w:numPr>
              <w:pBdr>
                <w:top w:val="nil"/>
                <w:left w:val="nil"/>
                <w:bottom w:val="nil"/>
                <w:right w:val="nil"/>
                <w:between w:val="nil"/>
              </w:pBdr>
              <w:spacing w:after="0" w:line="240" w:lineRule="auto"/>
              <w:rPr>
                <w:rFonts w:ascii="Cambria" w:hAnsi="Cambria" w:cs="Times New Roman"/>
                <w:sz w:val="20"/>
                <w:szCs w:val="20"/>
                <w:lang w:val="de-DE"/>
              </w:rPr>
            </w:pPr>
            <w:proofErr w:type="spellStart"/>
            <w:r w:rsidRPr="00BB379F">
              <w:rPr>
                <w:rFonts w:ascii="Cambria" w:hAnsi="Cambria" w:cs="Times New Roman"/>
                <w:sz w:val="20"/>
                <w:szCs w:val="20"/>
                <w:lang w:val="de-DE"/>
              </w:rPr>
              <w:t>Wilss</w:t>
            </w:r>
            <w:proofErr w:type="spellEnd"/>
            <w:r w:rsidRPr="00BB379F">
              <w:rPr>
                <w:rFonts w:ascii="Cambria" w:hAnsi="Cambria" w:cs="Times New Roman"/>
                <w:sz w:val="20"/>
                <w:szCs w:val="20"/>
                <w:lang w:val="de-DE"/>
              </w:rPr>
              <w:t>, W. 1992. Übersetzungsfertigkeit. Tübingen: Narr</w:t>
            </w:r>
            <w:r w:rsidR="00BB379F">
              <w:rPr>
                <w:rFonts w:ascii="Cambria" w:hAnsi="Cambria" w:cs="Times New Roman"/>
                <w:sz w:val="20"/>
                <w:szCs w:val="20"/>
                <w:lang w:val="de-DE"/>
              </w:rPr>
              <w:t>.</w:t>
            </w:r>
          </w:p>
          <w:p w14:paraId="0C689D7B" w14:textId="77777777" w:rsidR="00925970" w:rsidRPr="00A65954" w:rsidRDefault="00925970" w:rsidP="00BF6BBF">
            <w:pPr>
              <w:pStyle w:val="Akapitzlist"/>
              <w:numPr>
                <w:ilvl w:val="0"/>
                <w:numId w:val="66"/>
              </w:numPr>
              <w:pBdr>
                <w:top w:val="nil"/>
                <w:left w:val="nil"/>
                <w:bottom w:val="nil"/>
                <w:right w:val="nil"/>
                <w:between w:val="nil"/>
              </w:pBdr>
              <w:spacing w:after="0" w:line="240" w:lineRule="auto"/>
              <w:rPr>
                <w:rFonts w:ascii="Cambria" w:hAnsi="Cambria" w:cs="Times New Roman"/>
                <w:sz w:val="20"/>
                <w:szCs w:val="20"/>
              </w:rPr>
            </w:pPr>
            <w:r w:rsidRPr="00A65954">
              <w:rPr>
                <w:rFonts w:ascii="Cambria" w:eastAsia="Times New Roman" w:hAnsi="Cambria" w:cs="Times New Roman"/>
                <w:sz w:val="20"/>
                <w:szCs w:val="20"/>
              </w:rPr>
              <w:t>Materiały autentyczne opracowane przez nauczyciela.</w:t>
            </w:r>
          </w:p>
        </w:tc>
      </w:tr>
      <w:tr w:rsidR="002C0439" w:rsidRPr="006E317E" w14:paraId="6F094C05" w14:textId="77777777" w:rsidTr="00BB379F">
        <w:trPr>
          <w:jc w:val="center"/>
        </w:trPr>
        <w:tc>
          <w:tcPr>
            <w:tcW w:w="9765" w:type="dxa"/>
            <w:shd w:val="clear" w:color="auto" w:fill="auto"/>
          </w:tcPr>
          <w:p w14:paraId="3230C15F" w14:textId="77777777" w:rsidR="00925970" w:rsidRPr="006E317E" w:rsidRDefault="00925970" w:rsidP="00B90115">
            <w:pPr>
              <w:pStyle w:val="Akapitzlist"/>
              <w:spacing w:after="0" w:line="240" w:lineRule="auto"/>
              <w:ind w:left="0" w:right="-567"/>
              <w:contextualSpacing/>
              <w:rPr>
                <w:rFonts w:ascii="Cambria" w:hAnsi="Cambria" w:cs="Times New Roman"/>
                <w:b/>
                <w:sz w:val="20"/>
                <w:szCs w:val="20"/>
              </w:rPr>
            </w:pPr>
            <w:r w:rsidRPr="00A65954">
              <w:rPr>
                <w:rFonts w:ascii="Cambria" w:hAnsi="Cambria" w:cs="Times New Roman"/>
                <w:b/>
                <w:bCs/>
                <w:sz w:val="20"/>
                <w:szCs w:val="20"/>
              </w:rPr>
              <w:t xml:space="preserve">Literatura zalecana </w:t>
            </w:r>
            <w:r w:rsidRPr="006E317E">
              <w:rPr>
                <w:rFonts w:ascii="Cambria" w:hAnsi="Cambria" w:cs="Times New Roman"/>
                <w:b/>
                <w:bCs/>
                <w:sz w:val="20"/>
                <w:szCs w:val="20"/>
              </w:rPr>
              <w:t>/ fakultatywna:</w:t>
            </w:r>
          </w:p>
          <w:p w14:paraId="13772BE6" w14:textId="07C52095" w:rsidR="00925970" w:rsidRPr="006E317E" w:rsidRDefault="00925970" w:rsidP="00B90115">
            <w:pPr>
              <w:pStyle w:val="Akapitzlist"/>
              <w:spacing w:after="0" w:line="240" w:lineRule="auto"/>
              <w:ind w:left="0" w:right="-567"/>
              <w:contextualSpacing/>
              <w:rPr>
                <w:rFonts w:ascii="Cambria" w:hAnsi="Cambria" w:cs="Times New Roman"/>
                <w:sz w:val="20"/>
                <w:szCs w:val="20"/>
                <w:lang w:val="en-US"/>
              </w:rPr>
            </w:pPr>
            <w:r w:rsidRPr="006E317E">
              <w:rPr>
                <w:rFonts w:ascii="Cambria" w:hAnsi="Cambria" w:cs="Times New Roman"/>
                <w:sz w:val="20"/>
                <w:szCs w:val="20"/>
              </w:rPr>
              <w:t xml:space="preserve">1. Schreiber, M. 1993. </w:t>
            </w:r>
            <w:proofErr w:type="spellStart"/>
            <w:r w:rsidRPr="006E317E">
              <w:rPr>
                <w:rFonts w:ascii="Cambria" w:hAnsi="Cambria" w:cs="Times New Roman"/>
                <w:sz w:val="20"/>
                <w:szCs w:val="20"/>
                <w:lang w:val="en-US"/>
              </w:rPr>
              <w:t>Übersetzung</w:t>
            </w:r>
            <w:proofErr w:type="spellEnd"/>
            <w:r w:rsidRPr="006E317E">
              <w:rPr>
                <w:rFonts w:ascii="Cambria" w:hAnsi="Cambria" w:cs="Times New Roman"/>
                <w:sz w:val="20"/>
                <w:szCs w:val="20"/>
                <w:lang w:val="en-US"/>
              </w:rPr>
              <w:t xml:space="preserve"> und </w:t>
            </w:r>
            <w:proofErr w:type="spellStart"/>
            <w:r w:rsidRPr="006E317E">
              <w:rPr>
                <w:rFonts w:ascii="Cambria" w:hAnsi="Cambria" w:cs="Times New Roman"/>
                <w:sz w:val="20"/>
                <w:szCs w:val="20"/>
                <w:lang w:val="en-US"/>
              </w:rPr>
              <w:t>Bearbeitung</w:t>
            </w:r>
            <w:proofErr w:type="spellEnd"/>
            <w:r w:rsidRPr="006E317E">
              <w:rPr>
                <w:rFonts w:ascii="Cambria" w:hAnsi="Cambria" w:cs="Times New Roman"/>
                <w:sz w:val="20"/>
                <w:szCs w:val="20"/>
                <w:lang w:val="en-US"/>
              </w:rPr>
              <w:t xml:space="preserve">. Zur </w:t>
            </w:r>
            <w:proofErr w:type="spellStart"/>
            <w:r w:rsidRPr="006E317E">
              <w:rPr>
                <w:rFonts w:ascii="Cambria" w:hAnsi="Cambria" w:cs="Times New Roman"/>
                <w:sz w:val="20"/>
                <w:szCs w:val="20"/>
                <w:lang w:val="en-US"/>
              </w:rPr>
              <w:t>Differenzierung</w:t>
            </w:r>
            <w:proofErr w:type="spellEnd"/>
            <w:r w:rsidRPr="006E317E">
              <w:rPr>
                <w:rFonts w:ascii="Cambria" w:hAnsi="Cambria" w:cs="Times New Roman"/>
                <w:sz w:val="20"/>
                <w:szCs w:val="20"/>
                <w:lang w:val="en-US"/>
              </w:rPr>
              <w:t xml:space="preserve"> und </w:t>
            </w:r>
            <w:proofErr w:type="spellStart"/>
            <w:r w:rsidRPr="006E317E">
              <w:rPr>
                <w:rFonts w:ascii="Cambria" w:hAnsi="Cambria" w:cs="Times New Roman"/>
                <w:sz w:val="20"/>
                <w:szCs w:val="20"/>
                <w:lang w:val="en-US"/>
              </w:rPr>
              <w:t>Abgrenzung</w:t>
            </w:r>
            <w:proofErr w:type="spellEnd"/>
            <w:r w:rsidR="00BB379F">
              <w:rPr>
                <w:rFonts w:ascii="Cambria" w:hAnsi="Cambria" w:cs="Times New Roman"/>
                <w:sz w:val="20"/>
                <w:szCs w:val="20"/>
                <w:lang w:val="en-US"/>
              </w:rPr>
              <w:t>.</w:t>
            </w:r>
            <w:r w:rsidRPr="006E317E">
              <w:rPr>
                <w:rFonts w:ascii="Cambria" w:hAnsi="Cambria" w:cs="Times New Roman"/>
                <w:sz w:val="20"/>
                <w:szCs w:val="20"/>
                <w:lang w:val="en-US"/>
              </w:rPr>
              <w:t xml:space="preserve"> </w:t>
            </w:r>
          </w:p>
          <w:p w14:paraId="5DDBD23C" w14:textId="307FB38F" w:rsidR="00925970" w:rsidRPr="006E317E" w:rsidRDefault="00925970" w:rsidP="00B90115">
            <w:pPr>
              <w:pStyle w:val="Akapitzlist"/>
              <w:spacing w:after="0" w:line="240" w:lineRule="auto"/>
              <w:ind w:left="0" w:right="-567"/>
              <w:contextualSpacing/>
              <w:rPr>
                <w:rFonts w:ascii="Cambria" w:hAnsi="Cambria" w:cs="Times New Roman"/>
                <w:sz w:val="20"/>
                <w:szCs w:val="20"/>
                <w:lang w:val="en-US"/>
              </w:rPr>
            </w:pPr>
            <w:r w:rsidRPr="006E317E">
              <w:rPr>
                <w:rFonts w:ascii="Cambria" w:hAnsi="Cambria" w:cs="Times New Roman"/>
                <w:sz w:val="20"/>
                <w:szCs w:val="20"/>
                <w:lang w:val="en-US"/>
              </w:rPr>
              <w:t xml:space="preserve">des </w:t>
            </w:r>
            <w:proofErr w:type="spellStart"/>
            <w:r w:rsidRPr="006E317E">
              <w:rPr>
                <w:rFonts w:ascii="Cambria" w:hAnsi="Cambria" w:cs="Times New Roman"/>
                <w:sz w:val="20"/>
                <w:szCs w:val="20"/>
                <w:lang w:val="en-US"/>
              </w:rPr>
              <w:t>Übersetzungsbegriffs</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Tübigen</w:t>
            </w:r>
            <w:proofErr w:type="spellEnd"/>
            <w:r w:rsidRPr="006E317E">
              <w:rPr>
                <w:rFonts w:ascii="Cambria" w:hAnsi="Cambria" w:cs="Times New Roman"/>
                <w:sz w:val="20"/>
                <w:szCs w:val="20"/>
                <w:lang w:val="en-US"/>
              </w:rPr>
              <w:t>: Narr</w:t>
            </w:r>
            <w:r w:rsidR="00BB379F">
              <w:rPr>
                <w:rFonts w:ascii="Cambria" w:hAnsi="Cambria" w:cs="Times New Roman"/>
                <w:sz w:val="20"/>
                <w:szCs w:val="20"/>
                <w:lang w:val="en-US"/>
              </w:rPr>
              <w:t>.</w:t>
            </w:r>
          </w:p>
          <w:p w14:paraId="551D286A" w14:textId="2E18325B" w:rsidR="00925970" w:rsidRPr="006E317E" w:rsidRDefault="00925970" w:rsidP="00B90115">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lang w:val="en-US"/>
              </w:rPr>
              <w:t xml:space="preserve">2. Reiss, K. 1976. </w:t>
            </w:r>
            <w:proofErr w:type="spellStart"/>
            <w:r w:rsidRPr="006E317E">
              <w:rPr>
                <w:rFonts w:ascii="Cambria" w:hAnsi="Cambria" w:cs="Times New Roman"/>
                <w:sz w:val="20"/>
                <w:szCs w:val="20"/>
                <w:lang w:val="en-US"/>
              </w:rPr>
              <w:t>Texttyp</w:t>
            </w:r>
            <w:proofErr w:type="spellEnd"/>
            <w:r w:rsidRPr="006E317E">
              <w:rPr>
                <w:rFonts w:ascii="Cambria" w:hAnsi="Cambria" w:cs="Times New Roman"/>
                <w:sz w:val="20"/>
                <w:szCs w:val="20"/>
                <w:lang w:val="en-US"/>
              </w:rPr>
              <w:t xml:space="preserve"> und </w:t>
            </w:r>
            <w:proofErr w:type="spellStart"/>
            <w:r w:rsidRPr="006E317E">
              <w:rPr>
                <w:rFonts w:ascii="Cambria" w:hAnsi="Cambria" w:cs="Times New Roman"/>
                <w:sz w:val="20"/>
                <w:szCs w:val="20"/>
                <w:lang w:val="en-US"/>
              </w:rPr>
              <w:t>Übersetzungsmethode</w:t>
            </w:r>
            <w:proofErr w:type="spellEnd"/>
            <w:r w:rsidRPr="006E317E">
              <w:rPr>
                <w:rFonts w:ascii="Cambria" w:hAnsi="Cambria" w:cs="Times New Roman"/>
                <w:sz w:val="20"/>
                <w:szCs w:val="20"/>
                <w:lang w:val="en-US"/>
              </w:rPr>
              <w:t xml:space="preserve">. Der operative Text. </w:t>
            </w:r>
            <w:r w:rsidRPr="006E317E">
              <w:rPr>
                <w:rFonts w:ascii="Cambria" w:hAnsi="Cambria" w:cs="Times New Roman"/>
                <w:sz w:val="20"/>
                <w:szCs w:val="20"/>
              </w:rPr>
              <w:t xml:space="preserve">Heidelberg: </w:t>
            </w:r>
            <w:proofErr w:type="spellStart"/>
            <w:r w:rsidRPr="006E317E">
              <w:rPr>
                <w:rFonts w:ascii="Cambria" w:hAnsi="Cambria" w:cs="Times New Roman"/>
                <w:sz w:val="20"/>
                <w:szCs w:val="20"/>
              </w:rPr>
              <w:t>Groos</w:t>
            </w:r>
            <w:proofErr w:type="spellEnd"/>
            <w:r w:rsidR="00BB379F">
              <w:rPr>
                <w:rFonts w:ascii="Cambria" w:hAnsi="Cambria" w:cs="Times New Roman"/>
                <w:sz w:val="20"/>
                <w:szCs w:val="20"/>
              </w:rPr>
              <w:t>.</w:t>
            </w:r>
          </w:p>
          <w:p w14:paraId="5AA46025" w14:textId="77777777" w:rsidR="00925970" w:rsidRPr="006E317E" w:rsidRDefault="00925970" w:rsidP="00B90115">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 xml:space="preserve">3. Poznański, J. (2007). Tłumacz w postępowaniu karnym. Warszawa: </w:t>
            </w:r>
            <w:proofErr w:type="spellStart"/>
            <w:r w:rsidRPr="006E317E">
              <w:rPr>
                <w:rFonts w:ascii="Cambria" w:hAnsi="Cambria" w:cs="Times New Roman"/>
                <w:sz w:val="20"/>
                <w:szCs w:val="20"/>
              </w:rPr>
              <w:t>Translegis</w:t>
            </w:r>
            <w:proofErr w:type="spellEnd"/>
            <w:r w:rsidRPr="006E317E">
              <w:rPr>
                <w:rFonts w:ascii="Cambria" w:hAnsi="Cambria" w:cs="Times New Roman"/>
                <w:sz w:val="20"/>
                <w:szCs w:val="20"/>
              </w:rPr>
              <w:t>.</w:t>
            </w:r>
          </w:p>
        </w:tc>
      </w:tr>
    </w:tbl>
    <w:p w14:paraId="52B66130"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919"/>
      </w:tblGrid>
      <w:tr w:rsidR="002C0439" w:rsidRPr="006E317E" w14:paraId="63518DB0" w14:textId="77777777" w:rsidTr="00BB379F">
        <w:trPr>
          <w:jc w:val="center"/>
        </w:trPr>
        <w:tc>
          <w:tcPr>
            <w:tcW w:w="3846" w:type="dxa"/>
            <w:shd w:val="clear" w:color="auto" w:fill="auto"/>
          </w:tcPr>
          <w:p w14:paraId="39BB5491"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919" w:type="dxa"/>
            <w:shd w:val="clear" w:color="auto" w:fill="auto"/>
          </w:tcPr>
          <w:p w14:paraId="62A80841"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mgr Wojciech Januchowski, mgr Sławomir Szenwald</w:t>
            </w:r>
          </w:p>
        </w:tc>
      </w:tr>
      <w:tr w:rsidR="002C0439" w:rsidRPr="006E317E" w14:paraId="6196DF64" w14:textId="77777777" w:rsidTr="00BB379F">
        <w:trPr>
          <w:jc w:val="center"/>
        </w:trPr>
        <w:tc>
          <w:tcPr>
            <w:tcW w:w="3846" w:type="dxa"/>
            <w:shd w:val="clear" w:color="auto" w:fill="auto"/>
          </w:tcPr>
          <w:p w14:paraId="4AB57E3D"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919" w:type="dxa"/>
            <w:shd w:val="clear" w:color="auto" w:fill="auto"/>
          </w:tcPr>
          <w:p w14:paraId="2FB8DA2E"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170157EC" w14:textId="77777777" w:rsidTr="00BB379F">
        <w:trPr>
          <w:jc w:val="center"/>
        </w:trPr>
        <w:tc>
          <w:tcPr>
            <w:tcW w:w="3846" w:type="dxa"/>
            <w:shd w:val="clear" w:color="auto" w:fill="auto"/>
          </w:tcPr>
          <w:p w14:paraId="7404E082"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919" w:type="dxa"/>
            <w:shd w:val="clear" w:color="auto" w:fill="auto"/>
          </w:tcPr>
          <w:p w14:paraId="7A25CB9E"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wjanuchowski@ajp.edu.pl, sszenwald@ajp.edu.pl</w:t>
            </w:r>
          </w:p>
        </w:tc>
      </w:tr>
      <w:tr w:rsidR="00925970" w:rsidRPr="006E317E" w14:paraId="00FA9C8A" w14:textId="77777777" w:rsidTr="00BB379F">
        <w:trPr>
          <w:jc w:val="center"/>
        </w:trPr>
        <w:tc>
          <w:tcPr>
            <w:tcW w:w="3846" w:type="dxa"/>
            <w:tcBorders>
              <w:bottom w:val="single" w:sz="4" w:space="0" w:color="000000"/>
            </w:tcBorders>
            <w:shd w:val="clear" w:color="auto" w:fill="auto"/>
          </w:tcPr>
          <w:p w14:paraId="2996C563"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919" w:type="dxa"/>
            <w:tcBorders>
              <w:bottom w:val="single" w:sz="4" w:space="0" w:color="000000"/>
            </w:tcBorders>
            <w:shd w:val="clear" w:color="auto" w:fill="auto"/>
          </w:tcPr>
          <w:p w14:paraId="181F39D7" w14:textId="77777777" w:rsidR="00925970" w:rsidRPr="006E317E" w:rsidRDefault="00925970" w:rsidP="00B90115">
            <w:pPr>
              <w:spacing w:before="60" w:after="60" w:line="240" w:lineRule="auto"/>
              <w:rPr>
                <w:rFonts w:ascii="Cambria" w:hAnsi="Cambria" w:cs="Times New Roman"/>
                <w:sz w:val="20"/>
                <w:szCs w:val="20"/>
              </w:rPr>
            </w:pPr>
          </w:p>
        </w:tc>
      </w:tr>
    </w:tbl>
    <w:p w14:paraId="29540CC9" w14:textId="77777777" w:rsidR="00925970" w:rsidRPr="006E317E" w:rsidRDefault="00925970" w:rsidP="00925970">
      <w:pPr>
        <w:spacing w:before="60" w:after="60"/>
        <w:rPr>
          <w:rFonts w:ascii="Cambria" w:hAnsi="Cambria" w:cs="Times New Roman"/>
        </w:rPr>
      </w:pPr>
    </w:p>
    <w:p w14:paraId="187B4CC5" w14:textId="77777777" w:rsidR="00925970" w:rsidRPr="006E317E" w:rsidRDefault="00925970" w:rsidP="00925970">
      <w:pPr>
        <w:spacing w:after="0" w:line="240" w:lineRule="auto"/>
        <w:rPr>
          <w:rFonts w:ascii="Cambria" w:hAnsi="Cambria" w:cs="Times New Roman"/>
        </w:rPr>
      </w:pPr>
      <w:r w:rsidRPr="006E317E">
        <w:rPr>
          <w:rFonts w:ascii="Cambria" w:hAnsi="Cambria" w:cs="Times New Roman"/>
        </w:rPr>
        <w:br w:type="page"/>
      </w:r>
    </w:p>
    <w:p w14:paraId="4D3CE710" w14:textId="77777777" w:rsidR="00925970" w:rsidRPr="006E317E" w:rsidRDefault="00925970" w:rsidP="00925970">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48D332DE" w14:textId="77777777" w:rsidTr="1D32C676">
        <w:trPr>
          <w:trHeight w:val="269"/>
        </w:trPr>
        <w:tc>
          <w:tcPr>
            <w:tcW w:w="1968" w:type="dxa"/>
            <w:vMerge w:val="restart"/>
            <w:shd w:val="clear" w:color="auto" w:fill="auto"/>
          </w:tcPr>
          <w:p w14:paraId="34792991" w14:textId="77777777" w:rsidR="00925970" w:rsidRPr="006E317E" w:rsidRDefault="00925970"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drawing>
                <wp:inline distT="0" distB="0" distL="0" distR="0" wp14:anchorId="7CB14728" wp14:editId="3803D68C">
                  <wp:extent cx="1065530" cy="1065530"/>
                  <wp:effectExtent l="0" t="0" r="0" b="0"/>
                  <wp:docPr id="47" name="Obraz 47"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Obraz 47"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273C6C41"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5411C584"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5BB14ACC" w14:textId="77777777" w:rsidTr="1D32C676">
        <w:trPr>
          <w:trHeight w:val="275"/>
        </w:trPr>
        <w:tc>
          <w:tcPr>
            <w:tcW w:w="1968" w:type="dxa"/>
            <w:vMerge/>
          </w:tcPr>
          <w:p w14:paraId="69534749"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AE2B727"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269921C5" w14:textId="4BA0AEDA" w:rsidR="00925970" w:rsidRPr="006E317E" w:rsidRDefault="00AD74EE" w:rsidP="00B90115">
            <w:pPr>
              <w:spacing w:after="0" w:line="240" w:lineRule="auto"/>
              <w:rPr>
                <w:rFonts w:ascii="Cambria" w:hAnsi="Cambria" w:cs="Times New Roman"/>
                <w:bCs/>
                <w:sz w:val="24"/>
                <w:szCs w:val="24"/>
              </w:rPr>
            </w:pPr>
            <w:r>
              <w:rPr>
                <w:rFonts w:ascii="Cambria" w:hAnsi="Cambria" w:cs="Times New Roman"/>
                <w:bCs/>
                <w:sz w:val="24"/>
                <w:szCs w:val="24"/>
              </w:rPr>
              <w:t>Filologia w zakresie języka niemieckiego od podstaw</w:t>
            </w:r>
          </w:p>
        </w:tc>
      </w:tr>
      <w:tr w:rsidR="002C0439" w:rsidRPr="006E317E" w14:paraId="43A8E3E4" w14:textId="77777777" w:rsidTr="1D32C676">
        <w:trPr>
          <w:trHeight w:val="139"/>
        </w:trPr>
        <w:tc>
          <w:tcPr>
            <w:tcW w:w="1968" w:type="dxa"/>
            <w:vMerge/>
          </w:tcPr>
          <w:p w14:paraId="3B8F51D8"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0443AE3A"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337FA9FB"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196EAF58" w14:textId="77777777" w:rsidTr="1D32C676">
        <w:trPr>
          <w:trHeight w:val="139"/>
        </w:trPr>
        <w:tc>
          <w:tcPr>
            <w:tcW w:w="1968" w:type="dxa"/>
            <w:vMerge/>
          </w:tcPr>
          <w:p w14:paraId="413B7646"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1352A1B" w14:textId="77777777" w:rsidR="00925970" w:rsidRPr="006E317E" w:rsidRDefault="00925970"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0F9D1D03"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2B1274F9" w14:textId="77777777" w:rsidTr="1D32C676">
        <w:trPr>
          <w:trHeight w:val="139"/>
        </w:trPr>
        <w:tc>
          <w:tcPr>
            <w:tcW w:w="1968" w:type="dxa"/>
            <w:vMerge/>
          </w:tcPr>
          <w:p w14:paraId="46497FBC"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shd w:val="clear" w:color="auto" w:fill="auto"/>
            <w:vAlign w:val="center"/>
          </w:tcPr>
          <w:p w14:paraId="0CB6350E"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451E00D3"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38834CAF" w14:textId="77777777" w:rsidTr="1D32C676">
        <w:trPr>
          <w:trHeight w:val="139"/>
        </w:trPr>
        <w:tc>
          <w:tcPr>
            <w:tcW w:w="5070" w:type="dxa"/>
            <w:gridSpan w:val="3"/>
            <w:tcBorders>
              <w:bottom w:val="single" w:sz="4" w:space="0" w:color="000000" w:themeColor="text1"/>
            </w:tcBorders>
            <w:shd w:val="clear" w:color="auto" w:fill="auto"/>
            <w:vAlign w:val="center"/>
          </w:tcPr>
          <w:p w14:paraId="7E1E3185"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675EBCF1" w14:textId="211A952D" w:rsidR="00925970" w:rsidRPr="006E317E" w:rsidRDefault="0A6B2725"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w:t>
            </w:r>
            <w:r w:rsidR="000533C4">
              <w:rPr>
                <w:rFonts w:ascii="Cambria" w:eastAsia="Cambria" w:hAnsi="Cambria" w:cs="Cambria"/>
                <w:sz w:val="24"/>
                <w:szCs w:val="24"/>
              </w:rPr>
              <w:t>7</w:t>
            </w:r>
            <w:r w:rsidRPr="006E317E">
              <w:rPr>
                <w:rFonts w:ascii="Cambria" w:eastAsia="Cambria" w:hAnsi="Cambria" w:cs="Cambria"/>
                <w:sz w:val="24"/>
                <w:szCs w:val="24"/>
              </w:rPr>
              <w:t>/3</w:t>
            </w:r>
            <w:r w:rsidR="000533C4">
              <w:rPr>
                <w:rFonts w:ascii="Cambria" w:eastAsia="Cambria" w:hAnsi="Cambria" w:cs="Cambria"/>
                <w:sz w:val="24"/>
                <w:szCs w:val="24"/>
              </w:rPr>
              <w:t>6</w:t>
            </w:r>
          </w:p>
        </w:tc>
      </w:tr>
    </w:tbl>
    <w:p w14:paraId="202194F7" w14:textId="664FF65C"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435C94D5"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57DF30FB" w14:textId="77777777" w:rsidTr="00BB379F">
        <w:trPr>
          <w:trHeight w:val="328"/>
        </w:trPr>
        <w:tc>
          <w:tcPr>
            <w:tcW w:w="4219" w:type="dxa"/>
            <w:vAlign w:val="center"/>
          </w:tcPr>
          <w:p w14:paraId="51C685B2" w14:textId="77777777" w:rsidR="00925970" w:rsidRPr="006E317E" w:rsidRDefault="00925970" w:rsidP="00B90115">
            <w:pPr>
              <w:pStyle w:val="akarta"/>
            </w:pPr>
            <w:r w:rsidRPr="006E317E">
              <w:t>Nazwa zajęć</w:t>
            </w:r>
          </w:p>
        </w:tc>
        <w:tc>
          <w:tcPr>
            <w:tcW w:w="5387" w:type="dxa"/>
            <w:vAlign w:val="center"/>
          </w:tcPr>
          <w:p w14:paraId="4803E118" w14:textId="77777777" w:rsidR="00925970" w:rsidRPr="006E317E" w:rsidRDefault="00925970" w:rsidP="00B90115">
            <w:pPr>
              <w:pStyle w:val="akarta"/>
            </w:pPr>
            <w:r w:rsidRPr="006E317E">
              <w:t>Rozumienie tekstów fachowych</w:t>
            </w:r>
          </w:p>
        </w:tc>
      </w:tr>
      <w:tr w:rsidR="006E317E" w:rsidRPr="006E317E" w14:paraId="1037D540" w14:textId="77777777" w:rsidTr="00BB379F">
        <w:tc>
          <w:tcPr>
            <w:tcW w:w="4219" w:type="dxa"/>
            <w:vAlign w:val="center"/>
          </w:tcPr>
          <w:p w14:paraId="2866F02A" w14:textId="77777777" w:rsidR="00925970" w:rsidRPr="006E317E" w:rsidRDefault="00925970" w:rsidP="00B90115">
            <w:pPr>
              <w:pStyle w:val="akarta"/>
            </w:pPr>
            <w:r w:rsidRPr="006E317E">
              <w:t>Punkty ECTS</w:t>
            </w:r>
          </w:p>
        </w:tc>
        <w:tc>
          <w:tcPr>
            <w:tcW w:w="5387" w:type="dxa"/>
            <w:vAlign w:val="center"/>
          </w:tcPr>
          <w:p w14:paraId="10185314" w14:textId="77777777" w:rsidR="00925970" w:rsidRPr="006E317E" w:rsidRDefault="00925970" w:rsidP="00B90115">
            <w:pPr>
              <w:pStyle w:val="akarta"/>
            </w:pPr>
            <w:r w:rsidRPr="006E317E">
              <w:t>4</w:t>
            </w:r>
          </w:p>
        </w:tc>
      </w:tr>
      <w:tr w:rsidR="006E317E" w:rsidRPr="006E317E" w14:paraId="63182025" w14:textId="77777777" w:rsidTr="00BB379F">
        <w:tc>
          <w:tcPr>
            <w:tcW w:w="4219" w:type="dxa"/>
            <w:vAlign w:val="center"/>
          </w:tcPr>
          <w:p w14:paraId="48FCA774" w14:textId="77777777" w:rsidR="00925970" w:rsidRPr="006E317E" w:rsidRDefault="00925970" w:rsidP="00B90115">
            <w:pPr>
              <w:pStyle w:val="akarta"/>
            </w:pPr>
            <w:r w:rsidRPr="006E317E">
              <w:t>Rodzaj zajęć</w:t>
            </w:r>
          </w:p>
        </w:tc>
        <w:tc>
          <w:tcPr>
            <w:tcW w:w="5387" w:type="dxa"/>
            <w:vAlign w:val="center"/>
          </w:tcPr>
          <w:p w14:paraId="1FB0F79E" w14:textId="77777777" w:rsidR="00925970" w:rsidRPr="006E317E" w:rsidRDefault="00925970" w:rsidP="00B90115">
            <w:pPr>
              <w:pStyle w:val="akarta"/>
            </w:pPr>
            <w:r w:rsidRPr="006E317E">
              <w:t>obieralne</w:t>
            </w:r>
          </w:p>
        </w:tc>
      </w:tr>
      <w:tr w:rsidR="006E317E" w:rsidRPr="006E317E" w14:paraId="510AA288" w14:textId="77777777" w:rsidTr="00BB379F">
        <w:tc>
          <w:tcPr>
            <w:tcW w:w="4219" w:type="dxa"/>
            <w:vAlign w:val="center"/>
          </w:tcPr>
          <w:p w14:paraId="2F960AAD" w14:textId="77777777" w:rsidR="00925970" w:rsidRPr="006E317E" w:rsidRDefault="00925970" w:rsidP="00B90115">
            <w:pPr>
              <w:pStyle w:val="akarta"/>
            </w:pPr>
            <w:r w:rsidRPr="006E317E">
              <w:t>Moduł/specjalizacja</w:t>
            </w:r>
          </w:p>
        </w:tc>
        <w:tc>
          <w:tcPr>
            <w:tcW w:w="5387" w:type="dxa"/>
            <w:vAlign w:val="center"/>
          </w:tcPr>
          <w:p w14:paraId="2A246385" w14:textId="77777777" w:rsidR="00925970" w:rsidRPr="006E317E" w:rsidRDefault="00925970" w:rsidP="00B90115">
            <w:pPr>
              <w:pStyle w:val="akarta"/>
            </w:pPr>
            <w:r w:rsidRPr="006E317E">
              <w:t>Kształcenie translatorskie / translatorska</w:t>
            </w:r>
          </w:p>
        </w:tc>
      </w:tr>
      <w:tr w:rsidR="006E317E" w:rsidRPr="006E317E" w14:paraId="52D289EC" w14:textId="77777777" w:rsidTr="00BB379F">
        <w:tc>
          <w:tcPr>
            <w:tcW w:w="4219" w:type="dxa"/>
            <w:vAlign w:val="center"/>
          </w:tcPr>
          <w:p w14:paraId="200A249C" w14:textId="77777777" w:rsidR="00925970" w:rsidRPr="006E317E" w:rsidRDefault="00925970" w:rsidP="00B90115">
            <w:pPr>
              <w:pStyle w:val="akarta"/>
            </w:pPr>
            <w:r w:rsidRPr="006E317E">
              <w:t>Język, w którym prowadzone są zajęcia</w:t>
            </w:r>
          </w:p>
        </w:tc>
        <w:tc>
          <w:tcPr>
            <w:tcW w:w="5387" w:type="dxa"/>
            <w:vAlign w:val="center"/>
          </w:tcPr>
          <w:p w14:paraId="402B290C" w14:textId="77777777" w:rsidR="00925970" w:rsidRPr="006E317E" w:rsidRDefault="00925970" w:rsidP="00B90115">
            <w:pPr>
              <w:pStyle w:val="akarta"/>
            </w:pPr>
            <w:r w:rsidRPr="006E317E">
              <w:t>niemiecki</w:t>
            </w:r>
          </w:p>
        </w:tc>
      </w:tr>
      <w:tr w:rsidR="006E317E" w:rsidRPr="006E317E" w14:paraId="58017826" w14:textId="77777777" w:rsidTr="00BB379F">
        <w:tc>
          <w:tcPr>
            <w:tcW w:w="4219" w:type="dxa"/>
            <w:vAlign w:val="center"/>
          </w:tcPr>
          <w:p w14:paraId="72021765" w14:textId="77777777" w:rsidR="00925970" w:rsidRPr="006E317E" w:rsidRDefault="00925970" w:rsidP="00B90115">
            <w:pPr>
              <w:pStyle w:val="akarta"/>
            </w:pPr>
            <w:r w:rsidRPr="006E317E">
              <w:t>Rok studiów</w:t>
            </w:r>
          </w:p>
        </w:tc>
        <w:tc>
          <w:tcPr>
            <w:tcW w:w="5387" w:type="dxa"/>
            <w:vAlign w:val="center"/>
          </w:tcPr>
          <w:p w14:paraId="554876C6" w14:textId="77777777" w:rsidR="00925970" w:rsidRPr="006E317E" w:rsidRDefault="00925970" w:rsidP="00B90115">
            <w:pPr>
              <w:pStyle w:val="akarta"/>
            </w:pPr>
            <w:r w:rsidRPr="006E317E">
              <w:t>II-III</w:t>
            </w:r>
          </w:p>
        </w:tc>
      </w:tr>
      <w:tr w:rsidR="006E317E" w:rsidRPr="006E317E" w14:paraId="7C6B007E" w14:textId="77777777" w:rsidTr="00BB379F">
        <w:tc>
          <w:tcPr>
            <w:tcW w:w="4219" w:type="dxa"/>
            <w:vAlign w:val="center"/>
          </w:tcPr>
          <w:p w14:paraId="4B6B2B10" w14:textId="77777777" w:rsidR="00925970" w:rsidRPr="006E317E" w:rsidRDefault="00925970" w:rsidP="00B90115">
            <w:pPr>
              <w:pStyle w:val="akarta"/>
            </w:pPr>
            <w:r w:rsidRPr="006E317E">
              <w:t>Imię i nazwisko koordynatora zajęć oraz osób prowadzących zajęcia</w:t>
            </w:r>
          </w:p>
        </w:tc>
        <w:tc>
          <w:tcPr>
            <w:tcW w:w="5387" w:type="dxa"/>
            <w:vAlign w:val="center"/>
          </w:tcPr>
          <w:p w14:paraId="695FD5CF" w14:textId="77777777" w:rsidR="00925970" w:rsidRPr="006E317E" w:rsidRDefault="00925970" w:rsidP="00B90115">
            <w:pPr>
              <w:pStyle w:val="akarta"/>
            </w:pPr>
            <w:r w:rsidRPr="006E317E">
              <w:t>koordynator: dr Urszula Paradowska</w:t>
            </w:r>
          </w:p>
          <w:p w14:paraId="1C9A4D9A" w14:textId="77777777" w:rsidR="00925970" w:rsidRPr="006E317E" w:rsidRDefault="00925970" w:rsidP="00B90115">
            <w:pPr>
              <w:pStyle w:val="akarta"/>
            </w:pPr>
            <w:r w:rsidRPr="006E317E">
              <w:t>prowadzący: prof. AJP dr hab. Renata Nadobnik</w:t>
            </w:r>
          </w:p>
          <w:p w14:paraId="669FD9E5" w14:textId="77777777" w:rsidR="00925970" w:rsidRPr="006E317E" w:rsidRDefault="00925970" w:rsidP="00B90115">
            <w:pPr>
              <w:pStyle w:val="akarta"/>
            </w:pPr>
            <w:r w:rsidRPr="006E317E">
              <w:t>prof. AJP dr Małgorzata Czabańska-Rosada, prof. AJP dr hab. Igor Panasiuk, mgr Sławomir Szenwald</w:t>
            </w:r>
          </w:p>
          <w:p w14:paraId="1D7714F0" w14:textId="77777777" w:rsidR="00925970" w:rsidRPr="006E317E" w:rsidRDefault="00925970" w:rsidP="00B90115">
            <w:pPr>
              <w:pStyle w:val="akarta"/>
            </w:pPr>
            <w:r w:rsidRPr="006E317E">
              <w:t>mgr Piotr Kotek</w:t>
            </w:r>
          </w:p>
        </w:tc>
      </w:tr>
    </w:tbl>
    <w:p w14:paraId="2FFEE2A7"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1984"/>
        <w:gridCol w:w="2552"/>
      </w:tblGrid>
      <w:tr w:rsidR="006E317E" w:rsidRPr="006E317E" w14:paraId="65EEFB0C" w14:textId="77777777" w:rsidTr="00BB379F">
        <w:tc>
          <w:tcPr>
            <w:tcW w:w="1951" w:type="dxa"/>
            <w:shd w:val="clear" w:color="auto" w:fill="auto"/>
            <w:vAlign w:val="center"/>
          </w:tcPr>
          <w:p w14:paraId="6049E454"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9" w:type="dxa"/>
            <w:shd w:val="clear" w:color="auto" w:fill="auto"/>
            <w:vAlign w:val="center"/>
          </w:tcPr>
          <w:p w14:paraId="0DC9452F"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7D6FC74E"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1984" w:type="dxa"/>
            <w:shd w:val="clear" w:color="auto" w:fill="auto"/>
            <w:vAlign w:val="center"/>
          </w:tcPr>
          <w:p w14:paraId="443DF41F"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552" w:type="dxa"/>
            <w:shd w:val="clear" w:color="auto" w:fill="auto"/>
            <w:vAlign w:val="center"/>
          </w:tcPr>
          <w:p w14:paraId="17CB1B9C" w14:textId="7F11B0A1"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00BB379F">
              <w:rPr>
                <w:rFonts w:ascii="Cambria" w:hAnsi="Cambria" w:cs="Times New Roman"/>
              </w:rPr>
              <w:t>(zgodnie z </w:t>
            </w:r>
            <w:r w:rsidRPr="006E317E">
              <w:rPr>
                <w:rFonts w:ascii="Cambria" w:hAnsi="Cambria" w:cs="Times New Roman"/>
              </w:rPr>
              <w:t>programem studiów)</w:t>
            </w:r>
          </w:p>
        </w:tc>
      </w:tr>
      <w:tr w:rsidR="006E317E" w:rsidRPr="006E317E" w14:paraId="202A03FF" w14:textId="77777777" w:rsidTr="00BB379F">
        <w:tc>
          <w:tcPr>
            <w:tcW w:w="1951" w:type="dxa"/>
            <w:shd w:val="clear" w:color="auto" w:fill="auto"/>
          </w:tcPr>
          <w:p w14:paraId="1C21F139"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9" w:type="dxa"/>
            <w:shd w:val="clear" w:color="auto" w:fill="auto"/>
            <w:vAlign w:val="center"/>
          </w:tcPr>
          <w:p w14:paraId="5D2FE6D4"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11B74C07"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1984" w:type="dxa"/>
            <w:shd w:val="clear" w:color="auto" w:fill="auto"/>
            <w:vAlign w:val="center"/>
          </w:tcPr>
          <w:p w14:paraId="3FEC696E"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II/4</w:t>
            </w:r>
          </w:p>
          <w:p w14:paraId="6B958656"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III/5</w:t>
            </w:r>
          </w:p>
        </w:tc>
        <w:tc>
          <w:tcPr>
            <w:tcW w:w="2552" w:type="dxa"/>
            <w:shd w:val="clear" w:color="auto" w:fill="auto"/>
            <w:vAlign w:val="center"/>
          </w:tcPr>
          <w:p w14:paraId="624F883A"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4</w:t>
            </w:r>
          </w:p>
        </w:tc>
      </w:tr>
    </w:tbl>
    <w:p w14:paraId="06E808D5" w14:textId="77777777" w:rsidR="00925970" w:rsidRPr="006E317E" w:rsidRDefault="00925970" w:rsidP="00925970">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542F2E0D" w14:textId="77777777" w:rsidTr="00BB379F">
        <w:trPr>
          <w:trHeight w:val="301"/>
        </w:trPr>
        <w:tc>
          <w:tcPr>
            <w:tcW w:w="9568" w:type="dxa"/>
          </w:tcPr>
          <w:p w14:paraId="0EA799E4" w14:textId="1E90441E" w:rsidR="00925970" w:rsidRPr="006E317E" w:rsidRDefault="00BB379F" w:rsidP="00B90115">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p w14:paraId="4EC77062" w14:textId="77777777" w:rsidR="00925970" w:rsidRPr="006E317E" w:rsidRDefault="00925970" w:rsidP="00B90115">
            <w:pPr>
              <w:spacing w:before="20" w:after="20" w:line="240" w:lineRule="auto"/>
              <w:rPr>
                <w:rFonts w:ascii="Cambria" w:hAnsi="Cambria" w:cs="Times New Roman"/>
                <w:sz w:val="20"/>
                <w:szCs w:val="20"/>
              </w:rPr>
            </w:pPr>
          </w:p>
        </w:tc>
      </w:tr>
    </w:tbl>
    <w:p w14:paraId="31068962"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3A5964D7" w14:textId="77777777" w:rsidTr="00BB379F">
        <w:tc>
          <w:tcPr>
            <w:tcW w:w="9606" w:type="dxa"/>
            <w:shd w:val="clear" w:color="auto" w:fill="auto"/>
          </w:tcPr>
          <w:p w14:paraId="62D13437" w14:textId="29151296"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cs="Times New Roman"/>
                <w:sz w:val="20"/>
                <w:szCs w:val="20"/>
              </w:rPr>
              <w:t>C1 - Przedstawienie podstawowych pojęć z zakresu ekonomii, działalności gospodarczej, prawa oraz innych dziedzin.</w:t>
            </w:r>
          </w:p>
          <w:p w14:paraId="0ECD03FD" w14:textId="77777777" w:rsidR="00925970" w:rsidRPr="006E317E" w:rsidRDefault="24F9BA91" w:rsidP="00B90115">
            <w:pPr>
              <w:spacing w:before="60" w:after="60" w:line="240" w:lineRule="auto"/>
              <w:rPr>
                <w:rFonts w:ascii="Cambria" w:hAnsi="Cambria" w:cs="Times New Roman"/>
                <w:strike/>
                <w:sz w:val="20"/>
                <w:szCs w:val="20"/>
              </w:rPr>
            </w:pPr>
            <w:r w:rsidRPr="006E317E">
              <w:rPr>
                <w:rFonts w:ascii="Cambria" w:hAnsi="Cambria" w:cs="Times New Roman"/>
                <w:sz w:val="20"/>
                <w:szCs w:val="20"/>
              </w:rPr>
              <w:t xml:space="preserve">C2 - Rozumienie tekstów pisanych fachowych zróżnicowanych stylistycznie i funkcjonalnie z zakresu ekonomii, działalności gospodarczej, prawa, medycyny </w:t>
            </w:r>
            <w:r w:rsidRPr="006E317E">
              <w:rPr>
                <w:rFonts w:ascii="Cambria" w:hAnsi="Cambria" w:cs="Times New Roman"/>
                <w:strike/>
                <w:sz w:val="20"/>
                <w:szCs w:val="20"/>
              </w:rPr>
              <w:t xml:space="preserve">i nauki na poziomie BEC </w:t>
            </w:r>
            <w:proofErr w:type="spellStart"/>
            <w:r w:rsidRPr="006E317E">
              <w:rPr>
                <w:rFonts w:ascii="Cambria" w:hAnsi="Cambria" w:cs="Times New Roman"/>
                <w:strike/>
                <w:sz w:val="20"/>
                <w:szCs w:val="20"/>
              </w:rPr>
              <w:t>Higher</w:t>
            </w:r>
            <w:proofErr w:type="spellEnd"/>
            <w:r w:rsidRPr="006E317E">
              <w:rPr>
                <w:rFonts w:ascii="Cambria" w:hAnsi="Cambria" w:cs="Times New Roman"/>
                <w:strike/>
                <w:sz w:val="20"/>
                <w:szCs w:val="20"/>
              </w:rPr>
              <w:t xml:space="preserve"> i ILEC.</w:t>
            </w:r>
          </w:p>
          <w:p w14:paraId="6A1ECADD"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sz w:val="20"/>
                <w:szCs w:val="20"/>
              </w:rPr>
              <w:t>C3 - Wzbudzenie potrzeby ciągłego dokształcania się i doskonalenia zawodowego i pracy w grupie.</w:t>
            </w:r>
          </w:p>
        </w:tc>
      </w:tr>
    </w:tbl>
    <w:p w14:paraId="127E5CCE" w14:textId="77777777" w:rsidR="00925970" w:rsidRPr="006E317E" w:rsidRDefault="00925970" w:rsidP="00925970">
      <w:pPr>
        <w:spacing w:before="60" w:after="60" w:line="240" w:lineRule="auto"/>
        <w:rPr>
          <w:rFonts w:ascii="Cambria" w:hAnsi="Cambria" w:cs="Times New Roman"/>
          <w:b/>
          <w:bCs/>
          <w:sz w:val="8"/>
          <w:szCs w:val="8"/>
        </w:rPr>
      </w:pPr>
    </w:p>
    <w:p w14:paraId="14BB165E" w14:textId="77777777" w:rsidR="00925970" w:rsidRPr="006E317E" w:rsidRDefault="00925970" w:rsidP="00BB379F">
      <w:pPr>
        <w:spacing w:before="120" w:after="24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662"/>
        <w:gridCol w:w="1743"/>
      </w:tblGrid>
      <w:tr w:rsidR="006E317E" w:rsidRPr="006E317E" w14:paraId="0AFE2B76" w14:textId="77777777" w:rsidTr="00BB379F">
        <w:trPr>
          <w:jc w:val="center"/>
        </w:trPr>
        <w:tc>
          <w:tcPr>
            <w:tcW w:w="1204" w:type="dxa"/>
            <w:shd w:val="clear" w:color="auto" w:fill="auto"/>
            <w:vAlign w:val="center"/>
          </w:tcPr>
          <w:p w14:paraId="6855CB38" w14:textId="77777777" w:rsidR="00925970" w:rsidRPr="00BB379F" w:rsidRDefault="00925970" w:rsidP="00B90115">
            <w:pPr>
              <w:spacing w:before="60" w:after="60" w:line="240" w:lineRule="auto"/>
              <w:jc w:val="center"/>
              <w:rPr>
                <w:rFonts w:ascii="Cambria" w:hAnsi="Cambria" w:cs="Times New Roman"/>
                <w:b/>
                <w:bCs/>
                <w:sz w:val="20"/>
                <w:szCs w:val="20"/>
              </w:rPr>
            </w:pPr>
            <w:r w:rsidRPr="00BB379F">
              <w:rPr>
                <w:rFonts w:ascii="Cambria" w:hAnsi="Cambria" w:cs="Times New Roman"/>
                <w:b/>
                <w:bCs/>
                <w:sz w:val="20"/>
                <w:szCs w:val="20"/>
              </w:rPr>
              <w:t>Symbol efektu uczenia się</w:t>
            </w:r>
          </w:p>
        </w:tc>
        <w:tc>
          <w:tcPr>
            <w:tcW w:w="6662" w:type="dxa"/>
            <w:shd w:val="clear" w:color="auto" w:fill="auto"/>
            <w:vAlign w:val="center"/>
          </w:tcPr>
          <w:p w14:paraId="3E621097" w14:textId="77777777" w:rsidR="00925970" w:rsidRPr="00BB379F" w:rsidRDefault="00925970" w:rsidP="00B90115">
            <w:pPr>
              <w:spacing w:before="60" w:after="60" w:line="240" w:lineRule="auto"/>
              <w:jc w:val="center"/>
              <w:rPr>
                <w:rFonts w:ascii="Cambria" w:hAnsi="Cambria" w:cs="Times New Roman"/>
                <w:b/>
                <w:bCs/>
                <w:sz w:val="20"/>
                <w:szCs w:val="20"/>
              </w:rPr>
            </w:pPr>
            <w:r w:rsidRPr="00BB379F">
              <w:rPr>
                <w:rFonts w:ascii="Cambria" w:hAnsi="Cambria" w:cs="Times New Roman"/>
                <w:b/>
                <w:bCs/>
                <w:sz w:val="20"/>
                <w:szCs w:val="20"/>
              </w:rPr>
              <w:t>Opis efektu uczenia się</w:t>
            </w:r>
          </w:p>
        </w:tc>
        <w:tc>
          <w:tcPr>
            <w:tcW w:w="1743" w:type="dxa"/>
            <w:shd w:val="clear" w:color="auto" w:fill="auto"/>
            <w:vAlign w:val="center"/>
          </w:tcPr>
          <w:p w14:paraId="53234440" w14:textId="77777777" w:rsidR="00925970" w:rsidRPr="00BB379F" w:rsidRDefault="00925970" w:rsidP="00B90115">
            <w:pPr>
              <w:spacing w:before="60" w:after="60" w:line="240" w:lineRule="auto"/>
              <w:jc w:val="center"/>
              <w:rPr>
                <w:rFonts w:ascii="Cambria" w:hAnsi="Cambria" w:cs="Times New Roman"/>
                <w:b/>
                <w:bCs/>
                <w:sz w:val="20"/>
                <w:szCs w:val="20"/>
              </w:rPr>
            </w:pPr>
            <w:r w:rsidRPr="00BB379F">
              <w:rPr>
                <w:rFonts w:ascii="Cambria" w:hAnsi="Cambria" w:cs="Times New Roman"/>
                <w:b/>
                <w:bCs/>
                <w:sz w:val="20"/>
                <w:szCs w:val="20"/>
              </w:rPr>
              <w:t>Odniesienie do efektu kierunkowego</w:t>
            </w:r>
          </w:p>
        </w:tc>
      </w:tr>
      <w:tr w:rsidR="006E317E" w:rsidRPr="006E317E" w14:paraId="554BCFA3" w14:textId="77777777" w:rsidTr="00BB379F">
        <w:trPr>
          <w:jc w:val="center"/>
        </w:trPr>
        <w:tc>
          <w:tcPr>
            <w:tcW w:w="9609" w:type="dxa"/>
            <w:gridSpan w:val="3"/>
            <w:shd w:val="clear" w:color="auto" w:fill="auto"/>
          </w:tcPr>
          <w:p w14:paraId="53D60A09"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339E249F" w14:textId="77777777" w:rsidTr="00BB379F">
        <w:trPr>
          <w:jc w:val="center"/>
        </w:trPr>
        <w:tc>
          <w:tcPr>
            <w:tcW w:w="1204" w:type="dxa"/>
            <w:shd w:val="clear" w:color="auto" w:fill="auto"/>
            <w:vAlign w:val="center"/>
          </w:tcPr>
          <w:p w14:paraId="58698E49"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lastRenderedPageBreak/>
              <w:t>W_01</w:t>
            </w:r>
          </w:p>
        </w:tc>
        <w:tc>
          <w:tcPr>
            <w:tcW w:w="6662" w:type="dxa"/>
            <w:shd w:val="clear" w:color="auto" w:fill="auto"/>
          </w:tcPr>
          <w:p w14:paraId="648459D6" w14:textId="7B7F8F1E"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zna specyfikę tłumaczeń fachowych, zorientowaną na zastosowanie praktyczne w wybranej dziedzinie działalności translatorskiej.</w:t>
            </w:r>
          </w:p>
        </w:tc>
        <w:tc>
          <w:tcPr>
            <w:tcW w:w="1743" w:type="dxa"/>
            <w:shd w:val="clear" w:color="auto" w:fill="auto"/>
            <w:vAlign w:val="center"/>
          </w:tcPr>
          <w:p w14:paraId="44776658"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K_W01</w:t>
            </w:r>
          </w:p>
        </w:tc>
      </w:tr>
      <w:tr w:rsidR="006E317E" w:rsidRPr="006E317E" w14:paraId="0C02CCB5" w14:textId="77777777" w:rsidTr="00BB379F">
        <w:trPr>
          <w:jc w:val="center"/>
        </w:trPr>
        <w:tc>
          <w:tcPr>
            <w:tcW w:w="9609" w:type="dxa"/>
            <w:gridSpan w:val="3"/>
            <w:shd w:val="clear" w:color="auto" w:fill="auto"/>
            <w:vAlign w:val="center"/>
          </w:tcPr>
          <w:p w14:paraId="54EFBBC1"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3302E5E0" w14:textId="77777777" w:rsidTr="00BB379F">
        <w:trPr>
          <w:jc w:val="center"/>
        </w:trPr>
        <w:tc>
          <w:tcPr>
            <w:tcW w:w="1204" w:type="dxa"/>
            <w:shd w:val="clear" w:color="auto" w:fill="auto"/>
            <w:vAlign w:val="center"/>
          </w:tcPr>
          <w:p w14:paraId="6273FD50"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662" w:type="dxa"/>
            <w:shd w:val="clear" w:color="auto" w:fill="auto"/>
            <w:vAlign w:val="center"/>
          </w:tcPr>
          <w:p w14:paraId="16C9E3CC"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wykorzystać język swojej specjalności jako narzędzie rozumienia, komunikacji, przekładu tekstów fachowych i rozwiązywać problemy, w tym problemy typowe dla przekładu fachowego.</w:t>
            </w:r>
          </w:p>
        </w:tc>
        <w:tc>
          <w:tcPr>
            <w:tcW w:w="1743" w:type="dxa"/>
            <w:shd w:val="clear" w:color="auto" w:fill="auto"/>
            <w:vAlign w:val="center"/>
          </w:tcPr>
          <w:p w14:paraId="5A34B4A4"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K_U01</w:t>
            </w:r>
          </w:p>
        </w:tc>
      </w:tr>
      <w:tr w:rsidR="006E317E" w:rsidRPr="006E317E" w14:paraId="6448FFCA" w14:textId="77777777" w:rsidTr="00BB379F">
        <w:trPr>
          <w:jc w:val="center"/>
        </w:trPr>
        <w:tc>
          <w:tcPr>
            <w:tcW w:w="1204" w:type="dxa"/>
            <w:shd w:val="clear" w:color="auto" w:fill="auto"/>
            <w:vAlign w:val="center"/>
          </w:tcPr>
          <w:p w14:paraId="1139843D"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662" w:type="dxa"/>
            <w:shd w:val="clear" w:color="auto" w:fill="auto"/>
            <w:vAlign w:val="center"/>
          </w:tcPr>
          <w:p w14:paraId="6692E509"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wykorzystać język swojej specjalności do rozwoju kompetencji translatorskich; korzystać ze słowników, tezaurusów, TI i innych pomocy w celach samokształceniowych i do rozwiązywania problemów zawodowych; samodzielnie planować i realizować typowe projekty związane z wybraną sferą działalności zawodowej.</w:t>
            </w:r>
          </w:p>
        </w:tc>
        <w:tc>
          <w:tcPr>
            <w:tcW w:w="1743" w:type="dxa"/>
            <w:shd w:val="clear" w:color="auto" w:fill="auto"/>
            <w:vAlign w:val="center"/>
          </w:tcPr>
          <w:p w14:paraId="2C69720C"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K_U02</w:t>
            </w:r>
          </w:p>
        </w:tc>
      </w:tr>
      <w:tr w:rsidR="006E317E" w:rsidRPr="006E317E" w14:paraId="42F855DD" w14:textId="77777777" w:rsidTr="00BB379F">
        <w:trPr>
          <w:jc w:val="center"/>
        </w:trPr>
        <w:tc>
          <w:tcPr>
            <w:tcW w:w="9609" w:type="dxa"/>
            <w:gridSpan w:val="3"/>
            <w:shd w:val="clear" w:color="auto" w:fill="auto"/>
            <w:vAlign w:val="center"/>
          </w:tcPr>
          <w:p w14:paraId="5F89C285"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17DDAB67" w14:textId="77777777" w:rsidTr="00BB379F">
        <w:trPr>
          <w:jc w:val="center"/>
        </w:trPr>
        <w:tc>
          <w:tcPr>
            <w:tcW w:w="1204" w:type="dxa"/>
            <w:shd w:val="clear" w:color="auto" w:fill="auto"/>
            <w:vAlign w:val="center"/>
          </w:tcPr>
          <w:p w14:paraId="4C02C831"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vAlign w:val="center"/>
          </w:tcPr>
          <w:p w14:paraId="21C6CF87"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43" w:type="dxa"/>
            <w:shd w:val="clear" w:color="auto" w:fill="auto"/>
            <w:vAlign w:val="center"/>
          </w:tcPr>
          <w:p w14:paraId="63142BB5"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63563468" w14:textId="77777777" w:rsidTr="00BB379F">
        <w:trPr>
          <w:jc w:val="center"/>
        </w:trPr>
        <w:tc>
          <w:tcPr>
            <w:tcW w:w="1204" w:type="dxa"/>
            <w:shd w:val="clear" w:color="auto" w:fill="auto"/>
            <w:vAlign w:val="center"/>
          </w:tcPr>
          <w:p w14:paraId="2E05506E"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662" w:type="dxa"/>
            <w:shd w:val="clear" w:color="auto" w:fill="auto"/>
            <w:vAlign w:val="center"/>
          </w:tcPr>
          <w:p w14:paraId="1CEB66C7"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 xml:space="preserve">Absolwent jest gotów do realizacji różnych założonych celów </w:t>
            </w:r>
            <w:r w:rsidRPr="006E317E">
              <w:rPr>
                <w:rFonts w:ascii="Cambria" w:hAnsi="Cambria" w:cs="Times New Roman"/>
                <w:sz w:val="20"/>
                <w:szCs w:val="20"/>
              </w:rPr>
              <w:br/>
              <w:t>i odpowiedniego określenia priorytetów służących realizacji określonego przez siebie lub innych zadania translatorskiego.</w:t>
            </w:r>
          </w:p>
        </w:tc>
        <w:tc>
          <w:tcPr>
            <w:tcW w:w="1743" w:type="dxa"/>
            <w:shd w:val="clear" w:color="auto" w:fill="auto"/>
            <w:vAlign w:val="center"/>
          </w:tcPr>
          <w:p w14:paraId="0DD29977"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K_K02</w:t>
            </w:r>
          </w:p>
        </w:tc>
      </w:tr>
    </w:tbl>
    <w:p w14:paraId="7D25733D" w14:textId="460A8910" w:rsidR="00925970" w:rsidRPr="006E317E" w:rsidRDefault="24F9BA91" w:rsidP="00BB379F">
      <w:pPr>
        <w:spacing w:before="120" w:after="120" w:line="240" w:lineRule="auto"/>
        <w:jc w:val="both"/>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00BB379F">
        <w:rPr>
          <w:rFonts w:ascii="Cambria" w:hAnsi="Cambria"/>
        </w:rPr>
        <w:t>(zgodnie z </w:t>
      </w:r>
      <w:r w:rsidRPr="006E317E">
        <w:rPr>
          <w:rFonts w:ascii="Cambria" w:hAnsi="Cambria"/>
        </w:rPr>
        <w:t>programem studiów):</w:t>
      </w:r>
    </w:p>
    <w:p w14:paraId="20C2D5DC" w14:textId="77777777" w:rsidR="00925970" w:rsidRPr="006E317E" w:rsidRDefault="00925970" w:rsidP="00925970">
      <w:pPr>
        <w:spacing w:before="60" w:after="60"/>
        <w:rPr>
          <w:rFonts w:ascii="Cambria" w:hAnsi="Cambria" w:cs="Times New Roman"/>
          <w:b/>
          <w:sz w:val="8"/>
          <w:szCs w:val="8"/>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153"/>
        <w:gridCol w:w="1418"/>
        <w:gridCol w:w="1559"/>
      </w:tblGrid>
      <w:tr w:rsidR="006E317E" w:rsidRPr="006E317E" w14:paraId="2FFD2D77" w14:textId="77777777" w:rsidTr="00BB379F">
        <w:trPr>
          <w:trHeight w:val="340"/>
          <w:jc w:val="center"/>
        </w:trPr>
        <w:tc>
          <w:tcPr>
            <w:tcW w:w="660" w:type="dxa"/>
            <w:vMerge w:val="restart"/>
            <w:vAlign w:val="center"/>
          </w:tcPr>
          <w:p w14:paraId="6D932592"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Lp.</w:t>
            </w:r>
          </w:p>
        </w:tc>
        <w:tc>
          <w:tcPr>
            <w:tcW w:w="6153" w:type="dxa"/>
            <w:vMerge w:val="restart"/>
            <w:vAlign w:val="center"/>
          </w:tcPr>
          <w:p w14:paraId="41154B46"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Treści ćwiczeń</w:t>
            </w:r>
          </w:p>
        </w:tc>
        <w:tc>
          <w:tcPr>
            <w:tcW w:w="2977" w:type="dxa"/>
            <w:gridSpan w:val="2"/>
            <w:vAlign w:val="center"/>
          </w:tcPr>
          <w:p w14:paraId="68F5925F"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0388BCF5" w14:textId="77777777" w:rsidTr="00BB379F">
        <w:trPr>
          <w:trHeight w:val="196"/>
          <w:jc w:val="center"/>
        </w:trPr>
        <w:tc>
          <w:tcPr>
            <w:tcW w:w="660" w:type="dxa"/>
            <w:vMerge/>
          </w:tcPr>
          <w:p w14:paraId="1EC5F7BD" w14:textId="77777777" w:rsidR="00925970" w:rsidRPr="006E317E" w:rsidRDefault="00925970" w:rsidP="00B90115">
            <w:pPr>
              <w:spacing w:before="20" w:after="20"/>
              <w:rPr>
                <w:rFonts w:ascii="Cambria" w:hAnsi="Cambria" w:cs="Times New Roman"/>
                <w:b/>
              </w:rPr>
            </w:pPr>
          </w:p>
        </w:tc>
        <w:tc>
          <w:tcPr>
            <w:tcW w:w="6153" w:type="dxa"/>
            <w:vMerge/>
          </w:tcPr>
          <w:p w14:paraId="2BBDC868" w14:textId="77777777" w:rsidR="00925970" w:rsidRPr="006E317E" w:rsidRDefault="00925970" w:rsidP="00B90115">
            <w:pPr>
              <w:spacing w:before="20" w:after="20"/>
              <w:rPr>
                <w:rFonts w:ascii="Cambria" w:hAnsi="Cambria" w:cs="Times New Roman"/>
                <w:b/>
              </w:rPr>
            </w:pPr>
          </w:p>
        </w:tc>
        <w:tc>
          <w:tcPr>
            <w:tcW w:w="1418" w:type="dxa"/>
          </w:tcPr>
          <w:p w14:paraId="2ABE00D8"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559" w:type="dxa"/>
          </w:tcPr>
          <w:p w14:paraId="563327BF"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28B4D5E7" w14:textId="77777777" w:rsidTr="00BB379F">
        <w:trPr>
          <w:trHeight w:val="225"/>
          <w:jc w:val="center"/>
        </w:trPr>
        <w:tc>
          <w:tcPr>
            <w:tcW w:w="660" w:type="dxa"/>
          </w:tcPr>
          <w:p w14:paraId="2FC5AC11"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C1</w:t>
            </w:r>
          </w:p>
        </w:tc>
        <w:tc>
          <w:tcPr>
            <w:tcW w:w="6153" w:type="dxa"/>
          </w:tcPr>
          <w:p w14:paraId="4D66D055"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Zagadnienia z dziedziny ekonomii</w:t>
            </w:r>
          </w:p>
        </w:tc>
        <w:tc>
          <w:tcPr>
            <w:tcW w:w="1418" w:type="dxa"/>
            <w:vAlign w:val="center"/>
          </w:tcPr>
          <w:p w14:paraId="7C5323A4"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559" w:type="dxa"/>
            <w:vAlign w:val="center"/>
          </w:tcPr>
          <w:p w14:paraId="1C8B57D2"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6E317E" w:rsidRPr="006E317E" w14:paraId="4C98B3A2" w14:textId="77777777" w:rsidTr="00BB379F">
        <w:trPr>
          <w:trHeight w:val="285"/>
          <w:jc w:val="center"/>
        </w:trPr>
        <w:tc>
          <w:tcPr>
            <w:tcW w:w="660" w:type="dxa"/>
          </w:tcPr>
          <w:p w14:paraId="3C7EC4C0"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C2</w:t>
            </w:r>
          </w:p>
        </w:tc>
        <w:tc>
          <w:tcPr>
            <w:tcW w:w="6153" w:type="dxa"/>
          </w:tcPr>
          <w:p w14:paraId="664EDEAD"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Zagadnienia dotyczące prowadzenia działalności gospodarczej</w:t>
            </w:r>
          </w:p>
        </w:tc>
        <w:tc>
          <w:tcPr>
            <w:tcW w:w="1418" w:type="dxa"/>
            <w:vAlign w:val="center"/>
          </w:tcPr>
          <w:p w14:paraId="7AC18662"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559" w:type="dxa"/>
            <w:vAlign w:val="center"/>
          </w:tcPr>
          <w:p w14:paraId="6D4D6140"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6E317E" w:rsidRPr="006E317E" w14:paraId="056032BF" w14:textId="77777777" w:rsidTr="00BB379F">
        <w:trPr>
          <w:trHeight w:val="345"/>
          <w:jc w:val="center"/>
        </w:trPr>
        <w:tc>
          <w:tcPr>
            <w:tcW w:w="660" w:type="dxa"/>
          </w:tcPr>
          <w:p w14:paraId="19303089"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C3</w:t>
            </w:r>
          </w:p>
        </w:tc>
        <w:tc>
          <w:tcPr>
            <w:tcW w:w="6153" w:type="dxa"/>
          </w:tcPr>
          <w:p w14:paraId="68C2B3B6"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Zagadnienia prawne</w:t>
            </w:r>
          </w:p>
        </w:tc>
        <w:tc>
          <w:tcPr>
            <w:tcW w:w="1418" w:type="dxa"/>
            <w:vAlign w:val="center"/>
          </w:tcPr>
          <w:p w14:paraId="107532F3"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559" w:type="dxa"/>
            <w:vAlign w:val="center"/>
          </w:tcPr>
          <w:p w14:paraId="7B3041FB"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925970" w:rsidRPr="006E317E" w14:paraId="027EE593" w14:textId="77777777" w:rsidTr="00BB379F">
        <w:trPr>
          <w:jc w:val="center"/>
        </w:trPr>
        <w:tc>
          <w:tcPr>
            <w:tcW w:w="660" w:type="dxa"/>
          </w:tcPr>
          <w:p w14:paraId="568786E7" w14:textId="77777777" w:rsidR="00925970" w:rsidRPr="006E317E" w:rsidRDefault="00925970" w:rsidP="00B90115">
            <w:pPr>
              <w:spacing w:before="20" w:after="20"/>
              <w:rPr>
                <w:rFonts w:ascii="Cambria" w:hAnsi="Cambria" w:cs="Times New Roman"/>
                <w:b/>
                <w:sz w:val="20"/>
                <w:szCs w:val="20"/>
              </w:rPr>
            </w:pPr>
          </w:p>
        </w:tc>
        <w:tc>
          <w:tcPr>
            <w:tcW w:w="6153" w:type="dxa"/>
          </w:tcPr>
          <w:p w14:paraId="284F2AA1" w14:textId="77777777" w:rsidR="00925970" w:rsidRPr="006E317E" w:rsidRDefault="00925970" w:rsidP="00B90115">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418" w:type="dxa"/>
            <w:vAlign w:val="center"/>
          </w:tcPr>
          <w:p w14:paraId="00232CBF"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60</w:t>
            </w:r>
          </w:p>
        </w:tc>
        <w:tc>
          <w:tcPr>
            <w:tcW w:w="1559" w:type="dxa"/>
            <w:vAlign w:val="center"/>
          </w:tcPr>
          <w:p w14:paraId="60784F16"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36</w:t>
            </w:r>
          </w:p>
        </w:tc>
      </w:tr>
    </w:tbl>
    <w:p w14:paraId="5939ED73" w14:textId="77777777" w:rsidR="00925970" w:rsidRPr="006E317E" w:rsidRDefault="00925970" w:rsidP="00925970">
      <w:pPr>
        <w:spacing w:before="60" w:after="60"/>
        <w:rPr>
          <w:rFonts w:ascii="Cambria" w:hAnsi="Cambria" w:cs="Times New Roman"/>
          <w:b/>
          <w:sz w:val="8"/>
          <w:szCs w:val="8"/>
        </w:rPr>
      </w:pPr>
    </w:p>
    <w:p w14:paraId="1E5745B3"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5A0A3B97" w14:textId="77777777" w:rsidTr="00B90115">
        <w:trPr>
          <w:jc w:val="center"/>
        </w:trPr>
        <w:tc>
          <w:tcPr>
            <w:tcW w:w="1666" w:type="dxa"/>
          </w:tcPr>
          <w:p w14:paraId="1519A43E"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13BEAB8E"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0" w:type="dxa"/>
          </w:tcPr>
          <w:p w14:paraId="14C80F93"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3CB33EFE" w14:textId="77777777" w:rsidTr="00B90115">
        <w:trPr>
          <w:jc w:val="center"/>
        </w:trPr>
        <w:tc>
          <w:tcPr>
            <w:tcW w:w="1666" w:type="dxa"/>
          </w:tcPr>
          <w:p w14:paraId="559CEABE"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7FE66186"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sz w:val="20"/>
                <w:szCs w:val="20"/>
              </w:rPr>
              <w:t>Czytanie i analiza tekstu źródłowego, wykonywanie ćwiczeń ze słownictwa, praca w grupach, projekt</w:t>
            </w:r>
          </w:p>
        </w:tc>
        <w:tc>
          <w:tcPr>
            <w:tcW w:w="3260" w:type="dxa"/>
          </w:tcPr>
          <w:p w14:paraId="44383E1A"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tekst, interaktywne karty pracy (</w:t>
            </w:r>
            <w:proofErr w:type="spellStart"/>
            <w:r w:rsidRPr="006E317E">
              <w:rPr>
                <w:rFonts w:ascii="Cambria" w:hAnsi="Cambria" w:cs="Times New Roman"/>
                <w:sz w:val="20"/>
                <w:szCs w:val="20"/>
              </w:rPr>
              <w:t>worksheets</w:t>
            </w:r>
            <w:proofErr w:type="spellEnd"/>
            <w:r w:rsidRPr="006E317E">
              <w:rPr>
                <w:rFonts w:ascii="Cambria" w:hAnsi="Cambria" w:cs="Times New Roman"/>
                <w:sz w:val="20"/>
                <w:szCs w:val="20"/>
              </w:rPr>
              <w:t xml:space="preserve">), test, komputery z dostępem do </w:t>
            </w:r>
            <w:proofErr w:type="spellStart"/>
            <w:r w:rsidRPr="006E317E">
              <w:rPr>
                <w:rFonts w:ascii="Cambria" w:hAnsi="Cambria" w:cs="Times New Roman"/>
                <w:sz w:val="20"/>
                <w:szCs w:val="20"/>
              </w:rPr>
              <w:t>internetu</w:t>
            </w:r>
            <w:proofErr w:type="spellEnd"/>
          </w:p>
        </w:tc>
      </w:tr>
    </w:tbl>
    <w:p w14:paraId="43845E0E"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48191960"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686"/>
      </w:tblGrid>
      <w:tr w:rsidR="006E317E" w:rsidRPr="006E317E" w14:paraId="5B61A5DA" w14:textId="77777777" w:rsidTr="00BB379F">
        <w:tc>
          <w:tcPr>
            <w:tcW w:w="1459" w:type="dxa"/>
            <w:vAlign w:val="center"/>
          </w:tcPr>
          <w:p w14:paraId="05EF4CFF" w14:textId="77777777" w:rsidR="00925970" w:rsidRPr="006E317E" w:rsidRDefault="00925970"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461" w:type="dxa"/>
            <w:vAlign w:val="center"/>
          </w:tcPr>
          <w:p w14:paraId="4869934D" w14:textId="77777777" w:rsidR="00925970" w:rsidRPr="006E317E" w:rsidRDefault="00925970" w:rsidP="00B90115">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1544C173" w14:textId="77777777" w:rsidR="00925970" w:rsidRPr="006E317E" w:rsidRDefault="00925970" w:rsidP="00B90115">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686" w:type="dxa"/>
            <w:vAlign w:val="center"/>
          </w:tcPr>
          <w:p w14:paraId="09BE0F67"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26619C83" w14:textId="77777777" w:rsidTr="00BB379F">
        <w:tc>
          <w:tcPr>
            <w:tcW w:w="1459" w:type="dxa"/>
          </w:tcPr>
          <w:p w14:paraId="4C248851"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461" w:type="dxa"/>
            <w:vAlign w:val="center"/>
          </w:tcPr>
          <w:p w14:paraId="308E6963"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 z przekładu tekstów fachowych</w:t>
            </w:r>
          </w:p>
          <w:p w14:paraId="626DCC43"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F2 – obserwacja, ćwiczenia z przekładu</w:t>
            </w:r>
          </w:p>
          <w:p w14:paraId="29420341"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F3 – tłumaczenia – praca pisemna</w:t>
            </w:r>
          </w:p>
        </w:tc>
        <w:tc>
          <w:tcPr>
            <w:tcW w:w="3686" w:type="dxa"/>
            <w:vAlign w:val="center"/>
          </w:tcPr>
          <w:p w14:paraId="64839114"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09BE04D1"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352"/>
        <w:gridCol w:w="1701"/>
        <w:gridCol w:w="1984"/>
        <w:gridCol w:w="1985"/>
      </w:tblGrid>
      <w:tr w:rsidR="002C0439" w:rsidRPr="006E317E" w14:paraId="49A33312" w14:textId="77777777" w:rsidTr="00BB379F">
        <w:trPr>
          <w:trHeight w:val="137"/>
        </w:trPr>
        <w:tc>
          <w:tcPr>
            <w:tcW w:w="2581" w:type="dxa"/>
            <w:vMerge w:val="restart"/>
            <w:tcBorders>
              <w:left w:val="single" w:sz="4" w:space="0" w:color="000000" w:themeColor="text1"/>
              <w:right w:val="single" w:sz="4" w:space="0" w:color="000000" w:themeColor="text1"/>
            </w:tcBorders>
            <w:vAlign w:val="center"/>
          </w:tcPr>
          <w:p w14:paraId="59CB7461" w14:textId="77777777" w:rsidR="00925970" w:rsidRPr="006E317E" w:rsidRDefault="00925970" w:rsidP="00B90115">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lastRenderedPageBreak/>
              <w:t>Symbol efektu</w:t>
            </w:r>
          </w:p>
        </w:tc>
        <w:tc>
          <w:tcPr>
            <w:tcW w:w="7022" w:type="dxa"/>
            <w:gridSpan w:val="4"/>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D3C9EC1" w14:textId="77777777" w:rsidR="00925970" w:rsidRPr="006E317E" w:rsidRDefault="00925970" w:rsidP="00B90115">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 xml:space="preserve">Ćwiczenia </w:t>
            </w:r>
          </w:p>
        </w:tc>
      </w:tr>
      <w:tr w:rsidR="002C0439" w:rsidRPr="006E317E" w14:paraId="73BC7305" w14:textId="77777777" w:rsidTr="00BB379F">
        <w:trPr>
          <w:trHeight w:val="298"/>
        </w:trPr>
        <w:tc>
          <w:tcPr>
            <w:tcW w:w="2581" w:type="dxa"/>
            <w:vMerge/>
            <w:vAlign w:val="center"/>
          </w:tcPr>
          <w:p w14:paraId="14EB152E" w14:textId="77777777" w:rsidR="00925970" w:rsidRPr="006E317E" w:rsidRDefault="00925970" w:rsidP="00B90115">
            <w:pPr>
              <w:spacing w:before="20" w:after="20" w:line="240" w:lineRule="auto"/>
              <w:jc w:val="center"/>
              <w:rPr>
                <w:rFonts w:ascii="Cambria" w:hAnsi="Cambria" w:cs="Times New Roman"/>
                <w:sz w:val="28"/>
                <w:szCs w:val="28"/>
              </w:rPr>
            </w:pPr>
          </w:p>
        </w:tc>
        <w:tc>
          <w:tcPr>
            <w:tcW w:w="1352" w:type="dxa"/>
            <w:tcBorders>
              <w:top w:val="single" w:sz="4" w:space="0" w:color="auto"/>
              <w:left w:val="single" w:sz="4" w:space="0" w:color="auto"/>
              <w:bottom w:val="single" w:sz="4" w:space="0" w:color="000000" w:themeColor="text1"/>
              <w:right w:val="single" w:sz="4" w:space="0" w:color="000000" w:themeColor="text1"/>
            </w:tcBorders>
            <w:vAlign w:val="center"/>
          </w:tcPr>
          <w:p w14:paraId="19983ECF" w14:textId="77777777" w:rsidR="00925970" w:rsidRPr="006E317E" w:rsidRDefault="00925970" w:rsidP="00B90115">
            <w:pPr>
              <w:spacing w:before="20" w:after="20" w:line="240" w:lineRule="auto"/>
              <w:jc w:val="center"/>
              <w:rPr>
                <w:rFonts w:ascii="Cambria" w:hAnsi="Cambria" w:cs="Times New Roman"/>
                <w:sz w:val="16"/>
                <w:szCs w:val="16"/>
              </w:rPr>
            </w:pPr>
            <w:r w:rsidRPr="006E317E">
              <w:rPr>
                <w:rFonts w:ascii="Cambria" w:hAnsi="Cambria" w:cs="Times New Roman"/>
                <w:bCs/>
                <w:sz w:val="16"/>
                <w:szCs w:val="16"/>
              </w:rPr>
              <w:t>F1</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0AE4E6A"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F2</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A02E95D"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F3</w:t>
            </w:r>
          </w:p>
        </w:tc>
        <w:tc>
          <w:tcPr>
            <w:tcW w:w="198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CBF58C0"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P3</w:t>
            </w:r>
          </w:p>
        </w:tc>
      </w:tr>
      <w:tr w:rsidR="002C0439" w:rsidRPr="006E317E" w14:paraId="378EE95B" w14:textId="77777777" w:rsidTr="00BB379F">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958CA4" w14:textId="77777777" w:rsidR="00925970" w:rsidRPr="006E317E" w:rsidRDefault="00925970" w:rsidP="00B90115">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135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4132F0"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C0658"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C19B0"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9245DC"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1B8BF428" w14:textId="77777777" w:rsidTr="00BB379F">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9B1923" w14:textId="77777777" w:rsidR="00925970" w:rsidRPr="006E317E" w:rsidRDefault="00925970"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35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91FF55B"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49341"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1F8D5"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3E383"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3B801848" w14:textId="77777777" w:rsidTr="00BB379F">
        <w:trPr>
          <w:trHeight w:val="282"/>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254A8"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35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169EBA"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41C69"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2D5FD"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82FD6"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626269C6" w14:textId="77777777" w:rsidTr="00BB379F">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305F71" w14:textId="77777777" w:rsidR="00925970" w:rsidRPr="006E317E" w:rsidRDefault="00925970"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135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CA515D"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0120F"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E1A8E9"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19B5DB"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0B42D949" w14:textId="77777777" w:rsidTr="00BB379F">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0BB40" w14:textId="77777777" w:rsidR="00925970" w:rsidRPr="006E317E" w:rsidRDefault="00925970" w:rsidP="00B90115">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35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9C7CCA"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C12A5"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425CB"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AE57E"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bl>
    <w:p w14:paraId="1E967613" w14:textId="77777777" w:rsidR="00925970" w:rsidRPr="006E317E" w:rsidRDefault="24F9BA91" w:rsidP="1D32C676">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E317E" w:rsidRPr="006E317E" w14:paraId="64CA692F" w14:textId="77777777" w:rsidTr="00BB379F">
        <w:trPr>
          <w:trHeight w:val="93"/>
        </w:trPr>
        <w:tc>
          <w:tcPr>
            <w:tcW w:w="9606" w:type="dxa"/>
          </w:tcPr>
          <w:p w14:paraId="0D3C855B"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sz w:val="20"/>
                <w:szCs w:val="20"/>
              </w:rPr>
              <w:t xml:space="preserve">2 kolokwia pisemne, aktywność – ocena końcowa jest średnią z tych ocen. </w:t>
            </w:r>
          </w:p>
          <w:p w14:paraId="65D4AE5A" w14:textId="77777777" w:rsidR="00925970" w:rsidRPr="006E317E" w:rsidRDefault="00925970" w:rsidP="00B90115">
            <w:pPr>
              <w:pStyle w:val="karta"/>
            </w:pPr>
          </w:p>
          <w:p w14:paraId="2B3198AD" w14:textId="77777777" w:rsidR="00925970" w:rsidRPr="006E317E" w:rsidRDefault="00925970" w:rsidP="00B90115">
            <w:pPr>
              <w:pStyle w:val="karta"/>
            </w:pPr>
            <w:r w:rsidRPr="006E317E">
              <w:t>Sposób obliczania oceny:</w:t>
            </w:r>
          </w:p>
          <w:p w14:paraId="28BAE07E" w14:textId="77777777" w:rsidR="00925970" w:rsidRPr="006E317E" w:rsidRDefault="00925970" w:rsidP="00B90115">
            <w:pPr>
              <w:pStyle w:val="karta"/>
            </w:pPr>
            <w:r w:rsidRPr="006E317E">
              <w:t xml:space="preserve">90-100% </w:t>
            </w:r>
            <w:r w:rsidRPr="006E317E">
              <w:tab/>
              <w:t>5.0</w:t>
            </w:r>
          </w:p>
          <w:p w14:paraId="24430BBB" w14:textId="77777777" w:rsidR="00925970" w:rsidRPr="006E317E" w:rsidRDefault="00925970" w:rsidP="00B90115">
            <w:pPr>
              <w:pStyle w:val="karta"/>
            </w:pPr>
            <w:r w:rsidRPr="006E317E">
              <w:t>80-89%</w:t>
            </w:r>
            <w:r w:rsidRPr="006E317E">
              <w:tab/>
            </w:r>
            <w:r w:rsidRPr="006E317E">
              <w:tab/>
              <w:t>4.5</w:t>
            </w:r>
          </w:p>
          <w:p w14:paraId="3B25C320" w14:textId="77777777" w:rsidR="00925970" w:rsidRPr="006E317E" w:rsidRDefault="00925970" w:rsidP="00B90115">
            <w:pPr>
              <w:pStyle w:val="karta"/>
            </w:pPr>
            <w:r w:rsidRPr="006E317E">
              <w:t>70-79%</w:t>
            </w:r>
            <w:r w:rsidRPr="006E317E">
              <w:tab/>
            </w:r>
            <w:r w:rsidRPr="006E317E">
              <w:tab/>
              <w:t>4.0</w:t>
            </w:r>
          </w:p>
          <w:p w14:paraId="32BB7353" w14:textId="77777777" w:rsidR="00925970" w:rsidRPr="006E317E" w:rsidRDefault="00925970" w:rsidP="00B90115">
            <w:pPr>
              <w:pStyle w:val="karta"/>
            </w:pPr>
            <w:r w:rsidRPr="006E317E">
              <w:t>60-69%</w:t>
            </w:r>
            <w:r w:rsidRPr="006E317E">
              <w:tab/>
            </w:r>
            <w:r w:rsidRPr="006E317E">
              <w:tab/>
              <w:t>3.5</w:t>
            </w:r>
          </w:p>
          <w:p w14:paraId="5C4402AE" w14:textId="77777777" w:rsidR="00925970" w:rsidRPr="006E317E" w:rsidRDefault="00925970" w:rsidP="00B90115">
            <w:pPr>
              <w:pStyle w:val="karta"/>
            </w:pPr>
            <w:r w:rsidRPr="006E317E">
              <w:t>50-59%</w:t>
            </w:r>
            <w:r w:rsidRPr="006E317E">
              <w:tab/>
            </w:r>
            <w:r w:rsidRPr="006E317E">
              <w:tab/>
              <w:t>3.0</w:t>
            </w:r>
          </w:p>
          <w:p w14:paraId="3827AAA6" w14:textId="77777777" w:rsidR="00925970" w:rsidRPr="006E317E" w:rsidRDefault="00925970" w:rsidP="00B90115">
            <w:pPr>
              <w:pStyle w:val="karta"/>
            </w:pPr>
            <w:r w:rsidRPr="006E317E">
              <w:t>0- 49%</w:t>
            </w:r>
            <w:r w:rsidRPr="006E317E">
              <w:tab/>
            </w:r>
            <w:r w:rsidRPr="006E317E">
              <w:tab/>
              <w:t>2.0</w:t>
            </w:r>
          </w:p>
        </w:tc>
      </w:tr>
    </w:tbl>
    <w:p w14:paraId="443229D5"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4B324D06" w14:textId="77777777" w:rsidTr="00BB379F">
        <w:trPr>
          <w:trHeight w:val="540"/>
        </w:trPr>
        <w:tc>
          <w:tcPr>
            <w:tcW w:w="9568" w:type="dxa"/>
          </w:tcPr>
          <w:p w14:paraId="537BB096" w14:textId="2D2426FB" w:rsidR="00925970" w:rsidRPr="006E317E" w:rsidRDefault="00BB379F" w:rsidP="00B90115">
            <w:pPr>
              <w:spacing w:before="120" w:after="120"/>
              <w:rPr>
                <w:rFonts w:ascii="Cambria" w:hAnsi="Cambria" w:cs="Times New Roman"/>
                <w:bCs/>
                <w:sz w:val="20"/>
                <w:szCs w:val="20"/>
              </w:rPr>
            </w:pPr>
            <w:r>
              <w:rPr>
                <w:rFonts w:ascii="Cambria" w:eastAsia="Times New Roman" w:hAnsi="Cambria" w:cs="Times New Roman"/>
                <w:bCs/>
                <w:sz w:val="20"/>
                <w:szCs w:val="20"/>
              </w:rPr>
              <w:t>Z</w:t>
            </w:r>
            <w:r w:rsidR="00925970" w:rsidRPr="006E317E">
              <w:rPr>
                <w:rFonts w:ascii="Cambria" w:eastAsia="Times New Roman" w:hAnsi="Cambria" w:cs="Times New Roman"/>
                <w:bCs/>
                <w:sz w:val="20"/>
                <w:szCs w:val="20"/>
              </w:rPr>
              <w:t>aliczenie z oceną</w:t>
            </w:r>
          </w:p>
        </w:tc>
      </w:tr>
    </w:tbl>
    <w:p w14:paraId="63C1B38C"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985"/>
      </w:tblGrid>
      <w:tr w:rsidR="002C0439" w:rsidRPr="006E317E" w14:paraId="6BDDE1E5" w14:textId="77777777" w:rsidTr="00BB379F">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911EFEF" w14:textId="77777777" w:rsidR="00925970" w:rsidRPr="006E317E" w:rsidRDefault="00925970"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602E50C8"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15816A37" w14:textId="77777777" w:rsidTr="00BB379F">
        <w:trPr>
          <w:trHeight w:val="291"/>
        </w:trPr>
        <w:tc>
          <w:tcPr>
            <w:tcW w:w="5920" w:type="dxa"/>
            <w:vMerge/>
            <w:tcBorders>
              <w:left w:val="single" w:sz="4" w:space="0" w:color="000000"/>
              <w:right w:val="single" w:sz="4" w:space="0" w:color="000000"/>
            </w:tcBorders>
            <w:shd w:val="clear" w:color="auto" w:fill="D9D9D9"/>
            <w:vAlign w:val="center"/>
          </w:tcPr>
          <w:p w14:paraId="3A2FF4D8" w14:textId="77777777" w:rsidR="00925970" w:rsidRPr="006E317E" w:rsidRDefault="00925970" w:rsidP="00B90115">
            <w:pPr>
              <w:spacing w:before="20" w:after="20"/>
              <w:jc w:val="center"/>
              <w:rPr>
                <w:rFonts w:ascii="Cambria" w:hAnsi="Cambria" w:cs="Times New Roman"/>
                <w:b/>
                <w:bC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CD0D69D"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52C61E33"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111C0427" w14:textId="77777777" w:rsidTr="00BB379F">
        <w:trPr>
          <w:trHeight w:val="449"/>
        </w:trPr>
        <w:tc>
          <w:tcPr>
            <w:tcW w:w="9606" w:type="dxa"/>
            <w:gridSpan w:val="3"/>
            <w:tcBorders>
              <w:top w:val="single" w:sz="4" w:space="0" w:color="000000"/>
              <w:left w:val="single" w:sz="4" w:space="0" w:color="000000"/>
              <w:right w:val="single" w:sz="4" w:space="0" w:color="000000"/>
            </w:tcBorders>
            <w:shd w:val="clear" w:color="auto" w:fill="D9D9D9"/>
            <w:vAlign w:val="center"/>
          </w:tcPr>
          <w:p w14:paraId="20D471BC"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742DA157" w14:textId="77777777" w:rsidTr="00BB379F">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7AD81140" w14:textId="77777777" w:rsidR="00925970" w:rsidRPr="006E317E" w:rsidRDefault="00925970" w:rsidP="00B90115">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4E1AB039"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70E74ACD"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36</w:t>
            </w:r>
          </w:p>
        </w:tc>
      </w:tr>
      <w:tr w:rsidR="002C0439" w:rsidRPr="006E317E" w14:paraId="5762880C" w14:textId="77777777" w:rsidTr="00BB379F">
        <w:trPr>
          <w:trHeight w:val="43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5938503"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1AAF3834" w14:textId="77777777" w:rsidTr="00BB379F">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7A0A2AE5"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701" w:type="dxa"/>
            <w:tcBorders>
              <w:top w:val="single" w:sz="4" w:space="0" w:color="000000"/>
              <w:left w:val="single" w:sz="4" w:space="0" w:color="000000"/>
              <w:bottom w:val="single" w:sz="4" w:space="0" w:color="000000"/>
              <w:right w:val="single" w:sz="4" w:space="0" w:color="000000"/>
            </w:tcBorders>
            <w:vAlign w:val="center"/>
          </w:tcPr>
          <w:p w14:paraId="731C7AAA"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269AC61E"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15</w:t>
            </w:r>
          </w:p>
        </w:tc>
      </w:tr>
      <w:tr w:rsidR="002C0439" w:rsidRPr="006E317E" w14:paraId="571FE46A" w14:textId="77777777" w:rsidTr="00BB379F">
        <w:trPr>
          <w:trHeight w:val="363"/>
        </w:trPr>
        <w:tc>
          <w:tcPr>
            <w:tcW w:w="5920" w:type="dxa"/>
            <w:tcBorders>
              <w:top w:val="single" w:sz="4" w:space="0" w:color="000000"/>
              <w:left w:val="single" w:sz="4" w:space="0" w:color="000000"/>
              <w:bottom w:val="single" w:sz="4" w:space="0" w:color="000000"/>
              <w:right w:val="single" w:sz="4" w:space="0" w:color="000000"/>
            </w:tcBorders>
          </w:tcPr>
          <w:p w14:paraId="4F0BEB6C"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wykonanie ćwiczeń</w:t>
            </w:r>
          </w:p>
        </w:tc>
        <w:tc>
          <w:tcPr>
            <w:tcW w:w="1701" w:type="dxa"/>
            <w:tcBorders>
              <w:top w:val="single" w:sz="4" w:space="0" w:color="000000"/>
              <w:left w:val="single" w:sz="4" w:space="0" w:color="000000"/>
              <w:bottom w:val="single" w:sz="4" w:space="0" w:color="000000"/>
              <w:right w:val="single" w:sz="4" w:space="0" w:color="000000"/>
            </w:tcBorders>
            <w:vAlign w:val="center"/>
          </w:tcPr>
          <w:p w14:paraId="1753617C"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20</w:t>
            </w:r>
          </w:p>
        </w:tc>
        <w:tc>
          <w:tcPr>
            <w:tcW w:w="1985" w:type="dxa"/>
            <w:tcBorders>
              <w:top w:val="single" w:sz="4" w:space="0" w:color="000000"/>
              <w:left w:val="single" w:sz="4" w:space="0" w:color="000000"/>
              <w:bottom w:val="single" w:sz="4" w:space="0" w:color="000000"/>
              <w:right w:val="single" w:sz="4" w:space="0" w:color="000000"/>
            </w:tcBorders>
            <w:vAlign w:val="center"/>
          </w:tcPr>
          <w:p w14:paraId="74CF7DF4"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34</w:t>
            </w:r>
          </w:p>
        </w:tc>
      </w:tr>
      <w:tr w:rsidR="002C0439" w:rsidRPr="006E317E" w14:paraId="2190E4B7" w14:textId="77777777" w:rsidTr="00BB379F">
        <w:trPr>
          <w:trHeight w:val="453"/>
        </w:trPr>
        <w:tc>
          <w:tcPr>
            <w:tcW w:w="5920" w:type="dxa"/>
            <w:tcBorders>
              <w:top w:val="single" w:sz="4" w:space="0" w:color="000000"/>
              <w:left w:val="single" w:sz="4" w:space="0" w:color="000000"/>
              <w:bottom w:val="single" w:sz="4" w:space="0" w:color="000000"/>
              <w:right w:val="single" w:sz="4" w:space="0" w:color="000000"/>
            </w:tcBorders>
          </w:tcPr>
          <w:p w14:paraId="7D8A8A33"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701" w:type="dxa"/>
            <w:tcBorders>
              <w:top w:val="single" w:sz="4" w:space="0" w:color="000000"/>
              <w:left w:val="single" w:sz="4" w:space="0" w:color="000000"/>
              <w:bottom w:val="single" w:sz="4" w:space="0" w:color="000000"/>
              <w:right w:val="single" w:sz="4" w:space="0" w:color="000000"/>
            </w:tcBorders>
            <w:vAlign w:val="center"/>
          </w:tcPr>
          <w:p w14:paraId="46E4C29C"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510AACB8" w14:textId="77777777" w:rsidR="00925970" w:rsidRPr="006E317E" w:rsidRDefault="00925970" w:rsidP="00B90115">
            <w:pPr>
              <w:spacing w:before="20" w:after="20" w:line="240" w:lineRule="auto"/>
              <w:jc w:val="center"/>
              <w:rPr>
                <w:rFonts w:ascii="Cambria" w:hAnsi="Cambria" w:cs="Times New Roman"/>
                <w:sz w:val="20"/>
                <w:szCs w:val="20"/>
              </w:rPr>
            </w:pPr>
            <w:r w:rsidRPr="006E317E">
              <w:rPr>
                <w:rFonts w:ascii="Cambria" w:hAnsi="Cambria" w:cs="Times New Roman"/>
                <w:sz w:val="20"/>
                <w:szCs w:val="20"/>
              </w:rPr>
              <w:t>15</w:t>
            </w:r>
          </w:p>
        </w:tc>
      </w:tr>
      <w:tr w:rsidR="002C0439" w:rsidRPr="006E317E" w14:paraId="4B541803" w14:textId="77777777" w:rsidTr="00BB379F">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4EA2FA1A" w14:textId="77777777" w:rsidR="00925970" w:rsidRPr="006E317E" w:rsidRDefault="00925970"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5D618512"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013AE447"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r>
      <w:tr w:rsidR="002C0439" w:rsidRPr="006E317E" w14:paraId="41345857" w14:textId="77777777" w:rsidTr="00BB379F">
        <w:tc>
          <w:tcPr>
            <w:tcW w:w="5920" w:type="dxa"/>
            <w:tcBorders>
              <w:top w:val="single" w:sz="4" w:space="0" w:color="000000"/>
              <w:left w:val="single" w:sz="4" w:space="0" w:color="000000"/>
              <w:bottom w:val="single" w:sz="4" w:space="0" w:color="000000"/>
              <w:right w:val="single" w:sz="4" w:space="0" w:color="000000"/>
            </w:tcBorders>
            <w:vAlign w:val="center"/>
          </w:tcPr>
          <w:p w14:paraId="742A08F9" w14:textId="77777777" w:rsidR="00925970" w:rsidRPr="006E317E" w:rsidRDefault="00925970"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0BA7349E"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289A4420"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r>
    </w:tbl>
    <w:p w14:paraId="102DDDD8"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2B3C328D" w14:textId="77777777" w:rsidTr="00BB379F">
        <w:tc>
          <w:tcPr>
            <w:tcW w:w="9606" w:type="dxa"/>
            <w:shd w:val="clear" w:color="auto" w:fill="auto"/>
          </w:tcPr>
          <w:p w14:paraId="4AA471F2" w14:textId="77777777" w:rsidR="00925970" w:rsidRPr="006E317E" w:rsidRDefault="00925970" w:rsidP="00B90115">
            <w:pPr>
              <w:spacing w:after="0" w:line="240" w:lineRule="auto"/>
              <w:rPr>
                <w:rFonts w:ascii="Cambria" w:hAnsi="Cambria" w:cs="Times New Roman"/>
                <w:b/>
                <w:sz w:val="20"/>
                <w:szCs w:val="20"/>
              </w:rPr>
            </w:pPr>
            <w:r w:rsidRPr="006E317E">
              <w:rPr>
                <w:rFonts w:ascii="Cambria" w:hAnsi="Cambria" w:cs="Times New Roman"/>
                <w:b/>
                <w:sz w:val="20"/>
                <w:szCs w:val="20"/>
              </w:rPr>
              <w:t>Literatura obowiązkowa:</w:t>
            </w:r>
          </w:p>
          <w:p w14:paraId="21B43FE3" w14:textId="77777777" w:rsidR="00925970" w:rsidRPr="006E317E" w:rsidRDefault="00925970" w:rsidP="00BF6BBF">
            <w:pPr>
              <w:pStyle w:val="Akapitzlist"/>
              <w:numPr>
                <w:ilvl w:val="0"/>
                <w:numId w:val="67"/>
              </w:numPr>
              <w:spacing w:after="0" w:line="240" w:lineRule="auto"/>
              <w:rPr>
                <w:rFonts w:ascii="Cambria" w:hAnsi="Cambria" w:cs="Times New Roman"/>
                <w:sz w:val="20"/>
                <w:szCs w:val="20"/>
                <w:lang w:val="de-DE"/>
              </w:rPr>
            </w:pPr>
            <w:proofErr w:type="spellStart"/>
            <w:r w:rsidRPr="006E317E">
              <w:rPr>
                <w:rFonts w:ascii="Cambria" w:hAnsi="Cambria" w:cs="Times New Roman"/>
                <w:sz w:val="20"/>
                <w:szCs w:val="20"/>
                <w:lang w:val="de-DE"/>
              </w:rPr>
              <w:t>Schwierskott</w:t>
            </w:r>
            <w:proofErr w:type="spellEnd"/>
            <w:r w:rsidRPr="006E317E">
              <w:rPr>
                <w:rFonts w:ascii="Cambria" w:hAnsi="Cambria" w:cs="Times New Roman"/>
                <w:sz w:val="20"/>
                <w:szCs w:val="20"/>
                <w:lang w:val="de-DE"/>
              </w:rPr>
              <w:t xml:space="preserve">, E. 2006, Deutsche juristische Fachsprache in Übungen, Warszawa: </w:t>
            </w:r>
            <w:proofErr w:type="spellStart"/>
            <w:r w:rsidRPr="006E317E">
              <w:rPr>
                <w:rFonts w:ascii="Cambria" w:hAnsi="Cambria" w:cs="Times New Roman"/>
                <w:sz w:val="20"/>
                <w:szCs w:val="20"/>
                <w:lang w:val="de-DE"/>
              </w:rPr>
              <w:t>Wydawnictwo</w:t>
            </w:r>
            <w:proofErr w:type="spellEnd"/>
            <w:r w:rsidRPr="006E317E">
              <w:rPr>
                <w:rFonts w:ascii="Cambria" w:hAnsi="Cambria" w:cs="Times New Roman"/>
                <w:sz w:val="20"/>
                <w:szCs w:val="20"/>
                <w:lang w:val="de-DE"/>
              </w:rPr>
              <w:t xml:space="preserve"> C.H.Beck</w:t>
            </w:r>
          </w:p>
          <w:p w14:paraId="1B039B51" w14:textId="77777777" w:rsidR="00925970" w:rsidRPr="006E317E" w:rsidRDefault="00925970" w:rsidP="00BF6BBF">
            <w:pPr>
              <w:pStyle w:val="Akapitzlist"/>
              <w:numPr>
                <w:ilvl w:val="0"/>
                <w:numId w:val="67"/>
              </w:numPr>
              <w:spacing w:after="0" w:line="240" w:lineRule="auto"/>
              <w:rPr>
                <w:rFonts w:ascii="Cambria" w:hAnsi="Cambria" w:cs="Times New Roman"/>
                <w:sz w:val="20"/>
                <w:szCs w:val="20"/>
              </w:rPr>
            </w:pPr>
            <w:proofErr w:type="spellStart"/>
            <w:r w:rsidRPr="006E317E">
              <w:rPr>
                <w:rFonts w:ascii="Cambria" w:hAnsi="Cambria" w:cs="Times New Roman"/>
                <w:sz w:val="20"/>
                <w:szCs w:val="20"/>
              </w:rPr>
              <w:t>Kienzler</w:t>
            </w:r>
            <w:proofErr w:type="spellEnd"/>
            <w:r w:rsidRPr="006E317E">
              <w:rPr>
                <w:rFonts w:ascii="Cambria" w:hAnsi="Cambria" w:cs="Times New Roman"/>
                <w:sz w:val="20"/>
                <w:szCs w:val="20"/>
              </w:rPr>
              <w:t xml:space="preserve">, I. 1995, </w:t>
            </w:r>
            <w:proofErr w:type="spellStart"/>
            <w:r w:rsidRPr="006E317E">
              <w:rPr>
                <w:rFonts w:ascii="Cambria" w:hAnsi="Cambria" w:cs="Times New Roman"/>
                <w:sz w:val="20"/>
                <w:szCs w:val="20"/>
              </w:rPr>
              <w:t>Deutschsprachige</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Geschäftsbriefe</w:t>
            </w:r>
            <w:proofErr w:type="spellEnd"/>
            <w:r w:rsidRPr="006E317E">
              <w:rPr>
                <w:rFonts w:ascii="Cambria" w:hAnsi="Cambria" w:cs="Times New Roman"/>
                <w:sz w:val="20"/>
                <w:szCs w:val="20"/>
              </w:rPr>
              <w:t>. Wzory listów handlowych z tłumaczeniami, Gdynia: IVAX</w:t>
            </w:r>
          </w:p>
          <w:p w14:paraId="746A4093" w14:textId="77777777" w:rsidR="00925970" w:rsidRPr="006E317E" w:rsidRDefault="00925970" w:rsidP="00BF6BBF">
            <w:pPr>
              <w:pStyle w:val="Akapitzlist"/>
              <w:numPr>
                <w:ilvl w:val="0"/>
                <w:numId w:val="67"/>
              </w:numPr>
              <w:spacing w:after="0" w:line="240" w:lineRule="auto"/>
              <w:rPr>
                <w:rFonts w:ascii="Cambria" w:hAnsi="Cambria" w:cs="Times New Roman"/>
                <w:sz w:val="20"/>
                <w:szCs w:val="20"/>
              </w:rPr>
            </w:pPr>
            <w:r w:rsidRPr="006E317E">
              <w:rPr>
                <w:rFonts w:ascii="Cambria" w:hAnsi="Cambria" w:cs="Times New Roman"/>
                <w:sz w:val="20"/>
                <w:szCs w:val="20"/>
              </w:rPr>
              <w:t>Teksty źródłowe wybrane przez wykładowcę</w:t>
            </w:r>
          </w:p>
        </w:tc>
      </w:tr>
      <w:tr w:rsidR="002C0439" w:rsidRPr="00734BD2" w14:paraId="4CD5846E" w14:textId="77777777" w:rsidTr="00BB379F">
        <w:tc>
          <w:tcPr>
            <w:tcW w:w="9606" w:type="dxa"/>
            <w:shd w:val="clear" w:color="auto" w:fill="auto"/>
          </w:tcPr>
          <w:p w14:paraId="3F6C1B79" w14:textId="77777777" w:rsidR="00925970" w:rsidRPr="006E317E" w:rsidRDefault="00925970" w:rsidP="00B90115">
            <w:pPr>
              <w:pStyle w:val="Akapitzlist"/>
              <w:spacing w:after="0" w:line="240" w:lineRule="auto"/>
              <w:ind w:left="0" w:right="-567"/>
              <w:contextualSpacing/>
              <w:rPr>
                <w:rFonts w:ascii="Cambria" w:hAnsi="Cambria" w:cs="Times New Roman"/>
                <w:b/>
                <w:sz w:val="20"/>
                <w:szCs w:val="20"/>
                <w:lang w:val="de-DE"/>
              </w:rPr>
            </w:pPr>
            <w:proofErr w:type="spellStart"/>
            <w:r w:rsidRPr="006E317E">
              <w:rPr>
                <w:rFonts w:ascii="Cambria" w:hAnsi="Cambria" w:cs="Times New Roman"/>
                <w:b/>
                <w:bCs/>
                <w:sz w:val="20"/>
                <w:szCs w:val="20"/>
                <w:lang w:val="de-DE"/>
              </w:rPr>
              <w:lastRenderedPageBreak/>
              <w:t>Literatura</w:t>
            </w:r>
            <w:proofErr w:type="spellEnd"/>
            <w:r w:rsidRPr="006E317E">
              <w:rPr>
                <w:rFonts w:ascii="Cambria" w:hAnsi="Cambria" w:cs="Times New Roman"/>
                <w:b/>
                <w:bCs/>
                <w:sz w:val="20"/>
                <w:szCs w:val="20"/>
                <w:lang w:val="de-DE"/>
              </w:rPr>
              <w:t xml:space="preserve"> </w:t>
            </w:r>
            <w:proofErr w:type="spellStart"/>
            <w:r w:rsidRPr="006E317E">
              <w:rPr>
                <w:rFonts w:ascii="Cambria" w:hAnsi="Cambria" w:cs="Times New Roman"/>
                <w:b/>
                <w:bCs/>
                <w:sz w:val="20"/>
                <w:szCs w:val="20"/>
                <w:lang w:val="de-DE"/>
              </w:rPr>
              <w:t>zalecana</w:t>
            </w:r>
            <w:proofErr w:type="spellEnd"/>
            <w:r w:rsidRPr="006E317E">
              <w:rPr>
                <w:rFonts w:ascii="Cambria" w:hAnsi="Cambria" w:cs="Times New Roman"/>
                <w:b/>
                <w:bCs/>
                <w:sz w:val="20"/>
                <w:szCs w:val="20"/>
                <w:lang w:val="de-DE"/>
              </w:rPr>
              <w:t xml:space="preserve"> / </w:t>
            </w:r>
            <w:proofErr w:type="spellStart"/>
            <w:r w:rsidRPr="006E317E">
              <w:rPr>
                <w:rFonts w:ascii="Cambria" w:hAnsi="Cambria" w:cs="Times New Roman"/>
                <w:b/>
                <w:bCs/>
                <w:sz w:val="20"/>
                <w:szCs w:val="20"/>
                <w:lang w:val="de-DE"/>
              </w:rPr>
              <w:t>fakultatywna</w:t>
            </w:r>
            <w:proofErr w:type="spellEnd"/>
            <w:r w:rsidRPr="006E317E">
              <w:rPr>
                <w:rFonts w:ascii="Cambria" w:hAnsi="Cambria" w:cs="Times New Roman"/>
                <w:b/>
                <w:bCs/>
                <w:sz w:val="20"/>
                <w:szCs w:val="20"/>
                <w:lang w:val="de-DE"/>
              </w:rPr>
              <w:t>:</w:t>
            </w:r>
          </w:p>
          <w:p w14:paraId="3166B90A" w14:textId="77777777" w:rsidR="00925970" w:rsidRPr="006E317E" w:rsidRDefault="00925970" w:rsidP="00B90115">
            <w:pPr>
              <w:pStyle w:val="Akapitzlist"/>
              <w:spacing w:after="0" w:line="240" w:lineRule="auto"/>
              <w:ind w:left="0" w:right="-567"/>
              <w:contextualSpacing/>
              <w:rPr>
                <w:rFonts w:ascii="Cambria" w:hAnsi="Cambria" w:cs="Times New Roman"/>
                <w:sz w:val="20"/>
                <w:szCs w:val="20"/>
                <w:lang w:val="de-DE"/>
              </w:rPr>
            </w:pPr>
            <w:r w:rsidRPr="006E317E">
              <w:rPr>
                <w:rFonts w:ascii="Cambria" w:hAnsi="Cambria" w:cs="Times New Roman"/>
                <w:sz w:val="20"/>
                <w:szCs w:val="20"/>
                <w:lang w:val="de-DE"/>
              </w:rPr>
              <w:t xml:space="preserve">Jäger G.,1992, Gekonnt formuliert. </w:t>
            </w:r>
            <w:r w:rsidRPr="006E317E">
              <w:rPr>
                <w:rFonts w:ascii="Cambria" w:hAnsi="Cambria" w:cs="Times New Roman"/>
                <w:sz w:val="20"/>
                <w:szCs w:val="20"/>
                <w:lang w:val="en-US"/>
              </w:rPr>
              <w:t xml:space="preserve">Das </w:t>
            </w:r>
            <w:proofErr w:type="spellStart"/>
            <w:r w:rsidRPr="006E317E">
              <w:rPr>
                <w:rFonts w:ascii="Cambria" w:hAnsi="Cambria" w:cs="Times New Roman"/>
                <w:sz w:val="20"/>
                <w:szCs w:val="20"/>
                <w:lang w:val="en-US"/>
              </w:rPr>
              <w:t>grosse</w:t>
            </w:r>
            <w:proofErr w:type="spellEnd"/>
            <w:r w:rsidRPr="006E317E">
              <w:rPr>
                <w:rFonts w:ascii="Cambria" w:hAnsi="Cambria" w:cs="Times New Roman"/>
                <w:sz w:val="20"/>
                <w:szCs w:val="20"/>
                <w:lang w:val="en-US"/>
              </w:rPr>
              <w:t xml:space="preserve"> Buch der </w:t>
            </w:r>
            <w:proofErr w:type="spellStart"/>
            <w:r w:rsidRPr="006E317E">
              <w:rPr>
                <w:rFonts w:ascii="Cambria" w:hAnsi="Cambria" w:cs="Times New Roman"/>
                <w:sz w:val="20"/>
                <w:szCs w:val="20"/>
                <w:lang w:val="en-US"/>
              </w:rPr>
              <w:t>Briefe</w:t>
            </w:r>
            <w:proofErr w:type="spellEnd"/>
            <w:r w:rsidRPr="006E317E">
              <w:rPr>
                <w:rFonts w:ascii="Cambria" w:hAnsi="Cambria" w:cs="Times New Roman"/>
                <w:sz w:val="20"/>
                <w:szCs w:val="20"/>
                <w:lang w:val="en-US"/>
              </w:rPr>
              <w:t xml:space="preserve">, Reden und </w:t>
            </w:r>
            <w:proofErr w:type="spellStart"/>
            <w:r w:rsidRPr="006E317E">
              <w:rPr>
                <w:rFonts w:ascii="Cambria" w:hAnsi="Cambria" w:cs="Times New Roman"/>
                <w:sz w:val="20"/>
                <w:szCs w:val="20"/>
                <w:lang w:val="en-US"/>
              </w:rPr>
              <w:t>Verträge</w:t>
            </w:r>
            <w:proofErr w:type="spellEnd"/>
            <w:r w:rsidRPr="006E317E">
              <w:rPr>
                <w:rFonts w:ascii="Cambria" w:hAnsi="Cambria" w:cs="Times New Roman"/>
                <w:sz w:val="20"/>
                <w:szCs w:val="20"/>
                <w:lang w:val="en-US"/>
              </w:rPr>
              <w:t>, Hamburg.</w:t>
            </w:r>
          </w:p>
        </w:tc>
      </w:tr>
    </w:tbl>
    <w:p w14:paraId="36465AF6"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2C0439" w:rsidRPr="006E317E" w14:paraId="326F930A" w14:textId="77777777" w:rsidTr="00BB379F">
        <w:tc>
          <w:tcPr>
            <w:tcW w:w="3846" w:type="dxa"/>
            <w:shd w:val="clear" w:color="auto" w:fill="auto"/>
          </w:tcPr>
          <w:p w14:paraId="441C5187" w14:textId="6DE92252" w:rsidR="00925970" w:rsidRPr="006E317E" w:rsidRDefault="24F9BA91"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760" w:type="dxa"/>
          </w:tcPr>
          <w:p w14:paraId="0D7090CC" w14:textId="757943A0" w:rsidR="00925970" w:rsidRPr="006E317E" w:rsidRDefault="4F0666E6" w:rsidP="00B90115">
            <w:pPr>
              <w:spacing w:before="60" w:after="60" w:line="240" w:lineRule="auto"/>
              <w:rPr>
                <w:rFonts w:ascii="Cambria" w:hAnsi="Cambria" w:cs="Times New Roman"/>
                <w:sz w:val="20"/>
                <w:szCs w:val="20"/>
              </w:rPr>
            </w:pPr>
            <w:r w:rsidRPr="006E317E">
              <w:rPr>
                <w:rFonts w:ascii="Cambria" w:eastAsia="Cambria" w:hAnsi="Cambria" w:cs="Cambria"/>
                <w:sz w:val="20"/>
                <w:szCs w:val="20"/>
              </w:rPr>
              <w:t>mgr Wojciech Januchowski</w:t>
            </w:r>
            <w:r w:rsidR="24F9BA91" w:rsidRPr="006E317E">
              <w:rPr>
                <w:rFonts w:ascii="Cambria" w:hAnsi="Cambria" w:cs="Times New Roman"/>
                <w:sz w:val="20"/>
                <w:szCs w:val="20"/>
              </w:rPr>
              <w:t>, mgr Sławomir Szenwald</w:t>
            </w:r>
          </w:p>
        </w:tc>
      </w:tr>
      <w:tr w:rsidR="002C0439" w:rsidRPr="006E317E" w14:paraId="61B7B0B5" w14:textId="77777777" w:rsidTr="00BB379F">
        <w:tc>
          <w:tcPr>
            <w:tcW w:w="3846" w:type="dxa"/>
            <w:shd w:val="clear" w:color="auto" w:fill="auto"/>
          </w:tcPr>
          <w:p w14:paraId="7D68B18F"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760" w:type="dxa"/>
          </w:tcPr>
          <w:p w14:paraId="3470AD5E"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2BBB4ED9" w14:textId="77777777" w:rsidTr="00BB379F">
        <w:tc>
          <w:tcPr>
            <w:tcW w:w="3846" w:type="dxa"/>
            <w:shd w:val="clear" w:color="auto" w:fill="auto"/>
          </w:tcPr>
          <w:p w14:paraId="5F030D7B"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760" w:type="dxa"/>
          </w:tcPr>
          <w:p w14:paraId="13291FF2" w14:textId="57FB8163" w:rsidR="00925970" w:rsidRPr="006E317E" w:rsidRDefault="7AFBBB0D" w:rsidP="00B90115">
            <w:pPr>
              <w:spacing w:before="60" w:after="60" w:line="240" w:lineRule="auto"/>
              <w:rPr>
                <w:rFonts w:ascii="Cambria" w:hAnsi="Cambria" w:cs="Times New Roman"/>
                <w:sz w:val="20"/>
                <w:szCs w:val="20"/>
              </w:rPr>
            </w:pPr>
            <w:r w:rsidRPr="006E317E">
              <w:rPr>
                <w:rFonts w:ascii="Cambria" w:eastAsia="Cambria" w:hAnsi="Cambria" w:cs="Cambria"/>
                <w:sz w:val="20"/>
                <w:szCs w:val="20"/>
              </w:rPr>
              <w:t>wjanuchowski@ajp.edu.pl</w:t>
            </w:r>
            <w:r w:rsidR="24F9BA91" w:rsidRPr="006E317E">
              <w:rPr>
                <w:rFonts w:ascii="Cambria" w:hAnsi="Cambria" w:cs="Times New Roman"/>
                <w:sz w:val="20"/>
                <w:szCs w:val="20"/>
              </w:rPr>
              <w:t>, sszenwald@ajp.edu.pl</w:t>
            </w:r>
          </w:p>
        </w:tc>
      </w:tr>
      <w:tr w:rsidR="00925970" w:rsidRPr="006E317E" w14:paraId="4B4106E8" w14:textId="77777777" w:rsidTr="00BB379F">
        <w:tc>
          <w:tcPr>
            <w:tcW w:w="3846" w:type="dxa"/>
            <w:tcBorders>
              <w:bottom w:val="single" w:sz="4" w:space="0" w:color="000000" w:themeColor="text1"/>
            </w:tcBorders>
            <w:shd w:val="clear" w:color="auto" w:fill="auto"/>
          </w:tcPr>
          <w:p w14:paraId="4BCC9CB2"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760" w:type="dxa"/>
            <w:tcBorders>
              <w:bottom w:val="single" w:sz="4" w:space="0" w:color="000000" w:themeColor="text1"/>
            </w:tcBorders>
          </w:tcPr>
          <w:p w14:paraId="03A4258B" w14:textId="77777777" w:rsidR="00925970" w:rsidRPr="006E317E" w:rsidRDefault="00925970" w:rsidP="00B90115">
            <w:pPr>
              <w:spacing w:before="60" w:after="60" w:line="240" w:lineRule="auto"/>
              <w:rPr>
                <w:rFonts w:ascii="Cambria" w:hAnsi="Cambria" w:cs="Times New Roman"/>
                <w:sz w:val="20"/>
                <w:szCs w:val="20"/>
              </w:rPr>
            </w:pPr>
          </w:p>
        </w:tc>
      </w:tr>
    </w:tbl>
    <w:p w14:paraId="18B2E214" w14:textId="77777777" w:rsidR="00925970" w:rsidRPr="006E317E" w:rsidRDefault="00925970" w:rsidP="00925970">
      <w:pPr>
        <w:spacing w:after="0"/>
        <w:rPr>
          <w:rFonts w:ascii="Cambria" w:hAnsi="Cambria"/>
          <w:vanish/>
        </w:rPr>
      </w:pPr>
    </w:p>
    <w:p w14:paraId="2197CD0B" w14:textId="77777777" w:rsidR="00925970" w:rsidRPr="006E317E" w:rsidRDefault="00925970" w:rsidP="00925970">
      <w:pPr>
        <w:spacing w:before="60" w:after="60"/>
        <w:rPr>
          <w:rFonts w:ascii="Cambria" w:hAnsi="Cambria" w:cs="Times New Roman"/>
        </w:rPr>
      </w:pPr>
      <w:r w:rsidRPr="006E317E">
        <w:rPr>
          <w:rFonts w:ascii="Cambria" w:hAnsi="Cambria" w:cs="Times New Roman"/>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01E6454C" w14:textId="77777777" w:rsidTr="1D32C676">
        <w:trPr>
          <w:trHeight w:val="269"/>
        </w:trPr>
        <w:tc>
          <w:tcPr>
            <w:tcW w:w="1968" w:type="dxa"/>
            <w:vMerge w:val="restart"/>
            <w:shd w:val="clear" w:color="auto" w:fill="auto"/>
          </w:tcPr>
          <w:p w14:paraId="57A1E62D" w14:textId="77777777" w:rsidR="00925970" w:rsidRPr="006E317E" w:rsidRDefault="00925970"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064A8D02" wp14:editId="75103886">
                  <wp:extent cx="1065530" cy="1065530"/>
                  <wp:effectExtent l="0" t="0" r="0" b="0"/>
                  <wp:docPr id="46" name="Obraz 4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Obraz 46"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79083B9D"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4BE3EC1F"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3836E77B" w14:textId="77777777" w:rsidTr="1D32C676">
        <w:trPr>
          <w:trHeight w:val="275"/>
        </w:trPr>
        <w:tc>
          <w:tcPr>
            <w:tcW w:w="1968" w:type="dxa"/>
            <w:vMerge/>
          </w:tcPr>
          <w:p w14:paraId="79FD1487"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D09676B"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6CD165AF" w14:textId="12B45A42" w:rsidR="00925970" w:rsidRPr="006E317E" w:rsidRDefault="00AD74EE" w:rsidP="00B90115">
            <w:pPr>
              <w:spacing w:after="0" w:line="240" w:lineRule="auto"/>
              <w:rPr>
                <w:rFonts w:ascii="Cambria" w:hAnsi="Cambria" w:cs="Times New Roman"/>
                <w:bCs/>
                <w:sz w:val="24"/>
                <w:szCs w:val="24"/>
              </w:rPr>
            </w:pPr>
            <w:r>
              <w:rPr>
                <w:rFonts w:ascii="Cambria" w:hAnsi="Cambria" w:cs="Times New Roman"/>
                <w:bCs/>
                <w:sz w:val="24"/>
                <w:szCs w:val="24"/>
              </w:rPr>
              <w:t>Filologia w zakresie języka niemieckiego od podstaw</w:t>
            </w:r>
          </w:p>
        </w:tc>
      </w:tr>
      <w:tr w:rsidR="002C0439" w:rsidRPr="006E317E" w14:paraId="61A75821" w14:textId="77777777" w:rsidTr="1D32C676">
        <w:trPr>
          <w:trHeight w:val="139"/>
        </w:trPr>
        <w:tc>
          <w:tcPr>
            <w:tcW w:w="1968" w:type="dxa"/>
            <w:vMerge/>
          </w:tcPr>
          <w:p w14:paraId="2D5B2BBB"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1DA97ACE"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09D8EA76"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71F94135" w14:textId="77777777" w:rsidTr="1D32C676">
        <w:trPr>
          <w:trHeight w:val="139"/>
        </w:trPr>
        <w:tc>
          <w:tcPr>
            <w:tcW w:w="1968" w:type="dxa"/>
            <w:vMerge/>
          </w:tcPr>
          <w:p w14:paraId="6BECCAB8"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629E1C9" w14:textId="77777777" w:rsidR="00925970" w:rsidRPr="006E317E" w:rsidRDefault="00925970"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3FC7E06B"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06716B1" w14:textId="77777777" w:rsidTr="1D32C676">
        <w:trPr>
          <w:trHeight w:val="139"/>
        </w:trPr>
        <w:tc>
          <w:tcPr>
            <w:tcW w:w="1968" w:type="dxa"/>
            <w:vMerge/>
          </w:tcPr>
          <w:p w14:paraId="02479461"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shd w:val="clear" w:color="auto" w:fill="auto"/>
            <w:vAlign w:val="center"/>
          </w:tcPr>
          <w:p w14:paraId="0F14061D"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0E3B34D9"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481001EF" w14:textId="77777777" w:rsidTr="1D32C676">
        <w:trPr>
          <w:trHeight w:val="139"/>
        </w:trPr>
        <w:tc>
          <w:tcPr>
            <w:tcW w:w="5070" w:type="dxa"/>
            <w:gridSpan w:val="3"/>
            <w:tcBorders>
              <w:bottom w:val="single" w:sz="4" w:space="0" w:color="000000" w:themeColor="text1"/>
            </w:tcBorders>
            <w:shd w:val="clear" w:color="auto" w:fill="auto"/>
            <w:vAlign w:val="center"/>
          </w:tcPr>
          <w:p w14:paraId="5DDE3E12"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3200141A" w14:textId="4207D303" w:rsidR="00925970" w:rsidRPr="006E317E" w:rsidRDefault="3BA66CE7"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w:t>
            </w:r>
            <w:r w:rsidR="000533C4">
              <w:rPr>
                <w:rFonts w:ascii="Cambria" w:eastAsia="Cambria" w:hAnsi="Cambria" w:cs="Cambria"/>
                <w:sz w:val="24"/>
                <w:szCs w:val="24"/>
              </w:rPr>
              <w:t>8</w:t>
            </w:r>
            <w:r w:rsidRPr="006E317E">
              <w:rPr>
                <w:rFonts w:ascii="Cambria" w:eastAsia="Cambria" w:hAnsi="Cambria" w:cs="Cambria"/>
                <w:sz w:val="24"/>
                <w:szCs w:val="24"/>
              </w:rPr>
              <w:t>/3</w:t>
            </w:r>
            <w:r w:rsidR="000533C4">
              <w:rPr>
                <w:rFonts w:ascii="Cambria" w:eastAsia="Cambria" w:hAnsi="Cambria" w:cs="Cambria"/>
                <w:sz w:val="24"/>
                <w:szCs w:val="24"/>
              </w:rPr>
              <w:t>7</w:t>
            </w:r>
          </w:p>
        </w:tc>
      </w:tr>
    </w:tbl>
    <w:p w14:paraId="29271B85" w14:textId="7ABA959F"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5C579428"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0405E746" w14:textId="77777777" w:rsidTr="003E7235">
        <w:trPr>
          <w:trHeight w:val="328"/>
        </w:trPr>
        <w:tc>
          <w:tcPr>
            <w:tcW w:w="4219" w:type="dxa"/>
            <w:vAlign w:val="center"/>
          </w:tcPr>
          <w:p w14:paraId="26DBB061" w14:textId="77777777" w:rsidR="00925970" w:rsidRPr="006E317E" w:rsidRDefault="00925970" w:rsidP="00B90115">
            <w:pPr>
              <w:pStyle w:val="akarta"/>
            </w:pPr>
            <w:r w:rsidRPr="006E317E">
              <w:t>Nazwa zajęć</w:t>
            </w:r>
          </w:p>
        </w:tc>
        <w:tc>
          <w:tcPr>
            <w:tcW w:w="5387" w:type="dxa"/>
            <w:vAlign w:val="center"/>
          </w:tcPr>
          <w:p w14:paraId="550A37A7" w14:textId="77777777" w:rsidR="00925970" w:rsidRPr="006E317E" w:rsidRDefault="00925970" w:rsidP="00B90115">
            <w:pPr>
              <w:pStyle w:val="akarta"/>
            </w:pPr>
            <w:r w:rsidRPr="006E317E">
              <w:t>Tłumaczenia ustne 1</w:t>
            </w:r>
          </w:p>
        </w:tc>
      </w:tr>
      <w:tr w:rsidR="006E317E" w:rsidRPr="006E317E" w14:paraId="07BB4521" w14:textId="77777777" w:rsidTr="003E7235">
        <w:tc>
          <w:tcPr>
            <w:tcW w:w="4219" w:type="dxa"/>
            <w:vAlign w:val="center"/>
          </w:tcPr>
          <w:p w14:paraId="71862797" w14:textId="77777777" w:rsidR="00925970" w:rsidRPr="000533C4" w:rsidRDefault="00925970" w:rsidP="00B90115">
            <w:pPr>
              <w:pStyle w:val="akarta"/>
            </w:pPr>
            <w:r w:rsidRPr="000533C4">
              <w:t>Punkty ECTS</w:t>
            </w:r>
          </w:p>
        </w:tc>
        <w:tc>
          <w:tcPr>
            <w:tcW w:w="5387" w:type="dxa"/>
            <w:vAlign w:val="center"/>
          </w:tcPr>
          <w:p w14:paraId="42A9D0C7" w14:textId="3251925D" w:rsidR="00925970" w:rsidRPr="000533C4" w:rsidRDefault="28FAEACA" w:rsidP="11CCC50A">
            <w:pPr>
              <w:pStyle w:val="akarta"/>
              <w:rPr>
                <w:rFonts w:ascii="Cambria" w:eastAsia="Cambria" w:hAnsi="Cambria" w:cs="Cambria"/>
                <w:bCs/>
                <w:iCs w:val="0"/>
                <w:strike/>
                <w:sz w:val="20"/>
                <w:szCs w:val="20"/>
              </w:rPr>
            </w:pPr>
            <w:r w:rsidRPr="000533C4">
              <w:rPr>
                <w:rFonts w:ascii="Cambria" w:eastAsia="Cambria" w:hAnsi="Cambria" w:cs="Cambria"/>
                <w:bCs/>
                <w:iCs w:val="0"/>
                <w:sz w:val="20"/>
                <w:szCs w:val="20"/>
              </w:rPr>
              <w:t>3</w:t>
            </w:r>
          </w:p>
        </w:tc>
      </w:tr>
      <w:tr w:rsidR="006E317E" w:rsidRPr="006E317E" w14:paraId="779B9098" w14:textId="77777777" w:rsidTr="003E7235">
        <w:tc>
          <w:tcPr>
            <w:tcW w:w="4219" w:type="dxa"/>
            <w:vAlign w:val="center"/>
          </w:tcPr>
          <w:p w14:paraId="3657A681" w14:textId="77777777" w:rsidR="00925970" w:rsidRPr="006E317E" w:rsidRDefault="00925970" w:rsidP="00B90115">
            <w:pPr>
              <w:pStyle w:val="akarta"/>
            </w:pPr>
            <w:r w:rsidRPr="006E317E">
              <w:t>Rodzaj zajęć</w:t>
            </w:r>
          </w:p>
        </w:tc>
        <w:tc>
          <w:tcPr>
            <w:tcW w:w="5387" w:type="dxa"/>
            <w:vAlign w:val="center"/>
          </w:tcPr>
          <w:p w14:paraId="5B9B8073" w14:textId="77777777" w:rsidR="00925970" w:rsidRPr="006E317E" w:rsidRDefault="00925970" w:rsidP="00B90115">
            <w:pPr>
              <w:pStyle w:val="akarta"/>
            </w:pPr>
            <w:r w:rsidRPr="006E317E">
              <w:t>obieralne</w:t>
            </w:r>
          </w:p>
        </w:tc>
      </w:tr>
      <w:tr w:rsidR="006E317E" w:rsidRPr="006E317E" w14:paraId="155E79F9" w14:textId="77777777" w:rsidTr="003E7235">
        <w:tc>
          <w:tcPr>
            <w:tcW w:w="4219" w:type="dxa"/>
            <w:vAlign w:val="center"/>
          </w:tcPr>
          <w:p w14:paraId="260708BD" w14:textId="77777777" w:rsidR="00925970" w:rsidRPr="006E317E" w:rsidRDefault="00925970" w:rsidP="00B90115">
            <w:pPr>
              <w:pStyle w:val="akarta"/>
            </w:pPr>
            <w:r w:rsidRPr="006E317E">
              <w:t>Moduł/specjalizacja</w:t>
            </w:r>
          </w:p>
        </w:tc>
        <w:tc>
          <w:tcPr>
            <w:tcW w:w="5387" w:type="dxa"/>
            <w:vAlign w:val="center"/>
          </w:tcPr>
          <w:p w14:paraId="76E6F553" w14:textId="77777777" w:rsidR="00925970" w:rsidRPr="006E317E" w:rsidRDefault="00925970" w:rsidP="00B90115">
            <w:pPr>
              <w:pStyle w:val="akarta"/>
            </w:pPr>
            <w:r w:rsidRPr="006E317E">
              <w:t>Kształcenie translatorskie / translatorska</w:t>
            </w:r>
          </w:p>
        </w:tc>
      </w:tr>
      <w:tr w:rsidR="006E317E" w:rsidRPr="006E317E" w14:paraId="136A657B" w14:textId="77777777" w:rsidTr="003E7235">
        <w:tc>
          <w:tcPr>
            <w:tcW w:w="4219" w:type="dxa"/>
            <w:vAlign w:val="center"/>
          </w:tcPr>
          <w:p w14:paraId="647A1302" w14:textId="77777777" w:rsidR="00925970" w:rsidRPr="006E317E" w:rsidRDefault="00925970" w:rsidP="00B90115">
            <w:pPr>
              <w:pStyle w:val="akarta"/>
            </w:pPr>
            <w:r w:rsidRPr="006E317E">
              <w:t>Język, w którym prowadzone są zajęcia</w:t>
            </w:r>
          </w:p>
        </w:tc>
        <w:tc>
          <w:tcPr>
            <w:tcW w:w="5387" w:type="dxa"/>
            <w:vAlign w:val="center"/>
          </w:tcPr>
          <w:p w14:paraId="3A380D7E" w14:textId="77777777" w:rsidR="00925970" w:rsidRPr="006E317E" w:rsidRDefault="00925970" w:rsidP="00B90115">
            <w:pPr>
              <w:pStyle w:val="akarta"/>
            </w:pPr>
            <w:r w:rsidRPr="006E317E">
              <w:t>niemiecki/polski</w:t>
            </w:r>
          </w:p>
        </w:tc>
      </w:tr>
      <w:tr w:rsidR="006E317E" w:rsidRPr="006E317E" w14:paraId="418BE1C8" w14:textId="77777777" w:rsidTr="003E7235">
        <w:tc>
          <w:tcPr>
            <w:tcW w:w="4219" w:type="dxa"/>
            <w:vAlign w:val="center"/>
          </w:tcPr>
          <w:p w14:paraId="73C3D6D4" w14:textId="77777777" w:rsidR="00925970" w:rsidRPr="006E317E" w:rsidRDefault="00925970" w:rsidP="00B90115">
            <w:pPr>
              <w:pStyle w:val="akarta"/>
            </w:pPr>
            <w:r w:rsidRPr="006E317E">
              <w:t>Rok studiów</w:t>
            </w:r>
          </w:p>
        </w:tc>
        <w:tc>
          <w:tcPr>
            <w:tcW w:w="5387" w:type="dxa"/>
            <w:vAlign w:val="center"/>
          </w:tcPr>
          <w:p w14:paraId="3B15773B" w14:textId="77777777" w:rsidR="00925970" w:rsidRPr="006E317E" w:rsidRDefault="00925970" w:rsidP="00B90115">
            <w:pPr>
              <w:pStyle w:val="akarta"/>
            </w:pPr>
            <w:r w:rsidRPr="006E317E">
              <w:t>III</w:t>
            </w:r>
          </w:p>
        </w:tc>
      </w:tr>
      <w:tr w:rsidR="006E317E" w:rsidRPr="006E317E" w14:paraId="7B7AE574" w14:textId="77777777" w:rsidTr="003E7235">
        <w:tc>
          <w:tcPr>
            <w:tcW w:w="4219" w:type="dxa"/>
            <w:vAlign w:val="center"/>
          </w:tcPr>
          <w:p w14:paraId="2E619D35" w14:textId="77777777" w:rsidR="00925970" w:rsidRPr="006E317E" w:rsidRDefault="00925970" w:rsidP="00B90115">
            <w:pPr>
              <w:pStyle w:val="akarta"/>
            </w:pPr>
            <w:r w:rsidRPr="006E317E">
              <w:t>Imię i nazwisko koordynatora zajęć oraz osób prowadzących zajęcia</w:t>
            </w:r>
          </w:p>
        </w:tc>
        <w:tc>
          <w:tcPr>
            <w:tcW w:w="5387" w:type="dxa"/>
            <w:vAlign w:val="center"/>
          </w:tcPr>
          <w:p w14:paraId="71D8D524" w14:textId="77777777" w:rsidR="00925970" w:rsidRPr="006E317E" w:rsidRDefault="00925970" w:rsidP="00B90115">
            <w:pPr>
              <w:pStyle w:val="akarta"/>
            </w:pPr>
            <w:r w:rsidRPr="006E317E">
              <w:t>koordynator: dr Urszula Paradowska</w:t>
            </w:r>
          </w:p>
          <w:p w14:paraId="2675AC95" w14:textId="77777777" w:rsidR="00925970" w:rsidRPr="006E317E" w:rsidRDefault="00925970" w:rsidP="00B90115">
            <w:pPr>
              <w:pStyle w:val="akarta"/>
            </w:pPr>
            <w:r w:rsidRPr="006E317E">
              <w:t>prowadzący: prof. AJP dr hab. Renata Nadobnik</w:t>
            </w:r>
          </w:p>
          <w:p w14:paraId="0B6A9631" w14:textId="77777777" w:rsidR="00925970" w:rsidRPr="006E317E" w:rsidRDefault="00925970" w:rsidP="00B90115">
            <w:pPr>
              <w:pStyle w:val="akarta"/>
            </w:pPr>
            <w:r w:rsidRPr="006E317E">
              <w:t>prof. AJP dr Małgorzata Czabańska-Rosada, prof. AJP dr hab. Igor Panasiuk, mgr Sławomir Szenwald</w:t>
            </w:r>
          </w:p>
          <w:p w14:paraId="131082E9" w14:textId="77777777" w:rsidR="00925970" w:rsidRPr="006E317E" w:rsidRDefault="00925970" w:rsidP="00B90115">
            <w:pPr>
              <w:pStyle w:val="akarta"/>
            </w:pPr>
            <w:r w:rsidRPr="006E317E">
              <w:t>mgr Piotr Kotek</w:t>
            </w:r>
          </w:p>
        </w:tc>
      </w:tr>
    </w:tbl>
    <w:p w14:paraId="34C197EA"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60"/>
        <w:gridCol w:w="2127"/>
        <w:gridCol w:w="2268"/>
      </w:tblGrid>
      <w:tr w:rsidR="006E317E" w:rsidRPr="006E317E" w14:paraId="598F91A4" w14:textId="77777777" w:rsidTr="003E7235">
        <w:tc>
          <w:tcPr>
            <w:tcW w:w="1951" w:type="dxa"/>
            <w:shd w:val="clear" w:color="auto" w:fill="auto"/>
            <w:vAlign w:val="center"/>
          </w:tcPr>
          <w:p w14:paraId="01EDC0C1"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260" w:type="dxa"/>
            <w:shd w:val="clear" w:color="auto" w:fill="auto"/>
            <w:vAlign w:val="center"/>
          </w:tcPr>
          <w:p w14:paraId="1908704D"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73C8F8B0"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27" w:type="dxa"/>
            <w:shd w:val="clear" w:color="auto" w:fill="auto"/>
            <w:vAlign w:val="center"/>
          </w:tcPr>
          <w:p w14:paraId="7FF96A0D"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268" w:type="dxa"/>
            <w:shd w:val="clear" w:color="auto" w:fill="auto"/>
            <w:vAlign w:val="center"/>
          </w:tcPr>
          <w:p w14:paraId="1E666724"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27729EF8" w14:textId="77777777" w:rsidTr="003E7235">
        <w:tc>
          <w:tcPr>
            <w:tcW w:w="1951" w:type="dxa"/>
            <w:shd w:val="clear" w:color="auto" w:fill="auto"/>
          </w:tcPr>
          <w:p w14:paraId="73D317F1"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260" w:type="dxa"/>
            <w:shd w:val="clear" w:color="auto" w:fill="auto"/>
            <w:vAlign w:val="center"/>
          </w:tcPr>
          <w:p w14:paraId="044A70D1"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36D6A392"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127" w:type="dxa"/>
            <w:shd w:val="clear" w:color="auto" w:fill="auto"/>
            <w:vAlign w:val="center"/>
          </w:tcPr>
          <w:p w14:paraId="634DE0DE"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III/5</w:t>
            </w:r>
          </w:p>
          <w:p w14:paraId="3DB893C4"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III/6</w:t>
            </w:r>
          </w:p>
        </w:tc>
        <w:tc>
          <w:tcPr>
            <w:tcW w:w="2268" w:type="dxa"/>
            <w:shd w:val="clear" w:color="auto" w:fill="auto"/>
            <w:vAlign w:val="center"/>
          </w:tcPr>
          <w:p w14:paraId="6D09AE5A" w14:textId="4C907B80" w:rsidR="00925970" w:rsidRPr="006E317E" w:rsidRDefault="103DBC95" w:rsidP="11CCC50A">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w:t>
            </w:r>
          </w:p>
        </w:tc>
      </w:tr>
    </w:tbl>
    <w:p w14:paraId="734955B3" w14:textId="77777777" w:rsidR="00925970" w:rsidRPr="006E317E" w:rsidRDefault="00925970" w:rsidP="00925970">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73BB7E0B" w14:textId="77777777" w:rsidTr="003E7235">
        <w:trPr>
          <w:trHeight w:val="301"/>
        </w:trPr>
        <w:tc>
          <w:tcPr>
            <w:tcW w:w="9568" w:type="dxa"/>
          </w:tcPr>
          <w:p w14:paraId="5F69AA6A" w14:textId="58E80FCD" w:rsidR="00925970" w:rsidRPr="006E317E" w:rsidRDefault="003E7235" w:rsidP="00B90115">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tc>
      </w:tr>
    </w:tbl>
    <w:p w14:paraId="7ADF6E85"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0CFDAB33" w14:textId="77777777" w:rsidTr="003E7235">
        <w:tc>
          <w:tcPr>
            <w:tcW w:w="9606" w:type="dxa"/>
            <w:shd w:val="clear" w:color="auto" w:fill="auto"/>
          </w:tcPr>
          <w:p w14:paraId="689FCE56"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C1 - Przedstawienie pojęć związanych z przekładem ustnym, z uwzględnieniem cech tłumaczenia symultanicznego, konsekutywnego i środowiskowego.</w:t>
            </w:r>
          </w:p>
          <w:p w14:paraId="55BBBA58"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C2 - Rozwijanie umiejętności stosowania wiedzy teoretycznej w praktyce w zakresie tłumaczeń ustnych.</w:t>
            </w:r>
          </w:p>
          <w:p w14:paraId="1DE89A89"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C3 - Rozwijanie umiejętności trafnego doboru stylu tłumaczenia w zależności od sytuacji i typu wypowiedzi.</w:t>
            </w:r>
          </w:p>
          <w:p w14:paraId="7F7D4811"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C4 - Rozwinięcie potrzeby ciągłego rozwoju umiejętności translatorskich.</w:t>
            </w:r>
          </w:p>
          <w:p w14:paraId="0442AD44"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C5 - Uwrażliwianie na etyczny wymiar pracy tłumacza.</w:t>
            </w:r>
          </w:p>
        </w:tc>
      </w:tr>
    </w:tbl>
    <w:p w14:paraId="7A9D7E6B" w14:textId="77777777" w:rsidR="00925970" w:rsidRPr="006E317E" w:rsidRDefault="00925970" w:rsidP="00925970">
      <w:pPr>
        <w:spacing w:before="60" w:after="60" w:line="240" w:lineRule="auto"/>
        <w:rPr>
          <w:rFonts w:ascii="Cambria" w:hAnsi="Cambria" w:cs="Times New Roman"/>
          <w:b/>
          <w:bCs/>
          <w:sz w:val="8"/>
          <w:szCs w:val="8"/>
        </w:rPr>
      </w:pPr>
    </w:p>
    <w:p w14:paraId="0707C63C"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379"/>
        <w:gridCol w:w="1701"/>
      </w:tblGrid>
      <w:tr w:rsidR="006E317E" w:rsidRPr="006E317E" w14:paraId="2B0E0CDF" w14:textId="77777777" w:rsidTr="003E7235">
        <w:tc>
          <w:tcPr>
            <w:tcW w:w="1526" w:type="dxa"/>
            <w:shd w:val="clear" w:color="auto" w:fill="auto"/>
            <w:vAlign w:val="center"/>
          </w:tcPr>
          <w:p w14:paraId="504CACE9" w14:textId="77777777" w:rsidR="00925970" w:rsidRPr="003E7235" w:rsidRDefault="00925970" w:rsidP="00B90115">
            <w:pPr>
              <w:spacing w:before="60" w:after="60" w:line="240" w:lineRule="auto"/>
              <w:jc w:val="center"/>
              <w:rPr>
                <w:rFonts w:ascii="Cambria" w:hAnsi="Cambria" w:cs="Times New Roman"/>
                <w:b/>
                <w:bCs/>
                <w:sz w:val="20"/>
                <w:szCs w:val="20"/>
              </w:rPr>
            </w:pPr>
            <w:r w:rsidRPr="003E7235">
              <w:rPr>
                <w:rFonts w:ascii="Cambria" w:hAnsi="Cambria" w:cs="Times New Roman"/>
                <w:b/>
                <w:bCs/>
                <w:sz w:val="20"/>
                <w:szCs w:val="20"/>
              </w:rPr>
              <w:t>Symbol efektu uczenia się</w:t>
            </w:r>
          </w:p>
        </w:tc>
        <w:tc>
          <w:tcPr>
            <w:tcW w:w="6379" w:type="dxa"/>
            <w:shd w:val="clear" w:color="auto" w:fill="auto"/>
            <w:vAlign w:val="center"/>
          </w:tcPr>
          <w:p w14:paraId="28923A91" w14:textId="77777777" w:rsidR="00925970" w:rsidRPr="003E7235" w:rsidRDefault="00925970" w:rsidP="00B90115">
            <w:pPr>
              <w:spacing w:before="60" w:after="60" w:line="240" w:lineRule="auto"/>
              <w:jc w:val="center"/>
              <w:rPr>
                <w:rFonts w:ascii="Cambria" w:hAnsi="Cambria" w:cs="Times New Roman"/>
                <w:b/>
                <w:bCs/>
                <w:sz w:val="20"/>
                <w:szCs w:val="20"/>
              </w:rPr>
            </w:pPr>
            <w:r w:rsidRPr="003E7235">
              <w:rPr>
                <w:rFonts w:ascii="Cambria" w:hAnsi="Cambria" w:cs="Times New Roman"/>
                <w:b/>
                <w:bCs/>
                <w:sz w:val="20"/>
                <w:szCs w:val="20"/>
              </w:rPr>
              <w:t>Opis efektu uczenia się</w:t>
            </w:r>
          </w:p>
        </w:tc>
        <w:tc>
          <w:tcPr>
            <w:tcW w:w="1701" w:type="dxa"/>
            <w:shd w:val="clear" w:color="auto" w:fill="auto"/>
            <w:vAlign w:val="center"/>
          </w:tcPr>
          <w:p w14:paraId="0CDD90F0" w14:textId="77777777" w:rsidR="00925970" w:rsidRPr="003E7235" w:rsidRDefault="00925970" w:rsidP="00B90115">
            <w:pPr>
              <w:spacing w:before="60" w:after="60" w:line="240" w:lineRule="auto"/>
              <w:jc w:val="center"/>
              <w:rPr>
                <w:rFonts w:ascii="Cambria" w:hAnsi="Cambria" w:cs="Times New Roman"/>
                <w:b/>
                <w:bCs/>
                <w:sz w:val="20"/>
                <w:szCs w:val="20"/>
              </w:rPr>
            </w:pPr>
            <w:r w:rsidRPr="003E7235">
              <w:rPr>
                <w:rFonts w:ascii="Cambria" w:hAnsi="Cambria" w:cs="Times New Roman"/>
                <w:b/>
                <w:bCs/>
                <w:sz w:val="20"/>
                <w:szCs w:val="20"/>
              </w:rPr>
              <w:t>Odniesienie do efektu kierunkowego</w:t>
            </w:r>
          </w:p>
        </w:tc>
      </w:tr>
      <w:tr w:rsidR="006E317E" w:rsidRPr="006E317E" w14:paraId="798A61C7" w14:textId="77777777" w:rsidTr="003E7235">
        <w:tc>
          <w:tcPr>
            <w:tcW w:w="9606" w:type="dxa"/>
            <w:gridSpan w:val="3"/>
            <w:shd w:val="clear" w:color="auto" w:fill="auto"/>
          </w:tcPr>
          <w:p w14:paraId="55109E01"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31257246" w14:textId="77777777" w:rsidTr="003E7235">
        <w:tc>
          <w:tcPr>
            <w:tcW w:w="1526" w:type="dxa"/>
            <w:shd w:val="clear" w:color="auto" w:fill="auto"/>
            <w:vAlign w:val="center"/>
          </w:tcPr>
          <w:p w14:paraId="4CD61231"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lastRenderedPageBreak/>
              <w:t>W_01</w:t>
            </w:r>
          </w:p>
        </w:tc>
        <w:tc>
          <w:tcPr>
            <w:tcW w:w="6379" w:type="dxa"/>
            <w:shd w:val="clear" w:color="auto" w:fill="auto"/>
          </w:tcPr>
          <w:p w14:paraId="4B84C83A" w14:textId="568BB3C1" w:rsidR="00925970" w:rsidRPr="006E317E" w:rsidRDefault="2CD94655" w:rsidP="00B90115">
            <w:pPr>
              <w:spacing w:before="60" w:after="60" w:line="240" w:lineRule="auto"/>
              <w:rPr>
                <w:rFonts w:ascii="Cambria" w:hAnsi="Cambria" w:cs="Times New Roman"/>
                <w:sz w:val="20"/>
                <w:szCs w:val="20"/>
              </w:rPr>
            </w:pPr>
            <w:r w:rsidRPr="006E317E">
              <w:rPr>
                <w:rFonts w:ascii="Cambria" w:eastAsia="Times New Roman" w:hAnsi="Cambria" w:cs="Times New Roman"/>
                <w:sz w:val="20"/>
                <w:szCs w:val="20"/>
              </w:rPr>
              <w:t>Absolwent zna i stosuje w praktyce terminologię z zakresu przekładoznawstwa, z uwzględnieniem cech tłumaczenia symultanicznego, konsekutywnego i środowiskowego.</w:t>
            </w:r>
          </w:p>
        </w:tc>
        <w:tc>
          <w:tcPr>
            <w:tcW w:w="1701" w:type="dxa"/>
            <w:shd w:val="clear" w:color="auto" w:fill="auto"/>
            <w:vAlign w:val="center"/>
          </w:tcPr>
          <w:p w14:paraId="40023E86"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K_W02, K_W05</w:t>
            </w:r>
          </w:p>
        </w:tc>
      </w:tr>
      <w:tr w:rsidR="006E317E" w:rsidRPr="006E317E" w14:paraId="5610B535" w14:textId="77777777" w:rsidTr="003E7235">
        <w:tc>
          <w:tcPr>
            <w:tcW w:w="1526" w:type="dxa"/>
            <w:shd w:val="clear" w:color="auto" w:fill="auto"/>
            <w:vAlign w:val="center"/>
          </w:tcPr>
          <w:p w14:paraId="049DA7DF"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379" w:type="dxa"/>
            <w:shd w:val="clear" w:color="auto" w:fill="auto"/>
          </w:tcPr>
          <w:p w14:paraId="2F3DD195" w14:textId="063D97C9" w:rsidR="00925970" w:rsidRPr="006E317E" w:rsidRDefault="2CD94655"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zna wybrane zagadnienia z zakresu dyscyplin translatorskich, które potrafi przełożyć na działania translatorskie, uwarunkowania prowadzonej działalności, w tym metody diagnozowania potrzeb społecznych i oceny jakości usług.</w:t>
            </w:r>
          </w:p>
        </w:tc>
        <w:tc>
          <w:tcPr>
            <w:tcW w:w="1701" w:type="dxa"/>
            <w:shd w:val="clear" w:color="auto" w:fill="auto"/>
            <w:vAlign w:val="center"/>
          </w:tcPr>
          <w:p w14:paraId="719E041D"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K_W13</w:t>
            </w:r>
          </w:p>
        </w:tc>
      </w:tr>
      <w:tr w:rsidR="006E317E" w:rsidRPr="006E317E" w14:paraId="368FA66A" w14:textId="77777777" w:rsidTr="003E7235">
        <w:tc>
          <w:tcPr>
            <w:tcW w:w="1526" w:type="dxa"/>
            <w:shd w:val="clear" w:color="auto" w:fill="auto"/>
            <w:vAlign w:val="center"/>
          </w:tcPr>
          <w:p w14:paraId="5A04A904"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W_03</w:t>
            </w:r>
          </w:p>
        </w:tc>
        <w:tc>
          <w:tcPr>
            <w:tcW w:w="6379" w:type="dxa"/>
            <w:shd w:val="clear" w:color="auto" w:fill="auto"/>
          </w:tcPr>
          <w:p w14:paraId="7FD4D478"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eastAsia="Times New Roman" w:hAnsi="Cambria" w:cs="Times New Roman"/>
                <w:sz w:val="20"/>
                <w:szCs w:val="20"/>
              </w:rPr>
              <w:t>Absolwent posiada wiedzę o specyfice komunikacji ustnej, etapach tłumaczenia ustnego.</w:t>
            </w:r>
          </w:p>
        </w:tc>
        <w:tc>
          <w:tcPr>
            <w:tcW w:w="1701" w:type="dxa"/>
            <w:shd w:val="clear" w:color="auto" w:fill="auto"/>
            <w:vAlign w:val="center"/>
          </w:tcPr>
          <w:p w14:paraId="22E7ED84"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K_W18</w:t>
            </w:r>
          </w:p>
        </w:tc>
      </w:tr>
      <w:tr w:rsidR="006E317E" w:rsidRPr="006E317E" w14:paraId="3BCEA710" w14:textId="77777777" w:rsidTr="003E7235">
        <w:tc>
          <w:tcPr>
            <w:tcW w:w="1526" w:type="dxa"/>
            <w:shd w:val="clear" w:color="auto" w:fill="auto"/>
            <w:vAlign w:val="center"/>
          </w:tcPr>
          <w:p w14:paraId="3FEFF298"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W_04</w:t>
            </w:r>
          </w:p>
        </w:tc>
        <w:tc>
          <w:tcPr>
            <w:tcW w:w="6379" w:type="dxa"/>
            <w:shd w:val="clear" w:color="auto" w:fill="auto"/>
          </w:tcPr>
          <w:p w14:paraId="733A92FF" w14:textId="2363A052" w:rsidR="00925970" w:rsidRPr="006E317E" w:rsidRDefault="2CD94655" w:rsidP="00B90115">
            <w:pPr>
              <w:spacing w:before="60" w:after="60" w:line="240" w:lineRule="auto"/>
              <w:rPr>
                <w:rFonts w:ascii="Cambria" w:eastAsia="Times New Roman" w:hAnsi="Cambria" w:cs="Times New Roman"/>
                <w:sz w:val="20"/>
                <w:szCs w:val="20"/>
              </w:rPr>
            </w:pPr>
            <w:r w:rsidRPr="006E317E">
              <w:rPr>
                <w:rFonts w:ascii="Cambria" w:eastAsia="Times New Roman" w:hAnsi="Cambria" w:cs="Times New Roman"/>
                <w:sz w:val="20"/>
                <w:szCs w:val="20"/>
              </w:rPr>
              <w:t xml:space="preserve">Absolwent zna </w:t>
            </w:r>
            <w:r w:rsidRPr="006E317E">
              <w:rPr>
                <w:rFonts w:ascii="Cambria" w:hAnsi="Cambria"/>
                <w:sz w:val="20"/>
                <w:szCs w:val="20"/>
              </w:rPr>
              <w:t xml:space="preserve">cele, organizację i funkcjonowanie instytucji związanych z </w:t>
            </w:r>
            <w:r w:rsidRPr="006E317E">
              <w:rPr>
                <w:rFonts w:ascii="Cambria" w:hAnsi="Cambria" w:cs="Times New Roman"/>
                <w:sz w:val="20"/>
                <w:szCs w:val="20"/>
              </w:rPr>
              <w:t>wybraną</w:t>
            </w:r>
            <w:r w:rsidRPr="006E317E">
              <w:rPr>
                <w:rFonts w:ascii="Cambria" w:hAnsi="Cambria"/>
                <w:sz w:val="20"/>
                <w:szCs w:val="20"/>
              </w:rPr>
              <w:t xml:space="preserve"> sferą działalności np. sądów, Stowarzyszenia Tłumaczy Specjalistycznych TEPIS. </w:t>
            </w:r>
          </w:p>
        </w:tc>
        <w:tc>
          <w:tcPr>
            <w:tcW w:w="1701" w:type="dxa"/>
            <w:shd w:val="clear" w:color="auto" w:fill="auto"/>
            <w:vAlign w:val="center"/>
          </w:tcPr>
          <w:p w14:paraId="2926426A"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K_W19</w:t>
            </w:r>
          </w:p>
        </w:tc>
      </w:tr>
      <w:tr w:rsidR="006E317E" w:rsidRPr="006E317E" w14:paraId="510C0C0F" w14:textId="77777777" w:rsidTr="003E7235">
        <w:tc>
          <w:tcPr>
            <w:tcW w:w="9606" w:type="dxa"/>
            <w:gridSpan w:val="3"/>
            <w:shd w:val="clear" w:color="auto" w:fill="auto"/>
            <w:vAlign w:val="center"/>
          </w:tcPr>
          <w:p w14:paraId="01EBE064"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495003DC" w14:textId="77777777" w:rsidTr="003E7235">
        <w:tc>
          <w:tcPr>
            <w:tcW w:w="1526" w:type="dxa"/>
            <w:shd w:val="clear" w:color="auto" w:fill="auto"/>
            <w:vAlign w:val="center"/>
          </w:tcPr>
          <w:p w14:paraId="563769FA"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379" w:type="dxa"/>
            <w:shd w:val="clear" w:color="auto" w:fill="auto"/>
          </w:tcPr>
          <w:p w14:paraId="26E97416" w14:textId="3B75A766" w:rsidR="00925970" w:rsidRPr="006E317E" w:rsidRDefault="21E7DA0E" w:rsidP="11CCC50A">
            <w:pPr>
              <w:spacing w:before="60" w:after="60" w:line="240" w:lineRule="auto"/>
              <w:rPr>
                <w:rFonts w:ascii="Cambria" w:hAnsi="Cambria"/>
                <w:sz w:val="20"/>
                <w:szCs w:val="20"/>
              </w:rPr>
            </w:pPr>
            <w:r w:rsidRPr="006E317E">
              <w:rPr>
                <w:rFonts w:ascii="Cambria" w:hAnsi="Cambria"/>
                <w:sz w:val="20"/>
                <w:szCs w:val="20"/>
              </w:rPr>
              <w:t xml:space="preserve">Absolwent potrafi wykorzystać wiedzę o przekładoznawstwie </w:t>
            </w:r>
            <w:r w:rsidR="00925970" w:rsidRPr="006E317E">
              <w:br/>
            </w:r>
            <w:r w:rsidRPr="006E317E">
              <w:rPr>
                <w:rFonts w:ascii="Cambria" w:hAnsi="Cambria"/>
                <w:sz w:val="20"/>
                <w:szCs w:val="20"/>
              </w:rPr>
              <w:t>do tłumaczenia różnorodnych tekstów</w:t>
            </w:r>
            <w:r w:rsidR="507DD73F" w:rsidRPr="006E317E">
              <w:rPr>
                <w:rFonts w:ascii="Cambria" w:hAnsi="Cambria"/>
                <w:sz w:val="20"/>
                <w:szCs w:val="20"/>
              </w:rPr>
              <w:t>.</w:t>
            </w:r>
          </w:p>
        </w:tc>
        <w:tc>
          <w:tcPr>
            <w:tcW w:w="1701" w:type="dxa"/>
            <w:shd w:val="clear" w:color="auto" w:fill="auto"/>
            <w:vAlign w:val="center"/>
          </w:tcPr>
          <w:p w14:paraId="651748C8" w14:textId="701673D9" w:rsidR="00925970" w:rsidRPr="006E317E" w:rsidRDefault="21E7DA0E"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K_U11</w:t>
            </w:r>
          </w:p>
        </w:tc>
      </w:tr>
      <w:tr w:rsidR="006E317E" w:rsidRPr="006E317E" w14:paraId="5C521281" w14:textId="77777777" w:rsidTr="003E7235">
        <w:tc>
          <w:tcPr>
            <w:tcW w:w="1526" w:type="dxa"/>
            <w:shd w:val="clear" w:color="auto" w:fill="auto"/>
            <w:vAlign w:val="center"/>
          </w:tcPr>
          <w:p w14:paraId="1DB0FBA5"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379" w:type="dxa"/>
            <w:shd w:val="clear" w:color="auto" w:fill="auto"/>
          </w:tcPr>
          <w:p w14:paraId="29B2B1EC" w14:textId="77777777" w:rsidR="00925970" w:rsidRPr="006E317E" w:rsidRDefault="00925970" w:rsidP="00B90115">
            <w:pPr>
              <w:spacing w:before="60" w:after="60" w:line="240" w:lineRule="auto"/>
              <w:rPr>
                <w:rFonts w:ascii="Cambria" w:eastAsia="Times New Roman" w:hAnsi="Cambria" w:cs="Times New Roman"/>
                <w:sz w:val="20"/>
                <w:szCs w:val="20"/>
              </w:rPr>
            </w:pPr>
            <w:r w:rsidRPr="006E317E">
              <w:rPr>
                <w:rFonts w:ascii="Cambria" w:hAnsi="Cambria"/>
                <w:sz w:val="20"/>
              </w:rPr>
              <w:t>Absolwent potrafi współdziałać w grupie, przyjmując w niej różne role np. podczas ćwiczeń z odgrywaniem roli podczas tłumaczenia symultanicznego lub konsekutywnego.</w:t>
            </w:r>
          </w:p>
        </w:tc>
        <w:tc>
          <w:tcPr>
            <w:tcW w:w="1701" w:type="dxa"/>
            <w:shd w:val="clear" w:color="auto" w:fill="auto"/>
            <w:vAlign w:val="center"/>
          </w:tcPr>
          <w:p w14:paraId="4760816D"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K_U18</w:t>
            </w:r>
          </w:p>
        </w:tc>
      </w:tr>
      <w:tr w:rsidR="006E317E" w:rsidRPr="006E317E" w14:paraId="6135AB06" w14:textId="77777777" w:rsidTr="003E7235">
        <w:tc>
          <w:tcPr>
            <w:tcW w:w="1526" w:type="dxa"/>
            <w:shd w:val="clear" w:color="auto" w:fill="auto"/>
            <w:vAlign w:val="center"/>
          </w:tcPr>
          <w:p w14:paraId="539CCBE2"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U_03</w:t>
            </w:r>
          </w:p>
        </w:tc>
        <w:tc>
          <w:tcPr>
            <w:tcW w:w="6379" w:type="dxa"/>
            <w:shd w:val="clear" w:color="auto" w:fill="auto"/>
          </w:tcPr>
          <w:p w14:paraId="414681F5"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eastAsia="Times New Roman" w:hAnsi="Cambria" w:cs="Times New Roman"/>
                <w:sz w:val="20"/>
                <w:szCs w:val="20"/>
              </w:rPr>
              <w:t>Absolwent potrafi trafnie dobrać styl tłumaczenia w zależności od sytuacji oraz cech i typu tłumaczonej wypowiedzi.</w:t>
            </w:r>
          </w:p>
        </w:tc>
        <w:tc>
          <w:tcPr>
            <w:tcW w:w="1701" w:type="dxa"/>
            <w:shd w:val="clear" w:color="auto" w:fill="auto"/>
            <w:vAlign w:val="center"/>
          </w:tcPr>
          <w:p w14:paraId="48F45A36"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K_U21</w:t>
            </w:r>
          </w:p>
        </w:tc>
      </w:tr>
      <w:tr w:rsidR="006E317E" w:rsidRPr="006E317E" w14:paraId="01B20BB3" w14:textId="77777777" w:rsidTr="003E7235">
        <w:tc>
          <w:tcPr>
            <w:tcW w:w="9606" w:type="dxa"/>
            <w:gridSpan w:val="3"/>
            <w:shd w:val="clear" w:color="auto" w:fill="auto"/>
            <w:vAlign w:val="center"/>
          </w:tcPr>
          <w:p w14:paraId="62EEE41D"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794A5691" w14:textId="77777777" w:rsidTr="003E7235">
        <w:tc>
          <w:tcPr>
            <w:tcW w:w="1526" w:type="dxa"/>
            <w:shd w:val="clear" w:color="auto" w:fill="auto"/>
            <w:vAlign w:val="center"/>
          </w:tcPr>
          <w:p w14:paraId="2677795E"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379" w:type="dxa"/>
            <w:shd w:val="clear" w:color="auto" w:fill="auto"/>
          </w:tcPr>
          <w:p w14:paraId="5077CC7D" w14:textId="5DBCE5A1" w:rsidR="00925970" w:rsidRPr="006E317E" w:rsidRDefault="2CD94655"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01" w:type="dxa"/>
            <w:shd w:val="clear" w:color="auto" w:fill="auto"/>
            <w:vAlign w:val="center"/>
          </w:tcPr>
          <w:p w14:paraId="1EECB0E0"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2027BEBA" w14:textId="77777777" w:rsidTr="003E7235">
        <w:tc>
          <w:tcPr>
            <w:tcW w:w="1526" w:type="dxa"/>
            <w:shd w:val="clear" w:color="auto" w:fill="auto"/>
            <w:vAlign w:val="center"/>
          </w:tcPr>
          <w:p w14:paraId="33E7E6AC"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379" w:type="dxa"/>
            <w:shd w:val="clear" w:color="auto" w:fill="auto"/>
          </w:tcPr>
          <w:p w14:paraId="628920D6" w14:textId="48EB0A40" w:rsidR="00925970" w:rsidRPr="006E317E" w:rsidRDefault="2CD94655" w:rsidP="00B90115">
            <w:pPr>
              <w:spacing w:before="60" w:after="60" w:line="240" w:lineRule="auto"/>
              <w:rPr>
                <w:rFonts w:ascii="Cambria" w:hAnsi="Cambria" w:cs="Times New Roman"/>
                <w:sz w:val="20"/>
                <w:szCs w:val="20"/>
              </w:rPr>
            </w:pPr>
            <w:r w:rsidRPr="006E317E">
              <w:rPr>
                <w:rFonts w:ascii="Cambria" w:hAnsi="Cambria" w:cs="Times New Roman"/>
                <w:sz w:val="20"/>
                <w:szCs w:val="20"/>
              </w:rPr>
              <w:t xml:space="preserve">Absolwent jest gotów do  refleksji nad problematyką etyczną związaną </w:t>
            </w:r>
            <w:r w:rsidR="00925970" w:rsidRPr="006E317E">
              <w:br/>
            </w:r>
            <w:r w:rsidRPr="006E317E">
              <w:rPr>
                <w:rFonts w:ascii="Cambria" w:hAnsi="Cambria" w:cs="Times New Roman"/>
                <w:sz w:val="20"/>
                <w:szCs w:val="20"/>
              </w:rPr>
              <w:t>z odpowiedzialnością za trafność przekładu, kierowania się uczciwością</w:t>
            </w:r>
            <w:r w:rsidR="00925970" w:rsidRPr="006E317E">
              <w:br/>
            </w:r>
            <w:r w:rsidRPr="006E317E">
              <w:rPr>
                <w:rFonts w:ascii="Cambria" w:hAnsi="Cambria" w:cs="Times New Roman"/>
                <w:sz w:val="20"/>
                <w:szCs w:val="20"/>
              </w:rPr>
              <w:t>i rzetelnością w sytuacjach zawodowych; prawidłowej identyfikacji i rozstrzygania dylematów związanych z wykonywaniem zawodu, przyjęcia odpowiedzialności związanej z wykonywaniem zawodu tłumacza, przestrzegania etyki zawodowej.</w:t>
            </w:r>
          </w:p>
        </w:tc>
        <w:tc>
          <w:tcPr>
            <w:tcW w:w="1701" w:type="dxa"/>
            <w:shd w:val="clear" w:color="auto" w:fill="auto"/>
            <w:vAlign w:val="center"/>
          </w:tcPr>
          <w:p w14:paraId="41BD8F1A"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K_K03</w:t>
            </w:r>
          </w:p>
        </w:tc>
      </w:tr>
      <w:tr w:rsidR="006E317E" w:rsidRPr="006E317E" w14:paraId="6B63E28C" w14:textId="77777777" w:rsidTr="003E7235">
        <w:tc>
          <w:tcPr>
            <w:tcW w:w="1526" w:type="dxa"/>
            <w:shd w:val="clear" w:color="auto" w:fill="auto"/>
            <w:vAlign w:val="center"/>
          </w:tcPr>
          <w:p w14:paraId="2FCC96B9"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K_03</w:t>
            </w:r>
          </w:p>
        </w:tc>
        <w:tc>
          <w:tcPr>
            <w:tcW w:w="6379" w:type="dxa"/>
            <w:shd w:val="clear" w:color="auto" w:fill="auto"/>
          </w:tcPr>
          <w:p w14:paraId="56BF170A"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eastAsia="Times New Roman" w:hAnsi="Cambria" w:cs="Times New Roman"/>
                <w:sz w:val="20"/>
                <w:szCs w:val="20"/>
              </w:rPr>
              <w:t>Absolwent odpowiedzialnie przygotowuje się do swojej pracy zawodowej.</w:t>
            </w:r>
          </w:p>
        </w:tc>
        <w:tc>
          <w:tcPr>
            <w:tcW w:w="1701" w:type="dxa"/>
            <w:shd w:val="clear" w:color="auto" w:fill="auto"/>
            <w:vAlign w:val="center"/>
          </w:tcPr>
          <w:p w14:paraId="7BE3C0AF"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K_K06</w:t>
            </w:r>
          </w:p>
        </w:tc>
      </w:tr>
    </w:tbl>
    <w:p w14:paraId="71F70121"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2BF33AF6" w14:textId="77777777" w:rsidR="00925970" w:rsidRPr="006E317E" w:rsidRDefault="00925970" w:rsidP="00925970">
      <w:pPr>
        <w:spacing w:before="60" w:after="60"/>
        <w:rPr>
          <w:rFonts w:ascii="Cambria" w:hAnsi="Cambria" w:cs="Times New Roman"/>
          <w:b/>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073"/>
        <w:gridCol w:w="1256"/>
        <w:gridCol w:w="1630"/>
      </w:tblGrid>
      <w:tr w:rsidR="006E317E" w:rsidRPr="006E317E" w14:paraId="031DD748" w14:textId="77777777" w:rsidTr="003E7235">
        <w:trPr>
          <w:trHeight w:val="340"/>
        </w:trPr>
        <w:tc>
          <w:tcPr>
            <w:tcW w:w="647" w:type="dxa"/>
            <w:vMerge w:val="restart"/>
            <w:vAlign w:val="center"/>
          </w:tcPr>
          <w:p w14:paraId="2D29BF78"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Lp.</w:t>
            </w:r>
          </w:p>
        </w:tc>
        <w:tc>
          <w:tcPr>
            <w:tcW w:w="6073" w:type="dxa"/>
            <w:vMerge w:val="restart"/>
            <w:vAlign w:val="center"/>
          </w:tcPr>
          <w:p w14:paraId="35A318BD"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Treści ćwiczeń</w:t>
            </w:r>
          </w:p>
        </w:tc>
        <w:tc>
          <w:tcPr>
            <w:tcW w:w="2886" w:type="dxa"/>
            <w:gridSpan w:val="2"/>
            <w:vAlign w:val="center"/>
          </w:tcPr>
          <w:p w14:paraId="4CF8E2B3"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54C85179" w14:textId="77777777" w:rsidTr="003E7235">
        <w:trPr>
          <w:trHeight w:val="196"/>
        </w:trPr>
        <w:tc>
          <w:tcPr>
            <w:tcW w:w="647" w:type="dxa"/>
            <w:vMerge/>
          </w:tcPr>
          <w:p w14:paraId="2AD88800" w14:textId="77777777" w:rsidR="00925970" w:rsidRPr="006E317E" w:rsidRDefault="00925970" w:rsidP="00B90115">
            <w:pPr>
              <w:spacing w:before="20" w:after="20"/>
              <w:rPr>
                <w:rFonts w:ascii="Cambria" w:hAnsi="Cambria" w:cs="Times New Roman"/>
                <w:b/>
              </w:rPr>
            </w:pPr>
          </w:p>
        </w:tc>
        <w:tc>
          <w:tcPr>
            <w:tcW w:w="6073" w:type="dxa"/>
            <w:vMerge/>
          </w:tcPr>
          <w:p w14:paraId="4FE62D3C" w14:textId="77777777" w:rsidR="00925970" w:rsidRPr="006E317E" w:rsidRDefault="00925970" w:rsidP="00B90115">
            <w:pPr>
              <w:spacing w:before="20" w:after="20"/>
              <w:rPr>
                <w:rFonts w:ascii="Cambria" w:hAnsi="Cambria" w:cs="Times New Roman"/>
                <w:b/>
              </w:rPr>
            </w:pPr>
          </w:p>
        </w:tc>
        <w:tc>
          <w:tcPr>
            <w:tcW w:w="1256" w:type="dxa"/>
          </w:tcPr>
          <w:p w14:paraId="4C624158"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630" w:type="dxa"/>
          </w:tcPr>
          <w:p w14:paraId="7071B20B"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3A2AF980" w14:textId="77777777" w:rsidTr="003E7235">
        <w:trPr>
          <w:trHeight w:val="225"/>
        </w:trPr>
        <w:tc>
          <w:tcPr>
            <w:tcW w:w="647" w:type="dxa"/>
          </w:tcPr>
          <w:p w14:paraId="23EA6401"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C1</w:t>
            </w:r>
          </w:p>
        </w:tc>
        <w:tc>
          <w:tcPr>
            <w:tcW w:w="6073" w:type="dxa"/>
          </w:tcPr>
          <w:p w14:paraId="720B340E"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Tłumaczenie właściwe różnych typów wypowiedzi ustnych</w:t>
            </w:r>
          </w:p>
        </w:tc>
        <w:tc>
          <w:tcPr>
            <w:tcW w:w="1256" w:type="dxa"/>
            <w:vAlign w:val="center"/>
          </w:tcPr>
          <w:p w14:paraId="32D8F80B"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630" w:type="dxa"/>
            <w:vAlign w:val="center"/>
          </w:tcPr>
          <w:p w14:paraId="48B09AAF"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6E317E" w:rsidRPr="006E317E" w14:paraId="6FB24203" w14:textId="77777777" w:rsidTr="003E7235">
        <w:trPr>
          <w:trHeight w:val="285"/>
        </w:trPr>
        <w:tc>
          <w:tcPr>
            <w:tcW w:w="647" w:type="dxa"/>
          </w:tcPr>
          <w:p w14:paraId="1DB279BF"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C2</w:t>
            </w:r>
          </w:p>
        </w:tc>
        <w:tc>
          <w:tcPr>
            <w:tcW w:w="6073" w:type="dxa"/>
          </w:tcPr>
          <w:p w14:paraId="62F54A7C"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Analiza wysłuchanych przekładów</w:t>
            </w:r>
          </w:p>
        </w:tc>
        <w:tc>
          <w:tcPr>
            <w:tcW w:w="1256" w:type="dxa"/>
            <w:vAlign w:val="center"/>
          </w:tcPr>
          <w:p w14:paraId="7737566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630" w:type="dxa"/>
            <w:vAlign w:val="center"/>
          </w:tcPr>
          <w:p w14:paraId="20FB9C92"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916397C" w14:textId="77777777" w:rsidTr="003E7235">
        <w:trPr>
          <w:trHeight w:val="285"/>
        </w:trPr>
        <w:tc>
          <w:tcPr>
            <w:tcW w:w="647" w:type="dxa"/>
          </w:tcPr>
          <w:p w14:paraId="249B570A"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C3</w:t>
            </w:r>
          </w:p>
        </w:tc>
        <w:tc>
          <w:tcPr>
            <w:tcW w:w="6073" w:type="dxa"/>
          </w:tcPr>
          <w:p w14:paraId="7666EE79"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Tłumaczenie a vista</w:t>
            </w:r>
          </w:p>
        </w:tc>
        <w:tc>
          <w:tcPr>
            <w:tcW w:w="1256" w:type="dxa"/>
            <w:vAlign w:val="center"/>
          </w:tcPr>
          <w:p w14:paraId="65D7A1F9"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8</w:t>
            </w:r>
          </w:p>
        </w:tc>
        <w:tc>
          <w:tcPr>
            <w:tcW w:w="1630" w:type="dxa"/>
            <w:vAlign w:val="center"/>
          </w:tcPr>
          <w:p w14:paraId="1C6DBDC7"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r>
      <w:tr w:rsidR="006E317E" w:rsidRPr="006E317E" w14:paraId="41434D01" w14:textId="77777777" w:rsidTr="003E7235">
        <w:trPr>
          <w:trHeight w:val="285"/>
        </w:trPr>
        <w:tc>
          <w:tcPr>
            <w:tcW w:w="647" w:type="dxa"/>
          </w:tcPr>
          <w:p w14:paraId="24A81ABF"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C4</w:t>
            </w:r>
          </w:p>
        </w:tc>
        <w:tc>
          <w:tcPr>
            <w:tcW w:w="6073" w:type="dxa"/>
          </w:tcPr>
          <w:p w14:paraId="6016DCEA"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Ćwiczenia wzbogacające słownictwo z zakresu polityki i gospodarki</w:t>
            </w:r>
          </w:p>
        </w:tc>
        <w:tc>
          <w:tcPr>
            <w:tcW w:w="1256" w:type="dxa"/>
            <w:vAlign w:val="center"/>
          </w:tcPr>
          <w:p w14:paraId="6825DA71"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18</w:t>
            </w:r>
          </w:p>
        </w:tc>
        <w:tc>
          <w:tcPr>
            <w:tcW w:w="1630" w:type="dxa"/>
            <w:vAlign w:val="center"/>
          </w:tcPr>
          <w:p w14:paraId="0F3A0E4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10</w:t>
            </w:r>
          </w:p>
        </w:tc>
      </w:tr>
      <w:tr w:rsidR="006E317E" w:rsidRPr="006E317E" w14:paraId="52C83084" w14:textId="77777777" w:rsidTr="003E7235">
        <w:trPr>
          <w:trHeight w:val="345"/>
        </w:trPr>
        <w:tc>
          <w:tcPr>
            <w:tcW w:w="647" w:type="dxa"/>
          </w:tcPr>
          <w:p w14:paraId="4DEDFF92"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C5</w:t>
            </w:r>
          </w:p>
        </w:tc>
        <w:tc>
          <w:tcPr>
            <w:tcW w:w="6073" w:type="dxa"/>
          </w:tcPr>
          <w:p w14:paraId="3E726692" w14:textId="77777777" w:rsidR="00925970" w:rsidRPr="006E317E" w:rsidRDefault="00925970" w:rsidP="00B90115">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Ćwiczenie pamięci</w:t>
            </w:r>
          </w:p>
        </w:tc>
        <w:tc>
          <w:tcPr>
            <w:tcW w:w="1256" w:type="dxa"/>
            <w:vAlign w:val="center"/>
          </w:tcPr>
          <w:p w14:paraId="45D5C369"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630" w:type="dxa"/>
            <w:vAlign w:val="center"/>
          </w:tcPr>
          <w:p w14:paraId="34B65ADA"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r>
      <w:tr w:rsidR="006E317E" w:rsidRPr="006E317E" w14:paraId="1F7EC77B" w14:textId="77777777" w:rsidTr="003E7235">
        <w:tc>
          <w:tcPr>
            <w:tcW w:w="647" w:type="dxa"/>
          </w:tcPr>
          <w:p w14:paraId="64FA1131" w14:textId="77777777" w:rsidR="00925970" w:rsidRPr="006E317E" w:rsidRDefault="00925970" w:rsidP="00B90115">
            <w:pPr>
              <w:spacing w:before="20" w:after="20"/>
              <w:rPr>
                <w:rFonts w:ascii="Cambria" w:hAnsi="Cambria" w:cs="Times New Roman"/>
                <w:b/>
                <w:sz w:val="20"/>
                <w:szCs w:val="20"/>
              </w:rPr>
            </w:pPr>
          </w:p>
        </w:tc>
        <w:tc>
          <w:tcPr>
            <w:tcW w:w="6073" w:type="dxa"/>
          </w:tcPr>
          <w:p w14:paraId="68726B73" w14:textId="77777777" w:rsidR="00925970" w:rsidRPr="006E317E" w:rsidRDefault="00925970" w:rsidP="00B90115">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56" w:type="dxa"/>
            <w:vAlign w:val="center"/>
          </w:tcPr>
          <w:p w14:paraId="08911524" w14:textId="77777777" w:rsidR="00925970" w:rsidRPr="006E317E" w:rsidRDefault="00925970" w:rsidP="00B90115">
            <w:pPr>
              <w:spacing w:before="20" w:after="20"/>
              <w:jc w:val="center"/>
              <w:rPr>
                <w:rFonts w:ascii="Cambria" w:hAnsi="Cambria" w:cs="Times New Roman"/>
                <w:b/>
                <w:bCs/>
                <w:sz w:val="20"/>
                <w:szCs w:val="20"/>
              </w:rPr>
            </w:pPr>
            <w:r w:rsidRPr="006E317E">
              <w:rPr>
                <w:rFonts w:ascii="Cambria" w:hAnsi="Cambria" w:cs="Times New Roman"/>
                <w:b/>
                <w:bCs/>
                <w:sz w:val="20"/>
                <w:szCs w:val="20"/>
              </w:rPr>
              <w:t>60</w:t>
            </w:r>
          </w:p>
        </w:tc>
        <w:tc>
          <w:tcPr>
            <w:tcW w:w="1630" w:type="dxa"/>
            <w:vAlign w:val="center"/>
          </w:tcPr>
          <w:p w14:paraId="40E4AAF1" w14:textId="77777777" w:rsidR="00925970" w:rsidRPr="006E317E" w:rsidRDefault="00925970" w:rsidP="00B90115">
            <w:pPr>
              <w:spacing w:before="20" w:after="20"/>
              <w:jc w:val="center"/>
              <w:rPr>
                <w:rFonts w:ascii="Cambria" w:hAnsi="Cambria" w:cs="Times New Roman"/>
                <w:b/>
                <w:bCs/>
                <w:sz w:val="20"/>
                <w:szCs w:val="20"/>
              </w:rPr>
            </w:pPr>
            <w:r w:rsidRPr="006E317E">
              <w:rPr>
                <w:rFonts w:ascii="Cambria" w:hAnsi="Cambria" w:cs="Times New Roman"/>
                <w:b/>
                <w:bCs/>
                <w:sz w:val="20"/>
                <w:szCs w:val="20"/>
              </w:rPr>
              <w:t>36</w:t>
            </w:r>
          </w:p>
        </w:tc>
      </w:tr>
    </w:tbl>
    <w:p w14:paraId="5DB76AAF"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E317E" w:rsidRPr="006E317E" w14:paraId="26E428FF" w14:textId="77777777" w:rsidTr="003E7235">
        <w:tc>
          <w:tcPr>
            <w:tcW w:w="1666" w:type="dxa"/>
          </w:tcPr>
          <w:p w14:paraId="6084B3D5"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5DF3E0AC"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2977" w:type="dxa"/>
          </w:tcPr>
          <w:p w14:paraId="6FFF0EB5"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6B63BA0F" w14:textId="77777777" w:rsidTr="003E7235">
        <w:tc>
          <w:tcPr>
            <w:tcW w:w="1666" w:type="dxa"/>
          </w:tcPr>
          <w:p w14:paraId="1A058034"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lastRenderedPageBreak/>
              <w:t>Ćwiczenia</w:t>
            </w:r>
          </w:p>
        </w:tc>
        <w:tc>
          <w:tcPr>
            <w:tcW w:w="4963" w:type="dxa"/>
          </w:tcPr>
          <w:p w14:paraId="6013FBE4"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M2 </w:t>
            </w:r>
            <w:r w:rsidRPr="006E317E">
              <w:rPr>
                <w:rFonts w:ascii="Cambria" w:hAnsi="Cambria" w:cs="Times New Roman"/>
                <w:sz w:val="20"/>
                <w:szCs w:val="20"/>
              </w:rPr>
              <w:softHyphen/>
              <w:t>– dyskusja dydaktyczna</w:t>
            </w:r>
          </w:p>
          <w:p w14:paraId="79B35216"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M3 – prezentacja materiału audiowizualnego</w:t>
            </w:r>
          </w:p>
          <w:p w14:paraId="6F610449"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M4 – wykład problemowy z wykorzystaniem sprzętu multimedialnego</w:t>
            </w:r>
          </w:p>
          <w:p w14:paraId="77EE4CBE"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sz w:val="20"/>
                <w:szCs w:val="20"/>
              </w:rPr>
              <w:t xml:space="preserve">M5 – ćwiczenia translatorskie (ćwiczenie pamięci, </w:t>
            </w:r>
            <w:proofErr w:type="spellStart"/>
            <w:r w:rsidRPr="006E317E">
              <w:rPr>
                <w:rFonts w:ascii="Cambria" w:hAnsi="Cambria" w:cs="Times New Roman"/>
                <w:sz w:val="20"/>
                <w:szCs w:val="20"/>
              </w:rPr>
              <w:t>shadowing</w:t>
            </w:r>
            <w:proofErr w:type="spellEnd"/>
            <w:r w:rsidRPr="006E317E">
              <w:rPr>
                <w:rFonts w:ascii="Cambria" w:hAnsi="Cambria" w:cs="Times New Roman"/>
                <w:sz w:val="20"/>
                <w:szCs w:val="20"/>
              </w:rPr>
              <w:t>, symulacje, tłumaczenie właściwe z komentarzem, tłumaczenie wzrokowe (a vista), praca w grupach)</w:t>
            </w:r>
          </w:p>
        </w:tc>
        <w:tc>
          <w:tcPr>
            <w:tcW w:w="2977" w:type="dxa"/>
          </w:tcPr>
          <w:p w14:paraId="0C030857"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komputery z dostępem do </w:t>
            </w:r>
            <w:proofErr w:type="spellStart"/>
            <w:r w:rsidRPr="006E317E">
              <w:rPr>
                <w:rFonts w:ascii="Cambria" w:hAnsi="Cambria" w:cs="Times New Roman"/>
                <w:sz w:val="20"/>
                <w:szCs w:val="20"/>
              </w:rPr>
              <w:t>internetu</w:t>
            </w:r>
            <w:proofErr w:type="spellEnd"/>
            <w:r w:rsidRPr="006E317E">
              <w:rPr>
                <w:rFonts w:ascii="Cambria" w:hAnsi="Cambria" w:cs="Times New Roman"/>
                <w:sz w:val="20"/>
                <w:szCs w:val="20"/>
              </w:rPr>
              <w:t xml:space="preserve"> i słuchawki, tekst, materiały autentyczne audio i video, test, interaktywne karty pracy (</w:t>
            </w:r>
            <w:proofErr w:type="spellStart"/>
            <w:r w:rsidRPr="006E317E">
              <w:rPr>
                <w:rFonts w:ascii="Cambria" w:hAnsi="Cambria" w:cs="Times New Roman"/>
                <w:sz w:val="20"/>
                <w:szCs w:val="20"/>
              </w:rPr>
              <w:t>worksheets</w:t>
            </w:r>
            <w:proofErr w:type="spellEnd"/>
            <w:r w:rsidRPr="006E317E">
              <w:rPr>
                <w:rFonts w:ascii="Cambria" w:hAnsi="Cambria" w:cs="Times New Roman"/>
                <w:sz w:val="20"/>
                <w:szCs w:val="20"/>
              </w:rPr>
              <w:t>)</w:t>
            </w:r>
          </w:p>
        </w:tc>
      </w:tr>
    </w:tbl>
    <w:p w14:paraId="6BE5C416"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68A07CE5"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941"/>
      </w:tblGrid>
      <w:tr w:rsidR="006E317E" w:rsidRPr="006E317E" w14:paraId="5DAD868F" w14:textId="77777777" w:rsidTr="003E7235">
        <w:tc>
          <w:tcPr>
            <w:tcW w:w="1459" w:type="dxa"/>
            <w:vAlign w:val="center"/>
          </w:tcPr>
          <w:p w14:paraId="6FE45599" w14:textId="77777777" w:rsidR="00925970" w:rsidRPr="006E317E" w:rsidRDefault="00925970"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206" w:type="dxa"/>
            <w:vAlign w:val="center"/>
          </w:tcPr>
          <w:p w14:paraId="25B4CAD1" w14:textId="77777777" w:rsidR="00925970" w:rsidRPr="006E317E" w:rsidRDefault="00925970" w:rsidP="00B90115">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23D56DB3" w14:textId="77777777" w:rsidR="00925970" w:rsidRPr="006E317E" w:rsidRDefault="00925970" w:rsidP="00B90115">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941" w:type="dxa"/>
            <w:vAlign w:val="center"/>
          </w:tcPr>
          <w:p w14:paraId="4DDE213A"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70CCFB16" w14:textId="77777777" w:rsidTr="003E7235">
        <w:tc>
          <w:tcPr>
            <w:tcW w:w="1459" w:type="dxa"/>
          </w:tcPr>
          <w:p w14:paraId="651009A4"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206" w:type="dxa"/>
            <w:vAlign w:val="center"/>
          </w:tcPr>
          <w:p w14:paraId="334ED5C9"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w:t>
            </w:r>
          </w:p>
          <w:p w14:paraId="726C4780"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F1 – sprawdzian ustny umiejętności tłumaczenia ustnego</w:t>
            </w:r>
          </w:p>
          <w:p w14:paraId="3EFFDE47"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F2 – obserwacja podczas zajęć / aktywność</w:t>
            </w:r>
          </w:p>
        </w:tc>
        <w:tc>
          <w:tcPr>
            <w:tcW w:w="3941" w:type="dxa"/>
            <w:vAlign w:val="center"/>
          </w:tcPr>
          <w:p w14:paraId="78FF2F78"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02C97BCC"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974"/>
        <w:gridCol w:w="1974"/>
        <w:gridCol w:w="1974"/>
        <w:gridCol w:w="1707"/>
      </w:tblGrid>
      <w:tr w:rsidR="002C0439" w:rsidRPr="006E317E" w14:paraId="6A8ED506" w14:textId="77777777" w:rsidTr="003E7235">
        <w:trPr>
          <w:trHeight w:val="211"/>
        </w:trPr>
        <w:tc>
          <w:tcPr>
            <w:tcW w:w="1974" w:type="dxa"/>
            <w:tcBorders>
              <w:left w:val="single" w:sz="4" w:space="0" w:color="000000"/>
              <w:bottom w:val="single" w:sz="4" w:space="0" w:color="000000"/>
              <w:right w:val="single" w:sz="4" w:space="0" w:color="000000"/>
            </w:tcBorders>
            <w:vAlign w:val="center"/>
          </w:tcPr>
          <w:p w14:paraId="069EFDE1" w14:textId="77777777" w:rsidR="00925970" w:rsidRPr="006E317E" w:rsidRDefault="00925970" w:rsidP="00B90115">
            <w:pPr>
              <w:spacing w:before="20" w:after="20" w:line="240" w:lineRule="auto"/>
              <w:ind w:hanging="2"/>
              <w:jc w:val="center"/>
              <w:rPr>
                <w:rFonts w:ascii="Cambria" w:hAnsi="Cambria" w:cs="Times New Roman"/>
                <w:sz w:val="28"/>
                <w:szCs w:val="28"/>
              </w:rPr>
            </w:pPr>
            <w:r w:rsidRPr="006E317E">
              <w:rPr>
                <w:rFonts w:ascii="Cambria" w:hAnsi="Cambria" w:cs="Times New Roman"/>
                <w:b/>
                <w:bCs/>
                <w:sz w:val="20"/>
                <w:szCs w:val="20"/>
              </w:rPr>
              <w:t>Symbol efektu</w:t>
            </w:r>
          </w:p>
        </w:tc>
        <w:tc>
          <w:tcPr>
            <w:tcW w:w="1974" w:type="dxa"/>
            <w:tcBorders>
              <w:top w:val="single" w:sz="4" w:space="0" w:color="auto"/>
              <w:left w:val="single" w:sz="4" w:space="0" w:color="auto"/>
              <w:bottom w:val="single" w:sz="4" w:space="0" w:color="000000"/>
              <w:right w:val="single" w:sz="4" w:space="0" w:color="000000"/>
            </w:tcBorders>
            <w:vAlign w:val="center"/>
          </w:tcPr>
          <w:p w14:paraId="1C7E6022" w14:textId="77777777" w:rsidR="00925970" w:rsidRPr="006E317E" w:rsidRDefault="00925970" w:rsidP="00B90115">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sz w:val="20"/>
                <w:szCs w:val="20"/>
              </w:rPr>
              <w:t>P3</w:t>
            </w:r>
          </w:p>
          <w:p w14:paraId="373AB615" w14:textId="77777777" w:rsidR="00925970" w:rsidRPr="006E317E" w:rsidRDefault="00925970" w:rsidP="00B90115">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626827FE" w14:textId="77777777" w:rsidR="00925970" w:rsidRPr="006E317E" w:rsidRDefault="00925970" w:rsidP="00B90115">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eastAsia="Times New Roman" w:hAnsi="Cambria" w:cs="Times New Roman"/>
                <w:b/>
                <w:sz w:val="20"/>
                <w:szCs w:val="20"/>
              </w:rPr>
              <w:t>zaliczenie z oceną</w:t>
            </w:r>
          </w:p>
        </w:tc>
        <w:tc>
          <w:tcPr>
            <w:tcW w:w="1974" w:type="dxa"/>
            <w:tcBorders>
              <w:top w:val="single" w:sz="4" w:space="0" w:color="auto"/>
              <w:left w:val="single" w:sz="4" w:space="0" w:color="000000"/>
              <w:bottom w:val="single" w:sz="4" w:space="0" w:color="000000"/>
              <w:right w:val="single" w:sz="4" w:space="0" w:color="000000"/>
            </w:tcBorders>
          </w:tcPr>
          <w:p w14:paraId="50D3340F" w14:textId="77777777" w:rsidR="00925970" w:rsidRPr="006E317E" w:rsidRDefault="00925970" w:rsidP="00B90115">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sz w:val="20"/>
                <w:szCs w:val="20"/>
              </w:rPr>
              <w:t>F1</w:t>
            </w:r>
          </w:p>
          <w:p w14:paraId="5180F5CB" w14:textId="77777777" w:rsidR="00925970" w:rsidRPr="006E317E" w:rsidRDefault="00925970" w:rsidP="00B90115">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5B625E7C" w14:textId="77777777" w:rsidR="00925970" w:rsidRPr="006E317E" w:rsidRDefault="00925970" w:rsidP="00B90115">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eastAsia="Times New Roman" w:hAnsi="Cambria" w:cs="Times New Roman"/>
                <w:b/>
                <w:sz w:val="20"/>
                <w:szCs w:val="20"/>
              </w:rPr>
              <w:t>sprawdzian pisemny</w:t>
            </w:r>
          </w:p>
        </w:tc>
        <w:tc>
          <w:tcPr>
            <w:tcW w:w="1974" w:type="dxa"/>
            <w:tcBorders>
              <w:top w:val="single" w:sz="4" w:space="0" w:color="auto"/>
              <w:left w:val="single" w:sz="4" w:space="0" w:color="000000"/>
              <w:bottom w:val="single" w:sz="4" w:space="0" w:color="000000"/>
              <w:right w:val="single" w:sz="4" w:space="0" w:color="000000"/>
            </w:tcBorders>
          </w:tcPr>
          <w:p w14:paraId="67CFB0E8" w14:textId="77777777" w:rsidR="00925970" w:rsidRPr="006E317E" w:rsidRDefault="00925970" w:rsidP="00B90115">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sz w:val="20"/>
                <w:szCs w:val="20"/>
              </w:rPr>
              <w:t>F1</w:t>
            </w:r>
          </w:p>
          <w:p w14:paraId="25C2A9C5" w14:textId="77777777" w:rsidR="00925970" w:rsidRPr="006E317E" w:rsidRDefault="00925970" w:rsidP="00B90115">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eastAsia="Times New Roman" w:hAnsi="Cambria" w:cs="Times New Roman"/>
                <w:b/>
                <w:sz w:val="20"/>
                <w:szCs w:val="20"/>
              </w:rPr>
              <w:t>sprawdzian ustny umiejętności tłumaczenia ustnego</w:t>
            </w:r>
          </w:p>
        </w:tc>
        <w:tc>
          <w:tcPr>
            <w:tcW w:w="1707" w:type="dxa"/>
            <w:tcBorders>
              <w:top w:val="single" w:sz="4" w:space="0" w:color="auto"/>
              <w:left w:val="single" w:sz="4" w:space="0" w:color="000000"/>
              <w:bottom w:val="single" w:sz="4" w:space="0" w:color="000000"/>
              <w:right w:val="single" w:sz="4" w:space="0" w:color="000000"/>
            </w:tcBorders>
          </w:tcPr>
          <w:p w14:paraId="37F7BD37" w14:textId="77777777" w:rsidR="00925970" w:rsidRPr="006E317E" w:rsidRDefault="00925970" w:rsidP="00B90115">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sz w:val="20"/>
                <w:szCs w:val="20"/>
              </w:rPr>
              <w:t>F2</w:t>
            </w:r>
          </w:p>
          <w:p w14:paraId="3622A7DF" w14:textId="77777777" w:rsidR="00925970" w:rsidRPr="006E317E" w:rsidRDefault="00925970" w:rsidP="00B90115">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eastAsia="Times New Roman" w:hAnsi="Cambria" w:cs="Times New Roman"/>
                <w:b/>
                <w:sz w:val="20"/>
                <w:szCs w:val="20"/>
              </w:rPr>
              <w:t>obserwacja podczas zajęć / aktywność</w:t>
            </w:r>
          </w:p>
        </w:tc>
      </w:tr>
      <w:tr w:rsidR="002C0439" w:rsidRPr="006E317E" w14:paraId="6BE6DD3D" w14:textId="77777777" w:rsidTr="003E7235">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048F3E2B" w14:textId="77777777" w:rsidR="00925970" w:rsidRPr="006E317E" w:rsidRDefault="00925970" w:rsidP="00B90115">
            <w:pPr>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W_01</w:t>
            </w:r>
          </w:p>
        </w:tc>
        <w:tc>
          <w:tcPr>
            <w:tcW w:w="1974" w:type="dxa"/>
            <w:tcBorders>
              <w:top w:val="single" w:sz="4" w:space="0" w:color="000000"/>
              <w:left w:val="single" w:sz="4" w:space="0" w:color="auto"/>
              <w:bottom w:val="single" w:sz="4" w:space="0" w:color="000000"/>
              <w:right w:val="single" w:sz="4" w:space="0" w:color="000000"/>
            </w:tcBorders>
            <w:vAlign w:val="center"/>
          </w:tcPr>
          <w:p w14:paraId="0650BC2F"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2501244"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34D9A793"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1CFE8952"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r>
      <w:tr w:rsidR="002C0439" w:rsidRPr="006E317E" w14:paraId="72F7273A" w14:textId="77777777" w:rsidTr="003E7235">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12C24DD2" w14:textId="77777777" w:rsidR="00925970" w:rsidRPr="006E317E" w:rsidRDefault="00925970" w:rsidP="00B90115">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W_02</w:t>
            </w:r>
          </w:p>
        </w:tc>
        <w:tc>
          <w:tcPr>
            <w:tcW w:w="1974" w:type="dxa"/>
            <w:tcBorders>
              <w:top w:val="single" w:sz="4" w:space="0" w:color="000000"/>
              <w:left w:val="single" w:sz="4" w:space="0" w:color="auto"/>
              <w:bottom w:val="single" w:sz="4" w:space="0" w:color="000000"/>
              <w:right w:val="single" w:sz="4" w:space="0" w:color="000000"/>
            </w:tcBorders>
            <w:vAlign w:val="center"/>
          </w:tcPr>
          <w:p w14:paraId="4330310E"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AD6AFAB"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91DF4D6"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5D4674AE"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r>
      <w:tr w:rsidR="002C0439" w:rsidRPr="006E317E" w14:paraId="155BF2C2" w14:textId="77777777" w:rsidTr="003E7235">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0EA8CB1E" w14:textId="77777777" w:rsidR="00925970" w:rsidRPr="006E317E" w:rsidRDefault="00925970" w:rsidP="00B90115">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W_03</w:t>
            </w:r>
          </w:p>
        </w:tc>
        <w:tc>
          <w:tcPr>
            <w:tcW w:w="1974" w:type="dxa"/>
            <w:tcBorders>
              <w:top w:val="single" w:sz="4" w:space="0" w:color="000000"/>
              <w:left w:val="single" w:sz="4" w:space="0" w:color="auto"/>
              <w:bottom w:val="single" w:sz="4" w:space="0" w:color="000000"/>
              <w:right w:val="single" w:sz="4" w:space="0" w:color="000000"/>
            </w:tcBorders>
            <w:vAlign w:val="center"/>
          </w:tcPr>
          <w:p w14:paraId="7C84F8DD"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144C349E"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4A8B4E77"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5D4E067E"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r>
      <w:tr w:rsidR="002C0439" w:rsidRPr="006E317E" w14:paraId="1210FB6D" w14:textId="77777777" w:rsidTr="003E7235">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037CADEF" w14:textId="77777777" w:rsidR="00925970" w:rsidRPr="006E317E" w:rsidRDefault="00925970" w:rsidP="00B90115">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W_04</w:t>
            </w:r>
          </w:p>
        </w:tc>
        <w:tc>
          <w:tcPr>
            <w:tcW w:w="1974" w:type="dxa"/>
            <w:tcBorders>
              <w:top w:val="single" w:sz="4" w:space="0" w:color="000000"/>
              <w:left w:val="single" w:sz="4" w:space="0" w:color="auto"/>
              <w:bottom w:val="single" w:sz="4" w:space="0" w:color="000000"/>
              <w:right w:val="single" w:sz="4" w:space="0" w:color="000000"/>
            </w:tcBorders>
            <w:vAlign w:val="center"/>
          </w:tcPr>
          <w:p w14:paraId="612958CD"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0A40AC68"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6E22D5E3"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497469F0"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r>
      <w:tr w:rsidR="002C0439" w:rsidRPr="006E317E" w14:paraId="3ADCA9FF" w14:textId="77777777" w:rsidTr="003E7235">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308A32E8" w14:textId="77777777" w:rsidR="00925970" w:rsidRPr="006E317E" w:rsidRDefault="00925970" w:rsidP="00B90115">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U_01</w:t>
            </w:r>
          </w:p>
        </w:tc>
        <w:tc>
          <w:tcPr>
            <w:tcW w:w="1974" w:type="dxa"/>
            <w:tcBorders>
              <w:top w:val="single" w:sz="4" w:space="0" w:color="000000"/>
              <w:left w:val="single" w:sz="4" w:space="0" w:color="auto"/>
              <w:bottom w:val="single" w:sz="4" w:space="0" w:color="000000"/>
              <w:right w:val="single" w:sz="4" w:space="0" w:color="000000"/>
            </w:tcBorders>
            <w:vAlign w:val="center"/>
          </w:tcPr>
          <w:p w14:paraId="40CFAB7F"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79F31055"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7CC68DFA"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707" w:type="dxa"/>
            <w:tcBorders>
              <w:top w:val="single" w:sz="4" w:space="0" w:color="000000"/>
              <w:left w:val="single" w:sz="4" w:space="0" w:color="000000"/>
              <w:bottom w:val="single" w:sz="4" w:space="0" w:color="000000"/>
              <w:right w:val="single" w:sz="4" w:space="0" w:color="000000"/>
            </w:tcBorders>
            <w:vAlign w:val="center"/>
          </w:tcPr>
          <w:p w14:paraId="6841AED2"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6FBF6948" w14:textId="77777777" w:rsidTr="003E7235">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3E727135" w14:textId="77777777" w:rsidR="00925970" w:rsidRPr="006E317E" w:rsidRDefault="00925970" w:rsidP="00B90115">
            <w:pPr>
              <w:autoSpaceDE w:val="0"/>
              <w:autoSpaceDN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U_02</w:t>
            </w:r>
          </w:p>
        </w:tc>
        <w:tc>
          <w:tcPr>
            <w:tcW w:w="1974" w:type="dxa"/>
            <w:tcBorders>
              <w:top w:val="single" w:sz="4" w:space="0" w:color="000000"/>
              <w:left w:val="single" w:sz="4" w:space="0" w:color="auto"/>
              <w:bottom w:val="single" w:sz="4" w:space="0" w:color="000000"/>
              <w:right w:val="single" w:sz="4" w:space="0" w:color="000000"/>
            </w:tcBorders>
            <w:vAlign w:val="center"/>
          </w:tcPr>
          <w:p w14:paraId="476DC25D"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58C647E5"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49C0FB6D"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707" w:type="dxa"/>
            <w:tcBorders>
              <w:top w:val="single" w:sz="4" w:space="0" w:color="000000"/>
              <w:left w:val="single" w:sz="4" w:space="0" w:color="000000"/>
              <w:bottom w:val="single" w:sz="4" w:space="0" w:color="000000"/>
              <w:right w:val="single" w:sz="4" w:space="0" w:color="000000"/>
            </w:tcBorders>
            <w:vAlign w:val="center"/>
          </w:tcPr>
          <w:p w14:paraId="0B7A5945"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7AE7C0D7" w14:textId="77777777" w:rsidTr="003E7235">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1D36D85C" w14:textId="77777777" w:rsidR="00925970" w:rsidRPr="006E317E" w:rsidRDefault="00925970" w:rsidP="00B90115">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K_01</w:t>
            </w:r>
          </w:p>
        </w:tc>
        <w:tc>
          <w:tcPr>
            <w:tcW w:w="1974" w:type="dxa"/>
            <w:tcBorders>
              <w:top w:val="single" w:sz="4" w:space="0" w:color="000000"/>
              <w:left w:val="single" w:sz="4" w:space="0" w:color="auto"/>
              <w:bottom w:val="single" w:sz="4" w:space="0" w:color="000000"/>
              <w:right w:val="single" w:sz="4" w:space="0" w:color="000000"/>
            </w:tcBorders>
            <w:vAlign w:val="center"/>
          </w:tcPr>
          <w:p w14:paraId="5C16F5CC"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77E06BAC"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778F9A25"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5B197699"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5BA0A853" w14:textId="77777777" w:rsidTr="003E7235">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7DE0293" w14:textId="77777777" w:rsidR="00925970" w:rsidRPr="006E317E" w:rsidRDefault="00925970" w:rsidP="00B90115">
            <w:pPr>
              <w:autoSpaceDE w:val="0"/>
              <w:autoSpaceDN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K_02</w:t>
            </w:r>
          </w:p>
        </w:tc>
        <w:tc>
          <w:tcPr>
            <w:tcW w:w="1974" w:type="dxa"/>
            <w:tcBorders>
              <w:top w:val="single" w:sz="4" w:space="0" w:color="000000"/>
              <w:left w:val="single" w:sz="4" w:space="0" w:color="auto"/>
              <w:bottom w:val="single" w:sz="4" w:space="0" w:color="000000"/>
              <w:right w:val="single" w:sz="4" w:space="0" w:color="000000"/>
            </w:tcBorders>
            <w:vAlign w:val="center"/>
          </w:tcPr>
          <w:p w14:paraId="0B158EA8"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550E80EC"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2874B8ED"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20E711C0"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2FF9683C" w14:textId="77777777" w:rsidTr="003E7235">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3D664D1F" w14:textId="77777777" w:rsidR="00925970" w:rsidRPr="006E317E" w:rsidRDefault="00925970" w:rsidP="00B90115">
            <w:pPr>
              <w:autoSpaceDE w:val="0"/>
              <w:autoSpaceDN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K_03</w:t>
            </w:r>
          </w:p>
        </w:tc>
        <w:tc>
          <w:tcPr>
            <w:tcW w:w="1974" w:type="dxa"/>
            <w:tcBorders>
              <w:top w:val="single" w:sz="4" w:space="0" w:color="000000"/>
              <w:left w:val="single" w:sz="4" w:space="0" w:color="auto"/>
              <w:bottom w:val="single" w:sz="4" w:space="0" w:color="000000"/>
              <w:right w:val="single" w:sz="4" w:space="0" w:color="000000"/>
            </w:tcBorders>
            <w:vAlign w:val="center"/>
          </w:tcPr>
          <w:p w14:paraId="18A9775B"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8549069"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1F34E862" w14:textId="77777777" w:rsidR="00925970" w:rsidRPr="006E317E" w:rsidRDefault="00925970" w:rsidP="00B90115">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4BC3C214" w14:textId="77777777" w:rsidR="00925970" w:rsidRPr="006E317E" w:rsidRDefault="00925970" w:rsidP="00B90115">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r>
    </w:tbl>
    <w:p w14:paraId="0E20A004" w14:textId="77777777" w:rsidR="00925970" w:rsidRPr="006E317E" w:rsidRDefault="24F9BA91" w:rsidP="1D32C676">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E317E" w:rsidRPr="006E317E" w14:paraId="2C6CDAC0" w14:textId="77777777" w:rsidTr="003E7235">
        <w:trPr>
          <w:trHeight w:val="93"/>
        </w:trPr>
        <w:tc>
          <w:tcPr>
            <w:tcW w:w="9606" w:type="dxa"/>
          </w:tcPr>
          <w:p w14:paraId="14A7613E" w14:textId="77777777" w:rsidR="00925970" w:rsidRPr="006E317E" w:rsidRDefault="00925970" w:rsidP="00B90115">
            <w:pPr>
              <w:spacing w:before="60" w:after="60" w:line="240" w:lineRule="auto"/>
            </w:pPr>
            <w:r w:rsidRPr="006E317E">
              <w:rPr>
                <w:rFonts w:ascii="Cambria" w:hAnsi="Cambria" w:cs="Times New Roman"/>
                <w:sz w:val="20"/>
                <w:szCs w:val="20"/>
              </w:rPr>
              <w:t>sprawdzian wiedzy, test leksykalny, sprawdzian umiejętności tłumaczenia, aktywność</w:t>
            </w:r>
          </w:p>
          <w:p w14:paraId="744A4C4E" w14:textId="77777777" w:rsidR="00925970" w:rsidRPr="006E317E" w:rsidRDefault="00925970" w:rsidP="00B90115">
            <w:pPr>
              <w:pStyle w:val="karta"/>
            </w:pPr>
          </w:p>
          <w:p w14:paraId="615E42CC" w14:textId="77777777" w:rsidR="00925970" w:rsidRPr="006E317E" w:rsidRDefault="00925970" w:rsidP="00B90115">
            <w:pPr>
              <w:pStyle w:val="karta"/>
            </w:pPr>
            <w:r w:rsidRPr="006E317E">
              <w:t>Sposób obliczania oceny:</w:t>
            </w:r>
          </w:p>
          <w:p w14:paraId="78356CB0" w14:textId="77777777" w:rsidR="00925970" w:rsidRPr="006E317E" w:rsidRDefault="00925970" w:rsidP="00B90115">
            <w:pPr>
              <w:pStyle w:val="karta"/>
            </w:pPr>
            <w:r w:rsidRPr="006E317E">
              <w:t>90-100%</w:t>
            </w:r>
            <w:r w:rsidRPr="006E317E">
              <w:tab/>
              <w:t xml:space="preserve"> 5.0</w:t>
            </w:r>
          </w:p>
          <w:p w14:paraId="3497A150" w14:textId="77777777" w:rsidR="00925970" w:rsidRPr="006E317E" w:rsidRDefault="00925970" w:rsidP="00B90115">
            <w:pPr>
              <w:pStyle w:val="karta"/>
            </w:pPr>
            <w:r w:rsidRPr="006E317E">
              <w:t>80-89%</w:t>
            </w:r>
            <w:r w:rsidRPr="006E317E">
              <w:tab/>
            </w:r>
            <w:r w:rsidRPr="006E317E">
              <w:tab/>
              <w:t>4.5</w:t>
            </w:r>
          </w:p>
          <w:p w14:paraId="381439D4" w14:textId="77777777" w:rsidR="00925970" w:rsidRPr="006E317E" w:rsidRDefault="00925970" w:rsidP="00B90115">
            <w:pPr>
              <w:pStyle w:val="karta"/>
            </w:pPr>
            <w:r w:rsidRPr="006E317E">
              <w:t>70-79%</w:t>
            </w:r>
            <w:r w:rsidRPr="006E317E">
              <w:tab/>
            </w:r>
            <w:r w:rsidRPr="006E317E">
              <w:tab/>
              <w:t>4.0</w:t>
            </w:r>
          </w:p>
          <w:p w14:paraId="7AFB4398" w14:textId="77777777" w:rsidR="00925970" w:rsidRPr="006E317E" w:rsidRDefault="00925970" w:rsidP="00B90115">
            <w:pPr>
              <w:pStyle w:val="karta"/>
            </w:pPr>
            <w:r w:rsidRPr="006E317E">
              <w:t>60-69%</w:t>
            </w:r>
            <w:r w:rsidRPr="006E317E">
              <w:tab/>
            </w:r>
            <w:r w:rsidRPr="006E317E">
              <w:tab/>
              <w:t>3.5</w:t>
            </w:r>
          </w:p>
          <w:p w14:paraId="145D064C" w14:textId="77777777" w:rsidR="00925970" w:rsidRPr="006E317E" w:rsidRDefault="00925970" w:rsidP="00B90115">
            <w:pPr>
              <w:pStyle w:val="karta"/>
            </w:pPr>
            <w:r w:rsidRPr="006E317E">
              <w:t>50-59%</w:t>
            </w:r>
            <w:r w:rsidRPr="006E317E">
              <w:tab/>
            </w:r>
            <w:r w:rsidRPr="006E317E">
              <w:tab/>
              <w:t>3.0</w:t>
            </w:r>
          </w:p>
          <w:p w14:paraId="4FC750A0" w14:textId="77777777" w:rsidR="00925970" w:rsidRPr="006E317E" w:rsidRDefault="00925970" w:rsidP="00B90115">
            <w:pPr>
              <w:pStyle w:val="karta"/>
            </w:pPr>
            <w:r w:rsidRPr="006E317E">
              <w:t>0- 49%</w:t>
            </w:r>
            <w:r w:rsidRPr="006E317E">
              <w:tab/>
            </w:r>
            <w:r w:rsidRPr="006E317E">
              <w:tab/>
              <w:t>2.0</w:t>
            </w:r>
          </w:p>
        </w:tc>
      </w:tr>
    </w:tbl>
    <w:p w14:paraId="6710BC4F"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lastRenderedPageBreak/>
        <w:t>10. Forma zaliczenia zajęć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E317E" w:rsidRPr="006E317E" w14:paraId="29511E7C" w14:textId="77777777" w:rsidTr="003E7235">
        <w:trPr>
          <w:trHeight w:val="540"/>
          <w:jc w:val="center"/>
        </w:trPr>
        <w:tc>
          <w:tcPr>
            <w:tcW w:w="9639" w:type="dxa"/>
          </w:tcPr>
          <w:p w14:paraId="08150442" w14:textId="564C0B95" w:rsidR="00925970" w:rsidRPr="006E317E" w:rsidRDefault="003E7235" w:rsidP="00B90115">
            <w:pPr>
              <w:spacing w:before="120" w:after="120"/>
              <w:rPr>
                <w:rFonts w:ascii="Cambria" w:hAnsi="Cambria" w:cs="Times New Roman"/>
                <w:b/>
                <w:bCs/>
                <w:sz w:val="24"/>
                <w:szCs w:val="24"/>
              </w:rPr>
            </w:pPr>
            <w:r>
              <w:rPr>
                <w:rFonts w:ascii="Cambria" w:hAnsi="Cambria" w:cs="Times New Roman"/>
              </w:rPr>
              <w:t>Z</w:t>
            </w:r>
            <w:r w:rsidR="00925970" w:rsidRPr="006E317E">
              <w:rPr>
                <w:rFonts w:ascii="Cambria" w:hAnsi="Cambria" w:cs="Times New Roman"/>
                <w:sz w:val="20"/>
                <w:szCs w:val="20"/>
              </w:rPr>
              <w:t>aliczenie z oceną</w:t>
            </w:r>
          </w:p>
        </w:tc>
      </w:tr>
    </w:tbl>
    <w:p w14:paraId="280B51F7"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843"/>
      </w:tblGrid>
      <w:tr w:rsidR="002C0439" w:rsidRPr="006E317E" w14:paraId="13300421" w14:textId="77777777" w:rsidTr="003E7235">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5543F2E" w14:textId="77777777" w:rsidR="00925970" w:rsidRPr="006E317E" w:rsidRDefault="00925970"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54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C08A85F"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7F2CD906" w14:textId="77777777" w:rsidTr="003E7235">
        <w:trPr>
          <w:trHeight w:val="291"/>
        </w:trPr>
        <w:tc>
          <w:tcPr>
            <w:tcW w:w="5920" w:type="dxa"/>
            <w:vMerge/>
            <w:vAlign w:val="center"/>
          </w:tcPr>
          <w:p w14:paraId="341B21A2" w14:textId="77777777" w:rsidR="00925970" w:rsidRPr="006E317E" w:rsidRDefault="00925970" w:rsidP="00B90115">
            <w:pPr>
              <w:spacing w:before="20" w:after="20"/>
              <w:jc w:val="center"/>
              <w:rPr>
                <w:rFonts w:ascii="Cambria" w:hAnsi="Cambria" w:cs="Times New Roman"/>
                <w:b/>
                <w:bCs/>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0FE60DCF"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7AC7C65"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5A9268F9" w14:textId="77777777" w:rsidTr="003E7235">
        <w:trPr>
          <w:trHeight w:val="449"/>
        </w:trPr>
        <w:tc>
          <w:tcPr>
            <w:tcW w:w="9464"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68EAD11"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2EB7CBCE" w14:textId="77777777" w:rsidTr="003E7235">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3DD205C7" w14:textId="77777777" w:rsidR="00925970" w:rsidRPr="006E317E" w:rsidRDefault="00925970" w:rsidP="00B90115">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3D347DA8"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21C5721F"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36</w:t>
            </w:r>
          </w:p>
        </w:tc>
      </w:tr>
      <w:tr w:rsidR="002C0439" w:rsidRPr="006E317E" w14:paraId="4A2D090A" w14:textId="77777777" w:rsidTr="003E7235">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26EAF"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7EFE6F63" w14:textId="77777777" w:rsidTr="003E7235">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099D4"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7C4C5" w14:textId="299E24EC"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72683" w14:textId="5FCA7DD0"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r>
      <w:tr w:rsidR="002C0439" w:rsidRPr="006E317E" w14:paraId="249F2412" w14:textId="77777777" w:rsidTr="003E7235">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4359C"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zajęć (opracowanie potrzebnej terminologii)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D0150" w14:textId="048BA59E"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F35DF6" w14:textId="3EE9C38D"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15</w:t>
            </w:r>
          </w:p>
        </w:tc>
      </w:tr>
      <w:tr w:rsidR="002C0439" w:rsidRPr="006E317E" w14:paraId="663DD1F9" w14:textId="77777777" w:rsidTr="003E7235">
        <w:trPr>
          <w:trHeight w:val="365"/>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7876E"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ćwiczenie pamięci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B4D4D0" w14:textId="7C7D8B58"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64CB6" w14:textId="7A202337"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25</w:t>
            </w:r>
          </w:p>
        </w:tc>
      </w:tr>
      <w:tr w:rsidR="002C0439" w:rsidRPr="006E317E" w14:paraId="4A6C64EA" w14:textId="77777777" w:rsidTr="003E7235">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D1F16"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CBF85E" w14:textId="0BBE3779"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CB684" w14:textId="3479AA91"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9</w:t>
            </w:r>
          </w:p>
        </w:tc>
      </w:tr>
      <w:tr w:rsidR="002C0439" w:rsidRPr="006E317E" w14:paraId="0F7E5076" w14:textId="77777777" w:rsidTr="003E7235">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839E7" w14:textId="77777777" w:rsidR="00925970" w:rsidRPr="006E317E" w:rsidRDefault="00925970"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EFD71" w14:textId="3D81104A"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90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3DB31" w14:textId="3CBEE453"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90</w:t>
            </w:r>
          </w:p>
        </w:tc>
      </w:tr>
      <w:tr w:rsidR="002C0439" w:rsidRPr="006E317E" w14:paraId="3857B748" w14:textId="77777777" w:rsidTr="003E7235">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E16680" w14:textId="77777777" w:rsidR="00925970" w:rsidRPr="006E317E" w:rsidRDefault="00925970" w:rsidP="00B90115">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A4E65" w14:textId="08B0D84B" w:rsidR="1D32C676" w:rsidRPr="006E317E" w:rsidRDefault="392D4092" w:rsidP="11CCC50A">
            <w:pPr>
              <w:spacing w:before="20" w:after="20" w:line="240" w:lineRule="auto"/>
              <w:jc w:val="center"/>
              <w:rPr>
                <w:rFonts w:ascii="Cambria" w:eastAsia="Cambria" w:hAnsi="Cambria" w:cs="Cambria"/>
                <w:b/>
                <w:bCs/>
                <w:strike/>
                <w:sz w:val="20"/>
                <w:szCs w:val="20"/>
              </w:rPr>
            </w:pPr>
            <w:r w:rsidRPr="006E317E">
              <w:rPr>
                <w:rFonts w:ascii="Cambria" w:eastAsia="Cambria" w:hAnsi="Cambria" w:cs="Cambria"/>
                <w:b/>
                <w:bCs/>
                <w:sz w:val="20"/>
                <w:szCs w:val="20"/>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8E01E" w14:textId="127627A5" w:rsidR="1D32C676" w:rsidRPr="006E317E" w:rsidRDefault="392D4092" w:rsidP="11CCC50A">
            <w:pPr>
              <w:spacing w:before="20" w:after="20" w:line="240" w:lineRule="auto"/>
              <w:jc w:val="center"/>
              <w:rPr>
                <w:rFonts w:ascii="Cambria" w:eastAsia="Cambria" w:hAnsi="Cambria" w:cs="Cambria"/>
                <w:b/>
                <w:bCs/>
                <w:strike/>
                <w:sz w:val="20"/>
                <w:szCs w:val="20"/>
              </w:rPr>
            </w:pPr>
            <w:r w:rsidRPr="006E317E">
              <w:rPr>
                <w:rFonts w:ascii="Cambria" w:eastAsia="Cambria" w:hAnsi="Cambria" w:cs="Cambria"/>
                <w:b/>
                <w:bCs/>
                <w:sz w:val="20"/>
                <w:szCs w:val="20"/>
              </w:rPr>
              <w:t>3</w:t>
            </w:r>
          </w:p>
        </w:tc>
      </w:tr>
    </w:tbl>
    <w:p w14:paraId="181F243E"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2C0439" w:rsidRPr="006E317E" w14:paraId="177DB76B" w14:textId="77777777" w:rsidTr="003E7235">
        <w:tc>
          <w:tcPr>
            <w:tcW w:w="9464" w:type="dxa"/>
            <w:shd w:val="clear" w:color="auto" w:fill="auto"/>
          </w:tcPr>
          <w:p w14:paraId="7DBE2541" w14:textId="77777777" w:rsidR="00925970" w:rsidRPr="00D37BF2" w:rsidRDefault="00925970" w:rsidP="00B90115">
            <w:pPr>
              <w:spacing w:after="0" w:line="240" w:lineRule="auto"/>
              <w:rPr>
                <w:rFonts w:ascii="Cambria" w:hAnsi="Cambria" w:cs="Times New Roman"/>
                <w:b/>
                <w:sz w:val="20"/>
                <w:szCs w:val="20"/>
                <w:lang w:val="de-DE"/>
              </w:rPr>
            </w:pPr>
            <w:proofErr w:type="spellStart"/>
            <w:r w:rsidRPr="00D37BF2">
              <w:rPr>
                <w:rFonts w:ascii="Cambria" w:hAnsi="Cambria" w:cs="Times New Roman"/>
                <w:b/>
                <w:sz w:val="20"/>
                <w:szCs w:val="20"/>
                <w:lang w:val="de-DE"/>
              </w:rPr>
              <w:t>Literatura</w:t>
            </w:r>
            <w:proofErr w:type="spellEnd"/>
            <w:r w:rsidRPr="00D37BF2">
              <w:rPr>
                <w:rFonts w:ascii="Cambria" w:hAnsi="Cambria" w:cs="Times New Roman"/>
                <w:b/>
                <w:sz w:val="20"/>
                <w:szCs w:val="20"/>
                <w:lang w:val="de-DE"/>
              </w:rPr>
              <w:t xml:space="preserve"> </w:t>
            </w:r>
            <w:proofErr w:type="spellStart"/>
            <w:r w:rsidRPr="00D37BF2">
              <w:rPr>
                <w:rFonts w:ascii="Cambria" w:hAnsi="Cambria" w:cs="Times New Roman"/>
                <w:b/>
                <w:sz w:val="20"/>
                <w:szCs w:val="20"/>
                <w:lang w:val="de-DE"/>
              </w:rPr>
              <w:t>obowiązkowa</w:t>
            </w:r>
            <w:proofErr w:type="spellEnd"/>
            <w:r w:rsidRPr="00D37BF2">
              <w:rPr>
                <w:rFonts w:ascii="Cambria" w:hAnsi="Cambria" w:cs="Times New Roman"/>
                <w:b/>
                <w:sz w:val="20"/>
                <w:szCs w:val="20"/>
                <w:lang w:val="de-DE"/>
              </w:rPr>
              <w:t>:</w:t>
            </w:r>
          </w:p>
          <w:p w14:paraId="02A81A70" w14:textId="77777777" w:rsidR="00925970" w:rsidRPr="00D37BF2" w:rsidRDefault="00925970" w:rsidP="00B90115">
            <w:pPr>
              <w:spacing w:after="0" w:line="240" w:lineRule="auto"/>
              <w:rPr>
                <w:rFonts w:ascii="Cambria" w:hAnsi="Cambria" w:cs="Times New Roman"/>
                <w:sz w:val="20"/>
                <w:szCs w:val="20"/>
                <w:lang w:val="de-DE"/>
              </w:rPr>
            </w:pPr>
            <w:r w:rsidRPr="00D37BF2">
              <w:rPr>
                <w:rFonts w:ascii="Cambria" w:hAnsi="Cambria" w:cs="Times New Roman"/>
                <w:sz w:val="20"/>
                <w:szCs w:val="20"/>
                <w:lang w:val="de-DE"/>
              </w:rPr>
              <w:t xml:space="preserve">1. Dörte, A. 2002. Konsekutivdolmetschen und Notation. Frankfurt: Lang </w:t>
            </w:r>
          </w:p>
          <w:p w14:paraId="060AFCDA" w14:textId="77777777" w:rsidR="00925970" w:rsidRPr="006E317E" w:rsidRDefault="00925970" w:rsidP="00B90115">
            <w:pPr>
              <w:spacing w:after="0" w:line="240" w:lineRule="auto"/>
              <w:rPr>
                <w:rFonts w:ascii="Cambria" w:hAnsi="Cambria" w:cs="Times New Roman"/>
                <w:sz w:val="20"/>
                <w:szCs w:val="20"/>
              </w:rPr>
            </w:pPr>
            <w:r w:rsidRPr="006E317E">
              <w:rPr>
                <w:rFonts w:ascii="Cambria" w:hAnsi="Cambria" w:cs="Times New Roman"/>
                <w:sz w:val="20"/>
                <w:szCs w:val="20"/>
              </w:rPr>
              <w:t xml:space="preserve">2. </w:t>
            </w:r>
            <w:proofErr w:type="spellStart"/>
            <w:r w:rsidRPr="006E317E">
              <w:rPr>
                <w:rFonts w:ascii="Cambria" w:hAnsi="Cambria" w:cs="Times New Roman"/>
                <w:sz w:val="20"/>
                <w:szCs w:val="20"/>
              </w:rPr>
              <w:t>Tryuk</w:t>
            </w:r>
            <w:proofErr w:type="spellEnd"/>
            <w:r w:rsidRPr="006E317E">
              <w:rPr>
                <w:rFonts w:ascii="Cambria" w:hAnsi="Cambria" w:cs="Times New Roman"/>
                <w:sz w:val="20"/>
                <w:szCs w:val="20"/>
              </w:rPr>
              <w:t xml:space="preserve"> M. 2006. Przekład ustny środowiskowy. Warszawa: WN PWN.</w:t>
            </w:r>
          </w:p>
          <w:p w14:paraId="6E92F995" w14:textId="77777777" w:rsidR="00925970" w:rsidRPr="006E317E" w:rsidRDefault="00925970" w:rsidP="00B90115">
            <w:pPr>
              <w:spacing w:after="0" w:line="240" w:lineRule="auto"/>
              <w:rPr>
                <w:rFonts w:ascii="Cambria" w:hAnsi="Cambria" w:cs="Times New Roman"/>
                <w:sz w:val="20"/>
                <w:szCs w:val="20"/>
              </w:rPr>
            </w:pPr>
            <w:r w:rsidRPr="006E317E">
              <w:rPr>
                <w:rFonts w:ascii="Cambria" w:hAnsi="Cambria" w:cs="Times New Roman"/>
                <w:sz w:val="20"/>
                <w:szCs w:val="20"/>
              </w:rPr>
              <w:t xml:space="preserve">3. </w:t>
            </w:r>
            <w:proofErr w:type="spellStart"/>
            <w:r w:rsidRPr="006E317E">
              <w:rPr>
                <w:rFonts w:ascii="Cambria" w:hAnsi="Cambria" w:cs="Times New Roman"/>
                <w:sz w:val="20"/>
                <w:szCs w:val="20"/>
              </w:rPr>
              <w:t>Tryuk</w:t>
            </w:r>
            <w:proofErr w:type="spellEnd"/>
            <w:r w:rsidRPr="006E317E">
              <w:rPr>
                <w:rFonts w:ascii="Cambria" w:hAnsi="Cambria" w:cs="Times New Roman"/>
                <w:sz w:val="20"/>
                <w:szCs w:val="20"/>
              </w:rPr>
              <w:t xml:space="preserve"> M. 2007. Przekład ustny konferencyjny. Warszawa: WN PWN.</w:t>
            </w:r>
          </w:p>
        </w:tc>
      </w:tr>
      <w:tr w:rsidR="002C0439" w:rsidRPr="006E317E" w14:paraId="3B85B650" w14:textId="77777777" w:rsidTr="003E7235">
        <w:tc>
          <w:tcPr>
            <w:tcW w:w="9464" w:type="dxa"/>
            <w:shd w:val="clear" w:color="auto" w:fill="auto"/>
          </w:tcPr>
          <w:p w14:paraId="4CF23699" w14:textId="77777777" w:rsidR="00925970" w:rsidRPr="006E317E" w:rsidRDefault="00925970" w:rsidP="00B90115">
            <w:pPr>
              <w:pStyle w:val="Akapitzlist"/>
              <w:spacing w:after="0" w:line="240" w:lineRule="auto"/>
              <w:ind w:left="0" w:right="-567"/>
              <w:contextualSpacing/>
              <w:rPr>
                <w:rFonts w:ascii="Cambria" w:hAnsi="Cambria" w:cs="Times New Roman"/>
                <w:b/>
                <w:sz w:val="20"/>
                <w:szCs w:val="20"/>
              </w:rPr>
            </w:pPr>
            <w:r w:rsidRPr="006E317E">
              <w:rPr>
                <w:rFonts w:ascii="Cambria" w:hAnsi="Cambria" w:cs="Times New Roman"/>
                <w:b/>
                <w:bCs/>
                <w:sz w:val="20"/>
                <w:szCs w:val="20"/>
              </w:rPr>
              <w:t>Literatura zalecana / fakultatywna:</w:t>
            </w:r>
          </w:p>
          <w:p w14:paraId="0325644D" w14:textId="73EE2A48" w:rsidR="00925970" w:rsidRPr="006E317E" w:rsidRDefault="2CD94655" w:rsidP="00B90115">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 xml:space="preserve">1. </w:t>
            </w:r>
            <w:proofErr w:type="spellStart"/>
            <w:r w:rsidRPr="006E317E">
              <w:rPr>
                <w:rFonts w:ascii="Cambria" w:hAnsi="Cambria" w:cs="Times New Roman"/>
                <w:sz w:val="20"/>
                <w:szCs w:val="20"/>
              </w:rPr>
              <w:t>Gillies</w:t>
            </w:r>
            <w:proofErr w:type="spellEnd"/>
            <w:r w:rsidRPr="006E317E">
              <w:rPr>
                <w:rFonts w:ascii="Cambria" w:hAnsi="Cambria" w:cs="Times New Roman"/>
                <w:sz w:val="20"/>
                <w:szCs w:val="20"/>
              </w:rPr>
              <w:t xml:space="preserve"> A. 2004. </w:t>
            </w:r>
            <w:r w:rsidRPr="006E317E">
              <w:rPr>
                <w:rFonts w:ascii="Cambria" w:hAnsi="Cambria" w:cs="Times New Roman"/>
                <w:sz w:val="20"/>
                <w:szCs w:val="20"/>
                <w:lang w:val="en-GB"/>
              </w:rPr>
              <w:t xml:space="preserve">Conference interpreting: a new students' companion.  </w:t>
            </w:r>
            <w:r w:rsidRPr="006E317E">
              <w:rPr>
                <w:rFonts w:ascii="Cambria" w:hAnsi="Cambria" w:cs="Times New Roman"/>
                <w:sz w:val="20"/>
                <w:szCs w:val="20"/>
              </w:rPr>
              <w:t xml:space="preserve">Kraków: </w:t>
            </w:r>
            <w:proofErr w:type="spellStart"/>
            <w:r w:rsidRPr="006E317E">
              <w:rPr>
                <w:rFonts w:ascii="Cambria" w:hAnsi="Cambria" w:cs="Times New Roman"/>
                <w:sz w:val="20"/>
                <w:szCs w:val="20"/>
              </w:rPr>
              <w:t>Tertium</w:t>
            </w:r>
            <w:proofErr w:type="spellEnd"/>
            <w:r w:rsidRPr="006E317E">
              <w:rPr>
                <w:rFonts w:ascii="Cambria" w:hAnsi="Cambria" w:cs="Times New Roman"/>
                <w:sz w:val="20"/>
                <w:szCs w:val="20"/>
              </w:rPr>
              <w:t>.</w:t>
            </w:r>
          </w:p>
          <w:p w14:paraId="4C8593D8" w14:textId="77777777" w:rsidR="00925970" w:rsidRPr="006E317E" w:rsidRDefault="00925970" w:rsidP="00B90115">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 xml:space="preserve">2. </w:t>
            </w:r>
            <w:proofErr w:type="spellStart"/>
            <w:r w:rsidRPr="006E317E">
              <w:rPr>
                <w:rFonts w:ascii="Cambria" w:hAnsi="Cambria" w:cs="Times New Roman"/>
                <w:sz w:val="20"/>
                <w:szCs w:val="20"/>
              </w:rPr>
              <w:t>Gillies</w:t>
            </w:r>
            <w:proofErr w:type="spellEnd"/>
            <w:r w:rsidRPr="006E317E">
              <w:rPr>
                <w:rFonts w:ascii="Cambria" w:hAnsi="Cambria" w:cs="Times New Roman"/>
                <w:sz w:val="20"/>
                <w:szCs w:val="20"/>
              </w:rPr>
              <w:t xml:space="preserve"> A., 2007: Sztuka notowania. Poradnik dla tłumaczy konferencyjnych. Kraków: </w:t>
            </w:r>
            <w:proofErr w:type="spellStart"/>
            <w:r w:rsidRPr="006E317E">
              <w:rPr>
                <w:rFonts w:ascii="Cambria" w:hAnsi="Cambria" w:cs="Times New Roman"/>
                <w:sz w:val="20"/>
                <w:szCs w:val="20"/>
              </w:rPr>
              <w:t>Tertium</w:t>
            </w:r>
            <w:proofErr w:type="spellEnd"/>
            <w:r w:rsidRPr="006E317E">
              <w:rPr>
                <w:rFonts w:ascii="Cambria" w:hAnsi="Cambria" w:cs="Times New Roman"/>
                <w:sz w:val="20"/>
                <w:szCs w:val="20"/>
              </w:rPr>
              <w:t>.</w:t>
            </w:r>
          </w:p>
        </w:tc>
      </w:tr>
    </w:tbl>
    <w:p w14:paraId="13AFFAAD"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2C0439" w:rsidRPr="006E317E" w14:paraId="5C4A9BB9" w14:textId="77777777" w:rsidTr="003E7235">
        <w:tc>
          <w:tcPr>
            <w:tcW w:w="3846" w:type="dxa"/>
            <w:shd w:val="clear" w:color="auto" w:fill="auto"/>
          </w:tcPr>
          <w:p w14:paraId="613069A1" w14:textId="49948EEA" w:rsidR="00925970" w:rsidRPr="006E317E" w:rsidRDefault="2CD94655"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618" w:type="dxa"/>
            <w:shd w:val="clear" w:color="auto" w:fill="auto"/>
          </w:tcPr>
          <w:p w14:paraId="19513AD4"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dr Urszula Paradowska, mgr Sławomir Szenwald</w:t>
            </w:r>
          </w:p>
        </w:tc>
      </w:tr>
      <w:tr w:rsidR="002C0439" w:rsidRPr="006E317E" w14:paraId="643E6EB2" w14:textId="77777777" w:rsidTr="003E7235">
        <w:tc>
          <w:tcPr>
            <w:tcW w:w="3846" w:type="dxa"/>
            <w:shd w:val="clear" w:color="auto" w:fill="auto"/>
          </w:tcPr>
          <w:p w14:paraId="3544F7B4"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618" w:type="dxa"/>
            <w:shd w:val="clear" w:color="auto" w:fill="auto"/>
          </w:tcPr>
          <w:p w14:paraId="31DF72A8"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2FBB9214" w14:textId="77777777" w:rsidTr="003E7235">
        <w:tc>
          <w:tcPr>
            <w:tcW w:w="3846" w:type="dxa"/>
            <w:shd w:val="clear" w:color="auto" w:fill="auto"/>
          </w:tcPr>
          <w:p w14:paraId="4A29906F"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618" w:type="dxa"/>
            <w:shd w:val="clear" w:color="auto" w:fill="auto"/>
          </w:tcPr>
          <w:p w14:paraId="3796D023"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 sszenwald@ajp.edu.pl</w:t>
            </w:r>
          </w:p>
        </w:tc>
      </w:tr>
      <w:tr w:rsidR="00925970" w:rsidRPr="006E317E" w14:paraId="1822798C" w14:textId="77777777" w:rsidTr="003E7235">
        <w:tc>
          <w:tcPr>
            <w:tcW w:w="3846" w:type="dxa"/>
            <w:tcBorders>
              <w:bottom w:val="single" w:sz="4" w:space="0" w:color="000000" w:themeColor="text1"/>
            </w:tcBorders>
            <w:shd w:val="clear" w:color="auto" w:fill="auto"/>
          </w:tcPr>
          <w:p w14:paraId="49DFC80E"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618" w:type="dxa"/>
            <w:tcBorders>
              <w:bottom w:val="single" w:sz="4" w:space="0" w:color="000000" w:themeColor="text1"/>
            </w:tcBorders>
            <w:shd w:val="clear" w:color="auto" w:fill="auto"/>
          </w:tcPr>
          <w:p w14:paraId="290AA32B" w14:textId="77777777" w:rsidR="00925970" w:rsidRPr="006E317E" w:rsidRDefault="00925970" w:rsidP="00B90115">
            <w:pPr>
              <w:spacing w:before="60" w:after="60" w:line="240" w:lineRule="auto"/>
              <w:rPr>
                <w:rFonts w:ascii="Cambria" w:hAnsi="Cambria" w:cs="Times New Roman"/>
                <w:sz w:val="20"/>
                <w:szCs w:val="20"/>
              </w:rPr>
            </w:pPr>
          </w:p>
        </w:tc>
      </w:tr>
    </w:tbl>
    <w:p w14:paraId="7D9DA9ED" w14:textId="77777777" w:rsidR="00925970" w:rsidRPr="006E317E" w:rsidRDefault="00925970" w:rsidP="00925970">
      <w:pPr>
        <w:spacing w:before="60" w:after="60"/>
        <w:rPr>
          <w:rFonts w:ascii="Cambria" w:hAnsi="Cambria" w:cs="Times New Roman"/>
        </w:rPr>
      </w:pPr>
    </w:p>
    <w:p w14:paraId="42DB9E0F" w14:textId="265364D7" w:rsidR="24F9BA91" w:rsidRPr="006E317E" w:rsidRDefault="24F9BA91" w:rsidP="1D32C676">
      <w:pPr>
        <w:spacing w:after="0" w:line="240" w:lineRule="auto"/>
        <w:rPr>
          <w:rFonts w:ascii="Cambria" w:hAnsi="Cambria"/>
        </w:rPr>
      </w:pPr>
      <w:r w:rsidRPr="006E317E">
        <w:rPr>
          <w:rFonts w:ascii="Cambria" w:hAnsi="Cambria"/>
        </w:rPr>
        <w:br w:type="page"/>
      </w:r>
    </w:p>
    <w:p w14:paraId="6F0CECED" w14:textId="2AAC9577" w:rsidR="1D32C676" w:rsidRPr="006E317E" w:rsidRDefault="1D32C676" w:rsidP="1D32C676">
      <w:pPr>
        <w:spacing w:after="0" w:line="240" w:lineRule="auto"/>
        <w:rPr>
          <w:rFonts w:ascii="Cambria" w:hAnsi="Cambria"/>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0ABCC024" w14:textId="77777777" w:rsidTr="00B90115">
        <w:trPr>
          <w:trHeight w:val="269"/>
        </w:trPr>
        <w:tc>
          <w:tcPr>
            <w:tcW w:w="1968" w:type="dxa"/>
            <w:vMerge w:val="restart"/>
            <w:shd w:val="clear" w:color="auto" w:fill="auto"/>
          </w:tcPr>
          <w:p w14:paraId="184B0FAC" w14:textId="77777777" w:rsidR="00925970" w:rsidRPr="006E317E" w:rsidRDefault="00925970"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drawing>
                <wp:inline distT="0" distB="0" distL="0" distR="0" wp14:anchorId="445F07A9" wp14:editId="0CB5C5B9">
                  <wp:extent cx="1065530" cy="1065530"/>
                  <wp:effectExtent l="0" t="0" r="0" b="0"/>
                  <wp:docPr id="1801994052" name="Obraz 180199405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924384" name="Obraz 1186924384"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2A4F67B"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cBorders>
            <w:shd w:val="clear" w:color="auto" w:fill="auto"/>
            <w:vAlign w:val="center"/>
          </w:tcPr>
          <w:p w14:paraId="5D907A9D"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318F5FE3" w14:textId="77777777" w:rsidTr="00B90115">
        <w:trPr>
          <w:trHeight w:val="275"/>
        </w:trPr>
        <w:tc>
          <w:tcPr>
            <w:tcW w:w="1968" w:type="dxa"/>
            <w:vMerge/>
            <w:shd w:val="clear" w:color="auto" w:fill="auto"/>
          </w:tcPr>
          <w:p w14:paraId="0623D629"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27DB9566"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cBorders>
            <w:shd w:val="clear" w:color="auto" w:fill="auto"/>
            <w:vAlign w:val="center"/>
          </w:tcPr>
          <w:p w14:paraId="2DFF2DDE" w14:textId="4CA68C53" w:rsidR="00925970" w:rsidRPr="006E317E" w:rsidRDefault="00AD74EE" w:rsidP="00B90115">
            <w:pPr>
              <w:spacing w:after="0" w:line="240" w:lineRule="auto"/>
              <w:rPr>
                <w:rFonts w:ascii="Cambria" w:hAnsi="Cambria" w:cs="Times New Roman"/>
                <w:bCs/>
                <w:sz w:val="24"/>
                <w:szCs w:val="24"/>
              </w:rPr>
            </w:pPr>
            <w:r>
              <w:rPr>
                <w:rFonts w:ascii="Cambria" w:hAnsi="Cambria" w:cs="Times New Roman"/>
                <w:bCs/>
                <w:sz w:val="24"/>
                <w:szCs w:val="24"/>
              </w:rPr>
              <w:t>Filologia w zakresie języka niemieckiego od podstaw</w:t>
            </w:r>
          </w:p>
        </w:tc>
      </w:tr>
      <w:tr w:rsidR="002C0439" w:rsidRPr="006E317E" w14:paraId="0DBF2585" w14:textId="77777777" w:rsidTr="00B90115">
        <w:trPr>
          <w:trHeight w:val="139"/>
        </w:trPr>
        <w:tc>
          <w:tcPr>
            <w:tcW w:w="1968" w:type="dxa"/>
            <w:vMerge/>
            <w:tcBorders>
              <w:bottom w:val="single" w:sz="4" w:space="0" w:color="000000"/>
            </w:tcBorders>
            <w:shd w:val="clear" w:color="auto" w:fill="auto"/>
          </w:tcPr>
          <w:p w14:paraId="645E50D1"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114F5B76"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cBorders>
            <w:shd w:val="clear" w:color="auto" w:fill="auto"/>
            <w:vAlign w:val="center"/>
          </w:tcPr>
          <w:p w14:paraId="2C74892C"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59425F76" w14:textId="77777777" w:rsidTr="00B90115">
        <w:trPr>
          <w:trHeight w:val="139"/>
        </w:trPr>
        <w:tc>
          <w:tcPr>
            <w:tcW w:w="1968" w:type="dxa"/>
            <w:vMerge/>
            <w:tcBorders>
              <w:bottom w:val="single" w:sz="4" w:space="0" w:color="000000"/>
            </w:tcBorders>
            <w:shd w:val="clear" w:color="auto" w:fill="auto"/>
          </w:tcPr>
          <w:p w14:paraId="790F0C32"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5153D2CC" w14:textId="77777777" w:rsidR="00925970" w:rsidRPr="006E317E" w:rsidRDefault="00925970"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cBorders>
            <w:shd w:val="clear" w:color="auto" w:fill="auto"/>
            <w:vAlign w:val="center"/>
          </w:tcPr>
          <w:p w14:paraId="17CAC709"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AE271B7" w14:textId="77777777" w:rsidTr="00B90115">
        <w:trPr>
          <w:trHeight w:val="139"/>
        </w:trPr>
        <w:tc>
          <w:tcPr>
            <w:tcW w:w="1968" w:type="dxa"/>
            <w:vMerge/>
            <w:shd w:val="clear" w:color="auto" w:fill="auto"/>
          </w:tcPr>
          <w:p w14:paraId="62551EBC"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shd w:val="clear" w:color="auto" w:fill="auto"/>
            <w:vAlign w:val="center"/>
          </w:tcPr>
          <w:p w14:paraId="76890F93"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03276F38"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5602ACA7" w14:textId="77777777" w:rsidTr="00B90115">
        <w:trPr>
          <w:trHeight w:val="139"/>
        </w:trPr>
        <w:tc>
          <w:tcPr>
            <w:tcW w:w="5070" w:type="dxa"/>
            <w:gridSpan w:val="3"/>
            <w:tcBorders>
              <w:bottom w:val="single" w:sz="4" w:space="0" w:color="000000"/>
            </w:tcBorders>
            <w:shd w:val="clear" w:color="auto" w:fill="auto"/>
            <w:vAlign w:val="center"/>
          </w:tcPr>
          <w:p w14:paraId="7C314010"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08739AB4" w14:textId="43E8776F"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24"/>
                <w:szCs w:val="24"/>
              </w:rPr>
              <w:t>3</w:t>
            </w:r>
            <w:r w:rsidR="000533C4">
              <w:rPr>
                <w:rFonts w:ascii="Cambria" w:hAnsi="Cambria" w:cs="Times New Roman"/>
                <w:bCs/>
                <w:sz w:val="24"/>
                <w:szCs w:val="24"/>
              </w:rPr>
              <w:t>9</w:t>
            </w:r>
            <w:r w:rsidRPr="006E317E">
              <w:rPr>
                <w:rFonts w:ascii="Cambria" w:hAnsi="Cambria" w:cs="Times New Roman"/>
                <w:bCs/>
                <w:sz w:val="24"/>
                <w:szCs w:val="24"/>
              </w:rPr>
              <w:t>/3</w:t>
            </w:r>
            <w:r w:rsidR="000533C4">
              <w:rPr>
                <w:rFonts w:ascii="Cambria" w:hAnsi="Cambria" w:cs="Times New Roman"/>
                <w:bCs/>
                <w:sz w:val="24"/>
                <w:szCs w:val="24"/>
              </w:rPr>
              <w:t>8</w:t>
            </w:r>
          </w:p>
        </w:tc>
      </w:tr>
    </w:tbl>
    <w:p w14:paraId="3FA66486" w14:textId="77777777"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6D6B4B0F"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4CD82750" w14:textId="77777777" w:rsidTr="003E7235">
        <w:trPr>
          <w:trHeight w:val="328"/>
        </w:trPr>
        <w:tc>
          <w:tcPr>
            <w:tcW w:w="4219" w:type="dxa"/>
            <w:vAlign w:val="center"/>
          </w:tcPr>
          <w:p w14:paraId="482B6B3F" w14:textId="77777777" w:rsidR="00925970" w:rsidRPr="006E317E" w:rsidRDefault="00925970" w:rsidP="00B90115">
            <w:pPr>
              <w:pStyle w:val="akarta"/>
            </w:pPr>
            <w:r w:rsidRPr="006E317E">
              <w:t>Nazwa zajęć</w:t>
            </w:r>
          </w:p>
        </w:tc>
        <w:tc>
          <w:tcPr>
            <w:tcW w:w="5387" w:type="dxa"/>
            <w:vAlign w:val="center"/>
          </w:tcPr>
          <w:p w14:paraId="44BE1FD6" w14:textId="77777777" w:rsidR="00925970" w:rsidRPr="006E317E" w:rsidRDefault="00925970" w:rsidP="00B90115">
            <w:pPr>
              <w:pStyle w:val="akarta"/>
            </w:pPr>
            <w:r w:rsidRPr="006E317E">
              <w:t>Komunikacja interpersonalna dla tłumaczy 1</w:t>
            </w:r>
          </w:p>
        </w:tc>
      </w:tr>
      <w:tr w:rsidR="006E317E" w:rsidRPr="006E317E" w14:paraId="5BAF28D7" w14:textId="77777777" w:rsidTr="003E7235">
        <w:tc>
          <w:tcPr>
            <w:tcW w:w="4219" w:type="dxa"/>
            <w:vAlign w:val="center"/>
          </w:tcPr>
          <w:p w14:paraId="1B690859" w14:textId="77777777" w:rsidR="00925970" w:rsidRPr="006E317E" w:rsidRDefault="00925970" w:rsidP="00B90115">
            <w:pPr>
              <w:pStyle w:val="akarta"/>
            </w:pPr>
            <w:r w:rsidRPr="006E317E">
              <w:t>Punkty ECTS</w:t>
            </w:r>
          </w:p>
        </w:tc>
        <w:tc>
          <w:tcPr>
            <w:tcW w:w="5387" w:type="dxa"/>
            <w:vAlign w:val="center"/>
          </w:tcPr>
          <w:p w14:paraId="27720178" w14:textId="7AB9D99D" w:rsidR="00925970" w:rsidRPr="006E317E" w:rsidRDefault="673B931C" w:rsidP="1D32C676">
            <w:pPr>
              <w:spacing w:before="60" w:after="60" w:line="240" w:lineRule="auto"/>
            </w:pPr>
            <w:r w:rsidRPr="006E317E">
              <w:rPr>
                <w:rFonts w:ascii="Cambria" w:eastAsia="Cambria" w:hAnsi="Cambria" w:cs="Cambria"/>
                <w:b/>
                <w:bCs/>
                <w:sz w:val="20"/>
                <w:szCs w:val="20"/>
              </w:rPr>
              <w:t>1</w:t>
            </w:r>
          </w:p>
        </w:tc>
      </w:tr>
      <w:tr w:rsidR="006E317E" w:rsidRPr="006E317E" w14:paraId="1F54D5D1" w14:textId="77777777" w:rsidTr="003E7235">
        <w:tc>
          <w:tcPr>
            <w:tcW w:w="4219" w:type="dxa"/>
            <w:vAlign w:val="center"/>
          </w:tcPr>
          <w:p w14:paraId="69BEAE8C" w14:textId="77777777" w:rsidR="00925970" w:rsidRPr="006E317E" w:rsidRDefault="00925970" w:rsidP="00B90115">
            <w:pPr>
              <w:pStyle w:val="akarta"/>
            </w:pPr>
            <w:r w:rsidRPr="006E317E">
              <w:t>Rodzaj zajęć</w:t>
            </w:r>
          </w:p>
        </w:tc>
        <w:tc>
          <w:tcPr>
            <w:tcW w:w="5387" w:type="dxa"/>
            <w:vAlign w:val="center"/>
          </w:tcPr>
          <w:p w14:paraId="533B2705" w14:textId="77777777" w:rsidR="00925970" w:rsidRPr="006E317E" w:rsidRDefault="00925970" w:rsidP="00B90115">
            <w:pPr>
              <w:pStyle w:val="akarta"/>
            </w:pPr>
            <w:r w:rsidRPr="006E317E">
              <w:t>obieralne</w:t>
            </w:r>
          </w:p>
        </w:tc>
      </w:tr>
      <w:tr w:rsidR="006E317E" w:rsidRPr="006E317E" w14:paraId="16341151" w14:textId="77777777" w:rsidTr="003E7235">
        <w:tc>
          <w:tcPr>
            <w:tcW w:w="4219" w:type="dxa"/>
            <w:vAlign w:val="center"/>
          </w:tcPr>
          <w:p w14:paraId="149B7517" w14:textId="77777777" w:rsidR="00925970" w:rsidRPr="006E317E" w:rsidRDefault="00925970" w:rsidP="00B90115">
            <w:pPr>
              <w:pStyle w:val="akarta"/>
            </w:pPr>
            <w:r w:rsidRPr="006E317E">
              <w:t>Moduł/specjalizacja</w:t>
            </w:r>
          </w:p>
        </w:tc>
        <w:tc>
          <w:tcPr>
            <w:tcW w:w="5387" w:type="dxa"/>
            <w:vAlign w:val="center"/>
          </w:tcPr>
          <w:p w14:paraId="2AE7B5BE" w14:textId="77777777" w:rsidR="00925970" w:rsidRPr="006E317E" w:rsidRDefault="00925970" w:rsidP="00B90115">
            <w:pPr>
              <w:pStyle w:val="akarta"/>
            </w:pPr>
            <w:r w:rsidRPr="006E317E">
              <w:t>Kształcenie translatorskie / translatorska</w:t>
            </w:r>
          </w:p>
        </w:tc>
      </w:tr>
      <w:tr w:rsidR="006E317E" w:rsidRPr="006E317E" w14:paraId="3FBAA006" w14:textId="77777777" w:rsidTr="003E7235">
        <w:tc>
          <w:tcPr>
            <w:tcW w:w="4219" w:type="dxa"/>
            <w:vAlign w:val="center"/>
          </w:tcPr>
          <w:p w14:paraId="66891B5A" w14:textId="77777777" w:rsidR="00925970" w:rsidRPr="006E317E" w:rsidRDefault="00925970" w:rsidP="00B90115">
            <w:pPr>
              <w:pStyle w:val="akarta"/>
            </w:pPr>
            <w:r w:rsidRPr="006E317E">
              <w:t>Język, w którym prowadzone są zajęcia</w:t>
            </w:r>
          </w:p>
        </w:tc>
        <w:tc>
          <w:tcPr>
            <w:tcW w:w="5387" w:type="dxa"/>
            <w:vAlign w:val="center"/>
          </w:tcPr>
          <w:p w14:paraId="34EB3E1D" w14:textId="77777777" w:rsidR="00925970" w:rsidRPr="006E317E" w:rsidRDefault="00925970" w:rsidP="00B90115">
            <w:pPr>
              <w:pStyle w:val="akarta"/>
            </w:pPr>
            <w:r w:rsidRPr="006E317E">
              <w:t>niemiecki, polski</w:t>
            </w:r>
          </w:p>
        </w:tc>
      </w:tr>
      <w:tr w:rsidR="006E317E" w:rsidRPr="006E317E" w14:paraId="3C1C0394" w14:textId="77777777" w:rsidTr="003E7235">
        <w:tc>
          <w:tcPr>
            <w:tcW w:w="4219" w:type="dxa"/>
            <w:vAlign w:val="center"/>
          </w:tcPr>
          <w:p w14:paraId="7599D693" w14:textId="77777777" w:rsidR="00925970" w:rsidRPr="006E317E" w:rsidRDefault="00925970" w:rsidP="00B90115">
            <w:pPr>
              <w:pStyle w:val="akarta"/>
            </w:pPr>
            <w:r w:rsidRPr="006E317E">
              <w:t>Rok studiów</w:t>
            </w:r>
          </w:p>
        </w:tc>
        <w:tc>
          <w:tcPr>
            <w:tcW w:w="5387" w:type="dxa"/>
            <w:vAlign w:val="center"/>
          </w:tcPr>
          <w:p w14:paraId="29C9C1C9" w14:textId="77777777" w:rsidR="00925970" w:rsidRPr="006E317E" w:rsidRDefault="00925970" w:rsidP="00B90115">
            <w:pPr>
              <w:pStyle w:val="akarta"/>
            </w:pPr>
            <w:r w:rsidRPr="006E317E">
              <w:t>III</w:t>
            </w:r>
          </w:p>
        </w:tc>
      </w:tr>
      <w:tr w:rsidR="006E317E" w:rsidRPr="006E317E" w14:paraId="37D8C531" w14:textId="77777777" w:rsidTr="003E7235">
        <w:tc>
          <w:tcPr>
            <w:tcW w:w="4219" w:type="dxa"/>
            <w:vAlign w:val="center"/>
          </w:tcPr>
          <w:p w14:paraId="19C20A27" w14:textId="77777777" w:rsidR="00925970" w:rsidRPr="006E317E" w:rsidRDefault="00925970" w:rsidP="00B90115">
            <w:pPr>
              <w:pStyle w:val="akarta"/>
            </w:pPr>
            <w:r w:rsidRPr="006E317E">
              <w:t>Imię i nazwisko koordynatora zajęć oraz osób prowadzących zajęcia</w:t>
            </w:r>
          </w:p>
        </w:tc>
        <w:tc>
          <w:tcPr>
            <w:tcW w:w="5387" w:type="dxa"/>
            <w:vAlign w:val="center"/>
          </w:tcPr>
          <w:p w14:paraId="440C3549" w14:textId="77777777" w:rsidR="00925970" w:rsidRPr="006E317E" w:rsidRDefault="00925970" w:rsidP="00B90115">
            <w:pPr>
              <w:pStyle w:val="akarta"/>
            </w:pPr>
            <w:r w:rsidRPr="006E317E">
              <w:t>koordynator: dr Urszula Paradowska</w:t>
            </w:r>
          </w:p>
          <w:p w14:paraId="2365176D" w14:textId="77777777" w:rsidR="00925970" w:rsidRPr="006E317E" w:rsidRDefault="00925970" w:rsidP="00B90115">
            <w:pPr>
              <w:pStyle w:val="akarta"/>
            </w:pPr>
            <w:r w:rsidRPr="006E317E">
              <w:t>prowadzący: prof. AJP dr hab. Renata Nadobnik</w:t>
            </w:r>
          </w:p>
          <w:p w14:paraId="78406545" w14:textId="77777777" w:rsidR="00925970" w:rsidRPr="006E317E" w:rsidRDefault="00925970" w:rsidP="00B90115">
            <w:pPr>
              <w:pStyle w:val="akarta"/>
            </w:pPr>
            <w:r w:rsidRPr="006E317E">
              <w:t>prof. AJP dr Małgorzata Czabańska-Rosada, prof. AJP dr hab. Igor Panasiuk, mgr Sławomir Szenwald</w:t>
            </w:r>
          </w:p>
          <w:p w14:paraId="5979FC81" w14:textId="77777777" w:rsidR="00925970" w:rsidRPr="006E317E" w:rsidRDefault="00925970" w:rsidP="00B90115">
            <w:pPr>
              <w:pStyle w:val="akarta"/>
            </w:pPr>
            <w:r w:rsidRPr="006E317E">
              <w:t>mgr Piotr Kotek</w:t>
            </w:r>
          </w:p>
        </w:tc>
      </w:tr>
    </w:tbl>
    <w:p w14:paraId="1211CAF6"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2126"/>
        <w:gridCol w:w="2410"/>
      </w:tblGrid>
      <w:tr w:rsidR="006E317E" w:rsidRPr="006E317E" w14:paraId="0AE79B7C" w14:textId="77777777" w:rsidTr="003E7235">
        <w:tc>
          <w:tcPr>
            <w:tcW w:w="1951" w:type="dxa"/>
            <w:shd w:val="clear" w:color="auto" w:fill="auto"/>
            <w:vAlign w:val="center"/>
          </w:tcPr>
          <w:p w14:paraId="4FA3F0E5"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9" w:type="dxa"/>
            <w:shd w:val="clear" w:color="auto" w:fill="auto"/>
            <w:vAlign w:val="center"/>
          </w:tcPr>
          <w:p w14:paraId="5F5D5D80"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1BD8EF50"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26" w:type="dxa"/>
            <w:shd w:val="clear" w:color="auto" w:fill="auto"/>
            <w:vAlign w:val="center"/>
          </w:tcPr>
          <w:p w14:paraId="6C61948B"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410" w:type="dxa"/>
            <w:shd w:val="clear" w:color="auto" w:fill="auto"/>
            <w:vAlign w:val="center"/>
          </w:tcPr>
          <w:p w14:paraId="768C9972"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1274FD8D" w14:textId="77777777" w:rsidTr="003E7235">
        <w:tc>
          <w:tcPr>
            <w:tcW w:w="1951" w:type="dxa"/>
            <w:shd w:val="clear" w:color="auto" w:fill="auto"/>
          </w:tcPr>
          <w:p w14:paraId="72449B44"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9" w:type="dxa"/>
            <w:shd w:val="clear" w:color="auto" w:fill="auto"/>
            <w:vAlign w:val="center"/>
          </w:tcPr>
          <w:p w14:paraId="4D057AE2"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126" w:type="dxa"/>
            <w:shd w:val="clear" w:color="auto" w:fill="auto"/>
            <w:vAlign w:val="center"/>
          </w:tcPr>
          <w:p w14:paraId="6648219E"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III/5</w:t>
            </w:r>
          </w:p>
        </w:tc>
        <w:tc>
          <w:tcPr>
            <w:tcW w:w="2410" w:type="dxa"/>
            <w:shd w:val="clear" w:color="auto" w:fill="auto"/>
            <w:vAlign w:val="center"/>
          </w:tcPr>
          <w:p w14:paraId="783E8B5A" w14:textId="4614BB45" w:rsidR="00925970" w:rsidRPr="006E317E" w:rsidRDefault="32AC5F93"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1</w:t>
            </w:r>
          </w:p>
        </w:tc>
      </w:tr>
    </w:tbl>
    <w:p w14:paraId="2D2FB575" w14:textId="77777777" w:rsidR="00925970" w:rsidRPr="006E317E" w:rsidRDefault="00925970" w:rsidP="00925970">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580E51CA" w14:textId="77777777" w:rsidTr="003E7235">
        <w:trPr>
          <w:trHeight w:val="301"/>
        </w:trPr>
        <w:tc>
          <w:tcPr>
            <w:tcW w:w="9568" w:type="dxa"/>
          </w:tcPr>
          <w:p w14:paraId="1A511BED" w14:textId="4D049A8A" w:rsidR="00925970" w:rsidRPr="006E317E" w:rsidRDefault="003E7235" w:rsidP="00B90115">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p w14:paraId="34A92572" w14:textId="77777777" w:rsidR="00925970" w:rsidRPr="006E317E" w:rsidRDefault="00925970" w:rsidP="00B90115">
            <w:pPr>
              <w:spacing w:before="20" w:after="20" w:line="240" w:lineRule="auto"/>
              <w:rPr>
                <w:rFonts w:ascii="Cambria" w:hAnsi="Cambria" w:cs="Times New Roman"/>
                <w:sz w:val="20"/>
                <w:szCs w:val="20"/>
              </w:rPr>
            </w:pPr>
          </w:p>
        </w:tc>
      </w:tr>
    </w:tbl>
    <w:p w14:paraId="3864A83F"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7580C393" w14:textId="77777777" w:rsidTr="003E7235">
        <w:tc>
          <w:tcPr>
            <w:tcW w:w="9606" w:type="dxa"/>
            <w:shd w:val="clear" w:color="auto" w:fill="auto"/>
          </w:tcPr>
          <w:p w14:paraId="08974804"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C1 – Zapoznanie studentów z podstawowymi pojęciami z zakresu komunikacji interpersonalnej, stylistyki, komunikacji interkulturowej.</w:t>
            </w:r>
          </w:p>
          <w:p w14:paraId="2EB26DBD"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 xml:space="preserve">C2 – Rozwijanie umiejętności stosowania wiedzy teoretycznej w praktyce w zakresie tworzenia tekstów i wystąpień ustnych. </w:t>
            </w:r>
          </w:p>
          <w:p w14:paraId="0E28AC8D"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C3 – Wzbudzenie potrzeby ciągłego dokształcania się, doskonalenia zawodowego i ciągłego rozwoju umiejętności komunikacyjnych.</w:t>
            </w:r>
          </w:p>
          <w:p w14:paraId="49705C3D"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C4 – Przygotowanie studentów do kontaktu z klientem podczas świadczenia usług tłumaczeniowych.</w:t>
            </w:r>
          </w:p>
          <w:p w14:paraId="768F60C8"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sz w:val="20"/>
                <w:szCs w:val="20"/>
              </w:rPr>
              <w:t>C5 – Uwrażliwianie na etyczny wymiar pracy tłumacza.</w:t>
            </w:r>
          </w:p>
        </w:tc>
      </w:tr>
    </w:tbl>
    <w:p w14:paraId="67DBE665" w14:textId="77777777" w:rsidR="00925970" w:rsidRPr="006E317E" w:rsidRDefault="00925970" w:rsidP="00925970">
      <w:pPr>
        <w:spacing w:before="60" w:after="60" w:line="240" w:lineRule="auto"/>
        <w:rPr>
          <w:rFonts w:ascii="Cambria" w:hAnsi="Cambria" w:cs="Times New Roman"/>
          <w:b/>
          <w:bCs/>
          <w:sz w:val="8"/>
          <w:szCs w:val="8"/>
        </w:rPr>
      </w:pPr>
    </w:p>
    <w:p w14:paraId="7A22A49A"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6E317E" w:rsidRPr="006E317E" w14:paraId="7075B7EB" w14:textId="77777777" w:rsidTr="00643544">
        <w:trPr>
          <w:jc w:val="center"/>
        </w:trPr>
        <w:tc>
          <w:tcPr>
            <w:tcW w:w="1526" w:type="dxa"/>
            <w:shd w:val="clear" w:color="auto" w:fill="auto"/>
            <w:vAlign w:val="center"/>
          </w:tcPr>
          <w:p w14:paraId="1E11A813" w14:textId="77777777" w:rsidR="00925970" w:rsidRPr="003E7235" w:rsidRDefault="00925970" w:rsidP="003E7235">
            <w:pPr>
              <w:spacing w:before="60" w:after="60" w:line="240" w:lineRule="auto"/>
              <w:jc w:val="center"/>
              <w:rPr>
                <w:rFonts w:ascii="Cambria" w:hAnsi="Cambria" w:cs="Times New Roman"/>
                <w:b/>
                <w:bCs/>
                <w:sz w:val="20"/>
                <w:szCs w:val="20"/>
              </w:rPr>
            </w:pPr>
            <w:r w:rsidRPr="003E7235">
              <w:rPr>
                <w:rFonts w:ascii="Cambria" w:hAnsi="Cambria" w:cs="Times New Roman"/>
                <w:b/>
                <w:bCs/>
                <w:sz w:val="20"/>
                <w:szCs w:val="20"/>
              </w:rPr>
              <w:t xml:space="preserve">Symbol efektu </w:t>
            </w:r>
            <w:r w:rsidRPr="003E7235">
              <w:rPr>
                <w:rFonts w:ascii="Cambria" w:hAnsi="Cambria" w:cs="Times New Roman"/>
                <w:b/>
                <w:bCs/>
                <w:sz w:val="20"/>
                <w:szCs w:val="20"/>
              </w:rPr>
              <w:lastRenderedPageBreak/>
              <w:t>uczenia się</w:t>
            </w:r>
          </w:p>
        </w:tc>
        <w:tc>
          <w:tcPr>
            <w:tcW w:w="6662" w:type="dxa"/>
            <w:shd w:val="clear" w:color="auto" w:fill="auto"/>
            <w:vAlign w:val="center"/>
          </w:tcPr>
          <w:p w14:paraId="2669ABC2" w14:textId="77777777" w:rsidR="00925970" w:rsidRPr="003E7235" w:rsidRDefault="00925970" w:rsidP="003E7235">
            <w:pPr>
              <w:spacing w:before="60" w:after="60" w:line="240" w:lineRule="auto"/>
              <w:jc w:val="center"/>
              <w:rPr>
                <w:rFonts w:ascii="Cambria" w:hAnsi="Cambria" w:cs="Times New Roman"/>
                <w:b/>
                <w:bCs/>
                <w:sz w:val="20"/>
                <w:szCs w:val="20"/>
              </w:rPr>
            </w:pPr>
            <w:r w:rsidRPr="003E7235">
              <w:rPr>
                <w:rFonts w:ascii="Cambria" w:hAnsi="Cambria" w:cs="Times New Roman"/>
                <w:b/>
                <w:bCs/>
                <w:sz w:val="20"/>
                <w:szCs w:val="20"/>
              </w:rPr>
              <w:lastRenderedPageBreak/>
              <w:t>Opis efektu uczenia się</w:t>
            </w:r>
          </w:p>
        </w:tc>
        <w:tc>
          <w:tcPr>
            <w:tcW w:w="1743" w:type="dxa"/>
            <w:shd w:val="clear" w:color="auto" w:fill="auto"/>
            <w:vAlign w:val="center"/>
          </w:tcPr>
          <w:p w14:paraId="3EEEF690" w14:textId="77777777" w:rsidR="00925970" w:rsidRPr="003E7235" w:rsidRDefault="00925970" w:rsidP="003E7235">
            <w:pPr>
              <w:spacing w:before="60" w:after="60" w:line="240" w:lineRule="auto"/>
              <w:jc w:val="center"/>
              <w:rPr>
                <w:rFonts w:ascii="Cambria" w:hAnsi="Cambria" w:cs="Times New Roman"/>
                <w:b/>
                <w:bCs/>
                <w:sz w:val="20"/>
                <w:szCs w:val="20"/>
              </w:rPr>
            </w:pPr>
            <w:r w:rsidRPr="003E7235">
              <w:rPr>
                <w:rFonts w:ascii="Cambria" w:hAnsi="Cambria" w:cs="Times New Roman"/>
                <w:b/>
                <w:bCs/>
                <w:sz w:val="20"/>
                <w:szCs w:val="20"/>
              </w:rPr>
              <w:t xml:space="preserve">Odniesienie do efektu </w:t>
            </w:r>
            <w:r w:rsidRPr="003E7235">
              <w:rPr>
                <w:rFonts w:ascii="Cambria" w:hAnsi="Cambria" w:cs="Times New Roman"/>
                <w:b/>
                <w:bCs/>
                <w:sz w:val="20"/>
                <w:szCs w:val="20"/>
              </w:rPr>
              <w:lastRenderedPageBreak/>
              <w:t>kierunkowego</w:t>
            </w:r>
          </w:p>
        </w:tc>
      </w:tr>
      <w:tr w:rsidR="006E317E" w:rsidRPr="006E317E" w14:paraId="5FDFF404" w14:textId="77777777" w:rsidTr="11CCC50A">
        <w:trPr>
          <w:jc w:val="center"/>
        </w:trPr>
        <w:tc>
          <w:tcPr>
            <w:tcW w:w="9931" w:type="dxa"/>
            <w:gridSpan w:val="3"/>
            <w:shd w:val="clear" w:color="auto" w:fill="auto"/>
          </w:tcPr>
          <w:p w14:paraId="6F1DA8C1" w14:textId="77777777" w:rsidR="00925970" w:rsidRPr="006E317E" w:rsidRDefault="00925970" w:rsidP="003E723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34E04E8E" w14:textId="77777777" w:rsidTr="00643544">
        <w:trPr>
          <w:jc w:val="center"/>
        </w:trPr>
        <w:tc>
          <w:tcPr>
            <w:tcW w:w="1526" w:type="dxa"/>
            <w:shd w:val="clear" w:color="auto" w:fill="auto"/>
            <w:vAlign w:val="center"/>
          </w:tcPr>
          <w:p w14:paraId="622B54FE" w14:textId="45402A11" w:rsidR="1D32C676" w:rsidRPr="006E317E" w:rsidRDefault="1D32C676" w:rsidP="003E723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6662" w:type="dxa"/>
            <w:shd w:val="clear" w:color="auto" w:fill="auto"/>
          </w:tcPr>
          <w:p w14:paraId="14CBA572" w14:textId="44A96EE2" w:rsidR="1D32C676" w:rsidRPr="006E317E" w:rsidRDefault="392D4092" w:rsidP="003E7235">
            <w:pPr>
              <w:spacing w:before="60" w:after="60" w:line="240" w:lineRule="auto"/>
              <w:jc w:val="center"/>
              <w:rPr>
                <w:rFonts w:ascii="Cambria" w:eastAsia="Cambria" w:hAnsi="Cambria" w:cs="Cambria"/>
                <w:strike/>
                <w:sz w:val="20"/>
                <w:szCs w:val="20"/>
              </w:rPr>
            </w:pPr>
            <w:r w:rsidRPr="006E317E">
              <w:rPr>
                <w:rFonts w:ascii="Cambria" w:eastAsia="Cambria" w:hAnsi="Cambria" w:cs="Cambria"/>
                <w:sz w:val="20"/>
                <w:szCs w:val="20"/>
              </w:rPr>
              <w:t>Absolwent zna i rozumie terminologię z zakresu komunikacji interpersonalnej, stylistyki, komunikacji interkulturowej.</w:t>
            </w:r>
          </w:p>
        </w:tc>
        <w:tc>
          <w:tcPr>
            <w:tcW w:w="1743" w:type="dxa"/>
            <w:shd w:val="clear" w:color="auto" w:fill="auto"/>
            <w:vAlign w:val="center"/>
          </w:tcPr>
          <w:p w14:paraId="3EBCF789" w14:textId="1721B8E1" w:rsidR="1D32C676" w:rsidRPr="006E317E" w:rsidRDefault="003E7235" w:rsidP="003E7235">
            <w:pPr>
              <w:spacing w:line="240" w:lineRule="auto"/>
              <w:jc w:val="center"/>
              <w:rPr>
                <w:rFonts w:ascii="Cambria" w:eastAsia="Cambria" w:hAnsi="Cambria" w:cs="Cambria"/>
                <w:sz w:val="20"/>
                <w:szCs w:val="20"/>
              </w:rPr>
            </w:pPr>
            <w:r>
              <w:rPr>
                <w:rFonts w:ascii="Cambria" w:eastAsia="Cambria" w:hAnsi="Cambria" w:cs="Cambria"/>
                <w:sz w:val="20"/>
                <w:szCs w:val="20"/>
              </w:rPr>
              <w:t>K_W02</w:t>
            </w:r>
          </w:p>
          <w:p w14:paraId="511CF4BD" w14:textId="7DE4835B" w:rsidR="1D32C676" w:rsidRPr="006E317E" w:rsidRDefault="1D32C676" w:rsidP="003E723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K_W05</w:t>
            </w:r>
          </w:p>
        </w:tc>
      </w:tr>
      <w:tr w:rsidR="006E317E" w:rsidRPr="006E317E" w14:paraId="44CE080C" w14:textId="77777777" w:rsidTr="00643544">
        <w:trPr>
          <w:trHeight w:val="300"/>
          <w:jc w:val="center"/>
        </w:trPr>
        <w:tc>
          <w:tcPr>
            <w:tcW w:w="1526" w:type="dxa"/>
            <w:shd w:val="clear" w:color="auto" w:fill="auto"/>
            <w:vAlign w:val="center"/>
          </w:tcPr>
          <w:p w14:paraId="27E7D85A" w14:textId="1E1F36EA" w:rsidR="1D32C676" w:rsidRPr="006E317E" w:rsidRDefault="1D32C676" w:rsidP="003E723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662" w:type="dxa"/>
            <w:shd w:val="clear" w:color="auto" w:fill="auto"/>
          </w:tcPr>
          <w:p w14:paraId="3676652D" w14:textId="75D11542" w:rsidR="1D32C676" w:rsidRPr="006E317E" w:rsidRDefault="1D32C676" w:rsidP="003E7235">
            <w:pPr>
              <w:spacing w:line="240" w:lineRule="auto"/>
              <w:jc w:val="center"/>
              <w:rPr>
                <w:rFonts w:ascii="Cambria" w:eastAsia="Cambria" w:hAnsi="Cambria" w:cs="Cambria"/>
                <w:sz w:val="20"/>
                <w:szCs w:val="20"/>
              </w:rPr>
            </w:pPr>
            <w:r w:rsidRPr="006E317E">
              <w:rPr>
                <w:rFonts w:ascii="Cambria" w:eastAsia="Cambria" w:hAnsi="Cambria" w:cs="Cambria"/>
                <w:sz w:val="20"/>
                <w:szCs w:val="20"/>
              </w:rPr>
              <w:t>Absolwent zna i rozumie wagę pozamerytorycznych elementów komunikacji (np. mowy ciała).</w:t>
            </w:r>
          </w:p>
        </w:tc>
        <w:tc>
          <w:tcPr>
            <w:tcW w:w="1743" w:type="dxa"/>
            <w:shd w:val="clear" w:color="auto" w:fill="auto"/>
            <w:vAlign w:val="center"/>
          </w:tcPr>
          <w:p w14:paraId="77D5553D" w14:textId="58A1E5DE" w:rsidR="1D32C676" w:rsidRPr="006E317E" w:rsidRDefault="1D32C676" w:rsidP="003E7235">
            <w:pPr>
              <w:spacing w:line="240" w:lineRule="auto"/>
              <w:jc w:val="center"/>
              <w:rPr>
                <w:rFonts w:ascii="Cambria" w:eastAsia="Cambria" w:hAnsi="Cambria" w:cs="Cambria"/>
                <w:sz w:val="20"/>
                <w:szCs w:val="20"/>
              </w:rPr>
            </w:pPr>
            <w:r w:rsidRPr="006E317E">
              <w:rPr>
                <w:rFonts w:ascii="Cambria" w:eastAsia="Cambria" w:hAnsi="Cambria" w:cs="Cambria"/>
                <w:sz w:val="20"/>
                <w:szCs w:val="20"/>
              </w:rPr>
              <w:t>K_W04</w:t>
            </w:r>
          </w:p>
        </w:tc>
      </w:tr>
      <w:tr w:rsidR="006E317E" w:rsidRPr="006E317E" w14:paraId="58CCD919" w14:textId="77777777" w:rsidTr="00643544">
        <w:trPr>
          <w:jc w:val="center"/>
        </w:trPr>
        <w:tc>
          <w:tcPr>
            <w:tcW w:w="1526" w:type="dxa"/>
            <w:shd w:val="clear" w:color="auto" w:fill="auto"/>
            <w:vAlign w:val="center"/>
          </w:tcPr>
          <w:p w14:paraId="66B37A53" w14:textId="648BA776" w:rsidR="1D32C676" w:rsidRPr="006E317E" w:rsidRDefault="1D32C676" w:rsidP="003E723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W_03</w:t>
            </w:r>
          </w:p>
        </w:tc>
        <w:tc>
          <w:tcPr>
            <w:tcW w:w="6662" w:type="dxa"/>
            <w:shd w:val="clear" w:color="auto" w:fill="auto"/>
          </w:tcPr>
          <w:p w14:paraId="7CA13D7C" w14:textId="5D123C1C" w:rsidR="1D32C676" w:rsidRPr="006E317E" w:rsidRDefault="1D32C676" w:rsidP="003E7235">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Absolwent zna i rozumie funkcje języka, role komunikacji językowej, a także stylistyczne zróżnicowanie języka polskiego i </w:t>
            </w:r>
            <w:r w:rsidR="009734D5">
              <w:rPr>
                <w:rFonts w:ascii="Cambria" w:eastAsia="Cambria" w:hAnsi="Cambria" w:cs="Cambria"/>
                <w:sz w:val="20"/>
                <w:szCs w:val="20"/>
              </w:rPr>
              <w:t>niemieckiego</w:t>
            </w:r>
            <w:r w:rsidRPr="006E317E">
              <w:rPr>
                <w:rFonts w:ascii="Cambria" w:eastAsia="Cambria" w:hAnsi="Cambria" w:cs="Cambria"/>
                <w:sz w:val="20"/>
                <w:szCs w:val="20"/>
              </w:rPr>
              <w:t>.</w:t>
            </w:r>
          </w:p>
        </w:tc>
        <w:tc>
          <w:tcPr>
            <w:tcW w:w="1743" w:type="dxa"/>
            <w:shd w:val="clear" w:color="auto" w:fill="auto"/>
            <w:vAlign w:val="center"/>
          </w:tcPr>
          <w:p w14:paraId="1EEB8C4D" w14:textId="330FAA45" w:rsidR="1D32C676" w:rsidRPr="006E317E" w:rsidRDefault="1D32C676" w:rsidP="003E7235">
            <w:pPr>
              <w:spacing w:before="60" w:after="60" w:line="240" w:lineRule="auto"/>
              <w:jc w:val="center"/>
            </w:pPr>
            <w:r w:rsidRPr="006E317E">
              <w:rPr>
                <w:rFonts w:ascii="Cambria" w:eastAsia="Cambria" w:hAnsi="Cambria" w:cs="Cambria"/>
                <w:sz w:val="20"/>
                <w:szCs w:val="20"/>
              </w:rPr>
              <w:t>K_W12</w:t>
            </w:r>
          </w:p>
        </w:tc>
      </w:tr>
      <w:tr w:rsidR="006E317E" w:rsidRPr="006E317E" w14:paraId="428DCB83" w14:textId="77777777" w:rsidTr="11CCC50A">
        <w:trPr>
          <w:trHeight w:val="228"/>
          <w:jc w:val="center"/>
        </w:trPr>
        <w:tc>
          <w:tcPr>
            <w:tcW w:w="9931" w:type="dxa"/>
            <w:gridSpan w:val="3"/>
            <w:shd w:val="clear" w:color="auto" w:fill="auto"/>
            <w:vAlign w:val="center"/>
          </w:tcPr>
          <w:p w14:paraId="45B16C1F" w14:textId="77777777" w:rsidR="00925970" w:rsidRPr="006E317E" w:rsidRDefault="00925970" w:rsidP="003E723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0829C2BD" w14:textId="77777777" w:rsidTr="00643544">
        <w:trPr>
          <w:jc w:val="center"/>
        </w:trPr>
        <w:tc>
          <w:tcPr>
            <w:tcW w:w="1526" w:type="dxa"/>
            <w:shd w:val="clear" w:color="auto" w:fill="auto"/>
            <w:vAlign w:val="center"/>
          </w:tcPr>
          <w:p w14:paraId="54C529CB"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662" w:type="dxa"/>
            <w:shd w:val="clear" w:color="auto" w:fill="auto"/>
          </w:tcPr>
          <w:p w14:paraId="2AE13C58"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Absolwent potrafi w sposób precyzyjny i spójny wypowiadać się w mowie lub piśmie, stosując różne style i odmiany języka polskiego i niemieckiego.</w:t>
            </w:r>
          </w:p>
        </w:tc>
        <w:tc>
          <w:tcPr>
            <w:tcW w:w="1743" w:type="dxa"/>
            <w:shd w:val="clear" w:color="auto" w:fill="auto"/>
            <w:vAlign w:val="center"/>
          </w:tcPr>
          <w:p w14:paraId="737BDA29" w14:textId="77777777" w:rsidR="003E7235" w:rsidRDefault="003E7235" w:rsidP="003E7235">
            <w:pPr>
              <w:spacing w:before="60" w:after="60" w:line="240" w:lineRule="auto"/>
              <w:jc w:val="center"/>
              <w:rPr>
                <w:rFonts w:ascii="Cambria" w:hAnsi="Cambria" w:cs="Times New Roman"/>
                <w:sz w:val="20"/>
                <w:szCs w:val="20"/>
              </w:rPr>
            </w:pPr>
            <w:r>
              <w:rPr>
                <w:rFonts w:ascii="Cambria" w:hAnsi="Cambria" w:cs="Times New Roman"/>
                <w:sz w:val="20"/>
                <w:szCs w:val="20"/>
              </w:rPr>
              <w:t>K_U01</w:t>
            </w:r>
          </w:p>
          <w:p w14:paraId="1DD4CF84" w14:textId="716D439D"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K_U10</w:t>
            </w:r>
          </w:p>
        </w:tc>
      </w:tr>
      <w:tr w:rsidR="006E317E" w:rsidRPr="006E317E" w14:paraId="688DF580" w14:textId="77777777" w:rsidTr="00643544">
        <w:trPr>
          <w:jc w:val="center"/>
        </w:trPr>
        <w:tc>
          <w:tcPr>
            <w:tcW w:w="1526" w:type="dxa"/>
            <w:shd w:val="clear" w:color="auto" w:fill="auto"/>
            <w:vAlign w:val="center"/>
          </w:tcPr>
          <w:p w14:paraId="45208096"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662" w:type="dxa"/>
            <w:shd w:val="clear" w:color="auto" w:fill="auto"/>
          </w:tcPr>
          <w:p w14:paraId="0AF1CF9D"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Absolwent potrafi przygotować pismo urzędowe oraz przygotować wystąpienie w języku polskim i niemieckim, uzasadniając swoje stanowisko.</w:t>
            </w:r>
          </w:p>
        </w:tc>
        <w:tc>
          <w:tcPr>
            <w:tcW w:w="1743" w:type="dxa"/>
            <w:shd w:val="clear" w:color="auto" w:fill="auto"/>
            <w:vAlign w:val="center"/>
          </w:tcPr>
          <w:p w14:paraId="79B67AB2"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K_U20</w:t>
            </w:r>
          </w:p>
        </w:tc>
      </w:tr>
      <w:tr w:rsidR="006E317E" w:rsidRPr="006E317E" w14:paraId="029C2B3A" w14:textId="77777777" w:rsidTr="00643544">
        <w:trPr>
          <w:jc w:val="center"/>
        </w:trPr>
        <w:tc>
          <w:tcPr>
            <w:tcW w:w="1526" w:type="dxa"/>
            <w:shd w:val="clear" w:color="auto" w:fill="auto"/>
            <w:vAlign w:val="center"/>
          </w:tcPr>
          <w:p w14:paraId="29100CA3"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U_03</w:t>
            </w:r>
          </w:p>
        </w:tc>
        <w:tc>
          <w:tcPr>
            <w:tcW w:w="6662" w:type="dxa"/>
            <w:shd w:val="clear" w:color="auto" w:fill="auto"/>
          </w:tcPr>
          <w:p w14:paraId="67C19A96"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Absolwent potrafi samodzielnie planować własne uczenie się i kształtować poczucie własnej sprawczości.</w:t>
            </w:r>
          </w:p>
        </w:tc>
        <w:tc>
          <w:tcPr>
            <w:tcW w:w="1743" w:type="dxa"/>
            <w:shd w:val="clear" w:color="auto" w:fill="auto"/>
            <w:vAlign w:val="center"/>
          </w:tcPr>
          <w:p w14:paraId="09545060"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K_U24</w:t>
            </w:r>
          </w:p>
        </w:tc>
      </w:tr>
      <w:tr w:rsidR="006E317E" w:rsidRPr="006E317E" w14:paraId="25C6DF53" w14:textId="77777777" w:rsidTr="11CCC50A">
        <w:trPr>
          <w:jc w:val="center"/>
        </w:trPr>
        <w:tc>
          <w:tcPr>
            <w:tcW w:w="9931" w:type="dxa"/>
            <w:gridSpan w:val="3"/>
            <w:shd w:val="clear" w:color="auto" w:fill="auto"/>
            <w:vAlign w:val="center"/>
          </w:tcPr>
          <w:p w14:paraId="7FA987AC" w14:textId="77777777" w:rsidR="00925970" w:rsidRPr="006E317E" w:rsidRDefault="00925970" w:rsidP="003E723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3DA8BCBF" w14:textId="77777777" w:rsidTr="00643544">
        <w:trPr>
          <w:jc w:val="center"/>
        </w:trPr>
        <w:tc>
          <w:tcPr>
            <w:tcW w:w="1526" w:type="dxa"/>
            <w:shd w:val="clear" w:color="auto" w:fill="auto"/>
            <w:vAlign w:val="center"/>
          </w:tcPr>
          <w:p w14:paraId="59724725"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tcPr>
          <w:p w14:paraId="10204809"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43" w:type="dxa"/>
            <w:shd w:val="clear" w:color="auto" w:fill="auto"/>
            <w:vAlign w:val="center"/>
          </w:tcPr>
          <w:p w14:paraId="417842D5"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444C303D" w14:textId="77777777" w:rsidTr="00643544">
        <w:trPr>
          <w:jc w:val="center"/>
        </w:trPr>
        <w:tc>
          <w:tcPr>
            <w:tcW w:w="1526" w:type="dxa"/>
            <w:shd w:val="clear" w:color="auto" w:fill="auto"/>
            <w:vAlign w:val="center"/>
          </w:tcPr>
          <w:p w14:paraId="0D5DBD49"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662" w:type="dxa"/>
            <w:shd w:val="clear" w:color="auto" w:fill="auto"/>
          </w:tcPr>
          <w:p w14:paraId="60336173" w14:textId="77777777"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Absolwent jest gotów do wykazania otwartości na odmienność kulturową i refleksji nad stroną etyczną zawodu tłumacza (trafności przekazywanych znaczeń).</w:t>
            </w:r>
          </w:p>
        </w:tc>
        <w:tc>
          <w:tcPr>
            <w:tcW w:w="1743" w:type="dxa"/>
            <w:shd w:val="clear" w:color="auto" w:fill="auto"/>
            <w:vAlign w:val="center"/>
          </w:tcPr>
          <w:p w14:paraId="43AB84E6" w14:textId="77777777" w:rsidR="003E7235" w:rsidRDefault="003E7235" w:rsidP="003E7235">
            <w:pPr>
              <w:spacing w:before="60" w:after="60" w:line="240" w:lineRule="auto"/>
              <w:jc w:val="center"/>
              <w:rPr>
                <w:rFonts w:ascii="Cambria" w:hAnsi="Cambria" w:cs="Times New Roman"/>
                <w:sz w:val="20"/>
                <w:szCs w:val="20"/>
              </w:rPr>
            </w:pPr>
            <w:r>
              <w:rPr>
                <w:rFonts w:ascii="Cambria" w:hAnsi="Cambria" w:cs="Times New Roman"/>
                <w:sz w:val="20"/>
                <w:szCs w:val="20"/>
              </w:rPr>
              <w:t>K_K03</w:t>
            </w:r>
          </w:p>
          <w:p w14:paraId="2E2E6101" w14:textId="2616380F" w:rsidR="00925970" w:rsidRPr="006E317E" w:rsidRDefault="00925970" w:rsidP="003E723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K_K04</w:t>
            </w:r>
          </w:p>
        </w:tc>
      </w:tr>
    </w:tbl>
    <w:p w14:paraId="39E37BF0" w14:textId="1D678F60" w:rsidR="00925970" w:rsidRPr="006E317E" w:rsidRDefault="00925970" w:rsidP="003E7235">
      <w:pPr>
        <w:spacing w:before="120" w:after="120" w:line="240" w:lineRule="auto"/>
        <w:jc w:val="both"/>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003E7235">
        <w:rPr>
          <w:rFonts w:ascii="Cambria" w:hAnsi="Cambria"/>
        </w:rPr>
        <w:t>(zgodnie z </w:t>
      </w:r>
      <w:r w:rsidRPr="006E317E">
        <w:rPr>
          <w:rFonts w:ascii="Cambria" w:hAnsi="Cambria"/>
        </w:rPr>
        <w:t>programem studiów):</w:t>
      </w:r>
    </w:p>
    <w:p w14:paraId="67166F9D" w14:textId="77777777" w:rsidR="00925970" w:rsidRPr="006E317E" w:rsidRDefault="00925970" w:rsidP="00925970">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6E317E" w:rsidRPr="006E317E" w14:paraId="57FD679A" w14:textId="77777777" w:rsidTr="00B90115">
        <w:trPr>
          <w:trHeight w:val="340"/>
          <w:jc w:val="center"/>
        </w:trPr>
        <w:tc>
          <w:tcPr>
            <w:tcW w:w="660" w:type="dxa"/>
            <w:vMerge w:val="restart"/>
            <w:vAlign w:val="center"/>
          </w:tcPr>
          <w:p w14:paraId="62C4DA89"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Lp.</w:t>
            </w:r>
          </w:p>
        </w:tc>
        <w:tc>
          <w:tcPr>
            <w:tcW w:w="6536" w:type="dxa"/>
            <w:vMerge w:val="restart"/>
            <w:vAlign w:val="center"/>
          </w:tcPr>
          <w:p w14:paraId="3500A751"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Treści ćwiczeń</w:t>
            </w:r>
          </w:p>
        </w:tc>
        <w:tc>
          <w:tcPr>
            <w:tcW w:w="2744" w:type="dxa"/>
            <w:gridSpan w:val="2"/>
            <w:vAlign w:val="center"/>
          </w:tcPr>
          <w:p w14:paraId="751F9754"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47A413FB" w14:textId="77777777" w:rsidTr="00B90115">
        <w:trPr>
          <w:trHeight w:val="196"/>
          <w:jc w:val="center"/>
        </w:trPr>
        <w:tc>
          <w:tcPr>
            <w:tcW w:w="660" w:type="dxa"/>
            <w:vMerge/>
          </w:tcPr>
          <w:p w14:paraId="2F7C62FA" w14:textId="77777777" w:rsidR="00925970" w:rsidRPr="006E317E" w:rsidRDefault="00925970" w:rsidP="00B90115">
            <w:pPr>
              <w:spacing w:before="20" w:after="20"/>
              <w:rPr>
                <w:rFonts w:ascii="Cambria" w:hAnsi="Cambria" w:cs="Times New Roman"/>
                <w:b/>
              </w:rPr>
            </w:pPr>
          </w:p>
        </w:tc>
        <w:tc>
          <w:tcPr>
            <w:tcW w:w="6536" w:type="dxa"/>
            <w:vMerge/>
          </w:tcPr>
          <w:p w14:paraId="51EDD71A" w14:textId="77777777" w:rsidR="00925970" w:rsidRPr="006E317E" w:rsidRDefault="00925970" w:rsidP="00B90115">
            <w:pPr>
              <w:spacing w:before="20" w:after="20"/>
              <w:rPr>
                <w:rFonts w:ascii="Cambria" w:hAnsi="Cambria" w:cs="Times New Roman"/>
                <w:b/>
              </w:rPr>
            </w:pPr>
          </w:p>
        </w:tc>
        <w:tc>
          <w:tcPr>
            <w:tcW w:w="1256" w:type="dxa"/>
          </w:tcPr>
          <w:p w14:paraId="2C61E8D2"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488" w:type="dxa"/>
          </w:tcPr>
          <w:p w14:paraId="432D9B1A"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55FB115E" w14:textId="77777777" w:rsidTr="00B90115">
        <w:trPr>
          <w:trHeight w:val="225"/>
          <w:jc w:val="center"/>
        </w:trPr>
        <w:tc>
          <w:tcPr>
            <w:tcW w:w="660" w:type="dxa"/>
          </w:tcPr>
          <w:p w14:paraId="7C9F4E5C"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C1</w:t>
            </w:r>
          </w:p>
        </w:tc>
        <w:tc>
          <w:tcPr>
            <w:tcW w:w="6536" w:type="dxa"/>
          </w:tcPr>
          <w:p w14:paraId="068E18E2"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 xml:space="preserve">Tłumaczenie jako akt komunikacji – funkcje języka, maksymy komunikacyjne H.P. </w:t>
            </w:r>
            <w:proofErr w:type="spellStart"/>
            <w:r w:rsidRPr="006E317E">
              <w:rPr>
                <w:rFonts w:ascii="Cambria" w:hAnsi="Cambria" w:cs="Times New Roman"/>
                <w:sz w:val="20"/>
                <w:szCs w:val="20"/>
              </w:rPr>
              <w:t>Grice’a</w:t>
            </w:r>
            <w:proofErr w:type="spellEnd"/>
          </w:p>
        </w:tc>
        <w:tc>
          <w:tcPr>
            <w:tcW w:w="1256" w:type="dxa"/>
            <w:vAlign w:val="center"/>
          </w:tcPr>
          <w:p w14:paraId="145D5A84"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5C662735"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11228B2C" w14:textId="77777777" w:rsidTr="00B90115">
        <w:trPr>
          <w:trHeight w:val="285"/>
          <w:jc w:val="center"/>
        </w:trPr>
        <w:tc>
          <w:tcPr>
            <w:tcW w:w="660" w:type="dxa"/>
          </w:tcPr>
          <w:p w14:paraId="1BD61952"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C2</w:t>
            </w:r>
          </w:p>
        </w:tc>
        <w:tc>
          <w:tcPr>
            <w:tcW w:w="6536" w:type="dxa"/>
          </w:tcPr>
          <w:p w14:paraId="7F960DEA"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Rola przekładu i tłumaczy w perspektywie historyczno-kulturowej i współcześnie</w:t>
            </w:r>
          </w:p>
        </w:tc>
        <w:tc>
          <w:tcPr>
            <w:tcW w:w="1256" w:type="dxa"/>
            <w:vAlign w:val="center"/>
          </w:tcPr>
          <w:p w14:paraId="3AA0D3E0"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46ED1A9B"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5B7070C9" w14:textId="77777777" w:rsidTr="00B90115">
        <w:trPr>
          <w:trHeight w:val="345"/>
          <w:jc w:val="center"/>
        </w:trPr>
        <w:tc>
          <w:tcPr>
            <w:tcW w:w="660" w:type="dxa"/>
          </w:tcPr>
          <w:p w14:paraId="7541C8CF"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C3</w:t>
            </w:r>
          </w:p>
        </w:tc>
        <w:tc>
          <w:tcPr>
            <w:tcW w:w="6536" w:type="dxa"/>
          </w:tcPr>
          <w:p w14:paraId="77C1A562"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Język pisany a język mówiony, komunikacja niewerbalna</w:t>
            </w:r>
          </w:p>
        </w:tc>
        <w:tc>
          <w:tcPr>
            <w:tcW w:w="1256" w:type="dxa"/>
            <w:vAlign w:val="center"/>
          </w:tcPr>
          <w:p w14:paraId="5AF287E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25557B85"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7376E24" w14:textId="77777777" w:rsidTr="00B90115">
        <w:trPr>
          <w:trHeight w:val="345"/>
          <w:jc w:val="center"/>
        </w:trPr>
        <w:tc>
          <w:tcPr>
            <w:tcW w:w="660" w:type="dxa"/>
          </w:tcPr>
          <w:p w14:paraId="03A3B633"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C4</w:t>
            </w:r>
          </w:p>
        </w:tc>
        <w:tc>
          <w:tcPr>
            <w:tcW w:w="6536" w:type="dxa"/>
          </w:tcPr>
          <w:p w14:paraId="3A917A93"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Zróżnicowanie stylistyczne wypowiedzi w języku polskim i obcym i jego rola w procesie przekładu</w:t>
            </w:r>
          </w:p>
        </w:tc>
        <w:tc>
          <w:tcPr>
            <w:tcW w:w="1256" w:type="dxa"/>
            <w:vAlign w:val="center"/>
          </w:tcPr>
          <w:p w14:paraId="7A182E25"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0CAF2BFE"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035F1A8A" w14:textId="77777777" w:rsidTr="00B90115">
        <w:trPr>
          <w:trHeight w:val="345"/>
          <w:jc w:val="center"/>
        </w:trPr>
        <w:tc>
          <w:tcPr>
            <w:tcW w:w="660" w:type="dxa"/>
          </w:tcPr>
          <w:p w14:paraId="64891DC3"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C5</w:t>
            </w:r>
          </w:p>
        </w:tc>
        <w:tc>
          <w:tcPr>
            <w:tcW w:w="6536" w:type="dxa"/>
          </w:tcPr>
          <w:p w14:paraId="7B47B500"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Bariery kulturowe i strategie tłumaczy (wrażliwość kulturowa, empatia, rozwiązywanie konfliktów).</w:t>
            </w:r>
          </w:p>
        </w:tc>
        <w:tc>
          <w:tcPr>
            <w:tcW w:w="1256" w:type="dxa"/>
            <w:vAlign w:val="center"/>
          </w:tcPr>
          <w:p w14:paraId="08F7C82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24C70D8A"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D93E4AC" w14:textId="77777777" w:rsidTr="00B90115">
        <w:trPr>
          <w:trHeight w:val="345"/>
          <w:jc w:val="center"/>
        </w:trPr>
        <w:tc>
          <w:tcPr>
            <w:tcW w:w="660" w:type="dxa"/>
          </w:tcPr>
          <w:p w14:paraId="7289C478"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C6</w:t>
            </w:r>
          </w:p>
        </w:tc>
        <w:tc>
          <w:tcPr>
            <w:tcW w:w="6536" w:type="dxa"/>
          </w:tcPr>
          <w:p w14:paraId="2A433378"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Komunikacja interpersonalna w dobie Internetu (kontakt tłumacza z klientem).</w:t>
            </w:r>
          </w:p>
        </w:tc>
        <w:tc>
          <w:tcPr>
            <w:tcW w:w="1256" w:type="dxa"/>
            <w:vAlign w:val="center"/>
          </w:tcPr>
          <w:p w14:paraId="6F1A5071"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5F8CF4B0"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2D66DF85" w14:textId="77777777" w:rsidTr="00B90115">
        <w:trPr>
          <w:trHeight w:val="345"/>
          <w:jc w:val="center"/>
        </w:trPr>
        <w:tc>
          <w:tcPr>
            <w:tcW w:w="660" w:type="dxa"/>
          </w:tcPr>
          <w:p w14:paraId="6DB86110"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C7</w:t>
            </w:r>
          </w:p>
        </w:tc>
        <w:tc>
          <w:tcPr>
            <w:tcW w:w="6536" w:type="dxa"/>
          </w:tcPr>
          <w:p w14:paraId="5570A70F"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Formułowanie pism urzędowych w języku polskim i obcym.</w:t>
            </w:r>
          </w:p>
        </w:tc>
        <w:tc>
          <w:tcPr>
            <w:tcW w:w="1256" w:type="dxa"/>
            <w:vAlign w:val="center"/>
          </w:tcPr>
          <w:p w14:paraId="5DC5DB37"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0A77B4FC"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4A78CFF2" w14:textId="77777777" w:rsidTr="00B90115">
        <w:trPr>
          <w:trHeight w:val="345"/>
          <w:jc w:val="center"/>
        </w:trPr>
        <w:tc>
          <w:tcPr>
            <w:tcW w:w="660" w:type="dxa"/>
          </w:tcPr>
          <w:p w14:paraId="5E99BF17"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C8</w:t>
            </w:r>
          </w:p>
        </w:tc>
        <w:tc>
          <w:tcPr>
            <w:tcW w:w="6536" w:type="dxa"/>
          </w:tcPr>
          <w:p w14:paraId="4B44C406"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Symulacja spotkania tłumacza z klientem (rozmowa o pracę z udziałem interesariusza zewnętrznego).</w:t>
            </w:r>
          </w:p>
        </w:tc>
        <w:tc>
          <w:tcPr>
            <w:tcW w:w="1256" w:type="dxa"/>
            <w:vAlign w:val="center"/>
          </w:tcPr>
          <w:p w14:paraId="2820FEE3"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14DF02B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2352AEAB" w14:textId="77777777" w:rsidTr="00B90115">
        <w:trPr>
          <w:trHeight w:val="345"/>
          <w:jc w:val="center"/>
        </w:trPr>
        <w:tc>
          <w:tcPr>
            <w:tcW w:w="660" w:type="dxa"/>
          </w:tcPr>
          <w:p w14:paraId="17CE551A"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C9</w:t>
            </w:r>
          </w:p>
        </w:tc>
        <w:tc>
          <w:tcPr>
            <w:tcW w:w="6536" w:type="dxa"/>
          </w:tcPr>
          <w:p w14:paraId="61A38648"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 xml:space="preserve">Tworzenie tekstu przemówienia w języku obcym i wygłoszenie go na forum grupy – odpowiednia postawa, interpretacja tekstu, modulacja </w:t>
            </w:r>
            <w:r w:rsidRPr="006E317E">
              <w:rPr>
                <w:rFonts w:ascii="Cambria" w:hAnsi="Cambria" w:cs="Times New Roman"/>
                <w:sz w:val="20"/>
                <w:szCs w:val="20"/>
              </w:rPr>
              <w:lastRenderedPageBreak/>
              <w:t>głosu</w:t>
            </w:r>
          </w:p>
        </w:tc>
        <w:tc>
          <w:tcPr>
            <w:tcW w:w="1256" w:type="dxa"/>
            <w:vAlign w:val="center"/>
          </w:tcPr>
          <w:p w14:paraId="59636F11"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lastRenderedPageBreak/>
              <w:t>6</w:t>
            </w:r>
          </w:p>
        </w:tc>
        <w:tc>
          <w:tcPr>
            <w:tcW w:w="1488" w:type="dxa"/>
            <w:vAlign w:val="center"/>
          </w:tcPr>
          <w:p w14:paraId="56A8C321"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3</w:t>
            </w:r>
          </w:p>
        </w:tc>
      </w:tr>
      <w:tr w:rsidR="006E317E" w:rsidRPr="006E317E" w14:paraId="6FA5AE7C" w14:textId="77777777" w:rsidTr="00B90115">
        <w:trPr>
          <w:trHeight w:val="345"/>
          <w:jc w:val="center"/>
        </w:trPr>
        <w:tc>
          <w:tcPr>
            <w:tcW w:w="660" w:type="dxa"/>
          </w:tcPr>
          <w:p w14:paraId="36039C41"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C10</w:t>
            </w:r>
          </w:p>
        </w:tc>
        <w:tc>
          <w:tcPr>
            <w:tcW w:w="6536" w:type="dxa"/>
          </w:tcPr>
          <w:p w14:paraId="438E440D"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Budowanie planu wypowiedzi naukowej w języku obcym</w:t>
            </w:r>
          </w:p>
        </w:tc>
        <w:tc>
          <w:tcPr>
            <w:tcW w:w="1256" w:type="dxa"/>
            <w:vAlign w:val="center"/>
          </w:tcPr>
          <w:p w14:paraId="43D589C7"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72137613"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925970" w:rsidRPr="006E317E" w14:paraId="38FA4EB4" w14:textId="77777777" w:rsidTr="00B90115">
        <w:trPr>
          <w:jc w:val="center"/>
        </w:trPr>
        <w:tc>
          <w:tcPr>
            <w:tcW w:w="660" w:type="dxa"/>
          </w:tcPr>
          <w:p w14:paraId="4223C75A" w14:textId="77777777" w:rsidR="00925970" w:rsidRPr="006E317E" w:rsidRDefault="00925970" w:rsidP="00B90115">
            <w:pPr>
              <w:spacing w:before="20" w:after="20"/>
              <w:rPr>
                <w:rFonts w:ascii="Cambria" w:hAnsi="Cambria" w:cs="Times New Roman"/>
                <w:b/>
                <w:sz w:val="20"/>
                <w:szCs w:val="20"/>
              </w:rPr>
            </w:pPr>
          </w:p>
        </w:tc>
        <w:tc>
          <w:tcPr>
            <w:tcW w:w="6536" w:type="dxa"/>
          </w:tcPr>
          <w:p w14:paraId="71A3AEB8" w14:textId="77777777" w:rsidR="00925970" w:rsidRPr="006E317E" w:rsidRDefault="00925970" w:rsidP="00B90115">
            <w:pPr>
              <w:spacing w:before="20" w:after="20"/>
              <w:rPr>
                <w:rFonts w:ascii="Cambria" w:hAnsi="Cambria" w:cs="Times New Roman"/>
                <w:b/>
                <w:sz w:val="20"/>
                <w:szCs w:val="20"/>
              </w:rPr>
            </w:pPr>
          </w:p>
        </w:tc>
        <w:tc>
          <w:tcPr>
            <w:tcW w:w="1256" w:type="dxa"/>
            <w:vAlign w:val="center"/>
          </w:tcPr>
          <w:p w14:paraId="2F72BFAE"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30</w:t>
            </w:r>
          </w:p>
        </w:tc>
        <w:tc>
          <w:tcPr>
            <w:tcW w:w="1488" w:type="dxa"/>
            <w:vAlign w:val="center"/>
          </w:tcPr>
          <w:p w14:paraId="60305358"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18</w:t>
            </w:r>
          </w:p>
        </w:tc>
      </w:tr>
    </w:tbl>
    <w:p w14:paraId="75AA3344" w14:textId="77777777" w:rsidR="00925970" w:rsidRPr="006E317E" w:rsidRDefault="00925970" w:rsidP="00925970">
      <w:pPr>
        <w:spacing w:before="60" w:after="60"/>
        <w:rPr>
          <w:rFonts w:ascii="Cambria" w:hAnsi="Cambria" w:cs="Times New Roman"/>
          <w:b/>
          <w:sz w:val="8"/>
          <w:szCs w:val="8"/>
        </w:rPr>
      </w:pPr>
    </w:p>
    <w:p w14:paraId="1D7DBCC7"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E317E" w:rsidRPr="006E317E" w14:paraId="28D239D5" w14:textId="77777777" w:rsidTr="003E7235">
        <w:tc>
          <w:tcPr>
            <w:tcW w:w="1666" w:type="dxa"/>
          </w:tcPr>
          <w:p w14:paraId="7BBFE88B"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0C491CED"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2977" w:type="dxa"/>
          </w:tcPr>
          <w:p w14:paraId="6BE77075"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1F96F726" w14:textId="77777777" w:rsidTr="003E7235">
        <w:tc>
          <w:tcPr>
            <w:tcW w:w="1666" w:type="dxa"/>
          </w:tcPr>
          <w:p w14:paraId="240167A3"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64F1A816" w14:textId="77777777" w:rsidR="00925970" w:rsidRPr="006E317E" w:rsidRDefault="00925970" w:rsidP="00B90115">
            <w:pPr>
              <w:pBdr>
                <w:top w:val="nil"/>
                <w:left w:val="nil"/>
                <w:bottom w:val="nil"/>
                <w:right w:val="nil"/>
                <w:between w:val="nil"/>
              </w:pBdr>
              <w:spacing w:after="0" w:line="240" w:lineRule="auto"/>
              <w:ind w:hanging="2"/>
              <w:rPr>
                <w:rFonts w:ascii="Cambria" w:hAnsi="Cambria" w:cs="Times New Roman"/>
                <w:bCs/>
                <w:sz w:val="20"/>
                <w:szCs w:val="20"/>
              </w:rPr>
            </w:pPr>
            <w:r w:rsidRPr="006E317E">
              <w:rPr>
                <w:rFonts w:ascii="Cambria" w:hAnsi="Cambria" w:cs="Times New Roman"/>
                <w:bCs/>
                <w:sz w:val="20"/>
                <w:szCs w:val="20"/>
              </w:rPr>
              <w:t>M1 – elementy wykładu,</w:t>
            </w:r>
          </w:p>
          <w:p w14:paraId="25CA45F6" w14:textId="77777777" w:rsidR="00925970" w:rsidRPr="006E317E" w:rsidRDefault="00925970" w:rsidP="00B90115">
            <w:pPr>
              <w:pBdr>
                <w:top w:val="nil"/>
                <w:left w:val="nil"/>
                <w:bottom w:val="nil"/>
                <w:right w:val="nil"/>
                <w:between w:val="nil"/>
              </w:pBdr>
              <w:spacing w:after="0" w:line="240" w:lineRule="auto"/>
              <w:ind w:left="496" w:hanging="498"/>
              <w:rPr>
                <w:rFonts w:ascii="Cambria" w:hAnsi="Cambria" w:cs="Times New Roman"/>
                <w:bCs/>
                <w:sz w:val="20"/>
                <w:szCs w:val="20"/>
              </w:rPr>
            </w:pPr>
            <w:r w:rsidRPr="006E317E">
              <w:rPr>
                <w:rFonts w:ascii="Cambria" w:hAnsi="Cambria" w:cs="Times New Roman"/>
                <w:bCs/>
                <w:sz w:val="20"/>
                <w:szCs w:val="20"/>
              </w:rPr>
              <w:t>M2 – wykład konwersatoryjny, dyskusja, rozmowa sterowana,</w:t>
            </w:r>
          </w:p>
          <w:p w14:paraId="5BEAAC68" w14:textId="77777777" w:rsidR="00925970" w:rsidRPr="006E317E" w:rsidRDefault="00925970" w:rsidP="00B90115">
            <w:pPr>
              <w:pBdr>
                <w:top w:val="nil"/>
                <w:left w:val="nil"/>
                <w:bottom w:val="nil"/>
                <w:right w:val="nil"/>
                <w:between w:val="nil"/>
              </w:pBdr>
              <w:spacing w:after="0" w:line="240" w:lineRule="auto"/>
              <w:ind w:left="496" w:hanging="498"/>
              <w:rPr>
                <w:rFonts w:ascii="Cambria" w:hAnsi="Cambria" w:cs="Times New Roman"/>
                <w:bCs/>
                <w:sz w:val="20"/>
                <w:szCs w:val="20"/>
              </w:rPr>
            </w:pPr>
            <w:r w:rsidRPr="006E317E">
              <w:rPr>
                <w:rFonts w:ascii="Cambria" w:hAnsi="Cambria" w:cs="Times New Roman"/>
                <w:bCs/>
                <w:sz w:val="20"/>
                <w:szCs w:val="20"/>
              </w:rPr>
              <w:t>M3 – prezentacja mat. audiowizualnego, prezentacja multimedialna,</w:t>
            </w:r>
          </w:p>
          <w:p w14:paraId="54E4FAE8" w14:textId="77777777" w:rsidR="00925970" w:rsidRPr="006E317E" w:rsidRDefault="00925970" w:rsidP="00B90115">
            <w:pPr>
              <w:pBdr>
                <w:top w:val="nil"/>
                <w:left w:val="nil"/>
                <w:bottom w:val="nil"/>
                <w:right w:val="nil"/>
                <w:between w:val="nil"/>
              </w:pBdr>
              <w:spacing w:after="0" w:line="240" w:lineRule="auto"/>
              <w:ind w:hanging="2"/>
              <w:rPr>
                <w:rFonts w:ascii="Cambria" w:hAnsi="Cambria" w:cs="Times New Roman"/>
                <w:bCs/>
                <w:sz w:val="20"/>
                <w:szCs w:val="20"/>
              </w:rPr>
            </w:pPr>
            <w:r w:rsidRPr="006E317E">
              <w:rPr>
                <w:rFonts w:ascii="Cambria" w:hAnsi="Cambria" w:cs="Times New Roman"/>
                <w:bCs/>
                <w:sz w:val="20"/>
                <w:szCs w:val="20"/>
              </w:rPr>
              <w:t xml:space="preserve">M4 – praca na materiale przekazów medialnych, </w:t>
            </w:r>
          </w:p>
          <w:p w14:paraId="6F7A6A0C"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M5 – ćwiczenia przedmiotowe</w:t>
            </w:r>
          </w:p>
        </w:tc>
        <w:tc>
          <w:tcPr>
            <w:tcW w:w="2977" w:type="dxa"/>
          </w:tcPr>
          <w:p w14:paraId="46435169"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tekst, interaktywne karty pracy opracowane w oparciu o literaturę, słowniki, komputer z dostępem do </w:t>
            </w:r>
            <w:proofErr w:type="spellStart"/>
            <w:r w:rsidRPr="006E317E">
              <w:rPr>
                <w:rFonts w:ascii="Cambria" w:hAnsi="Cambria" w:cs="Times New Roman"/>
                <w:sz w:val="20"/>
                <w:szCs w:val="20"/>
              </w:rPr>
              <w:t>internetu</w:t>
            </w:r>
            <w:proofErr w:type="spellEnd"/>
            <w:r w:rsidRPr="006E317E">
              <w:rPr>
                <w:rFonts w:ascii="Cambria" w:hAnsi="Cambria" w:cs="Times New Roman"/>
                <w:sz w:val="20"/>
                <w:szCs w:val="20"/>
              </w:rPr>
              <w:t>, oprogramowanie do tworzenia napisów</w:t>
            </w:r>
          </w:p>
        </w:tc>
      </w:tr>
    </w:tbl>
    <w:p w14:paraId="7D9423A6"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37289602"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515"/>
      </w:tblGrid>
      <w:tr w:rsidR="006E317E" w:rsidRPr="006E317E" w14:paraId="18334D99" w14:textId="77777777" w:rsidTr="003E7235">
        <w:tc>
          <w:tcPr>
            <w:tcW w:w="1459" w:type="dxa"/>
            <w:vAlign w:val="center"/>
          </w:tcPr>
          <w:p w14:paraId="2B0FAA90" w14:textId="77777777" w:rsidR="00925970" w:rsidRPr="006E317E" w:rsidRDefault="00925970"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632" w:type="dxa"/>
            <w:vAlign w:val="center"/>
          </w:tcPr>
          <w:p w14:paraId="130F1601" w14:textId="77777777" w:rsidR="00925970" w:rsidRPr="006E317E" w:rsidRDefault="00925970" w:rsidP="00B90115">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44CBE6F9" w14:textId="77777777" w:rsidR="00925970" w:rsidRPr="006E317E" w:rsidRDefault="00925970" w:rsidP="00B90115">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515" w:type="dxa"/>
            <w:vAlign w:val="center"/>
          </w:tcPr>
          <w:p w14:paraId="5D68CAA7"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143EE6F1" w14:textId="77777777" w:rsidTr="003E7235">
        <w:tc>
          <w:tcPr>
            <w:tcW w:w="1459" w:type="dxa"/>
          </w:tcPr>
          <w:p w14:paraId="0334B3C3"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632" w:type="dxa"/>
            <w:vAlign w:val="center"/>
          </w:tcPr>
          <w:p w14:paraId="17E0F6C4"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F1 – sprawdzian</w:t>
            </w:r>
          </w:p>
          <w:p w14:paraId="2C677627"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F2 – obserwacja/aktywność</w:t>
            </w:r>
          </w:p>
          <w:p w14:paraId="182C8273"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F3 – praca pisemna</w:t>
            </w:r>
          </w:p>
          <w:p w14:paraId="7E9525CE"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F4 – wystąpienie</w:t>
            </w:r>
          </w:p>
        </w:tc>
        <w:tc>
          <w:tcPr>
            <w:tcW w:w="3515" w:type="dxa"/>
            <w:vAlign w:val="center"/>
          </w:tcPr>
          <w:p w14:paraId="3AD83A3C"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4C2E688B"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1956"/>
      </w:tblGrid>
      <w:tr w:rsidR="002C0439" w:rsidRPr="006E317E" w14:paraId="56F3587D" w14:textId="77777777" w:rsidTr="003E7235">
        <w:trPr>
          <w:trHeight w:val="137"/>
        </w:trPr>
        <w:tc>
          <w:tcPr>
            <w:tcW w:w="2179" w:type="dxa"/>
            <w:vMerge w:val="restart"/>
            <w:tcBorders>
              <w:left w:val="single" w:sz="4" w:space="0" w:color="000000" w:themeColor="text1"/>
              <w:right w:val="single" w:sz="4" w:space="0" w:color="000000" w:themeColor="text1"/>
            </w:tcBorders>
            <w:vAlign w:val="center"/>
          </w:tcPr>
          <w:p w14:paraId="2B6D70CB" w14:textId="77777777" w:rsidR="00925970" w:rsidRPr="006E317E" w:rsidRDefault="00925970" w:rsidP="00B90115">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7424" w:type="dxa"/>
            <w:gridSpan w:val="5"/>
            <w:tcBorders>
              <w:left w:val="single" w:sz="4" w:space="0" w:color="000000" w:themeColor="text1"/>
              <w:right w:val="single" w:sz="4" w:space="0" w:color="000000" w:themeColor="text1"/>
            </w:tcBorders>
          </w:tcPr>
          <w:p w14:paraId="208CDC7D" w14:textId="77777777" w:rsidR="00925970" w:rsidRPr="006E317E" w:rsidRDefault="00925970" w:rsidP="00B90115">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 xml:space="preserve">Ćwiczenia </w:t>
            </w:r>
          </w:p>
        </w:tc>
      </w:tr>
      <w:tr w:rsidR="002C0439" w:rsidRPr="006E317E" w14:paraId="7F7D118F" w14:textId="77777777" w:rsidTr="003E7235">
        <w:trPr>
          <w:trHeight w:val="299"/>
        </w:trPr>
        <w:tc>
          <w:tcPr>
            <w:tcW w:w="2179" w:type="dxa"/>
            <w:vMerge/>
            <w:vAlign w:val="center"/>
          </w:tcPr>
          <w:p w14:paraId="50968C46" w14:textId="77777777" w:rsidR="00925970" w:rsidRPr="006E317E" w:rsidRDefault="00925970" w:rsidP="00B90115">
            <w:pPr>
              <w:spacing w:before="20" w:after="20" w:line="240" w:lineRule="auto"/>
              <w:jc w:val="center"/>
              <w:rPr>
                <w:rFonts w:ascii="Cambria" w:hAnsi="Cambria" w:cs="Times New Roman"/>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3A90439B" w14:textId="77777777" w:rsidR="00925970" w:rsidRPr="006E317E" w:rsidRDefault="00925970" w:rsidP="00B90115">
            <w:pPr>
              <w:spacing w:before="20" w:after="20" w:line="240" w:lineRule="auto"/>
              <w:jc w:val="center"/>
              <w:rPr>
                <w:rFonts w:ascii="Cambria" w:hAnsi="Cambria" w:cs="Times New Roman"/>
                <w:sz w:val="16"/>
                <w:szCs w:val="16"/>
              </w:rPr>
            </w:pPr>
            <w:r w:rsidRPr="006E317E">
              <w:rPr>
                <w:rFonts w:ascii="Cambria" w:hAnsi="Cambria" w:cs="Times New Roman"/>
                <w:bCs/>
                <w:sz w:val="16"/>
                <w:szCs w:val="16"/>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B7E538B"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857EB37"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FE77026"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F4</w:t>
            </w:r>
          </w:p>
        </w:tc>
        <w:tc>
          <w:tcPr>
            <w:tcW w:w="195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CC65379" w14:textId="77777777" w:rsidR="00925970" w:rsidRPr="006E317E" w:rsidRDefault="00925970" w:rsidP="00B90115">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P3</w:t>
            </w:r>
          </w:p>
        </w:tc>
      </w:tr>
      <w:tr w:rsidR="002C0439" w:rsidRPr="006E317E" w14:paraId="157F5712" w14:textId="77777777" w:rsidTr="003E723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161B4" w14:textId="212F965A" w:rsidR="1D32C676" w:rsidRPr="006E317E" w:rsidRDefault="1D32C676" w:rsidP="1D32C676">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 xml:space="preserve"> 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E6D267" w14:textId="737B2ED8"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173A5" w14:textId="5C59E44D" w:rsidR="1D32C676" w:rsidRPr="006E317E" w:rsidRDefault="1D32C676" w:rsidP="1D32C676">
            <w:pPr>
              <w:spacing w:before="20" w:after="20" w:line="240" w:lineRule="auto"/>
              <w:jc w:val="center"/>
              <w:rPr>
                <w:rFonts w:ascii="Cambria" w:eastAsia="Cambria" w:hAnsi="Cambria" w:cs="Cambria"/>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22C9A" w14:textId="1BEC9867" w:rsidR="1D32C676" w:rsidRPr="006E317E" w:rsidRDefault="1D32C676" w:rsidP="1D32C676">
            <w:pPr>
              <w:spacing w:before="20" w:after="2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DFD6A" w14:textId="56407EE9" w:rsidR="1D32C676" w:rsidRPr="006E317E" w:rsidRDefault="1D32C676" w:rsidP="1D32C676">
            <w:pPr>
              <w:spacing w:before="20" w:after="20" w:line="240" w:lineRule="auto"/>
              <w:jc w:val="center"/>
              <w:rPr>
                <w:rFonts w:ascii="Cambria" w:eastAsia="Cambria" w:hAnsi="Cambria" w:cs="Cambria"/>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2E4842" w14:textId="4F575A85"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57585B75" w14:textId="77777777" w:rsidTr="003E723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33628" w14:textId="448DB2A8" w:rsidR="1D32C676" w:rsidRPr="006E317E" w:rsidRDefault="1D32C676" w:rsidP="1D32C676">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428A66" w14:textId="3C5AA5BE"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4D5A3" w14:textId="23FC87D2" w:rsidR="1D32C676" w:rsidRPr="006E317E" w:rsidRDefault="1D32C676" w:rsidP="1D32C676">
            <w:pPr>
              <w:spacing w:before="20" w:after="20" w:line="240" w:lineRule="auto"/>
              <w:jc w:val="center"/>
              <w:rPr>
                <w:rFonts w:ascii="Cambria" w:eastAsia="Cambria" w:hAnsi="Cambria" w:cs="Cambria"/>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FE13BA" w14:textId="4AFAC07F" w:rsidR="1D32C676" w:rsidRPr="006E317E" w:rsidRDefault="1D32C676" w:rsidP="1D32C676">
            <w:pPr>
              <w:spacing w:before="20" w:after="2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010B9" w14:textId="3C8D4F19" w:rsidR="1D32C676" w:rsidRPr="006E317E" w:rsidRDefault="1D32C676" w:rsidP="1D32C676">
            <w:pPr>
              <w:spacing w:before="20" w:after="20" w:line="240" w:lineRule="auto"/>
              <w:jc w:val="center"/>
              <w:rPr>
                <w:rFonts w:ascii="Cambria" w:eastAsia="Cambria" w:hAnsi="Cambria" w:cs="Cambria"/>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88668" w14:textId="7DF97F26"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2173AD2F" w14:textId="77777777" w:rsidTr="003E723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6203B" w14:textId="1B932C5C" w:rsidR="1D32C676" w:rsidRPr="006E317E" w:rsidRDefault="1D32C676" w:rsidP="1D32C676">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FACC5F" w14:textId="01641AF1"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0E1B0" w14:textId="1537E66E" w:rsidR="1D32C676" w:rsidRPr="006E317E" w:rsidRDefault="1D32C676" w:rsidP="1D32C676">
            <w:pPr>
              <w:spacing w:before="20" w:after="20" w:line="240" w:lineRule="auto"/>
              <w:jc w:val="center"/>
              <w:rPr>
                <w:rFonts w:ascii="Cambria" w:eastAsia="Cambria" w:hAnsi="Cambria" w:cs="Cambria"/>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93742" w14:textId="6F5BF46E" w:rsidR="1D32C676" w:rsidRPr="006E317E" w:rsidRDefault="1D32C676" w:rsidP="1D32C676">
            <w:pPr>
              <w:spacing w:before="20" w:after="2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23252" w14:textId="1A21D248" w:rsidR="1D32C676" w:rsidRPr="006E317E" w:rsidRDefault="1D32C676" w:rsidP="1D32C676">
            <w:pPr>
              <w:spacing w:before="20" w:after="20" w:line="240" w:lineRule="auto"/>
              <w:jc w:val="center"/>
              <w:rPr>
                <w:rFonts w:ascii="Cambria" w:eastAsia="Cambria" w:hAnsi="Cambria" w:cs="Cambria"/>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CC9E2" w14:textId="6C9DC61B"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028B2289" w14:textId="77777777" w:rsidTr="003E723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979CF" w14:textId="77777777" w:rsidR="00925970" w:rsidRPr="006E317E" w:rsidRDefault="00925970"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82E007"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940B1"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37919"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9BA21"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865C2F"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70512D7B" w14:textId="77777777" w:rsidTr="003E723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8A2BC"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47CC47"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4C9A9"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93AA0"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AEAFD"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59DBC"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4F95E469" w14:textId="77777777" w:rsidTr="003E723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4AAF02" w14:textId="77777777" w:rsidR="00925970" w:rsidRPr="006E317E" w:rsidRDefault="00925970" w:rsidP="00B90115">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28CC26"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CA15A"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6C17B"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93F9D"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A18CB"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4CDADB07" w14:textId="77777777" w:rsidTr="003E723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8609F" w14:textId="77777777" w:rsidR="00925970" w:rsidRPr="006E317E" w:rsidRDefault="00925970" w:rsidP="00B90115">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4F8162"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393B2"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E600B0"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B51E6E"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D282B"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501EC19C" w14:textId="77777777" w:rsidTr="003E723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17A7B" w14:textId="77777777" w:rsidR="00925970" w:rsidRPr="006E317E" w:rsidRDefault="00925970" w:rsidP="00B90115">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94797B"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53162"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47B4E"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B3F2A" w14:textId="77777777" w:rsidR="00925970" w:rsidRPr="006E317E" w:rsidRDefault="00925970" w:rsidP="00B90115">
            <w:pPr>
              <w:spacing w:before="20" w:after="20" w:line="240" w:lineRule="auto"/>
              <w:jc w:val="center"/>
              <w:rPr>
                <w:rFonts w:ascii="Cambria" w:hAnsi="Cambria" w:cs="Times New Roman"/>
                <w:b/>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33AAD" w14:textId="77777777" w:rsidR="00925970" w:rsidRPr="006E317E" w:rsidRDefault="00925970" w:rsidP="00B90115">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bl>
    <w:p w14:paraId="46F65171" w14:textId="77777777" w:rsidR="00925970" w:rsidRPr="006E317E" w:rsidRDefault="24F9BA91" w:rsidP="1D32C676">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E317E" w:rsidRPr="006E317E" w14:paraId="00475F26" w14:textId="77777777" w:rsidTr="003E7235">
        <w:trPr>
          <w:trHeight w:val="93"/>
        </w:trPr>
        <w:tc>
          <w:tcPr>
            <w:tcW w:w="9606" w:type="dxa"/>
          </w:tcPr>
          <w:p w14:paraId="729F38BC"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kolokwium cząstkowe, prezentacja, wystąpienie, aktywność</w:t>
            </w:r>
          </w:p>
          <w:p w14:paraId="61507895" w14:textId="77777777" w:rsidR="00925970" w:rsidRPr="006E317E" w:rsidRDefault="00925970" w:rsidP="00B90115">
            <w:pPr>
              <w:pStyle w:val="karta"/>
            </w:pPr>
          </w:p>
          <w:p w14:paraId="672EE8BC" w14:textId="77777777" w:rsidR="00925970" w:rsidRPr="006E317E" w:rsidRDefault="00925970" w:rsidP="00B90115">
            <w:pPr>
              <w:pStyle w:val="karta"/>
            </w:pPr>
            <w:r w:rsidRPr="006E317E">
              <w:t>Sposób obliczania oceny:</w:t>
            </w:r>
          </w:p>
          <w:p w14:paraId="0DA350C3" w14:textId="77777777" w:rsidR="00925970" w:rsidRPr="006E317E" w:rsidRDefault="00925970" w:rsidP="00B90115">
            <w:pPr>
              <w:pStyle w:val="karta"/>
            </w:pPr>
            <w:r w:rsidRPr="006E317E">
              <w:t xml:space="preserve">90-100% </w:t>
            </w:r>
            <w:r w:rsidRPr="006E317E">
              <w:tab/>
              <w:t>5.0</w:t>
            </w:r>
          </w:p>
          <w:p w14:paraId="4D5E01DC" w14:textId="77777777" w:rsidR="00925970" w:rsidRPr="006E317E" w:rsidRDefault="00925970" w:rsidP="00B90115">
            <w:pPr>
              <w:pStyle w:val="karta"/>
            </w:pPr>
            <w:r w:rsidRPr="006E317E">
              <w:t>80-89%</w:t>
            </w:r>
            <w:r w:rsidRPr="006E317E">
              <w:tab/>
            </w:r>
            <w:r w:rsidRPr="006E317E">
              <w:tab/>
              <w:t>4.5</w:t>
            </w:r>
          </w:p>
          <w:p w14:paraId="2A7A3787" w14:textId="77777777" w:rsidR="00925970" w:rsidRPr="006E317E" w:rsidRDefault="00925970" w:rsidP="00B90115">
            <w:pPr>
              <w:pStyle w:val="karta"/>
            </w:pPr>
            <w:r w:rsidRPr="006E317E">
              <w:t>70-79%</w:t>
            </w:r>
            <w:r w:rsidRPr="006E317E">
              <w:tab/>
            </w:r>
            <w:r w:rsidRPr="006E317E">
              <w:tab/>
              <w:t>4.0</w:t>
            </w:r>
          </w:p>
          <w:p w14:paraId="2DB11162" w14:textId="77777777" w:rsidR="00925970" w:rsidRPr="006E317E" w:rsidRDefault="00925970" w:rsidP="00B90115">
            <w:pPr>
              <w:pStyle w:val="karta"/>
            </w:pPr>
            <w:r w:rsidRPr="006E317E">
              <w:lastRenderedPageBreak/>
              <w:t>60-69%</w:t>
            </w:r>
            <w:r w:rsidRPr="006E317E">
              <w:tab/>
            </w:r>
            <w:r w:rsidRPr="006E317E">
              <w:tab/>
              <w:t>3.5</w:t>
            </w:r>
          </w:p>
          <w:p w14:paraId="7CF4A02F" w14:textId="77777777" w:rsidR="00925970" w:rsidRPr="006E317E" w:rsidRDefault="00925970" w:rsidP="00B90115">
            <w:pPr>
              <w:pStyle w:val="karta"/>
            </w:pPr>
            <w:r w:rsidRPr="006E317E">
              <w:t>50-59%</w:t>
            </w:r>
            <w:r w:rsidRPr="006E317E">
              <w:tab/>
            </w:r>
            <w:r w:rsidRPr="006E317E">
              <w:tab/>
              <w:t>3.0</w:t>
            </w:r>
          </w:p>
          <w:p w14:paraId="4FB22522" w14:textId="77777777" w:rsidR="00925970" w:rsidRPr="006E317E" w:rsidRDefault="00925970" w:rsidP="00B90115">
            <w:pPr>
              <w:pStyle w:val="karta"/>
            </w:pPr>
            <w:r w:rsidRPr="006E317E">
              <w:t>0- 49%</w:t>
            </w:r>
            <w:r w:rsidRPr="006E317E">
              <w:tab/>
            </w:r>
            <w:r w:rsidRPr="006E317E">
              <w:tab/>
              <w:t>2.0</w:t>
            </w:r>
          </w:p>
        </w:tc>
      </w:tr>
    </w:tbl>
    <w:p w14:paraId="4D19E775"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785A96FE" w14:textId="77777777" w:rsidTr="003E7235">
        <w:trPr>
          <w:trHeight w:val="540"/>
        </w:trPr>
        <w:tc>
          <w:tcPr>
            <w:tcW w:w="9568" w:type="dxa"/>
          </w:tcPr>
          <w:p w14:paraId="75D14540" w14:textId="5BC7ACCA" w:rsidR="00925970" w:rsidRPr="006E317E" w:rsidRDefault="003E7235" w:rsidP="00B90115">
            <w:pPr>
              <w:spacing w:before="120" w:after="120"/>
              <w:rPr>
                <w:rFonts w:ascii="Cambria" w:hAnsi="Cambria" w:cs="Times New Roman"/>
                <w:bCs/>
                <w:sz w:val="20"/>
                <w:szCs w:val="20"/>
              </w:rPr>
            </w:pPr>
            <w:r>
              <w:rPr>
                <w:rFonts w:ascii="Cambria" w:eastAsia="Times New Roman" w:hAnsi="Cambria" w:cs="Times New Roman"/>
                <w:bCs/>
                <w:sz w:val="20"/>
                <w:szCs w:val="20"/>
              </w:rPr>
              <w:t>Z</w:t>
            </w:r>
            <w:r w:rsidR="00925970" w:rsidRPr="006E317E">
              <w:rPr>
                <w:rFonts w:ascii="Cambria" w:eastAsia="Times New Roman" w:hAnsi="Cambria" w:cs="Times New Roman"/>
                <w:bCs/>
                <w:sz w:val="20"/>
                <w:szCs w:val="20"/>
              </w:rPr>
              <w:t>aliczenie z oceną</w:t>
            </w:r>
          </w:p>
        </w:tc>
      </w:tr>
    </w:tbl>
    <w:p w14:paraId="465F7A18"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6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920"/>
        <w:gridCol w:w="1843"/>
        <w:gridCol w:w="1843"/>
      </w:tblGrid>
      <w:tr w:rsidR="002C0439" w:rsidRPr="006E317E" w14:paraId="711986B8" w14:textId="77777777" w:rsidTr="003E7235">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7DBD33E" w14:textId="77777777" w:rsidR="00925970" w:rsidRPr="006E317E" w:rsidRDefault="00925970"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68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743DA46"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1E2E685B" w14:textId="77777777" w:rsidTr="003E7235">
        <w:trPr>
          <w:trHeight w:val="291"/>
        </w:trPr>
        <w:tc>
          <w:tcPr>
            <w:tcW w:w="5920" w:type="dxa"/>
            <w:vMerge/>
            <w:vAlign w:val="center"/>
          </w:tcPr>
          <w:p w14:paraId="7B523222" w14:textId="77777777" w:rsidR="00925970" w:rsidRPr="006E317E" w:rsidRDefault="00925970" w:rsidP="00B90115">
            <w:pPr>
              <w:spacing w:before="20" w:after="20"/>
              <w:jc w:val="center"/>
              <w:rPr>
                <w:rFonts w:ascii="Cambria" w:hAnsi="Cambria" w:cs="Times New Roman"/>
                <w:b/>
                <w:bCs/>
              </w:rPr>
            </w:pP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1B5A34C5"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EA72B20" w14:textId="77777777" w:rsidR="00925970" w:rsidRPr="006E317E" w:rsidRDefault="00925970" w:rsidP="00B90115">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6E430AAD" w14:textId="77777777" w:rsidTr="003E7235">
        <w:trPr>
          <w:trHeight w:val="449"/>
        </w:trPr>
        <w:tc>
          <w:tcPr>
            <w:tcW w:w="960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5663D1A"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6D4A81F5" w14:textId="77777777" w:rsidTr="003E7235">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1CFD6EFC" w14:textId="77777777" w:rsidR="00925970" w:rsidRPr="006E317E" w:rsidRDefault="00925970" w:rsidP="00B90115">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41976ED2"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30</w:t>
            </w:r>
          </w:p>
        </w:tc>
        <w:tc>
          <w:tcPr>
            <w:tcW w:w="1843" w:type="dxa"/>
            <w:tcBorders>
              <w:top w:val="single" w:sz="4" w:space="0" w:color="auto"/>
              <w:left w:val="single" w:sz="4" w:space="0" w:color="auto"/>
              <w:bottom w:val="single" w:sz="4" w:space="0" w:color="auto"/>
              <w:right w:val="single" w:sz="4" w:space="0" w:color="auto"/>
            </w:tcBorders>
            <w:vAlign w:val="center"/>
          </w:tcPr>
          <w:p w14:paraId="69834DBF"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18</w:t>
            </w:r>
          </w:p>
        </w:tc>
      </w:tr>
      <w:tr w:rsidR="002C0439" w:rsidRPr="006E317E" w14:paraId="6CA5EB73" w14:textId="77777777" w:rsidTr="003E7235">
        <w:trPr>
          <w:trHeight w:val="43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89195" w14:textId="77777777" w:rsidR="00925970" w:rsidRPr="006E317E" w:rsidRDefault="00925970" w:rsidP="00B90115">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7AE50F50" w14:textId="77777777" w:rsidTr="003E7235">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42FB5" w14:textId="36799931" w:rsidR="1D32C676" w:rsidRPr="006E317E" w:rsidRDefault="1D32C676" w:rsidP="1D32C676">
            <w:pPr>
              <w:spacing w:line="240" w:lineRule="auto"/>
              <w:rPr>
                <w:rFonts w:ascii="Cambria" w:eastAsia="Cambria" w:hAnsi="Cambria" w:cs="Cambria"/>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8CBAAF" w14:textId="7D100E8B" w:rsidR="1D32C676" w:rsidRPr="006E317E" w:rsidRDefault="1D32C676" w:rsidP="1D32C676">
            <w:pPr>
              <w:spacing w:line="240" w:lineRule="auto"/>
              <w:jc w:val="center"/>
              <w:rPr>
                <w:rFonts w:ascii="Cambria" w:eastAsia="Cambria" w:hAnsi="Cambria" w:cs="Cambria"/>
                <w:sz w:val="20"/>
                <w:szCs w:val="20"/>
              </w:rPr>
            </w:pPr>
            <w:r w:rsidRPr="006E317E">
              <w:rPr>
                <w:rFonts w:ascii="Cambria" w:eastAsia="Cambria" w:hAnsi="Cambria" w:cs="Cambria"/>
                <w:sz w:val="20"/>
                <w:szCs w:val="20"/>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CC7DB" w14:textId="324F9C39" w:rsidR="1D32C676" w:rsidRPr="006E317E" w:rsidRDefault="1D32C676" w:rsidP="1D32C676">
            <w:pPr>
              <w:spacing w:line="240" w:lineRule="auto"/>
              <w:jc w:val="center"/>
              <w:rPr>
                <w:rFonts w:ascii="Cambria" w:eastAsia="Cambria" w:hAnsi="Cambria" w:cs="Cambria"/>
                <w:sz w:val="20"/>
                <w:szCs w:val="20"/>
              </w:rPr>
            </w:pPr>
            <w:r w:rsidRPr="006E317E">
              <w:rPr>
                <w:rFonts w:ascii="Cambria" w:eastAsia="Cambria" w:hAnsi="Cambria" w:cs="Cambria"/>
                <w:sz w:val="20"/>
                <w:szCs w:val="20"/>
              </w:rPr>
              <w:t>0</w:t>
            </w:r>
          </w:p>
        </w:tc>
      </w:tr>
      <w:tr w:rsidR="002C0439" w:rsidRPr="006E317E" w14:paraId="3D9F1EE6" w14:textId="77777777" w:rsidTr="003E7235">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DDF78B" w14:textId="63BBF092" w:rsidR="1D32C676" w:rsidRPr="006E317E" w:rsidRDefault="1D32C676" w:rsidP="1D32C676">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suma godzin: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57846" w14:textId="4559CF22"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3E8160" w14:textId="756B3314"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30</w:t>
            </w:r>
          </w:p>
        </w:tc>
      </w:tr>
      <w:tr w:rsidR="002C0439" w:rsidRPr="006E317E" w14:paraId="7B5E9CFE" w14:textId="77777777" w:rsidTr="003E7235">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2B0D3" w14:textId="581E6A82" w:rsidR="1D32C676" w:rsidRPr="006E317E" w:rsidRDefault="1D32C676" w:rsidP="1D32C676">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sz w:val="20"/>
                <w:szCs w:val="20"/>
              </w:rPr>
              <w:t>(1 pkt ECTS odpowiada od 25 do 30 godzin aktywności studenta)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96332" w14:textId="45C6ED05"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F353E" w14:textId="5EDEB467"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w:t>
            </w:r>
          </w:p>
        </w:tc>
      </w:tr>
    </w:tbl>
    <w:p w14:paraId="77B9C0F8"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55517888" w14:textId="77777777" w:rsidTr="003E7235">
        <w:tc>
          <w:tcPr>
            <w:tcW w:w="9606" w:type="dxa"/>
            <w:shd w:val="clear" w:color="auto" w:fill="auto"/>
          </w:tcPr>
          <w:p w14:paraId="2C2CDE4F" w14:textId="77777777" w:rsidR="00925970" w:rsidRPr="006E317E" w:rsidRDefault="00925970" w:rsidP="00B90115">
            <w:pPr>
              <w:spacing w:after="0" w:line="240" w:lineRule="auto"/>
              <w:rPr>
                <w:rFonts w:ascii="Cambria" w:hAnsi="Cambria" w:cs="Times New Roman"/>
                <w:b/>
                <w:sz w:val="20"/>
                <w:szCs w:val="20"/>
              </w:rPr>
            </w:pPr>
            <w:r w:rsidRPr="006E317E">
              <w:rPr>
                <w:rFonts w:ascii="Cambria" w:hAnsi="Cambria" w:cs="Times New Roman"/>
                <w:b/>
                <w:sz w:val="20"/>
                <w:szCs w:val="20"/>
              </w:rPr>
              <w:t>Literatura obowiązkowa:</w:t>
            </w:r>
          </w:p>
          <w:p w14:paraId="50594C0C" w14:textId="77777777" w:rsidR="00925970" w:rsidRPr="006E317E" w:rsidRDefault="00925970" w:rsidP="00B90115">
            <w:pPr>
              <w:spacing w:after="0" w:line="240" w:lineRule="auto"/>
              <w:rPr>
                <w:rFonts w:ascii="Cambria" w:hAnsi="Cambria" w:cs="Times New Roman"/>
                <w:sz w:val="20"/>
                <w:szCs w:val="20"/>
              </w:rPr>
            </w:pPr>
            <w:r w:rsidRPr="006E317E">
              <w:rPr>
                <w:rFonts w:ascii="Cambria" w:hAnsi="Cambria" w:cs="Times New Roman"/>
                <w:sz w:val="20"/>
                <w:szCs w:val="20"/>
              </w:rPr>
              <w:t>1. Materiały autentyczne opracowane przez prowadzącego.</w:t>
            </w:r>
          </w:p>
          <w:p w14:paraId="0CC74FEA" w14:textId="77777777" w:rsidR="00925970" w:rsidRPr="006E317E" w:rsidRDefault="00925970" w:rsidP="00B90115">
            <w:pPr>
              <w:spacing w:after="0" w:line="240" w:lineRule="auto"/>
              <w:rPr>
                <w:rFonts w:ascii="Cambria" w:hAnsi="Cambria" w:cs="Times New Roman"/>
                <w:sz w:val="20"/>
                <w:szCs w:val="20"/>
              </w:rPr>
            </w:pPr>
            <w:r w:rsidRPr="006E317E">
              <w:rPr>
                <w:rFonts w:ascii="Cambria" w:hAnsi="Cambria" w:cs="Times New Roman"/>
                <w:sz w:val="20"/>
                <w:szCs w:val="20"/>
              </w:rPr>
              <w:t xml:space="preserve">2. Bańko, M., </w:t>
            </w:r>
            <w:proofErr w:type="spellStart"/>
            <w:r w:rsidRPr="006E317E">
              <w:rPr>
                <w:rFonts w:ascii="Cambria" w:hAnsi="Cambria" w:cs="Times New Roman"/>
                <w:sz w:val="20"/>
                <w:szCs w:val="20"/>
              </w:rPr>
              <w:t>Jadacka</w:t>
            </w:r>
            <w:proofErr w:type="spellEnd"/>
            <w:r w:rsidRPr="006E317E">
              <w:rPr>
                <w:rFonts w:ascii="Cambria" w:hAnsi="Cambria" w:cs="Times New Roman"/>
                <w:sz w:val="20"/>
                <w:szCs w:val="20"/>
              </w:rPr>
              <w:t>, H., Linde-</w:t>
            </w:r>
            <w:proofErr w:type="spellStart"/>
            <w:r w:rsidRPr="006E317E">
              <w:rPr>
                <w:rFonts w:ascii="Cambria" w:hAnsi="Cambria" w:cs="Times New Roman"/>
                <w:sz w:val="20"/>
                <w:szCs w:val="20"/>
              </w:rPr>
              <w:t>Usiekniewicz</w:t>
            </w:r>
            <w:proofErr w:type="spellEnd"/>
            <w:r w:rsidRPr="006E317E">
              <w:rPr>
                <w:rFonts w:ascii="Cambria" w:hAnsi="Cambria" w:cs="Times New Roman"/>
                <w:sz w:val="20"/>
                <w:szCs w:val="20"/>
              </w:rPr>
              <w:t xml:space="preserve">, J., Łaziński, M., Majewska-Tworek, A., </w:t>
            </w:r>
            <w:proofErr w:type="spellStart"/>
            <w:r w:rsidRPr="006E317E">
              <w:rPr>
                <w:rFonts w:ascii="Cambria" w:hAnsi="Cambria" w:cs="Times New Roman"/>
                <w:sz w:val="20"/>
                <w:szCs w:val="20"/>
              </w:rPr>
              <w:t>Marcjanik</w:t>
            </w:r>
            <w:proofErr w:type="spellEnd"/>
            <w:r w:rsidRPr="006E317E">
              <w:rPr>
                <w:rFonts w:ascii="Cambria" w:hAnsi="Cambria" w:cs="Times New Roman"/>
                <w:sz w:val="20"/>
                <w:szCs w:val="20"/>
              </w:rPr>
              <w:t>, M., Markowski, A., Naruszewicz-</w:t>
            </w:r>
            <w:proofErr w:type="spellStart"/>
            <w:r w:rsidRPr="006E317E">
              <w:rPr>
                <w:rFonts w:ascii="Cambria" w:hAnsi="Cambria" w:cs="Times New Roman"/>
                <w:sz w:val="20"/>
                <w:szCs w:val="20"/>
              </w:rPr>
              <w:t>Duchlińska</w:t>
            </w:r>
            <w:proofErr w:type="spellEnd"/>
            <w:r w:rsidRPr="006E317E">
              <w:rPr>
                <w:rFonts w:ascii="Cambria" w:hAnsi="Cambria" w:cs="Times New Roman"/>
                <w:sz w:val="20"/>
                <w:szCs w:val="20"/>
              </w:rPr>
              <w:t xml:space="preserve">, A., </w:t>
            </w:r>
            <w:proofErr w:type="spellStart"/>
            <w:r w:rsidRPr="006E317E">
              <w:rPr>
                <w:rFonts w:ascii="Cambria" w:hAnsi="Cambria" w:cs="Times New Roman"/>
                <w:sz w:val="20"/>
                <w:szCs w:val="20"/>
              </w:rPr>
              <w:t>Piekot</w:t>
            </w:r>
            <w:proofErr w:type="spellEnd"/>
            <w:r w:rsidRPr="006E317E">
              <w:rPr>
                <w:rFonts w:ascii="Cambria" w:hAnsi="Cambria" w:cs="Times New Roman"/>
                <w:sz w:val="20"/>
                <w:szCs w:val="20"/>
              </w:rPr>
              <w:t xml:space="preserve">, T., Polański, E., </w:t>
            </w:r>
            <w:proofErr w:type="spellStart"/>
            <w:r w:rsidRPr="006E317E">
              <w:rPr>
                <w:rFonts w:ascii="Cambria" w:hAnsi="Cambria" w:cs="Times New Roman"/>
                <w:sz w:val="20"/>
                <w:szCs w:val="20"/>
              </w:rPr>
              <w:t>Wierzbicka-Piotrowska</w:t>
            </w:r>
            <w:proofErr w:type="spellEnd"/>
            <w:r w:rsidRPr="006E317E">
              <w:rPr>
                <w:rFonts w:ascii="Cambria" w:hAnsi="Cambria" w:cs="Times New Roman"/>
                <w:sz w:val="20"/>
                <w:szCs w:val="20"/>
              </w:rPr>
              <w:t xml:space="preserve">, E., Wolańska, E., Wolański, A., </w:t>
            </w:r>
            <w:proofErr w:type="spellStart"/>
            <w:r w:rsidRPr="006E317E">
              <w:rPr>
                <w:rFonts w:ascii="Cambria" w:hAnsi="Cambria" w:cs="Times New Roman"/>
                <w:sz w:val="20"/>
                <w:szCs w:val="20"/>
              </w:rPr>
              <w:t>Zaśko</w:t>
            </w:r>
            <w:proofErr w:type="spellEnd"/>
            <w:r w:rsidRPr="006E317E">
              <w:rPr>
                <w:rFonts w:ascii="Cambria" w:hAnsi="Cambria" w:cs="Times New Roman"/>
                <w:sz w:val="20"/>
                <w:szCs w:val="20"/>
              </w:rPr>
              <w:t xml:space="preserve">-Zielińska, M., &amp; </w:t>
            </w:r>
            <w:proofErr w:type="spellStart"/>
            <w:r w:rsidRPr="006E317E">
              <w:rPr>
                <w:rFonts w:ascii="Cambria" w:hAnsi="Cambria" w:cs="Times New Roman"/>
                <w:sz w:val="20"/>
                <w:szCs w:val="20"/>
              </w:rPr>
              <w:t>Zdunkiewicz</w:t>
            </w:r>
            <w:proofErr w:type="spellEnd"/>
            <w:r w:rsidRPr="006E317E">
              <w:rPr>
                <w:rFonts w:ascii="Cambria" w:hAnsi="Cambria" w:cs="Times New Roman"/>
                <w:sz w:val="20"/>
                <w:szCs w:val="20"/>
              </w:rPr>
              <w:t>-Jedynak, D. (red.). 2022. Polszczyzna na co dzień: ABC dobrego mówcy, językowy savoir-vivre, redagowanie tekstów, komunikacja internetowa, wzory tekstów użytkowych. Warszawa: PWN.</w:t>
            </w:r>
          </w:p>
        </w:tc>
      </w:tr>
      <w:tr w:rsidR="002C0439" w:rsidRPr="006E317E" w14:paraId="506AF584" w14:textId="77777777" w:rsidTr="003E7235">
        <w:tc>
          <w:tcPr>
            <w:tcW w:w="9606" w:type="dxa"/>
            <w:shd w:val="clear" w:color="auto" w:fill="auto"/>
          </w:tcPr>
          <w:p w14:paraId="3189DFE9" w14:textId="77777777" w:rsidR="00925970" w:rsidRPr="006E317E" w:rsidRDefault="00925970" w:rsidP="00B90115">
            <w:pPr>
              <w:pStyle w:val="Akapitzlist"/>
              <w:spacing w:after="0" w:line="240" w:lineRule="auto"/>
              <w:ind w:left="0"/>
              <w:contextualSpacing/>
              <w:rPr>
                <w:rFonts w:ascii="Cambria" w:hAnsi="Cambria" w:cs="Times New Roman"/>
                <w:b/>
                <w:sz w:val="20"/>
                <w:szCs w:val="20"/>
              </w:rPr>
            </w:pPr>
            <w:r w:rsidRPr="006E317E">
              <w:rPr>
                <w:rFonts w:ascii="Cambria" w:hAnsi="Cambria" w:cs="Times New Roman"/>
                <w:b/>
                <w:bCs/>
                <w:sz w:val="20"/>
                <w:szCs w:val="20"/>
              </w:rPr>
              <w:t>Literatura zalecana / fakultatywna:</w:t>
            </w:r>
          </w:p>
          <w:p w14:paraId="115FB3B5" w14:textId="77777777" w:rsidR="00925970" w:rsidRPr="006E317E" w:rsidRDefault="00925970" w:rsidP="00B90115">
            <w:pPr>
              <w:spacing w:after="0" w:line="240" w:lineRule="auto"/>
              <w:contextualSpacing/>
              <w:rPr>
                <w:rFonts w:ascii="Cambria" w:hAnsi="Cambria" w:cs="Times New Roman"/>
                <w:sz w:val="20"/>
                <w:szCs w:val="20"/>
                <w:lang w:val="en-US"/>
              </w:rPr>
            </w:pPr>
            <w:r w:rsidRPr="006E317E">
              <w:rPr>
                <w:rFonts w:ascii="Cambria" w:hAnsi="Cambria" w:cs="Times New Roman"/>
                <w:sz w:val="20"/>
                <w:szCs w:val="20"/>
              </w:rPr>
              <w:t xml:space="preserve">1. </w:t>
            </w:r>
            <w:proofErr w:type="spellStart"/>
            <w:r w:rsidRPr="006E317E">
              <w:rPr>
                <w:rFonts w:ascii="Cambria" w:hAnsi="Cambria" w:cs="Times New Roman"/>
                <w:sz w:val="20"/>
                <w:szCs w:val="20"/>
              </w:rPr>
              <w:t>Froemling</w:t>
            </w:r>
            <w:proofErr w:type="spellEnd"/>
            <w:r w:rsidRPr="006E317E">
              <w:rPr>
                <w:rFonts w:ascii="Cambria" w:hAnsi="Cambria" w:cs="Times New Roman"/>
                <w:sz w:val="20"/>
                <w:szCs w:val="20"/>
              </w:rPr>
              <w:t xml:space="preserve">, K. K., </w:t>
            </w:r>
            <w:proofErr w:type="spellStart"/>
            <w:r w:rsidRPr="006E317E">
              <w:rPr>
                <w:rFonts w:ascii="Cambria" w:hAnsi="Cambria" w:cs="Times New Roman"/>
                <w:sz w:val="20"/>
                <w:szCs w:val="20"/>
              </w:rPr>
              <w:t>Grice</w:t>
            </w:r>
            <w:proofErr w:type="spellEnd"/>
            <w:r w:rsidRPr="006E317E">
              <w:rPr>
                <w:rFonts w:ascii="Cambria" w:hAnsi="Cambria" w:cs="Times New Roman"/>
                <w:sz w:val="20"/>
                <w:szCs w:val="20"/>
              </w:rPr>
              <w:t xml:space="preserve">, G. L., &amp; Skinner, J. F. 2011. </w:t>
            </w:r>
            <w:r w:rsidRPr="006E317E">
              <w:rPr>
                <w:rFonts w:ascii="Cambria" w:hAnsi="Cambria" w:cs="Times New Roman"/>
                <w:sz w:val="20"/>
                <w:szCs w:val="20"/>
                <w:lang w:val="en-US"/>
              </w:rPr>
              <w:t xml:space="preserve">Communication: The Handbook. Boston: Allyn &amp; Bacon. </w:t>
            </w:r>
          </w:p>
          <w:p w14:paraId="1F7DD3DD" w14:textId="77777777" w:rsidR="00925970" w:rsidRPr="006E317E" w:rsidRDefault="00925970" w:rsidP="00B90115">
            <w:pPr>
              <w:pStyle w:val="Akapitzlist"/>
              <w:spacing w:after="0" w:line="240" w:lineRule="auto"/>
              <w:ind w:left="0"/>
              <w:contextualSpacing/>
              <w:rPr>
                <w:rFonts w:ascii="Cambria" w:hAnsi="Cambria" w:cs="Times New Roman"/>
                <w:sz w:val="20"/>
                <w:szCs w:val="20"/>
              </w:rPr>
            </w:pPr>
            <w:r w:rsidRPr="006E317E">
              <w:rPr>
                <w:rFonts w:ascii="Cambria" w:hAnsi="Cambria" w:cs="Times New Roman"/>
                <w:sz w:val="20"/>
                <w:szCs w:val="20"/>
              </w:rPr>
              <w:t xml:space="preserve">2. Malinowska, E., J. Nocuń, U. Żydek-Bednarczuk (red.). 2013. Style współczesnej polszczyzny. Przewodnik po stylistyce polskiej, </w:t>
            </w:r>
            <w:proofErr w:type="spellStart"/>
            <w:r w:rsidRPr="006E317E">
              <w:rPr>
                <w:rFonts w:ascii="Cambria" w:hAnsi="Cambria" w:cs="Times New Roman"/>
                <w:sz w:val="20"/>
                <w:szCs w:val="20"/>
              </w:rPr>
              <w:t>Universitas</w:t>
            </w:r>
            <w:proofErr w:type="spellEnd"/>
            <w:r w:rsidRPr="006E317E">
              <w:rPr>
                <w:rFonts w:ascii="Cambria" w:hAnsi="Cambria" w:cs="Times New Roman"/>
                <w:sz w:val="20"/>
                <w:szCs w:val="20"/>
              </w:rPr>
              <w:t>: Kraków.</w:t>
            </w:r>
          </w:p>
          <w:p w14:paraId="39358619" w14:textId="77777777" w:rsidR="00925970" w:rsidRPr="006E317E" w:rsidRDefault="00925970" w:rsidP="00B90115">
            <w:pPr>
              <w:spacing w:after="0" w:line="240" w:lineRule="auto"/>
              <w:rPr>
                <w:rFonts w:ascii="Cambria" w:hAnsi="Cambria" w:cs="Times New Roman"/>
                <w:sz w:val="20"/>
                <w:szCs w:val="20"/>
                <w:lang w:val="en-US"/>
              </w:rPr>
            </w:pPr>
            <w:r w:rsidRPr="006E317E">
              <w:rPr>
                <w:rFonts w:ascii="Cambria" w:hAnsi="Cambria" w:cs="Times New Roman"/>
                <w:sz w:val="20"/>
                <w:szCs w:val="20"/>
                <w:lang w:val="en-US"/>
              </w:rPr>
              <w:t>3. House, J. 2016. Translation as communication across languages and cultures. London, New York: Routledge.</w:t>
            </w:r>
          </w:p>
          <w:p w14:paraId="55664B7E" w14:textId="77777777" w:rsidR="00925970" w:rsidRPr="006E317E" w:rsidRDefault="00925970" w:rsidP="00B90115">
            <w:pPr>
              <w:spacing w:after="0" w:line="240" w:lineRule="auto"/>
              <w:rPr>
                <w:rFonts w:ascii="Cambria" w:hAnsi="Cambria" w:cs="Times New Roman"/>
                <w:sz w:val="20"/>
                <w:szCs w:val="20"/>
              </w:rPr>
            </w:pPr>
            <w:r w:rsidRPr="006E317E">
              <w:rPr>
                <w:rFonts w:ascii="Cambria" w:hAnsi="Cambria" w:cs="Times New Roman"/>
                <w:sz w:val="20"/>
                <w:szCs w:val="20"/>
                <w:lang w:val="en-US"/>
              </w:rPr>
              <w:t xml:space="preserve">4. Anderson, C. 2016. TED talks: The official TED guide to public speaking. </w:t>
            </w:r>
            <w:proofErr w:type="spellStart"/>
            <w:r w:rsidRPr="006E317E">
              <w:rPr>
                <w:rFonts w:ascii="Cambria" w:hAnsi="Cambria" w:cs="Times New Roman"/>
                <w:sz w:val="20"/>
                <w:szCs w:val="20"/>
              </w:rPr>
              <w:t>Houghton</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Mifflin</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Harcourt</w:t>
            </w:r>
            <w:proofErr w:type="spellEnd"/>
            <w:r w:rsidRPr="006E317E">
              <w:rPr>
                <w:rFonts w:ascii="Cambria" w:hAnsi="Cambria" w:cs="Times New Roman"/>
                <w:sz w:val="20"/>
                <w:szCs w:val="20"/>
              </w:rPr>
              <w:t>.</w:t>
            </w:r>
          </w:p>
        </w:tc>
      </w:tr>
    </w:tbl>
    <w:p w14:paraId="3259B381"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2C0439" w:rsidRPr="006E317E" w14:paraId="69E6DEC8" w14:textId="77777777" w:rsidTr="003E7235">
        <w:tc>
          <w:tcPr>
            <w:tcW w:w="3846" w:type="dxa"/>
            <w:shd w:val="clear" w:color="auto" w:fill="auto"/>
          </w:tcPr>
          <w:p w14:paraId="36481A94"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760" w:type="dxa"/>
          </w:tcPr>
          <w:p w14:paraId="07307AE2"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dr Urszula Paradowska, mgr Sławomir Szenwald</w:t>
            </w:r>
          </w:p>
        </w:tc>
      </w:tr>
      <w:tr w:rsidR="002C0439" w:rsidRPr="006E317E" w14:paraId="79634083" w14:textId="77777777" w:rsidTr="003E7235">
        <w:tc>
          <w:tcPr>
            <w:tcW w:w="3846" w:type="dxa"/>
            <w:shd w:val="clear" w:color="auto" w:fill="auto"/>
          </w:tcPr>
          <w:p w14:paraId="58FD7EB7"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760" w:type="dxa"/>
          </w:tcPr>
          <w:p w14:paraId="0FF30714"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02FE57C3" w14:textId="77777777" w:rsidTr="003E7235">
        <w:tc>
          <w:tcPr>
            <w:tcW w:w="3846" w:type="dxa"/>
            <w:shd w:val="clear" w:color="auto" w:fill="auto"/>
          </w:tcPr>
          <w:p w14:paraId="6FAECEE8"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760" w:type="dxa"/>
          </w:tcPr>
          <w:p w14:paraId="20449B16"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 sszenwald@ajp.edu.pl</w:t>
            </w:r>
          </w:p>
        </w:tc>
      </w:tr>
      <w:tr w:rsidR="002C0439" w:rsidRPr="006E317E" w14:paraId="78517416" w14:textId="77777777" w:rsidTr="003E7235">
        <w:tc>
          <w:tcPr>
            <w:tcW w:w="3846" w:type="dxa"/>
            <w:tcBorders>
              <w:bottom w:val="single" w:sz="4" w:space="0" w:color="000000"/>
            </w:tcBorders>
            <w:shd w:val="clear" w:color="auto" w:fill="auto"/>
          </w:tcPr>
          <w:p w14:paraId="7279933A"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760" w:type="dxa"/>
            <w:tcBorders>
              <w:bottom w:val="single" w:sz="4" w:space="0" w:color="000000"/>
            </w:tcBorders>
          </w:tcPr>
          <w:p w14:paraId="3D120B8A" w14:textId="77777777" w:rsidR="00925970" w:rsidRPr="006E317E" w:rsidRDefault="00925970" w:rsidP="00B90115">
            <w:pPr>
              <w:spacing w:before="60" w:after="60" w:line="240" w:lineRule="auto"/>
              <w:rPr>
                <w:rFonts w:ascii="Cambria" w:hAnsi="Cambria" w:cs="Times New Roman"/>
                <w:sz w:val="20"/>
                <w:szCs w:val="20"/>
              </w:rPr>
            </w:pPr>
          </w:p>
        </w:tc>
      </w:tr>
    </w:tbl>
    <w:p w14:paraId="67DF70B8" w14:textId="77777777" w:rsidR="00925970" w:rsidRPr="006E317E" w:rsidRDefault="00925970" w:rsidP="00925970">
      <w:pPr>
        <w:spacing w:after="0" w:line="240" w:lineRule="auto"/>
        <w:rPr>
          <w:rFonts w:ascii="Cambria" w:hAnsi="Cambria" w:cs="Times New Roman"/>
          <w:b/>
          <w:bCs/>
          <w:spacing w:val="40"/>
          <w:sz w:val="28"/>
          <w:szCs w:val="28"/>
        </w:rPr>
      </w:pPr>
      <w:r w:rsidRPr="006E317E">
        <w:rPr>
          <w:rFonts w:ascii="Cambria" w:hAnsi="Cambria" w:cs="Times New Roman"/>
          <w:b/>
          <w:bCs/>
          <w:spacing w:val="40"/>
          <w:sz w:val="28"/>
          <w:szCs w:val="28"/>
        </w:rPr>
        <w:br w:type="page"/>
      </w:r>
    </w:p>
    <w:p w14:paraId="01F41F16" w14:textId="77777777" w:rsidR="00925970" w:rsidRPr="006E317E" w:rsidRDefault="00925970" w:rsidP="00925970">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1D1786AD" w14:textId="77777777" w:rsidTr="00B90115">
        <w:trPr>
          <w:trHeight w:val="269"/>
        </w:trPr>
        <w:tc>
          <w:tcPr>
            <w:tcW w:w="1968" w:type="dxa"/>
            <w:vMerge w:val="restart"/>
            <w:shd w:val="clear" w:color="auto" w:fill="auto"/>
          </w:tcPr>
          <w:p w14:paraId="0D59331C" w14:textId="77777777" w:rsidR="00925970" w:rsidRPr="006E317E" w:rsidRDefault="00925970" w:rsidP="00B90115">
            <w:pPr>
              <w:spacing w:after="0" w:line="240" w:lineRule="auto"/>
              <w:jc w:val="center"/>
              <w:rPr>
                <w:rFonts w:ascii="Cambria" w:hAnsi="Cambria" w:cs="Times New Roman"/>
                <w:b/>
                <w:bCs/>
                <w:sz w:val="24"/>
                <w:szCs w:val="24"/>
              </w:rPr>
            </w:pPr>
            <w:r w:rsidRPr="006E317E">
              <w:rPr>
                <w:rFonts w:ascii="Cambria" w:hAnsi="Cambria"/>
                <w:noProof/>
                <w:lang w:val="de-DE" w:eastAsia="de-DE"/>
              </w:rPr>
              <w:drawing>
                <wp:inline distT="0" distB="0" distL="0" distR="0" wp14:anchorId="346F1031" wp14:editId="23CCF44E">
                  <wp:extent cx="1065530" cy="1065530"/>
                  <wp:effectExtent l="0" t="0" r="0" b="0"/>
                  <wp:docPr id="1578577672" name="Obraz 157857767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577672" name="Obraz 1578577672"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20A81C8"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cBorders>
            <w:shd w:val="clear" w:color="auto" w:fill="auto"/>
            <w:vAlign w:val="center"/>
          </w:tcPr>
          <w:p w14:paraId="5821A082"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28DA6C4B" w14:textId="77777777" w:rsidTr="00B90115">
        <w:trPr>
          <w:trHeight w:val="275"/>
        </w:trPr>
        <w:tc>
          <w:tcPr>
            <w:tcW w:w="1968" w:type="dxa"/>
            <w:vMerge/>
            <w:shd w:val="clear" w:color="auto" w:fill="auto"/>
          </w:tcPr>
          <w:p w14:paraId="2A966075"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65FF3886"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cBorders>
            <w:shd w:val="clear" w:color="auto" w:fill="auto"/>
            <w:vAlign w:val="center"/>
          </w:tcPr>
          <w:p w14:paraId="0B286C96" w14:textId="4C8C109E" w:rsidR="00925970" w:rsidRPr="006E317E" w:rsidRDefault="00AD74EE" w:rsidP="00B90115">
            <w:pPr>
              <w:spacing w:after="0" w:line="240" w:lineRule="auto"/>
              <w:rPr>
                <w:rFonts w:ascii="Cambria" w:hAnsi="Cambria" w:cs="Times New Roman"/>
                <w:bCs/>
                <w:sz w:val="24"/>
                <w:szCs w:val="24"/>
              </w:rPr>
            </w:pPr>
            <w:r>
              <w:rPr>
                <w:rFonts w:ascii="Cambria" w:hAnsi="Cambria" w:cs="Times New Roman"/>
                <w:bCs/>
                <w:sz w:val="24"/>
                <w:szCs w:val="24"/>
              </w:rPr>
              <w:t>Filologia w zakresie języka niemieckiego od podstaw</w:t>
            </w:r>
          </w:p>
        </w:tc>
      </w:tr>
      <w:tr w:rsidR="002C0439" w:rsidRPr="006E317E" w14:paraId="23C1AEAF" w14:textId="77777777" w:rsidTr="00B90115">
        <w:trPr>
          <w:trHeight w:val="139"/>
        </w:trPr>
        <w:tc>
          <w:tcPr>
            <w:tcW w:w="1968" w:type="dxa"/>
            <w:vMerge/>
            <w:tcBorders>
              <w:bottom w:val="single" w:sz="4" w:space="0" w:color="000000"/>
            </w:tcBorders>
            <w:shd w:val="clear" w:color="auto" w:fill="auto"/>
          </w:tcPr>
          <w:p w14:paraId="5E793CC1"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6C1CAB33"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cBorders>
            <w:shd w:val="clear" w:color="auto" w:fill="auto"/>
            <w:vAlign w:val="center"/>
          </w:tcPr>
          <w:p w14:paraId="22E0C3BB"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41E9547F" w14:textId="77777777" w:rsidTr="00B90115">
        <w:trPr>
          <w:trHeight w:val="139"/>
        </w:trPr>
        <w:tc>
          <w:tcPr>
            <w:tcW w:w="1968" w:type="dxa"/>
            <w:vMerge/>
            <w:tcBorders>
              <w:bottom w:val="single" w:sz="4" w:space="0" w:color="000000"/>
            </w:tcBorders>
            <w:shd w:val="clear" w:color="auto" w:fill="auto"/>
          </w:tcPr>
          <w:p w14:paraId="58572991"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22E29025" w14:textId="77777777" w:rsidR="00925970" w:rsidRPr="006E317E" w:rsidRDefault="00925970" w:rsidP="00B90115">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cBorders>
            <w:shd w:val="clear" w:color="auto" w:fill="auto"/>
            <w:vAlign w:val="center"/>
          </w:tcPr>
          <w:p w14:paraId="68C0A791"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ABAD4C9" w14:textId="77777777" w:rsidTr="00B90115">
        <w:trPr>
          <w:trHeight w:val="139"/>
        </w:trPr>
        <w:tc>
          <w:tcPr>
            <w:tcW w:w="1968" w:type="dxa"/>
            <w:vMerge/>
            <w:shd w:val="clear" w:color="auto" w:fill="auto"/>
          </w:tcPr>
          <w:p w14:paraId="2F5B586A" w14:textId="77777777" w:rsidR="00925970" w:rsidRPr="006E317E" w:rsidRDefault="00925970" w:rsidP="00B90115">
            <w:pPr>
              <w:spacing w:after="0" w:line="240" w:lineRule="auto"/>
              <w:jc w:val="center"/>
              <w:rPr>
                <w:rFonts w:ascii="Cambria" w:hAnsi="Cambria" w:cs="Times New Roman"/>
                <w:b/>
                <w:bCs/>
                <w:sz w:val="24"/>
                <w:szCs w:val="24"/>
              </w:rPr>
            </w:pPr>
          </w:p>
        </w:tc>
        <w:tc>
          <w:tcPr>
            <w:tcW w:w="2818" w:type="dxa"/>
            <w:shd w:val="clear" w:color="auto" w:fill="auto"/>
            <w:vAlign w:val="center"/>
          </w:tcPr>
          <w:p w14:paraId="5E5BB0E6"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7E9E51F3" w14:textId="77777777" w:rsidR="00925970" w:rsidRPr="006E317E" w:rsidRDefault="00925970" w:rsidP="00B90115">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2A17AB98" w14:textId="77777777" w:rsidTr="00B90115">
        <w:trPr>
          <w:trHeight w:val="139"/>
        </w:trPr>
        <w:tc>
          <w:tcPr>
            <w:tcW w:w="5070" w:type="dxa"/>
            <w:gridSpan w:val="3"/>
            <w:tcBorders>
              <w:bottom w:val="single" w:sz="4" w:space="0" w:color="000000"/>
            </w:tcBorders>
            <w:shd w:val="clear" w:color="auto" w:fill="auto"/>
            <w:vAlign w:val="center"/>
          </w:tcPr>
          <w:p w14:paraId="0C81E017" w14:textId="77777777" w:rsidR="00925970" w:rsidRPr="006E317E" w:rsidRDefault="00925970" w:rsidP="00B90115">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6D7E8741" w14:textId="30C3C203" w:rsidR="00925970" w:rsidRPr="006E317E" w:rsidRDefault="006B7749" w:rsidP="00B90115">
            <w:pPr>
              <w:spacing w:after="0" w:line="240" w:lineRule="auto"/>
              <w:rPr>
                <w:rFonts w:ascii="Cambria" w:hAnsi="Cambria" w:cs="Times New Roman"/>
                <w:bCs/>
                <w:sz w:val="24"/>
                <w:szCs w:val="24"/>
              </w:rPr>
            </w:pPr>
            <w:r>
              <w:rPr>
                <w:rFonts w:ascii="Cambria" w:hAnsi="Cambria" w:cs="Times New Roman"/>
                <w:bCs/>
                <w:sz w:val="24"/>
                <w:szCs w:val="24"/>
              </w:rPr>
              <w:t>40</w:t>
            </w:r>
            <w:r w:rsidR="00925970" w:rsidRPr="006E317E">
              <w:rPr>
                <w:rFonts w:ascii="Cambria" w:hAnsi="Cambria" w:cs="Times New Roman"/>
                <w:bCs/>
                <w:sz w:val="24"/>
                <w:szCs w:val="24"/>
              </w:rPr>
              <w:t>/3</w:t>
            </w:r>
            <w:r>
              <w:rPr>
                <w:rFonts w:ascii="Cambria" w:hAnsi="Cambria" w:cs="Times New Roman"/>
                <w:bCs/>
                <w:sz w:val="24"/>
                <w:szCs w:val="24"/>
              </w:rPr>
              <w:t>9</w:t>
            </w:r>
          </w:p>
        </w:tc>
      </w:tr>
    </w:tbl>
    <w:p w14:paraId="691EBE1C" w14:textId="3FD8FAC3"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5B70147B"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16BF4481" w14:textId="77777777" w:rsidTr="003E7235">
        <w:trPr>
          <w:trHeight w:val="102"/>
        </w:trPr>
        <w:tc>
          <w:tcPr>
            <w:tcW w:w="4219" w:type="dxa"/>
            <w:vAlign w:val="center"/>
          </w:tcPr>
          <w:p w14:paraId="75CEAA7E" w14:textId="77777777" w:rsidR="00925970" w:rsidRPr="006E317E" w:rsidRDefault="00925970" w:rsidP="00B90115">
            <w:pPr>
              <w:pStyle w:val="akarta"/>
            </w:pPr>
            <w:r w:rsidRPr="006E317E">
              <w:t>Nazwa zajęć</w:t>
            </w:r>
          </w:p>
        </w:tc>
        <w:tc>
          <w:tcPr>
            <w:tcW w:w="5387" w:type="dxa"/>
            <w:vAlign w:val="center"/>
          </w:tcPr>
          <w:p w14:paraId="146F8EA0" w14:textId="77777777" w:rsidR="00925970" w:rsidRPr="006E317E" w:rsidRDefault="00925970" w:rsidP="00B90115">
            <w:pPr>
              <w:pStyle w:val="akarta"/>
            </w:pPr>
            <w:r w:rsidRPr="006E317E">
              <w:t>Projekt translatorski 1</w:t>
            </w:r>
          </w:p>
        </w:tc>
      </w:tr>
      <w:tr w:rsidR="006E317E" w:rsidRPr="006E317E" w14:paraId="4C3BA00A" w14:textId="77777777" w:rsidTr="003E7235">
        <w:trPr>
          <w:trHeight w:val="330"/>
        </w:trPr>
        <w:tc>
          <w:tcPr>
            <w:tcW w:w="4219" w:type="dxa"/>
            <w:vAlign w:val="center"/>
          </w:tcPr>
          <w:p w14:paraId="42B3BB11" w14:textId="77777777" w:rsidR="00925970" w:rsidRPr="006E317E" w:rsidRDefault="00925970" w:rsidP="00B90115">
            <w:pPr>
              <w:pStyle w:val="akarta"/>
            </w:pPr>
            <w:r w:rsidRPr="006E317E">
              <w:t>Punkty ECTS</w:t>
            </w:r>
          </w:p>
        </w:tc>
        <w:tc>
          <w:tcPr>
            <w:tcW w:w="5387" w:type="dxa"/>
            <w:vAlign w:val="center"/>
          </w:tcPr>
          <w:p w14:paraId="041C497B" w14:textId="3AB300B6" w:rsidR="00925970" w:rsidRPr="006E317E" w:rsidRDefault="70CE5825" w:rsidP="1D32C676">
            <w:pPr>
              <w:pStyle w:val="akarta"/>
            </w:pPr>
            <w:r w:rsidRPr="006E317E">
              <w:rPr>
                <w:rFonts w:ascii="Cambria" w:eastAsia="Cambria" w:hAnsi="Cambria" w:cs="Cambria"/>
                <w:bCs/>
                <w:iCs w:val="0"/>
                <w:sz w:val="20"/>
                <w:szCs w:val="20"/>
              </w:rPr>
              <w:t>6</w:t>
            </w:r>
          </w:p>
        </w:tc>
      </w:tr>
      <w:tr w:rsidR="006E317E" w:rsidRPr="006E317E" w14:paraId="6768C423" w14:textId="77777777" w:rsidTr="003E7235">
        <w:tc>
          <w:tcPr>
            <w:tcW w:w="4219" w:type="dxa"/>
            <w:vAlign w:val="center"/>
          </w:tcPr>
          <w:p w14:paraId="26778DDB" w14:textId="77777777" w:rsidR="00925970" w:rsidRPr="006E317E" w:rsidRDefault="00925970" w:rsidP="00B90115">
            <w:pPr>
              <w:pStyle w:val="akarta"/>
            </w:pPr>
            <w:r w:rsidRPr="006E317E">
              <w:t>Rodzaj zajęć</w:t>
            </w:r>
          </w:p>
        </w:tc>
        <w:tc>
          <w:tcPr>
            <w:tcW w:w="5387" w:type="dxa"/>
            <w:vAlign w:val="center"/>
          </w:tcPr>
          <w:p w14:paraId="5389C574" w14:textId="77777777" w:rsidR="00925970" w:rsidRPr="006E317E" w:rsidRDefault="00925970" w:rsidP="00B90115">
            <w:pPr>
              <w:pStyle w:val="akarta"/>
            </w:pPr>
            <w:r w:rsidRPr="006E317E">
              <w:t>obieralne</w:t>
            </w:r>
          </w:p>
        </w:tc>
      </w:tr>
      <w:tr w:rsidR="006E317E" w:rsidRPr="006E317E" w14:paraId="6D115C93" w14:textId="77777777" w:rsidTr="003E7235">
        <w:tc>
          <w:tcPr>
            <w:tcW w:w="4219" w:type="dxa"/>
            <w:vAlign w:val="center"/>
          </w:tcPr>
          <w:p w14:paraId="39395A1E" w14:textId="77777777" w:rsidR="00925970" w:rsidRPr="006E317E" w:rsidRDefault="00925970" w:rsidP="00B90115">
            <w:pPr>
              <w:pStyle w:val="akarta"/>
            </w:pPr>
            <w:r w:rsidRPr="006E317E">
              <w:t>Moduł/specjalizacja</w:t>
            </w:r>
          </w:p>
        </w:tc>
        <w:tc>
          <w:tcPr>
            <w:tcW w:w="5387" w:type="dxa"/>
            <w:vAlign w:val="center"/>
          </w:tcPr>
          <w:p w14:paraId="6842FDD9" w14:textId="77777777" w:rsidR="00925970" w:rsidRPr="006E317E" w:rsidRDefault="00925970" w:rsidP="00B90115">
            <w:pPr>
              <w:pStyle w:val="akarta"/>
            </w:pPr>
            <w:r w:rsidRPr="006E317E">
              <w:t>Kształcenie translatorskie / translatorska</w:t>
            </w:r>
          </w:p>
        </w:tc>
      </w:tr>
      <w:tr w:rsidR="006E317E" w:rsidRPr="006E317E" w14:paraId="32744A67" w14:textId="77777777" w:rsidTr="003E7235">
        <w:tc>
          <w:tcPr>
            <w:tcW w:w="4219" w:type="dxa"/>
            <w:vAlign w:val="center"/>
          </w:tcPr>
          <w:p w14:paraId="4E195F13" w14:textId="77777777" w:rsidR="00925970" w:rsidRPr="006E317E" w:rsidRDefault="00925970" w:rsidP="00B90115">
            <w:pPr>
              <w:pStyle w:val="akarta"/>
            </w:pPr>
            <w:r w:rsidRPr="006E317E">
              <w:t>Język, w którym prowadzone są zajęcia</w:t>
            </w:r>
          </w:p>
        </w:tc>
        <w:tc>
          <w:tcPr>
            <w:tcW w:w="5387" w:type="dxa"/>
            <w:vAlign w:val="center"/>
          </w:tcPr>
          <w:p w14:paraId="3E61367E" w14:textId="77777777" w:rsidR="00925970" w:rsidRPr="006E317E" w:rsidRDefault="00925970" w:rsidP="00B90115">
            <w:pPr>
              <w:pStyle w:val="akarta"/>
            </w:pPr>
            <w:r w:rsidRPr="006E317E">
              <w:t>polski, niemiecki</w:t>
            </w:r>
          </w:p>
        </w:tc>
      </w:tr>
      <w:tr w:rsidR="006E317E" w:rsidRPr="006E317E" w14:paraId="53590A81" w14:textId="77777777" w:rsidTr="003E7235">
        <w:tc>
          <w:tcPr>
            <w:tcW w:w="4219" w:type="dxa"/>
            <w:vAlign w:val="center"/>
          </w:tcPr>
          <w:p w14:paraId="325727F6" w14:textId="77777777" w:rsidR="00925970" w:rsidRPr="006E317E" w:rsidRDefault="00925970" w:rsidP="00B90115">
            <w:pPr>
              <w:pStyle w:val="akarta"/>
            </w:pPr>
            <w:r w:rsidRPr="006E317E">
              <w:t>Rok studiów</w:t>
            </w:r>
          </w:p>
        </w:tc>
        <w:tc>
          <w:tcPr>
            <w:tcW w:w="5387" w:type="dxa"/>
            <w:vAlign w:val="center"/>
          </w:tcPr>
          <w:p w14:paraId="54A4DA56" w14:textId="77777777" w:rsidR="00925970" w:rsidRPr="006E317E" w:rsidRDefault="00925970" w:rsidP="00B90115">
            <w:pPr>
              <w:pStyle w:val="akarta"/>
            </w:pPr>
            <w:r w:rsidRPr="006E317E">
              <w:t>II-III</w:t>
            </w:r>
          </w:p>
        </w:tc>
      </w:tr>
      <w:tr w:rsidR="006E317E" w:rsidRPr="006E317E" w14:paraId="7B5729D3" w14:textId="77777777" w:rsidTr="003E7235">
        <w:tc>
          <w:tcPr>
            <w:tcW w:w="4219" w:type="dxa"/>
            <w:vAlign w:val="center"/>
          </w:tcPr>
          <w:p w14:paraId="19F4DAF8" w14:textId="77777777" w:rsidR="00925970" w:rsidRPr="006E317E" w:rsidRDefault="00925970" w:rsidP="00B90115">
            <w:pPr>
              <w:pStyle w:val="akarta"/>
            </w:pPr>
            <w:r w:rsidRPr="006E317E">
              <w:t>Imię i nazwisko koordynatora zajęć oraz osób prowadzących zajęcia</w:t>
            </w:r>
          </w:p>
        </w:tc>
        <w:tc>
          <w:tcPr>
            <w:tcW w:w="5387" w:type="dxa"/>
            <w:vAlign w:val="center"/>
          </w:tcPr>
          <w:p w14:paraId="61812958" w14:textId="77777777" w:rsidR="00925970" w:rsidRPr="006E317E" w:rsidRDefault="00925970" w:rsidP="00B90115">
            <w:pPr>
              <w:pStyle w:val="akarta"/>
            </w:pPr>
            <w:r w:rsidRPr="006E317E">
              <w:t>koordynator: dr Urszula Paradowska</w:t>
            </w:r>
          </w:p>
          <w:p w14:paraId="331BF939" w14:textId="77777777" w:rsidR="00925970" w:rsidRPr="006E317E" w:rsidRDefault="00925970" w:rsidP="00B90115">
            <w:pPr>
              <w:pStyle w:val="akarta"/>
            </w:pPr>
            <w:r w:rsidRPr="006E317E">
              <w:t>prowadzący: prof. AJP dr hab. Renata Nadobnik</w:t>
            </w:r>
          </w:p>
          <w:p w14:paraId="5334DAE5" w14:textId="77777777" w:rsidR="00925970" w:rsidRPr="006E317E" w:rsidRDefault="00925970" w:rsidP="00B90115">
            <w:pPr>
              <w:pStyle w:val="akarta"/>
            </w:pPr>
            <w:r w:rsidRPr="006E317E">
              <w:t>prof. AJP dr Małgorzata Czabańska-Rosada, prof. AJP dr hab. Igor Panasiuk, mgr Sławomir Szenwald</w:t>
            </w:r>
          </w:p>
          <w:p w14:paraId="2DBE5F34" w14:textId="77777777" w:rsidR="00925970" w:rsidRPr="006E317E" w:rsidRDefault="00925970" w:rsidP="00B90115">
            <w:pPr>
              <w:pStyle w:val="akarta"/>
            </w:pPr>
            <w:r w:rsidRPr="006E317E">
              <w:t>mgr Piotr Kotek</w:t>
            </w:r>
          </w:p>
        </w:tc>
      </w:tr>
    </w:tbl>
    <w:p w14:paraId="59EC7EF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2126"/>
        <w:gridCol w:w="2410"/>
      </w:tblGrid>
      <w:tr w:rsidR="006E317E" w:rsidRPr="006E317E" w14:paraId="745C947A" w14:textId="77777777" w:rsidTr="003E7235">
        <w:tc>
          <w:tcPr>
            <w:tcW w:w="1951" w:type="dxa"/>
            <w:shd w:val="clear" w:color="auto" w:fill="auto"/>
            <w:vAlign w:val="center"/>
          </w:tcPr>
          <w:p w14:paraId="60D062C9"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9" w:type="dxa"/>
            <w:shd w:val="clear" w:color="auto" w:fill="auto"/>
            <w:vAlign w:val="center"/>
          </w:tcPr>
          <w:p w14:paraId="356A9FAC"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Liczba godzin</w:t>
            </w:r>
          </w:p>
          <w:p w14:paraId="567C5D7A"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26" w:type="dxa"/>
            <w:shd w:val="clear" w:color="auto" w:fill="auto"/>
            <w:vAlign w:val="center"/>
          </w:tcPr>
          <w:p w14:paraId="7C1B02E9"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410" w:type="dxa"/>
            <w:shd w:val="clear" w:color="auto" w:fill="auto"/>
            <w:vAlign w:val="center"/>
          </w:tcPr>
          <w:p w14:paraId="334B8C92" w14:textId="77777777" w:rsidR="00925970" w:rsidRPr="006E317E" w:rsidRDefault="00925970" w:rsidP="00B90115">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579B3A8A" w14:textId="77777777" w:rsidTr="003E7235">
        <w:tc>
          <w:tcPr>
            <w:tcW w:w="1951" w:type="dxa"/>
            <w:shd w:val="clear" w:color="auto" w:fill="auto"/>
          </w:tcPr>
          <w:p w14:paraId="1EB90B8D"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9" w:type="dxa"/>
            <w:shd w:val="clear" w:color="auto" w:fill="auto"/>
            <w:vAlign w:val="center"/>
          </w:tcPr>
          <w:p w14:paraId="3BFCE42F"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6FCAAF3F"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4DB1EB5D"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126" w:type="dxa"/>
            <w:shd w:val="clear" w:color="auto" w:fill="auto"/>
            <w:vAlign w:val="center"/>
          </w:tcPr>
          <w:p w14:paraId="3D9F22C8"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II/4</w:t>
            </w:r>
          </w:p>
          <w:p w14:paraId="1D061DE3"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III/5</w:t>
            </w:r>
          </w:p>
          <w:p w14:paraId="0EB54F08"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III/6</w:t>
            </w:r>
          </w:p>
        </w:tc>
        <w:tc>
          <w:tcPr>
            <w:tcW w:w="2410" w:type="dxa"/>
            <w:shd w:val="clear" w:color="auto" w:fill="auto"/>
            <w:vAlign w:val="center"/>
          </w:tcPr>
          <w:p w14:paraId="5CA596E8" w14:textId="390B2AEC" w:rsidR="00925970" w:rsidRPr="006E317E" w:rsidRDefault="124D7B28"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6</w:t>
            </w:r>
          </w:p>
        </w:tc>
      </w:tr>
    </w:tbl>
    <w:p w14:paraId="7921AE6D" w14:textId="77777777" w:rsidR="00925970" w:rsidRPr="006E317E" w:rsidRDefault="00925970" w:rsidP="00925970">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0CBF2CB1" w14:textId="77777777" w:rsidTr="003E7235">
        <w:trPr>
          <w:trHeight w:val="301"/>
        </w:trPr>
        <w:tc>
          <w:tcPr>
            <w:tcW w:w="9568" w:type="dxa"/>
          </w:tcPr>
          <w:p w14:paraId="16C1329B" w14:textId="2E15EBA4" w:rsidR="00925970" w:rsidRPr="006E317E" w:rsidRDefault="003E7235" w:rsidP="00B90115">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tc>
      </w:tr>
    </w:tbl>
    <w:p w14:paraId="1D22479D"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5E0263D5" w14:textId="77777777" w:rsidTr="003E7235">
        <w:tc>
          <w:tcPr>
            <w:tcW w:w="9606" w:type="dxa"/>
            <w:shd w:val="clear" w:color="auto" w:fill="auto"/>
          </w:tcPr>
          <w:p w14:paraId="4722062F"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C1 - Przedstawienie standardów mających zastosowanie w świadczeniu usług tłumaczeniowych oraz terminologii z dziedziny związanej z przekładanymi tekstami.</w:t>
            </w:r>
          </w:p>
          <w:p w14:paraId="7F542318"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C2 – Zdobycie wiedzy interdyscyplinarnej związanej z udziałem w projekcie przekładowym, umożliwiającej wykorzystanie znajomości języka w różnych dziedzinach życia, w tym zawodowego.</w:t>
            </w:r>
          </w:p>
          <w:p w14:paraId="59D350BE"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C3 - Rozwijanie umiejętności stosowania wiedzy teoretycznej w praktyce w zakresie tłumaczeń pisemnych.</w:t>
            </w:r>
          </w:p>
          <w:p w14:paraId="1ACD8123" w14:textId="77777777" w:rsidR="00925970" w:rsidRPr="006E317E" w:rsidRDefault="00925970" w:rsidP="00B90115">
            <w:pPr>
              <w:spacing w:before="60" w:after="60" w:line="240" w:lineRule="auto"/>
            </w:pPr>
            <w:r w:rsidRPr="006E317E">
              <w:rPr>
                <w:rFonts w:ascii="Cambria" w:hAnsi="Cambria" w:cs="Times New Roman"/>
                <w:sz w:val="20"/>
                <w:szCs w:val="20"/>
              </w:rPr>
              <w:t>C4 - Rozwijanie umiejętności korzystania z technologii tłumaczeniowych oraz wyszukiwania, analizowania, oceny, selekcji i używania informacji z wykorzystaniem różnych źródeł i sposobów w języku polskim i niemieckim.</w:t>
            </w:r>
          </w:p>
          <w:p w14:paraId="58DFD5B5" w14:textId="77777777" w:rsidR="00925970" w:rsidRPr="006E317E" w:rsidRDefault="00925970" w:rsidP="00B90115">
            <w:pPr>
              <w:spacing w:before="60" w:after="60" w:line="240" w:lineRule="auto"/>
              <w:rPr>
                <w:rFonts w:ascii="Cambria" w:hAnsi="Cambria" w:cs="Times New Roman"/>
                <w:sz w:val="20"/>
                <w:szCs w:val="20"/>
              </w:rPr>
            </w:pPr>
            <w:r w:rsidRPr="006E317E">
              <w:t xml:space="preserve">C5 - </w:t>
            </w:r>
            <w:r w:rsidRPr="006E317E">
              <w:rPr>
                <w:rFonts w:ascii="Cambria" w:hAnsi="Cambria" w:cs="Times New Roman"/>
                <w:sz w:val="20"/>
                <w:szCs w:val="20"/>
              </w:rPr>
              <w:t>Współdziałanie w grupie, w tym przyjmowanie różnych ról.</w:t>
            </w:r>
          </w:p>
          <w:p w14:paraId="1E167139"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C6 - Wyrobienie umiejętności organizacyjnych umożliwiających realizację długoterminowych celów, takich jak: planowanie samodzielnego tłumaczenia zadanych tekstów.</w:t>
            </w:r>
          </w:p>
        </w:tc>
      </w:tr>
    </w:tbl>
    <w:p w14:paraId="1CBCD133" w14:textId="77777777" w:rsidR="00925970" w:rsidRPr="006E317E" w:rsidRDefault="00925970" w:rsidP="00925970">
      <w:pPr>
        <w:spacing w:before="60" w:after="60" w:line="240" w:lineRule="auto"/>
        <w:rPr>
          <w:rFonts w:ascii="Cambria" w:hAnsi="Cambria" w:cs="Times New Roman"/>
          <w:b/>
          <w:bCs/>
          <w:sz w:val="8"/>
          <w:szCs w:val="8"/>
        </w:rPr>
      </w:pPr>
    </w:p>
    <w:p w14:paraId="12B25DCF"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6E317E" w:rsidRPr="006E317E" w14:paraId="683882A6" w14:textId="77777777" w:rsidTr="11CCC50A">
        <w:trPr>
          <w:jc w:val="center"/>
        </w:trPr>
        <w:tc>
          <w:tcPr>
            <w:tcW w:w="1526" w:type="dxa"/>
            <w:shd w:val="clear" w:color="auto" w:fill="auto"/>
            <w:vAlign w:val="center"/>
          </w:tcPr>
          <w:p w14:paraId="5FC57E3A" w14:textId="77777777" w:rsidR="00925970" w:rsidRPr="003E7235" w:rsidRDefault="00925970" w:rsidP="00B90115">
            <w:pPr>
              <w:spacing w:before="60" w:after="60" w:line="240" w:lineRule="auto"/>
              <w:jc w:val="center"/>
              <w:rPr>
                <w:rFonts w:ascii="Cambria" w:hAnsi="Cambria" w:cs="Times New Roman"/>
                <w:b/>
                <w:bCs/>
                <w:sz w:val="20"/>
                <w:szCs w:val="20"/>
              </w:rPr>
            </w:pPr>
            <w:r w:rsidRPr="003E7235">
              <w:rPr>
                <w:rFonts w:ascii="Cambria" w:hAnsi="Cambria" w:cs="Times New Roman"/>
                <w:b/>
                <w:bCs/>
                <w:sz w:val="20"/>
                <w:szCs w:val="20"/>
              </w:rPr>
              <w:lastRenderedPageBreak/>
              <w:t>Symbol efektu uczenia się</w:t>
            </w:r>
          </w:p>
        </w:tc>
        <w:tc>
          <w:tcPr>
            <w:tcW w:w="6662" w:type="dxa"/>
            <w:shd w:val="clear" w:color="auto" w:fill="auto"/>
            <w:vAlign w:val="center"/>
          </w:tcPr>
          <w:p w14:paraId="36886178" w14:textId="77777777" w:rsidR="00925970" w:rsidRPr="003E7235" w:rsidRDefault="00925970" w:rsidP="00B90115">
            <w:pPr>
              <w:spacing w:before="60" w:after="60" w:line="240" w:lineRule="auto"/>
              <w:jc w:val="center"/>
              <w:rPr>
                <w:rFonts w:ascii="Cambria" w:hAnsi="Cambria" w:cs="Times New Roman"/>
                <w:b/>
                <w:bCs/>
                <w:sz w:val="20"/>
                <w:szCs w:val="20"/>
              </w:rPr>
            </w:pPr>
            <w:r w:rsidRPr="003E7235">
              <w:rPr>
                <w:rFonts w:ascii="Cambria" w:hAnsi="Cambria" w:cs="Times New Roman"/>
                <w:b/>
                <w:bCs/>
                <w:sz w:val="20"/>
                <w:szCs w:val="20"/>
              </w:rPr>
              <w:t>Opis efektu uczenia się</w:t>
            </w:r>
          </w:p>
        </w:tc>
        <w:tc>
          <w:tcPr>
            <w:tcW w:w="1732" w:type="dxa"/>
            <w:shd w:val="clear" w:color="auto" w:fill="auto"/>
            <w:vAlign w:val="center"/>
          </w:tcPr>
          <w:p w14:paraId="29100FBD" w14:textId="77777777" w:rsidR="00925970" w:rsidRPr="003E7235" w:rsidRDefault="00925970" w:rsidP="00B90115">
            <w:pPr>
              <w:spacing w:before="60" w:after="60" w:line="240" w:lineRule="auto"/>
              <w:jc w:val="center"/>
              <w:rPr>
                <w:rFonts w:ascii="Cambria" w:hAnsi="Cambria" w:cs="Times New Roman"/>
                <w:b/>
                <w:bCs/>
                <w:sz w:val="20"/>
                <w:szCs w:val="20"/>
              </w:rPr>
            </w:pPr>
            <w:r w:rsidRPr="003E7235">
              <w:rPr>
                <w:rFonts w:ascii="Cambria" w:hAnsi="Cambria" w:cs="Times New Roman"/>
                <w:b/>
                <w:bCs/>
                <w:sz w:val="20"/>
                <w:szCs w:val="20"/>
              </w:rPr>
              <w:t>Odniesienie do efektu kierunkowego</w:t>
            </w:r>
          </w:p>
        </w:tc>
      </w:tr>
      <w:tr w:rsidR="006E317E" w:rsidRPr="006E317E" w14:paraId="20A60879" w14:textId="77777777" w:rsidTr="11CCC50A">
        <w:trPr>
          <w:jc w:val="center"/>
        </w:trPr>
        <w:tc>
          <w:tcPr>
            <w:tcW w:w="9931" w:type="dxa"/>
            <w:gridSpan w:val="3"/>
            <w:shd w:val="clear" w:color="auto" w:fill="auto"/>
          </w:tcPr>
          <w:p w14:paraId="5AF914F6"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1E3DA048" w14:textId="77777777" w:rsidTr="11CCC50A">
        <w:trPr>
          <w:jc w:val="center"/>
        </w:trPr>
        <w:tc>
          <w:tcPr>
            <w:tcW w:w="1526" w:type="dxa"/>
            <w:shd w:val="clear" w:color="auto" w:fill="auto"/>
            <w:vAlign w:val="center"/>
          </w:tcPr>
          <w:p w14:paraId="497F9EF0" w14:textId="05353858"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6662" w:type="dxa"/>
            <w:shd w:val="clear" w:color="auto" w:fill="auto"/>
          </w:tcPr>
          <w:p w14:paraId="0456B1DB" w14:textId="63038663" w:rsidR="1D32C676" w:rsidRPr="006E317E" w:rsidRDefault="392D4092"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Absolwent posiada </w:t>
            </w:r>
            <w:r w:rsidR="1BD97054" w:rsidRPr="006E317E">
              <w:rPr>
                <w:rFonts w:ascii="Cambria" w:eastAsia="Cambria" w:hAnsi="Cambria" w:cs="Cambria"/>
                <w:sz w:val="20"/>
                <w:szCs w:val="20"/>
              </w:rPr>
              <w:t>w</w:t>
            </w:r>
            <w:r w:rsidRPr="006E317E">
              <w:rPr>
                <w:rFonts w:ascii="Cambria" w:eastAsia="Cambria" w:hAnsi="Cambria" w:cs="Cambria"/>
                <w:sz w:val="20"/>
                <w:szCs w:val="20"/>
              </w:rPr>
              <w:t>iedzę terminologiczną z dziedzin związanych z przekładanymi tekstami.</w:t>
            </w:r>
          </w:p>
        </w:tc>
        <w:tc>
          <w:tcPr>
            <w:tcW w:w="1732" w:type="dxa"/>
            <w:shd w:val="clear" w:color="auto" w:fill="auto"/>
            <w:vAlign w:val="center"/>
          </w:tcPr>
          <w:p w14:paraId="1D475E35" w14:textId="77777777" w:rsidR="003E7235" w:rsidRDefault="003E7235" w:rsidP="11CCC50A">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K_W02</w:t>
            </w:r>
          </w:p>
          <w:p w14:paraId="7D061297" w14:textId="55F5CAF4" w:rsidR="1D32C676" w:rsidRPr="006E317E" w:rsidRDefault="392D4092" w:rsidP="11CCC50A">
            <w:pPr>
              <w:spacing w:before="60" w:after="60" w:line="240" w:lineRule="auto"/>
              <w:jc w:val="center"/>
              <w:rPr>
                <w:rFonts w:ascii="Cambria" w:eastAsia="Cambria" w:hAnsi="Cambria" w:cs="Cambria"/>
                <w:strike/>
                <w:sz w:val="20"/>
                <w:szCs w:val="20"/>
              </w:rPr>
            </w:pPr>
            <w:r w:rsidRPr="006E317E">
              <w:rPr>
                <w:rFonts w:ascii="Cambria" w:eastAsia="Cambria" w:hAnsi="Cambria" w:cs="Cambria"/>
                <w:sz w:val="20"/>
                <w:szCs w:val="20"/>
              </w:rPr>
              <w:t>K_W03</w:t>
            </w:r>
          </w:p>
        </w:tc>
      </w:tr>
      <w:tr w:rsidR="006E317E" w:rsidRPr="006E317E" w14:paraId="1B0A5AF9" w14:textId="77777777" w:rsidTr="11CCC50A">
        <w:trPr>
          <w:trHeight w:val="585"/>
          <w:jc w:val="center"/>
        </w:trPr>
        <w:tc>
          <w:tcPr>
            <w:tcW w:w="1526" w:type="dxa"/>
            <w:shd w:val="clear" w:color="auto" w:fill="auto"/>
            <w:vAlign w:val="center"/>
          </w:tcPr>
          <w:p w14:paraId="0216D75A" w14:textId="0CCEBE20" w:rsidR="1D32C676" w:rsidRPr="006E317E" w:rsidRDefault="1D32C676" w:rsidP="1D32C676">
            <w:pPr>
              <w:spacing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662" w:type="dxa"/>
            <w:shd w:val="clear" w:color="auto" w:fill="auto"/>
          </w:tcPr>
          <w:p w14:paraId="48921910" w14:textId="69A3992B"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posiada podstawową wiedzę o standardach mających zastosowanie w świadczeniu usług tłumaczeniowych.</w:t>
            </w:r>
          </w:p>
        </w:tc>
        <w:tc>
          <w:tcPr>
            <w:tcW w:w="1732" w:type="dxa"/>
            <w:shd w:val="clear" w:color="auto" w:fill="auto"/>
            <w:vAlign w:val="center"/>
          </w:tcPr>
          <w:p w14:paraId="70E3EAE7" w14:textId="63799631" w:rsidR="1D32C676" w:rsidRPr="006E317E" w:rsidRDefault="1D32C676" w:rsidP="1D32C676">
            <w:pPr>
              <w:spacing w:line="240" w:lineRule="auto"/>
              <w:jc w:val="center"/>
              <w:rPr>
                <w:rFonts w:ascii="Cambria" w:eastAsia="Cambria" w:hAnsi="Cambria" w:cs="Cambria"/>
                <w:sz w:val="20"/>
                <w:szCs w:val="20"/>
              </w:rPr>
            </w:pPr>
            <w:r w:rsidRPr="006E317E">
              <w:rPr>
                <w:rFonts w:ascii="Cambria" w:eastAsia="Cambria" w:hAnsi="Cambria" w:cs="Cambria"/>
                <w:sz w:val="20"/>
                <w:szCs w:val="20"/>
              </w:rPr>
              <w:t>K_W13</w:t>
            </w:r>
          </w:p>
        </w:tc>
      </w:tr>
      <w:tr w:rsidR="006E317E" w:rsidRPr="006E317E" w14:paraId="37271F09" w14:textId="77777777" w:rsidTr="11CCC50A">
        <w:trPr>
          <w:trHeight w:val="300"/>
          <w:jc w:val="center"/>
        </w:trPr>
        <w:tc>
          <w:tcPr>
            <w:tcW w:w="1526" w:type="dxa"/>
            <w:shd w:val="clear" w:color="auto" w:fill="auto"/>
            <w:vAlign w:val="center"/>
          </w:tcPr>
          <w:p w14:paraId="6E8A3CC1" w14:textId="1B14D959"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W_03</w:t>
            </w:r>
          </w:p>
        </w:tc>
        <w:tc>
          <w:tcPr>
            <w:tcW w:w="6662" w:type="dxa"/>
            <w:shd w:val="clear" w:color="auto" w:fill="auto"/>
          </w:tcPr>
          <w:p w14:paraId="64CA59C9" w14:textId="4397D967"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posiada interdyscyplinarną wiedzę związaną z udziałem w projekcie przekładowym.</w:t>
            </w:r>
          </w:p>
        </w:tc>
        <w:tc>
          <w:tcPr>
            <w:tcW w:w="1732" w:type="dxa"/>
            <w:shd w:val="clear" w:color="auto" w:fill="auto"/>
            <w:vAlign w:val="center"/>
          </w:tcPr>
          <w:p w14:paraId="1219A0CB" w14:textId="77777777" w:rsidR="003E7235" w:rsidRDefault="003E7235" w:rsidP="1D32C676">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K_W05</w:t>
            </w:r>
          </w:p>
          <w:p w14:paraId="4B8A09D2" w14:textId="7C3A4EBB"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K_W18</w:t>
            </w:r>
          </w:p>
        </w:tc>
      </w:tr>
      <w:tr w:rsidR="006E317E" w:rsidRPr="006E317E" w14:paraId="73232CA9" w14:textId="77777777" w:rsidTr="11CCC50A">
        <w:trPr>
          <w:jc w:val="center"/>
        </w:trPr>
        <w:tc>
          <w:tcPr>
            <w:tcW w:w="9931" w:type="dxa"/>
            <w:gridSpan w:val="3"/>
            <w:shd w:val="clear" w:color="auto" w:fill="auto"/>
            <w:vAlign w:val="center"/>
          </w:tcPr>
          <w:p w14:paraId="7750D5B3"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4E5FC1E5" w14:textId="77777777" w:rsidTr="11CCC50A">
        <w:trPr>
          <w:jc w:val="center"/>
        </w:trPr>
        <w:tc>
          <w:tcPr>
            <w:tcW w:w="1526" w:type="dxa"/>
            <w:shd w:val="clear" w:color="auto" w:fill="auto"/>
            <w:vAlign w:val="center"/>
          </w:tcPr>
          <w:p w14:paraId="31524CE1" w14:textId="02FA1F9A"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 U_01</w:t>
            </w:r>
          </w:p>
        </w:tc>
        <w:tc>
          <w:tcPr>
            <w:tcW w:w="6662" w:type="dxa"/>
            <w:shd w:val="clear" w:color="auto" w:fill="auto"/>
          </w:tcPr>
          <w:p w14:paraId="11EA3F57" w14:textId="34A97E66"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Absolwent potrafi wyszukiwać, analizować, oceniać, selekcjonować i użytkować informacje z wykorzystaniem różnych źródeł i sposobów w języku polskim i </w:t>
            </w:r>
            <w:r w:rsidR="009734D5">
              <w:rPr>
                <w:rFonts w:ascii="Cambria" w:eastAsia="Cambria" w:hAnsi="Cambria" w:cs="Cambria"/>
                <w:sz w:val="20"/>
                <w:szCs w:val="20"/>
              </w:rPr>
              <w:t>niemieckim</w:t>
            </w:r>
            <w:r w:rsidRPr="006E317E">
              <w:rPr>
                <w:rFonts w:ascii="Cambria" w:eastAsia="Cambria" w:hAnsi="Cambria" w:cs="Cambria"/>
                <w:sz w:val="20"/>
                <w:szCs w:val="20"/>
              </w:rPr>
              <w:t>.</w:t>
            </w:r>
          </w:p>
        </w:tc>
        <w:tc>
          <w:tcPr>
            <w:tcW w:w="1732" w:type="dxa"/>
            <w:shd w:val="clear" w:color="auto" w:fill="auto"/>
            <w:vAlign w:val="center"/>
          </w:tcPr>
          <w:p w14:paraId="1506B8C4" w14:textId="77777777" w:rsidR="003E7235" w:rsidRDefault="003E7235" w:rsidP="1D32C676">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K_U02</w:t>
            </w:r>
          </w:p>
          <w:p w14:paraId="59853D25" w14:textId="3DEB00EF"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K_U04</w:t>
            </w:r>
          </w:p>
        </w:tc>
      </w:tr>
      <w:tr w:rsidR="006E317E" w:rsidRPr="006E317E" w14:paraId="509D2627" w14:textId="77777777" w:rsidTr="11CCC50A">
        <w:trPr>
          <w:jc w:val="center"/>
        </w:trPr>
        <w:tc>
          <w:tcPr>
            <w:tcW w:w="1526" w:type="dxa"/>
            <w:shd w:val="clear" w:color="auto" w:fill="auto"/>
            <w:vAlign w:val="center"/>
          </w:tcPr>
          <w:p w14:paraId="6CE0D71F" w14:textId="3BF3EB43"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662" w:type="dxa"/>
            <w:shd w:val="clear" w:color="auto" w:fill="auto"/>
          </w:tcPr>
          <w:p w14:paraId="6547D4CF" w14:textId="3A3CDB8F"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zorganizować warsztat pracy tłumacza oraz stosować narzędzia wspomagające pracę tłumacza.</w:t>
            </w:r>
          </w:p>
        </w:tc>
        <w:tc>
          <w:tcPr>
            <w:tcW w:w="1732" w:type="dxa"/>
            <w:shd w:val="clear" w:color="auto" w:fill="auto"/>
            <w:vAlign w:val="center"/>
          </w:tcPr>
          <w:p w14:paraId="0B6AECA8" w14:textId="25AB7BBA" w:rsidR="1D32C676" w:rsidRPr="006E317E" w:rsidRDefault="392D4092"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K_U17</w:t>
            </w:r>
          </w:p>
        </w:tc>
      </w:tr>
      <w:tr w:rsidR="006E317E" w:rsidRPr="006E317E" w14:paraId="4E35EF4A" w14:textId="77777777" w:rsidTr="11CCC50A">
        <w:trPr>
          <w:jc w:val="center"/>
        </w:trPr>
        <w:tc>
          <w:tcPr>
            <w:tcW w:w="1526" w:type="dxa"/>
            <w:shd w:val="clear" w:color="auto" w:fill="auto"/>
            <w:vAlign w:val="center"/>
          </w:tcPr>
          <w:p w14:paraId="6D09E657" w14:textId="3534308D"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U_03</w:t>
            </w:r>
          </w:p>
        </w:tc>
        <w:tc>
          <w:tcPr>
            <w:tcW w:w="6662" w:type="dxa"/>
            <w:shd w:val="clear" w:color="auto" w:fill="auto"/>
          </w:tcPr>
          <w:p w14:paraId="09AE2EE1" w14:textId="29C6C8FD"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opisać i ocenić własne problemy tłumaczeniowe oraz proces przekładu.</w:t>
            </w:r>
          </w:p>
        </w:tc>
        <w:tc>
          <w:tcPr>
            <w:tcW w:w="1732" w:type="dxa"/>
            <w:shd w:val="clear" w:color="auto" w:fill="auto"/>
            <w:vAlign w:val="center"/>
          </w:tcPr>
          <w:p w14:paraId="24F567BD" w14:textId="1B01D517"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K_U05</w:t>
            </w:r>
          </w:p>
        </w:tc>
      </w:tr>
      <w:tr w:rsidR="006E317E" w:rsidRPr="006E317E" w14:paraId="7266742F" w14:textId="77777777" w:rsidTr="11CCC50A">
        <w:trPr>
          <w:jc w:val="center"/>
        </w:trPr>
        <w:tc>
          <w:tcPr>
            <w:tcW w:w="1526" w:type="dxa"/>
            <w:shd w:val="clear" w:color="auto" w:fill="auto"/>
            <w:vAlign w:val="center"/>
          </w:tcPr>
          <w:p w14:paraId="43767A6A" w14:textId="7DA619BD"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U_04</w:t>
            </w:r>
          </w:p>
        </w:tc>
        <w:tc>
          <w:tcPr>
            <w:tcW w:w="6662" w:type="dxa"/>
            <w:shd w:val="clear" w:color="auto" w:fill="auto"/>
          </w:tcPr>
          <w:p w14:paraId="14675FDD" w14:textId="0AF2376A"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współdziałać w grupie, przyjmując w niej różne role (symulacja biura tłumaczeniowego).</w:t>
            </w:r>
          </w:p>
        </w:tc>
        <w:tc>
          <w:tcPr>
            <w:tcW w:w="1732" w:type="dxa"/>
            <w:shd w:val="clear" w:color="auto" w:fill="auto"/>
            <w:vAlign w:val="center"/>
          </w:tcPr>
          <w:p w14:paraId="3FA3733C" w14:textId="77777777" w:rsidR="003E7235" w:rsidRDefault="003E7235" w:rsidP="11CCC50A">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K_U13</w:t>
            </w:r>
          </w:p>
          <w:p w14:paraId="1B3E47FA" w14:textId="7C88A141" w:rsidR="1D32C676" w:rsidRPr="006E317E" w:rsidRDefault="392D4092" w:rsidP="11CCC50A">
            <w:pPr>
              <w:spacing w:before="60" w:after="60" w:line="240" w:lineRule="auto"/>
              <w:jc w:val="center"/>
              <w:rPr>
                <w:rFonts w:ascii="Cambria" w:eastAsia="Cambria" w:hAnsi="Cambria" w:cs="Cambria"/>
                <w:strike/>
                <w:sz w:val="20"/>
                <w:szCs w:val="20"/>
              </w:rPr>
            </w:pPr>
            <w:r w:rsidRPr="006E317E">
              <w:rPr>
                <w:rFonts w:ascii="Cambria" w:eastAsia="Cambria" w:hAnsi="Cambria" w:cs="Cambria"/>
                <w:sz w:val="20"/>
                <w:szCs w:val="20"/>
              </w:rPr>
              <w:t>K_U18</w:t>
            </w:r>
          </w:p>
        </w:tc>
      </w:tr>
      <w:tr w:rsidR="006E317E" w:rsidRPr="006E317E" w14:paraId="3BECFB3E" w14:textId="77777777" w:rsidTr="11CCC50A">
        <w:trPr>
          <w:jc w:val="center"/>
        </w:trPr>
        <w:tc>
          <w:tcPr>
            <w:tcW w:w="1526" w:type="dxa"/>
            <w:shd w:val="clear" w:color="auto" w:fill="auto"/>
            <w:vAlign w:val="center"/>
          </w:tcPr>
          <w:p w14:paraId="6918A9D6" w14:textId="7A89F239"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U_05</w:t>
            </w:r>
          </w:p>
        </w:tc>
        <w:tc>
          <w:tcPr>
            <w:tcW w:w="6662" w:type="dxa"/>
            <w:shd w:val="clear" w:color="auto" w:fill="auto"/>
          </w:tcPr>
          <w:p w14:paraId="3D6878F4" w14:textId="45F4AF02"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trafnie dobrać styl tłumaczenia w zależności od sytuacji oraz cech i typu tłumaczonej wypowiedzi.</w:t>
            </w:r>
          </w:p>
        </w:tc>
        <w:tc>
          <w:tcPr>
            <w:tcW w:w="1732" w:type="dxa"/>
            <w:shd w:val="clear" w:color="auto" w:fill="auto"/>
            <w:vAlign w:val="center"/>
          </w:tcPr>
          <w:p w14:paraId="40E33DE6" w14:textId="5C13FF14"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K_U21</w:t>
            </w:r>
          </w:p>
        </w:tc>
      </w:tr>
      <w:tr w:rsidR="006E317E" w:rsidRPr="006E317E" w14:paraId="1A543049" w14:textId="77777777" w:rsidTr="11CCC50A">
        <w:trPr>
          <w:trHeight w:val="300"/>
          <w:jc w:val="center"/>
        </w:trPr>
        <w:tc>
          <w:tcPr>
            <w:tcW w:w="1526" w:type="dxa"/>
            <w:shd w:val="clear" w:color="auto" w:fill="auto"/>
            <w:vAlign w:val="center"/>
          </w:tcPr>
          <w:p w14:paraId="40B431C4" w14:textId="597C28C0"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U_06</w:t>
            </w:r>
          </w:p>
        </w:tc>
        <w:tc>
          <w:tcPr>
            <w:tcW w:w="6662" w:type="dxa"/>
            <w:shd w:val="clear" w:color="auto" w:fill="auto"/>
          </w:tcPr>
          <w:p w14:paraId="6729A729" w14:textId="0E598677"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kształtować poczucie własnej sprawczości.</w:t>
            </w:r>
          </w:p>
        </w:tc>
        <w:tc>
          <w:tcPr>
            <w:tcW w:w="1732" w:type="dxa"/>
            <w:shd w:val="clear" w:color="auto" w:fill="auto"/>
            <w:vAlign w:val="center"/>
          </w:tcPr>
          <w:p w14:paraId="4DBD8D5F" w14:textId="24FD0713"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K_U24</w:t>
            </w:r>
          </w:p>
        </w:tc>
      </w:tr>
      <w:tr w:rsidR="006E317E" w:rsidRPr="006E317E" w14:paraId="0176A417" w14:textId="77777777" w:rsidTr="11CCC50A">
        <w:trPr>
          <w:jc w:val="center"/>
        </w:trPr>
        <w:tc>
          <w:tcPr>
            <w:tcW w:w="9931" w:type="dxa"/>
            <w:gridSpan w:val="3"/>
            <w:shd w:val="clear" w:color="auto" w:fill="auto"/>
            <w:vAlign w:val="center"/>
          </w:tcPr>
          <w:p w14:paraId="0D6F4A00" w14:textId="77777777" w:rsidR="00925970" w:rsidRPr="006E317E" w:rsidRDefault="00925970" w:rsidP="00B90115">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72C44677" w14:textId="77777777" w:rsidTr="11CCC50A">
        <w:trPr>
          <w:jc w:val="center"/>
        </w:trPr>
        <w:tc>
          <w:tcPr>
            <w:tcW w:w="1526" w:type="dxa"/>
            <w:shd w:val="clear" w:color="auto" w:fill="auto"/>
            <w:vAlign w:val="center"/>
          </w:tcPr>
          <w:p w14:paraId="3F81C1C6"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tcPr>
          <w:p w14:paraId="6FF3A457"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32" w:type="dxa"/>
            <w:shd w:val="clear" w:color="auto" w:fill="auto"/>
            <w:vAlign w:val="center"/>
          </w:tcPr>
          <w:p w14:paraId="70F499FC"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6A9E5760" w14:textId="77777777" w:rsidTr="11CCC50A">
        <w:trPr>
          <w:jc w:val="center"/>
        </w:trPr>
        <w:tc>
          <w:tcPr>
            <w:tcW w:w="1526" w:type="dxa"/>
            <w:shd w:val="clear" w:color="auto" w:fill="auto"/>
            <w:vAlign w:val="center"/>
          </w:tcPr>
          <w:p w14:paraId="6ED02F0D"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662" w:type="dxa"/>
            <w:shd w:val="clear" w:color="auto" w:fill="auto"/>
          </w:tcPr>
          <w:p w14:paraId="43A9EE3F"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współdziałać w grupie, przyjmując w niej różne role (symulacja biura tłumaczeniowego).</w:t>
            </w:r>
          </w:p>
        </w:tc>
        <w:tc>
          <w:tcPr>
            <w:tcW w:w="1732" w:type="dxa"/>
            <w:shd w:val="clear" w:color="auto" w:fill="auto"/>
            <w:vAlign w:val="center"/>
          </w:tcPr>
          <w:p w14:paraId="1B67FBD6" w14:textId="77777777" w:rsidR="003E7235" w:rsidRDefault="003E7235" w:rsidP="00B90115">
            <w:pPr>
              <w:spacing w:before="60" w:after="60" w:line="240" w:lineRule="auto"/>
              <w:jc w:val="center"/>
              <w:rPr>
                <w:rFonts w:ascii="Cambria" w:hAnsi="Cambria" w:cs="Times New Roman"/>
                <w:sz w:val="20"/>
                <w:szCs w:val="20"/>
              </w:rPr>
            </w:pPr>
            <w:r>
              <w:rPr>
                <w:rFonts w:ascii="Cambria" w:hAnsi="Cambria" w:cs="Times New Roman"/>
                <w:sz w:val="20"/>
                <w:szCs w:val="20"/>
              </w:rPr>
              <w:t>K_K02</w:t>
            </w:r>
          </w:p>
          <w:p w14:paraId="6925CFB6" w14:textId="7F3512EF"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K_K08</w:t>
            </w:r>
          </w:p>
        </w:tc>
      </w:tr>
      <w:tr w:rsidR="006E317E" w:rsidRPr="006E317E" w14:paraId="37283E7D" w14:textId="77777777" w:rsidTr="11CCC50A">
        <w:trPr>
          <w:jc w:val="center"/>
        </w:trPr>
        <w:tc>
          <w:tcPr>
            <w:tcW w:w="1526" w:type="dxa"/>
            <w:shd w:val="clear" w:color="auto" w:fill="auto"/>
            <w:vAlign w:val="center"/>
          </w:tcPr>
          <w:p w14:paraId="578AEB0B"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K_03</w:t>
            </w:r>
          </w:p>
        </w:tc>
        <w:tc>
          <w:tcPr>
            <w:tcW w:w="6662" w:type="dxa"/>
            <w:shd w:val="clear" w:color="auto" w:fill="auto"/>
          </w:tcPr>
          <w:p w14:paraId="0767F7CA"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 xml:space="preserve">Absolwent jest gotów do  refleksji nad problematyką etyczną związaną </w:t>
            </w:r>
            <w:r w:rsidRPr="006E317E">
              <w:rPr>
                <w:rFonts w:ascii="Cambria" w:hAnsi="Cambria" w:cs="Times New Roman"/>
                <w:sz w:val="20"/>
                <w:szCs w:val="20"/>
              </w:rPr>
              <w:br/>
              <w:t>z odpowiedzialnością za trafność przekładu, kierowania się uczciwością</w:t>
            </w:r>
            <w:r w:rsidRPr="006E317E">
              <w:rPr>
                <w:rFonts w:ascii="Cambria" w:hAnsi="Cambria" w:cs="Times New Roman"/>
                <w:sz w:val="20"/>
                <w:szCs w:val="20"/>
              </w:rPr>
              <w:br/>
              <w:t>i rzetelnością w sytuacjach zawodowych; prawidłowej identyfikacji i rozstrzygania dylematów związanych z wykonywaniem zawodu, przyjęcia odpowiedzialności związanej z wykonywaniem zawodu tłumacza, przestrzegania etyki zawodowej.</w:t>
            </w:r>
          </w:p>
        </w:tc>
        <w:tc>
          <w:tcPr>
            <w:tcW w:w="1732" w:type="dxa"/>
            <w:shd w:val="clear" w:color="auto" w:fill="auto"/>
            <w:vAlign w:val="center"/>
          </w:tcPr>
          <w:p w14:paraId="3A99BE59"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K_K03</w:t>
            </w:r>
          </w:p>
        </w:tc>
      </w:tr>
      <w:tr w:rsidR="006E317E" w:rsidRPr="006E317E" w14:paraId="31319EA8" w14:textId="77777777" w:rsidTr="11CCC50A">
        <w:trPr>
          <w:jc w:val="center"/>
        </w:trPr>
        <w:tc>
          <w:tcPr>
            <w:tcW w:w="1526" w:type="dxa"/>
            <w:shd w:val="clear" w:color="auto" w:fill="auto"/>
            <w:vAlign w:val="center"/>
          </w:tcPr>
          <w:p w14:paraId="1DF2194E"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K_04</w:t>
            </w:r>
          </w:p>
        </w:tc>
        <w:tc>
          <w:tcPr>
            <w:tcW w:w="6662" w:type="dxa"/>
            <w:shd w:val="clear" w:color="auto" w:fill="auto"/>
          </w:tcPr>
          <w:p w14:paraId="6BC17B48"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Absolwent odpowiedzialnie przygotowuje się do swojej pracy zawodowej.</w:t>
            </w:r>
          </w:p>
        </w:tc>
        <w:tc>
          <w:tcPr>
            <w:tcW w:w="1732" w:type="dxa"/>
            <w:shd w:val="clear" w:color="auto" w:fill="auto"/>
            <w:vAlign w:val="center"/>
          </w:tcPr>
          <w:p w14:paraId="78A370F7" w14:textId="77777777" w:rsidR="00925970" w:rsidRPr="006E317E" w:rsidRDefault="00925970" w:rsidP="00B90115">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K_K06</w:t>
            </w:r>
          </w:p>
        </w:tc>
      </w:tr>
    </w:tbl>
    <w:p w14:paraId="57A04E4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3BE8AD73" w14:textId="77777777" w:rsidR="00925970" w:rsidRPr="006E317E" w:rsidRDefault="00925970" w:rsidP="00925970">
      <w:pPr>
        <w:spacing w:before="60" w:after="60"/>
        <w:rPr>
          <w:rFonts w:ascii="Cambria" w:hAnsi="Cambria" w:cs="Times New Roman"/>
          <w:b/>
          <w:sz w:val="8"/>
          <w:szCs w:val="8"/>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6E317E" w:rsidRPr="006E317E" w14:paraId="086BE1A1" w14:textId="77777777" w:rsidTr="00B90115">
        <w:trPr>
          <w:trHeight w:val="340"/>
          <w:jc w:val="center"/>
        </w:trPr>
        <w:tc>
          <w:tcPr>
            <w:tcW w:w="660" w:type="dxa"/>
            <w:vMerge w:val="restart"/>
            <w:vAlign w:val="center"/>
          </w:tcPr>
          <w:p w14:paraId="6852E792"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Lp.</w:t>
            </w:r>
          </w:p>
        </w:tc>
        <w:tc>
          <w:tcPr>
            <w:tcW w:w="6536" w:type="dxa"/>
            <w:vMerge w:val="restart"/>
            <w:vAlign w:val="center"/>
          </w:tcPr>
          <w:p w14:paraId="4F8AC13A" w14:textId="77777777" w:rsidR="00925970" w:rsidRPr="006E317E" w:rsidRDefault="00925970" w:rsidP="00B90115">
            <w:pPr>
              <w:spacing w:before="20" w:after="20"/>
              <w:rPr>
                <w:rFonts w:ascii="Cambria" w:hAnsi="Cambria" w:cs="Times New Roman"/>
                <w:b/>
              </w:rPr>
            </w:pPr>
            <w:r w:rsidRPr="006E317E">
              <w:rPr>
                <w:rFonts w:ascii="Cambria" w:hAnsi="Cambria" w:cs="Times New Roman"/>
                <w:b/>
              </w:rPr>
              <w:t>Treści ćwiczeń</w:t>
            </w:r>
          </w:p>
        </w:tc>
        <w:tc>
          <w:tcPr>
            <w:tcW w:w="2744" w:type="dxa"/>
            <w:gridSpan w:val="2"/>
            <w:vAlign w:val="center"/>
          </w:tcPr>
          <w:p w14:paraId="1923AB35"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2859C4F2" w14:textId="77777777" w:rsidTr="00B90115">
        <w:trPr>
          <w:trHeight w:val="196"/>
          <w:jc w:val="center"/>
        </w:trPr>
        <w:tc>
          <w:tcPr>
            <w:tcW w:w="660" w:type="dxa"/>
            <w:vMerge/>
          </w:tcPr>
          <w:p w14:paraId="2DBB9B01" w14:textId="77777777" w:rsidR="00925970" w:rsidRPr="006E317E" w:rsidRDefault="00925970" w:rsidP="00B90115">
            <w:pPr>
              <w:spacing w:before="20" w:after="20"/>
              <w:rPr>
                <w:rFonts w:ascii="Cambria" w:hAnsi="Cambria" w:cs="Times New Roman"/>
                <w:b/>
              </w:rPr>
            </w:pPr>
          </w:p>
        </w:tc>
        <w:tc>
          <w:tcPr>
            <w:tcW w:w="6536" w:type="dxa"/>
            <w:vMerge/>
          </w:tcPr>
          <w:p w14:paraId="11365413" w14:textId="77777777" w:rsidR="00925970" w:rsidRPr="006E317E" w:rsidRDefault="00925970" w:rsidP="00B90115">
            <w:pPr>
              <w:spacing w:before="20" w:after="20"/>
              <w:rPr>
                <w:rFonts w:ascii="Cambria" w:hAnsi="Cambria" w:cs="Times New Roman"/>
                <w:b/>
              </w:rPr>
            </w:pPr>
          </w:p>
        </w:tc>
        <w:tc>
          <w:tcPr>
            <w:tcW w:w="1256" w:type="dxa"/>
          </w:tcPr>
          <w:p w14:paraId="6C442727"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488" w:type="dxa"/>
          </w:tcPr>
          <w:p w14:paraId="0D9F0399" w14:textId="77777777" w:rsidR="00925970" w:rsidRPr="006E317E" w:rsidRDefault="00925970" w:rsidP="00B90115">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297D52CD" w14:textId="77777777" w:rsidTr="00B90115">
        <w:trPr>
          <w:trHeight w:val="225"/>
          <w:jc w:val="center"/>
        </w:trPr>
        <w:tc>
          <w:tcPr>
            <w:tcW w:w="660" w:type="dxa"/>
          </w:tcPr>
          <w:p w14:paraId="16E552E1"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C1</w:t>
            </w:r>
          </w:p>
        </w:tc>
        <w:tc>
          <w:tcPr>
            <w:tcW w:w="6536" w:type="dxa"/>
          </w:tcPr>
          <w:p w14:paraId="76A948D8"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Tłumaczenie właściwe różnych typów tekstów pisemnych z wykorzystaniem narzędzi CAT</w:t>
            </w:r>
          </w:p>
        </w:tc>
        <w:tc>
          <w:tcPr>
            <w:tcW w:w="1256" w:type="dxa"/>
            <w:vAlign w:val="center"/>
          </w:tcPr>
          <w:p w14:paraId="575C6EC5"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488" w:type="dxa"/>
            <w:vAlign w:val="center"/>
          </w:tcPr>
          <w:p w14:paraId="10124F6A"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6E317E" w:rsidRPr="006E317E" w14:paraId="6B8DD30B" w14:textId="77777777" w:rsidTr="00B90115">
        <w:trPr>
          <w:trHeight w:val="225"/>
          <w:jc w:val="center"/>
        </w:trPr>
        <w:tc>
          <w:tcPr>
            <w:tcW w:w="660" w:type="dxa"/>
          </w:tcPr>
          <w:p w14:paraId="47DE4C47"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C2</w:t>
            </w:r>
          </w:p>
        </w:tc>
        <w:tc>
          <w:tcPr>
            <w:tcW w:w="6536" w:type="dxa"/>
          </w:tcPr>
          <w:p w14:paraId="36211669"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Korekta i redakcja tekstów</w:t>
            </w:r>
          </w:p>
        </w:tc>
        <w:tc>
          <w:tcPr>
            <w:tcW w:w="1256" w:type="dxa"/>
            <w:vAlign w:val="center"/>
          </w:tcPr>
          <w:p w14:paraId="2E659316"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488" w:type="dxa"/>
            <w:vAlign w:val="center"/>
          </w:tcPr>
          <w:p w14:paraId="09C87DC6"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6E317E" w:rsidRPr="006E317E" w14:paraId="5633FA00" w14:textId="77777777" w:rsidTr="00B90115">
        <w:trPr>
          <w:trHeight w:val="225"/>
          <w:jc w:val="center"/>
        </w:trPr>
        <w:tc>
          <w:tcPr>
            <w:tcW w:w="660" w:type="dxa"/>
          </w:tcPr>
          <w:p w14:paraId="3AE63D17"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C3</w:t>
            </w:r>
          </w:p>
        </w:tc>
        <w:tc>
          <w:tcPr>
            <w:tcW w:w="6536" w:type="dxa"/>
          </w:tcPr>
          <w:p w14:paraId="2DC26B01"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Ćwiczenie umiejętności korzystania z technologii tłumaczeniowych</w:t>
            </w:r>
          </w:p>
        </w:tc>
        <w:tc>
          <w:tcPr>
            <w:tcW w:w="1256" w:type="dxa"/>
            <w:vAlign w:val="center"/>
          </w:tcPr>
          <w:p w14:paraId="168FE26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488" w:type="dxa"/>
            <w:vAlign w:val="center"/>
          </w:tcPr>
          <w:p w14:paraId="28EE3A01"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23437450" w14:textId="77777777" w:rsidTr="00B90115">
        <w:trPr>
          <w:trHeight w:val="225"/>
          <w:jc w:val="center"/>
        </w:trPr>
        <w:tc>
          <w:tcPr>
            <w:tcW w:w="660" w:type="dxa"/>
          </w:tcPr>
          <w:p w14:paraId="230AB056"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lastRenderedPageBreak/>
              <w:t>C4</w:t>
            </w:r>
          </w:p>
        </w:tc>
        <w:tc>
          <w:tcPr>
            <w:tcW w:w="6536" w:type="dxa"/>
          </w:tcPr>
          <w:p w14:paraId="6C1BA104"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Analiza problemów tłumaczeniowych</w:t>
            </w:r>
          </w:p>
        </w:tc>
        <w:tc>
          <w:tcPr>
            <w:tcW w:w="1256" w:type="dxa"/>
            <w:vAlign w:val="center"/>
          </w:tcPr>
          <w:p w14:paraId="7AFD051E"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488" w:type="dxa"/>
            <w:vAlign w:val="center"/>
          </w:tcPr>
          <w:p w14:paraId="57BA5B0A"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r>
      <w:tr w:rsidR="006E317E" w:rsidRPr="006E317E" w14:paraId="5C1E3E22" w14:textId="77777777" w:rsidTr="00B90115">
        <w:trPr>
          <w:trHeight w:val="285"/>
          <w:jc w:val="center"/>
        </w:trPr>
        <w:tc>
          <w:tcPr>
            <w:tcW w:w="660" w:type="dxa"/>
          </w:tcPr>
          <w:p w14:paraId="6DD1E731"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C5</w:t>
            </w:r>
          </w:p>
        </w:tc>
        <w:tc>
          <w:tcPr>
            <w:tcW w:w="6536" w:type="dxa"/>
          </w:tcPr>
          <w:p w14:paraId="289F439B"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Zarządzanie projektem przekładowym (cykl życia projektu)</w:t>
            </w:r>
          </w:p>
        </w:tc>
        <w:tc>
          <w:tcPr>
            <w:tcW w:w="1256" w:type="dxa"/>
            <w:vAlign w:val="center"/>
          </w:tcPr>
          <w:p w14:paraId="00F14E14"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444D14A8"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492D52D1" w14:textId="77777777" w:rsidTr="00B90115">
        <w:trPr>
          <w:trHeight w:val="345"/>
          <w:jc w:val="center"/>
        </w:trPr>
        <w:tc>
          <w:tcPr>
            <w:tcW w:w="660" w:type="dxa"/>
          </w:tcPr>
          <w:p w14:paraId="0F428023"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C6</w:t>
            </w:r>
          </w:p>
        </w:tc>
        <w:tc>
          <w:tcPr>
            <w:tcW w:w="6536" w:type="dxa"/>
          </w:tcPr>
          <w:p w14:paraId="053A73C5"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Przygotowanie i analiza korpusu językowego</w:t>
            </w:r>
          </w:p>
        </w:tc>
        <w:tc>
          <w:tcPr>
            <w:tcW w:w="1256" w:type="dxa"/>
            <w:vAlign w:val="center"/>
          </w:tcPr>
          <w:p w14:paraId="2E77F0C2"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4A5C120D"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181430E3" w14:textId="77777777" w:rsidTr="00B90115">
        <w:trPr>
          <w:trHeight w:val="345"/>
          <w:jc w:val="center"/>
        </w:trPr>
        <w:tc>
          <w:tcPr>
            <w:tcW w:w="660" w:type="dxa"/>
          </w:tcPr>
          <w:p w14:paraId="6ACEEA73"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C7</w:t>
            </w:r>
          </w:p>
        </w:tc>
        <w:tc>
          <w:tcPr>
            <w:tcW w:w="6536" w:type="dxa"/>
          </w:tcPr>
          <w:p w14:paraId="1F052568"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Przygotowanie raportu samooceny</w:t>
            </w:r>
          </w:p>
        </w:tc>
        <w:tc>
          <w:tcPr>
            <w:tcW w:w="1256" w:type="dxa"/>
            <w:vAlign w:val="center"/>
          </w:tcPr>
          <w:p w14:paraId="2378C25A"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6AC4B9AE"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688F9DE2" w14:textId="77777777" w:rsidTr="00B90115">
        <w:trPr>
          <w:trHeight w:val="345"/>
          <w:jc w:val="center"/>
        </w:trPr>
        <w:tc>
          <w:tcPr>
            <w:tcW w:w="660" w:type="dxa"/>
          </w:tcPr>
          <w:p w14:paraId="59A444DD"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C8</w:t>
            </w:r>
          </w:p>
        </w:tc>
        <w:tc>
          <w:tcPr>
            <w:tcW w:w="6536" w:type="dxa"/>
          </w:tcPr>
          <w:p w14:paraId="0DF2A84E"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Ćwiczenie umiejętności wyszukiwania informacji (narzędzia przydatne w pracy tłumacza)</w:t>
            </w:r>
          </w:p>
        </w:tc>
        <w:tc>
          <w:tcPr>
            <w:tcW w:w="1256" w:type="dxa"/>
            <w:vAlign w:val="center"/>
          </w:tcPr>
          <w:p w14:paraId="312F7FE5"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064A3994"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51823CDC" w14:textId="77777777" w:rsidTr="00B90115">
        <w:trPr>
          <w:trHeight w:val="345"/>
          <w:jc w:val="center"/>
        </w:trPr>
        <w:tc>
          <w:tcPr>
            <w:tcW w:w="660" w:type="dxa"/>
          </w:tcPr>
          <w:p w14:paraId="68A8CD00" w14:textId="77777777" w:rsidR="00925970" w:rsidRPr="006E317E" w:rsidRDefault="00925970" w:rsidP="00B90115">
            <w:pPr>
              <w:spacing w:before="20" w:after="20"/>
              <w:rPr>
                <w:rFonts w:ascii="Cambria" w:hAnsi="Cambria" w:cs="Times New Roman"/>
                <w:sz w:val="20"/>
                <w:szCs w:val="20"/>
              </w:rPr>
            </w:pPr>
            <w:r w:rsidRPr="006E317E">
              <w:rPr>
                <w:rFonts w:ascii="Cambria" w:hAnsi="Cambria" w:cs="Times New Roman"/>
                <w:sz w:val="20"/>
                <w:szCs w:val="20"/>
              </w:rPr>
              <w:t>C9</w:t>
            </w:r>
          </w:p>
        </w:tc>
        <w:tc>
          <w:tcPr>
            <w:tcW w:w="6536" w:type="dxa"/>
          </w:tcPr>
          <w:p w14:paraId="2ECD7A67" w14:textId="77777777" w:rsidR="00925970" w:rsidRPr="006E317E" w:rsidRDefault="00925970" w:rsidP="00B90115">
            <w:pPr>
              <w:spacing w:before="20" w:after="20"/>
              <w:rPr>
                <w:rFonts w:ascii="Cambria" w:hAnsi="Cambria" w:cs="Times New Roman"/>
                <w:sz w:val="20"/>
                <w:szCs w:val="20"/>
              </w:rPr>
            </w:pPr>
            <w:proofErr w:type="spellStart"/>
            <w:r w:rsidRPr="006E317E">
              <w:rPr>
                <w:rFonts w:ascii="Cambria" w:hAnsi="Cambria" w:cs="Times New Roman"/>
                <w:sz w:val="20"/>
                <w:szCs w:val="20"/>
              </w:rPr>
              <w:t>Pre</w:t>
            </w:r>
            <w:proofErr w:type="spellEnd"/>
            <w:r w:rsidRPr="006E317E">
              <w:rPr>
                <w:rFonts w:ascii="Cambria" w:hAnsi="Cambria" w:cs="Times New Roman"/>
                <w:sz w:val="20"/>
                <w:szCs w:val="20"/>
              </w:rPr>
              <w:t>-edycja i post-edycja MT</w:t>
            </w:r>
          </w:p>
        </w:tc>
        <w:tc>
          <w:tcPr>
            <w:tcW w:w="1256" w:type="dxa"/>
            <w:vAlign w:val="center"/>
          </w:tcPr>
          <w:p w14:paraId="1BDD8F7F"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1DD6B8F4"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306A3AE5" w14:textId="77777777" w:rsidTr="00B90115">
        <w:trPr>
          <w:jc w:val="center"/>
        </w:trPr>
        <w:tc>
          <w:tcPr>
            <w:tcW w:w="660" w:type="dxa"/>
          </w:tcPr>
          <w:p w14:paraId="0C65A40F" w14:textId="77777777" w:rsidR="00925970" w:rsidRPr="006E317E" w:rsidRDefault="00925970" w:rsidP="00B90115">
            <w:pPr>
              <w:spacing w:before="20" w:after="20"/>
              <w:rPr>
                <w:rFonts w:ascii="Cambria" w:hAnsi="Cambria" w:cs="Times New Roman"/>
                <w:b/>
                <w:sz w:val="20"/>
                <w:szCs w:val="20"/>
              </w:rPr>
            </w:pPr>
          </w:p>
        </w:tc>
        <w:tc>
          <w:tcPr>
            <w:tcW w:w="6536" w:type="dxa"/>
          </w:tcPr>
          <w:p w14:paraId="325388A6" w14:textId="77777777" w:rsidR="00925970" w:rsidRPr="006E317E" w:rsidRDefault="00925970" w:rsidP="00B90115">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56" w:type="dxa"/>
            <w:vAlign w:val="center"/>
          </w:tcPr>
          <w:p w14:paraId="49AE20CB"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90</w:t>
            </w:r>
          </w:p>
        </w:tc>
        <w:tc>
          <w:tcPr>
            <w:tcW w:w="1488" w:type="dxa"/>
            <w:vAlign w:val="center"/>
          </w:tcPr>
          <w:p w14:paraId="382CF971" w14:textId="77777777" w:rsidR="00925970" w:rsidRPr="006E317E" w:rsidRDefault="00925970" w:rsidP="00B90115">
            <w:pPr>
              <w:spacing w:before="20" w:after="20"/>
              <w:jc w:val="center"/>
              <w:rPr>
                <w:rFonts w:ascii="Cambria" w:hAnsi="Cambria" w:cs="Times New Roman"/>
                <w:sz w:val="20"/>
                <w:szCs w:val="20"/>
              </w:rPr>
            </w:pPr>
            <w:r w:rsidRPr="006E317E">
              <w:rPr>
                <w:rFonts w:ascii="Cambria" w:hAnsi="Cambria" w:cs="Times New Roman"/>
                <w:sz w:val="20"/>
                <w:szCs w:val="20"/>
              </w:rPr>
              <w:t>54</w:t>
            </w:r>
          </w:p>
        </w:tc>
      </w:tr>
    </w:tbl>
    <w:p w14:paraId="76622AAC"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486EA6B7" w14:textId="77777777" w:rsidTr="00B90115">
        <w:trPr>
          <w:jc w:val="center"/>
        </w:trPr>
        <w:tc>
          <w:tcPr>
            <w:tcW w:w="1666" w:type="dxa"/>
          </w:tcPr>
          <w:p w14:paraId="2F0BED44"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779A0904"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0" w:type="dxa"/>
          </w:tcPr>
          <w:p w14:paraId="6B58CAF2" w14:textId="77777777" w:rsidR="00925970" w:rsidRPr="006E317E" w:rsidRDefault="00925970" w:rsidP="00B90115">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3A5C3E94" w14:textId="77777777" w:rsidTr="00B90115">
        <w:trPr>
          <w:jc w:val="center"/>
        </w:trPr>
        <w:tc>
          <w:tcPr>
            <w:tcW w:w="1666" w:type="dxa"/>
          </w:tcPr>
          <w:p w14:paraId="57FE9D9C"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5DF14F6C"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M1 – objaśnienie, elementy wykładu</w:t>
            </w:r>
          </w:p>
          <w:p w14:paraId="0D80D5B4"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M2 – wykład interaktywny, dyskusja</w:t>
            </w:r>
          </w:p>
          <w:p w14:paraId="22930A59"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M3 – prezentacja materiału audiowizualnego</w:t>
            </w:r>
          </w:p>
          <w:p w14:paraId="7E00B565"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M4 – wykład słowno-graficzny z wykorzystaniem źródeł internetowych</w:t>
            </w:r>
          </w:p>
          <w:p w14:paraId="7C3BE550" w14:textId="77777777" w:rsidR="00925970" w:rsidRPr="006E317E" w:rsidRDefault="00925970" w:rsidP="00B90115">
            <w:pPr>
              <w:spacing w:before="60" w:after="60" w:line="240" w:lineRule="auto"/>
              <w:jc w:val="both"/>
              <w:rPr>
                <w:rFonts w:ascii="Cambria" w:hAnsi="Cambria" w:cs="Times New Roman"/>
                <w:bCs/>
                <w:sz w:val="20"/>
                <w:szCs w:val="20"/>
              </w:rPr>
            </w:pPr>
            <w:r w:rsidRPr="006E317E">
              <w:rPr>
                <w:rFonts w:ascii="Cambria" w:hAnsi="Cambria" w:cs="Times New Roman"/>
                <w:sz w:val="20"/>
                <w:szCs w:val="20"/>
              </w:rPr>
              <w:t>M5 – ćwiczenia przedmiotowe i translatorskie (tłumaczenie właściwe z komentarzem, analiza porównawcza), realizacja projektów indywidualnych i w grupach</w:t>
            </w:r>
          </w:p>
          <w:p w14:paraId="20D9378F" w14:textId="77777777" w:rsidR="00925970" w:rsidRPr="006E317E" w:rsidRDefault="00925970" w:rsidP="00B90115">
            <w:pPr>
              <w:spacing w:before="60" w:after="60" w:line="240" w:lineRule="auto"/>
              <w:jc w:val="both"/>
              <w:rPr>
                <w:rFonts w:ascii="Cambria" w:hAnsi="Cambria" w:cs="Times New Roman"/>
                <w:bCs/>
                <w:sz w:val="20"/>
                <w:szCs w:val="20"/>
              </w:rPr>
            </w:pPr>
          </w:p>
        </w:tc>
        <w:tc>
          <w:tcPr>
            <w:tcW w:w="3260" w:type="dxa"/>
          </w:tcPr>
          <w:p w14:paraId="4835286A" w14:textId="77777777" w:rsidR="00925970" w:rsidRPr="006E317E" w:rsidRDefault="00925970" w:rsidP="00B90115">
            <w:pPr>
              <w:spacing w:before="60" w:after="60" w:line="240" w:lineRule="auto"/>
              <w:jc w:val="both"/>
              <w:rPr>
                <w:rFonts w:ascii="Cambria" w:hAnsi="Cambria" w:cs="Times New Roman"/>
                <w:sz w:val="20"/>
                <w:szCs w:val="20"/>
              </w:rPr>
            </w:pPr>
            <w:r w:rsidRPr="006E317E">
              <w:rPr>
                <w:rFonts w:ascii="Cambria" w:hAnsi="Cambria" w:cs="Times New Roman"/>
                <w:sz w:val="20"/>
                <w:szCs w:val="20"/>
              </w:rPr>
              <w:t>tekst, interaktywne karty pracy (</w:t>
            </w:r>
            <w:proofErr w:type="spellStart"/>
            <w:r w:rsidRPr="006E317E">
              <w:rPr>
                <w:rFonts w:ascii="Cambria" w:hAnsi="Cambria" w:cs="Times New Roman"/>
                <w:sz w:val="20"/>
                <w:szCs w:val="20"/>
              </w:rPr>
              <w:t>worksheets</w:t>
            </w:r>
            <w:proofErr w:type="spellEnd"/>
            <w:r w:rsidRPr="006E317E">
              <w:rPr>
                <w:rFonts w:ascii="Cambria" w:hAnsi="Cambria" w:cs="Times New Roman"/>
                <w:sz w:val="20"/>
                <w:szCs w:val="20"/>
              </w:rPr>
              <w:t xml:space="preserve">), test, komputery z dostępem do </w:t>
            </w:r>
            <w:proofErr w:type="spellStart"/>
            <w:r w:rsidRPr="006E317E">
              <w:rPr>
                <w:rFonts w:ascii="Cambria" w:hAnsi="Cambria" w:cs="Times New Roman"/>
                <w:sz w:val="20"/>
                <w:szCs w:val="20"/>
              </w:rPr>
              <w:t>internetu</w:t>
            </w:r>
            <w:proofErr w:type="spellEnd"/>
            <w:r w:rsidRPr="006E317E">
              <w:rPr>
                <w:rFonts w:ascii="Cambria" w:hAnsi="Cambria" w:cs="Times New Roman"/>
                <w:sz w:val="20"/>
                <w:szCs w:val="20"/>
              </w:rPr>
              <w:t>, prezentacja multimedialna</w:t>
            </w:r>
          </w:p>
        </w:tc>
      </w:tr>
    </w:tbl>
    <w:p w14:paraId="7FD985F5"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56F5122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4224"/>
      </w:tblGrid>
      <w:tr w:rsidR="006E317E" w:rsidRPr="006E317E" w14:paraId="76651C92" w14:textId="77777777" w:rsidTr="00B90115">
        <w:tc>
          <w:tcPr>
            <w:tcW w:w="1459" w:type="dxa"/>
            <w:vAlign w:val="center"/>
          </w:tcPr>
          <w:p w14:paraId="12C6F9BA" w14:textId="77777777" w:rsidR="00925970" w:rsidRPr="006E317E" w:rsidRDefault="00925970" w:rsidP="00B90115">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206" w:type="dxa"/>
            <w:vAlign w:val="center"/>
          </w:tcPr>
          <w:p w14:paraId="766722F1" w14:textId="77777777" w:rsidR="00925970" w:rsidRPr="006E317E" w:rsidRDefault="00925970" w:rsidP="00B90115">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6DB4779A" w14:textId="77777777" w:rsidR="00925970" w:rsidRPr="006E317E" w:rsidRDefault="00925970" w:rsidP="00B90115">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4224" w:type="dxa"/>
            <w:vAlign w:val="center"/>
          </w:tcPr>
          <w:p w14:paraId="3F5D391E" w14:textId="77777777" w:rsidR="00925970" w:rsidRPr="006E317E" w:rsidRDefault="00925970" w:rsidP="00B90115">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28BEA7B9" w14:textId="77777777" w:rsidTr="00B90115">
        <w:tc>
          <w:tcPr>
            <w:tcW w:w="1459" w:type="dxa"/>
          </w:tcPr>
          <w:p w14:paraId="200603BA"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206" w:type="dxa"/>
            <w:vAlign w:val="center"/>
          </w:tcPr>
          <w:p w14:paraId="21C9C59F"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 wiedzy</w:t>
            </w:r>
          </w:p>
          <w:p w14:paraId="54AF3070"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F2 – obserwacja/aktywność (ocena ćwiczeń)</w:t>
            </w:r>
          </w:p>
          <w:p w14:paraId="5FE2240F"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F3 – pisemne prace translatorskie</w:t>
            </w:r>
          </w:p>
          <w:p w14:paraId="018E3875"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F4 – projekty</w:t>
            </w:r>
          </w:p>
          <w:p w14:paraId="48188E49"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F4 – portfolio z wykonanymi przekładami oraz raportami samooceny</w:t>
            </w:r>
          </w:p>
        </w:tc>
        <w:tc>
          <w:tcPr>
            <w:tcW w:w="4224" w:type="dxa"/>
            <w:vAlign w:val="center"/>
          </w:tcPr>
          <w:p w14:paraId="71175FAF"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35353475"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905"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868"/>
        <w:gridCol w:w="1245"/>
        <w:gridCol w:w="1316"/>
        <w:gridCol w:w="1315"/>
        <w:gridCol w:w="1389"/>
        <w:gridCol w:w="1386"/>
        <w:gridCol w:w="1386"/>
      </w:tblGrid>
      <w:tr w:rsidR="002C0439" w:rsidRPr="006E317E" w14:paraId="066CB7E2" w14:textId="77777777" w:rsidTr="0B8B5C21">
        <w:trPr>
          <w:trHeight w:val="101"/>
        </w:trPr>
        <w:tc>
          <w:tcPr>
            <w:tcW w:w="1868" w:type="dxa"/>
            <w:vMerge w:val="restart"/>
            <w:tcBorders>
              <w:left w:val="single" w:sz="4" w:space="0" w:color="000000" w:themeColor="text1"/>
              <w:right w:val="single" w:sz="4" w:space="0" w:color="000000" w:themeColor="text1"/>
            </w:tcBorders>
            <w:vAlign w:val="center"/>
          </w:tcPr>
          <w:p w14:paraId="552A3495" w14:textId="77777777" w:rsidR="00925970" w:rsidRPr="006E317E" w:rsidRDefault="00925970" w:rsidP="00B90115">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8037" w:type="dxa"/>
            <w:gridSpan w:val="6"/>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F302E4A" w14:textId="77777777" w:rsidR="00925970" w:rsidRPr="006E317E" w:rsidRDefault="00925970" w:rsidP="0B8B5C21">
            <w:pPr>
              <w:spacing w:before="20" w:after="20" w:line="240" w:lineRule="auto"/>
              <w:jc w:val="center"/>
              <w:rPr>
                <w:rFonts w:ascii="Cambria" w:hAnsi="Cambria" w:cs="Times New Roman"/>
                <w:sz w:val="16"/>
                <w:szCs w:val="16"/>
              </w:rPr>
            </w:pPr>
            <w:r w:rsidRPr="006E317E">
              <w:rPr>
                <w:rFonts w:ascii="Cambria" w:hAnsi="Cambria" w:cs="Times New Roman"/>
                <w:sz w:val="16"/>
                <w:szCs w:val="16"/>
              </w:rPr>
              <w:t xml:space="preserve">Ćwiczenia </w:t>
            </w:r>
          </w:p>
        </w:tc>
      </w:tr>
      <w:tr w:rsidR="002C0439" w:rsidRPr="006E317E" w14:paraId="28AAAE0D" w14:textId="77777777" w:rsidTr="0B8B5C21">
        <w:trPr>
          <w:trHeight w:val="220"/>
        </w:trPr>
        <w:tc>
          <w:tcPr>
            <w:tcW w:w="1868" w:type="dxa"/>
            <w:vMerge/>
            <w:vAlign w:val="center"/>
          </w:tcPr>
          <w:p w14:paraId="13D71B44" w14:textId="77777777" w:rsidR="00925970" w:rsidRPr="006E317E" w:rsidRDefault="00925970" w:rsidP="00B90115">
            <w:pPr>
              <w:spacing w:before="20" w:after="20" w:line="240" w:lineRule="auto"/>
              <w:jc w:val="center"/>
              <w:rPr>
                <w:rFonts w:ascii="Cambria" w:hAnsi="Cambria" w:cs="Times New Roman"/>
                <w:sz w:val="28"/>
                <w:szCs w:val="28"/>
              </w:rPr>
            </w:pPr>
          </w:p>
        </w:tc>
        <w:tc>
          <w:tcPr>
            <w:tcW w:w="1245" w:type="dxa"/>
            <w:tcBorders>
              <w:top w:val="single" w:sz="4" w:space="0" w:color="auto"/>
              <w:left w:val="single" w:sz="4" w:space="0" w:color="auto"/>
              <w:bottom w:val="single" w:sz="4" w:space="0" w:color="000000" w:themeColor="text1"/>
              <w:right w:val="single" w:sz="4" w:space="0" w:color="000000" w:themeColor="text1"/>
            </w:tcBorders>
            <w:vAlign w:val="center"/>
          </w:tcPr>
          <w:p w14:paraId="3E3DC217" w14:textId="77777777" w:rsidR="00925970" w:rsidRPr="006E317E" w:rsidRDefault="00925970" w:rsidP="0B8B5C21">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bCs/>
                <w:sz w:val="20"/>
                <w:szCs w:val="20"/>
              </w:rPr>
              <w:t>P3</w:t>
            </w:r>
          </w:p>
        </w:tc>
        <w:tc>
          <w:tcPr>
            <w:tcW w:w="131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24BC3A5" w14:textId="77777777" w:rsidR="00925970" w:rsidRPr="006E317E" w:rsidRDefault="00925970" w:rsidP="0B8B5C21">
            <w:pPr>
              <w:pBdr>
                <w:top w:val="nil"/>
                <w:left w:val="nil"/>
                <w:bottom w:val="nil"/>
                <w:right w:val="nil"/>
                <w:between w:val="nil"/>
              </w:pBdr>
              <w:spacing w:after="0" w:line="240" w:lineRule="auto"/>
              <w:ind w:hanging="2"/>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F1</w:t>
            </w:r>
          </w:p>
          <w:p w14:paraId="0F9D823C" w14:textId="77777777" w:rsidR="00925970" w:rsidRPr="006E317E" w:rsidRDefault="00925970" w:rsidP="0B8B5C21">
            <w:pPr>
              <w:spacing w:before="20" w:after="2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Sprawdzian pisemny wiedzy</w:t>
            </w:r>
          </w:p>
        </w:tc>
        <w:tc>
          <w:tcPr>
            <w:tcW w:w="131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89A03DA" w14:textId="77777777" w:rsidR="00925970" w:rsidRPr="006E317E" w:rsidRDefault="00925970" w:rsidP="0B8B5C21">
            <w:pPr>
              <w:pBdr>
                <w:top w:val="nil"/>
                <w:left w:val="nil"/>
                <w:bottom w:val="nil"/>
                <w:right w:val="nil"/>
                <w:between w:val="nil"/>
              </w:pBdr>
              <w:spacing w:after="0" w:line="240" w:lineRule="auto"/>
              <w:ind w:hanging="2"/>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F2</w:t>
            </w:r>
          </w:p>
          <w:p w14:paraId="379283AF" w14:textId="77777777" w:rsidR="00925970" w:rsidRPr="006E317E" w:rsidRDefault="00925970" w:rsidP="0B8B5C21">
            <w:pPr>
              <w:spacing w:before="20" w:after="2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Obserwacja /aktywność</w:t>
            </w:r>
          </w:p>
          <w:p w14:paraId="0AD2A0FA" w14:textId="77777777" w:rsidR="00925970" w:rsidRPr="006E317E" w:rsidRDefault="00925970" w:rsidP="0B8B5C21">
            <w:pPr>
              <w:spacing w:before="20" w:after="2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(ocena ćwiczeń)</w:t>
            </w:r>
          </w:p>
        </w:tc>
        <w:tc>
          <w:tcPr>
            <w:tcW w:w="138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764679" w14:textId="77777777" w:rsidR="00925970" w:rsidRPr="006E317E" w:rsidRDefault="00925970" w:rsidP="0B8B5C21">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4D7A7DE0" w14:textId="77777777" w:rsidR="00925970" w:rsidRPr="006E317E" w:rsidRDefault="00925970" w:rsidP="0B8B5C21">
            <w:pPr>
              <w:spacing w:before="20" w:after="2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F3</w:t>
            </w:r>
          </w:p>
          <w:p w14:paraId="6F3BE61F" w14:textId="77777777" w:rsidR="00925970" w:rsidRPr="006E317E" w:rsidRDefault="00925970" w:rsidP="0B8B5C21">
            <w:pPr>
              <w:spacing w:before="20" w:after="2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Pisemne prace translator-</w:t>
            </w:r>
            <w:proofErr w:type="spellStart"/>
            <w:r w:rsidRPr="006E317E">
              <w:rPr>
                <w:rFonts w:ascii="Cambria" w:eastAsia="Times New Roman" w:hAnsi="Cambria" w:cs="Times New Roman"/>
                <w:b/>
                <w:bCs/>
                <w:sz w:val="20"/>
                <w:szCs w:val="20"/>
              </w:rPr>
              <w:t>skie</w:t>
            </w:r>
            <w:proofErr w:type="spellEnd"/>
          </w:p>
        </w:tc>
        <w:tc>
          <w:tcPr>
            <w:tcW w:w="138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7F814BE" w14:textId="77777777" w:rsidR="00925970" w:rsidRPr="006E317E" w:rsidRDefault="00925970" w:rsidP="0B8B5C21">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bCs/>
                <w:sz w:val="20"/>
                <w:szCs w:val="20"/>
              </w:rPr>
              <w:t>F4</w:t>
            </w:r>
          </w:p>
          <w:p w14:paraId="3340A300" w14:textId="77777777" w:rsidR="00925970" w:rsidRPr="006E317E" w:rsidRDefault="00925970" w:rsidP="0B8B5C21">
            <w:pPr>
              <w:spacing w:before="20" w:after="20" w:line="240" w:lineRule="auto"/>
              <w:jc w:val="center"/>
              <w:rPr>
                <w:rFonts w:ascii="Cambria" w:hAnsi="Cambria" w:cs="Times New Roman"/>
                <w:sz w:val="20"/>
                <w:szCs w:val="20"/>
              </w:rPr>
            </w:pPr>
            <w:r w:rsidRPr="006E317E">
              <w:rPr>
                <w:rFonts w:ascii="Cambria" w:eastAsia="Times New Roman" w:hAnsi="Cambria" w:cs="Times New Roman"/>
                <w:b/>
                <w:bCs/>
                <w:sz w:val="20"/>
                <w:szCs w:val="20"/>
              </w:rPr>
              <w:t>Projekty</w:t>
            </w:r>
          </w:p>
        </w:tc>
        <w:tc>
          <w:tcPr>
            <w:tcW w:w="138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1BA1901" w14:textId="77777777" w:rsidR="00925970" w:rsidRPr="006E317E" w:rsidRDefault="00925970" w:rsidP="0B8B5C21">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6B5E2BAE" w14:textId="77777777" w:rsidR="00925970" w:rsidRPr="006E317E" w:rsidRDefault="00925970" w:rsidP="0B8B5C21">
            <w:pPr>
              <w:spacing w:before="20" w:after="2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F4</w:t>
            </w:r>
          </w:p>
          <w:p w14:paraId="16BE96C4" w14:textId="77777777" w:rsidR="00925970" w:rsidRPr="006E317E" w:rsidRDefault="00925970" w:rsidP="0B8B5C21">
            <w:pPr>
              <w:spacing w:before="20" w:after="2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Portfolio</w:t>
            </w:r>
          </w:p>
        </w:tc>
      </w:tr>
      <w:tr w:rsidR="002C0439" w:rsidRPr="006E317E" w14:paraId="1820729B" w14:textId="77777777" w:rsidTr="0B8B5C2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9A1A5" w14:textId="3B4AE02E" w:rsidR="1D32C676" w:rsidRPr="006E317E" w:rsidRDefault="17801D84" w:rsidP="0B8B5C21">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W_01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7FF04A" w14:textId="219F7BB7"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CAF8C" w14:textId="0E85DFA9"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D2765F" w14:textId="479C0C8D" w:rsidR="1D32C676" w:rsidRPr="006E317E" w:rsidRDefault="1D32C676" w:rsidP="0B8B5C21">
            <w:pPr>
              <w:spacing w:before="20" w:after="20" w:line="240" w:lineRule="auto"/>
              <w:jc w:val="center"/>
              <w:rPr>
                <w:rFonts w:ascii="Cambria" w:eastAsia="Cambria" w:hAnsi="Cambria" w:cs="Cambria"/>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12D68" w14:textId="6E8FBF24"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2F94E" w14:textId="3DB604C3"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11452" w14:textId="7C563AFA" w:rsidR="1D32C676" w:rsidRPr="006E317E" w:rsidRDefault="1D32C676" w:rsidP="0B8B5C21">
            <w:pPr>
              <w:spacing w:before="20" w:after="20" w:line="240" w:lineRule="auto"/>
              <w:jc w:val="center"/>
              <w:rPr>
                <w:rFonts w:ascii="Cambria" w:eastAsia="Cambria" w:hAnsi="Cambria" w:cs="Cambria"/>
                <w:sz w:val="24"/>
                <w:szCs w:val="24"/>
              </w:rPr>
            </w:pPr>
          </w:p>
        </w:tc>
      </w:tr>
      <w:tr w:rsidR="002C0439" w:rsidRPr="006E317E" w14:paraId="72AC992C" w14:textId="77777777" w:rsidTr="0B8B5C21">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AADB9" w14:textId="6B534B2F" w:rsidR="1D32C676" w:rsidRPr="006E317E" w:rsidRDefault="17801D84" w:rsidP="0B8B5C21">
            <w:pPr>
              <w:widowControl w:val="0"/>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W_02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C56B70" w14:textId="28C34774"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C303F8" w14:textId="00959C12"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A5E92C" w14:textId="427A4E8A" w:rsidR="1D32C676" w:rsidRPr="006E317E" w:rsidRDefault="1D32C676" w:rsidP="0B8B5C21">
            <w:pPr>
              <w:spacing w:before="20" w:after="20" w:line="240" w:lineRule="auto"/>
              <w:jc w:val="center"/>
              <w:rPr>
                <w:rFonts w:ascii="Cambria" w:eastAsia="Cambria" w:hAnsi="Cambria" w:cs="Cambria"/>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44B5FC" w14:textId="27D54E20"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54B348" w14:textId="352292C5"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6EA378" w14:textId="5755C8DE" w:rsidR="1D32C676" w:rsidRPr="006E317E" w:rsidRDefault="1D32C676" w:rsidP="0B8B5C21">
            <w:pPr>
              <w:spacing w:before="20" w:after="20" w:line="240" w:lineRule="auto"/>
              <w:jc w:val="center"/>
              <w:rPr>
                <w:rFonts w:ascii="Cambria" w:eastAsia="Cambria" w:hAnsi="Cambria" w:cs="Cambria"/>
                <w:sz w:val="24"/>
                <w:szCs w:val="24"/>
              </w:rPr>
            </w:pPr>
          </w:p>
        </w:tc>
      </w:tr>
      <w:tr w:rsidR="002C0439" w:rsidRPr="006E317E" w14:paraId="582AEF7F" w14:textId="77777777" w:rsidTr="0B8B5C21">
        <w:trPr>
          <w:trHeight w:val="30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C50A8" w14:textId="2912A4AF" w:rsidR="1D32C676" w:rsidRPr="006E317E" w:rsidRDefault="17801D84" w:rsidP="0B8B5C21">
            <w:pPr>
              <w:widowControl w:val="0"/>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W_03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60CDEB" w14:textId="7A777A3C"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C408B8" w14:textId="52543C84"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D62929" w14:textId="2A227BBC" w:rsidR="1D32C676" w:rsidRPr="006E317E" w:rsidRDefault="1D32C676" w:rsidP="0B8B5C21">
            <w:pPr>
              <w:spacing w:line="240" w:lineRule="auto"/>
              <w:jc w:val="center"/>
              <w:rPr>
                <w:rFonts w:ascii="Cambria" w:eastAsia="Cambria" w:hAnsi="Cambria" w:cs="Cambria"/>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DA440E" w14:textId="570099F2" w:rsidR="1D32C676" w:rsidRPr="006E317E" w:rsidRDefault="1D32C676" w:rsidP="0B8B5C21">
            <w:pPr>
              <w:spacing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613157" w14:textId="657B3DEB" w:rsidR="1D32C676" w:rsidRPr="006E317E" w:rsidRDefault="1D32C676" w:rsidP="0B8B5C21">
            <w:pPr>
              <w:spacing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042426" w14:textId="72D52C9C" w:rsidR="1D32C676" w:rsidRPr="006E317E" w:rsidRDefault="1D32C676" w:rsidP="0B8B5C21">
            <w:pPr>
              <w:spacing w:line="240" w:lineRule="auto"/>
              <w:jc w:val="center"/>
              <w:rPr>
                <w:rFonts w:ascii="Cambria" w:eastAsia="Cambria" w:hAnsi="Cambria" w:cs="Cambria"/>
                <w:sz w:val="24"/>
                <w:szCs w:val="24"/>
              </w:rPr>
            </w:pPr>
          </w:p>
        </w:tc>
      </w:tr>
      <w:tr w:rsidR="002C0439" w:rsidRPr="006E317E" w14:paraId="721CA31F" w14:textId="77777777" w:rsidTr="0B8B5C2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71793" w14:textId="3828DDCC" w:rsidR="1D32C676" w:rsidRPr="006E317E" w:rsidRDefault="17801D84" w:rsidP="0B8B5C21">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B12704" w14:textId="6C4EB83B"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9F3C4B" w14:textId="3E477717" w:rsidR="1D32C676" w:rsidRPr="006E317E" w:rsidRDefault="1D32C676" w:rsidP="0B8B5C21">
            <w:pPr>
              <w:spacing w:before="20" w:after="20" w:line="240" w:lineRule="auto"/>
              <w:jc w:val="center"/>
              <w:rPr>
                <w:rFonts w:ascii="Cambria" w:eastAsia="Cambria" w:hAnsi="Cambria" w:cs="Cambria"/>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0590B3" w14:textId="79D594A4"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E80319" w14:textId="23AD3BB5"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B7D3F3" w14:textId="2841105F"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E7A801" w14:textId="10C72612" w:rsidR="1D32C676" w:rsidRPr="006E317E" w:rsidRDefault="1D32C676" w:rsidP="0B8B5C21">
            <w:pPr>
              <w:spacing w:before="20" w:after="20" w:line="240" w:lineRule="auto"/>
              <w:jc w:val="center"/>
              <w:rPr>
                <w:rFonts w:ascii="Cambria" w:eastAsia="Cambria" w:hAnsi="Cambria" w:cs="Cambria"/>
                <w:sz w:val="24"/>
                <w:szCs w:val="24"/>
              </w:rPr>
            </w:pPr>
          </w:p>
        </w:tc>
      </w:tr>
      <w:tr w:rsidR="002C0439" w:rsidRPr="006E317E" w14:paraId="7F2383B2" w14:textId="77777777" w:rsidTr="0B8B5C21">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7AC4A" w14:textId="52E2800A" w:rsidR="1D32C676" w:rsidRPr="006E317E" w:rsidRDefault="17801D84" w:rsidP="0B8B5C21">
            <w:pPr>
              <w:widowControl w:val="0"/>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lastRenderedPageBreak/>
              <w:t>U_02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F6068D" w14:textId="100D471B"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977622" w14:textId="656BDCDB" w:rsidR="1D32C676" w:rsidRPr="006E317E" w:rsidRDefault="1D32C676" w:rsidP="0B8B5C21">
            <w:pPr>
              <w:spacing w:before="20" w:after="20" w:line="240" w:lineRule="auto"/>
              <w:jc w:val="center"/>
              <w:rPr>
                <w:rFonts w:ascii="Cambria" w:eastAsia="Cambria" w:hAnsi="Cambria" w:cs="Cambria"/>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41A067" w14:textId="41991078"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909DD6" w14:textId="44FC73C6"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B87BD4" w14:textId="19AAEAFE"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52A08F" w14:textId="7EB547EF" w:rsidR="1D32C676" w:rsidRPr="006E317E" w:rsidRDefault="1D32C676" w:rsidP="0B8B5C21">
            <w:pPr>
              <w:spacing w:before="20" w:after="20" w:line="240" w:lineRule="auto"/>
              <w:jc w:val="center"/>
              <w:rPr>
                <w:rFonts w:ascii="Cambria" w:eastAsia="Cambria" w:hAnsi="Cambria" w:cs="Cambria"/>
                <w:sz w:val="24"/>
                <w:szCs w:val="24"/>
              </w:rPr>
            </w:pPr>
          </w:p>
        </w:tc>
      </w:tr>
      <w:tr w:rsidR="002C0439" w:rsidRPr="006E317E" w14:paraId="375AA608" w14:textId="77777777" w:rsidTr="0B8B5C2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5516D" w14:textId="03CF055E" w:rsidR="1D32C676" w:rsidRPr="006E317E" w:rsidRDefault="17801D84" w:rsidP="0B8B5C21">
            <w:pPr>
              <w:widowControl w:val="0"/>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8E62E7" w14:textId="33D7E417"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21C7B8" w14:textId="551E0F17" w:rsidR="1D32C676" w:rsidRPr="006E317E" w:rsidRDefault="1D32C676" w:rsidP="0B8B5C21">
            <w:pPr>
              <w:spacing w:before="20" w:after="20" w:line="240" w:lineRule="auto"/>
              <w:jc w:val="center"/>
              <w:rPr>
                <w:rFonts w:ascii="Cambria" w:eastAsia="Cambria" w:hAnsi="Cambria" w:cs="Cambria"/>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DC819A" w14:textId="589AC349" w:rsidR="1D32C676" w:rsidRPr="006E317E" w:rsidRDefault="1D32C676" w:rsidP="0B8B5C21">
            <w:pPr>
              <w:spacing w:before="20" w:after="20" w:line="240" w:lineRule="auto"/>
              <w:jc w:val="center"/>
              <w:rPr>
                <w:rFonts w:ascii="Cambria" w:eastAsia="Cambria" w:hAnsi="Cambria" w:cs="Cambria"/>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40BEF7" w14:textId="0008D578"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9E9FA0" w14:textId="244C356C"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A6FD37" w14:textId="600881D1"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7E75C01B" w14:textId="77777777" w:rsidTr="0B8B5C2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1EF1C" w14:textId="3BF3DEAF" w:rsidR="1D32C676" w:rsidRPr="006E317E" w:rsidRDefault="17801D84" w:rsidP="0B8B5C21">
            <w:pPr>
              <w:widowControl w:val="0"/>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06CD0A" w14:textId="657B20FC"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833601" w14:textId="3E850192" w:rsidR="1D32C676" w:rsidRPr="006E317E" w:rsidRDefault="1D32C676" w:rsidP="0B8B5C21">
            <w:pPr>
              <w:spacing w:before="20" w:after="20" w:line="240" w:lineRule="auto"/>
              <w:jc w:val="center"/>
              <w:rPr>
                <w:rFonts w:ascii="Cambria" w:eastAsia="Cambria" w:hAnsi="Cambria" w:cs="Cambria"/>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AA74FA" w14:textId="3750244F"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530D61" w14:textId="5CB5C5BA"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B2116C" w14:textId="1D9161C3"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AA9174" w14:textId="02688338" w:rsidR="1D32C676" w:rsidRPr="006E317E" w:rsidRDefault="1D32C676" w:rsidP="0B8B5C21">
            <w:pPr>
              <w:spacing w:before="20" w:after="20" w:line="240" w:lineRule="auto"/>
              <w:jc w:val="center"/>
              <w:rPr>
                <w:rFonts w:ascii="Cambria" w:eastAsia="Cambria" w:hAnsi="Cambria" w:cs="Cambria"/>
                <w:sz w:val="24"/>
                <w:szCs w:val="24"/>
              </w:rPr>
            </w:pPr>
          </w:p>
        </w:tc>
      </w:tr>
      <w:tr w:rsidR="002C0439" w:rsidRPr="006E317E" w14:paraId="62A333CF" w14:textId="77777777" w:rsidTr="0B8B5C2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3D4B6" w14:textId="1B3EF7F4" w:rsidR="1D32C676" w:rsidRPr="006E317E" w:rsidRDefault="17801D84" w:rsidP="0B8B5C21">
            <w:pPr>
              <w:widowControl w:val="0"/>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U_05</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CA6A178" w14:textId="4D6786CD"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D6A198" w14:textId="6598BD81" w:rsidR="1D32C676" w:rsidRPr="006E317E" w:rsidRDefault="1D32C676" w:rsidP="0B8B5C21">
            <w:pPr>
              <w:spacing w:before="20" w:after="20" w:line="240" w:lineRule="auto"/>
              <w:jc w:val="center"/>
              <w:rPr>
                <w:rFonts w:ascii="Cambria" w:eastAsia="Cambria" w:hAnsi="Cambria" w:cs="Cambria"/>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2A113A" w14:textId="1263CD3C" w:rsidR="1D32C676" w:rsidRPr="006E317E" w:rsidRDefault="1D32C676" w:rsidP="0B8B5C21">
            <w:pPr>
              <w:spacing w:before="20" w:after="20" w:line="240" w:lineRule="auto"/>
              <w:jc w:val="center"/>
              <w:rPr>
                <w:rFonts w:ascii="Cambria" w:eastAsia="Cambria" w:hAnsi="Cambria" w:cs="Cambria"/>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10BFD9" w14:textId="1A9F3313"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501FE8" w14:textId="306961C0"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37C7CA" w14:textId="6EF6B7A6" w:rsidR="1D32C676" w:rsidRPr="006E317E" w:rsidRDefault="1D32C676" w:rsidP="0B8B5C21">
            <w:pPr>
              <w:spacing w:before="20" w:after="20" w:line="240" w:lineRule="auto"/>
              <w:jc w:val="center"/>
              <w:rPr>
                <w:rFonts w:ascii="Cambria" w:eastAsia="Cambria" w:hAnsi="Cambria" w:cs="Cambria"/>
                <w:sz w:val="24"/>
                <w:szCs w:val="24"/>
              </w:rPr>
            </w:pPr>
          </w:p>
        </w:tc>
      </w:tr>
      <w:tr w:rsidR="002C0439" w:rsidRPr="006E317E" w14:paraId="1D12D7A4" w14:textId="77777777" w:rsidTr="0B8B5C21">
        <w:trPr>
          <w:trHeight w:val="30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C7741" w14:textId="22E7F83C" w:rsidR="1D32C676" w:rsidRPr="006E317E" w:rsidRDefault="17801D84" w:rsidP="0B8B5C21">
            <w:pPr>
              <w:spacing w:line="240" w:lineRule="auto"/>
              <w:jc w:val="center"/>
              <w:rPr>
                <w:rFonts w:ascii="Cambria" w:eastAsia="Cambria" w:hAnsi="Cambria" w:cs="Cambria"/>
                <w:sz w:val="20"/>
                <w:szCs w:val="20"/>
              </w:rPr>
            </w:pPr>
            <w:r w:rsidRPr="006E317E">
              <w:rPr>
                <w:rFonts w:ascii="Cambria" w:eastAsia="Cambria" w:hAnsi="Cambria" w:cs="Cambria"/>
                <w:sz w:val="20"/>
                <w:szCs w:val="20"/>
              </w:rPr>
              <w:t>U_06</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B464A3" w14:textId="4DE9B11A" w:rsidR="1D32C676" w:rsidRPr="006E317E" w:rsidRDefault="17801D84" w:rsidP="0B8B5C21">
            <w:pPr>
              <w:spacing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756343" w14:textId="78EAC2F0" w:rsidR="1D32C676" w:rsidRPr="006E317E" w:rsidRDefault="1D32C676" w:rsidP="0B8B5C21">
            <w:pPr>
              <w:spacing w:line="240" w:lineRule="auto"/>
              <w:jc w:val="center"/>
              <w:rPr>
                <w:rFonts w:ascii="Cambria" w:eastAsia="Cambria" w:hAnsi="Cambria" w:cs="Cambria"/>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7659E9" w14:textId="58381977" w:rsidR="1D32C676" w:rsidRPr="006E317E" w:rsidRDefault="17801D84" w:rsidP="0B8B5C21">
            <w:pPr>
              <w:spacing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9901F4" w14:textId="4FBE36FC" w:rsidR="1D32C676" w:rsidRPr="006E317E" w:rsidRDefault="1D32C676" w:rsidP="0B8B5C21">
            <w:pPr>
              <w:spacing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C2B67D" w14:textId="117B482C" w:rsidR="1D32C676" w:rsidRPr="006E317E" w:rsidRDefault="1D32C676" w:rsidP="0B8B5C21">
            <w:pPr>
              <w:spacing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3EF382" w14:textId="63B18B72" w:rsidR="1D32C676" w:rsidRPr="006E317E" w:rsidRDefault="1D32C676" w:rsidP="0B8B5C21">
            <w:pPr>
              <w:spacing w:line="240" w:lineRule="auto"/>
              <w:jc w:val="center"/>
              <w:rPr>
                <w:rFonts w:ascii="Cambria" w:eastAsia="Cambria" w:hAnsi="Cambria" w:cs="Cambria"/>
                <w:sz w:val="24"/>
                <w:szCs w:val="24"/>
              </w:rPr>
            </w:pPr>
          </w:p>
        </w:tc>
      </w:tr>
      <w:tr w:rsidR="002C0439" w:rsidRPr="006E317E" w14:paraId="24758D4B" w14:textId="77777777" w:rsidTr="0B8B5C21">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5E1D57" w14:textId="0E622B0B" w:rsidR="1D32C676" w:rsidRPr="006E317E" w:rsidRDefault="17801D84" w:rsidP="0B8B5C21">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K_01</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8D78E0" w14:textId="7D4FA7B6"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E74877" w14:textId="0D5CDA97" w:rsidR="1D32C676" w:rsidRPr="006E317E" w:rsidRDefault="1D32C676" w:rsidP="0B8B5C21">
            <w:pPr>
              <w:spacing w:before="20" w:after="20" w:line="240" w:lineRule="auto"/>
              <w:jc w:val="center"/>
              <w:rPr>
                <w:rFonts w:ascii="Cambria" w:eastAsia="Cambria" w:hAnsi="Cambria" w:cs="Cambria"/>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69EB03" w14:textId="5CA004CC"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FEFFCE" w14:textId="78EEADF3"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FF2A94" w14:textId="5F5D2904"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2BFD69" w14:textId="589E4279"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1179E73C" w14:textId="77777777" w:rsidTr="0B8B5C2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439906" w14:textId="321F0D5D" w:rsidR="1D32C676" w:rsidRPr="006E317E" w:rsidRDefault="17801D84" w:rsidP="0B8B5C21">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K_02</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08862D" w14:textId="2C460161"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F13C79" w14:textId="7A76B569" w:rsidR="1D32C676" w:rsidRPr="006E317E" w:rsidRDefault="1D32C676" w:rsidP="0B8B5C21">
            <w:pPr>
              <w:spacing w:before="20" w:after="20" w:line="240" w:lineRule="auto"/>
              <w:jc w:val="center"/>
              <w:rPr>
                <w:rFonts w:ascii="Cambria" w:eastAsia="Cambria" w:hAnsi="Cambria" w:cs="Cambria"/>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3384CC" w14:textId="6C7C1BA5" w:rsidR="1D32C676" w:rsidRPr="006E317E" w:rsidRDefault="1D32C676" w:rsidP="0B8B5C21">
            <w:pPr>
              <w:spacing w:before="20" w:after="20" w:line="240" w:lineRule="auto"/>
              <w:jc w:val="center"/>
              <w:rPr>
                <w:rFonts w:ascii="Cambria" w:eastAsia="Cambria" w:hAnsi="Cambria" w:cs="Cambria"/>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876D18" w14:textId="7DD1BCB6"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A579A6" w14:textId="17FAB2A1"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E480FF" w14:textId="63A7A2AC" w:rsidR="1D32C676" w:rsidRPr="006E317E" w:rsidRDefault="1D32C676" w:rsidP="0B8B5C21">
            <w:pPr>
              <w:spacing w:before="20" w:after="20" w:line="240" w:lineRule="auto"/>
              <w:jc w:val="center"/>
              <w:rPr>
                <w:rFonts w:ascii="Cambria" w:eastAsia="Cambria" w:hAnsi="Cambria" w:cs="Cambria"/>
                <w:sz w:val="24"/>
                <w:szCs w:val="24"/>
              </w:rPr>
            </w:pPr>
          </w:p>
        </w:tc>
      </w:tr>
      <w:tr w:rsidR="002C0439" w:rsidRPr="006E317E" w14:paraId="0BC26A6D" w14:textId="77777777" w:rsidTr="0B8B5C2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ED0C6" w14:textId="5F7E5FA6" w:rsidR="1D32C676" w:rsidRPr="006E317E" w:rsidRDefault="17801D84" w:rsidP="0B8B5C21">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K_03</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1ABB92" w14:textId="5353E1F5"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487129" w14:textId="37F3B506" w:rsidR="1D32C676" w:rsidRPr="006E317E" w:rsidRDefault="1D32C676" w:rsidP="0B8B5C21">
            <w:pPr>
              <w:spacing w:before="20" w:after="20" w:line="240" w:lineRule="auto"/>
              <w:jc w:val="center"/>
              <w:rPr>
                <w:rFonts w:ascii="Cambria" w:eastAsia="Cambria" w:hAnsi="Cambria" w:cs="Cambria"/>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739A7C" w14:textId="542090D2" w:rsidR="1D32C676" w:rsidRPr="006E317E" w:rsidRDefault="1D32C676" w:rsidP="0B8B5C21">
            <w:pPr>
              <w:spacing w:before="20" w:after="20" w:line="240" w:lineRule="auto"/>
              <w:jc w:val="center"/>
              <w:rPr>
                <w:rFonts w:ascii="Cambria" w:eastAsia="Cambria" w:hAnsi="Cambria" w:cs="Cambria"/>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CEDE13" w14:textId="03C9F992"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010615" w14:textId="4A04B659"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68138F" w14:textId="353DB80E"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5DAAA3C9" w14:textId="77777777" w:rsidTr="0B8B5C21">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3E794" w14:textId="7A669425" w:rsidR="1D32C676" w:rsidRPr="006E317E" w:rsidRDefault="17801D84" w:rsidP="0B8B5C21">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K_04</w:t>
            </w:r>
          </w:p>
        </w:tc>
        <w:tc>
          <w:tcPr>
            <w:tcW w:w="124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797921E" w14:textId="4386DB91"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220ECB" w14:textId="7F42B741" w:rsidR="1D32C676" w:rsidRPr="006E317E" w:rsidRDefault="1D32C676" w:rsidP="0B8B5C21">
            <w:pPr>
              <w:spacing w:before="20" w:after="20" w:line="240" w:lineRule="auto"/>
              <w:jc w:val="center"/>
              <w:rPr>
                <w:rFonts w:ascii="Cambria" w:eastAsia="Cambria" w:hAnsi="Cambria" w:cs="Cambria"/>
                <w:sz w:val="24"/>
                <w:szCs w:val="24"/>
              </w:rPr>
            </w:pP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FE88F1" w14:textId="717FAB12" w:rsidR="1D32C676" w:rsidRPr="006E317E" w:rsidRDefault="1D32C676" w:rsidP="0B8B5C21">
            <w:pPr>
              <w:spacing w:before="20" w:after="20" w:line="240" w:lineRule="auto"/>
              <w:jc w:val="center"/>
              <w:rPr>
                <w:rFonts w:ascii="Cambria" w:eastAsia="Cambria" w:hAnsi="Cambria" w:cs="Cambria"/>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EC2D4F" w14:textId="0AB6F621" w:rsidR="1D32C676" w:rsidRPr="006E317E" w:rsidRDefault="1D32C676" w:rsidP="0B8B5C21">
            <w:pPr>
              <w:spacing w:before="20" w:after="20" w:line="240" w:lineRule="auto"/>
              <w:jc w:val="center"/>
              <w:rPr>
                <w:rFonts w:ascii="Cambria" w:eastAsia="Cambria" w:hAnsi="Cambria" w:cs="Cambria"/>
                <w:sz w:val="24"/>
                <w:szCs w:val="24"/>
              </w:rPr>
            </w:pP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6E2C2D" w14:textId="15F30602" w:rsidR="1D32C676" w:rsidRPr="006E317E" w:rsidRDefault="17801D84" w:rsidP="0B8B5C21">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EF392D" w14:textId="2229A492" w:rsidR="1D32C676" w:rsidRPr="006E317E" w:rsidRDefault="1D32C676" w:rsidP="0B8B5C21">
            <w:pPr>
              <w:spacing w:before="20" w:after="20" w:line="240" w:lineRule="auto"/>
              <w:jc w:val="center"/>
              <w:rPr>
                <w:rFonts w:ascii="Cambria" w:eastAsia="Cambria" w:hAnsi="Cambria" w:cs="Cambria"/>
                <w:sz w:val="24"/>
                <w:szCs w:val="24"/>
              </w:rPr>
            </w:pPr>
          </w:p>
        </w:tc>
      </w:tr>
    </w:tbl>
    <w:p w14:paraId="765A4DAD" w14:textId="77777777" w:rsidR="00925970" w:rsidRPr="006E317E" w:rsidRDefault="00925970" w:rsidP="00BF6BBF">
      <w:pPr>
        <w:pStyle w:val="Nagwek1"/>
        <w:spacing w:before="120" w:after="120" w:line="240" w:lineRule="auto"/>
        <w:jc w:val="both"/>
        <w:rPr>
          <w:b w:val="0"/>
          <w:bCs w:val="0"/>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6E317E" w:rsidRPr="006E317E" w14:paraId="0A440886" w14:textId="77777777" w:rsidTr="00BF6BBF">
        <w:trPr>
          <w:trHeight w:val="3312"/>
          <w:jc w:val="center"/>
        </w:trPr>
        <w:tc>
          <w:tcPr>
            <w:tcW w:w="9907" w:type="dxa"/>
            <w:shd w:val="clear" w:color="auto" w:fill="auto"/>
          </w:tcPr>
          <w:p w14:paraId="0162E920"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b/>
                <w:bCs/>
                <w:sz w:val="20"/>
                <w:szCs w:val="20"/>
              </w:rPr>
              <w:t xml:space="preserve">II/4 </w:t>
            </w:r>
            <w:r w:rsidRPr="006E317E">
              <w:rPr>
                <w:rFonts w:ascii="Cambria" w:hAnsi="Cambria" w:cs="Times New Roman"/>
                <w:sz w:val="20"/>
                <w:szCs w:val="20"/>
              </w:rPr>
              <w:t>(sprawdziany wiedzy (po każdym module), sprawdziany umiejętności (po każdym module), portfolio z przekładami i komentarzem</w:t>
            </w:r>
          </w:p>
          <w:p w14:paraId="4A962D18" w14:textId="77777777" w:rsidR="00925970" w:rsidRPr="006E317E" w:rsidRDefault="00925970" w:rsidP="00B90115">
            <w:pPr>
              <w:spacing w:before="60" w:after="60" w:line="240" w:lineRule="auto"/>
              <w:rPr>
                <w:rFonts w:ascii="Cambria" w:hAnsi="Cambria" w:cs="Times New Roman"/>
                <w:b/>
                <w:bCs/>
                <w:sz w:val="20"/>
                <w:szCs w:val="20"/>
              </w:rPr>
            </w:pPr>
            <w:r w:rsidRPr="006E317E">
              <w:rPr>
                <w:rFonts w:ascii="Cambria" w:hAnsi="Cambria" w:cs="Times New Roman"/>
                <w:b/>
                <w:bCs/>
                <w:sz w:val="20"/>
                <w:szCs w:val="20"/>
              </w:rPr>
              <w:t xml:space="preserve">III/5 </w:t>
            </w:r>
            <w:r w:rsidRPr="006E317E">
              <w:rPr>
                <w:rFonts w:ascii="Cambria" w:hAnsi="Cambria" w:cs="Times New Roman"/>
                <w:sz w:val="20"/>
                <w:szCs w:val="20"/>
              </w:rPr>
              <w:t>(sprawdzian wiedzy, sprawdziany umiejętności przekładu (z / bez CAT), zarządzanie projektem tłumaczeniowym (symulowane biura tłumaczeń), projekt (</w:t>
            </w:r>
            <w:proofErr w:type="spellStart"/>
            <w:r w:rsidRPr="006E317E">
              <w:rPr>
                <w:rFonts w:ascii="Cambria" w:hAnsi="Cambria" w:cs="Times New Roman"/>
                <w:sz w:val="20"/>
                <w:szCs w:val="20"/>
              </w:rPr>
              <w:t>pre</w:t>
            </w:r>
            <w:proofErr w:type="spellEnd"/>
            <w:r w:rsidRPr="006E317E">
              <w:rPr>
                <w:rFonts w:ascii="Cambria" w:hAnsi="Cambria" w:cs="Times New Roman"/>
                <w:sz w:val="20"/>
                <w:szCs w:val="20"/>
              </w:rPr>
              <w:t>-edycja, post-edycja MT)</w:t>
            </w:r>
          </w:p>
          <w:p w14:paraId="60C5C5A1" w14:textId="2F8C438F" w:rsidR="00925970" w:rsidRPr="006E317E" w:rsidRDefault="2CD94655" w:rsidP="00B90115">
            <w:pPr>
              <w:pStyle w:val="karta"/>
            </w:pPr>
            <w:r w:rsidRPr="006E317E">
              <w:t>III/6 (zarządzanie projektem tłumaczeniowym (symulowane biura tłumaczeń), sprawdzian umiejętności</w:t>
            </w:r>
            <w:r w:rsidR="799B8337" w:rsidRPr="006E317E">
              <w:t xml:space="preserve"> </w:t>
            </w:r>
            <w:r w:rsidRPr="006E317E">
              <w:t>przekładu,  projekty (np. przekład literatury, tworzenie korpusów językowych)</w:t>
            </w:r>
          </w:p>
          <w:p w14:paraId="1E3BA4CE" w14:textId="77777777" w:rsidR="00925970" w:rsidRPr="006E317E" w:rsidRDefault="00925970" w:rsidP="00B90115">
            <w:pPr>
              <w:pStyle w:val="karta"/>
            </w:pPr>
            <w:r w:rsidRPr="006E317E">
              <w:t>Sposób obliczania oceny:</w:t>
            </w:r>
          </w:p>
          <w:p w14:paraId="712E3B37" w14:textId="77777777" w:rsidR="00925970" w:rsidRPr="006E317E" w:rsidRDefault="00925970" w:rsidP="00B90115">
            <w:pPr>
              <w:pStyle w:val="karta"/>
            </w:pPr>
            <w:r w:rsidRPr="006E317E">
              <w:t xml:space="preserve">90-100% </w:t>
            </w:r>
            <w:r w:rsidRPr="006E317E">
              <w:tab/>
              <w:t>5.0</w:t>
            </w:r>
          </w:p>
          <w:p w14:paraId="15A298A8" w14:textId="77777777" w:rsidR="00925970" w:rsidRPr="006E317E" w:rsidRDefault="00925970" w:rsidP="00B90115">
            <w:pPr>
              <w:pStyle w:val="karta"/>
            </w:pPr>
            <w:r w:rsidRPr="006E317E">
              <w:t>80-89%</w:t>
            </w:r>
            <w:r w:rsidRPr="006E317E">
              <w:tab/>
            </w:r>
            <w:r w:rsidRPr="006E317E">
              <w:tab/>
              <w:t>4.5</w:t>
            </w:r>
          </w:p>
          <w:p w14:paraId="19C71942" w14:textId="77777777" w:rsidR="00925970" w:rsidRPr="006E317E" w:rsidRDefault="00925970" w:rsidP="00B90115">
            <w:pPr>
              <w:pStyle w:val="karta"/>
            </w:pPr>
            <w:r w:rsidRPr="006E317E">
              <w:t>70-79%</w:t>
            </w:r>
            <w:r w:rsidRPr="006E317E">
              <w:tab/>
            </w:r>
            <w:r w:rsidRPr="006E317E">
              <w:tab/>
              <w:t>4.0</w:t>
            </w:r>
          </w:p>
          <w:p w14:paraId="0620C39C" w14:textId="77777777" w:rsidR="00925970" w:rsidRPr="006E317E" w:rsidRDefault="00925970" w:rsidP="00B90115">
            <w:pPr>
              <w:pStyle w:val="karta"/>
            </w:pPr>
            <w:r w:rsidRPr="006E317E">
              <w:t>60-69%</w:t>
            </w:r>
            <w:r w:rsidRPr="006E317E">
              <w:tab/>
            </w:r>
            <w:r w:rsidRPr="006E317E">
              <w:tab/>
              <w:t>3.5</w:t>
            </w:r>
          </w:p>
          <w:p w14:paraId="31FCE7DA" w14:textId="77777777" w:rsidR="00925970" w:rsidRPr="006E317E" w:rsidRDefault="00925970" w:rsidP="00B90115">
            <w:pPr>
              <w:pStyle w:val="karta"/>
            </w:pPr>
            <w:r w:rsidRPr="006E317E">
              <w:t>50-59%</w:t>
            </w:r>
            <w:r w:rsidRPr="006E317E">
              <w:tab/>
            </w:r>
            <w:r w:rsidRPr="006E317E">
              <w:tab/>
              <w:t>3.0</w:t>
            </w:r>
          </w:p>
          <w:p w14:paraId="4E57682B" w14:textId="77777777" w:rsidR="00925970" w:rsidRPr="006E317E" w:rsidRDefault="00925970" w:rsidP="00BF6BBF">
            <w:pPr>
              <w:spacing w:after="0"/>
              <w:jc w:val="both"/>
              <w:rPr>
                <w:rFonts w:ascii="Cambria" w:hAnsi="Cambria" w:cs="Times New Roman"/>
                <w:sz w:val="20"/>
                <w:szCs w:val="20"/>
              </w:rPr>
            </w:pPr>
            <w:r w:rsidRPr="006E317E">
              <w:rPr>
                <w:rFonts w:ascii="Cambria" w:hAnsi="Cambria" w:cs="Times New Roman"/>
                <w:sz w:val="20"/>
                <w:szCs w:val="20"/>
              </w:rPr>
              <w:t>0- 49%</w:t>
            </w:r>
            <w:r w:rsidRPr="006E317E">
              <w:tab/>
            </w:r>
            <w:r w:rsidRPr="006E317E">
              <w:tab/>
            </w:r>
            <w:r w:rsidRPr="006E317E">
              <w:rPr>
                <w:rFonts w:ascii="Cambria" w:hAnsi="Cambria" w:cs="Times New Roman"/>
                <w:sz w:val="20"/>
                <w:szCs w:val="20"/>
              </w:rPr>
              <w:t>2.0</w:t>
            </w:r>
          </w:p>
        </w:tc>
      </w:tr>
    </w:tbl>
    <w:p w14:paraId="6F07BA6B"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6E317E" w:rsidRPr="006E317E" w14:paraId="69720F60" w14:textId="77777777" w:rsidTr="0B8B5C21">
        <w:trPr>
          <w:trHeight w:val="540"/>
          <w:jc w:val="center"/>
        </w:trPr>
        <w:tc>
          <w:tcPr>
            <w:tcW w:w="9923" w:type="dxa"/>
          </w:tcPr>
          <w:p w14:paraId="16878E7D" w14:textId="2E92547E" w:rsidR="00925970" w:rsidRPr="00BF6BBF" w:rsidRDefault="003E7235" w:rsidP="00B90115">
            <w:pPr>
              <w:spacing w:before="120" w:after="120"/>
              <w:rPr>
                <w:rFonts w:asciiTheme="majorHAnsi" w:hAnsiTheme="majorHAnsi" w:cs="Times New Roman"/>
                <w:b/>
                <w:bCs/>
                <w:sz w:val="20"/>
                <w:szCs w:val="20"/>
              </w:rPr>
            </w:pPr>
            <w:r w:rsidRPr="00BF6BBF">
              <w:rPr>
                <w:rFonts w:asciiTheme="majorHAnsi" w:hAnsiTheme="majorHAnsi" w:cs="Times New Roman"/>
                <w:sz w:val="20"/>
                <w:szCs w:val="20"/>
              </w:rPr>
              <w:t>Z</w:t>
            </w:r>
            <w:r w:rsidR="00925970" w:rsidRPr="00BF6BBF">
              <w:rPr>
                <w:rFonts w:asciiTheme="majorHAnsi" w:hAnsiTheme="majorHAnsi" w:cs="Times New Roman"/>
                <w:sz w:val="20"/>
                <w:szCs w:val="20"/>
              </w:rPr>
              <w:t>aliczenie z oceną</w:t>
            </w:r>
          </w:p>
        </w:tc>
      </w:tr>
    </w:tbl>
    <w:p w14:paraId="57C4B808"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2C0439" w:rsidRPr="006E317E" w14:paraId="0C3768AF" w14:textId="77777777" w:rsidTr="0B8B5C21">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0D4E2CC" w14:textId="77777777" w:rsidR="00925970" w:rsidRPr="006E317E" w:rsidRDefault="00925970" w:rsidP="00B90115">
            <w:pPr>
              <w:spacing w:before="20" w:after="20"/>
              <w:jc w:val="center"/>
              <w:rPr>
                <w:rFonts w:ascii="Cambria" w:hAnsi="Cambria" w:cs="Times New Roman"/>
                <w:b/>
                <w:bCs/>
              </w:rPr>
            </w:pPr>
            <w:r w:rsidRPr="006E317E">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20D886B"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Liczba godzin</w:t>
            </w:r>
          </w:p>
        </w:tc>
      </w:tr>
      <w:tr w:rsidR="002C0439" w:rsidRPr="006E317E" w14:paraId="78E45B15" w14:textId="77777777" w:rsidTr="0B8B5C21">
        <w:trPr>
          <w:trHeight w:val="291"/>
          <w:jc w:val="center"/>
        </w:trPr>
        <w:tc>
          <w:tcPr>
            <w:tcW w:w="5920" w:type="dxa"/>
            <w:vMerge/>
            <w:vAlign w:val="center"/>
          </w:tcPr>
          <w:p w14:paraId="44B7C622" w14:textId="77777777" w:rsidR="00925970" w:rsidRPr="006E317E" w:rsidRDefault="00925970" w:rsidP="00B90115">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5938E7E8"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7259C26"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na studiach niestacjonarnych</w:t>
            </w:r>
          </w:p>
        </w:tc>
      </w:tr>
      <w:tr w:rsidR="002C0439" w:rsidRPr="006E317E" w14:paraId="3B4DB4C9" w14:textId="77777777" w:rsidTr="0B8B5C21">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B872971"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Godziny kontaktowe studenta (w ramach zajęć):</w:t>
            </w:r>
          </w:p>
        </w:tc>
      </w:tr>
      <w:tr w:rsidR="002C0439" w:rsidRPr="006E317E" w14:paraId="3F4FB7FD" w14:textId="77777777" w:rsidTr="0B8B5C21">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2F1D49AE" w14:textId="77777777" w:rsidR="00925970" w:rsidRPr="006E317E" w:rsidRDefault="00925970" w:rsidP="0B8B5C21">
            <w:pPr>
              <w:spacing w:before="20" w:after="20"/>
              <w:rPr>
                <w:rFonts w:ascii="Cambria" w:hAnsi="Cambria" w:cs="Times New Roman"/>
                <w:b/>
                <w:b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1A056B4"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90</w:t>
            </w:r>
          </w:p>
        </w:tc>
        <w:tc>
          <w:tcPr>
            <w:tcW w:w="1985" w:type="dxa"/>
            <w:tcBorders>
              <w:top w:val="single" w:sz="4" w:space="0" w:color="auto"/>
              <w:left w:val="single" w:sz="4" w:space="0" w:color="auto"/>
              <w:bottom w:val="single" w:sz="4" w:space="0" w:color="auto"/>
              <w:right w:val="single" w:sz="4" w:space="0" w:color="auto"/>
            </w:tcBorders>
            <w:vAlign w:val="center"/>
          </w:tcPr>
          <w:p w14:paraId="4F2AFD99"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54</w:t>
            </w:r>
          </w:p>
        </w:tc>
      </w:tr>
      <w:tr w:rsidR="002C0439" w:rsidRPr="006E317E" w14:paraId="1F0194A1" w14:textId="77777777" w:rsidTr="0B8B5C21">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5243D7"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Praca własna studenta (indywidualna praca studenta związana z zajęciami):</w:t>
            </w:r>
          </w:p>
        </w:tc>
      </w:tr>
      <w:tr w:rsidR="002C0439" w:rsidRPr="006E317E" w14:paraId="67D772CC" w14:textId="77777777" w:rsidTr="0B8B5C21">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FB257"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07088" w14:textId="3B864DAC"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57083" w14:textId="6B41432B"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6</w:t>
            </w:r>
          </w:p>
        </w:tc>
      </w:tr>
      <w:tr w:rsidR="002C0439" w:rsidRPr="006E317E" w14:paraId="7A4AA299" w14:textId="77777777" w:rsidTr="0B8B5C21">
        <w:trPr>
          <w:trHeight w:val="43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BE23C"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wykonanie projektów</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BE81C" w14:textId="62C84719"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D8BFD" w14:textId="189162A0"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70</w:t>
            </w:r>
          </w:p>
        </w:tc>
      </w:tr>
      <w:tr w:rsidR="002C0439" w:rsidRPr="006E317E" w14:paraId="1C4FE89F" w14:textId="77777777" w:rsidTr="0B8B5C21">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CB79A" w14:textId="77777777" w:rsidR="00925970" w:rsidRPr="006E317E" w:rsidRDefault="00925970" w:rsidP="00B90115">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3A58D" w14:textId="6A97C51D" w:rsidR="1D32C676" w:rsidRPr="006E317E" w:rsidRDefault="17801D84" w:rsidP="00BF6BBF">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0A6B9" w14:textId="2E8B037A"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20</w:t>
            </w:r>
          </w:p>
        </w:tc>
      </w:tr>
      <w:tr w:rsidR="002C0439" w:rsidRPr="006E317E" w14:paraId="193E70A9" w14:textId="77777777" w:rsidTr="0B8B5C21">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BE14C" w14:textId="77777777" w:rsidR="00925970" w:rsidRPr="006E317E" w:rsidRDefault="00925970" w:rsidP="0B8B5C21">
            <w:pPr>
              <w:spacing w:before="20" w:after="20" w:line="240" w:lineRule="auto"/>
              <w:jc w:val="right"/>
              <w:rPr>
                <w:rFonts w:ascii="Cambria" w:hAnsi="Cambria" w:cs="Times New Roman"/>
                <w:b/>
                <w:bCs/>
                <w:sz w:val="20"/>
                <w:szCs w:val="20"/>
              </w:rPr>
            </w:pPr>
            <w:r w:rsidRPr="006E317E">
              <w:rPr>
                <w:rFonts w:ascii="Cambria" w:hAnsi="Cambria" w:cs="Times New Roman"/>
                <w:b/>
                <w:bCs/>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F2369" w14:textId="05976552"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150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5ED91F" w14:textId="4FC3284B"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150</w:t>
            </w:r>
          </w:p>
        </w:tc>
      </w:tr>
      <w:tr w:rsidR="002C0439" w:rsidRPr="006E317E" w14:paraId="48EDCAE1" w14:textId="77777777" w:rsidTr="0B8B5C21">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4CA6E" w14:textId="77777777" w:rsidR="00925970" w:rsidRPr="006E317E" w:rsidRDefault="00925970" w:rsidP="0B8B5C21">
            <w:pPr>
              <w:spacing w:before="20" w:after="20" w:line="240" w:lineRule="auto"/>
              <w:jc w:val="right"/>
              <w:rPr>
                <w:rFonts w:ascii="Cambria" w:hAnsi="Cambria" w:cs="Times New Roman"/>
                <w:b/>
                <w:bCs/>
                <w:sz w:val="20"/>
                <w:szCs w:val="20"/>
              </w:rPr>
            </w:pPr>
            <w:r w:rsidRPr="006E317E">
              <w:rPr>
                <w:rFonts w:ascii="Cambria" w:hAnsi="Cambria" w:cs="Times New Roman"/>
                <w:b/>
                <w:bCs/>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bCs/>
                <w:sz w:val="20"/>
                <w:szCs w:val="20"/>
              </w:rPr>
              <w:t xml:space="preserve">: </w:t>
            </w:r>
            <w:r w:rsidRPr="006E317E">
              <w:br/>
            </w:r>
            <w:r w:rsidRPr="006E317E">
              <w:rPr>
                <w:rFonts w:ascii="Cambria" w:hAnsi="Cambria" w:cs="Times New Roman"/>
                <w:sz w:val="20"/>
                <w:szCs w:val="20"/>
              </w:rPr>
              <w:lastRenderedPageBreak/>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DD0D9" w14:textId="7B94B36D"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lastRenderedPageBreak/>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1DC63B" w14:textId="19EA2431"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6</w:t>
            </w:r>
          </w:p>
        </w:tc>
      </w:tr>
    </w:tbl>
    <w:p w14:paraId="658CE710"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C0439" w:rsidRPr="00734BD2" w14:paraId="4B9C7FA5" w14:textId="77777777" w:rsidTr="0B8B5C21">
        <w:trPr>
          <w:jc w:val="center"/>
        </w:trPr>
        <w:tc>
          <w:tcPr>
            <w:tcW w:w="9889" w:type="dxa"/>
            <w:shd w:val="clear" w:color="auto" w:fill="auto"/>
          </w:tcPr>
          <w:p w14:paraId="69893C08" w14:textId="77777777" w:rsidR="00925970" w:rsidRPr="006E317E" w:rsidRDefault="00925970" w:rsidP="0B8B5C21">
            <w:pPr>
              <w:spacing w:after="0" w:line="240" w:lineRule="auto"/>
              <w:rPr>
                <w:rFonts w:ascii="Cambria" w:hAnsi="Cambria" w:cs="Times New Roman"/>
                <w:b/>
                <w:bCs/>
                <w:sz w:val="20"/>
                <w:szCs w:val="20"/>
              </w:rPr>
            </w:pPr>
            <w:r w:rsidRPr="006E317E">
              <w:rPr>
                <w:rFonts w:ascii="Cambria" w:hAnsi="Cambria" w:cs="Times New Roman"/>
                <w:b/>
                <w:bCs/>
                <w:sz w:val="20"/>
                <w:szCs w:val="20"/>
              </w:rPr>
              <w:t>Literatura obowiązkowa:</w:t>
            </w:r>
          </w:p>
          <w:p w14:paraId="50D0FC56" w14:textId="77777777" w:rsidR="00925970" w:rsidRPr="006E317E" w:rsidRDefault="00925970" w:rsidP="00B90115">
            <w:pPr>
              <w:spacing w:after="0" w:line="240" w:lineRule="auto"/>
              <w:rPr>
                <w:rFonts w:ascii="Cambria" w:hAnsi="Cambria" w:cs="Times New Roman"/>
                <w:sz w:val="20"/>
                <w:szCs w:val="20"/>
              </w:rPr>
            </w:pPr>
            <w:r w:rsidRPr="006E317E">
              <w:rPr>
                <w:rFonts w:ascii="Cambria" w:hAnsi="Cambria" w:cs="Times New Roman"/>
                <w:sz w:val="20"/>
                <w:szCs w:val="20"/>
              </w:rPr>
              <w:t>1. Praca zbiorowa — Norma ISO 17100:2015, Szwajcaria, 2015, ISO.</w:t>
            </w:r>
          </w:p>
          <w:p w14:paraId="7C6D4BA0" w14:textId="77777777" w:rsidR="00925970" w:rsidRPr="006E317E" w:rsidRDefault="00925970" w:rsidP="00B90115">
            <w:pPr>
              <w:spacing w:after="0" w:line="240" w:lineRule="auto"/>
              <w:rPr>
                <w:rFonts w:ascii="Cambria" w:hAnsi="Cambria" w:cs="Times New Roman"/>
                <w:sz w:val="20"/>
                <w:szCs w:val="20"/>
              </w:rPr>
            </w:pPr>
            <w:r w:rsidRPr="006E317E">
              <w:rPr>
                <w:rFonts w:ascii="Cambria" w:hAnsi="Cambria" w:cs="Times New Roman"/>
                <w:sz w:val="20"/>
                <w:szCs w:val="20"/>
              </w:rPr>
              <w:t xml:space="preserve">2. </w:t>
            </w:r>
            <w:proofErr w:type="spellStart"/>
            <w:r w:rsidRPr="006E317E">
              <w:rPr>
                <w:rFonts w:ascii="Cambria" w:hAnsi="Cambria" w:cs="Times New Roman"/>
                <w:sz w:val="20"/>
                <w:szCs w:val="20"/>
              </w:rPr>
              <w:t>Iluk</w:t>
            </w:r>
            <w:proofErr w:type="spellEnd"/>
            <w:r w:rsidRPr="006E317E">
              <w:rPr>
                <w:rFonts w:ascii="Cambria" w:hAnsi="Cambria" w:cs="Times New Roman"/>
                <w:sz w:val="20"/>
                <w:szCs w:val="20"/>
              </w:rPr>
              <w:t xml:space="preserve"> J., Kubacki A. D, Wybór polskich i niemieckich dokumentów do ćwiczeń translacyjnych. </w:t>
            </w:r>
            <w:proofErr w:type="spellStart"/>
            <w:r w:rsidRPr="006E317E">
              <w:rPr>
                <w:rFonts w:ascii="Cambria" w:hAnsi="Cambria" w:cs="Times New Roman"/>
                <w:sz w:val="20"/>
                <w:szCs w:val="20"/>
              </w:rPr>
              <w:t>Auswahl</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polnischer</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und</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deutscher</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Dokumente</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für</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Translationsübungen</w:t>
            </w:r>
            <w:proofErr w:type="spellEnd"/>
            <w:r w:rsidRPr="006E317E">
              <w:rPr>
                <w:rFonts w:ascii="Cambria" w:hAnsi="Cambria" w:cs="Times New Roman"/>
                <w:sz w:val="20"/>
                <w:szCs w:val="20"/>
              </w:rPr>
              <w:t>, Warszawa 2006.</w:t>
            </w:r>
          </w:p>
          <w:p w14:paraId="07FB37E8" w14:textId="77777777" w:rsidR="00925970" w:rsidRPr="006E317E" w:rsidRDefault="00925970" w:rsidP="00B90115">
            <w:pPr>
              <w:spacing w:after="0" w:line="240" w:lineRule="auto"/>
              <w:rPr>
                <w:rFonts w:ascii="Cambria" w:hAnsi="Cambria" w:cs="Times New Roman"/>
                <w:sz w:val="20"/>
                <w:szCs w:val="20"/>
                <w:lang w:val="en-US"/>
              </w:rPr>
            </w:pPr>
            <w:r w:rsidRPr="006E317E">
              <w:rPr>
                <w:rFonts w:ascii="Cambria" w:hAnsi="Cambria" w:cs="Times New Roman"/>
                <w:sz w:val="20"/>
                <w:szCs w:val="20"/>
              </w:rPr>
              <w:t xml:space="preserve">3. Kubacki A. D., Wybór dokumentów austriackich dla kandydatów na tłumaczy przysięgłych. </w:t>
            </w:r>
            <w:proofErr w:type="spellStart"/>
            <w:r w:rsidRPr="006E317E">
              <w:rPr>
                <w:rFonts w:ascii="Cambria" w:hAnsi="Cambria" w:cs="Times New Roman"/>
                <w:sz w:val="20"/>
                <w:szCs w:val="20"/>
                <w:lang w:val="en-US"/>
              </w:rPr>
              <w:t>Auswahl</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österreichischer</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Dokumente</w:t>
            </w:r>
            <w:proofErr w:type="spellEnd"/>
            <w:r w:rsidRPr="006E317E">
              <w:rPr>
                <w:rFonts w:ascii="Cambria" w:hAnsi="Cambria" w:cs="Times New Roman"/>
                <w:sz w:val="20"/>
                <w:szCs w:val="20"/>
                <w:lang w:val="en-US"/>
              </w:rPr>
              <w:t xml:space="preserve"> für </w:t>
            </w:r>
            <w:proofErr w:type="spellStart"/>
            <w:r w:rsidRPr="006E317E">
              <w:rPr>
                <w:rFonts w:ascii="Cambria" w:hAnsi="Cambria" w:cs="Times New Roman"/>
                <w:sz w:val="20"/>
                <w:szCs w:val="20"/>
                <w:lang w:val="en-US"/>
              </w:rPr>
              <w:t>Kandidaten</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zum</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beeideten</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Übersetzer</w:t>
            </w:r>
            <w:proofErr w:type="spellEnd"/>
            <w:r w:rsidRPr="006E317E">
              <w:rPr>
                <w:rFonts w:ascii="Cambria" w:hAnsi="Cambria" w:cs="Times New Roman"/>
                <w:sz w:val="20"/>
                <w:szCs w:val="20"/>
                <w:lang w:val="en-US"/>
              </w:rPr>
              <w:t>/</w:t>
            </w:r>
            <w:proofErr w:type="spellStart"/>
            <w:r w:rsidRPr="006E317E">
              <w:rPr>
                <w:rFonts w:ascii="Cambria" w:hAnsi="Cambria" w:cs="Times New Roman"/>
                <w:sz w:val="20"/>
                <w:szCs w:val="20"/>
                <w:lang w:val="en-US"/>
              </w:rPr>
              <w:t>Dolmetscher</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Chrzanów</w:t>
            </w:r>
            <w:proofErr w:type="spellEnd"/>
            <w:r w:rsidRPr="006E317E">
              <w:rPr>
                <w:rFonts w:ascii="Cambria" w:hAnsi="Cambria" w:cs="Times New Roman"/>
                <w:sz w:val="20"/>
                <w:szCs w:val="20"/>
                <w:lang w:val="en-US"/>
              </w:rPr>
              <w:t xml:space="preserve"> 2015.</w:t>
            </w:r>
          </w:p>
        </w:tc>
      </w:tr>
      <w:tr w:rsidR="002C0439" w:rsidRPr="006E317E" w14:paraId="4DC9C68B" w14:textId="77777777" w:rsidTr="0B8B5C21">
        <w:trPr>
          <w:jc w:val="center"/>
        </w:trPr>
        <w:tc>
          <w:tcPr>
            <w:tcW w:w="9889" w:type="dxa"/>
            <w:shd w:val="clear" w:color="auto" w:fill="auto"/>
          </w:tcPr>
          <w:p w14:paraId="4DD9B7E7" w14:textId="77777777" w:rsidR="00925970" w:rsidRPr="006E317E" w:rsidRDefault="00925970" w:rsidP="0B8B5C21">
            <w:pPr>
              <w:pStyle w:val="Akapitzlist"/>
              <w:spacing w:after="0" w:line="240" w:lineRule="auto"/>
              <w:ind w:left="0" w:right="-567"/>
              <w:contextualSpacing/>
              <w:rPr>
                <w:rFonts w:ascii="Cambria" w:hAnsi="Cambria" w:cs="Times New Roman"/>
                <w:b/>
                <w:bCs/>
                <w:sz w:val="20"/>
                <w:szCs w:val="20"/>
              </w:rPr>
            </w:pPr>
            <w:r w:rsidRPr="006E317E">
              <w:rPr>
                <w:rFonts w:ascii="Cambria" w:hAnsi="Cambria" w:cs="Times New Roman"/>
                <w:b/>
                <w:bCs/>
                <w:sz w:val="20"/>
                <w:szCs w:val="20"/>
              </w:rPr>
              <w:t>Literatura zalecana / fakultatywna:</w:t>
            </w:r>
          </w:p>
          <w:p w14:paraId="34710664" w14:textId="77777777" w:rsidR="00925970" w:rsidRPr="006E317E" w:rsidRDefault="00925970" w:rsidP="00B90115">
            <w:pPr>
              <w:spacing w:after="0" w:line="240" w:lineRule="auto"/>
              <w:rPr>
                <w:rFonts w:ascii="Cambria" w:hAnsi="Cambria" w:cs="Times New Roman"/>
                <w:sz w:val="20"/>
                <w:szCs w:val="20"/>
                <w:lang w:val="en-GB"/>
              </w:rPr>
            </w:pPr>
            <w:r w:rsidRPr="006E317E">
              <w:rPr>
                <w:rFonts w:ascii="Cambria" w:hAnsi="Cambria" w:cs="Times New Roman"/>
                <w:sz w:val="20"/>
                <w:szCs w:val="20"/>
              </w:rPr>
              <w:t xml:space="preserve">1. EMT Board. </w:t>
            </w:r>
            <w:r w:rsidRPr="006E317E">
              <w:rPr>
                <w:rFonts w:ascii="Cambria" w:hAnsi="Cambria" w:cs="Times New Roman"/>
                <w:sz w:val="20"/>
                <w:szCs w:val="20"/>
                <w:lang w:val="en-US"/>
              </w:rPr>
              <w:t>2022. “European Master’s in Translation. Competence Framework 2022” (https://commission.europa.eu/system/files/2022-11/emt_competence_fwk_2022_en.pdf )</w:t>
            </w:r>
          </w:p>
          <w:p w14:paraId="6F0EEC43" w14:textId="77777777" w:rsidR="00925970" w:rsidRPr="006E317E" w:rsidRDefault="00925970" w:rsidP="00B90115">
            <w:pPr>
              <w:spacing w:after="0" w:line="240" w:lineRule="auto"/>
              <w:rPr>
                <w:rFonts w:ascii="Cambria" w:hAnsi="Cambria" w:cs="Times New Roman"/>
                <w:sz w:val="20"/>
                <w:szCs w:val="20"/>
                <w:lang w:val="en-GB"/>
              </w:rPr>
            </w:pPr>
            <w:r w:rsidRPr="006E317E">
              <w:rPr>
                <w:rFonts w:ascii="Cambria" w:hAnsi="Cambria" w:cs="Times New Roman"/>
                <w:sz w:val="20"/>
                <w:szCs w:val="20"/>
                <w:lang w:val="en-US"/>
              </w:rPr>
              <w:t>2. Gambier, Y. (ed.) 2009. Competences for professional translators, experts in multilingual and multimedia communication. Brussels: European Master’s in Translation (EMT). (https://ec.europa.eu/info/sites/info/files/emt_competences_translators_en.pdf)</w:t>
            </w:r>
          </w:p>
          <w:p w14:paraId="2A8AC08D" w14:textId="77777777" w:rsidR="00925970" w:rsidRPr="006E317E" w:rsidRDefault="00925970" w:rsidP="00B90115">
            <w:pPr>
              <w:spacing w:after="0" w:line="240" w:lineRule="auto"/>
              <w:rPr>
                <w:rFonts w:ascii="Cambria" w:hAnsi="Cambria" w:cs="Times New Roman"/>
                <w:sz w:val="20"/>
                <w:szCs w:val="20"/>
                <w:lang w:val="en-GB"/>
              </w:rPr>
            </w:pPr>
            <w:r w:rsidRPr="006E317E">
              <w:rPr>
                <w:rFonts w:ascii="Cambria" w:hAnsi="Cambria" w:cs="Times New Roman"/>
                <w:sz w:val="20"/>
                <w:szCs w:val="20"/>
                <w:lang w:val="en-US"/>
              </w:rPr>
              <w:t>3. Paradowska, U. (2020). “Web-based resources and web searching skills for translators with a specific focus on the Polish-English language pair”. Current Trends in Translation Teaching and Learning E, 7, 167-212.  (http://www.cttl.org/uploads/5/2/4/3/5243866/cttl_e_2020_6_urszula_paradowska.pdf)</w:t>
            </w:r>
          </w:p>
          <w:p w14:paraId="28099E97" w14:textId="77777777" w:rsidR="00925970" w:rsidRPr="006E317E" w:rsidRDefault="00925970" w:rsidP="00B90115">
            <w:pPr>
              <w:spacing w:after="0" w:line="240" w:lineRule="auto"/>
              <w:rPr>
                <w:rFonts w:ascii="Cambria" w:hAnsi="Cambria" w:cs="Times New Roman"/>
                <w:sz w:val="20"/>
                <w:szCs w:val="20"/>
                <w:lang w:val="en-GB"/>
              </w:rPr>
            </w:pPr>
            <w:r w:rsidRPr="006E317E">
              <w:rPr>
                <w:rFonts w:ascii="Cambria" w:hAnsi="Cambria" w:cs="Times New Roman"/>
                <w:sz w:val="20"/>
                <w:szCs w:val="20"/>
                <w:lang w:val="en-US"/>
              </w:rPr>
              <w:t>4. Sikora, I. 2016. “Procedural  approach  to  translation  quality,  translation  standards  and teaching translation at the undergraduate level: focus on pre-and post-translation stages”. Journal of Translator Education and Translation Studies , 1(2): 38-57.</w:t>
            </w:r>
          </w:p>
          <w:p w14:paraId="1415D7A2" w14:textId="77777777" w:rsidR="00925970" w:rsidRPr="006E317E" w:rsidRDefault="00925970" w:rsidP="00B90115">
            <w:pPr>
              <w:pStyle w:val="Akapitzlist"/>
              <w:spacing w:after="0" w:line="240" w:lineRule="auto"/>
              <w:ind w:left="0" w:right="-567"/>
              <w:contextualSpacing/>
              <w:rPr>
                <w:rFonts w:ascii="Cambria" w:hAnsi="Cambria" w:cs="Times New Roman"/>
                <w:sz w:val="20"/>
                <w:szCs w:val="20"/>
                <w:lang w:val="en-US"/>
              </w:rPr>
            </w:pPr>
            <w:r w:rsidRPr="006E317E">
              <w:rPr>
                <w:rFonts w:ascii="Cambria" w:hAnsi="Cambria" w:cs="Times New Roman"/>
                <w:sz w:val="20"/>
                <w:szCs w:val="20"/>
                <w:lang w:val="en-US"/>
              </w:rPr>
              <w:t>5. O'Hagan, M. (2019). The Routledge Handbook of Translation and Technology. Oxon &amp; New York: Routledge.</w:t>
            </w:r>
          </w:p>
          <w:p w14:paraId="24FE0DFC" w14:textId="77777777" w:rsidR="00925970" w:rsidRPr="006E317E" w:rsidRDefault="00925970" w:rsidP="00B90115">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lang w:val="en-US"/>
              </w:rPr>
              <w:t xml:space="preserve">6. Kornacki, M. (2018). CAT Tools in the Translator Training Process. </w:t>
            </w:r>
            <w:r w:rsidRPr="006E317E">
              <w:rPr>
                <w:rFonts w:ascii="Cambria" w:hAnsi="Cambria" w:cs="Times New Roman"/>
                <w:sz w:val="20"/>
                <w:szCs w:val="20"/>
              </w:rPr>
              <w:t>Łódź: Peter Lang.</w:t>
            </w:r>
          </w:p>
          <w:p w14:paraId="416B55DD" w14:textId="77777777" w:rsidR="00925970" w:rsidRPr="006E317E" w:rsidRDefault="00925970" w:rsidP="00B90115">
            <w:pPr>
              <w:spacing w:after="0" w:line="240" w:lineRule="auto"/>
              <w:rPr>
                <w:rFonts w:ascii="Cambria" w:hAnsi="Cambria" w:cs="Times New Roman"/>
                <w:sz w:val="20"/>
                <w:szCs w:val="20"/>
              </w:rPr>
            </w:pPr>
            <w:r w:rsidRPr="006E317E">
              <w:rPr>
                <w:rFonts w:ascii="Cambria" w:hAnsi="Cambria" w:cs="Times New Roman"/>
                <w:sz w:val="20"/>
                <w:szCs w:val="20"/>
              </w:rPr>
              <w:t>7. Bogucki, Ł. (2009). Tłumaczenie wspomagane komputerowo. Warszawa.</w:t>
            </w:r>
          </w:p>
        </w:tc>
      </w:tr>
    </w:tbl>
    <w:p w14:paraId="50D2925E"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20A9CE50" w14:textId="77777777" w:rsidTr="0B8B5C21">
        <w:trPr>
          <w:jc w:val="center"/>
        </w:trPr>
        <w:tc>
          <w:tcPr>
            <w:tcW w:w="3846" w:type="dxa"/>
            <w:shd w:val="clear" w:color="auto" w:fill="auto"/>
          </w:tcPr>
          <w:p w14:paraId="3946121D"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43" w:type="dxa"/>
            <w:shd w:val="clear" w:color="auto" w:fill="auto"/>
          </w:tcPr>
          <w:p w14:paraId="5031C6F0"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dr Urszula Paradowska, mgr Sławomir Szenwald</w:t>
            </w:r>
          </w:p>
        </w:tc>
      </w:tr>
      <w:tr w:rsidR="002C0439" w:rsidRPr="006E317E" w14:paraId="7E505819" w14:textId="77777777" w:rsidTr="0B8B5C21">
        <w:trPr>
          <w:jc w:val="center"/>
        </w:trPr>
        <w:tc>
          <w:tcPr>
            <w:tcW w:w="3846" w:type="dxa"/>
            <w:shd w:val="clear" w:color="auto" w:fill="auto"/>
          </w:tcPr>
          <w:p w14:paraId="2D5CA6D5"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43" w:type="dxa"/>
            <w:shd w:val="clear" w:color="auto" w:fill="auto"/>
          </w:tcPr>
          <w:p w14:paraId="56791610"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2ECB5F63" w14:textId="77777777" w:rsidTr="0B8B5C21">
        <w:trPr>
          <w:jc w:val="center"/>
        </w:trPr>
        <w:tc>
          <w:tcPr>
            <w:tcW w:w="3846" w:type="dxa"/>
            <w:shd w:val="clear" w:color="auto" w:fill="auto"/>
          </w:tcPr>
          <w:p w14:paraId="6B50B3AF"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6043" w:type="dxa"/>
            <w:shd w:val="clear" w:color="auto" w:fill="auto"/>
          </w:tcPr>
          <w:p w14:paraId="120A437A"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 sszenwald@ajp.edu.pl</w:t>
            </w:r>
          </w:p>
        </w:tc>
      </w:tr>
      <w:tr w:rsidR="00925970" w:rsidRPr="006E317E" w14:paraId="110DDBA7" w14:textId="77777777" w:rsidTr="0B8B5C21">
        <w:trPr>
          <w:jc w:val="center"/>
        </w:trPr>
        <w:tc>
          <w:tcPr>
            <w:tcW w:w="3846" w:type="dxa"/>
            <w:tcBorders>
              <w:bottom w:val="single" w:sz="4" w:space="0" w:color="000000" w:themeColor="text1"/>
            </w:tcBorders>
            <w:shd w:val="clear" w:color="auto" w:fill="auto"/>
          </w:tcPr>
          <w:p w14:paraId="4B17180E" w14:textId="77777777" w:rsidR="00925970" w:rsidRPr="006E317E" w:rsidRDefault="00925970" w:rsidP="00B90115">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5002A8AD" w14:textId="77777777" w:rsidR="00925970" w:rsidRPr="006E317E" w:rsidRDefault="00925970" w:rsidP="00B90115">
            <w:pPr>
              <w:spacing w:before="60" w:after="60" w:line="240" w:lineRule="auto"/>
              <w:rPr>
                <w:rFonts w:ascii="Cambria" w:hAnsi="Cambria" w:cs="Times New Roman"/>
                <w:sz w:val="20"/>
                <w:szCs w:val="20"/>
              </w:rPr>
            </w:pPr>
          </w:p>
        </w:tc>
      </w:tr>
    </w:tbl>
    <w:p w14:paraId="5BB0513C" w14:textId="77777777" w:rsidR="00925970" w:rsidRPr="006E317E" w:rsidRDefault="00925970" w:rsidP="00925970">
      <w:pPr>
        <w:spacing w:before="240" w:after="240" w:line="240" w:lineRule="auto"/>
        <w:rPr>
          <w:rFonts w:ascii="Cambria" w:hAnsi="Cambria" w:cs="Times New Roman"/>
        </w:rPr>
      </w:pPr>
    </w:p>
    <w:p w14:paraId="20178664" w14:textId="57F1285D" w:rsidR="00D33D3B" w:rsidRPr="006E317E" w:rsidRDefault="00D33D3B">
      <w:r w:rsidRPr="006E317E">
        <w:br w:type="page"/>
      </w:r>
    </w:p>
    <w:tbl>
      <w:tblPr>
        <w:tblW w:w="0" w:type="auto"/>
        <w:tblLook w:val="04A0" w:firstRow="1" w:lastRow="0" w:firstColumn="1" w:lastColumn="0" w:noHBand="0" w:noVBand="1"/>
      </w:tblPr>
      <w:tblGrid>
        <w:gridCol w:w="2158"/>
        <w:gridCol w:w="2316"/>
        <w:gridCol w:w="4588"/>
      </w:tblGrid>
      <w:tr w:rsidR="006E317E" w:rsidRPr="006E317E" w14:paraId="349B9C81" w14:textId="77777777" w:rsidTr="00BF6BBF">
        <w:trPr>
          <w:trHeight w:val="269"/>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hideMark/>
          </w:tcPr>
          <w:p w14:paraId="30BE5B2C" w14:textId="77777777" w:rsidR="00152A2B" w:rsidRPr="006E317E" w:rsidRDefault="00152A2B" w:rsidP="00B90115">
            <w:pPr>
              <w:spacing w:after="0" w:line="240" w:lineRule="auto"/>
              <w:jc w:val="center"/>
              <w:rPr>
                <w:rFonts w:ascii="Cambria" w:eastAsia="Times New Roman" w:hAnsi="Cambria"/>
                <w:sz w:val="24"/>
                <w:szCs w:val="24"/>
                <w:lang w:eastAsia="pl-PL"/>
              </w:rPr>
            </w:pPr>
            <w:r w:rsidRPr="006E317E">
              <w:rPr>
                <w:rFonts w:ascii="Cambria" w:eastAsia="Times New Roman" w:hAnsi="Cambria"/>
                <w:sz w:val="24"/>
                <w:szCs w:val="24"/>
              </w:rPr>
              <w:lastRenderedPageBreak/>
              <w:br w:type="page"/>
            </w:r>
            <w:r w:rsidRPr="006E317E">
              <w:rPr>
                <w:noProof/>
                <w:lang w:val="de-DE" w:eastAsia="de-DE"/>
              </w:rPr>
              <w:drawing>
                <wp:inline distT="0" distB="0" distL="0" distR="0" wp14:anchorId="69E66231" wp14:editId="30E36B69">
                  <wp:extent cx="1066800" cy="1066800"/>
                  <wp:effectExtent l="0" t="0" r="0" b="0"/>
                  <wp:docPr id="1352765300" name="Obraz 135276530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527653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1BC7117" w14:textId="77777777" w:rsidR="00152A2B" w:rsidRPr="006E317E" w:rsidRDefault="00152A2B" w:rsidP="00B90115">
            <w:pPr>
              <w:spacing w:after="0" w:line="240" w:lineRule="auto"/>
              <w:rPr>
                <w:rFonts w:ascii="Cambria" w:eastAsia="Times New Roman" w:hAnsi="Cambria"/>
                <w:sz w:val="24"/>
                <w:szCs w:val="24"/>
                <w:lang w:eastAsia="pl-PL"/>
              </w:rPr>
            </w:pPr>
            <w:r w:rsidRPr="006E317E">
              <w:rPr>
                <w:rFonts w:ascii="Cambria" w:eastAsia="Times New Roman" w:hAnsi="Cambria"/>
                <w:b/>
                <w:bCs/>
                <w:sz w:val="28"/>
                <w:szCs w:val="28"/>
              </w:rPr>
              <w:t>Wydział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54B4B7D" w14:textId="77777777" w:rsidR="00152A2B" w:rsidRPr="006E317E" w:rsidRDefault="00152A2B" w:rsidP="00B90115">
            <w:pPr>
              <w:spacing w:after="0" w:line="240" w:lineRule="auto"/>
              <w:rPr>
                <w:rFonts w:ascii="Cambria" w:eastAsia="Times New Roman" w:hAnsi="Cambria"/>
                <w:sz w:val="24"/>
                <w:szCs w:val="24"/>
                <w:lang w:eastAsia="pl-PL"/>
              </w:rPr>
            </w:pPr>
            <w:r w:rsidRPr="006E317E">
              <w:rPr>
                <w:rFonts w:ascii="Cambria" w:eastAsia="Times New Roman" w:hAnsi="Cambria"/>
                <w:sz w:val="24"/>
                <w:szCs w:val="24"/>
              </w:rPr>
              <w:t>Humanistyczny</w:t>
            </w:r>
          </w:p>
        </w:tc>
      </w:tr>
      <w:tr w:rsidR="006E317E" w:rsidRPr="006E317E" w14:paraId="2A806C6B" w14:textId="77777777" w:rsidTr="00BF6BBF">
        <w:trPr>
          <w:trHeight w:val="275"/>
        </w:trPr>
        <w:tc>
          <w:tcPr>
            <w:tcW w:w="0" w:type="auto"/>
            <w:vMerge/>
            <w:tcBorders>
              <w:left w:val="single" w:sz="4" w:space="0" w:color="auto"/>
            </w:tcBorders>
            <w:vAlign w:val="center"/>
            <w:hideMark/>
          </w:tcPr>
          <w:p w14:paraId="50CFCD24" w14:textId="77777777" w:rsidR="00152A2B" w:rsidRPr="006E317E" w:rsidRDefault="00152A2B" w:rsidP="00B90115">
            <w:pPr>
              <w:spacing w:after="0" w:line="240" w:lineRule="auto"/>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EFDB478" w14:textId="77777777" w:rsidR="00152A2B" w:rsidRPr="006E317E" w:rsidRDefault="00152A2B" w:rsidP="00B90115">
            <w:pPr>
              <w:spacing w:after="0" w:line="240" w:lineRule="auto"/>
              <w:rPr>
                <w:rFonts w:ascii="Cambria" w:eastAsia="Times New Roman" w:hAnsi="Cambria"/>
                <w:sz w:val="24"/>
                <w:szCs w:val="24"/>
                <w:lang w:eastAsia="pl-PL"/>
              </w:rPr>
            </w:pPr>
            <w:r w:rsidRPr="006E317E">
              <w:rPr>
                <w:rFonts w:ascii="Cambria" w:eastAsia="Times New Roman" w:hAnsi="Cambria"/>
                <w:b/>
                <w:bCs/>
                <w:sz w:val="28"/>
                <w:szCs w:val="28"/>
              </w:rPr>
              <w:t>Kierunek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60149FD" w14:textId="557E0D36" w:rsidR="00152A2B" w:rsidRPr="006E317E" w:rsidRDefault="00AD74EE" w:rsidP="00B90115">
            <w:pPr>
              <w:spacing w:after="0" w:line="240" w:lineRule="auto"/>
              <w:rPr>
                <w:rFonts w:ascii="Cambria" w:eastAsia="Times New Roman" w:hAnsi="Cambria"/>
                <w:sz w:val="24"/>
                <w:szCs w:val="24"/>
                <w:lang w:eastAsia="pl-PL"/>
              </w:rPr>
            </w:pPr>
            <w:r>
              <w:rPr>
                <w:rFonts w:ascii="Cambria" w:eastAsia="Times New Roman" w:hAnsi="Cambria"/>
                <w:sz w:val="24"/>
                <w:szCs w:val="24"/>
              </w:rPr>
              <w:t>Filologia w zakresie języka niemieckiego od podstaw</w:t>
            </w:r>
          </w:p>
        </w:tc>
      </w:tr>
      <w:tr w:rsidR="006E317E" w:rsidRPr="006E317E" w14:paraId="3EB1B75E" w14:textId="77777777" w:rsidTr="00BF6BBF">
        <w:trPr>
          <w:trHeight w:val="139"/>
        </w:trPr>
        <w:tc>
          <w:tcPr>
            <w:tcW w:w="0" w:type="auto"/>
            <w:vMerge/>
            <w:tcBorders>
              <w:left w:val="single" w:sz="4" w:space="0" w:color="auto"/>
            </w:tcBorders>
            <w:vAlign w:val="center"/>
            <w:hideMark/>
          </w:tcPr>
          <w:p w14:paraId="1BCC01F1" w14:textId="77777777" w:rsidR="00152A2B" w:rsidRPr="006E317E" w:rsidRDefault="00152A2B" w:rsidP="00B90115">
            <w:pPr>
              <w:spacing w:after="0" w:line="240" w:lineRule="auto"/>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732F72" w14:textId="77777777" w:rsidR="00152A2B" w:rsidRPr="006E317E" w:rsidRDefault="00152A2B" w:rsidP="00B90115">
            <w:pPr>
              <w:spacing w:after="0" w:line="240" w:lineRule="auto"/>
              <w:rPr>
                <w:rFonts w:ascii="Cambria" w:eastAsia="Times New Roman" w:hAnsi="Cambria"/>
                <w:sz w:val="24"/>
                <w:szCs w:val="24"/>
                <w:lang w:eastAsia="pl-PL"/>
              </w:rPr>
            </w:pPr>
            <w:r w:rsidRPr="006E317E">
              <w:rPr>
                <w:rFonts w:ascii="Cambria" w:eastAsia="Times New Roman" w:hAnsi="Cambria"/>
                <w:b/>
                <w:bCs/>
                <w:sz w:val="28"/>
                <w:szCs w:val="28"/>
              </w:rPr>
              <w:t>Poziom studiów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9F031C1" w14:textId="77777777" w:rsidR="00152A2B" w:rsidRPr="006E317E" w:rsidRDefault="00152A2B" w:rsidP="00B90115">
            <w:pPr>
              <w:spacing w:after="0" w:line="240" w:lineRule="auto"/>
              <w:rPr>
                <w:rFonts w:ascii="Cambria" w:eastAsia="Times New Roman" w:hAnsi="Cambria"/>
                <w:sz w:val="24"/>
                <w:szCs w:val="24"/>
                <w:lang w:eastAsia="pl-PL"/>
              </w:rPr>
            </w:pPr>
            <w:r w:rsidRPr="006E317E">
              <w:rPr>
                <w:rFonts w:ascii="Cambria" w:eastAsia="Times New Roman" w:hAnsi="Cambria"/>
                <w:sz w:val="18"/>
                <w:szCs w:val="18"/>
              </w:rPr>
              <w:t>pierwszego stopnia</w:t>
            </w:r>
          </w:p>
        </w:tc>
      </w:tr>
      <w:tr w:rsidR="006E317E" w:rsidRPr="006E317E" w14:paraId="0F46513C" w14:textId="77777777" w:rsidTr="00BF6BBF">
        <w:trPr>
          <w:trHeight w:val="139"/>
        </w:trPr>
        <w:tc>
          <w:tcPr>
            <w:tcW w:w="0" w:type="auto"/>
            <w:vMerge/>
            <w:tcBorders>
              <w:left w:val="single" w:sz="4" w:space="0" w:color="auto"/>
            </w:tcBorders>
            <w:vAlign w:val="center"/>
            <w:hideMark/>
          </w:tcPr>
          <w:p w14:paraId="42D46D76" w14:textId="77777777" w:rsidR="00152A2B" w:rsidRPr="006E317E" w:rsidRDefault="00152A2B" w:rsidP="00B90115">
            <w:pPr>
              <w:spacing w:after="0" w:line="240" w:lineRule="auto"/>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781950" w14:textId="77777777" w:rsidR="00152A2B" w:rsidRPr="006E317E" w:rsidRDefault="00152A2B" w:rsidP="00B90115">
            <w:pPr>
              <w:spacing w:after="0" w:line="240" w:lineRule="auto"/>
              <w:rPr>
                <w:rFonts w:ascii="Cambria" w:eastAsia="Times New Roman" w:hAnsi="Cambria"/>
                <w:sz w:val="24"/>
                <w:szCs w:val="24"/>
                <w:lang w:eastAsia="pl-PL"/>
              </w:rPr>
            </w:pPr>
            <w:r w:rsidRPr="006E317E">
              <w:rPr>
                <w:rFonts w:ascii="Cambria" w:eastAsia="Times New Roman" w:hAnsi="Cambria"/>
                <w:b/>
                <w:bCs/>
                <w:sz w:val="28"/>
                <w:szCs w:val="28"/>
              </w:rPr>
              <w:t>Forma studiów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6FFCEA" w14:textId="77777777" w:rsidR="00152A2B" w:rsidRPr="006E317E" w:rsidRDefault="00152A2B" w:rsidP="00B90115">
            <w:pPr>
              <w:spacing w:after="0" w:line="240" w:lineRule="auto"/>
              <w:rPr>
                <w:rFonts w:ascii="Cambria" w:eastAsia="Times New Roman" w:hAnsi="Cambria"/>
                <w:sz w:val="24"/>
                <w:szCs w:val="24"/>
                <w:lang w:eastAsia="pl-PL"/>
              </w:rPr>
            </w:pPr>
            <w:r w:rsidRPr="006E317E">
              <w:rPr>
                <w:rFonts w:ascii="Cambria" w:eastAsia="Times New Roman" w:hAnsi="Cambria"/>
                <w:sz w:val="18"/>
                <w:szCs w:val="18"/>
              </w:rPr>
              <w:t>stacjonarna/niestacjonarna</w:t>
            </w:r>
          </w:p>
        </w:tc>
      </w:tr>
      <w:tr w:rsidR="006E317E" w:rsidRPr="006E317E" w14:paraId="12E651A0" w14:textId="77777777" w:rsidTr="00BF6BBF">
        <w:trPr>
          <w:trHeight w:val="139"/>
        </w:trPr>
        <w:tc>
          <w:tcPr>
            <w:tcW w:w="0" w:type="auto"/>
            <w:vMerge/>
            <w:tcBorders>
              <w:left w:val="single" w:sz="4" w:space="0" w:color="auto"/>
            </w:tcBorders>
            <w:vAlign w:val="center"/>
            <w:hideMark/>
          </w:tcPr>
          <w:p w14:paraId="17A7356E" w14:textId="77777777" w:rsidR="00152A2B" w:rsidRPr="006E317E" w:rsidRDefault="00152A2B" w:rsidP="00B90115">
            <w:pPr>
              <w:spacing w:after="0" w:line="240" w:lineRule="auto"/>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4B96D25" w14:textId="77777777" w:rsidR="00152A2B" w:rsidRPr="006E317E" w:rsidRDefault="00152A2B" w:rsidP="00B90115">
            <w:pPr>
              <w:spacing w:after="0" w:line="240" w:lineRule="auto"/>
              <w:rPr>
                <w:rFonts w:ascii="Cambria" w:eastAsia="Times New Roman" w:hAnsi="Cambria"/>
                <w:sz w:val="24"/>
                <w:szCs w:val="24"/>
                <w:lang w:eastAsia="pl-PL"/>
              </w:rPr>
            </w:pPr>
            <w:r w:rsidRPr="006E317E">
              <w:rPr>
                <w:rFonts w:ascii="Cambria" w:eastAsia="Times New Roman" w:hAnsi="Cambria"/>
                <w:b/>
                <w:bCs/>
                <w:sz w:val="28"/>
                <w:szCs w:val="28"/>
              </w:rPr>
              <w:t>Profil studiów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89CD00C" w14:textId="77777777" w:rsidR="00152A2B" w:rsidRPr="006E317E" w:rsidRDefault="00152A2B" w:rsidP="00B90115">
            <w:pPr>
              <w:spacing w:after="0" w:line="240" w:lineRule="auto"/>
              <w:rPr>
                <w:rFonts w:ascii="Cambria" w:eastAsia="Times New Roman" w:hAnsi="Cambria"/>
                <w:sz w:val="24"/>
                <w:szCs w:val="24"/>
                <w:lang w:eastAsia="pl-PL"/>
              </w:rPr>
            </w:pPr>
            <w:r w:rsidRPr="006E317E">
              <w:rPr>
                <w:rFonts w:ascii="Cambria" w:eastAsia="Times New Roman" w:hAnsi="Cambria"/>
                <w:sz w:val="18"/>
                <w:szCs w:val="18"/>
              </w:rPr>
              <w:t>praktyczny</w:t>
            </w:r>
          </w:p>
        </w:tc>
      </w:tr>
      <w:tr w:rsidR="00152A2B" w:rsidRPr="006E317E" w14:paraId="5627CCCF" w14:textId="77777777" w:rsidTr="0B8B5C21">
        <w:trPr>
          <w:trHeight w:val="139"/>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8D624DE" w14:textId="77777777" w:rsidR="00152A2B" w:rsidRPr="006E317E" w:rsidRDefault="00152A2B" w:rsidP="00B90115">
            <w:pPr>
              <w:spacing w:after="0" w:line="240" w:lineRule="auto"/>
              <w:rPr>
                <w:rFonts w:ascii="Cambria" w:eastAsia="Times New Roman" w:hAnsi="Cambria"/>
                <w:sz w:val="24"/>
                <w:szCs w:val="24"/>
                <w:lang w:eastAsia="pl-PL"/>
              </w:rPr>
            </w:pPr>
            <w:r w:rsidRPr="006E317E">
              <w:rPr>
                <w:rFonts w:ascii="Cambria" w:eastAsia="Times New Roman" w:hAnsi="Cambria"/>
                <w:b/>
                <w:bCs/>
              </w:rPr>
              <w:t>Pozycja w planie studiów (lub kod przedmiotu)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5125E6" w14:textId="3DA3711D" w:rsidR="00152A2B" w:rsidRPr="006E317E" w:rsidRDefault="006B7749" w:rsidP="0B8B5C21">
            <w:pPr>
              <w:spacing w:after="0" w:line="240" w:lineRule="auto"/>
              <w:rPr>
                <w:rFonts w:ascii="Cambria" w:eastAsia="Times New Roman" w:hAnsi="Cambria"/>
                <w:sz w:val="24"/>
                <w:szCs w:val="24"/>
                <w:lang w:eastAsia="pl-PL"/>
              </w:rPr>
            </w:pPr>
            <w:r>
              <w:rPr>
                <w:rFonts w:ascii="Cambria" w:eastAsia="Times New Roman" w:hAnsi="Cambria"/>
                <w:sz w:val="24"/>
                <w:szCs w:val="24"/>
              </w:rPr>
              <w:t>41</w:t>
            </w:r>
            <w:r w:rsidR="738BC736" w:rsidRPr="006E317E">
              <w:rPr>
                <w:rFonts w:ascii="Cambria" w:eastAsia="Times New Roman" w:hAnsi="Cambria"/>
                <w:sz w:val="24"/>
                <w:szCs w:val="24"/>
              </w:rPr>
              <w:t>/</w:t>
            </w:r>
            <w:r>
              <w:rPr>
                <w:rFonts w:ascii="Cambria" w:eastAsia="Times New Roman" w:hAnsi="Cambria"/>
                <w:sz w:val="24"/>
                <w:szCs w:val="24"/>
              </w:rPr>
              <w:t>40</w:t>
            </w:r>
          </w:p>
        </w:tc>
      </w:tr>
    </w:tbl>
    <w:p w14:paraId="38273DFA" w14:textId="77777777" w:rsidR="00152A2B" w:rsidRPr="006E317E" w:rsidRDefault="00152A2B" w:rsidP="00152A2B">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MODUŁU / ZAJĘĆ</w:t>
      </w:r>
    </w:p>
    <w:p w14:paraId="54817BC2" w14:textId="77777777" w:rsidR="00152A2B" w:rsidRPr="006E317E" w:rsidRDefault="00152A2B" w:rsidP="00152A2B">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PRAKTYKA TRANSLATORSKA</w:t>
      </w:r>
    </w:p>
    <w:p w14:paraId="06759673"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1. Informacje ogólne</w:t>
      </w:r>
    </w:p>
    <w:tbl>
      <w:tblPr>
        <w:tblW w:w="0" w:type="auto"/>
        <w:tblLook w:val="04A0" w:firstRow="1" w:lastRow="0" w:firstColumn="1" w:lastColumn="0" w:noHBand="0" w:noVBand="1"/>
      </w:tblPr>
      <w:tblGrid>
        <w:gridCol w:w="3918"/>
        <w:gridCol w:w="5144"/>
      </w:tblGrid>
      <w:tr w:rsidR="006E317E" w:rsidRPr="006E317E" w14:paraId="51332F00" w14:textId="77777777" w:rsidTr="0B8B5C21">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8196C80"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2646994"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Praktyka translatorska</w:t>
            </w:r>
          </w:p>
        </w:tc>
      </w:tr>
      <w:tr w:rsidR="006E317E" w:rsidRPr="006E317E" w14:paraId="5851391D"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9F03D8"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6633E12"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32</w:t>
            </w:r>
          </w:p>
        </w:tc>
      </w:tr>
      <w:tr w:rsidR="006E317E" w:rsidRPr="006E317E" w14:paraId="412F5853"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09020D"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7A07181"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obieralne</w:t>
            </w:r>
          </w:p>
        </w:tc>
      </w:tr>
      <w:tr w:rsidR="006E317E" w:rsidRPr="006E317E" w14:paraId="13F9B393"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05C48A9"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5C536F"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Praktyka / translatorska</w:t>
            </w:r>
          </w:p>
        </w:tc>
      </w:tr>
      <w:tr w:rsidR="006E317E" w:rsidRPr="006E317E" w14:paraId="63F9ABC1"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6AD7C1"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6E400A6" w14:textId="77777777" w:rsidR="00152A2B" w:rsidRPr="006E317E" w:rsidRDefault="00152A2B" w:rsidP="00B90115">
            <w:pPr>
              <w:spacing w:after="0" w:line="240" w:lineRule="auto"/>
              <w:rPr>
                <w:rFonts w:ascii="Cambria" w:eastAsia="Times New Roman" w:hAnsi="Cambria"/>
                <w:b/>
                <w:bCs/>
                <w:sz w:val="20"/>
                <w:szCs w:val="20"/>
                <w:lang w:eastAsia="pl-PL"/>
              </w:rPr>
            </w:pPr>
            <w:r w:rsidRPr="006E317E">
              <w:rPr>
                <w:rFonts w:ascii="Cambria" w:eastAsia="Times New Roman" w:hAnsi="Cambria"/>
                <w:b/>
                <w:bCs/>
                <w:sz w:val="20"/>
                <w:szCs w:val="20"/>
              </w:rPr>
              <w:t>polski, niemiecki</w:t>
            </w:r>
          </w:p>
        </w:tc>
      </w:tr>
      <w:tr w:rsidR="006E317E" w:rsidRPr="006E317E" w14:paraId="12BD9F78"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3F07F1"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2099EC"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II-III</w:t>
            </w:r>
          </w:p>
        </w:tc>
      </w:tr>
      <w:tr w:rsidR="006E317E" w:rsidRPr="006E317E" w14:paraId="3B697868"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F9B82EE"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BFAB11C"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koordynator: dr Anna Bielewicz-</w:t>
            </w:r>
            <w:proofErr w:type="spellStart"/>
            <w:r w:rsidRPr="006E317E">
              <w:rPr>
                <w:rFonts w:ascii="Cambria" w:eastAsia="Times New Roman" w:hAnsi="Cambria"/>
                <w:b/>
                <w:bCs/>
                <w:sz w:val="20"/>
                <w:szCs w:val="20"/>
              </w:rPr>
              <w:t>Dubiec</w:t>
            </w:r>
            <w:proofErr w:type="spellEnd"/>
          </w:p>
        </w:tc>
      </w:tr>
    </w:tbl>
    <w:p w14:paraId="583D0393"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2. Formy dydaktyczne prowadzenia zajęć i liczba godzin w semestrze</w:t>
      </w:r>
    </w:p>
    <w:tbl>
      <w:tblPr>
        <w:tblW w:w="0" w:type="auto"/>
        <w:tblLook w:val="04A0" w:firstRow="1" w:lastRow="0" w:firstColumn="1" w:lastColumn="0" w:noHBand="0" w:noVBand="1"/>
      </w:tblPr>
      <w:tblGrid>
        <w:gridCol w:w="1641"/>
        <w:gridCol w:w="3206"/>
        <w:gridCol w:w="2086"/>
        <w:gridCol w:w="2129"/>
      </w:tblGrid>
      <w:tr w:rsidR="006E317E" w:rsidRPr="006E317E" w14:paraId="13346E6F" w14:textId="77777777" w:rsidTr="0B8B5C2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BEF76B" w14:textId="77777777" w:rsidR="00152A2B" w:rsidRPr="006E317E" w:rsidRDefault="00152A2B" w:rsidP="00B90115">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rPr>
              <w:t>Forma zajęć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426959E" w14:textId="77777777" w:rsidR="00152A2B" w:rsidRPr="006E317E" w:rsidRDefault="00152A2B" w:rsidP="00B90115">
            <w:pPr>
              <w:spacing w:before="60" w:after="60" w:line="240" w:lineRule="auto"/>
              <w:jc w:val="center"/>
              <w:rPr>
                <w:rFonts w:ascii="Cambria" w:hAnsi="Cambria"/>
                <w:b/>
                <w:bCs/>
              </w:rPr>
            </w:pPr>
            <w:r w:rsidRPr="006E317E">
              <w:rPr>
                <w:rFonts w:ascii="Cambria" w:hAnsi="Cambria"/>
                <w:b/>
                <w:bCs/>
              </w:rPr>
              <w:t>Liczba godzin</w:t>
            </w:r>
          </w:p>
          <w:p w14:paraId="4746AEC2" w14:textId="77777777" w:rsidR="00152A2B" w:rsidRPr="006E317E" w:rsidRDefault="00152A2B" w:rsidP="00B90115">
            <w:pPr>
              <w:spacing w:before="60" w:after="60" w:line="240" w:lineRule="auto"/>
              <w:jc w:val="center"/>
              <w:rPr>
                <w:rFonts w:ascii="Cambria" w:eastAsia="Times New Roman" w:hAnsi="Cambria"/>
                <w:sz w:val="24"/>
                <w:szCs w:val="24"/>
                <w:lang w:eastAsia="pl-PL"/>
              </w:rPr>
            </w:pPr>
            <w:r w:rsidRPr="006E317E">
              <w:rPr>
                <w:rFonts w:ascii="Cambria" w:hAnsi="Cambria"/>
                <w:b/>
                <w:bCs/>
              </w:rPr>
              <w:t>stacjonarne/niestacjonarne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AB1294" w14:textId="77777777" w:rsidR="00152A2B" w:rsidRPr="006E317E" w:rsidRDefault="00152A2B" w:rsidP="00B90115">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rPr>
              <w:t>Rok studiów/semestr</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6F4AA42" w14:textId="77777777" w:rsidR="00152A2B" w:rsidRPr="006E317E" w:rsidRDefault="00152A2B" w:rsidP="00B90115">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rPr>
              <w:t xml:space="preserve">Punkty ECTS </w:t>
            </w:r>
            <w:r w:rsidRPr="006E317E">
              <w:rPr>
                <w:rFonts w:ascii="Cambria" w:eastAsia="Times New Roman" w:hAnsi="Cambria"/>
              </w:rPr>
              <w:t>(zgodnie z programem studiów)</w:t>
            </w:r>
          </w:p>
        </w:tc>
      </w:tr>
      <w:tr w:rsidR="006E317E" w:rsidRPr="006E317E" w14:paraId="1C942FD3" w14:textId="77777777" w:rsidTr="0B8B5C2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D7D649A" w14:textId="77777777" w:rsidR="00152A2B" w:rsidRPr="006E317E" w:rsidRDefault="00152A2B" w:rsidP="00B90115">
            <w:pPr>
              <w:spacing w:before="60" w:after="60" w:line="240" w:lineRule="auto"/>
              <w:rPr>
                <w:rFonts w:ascii="Cambria" w:eastAsia="Times New Roman" w:hAnsi="Cambria"/>
                <w:sz w:val="24"/>
                <w:szCs w:val="24"/>
                <w:lang w:eastAsia="pl-PL"/>
              </w:rPr>
            </w:pPr>
            <w:r w:rsidRPr="006E317E">
              <w:rPr>
                <w:rFonts w:ascii="Cambria" w:eastAsia="Times New Roman" w:hAnsi="Cambria"/>
                <w:b/>
                <w:bCs/>
                <w:sz w:val="20"/>
                <w:szCs w:val="20"/>
              </w:rPr>
              <w:t>praktyka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893E57" w14:textId="77777777" w:rsidR="00152A2B" w:rsidRPr="006E317E" w:rsidRDefault="00152A2B" w:rsidP="00B90115">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960/960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2953A3" w14:textId="77777777" w:rsidR="00152A2B" w:rsidRPr="006E317E" w:rsidRDefault="00152A2B" w:rsidP="00B90115">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II/3.4</w:t>
            </w:r>
          </w:p>
          <w:p w14:paraId="667A91B8" w14:textId="77777777" w:rsidR="00152A2B" w:rsidRPr="006E317E" w:rsidRDefault="00152A2B" w:rsidP="00B90115">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III/5.6</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352334" w14:textId="77777777" w:rsidR="00152A2B" w:rsidRPr="006E317E" w:rsidRDefault="00152A2B" w:rsidP="00B90115">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32</w:t>
            </w:r>
          </w:p>
        </w:tc>
      </w:tr>
    </w:tbl>
    <w:p w14:paraId="7BFB7263"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3. Wymagania wstępne, z uwzględnieniem sekwencyjności zajęć</w:t>
      </w:r>
    </w:p>
    <w:tbl>
      <w:tblPr>
        <w:tblW w:w="0" w:type="auto"/>
        <w:jc w:val="center"/>
        <w:tblLook w:val="04A0" w:firstRow="1" w:lastRow="0" w:firstColumn="1" w:lastColumn="0" w:noHBand="0" w:noVBand="1"/>
      </w:tblPr>
      <w:tblGrid>
        <w:gridCol w:w="9062"/>
      </w:tblGrid>
      <w:tr w:rsidR="006E317E" w:rsidRPr="006E317E" w14:paraId="1F2E8782" w14:textId="77777777" w:rsidTr="0B8B5C21">
        <w:trPr>
          <w:trHeight w:val="301"/>
          <w:jc w:val="center"/>
        </w:trPr>
        <w:tc>
          <w:tcPr>
            <w:tcW w:w="9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78603DC4" w14:textId="77777777" w:rsidR="00152A2B" w:rsidRPr="006E317E" w:rsidRDefault="00152A2B" w:rsidP="00B90115">
            <w:pPr>
              <w:rPr>
                <w:rFonts w:ascii="Cambria" w:eastAsia="Times New Roman" w:hAnsi="Cambria"/>
                <w:sz w:val="24"/>
                <w:szCs w:val="24"/>
                <w:lang w:eastAsia="pl-PL"/>
              </w:rPr>
            </w:pPr>
          </w:p>
        </w:tc>
      </w:tr>
    </w:tbl>
    <w:p w14:paraId="57115114"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4.  Cele kształcenia</w:t>
      </w:r>
    </w:p>
    <w:tbl>
      <w:tblPr>
        <w:tblW w:w="0" w:type="auto"/>
        <w:tblLook w:val="04A0" w:firstRow="1" w:lastRow="0" w:firstColumn="1" w:lastColumn="0" w:noHBand="0" w:noVBand="1"/>
      </w:tblPr>
      <w:tblGrid>
        <w:gridCol w:w="9062"/>
      </w:tblGrid>
      <w:tr w:rsidR="006E317E" w:rsidRPr="006E317E" w14:paraId="02F5BB62"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E6057B6" w14:textId="77777777" w:rsidR="00152A2B" w:rsidRPr="006E317E" w:rsidRDefault="00152A2B" w:rsidP="00B90115">
            <w:pPr>
              <w:spacing w:after="0" w:line="240" w:lineRule="auto"/>
              <w:jc w:val="both"/>
              <w:rPr>
                <w:rFonts w:ascii="Cambria" w:eastAsia="Times New Roman" w:hAnsi="Cambria"/>
                <w:sz w:val="20"/>
                <w:szCs w:val="20"/>
                <w:lang w:eastAsia="pl-PL"/>
              </w:rPr>
            </w:pPr>
            <w:r w:rsidRPr="006E317E">
              <w:rPr>
                <w:rFonts w:ascii="Cambria" w:eastAsia="Times New Roman" w:hAnsi="Cambria"/>
                <w:sz w:val="20"/>
                <w:szCs w:val="20"/>
              </w:rPr>
              <w:t>C1 - Student rozwija umiejętności tłumaczenia ustnego i pisemnego tekstów ogólnych oraz łatwiejszych tekstów specjalistycznych; właściwie dobiera narzędzia pracy w zależności od charakteru tłumaczonego tekstu; właściwie dobiera styl językowy w celu wiernego przetłumaczenia tekstu.</w:t>
            </w:r>
          </w:p>
          <w:p w14:paraId="6111CD16" w14:textId="36CBE268" w:rsidR="00152A2B" w:rsidRPr="006E317E" w:rsidRDefault="1585ACA1" w:rsidP="00B90115">
            <w:pPr>
              <w:spacing w:after="0" w:line="240" w:lineRule="auto"/>
              <w:jc w:val="both"/>
              <w:rPr>
                <w:rFonts w:ascii="Cambria" w:eastAsia="Times New Roman" w:hAnsi="Cambria"/>
                <w:sz w:val="20"/>
                <w:szCs w:val="20"/>
                <w:lang w:eastAsia="pl-PL"/>
              </w:rPr>
            </w:pPr>
            <w:r w:rsidRPr="006E317E">
              <w:rPr>
                <w:rFonts w:ascii="Cambria" w:eastAsia="Times New Roman" w:hAnsi="Cambria"/>
                <w:sz w:val="20"/>
                <w:szCs w:val="20"/>
              </w:rPr>
              <w:t>C2 - Student jest świadomy konieczności ciągłego dokształcania się i stałego treningu umiejętności</w:t>
            </w:r>
            <w:r w:rsidRPr="006E317E">
              <w:rPr>
                <w:rFonts w:ascii="Cambria" w:eastAsia="Times New Roman" w:hAnsi="Cambria"/>
                <w:b/>
                <w:bCs/>
                <w:sz w:val="20"/>
                <w:szCs w:val="20"/>
              </w:rPr>
              <w:t xml:space="preserve">; </w:t>
            </w:r>
            <w:r w:rsidRPr="006E317E">
              <w:rPr>
                <w:rFonts w:ascii="Cambria" w:eastAsia="Times New Roman" w:hAnsi="Cambria"/>
                <w:sz w:val="20"/>
                <w:szCs w:val="20"/>
              </w:rPr>
              <w:t>rozwija umiejętności pracy samodzielnej i w grupie oraz poczucie odpowiedzialności w pracy tłumacza i świadomości interkulturowej.</w:t>
            </w:r>
          </w:p>
        </w:tc>
      </w:tr>
      <w:tr w:rsidR="006E317E" w:rsidRPr="006E317E" w14:paraId="47A81B75"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82251C8" w14:textId="77777777" w:rsidR="00152A2B" w:rsidRPr="006E317E" w:rsidRDefault="00152A2B" w:rsidP="00B90115">
            <w:pPr>
              <w:rPr>
                <w:rFonts w:ascii="Cambria" w:eastAsia="Times New Roman" w:hAnsi="Cambria"/>
                <w:sz w:val="20"/>
                <w:szCs w:val="20"/>
                <w:lang w:eastAsia="pl-PL"/>
              </w:rPr>
            </w:pPr>
          </w:p>
        </w:tc>
      </w:tr>
    </w:tbl>
    <w:p w14:paraId="17323205"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5. Efekty uczenia się dla zajęć wraz z odniesieniem do efektów kierunkowych </w:t>
      </w:r>
    </w:p>
    <w:tbl>
      <w:tblPr>
        <w:tblW w:w="9112" w:type="dxa"/>
        <w:jc w:val="center"/>
        <w:tblLook w:val="04A0" w:firstRow="1" w:lastRow="0" w:firstColumn="1" w:lastColumn="0" w:noHBand="0" w:noVBand="1"/>
      </w:tblPr>
      <w:tblGrid>
        <w:gridCol w:w="1120"/>
        <w:gridCol w:w="5410"/>
        <w:gridCol w:w="2491"/>
        <w:gridCol w:w="91"/>
      </w:tblGrid>
      <w:tr w:rsidR="006E317E" w:rsidRPr="006E317E" w14:paraId="14D6519B" w14:textId="77777777" w:rsidTr="11CCC50A">
        <w:trPr>
          <w:gridAfter w:val="1"/>
          <w:wAfter w:w="50" w:type="dxa"/>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B5AD79" w14:textId="77777777" w:rsidR="00152A2B" w:rsidRPr="00BF6BBF" w:rsidRDefault="00152A2B" w:rsidP="00B90115">
            <w:pPr>
              <w:spacing w:before="60" w:after="60" w:line="240" w:lineRule="auto"/>
              <w:jc w:val="center"/>
              <w:rPr>
                <w:rFonts w:ascii="Cambria" w:eastAsia="Times New Roman" w:hAnsi="Cambria"/>
                <w:sz w:val="20"/>
                <w:szCs w:val="20"/>
                <w:lang w:eastAsia="pl-PL"/>
              </w:rPr>
            </w:pPr>
            <w:r w:rsidRPr="00BF6BBF">
              <w:rPr>
                <w:rFonts w:ascii="Cambria" w:eastAsia="Times New Roman" w:hAnsi="Cambria"/>
                <w:b/>
                <w:bCs/>
                <w:sz w:val="20"/>
                <w:szCs w:val="20"/>
              </w:rPr>
              <w:t>Symbol efektu uczenia się</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3CCFBFD" w14:textId="77777777" w:rsidR="00152A2B" w:rsidRPr="00BF6BBF" w:rsidRDefault="00152A2B" w:rsidP="00B90115">
            <w:pPr>
              <w:spacing w:before="60" w:after="60" w:line="240" w:lineRule="auto"/>
              <w:jc w:val="center"/>
              <w:rPr>
                <w:rFonts w:ascii="Cambria" w:eastAsia="Times New Roman" w:hAnsi="Cambria"/>
                <w:sz w:val="20"/>
                <w:szCs w:val="20"/>
                <w:lang w:eastAsia="pl-PL"/>
              </w:rPr>
            </w:pPr>
            <w:r w:rsidRPr="00BF6BBF">
              <w:rPr>
                <w:rFonts w:ascii="Cambria" w:eastAsia="Times New Roman" w:hAnsi="Cambria"/>
                <w:b/>
                <w:bCs/>
                <w:sz w:val="20"/>
                <w:szCs w:val="20"/>
              </w:rPr>
              <w:t>Opis efektu uczenia się</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9EBC44B" w14:textId="77777777" w:rsidR="00152A2B" w:rsidRPr="00BF6BBF" w:rsidRDefault="00152A2B" w:rsidP="00B90115">
            <w:pPr>
              <w:spacing w:before="60" w:after="60" w:line="240" w:lineRule="auto"/>
              <w:jc w:val="center"/>
              <w:rPr>
                <w:rFonts w:ascii="Cambria" w:eastAsia="Times New Roman" w:hAnsi="Cambria"/>
                <w:sz w:val="20"/>
                <w:szCs w:val="20"/>
                <w:lang w:eastAsia="pl-PL"/>
              </w:rPr>
            </w:pPr>
            <w:r w:rsidRPr="00BF6BBF">
              <w:rPr>
                <w:rFonts w:ascii="Cambria" w:eastAsia="Times New Roman" w:hAnsi="Cambria"/>
                <w:b/>
                <w:bCs/>
                <w:sz w:val="20"/>
                <w:szCs w:val="20"/>
              </w:rPr>
              <w:t>Odniesienie do efektu kierunkowego</w:t>
            </w:r>
          </w:p>
        </w:tc>
      </w:tr>
      <w:tr w:rsidR="006E317E" w:rsidRPr="006E317E" w14:paraId="54DCBBA2" w14:textId="77777777" w:rsidTr="11CCC50A">
        <w:trPr>
          <w:gridAfter w:val="1"/>
          <w:wAfter w:w="50" w:type="dxa"/>
          <w:jc w:val="center"/>
        </w:trPr>
        <w:tc>
          <w:tcPr>
            <w:tcW w:w="90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057169" w14:textId="77BF8D7A" w:rsidR="00152A2B" w:rsidRPr="006E317E" w:rsidRDefault="00152A2B" w:rsidP="00B90115">
            <w:pPr>
              <w:spacing w:before="60" w:after="60" w:line="240" w:lineRule="auto"/>
              <w:jc w:val="center"/>
              <w:rPr>
                <w:rFonts w:ascii="Cambria" w:eastAsia="Times New Roman" w:hAnsi="Cambria"/>
                <w:sz w:val="20"/>
                <w:szCs w:val="20"/>
                <w:lang w:eastAsia="pl-PL"/>
              </w:rPr>
            </w:pPr>
            <w:r w:rsidRPr="006E317E">
              <w:rPr>
                <w:rFonts w:ascii="Cambria" w:eastAsia="Times New Roman" w:hAnsi="Cambria"/>
                <w:b/>
                <w:bCs/>
                <w:sz w:val="20"/>
                <w:szCs w:val="20"/>
              </w:rPr>
              <w:t>UMIEJĘTNOŚCI</w:t>
            </w:r>
            <w:r w:rsidR="22DEF810" w:rsidRPr="006E317E">
              <w:rPr>
                <w:rFonts w:ascii="Cambria" w:eastAsia="Times New Roman" w:hAnsi="Cambria"/>
                <w:b/>
                <w:bCs/>
                <w:sz w:val="20"/>
                <w:szCs w:val="20"/>
              </w:rPr>
              <w:t xml:space="preserve">: </w:t>
            </w:r>
            <w:r w:rsidR="0F274053" w:rsidRPr="006E317E">
              <w:rPr>
                <w:rFonts w:ascii="Cambria" w:eastAsia="Times New Roman" w:hAnsi="Cambria"/>
                <w:b/>
                <w:bCs/>
                <w:sz w:val="20"/>
                <w:szCs w:val="20"/>
              </w:rPr>
              <w:t>absolwent</w:t>
            </w:r>
            <w:r w:rsidR="22DEF810" w:rsidRPr="006E317E">
              <w:rPr>
                <w:rFonts w:ascii="Cambria" w:eastAsia="Times New Roman" w:hAnsi="Cambria"/>
                <w:b/>
                <w:bCs/>
                <w:sz w:val="20"/>
                <w:szCs w:val="20"/>
              </w:rPr>
              <w:t xml:space="preserve"> </w:t>
            </w:r>
            <w:r w:rsidR="0EB877A9" w:rsidRPr="006E317E">
              <w:rPr>
                <w:rFonts w:ascii="Cambria" w:eastAsia="Times New Roman" w:hAnsi="Cambria"/>
                <w:b/>
                <w:bCs/>
                <w:sz w:val="20"/>
                <w:szCs w:val="20"/>
              </w:rPr>
              <w:t xml:space="preserve">potrafi </w:t>
            </w:r>
          </w:p>
        </w:tc>
      </w:tr>
      <w:tr w:rsidR="006E317E" w:rsidRPr="006E317E" w14:paraId="4403E485" w14:textId="77777777" w:rsidTr="11CCC50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1724AC" w14:textId="77777777" w:rsidR="00152A2B" w:rsidRPr="006E317E" w:rsidRDefault="00152A2B" w:rsidP="00B90115">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U_01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9E6A6C4" w14:textId="789DD49A" w:rsidR="00152A2B" w:rsidRPr="006E317E" w:rsidRDefault="7973B2EE" w:rsidP="247F8BB6">
            <w:pPr>
              <w:spacing w:after="0" w:line="240" w:lineRule="auto"/>
              <w:jc w:val="both"/>
              <w:rPr>
                <w:rFonts w:ascii="Cambria" w:eastAsia="Times New Roman" w:hAnsi="Cambria"/>
                <w:sz w:val="20"/>
                <w:szCs w:val="20"/>
                <w:lang w:eastAsia="pl-PL"/>
              </w:rPr>
            </w:pPr>
            <w:r w:rsidRPr="006E317E">
              <w:rPr>
                <w:rFonts w:ascii="Cambria" w:eastAsia="Times New Roman" w:hAnsi="Cambria"/>
                <w:sz w:val="20"/>
                <w:szCs w:val="20"/>
              </w:rPr>
              <w:t>t</w:t>
            </w:r>
            <w:r w:rsidR="1585ACA1" w:rsidRPr="006E317E">
              <w:rPr>
                <w:rFonts w:ascii="Cambria" w:eastAsia="Times New Roman" w:hAnsi="Cambria"/>
                <w:sz w:val="20"/>
                <w:szCs w:val="20"/>
              </w:rPr>
              <w:t>łumacz</w:t>
            </w:r>
            <w:r w:rsidR="77527E28" w:rsidRPr="006E317E">
              <w:rPr>
                <w:rFonts w:ascii="Cambria" w:eastAsia="Times New Roman" w:hAnsi="Cambria"/>
                <w:sz w:val="20"/>
                <w:szCs w:val="20"/>
              </w:rPr>
              <w:t xml:space="preserve">yć </w:t>
            </w:r>
            <w:r w:rsidR="0C7325EB" w:rsidRPr="006E317E">
              <w:rPr>
                <w:rFonts w:ascii="Cambria" w:eastAsia="Times New Roman" w:hAnsi="Cambria"/>
                <w:sz w:val="20"/>
                <w:szCs w:val="20"/>
              </w:rPr>
              <w:t xml:space="preserve">pisemnie i ustnie </w:t>
            </w:r>
            <w:proofErr w:type="spellStart"/>
            <w:r w:rsidR="0C7325EB" w:rsidRPr="006E317E">
              <w:rPr>
                <w:rFonts w:ascii="Cambria" w:eastAsia="Times New Roman" w:hAnsi="Cambria"/>
                <w:sz w:val="20"/>
                <w:szCs w:val="20"/>
              </w:rPr>
              <w:t>terksty</w:t>
            </w:r>
            <w:proofErr w:type="spellEnd"/>
            <w:r w:rsidR="0C7325EB" w:rsidRPr="006E317E">
              <w:rPr>
                <w:rFonts w:ascii="Cambria" w:eastAsia="Times New Roman" w:hAnsi="Cambria"/>
                <w:sz w:val="20"/>
                <w:szCs w:val="20"/>
              </w:rPr>
              <w:t>, ogólne i sp</w:t>
            </w:r>
            <w:r w:rsidR="49F44D6A" w:rsidRPr="006E317E">
              <w:rPr>
                <w:rFonts w:ascii="Cambria" w:eastAsia="Times New Roman" w:hAnsi="Cambria"/>
                <w:sz w:val="20"/>
                <w:szCs w:val="20"/>
              </w:rPr>
              <w:t>e</w:t>
            </w:r>
            <w:r w:rsidR="0C7325EB" w:rsidRPr="006E317E">
              <w:rPr>
                <w:rFonts w:ascii="Cambria" w:eastAsia="Times New Roman" w:hAnsi="Cambria"/>
                <w:sz w:val="20"/>
                <w:szCs w:val="20"/>
              </w:rPr>
              <w:t xml:space="preserve">cjalistyczne </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155E8C2" w14:textId="77777777" w:rsidR="00BF6BBF" w:rsidRDefault="00152A2B" w:rsidP="247F8BB6">
            <w:pPr>
              <w:spacing w:before="60" w:after="60" w:line="240" w:lineRule="auto"/>
              <w:jc w:val="center"/>
              <w:rPr>
                <w:rFonts w:ascii="Cambria" w:eastAsia="Times New Roman" w:hAnsi="Cambria"/>
                <w:sz w:val="20"/>
                <w:szCs w:val="20"/>
              </w:rPr>
            </w:pPr>
            <w:r w:rsidRPr="006E317E">
              <w:rPr>
                <w:rFonts w:ascii="Cambria" w:eastAsia="Times New Roman" w:hAnsi="Cambria"/>
                <w:sz w:val="20"/>
                <w:szCs w:val="20"/>
              </w:rPr>
              <w:t>K_U</w:t>
            </w:r>
            <w:r w:rsidR="00BF6BBF">
              <w:rPr>
                <w:rFonts w:ascii="Cambria" w:eastAsia="Times New Roman" w:hAnsi="Cambria"/>
                <w:sz w:val="20"/>
                <w:szCs w:val="20"/>
              </w:rPr>
              <w:t>19</w:t>
            </w:r>
          </w:p>
          <w:p w14:paraId="40985D3C" w14:textId="27CF0A35" w:rsidR="00152A2B" w:rsidRPr="006E317E" w:rsidRDefault="00152A2B" w:rsidP="247F8BB6">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lastRenderedPageBreak/>
              <w:t>K_U</w:t>
            </w:r>
            <w:r w:rsidR="4944545A" w:rsidRPr="006E317E">
              <w:rPr>
                <w:rFonts w:ascii="Cambria" w:eastAsia="Times New Roman" w:hAnsi="Cambria"/>
                <w:sz w:val="20"/>
                <w:szCs w:val="20"/>
              </w:rPr>
              <w:t>21</w:t>
            </w:r>
          </w:p>
        </w:tc>
        <w:tc>
          <w:tcPr>
            <w:tcW w:w="50" w:type="dxa"/>
            <w:tcMar>
              <w:top w:w="15" w:type="dxa"/>
              <w:left w:w="15" w:type="dxa"/>
              <w:bottom w:w="15" w:type="dxa"/>
              <w:right w:w="15" w:type="dxa"/>
            </w:tcMar>
            <w:vAlign w:val="center"/>
            <w:hideMark/>
          </w:tcPr>
          <w:p w14:paraId="303D8AD5" w14:textId="77777777" w:rsidR="00152A2B" w:rsidRPr="006E317E" w:rsidRDefault="00152A2B" w:rsidP="00B90115">
            <w:pPr>
              <w:rPr>
                <w:rFonts w:ascii="Cambria" w:eastAsia="Times New Roman" w:hAnsi="Cambria"/>
                <w:sz w:val="20"/>
                <w:szCs w:val="20"/>
                <w:lang w:eastAsia="pl-PL"/>
              </w:rPr>
            </w:pPr>
          </w:p>
        </w:tc>
      </w:tr>
      <w:tr w:rsidR="006E317E" w:rsidRPr="006E317E" w14:paraId="6474BB4A" w14:textId="77777777" w:rsidTr="11CCC50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462A5AB" w14:textId="77777777" w:rsidR="00152A2B" w:rsidRPr="006E317E" w:rsidRDefault="00152A2B" w:rsidP="00B90115">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U_02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77A8BC8" w14:textId="36CB1F43" w:rsidR="00152A2B" w:rsidRPr="006E317E" w:rsidRDefault="00152A2B" w:rsidP="247F8BB6">
            <w:pPr>
              <w:spacing w:before="20" w:after="20" w:line="240" w:lineRule="auto"/>
              <w:jc w:val="both"/>
              <w:rPr>
                <w:rFonts w:ascii="Cambria" w:eastAsia="Times New Roman" w:hAnsi="Cambria"/>
                <w:sz w:val="20"/>
                <w:szCs w:val="20"/>
                <w:lang w:eastAsia="pl-PL"/>
              </w:rPr>
            </w:pPr>
            <w:r w:rsidRPr="006E317E">
              <w:rPr>
                <w:rFonts w:ascii="Cambria" w:eastAsia="Times New Roman" w:hAnsi="Cambria"/>
                <w:sz w:val="20"/>
                <w:szCs w:val="20"/>
              </w:rPr>
              <w:t>umiejętn</w:t>
            </w:r>
            <w:r w:rsidR="1BF10099" w:rsidRPr="006E317E">
              <w:rPr>
                <w:rFonts w:ascii="Cambria" w:eastAsia="Times New Roman" w:hAnsi="Cambria"/>
                <w:sz w:val="20"/>
                <w:szCs w:val="20"/>
              </w:rPr>
              <w:t>ie</w:t>
            </w:r>
            <w:r w:rsidRPr="006E317E">
              <w:rPr>
                <w:rFonts w:ascii="Cambria" w:eastAsia="Times New Roman" w:hAnsi="Cambria"/>
                <w:sz w:val="20"/>
                <w:szCs w:val="20"/>
              </w:rPr>
              <w:t xml:space="preserve"> dob</w:t>
            </w:r>
            <w:r w:rsidR="2271656C" w:rsidRPr="006E317E">
              <w:rPr>
                <w:rFonts w:ascii="Cambria" w:eastAsia="Times New Roman" w:hAnsi="Cambria"/>
                <w:sz w:val="20"/>
                <w:szCs w:val="20"/>
              </w:rPr>
              <w:t>ierać</w:t>
            </w:r>
            <w:r w:rsidRPr="006E317E">
              <w:rPr>
                <w:rFonts w:ascii="Cambria" w:eastAsia="Times New Roman" w:hAnsi="Cambria"/>
                <w:sz w:val="20"/>
                <w:szCs w:val="20"/>
              </w:rPr>
              <w:t xml:space="preserve"> właściw</w:t>
            </w:r>
            <w:r w:rsidR="546BDB12" w:rsidRPr="006E317E">
              <w:rPr>
                <w:rFonts w:ascii="Cambria" w:eastAsia="Times New Roman" w:hAnsi="Cambria"/>
                <w:sz w:val="20"/>
                <w:szCs w:val="20"/>
              </w:rPr>
              <w:t>y</w:t>
            </w:r>
            <w:r w:rsidRPr="006E317E">
              <w:rPr>
                <w:rFonts w:ascii="Cambria" w:eastAsia="Times New Roman" w:hAnsi="Cambria"/>
                <w:sz w:val="20"/>
                <w:szCs w:val="20"/>
              </w:rPr>
              <w:t xml:space="preserve"> styl w celu wiernego przetłumaczenia tekstu.</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C11CE74" w14:textId="77777777" w:rsidR="00BF6BBF" w:rsidRDefault="00152A2B" w:rsidP="247F8BB6">
            <w:pPr>
              <w:spacing w:before="60" w:after="60" w:line="240" w:lineRule="auto"/>
              <w:jc w:val="center"/>
              <w:rPr>
                <w:rFonts w:ascii="Cambria" w:eastAsia="Times New Roman" w:hAnsi="Cambria"/>
                <w:sz w:val="20"/>
                <w:szCs w:val="20"/>
              </w:rPr>
            </w:pPr>
            <w:r w:rsidRPr="006E317E">
              <w:rPr>
                <w:rFonts w:ascii="Cambria" w:eastAsia="Times New Roman" w:hAnsi="Cambria"/>
                <w:sz w:val="20"/>
                <w:szCs w:val="20"/>
              </w:rPr>
              <w:t>K_U</w:t>
            </w:r>
            <w:r w:rsidR="1C6335C5" w:rsidRPr="006E317E">
              <w:rPr>
                <w:rFonts w:ascii="Cambria" w:eastAsia="Times New Roman" w:hAnsi="Cambria"/>
                <w:sz w:val="20"/>
                <w:szCs w:val="20"/>
              </w:rPr>
              <w:t>21</w:t>
            </w:r>
          </w:p>
          <w:p w14:paraId="73513864" w14:textId="1229FE94" w:rsidR="00152A2B" w:rsidRPr="006E317E" w:rsidRDefault="3E5E2C97" w:rsidP="247F8BB6">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K_U23</w:t>
            </w:r>
          </w:p>
        </w:tc>
        <w:tc>
          <w:tcPr>
            <w:tcW w:w="50" w:type="dxa"/>
            <w:tcMar>
              <w:top w:w="15" w:type="dxa"/>
              <w:left w:w="15" w:type="dxa"/>
              <w:bottom w:w="15" w:type="dxa"/>
              <w:right w:w="15" w:type="dxa"/>
            </w:tcMar>
            <w:vAlign w:val="center"/>
            <w:hideMark/>
          </w:tcPr>
          <w:p w14:paraId="0DED5223" w14:textId="77777777" w:rsidR="00152A2B" w:rsidRPr="006E317E" w:rsidRDefault="00152A2B" w:rsidP="00B90115">
            <w:pPr>
              <w:rPr>
                <w:rFonts w:ascii="Cambria" w:eastAsia="Times New Roman" w:hAnsi="Cambria"/>
                <w:sz w:val="20"/>
                <w:szCs w:val="20"/>
                <w:lang w:eastAsia="pl-PL"/>
              </w:rPr>
            </w:pPr>
          </w:p>
        </w:tc>
      </w:tr>
      <w:tr w:rsidR="00AA2957" w:rsidRPr="006E317E" w14:paraId="56214812" w14:textId="77777777" w:rsidTr="11CCC50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1FC0F8D" w14:textId="36591289" w:rsidR="00AA2957" w:rsidRPr="006E317E" w:rsidRDefault="00AA2957" w:rsidP="00AA2957">
            <w:pPr>
              <w:spacing w:before="60" w:after="60" w:line="240" w:lineRule="auto"/>
              <w:jc w:val="center"/>
              <w:rPr>
                <w:rFonts w:ascii="Cambria" w:eastAsia="Times New Roman" w:hAnsi="Cambria"/>
                <w:sz w:val="20"/>
                <w:szCs w:val="20"/>
              </w:rPr>
            </w:pPr>
            <w:r>
              <w:rPr>
                <w:rFonts w:ascii="Cambria" w:eastAsia="Calibri" w:hAnsi="Cambria" w:cs="Times New Roman"/>
                <w:sz w:val="20"/>
                <w:szCs w:val="20"/>
              </w:rPr>
              <w:t>U_03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DED87FD" w14:textId="1228EEFC" w:rsidR="00AA2957" w:rsidRPr="006E317E" w:rsidRDefault="00AA2957" w:rsidP="00AA2957">
            <w:pPr>
              <w:spacing w:before="20" w:after="20" w:line="240" w:lineRule="auto"/>
              <w:jc w:val="both"/>
              <w:rPr>
                <w:rFonts w:ascii="Cambria" w:eastAsia="Times New Roman" w:hAnsi="Cambria"/>
                <w:sz w:val="20"/>
                <w:szCs w:val="20"/>
              </w:rPr>
            </w:pPr>
            <w:r>
              <w:rPr>
                <w:rFonts w:ascii="Cambria" w:hAnsi="Cambria"/>
                <w:sz w:val="20"/>
                <w:szCs w:val="20"/>
              </w:rPr>
              <w:t xml:space="preserve">Absolwent potrafi </w:t>
            </w:r>
            <w:r w:rsidRPr="00970B5D">
              <w:rPr>
                <w:rFonts w:ascii="Cambria" w:hAnsi="Cambria"/>
                <w:sz w:val="20"/>
                <w:szCs w:val="20"/>
              </w:rPr>
              <w:t>wykorzystać wiedzę o prawnych i ekonomicznych uwarunkowaniach funkcjonowania instytucji związanych z wybraną sferą działalności zawodowej</w:t>
            </w:r>
            <w:r>
              <w:rPr>
                <w:rFonts w:ascii="Cambria" w:hAnsi="Cambria"/>
                <w:sz w:val="20"/>
                <w:szCs w:val="20"/>
              </w:rPr>
              <w:t>.</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C86C0BD" w14:textId="4764EB86" w:rsidR="00AA2957" w:rsidRPr="006E317E" w:rsidRDefault="00AA2957" w:rsidP="00AA2957">
            <w:pPr>
              <w:spacing w:before="60" w:after="60" w:line="240" w:lineRule="auto"/>
              <w:jc w:val="center"/>
              <w:rPr>
                <w:rFonts w:ascii="Cambria" w:eastAsia="Times New Roman" w:hAnsi="Cambria"/>
                <w:sz w:val="20"/>
                <w:szCs w:val="20"/>
              </w:rPr>
            </w:pPr>
            <w:r>
              <w:rPr>
                <w:rFonts w:ascii="Cambria" w:eastAsia="Calibri" w:hAnsi="Cambria" w:cs="Times New Roman"/>
                <w:sz w:val="20"/>
                <w:szCs w:val="20"/>
                <w:lang w:eastAsia="pl-PL"/>
              </w:rPr>
              <w:t>K_U26</w:t>
            </w:r>
          </w:p>
        </w:tc>
        <w:tc>
          <w:tcPr>
            <w:tcW w:w="50" w:type="dxa"/>
            <w:tcMar>
              <w:top w:w="15" w:type="dxa"/>
              <w:left w:w="15" w:type="dxa"/>
              <w:bottom w:w="15" w:type="dxa"/>
              <w:right w:w="15" w:type="dxa"/>
            </w:tcMar>
            <w:vAlign w:val="center"/>
          </w:tcPr>
          <w:p w14:paraId="189CE59C" w14:textId="77777777" w:rsidR="00AA2957" w:rsidRPr="006E317E" w:rsidRDefault="00AA2957" w:rsidP="00AA2957">
            <w:pPr>
              <w:rPr>
                <w:rFonts w:ascii="Cambria" w:eastAsia="Times New Roman" w:hAnsi="Cambria"/>
                <w:sz w:val="20"/>
                <w:szCs w:val="20"/>
                <w:lang w:eastAsia="pl-PL"/>
              </w:rPr>
            </w:pPr>
          </w:p>
        </w:tc>
      </w:tr>
      <w:tr w:rsidR="00AA2957" w:rsidRPr="006E317E" w14:paraId="16AE85A9" w14:textId="77777777" w:rsidTr="11CCC50A">
        <w:trPr>
          <w:gridAfter w:val="1"/>
          <w:wAfter w:w="50" w:type="dxa"/>
          <w:jc w:val="center"/>
        </w:trPr>
        <w:tc>
          <w:tcPr>
            <w:tcW w:w="90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41F706" w14:textId="728913CD" w:rsidR="00AA2957" w:rsidRPr="006E317E" w:rsidRDefault="00AA2957" w:rsidP="00AA2957">
            <w:pPr>
              <w:spacing w:before="60" w:after="60" w:line="240" w:lineRule="auto"/>
              <w:jc w:val="center"/>
              <w:rPr>
                <w:rFonts w:ascii="Cambria" w:eastAsia="Times New Roman" w:hAnsi="Cambria"/>
                <w:sz w:val="20"/>
                <w:szCs w:val="20"/>
                <w:lang w:eastAsia="pl-PL"/>
              </w:rPr>
            </w:pPr>
            <w:r w:rsidRPr="006E317E">
              <w:rPr>
                <w:rFonts w:ascii="Cambria" w:eastAsia="Times New Roman" w:hAnsi="Cambria"/>
                <w:b/>
                <w:bCs/>
                <w:sz w:val="20"/>
                <w:szCs w:val="20"/>
              </w:rPr>
              <w:t xml:space="preserve">KOMPETENCJE SPOŁECZNE: absolwent jest gotów do </w:t>
            </w:r>
          </w:p>
        </w:tc>
      </w:tr>
      <w:tr w:rsidR="00AA2957" w:rsidRPr="006E317E" w14:paraId="10FB8FCC" w14:textId="77777777" w:rsidTr="11CCC50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04A6E33" w14:textId="34D7D2CD" w:rsidR="00AA2957" w:rsidRPr="006E317E" w:rsidRDefault="00AA2957" w:rsidP="00AA2957">
            <w:pPr>
              <w:spacing w:before="60" w:after="60" w:line="240" w:lineRule="auto"/>
              <w:jc w:val="center"/>
              <w:rPr>
                <w:rFonts w:ascii="Cambria" w:eastAsia="Times New Roman" w:hAnsi="Cambria"/>
                <w:sz w:val="20"/>
                <w:szCs w:val="20"/>
                <w:lang w:eastAsia="pl-PL"/>
              </w:rPr>
            </w:pPr>
            <w:r w:rsidRPr="00E22EA0">
              <w:rPr>
                <w:rFonts w:ascii="Cambria" w:eastAsia="Times New Roman" w:hAnsi="Cambria" w:cs="Times New Roman"/>
                <w:sz w:val="20"/>
                <w:szCs w:val="20"/>
                <w:lang w:eastAsia="pl-PL"/>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2727126" w14:textId="726A427E" w:rsidR="00AA2957" w:rsidRPr="006E317E" w:rsidRDefault="00AA2957" w:rsidP="00AA2957">
            <w:pPr>
              <w:spacing w:before="20" w:after="20" w:line="240" w:lineRule="auto"/>
              <w:jc w:val="both"/>
              <w:rPr>
                <w:rFonts w:ascii="Cambria" w:eastAsia="Times New Roman" w:hAnsi="Cambria"/>
                <w:sz w:val="20"/>
                <w:szCs w:val="20"/>
                <w:lang w:eastAsia="pl-PL"/>
              </w:rPr>
            </w:pPr>
            <w:r w:rsidRPr="00E22EA0">
              <w:rPr>
                <w:rFonts w:ascii="Cambria" w:eastAsia="Times New Roman" w:hAnsi="Cambria" w:cs="Times New Roman"/>
                <w:sz w:val="20"/>
                <w:szCs w:val="20"/>
                <w:lang w:eastAsia="pl-PL"/>
              </w:rPr>
              <w:t>Absolwent jest do  świadomego wykorzystania poziomu posiadanych umiejętności i konieczności stałego doskonalenia zawodowego</w:t>
            </w:r>
            <w:r>
              <w:rPr>
                <w:rFonts w:ascii="Cambria" w:eastAsia="Times New Roman" w:hAnsi="Cambria" w:cs="Times New Roman"/>
                <w:sz w:val="20"/>
                <w:szCs w:val="20"/>
                <w:lang w:eastAsia="pl-PL"/>
              </w:rPr>
              <w:t xml:space="preserve">; </w:t>
            </w:r>
            <w:r w:rsidRPr="00241211">
              <w:rPr>
                <w:rFonts w:ascii="Cambria" w:eastAsia="Calibri" w:hAnsi="Cambria" w:cs="Times New Roman"/>
                <w:sz w:val="20"/>
                <w:szCs w:val="20"/>
              </w:rPr>
              <w:t xml:space="preserve">projektowania działań zmierzających do rozwoju środowiska lokalnego, udziału w tworzeniu przyjaznych form współpracy z podmiotami społecznymi, w tym specjalistami z różnych dziedzin pokrewnych, ekspertami i przedsiębiorcami, do porozumiewania się z osobami z różnych środowisk, do rozwiązywania konfliktów i inicjowania </w:t>
            </w:r>
            <w:r>
              <w:rPr>
                <w:rFonts w:ascii="Cambria" w:eastAsia="Calibri" w:hAnsi="Cambria" w:cs="Times New Roman"/>
                <w:sz w:val="20"/>
                <w:szCs w:val="20"/>
              </w:rPr>
              <w:t>dialogu.</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4133D13" w14:textId="77777777" w:rsidR="00AA2957" w:rsidRDefault="00AA2957" w:rsidP="00AA2957">
            <w:pPr>
              <w:spacing w:before="60" w:after="60" w:line="240" w:lineRule="auto"/>
              <w:jc w:val="center"/>
              <w:rPr>
                <w:rFonts w:ascii="Cambria" w:eastAsia="Times New Roman" w:hAnsi="Cambria" w:cs="Times New Roman"/>
                <w:sz w:val="20"/>
                <w:szCs w:val="20"/>
                <w:lang w:eastAsia="pl-PL"/>
              </w:rPr>
            </w:pPr>
            <w:r w:rsidRPr="00E22EA0">
              <w:rPr>
                <w:rFonts w:ascii="Cambria" w:eastAsia="Times New Roman" w:hAnsi="Cambria" w:cs="Times New Roman"/>
                <w:sz w:val="20"/>
                <w:szCs w:val="20"/>
                <w:lang w:eastAsia="pl-PL"/>
              </w:rPr>
              <w:t>K_K01</w:t>
            </w:r>
          </w:p>
          <w:p w14:paraId="7B6B7161" w14:textId="611AC1D1" w:rsidR="00AA2957" w:rsidRPr="006E317E" w:rsidRDefault="00AA2957" w:rsidP="00AA2957">
            <w:pPr>
              <w:spacing w:before="60" w:after="60" w:line="240" w:lineRule="auto"/>
              <w:jc w:val="center"/>
              <w:rPr>
                <w:rFonts w:ascii="Cambria" w:eastAsia="Times New Roman" w:hAnsi="Cambria"/>
                <w:sz w:val="20"/>
                <w:szCs w:val="20"/>
                <w:lang w:eastAsia="pl-PL"/>
              </w:rPr>
            </w:pPr>
            <w:r>
              <w:rPr>
                <w:rFonts w:ascii="Cambria" w:eastAsia="Times New Roman" w:hAnsi="Cambria" w:cs="Times New Roman"/>
                <w:sz w:val="20"/>
                <w:szCs w:val="20"/>
                <w:lang w:eastAsia="pl-PL"/>
              </w:rPr>
              <w:t>K_K09</w:t>
            </w:r>
          </w:p>
        </w:tc>
        <w:tc>
          <w:tcPr>
            <w:tcW w:w="50" w:type="dxa"/>
            <w:tcMar>
              <w:top w:w="15" w:type="dxa"/>
              <w:left w:w="15" w:type="dxa"/>
              <w:bottom w:w="15" w:type="dxa"/>
              <w:right w:w="15" w:type="dxa"/>
            </w:tcMar>
            <w:vAlign w:val="center"/>
            <w:hideMark/>
          </w:tcPr>
          <w:p w14:paraId="63E98761" w14:textId="77777777" w:rsidR="00AA2957" w:rsidRPr="006E317E" w:rsidRDefault="00AA2957" w:rsidP="00AA2957">
            <w:pPr>
              <w:rPr>
                <w:rFonts w:ascii="Cambria" w:eastAsia="Times New Roman" w:hAnsi="Cambria"/>
                <w:sz w:val="20"/>
                <w:szCs w:val="20"/>
                <w:lang w:eastAsia="pl-PL"/>
              </w:rPr>
            </w:pPr>
          </w:p>
        </w:tc>
      </w:tr>
      <w:tr w:rsidR="00AA2957" w:rsidRPr="006E317E" w14:paraId="6451296B" w14:textId="77777777" w:rsidTr="11CCC50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C84CBE" w14:textId="77777777" w:rsidR="00AA2957" w:rsidRPr="006E317E" w:rsidRDefault="00AA2957" w:rsidP="00AA2957">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K_02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834E161" w14:textId="0A9C614E" w:rsidR="00AA2957" w:rsidRPr="006E317E" w:rsidRDefault="00AA2957" w:rsidP="00AA2957">
            <w:pPr>
              <w:spacing w:before="20" w:after="20" w:line="240" w:lineRule="auto"/>
              <w:jc w:val="both"/>
              <w:rPr>
                <w:rFonts w:ascii="Cambria" w:eastAsia="Times New Roman" w:hAnsi="Cambria"/>
                <w:sz w:val="20"/>
                <w:szCs w:val="20"/>
                <w:lang w:eastAsia="pl-PL"/>
              </w:rPr>
            </w:pPr>
            <w:r w:rsidRPr="006E317E">
              <w:rPr>
                <w:rFonts w:ascii="Cambria" w:eastAsia="Times New Roman" w:hAnsi="Cambria"/>
                <w:sz w:val="20"/>
                <w:szCs w:val="20"/>
              </w:rPr>
              <w:t>pracy samodzielnej i w grupie dzięki właściwej organizacji pracy poprzez dobranie odpowiednich strategii</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4341164" w14:textId="77777777" w:rsidR="00AA2957" w:rsidRDefault="00AA2957" w:rsidP="00AA2957">
            <w:pPr>
              <w:spacing w:before="60" w:after="60" w:line="240" w:lineRule="auto"/>
              <w:jc w:val="center"/>
              <w:rPr>
                <w:rFonts w:ascii="Cambria" w:eastAsia="Times New Roman" w:hAnsi="Cambria"/>
                <w:sz w:val="20"/>
                <w:szCs w:val="20"/>
              </w:rPr>
            </w:pPr>
            <w:r>
              <w:rPr>
                <w:rFonts w:ascii="Cambria" w:eastAsia="Times New Roman" w:hAnsi="Cambria"/>
                <w:sz w:val="20"/>
                <w:szCs w:val="20"/>
              </w:rPr>
              <w:t>K_K02</w:t>
            </w:r>
          </w:p>
          <w:p w14:paraId="0FB6FD3D" w14:textId="7C8BF23B" w:rsidR="00AA2957" w:rsidRPr="006E317E" w:rsidRDefault="00AA2957" w:rsidP="00AA2957">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K_K 08</w:t>
            </w:r>
          </w:p>
        </w:tc>
        <w:tc>
          <w:tcPr>
            <w:tcW w:w="50" w:type="dxa"/>
            <w:tcMar>
              <w:top w:w="15" w:type="dxa"/>
              <w:left w:w="15" w:type="dxa"/>
              <w:bottom w:w="15" w:type="dxa"/>
              <w:right w:w="15" w:type="dxa"/>
            </w:tcMar>
            <w:vAlign w:val="center"/>
          </w:tcPr>
          <w:p w14:paraId="7A1DCD12" w14:textId="77777777" w:rsidR="00AA2957" w:rsidRPr="006E317E" w:rsidRDefault="00AA2957" w:rsidP="00AA2957">
            <w:pPr>
              <w:spacing w:after="0" w:line="240" w:lineRule="auto"/>
              <w:rPr>
                <w:rFonts w:ascii="Cambria" w:eastAsia="Times New Roman" w:hAnsi="Cambria"/>
                <w:sz w:val="20"/>
                <w:szCs w:val="20"/>
                <w:lang w:eastAsia="pl-PL"/>
              </w:rPr>
            </w:pPr>
          </w:p>
        </w:tc>
      </w:tr>
      <w:tr w:rsidR="00AA2957" w:rsidRPr="006E317E" w14:paraId="0D62E1CF" w14:textId="77777777" w:rsidTr="11CCC50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8AECDB5" w14:textId="77777777" w:rsidR="00AA2957" w:rsidRPr="006E317E" w:rsidRDefault="00AA2957" w:rsidP="00AA2957">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K_03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5165872" w14:textId="543AE640" w:rsidR="00AA2957" w:rsidRPr="006E317E" w:rsidRDefault="00AA2957" w:rsidP="00AA2957">
            <w:pPr>
              <w:spacing w:before="20" w:after="20" w:line="240" w:lineRule="auto"/>
              <w:jc w:val="both"/>
              <w:rPr>
                <w:rFonts w:ascii="Cambria" w:eastAsia="Times New Roman" w:hAnsi="Cambria"/>
                <w:sz w:val="20"/>
                <w:szCs w:val="20"/>
                <w:lang w:eastAsia="pl-PL"/>
              </w:rPr>
            </w:pPr>
            <w:r w:rsidRPr="006E317E">
              <w:rPr>
                <w:rFonts w:ascii="Cambria" w:eastAsia="Times New Roman" w:hAnsi="Cambria"/>
                <w:sz w:val="20"/>
                <w:szCs w:val="20"/>
              </w:rPr>
              <w:t>przyjęcia postawy odpowiedzialności za rzetelne wykonywanie obowiązków tłumacza i ma zdolność empatii interkulturowej.</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54166F6" w14:textId="77777777" w:rsidR="00AA2957" w:rsidRDefault="00AA2957" w:rsidP="00AA2957">
            <w:pPr>
              <w:spacing w:before="60" w:after="60" w:line="240" w:lineRule="auto"/>
              <w:jc w:val="center"/>
              <w:rPr>
                <w:rFonts w:ascii="Cambria" w:eastAsia="Times New Roman" w:hAnsi="Cambria"/>
                <w:sz w:val="20"/>
                <w:szCs w:val="20"/>
              </w:rPr>
            </w:pPr>
            <w:r>
              <w:rPr>
                <w:rFonts w:ascii="Cambria" w:eastAsia="Times New Roman" w:hAnsi="Cambria"/>
                <w:sz w:val="20"/>
                <w:szCs w:val="20"/>
              </w:rPr>
              <w:t>K_K03</w:t>
            </w:r>
          </w:p>
          <w:p w14:paraId="454BD006" w14:textId="5917A489" w:rsidR="00AA2957" w:rsidRPr="006E317E" w:rsidRDefault="00AA2957" w:rsidP="00AA2957">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K_K 08</w:t>
            </w:r>
          </w:p>
        </w:tc>
        <w:tc>
          <w:tcPr>
            <w:tcW w:w="50" w:type="dxa"/>
            <w:tcMar>
              <w:top w:w="15" w:type="dxa"/>
              <w:left w:w="15" w:type="dxa"/>
              <w:bottom w:w="15" w:type="dxa"/>
              <w:right w:w="15" w:type="dxa"/>
            </w:tcMar>
            <w:vAlign w:val="center"/>
            <w:hideMark/>
          </w:tcPr>
          <w:p w14:paraId="08786261" w14:textId="77777777" w:rsidR="00AA2957" w:rsidRPr="006E317E" w:rsidRDefault="00AA2957" w:rsidP="00AA2957">
            <w:pPr>
              <w:rPr>
                <w:rFonts w:ascii="Cambria" w:eastAsia="Times New Roman" w:hAnsi="Cambria"/>
                <w:sz w:val="20"/>
                <w:szCs w:val="20"/>
                <w:lang w:eastAsia="pl-PL"/>
              </w:rPr>
            </w:pPr>
          </w:p>
        </w:tc>
      </w:tr>
    </w:tbl>
    <w:p w14:paraId="257D6904" w14:textId="02B27C9F" w:rsidR="00152A2B" w:rsidRPr="006E317E" w:rsidRDefault="1585ACA1" w:rsidP="0083192A">
      <w:pPr>
        <w:spacing w:before="120" w:after="120" w:line="240" w:lineRule="auto"/>
        <w:jc w:val="both"/>
        <w:rPr>
          <w:rFonts w:ascii="Cambria" w:eastAsia="Times New Roman" w:hAnsi="Cambria"/>
          <w:lang w:eastAsia="pl-PL"/>
        </w:rPr>
      </w:pPr>
      <w:r w:rsidRPr="006E317E">
        <w:rPr>
          <w:rFonts w:ascii="Cambria" w:eastAsia="Times New Roman" w:hAnsi="Cambria"/>
          <w:b/>
          <w:bCs/>
        </w:rPr>
        <w:t xml:space="preserve">6. Treści programowe oraz liczba godzin na poszczególnych formach zajęć </w:t>
      </w:r>
      <w:r w:rsidR="0083192A">
        <w:rPr>
          <w:rFonts w:ascii="Cambria" w:eastAsia="Times New Roman" w:hAnsi="Cambria"/>
        </w:rPr>
        <w:t>(zgodnie z </w:t>
      </w:r>
      <w:r w:rsidRPr="006E317E">
        <w:rPr>
          <w:rFonts w:ascii="Cambria" w:eastAsia="Times New Roman" w:hAnsi="Cambria"/>
        </w:rPr>
        <w:t>programem studiów):</w:t>
      </w:r>
    </w:p>
    <w:tbl>
      <w:tblPr>
        <w:tblW w:w="0" w:type="auto"/>
        <w:jc w:val="center"/>
        <w:tblLook w:val="04A0" w:firstRow="1" w:lastRow="0" w:firstColumn="1" w:lastColumn="0" w:noHBand="0" w:noVBand="1"/>
      </w:tblPr>
      <w:tblGrid>
        <w:gridCol w:w="605"/>
        <w:gridCol w:w="5651"/>
        <w:gridCol w:w="1304"/>
        <w:gridCol w:w="1502"/>
      </w:tblGrid>
      <w:tr w:rsidR="006E317E" w:rsidRPr="006E317E" w14:paraId="1A0BCE94" w14:textId="77777777" w:rsidTr="0083192A">
        <w:trPr>
          <w:trHeight w:val="340"/>
          <w:jc w:val="center"/>
        </w:trPr>
        <w:tc>
          <w:tcPr>
            <w:tcW w:w="619" w:type="dxa"/>
            <w:vMerge w:val="restart"/>
            <w:tcBorders>
              <w:top w:val="single" w:sz="4" w:space="0" w:color="000000" w:themeColor="text1"/>
              <w:left w:val="single" w:sz="4" w:space="0" w:color="auto"/>
              <w:bottom w:val="single" w:sz="4" w:space="0" w:color="000000" w:themeColor="text1"/>
              <w:right w:val="single" w:sz="4" w:space="0" w:color="auto"/>
            </w:tcBorders>
            <w:tcMar>
              <w:top w:w="0" w:type="dxa"/>
              <w:left w:w="115" w:type="dxa"/>
              <w:bottom w:w="0" w:type="dxa"/>
              <w:right w:w="115" w:type="dxa"/>
            </w:tcMar>
            <w:vAlign w:val="center"/>
            <w:hideMark/>
          </w:tcPr>
          <w:p w14:paraId="57327560"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rPr>
              <w:t>Lp.</w:t>
            </w:r>
          </w:p>
        </w:tc>
        <w:tc>
          <w:tcPr>
            <w:tcW w:w="6469" w:type="dxa"/>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CDC32F"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b/>
                <w:bCs/>
              </w:rPr>
              <w:t>Treści praktyki</w:t>
            </w:r>
          </w:p>
        </w:tc>
        <w:tc>
          <w:tcPr>
            <w:tcW w:w="28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1C5BDB7"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16"/>
                <w:szCs w:val="16"/>
              </w:rPr>
              <w:t>Liczba godzin na studiach</w:t>
            </w:r>
          </w:p>
        </w:tc>
      </w:tr>
      <w:tr w:rsidR="006E317E" w:rsidRPr="006E317E" w14:paraId="17D8CB0F" w14:textId="77777777" w:rsidTr="0083192A">
        <w:trPr>
          <w:trHeight w:val="196"/>
          <w:jc w:val="center"/>
        </w:trPr>
        <w:tc>
          <w:tcPr>
            <w:tcW w:w="0" w:type="auto"/>
            <w:vMerge/>
            <w:tcBorders>
              <w:left w:val="single" w:sz="4" w:space="0" w:color="auto"/>
              <w:right w:val="single" w:sz="4" w:space="0" w:color="auto"/>
            </w:tcBorders>
            <w:vAlign w:val="center"/>
            <w:hideMark/>
          </w:tcPr>
          <w:p w14:paraId="5200C6FA" w14:textId="77777777" w:rsidR="00152A2B" w:rsidRPr="006E317E" w:rsidRDefault="00152A2B" w:rsidP="00B90115">
            <w:pPr>
              <w:spacing w:after="0" w:line="240" w:lineRule="auto"/>
              <w:rPr>
                <w:rFonts w:ascii="Cambria" w:eastAsia="Times New Roman" w:hAnsi="Cambria"/>
                <w:sz w:val="24"/>
                <w:szCs w:val="24"/>
                <w:lang w:eastAsia="pl-PL"/>
              </w:rPr>
            </w:pPr>
          </w:p>
        </w:tc>
        <w:tc>
          <w:tcPr>
            <w:tcW w:w="0" w:type="auto"/>
            <w:vMerge/>
            <w:tcBorders>
              <w:left w:val="single" w:sz="4" w:space="0" w:color="auto"/>
            </w:tcBorders>
            <w:vAlign w:val="center"/>
            <w:hideMark/>
          </w:tcPr>
          <w:p w14:paraId="02DE530B" w14:textId="77777777" w:rsidR="00152A2B" w:rsidRPr="006E317E" w:rsidRDefault="00152A2B" w:rsidP="00B90115">
            <w:pPr>
              <w:spacing w:after="0" w:line="240" w:lineRule="auto"/>
              <w:rPr>
                <w:rFonts w:ascii="Cambria" w:eastAsia="Times New Roman" w:hAnsi="Cambria"/>
                <w:sz w:val="24"/>
                <w:szCs w:val="24"/>
                <w:lang w:eastAsia="pl-PL"/>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62487E4"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16"/>
                <w:szCs w:val="16"/>
              </w:rPr>
              <w:t>stacjonarnych</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27E06D4"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16"/>
                <w:szCs w:val="16"/>
              </w:rPr>
              <w:t>niestacjonarnych</w:t>
            </w:r>
          </w:p>
        </w:tc>
      </w:tr>
      <w:tr w:rsidR="006E317E" w:rsidRPr="006E317E" w14:paraId="240C93E4" w14:textId="77777777" w:rsidTr="0B8B5C21">
        <w:trPr>
          <w:jc w:val="center"/>
        </w:trPr>
        <w:tc>
          <w:tcPr>
            <w:tcW w:w="619" w:type="dxa"/>
            <w:tcBorders>
              <w:top w:val="single" w:sz="4" w:space="0" w:color="auto"/>
              <w:left w:val="single" w:sz="4" w:space="0" w:color="auto"/>
              <w:bottom w:val="single" w:sz="4" w:space="0" w:color="auto"/>
              <w:right w:val="single" w:sz="4" w:space="0" w:color="auto"/>
            </w:tcBorders>
            <w:hideMark/>
          </w:tcPr>
          <w:p w14:paraId="72F2C255" w14:textId="77777777" w:rsidR="00152A2B" w:rsidRPr="006E317E" w:rsidRDefault="00152A2B" w:rsidP="0B8B5C21">
            <w:pPr>
              <w:spacing w:before="20" w:after="20"/>
              <w:rPr>
                <w:rFonts w:ascii="Cambria" w:hAnsi="Cambria"/>
                <w:sz w:val="20"/>
                <w:szCs w:val="20"/>
              </w:rPr>
            </w:pPr>
            <w:r w:rsidRPr="006E317E">
              <w:rPr>
                <w:rFonts w:ascii="Cambria" w:hAnsi="Cambria"/>
                <w:sz w:val="20"/>
                <w:szCs w:val="20"/>
              </w:rPr>
              <w:t>C1</w:t>
            </w:r>
          </w:p>
        </w:tc>
        <w:tc>
          <w:tcPr>
            <w:tcW w:w="6469" w:type="dxa"/>
            <w:tcBorders>
              <w:top w:val="single" w:sz="4" w:space="0" w:color="auto"/>
              <w:left w:val="single" w:sz="4" w:space="0" w:color="auto"/>
              <w:bottom w:val="single" w:sz="4" w:space="0" w:color="auto"/>
              <w:right w:val="single" w:sz="4" w:space="0" w:color="auto"/>
            </w:tcBorders>
            <w:hideMark/>
          </w:tcPr>
          <w:p w14:paraId="66162672" w14:textId="77777777" w:rsidR="00152A2B" w:rsidRPr="006E317E" w:rsidRDefault="00152A2B" w:rsidP="00B90115">
            <w:pPr>
              <w:spacing w:before="20" w:after="20"/>
              <w:rPr>
                <w:rFonts w:ascii="Cambria" w:hAnsi="Cambria"/>
                <w:b/>
                <w:bCs/>
                <w:sz w:val="20"/>
                <w:szCs w:val="20"/>
              </w:rPr>
            </w:pPr>
            <w:r w:rsidRPr="006E317E">
              <w:rPr>
                <w:rFonts w:ascii="Cambria" w:eastAsia="Times New Roman" w:hAnsi="Cambria"/>
                <w:sz w:val="20"/>
                <w:szCs w:val="20"/>
              </w:rPr>
              <w:t>poznanie biura, firmy</w:t>
            </w:r>
            <w:r w:rsidRPr="006E317E">
              <w:rPr>
                <w:rFonts w:ascii="Cambria" w:eastAsia="Times New Roman" w:hAnsi="Cambria" w:cs="Calibri"/>
                <w:sz w:val="20"/>
                <w:szCs w:val="20"/>
              </w:rPr>
              <w:t>, środowiska zawodowego</w:t>
            </w:r>
          </w:p>
        </w:tc>
        <w:tc>
          <w:tcPr>
            <w:tcW w:w="1311" w:type="dxa"/>
            <w:tcBorders>
              <w:top w:val="single" w:sz="4" w:space="0" w:color="auto"/>
              <w:left w:val="single" w:sz="4" w:space="0" w:color="auto"/>
              <w:bottom w:val="single" w:sz="4" w:space="0" w:color="auto"/>
              <w:right w:val="single" w:sz="4" w:space="0" w:color="auto"/>
            </w:tcBorders>
            <w:hideMark/>
          </w:tcPr>
          <w:p w14:paraId="7ACDCF15"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100</w:t>
            </w:r>
          </w:p>
        </w:tc>
        <w:tc>
          <w:tcPr>
            <w:tcW w:w="1496" w:type="dxa"/>
            <w:tcBorders>
              <w:top w:val="single" w:sz="4" w:space="0" w:color="auto"/>
              <w:left w:val="single" w:sz="4" w:space="0" w:color="auto"/>
              <w:bottom w:val="single" w:sz="4" w:space="0" w:color="auto"/>
              <w:right w:val="single" w:sz="4" w:space="0" w:color="auto"/>
            </w:tcBorders>
            <w:hideMark/>
          </w:tcPr>
          <w:p w14:paraId="448E5981"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100</w:t>
            </w:r>
          </w:p>
        </w:tc>
      </w:tr>
      <w:tr w:rsidR="006E317E" w:rsidRPr="006E317E" w14:paraId="3C4A8670" w14:textId="77777777" w:rsidTr="0B8B5C21">
        <w:trPr>
          <w:jc w:val="center"/>
        </w:trPr>
        <w:tc>
          <w:tcPr>
            <w:tcW w:w="619" w:type="dxa"/>
            <w:tcBorders>
              <w:top w:val="single" w:sz="4" w:space="0" w:color="auto"/>
              <w:left w:val="single" w:sz="4" w:space="0" w:color="auto"/>
              <w:bottom w:val="single" w:sz="4" w:space="0" w:color="auto"/>
              <w:right w:val="single" w:sz="4" w:space="0" w:color="auto"/>
            </w:tcBorders>
            <w:hideMark/>
          </w:tcPr>
          <w:p w14:paraId="11924622" w14:textId="77777777" w:rsidR="00152A2B" w:rsidRPr="006E317E" w:rsidRDefault="00152A2B" w:rsidP="0B8B5C21">
            <w:pPr>
              <w:spacing w:before="20" w:after="20"/>
              <w:rPr>
                <w:rFonts w:ascii="Cambria" w:hAnsi="Cambria"/>
                <w:sz w:val="20"/>
                <w:szCs w:val="20"/>
              </w:rPr>
            </w:pPr>
            <w:r w:rsidRPr="006E317E">
              <w:rPr>
                <w:rFonts w:ascii="Cambria" w:hAnsi="Cambria"/>
                <w:sz w:val="20"/>
                <w:szCs w:val="20"/>
              </w:rPr>
              <w:t>C2</w:t>
            </w:r>
          </w:p>
        </w:tc>
        <w:tc>
          <w:tcPr>
            <w:tcW w:w="6469" w:type="dxa"/>
            <w:tcBorders>
              <w:top w:val="single" w:sz="4" w:space="0" w:color="auto"/>
              <w:left w:val="single" w:sz="4" w:space="0" w:color="auto"/>
              <w:bottom w:val="single" w:sz="4" w:space="0" w:color="auto"/>
              <w:right w:val="single" w:sz="4" w:space="0" w:color="auto"/>
            </w:tcBorders>
            <w:hideMark/>
          </w:tcPr>
          <w:p w14:paraId="33993196" w14:textId="77777777" w:rsidR="00152A2B" w:rsidRPr="006E317E" w:rsidRDefault="00152A2B" w:rsidP="00B90115">
            <w:pPr>
              <w:spacing w:before="20" w:after="20"/>
              <w:rPr>
                <w:rFonts w:ascii="Cambria" w:hAnsi="Cambria"/>
                <w:b/>
                <w:bCs/>
                <w:sz w:val="20"/>
                <w:szCs w:val="20"/>
              </w:rPr>
            </w:pPr>
            <w:r w:rsidRPr="006E317E">
              <w:rPr>
                <w:rFonts w:ascii="Cambria" w:eastAsia="Times New Roman" w:hAnsi="Cambria"/>
                <w:sz w:val="20"/>
                <w:szCs w:val="20"/>
              </w:rPr>
              <w:t>prace biurowe, organizacja dokumentów, poszerzanie wiedzy z zakresu programów komputerowych i aplikacji, spotkania z klientami, spotkania i konferencje on-line</w:t>
            </w:r>
          </w:p>
        </w:tc>
        <w:tc>
          <w:tcPr>
            <w:tcW w:w="1311" w:type="dxa"/>
            <w:tcBorders>
              <w:top w:val="single" w:sz="4" w:space="0" w:color="auto"/>
              <w:left w:val="single" w:sz="4" w:space="0" w:color="auto"/>
              <w:bottom w:val="single" w:sz="4" w:space="0" w:color="auto"/>
              <w:right w:val="single" w:sz="4" w:space="0" w:color="auto"/>
            </w:tcBorders>
            <w:hideMark/>
          </w:tcPr>
          <w:p w14:paraId="171019EB"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460</w:t>
            </w:r>
          </w:p>
        </w:tc>
        <w:tc>
          <w:tcPr>
            <w:tcW w:w="1496" w:type="dxa"/>
            <w:tcBorders>
              <w:top w:val="single" w:sz="4" w:space="0" w:color="auto"/>
              <w:left w:val="single" w:sz="4" w:space="0" w:color="auto"/>
              <w:bottom w:val="single" w:sz="4" w:space="0" w:color="auto"/>
              <w:right w:val="single" w:sz="4" w:space="0" w:color="auto"/>
            </w:tcBorders>
            <w:hideMark/>
          </w:tcPr>
          <w:p w14:paraId="5FBEF85A"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460</w:t>
            </w:r>
          </w:p>
        </w:tc>
      </w:tr>
      <w:tr w:rsidR="006E317E" w:rsidRPr="006E317E" w14:paraId="78FC44FD" w14:textId="77777777" w:rsidTr="0B8B5C21">
        <w:trPr>
          <w:jc w:val="center"/>
        </w:trPr>
        <w:tc>
          <w:tcPr>
            <w:tcW w:w="619" w:type="dxa"/>
            <w:tcBorders>
              <w:top w:val="single" w:sz="4" w:space="0" w:color="auto"/>
              <w:left w:val="single" w:sz="4" w:space="0" w:color="auto"/>
              <w:bottom w:val="single" w:sz="4" w:space="0" w:color="auto"/>
              <w:right w:val="single" w:sz="4" w:space="0" w:color="auto"/>
            </w:tcBorders>
            <w:hideMark/>
          </w:tcPr>
          <w:p w14:paraId="12144631" w14:textId="77777777" w:rsidR="00152A2B" w:rsidRPr="006E317E" w:rsidRDefault="00152A2B" w:rsidP="0B8B5C21">
            <w:pPr>
              <w:spacing w:before="20" w:after="20"/>
              <w:rPr>
                <w:rFonts w:ascii="Cambria" w:hAnsi="Cambria"/>
                <w:sz w:val="20"/>
                <w:szCs w:val="20"/>
              </w:rPr>
            </w:pPr>
            <w:r w:rsidRPr="006E317E">
              <w:rPr>
                <w:rFonts w:ascii="Cambria" w:hAnsi="Cambria"/>
                <w:sz w:val="20"/>
                <w:szCs w:val="20"/>
              </w:rPr>
              <w:t>C3</w:t>
            </w:r>
          </w:p>
        </w:tc>
        <w:tc>
          <w:tcPr>
            <w:tcW w:w="6469" w:type="dxa"/>
            <w:tcBorders>
              <w:top w:val="single" w:sz="4" w:space="0" w:color="auto"/>
              <w:left w:val="single" w:sz="4" w:space="0" w:color="auto"/>
              <w:bottom w:val="single" w:sz="4" w:space="0" w:color="auto"/>
              <w:right w:val="single" w:sz="4" w:space="0" w:color="auto"/>
            </w:tcBorders>
            <w:hideMark/>
          </w:tcPr>
          <w:p w14:paraId="2ED56E90" w14:textId="77777777" w:rsidR="00152A2B" w:rsidRPr="006E317E" w:rsidRDefault="00152A2B" w:rsidP="0B8B5C21">
            <w:pPr>
              <w:spacing w:before="20" w:after="20"/>
              <w:rPr>
                <w:rFonts w:cs="Calibri"/>
              </w:rPr>
            </w:pPr>
            <w:r w:rsidRPr="006E317E">
              <w:rPr>
                <w:rFonts w:ascii="Cambria" w:eastAsia="Times New Roman" w:hAnsi="Cambria"/>
                <w:sz w:val="20"/>
                <w:szCs w:val="20"/>
              </w:rPr>
              <w:t xml:space="preserve">tłumaczenie tekstów pisanych i mówionych, edycja dokumentów i prowadzenie korespondencji w języku niemieckim, korekta językowa tekstów w języku niemieckim </w:t>
            </w:r>
          </w:p>
        </w:tc>
        <w:tc>
          <w:tcPr>
            <w:tcW w:w="1311" w:type="dxa"/>
            <w:tcBorders>
              <w:top w:val="single" w:sz="4" w:space="0" w:color="auto"/>
              <w:left w:val="single" w:sz="4" w:space="0" w:color="auto"/>
              <w:bottom w:val="single" w:sz="4" w:space="0" w:color="auto"/>
              <w:right w:val="single" w:sz="4" w:space="0" w:color="auto"/>
            </w:tcBorders>
            <w:hideMark/>
          </w:tcPr>
          <w:p w14:paraId="4CFF5CF5" w14:textId="77777777" w:rsidR="00152A2B" w:rsidRPr="006E317E" w:rsidRDefault="00152A2B" w:rsidP="00B90115">
            <w:pPr>
              <w:spacing w:before="20" w:after="20"/>
              <w:jc w:val="center"/>
              <w:rPr>
                <w:bCs/>
              </w:rPr>
            </w:pPr>
            <w:r w:rsidRPr="006E317E">
              <w:rPr>
                <w:rFonts w:ascii="Cambria" w:hAnsi="Cambria"/>
                <w:bCs/>
                <w:sz w:val="20"/>
                <w:szCs w:val="20"/>
              </w:rPr>
              <w:t>300</w:t>
            </w:r>
          </w:p>
        </w:tc>
        <w:tc>
          <w:tcPr>
            <w:tcW w:w="1496" w:type="dxa"/>
            <w:tcBorders>
              <w:top w:val="single" w:sz="4" w:space="0" w:color="auto"/>
              <w:left w:val="single" w:sz="4" w:space="0" w:color="auto"/>
              <w:bottom w:val="single" w:sz="4" w:space="0" w:color="auto"/>
              <w:right w:val="single" w:sz="4" w:space="0" w:color="auto"/>
            </w:tcBorders>
            <w:hideMark/>
          </w:tcPr>
          <w:p w14:paraId="7B9E0A40"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300</w:t>
            </w:r>
          </w:p>
        </w:tc>
      </w:tr>
      <w:tr w:rsidR="006E317E" w:rsidRPr="006E317E" w14:paraId="3310E1BE" w14:textId="77777777" w:rsidTr="0B8B5C21">
        <w:trPr>
          <w:jc w:val="center"/>
        </w:trPr>
        <w:tc>
          <w:tcPr>
            <w:tcW w:w="619" w:type="dxa"/>
            <w:tcBorders>
              <w:top w:val="single" w:sz="4" w:space="0" w:color="auto"/>
              <w:left w:val="single" w:sz="4" w:space="0" w:color="auto"/>
              <w:bottom w:val="single" w:sz="4" w:space="0" w:color="auto"/>
              <w:right w:val="single" w:sz="4" w:space="0" w:color="auto"/>
            </w:tcBorders>
            <w:hideMark/>
          </w:tcPr>
          <w:p w14:paraId="00EF94FA" w14:textId="77777777" w:rsidR="00152A2B" w:rsidRPr="006E317E" w:rsidRDefault="00152A2B" w:rsidP="0B8B5C21">
            <w:pPr>
              <w:spacing w:before="20" w:after="20"/>
              <w:rPr>
                <w:rFonts w:ascii="Cambria" w:hAnsi="Cambria"/>
                <w:sz w:val="20"/>
                <w:szCs w:val="20"/>
              </w:rPr>
            </w:pPr>
            <w:r w:rsidRPr="006E317E">
              <w:rPr>
                <w:rFonts w:ascii="Cambria" w:hAnsi="Cambria"/>
                <w:sz w:val="20"/>
                <w:szCs w:val="20"/>
              </w:rPr>
              <w:t>C4</w:t>
            </w:r>
          </w:p>
        </w:tc>
        <w:tc>
          <w:tcPr>
            <w:tcW w:w="6469" w:type="dxa"/>
            <w:tcBorders>
              <w:top w:val="single" w:sz="4" w:space="0" w:color="auto"/>
              <w:left w:val="single" w:sz="4" w:space="0" w:color="auto"/>
              <w:bottom w:val="single" w:sz="4" w:space="0" w:color="auto"/>
              <w:right w:val="single" w:sz="4" w:space="0" w:color="auto"/>
            </w:tcBorders>
            <w:hideMark/>
          </w:tcPr>
          <w:p w14:paraId="0232E010" w14:textId="77777777" w:rsidR="00152A2B" w:rsidRPr="006E317E" w:rsidRDefault="00152A2B" w:rsidP="0B8B5C21">
            <w:pPr>
              <w:spacing w:before="100" w:beforeAutospacing="1" w:after="100" w:afterAutospacing="1" w:line="240" w:lineRule="auto"/>
              <w:rPr>
                <w:rFonts w:ascii="Cambria" w:eastAsia="Times New Roman" w:hAnsi="Cambria"/>
                <w:b/>
                <w:bCs/>
                <w:sz w:val="20"/>
                <w:szCs w:val="20"/>
              </w:rPr>
            </w:pPr>
            <w:r w:rsidRPr="006E317E">
              <w:rPr>
                <w:rFonts w:ascii="Cambria" w:eastAsia="Times New Roman" w:hAnsi="Cambria"/>
                <w:b/>
                <w:bCs/>
                <w:sz w:val="20"/>
                <w:szCs w:val="20"/>
              </w:rPr>
              <w:t>opracowanie dokumentacji praktyk i przygotowanie do zaliczenia</w:t>
            </w:r>
          </w:p>
        </w:tc>
        <w:tc>
          <w:tcPr>
            <w:tcW w:w="1311" w:type="dxa"/>
            <w:tcBorders>
              <w:top w:val="single" w:sz="4" w:space="0" w:color="auto"/>
              <w:left w:val="single" w:sz="4" w:space="0" w:color="auto"/>
              <w:bottom w:val="single" w:sz="4" w:space="0" w:color="auto"/>
              <w:right w:val="single" w:sz="4" w:space="0" w:color="auto"/>
            </w:tcBorders>
            <w:hideMark/>
          </w:tcPr>
          <w:p w14:paraId="74CA83DA"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100</w:t>
            </w:r>
          </w:p>
        </w:tc>
        <w:tc>
          <w:tcPr>
            <w:tcW w:w="1496" w:type="dxa"/>
            <w:tcBorders>
              <w:top w:val="single" w:sz="4" w:space="0" w:color="auto"/>
              <w:left w:val="single" w:sz="4" w:space="0" w:color="auto"/>
              <w:bottom w:val="single" w:sz="4" w:space="0" w:color="auto"/>
              <w:right w:val="single" w:sz="4" w:space="0" w:color="auto"/>
            </w:tcBorders>
            <w:hideMark/>
          </w:tcPr>
          <w:p w14:paraId="183136D2"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100</w:t>
            </w:r>
          </w:p>
        </w:tc>
      </w:tr>
      <w:tr w:rsidR="006E317E" w:rsidRPr="006E317E" w14:paraId="5F1E5184" w14:textId="77777777" w:rsidTr="0B8B5C21">
        <w:trPr>
          <w:jc w:val="center"/>
        </w:trPr>
        <w:tc>
          <w:tcPr>
            <w:tcW w:w="619" w:type="dxa"/>
            <w:tcBorders>
              <w:top w:val="single" w:sz="4" w:space="0" w:color="auto"/>
              <w:left w:val="single" w:sz="4" w:space="0" w:color="auto"/>
              <w:bottom w:val="single" w:sz="4" w:space="0" w:color="auto"/>
              <w:right w:val="single" w:sz="4" w:space="0" w:color="auto"/>
            </w:tcBorders>
          </w:tcPr>
          <w:p w14:paraId="29B10C7E" w14:textId="77777777" w:rsidR="00152A2B" w:rsidRPr="006E317E" w:rsidRDefault="00152A2B" w:rsidP="0B8B5C21">
            <w:pPr>
              <w:spacing w:before="20" w:after="20"/>
              <w:rPr>
                <w:rFonts w:ascii="Cambria" w:hAnsi="Cambria"/>
                <w:sz w:val="20"/>
                <w:szCs w:val="20"/>
              </w:rPr>
            </w:pPr>
          </w:p>
        </w:tc>
        <w:tc>
          <w:tcPr>
            <w:tcW w:w="6469" w:type="dxa"/>
            <w:tcBorders>
              <w:top w:val="single" w:sz="4" w:space="0" w:color="auto"/>
              <w:left w:val="single" w:sz="4" w:space="0" w:color="auto"/>
              <w:bottom w:val="single" w:sz="4" w:space="0" w:color="auto"/>
              <w:right w:val="single" w:sz="4" w:space="0" w:color="auto"/>
            </w:tcBorders>
            <w:hideMark/>
          </w:tcPr>
          <w:p w14:paraId="083908C8" w14:textId="77777777" w:rsidR="00152A2B" w:rsidRPr="006E317E" w:rsidRDefault="00152A2B" w:rsidP="0B8B5C21">
            <w:pPr>
              <w:spacing w:before="20" w:after="20"/>
              <w:rPr>
                <w:rFonts w:ascii="Cambria" w:hAnsi="Cambria"/>
                <w:b/>
                <w:bCs/>
                <w:sz w:val="20"/>
                <w:szCs w:val="20"/>
              </w:rPr>
            </w:pPr>
            <w:r w:rsidRPr="006E317E">
              <w:rPr>
                <w:rFonts w:ascii="Cambria" w:hAnsi="Cambria"/>
                <w:b/>
                <w:bCs/>
                <w:sz w:val="20"/>
                <w:szCs w:val="20"/>
              </w:rPr>
              <w:t>Razem liczba godzin ćwiczeń</w:t>
            </w:r>
          </w:p>
        </w:tc>
        <w:tc>
          <w:tcPr>
            <w:tcW w:w="1311" w:type="dxa"/>
            <w:tcBorders>
              <w:top w:val="single" w:sz="4" w:space="0" w:color="auto"/>
              <w:left w:val="single" w:sz="4" w:space="0" w:color="auto"/>
              <w:bottom w:val="single" w:sz="4" w:space="0" w:color="auto"/>
              <w:right w:val="single" w:sz="4" w:space="0" w:color="auto"/>
            </w:tcBorders>
            <w:hideMark/>
          </w:tcPr>
          <w:p w14:paraId="0F128D51" w14:textId="77777777" w:rsidR="00152A2B" w:rsidRPr="006E317E" w:rsidRDefault="00152A2B" w:rsidP="0B8B5C21">
            <w:pPr>
              <w:spacing w:before="20" w:after="20"/>
              <w:jc w:val="center"/>
              <w:rPr>
                <w:rFonts w:ascii="Cambria" w:hAnsi="Cambria"/>
                <w:b/>
                <w:bCs/>
                <w:sz w:val="20"/>
                <w:szCs w:val="20"/>
              </w:rPr>
            </w:pPr>
            <w:r w:rsidRPr="006E317E">
              <w:rPr>
                <w:rFonts w:ascii="Cambria" w:hAnsi="Cambria"/>
                <w:b/>
                <w:bCs/>
                <w:sz w:val="20"/>
                <w:szCs w:val="20"/>
              </w:rPr>
              <w:t>960</w:t>
            </w:r>
          </w:p>
        </w:tc>
        <w:tc>
          <w:tcPr>
            <w:tcW w:w="1496" w:type="dxa"/>
            <w:tcBorders>
              <w:top w:val="single" w:sz="4" w:space="0" w:color="auto"/>
              <w:left w:val="single" w:sz="4" w:space="0" w:color="auto"/>
              <w:bottom w:val="single" w:sz="4" w:space="0" w:color="auto"/>
              <w:right w:val="single" w:sz="4" w:space="0" w:color="auto"/>
            </w:tcBorders>
            <w:hideMark/>
          </w:tcPr>
          <w:p w14:paraId="55C419CB" w14:textId="77777777" w:rsidR="00152A2B" w:rsidRPr="006E317E" w:rsidRDefault="00152A2B" w:rsidP="0B8B5C21">
            <w:pPr>
              <w:spacing w:before="20" w:after="20"/>
              <w:jc w:val="center"/>
              <w:rPr>
                <w:rFonts w:ascii="Cambria" w:hAnsi="Cambria"/>
                <w:b/>
                <w:bCs/>
                <w:sz w:val="20"/>
                <w:szCs w:val="20"/>
              </w:rPr>
            </w:pPr>
            <w:r w:rsidRPr="006E317E">
              <w:rPr>
                <w:rFonts w:ascii="Cambria" w:hAnsi="Cambria"/>
                <w:b/>
                <w:bCs/>
                <w:sz w:val="20"/>
                <w:szCs w:val="20"/>
              </w:rPr>
              <w:t>960</w:t>
            </w:r>
          </w:p>
        </w:tc>
      </w:tr>
    </w:tbl>
    <w:p w14:paraId="522C5DE0" w14:textId="77777777" w:rsidR="00152A2B" w:rsidRPr="006E317E" w:rsidRDefault="00152A2B" w:rsidP="00152A2B">
      <w:pPr>
        <w:spacing w:before="120" w:after="120" w:line="240" w:lineRule="auto"/>
        <w:jc w:val="both"/>
        <w:rPr>
          <w:rFonts w:ascii="Cambria" w:eastAsia="Times New Roman" w:hAnsi="Cambria"/>
          <w:sz w:val="24"/>
          <w:szCs w:val="24"/>
          <w:lang w:eastAsia="pl-PL"/>
        </w:rPr>
      </w:pPr>
      <w:r w:rsidRPr="006E317E">
        <w:rPr>
          <w:rFonts w:ascii="Cambria" w:eastAsia="Times New Roman" w:hAnsi="Cambria"/>
          <w:b/>
          <w:bCs/>
        </w:rPr>
        <w:t>7. Metody oraz środki dydaktyczne wykorzystywane w ramach poszczególnych form zajęć</w:t>
      </w:r>
    </w:p>
    <w:p w14:paraId="0B1A4800" w14:textId="77777777" w:rsidR="00152A2B" w:rsidRPr="006E317E" w:rsidRDefault="00152A2B" w:rsidP="00152A2B">
      <w:pPr>
        <w:spacing w:before="120" w:after="120" w:line="240" w:lineRule="auto"/>
        <w:jc w:val="both"/>
        <w:rPr>
          <w:rFonts w:ascii="Cambria" w:eastAsia="Times New Roman" w:hAnsi="Cambria"/>
          <w:sz w:val="24"/>
          <w:szCs w:val="24"/>
          <w:lang w:eastAsia="pl-PL"/>
        </w:rPr>
      </w:pPr>
      <w:r w:rsidRPr="006E317E">
        <w:rPr>
          <w:rFonts w:ascii="Cambria" w:eastAsia="Times New Roman" w:hAnsi="Cambria"/>
          <w:b/>
          <w:bCs/>
          <w:u w:val="single"/>
        </w:rPr>
        <w:t>Nie dotyczy.</w:t>
      </w:r>
    </w:p>
    <w:p w14:paraId="0A48D184"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8. Sposoby (metody) weryfikacji i oceny efektów uczenia się osiągniętych przez studenta</w:t>
      </w:r>
    </w:p>
    <w:p w14:paraId="269A5A32"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8.1. Sposoby (metody) oceniania osiągnięcia efektów uczenia się na poszczególnych formach zajęć</w:t>
      </w:r>
    </w:p>
    <w:tbl>
      <w:tblPr>
        <w:tblW w:w="0" w:type="auto"/>
        <w:tblLook w:val="04A0" w:firstRow="1" w:lastRow="0" w:firstColumn="1" w:lastColumn="0" w:noHBand="0" w:noVBand="1"/>
      </w:tblPr>
      <w:tblGrid>
        <w:gridCol w:w="998"/>
        <w:gridCol w:w="4249"/>
        <w:gridCol w:w="3815"/>
      </w:tblGrid>
      <w:tr w:rsidR="006E317E" w:rsidRPr="006E317E" w14:paraId="2BDDC29F" w14:textId="77777777" w:rsidTr="0B8B5C2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82EE35" w14:textId="77777777" w:rsidR="00152A2B" w:rsidRPr="006E317E" w:rsidRDefault="00152A2B" w:rsidP="00B90115">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rPr>
              <w:t>Forma zajęć</w:t>
            </w:r>
          </w:p>
        </w:tc>
        <w:tc>
          <w:tcPr>
            <w:tcW w:w="4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BF92A03" w14:textId="77777777" w:rsidR="00152A2B" w:rsidRPr="006E317E" w:rsidRDefault="00152A2B" w:rsidP="00B90115">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Ocena formująca (F) </w:t>
            </w:r>
          </w:p>
          <w:p w14:paraId="00CDAF3A" w14:textId="77777777" w:rsidR="00152A2B" w:rsidRPr="006E317E" w:rsidRDefault="00152A2B" w:rsidP="00B90115">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 xml:space="preserve">– </w:t>
            </w:r>
            <w:r w:rsidRPr="006E317E">
              <w:rPr>
                <w:rFonts w:ascii="Cambria" w:eastAsia="Times New Roman" w:hAnsi="Cambria"/>
                <w:sz w:val="16"/>
                <w:szCs w:val="16"/>
              </w:rPr>
              <w:t xml:space="preserve">wskazuje studentowi na potrzebę uzupełniania wiedzy lub stosowania określonych metod i narzędzi, stymulujące do doskonalenia efektów pracy </w:t>
            </w:r>
            <w:r w:rsidRPr="006E317E">
              <w:rPr>
                <w:rFonts w:ascii="Cambria" w:eastAsia="Times New Roman" w:hAnsi="Cambria"/>
                <w:b/>
                <w:bCs/>
                <w:sz w:val="16"/>
                <w:szCs w:val="16"/>
              </w:rPr>
              <w:t>(wybór z listy)</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C7FA64"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 xml:space="preserve">Ocena podsumowująca (P) – </w:t>
            </w:r>
            <w:r w:rsidRPr="006E317E">
              <w:rPr>
                <w:rFonts w:ascii="Cambria" w:eastAsia="Times New Roman" w:hAnsi="Cambria"/>
                <w:sz w:val="16"/>
                <w:szCs w:val="16"/>
              </w:rPr>
              <w:t xml:space="preserve">podsumowuje osiągnięte efekty uczenia się </w:t>
            </w:r>
            <w:r w:rsidRPr="006E317E">
              <w:rPr>
                <w:rFonts w:ascii="Cambria" w:eastAsia="Times New Roman" w:hAnsi="Cambria"/>
                <w:b/>
                <w:bCs/>
                <w:sz w:val="16"/>
                <w:szCs w:val="16"/>
              </w:rPr>
              <w:t>(wybór z listy)</w:t>
            </w:r>
          </w:p>
        </w:tc>
      </w:tr>
      <w:tr w:rsidR="006E317E" w:rsidRPr="006E317E" w14:paraId="61851F48" w14:textId="77777777" w:rsidTr="0B8B5C2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580092D" w14:textId="77777777" w:rsidR="00152A2B" w:rsidRPr="006E317E" w:rsidRDefault="00152A2B" w:rsidP="00B90115">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praktyka</w:t>
            </w:r>
          </w:p>
        </w:tc>
        <w:tc>
          <w:tcPr>
            <w:tcW w:w="4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BED0520" w14:textId="77777777" w:rsidR="00152A2B" w:rsidRPr="006E317E" w:rsidRDefault="00152A2B" w:rsidP="00B90115">
            <w:pPr>
              <w:spacing w:before="20" w:after="20" w:line="240" w:lineRule="auto"/>
              <w:rPr>
                <w:rFonts w:ascii="Cambria" w:eastAsia="Times New Roman" w:hAnsi="Cambria"/>
                <w:sz w:val="20"/>
                <w:szCs w:val="20"/>
                <w:lang w:eastAsia="pl-PL"/>
              </w:rPr>
            </w:pPr>
            <w:r w:rsidRPr="006E317E">
              <w:rPr>
                <w:rFonts w:ascii="Cambria" w:eastAsia="Times New Roman" w:hAnsi="Cambria"/>
                <w:sz w:val="20"/>
                <w:szCs w:val="20"/>
              </w:rPr>
              <w:t>zaliczenie praktyki - omówienie przez studenta przebiegu praktyki.</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EEA672D" w14:textId="77777777" w:rsidR="00152A2B" w:rsidRPr="006E317E" w:rsidRDefault="00152A2B" w:rsidP="00B90115">
            <w:pPr>
              <w:spacing w:before="20" w:after="20" w:line="240" w:lineRule="auto"/>
              <w:jc w:val="both"/>
              <w:rPr>
                <w:rFonts w:ascii="Cambria" w:eastAsia="Times New Roman" w:hAnsi="Cambria"/>
                <w:sz w:val="20"/>
                <w:szCs w:val="20"/>
                <w:lang w:eastAsia="pl-PL"/>
              </w:rPr>
            </w:pPr>
            <w:r w:rsidRPr="006E317E">
              <w:rPr>
                <w:rFonts w:ascii="Cambria" w:eastAsia="Times New Roman" w:hAnsi="Cambria"/>
                <w:sz w:val="20"/>
                <w:szCs w:val="20"/>
              </w:rPr>
              <w:t>dokumentacja praktyki (wymagania dotyczące dokumentacji praktyki znajdują się w szczegółowej instrukcji praktyki).</w:t>
            </w:r>
          </w:p>
        </w:tc>
      </w:tr>
    </w:tbl>
    <w:p w14:paraId="4B0E099D" w14:textId="77777777" w:rsidR="00152A2B" w:rsidRPr="006E317E" w:rsidRDefault="00152A2B" w:rsidP="00152A2B">
      <w:pPr>
        <w:spacing w:before="120" w:after="120" w:line="240" w:lineRule="auto"/>
        <w:jc w:val="both"/>
        <w:rPr>
          <w:rFonts w:ascii="Cambria" w:eastAsia="Times New Roman" w:hAnsi="Cambria"/>
          <w:sz w:val="24"/>
          <w:szCs w:val="24"/>
          <w:lang w:eastAsia="pl-PL"/>
        </w:rPr>
      </w:pPr>
      <w:r w:rsidRPr="006E317E">
        <w:rPr>
          <w:rFonts w:ascii="Cambria" w:eastAsia="Times New Roman" w:hAnsi="Cambria"/>
          <w:b/>
          <w:bCs/>
        </w:rPr>
        <w:lastRenderedPageBreak/>
        <w:t>8.2. Sposoby (metody) weryfikacji osiągnięcia przedmiotowych efektów uczenia się (wstawić „x”)</w:t>
      </w:r>
    </w:p>
    <w:tbl>
      <w:tblPr>
        <w:tblW w:w="9329" w:type="dxa"/>
        <w:tblLook w:val="04A0" w:firstRow="1" w:lastRow="0" w:firstColumn="1" w:lastColumn="0" w:noHBand="0" w:noVBand="1"/>
      </w:tblPr>
      <w:tblGrid>
        <w:gridCol w:w="1543"/>
        <w:gridCol w:w="3812"/>
        <w:gridCol w:w="3974"/>
      </w:tblGrid>
      <w:tr w:rsidR="006E317E" w:rsidRPr="006E317E" w14:paraId="75CFB455" w14:textId="77777777" w:rsidTr="00BF6BBF">
        <w:trPr>
          <w:trHeight w:val="150"/>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74939A8F"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Symbol efektu</w:t>
            </w:r>
          </w:p>
        </w:tc>
        <w:tc>
          <w:tcPr>
            <w:tcW w:w="77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D9D4793"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sz w:val="16"/>
                <w:szCs w:val="16"/>
              </w:rPr>
              <w:t>praktyka </w:t>
            </w:r>
          </w:p>
        </w:tc>
      </w:tr>
      <w:tr w:rsidR="006E317E" w:rsidRPr="006E317E" w14:paraId="52FCCCB4" w14:textId="77777777" w:rsidTr="00BF6BBF">
        <w:trPr>
          <w:trHeight w:val="325"/>
        </w:trPr>
        <w:tc>
          <w:tcPr>
            <w:tcW w:w="0" w:type="auto"/>
            <w:vMerge/>
            <w:tcBorders>
              <w:left w:val="single" w:sz="4" w:space="0" w:color="auto"/>
            </w:tcBorders>
            <w:vAlign w:val="center"/>
            <w:hideMark/>
          </w:tcPr>
          <w:p w14:paraId="3C460A3B" w14:textId="77777777" w:rsidR="00152A2B" w:rsidRPr="006E317E" w:rsidRDefault="00152A2B" w:rsidP="00B90115">
            <w:pPr>
              <w:spacing w:after="0" w:line="240" w:lineRule="auto"/>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033BE5" w14:textId="77777777" w:rsidR="00152A2B" w:rsidRPr="006E317E" w:rsidRDefault="00152A2B" w:rsidP="00B90115">
            <w:pPr>
              <w:spacing w:after="0" w:line="240" w:lineRule="auto"/>
              <w:jc w:val="both"/>
              <w:rPr>
                <w:rFonts w:ascii="Cambria" w:eastAsia="Times New Roman" w:hAnsi="Cambria"/>
                <w:sz w:val="24"/>
                <w:szCs w:val="24"/>
                <w:lang w:eastAsia="pl-PL"/>
              </w:rPr>
            </w:pPr>
            <w:r w:rsidRPr="006E317E">
              <w:rPr>
                <w:rFonts w:ascii="Cambria" w:eastAsia="Times New Roman" w:hAnsi="Cambria"/>
                <w:b/>
                <w:bCs/>
              </w:rPr>
              <w:t>Zaliczenie praktyki (omówienie </w:t>
            </w:r>
          </w:p>
          <w:p w14:paraId="251D9E74" w14:textId="77777777" w:rsidR="00152A2B" w:rsidRPr="006E317E" w:rsidRDefault="00152A2B" w:rsidP="00B90115">
            <w:pPr>
              <w:spacing w:after="0" w:line="240" w:lineRule="auto"/>
              <w:jc w:val="both"/>
              <w:rPr>
                <w:rFonts w:ascii="Cambria" w:eastAsia="Times New Roman" w:hAnsi="Cambria"/>
                <w:sz w:val="24"/>
                <w:szCs w:val="24"/>
                <w:lang w:eastAsia="pl-PL"/>
              </w:rPr>
            </w:pPr>
            <w:r w:rsidRPr="006E317E">
              <w:rPr>
                <w:rFonts w:ascii="Cambria" w:eastAsia="Times New Roman" w:hAnsi="Cambria"/>
                <w:b/>
                <w:bCs/>
              </w:rPr>
              <w:t>przez studenta przebiegu praktyki)</w:t>
            </w:r>
          </w:p>
        </w:tc>
        <w:tc>
          <w:tcPr>
            <w:tcW w:w="3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548EF2"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rPr>
              <w:t>Dokumentacja praktyki</w:t>
            </w:r>
          </w:p>
        </w:tc>
      </w:tr>
      <w:tr w:rsidR="006E317E" w:rsidRPr="006E317E" w14:paraId="1CCDDC24" w14:textId="77777777" w:rsidTr="00BF6BBF">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45F9B8" w14:textId="77777777" w:rsidR="00152A2B" w:rsidRPr="006E317E" w:rsidRDefault="00152A2B" w:rsidP="00B90115">
            <w:pPr>
              <w:spacing w:before="20" w:after="20" w:line="240" w:lineRule="auto"/>
              <w:ind w:right="-108"/>
              <w:jc w:val="center"/>
              <w:rPr>
                <w:rFonts w:ascii="Cambria" w:eastAsia="Times New Roman" w:hAnsi="Cambria"/>
                <w:sz w:val="24"/>
                <w:szCs w:val="24"/>
                <w:lang w:eastAsia="pl-PL"/>
              </w:rPr>
            </w:pPr>
            <w:r w:rsidRPr="006E317E">
              <w:rPr>
                <w:rFonts w:ascii="Cambria" w:eastAsia="Times New Roman" w:hAnsi="Cambria"/>
                <w:sz w:val="20"/>
                <w:szCs w:val="20"/>
              </w:rPr>
              <w:t>U_01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89E9FF"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c>
          <w:tcPr>
            <w:tcW w:w="3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FE2D9E4"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r>
      <w:tr w:rsidR="006E317E" w:rsidRPr="006E317E" w14:paraId="6492937A" w14:textId="77777777" w:rsidTr="00BF6BBF">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832287" w14:textId="77777777" w:rsidR="00152A2B" w:rsidRPr="006E317E" w:rsidRDefault="00152A2B" w:rsidP="00B90115">
            <w:pPr>
              <w:spacing w:before="20" w:after="20" w:line="240" w:lineRule="auto"/>
              <w:ind w:right="-108"/>
              <w:jc w:val="center"/>
              <w:rPr>
                <w:rFonts w:ascii="Cambria" w:eastAsia="Times New Roman" w:hAnsi="Cambria"/>
                <w:sz w:val="24"/>
                <w:szCs w:val="24"/>
                <w:lang w:eastAsia="pl-PL"/>
              </w:rPr>
            </w:pPr>
            <w:r w:rsidRPr="006E317E">
              <w:rPr>
                <w:rFonts w:ascii="Cambria" w:eastAsia="Times New Roman" w:hAnsi="Cambria"/>
                <w:sz w:val="20"/>
                <w:szCs w:val="20"/>
              </w:rPr>
              <w:t>U_02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D05987"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c>
          <w:tcPr>
            <w:tcW w:w="3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1076AA2"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r>
      <w:tr w:rsidR="00AA2957" w:rsidRPr="006E317E" w14:paraId="74C41E98" w14:textId="77777777" w:rsidTr="00BF6BBF">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7081124" w14:textId="41DBD1ED" w:rsidR="00AA2957" w:rsidRPr="006E317E" w:rsidRDefault="00AA2957" w:rsidP="00B90115">
            <w:pPr>
              <w:spacing w:before="20" w:after="20" w:line="240" w:lineRule="auto"/>
              <w:ind w:right="-108"/>
              <w:jc w:val="center"/>
              <w:rPr>
                <w:rFonts w:ascii="Cambria" w:eastAsia="Times New Roman" w:hAnsi="Cambria"/>
                <w:sz w:val="20"/>
                <w:szCs w:val="20"/>
              </w:rPr>
            </w:pPr>
            <w:r>
              <w:rPr>
                <w:rFonts w:ascii="Cambria" w:eastAsia="Times New Roman" w:hAnsi="Cambria"/>
                <w:sz w:val="20"/>
                <w:szCs w:val="20"/>
              </w:rPr>
              <w:t>U_03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B867E46" w14:textId="29115B1F" w:rsidR="00AA2957" w:rsidRPr="006E317E" w:rsidRDefault="00AA2957" w:rsidP="00B90115">
            <w:pPr>
              <w:spacing w:before="20" w:after="20" w:line="240" w:lineRule="auto"/>
              <w:jc w:val="center"/>
              <w:rPr>
                <w:rFonts w:ascii="Cambria" w:eastAsia="Times New Roman" w:hAnsi="Cambria"/>
                <w:b/>
                <w:bCs/>
                <w:sz w:val="24"/>
                <w:szCs w:val="24"/>
              </w:rPr>
            </w:pPr>
            <w:r>
              <w:rPr>
                <w:rFonts w:ascii="Cambria" w:eastAsia="Times New Roman" w:hAnsi="Cambria"/>
                <w:b/>
                <w:bCs/>
                <w:sz w:val="24"/>
                <w:szCs w:val="24"/>
              </w:rPr>
              <w:t>x</w:t>
            </w:r>
          </w:p>
        </w:tc>
        <w:tc>
          <w:tcPr>
            <w:tcW w:w="3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1A7285C" w14:textId="19E18EED" w:rsidR="00AA2957" w:rsidRPr="006E317E" w:rsidRDefault="00AA2957" w:rsidP="00B90115">
            <w:pPr>
              <w:spacing w:before="20" w:after="20" w:line="240" w:lineRule="auto"/>
              <w:jc w:val="center"/>
              <w:rPr>
                <w:rFonts w:ascii="Cambria" w:eastAsia="Times New Roman" w:hAnsi="Cambria"/>
                <w:b/>
                <w:bCs/>
                <w:sz w:val="24"/>
                <w:szCs w:val="24"/>
              </w:rPr>
            </w:pPr>
            <w:r>
              <w:rPr>
                <w:rFonts w:ascii="Cambria" w:eastAsia="Times New Roman" w:hAnsi="Cambria"/>
                <w:b/>
                <w:bCs/>
                <w:sz w:val="24"/>
                <w:szCs w:val="24"/>
              </w:rPr>
              <w:t>x</w:t>
            </w:r>
          </w:p>
        </w:tc>
      </w:tr>
      <w:tr w:rsidR="006E317E" w:rsidRPr="006E317E" w14:paraId="4095905F" w14:textId="77777777" w:rsidTr="00BF6BBF">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30AC39" w14:textId="77777777" w:rsidR="00152A2B" w:rsidRPr="006E317E" w:rsidRDefault="00152A2B" w:rsidP="00B90115">
            <w:pPr>
              <w:spacing w:before="20" w:after="20" w:line="240" w:lineRule="auto"/>
              <w:ind w:right="-108"/>
              <w:jc w:val="center"/>
              <w:rPr>
                <w:rFonts w:ascii="Cambria" w:eastAsia="Times New Roman" w:hAnsi="Cambria"/>
                <w:sz w:val="24"/>
                <w:szCs w:val="24"/>
                <w:lang w:eastAsia="pl-PL"/>
              </w:rPr>
            </w:pPr>
            <w:r w:rsidRPr="006E317E">
              <w:rPr>
                <w:rFonts w:ascii="Cambria" w:eastAsia="Times New Roman" w:hAnsi="Cambria"/>
                <w:sz w:val="20"/>
                <w:szCs w:val="20"/>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44BFF0A"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c>
          <w:tcPr>
            <w:tcW w:w="3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8417E6" w14:textId="77777777" w:rsidR="00152A2B" w:rsidRPr="006E317E" w:rsidRDefault="00152A2B" w:rsidP="00B90115">
            <w:pPr>
              <w:rPr>
                <w:rFonts w:ascii="Cambria" w:eastAsia="Times New Roman" w:hAnsi="Cambria"/>
                <w:sz w:val="24"/>
                <w:szCs w:val="24"/>
                <w:lang w:eastAsia="pl-PL"/>
              </w:rPr>
            </w:pPr>
          </w:p>
        </w:tc>
      </w:tr>
      <w:tr w:rsidR="006E317E" w:rsidRPr="006E317E" w14:paraId="1B080C27" w14:textId="77777777" w:rsidTr="00BF6BBF">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D060BB" w14:textId="77777777" w:rsidR="00152A2B" w:rsidRPr="006E317E" w:rsidRDefault="00152A2B" w:rsidP="00B90115">
            <w:pPr>
              <w:spacing w:before="20" w:after="20" w:line="240" w:lineRule="auto"/>
              <w:ind w:right="-108"/>
              <w:jc w:val="center"/>
              <w:rPr>
                <w:rFonts w:ascii="Cambria" w:eastAsia="Times New Roman" w:hAnsi="Cambria"/>
                <w:sz w:val="24"/>
                <w:szCs w:val="24"/>
                <w:lang w:eastAsia="pl-PL"/>
              </w:rPr>
            </w:pPr>
            <w:r w:rsidRPr="006E317E">
              <w:rPr>
                <w:rFonts w:ascii="Cambria" w:eastAsia="Times New Roman" w:hAnsi="Cambria"/>
                <w:sz w:val="20"/>
                <w:szCs w:val="20"/>
              </w:rPr>
              <w:t>K_02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1BC612"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c>
          <w:tcPr>
            <w:tcW w:w="3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8A55BE" w14:textId="77777777" w:rsidR="00152A2B" w:rsidRPr="006E317E" w:rsidRDefault="00152A2B" w:rsidP="00B90115">
            <w:pPr>
              <w:rPr>
                <w:rFonts w:ascii="Cambria" w:eastAsia="Times New Roman" w:hAnsi="Cambria"/>
                <w:sz w:val="24"/>
                <w:szCs w:val="24"/>
                <w:lang w:eastAsia="pl-PL"/>
              </w:rPr>
            </w:pPr>
          </w:p>
        </w:tc>
      </w:tr>
      <w:tr w:rsidR="006E317E" w:rsidRPr="006E317E" w14:paraId="6806AF8E" w14:textId="77777777" w:rsidTr="00BF6BBF">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EC6FB81" w14:textId="77777777" w:rsidR="00152A2B" w:rsidRPr="006E317E" w:rsidRDefault="00152A2B" w:rsidP="00B90115">
            <w:pPr>
              <w:spacing w:before="20" w:after="20" w:line="240" w:lineRule="auto"/>
              <w:ind w:right="-108"/>
              <w:jc w:val="center"/>
              <w:rPr>
                <w:rFonts w:ascii="Cambria" w:eastAsia="Times New Roman" w:hAnsi="Cambria"/>
                <w:sz w:val="24"/>
                <w:szCs w:val="24"/>
                <w:lang w:eastAsia="pl-PL"/>
              </w:rPr>
            </w:pPr>
            <w:r w:rsidRPr="006E317E">
              <w:rPr>
                <w:rFonts w:ascii="Cambria" w:eastAsia="Times New Roman" w:hAnsi="Cambria"/>
                <w:sz w:val="20"/>
                <w:szCs w:val="20"/>
              </w:rPr>
              <w:t>K_03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2AB3457"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c>
          <w:tcPr>
            <w:tcW w:w="3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D03DB74" w14:textId="77777777" w:rsidR="00152A2B" w:rsidRPr="006E317E" w:rsidRDefault="00152A2B" w:rsidP="00B90115">
            <w:pPr>
              <w:rPr>
                <w:rFonts w:ascii="Cambria" w:eastAsia="Times New Roman" w:hAnsi="Cambria"/>
                <w:sz w:val="24"/>
                <w:szCs w:val="24"/>
                <w:lang w:eastAsia="pl-PL"/>
              </w:rPr>
            </w:pPr>
          </w:p>
        </w:tc>
      </w:tr>
    </w:tbl>
    <w:p w14:paraId="6389C030" w14:textId="77777777" w:rsidR="00152A2B" w:rsidRPr="006E317E" w:rsidRDefault="00152A2B" w:rsidP="00BF6BBF">
      <w:pPr>
        <w:spacing w:before="120" w:after="120" w:line="240" w:lineRule="auto"/>
        <w:jc w:val="both"/>
        <w:outlineLvl w:val="0"/>
        <w:rPr>
          <w:rFonts w:ascii="Cambria" w:eastAsia="Times New Roman" w:hAnsi="Cambria"/>
          <w:b/>
          <w:bCs/>
          <w:kern w:val="36"/>
          <w:sz w:val="48"/>
          <w:szCs w:val="48"/>
          <w:lang w:eastAsia="pl-PL"/>
        </w:rPr>
      </w:pPr>
      <w:r w:rsidRPr="006E317E">
        <w:rPr>
          <w:rFonts w:ascii="Cambria" w:eastAsia="Times New Roman" w:hAnsi="Cambria"/>
          <w:b/>
          <w:bCs/>
          <w:kern w:val="36"/>
          <w:lang w:eastAsia="pl-PL"/>
        </w:rPr>
        <w:t xml:space="preserve">9. Opis sposobu ustalania oceny końcowej </w:t>
      </w:r>
      <w:r w:rsidRPr="006E317E">
        <w:rPr>
          <w:rFonts w:ascii="Cambria" w:eastAsia="Times New Roman" w:hAnsi="Cambria"/>
          <w:kern w:val="36"/>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Look w:val="04A0" w:firstRow="1" w:lastRow="0" w:firstColumn="1" w:lastColumn="0" w:noHBand="0" w:noVBand="1"/>
      </w:tblPr>
      <w:tblGrid>
        <w:gridCol w:w="9062"/>
      </w:tblGrid>
      <w:tr w:rsidR="006E317E" w:rsidRPr="006E317E" w14:paraId="06A9A04B" w14:textId="77777777" w:rsidTr="0B8B5C21">
        <w:trPr>
          <w:trHeight w:val="9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69ED6F7" w14:textId="77777777" w:rsidR="00152A2B" w:rsidRPr="006E317E" w:rsidRDefault="00152A2B" w:rsidP="00B90115">
            <w:pPr>
              <w:spacing w:before="20" w:after="20" w:line="240" w:lineRule="auto"/>
              <w:jc w:val="both"/>
              <w:rPr>
                <w:rFonts w:ascii="Cambria" w:eastAsia="Times New Roman" w:hAnsi="Cambria"/>
                <w:sz w:val="20"/>
                <w:szCs w:val="20"/>
                <w:lang w:eastAsia="pl-PL"/>
              </w:rPr>
            </w:pPr>
            <w:r w:rsidRPr="006E317E">
              <w:rPr>
                <w:rFonts w:ascii="Cambria" w:eastAsia="Times New Roman" w:hAnsi="Cambria"/>
                <w:sz w:val="20"/>
                <w:szCs w:val="20"/>
              </w:rPr>
              <w:t>Dokumentacja praktyki (wymagania dotyczące dokumentacji praktyki znajdują się w szczegółowej instrukcji praktyki).</w:t>
            </w:r>
          </w:p>
        </w:tc>
      </w:tr>
    </w:tbl>
    <w:p w14:paraId="34771990"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10. Forma zaliczenia zajęć</w:t>
      </w:r>
    </w:p>
    <w:tbl>
      <w:tblPr>
        <w:tblW w:w="9289" w:type="dxa"/>
        <w:tblInd w:w="-5" w:type="dxa"/>
        <w:tblLook w:val="04A0" w:firstRow="1" w:lastRow="0" w:firstColumn="1" w:lastColumn="0" w:noHBand="0" w:noVBand="1"/>
      </w:tblPr>
      <w:tblGrid>
        <w:gridCol w:w="9289"/>
      </w:tblGrid>
      <w:tr w:rsidR="006E317E" w:rsidRPr="006E317E" w14:paraId="5A25123A" w14:textId="77777777" w:rsidTr="00BF6BBF">
        <w:trPr>
          <w:trHeight w:val="540"/>
        </w:trPr>
        <w:tc>
          <w:tcPr>
            <w:tcW w:w="9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581C8B9E" w14:textId="77777777" w:rsidR="00152A2B" w:rsidRPr="006E317E" w:rsidRDefault="00152A2B" w:rsidP="00B90115">
            <w:pPr>
              <w:spacing w:before="120" w:after="120" w:line="240" w:lineRule="auto"/>
              <w:rPr>
                <w:rFonts w:ascii="Cambria" w:eastAsia="Times New Roman" w:hAnsi="Cambria"/>
                <w:sz w:val="24"/>
                <w:szCs w:val="24"/>
                <w:lang w:eastAsia="pl-PL"/>
              </w:rPr>
            </w:pPr>
            <w:r w:rsidRPr="006E317E">
              <w:rPr>
                <w:rFonts w:ascii="Cambria" w:eastAsia="Times New Roman" w:hAnsi="Cambria"/>
              </w:rPr>
              <w:t>Zaliczenie z oceną po 6. semestrze</w:t>
            </w:r>
          </w:p>
        </w:tc>
      </w:tr>
    </w:tbl>
    <w:p w14:paraId="5B390F23"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 xml:space="preserve">11. Obciążenie pracą studenta </w:t>
      </w:r>
      <w:r w:rsidRPr="006E317E">
        <w:rPr>
          <w:rFonts w:ascii="Cambria" w:eastAsia="Times New Roman" w:hAnsi="Cambria"/>
        </w:rPr>
        <w:t>(sposób wyznaczenia punktów ECTS):</w:t>
      </w:r>
    </w:p>
    <w:tbl>
      <w:tblPr>
        <w:tblW w:w="9523" w:type="dxa"/>
        <w:jc w:val="center"/>
        <w:tblLayout w:type="fixed"/>
        <w:tblLook w:val="04A0" w:firstRow="1" w:lastRow="0" w:firstColumn="1" w:lastColumn="0" w:noHBand="0" w:noVBand="1"/>
      </w:tblPr>
      <w:tblGrid>
        <w:gridCol w:w="5638"/>
        <w:gridCol w:w="1964"/>
        <w:gridCol w:w="1861"/>
        <w:gridCol w:w="60"/>
      </w:tblGrid>
      <w:tr w:rsidR="002C0439" w:rsidRPr="006E317E" w14:paraId="60B78C89" w14:textId="77777777" w:rsidTr="00BF6BBF">
        <w:trPr>
          <w:gridAfter w:val="1"/>
          <w:wAfter w:w="50" w:type="dxa"/>
          <w:trHeight w:val="291"/>
          <w:jc w:val="center"/>
        </w:trPr>
        <w:tc>
          <w:tcPr>
            <w:tcW w:w="5644"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3706AA46"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rPr>
              <w:t>Forma aktywności studenta</w:t>
            </w:r>
          </w:p>
        </w:tc>
        <w:tc>
          <w:tcPr>
            <w:tcW w:w="38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15BF233D"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Liczba godzin</w:t>
            </w:r>
          </w:p>
        </w:tc>
      </w:tr>
      <w:tr w:rsidR="002C0439" w:rsidRPr="006E317E" w14:paraId="24DEA850" w14:textId="77777777" w:rsidTr="00BF6BBF">
        <w:trPr>
          <w:gridAfter w:val="1"/>
          <w:wAfter w:w="50" w:type="dxa"/>
          <w:trHeight w:val="291"/>
          <w:jc w:val="center"/>
        </w:trPr>
        <w:tc>
          <w:tcPr>
            <w:tcW w:w="5644" w:type="dxa"/>
            <w:vMerge/>
            <w:tcBorders>
              <w:left w:val="single" w:sz="4" w:space="0" w:color="auto"/>
            </w:tcBorders>
            <w:vAlign w:val="center"/>
            <w:hideMark/>
          </w:tcPr>
          <w:p w14:paraId="7C975881" w14:textId="77777777" w:rsidR="00152A2B" w:rsidRPr="006E317E" w:rsidRDefault="00152A2B" w:rsidP="00B90115">
            <w:pPr>
              <w:spacing w:after="0" w:line="240" w:lineRule="auto"/>
              <w:rPr>
                <w:rFonts w:ascii="Cambria" w:eastAsia="Times New Roman" w:hAnsi="Cambria"/>
                <w:sz w:val="24"/>
                <w:szCs w:val="24"/>
                <w:lang w:eastAsia="pl-PL"/>
              </w:rPr>
            </w:pP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552B4CEA"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na studiach stacjonarnych</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7932972E"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na studiach niestacjonarnych</w:t>
            </w:r>
          </w:p>
        </w:tc>
      </w:tr>
      <w:tr w:rsidR="002C0439" w:rsidRPr="006E317E" w14:paraId="4D5AB20A" w14:textId="77777777" w:rsidTr="00BF6BBF">
        <w:trPr>
          <w:gridAfter w:val="1"/>
          <w:wAfter w:w="50" w:type="dxa"/>
          <w:trHeight w:val="449"/>
          <w:jc w:val="center"/>
        </w:trPr>
        <w:tc>
          <w:tcPr>
            <w:tcW w:w="94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0CEBCE6C"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rPr>
              <w:t>Godziny kontaktowe studenta (w ramach zajęć):</w:t>
            </w:r>
          </w:p>
        </w:tc>
      </w:tr>
      <w:tr w:rsidR="002C0439" w:rsidRPr="006E317E" w14:paraId="30255AD3" w14:textId="77777777" w:rsidTr="00BF6BBF">
        <w:trPr>
          <w:trHeight w:val="291"/>
          <w:jc w:val="center"/>
        </w:trPr>
        <w:tc>
          <w:tcPr>
            <w:tcW w:w="5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B6D1B4D" w14:textId="77777777" w:rsidR="00152A2B" w:rsidRPr="006E317E" w:rsidRDefault="00152A2B" w:rsidP="00B90115">
            <w:pPr>
              <w:spacing w:before="20" w:after="20" w:line="240" w:lineRule="auto"/>
              <w:rPr>
                <w:rFonts w:ascii="Cambria" w:eastAsia="Times New Roman" w:hAnsi="Cambria"/>
                <w:sz w:val="24"/>
                <w:szCs w:val="24"/>
                <w:lang w:eastAsia="pl-PL"/>
              </w:rPr>
            </w:pPr>
            <w:r w:rsidRPr="006E317E">
              <w:rPr>
                <w:rFonts w:ascii="Cambria" w:eastAsia="Times New Roman" w:hAnsi="Cambria"/>
                <w:sz w:val="20"/>
                <w:szCs w:val="20"/>
              </w:rPr>
              <w:t>liczba godzin pracy studenta z bezpośrednim udziałem nauczycieli akademickich lub innych osób prowadzących zajęcia</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3BD2182"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rPr>
              <w:t>960</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BB251B"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rPr>
              <w:t>960</w:t>
            </w:r>
          </w:p>
        </w:tc>
        <w:tc>
          <w:tcPr>
            <w:tcW w:w="50" w:type="dxa"/>
            <w:tcMar>
              <w:top w:w="15" w:type="dxa"/>
              <w:left w:w="15" w:type="dxa"/>
              <w:bottom w:w="15" w:type="dxa"/>
              <w:right w:w="15" w:type="dxa"/>
            </w:tcMar>
            <w:vAlign w:val="center"/>
            <w:hideMark/>
          </w:tcPr>
          <w:p w14:paraId="7B8B7571" w14:textId="77777777" w:rsidR="00152A2B" w:rsidRPr="006E317E" w:rsidRDefault="00152A2B" w:rsidP="00B90115">
            <w:pPr>
              <w:rPr>
                <w:rFonts w:ascii="Cambria" w:eastAsia="Times New Roman" w:hAnsi="Cambria"/>
                <w:sz w:val="24"/>
                <w:szCs w:val="24"/>
                <w:lang w:eastAsia="pl-PL"/>
              </w:rPr>
            </w:pPr>
          </w:p>
        </w:tc>
      </w:tr>
      <w:tr w:rsidR="002C0439" w:rsidRPr="006E317E" w14:paraId="19F1400D" w14:textId="77777777" w:rsidTr="00BF6BBF">
        <w:trPr>
          <w:gridAfter w:val="1"/>
          <w:wAfter w:w="50" w:type="dxa"/>
          <w:trHeight w:val="435"/>
          <w:jc w:val="center"/>
        </w:trPr>
        <w:tc>
          <w:tcPr>
            <w:tcW w:w="947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241A2459"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rPr>
              <w:t>Praca własna studenta (indywidualna praca studenta związana z zajęciami):</w:t>
            </w:r>
          </w:p>
        </w:tc>
      </w:tr>
      <w:tr w:rsidR="002C0439" w:rsidRPr="006E317E" w14:paraId="03B801E4" w14:textId="77777777" w:rsidTr="00BF6BBF">
        <w:trPr>
          <w:trHeight w:val="360"/>
          <w:jc w:val="center"/>
        </w:trPr>
        <w:tc>
          <w:tcPr>
            <w:tcW w:w="5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73304C5" w14:textId="77777777" w:rsidR="00152A2B" w:rsidRPr="006E317E" w:rsidRDefault="00152A2B" w:rsidP="00B90115">
            <w:pPr>
              <w:spacing w:before="20" w:after="20" w:line="240" w:lineRule="auto"/>
              <w:jc w:val="right"/>
              <w:rPr>
                <w:rFonts w:ascii="Cambria" w:eastAsia="Times New Roman" w:hAnsi="Cambria"/>
                <w:sz w:val="24"/>
                <w:szCs w:val="24"/>
                <w:lang w:eastAsia="pl-PL"/>
              </w:rPr>
            </w:pPr>
            <w:r w:rsidRPr="006E317E">
              <w:rPr>
                <w:rFonts w:ascii="Cambria" w:eastAsia="Times New Roman" w:hAnsi="Cambria"/>
                <w:b/>
                <w:bCs/>
                <w:sz w:val="20"/>
                <w:szCs w:val="20"/>
              </w:rPr>
              <w:t>suma godzin:</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B4ACF6F"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960</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004B54E"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960</w:t>
            </w:r>
          </w:p>
        </w:tc>
        <w:tc>
          <w:tcPr>
            <w:tcW w:w="50" w:type="dxa"/>
            <w:tcMar>
              <w:top w:w="15" w:type="dxa"/>
              <w:left w:w="15" w:type="dxa"/>
              <w:bottom w:w="15" w:type="dxa"/>
              <w:right w:w="15" w:type="dxa"/>
            </w:tcMar>
            <w:vAlign w:val="center"/>
            <w:hideMark/>
          </w:tcPr>
          <w:p w14:paraId="2FAC6554" w14:textId="77777777" w:rsidR="00152A2B" w:rsidRPr="006E317E" w:rsidRDefault="00152A2B" w:rsidP="00B90115">
            <w:pPr>
              <w:rPr>
                <w:rFonts w:ascii="Cambria" w:eastAsia="Times New Roman" w:hAnsi="Cambria"/>
                <w:sz w:val="24"/>
                <w:szCs w:val="24"/>
                <w:lang w:eastAsia="pl-PL"/>
              </w:rPr>
            </w:pPr>
          </w:p>
        </w:tc>
      </w:tr>
      <w:tr w:rsidR="002C0439" w:rsidRPr="006E317E" w14:paraId="0665E58D" w14:textId="77777777" w:rsidTr="00BF6BBF">
        <w:trPr>
          <w:jc w:val="center"/>
        </w:trPr>
        <w:tc>
          <w:tcPr>
            <w:tcW w:w="5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2D280C" w14:textId="77777777" w:rsidR="00152A2B" w:rsidRPr="006E317E" w:rsidRDefault="00152A2B" w:rsidP="00B90115">
            <w:pPr>
              <w:spacing w:before="20" w:after="20" w:line="240" w:lineRule="auto"/>
              <w:jc w:val="right"/>
              <w:rPr>
                <w:rFonts w:ascii="Cambria" w:eastAsia="Times New Roman" w:hAnsi="Cambria"/>
                <w:sz w:val="24"/>
                <w:szCs w:val="24"/>
                <w:lang w:eastAsia="pl-PL"/>
              </w:rPr>
            </w:pPr>
            <w:r w:rsidRPr="006E317E">
              <w:rPr>
                <w:rFonts w:ascii="Cambria" w:eastAsia="Times New Roman" w:hAnsi="Cambria"/>
                <w:b/>
                <w:bCs/>
                <w:sz w:val="20"/>
                <w:szCs w:val="20"/>
              </w:rPr>
              <w:t xml:space="preserve">liczba pkt ECTS przypisana do zajęć: </w:t>
            </w:r>
            <w:r w:rsidRPr="006E317E">
              <w:br/>
            </w:r>
            <w:r w:rsidRPr="006E317E">
              <w:rPr>
                <w:rFonts w:ascii="Cambria" w:eastAsia="Times New Roman" w:hAnsi="Cambria"/>
                <w:sz w:val="20"/>
                <w:szCs w:val="20"/>
              </w:rPr>
              <w:t>(1 pkt ECTS odpowiada od 25 do 30 godzin aktywności studenta)</w:t>
            </w:r>
          </w:p>
        </w:tc>
        <w:tc>
          <w:tcPr>
            <w:tcW w:w="1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66323E"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32</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BA26538" w14:textId="77777777" w:rsidR="00152A2B" w:rsidRPr="006E317E" w:rsidRDefault="00152A2B" w:rsidP="00B90115">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32</w:t>
            </w:r>
          </w:p>
        </w:tc>
        <w:tc>
          <w:tcPr>
            <w:tcW w:w="50" w:type="dxa"/>
            <w:tcMar>
              <w:top w:w="15" w:type="dxa"/>
              <w:left w:w="15" w:type="dxa"/>
              <w:bottom w:w="15" w:type="dxa"/>
              <w:right w:w="15" w:type="dxa"/>
            </w:tcMar>
            <w:vAlign w:val="center"/>
            <w:hideMark/>
          </w:tcPr>
          <w:p w14:paraId="4011D003" w14:textId="77777777" w:rsidR="00152A2B" w:rsidRPr="006E317E" w:rsidRDefault="00152A2B" w:rsidP="00B90115">
            <w:pPr>
              <w:rPr>
                <w:rFonts w:ascii="Cambria" w:eastAsia="Times New Roman" w:hAnsi="Cambria"/>
                <w:sz w:val="24"/>
                <w:szCs w:val="24"/>
                <w:lang w:eastAsia="pl-PL"/>
              </w:rPr>
            </w:pPr>
          </w:p>
        </w:tc>
      </w:tr>
    </w:tbl>
    <w:p w14:paraId="0E23F943"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12. Literatura zajęć</w:t>
      </w:r>
    </w:p>
    <w:tbl>
      <w:tblPr>
        <w:tblW w:w="9334" w:type="dxa"/>
        <w:tblInd w:w="-5" w:type="dxa"/>
        <w:tblLook w:val="04A0" w:firstRow="1" w:lastRow="0" w:firstColumn="1" w:lastColumn="0" w:noHBand="0" w:noVBand="1"/>
      </w:tblPr>
      <w:tblGrid>
        <w:gridCol w:w="9334"/>
      </w:tblGrid>
      <w:tr w:rsidR="006E317E" w:rsidRPr="006E317E" w14:paraId="46368391" w14:textId="77777777" w:rsidTr="00BF6BBF">
        <w:trPr>
          <w:trHeight w:val="252"/>
        </w:trPr>
        <w:tc>
          <w:tcPr>
            <w:tcW w:w="9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51E4B2C" w14:textId="36FE1375" w:rsidR="00152A2B" w:rsidRPr="006E317E" w:rsidRDefault="1585ACA1" w:rsidP="00B90115">
            <w:pPr>
              <w:spacing w:after="0" w:line="240" w:lineRule="auto"/>
              <w:rPr>
                <w:rFonts w:ascii="Cambria" w:eastAsia="Times New Roman" w:hAnsi="Cambria"/>
                <w:sz w:val="24"/>
                <w:szCs w:val="24"/>
                <w:lang w:eastAsia="pl-PL"/>
              </w:rPr>
            </w:pPr>
            <w:r w:rsidRPr="006E317E">
              <w:rPr>
                <w:rFonts w:ascii="Cambria" w:eastAsia="Times New Roman" w:hAnsi="Cambria"/>
                <w:b/>
                <w:bCs/>
                <w:sz w:val="20"/>
                <w:szCs w:val="20"/>
              </w:rPr>
              <w:t>Literatura obowiązkowa: nie dotyczy</w:t>
            </w:r>
          </w:p>
        </w:tc>
      </w:tr>
      <w:tr w:rsidR="006E317E" w:rsidRPr="006E317E" w14:paraId="359C5395" w14:textId="77777777" w:rsidTr="00BF6BBF">
        <w:trPr>
          <w:trHeight w:val="252"/>
        </w:trPr>
        <w:tc>
          <w:tcPr>
            <w:tcW w:w="9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4622E70" w14:textId="77777777" w:rsidR="00152A2B" w:rsidRPr="006E317E" w:rsidRDefault="00152A2B" w:rsidP="00B90115">
            <w:pPr>
              <w:spacing w:after="0" w:line="240" w:lineRule="auto"/>
              <w:ind w:right="-567"/>
              <w:rPr>
                <w:rFonts w:ascii="Cambria" w:eastAsia="Times New Roman" w:hAnsi="Cambria"/>
                <w:sz w:val="24"/>
                <w:szCs w:val="24"/>
                <w:lang w:eastAsia="pl-PL"/>
              </w:rPr>
            </w:pPr>
            <w:r w:rsidRPr="006E317E">
              <w:rPr>
                <w:rFonts w:ascii="Cambria" w:eastAsia="Times New Roman" w:hAnsi="Cambria"/>
                <w:b/>
                <w:bCs/>
                <w:sz w:val="20"/>
                <w:szCs w:val="20"/>
              </w:rPr>
              <w:t>Literatura zalecana / fakultatywna: nie</w:t>
            </w:r>
          </w:p>
        </w:tc>
      </w:tr>
    </w:tbl>
    <w:p w14:paraId="493F4D40"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13. Informacje dodatkowe</w:t>
      </w:r>
    </w:p>
    <w:tbl>
      <w:tblPr>
        <w:tblW w:w="9334" w:type="dxa"/>
        <w:tblInd w:w="-5" w:type="dxa"/>
        <w:tblLook w:val="04A0" w:firstRow="1" w:lastRow="0" w:firstColumn="1" w:lastColumn="0" w:noHBand="0" w:noVBand="1"/>
      </w:tblPr>
      <w:tblGrid>
        <w:gridCol w:w="3828"/>
        <w:gridCol w:w="5506"/>
      </w:tblGrid>
      <w:tr w:rsidR="006E317E" w:rsidRPr="006E317E" w14:paraId="137F5F90" w14:textId="77777777" w:rsidTr="00BF6BBF">
        <w:trPr>
          <w:trHeight w:val="334"/>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C836D17" w14:textId="42FE2769" w:rsidR="00152A2B" w:rsidRPr="006E317E" w:rsidRDefault="1585ACA1" w:rsidP="00B90115">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imię i nazwisko sporządzającego</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8FCC0DA" w14:textId="77777777" w:rsidR="00152A2B" w:rsidRPr="006E317E" w:rsidRDefault="00152A2B" w:rsidP="00B90115">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dr Anna Bielewicz-</w:t>
            </w:r>
            <w:proofErr w:type="spellStart"/>
            <w:r w:rsidRPr="006E317E">
              <w:rPr>
                <w:rFonts w:ascii="Cambria" w:eastAsia="Times New Roman" w:hAnsi="Cambria"/>
                <w:sz w:val="20"/>
                <w:szCs w:val="20"/>
              </w:rPr>
              <w:t>Dubiec</w:t>
            </w:r>
            <w:proofErr w:type="spellEnd"/>
            <w:r w:rsidRPr="006E317E">
              <w:rPr>
                <w:rFonts w:ascii="Cambria" w:eastAsia="Times New Roman" w:hAnsi="Cambria"/>
                <w:sz w:val="20"/>
                <w:szCs w:val="20"/>
              </w:rPr>
              <w:t>, dr Magdalena Witkowska </w:t>
            </w:r>
          </w:p>
        </w:tc>
      </w:tr>
      <w:tr w:rsidR="006E317E" w:rsidRPr="006E317E" w14:paraId="75D0EE71" w14:textId="77777777" w:rsidTr="00BF6BBF">
        <w:trPr>
          <w:trHeight w:val="348"/>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881CE3D" w14:textId="77777777" w:rsidR="00152A2B" w:rsidRPr="006E317E" w:rsidRDefault="00152A2B" w:rsidP="00B90115">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data sporządzenia / aktualizacji</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6D1B31B" w14:textId="47218EEA" w:rsidR="00152A2B" w:rsidRPr="006E317E" w:rsidRDefault="000437F8" w:rsidP="00B90115">
            <w:pPr>
              <w:spacing w:after="0" w:line="240" w:lineRule="auto"/>
              <w:rPr>
                <w:rFonts w:ascii="Cambria" w:eastAsia="Times New Roman" w:hAnsi="Cambria"/>
                <w:sz w:val="20"/>
                <w:szCs w:val="20"/>
                <w:lang w:eastAsia="pl-PL"/>
              </w:rPr>
            </w:pPr>
            <w:r>
              <w:rPr>
                <w:rFonts w:ascii="Cambria" w:eastAsia="Times New Roman" w:hAnsi="Cambria"/>
                <w:sz w:val="20"/>
                <w:szCs w:val="20"/>
              </w:rPr>
              <w:t>19</w:t>
            </w:r>
            <w:r w:rsidR="00152A2B" w:rsidRPr="006E317E">
              <w:rPr>
                <w:rFonts w:ascii="Cambria" w:eastAsia="Times New Roman" w:hAnsi="Cambria"/>
                <w:sz w:val="20"/>
                <w:szCs w:val="20"/>
              </w:rPr>
              <w:t>.06.2023</w:t>
            </w:r>
          </w:p>
        </w:tc>
      </w:tr>
      <w:tr w:rsidR="006E317E" w:rsidRPr="006E317E" w14:paraId="0022CF87" w14:textId="77777777" w:rsidTr="00BF6BBF">
        <w:trPr>
          <w:trHeight w:val="334"/>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B586ADF" w14:textId="77777777" w:rsidR="00152A2B" w:rsidRPr="006E317E" w:rsidRDefault="00152A2B" w:rsidP="00B90115">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dane kontaktowe (e-mail)</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A08D6BC" w14:textId="77777777" w:rsidR="00152A2B" w:rsidRPr="006E317E" w:rsidRDefault="00152A2B" w:rsidP="00B90115">
            <w:pPr>
              <w:rPr>
                <w:rFonts w:ascii="Cambria" w:eastAsia="Times New Roman" w:hAnsi="Cambria"/>
                <w:sz w:val="24"/>
                <w:szCs w:val="24"/>
                <w:lang w:eastAsia="pl-PL"/>
              </w:rPr>
            </w:pPr>
            <w:r w:rsidRPr="006E317E">
              <w:rPr>
                <w:rFonts w:ascii="Cambria" w:eastAsia="Times New Roman" w:hAnsi="Cambria"/>
                <w:sz w:val="20"/>
                <w:szCs w:val="20"/>
              </w:rPr>
              <w:t>anna-bd@o2.pl, mwitkowska@ajp.edu.pl </w:t>
            </w:r>
          </w:p>
        </w:tc>
      </w:tr>
      <w:tr w:rsidR="006E317E" w:rsidRPr="006E317E" w14:paraId="423F157E" w14:textId="77777777" w:rsidTr="00BF6BBF">
        <w:trPr>
          <w:trHeight w:val="334"/>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28030BA" w14:textId="77777777" w:rsidR="00152A2B" w:rsidRPr="006E317E" w:rsidRDefault="00152A2B" w:rsidP="00B90115">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podpis</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ADA42BD" w14:textId="77777777" w:rsidR="00152A2B" w:rsidRPr="006E317E" w:rsidRDefault="00152A2B" w:rsidP="00B90115">
            <w:pPr>
              <w:rPr>
                <w:rFonts w:ascii="Cambria" w:eastAsia="Times New Roman" w:hAnsi="Cambria"/>
                <w:sz w:val="24"/>
                <w:szCs w:val="24"/>
                <w:lang w:eastAsia="pl-PL"/>
              </w:rPr>
            </w:pPr>
          </w:p>
        </w:tc>
      </w:tr>
    </w:tbl>
    <w:p w14:paraId="59A6676D" w14:textId="77777777" w:rsidR="004935E9" w:rsidRPr="006E317E" w:rsidRDefault="004935E9"/>
    <w:sectPr w:rsidR="004935E9" w:rsidRPr="006E317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66911" w14:textId="77777777" w:rsidR="00C045CF" w:rsidRDefault="00C045CF" w:rsidP="00734BD2">
      <w:pPr>
        <w:spacing w:after="0" w:line="240" w:lineRule="auto"/>
      </w:pPr>
      <w:r>
        <w:separator/>
      </w:r>
    </w:p>
  </w:endnote>
  <w:endnote w:type="continuationSeparator" w:id="0">
    <w:p w14:paraId="362E4A84" w14:textId="77777777" w:rsidR="00C045CF" w:rsidRDefault="00C045CF" w:rsidP="00734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imesNewRoman">
    <w:altName w:val="MS Mincho"/>
    <w:charset w:val="80"/>
    <w:family w:val="auto"/>
    <w:pitch w:val="default"/>
  </w:font>
  <w:font w:name="Lucida Sans Unicode">
    <w:panose1 w:val="020B0602030504020204"/>
    <w:charset w:val="EE"/>
    <w:family w:val="swiss"/>
    <w:pitch w:val="variable"/>
    <w:sig w:usb0="80000AFF" w:usb1="0000396B" w:usb2="00000000" w:usb3="00000000" w:csb0="000000BF" w:csb1="00000000"/>
  </w:font>
  <w:font w:name="TT41Eo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4F7DA" w14:textId="77777777" w:rsidR="00C045CF" w:rsidRDefault="00C045CF" w:rsidP="00734BD2">
      <w:pPr>
        <w:spacing w:after="0" w:line="240" w:lineRule="auto"/>
      </w:pPr>
      <w:r>
        <w:separator/>
      </w:r>
    </w:p>
  </w:footnote>
  <w:footnote w:type="continuationSeparator" w:id="0">
    <w:p w14:paraId="37843D5D" w14:textId="77777777" w:rsidR="00C045CF" w:rsidRDefault="00C045CF" w:rsidP="00734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7619" w14:textId="5A7D420B" w:rsidR="00734BD2" w:rsidRPr="00AE4C6E" w:rsidRDefault="00734BD2" w:rsidP="00734BD2">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Załącznik nr 3</w:t>
    </w:r>
    <w:r>
      <w:rPr>
        <w:rFonts w:ascii="Cambria" w:hAnsi="Cambria"/>
        <w:sz w:val="20"/>
        <w:szCs w:val="20"/>
      </w:rPr>
      <w:t>d</w:t>
    </w:r>
  </w:p>
  <w:p w14:paraId="11526BAF" w14:textId="77777777" w:rsidR="00734BD2" w:rsidRPr="00AE4C6E" w:rsidRDefault="00734BD2" w:rsidP="00734BD2">
    <w:pPr>
      <w:spacing w:after="0" w:line="240" w:lineRule="auto"/>
      <w:ind w:left="-426"/>
      <w:jc w:val="right"/>
      <w:rPr>
        <w:rFonts w:ascii="Cambria" w:hAnsi="Cambria"/>
        <w:sz w:val="20"/>
        <w:szCs w:val="20"/>
      </w:rPr>
    </w:pPr>
    <w:r w:rsidRPr="00AE4C6E">
      <w:rPr>
        <w:rFonts w:ascii="Cambria" w:hAnsi="Cambria"/>
        <w:sz w:val="20"/>
        <w:szCs w:val="20"/>
      </w:rPr>
      <w:t xml:space="preserve">do Programu studiów na kierunku </w:t>
    </w:r>
    <w:r>
      <w:rPr>
        <w:rFonts w:ascii="Cambria" w:hAnsi="Cambria"/>
        <w:sz w:val="20"/>
        <w:szCs w:val="20"/>
      </w:rPr>
      <w:t>filologia</w:t>
    </w:r>
    <w:r w:rsidRPr="00AE4C6E">
      <w:rPr>
        <w:rFonts w:ascii="Cambria" w:hAnsi="Cambria"/>
        <w:sz w:val="20"/>
        <w:szCs w:val="20"/>
      </w:rPr>
      <w:t xml:space="preserve"> - studia </w:t>
    </w:r>
    <w:r>
      <w:rPr>
        <w:rFonts w:ascii="Cambria" w:hAnsi="Cambria"/>
        <w:sz w:val="20"/>
        <w:szCs w:val="20"/>
      </w:rPr>
      <w:t>pierwszego</w:t>
    </w:r>
    <w:r w:rsidRPr="00AE4C6E">
      <w:rPr>
        <w:rFonts w:ascii="Cambria" w:hAnsi="Cambria"/>
        <w:sz w:val="20"/>
        <w:szCs w:val="20"/>
      </w:rPr>
      <w:t xml:space="preserve"> stopnia o profilu praktycznym, </w:t>
    </w:r>
  </w:p>
  <w:p w14:paraId="21F9E0CF" w14:textId="77777777" w:rsidR="00734BD2" w:rsidRPr="00AE4C6E" w:rsidRDefault="00734BD2" w:rsidP="00734BD2">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 xml:space="preserve">stanowiącego załącznik do Uchwały Nr </w:t>
    </w:r>
    <w:r>
      <w:rPr>
        <w:rFonts w:ascii="Cambria" w:hAnsi="Cambria"/>
        <w:sz w:val="20"/>
        <w:szCs w:val="20"/>
      </w:rPr>
      <w:t>34</w:t>
    </w:r>
    <w:r w:rsidRPr="00AE4C6E">
      <w:rPr>
        <w:rFonts w:ascii="Cambria" w:hAnsi="Cambria"/>
        <w:sz w:val="20"/>
        <w:szCs w:val="20"/>
      </w:rPr>
      <w:t>/000/202</w:t>
    </w:r>
    <w:r>
      <w:rPr>
        <w:rFonts w:ascii="Cambria" w:hAnsi="Cambria"/>
        <w:sz w:val="20"/>
        <w:szCs w:val="20"/>
      </w:rPr>
      <w:t>3</w:t>
    </w:r>
    <w:r w:rsidRPr="00AE4C6E">
      <w:rPr>
        <w:rFonts w:ascii="Cambria" w:hAnsi="Cambria"/>
        <w:sz w:val="20"/>
        <w:szCs w:val="20"/>
      </w:rPr>
      <w:t xml:space="preserve"> Senatu AJP</w:t>
    </w:r>
  </w:p>
  <w:p w14:paraId="0A321C93" w14:textId="0E2B6B44" w:rsidR="00734BD2" w:rsidRDefault="00734BD2" w:rsidP="00734BD2">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z dnia 2</w:t>
    </w:r>
    <w:r>
      <w:rPr>
        <w:rFonts w:ascii="Cambria" w:hAnsi="Cambria"/>
        <w:sz w:val="20"/>
        <w:szCs w:val="20"/>
      </w:rPr>
      <w:t>7 czerwca</w:t>
    </w:r>
    <w:r w:rsidRPr="00AE4C6E">
      <w:rPr>
        <w:rFonts w:ascii="Cambria" w:hAnsi="Cambria"/>
        <w:sz w:val="20"/>
        <w:szCs w:val="20"/>
      </w:rPr>
      <w:t xml:space="preserve"> 202</w:t>
    </w:r>
    <w:r>
      <w:rPr>
        <w:rFonts w:ascii="Cambria" w:hAnsi="Cambria"/>
        <w:sz w:val="20"/>
        <w:szCs w:val="20"/>
      </w:rPr>
      <w:t>3</w:t>
    </w:r>
    <w:r w:rsidRPr="00AE4C6E">
      <w:rPr>
        <w:rFonts w:ascii="Cambria" w:hAnsi="Cambria"/>
        <w:sz w:val="20"/>
        <w:szCs w:val="20"/>
      </w:rPr>
      <w:t xml:space="preserve"> r. </w:t>
    </w:r>
  </w:p>
  <w:p w14:paraId="5E57CA98" w14:textId="77777777" w:rsidR="00734BD2" w:rsidRDefault="00734BD2" w:rsidP="00734BD2">
    <w:pPr>
      <w:tabs>
        <w:tab w:val="center" w:pos="4536"/>
        <w:tab w:val="right" w:pos="9072"/>
      </w:tabs>
      <w:spacing w:after="0" w:line="240" w:lineRule="auto"/>
      <w:jc w:val="right"/>
      <w:rPr>
        <w:rFonts w:ascii="Cambria" w:hAnsi="Cambr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decimal"/>
      <w:lvlText w:val="%1."/>
      <w:lvlJc w:val="left"/>
      <w:pPr>
        <w:tabs>
          <w:tab w:val="num" w:pos="0"/>
        </w:tabs>
        <w:ind w:left="720" w:hanging="360"/>
      </w:pPr>
      <w:rPr>
        <w:rFonts w:eastAsia="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5"/>
    <w:lvl w:ilvl="0">
      <w:start w:val="1"/>
      <w:numFmt w:val="bullet"/>
      <w:lvlText w:val="‒"/>
      <w:lvlJc w:val="left"/>
      <w:pPr>
        <w:tabs>
          <w:tab w:val="num" w:pos="0"/>
        </w:tabs>
        <w:ind w:left="663" w:hanging="360"/>
      </w:pPr>
      <w:rPr>
        <w:rFonts w:ascii="Times New Roman" w:hAnsi="Times New Roman" w:cs="Times New Roman"/>
      </w:rPr>
    </w:lvl>
    <w:lvl w:ilvl="1">
      <w:start w:val="1"/>
      <w:numFmt w:val="bullet"/>
      <w:lvlText w:val="o"/>
      <w:lvlJc w:val="left"/>
      <w:pPr>
        <w:tabs>
          <w:tab w:val="num" w:pos="0"/>
        </w:tabs>
        <w:ind w:left="1383" w:hanging="360"/>
      </w:pPr>
      <w:rPr>
        <w:rFonts w:ascii="Courier New" w:hAnsi="Courier New" w:cs="Courier New"/>
      </w:rPr>
    </w:lvl>
    <w:lvl w:ilvl="2">
      <w:start w:val="1"/>
      <w:numFmt w:val="bullet"/>
      <w:lvlText w:val=""/>
      <w:lvlJc w:val="left"/>
      <w:pPr>
        <w:tabs>
          <w:tab w:val="num" w:pos="0"/>
        </w:tabs>
        <w:ind w:left="2103" w:hanging="360"/>
      </w:pPr>
      <w:rPr>
        <w:rFonts w:ascii="Wingdings" w:hAnsi="Wingdings"/>
      </w:rPr>
    </w:lvl>
    <w:lvl w:ilvl="3">
      <w:start w:val="1"/>
      <w:numFmt w:val="bullet"/>
      <w:lvlText w:val=""/>
      <w:lvlJc w:val="left"/>
      <w:pPr>
        <w:tabs>
          <w:tab w:val="num" w:pos="0"/>
        </w:tabs>
        <w:ind w:left="2823" w:hanging="360"/>
      </w:pPr>
      <w:rPr>
        <w:rFonts w:ascii="Symbol" w:hAnsi="Symbol"/>
      </w:rPr>
    </w:lvl>
    <w:lvl w:ilvl="4">
      <w:start w:val="1"/>
      <w:numFmt w:val="bullet"/>
      <w:lvlText w:val="o"/>
      <w:lvlJc w:val="left"/>
      <w:pPr>
        <w:tabs>
          <w:tab w:val="num" w:pos="0"/>
        </w:tabs>
        <w:ind w:left="3543" w:hanging="360"/>
      </w:pPr>
      <w:rPr>
        <w:rFonts w:ascii="Courier New" w:hAnsi="Courier New" w:cs="Courier New"/>
      </w:rPr>
    </w:lvl>
    <w:lvl w:ilvl="5">
      <w:start w:val="1"/>
      <w:numFmt w:val="bullet"/>
      <w:lvlText w:val=""/>
      <w:lvlJc w:val="left"/>
      <w:pPr>
        <w:tabs>
          <w:tab w:val="num" w:pos="0"/>
        </w:tabs>
        <w:ind w:left="4263" w:hanging="360"/>
      </w:pPr>
      <w:rPr>
        <w:rFonts w:ascii="Wingdings" w:hAnsi="Wingdings"/>
      </w:rPr>
    </w:lvl>
    <w:lvl w:ilvl="6">
      <w:start w:val="1"/>
      <w:numFmt w:val="bullet"/>
      <w:lvlText w:val=""/>
      <w:lvlJc w:val="left"/>
      <w:pPr>
        <w:tabs>
          <w:tab w:val="num" w:pos="0"/>
        </w:tabs>
        <w:ind w:left="4983" w:hanging="360"/>
      </w:pPr>
      <w:rPr>
        <w:rFonts w:ascii="Symbol" w:hAnsi="Symbol"/>
      </w:rPr>
    </w:lvl>
    <w:lvl w:ilvl="7">
      <w:start w:val="1"/>
      <w:numFmt w:val="bullet"/>
      <w:lvlText w:val="o"/>
      <w:lvlJc w:val="left"/>
      <w:pPr>
        <w:tabs>
          <w:tab w:val="num" w:pos="0"/>
        </w:tabs>
        <w:ind w:left="5703" w:hanging="360"/>
      </w:pPr>
      <w:rPr>
        <w:rFonts w:ascii="Courier New" w:hAnsi="Courier New" w:cs="Courier New"/>
      </w:rPr>
    </w:lvl>
    <w:lvl w:ilvl="8">
      <w:start w:val="1"/>
      <w:numFmt w:val="bullet"/>
      <w:lvlText w:val=""/>
      <w:lvlJc w:val="left"/>
      <w:pPr>
        <w:tabs>
          <w:tab w:val="num" w:pos="0"/>
        </w:tabs>
        <w:ind w:left="6423" w:hanging="360"/>
      </w:pPr>
      <w:rPr>
        <w:rFonts w:ascii="Wingdings" w:hAnsi="Wingdings"/>
      </w:rPr>
    </w:lvl>
  </w:abstractNum>
  <w:abstractNum w:abstractNumId="2" w15:restartNumberingAfterBreak="0">
    <w:nsid w:val="00000004"/>
    <w:multiLevelType w:val="multilevel"/>
    <w:tmpl w:val="00000004"/>
    <w:name w:val="WWNum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8"/>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154453"/>
    <w:multiLevelType w:val="hybridMultilevel"/>
    <w:tmpl w:val="CB1443B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2BB7E50"/>
    <w:multiLevelType w:val="hybridMultilevel"/>
    <w:tmpl w:val="300E058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2B7498"/>
    <w:multiLevelType w:val="hybridMultilevel"/>
    <w:tmpl w:val="14C40DCC"/>
    <w:lvl w:ilvl="0" w:tplc="C4D225DA">
      <w:start w:val="1"/>
      <w:numFmt w:val="decimal"/>
      <w:lvlText w:val="%1."/>
      <w:lvlJc w:val="left"/>
      <w:pPr>
        <w:ind w:left="720" w:hanging="360"/>
      </w:pPr>
    </w:lvl>
    <w:lvl w:ilvl="1" w:tplc="8884ACE8">
      <w:start w:val="1"/>
      <w:numFmt w:val="lowerLetter"/>
      <w:lvlText w:val="%2."/>
      <w:lvlJc w:val="left"/>
      <w:pPr>
        <w:ind w:left="1440" w:hanging="360"/>
      </w:pPr>
    </w:lvl>
    <w:lvl w:ilvl="2" w:tplc="AEE073A6">
      <w:start w:val="1"/>
      <w:numFmt w:val="lowerRoman"/>
      <w:lvlText w:val="%3."/>
      <w:lvlJc w:val="right"/>
      <w:pPr>
        <w:ind w:left="2160" w:hanging="180"/>
      </w:pPr>
    </w:lvl>
    <w:lvl w:ilvl="3" w:tplc="36306266">
      <w:start w:val="1"/>
      <w:numFmt w:val="decimal"/>
      <w:lvlText w:val="%4."/>
      <w:lvlJc w:val="left"/>
      <w:pPr>
        <w:ind w:left="2880" w:hanging="360"/>
      </w:pPr>
    </w:lvl>
    <w:lvl w:ilvl="4" w:tplc="612069F4">
      <w:start w:val="1"/>
      <w:numFmt w:val="lowerLetter"/>
      <w:lvlText w:val="%5."/>
      <w:lvlJc w:val="left"/>
      <w:pPr>
        <w:ind w:left="3600" w:hanging="360"/>
      </w:pPr>
    </w:lvl>
    <w:lvl w:ilvl="5" w:tplc="43B295FC">
      <w:start w:val="1"/>
      <w:numFmt w:val="lowerRoman"/>
      <w:lvlText w:val="%6."/>
      <w:lvlJc w:val="right"/>
      <w:pPr>
        <w:ind w:left="4320" w:hanging="180"/>
      </w:pPr>
    </w:lvl>
    <w:lvl w:ilvl="6" w:tplc="86AA9A04">
      <w:start w:val="1"/>
      <w:numFmt w:val="decimal"/>
      <w:lvlText w:val="%7."/>
      <w:lvlJc w:val="left"/>
      <w:pPr>
        <w:ind w:left="5040" w:hanging="360"/>
      </w:pPr>
    </w:lvl>
    <w:lvl w:ilvl="7" w:tplc="366AF584">
      <w:start w:val="1"/>
      <w:numFmt w:val="lowerLetter"/>
      <w:lvlText w:val="%8."/>
      <w:lvlJc w:val="left"/>
      <w:pPr>
        <w:ind w:left="5760" w:hanging="360"/>
      </w:pPr>
    </w:lvl>
    <w:lvl w:ilvl="8" w:tplc="694885D4">
      <w:start w:val="1"/>
      <w:numFmt w:val="lowerRoman"/>
      <w:lvlText w:val="%9."/>
      <w:lvlJc w:val="right"/>
      <w:pPr>
        <w:ind w:left="6480" w:hanging="180"/>
      </w:pPr>
    </w:lvl>
  </w:abstractNum>
  <w:abstractNum w:abstractNumId="7" w15:restartNumberingAfterBreak="0">
    <w:nsid w:val="068C5CF7"/>
    <w:multiLevelType w:val="hybridMultilevel"/>
    <w:tmpl w:val="FB440C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9EF6E04"/>
    <w:multiLevelType w:val="hybridMultilevel"/>
    <w:tmpl w:val="377CF7D6"/>
    <w:lvl w:ilvl="0" w:tplc="529ED2F0">
      <w:start w:val="1"/>
      <w:numFmt w:val="decimal"/>
      <w:lvlText w:val="%1."/>
      <w:lvlJc w:val="left"/>
      <w:pPr>
        <w:ind w:left="720" w:hanging="360"/>
      </w:pPr>
    </w:lvl>
    <w:lvl w:ilvl="1" w:tplc="D7CC2DCC">
      <w:start w:val="1"/>
      <w:numFmt w:val="lowerLetter"/>
      <w:lvlText w:val="%2."/>
      <w:lvlJc w:val="left"/>
      <w:pPr>
        <w:ind w:left="1440" w:hanging="360"/>
      </w:pPr>
    </w:lvl>
    <w:lvl w:ilvl="2" w:tplc="61A2207E">
      <w:start w:val="1"/>
      <w:numFmt w:val="lowerRoman"/>
      <w:lvlText w:val="%3."/>
      <w:lvlJc w:val="right"/>
      <w:pPr>
        <w:ind w:left="2160" w:hanging="180"/>
      </w:pPr>
    </w:lvl>
    <w:lvl w:ilvl="3" w:tplc="DE2262D2">
      <w:start w:val="1"/>
      <w:numFmt w:val="decimal"/>
      <w:lvlText w:val="%4."/>
      <w:lvlJc w:val="left"/>
      <w:pPr>
        <w:ind w:left="2880" w:hanging="360"/>
      </w:pPr>
    </w:lvl>
    <w:lvl w:ilvl="4" w:tplc="6974FF1E">
      <w:start w:val="1"/>
      <w:numFmt w:val="lowerLetter"/>
      <w:lvlText w:val="%5."/>
      <w:lvlJc w:val="left"/>
      <w:pPr>
        <w:ind w:left="3600" w:hanging="360"/>
      </w:pPr>
    </w:lvl>
    <w:lvl w:ilvl="5" w:tplc="DBD8A466">
      <w:start w:val="1"/>
      <w:numFmt w:val="lowerRoman"/>
      <w:lvlText w:val="%6."/>
      <w:lvlJc w:val="right"/>
      <w:pPr>
        <w:ind w:left="4320" w:hanging="180"/>
      </w:pPr>
    </w:lvl>
    <w:lvl w:ilvl="6" w:tplc="8B723D28">
      <w:start w:val="1"/>
      <w:numFmt w:val="decimal"/>
      <w:lvlText w:val="%7."/>
      <w:lvlJc w:val="left"/>
      <w:pPr>
        <w:ind w:left="5040" w:hanging="360"/>
      </w:pPr>
    </w:lvl>
    <w:lvl w:ilvl="7" w:tplc="8E467A80">
      <w:start w:val="1"/>
      <w:numFmt w:val="lowerLetter"/>
      <w:lvlText w:val="%8."/>
      <w:lvlJc w:val="left"/>
      <w:pPr>
        <w:ind w:left="5760" w:hanging="360"/>
      </w:pPr>
    </w:lvl>
    <w:lvl w:ilvl="8" w:tplc="0096D99E">
      <w:start w:val="1"/>
      <w:numFmt w:val="lowerRoman"/>
      <w:lvlText w:val="%9."/>
      <w:lvlJc w:val="right"/>
      <w:pPr>
        <w:ind w:left="6480" w:hanging="180"/>
      </w:pPr>
    </w:lvl>
  </w:abstractNum>
  <w:abstractNum w:abstractNumId="9" w15:restartNumberingAfterBreak="0">
    <w:nsid w:val="0E9937A3"/>
    <w:multiLevelType w:val="hybridMultilevel"/>
    <w:tmpl w:val="55BEF642"/>
    <w:lvl w:ilvl="0" w:tplc="DEC0F77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D51975"/>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116DECCC"/>
    <w:multiLevelType w:val="hybridMultilevel"/>
    <w:tmpl w:val="827A0C46"/>
    <w:lvl w:ilvl="0" w:tplc="4922F6AE">
      <w:start w:val="1"/>
      <w:numFmt w:val="decimal"/>
      <w:lvlText w:val="%1."/>
      <w:lvlJc w:val="left"/>
      <w:pPr>
        <w:ind w:left="720" w:hanging="360"/>
      </w:pPr>
    </w:lvl>
    <w:lvl w:ilvl="1" w:tplc="3B84A7D2">
      <w:start w:val="1"/>
      <w:numFmt w:val="lowerLetter"/>
      <w:lvlText w:val="%2."/>
      <w:lvlJc w:val="left"/>
      <w:pPr>
        <w:ind w:left="1440" w:hanging="360"/>
      </w:pPr>
    </w:lvl>
    <w:lvl w:ilvl="2" w:tplc="95A2DCEC">
      <w:start w:val="1"/>
      <w:numFmt w:val="lowerRoman"/>
      <w:lvlText w:val="%3."/>
      <w:lvlJc w:val="right"/>
      <w:pPr>
        <w:ind w:left="2160" w:hanging="180"/>
      </w:pPr>
    </w:lvl>
    <w:lvl w:ilvl="3" w:tplc="D9B21CF6">
      <w:start w:val="1"/>
      <w:numFmt w:val="decimal"/>
      <w:lvlText w:val="%4."/>
      <w:lvlJc w:val="left"/>
      <w:pPr>
        <w:ind w:left="2880" w:hanging="360"/>
      </w:pPr>
    </w:lvl>
    <w:lvl w:ilvl="4" w:tplc="7DDAB51C">
      <w:start w:val="1"/>
      <w:numFmt w:val="lowerLetter"/>
      <w:lvlText w:val="%5."/>
      <w:lvlJc w:val="left"/>
      <w:pPr>
        <w:ind w:left="3600" w:hanging="360"/>
      </w:pPr>
    </w:lvl>
    <w:lvl w:ilvl="5" w:tplc="A6E2B6E8">
      <w:start w:val="1"/>
      <w:numFmt w:val="lowerRoman"/>
      <w:lvlText w:val="%6."/>
      <w:lvlJc w:val="right"/>
      <w:pPr>
        <w:ind w:left="4320" w:hanging="180"/>
      </w:pPr>
    </w:lvl>
    <w:lvl w:ilvl="6" w:tplc="8424CE46">
      <w:start w:val="1"/>
      <w:numFmt w:val="decimal"/>
      <w:lvlText w:val="%7."/>
      <w:lvlJc w:val="left"/>
      <w:pPr>
        <w:ind w:left="5040" w:hanging="360"/>
      </w:pPr>
    </w:lvl>
    <w:lvl w:ilvl="7" w:tplc="FFAC0E36">
      <w:start w:val="1"/>
      <w:numFmt w:val="lowerLetter"/>
      <w:lvlText w:val="%8."/>
      <w:lvlJc w:val="left"/>
      <w:pPr>
        <w:ind w:left="5760" w:hanging="360"/>
      </w:pPr>
    </w:lvl>
    <w:lvl w:ilvl="8" w:tplc="8056F942">
      <w:start w:val="1"/>
      <w:numFmt w:val="lowerRoman"/>
      <w:lvlText w:val="%9."/>
      <w:lvlJc w:val="right"/>
      <w:pPr>
        <w:ind w:left="6480" w:hanging="180"/>
      </w:pPr>
    </w:lvl>
  </w:abstractNum>
  <w:abstractNum w:abstractNumId="12" w15:restartNumberingAfterBreak="0">
    <w:nsid w:val="15C462D7"/>
    <w:multiLevelType w:val="hybridMultilevel"/>
    <w:tmpl w:val="7264045C"/>
    <w:lvl w:ilvl="0" w:tplc="C12890FA">
      <w:start w:val="1"/>
      <w:numFmt w:val="lowerLetter"/>
      <w:lvlText w:val="%1."/>
      <w:lvlJc w:val="left"/>
      <w:pPr>
        <w:ind w:left="720" w:hanging="360"/>
      </w:pPr>
    </w:lvl>
    <w:lvl w:ilvl="1" w:tplc="47862B38">
      <w:start w:val="1"/>
      <w:numFmt w:val="lowerLetter"/>
      <w:lvlText w:val="%2."/>
      <w:lvlJc w:val="left"/>
      <w:pPr>
        <w:ind w:left="1440" w:hanging="360"/>
      </w:pPr>
    </w:lvl>
    <w:lvl w:ilvl="2" w:tplc="845670D6">
      <w:start w:val="1"/>
      <w:numFmt w:val="lowerRoman"/>
      <w:lvlText w:val="%3."/>
      <w:lvlJc w:val="right"/>
      <w:pPr>
        <w:ind w:left="2160" w:hanging="180"/>
      </w:pPr>
    </w:lvl>
    <w:lvl w:ilvl="3" w:tplc="4CE41B90">
      <w:start w:val="1"/>
      <w:numFmt w:val="decimal"/>
      <w:lvlText w:val="%4."/>
      <w:lvlJc w:val="left"/>
      <w:pPr>
        <w:ind w:left="2880" w:hanging="360"/>
      </w:pPr>
    </w:lvl>
    <w:lvl w:ilvl="4" w:tplc="C87E06EC">
      <w:start w:val="1"/>
      <w:numFmt w:val="lowerLetter"/>
      <w:lvlText w:val="%5."/>
      <w:lvlJc w:val="left"/>
      <w:pPr>
        <w:ind w:left="3600" w:hanging="360"/>
      </w:pPr>
    </w:lvl>
    <w:lvl w:ilvl="5" w:tplc="FE92E6DA">
      <w:start w:val="1"/>
      <w:numFmt w:val="lowerRoman"/>
      <w:lvlText w:val="%6."/>
      <w:lvlJc w:val="right"/>
      <w:pPr>
        <w:ind w:left="4320" w:hanging="180"/>
      </w:pPr>
    </w:lvl>
    <w:lvl w:ilvl="6" w:tplc="BC301482">
      <w:start w:val="1"/>
      <w:numFmt w:val="decimal"/>
      <w:lvlText w:val="%7."/>
      <w:lvlJc w:val="left"/>
      <w:pPr>
        <w:ind w:left="5040" w:hanging="360"/>
      </w:pPr>
    </w:lvl>
    <w:lvl w:ilvl="7" w:tplc="0396003A">
      <w:start w:val="1"/>
      <w:numFmt w:val="lowerLetter"/>
      <w:lvlText w:val="%8."/>
      <w:lvlJc w:val="left"/>
      <w:pPr>
        <w:ind w:left="5760" w:hanging="360"/>
      </w:pPr>
    </w:lvl>
    <w:lvl w:ilvl="8" w:tplc="0F405152">
      <w:start w:val="1"/>
      <w:numFmt w:val="lowerRoman"/>
      <w:lvlText w:val="%9."/>
      <w:lvlJc w:val="right"/>
      <w:pPr>
        <w:ind w:left="6480" w:hanging="180"/>
      </w:pPr>
    </w:lvl>
  </w:abstractNum>
  <w:abstractNum w:abstractNumId="13" w15:restartNumberingAfterBreak="0">
    <w:nsid w:val="161E428B"/>
    <w:multiLevelType w:val="hybridMultilevel"/>
    <w:tmpl w:val="274CF2C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7D20066"/>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18703396"/>
    <w:multiLevelType w:val="hybridMultilevel"/>
    <w:tmpl w:val="E21CCDA6"/>
    <w:lvl w:ilvl="0" w:tplc="295E8228">
      <w:start w:val="1"/>
      <w:numFmt w:val="decimal"/>
      <w:lvlText w:val="%1."/>
      <w:lvlJc w:val="left"/>
      <w:pPr>
        <w:ind w:left="405" w:hanging="360"/>
      </w:pPr>
      <w:rPr>
        <w:rFonts w:cs="Calibri" w:hint="default"/>
        <w:sz w:val="22"/>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6" w15:restartNumberingAfterBreak="0">
    <w:nsid w:val="1AC537E5"/>
    <w:multiLevelType w:val="hybridMultilevel"/>
    <w:tmpl w:val="D1BCA1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5861FE"/>
    <w:multiLevelType w:val="hybridMultilevel"/>
    <w:tmpl w:val="2342040A"/>
    <w:lvl w:ilvl="0" w:tplc="3A96EE08">
      <w:start w:val="1"/>
      <w:numFmt w:val="decimal"/>
      <w:lvlText w:val="%1."/>
      <w:lvlJc w:val="left"/>
      <w:pPr>
        <w:ind w:left="720" w:hanging="360"/>
      </w:pPr>
    </w:lvl>
    <w:lvl w:ilvl="1" w:tplc="41E099C4">
      <w:start w:val="1"/>
      <w:numFmt w:val="lowerLetter"/>
      <w:lvlText w:val="%2."/>
      <w:lvlJc w:val="left"/>
      <w:pPr>
        <w:ind w:left="1440" w:hanging="360"/>
      </w:pPr>
    </w:lvl>
    <w:lvl w:ilvl="2" w:tplc="72B270D8">
      <w:start w:val="1"/>
      <w:numFmt w:val="lowerRoman"/>
      <w:lvlText w:val="%3."/>
      <w:lvlJc w:val="right"/>
      <w:pPr>
        <w:ind w:left="2160" w:hanging="180"/>
      </w:pPr>
    </w:lvl>
    <w:lvl w:ilvl="3" w:tplc="860E3636">
      <w:start w:val="1"/>
      <w:numFmt w:val="decimal"/>
      <w:lvlText w:val="%4."/>
      <w:lvlJc w:val="left"/>
      <w:pPr>
        <w:ind w:left="2880" w:hanging="360"/>
      </w:pPr>
    </w:lvl>
    <w:lvl w:ilvl="4" w:tplc="31B4491A">
      <w:start w:val="1"/>
      <w:numFmt w:val="lowerLetter"/>
      <w:lvlText w:val="%5."/>
      <w:lvlJc w:val="left"/>
      <w:pPr>
        <w:ind w:left="3600" w:hanging="360"/>
      </w:pPr>
    </w:lvl>
    <w:lvl w:ilvl="5" w:tplc="F0F8FEF0">
      <w:start w:val="1"/>
      <w:numFmt w:val="lowerRoman"/>
      <w:lvlText w:val="%6."/>
      <w:lvlJc w:val="right"/>
      <w:pPr>
        <w:ind w:left="4320" w:hanging="180"/>
      </w:pPr>
    </w:lvl>
    <w:lvl w:ilvl="6" w:tplc="C7BC0BC0">
      <w:start w:val="1"/>
      <w:numFmt w:val="decimal"/>
      <w:lvlText w:val="%7."/>
      <w:lvlJc w:val="left"/>
      <w:pPr>
        <w:ind w:left="5040" w:hanging="360"/>
      </w:pPr>
    </w:lvl>
    <w:lvl w:ilvl="7" w:tplc="0AC0E3A2">
      <w:start w:val="1"/>
      <w:numFmt w:val="lowerLetter"/>
      <w:lvlText w:val="%8."/>
      <w:lvlJc w:val="left"/>
      <w:pPr>
        <w:ind w:left="5760" w:hanging="360"/>
      </w:pPr>
    </w:lvl>
    <w:lvl w:ilvl="8" w:tplc="7B8C3DBC">
      <w:start w:val="1"/>
      <w:numFmt w:val="lowerRoman"/>
      <w:lvlText w:val="%9."/>
      <w:lvlJc w:val="right"/>
      <w:pPr>
        <w:ind w:left="6480" w:hanging="180"/>
      </w:pPr>
    </w:lvl>
  </w:abstractNum>
  <w:abstractNum w:abstractNumId="18" w15:restartNumberingAfterBreak="0">
    <w:nsid w:val="233CE3B0"/>
    <w:multiLevelType w:val="hybridMultilevel"/>
    <w:tmpl w:val="940887DC"/>
    <w:lvl w:ilvl="0" w:tplc="82D6D672">
      <w:start w:val="1"/>
      <w:numFmt w:val="lowerLetter"/>
      <w:lvlText w:val="%1."/>
      <w:lvlJc w:val="left"/>
      <w:pPr>
        <w:ind w:left="720" w:hanging="360"/>
      </w:pPr>
    </w:lvl>
    <w:lvl w:ilvl="1" w:tplc="4D180460">
      <w:start w:val="1"/>
      <w:numFmt w:val="lowerLetter"/>
      <w:lvlText w:val="%2."/>
      <w:lvlJc w:val="left"/>
      <w:pPr>
        <w:ind w:left="1440" w:hanging="360"/>
      </w:pPr>
    </w:lvl>
    <w:lvl w:ilvl="2" w:tplc="349EF042">
      <w:start w:val="1"/>
      <w:numFmt w:val="lowerRoman"/>
      <w:lvlText w:val="%3."/>
      <w:lvlJc w:val="right"/>
      <w:pPr>
        <w:ind w:left="2160" w:hanging="180"/>
      </w:pPr>
    </w:lvl>
    <w:lvl w:ilvl="3" w:tplc="C6681136">
      <w:start w:val="1"/>
      <w:numFmt w:val="decimal"/>
      <w:lvlText w:val="%4."/>
      <w:lvlJc w:val="left"/>
      <w:pPr>
        <w:ind w:left="2880" w:hanging="360"/>
      </w:pPr>
    </w:lvl>
    <w:lvl w:ilvl="4" w:tplc="86EEC162">
      <w:start w:val="1"/>
      <w:numFmt w:val="lowerLetter"/>
      <w:lvlText w:val="%5."/>
      <w:lvlJc w:val="left"/>
      <w:pPr>
        <w:ind w:left="3600" w:hanging="360"/>
      </w:pPr>
    </w:lvl>
    <w:lvl w:ilvl="5" w:tplc="44FA9C2C">
      <w:start w:val="1"/>
      <w:numFmt w:val="lowerRoman"/>
      <w:lvlText w:val="%6."/>
      <w:lvlJc w:val="right"/>
      <w:pPr>
        <w:ind w:left="4320" w:hanging="180"/>
      </w:pPr>
    </w:lvl>
    <w:lvl w:ilvl="6" w:tplc="EFF880DE">
      <w:start w:val="1"/>
      <w:numFmt w:val="decimal"/>
      <w:lvlText w:val="%7."/>
      <w:lvlJc w:val="left"/>
      <w:pPr>
        <w:ind w:left="5040" w:hanging="360"/>
      </w:pPr>
    </w:lvl>
    <w:lvl w:ilvl="7" w:tplc="436AB35A">
      <w:start w:val="1"/>
      <w:numFmt w:val="lowerLetter"/>
      <w:lvlText w:val="%8."/>
      <w:lvlJc w:val="left"/>
      <w:pPr>
        <w:ind w:left="5760" w:hanging="360"/>
      </w:pPr>
    </w:lvl>
    <w:lvl w:ilvl="8" w:tplc="FB7ED8FA">
      <w:start w:val="1"/>
      <w:numFmt w:val="lowerRoman"/>
      <w:lvlText w:val="%9."/>
      <w:lvlJc w:val="right"/>
      <w:pPr>
        <w:ind w:left="6480" w:hanging="180"/>
      </w:pPr>
    </w:lvl>
  </w:abstractNum>
  <w:abstractNum w:abstractNumId="19" w15:restartNumberingAfterBreak="0">
    <w:nsid w:val="252B2B9D"/>
    <w:multiLevelType w:val="hybridMultilevel"/>
    <w:tmpl w:val="2B560998"/>
    <w:lvl w:ilvl="0" w:tplc="729EA7A4">
      <w:start w:val="1"/>
      <w:numFmt w:val="decimal"/>
      <w:lvlText w:val="%1."/>
      <w:lvlJc w:val="left"/>
      <w:pPr>
        <w:tabs>
          <w:tab w:val="num" w:pos="720"/>
        </w:tabs>
        <w:ind w:left="720" w:hanging="360"/>
      </w:pPr>
      <w:rPr>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665309A"/>
    <w:multiLevelType w:val="hybridMultilevel"/>
    <w:tmpl w:val="96F827D4"/>
    <w:lvl w:ilvl="0" w:tplc="0415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26EF479F"/>
    <w:multiLevelType w:val="hybridMultilevel"/>
    <w:tmpl w:val="A306AB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134FD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7325BC3"/>
    <w:multiLevelType w:val="hybridMultilevel"/>
    <w:tmpl w:val="7B085360"/>
    <w:lvl w:ilvl="0" w:tplc="EED4BB90">
      <w:start w:val="1"/>
      <w:numFmt w:val="decimal"/>
      <w:lvlText w:val="%1."/>
      <w:lvlJc w:val="left"/>
      <w:pPr>
        <w:tabs>
          <w:tab w:val="num" w:pos="720"/>
        </w:tabs>
        <w:ind w:left="720" w:hanging="360"/>
      </w:pPr>
      <w:rPr>
        <w:rFonts w:ascii="Times New Roman" w:hAnsi="Times New Roman" w:cs="Times New Roman"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8800195"/>
    <w:multiLevelType w:val="multilevel"/>
    <w:tmpl w:val="E0BAD82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99E42DB"/>
    <w:multiLevelType w:val="hybridMultilevel"/>
    <w:tmpl w:val="0E5647CA"/>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15:restartNumberingAfterBreak="0">
    <w:nsid w:val="2D6C34EA"/>
    <w:multiLevelType w:val="multilevel"/>
    <w:tmpl w:val="9C84FF38"/>
    <w:lvl w:ilvl="0">
      <w:start w:val="1"/>
      <w:numFmt w:val="decimal"/>
      <w:lvlText w:val="%1."/>
      <w:lvlJc w:val="left"/>
      <w:pPr>
        <w:tabs>
          <w:tab w:val="num" w:pos="1068"/>
        </w:tabs>
        <w:ind w:left="1068" w:hanging="360"/>
      </w:pPr>
      <w:rPr>
        <w:rFonts w:hint="default"/>
      </w:rPr>
    </w:lvl>
    <w:lvl w:ilvl="1">
      <w:start w:val="1"/>
      <w:numFmt w:val="decimal"/>
      <w:lvlText w:val="%2."/>
      <w:lvlJc w:val="left"/>
      <w:pPr>
        <w:ind w:left="1788" w:hanging="360"/>
      </w:pPr>
      <w:rPr>
        <w:rFonts w:hint="default"/>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Times New Roman"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Times New Roman" w:hint="default"/>
      </w:rPr>
    </w:lvl>
    <w:lvl w:ilvl="8">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307D656E"/>
    <w:multiLevelType w:val="multilevel"/>
    <w:tmpl w:val="17AA2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0E2786"/>
    <w:multiLevelType w:val="hybridMultilevel"/>
    <w:tmpl w:val="5AFA80A6"/>
    <w:lvl w:ilvl="0" w:tplc="F59262F4">
      <w:start w:val="1"/>
      <w:numFmt w:val="decimal"/>
      <w:lvlText w:val="%1."/>
      <w:lvlJc w:val="left"/>
      <w:pPr>
        <w:tabs>
          <w:tab w:val="num" w:pos="720"/>
        </w:tabs>
        <w:ind w:left="720" w:hanging="360"/>
      </w:pPr>
      <w:rPr>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1FD7218"/>
    <w:multiLevelType w:val="hybridMultilevel"/>
    <w:tmpl w:val="7228E3AE"/>
    <w:lvl w:ilvl="0" w:tplc="912E05C0">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30" w15:restartNumberingAfterBreak="0">
    <w:nsid w:val="34124918"/>
    <w:multiLevelType w:val="hybridMultilevel"/>
    <w:tmpl w:val="037878A6"/>
    <w:lvl w:ilvl="0" w:tplc="2DC085C2">
      <w:start w:val="1"/>
      <w:numFmt w:val="decimal"/>
      <w:lvlText w:val="%1."/>
      <w:lvlJc w:val="left"/>
      <w:pPr>
        <w:ind w:left="720" w:hanging="360"/>
      </w:pPr>
      <w:rPr>
        <w:rFonts w:eastAsia="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377B3ABF"/>
    <w:multiLevelType w:val="hybridMultilevel"/>
    <w:tmpl w:val="9D1CA184"/>
    <w:lvl w:ilvl="0" w:tplc="EDD0D1BE">
      <w:start w:val="1"/>
      <w:numFmt w:val="decimal"/>
      <w:lvlText w:val="%1."/>
      <w:lvlJc w:val="left"/>
      <w:pPr>
        <w:ind w:left="720" w:hanging="360"/>
      </w:pPr>
      <w:rPr>
        <w:rFonts w:ascii="Cambria" w:eastAsia="Calibri" w:hAnsi="Cambria"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B1E2C6D"/>
    <w:multiLevelType w:val="hybridMultilevel"/>
    <w:tmpl w:val="DE1C52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D4A78FC"/>
    <w:multiLevelType w:val="hybridMultilevel"/>
    <w:tmpl w:val="27A67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E1165CC"/>
    <w:multiLevelType w:val="hybridMultilevel"/>
    <w:tmpl w:val="E7B8233A"/>
    <w:lvl w:ilvl="0" w:tplc="A6AA7C6E">
      <w:start w:val="1"/>
      <w:numFmt w:val="decimal"/>
      <w:lvlText w:val="%1."/>
      <w:lvlJc w:val="left"/>
      <w:pPr>
        <w:ind w:left="358" w:hanging="360"/>
      </w:pPr>
      <w:rPr>
        <w:rFonts w:hint="default"/>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35" w15:restartNumberingAfterBreak="0">
    <w:nsid w:val="3E212C6D"/>
    <w:multiLevelType w:val="hybridMultilevel"/>
    <w:tmpl w:val="FFFFFFFF"/>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3E25490A"/>
    <w:multiLevelType w:val="hybridMultilevel"/>
    <w:tmpl w:val="832EEA00"/>
    <w:lvl w:ilvl="0" w:tplc="92CC1C30">
      <w:start w:val="1"/>
      <w:numFmt w:val="decimal"/>
      <w:lvlText w:val="%1."/>
      <w:lvlJc w:val="left"/>
      <w:pPr>
        <w:ind w:left="720" w:hanging="360"/>
      </w:pPr>
    </w:lvl>
    <w:lvl w:ilvl="1" w:tplc="A642C75C">
      <w:start w:val="1"/>
      <w:numFmt w:val="lowerLetter"/>
      <w:lvlText w:val="%2."/>
      <w:lvlJc w:val="left"/>
      <w:pPr>
        <w:ind w:left="1440" w:hanging="360"/>
      </w:pPr>
    </w:lvl>
    <w:lvl w:ilvl="2" w:tplc="9FA60FCC">
      <w:start w:val="1"/>
      <w:numFmt w:val="lowerRoman"/>
      <w:lvlText w:val="%3."/>
      <w:lvlJc w:val="right"/>
      <w:pPr>
        <w:ind w:left="2160" w:hanging="180"/>
      </w:pPr>
    </w:lvl>
    <w:lvl w:ilvl="3" w:tplc="7A102CCA">
      <w:start w:val="1"/>
      <w:numFmt w:val="decimal"/>
      <w:lvlText w:val="%4."/>
      <w:lvlJc w:val="left"/>
      <w:pPr>
        <w:ind w:left="2880" w:hanging="360"/>
      </w:pPr>
    </w:lvl>
    <w:lvl w:ilvl="4" w:tplc="8624A6FC">
      <w:start w:val="1"/>
      <w:numFmt w:val="lowerLetter"/>
      <w:lvlText w:val="%5."/>
      <w:lvlJc w:val="left"/>
      <w:pPr>
        <w:ind w:left="3600" w:hanging="360"/>
      </w:pPr>
    </w:lvl>
    <w:lvl w:ilvl="5" w:tplc="8D7C7872">
      <w:start w:val="1"/>
      <w:numFmt w:val="lowerRoman"/>
      <w:lvlText w:val="%6."/>
      <w:lvlJc w:val="right"/>
      <w:pPr>
        <w:ind w:left="4320" w:hanging="180"/>
      </w:pPr>
    </w:lvl>
    <w:lvl w:ilvl="6" w:tplc="52B6A1E6">
      <w:start w:val="1"/>
      <w:numFmt w:val="decimal"/>
      <w:lvlText w:val="%7."/>
      <w:lvlJc w:val="left"/>
      <w:pPr>
        <w:ind w:left="5040" w:hanging="360"/>
      </w:pPr>
    </w:lvl>
    <w:lvl w:ilvl="7" w:tplc="91001D10">
      <w:start w:val="1"/>
      <w:numFmt w:val="lowerLetter"/>
      <w:lvlText w:val="%8."/>
      <w:lvlJc w:val="left"/>
      <w:pPr>
        <w:ind w:left="5760" w:hanging="360"/>
      </w:pPr>
    </w:lvl>
    <w:lvl w:ilvl="8" w:tplc="433EFF9C">
      <w:start w:val="1"/>
      <w:numFmt w:val="lowerRoman"/>
      <w:lvlText w:val="%9."/>
      <w:lvlJc w:val="right"/>
      <w:pPr>
        <w:ind w:left="6480" w:hanging="180"/>
      </w:pPr>
    </w:lvl>
  </w:abstractNum>
  <w:abstractNum w:abstractNumId="37" w15:restartNumberingAfterBreak="0">
    <w:nsid w:val="417D10CD"/>
    <w:multiLevelType w:val="hybridMultilevel"/>
    <w:tmpl w:val="BB229E20"/>
    <w:lvl w:ilvl="0" w:tplc="AFDE8C3E">
      <w:start w:val="1"/>
      <w:numFmt w:val="decimal"/>
      <w:lvlText w:val="%1."/>
      <w:lvlJc w:val="left"/>
      <w:pPr>
        <w:tabs>
          <w:tab w:val="num" w:pos="720"/>
        </w:tabs>
        <w:ind w:left="720" w:hanging="360"/>
      </w:pPr>
      <w:rPr>
        <w:rFonts w:asciiTheme="majorHAnsi" w:eastAsia="Calibri" w:hAnsiTheme="majorHAnsi"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41F45D49"/>
    <w:multiLevelType w:val="hybridMultilevel"/>
    <w:tmpl w:val="8ABA9548"/>
    <w:lvl w:ilvl="0" w:tplc="0415000F">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2021116"/>
    <w:multiLevelType w:val="hybridMultilevel"/>
    <w:tmpl w:val="17EC1248"/>
    <w:lvl w:ilvl="0" w:tplc="EE78395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A6FCAB8"/>
    <w:multiLevelType w:val="hybridMultilevel"/>
    <w:tmpl w:val="9E64D400"/>
    <w:lvl w:ilvl="0" w:tplc="B1C43EDE">
      <w:start w:val="1"/>
      <w:numFmt w:val="decimal"/>
      <w:lvlText w:val="%1."/>
      <w:lvlJc w:val="left"/>
      <w:pPr>
        <w:ind w:left="720" w:hanging="360"/>
      </w:pPr>
    </w:lvl>
    <w:lvl w:ilvl="1" w:tplc="54024BAC">
      <w:start w:val="1"/>
      <w:numFmt w:val="lowerLetter"/>
      <w:lvlText w:val="%2."/>
      <w:lvlJc w:val="left"/>
      <w:pPr>
        <w:ind w:left="1440" w:hanging="360"/>
      </w:pPr>
    </w:lvl>
    <w:lvl w:ilvl="2" w:tplc="627C9FFE">
      <w:start w:val="1"/>
      <w:numFmt w:val="lowerRoman"/>
      <w:lvlText w:val="%3."/>
      <w:lvlJc w:val="right"/>
      <w:pPr>
        <w:ind w:left="2160" w:hanging="180"/>
      </w:pPr>
    </w:lvl>
    <w:lvl w:ilvl="3" w:tplc="3DCE6346">
      <w:start w:val="1"/>
      <w:numFmt w:val="decimal"/>
      <w:lvlText w:val="%4."/>
      <w:lvlJc w:val="left"/>
      <w:pPr>
        <w:ind w:left="2880" w:hanging="360"/>
      </w:pPr>
    </w:lvl>
    <w:lvl w:ilvl="4" w:tplc="D0608752">
      <w:start w:val="1"/>
      <w:numFmt w:val="lowerLetter"/>
      <w:lvlText w:val="%5."/>
      <w:lvlJc w:val="left"/>
      <w:pPr>
        <w:ind w:left="3600" w:hanging="360"/>
      </w:pPr>
    </w:lvl>
    <w:lvl w:ilvl="5" w:tplc="F5D6D5CE">
      <w:start w:val="1"/>
      <w:numFmt w:val="lowerRoman"/>
      <w:lvlText w:val="%6."/>
      <w:lvlJc w:val="right"/>
      <w:pPr>
        <w:ind w:left="4320" w:hanging="180"/>
      </w:pPr>
    </w:lvl>
    <w:lvl w:ilvl="6" w:tplc="F5D0B746">
      <w:start w:val="1"/>
      <w:numFmt w:val="decimal"/>
      <w:lvlText w:val="%7."/>
      <w:lvlJc w:val="left"/>
      <w:pPr>
        <w:ind w:left="5040" w:hanging="360"/>
      </w:pPr>
    </w:lvl>
    <w:lvl w:ilvl="7" w:tplc="AAB094B6">
      <w:start w:val="1"/>
      <w:numFmt w:val="lowerLetter"/>
      <w:lvlText w:val="%8."/>
      <w:lvlJc w:val="left"/>
      <w:pPr>
        <w:ind w:left="5760" w:hanging="360"/>
      </w:pPr>
    </w:lvl>
    <w:lvl w:ilvl="8" w:tplc="7840AA38">
      <w:start w:val="1"/>
      <w:numFmt w:val="lowerRoman"/>
      <w:lvlText w:val="%9."/>
      <w:lvlJc w:val="right"/>
      <w:pPr>
        <w:ind w:left="6480" w:hanging="180"/>
      </w:pPr>
    </w:lvl>
  </w:abstractNum>
  <w:abstractNum w:abstractNumId="41" w15:restartNumberingAfterBreak="0">
    <w:nsid w:val="4D311409"/>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4D8828A7"/>
    <w:multiLevelType w:val="hybridMultilevel"/>
    <w:tmpl w:val="8E4CA43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F5D7454"/>
    <w:multiLevelType w:val="hybridMultilevel"/>
    <w:tmpl w:val="0F8000CA"/>
    <w:lvl w:ilvl="0" w:tplc="9EC677B8">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51352D41"/>
    <w:multiLevelType w:val="hybridMultilevel"/>
    <w:tmpl w:val="7688C428"/>
    <w:lvl w:ilvl="0" w:tplc="EE68CD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32ECF86"/>
    <w:multiLevelType w:val="hybridMultilevel"/>
    <w:tmpl w:val="870C60BC"/>
    <w:lvl w:ilvl="0" w:tplc="6E44828A">
      <w:start w:val="1"/>
      <w:numFmt w:val="lowerLetter"/>
      <w:lvlText w:val="%1."/>
      <w:lvlJc w:val="left"/>
      <w:pPr>
        <w:ind w:left="720" w:hanging="360"/>
      </w:pPr>
    </w:lvl>
    <w:lvl w:ilvl="1" w:tplc="7864193E">
      <w:start w:val="1"/>
      <w:numFmt w:val="lowerLetter"/>
      <w:lvlText w:val="%2."/>
      <w:lvlJc w:val="left"/>
      <w:pPr>
        <w:ind w:left="1440" w:hanging="360"/>
      </w:pPr>
    </w:lvl>
    <w:lvl w:ilvl="2" w:tplc="BA5C139C">
      <w:start w:val="1"/>
      <w:numFmt w:val="lowerRoman"/>
      <w:lvlText w:val="%3."/>
      <w:lvlJc w:val="right"/>
      <w:pPr>
        <w:ind w:left="2160" w:hanging="180"/>
      </w:pPr>
    </w:lvl>
    <w:lvl w:ilvl="3" w:tplc="9EE06C64">
      <w:start w:val="1"/>
      <w:numFmt w:val="decimal"/>
      <w:lvlText w:val="%4."/>
      <w:lvlJc w:val="left"/>
      <w:pPr>
        <w:ind w:left="2880" w:hanging="360"/>
      </w:pPr>
    </w:lvl>
    <w:lvl w:ilvl="4" w:tplc="D0A60378">
      <w:start w:val="1"/>
      <w:numFmt w:val="lowerLetter"/>
      <w:lvlText w:val="%5."/>
      <w:lvlJc w:val="left"/>
      <w:pPr>
        <w:ind w:left="3600" w:hanging="360"/>
      </w:pPr>
    </w:lvl>
    <w:lvl w:ilvl="5" w:tplc="56989ABE">
      <w:start w:val="1"/>
      <w:numFmt w:val="lowerRoman"/>
      <w:lvlText w:val="%6."/>
      <w:lvlJc w:val="right"/>
      <w:pPr>
        <w:ind w:left="4320" w:hanging="180"/>
      </w:pPr>
    </w:lvl>
    <w:lvl w:ilvl="6" w:tplc="17B2627A">
      <w:start w:val="1"/>
      <w:numFmt w:val="decimal"/>
      <w:lvlText w:val="%7."/>
      <w:lvlJc w:val="left"/>
      <w:pPr>
        <w:ind w:left="5040" w:hanging="360"/>
      </w:pPr>
    </w:lvl>
    <w:lvl w:ilvl="7" w:tplc="80723A6E">
      <w:start w:val="1"/>
      <w:numFmt w:val="lowerLetter"/>
      <w:lvlText w:val="%8."/>
      <w:lvlJc w:val="left"/>
      <w:pPr>
        <w:ind w:left="5760" w:hanging="360"/>
      </w:pPr>
    </w:lvl>
    <w:lvl w:ilvl="8" w:tplc="D67AB88C">
      <w:start w:val="1"/>
      <w:numFmt w:val="lowerRoman"/>
      <w:lvlText w:val="%9."/>
      <w:lvlJc w:val="right"/>
      <w:pPr>
        <w:ind w:left="6480" w:hanging="180"/>
      </w:pPr>
    </w:lvl>
  </w:abstractNum>
  <w:abstractNum w:abstractNumId="46" w15:restartNumberingAfterBreak="0">
    <w:nsid w:val="55FE34C0"/>
    <w:multiLevelType w:val="hybridMultilevel"/>
    <w:tmpl w:val="BB229E20"/>
    <w:lvl w:ilvl="0" w:tplc="AFDE8C3E">
      <w:start w:val="1"/>
      <w:numFmt w:val="decimal"/>
      <w:lvlText w:val="%1."/>
      <w:lvlJc w:val="left"/>
      <w:pPr>
        <w:tabs>
          <w:tab w:val="num" w:pos="720"/>
        </w:tabs>
        <w:ind w:left="720" w:hanging="360"/>
      </w:pPr>
      <w:rPr>
        <w:rFonts w:asciiTheme="majorHAnsi" w:eastAsia="Calibri" w:hAnsiTheme="majorHAnsi"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8F61676"/>
    <w:multiLevelType w:val="hybridMultilevel"/>
    <w:tmpl w:val="467C69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5DE97F91"/>
    <w:multiLevelType w:val="hybridMultilevel"/>
    <w:tmpl w:val="6608AA80"/>
    <w:lvl w:ilvl="0" w:tplc="8F82EE90">
      <w:start w:val="1"/>
      <w:numFmt w:val="decimal"/>
      <w:lvlText w:val="%1."/>
      <w:lvlJc w:val="left"/>
      <w:pPr>
        <w:tabs>
          <w:tab w:val="num" w:pos="720"/>
        </w:tabs>
        <w:ind w:left="720" w:hanging="360"/>
      </w:pPr>
      <w:rPr>
        <w:rFonts w:hint="default"/>
        <w:b w:val="0"/>
        <w:bCs/>
        <w:i w:val="0"/>
        <w:iCs/>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5EAC9533"/>
    <w:multiLevelType w:val="hybridMultilevel"/>
    <w:tmpl w:val="D5607846"/>
    <w:lvl w:ilvl="0" w:tplc="9D5E9EA2">
      <w:start w:val="1"/>
      <w:numFmt w:val="decimal"/>
      <w:lvlText w:val="%1."/>
      <w:lvlJc w:val="left"/>
      <w:pPr>
        <w:ind w:left="720" w:hanging="360"/>
      </w:pPr>
    </w:lvl>
    <w:lvl w:ilvl="1" w:tplc="28D87424">
      <w:start w:val="1"/>
      <w:numFmt w:val="lowerLetter"/>
      <w:lvlText w:val="%2."/>
      <w:lvlJc w:val="left"/>
      <w:pPr>
        <w:ind w:left="1440" w:hanging="360"/>
      </w:pPr>
    </w:lvl>
    <w:lvl w:ilvl="2" w:tplc="29B8E08C">
      <w:start w:val="1"/>
      <w:numFmt w:val="lowerRoman"/>
      <w:lvlText w:val="%3."/>
      <w:lvlJc w:val="right"/>
      <w:pPr>
        <w:ind w:left="2160" w:hanging="180"/>
      </w:pPr>
    </w:lvl>
    <w:lvl w:ilvl="3" w:tplc="F6B4215A">
      <w:start w:val="1"/>
      <w:numFmt w:val="decimal"/>
      <w:lvlText w:val="%4."/>
      <w:lvlJc w:val="left"/>
      <w:pPr>
        <w:ind w:left="2880" w:hanging="360"/>
      </w:pPr>
    </w:lvl>
    <w:lvl w:ilvl="4" w:tplc="E1A65DD2">
      <w:start w:val="1"/>
      <w:numFmt w:val="lowerLetter"/>
      <w:lvlText w:val="%5."/>
      <w:lvlJc w:val="left"/>
      <w:pPr>
        <w:ind w:left="3600" w:hanging="360"/>
      </w:pPr>
    </w:lvl>
    <w:lvl w:ilvl="5" w:tplc="BE32154C">
      <w:start w:val="1"/>
      <w:numFmt w:val="lowerRoman"/>
      <w:lvlText w:val="%6."/>
      <w:lvlJc w:val="right"/>
      <w:pPr>
        <w:ind w:left="4320" w:hanging="180"/>
      </w:pPr>
    </w:lvl>
    <w:lvl w:ilvl="6" w:tplc="570E27C6">
      <w:start w:val="1"/>
      <w:numFmt w:val="decimal"/>
      <w:lvlText w:val="%7."/>
      <w:lvlJc w:val="left"/>
      <w:pPr>
        <w:ind w:left="5040" w:hanging="360"/>
      </w:pPr>
    </w:lvl>
    <w:lvl w:ilvl="7" w:tplc="387C48AE">
      <w:start w:val="1"/>
      <w:numFmt w:val="lowerLetter"/>
      <w:lvlText w:val="%8."/>
      <w:lvlJc w:val="left"/>
      <w:pPr>
        <w:ind w:left="5760" w:hanging="360"/>
      </w:pPr>
    </w:lvl>
    <w:lvl w:ilvl="8" w:tplc="AD589B94">
      <w:start w:val="1"/>
      <w:numFmt w:val="lowerRoman"/>
      <w:lvlText w:val="%9."/>
      <w:lvlJc w:val="right"/>
      <w:pPr>
        <w:ind w:left="6480" w:hanging="180"/>
      </w:pPr>
    </w:lvl>
  </w:abstractNum>
  <w:abstractNum w:abstractNumId="50" w15:restartNumberingAfterBreak="0">
    <w:nsid w:val="608A48A8"/>
    <w:multiLevelType w:val="hybridMultilevel"/>
    <w:tmpl w:val="55ECB2EC"/>
    <w:lvl w:ilvl="0" w:tplc="0415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 w15:restartNumberingAfterBreak="0">
    <w:nsid w:val="629942D5"/>
    <w:multiLevelType w:val="hybridMultilevel"/>
    <w:tmpl w:val="4F5CD3C2"/>
    <w:lvl w:ilvl="0" w:tplc="7A8EFDE4">
      <w:start w:val="1"/>
      <w:numFmt w:val="decimal"/>
      <w:lvlText w:val="%1."/>
      <w:lvlJc w:val="left"/>
      <w:pPr>
        <w:ind w:left="720" w:hanging="360"/>
      </w:pPr>
    </w:lvl>
    <w:lvl w:ilvl="1" w:tplc="E0E2BB9A">
      <w:start w:val="1"/>
      <w:numFmt w:val="lowerLetter"/>
      <w:lvlText w:val="%2."/>
      <w:lvlJc w:val="left"/>
      <w:pPr>
        <w:ind w:left="1440" w:hanging="360"/>
      </w:pPr>
    </w:lvl>
    <w:lvl w:ilvl="2" w:tplc="951E0976">
      <w:start w:val="1"/>
      <w:numFmt w:val="lowerRoman"/>
      <w:lvlText w:val="%3."/>
      <w:lvlJc w:val="right"/>
      <w:pPr>
        <w:ind w:left="2160" w:hanging="180"/>
      </w:pPr>
    </w:lvl>
    <w:lvl w:ilvl="3" w:tplc="31ACEAD4">
      <w:start w:val="1"/>
      <w:numFmt w:val="decimal"/>
      <w:lvlText w:val="%4."/>
      <w:lvlJc w:val="left"/>
      <w:pPr>
        <w:ind w:left="2880" w:hanging="360"/>
      </w:pPr>
    </w:lvl>
    <w:lvl w:ilvl="4" w:tplc="5F968CC8">
      <w:start w:val="1"/>
      <w:numFmt w:val="lowerLetter"/>
      <w:lvlText w:val="%5."/>
      <w:lvlJc w:val="left"/>
      <w:pPr>
        <w:ind w:left="3600" w:hanging="360"/>
      </w:pPr>
    </w:lvl>
    <w:lvl w:ilvl="5" w:tplc="63E26312">
      <w:start w:val="1"/>
      <w:numFmt w:val="lowerRoman"/>
      <w:lvlText w:val="%6."/>
      <w:lvlJc w:val="right"/>
      <w:pPr>
        <w:ind w:left="4320" w:hanging="180"/>
      </w:pPr>
    </w:lvl>
    <w:lvl w:ilvl="6" w:tplc="0E2E5ABE">
      <w:start w:val="1"/>
      <w:numFmt w:val="decimal"/>
      <w:lvlText w:val="%7."/>
      <w:lvlJc w:val="left"/>
      <w:pPr>
        <w:ind w:left="5040" w:hanging="360"/>
      </w:pPr>
    </w:lvl>
    <w:lvl w:ilvl="7" w:tplc="9DC4DE1C">
      <w:start w:val="1"/>
      <w:numFmt w:val="lowerLetter"/>
      <w:lvlText w:val="%8."/>
      <w:lvlJc w:val="left"/>
      <w:pPr>
        <w:ind w:left="5760" w:hanging="360"/>
      </w:pPr>
    </w:lvl>
    <w:lvl w:ilvl="8" w:tplc="8B12CF54">
      <w:start w:val="1"/>
      <w:numFmt w:val="lowerRoman"/>
      <w:lvlText w:val="%9."/>
      <w:lvlJc w:val="right"/>
      <w:pPr>
        <w:ind w:left="6480" w:hanging="180"/>
      </w:pPr>
    </w:lvl>
  </w:abstractNum>
  <w:abstractNum w:abstractNumId="52" w15:restartNumberingAfterBreak="0">
    <w:nsid w:val="6352A109"/>
    <w:multiLevelType w:val="hybridMultilevel"/>
    <w:tmpl w:val="28D26FE6"/>
    <w:lvl w:ilvl="0" w:tplc="360AA8EA">
      <w:start w:val="1"/>
      <w:numFmt w:val="decimal"/>
      <w:lvlText w:val="%1."/>
      <w:lvlJc w:val="left"/>
      <w:pPr>
        <w:ind w:left="720" w:hanging="360"/>
      </w:pPr>
    </w:lvl>
    <w:lvl w:ilvl="1" w:tplc="B656984A">
      <w:start w:val="1"/>
      <w:numFmt w:val="lowerLetter"/>
      <w:lvlText w:val="%2."/>
      <w:lvlJc w:val="left"/>
      <w:pPr>
        <w:ind w:left="1440" w:hanging="360"/>
      </w:pPr>
    </w:lvl>
    <w:lvl w:ilvl="2" w:tplc="D03ADA76">
      <w:start w:val="1"/>
      <w:numFmt w:val="lowerRoman"/>
      <w:lvlText w:val="%3."/>
      <w:lvlJc w:val="right"/>
      <w:pPr>
        <w:ind w:left="2160" w:hanging="180"/>
      </w:pPr>
    </w:lvl>
    <w:lvl w:ilvl="3" w:tplc="7284AB7A">
      <w:start w:val="1"/>
      <w:numFmt w:val="decimal"/>
      <w:lvlText w:val="%4."/>
      <w:lvlJc w:val="left"/>
      <w:pPr>
        <w:ind w:left="2880" w:hanging="360"/>
      </w:pPr>
    </w:lvl>
    <w:lvl w:ilvl="4" w:tplc="11286EA8">
      <w:start w:val="1"/>
      <w:numFmt w:val="lowerLetter"/>
      <w:lvlText w:val="%5."/>
      <w:lvlJc w:val="left"/>
      <w:pPr>
        <w:ind w:left="3600" w:hanging="360"/>
      </w:pPr>
    </w:lvl>
    <w:lvl w:ilvl="5" w:tplc="8358312A">
      <w:start w:val="1"/>
      <w:numFmt w:val="lowerRoman"/>
      <w:lvlText w:val="%6."/>
      <w:lvlJc w:val="right"/>
      <w:pPr>
        <w:ind w:left="4320" w:hanging="180"/>
      </w:pPr>
    </w:lvl>
    <w:lvl w:ilvl="6" w:tplc="88E8CAA2">
      <w:start w:val="1"/>
      <w:numFmt w:val="decimal"/>
      <w:lvlText w:val="%7."/>
      <w:lvlJc w:val="left"/>
      <w:pPr>
        <w:ind w:left="5040" w:hanging="360"/>
      </w:pPr>
    </w:lvl>
    <w:lvl w:ilvl="7" w:tplc="4170BF86">
      <w:start w:val="1"/>
      <w:numFmt w:val="lowerLetter"/>
      <w:lvlText w:val="%8."/>
      <w:lvlJc w:val="left"/>
      <w:pPr>
        <w:ind w:left="5760" w:hanging="360"/>
      </w:pPr>
    </w:lvl>
    <w:lvl w:ilvl="8" w:tplc="1084DC90">
      <w:start w:val="1"/>
      <w:numFmt w:val="lowerRoman"/>
      <w:lvlText w:val="%9."/>
      <w:lvlJc w:val="right"/>
      <w:pPr>
        <w:ind w:left="6480" w:hanging="180"/>
      </w:pPr>
    </w:lvl>
  </w:abstractNum>
  <w:abstractNum w:abstractNumId="53" w15:restartNumberingAfterBreak="0">
    <w:nsid w:val="64C35324"/>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50D7CBB"/>
    <w:multiLevelType w:val="hybridMultilevel"/>
    <w:tmpl w:val="4314B2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6383C6F"/>
    <w:multiLevelType w:val="hybridMultilevel"/>
    <w:tmpl w:val="7AAEE54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6" w15:restartNumberingAfterBreak="0">
    <w:nsid w:val="6707397F"/>
    <w:multiLevelType w:val="hybridMultilevel"/>
    <w:tmpl w:val="F68CD90A"/>
    <w:lvl w:ilvl="0" w:tplc="033ED2A8">
      <w:start w:val="1"/>
      <w:numFmt w:val="decimal"/>
      <w:lvlText w:val="%1."/>
      <w:lvlJc w:val="left"/>
      <w:pPr>
        <w:ind w:left="405" w:hanging="360"/>
      </w:pPr>
      <w:rPr>
        <w:rFonts w:ascii="Calibri" w:eastAsia="Calibri" w:hAnsi="Calibri" w:cs="Times New Roman" w:hint="default"/>
        <w:sz w:val="22"/>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57" w15:restartNumberingAfterBreak="0">
    <w:nsid w:val="696E5EF7"/>
    <w:multiLevelType w:val="multilevel"/>
    <w:tmpl w:val="FF1ED84E"/>
    <w:lvl w:ilvl="0">
      <w:start w:val="3"/>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A130252"/>
    <w:multiLevelType w:val="hybridMultilevel"/>
    <w:tmpl w:val="9692FE78"/>
    <w:lvl w:ilvl="0" w:tplc="FCC82DD6">
      <w:start w:val="1"/>
      <w:numFmt w:val="decimal"/>
      <w:lvlText w:val="%1."/>
      <w:lvlJc w:val="left"/>
      <w:pPr>
        <w:ind w:left="720" w:hanging="360"/>
      </w:pPr>
    </w:lvl>
    <w:lvl w:ilvl="1" w:tplc="F2D699FE">
      <w:start w:val="1"/>
      <w:numFmt w:val="lowerLetter"/>
      <w:lvlText w:val="%2."/>
      <w:lvlJc w:val="left"/>
      <w:pPr>
        <w:ind w:left="1440" w:hanging="360"/>
      </w:pPr>
    </w:lvl>
    <w:lvl w:ilvl="2" w:tplc="243096EA">
      <w:start w:val="1"/>
      <w:numFmt w:val="lowerRoman"/>
      <w:lvlText w:val="%3."/>
      <w:lvlJc w:val="right"/>
      <w:pPr>
        <w:ind w:left="2160" w:hanging="180"/>
      </w:pPr>
    </w:lvl>
    <w:lvl w:ilvl="3" w:tplc="22C08EE8">
      <w:start w:val="1"/>
      <w:numFmt w:val="decimal"/>
      <w:lvlText w:val="%4."/>
      <w:lvlJc w:val="left"/>
      <w:pPr>
        <w:ind w:left="2880" w:hanging="360"/>
      </w:pPr>
    </w:lvl>
    <w:lvl w:ilvl="4" w:tplc="CDB64E8C">
      <w:start w:val="1"/>
      <w:numFmt w:val="lowerLetter"/>
      <w:lvlText w:val="%5."/>
      <w:lvlJc w:val="left"/>
      <w:pPr>
        <w:ind w:left="3600" w:hanging="360"/>
      </w:pPr>
    </w:lvl>
    <w:lvl w:ilvl="5" w:tplc="B0648444">
      <w:start w:val="1"/>
      <w:numFmt w:val="lowerRoman"/>
      <w:lvlText w:val="%6."/>
      <w:lvlJc w:val="right"/>
      <w:pPr>
        <w:ind w:left="4320" w:hanging="180"/>
      </w:pPr>
    </w:lvl>
    <w:lvl w:ilvl="6" w:tplc="B788735C">
      <w:start w:val="1"/>
      <w:numFmt w:val="decimal"/>
      <w:lvlText w:val="%7."/>
      <w:lvlJc w:val="left"/>
      <w:pPr>
        <w:ind w:left="5040" w:hanging="360"/>
      </w:pPr>
    </w:lvl>
    <w:lvl w:ilvl="7" w:tplc="1A940A44">
      <w:start w:val="1"/>
      <w:numFmt w:val="lowerLetter"/>
      <w:lvlText w:val="%8."/>
      <w:lvlJc w:val="left"/>
      <w:pPr>
        <w:ind w:left="5760" w:hanging="360"/>
      </w:pPr>
    </w:lvl>
    <w:lvl w:ilvl="8" w:tplc="3E8AB920">
      <w:start w:val="1"/>
      <w:numFmt w:val="lowerRoman"/>
      <w:lvlText w:val="%9."/>
      <w:lvlJc w:val="right"/>
      <w:pPr>
        <w:ind w:left="6480" w:hanging="180"/>
      </w:pPr>
    </w:lvl>
  </w:abstractNum>
  <w:abstractNum w:abstractNumId="59" w15:restartNumberingAfterBreak="0">
    <w:nsid w:val="6A453534"/>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6A767DB5"/>
    <w:multiLevelType w:val="hybridMultilevel"/>
    <w:tmpl w:val="DB9C6D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B10C185"/>
    <w:multiLevelType w:val="hybridMultilevel"/>
    <w:tmpl w:val="F4B2EE3E"/>
    <w:lvl w:ilvl="0" w:tplc="8A404478">
      <w:start w:val="14"/>
      <w:numFmt w:val="decimal"/>
      <w:lvlText w:val="%1."/>
      <w:lvlJc w:val="left"/>
      <w:pPr>
        <w:ind w:left="720" w:hanging="360"/>
      </w:pPr>
    </w:lvl>
    <w:lvl w:ilvl="1" w:tplc="225ECED4">
      <w:start w:val="1"/>
      <w:numFmt w:val="lowerLetter"/>
      <w:lvlText w:val="%2."/>
      <w:lvlJc w:val="left"/>
      <w:pPr>
        <w:ind w:left="1440" w:hanging="360"/>
      </w:pPr>
    </w:lvl>
    <w:lvl w:ilvl="2" w:tplc="30A8F15A">
      <w:start w:val="1"/>
      <w:numFmt w:val="lowerRoman"/>
      <w:lvlText w:val="%3."/>
      <w:lvlJc w:val="right"/>
      <w:pPr>
        <w:ind w:left="2160" w:hanging="180"/>
      </w:pPr>
    </w:lvl>
    <w:lvl w:ilvl="3" w:tplc="950C73A4">
      <w:start w:val="1"/>
      <w:numFmt w:val="decimal"/>
      <w:lvlText w:val="%4."/>
      <w:lvlJc w:val="left"/>
      <w:pPr>
        <w:ind w:left="2880" w:hanging="360"/>
      </w:pPr>
    </w:lvl>
    <w:lvl w:ilvl="4" w:tplc="D3B6806C">
      <w:start w:val="1"/>
      <w:numFmt w:val="lowerLetter"/>
      <w:lvlText w:val="%5."/>
      <w:lvlJc w:val="left"/>
      <w:pPr>
        <w:ind w:left="3600" w:hanging="360"/>
      </w:pPr>
    </w:lvl>
    <w:lvl w:ilvl="5" w:tplc="39D4CA0A">
      <w:start w:val="1"/>
      <w:numFmt w:val="lowerRoman"/>
      <w:lvlText w:val="%6."/>
      <w:lvlJc w:val="right"/>
      <w:pPr>
        <w:ind w:left="4320" w:hanging="180"/>
      </w:pPr>
    </w:lvl>
    <w:lvl w:ilvl="6" w:tplc="9F2854C2">
      <w:start w:val="1"/>
      <w:numFmt w:val="decimal"/>
      <w:lvlText w:val="%7."/>
      <w:lvlJc w:val="left"/>
      <w:pPr>
        <w:ind w:left="5040" w:hanging="360"/>
      </w:pPr>
    </w:lvl>
    <w:lvl w:ilvl="7" w:tplc="2BB65D16">
      <w:start w:val="1"/>
      <w:numFmt w:val="lowerLetter"/>
      <w:lvlText w:val="%8."/>
      <w:lvlJc w:val="left"/>
      <w:pPr>
        <w:ind w:left="5760" w:hanging="360"/>
      </w:pPr>
    </w:lvl>
    <w:lvl w:ilvl="8" w:tplc="7624B4DA">
      <w:start w:val="1"/>
      <w:numFmt w:val="lowerRoman"/>
      <w:lvlText w:val="%9."/>
      <w:lvlJc w:val="right"/>
      <w:pPr>
        <w:ind w:left="6480" w:hanging="180"/>
      </w:pPr>
    </w:lvl>
  </w:abstractNum>
  <w:abstractNum w:abstractNumId="62" w15:restartNumberingAfterBreak="0">
    <w:nsid w:val="6BEB76CF"/>
    <w:multiLevelType w:val="hybridMultilevel"/>
    <w:tmpl w:val="6FD840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CD85EDB"/>
    <w:multiLevelType w:val="hybridMultilevel"/>
    <w:tmpl w:val="2CE0F0E4"/>
    <w:lvl w:ilvl="0" w:tplc="50B0F2B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6DF061F1"/>
    <w:multiLevelType w:val="hybridMultilevel"/>
    <w:tmpl w:val="45984B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70250216"/>
    <w:multiLevelType w:val="hybridMultilevel"/>
    <w:tmpl w:val="DBE6C4D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0331544"/>
    <w:multiLevelType w:val="hybridMultilevel"/>
    <w:tmpl w:val="F90A8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70D54EC9"/>
    <w:multiLevelType w:val="hybridMultilevel"/>
    <w:tmpl w:val="DA6AC82E"/>
    <w:lvl w:ilvl="0" w:tplc="0A9C64E8">
      <w:start w:val="1"/>
      <w:numFmt w:val="decimal"/>
      <w:lvlText w:val="%1."/>
      <w:lvlJc w:val="left"/>
      <w:pPr>
        <w:ind w:left="720" w:hanging="360"/>
      </w:pPr>
    </w:lvl>
    <w:lvl w:ilvl="1" w:tplc="85DA72EC">
      <w:start w:val="1"/>
      <w:numFmt w:val="lowerLetter"/>
      <w:lvlText w:val="%2."/>
      <w:lvlJc w:val="left"/>
      <w:pPr>
        <w:ind w:left="1440" w:hanging="360"/>
      </w:pPr>
    </w:lvl>
    <w:lvl w:ilvl="2" w:tplc="64CEC7EC">
      <w:start w:val="1"/>
      <w:numFmt w:val="lowerRoman"/>
      <w:lvlText w:val="%3."/>
      <w:lvlJc w:val="right"/>
      <w:pPr>
        <w:ind w:left="2160" w:hanging="180"/>
      </w:pPr>
    </w:lvl>
    <w:lvl w:ilvl="3" w:tplc="47003A24">
      <w:start w:val="1"/>
      <w:numFmt w:val="decimal"/>
      <w:lvlText w:val="%4."/>
      <w:lvlJc w:val="left"/>
      <w:pPr>
        <w:ind w:left="2880" w:hanging="360"/>
      </w:pPr>
    </w:lvl>
    <w:lvl w:ilvl="4" w:tplc="F10033E6">
      <w:start w:val="1"/>
      <w:numFmt w:val="lowerLetter"/>
      <w:lvlText w:val="%5."/>
      <w:lvlJc w:val="left"/>
      <w:pPr>
        <w:ind w:left="3600" w:hanging="360"/>
      </w:pPr>
    </w:lvl>
    <w:lvl w:ilvl="5" w:tplc="6B20348E">
      <w:start w:val="1"/>
      <w:numFmt w:val="lowerRoman"/>
      <w:lvlText w:val="%6."/>
      <w:lvlJc w:val="right"/>
      <w:pPr>
        <w:ind w:left="4320" w:hanging="180"/>
      </w:pPr>
    </w:lvl>
    <w:lvl w:ilvl="6" w:tplc="8EC6B4EE">
      <w:start w:val="1"/>
      <w:numFmt w:val="decimal"/>
      <w:lvlText w:val="%7."/>
      <w:lvlJc w:val="left"/>
      <w:pPr>
        <w:ind w:left="5040" w:hanging="360"/>
      </w:pPr>
    </w:lvl>
    <w:lvl w:ilvl="7" w:tplc="7FEE51B8">
      <w:start w:val="1"/>
      <w:numFmt w:val="lowerLetter"/>
      <w:lvlText w:val="%8."/>
      <w:lvlJc w:val="left"/>
      <w:pPr>
        <w:ind w:left="5760" w:hanging="360"/>
      </w:pPr>
    </w:lvl>
    <w:lvl w:ilvl="8" w:tplc="83E8C178">
      <w:start w:val="1"/>
      <w:numFmt w:val="lowerRoman"/>
      <w:lvlText w:val="%9."/>
      <w:lvlJc w:val="right"/>
      <w:pPr>
        <w:ind w:left="6480" w:hanging="180"/>
      </w:pPr>
    </w:lvl>
  </w:abstractNum>
  <w:abstractNum w:abstractNumId="68" w15:restartNumberingAfterBreak="0">
    <w:nsid w:val="725033C1"/>
    <w:multiLevelType w:val="hybridMultilevel"/>
    <w:tmpl w:val="4EAEE9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78651BC3"/>
    <w:multiLevelType w:val="hybridMultilevel"/>
    <w:tmpl w:val="5A8AC5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78A23165"/>
    <w:multiLevelType w:val="hybridMultilevel"/>
    <w:tmpl w:val="52B20C6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7A5C7CB9"/>
    <w:multiLevelType w:val="hybridMultilevel"/>
    <w:tmpl w:val="4F806254"/>
    <w:lvl w:ilvl="0" w:tplc="B366C88A">
      <w:start w:val="1"/>
      <w:numFmt w:val="decimal"/>
      <w:lvlText w:val="%1."/>
      <w:lvlJc w:val="left"/>
      <w:pPr>
        <w:ind w:left="1496" w:hanging="360"/>
      </w:pPr>
      <w:rPr>
        <w:b w:val="0"/>
        <w:sz w:val="20"/>
        <w:szCs w:val="20"/>
      </w:rPr>
    </w:lvl>
    <w:lvl w:ilvl="1" w:tplc="04150019" w:tentative="1">
      <w:start w:val="1"/>
      <w:numFmt w:val="lowerLetter"/>
      <w:lvlText w:val="%2."/>
      <w:lvlJc w:val="left"/>
      <w:pPr>
        <w:ind w:left="2216" w:hanging="360"/>
      </w:pPr>
    </w:lvl>
    <w:lvl w:ilvl="2" w:tplc="0415001B" w:tentative="1">
      <w:start w:val="1"/>
      <w:numFmt w:val="lowerRoman"/>
      <w:lvlText w:val="%3."/>
      <w:lvlJc w:val="right"/>
      <w:pPr>
        <w:ind w:left="2936" w:hanging="180"/>
      </w:pPr>
    </w:lvl>
    <w:lvl w:ilvl="3" w:tplc="0415000F" w:tentative="1">
      <w:start w:val="1"/>
      <w:numFmt w:val="decimal"/>
      <w:lvlText w:val="%4."/>
      <w:lvlJc w:val="left"/>
      <w:pPr>
        <w:ind w:left="3656" w:hanging="360"/>
      </w:pPr>
    </w:lvl>
    <w:lvl w:ilvl="4" w:tplc="04150019" w:tentative="1">
      <w:start w:val="1"/>
      <w:numFmt w:val="lowerLetter"/>
      <w:lvlText w:val="%5."/>
      <w:lvlJc w:val="left"/>
      <w:pPr>
        <w:ind w:left="4376" w:hanging="360"/>
      </w:pPr>
    </w:lvl>
    <w:lvl w:ilvl="5" w:tplc="0415001B" w:tentative="1">
      <w:start w:val="1"/>
      <w:numFmt w:val="lowerRoman"/>
      <w:lvlText w:val="%6."/>
      <w:lvlJc w:val="right"/>
      <w:pPr>
        <w:ind w:left="5096" w:hanging="180"/>
      </w:pPr>
    </w:lvl>
    <w:lvl w:ilvl="6" w:tplc="0415000F" w:tentative="1">
      <w:start w:val="1"/>
      <w:numFmt w:val="decimal"/>
      <w:lvlText w:val="%7."/>
      <w:lvlJc w:val="left"/>
      <w:pPr>
        <w:ind w:left="5816" w:hanging="360"/>
      </w:pPr>
    </w:lvl>
    <w:lvl w:ilvl="7" w:tplc="04150019" w:tentative="1">
      <w:start w:val="1"/>
      <w:numFmt w:val="lowerLetter"/>
      <w:lvlText w:val="%8."/>
      <w:lvlJc w:val="left"/>
      <w:pPr>
        <w:ind w:left="6536" w:hanging="360"/>
      </w:pPr>
    </w:lvl>
    <w:lvl w:ilvl="8" w:tplc="0415001B" w:tentative="1">
      <w:start w:val="1"/>
      <w:numFmt w:val="lowerRoman"/>
      <w:lvlText w:val="%9."/>
      <w:lvlJc w:val="right"/>
      <w:pPr>
        <w:ind w:left="7256" w:hanging="180"/>
      </w:pPr>
    </w:lvl>
  </w:abstractNum>
  <w:abstractNum w:abstractNumId="72" w15:restartNumberingAfterBreak="0">
    <w:nsid w:val="7DD474DF"/>
    <w:multiLevelType w:val="hybridMultilevel"/>
    <w:tmpl w:val="8ABA9548"/>
    <w:lvl w:ilvl="0" w:tplc="0415000F">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DFC01ED"/>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7EF24F28"/>
    <w:multiLevelType w:val="hybridMultilevel"/>
    <w:tmpl w:val="EF007AEE"/>
    <w:lvl w:ilvl="0" w:tplc="80C44D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F5675C0"/>
    <w:multiLevelType w:val="hybridMultilevel"/>
    <w:tmpl w:val="259E92B8"/>
    <w:lvl w:ilvl="0" w:tplc="15FCD654">
      <w:start w:val="1"/>
      <w:numFmt w:val="decimal"/>
      <w:lvlText w:val="%1."/>
      <w:lvlJc w:val="left"/>
      <w:pPr>
        <w:ind w:left="720" w:hanging="360"/>
      </w:pPr>
    </w:lvl>
    <w:lvl w:ilvl="1" w:tplc="07A0C874">
      <w:start w:val="1"/>
      <w:numFmt w:val="lowerLetter"/>
      <w:lvlText w:val="%2."/>
      <w:lvlJc w:val="left"/>
      <w:pPr>
        <w:ind w:left="1440" w:hanging="360"/>
      </w:pPr>
    </w:lvl>
    <w:lvl w:ilvl="2" w:tplc="B652DED4">
      <w:start w:val="1"/>
      <w:numFmt w:val="lowerRoman"/>
      <w:lvlText w:val="%3."/>
      <w:lvlJc w:val="right"/>
      <w:pPr>
        <w:ind w:left="2160" w:hanging="180"/>
      </w:pPr>
    </w:lvl>
    <w:lvl w:ilvl="3" w:tplc="F4420C4A">
      <w:start w:val="1"/>
      <w:numFmt w:val="decimal"/>
      <w:lvlText w:val="%4."/>
      <w:lvlJc w:val="left"/>
      <w:pPr>
        <w:ind w:left="2880" w:hanging="360"/>
      </w:pPr>
    </w:lvl>
    <w:lvl w:ilvl="4" w:tplc="B7466FEE">
      <w:start w:val="1"/>
      <w:numFmt w:val="lowerLetter"/>
      <w:lvlText w:val="%5."/>
      <w:lvlJc w:val="left"/>
      <w:pPr>
        <w:ind w:left="3600" w:hanging="360"/>
      </w:pPr>
    </w:lvl>
    <w:lvl w:ilvl="5" w:tplc="9700465A">
      <w:start w:val="1"/>
      <w:numFmt w:val="lowerRoman"/>
      <w:lvlText w:val="%6."/>
      <w:lvlJc w:val="right"/>
      <w:pPr>
        <w:ind w:left="4320" w:hanging="180"/>
      </w:pPr>
    </w:lvl>
    <w:lvl w:ilvl="6" w:tplc="563C90B6">
      <w:start w:val="1"/>
      <w:numFmt w:val="decimal"/>
      <w:lvlText w:val="%7."/>
      <w:lvlJc w:val="left"/>
      <w:pPr>
        <w:ind w:left="5040" w:hanging="360"/>
      </w:pPr>
    </w:lvl>
    <w:lvl w:ilvl="7" w:tplc="FB243242">
      <w:start w:val="1"/>
      <w:numFmt w:val="lowerLetter"/>
      <w:lvlText w:val="%8."/>
      <w:lvlJc w:val="left"/>
      <w:pPr>
        <w:ind w:left="5760" w:hanging="360"/>
      </w:pPr>
    </w:lvl>
    <w:lvl w:ilvl="8" w:tplc="9FA61082">
      <w:start w:val="1"/>
      <w:numFmt w:val="lowerRoman"/>
      <w:lvlText w:val="%9."/>
      <w:lvlJc w:val="right"/>
      <w:pPr>
        <w:ind w:left="6480" w:hanging="180"/>
      </w:pPr>
    </w:lvl>
  </w:abstractNum>
  <w:abstractNum w:abstractNumId="76" w15:restartNumberingAfterBreak="0">
    <w:nsid w:val="7FF07C4A"/>
    <w:multiLevelType w:val="hybridMultilevel"/>
    <w:tmpl w:val="FFFFFFFF"/>
    <w:lvl w:ilvl="0" w:tplc="A2E23D30">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1555800">
    <w:abstractNumId w:val="49"/>
  </w:num>
  <w:num w:numId="2" w16cid:durableId="2142503603">
    <w:abstractNumId w:val="75"/>
  </w:num>
  <w:num w:numId="3" w16cid:durableId="1292976014">
    <w:abstractNumId w:val="12"/>
  </w:num>
  <w:num w:numId="4" w16cid:durableId="515196093">
    <w:abstractNumId w:val="36"/>
  </w:num>
  <w:num w:numId="5" w16cid:durableId="2099906375">
    <w:abstractNumId w:val="18"/>
  </w:num>
  <w:num w:numId="6" w16cid:durableId="2021009058">
    <w:abstractNumId w:val="45"/>
  </w:num>
  <w:num w:numId="7" w16cid:durableId="1128738384">
    <w:abstractNumId w:val="52"/>
  </w:num>
  <w:num w:numId="8" w16cid:durableId="1278298233">
    <w:abstractNumId w:val="11"/>
  </w:num>
  <w:num w:numId="9" w16cid:durableId="234895935">
    <w:abstractNumId w:val="66"/>
  </w:num>
  <w:num w:numId="10" w16cid:durableId="1887133017">
    <w:abstractNumId w:val="59"/>
  </w:num>
  <w:num w:numId="11" w16cid:durableId="988631945">
    <w:abstractNumId w:val="14"/>
  </w:num>
  <w:num w:numId="12" w16cid:durableId="2029942817">
    <w:abstractNumId w:val="13"/>
  </w:num>
  <w:num w:numId="13" w16cid:durableId="175000958">
    <w:abstractNumId w:val="23"/>
  </w:num>
  <w:num w:numId="14" w16cid:durableId="1365668208">
    <w:abstractNumId w:val="28"/>
  </w:num>
  <w:num w:numId="15" w16cid:durableId="614875220">
    <w:abstractNumId w:val="41"/>
  </w:num>
  <w:num w:numId="16" w16cid:durableId="1409500712">
    <w:abstractNumId w:val="56"/>
  </w:num>
  <w:num w:numId="17" w16cid:durableId="562107519">
    <w:abstractNumId w:val="29"/>
  </w:num>
  <w:num w:numId="18" w16cid:durableId="1371108601">
    <w:abstractNumId w:val="39"/>
  </w:num>
  <w:num w:numId="19" w16cid:durableId="1980963620">
    <w:abstractNumId w:val="44"/>
  </w:num>
  <w:num w:numId="20" w16cid:durableId="1755709475">
    <w:abstractNumId w:val="9"/>
  </w:num>
  <w:num w:numId="21" w16cid:durableId="416174895">
    <w:abstractNumId w:val="33"/>
  </w:num>
  <w:num w:numId="22" w16cid:durableId="553275326">
    <w:abstractNumId w:val="32"/>
  </w:num>
  <w:num w:numId="23" w16cid:durableId="1307322586">
    <w:abstractNumId w:val="54"/>
  </w:num>
  <w:num w:numId="24" w16cid:durableId="1135492638">
    <w:abstractNumId w:val="0"/>
  </w:num>
  <w:num w:numId="25" w16cid:durableId="1440485339">
    <w:abstractNumId w:val="1"/>
  </w:num>
  <w:num w:numId="26" w16cid:durableId="958955085">
    <w:abstractNumId w:val="2"/>
  </w:num>
  <w:num w:numId="27" w16cid:durableId="1048804154">
    <w:abstractNumId w:val="3"/>
  </w:num>
  <w:num w:numId="28" w16cid:durableId="404491673">
    <w:abstractNumId w:val="37"/>
  </w:num>
  <w:num w:numId="29" w16cid:durableId="775489207">
    <w:abstractNumId w:val="19"/>
  </w:num>
  <w:num w:numId="30" w16cid:durableId="1705864251">
    <w:abstractNumId w:val="42"/>
  </w:num>
  <w:num w:numId="31" w16cid:durableId="665136256">
    <w:abstractNumId w:val="48"/>
  </w:num>
  <w:num w:numId="32" w16cid:durableId="400567025">
    <w:abstractNumId w:val="47"/>
  </w:num>
  <w:num w:numId="33" w16cid:durableId="1926572276">
    <w:abstractNumId w:val="30"/>
  </w:num>
  <w:num w:numId="34" w16cid:durableId="289286786">
    <w:abstractNumId w:val="7"/>
  </w:num>
  <w:num w:numId="35" w16cid:durableId="69428014">
    <w:abstractNumId w:val="15"/>
  </w:num>
  <w:num w:numId="36" w16cid:durableId="713623084">
    <w:abstractNumId w:val="46"/>
  </w:num>
  <w:num w:numId="37" w16cid:durableId="156120749">
    <w:abstractNumId w:val="38"/>
  </w:num>
  <w:num w:numId="38" w16cid:durableId="870923693">
    <w:abstractNumId w:val="43"/>
  </w:num>
  <w:num w:numId="39" w16cid:durableId="675158500">
    <w:abstractNumId w:val="70"/>
  </w:num>
  <w:num w:numId="40" w16cid:durableId="445927426">
    <w:abstractNumId w:val="65"/>
  </w:num>
  <w:num w:numId="41" w16cid:durableId="1069158598">
    <w:abstractNumId w:val="72"/>
  </w:num>
  <w:num w:numId="42" w16cid:durableId="294456371">
    <w:abstractNumId w:val="24"/>
  </w:num>
  <w:num w:numId="43" w16cid:durableId="1376926921">
    <w:abstractNumId w:val="21"/>
  </w:num>
  <w:num w:numId="44" w16cid:durableId="1403796294">
    <w:abstractNumId w:val="63"/>
  </w:num>
  <w:num w:numId="45" w16cid:durableId="1814981034">
    <w:abstractNumId w:val="64"/>
  </w:num>
  <w:num w:numId="46" w16cid:durableId="767194249">
    <w:abstractNumId w:val="69"/>
  </w:num>
  <w:num w:numId="47" w16cid:durableId="1511480070">
    <w:abstractNumId w:val="71"/>
  </w:num>
  <w:num w:numId="48" w16cid:durableId="137844415">
    <w:abstractNumId w:val="74"/>
  </w:num>
  <w:num w:numId="49" w16cid:durableId="1270431772">
    <w:abstractNumId w:val="50"/>
  </w:num>
  <w:num w:numId="50" w16cid:durableId="917248995">
    <w:abstractNumId w:val="57"/>
  </w:num>
  <w:num w:numId="51" w16cid:durableId="1218475986">
    <w:abstractNumId w:val="5"/>
  </w:num>
  <w:num w:numId="52" w16cid:durableId="636106614">
    <w:abstractNumId w:val="26"/>
  </w:num>
  <w:num w:numId="53" w16cid:durableId="1332948505">
    <w:abstractNumId w:val="55"/>
  </w:num>
  <w:num w:numId="54" w16cid:durableId="2036804880">
    <w:abstractNumId w:val="20"/>
  </w:num>
  <w:num w:numId="55" w16cid:durableId="1497265869">
    <w:abstractNumId w:val="4"/>
  </w:num>
  <w:num w:numId="56" w16cid:durableId="227958824">
    <w:abstractNumId w:val="25"/>
  </w:num>
  <w:num w:numId="57" w16cid:durableId="1828747648">
    <w:abstractNumId w:val="76"/>
  </w:num>
  <w:num w:numId="58" w16cid:durableId="470710194">
    <w:abstractNumId w:val="22"/>
  </w:num>
  <w:num w:numId="59" w16cid:durableId="1324240772">
    <w:abstractNumId w:val="53"/>
  </w:num>
  <w:num w:numId="60" w16cid:durableId="200750020">
    <w:abstractNumId w:val="10"/>
  </w:num>
  <w:num w:numId="61" w16cid:durableId="1821653543">
    <w:abstractNumId w:val="35"/>
  </w:num>
  <w:num w:numId="62" w16cid:durableId="315181833">
    <w:abstractNumId w:val="73"/>
  </w:num>
  <w:num w:numId="63" w16cid:durableId="471868300">
    <w:abstractNumId w:val="16"/>
  </w:num>
  <w:num w:numId="64" w16cid:durableId="327828929">
    <w:abstractNumId w:val="62"/>
  </w:num>
  <w:num w:numId="65" w16cid:durableId="2080244633">
    <w:abstractNumId w:val="31"/>
  </w:num>
  <w:num w:numId="66" w16cid:durableId="1017973257">
    <w:abstractNumId w:val="34"/>
  </w:num>
  <w:num w:numId="67" w16cid:durableId="974678378">
    <w:abstractNumId w:val="60"/>
  </w:num>
  <w:num w:numId="68" w16cid:durableId="1707756556">
    <w:abstractNumId w:val="67"/>
  </w:num>
  <w:num w:numId="69" w16cid:durableId="1880850107">
    <w:abstractNumId w:val="61"/>
  </w:num>
  <w:num w:numId="70" w16cid:durableId="1246263136">
    <w:abstractNumId w:val="51"/>
  </w:num>
  <w:num w:numId="71" w16cid:durableId="1871527254">
    <w:abstractNumId w:val="58"/>
  </w:num>
  <w:num w:numId="72" w16cid:durableId="1240481050">
    <w:abstractNumId w:val="40"/>
  </w:num>
  <w:num w:numId="73" w16cid:durableId="122777219">
    <w:abstractNumId w:val="6"/>
  </w:num>
  <w:num w:numId="74" w16cid:durableId="244073780">
    <w:abstractNumId w:val="27"/>
  </w:num>
  <w:num w:numId="75" w16cid:durableId="1421678806">
    <w:abstractNumId w:val="68"/>
  </w:num>
  <w:num w:numId="76" w16cid:durableId="978261927">
    <w:abstractNumId w:val="8"/>
  </w:num>
  <w:num w:numId="77" w16cid:durableId="765344034">
    <w:abstractNumId w:val="1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94C"/>
    <w:rsid w:val="00001949"/>
    <w:rsid w:val="00010A09"/>
    <w:rsid w:val="00012C62"/>
    <w:rsid w:val="00016E4A"/>
    <w:rsid w:val="00021CF0"/>
    <w:rsid w:val="00030DA9"/>
    <w:rsid w:val="000437F8"/>
    <w:rsid w:val="00044FFF"/>
    <w:rsid w:val="000533C4"/>
    <w:rsid w:val="00053D25"/>
    <w:rsid w:val="0007475B"/>
    <w:rsid w:val="00083D90"/>
    <w:rsid w:val="00096668"/>
    <w:rsid w:val="000C533C"/>
    <w:rsid w:val="000E63C5"/>
    <w:rsid w:val="000E68E0"/>
    <w:rsid w:val="0012236C"/>
    <w:rsid w:val="00125EA9"/>
    <w:rsid w:val="00152A2B"/>
    <w:rsid w:val="001549FB"/>
    <w:rsid w:val="00155F85"/>
    <w:rsid w:val="00156F7A"/>
    <w:rsid w:val="00162388"/>
    <w:rsid w:val="0016597A"/>
    <w:rsid w:val="001816B7"/>
    <w:rsid w:val="00192066"/>
    <w:rsid w:val="001B4D00"/>
    <w:rsid w:val="001D312D"/>
    <w:rsid w:val="00200B5E"/>
    <w:rsid w:val="00205D87"/>
    <w:rsid w:val="00251EAB"/>
    <w:rsid w:val="00273499"/>
    <w:rsid w:val="00292EB0"/>
    <w:rsid w:val="002B0F75"/>
    <w:rsid w:val="002C0439"/>
    <w:rsid w:val="002D703C"/>
    <w:rsid w:val="002D7214"/>
    <w:rsid w:val="002F3832"/>
    <w:rsid w:val="00306210"/>
    <w:rsid w:val="003206AA"/>
    <w:rsid w:val="00323889"/>
    <w:rsid w:val="003343B9"/>
    <w:rsid w:val="00337BC2"/>
    <w:rsid w:val="0034015A"/>
    <w:rsid w:val="003453BC"/>
    <w:rsid w:val="003517A5"/>
    <w:rsid w:val="00365AC3"/>
    <w:rsid w:val="00370301"/>
    <w:rsid w:val="003E7235"/>
    <w:rsid w:val="003F6768"/>
    <w:rsid w:val="00401C88"/>
    <w:rsid w:val="00404CB7"/>
    <w:rsid w:val="004262B2"/>
    <w:rsid w:val="004510DC"/>
    <w:rsid w:val="00453DC2"/>
    <w:rsid w:val="00454FA0"/>
    <w:rsid w:val="00485DFF"/>
    <w:rsid w:val="004865FD"/>
    <w:rsid w:val="0049063A"/>
    <w:rsid w:val="004935E9"/>
    <w:rsid w:val="00493E27"/>
    <w:rsid w:val="00494362"/>
    <w:rsid w:val="004B5228"/>
    <w:rsid w:val="005170B1"/>
    <w:rsid w:val="0054194D"/>
    <w:rsid w:val="00550FF2"/>
    <w:rsid w:val="00573C86"/>
    <w:rsid w:val="00581083"/>
    <w:rsid w:val="005A44E8"/>
    <w:rsid w:val="005B4D3E"/>
    <w:rsid w:val="005C0FF0"/>
    <w:rsid w:val="005C5264"/>
    <w:rsid w:val="005D527F"/>
    <w:rsid w:val="005D7202"/>
    <w:rsid w:val="005D77AC"/>
    <w:rsid w:val="005F7958"/>
    <w:rsid w:val="006013DF"/>
    <w:rsid w:val="006079CD"/>
    <w:rsid w:val="00632C60"/>
    <w:rsid w:val="00633E29"/>
    <w:rsid w:val="00637F69"/>
    <w:rsid w:val="0064018C"/>
    <w:rsid w:val="00643544"/>
    <w:rsid w:val="00643D5C"/>
    <w:rsid w:val="006501E8"/>
    <w:rsid w:val="00656824"/>
    <w:rsid w:val="00671A3A"/>
    <w:rsid w:val="00680304"/>
    <w:rsid w:val="0068178A"/>
    <w:rsid w:val="0069555A"/>
    <w:rsid w:val="006A7DC3"/>
    <w:rsid w:val="006AD2C7"/>
    <w:rsid w:val="006B6BB7"/>
    <w:rsid w:val="006B7575"/>
    <w:rsid w:val="006B7749"/>
    <w:rsid w:val="006D15AA"/>
    <w:rsid w:val="006D6D25"/>
    <w:rsid w:val="006E23BB"/>
    <w:rsid w:val="006E317E"/>
    <w:rsid w:val="00702280"/>
    <w:rsid w:val="0070A23B"/>
    <w:rsid w:val="007165B6"/>
    <w:rsid w:val="007254B6"/>
    <w:rsid w:val="007277D7"/>
    <w:rsid w:val="0073053D"/>
    <w:rsid w:val="00734BD2"/>
    <w:rsid w:val="0077068F"/>
    <w:rsid w:val="007910E5"/>
    <w:rsid w:val="00791F2E"/>
    <w:rsid w:val="007A295F"/>
    <w:rsid w:val="007C5E3C"/>
    <w:rsid w:val="007C7827"/>
    <w:rsid w:val="007D2A70"/>
    <w:rsid w:val="007D68CA"/>
    <w:rsid w:val="007E2439"/>
    <w:rsid w:val="007F2C43"/>
    <w:rsid w:val="00816526"/>
    <w:rsid w:val="008170F8"/>
    <w:rsid w:val="00830D92"/>
    <w:rsid w:val="0083192A"/>
    <w:rsid w:val="0086054F"/>
    <w:rsid w:val="008710D0"/>
    <w:rsid w:val="00874005"/>
    <w:rsid w:val="00874A9A"/>
    <w:rsid w:val="00881E7B"/>
    <w:rsid w:val="008A1095"/>
    <w:rsid w:val="008A7D25"/>
    <w:rsid w:val="008D48B4"/>
    <w:rsid w:val="008D4FC7"/>
    <w:rsid w:val="008E2191"/>
    <w:rsid w:val="008E5BE0"/>
    <w:rsid w:val="008F1029"/>
    <w:rsid w:val="00922DAC"/>
    <w:rsid w:val="00925970"/>
    <w:rsid w:val="009278A0"/>
    <w:rsid w:val="00945437"/>
    <w:rsid w:val="00966567"/>
    <w:rsid w:val="00966A62"/>
    <w:rsid w:val="0096756B"/>
    <w:rsid w:val="00973497"/>
    <w:rsid w:val="009734D5"/>
    <w:rsid w:val="0097762E"/>
    <w:rsid w:val="00995C0E"/>
    <w:rsid w:val="00997B41"/>
    <w:rsid w:val="009C0655"/>
    <w:rsid w:val="009F3D8D"/>
    <w:rsid w:val="00A046EE"/>
    <w:rsid w:val="00A048CB"/>
    <w:rsid w:val="00A1645F"/>
    <w:rsid w:val="00A30DBD"/>
    <w:rsid w:val="00A409D4"/>
    <w:rsid w:val="00A6432A"/>
    <w:rsid w:val="00A65954"/>
    <w:rsid w:val="00A754B8"/>
    <w:rsid w:val="00A830F4"/>
    <w:rsid w:val="00A923D2"/>
    <w:rsid w:val="00AA1B91"/>
    <w:rsid w:val="00AA2957"/>
    <w:rsid w:val="00AB60AA"/>
    <w:rsid w:val="00AD4C1C"/>
    <w:rsid w:val="00AD4C7A"/>
    <w:rsid w:val="00AD66FE"/>
    <w:rsid w:val="00AD74EE"/>
    <w:rsid w:val="00AF0294"/>
    <w:rsid w:val="00B10F1F"/>
    <w:rsid w:val="00B24926"/>
    <w:rsid w:val="00B27130"/>
    <w:rsid w:val="00B278FA"/>
    <w:rsid w:val="00B40666"/>
    <w:rsid w:val="00B43BF5"/>
    <w:rsid w:val="00B50DD1"/>
    <w:rsid w:val="00B52D64"/>
    <w:rsid w:val="00B66DDE"/>
    <w:rsid w:val="00B73309"/>
    <w:rsid w:val="00B76763"/>
    <w:rsid w:val="00B837D5"/>
    <w:rsid w:val="00B87DCC"/>
    <w:rsid w:val="00B90115"/>
    <w:rsid w:val="00BA67E9"/>
    <w:rsid w:val="00BB379F"/>
    <w:rsid w:val="00BB5559"/>
    <w:rsid w:val="00BE012C"/>
    <w:rsid w:val="00BF074F"/>
    <w:rsid w:val="00BF2E72"/>
    <w:rsid w:val="00BF6BBF"/>
    <w:rsid w:val="00C045CF"/>
    <w:rsid w:val="00C11E38"/>
    <w:rsid w:val="00C20D76"/>
    <w:rsid w:val="00C2128E"/>
    <w:rsid w:val="00C22080"/>
    <w:rsid w:val="00C352B4"/>
    <w:rsid w:val="00C4099D"/>
    <w:rsid w:val="00C52F45"/>
    <w:rsid w:val="00C5412F"/>
    <w:rsid w:val="00C621D9"/>
    <w:rsid w:val="00C745BC"/>
    <w:rsid w:val="00C85ED5"/>
    <w:rsid w:val="00C95038"/>
    <w:rsid w:val="00CB70FD"/>
    <w:rsid w:val="00CC2237"/>
    <w:rsid w:val="00CE0552"/>
    <w:rsid w:val="00CE3DF7"/>
    <w:rsid w:val="00D0485C"/>
    <w:rsid w:val="00D2FA27"/>
    <w:rsid w:val="00D33D3B"/>
    <w:rsid w:val="00D37BF2"/>
    <w:rsid w:val="00D4070A"/>
    <w:rsid w:val="00D477AD"/>
    <w:rsid w:val="00D8323B"/>
    <w:rsid w:val="00D950AA"/>
    <w:rsid w:val="00DB2497"/>
    <w:rsid w:val="00DC43D7"/>
    <w:rsid w:val="00DF5B8B"/>
    <w:rsid w:val="00E03425"/>
    <w:rsid w:val="00E14190"/>
    <w:rsid w:val="00E209AC"/>
    <w:rsid w:val="00E20DDA"/>
    <w:rsid w:val="00E3394C"/>
    <w:rsid w:val="00E576F8"/>
    <w:rsid w:val="00E74057"/>
    <w:rsid w:val="00E940C4"/>
    <w:rsid w:val="00E96D8B"/>
    <w:rsid w:val="00EB037B"/>
    <w:rsid w:val="00EB4D24"/>
    <w:rsid w:val="00EC68A5"/>
    <w:rsid w:val="00ED4298"/>
    <w:rsid w:val="00EE09E7"/>
    <w:rsid w:val="00EF6FB6"/>
    <w:rsid w:val="00F06113"/>
    <w:rsid w:val="00F270C3"/>
    <w:rsid w:val="00F362F6"/>
    <w:rsid w:val="00F40EA1"/>
    <w:rsid w:val="00F40F4E"/>
    <w:rsid w:val="00F4664C"/>
    <w:rsid w:val="00F53F37"/>
    <w:rsid w:val="00F54F9B"/>
    <w:rsid w:val="00F91CF9"/>
    <w:rsid w:val="00F93426"/>
    <w:rsid w:val="00FA6664"/>
    <w:rsid w:val="00FF1D7A"/>
    <w:rsid w:val="0115CCE0"/>
    <w:rsid w:val="01170EE5"/>
    <w:rsid w:val="0164EC37"/>
    <w:rsid w:val="018D96F4"/>
    <w:rsid w:val="019CD960"/>
    <w:rsid w:val="01A2DD4C"/>
    <w:rsid w:val="01A88696"/>
    <w:rsid w:val="01C05F0E"/>
    <w:rsid w:val="01C11A7A"/>
    <w:rsid w:val="01D68357"/>
    <w:rsid w:val="02090D5F"/>
    <w:rsid w:val="0243684D"/>
    <w:rsid w:val="026065E1"/>
    <w:rsid w:val="02672C79"/>
    <w:rsid w:val="028AEFBF"/>
    <w:rsid w:val="0295E5CB"/>
    <w:rsid w:val="029E55BC"/>
    <w:rsid w:val="02B3D92B"/>
    <w:rsid w:val="02E2CAEC"/>
    <w:rsid w:val="02EE2E0A"/>
    <w:rsid w:val="02FBAA3B"/>
    <w:rsid w:val="02FF3898"/>
    <w:rsid w:val="031860F5"/>
    <w:rsid w:val="03296755"/>
    <w:rsid w:val="033F723A"/>
    <w:rsid w:val="035C02AA"/>
    <w:rsid w:val="035F1D0E"/>
    <w:rsid w:val="0369C7C0"/>
    <w:rsid w:val="036B3AD7"/>
    <w:rsid w:val="03894B2C"/>
    <w:rsid w:val="038C67C2"/>
    <w:rsid w:val="03A4DDC0"/>
    <w:rsid w:val="03A95EF3"/>
    <w:rsid w:val="03D90D5A"/>
    <w:rsid w:val="03E0D279"/>
    <w:rsid w:val="03F624D4"/>
    <w:rsid w:val="0407C8E4"/>
    <w:rsid w:val="041B40AD"/>
    <w:rsid w:val="044C9403"/>
    <w:rsid w:val="044E62E8"/>
    <w:rsid w:val="044EBF12"/>
    <w:rsid w:val="04564CEB"/>
    <w:rsid w:val="04848B6B"/>
    <w:rsid w:val="04AE02F7"/>
    <w:rsid w:val="04DAD545"/>
    <w:rsid w:val="04E4AD8D"/>
    <w:rsid w:val="04F46F9B"/>
    <w:rsid w:val="04FD9EE3"/>
    <w:rsid w:val="04FE5DDC"/>
    <w:rsid w:val="0509B2F1"/>
    <w:rsid w:val="05204A9D"/>
    <w:rsid w:val="0534E1E1"/>
    <w:rsid w:val="0557387B"/>
    <w:rsid w:val="057387C4"/>
    <w:rsid w:val="057770A9"/>
    <w:rsid w:val="05A227C5"/>
    <w:rsid w:val="05A7FAC4"/>
    <w:rsid w:val="05AF2A9B"/>
    <w:rsid w:val="05C9CF2F"/>
    <w:rsid w:val="05D0F79A"/>
    <w:rsid w:val="05D7813E"/>
    <w:rsid w:val="05D789B8"/>
    <w:rsid w:val="05E15BB2"/>
    <w:rsid w:val="05EC8184"/>
    <w:rsid w:val="05EE40EA"/>
    <w:rsid w:val="0612D40C"/>
    <w:rsid w:val="06271454"/>
    <w:rsid w:val="0656E28C"/>
    <w:rsid w:val="0657B0D9"/>
    <w:rsid w:val="065D45AF"/>
    <w:rsid w:val="06607F6D"/>
    <w:rsid w:val="06675591"/>
    <w:rsid w:val="0686A449"/>
    <w:rsid w:val="0690495E"/>
    <w:rsid w:val="0690C10D"/>
    <w:rsid w:val="069921EF"/>
    <w:rsid w:val="06A4BC8C"/>
    <w:rsid w:val="06C34C13"/>
    <w:rsid w:val="06E8F7D5"/>
    <w:rsid w:val="06F77E28"/>
    <w:rsid w:val="0704486F"/>
    <w:rsid w:val="0716035A"/>
    <w:rsid w:val="073209A6"/>
    <w:rsid w:val="073DEF05"/>
    <w:rsid w:val="075C58E9"/>
    <w:rsid w:val="0767B341"/>
    <w:rsid w:val="077A70E2"/>
    <w:rsid w:val="07A5EBBD"/>
    <w:rsid w:val="07DAF36B"/>
    <w:rsid w:val="07E9DA29"/>
    <w:rsid w:val="07EF66CE"/>
    <w:rsid w:val="081BC453"/>
    <w:rsid w:val="081C33AB"/>
    <w:rsid w:val="082112B2"/>
    <w:rsid w:val="08284B7F"/>
    <w:rsid w:val="0834DCBD"/>
    <w:rsid w:val="083FF0C3"/>
    <w:rsid w:val="085F4DEC"/>
    <w:rsid w:val="08739FFF"/>
    <w:rsid w:val="08BD6A71"/>
    <w:rsid w:val="08D5B7DE"/>
    <w:rsid w:val="08D9BF66"/>
    <w:rsid w:val="08E5D7D4"/>
    <w:rsid w:val="090DDD28"/>
    <w:rsid w:val="091A6F8F"/>
    <w:rsid w:val="09290C4E"/>
    <w:rsid w:val="092A6953"/>
    <w:rsid w:val="094E3597"/>
    <w:rsid w:val="09542A45"/>
    <w:rsid w:val="095F1249"/>
    <w:rsid w:val="09A050CC"/>
    <w:rsid w:val="09A921DB"/>
    <w:rsid w:val="09AA5590"/>
    <w:rsid w:val="09BF3267"/>
    <w:rsid w:val="09C32C17"/>
    <w:rsid w:val="09E82397"/>
    <w:rsid w:val="09F2C324"/>
    <w:rsid w:val="09F4AAF1"/>
    <w:rsid w:val="0A0598A7"/>
    <w:rsid w:val="0A182DC2"/>
    <w:rsid w:val="0A2B984D"/>
    <w:rsid w:val="0A4AE492"/>
    <w:rsid w:val="0A519BA5"/>
    <w:rsid w:val="0A63F6C7"/>
    <w:rsid w:val="0A6B2725"/>
    <w:rsid w:val="0A703689"/>
    <w:rsid w:val="0A7303A8"/>
    <w:rsid w:val="0A740A5F"/>
    <w:rsid w:val="0A8AAF15"/>
    <w:rsid w:val="0A947D21"/>
    <w:rsid w:val="0A9EC157"/>
    <w:rsid w:val="0AA60B89"/>
    <w:rsid w:val="0AB25BC7"/>
    <w:rsid w:val="0AB352A1"/>
    <w:rsid w:val="0ADD614F"/>
    <w:rsid w:val="0ADE0119"/>
    <w:rsid w:val="0AED71F8"/>
    <w:rsid w:val="0B25FFED"/>
    <w:rsid w:val="0B2B46B2"/>
    <w:rsid w:val="0B2F90BA"/>
    <w:rsid w:val="0B6E27A3"/>
    <w:rsid w:val="0B8B5C21"/>
    <w:rsid w:val="0B9174E0"/>
    <w:rsid w:val="0B98D67A"/>
    <w:rsid w:val="0BBC0046"/>
    <w:rsid w:val="0BDEF820"/>
    <w:rsid w:val="0BE592C9"/>
    <w:rsid w:val="0BE6519A"/>
    <w:rsid w:val="0BE9913C"/>
    <w:rsid w:val="0BF593C2"/>
    <w:rsid w:val="0C0945DF"/>
    <w:rsid w:val="0C0BBE8D"/>
    <w:rsid w:val="0C0FDAC0"/>
    <w:rsid w:val="0C29489B"/>
    <w:rsid w:val="0C3B0439"/>
    <w:rsid w:val="0C4E7AB7"/>
    <w:rsid w:val="0C56A526"/>
    <w:rsid w:val="0C5D61EB"/>
    <w:rsid w:val="0C5FC2B2"/>
    <w:rsid w:val="0C710AB6"/>
    <w:rsid w:val="0C7325EB"/>
    <w:rsid w:val="0C7492E0"/>
    <w:rsid w:val="0C959F68"/>
    <w:rsid w:val="0CB39487"/>
    <w:rsid w:val="0CBFAB17"/>
    <w:rsid w:val="0CE6E3A5"/>
    <w:rsid w:val="0CE76BC9"/>
    <w:rsid w:val="0D251753"/>
    <w:rsid w:val="0D33EE2F"/>
    <w:rsid w:val="0D373315"/>
    <w:rsid w:val="0D427A93"/>
    <w:rsid w:val="0D5521C3"/>
    <w:rsid w:val="0D55C53B"/>
    <w:rsid w:val="0D627299"/>
    <w:rsid w:val="0D66BFAC"/>
    <w:rsid w:val="0D6C2DE7"/>
    <w:rsid w:val="0D8C899C"/>
    <w:rsid w:val="0D9E5E86"/>
    <w:rsid w:val="0DA5FBBF"/>
    <w:rsid w:val="0DAB4C18"/>
    <w:rsid w:val="0DAD3089"/>
    <w:rsid w:val="0DAEB010"/>
    <w:rsid w:val="0DD9AA1D"/>
    <w:rsid w:val="0DF43E2F"/>
    <w:rsid w:val="0E04FDB3"/>
    <w:rsid w:val="0E2F6C48"/>
    <w:rsid w:val="0E3BEA23"/>
    <w:rsid w:val="0E5B5312"/>
    <w:rsid w:val="0E6CFFA5"/>
    <w:rsid w:val="0E8A633A"/>
    <w:rsid w:val="0EA0CC65"/>
    <w:rsid w:val="0EB877A9"/>
    <w:rsid w:val="0EC853C3"/>
    <w:rsid w:val="0ECC349E"/>
    <w:rsid w:val="0F274053"/>
    <w:rsid w:val="0F56FDFB"/>
    <w:rsid w:val="0F8EDFA3"/>
    <w:rsid w:val="0F953EEC"/>
    <w:rsid w:val="0F98BA19"/>
    <w:rsid w:val="0FC6F899"/>
    <w:rsid w:val="0FC9CE84"/>
    <w:rsid w:val="101AFB6A"/>
    <w:rsid w:val="103DBC95"/>
    <w:rsid w:val="1053ADF8"/>
    <w:rsid w:val="105D54AA"/>
    <w:rsid w:val="10772563"/>
    <w:rsid w:val="108C3EB9"/>
    <w:rsid w:val="108F91E9"/>
    <w:rsid w:val="1099A5A9"/>
    <w:rsid w:val="109DBDED"/>
    <w:rsid w:val="10B27F35"/>
    <w:rsid w:val="10B2DD73"/>
    <w:rsid w:val="10BE32CB"/>
    <w:rsid w:val="10F16B06"/>
    <w:rsid w:val="10F8DB41"/>
    <w:rsid w:val="11009068"/>
    <w:rsid w:val="110CD69F"/>
    <w:rsid w:val="111A7CC8"/>
    <w:rsid w:val="111B4C75"/>
    <w:rsid w:val="111BFD88"/>
    <w:rsid w:val="112565A0"/>
    <w:rsid w:val="1135736B"/>
    <w:rsid w:val="115DB426"/>
    <w:rsid w:val="11BA75E7"/>
    <w:rsid w:val="11C25205"/>
    <w:rsid w:val="11CCC50A"/>
    <w:rsid w:val="11E5762C"/>
    <w:rsid w:val="1205B8FE"/>
    <w:rsid w:val="120DE2BA"/>
    <w:rsid w:val="121B8C42"/>
    <w:rsid w:val="121D4787"/>
    <w:rsid w:val="1229365E"/>
    <w:rsid w:val="124D7B28"/>
    <w:rsid w:val="1264E693"/>
    <w:rsid w:val="1272A18D"/>
    <w:rsid w:val="129DC8B4"/>
    <w:rsid w:val="12D143CC"/>
    <w:rsid w:val="12F8C7F6"/>
    <w:rsid w:val="135947F7"/>
    <w:rsid w:val="13776016"/>
    <w:rsid w:val="13837727"/>
    <w:rsid w:val="139AEF00"/>
    <w:rsid w:val="139D1499"/>
    <w:rsid w:val="13BA80C3"/>
    <w:rsid w:val="13BCF5EE"/>
    <w:rsid w:val="13C38A0B"/>
    <w:rsid w:val="13C41DCE"/>
    <w:rsid w:val="13C98FB8"/>
    <w:rsid w:val="13CFE7A7"/>
    <w:rsid w:val="13F90F1D"/>
    <w:rsid w:val="141D6394"/>
    <w:rsid w:val="14234BE1"/>
    <w:rsid w:val="142FE59A"/>
    <w:rsid w:val="1439D5B9"/>
    <w:rsid w:val="143EF50D"/>
    <w:rsid w:val="14559AB5"/>
    <w:rsid w:val="146F0387"/>
    <w:rsid w:val="1481684A"/>
    <w:rsid w:val="1488FE16"/>
    <w:rsid w:val="148EE02E"/>
    <w:rsid w:val="14ADD0D1"/>
    <w:rsid w:val="14C5095E"/>
    <w:rsid w:val="14FB5949"/>
    <w:rsid w:val="15070561"/>
    <w:rsid w:val="151A3D62"/>
    <w:rsid w:val="15549554"/>
    <w:rsid w:val="1559FA7E"/>
    <w:rsid w:val="1560155C"/>
    <w:rsid w:val="1585ACA1"/>
    <w:rsid w:val="158DF5A0"/>
    <w:rsid w:val="15905797"/>
    <w:rsid w:val="15950715"/>
    <w:rsid w:val="15B2D5B2"/>
    <w:rsid w:val="15B8426E"/>
    <w:rsid w:val="15C5C735"/>
    <w:rsid w:val="15DDC911"/>
    <w:rsid w:val="15F5A801"/>
    <w:rsid w:val="15F8D14A"/>
    <w:rsid w:val="162C265D"/>
    <w:rsid w:val="163712D8"/>
    <w:rsid w:val="164540E6"/>
    <w:rsid w:val="1649BB6B"/>
    <w:rsid w:val="1684FFC3"/>
    <w:rsid w:val="16859094"/>
    <w:rsid w:val="1699A3ED"/>
    <w:rsid w:val="169C5B24"/>
    <w:rsid w:val="16AB8B50"/>
    <w:rsid w:val="16E1B431"/>
    <w:rsid w:val="17344220"/>
    <w:rsid w:val="173F868F"/>
    <w:rsid w:val="1757BA2B"/>
    <w:rsid w:val="17697D63"/>
    <w:rsid w:val="176BD1CB"/>
    <w:rsid w:val="17801D84"/>
    <w:rsid w:val="17A20989"/>
    <w:rsid w:val="17B7A915"/>
    <w:rsid w:val="17B8931E"/>
    <w:rsid w:val="17D335C4"/>
    <w:rsid w:val="17E372CB"/>
    <w:rsid w:val="17EFA7F8"/>
    <w:rsid w:val="181FEA17"/>
    <w:rsid w:val="182B5BFC"/>
    <w:rsid w:val="18352D72"/>
    <w:rsid w:val="18575D5F"/>
    <w:rsid w:val="185CD452"/>
    <w:rsid w:val="1877BA9F"/>
    <w:rsid w:val="189036FA"/>
    <w:rsid w:val="189B4A5E"/>
    <w:rsid w:val="18BA3ED7"/>
    <w:rsid w:val="18BB820B"/>
    <w:rsid w:val="18C6BCBE"/>
    <w:rsid w:val="18D16CBF"/>
    <w:rsid w:val="18ECAEAC"/>
    <w:rsid w:val="197DDDA6"/>
    <w:rsid w:val="198C8B6C"/>
    <w:rsid w:val="1992178F"/>
    <w:rsid w:val="19B5B195"/>
    <w:rsid w:val="19EB29BC"/>
    <w:rsid w:val="1A09823D"/>
    <w:rsid w:val="1A32E338"/>
    <w:rsid w:val="1A3E61B5"/>
    <w:rsid w:val="1A4FA0C2"/>
    <w:rsid w:val="1A54AF02"/>
    <w:rsid w:val="1A5D5296"/>
    <w:rsid w:val="1A9F721E"/>
    <w:rsid w:val="1AA0D8C6"/>
    <w:rsid w:val="1ABEADF6"/>
    <w:rsid w:val="1ADFD010"/>
    <w:rsid w:val="1AF746FE"/>
    <w:rsid w:val="1B1A1529"/>
    <w:rsid w:val="1B45A6FE"/>
    <w:rsid w:val="1B528DE2"/>
    <w:rsid w:val="1B5B7AE5"/>
    <w:rsid w:val="1B64AF47"/>
    <w:rsid w:val="1B828AAD"/>
    <w:rsid w:val="1BB26854"/>
    <w:rsid w:val="1BB823AF"/>
    <w:rsid w:val="1BC32A5F"/>
    <w:rsid w:val="1BC9788C"/>
    <w:rsid w:val="1BC9E3DC"/>
    <w:rsid w:val="1BCD4C9E"/>
    <w:rsid w:val="1BD97054"/>
    <w:rsid w:val="1BDDE2E4"/>
    <w:rsid w:val="1BDDE8E0"/>
    <w:rsid w:val="1BF10099"/>
    <w:rsid w:val="1BF18835"/>
    <w:rsid w:val="1BF3A745"/>
    <w:rsid w:val="1BF411B3"/>
    <w:rsid w:val="1C08090F"/>
    <w:rsid w:val="1C099ECE"/>
    <w:rsid w:val="1C1E4881"/>
    <w:rsid w:val="1C48CEE6"/>
    <w:rsid w:val="1C4F6593"/>
    <w:rsid w:val="1C5E5DC0"/>
    <w:rsid w:val="1C6335C5"/>
    <w:rsid w:val="1C740B5B"/>
    <w:rsid w:val="1C8DDDD8"/>
    <w:rsid w:val="1C90419C"/>
    <w:rsid w:val="1C9337E2"/>
    <w:rsid w:val="1C97B809"/>
    <w:rsid w:val="1C97D3E0"/>
    <w:rsid w:val="1CB3281F"/>
    <w:rsid w:val="1CC18E5D"/>
    <w:rsid w:val="1CCA3663"/>
    <w:rsid w:val="1CD0F943"/>
    <w:rsid w:val="1CE729BA"/>
    <w:rsid w:val="1CFCC54A"/>
    <w:rsid w:val="1D0AD734"/>
    <w:rsid w:val="1D1D1CF8"/>
    <w:rsid w:val="1D24AE97"/>
    <w:rsid w:val="1D2ACE82"/>
    <w:rsid w:val="1D32C676"/>
    <w:rsid w:val="1D3ADB13"/>
    <w:rsid w:val="1D56FFD2"/>
    <w:rsid w:val="1D6399AB"/>
    <w:rsid w:val="1D7E306A"/>
    <w:rsid w:val="1DA2AA23"/>
    <w:rsid w:val="1DAA2BF6"/>
    <w:rsid w:val="1DB6DC8F"/>
    <w:rsid w:val="1DD40048"/>
    <w:rsid w:val="1DE7D668"/>
    <w:rsid w:val="1E07E6AD"/>
    <w:rsid w:val="1E0DB968"/>
    <w:rsid w:val="1E106A3B"/>
    <w:rsid w:val="1E18E0E0"/>
    <w:rsid w:val="1E1E9175"/>
    <w:rsid w:val="1E1EBE16"/>
    <w:rsid w:val="1E2E4EC2"/>
    <w:rsid w:val="1E37B9D2"/>
    <w:rsid w:val="1E4E46E6"/>
    <w:rsid w:val="1E5FFC8F"/>
    <w:rsid w:val="1E6823FB"/>
    <w:rsid w:val="1E70A669"/>
    <w:rsid w:val="1EAAD0D7"/>
    <w:rsid w:val="1EB5FF77"/>
    <w:rsid w:val="1EC75A37"/>
    <w:rsid w:val="1ECBAB81"/>
    <w:rsid w:val="1ED81075"/>
    <w:rsid w:val="1EDE6DA0"/>
    <w:rsid w:val="1EEE888C"/>
    <w:rsid w:val="1F004337"/>
    <w:rsid w:val="1F384A54"/>
    <w:rsid w:val="1F3E3FA0"/>
    <w:rsid w:val="1F430B6E"/>
    <w:rsid w:val="1F7275EB"/>
    <w:rsid w:val="1F7A0906"/>
    <w:rsid w:val="1F8E54FD"/>
    <w:rsid w:val="1F95A6EA"/>
    <w:rsid w:val="1FC57E9A"/>
    <w:rsid w:val="1FEF2403"/>
    <w:rsid w:val="1FEF94DF"/>
    <w:rsid w:val="20049F61"/>
    <w:rsid w:val="202068B1"/>
    <w:rsid w:val="202A437E"/>
    <w:rsid w:val="203756C7"/>
    <w:rsid w:val="204E6DD5"/>
    <w:rsid w:val="205C4F59"/>
    <w:rsid w:val="20717C84"/>
    <w:rsid w:val="2080D9A8"/>
    <w:rsid w:val="20863ADB"/>
    <w:rsid w:val="208D7488"/>
    <w:rsid w:val="209C990D"/>
    <w:rsid w:val="20A41510"/>
    <w:rsid w:val="20CAEBA3"/>
    <w:rsid w:val="20E751C6"/>
    <w:rsid w:val="20F8DD34"/>
    <w:rsid w:val="2117C0C9"/>
    <w:rsid w:val="21219203"/>
    <w:rsid w:val="212B341A"/>
    <w:rsid w:val="2131774B"/>
    <w:rsid w:val="2136AD47"/>
    <w:rsid w:val="215BA92A"/>
    <w:rsid w:val="216998E8"/>
    <w:rsid w:val="217E767B"/>
    <w:rsid w:val="219978A6"/>
    <w:rsid w:val="219F7129"/>
    <w:rsid w:val="21DDBDED"/>
    <w:rsid w:val="21E7DA0E"/>
    <w:rsid w:val="21EA310A"/>
    <w:rsid w:val="21FB51C3"/>
    <w:rsid w:val="21FC3678"/>
    <w:rsid w:val="222631CB"/>
    <w:rsid w:val="2233A79A"/>
    <w:rsid w:val="223602CE"/>
    <w:rsid w:val="223A3101"/>
    <w:rsid w:val="22418A4A"/>
    <w:rsid w:val="224E97FE"/>
    <w:rsid w:val="226448BE"/>
    <w:rsid w:val="2271656C"/>
    <w:rsid w:val="228C71F3"/>
    <w:rsid w:val="22CFE914"/>
    <w:rsid w:val="22DEF810"/>
    <w:rsid w:val="2304CD02"/>
    <w:rsid w:val="234D4FC6"/>
    <w:rsid w:val="2355C488"/>
    <w:rsid w:val="2367F908"/>
    <w:rsid w:val="2385843B"/>
    <w:rsid w:val="23927EA5"/>
    <w:rsid w:val="23A2317D"/>
    <w:rsid w:val="23B57E2F"/>
    <w:rsid w:val="23EF57BB"/>
    <w:rsid w:val="23FC9A1A"/>
    <w:rsid w:val="23FF052E"/>
    <w:rsid w:val="24090A21"/>
    <w:rsid w:val="24092F7F"/>
    <w:rsid w:val="243C6479"/>
    <w:rsid w:val="2445E70E"/>
    <w:rsid w:val="24465464"/>
    <w:rsid w:val="244867CC"/>
    <w:rsid w:val="245E2700"/>
    <w:rsid w:val="246ECD93"/>
    <w:rsid w:val="24763113"/>
    <w:rsid w:val="247C1692"/>
    <w:rsid w:val="247F8BB6"/>
    <w:rsid w:val="248641B6"/>
    <w:rsid w:val="24B27232"/>
    <w:rsid w:val="24B7E005"/>
    <w:rsid w:val="24CC72E2"/>
    <w:rsid w:val="24CD5EF8"/>
    <w:rsid w:val="24D7C94E"/>
    <w:rsid w:val="24ECB69C"/>
    <w:rsid w:val="24F00559"/>
    <w:rsid w:val="24F6DEC0"/>
    <w:rsid w:val="24F9BA91"/>
    <w:rsid w:val="250134A1"/>
    <w:rsid w:val="250814C6"/>
    <w:rsid w:val="250FE03D"/>
    <w:rsid w:val="2512A137"/>
    <w:rsid w:val="25130C8D"/>
    <w:rsid w:val="25251C45"/>
    <w:rsid w:val="2532F285"/>
    <w:rsid w:val="25354B12"/>
    <w:rsid w:val="254344E0"/>
    <w:rsid w:val="2550A504"/>
    <w:rsid w:val="2559A680"/>
    <w:rsid w:val="2573887B"/>
    <w:rsid w:val="2586900E"/>
    <w:rsid w:val="259E2D78"/>
    <w:rsid w:val="25ADC2C1"/>
    <w:rsid w:val="25BD2B61"/>
    <w:rsid w:val="25BEAAE8"/>
    <w:rsid w:val="25C04F24"/>
    <w:rsid w:val="25C9AB72"/>
    <w:rsid w:val="25D38221"/>
    <w:rsid w:val="25E93B0C"/>
    <w:rsid w:val="25F46DC9"/>
    <w:rsid w:val="265D4ACC"/>
    <w:rsid w:val="2666683C"/>
    <w:rsid w:val="267ABF01"/>
    <w:rsid w:val="268B249C"/>
    <w:rsid w:val="26AED673"/>
    <w:rsid w:val="26F30EFF"/>
    <w:rsid w:val="2703EA77"/>
    <w:rsid w:val="2713B291"/>
    <w:rsid w:val="2719F0C2"/>
    <w:rsid w:val="272599B9"/>
    <w:rsid w:val="2745E3EB"/>
    <w:rsid w:val="27495DC0"/>
    <w:rsid w:val="27510E3C"/>
    <w:rsid w:val="276E9275"/>
    <w:rsid w:val="277DF9C9"/>
    <w:rsid w:val="278ACF00"/>
    <w:rsid w:val="278D1984"/>
    <w:rsid w:val="280CC22F"/>
    <w:rsid w:val="280EF016"/>
    <w:rsid w:val="281C07DC"/>
    <w:rsid w:val="2827FDCF"/>
    <w:rsid w:val="283BA1A4"/>
    <w:rsid w:val="283E5256"/>
    <w:rsid w:val="285593AD"/>
    <w:rsid w:val="28866C1D"/>
    <w:rsid w:val="2890AA60"/>
    <w:rsid w:val="2892522F"/>
    <w:rsid w:val="289374D9"/>
    <w:rsid w:val="28962EB4"/>
    <w:rsid w:val="28CD9AB2"/>
    <w:rsid w:val="28D204FC"/>
    <w:rsid w:val="28DEC4BC"/>
    <w:rsid w:val="28E62E43"/>
    <w:rsid w:val="28ED8BA4"/>
    <w:rsid w:val="28FAEACA"/>
    <w:rsid w:val="29066BA1"/>
    <w:rsid w:val="292E5A44"/>
    <w:rsid w:val="29516751"/>
    <w:rsid w:val="297D5B81"/>
    <w:rsid w:val="2980D7AA"/>
    <w:rsid w:val="29885C61"/>
    <w:rsid w:val="2996749D"/>
    <w:rsid w:val="29B0981E"/>
    <w:rsid w:val="29C499E4"/>
    <w:rsid w:val="29E0A190"/>
    <w:rsid w:val="29EB47E2"/>
    <w:rsid w:val="29F116B0"/>
    <w:rsid w:val="29F7B20C"/>
    <w:rsid w:val="29F8F847"/>
    <w:rsid w:val="29F99D2A"/>
    <w:rsid w:val="2A044EB2"/>
    <w:rsid w:val="2A0A75E2"/>
    <w:rsid w:val="2A11182F"/>
    <w:rsid w:val="2A1FE9EE"/>
    <w:rsid w:val="2A3852DD"/>
    <w:rsid w:val="2A5B363D"/>
    <w:rsid w:val="2A80F247"/>
    <w:rsid w:val="2A9303D5"/>
    <w:rsid w:val="2A98E92C"/>
    <w:rsid w:val="2AB65E9C"/>
    <w:rsid w:val="2AB8CF24"/>
    <w:rsid w:val="2ACC76FD"/>
    <w:rsid w:val="2AFA269B"/>
    <w:rsid w:val="2AFD2FA5"/>
    <w:rsid w:val="2B332448"/>
    <w:rsid w:val="2B46FF12"/>
    <w:rsid w:val="2B658868"/>
    <w:rsid w:val="2B73329E"/>
    <w:rsid w:val="2B79F849"/>
    <w:rsid w:val="2B7A0C03"/>
    <w:rsid w:val="2B85315B"/>
    <w:rsid w:val="2BDD1E21"/>
    <w:rsid w:val="2BE2D8D3"/>
    <w:rsid w:val="2BE83F44"/>
    <w:rsid w:val="2BF11453"/>
    <w:rsid w:val="2BFB425B"/>
    <w:rsid w:val="2C12AB0E"/>
    <w:rsid w:val="2C2A37E5"/>
    <w:rsid w:val="2C4C1779"/>
    <w:rsid w:val="2C706015"/>
    <w:rsid w:val="2C73C754"/>
    <w:rsid w:val="2C7DAA9A"/>
    <w:rsid w:val="2C862323"/>
    <w:rsid w:val="2CA401A2"/>
    <w:rsid w:val="2CAEF8B5"/>
    <w:rsid w:val="2CB00F3B"/>
    <w:rsid w:val="2CBFC8F0"/>
    <w:rsid w:val="2CD69BA7"/>
    <w:rsid w:val="2CD94655"/>
    <w:rsid w:val="2CDB2156"/>
    <w:rsid w:val="2CE52648"/>
    <w:rsid w:val="2CEE2C93"/>
    <w:rsid w:val="2D04EF9A"/>
    <w:rsid w:val="2D0667B7"/>
    <w:rsid w:val="2D0A3A11"/>
    <w:rsid w:val="2D13E0F0"/>
    <w:rsid w:val="2D461C2D"/>
    <w:rsid w:val="2D4AB807"/>
    <w:rsid w:val="2D6ABB80"/>
    <w:rsid w:val="2D72FDE4"/>
    <w:rsid w:val="2D7516DA"/>
    <w:rsid w:val="2D76AEB2"/>
    <w:rsid w:val="2DF686F8"/>
    <w:rsid w:val="2DF6D037"/>
    <w:rsid w:val="2DF7BB72"/>
    <w:rsid w:val="2E08C6F4"/>
    <w:rsid w:val="2E09B8ED"/>
    <w:rsid w:val="2E11E165"/>
    <w:rsid w:val="2E3777C6"/>
    <w:rsid w:val="2E3DCA15"/>
    <w:rsid w:val="2E56B09A"/>
    <w:rsid w:val="2E6AC441"/>
    <w:rsid w:val="2E6DBA3F"/>
    <w:rsid w:val="2E768990"/>
    <w:rsid w:val="2E9F9D5E"/>
    <w:rsid w:val="2EA34519"/>
    <w:rsid w:val="2EABB8FE"/>
    <w:rsid w:val="2EB5043A"/>
    <w:rsid w:val="2EC6075F"/>
    <w:rsid w:val="2EC660CA"/>
    <w:rsid w:val="2ECC8610"/>
    <w:rsid w:val="2ED10977"/>
    <w:rsid w:val="2ED13D4B"/>
    <w:rsid w:val="2EDF4BA5"/>
    <w:rsid w:val="2EE4B033"/>
    <w:rsid w:val="2EE53439"/>
    <w:rsid w:val="2EED665E"/>
    <w:rsid w:val="2EF5ADA1"/>
    <w:rsid w:val="2F410442"/>
    <w:rsid w:val="2F5EBF45"/>
    <w:rsid w:val="2F89CFBF"/>
    <w:rsid w:val="2F8B02BA"/>
    <w:rsid w:val="2F9678C0"/>
    <w:rsid w:val="2FA9B015"/>
    <w:rsid w:val="2FAE6A01"/>
    <w:rsid w:val="2FAF262F"/>
    <w:rsid w:val="300FD25E"/>
    <w:rsid w:val="3023FA09"/>
    <w:rsid w:val="30299084"/>
    <w:rsid w:val="302B7F6A"/>
    <w:rsid w:val="30332B13"/>
    <w:rsid w:val="30395529"/>
    <w:rsid w:val="3039CA8E"/>
    <w:rsid w:val="304FB651"/>
    <w:rsid w:val="305C1D40"/>
    <w:rsid w:val="30639303"/>
    <w:rsid w:val="308B1D45"/>
    <w:rsid w:val="30BF1C36"/>
    <w:rsid w:val="30D4CE9C"/>
    <w:rsid w:val="30FED7D4"/>
    <w:rsid w:val="3122301F"/>
    <w:rsid w:val="3123CE1C"/>
    <w:rsid w:val="312F3C5F"/>
    <w:rsid w:val="31498227"/>
    <w:rsid w:val="314E6804"/>
    <w:rsid w:val="315087F5"/>
    <w:rsid w:val="315D2950"/>
    <w:rsid w:val="318AAAB1"/>
    <w:rsid w:val="318FF007"/>
    <w:rsid w:val="31911AC1"/>
    <w:rsid w:val="31EC94DF"/>
    <w:rsid w:val="32026CEA"/>
    <w:rsid w:val="320A9D36"/>
    <w:rsid w:val="320FD880"/>
    <w:rsid w:val="3232DE09"/>
    <w:rsid w:val="3246808F"/>
    <w:rsid w:val="3274C072"/>
    <w:rsid w:val="327D5782"/>
    <w:rsid w:val="32802561"/>
    <w:rsid w:val="328271DC"/>
    <w:rsid w:val="32851072"/>
    <w:rsid w:val="32880B1A"/>
    <w:rsid w:val="328C5493"/>
    <w:rsid w:val="32AC5F93"/>
    <w:rsid w:val="32D68FDD"/>
    <w:rsid w:val="32DA1D2A"/>
    <w:rsid w:val="32DD4957"/>
    <w:rsid w:val="32E88EAF"/>
    <w:rsid w:val="3300A0D6"/>
    <w:rsid w:val="332C6BA0"/>
    <w:rsid w:val="33315F4C"/>
    <w:rsid w:val="33421044"/>
    <w:rsid w:val="334A8F25"/>
    <w:rsid w:val="3357E006"/>
    <w:rsid w:val="33586624"/>
    <w:rsid w:val="335C0F53"/>
    <w:rsid w:val="3374311E"/>
    <w:rsid w:val="337A6893"/>
    <w:rsid w:val="3380379D"/>
    <w:rsid w:val="3380EFC3"/>
    <w:rsid w:val="339DCC8C"/>
    <w:rsid w:val="339F21CB"/>
    <w:rsid w:val="33A896BC"/>
    <w:rsid w:val="33E4476F"/>
    <w:rsid w:val="33E47E01"/>
    <w:rsid w:val="341BEDF5"/>
    <w:rsid w:val="3428EA74"/>
    <w:rsid w:val="342F413F"/>
    <w:rsid w:val="343BD913"/>
    <w:rsid w:val="345FB5F4"/>
    <w:rsid w:val="347F1278"/>
    <w:rsid w:val="34904559"/>
    <w:rsid w:val="3495E1DE"/>
    <w:rsid w:val="34A13727"/>
    <w:rsid w:val="34D6025B"/>
    <w:rsid w:val="34ED35B5"/>
    <w:rsid w:val="3506202A"/>
    <w:rsid w:val="351111E9"/>
    <w:rsid w:val="351398E7"/>
    <w:rsid w:val="35179ABF"/>
    <w:rsid w:val="353D23B7"/>
    <w:rsid w:val="354075A6"/>
    <w:rsid w:val="3544163E"/>
    <w:rsid w:val="356085DC"/>
    <w:rsid w:val="357273E7"/>
    <w:rsid w:val="357B4065"/>
    <w:rsid w:val="357BE3DD"/>
    <w:rsid w:val="35A9FB46"/>
    <w:rsid w:val="35BB6E2C"/>
    <w:rsid w:val="35C1D7C8"/>
    <w:rsid w:val="35E59B25"/>
    <w:rsid w:val="3601412C"/>
    <w:rsid w:val="36026BBC"/>
    <w:rsid w:val="362D34AE"/>
    <w:rsid w:val="362D7F96"/>
    <w:rsid w:val="362EA8F3"/>
    <w:rsid w:val="36643B9B"/>
    <w:rsid w:val="366715D2"/>
    <w:rsid w:val="36686F40"/>
    <w:rsid w:val="369B1FCC"/>
    <w:rsid w:val="36A4B5EE"/>
    <w:rsid w:val="36B7E503"/>
    <w:rsid w:val="36C1DDA7"/>
    <w:rsid w:val="36DD7D10"/>
    <w:rsid w:val="37486EE9"/>
    <w:rsid w:val="374B1D90"/>
    <w:rsid w:val="3750D754"/>
    <w:rsid w:val="37549B35"/>
    <w:rsid w:val="376A1B5E"/>
    <w:rsid w:val="3782034B"/>
    <w:rsid w:val="378B27F3"/>
    <w:rsid w:val="37CA5CAE"/>
    <w:rsid w:val="37CE0C8B"/>
    <w:rsid w:val="37F223EB"/>
    <w:rsid w:val="37FBA6D6"/>
    <w:rsid w:val="37FE1E10"/>
    <w:rsid w:val="3806A643"/>
    <w:rsid w:val="3806FB00"/>
    <w:rsid w:val="380C16F0"/>
    <w:rsid w:val="380DA31D"/>
    <w:rsid w:val="381FBBC7"/>
    <w:rsid w:val="3824D677"/>
    <w:rsid w:val="3826D238"/>
    <w:rsid w:val="38315A0C"/>
    <w:rsid w:val="3859FB94"/>
    <w:rsid w:val="385AEA3E"/>
    <w:rsid w:val="388100A7"/>
    <w:rsid w:val="388783DD"/>
    <w:rsid w:val="388D1BBA"/>
    <w:rsid w:val="38A0CD3C"/>
    <w:rsid w:val="38BD22B9"/>
    <w:rsid w:val="38C0CB28"/>
    <w:rsid w:val="38DD9D5C"/>
    <w:rsid w:val="38FD7349"/>
    <w:rsid w:val="39105686"/>
    <w:rsid w:val="391196F0"/>
    <w:rsid w:val="392D4092"/>
    <w:rsid w:val="393CE018"/>
    <w:rsid w:val="393EFC9C"/>
    <w:rsid w:val="394440BE"/>
    <w:rsid w:val="395CAC4E"/>
    <w:rsid w:val="3976BD40"/>
    <w:rsid w:val="39790DB2"/>
    <w:rsid w:val="3993A77E"/>
    <w:rsid w:val="39B3873E"/>
    <w:rsid w:val="39C2A299"/>
    <w:rsid w:val="39C5BE37"/>
    <w:rsid w:val="39C6367E"/>
    <w:rsid w:val="39D58AED"/>
    <w:rsid w:val="39E9F7C2"/>
    <w:rsid w:val="39F93437"/>
    <w:rsid w:val="3A0D176E"/>
    <w:rsid w:val="3A57A839"/>
    <w:rsid w:val="3A5D1F40"/>
    <w:rsid w:val="3A66AF98"/>
    <w:rsid w:val="3A7203B3"/>
    <w:rsid w:val="3A87E00B"/>
    <w:rsid w:val="3A8B3657"/>
    <w:rsid w:val="3A91EC0D"/>
    <w:rsid w:val="3A9DA491"/>
    <w:rsid w:val="3A9F0397"/>
    <w:rsid w:val="3A9FD77D"/>
    <w:rsid w:val="3AAE2BE9"/>
    <w:rsid w:val="3ABE3571"/>
    <w:rsid w:val="3AC08FCE"/>
    <w:rsid w:val="3ADE41DE"/>
    <w:rsid w:val="3AF3EFFF"/>
    <w:rsid w:val="3B16FB3B"/>
    <w:rsid w:val="3B352913"/>
    <w:rsid w:val="3B3CB4EA"/>
    <w:rsid w:val="3B741F14"/>
    <w:rsid w:val="3B74DFE5"/>
    <w:rsid w:val="3B8A1390"/>
    <w:rsid w:val="3B8D7352"/>
    <w:rsid w:val="3BA40777"/>
    <w:rsid w:val="3BA66CE7"/>
    <w:rsid w:val="3BAF5FCF"/>
    <w:rsid w:val="3BC60017"/>
    <w:rsid w:val="3BC87542"/>
    <w:rsid w:val="3BEA81E9"/>
    <w:rsid w:val="3BEB2D2E"/>
    <w:rsid w:val="3BF74DDD"/>
    <w:rsid w:val="3C261E1C"/>
    <w:rsid w:val="3C2D38CE"/>
    <w:rsid w:val="3C2DDF4C"/>
    <w:rsid w:val="3C5F2EB6"/>
    <w:rsid w:val="3C66A508"/>
    <w:rsid w:val="3C6B0340"/>
    <w:rsid w:val="3C769D5E"/>
    <w:rsid w:val="3C96D59A"/>
    <w:rsid w:val="3C98C788"/>
    <w:rsid w:val="3CBF2AA7"/>
    <w:rsid w:val="3CD368F6"/>
    <w:rsid w:val="3CDDFF63"/>
    <w:rsid w:val="3D1EAACC"/>
    <w:rsid w:val="3D3A6338"/>
    <w:rsid w:val="3D4C6A03"/>
    <w:rsid w:val="3D4D6B55"/>
    <w:rsid w:val="3D7B9B28"/>
    <w:rsid w:val="3D910F34"/>
    <w:rsid w:val="3DA7F912"/>
    <w:rsid w:val="3DF39BF9"/>
    <w:rsid w:val="3E0EE5B4"/>
    <w:rsid w:val="3E231A96"/>
    <w:rsid w:val="3E2FDDE2"/>
    <w:rsid w:val="3E320CEF"/>
    <w:rsid w:val="3E586047"/>
    <w:rsid w:val="3E5D8416"/>
    <w:rsid w:val="3E5E2C97"/>
    <w:rsid w:val="3E63654B"/>
    <w:rsid w:val="3E85BC51"/>
    <w:rsid w:val="3E9865B7"/>
    <w:rsid w:val="3EC024DF"/>
    <w:rsid w:val="3F016C75"/>
    <w:rsid w:val="3F214DCA"/>
    <w:rsid w:val="3F375650"/>
    <w:rsid w:val="3F4E4557"/>
    <w:rsid w:val="3F8D1FBC"/>
    <w:rsid w:val="3F99D4DB"/>
    <w:rsid w:val="3FA197F0"/>
    <w:rsid w:val="3FA6E594"/>
    <w:rsid w:val="3FB74B80"/>
    <w:rsid w:val="3FC61DDF"/>
    <w:rsid w:val="3FF502FD"/>
    <w:rsid w:val="40409ADA"/>
    <w:rsid w:val="406AC964"/>
    <w:rsid w:val="406E4D78"/>
    <w:rsid w:val="406F5BB2"/>
    <w:rsid w:val="4080633E"/>
    <w:rsid w:val="40938FD8"/>
    <w:rsid w:val="40C9E900"/>
    <w:rsid w:val="40E71E77"/>
    <w:rsid w:val="4110B388"/>
    <w:rsid w:val="4114C24D"/>
    <w:rsid w:val="411A02F4"/>
    <w:rsid w:val="411F6916"/>
    <w:rsid w:val="4120765F"/>
    <w:rsid w:val="41405982"/>
    <w:rsid w:val="416E0D2E"/>
    <w:rsid w:val="4199E38B"/>
    <w:rsid w:val="419DB829"/>
    <w:rsid w:val="41D2C036"/>
    <w:rsid w:val="41D6D505"/>
    <w:rsid w:val="41EB432A"/>
    <w:rsid w:val="41EFED99"/>
    <w:rsid w:val="4216446C"/>
    <w:rsid w:val="421C0EE9"/>
    <w:rsid w:val="421DF291"/>
    <w:rsid w:val="42239445"/>
    <w:rsid w:val="422DD11E"/>
    <w:rsid w:val="42389355"/>
    <w:rsid w:val="424F08C8"/>
    <w:rsid w:val="425DAE1A"/>
    <w:rsid w:val="426257A6"/>
    <w:rsid w:val="4281AA86"/>
    <w:rsid w:val="428DA0CE"/>
    <w:rsid w:val="429B0BEB"/>
    <w:rsid w:val="429D9FD9"/>
    <w:rsid w:val="42CD456F"/>
    <w:rsid w:val="42F7D9A2"/>
    <w:rsid w:val="43057E12"/>
    <w:rsid w:val="4327A74D"/>
    <w:rsid w:val="43326632"/>
    <w:rsid w:val="4353F067"/>
    <w:rsid w:val="43842FED"/>
    <w:rsid w:val="438AFDF2"/>
    <w:rsid w:val="43DD066C"/>
    <w:rsid w:val="43EB1431"/>
    <w:rsid w:val="443742CC"/>
    <w:rsid w:val="4450255F"/>
    <w:rsid w:val="44714C45"/>
    <w:rsid w:val="44797C49"/>
    <w:rsid w:val="4485086E"/>
    <w:rsid w:val="44C7A1CB"/>
    <w:rsid w:val="44C9EFFB"/>
    <w:rsid w:val="44E6CD86"/>
    <w:rsid w:val="44EF0212"/>
    <w:rsid w:val="4505D402"/>
    <w:rsid w:val="4514C2F1"/>
    <w:rsid w:val="4575ECAC"/>
    <w:rsid w:val="45792FE1"/>
    <w:rsid w:val="46024D7F"/>
    <w:rsid w:val="4619E83C"/>
    <w:rsid w:val="461B64F0"/>
    <w:rsid w:val="46455878"/>
    <w:rsid w:val="466BAB31"/>
    <w:rsid w:val="466D3B8D"/>
    <w:rsid w:val="4679C25D"/>
    <w:rsid w:val="467ABFB5"/>
    <w:rsid w:val="46ABFD86"/>
    <w:rsid w:val="46D2E102"/>
    <w:rsid w:val="471CC647"/>
    <w:rsid w:val="471FE853"/>
    <w:rsid w:val="474F90D8"/>
    <w:rsid w:val="4769D2FE"/>
    <w:rsid w:val="477C5B5A"/>
    <w:rsid w:val="479C3FA9"/>
    <w:rsid w:val="47A7B272"/>
    <w:rsid w:val="47C3E8EC"/>
    <w:rsid w:val="47DD6CDE"/>
    <w:rsid w:val="47F05E4E"/>
    <w:rsid w:val="47FAC9F3"/>
    <w:rsid w:val="480255DB"/>
    <w:rsid w:val="480B85BC"/>
    <w:rsid w:val="484C8B34"/>
    <w:rsid w:val="487BBA40"/>
    <w:rsid w:val="487D076B"/>
    <w:rsid w:val="48CB5FFE"/>
    <w:rsid w:val="48CD5C1C"/>
    <w:rsid w:val="48CF0974"/>
    <w:rsid w:val="49145666"/>
    <w:rsid w:val="491C0887"/>
    <w:rsid w:val="49361247"/>
    <w:rsid w:val="493B7B29"/>
    <w:rsid w:val="4944545A"/>
    <w:rsid w:val="496AC8ED"/>
    <w:rsid w:val="49A442FF"/>
    <w:rsid w:val="49C414A4"/>
    <w:rsid w:val="49CE1F50"/>
    <w:rsid w:val="49F44D6A"/>
    <w:rsid w:val="49F9677A"/>
    <w:rsid w:val="4A04BF19"/>
    <w:rsid w:val="4A0A7375"/>
    <w:rsid w:val="4A157DCD"/>
    <w:rsid w:val="4A35FAF5"/>
    <w:rsid w:val="4A39ADC8"/>
    <w:rsid w:val="4A4B6B6F"/>
    <w:rsid w:val="4A4D04B3"/>
    <w:rsid w:val="4A5A1AAD"/>
    <w:rsid w:val="4A9DE62F"/>
    <w:rsid w:val="4AA056F8"/>
    <w:rsid w:val="4AA4459E"/>
    <w:rsid w:val="4AB6138D"/>
    <w:rsid w:val="4ACCE26A"/>
    <w:rsid w:val="4ADF266A"/>
    <w:rsid w:val="4B006211"/>
    <w:rsid w:val="4B17A3E0"/>
    <w:rsid w:val="4B2D4340"/>
    <w:rsid w:val="4B354008"/>
    <w:rsid w:val="4B3F2A6F"/>
    <w:rsid w:val="4B5B67A9"/>
    <w:rsid w:val="4B5B955B"/>
    <w:rsid w:val="4B78CCFB"/>
    <w:rsid w:val="4BA057DD"/>
    <w:rsid w:val="4BAE8F2A"/>
    <w:rsid w:val="4BEB5726"/>
    <w:rsid w:val="4BF2BBD0"/>
    <w:rsid w:val="4C314BF6"/>
    <w:rsid w:val="4C41B11E"/>
    <w:rsid w:val="4C45A98A"/>
    <w:rsid w:val="4C475EEE"/>
    <w:rsid w:val="4C73F336"/>
    <w:rsid w:val="4C861CB0"/>
    <w:rsid w:val="4C8666C2"/>
    <w:rsid w:val="4CA28B1C"/>
    <w:rsid w:val="4CCDED9B"/>
    <w:rsid w:val="4CD99687"/>
    <w:rsid w:val="4CDBE3C1"/>
    <w:rsid w:val="4CDC53BE"/>
    <w:rsid w:val="4D0212B1"/>
    <w:rsid w:val="4D0EECB1"/>
    <w:rsid w:val="4D367EB7"/>
    <w:rsid w:val="4D63F727"/>
    <w:rsid w:val="4D74E9FD"/>
    <w:rsid w:val="4D80AD80"/>
    <w:rsid w:val="4D88DAE5"/>
    <w:rsid w:val="4DA7FBC2"/>
    <w:rsid w:val="4DAAD029"/>
    <w:rsid w:val="4DDA49C6"/>
    <w:rsid w:val="4E3C4DFB"/>
    <w:rsid w:val="4E553F51"/>
    <w:rsid w:val="4E5EE9C7"/>
    <w:rsid w:val="4E6B97D8"/>
    <w:rsid w:val="4E86B263"/>
    <w:rsid w:val="4E8FFCB8"/>
    <w:rsid w:val="4EA26207"/>
    <w:rsid w:val="4EA3F535"/>
    <w:rsid w:val="4EB993BB"/>
    <w:rsid w:val="4EDDA2EE"/>
    <w:rsid w:val="4EE48A04"/>
    <w:rsid w:val="4EEB1883"/>
    <w:rsid w:val="4EEC0055"/>
    <w:rsid w:val="4EEE37B1"/>
    <w:rsid w:val="4EEEEED0"/>
    <w:rsid w:val="4F032C1F"/>
    <w:rsid w:val="4F0666E6"/>
    <w:rsid w:val="4F109B17"/>
    <w:rsid w:val="4F1688B8"/>
    <w:rsid w:val="4F1F1E18"/>
    <w:rsid w:val="4F209F42"/>
    <w:rsid w:val="4F2F6354"/>
    <w:rsid w:val="4F3470D7"/>
    <w:rsid w:val="4F3B581E"/>
    <w:rsid w:val="4F9831A5"/>
    <w:rsid w:val="4F98372E"/>
    <w:rsid w:val="4F9D89D6"/>
    <w:rsid w:val="4F9F769E"/>
    <w:rsid w:val="4FBC0E14"/>
    <w:rsid w:val="4FEE799A"/>
    <w:rsid w:val="4FF6D65F"/>
    <w:rsid w:val="500AC73E"/>
    <w:rsid w:val="5012E10B"/>
    <w:rsid w:val="501F4457"/>
    <w:rsid w:val="506441E1"/>
    <w:rsid w:val="506B2E06"/>
    <w:rsid w:val="507DD73F"/>
    <w:rsid w:val="50945E81"/>
    <w:rsid w:val="509B97E9"/>
    <w:rsid w:val="50C39CFA"/>
    <w:rsid w:val="511D6115"/>
    <w:rsid w:val="51476459"/>
    <w:rsid w:val="51492E81"/>
    <w:rsid w:val="514E552D"/>
    <w:rsid w:val="5153A702"/>
    <w:rsid w:val="51571865"/>
    <w:rsid w:val="517DCB93"/>
    <w:rsid w:val="5192B5FB"/>
    <w:rsid w:val="51A75035"/>
    <w:rsid w:val="51B0FCC4"/>
    <w:rsid w:val="51B10FA3"/>
    <w:rsid w:val="51CBC0F5"/>
    <w:rsid w:val="51E58E1D"/>
    <w:rsid w:val="52089455"/>
    <w:rsid w:val="520AFD56"/>
    <w:rsid w:val="5216318A"/>
    <w:rsid w:val="521AC626"/>
    <w:rsid w:val="52208FB2"/>
    <w:rsid w:val="5228A040"/>
    <w:rsid w:val="523D7F32"/>
    <w:rsid w:val="5249AB4C"/>
    <w:rsid w:val="524D6451"/>
    <w:rsid w:val="5252EC14"/>
    <w:rsid w:val="52625187"/>
    <w:rsid w:val="52712DBC"/>
    <w:rsid w:val="529DDC61"/>
    <w:rsid w:val="52AFF090"/>
    <w:rsid w:val="52B1E2D9"/>
    <w:rsid w:val="52DA393F"/>
    <w:rsid w:val="53413976"/>
    <w:rsid w:val="534BE727"/>
    <w:rsid w:val="534EB11A"/>
    <w:rsid w:val="5360D58A"/>
    <w:rsid w:val="53891D50"/>
    <w:rsid w:val="53A29093"/>
    <w:rsid w:val="53C45CAC"/>
    <w:rsid w:val="53CEAD34"/>
    <w:rsid w:val="53DB5F2C"/>
    <w:rsid w:val="5402617B"/>
    <w:rsid w:val="542123D7"/>
    <w:rsid w:val="5423A4FC"/>
    <w:rsid w:val="544B27E4"/>
    <w:rsid w:val="5459CBE7"/>
    <w:rsid w:val="546BDB12"/>
    <w:rsid w:val="546F2F30"/>
    <w:rsid w:val="547DC479"/>
    <w:rsid w:val="548CFBD0"/>
    <w:rsid w:val="5493DA8F"/>
    <w:rsid w:val="5495DACF"/>
    <w:rsid w:val="54B45524"/>
    <w:rsid w:val="54E0AFE0"/>
    <w:rsid w:val="54F6B014"/>
    <w:rsid w:val="54F88114"/>
    <w:rsid w:val="5503B2D6"/>
    <w:rsid w:val="553DE26D"/>
    <w:rsid w:val="5559F597"/>
    <w:rsid w:val="5571430A"/>
    <w:rsid w:val="55CB9220"/>
    <w:rsid w:val="562A62D2"/>
    <w:rsid w:val="568D3BED"/>
    <w:rsid w:val="56A2657A"/>
    <w:rsid w:val="56AB376F"/>
    <w:rsid w:val="56AB943C"/>
    <w:rsid w:val="56DE3277"/>
    <w:rsid w:val="570B6133"/>
    <w:rsid w:val="57112326"/>
    <w:rsid w:val="571ECA22"/>
    <w:rsid w:val="5734E40E"/>
    <w:rsid w:val="5744A4FD"/>
    <w:rsid w:val="574A0BFC"/>
    <w:rsid w:val="5753E882"/>
    <w:rsid w:val="57639BF8"/>
    <w:rsid w:val="5788837D"/>
    <w:rsid w:val="578B0A77"/>
    <w:rsid w:val="578CA625"/>
    <w:rsid w:val="579250B8"/>
    <w:rsid w:val="5808CFE3"/>
    <w:rsid w:val="58330913"/>
    <w:rsid w:val="5872AC66"/>
    <w:rsid w:val="5873E9D5"/>
    <w:rsid w:val="588EE8D6"/>
    <w:rsid w:val="58A72521"/>
    <w:rsid w:val="58B4EE08"/>
    <w:rsid w:val="58BAED2B"/>
    <w:rsid w:val="58C986B0"/>
    <w:rsid w:val="58CD8842"/>
    <w:rsid w:val="58DED2BB"/>
    <w:rsid w:val="58E7E011"/>
    <w:rsid w:val="58E8C23D"/>
    <w:rsid w:val="590212AA"/>
    <w:rsid w:val="593C5B96"/>
    <w:rsid w:val="59432629"/>
    <w:rsid w:val="596207F2"/>
    <w:rsid w:val="597B2F2C"/>
    <w:rsid w:val="598A455C"/>
    <w:rsid w:val="59BD9257"/>
    <w:rsid w:val="59CEB50E"/>
    <w:rsid w:val="59DCB23C"/>
    <w:rsid w:val="59DD723D"/>
    <w:rsid w:val="5A15FDFA"/>
    <w:rsid w:val="5A18B376"/>
    <w:rsid w:val="5A3FCDCF"/>
    <w:rsid w:val="5A657DF6"/>
    <w:rsid w:val="5A7B6445"/>
    <w:rsid w:val="5A87D324"/>
    <w:rsid w:val="5A8EEAE7"/>
    <w:rsid w:val="5A98698D"/>
    <w:rsid w:val="5A9D50EC"/>
    <w:rsid w:val="5AA3AA7E"/>
    <w:rsid w:val="5B0B5101"/>
    <w:rsid w:val="5B1A6826"/>
    <w:rsid w:val="5B1F29A5"/>
    <w:rsid w:val="5B2190C1"/>
    <w:rsid w:val="5B2C89A9"/>
    <w:rsid w:val="5B47B3EA"/>
    <w:rsid w:val="5B85868C"/>
    <w:rsid w:val="5B8D602C"/>
    <w:rsid w:val="5B941355"/>
    <w:rsid w:val="5B9D4E05"/>
    <w:rsid w:val="5BAE71D4"/>
    <w:rsid w:val="5BAEBCC6"/>
    <w:rsid w:val="5BCEAF10"/>
    <w:rsid w:val="5BE62712"/>
    <w:rsid w:val="5BF1B291"/>
    <w:rsid w:val="5BF772AA"/>
    <w:rsid w:val="5C04BC0A"/>
    <w:rsid w:val="5C184577"/>
    <w:rsid w:val="5C1CA623"/>
    <w:rsid w:val="5C1D9471"/>
    <w:rsid w:val="5C30D1C0"/>
    <w:rsid w:val="5C37DFA5"/>
    <w:rsid w:val="5C4C73AD"/>
    <w:rsid w:val="5C50FCDC"/>
    <w:rsid w:val="5C56EC9E"/>
    <w:rsid w:val="5C61D90E"/>
    <w:rsid w:val="5C64446F"/>
    <w:rsid w:val="5C829B73"/>
    <w:rsid w:val="5C883D0E"/>
    <w:rsid w:val="5C9B02FF"/>
    <w:rsid w:val="5CA1DE63"/>
    <w:rsid w:val="5CA87FFE"/>
    <w:rsid w:val="5CC34579"/>
    <w:rsid w:val="5CEF9545"/>
    <w:rsid w:val="5D04D5F9"/>
    <w:rsid w:val="5D343EE7"/>
    <w:rsid w:val="5D4399CA"/>
    <w:rsid w:val="5D4D6BEB"/>
    <w:rsid w:val="5D50FABD"/>
    <w:rsid w:val="5D66680B"/>
    <w:rsid w:val="5D7055F8"/>
    <w:rsid w:val="5D786697"/>
    <w:rsid w:val="5DB991F7"/>
    <w:rsid w:val="5DC34F4B"/>
    <w:rsid w:val="5DCFA724"/>
    <w:rsid w:val="5DE7F66A"/>
    <w:rsid w:val="5E06313D"/>
    <w:rsid w:val="5E0B019D"/>
    <w:rsid w:val="5E266517"/>
    <w:rsid w:val="5E746BC2"/>
    <w:rsid w:val="5E7A8927"/>
    <w:rsid w:val="5E8721D3"/>
    <w:rsid w:val="5EAE1EA8"/>
    <w:rsid w:val="5EB65FDF"/>
    <w:rsid w:val="5EC8DB98"/>
    <w:rsid w:val="5EDA01F8"/>
    <w:rsid w:val="5EE514FB"/>
    <w:rsid w:val="5F18A246"/>
    <w:rsid w:val="5F32FD92"/>
    <w:rsid w:val="5F410CA0"/>
    <w:rsid w:val="5F678991"/>
    <w:rsid w:val="5F6F3CA6"/>
    <w:rsid w:val="5FB5ED3E"/>
    <w:rsid w:val="5FBA574C"/>
    <w:rsid w:val="5FC5B9F0"/>
    <w:rsid w:val="5FC875FC"/>
    <w:rsid w:val="6028F118"/>
    <w:rsid w:val="604809D8"/>
    <w:rsid w:val="606B6782"/>
    <w:rsid w:val="606E535C"/>
    <w:rsid w:val="60803EBA"/>
    <w:rsid w:val="609F63FD"/>
    <w:rsid w:val="60CF7C81"/>
    <w:rsid w:val="60EB0B82"/>
    <w:rsid w:val="610CE5C6"/>
    <w:rsid w:val="610F1F59"/>
    <w:rsid w:val="612BA4BF"/>
    <w:rsid w:val="61406EEE"/>
    <w:rsid w:val="614E8EC0"/>
    <w:rsid w:val="615BAE31"/>
    <w:rsid w:val="6167E85D"/>
    <w:rsid w:val="617CFAFD"/>
    <w:rsid w:val="6191F7FD"/>
    <w:rsid w:val="619F1CEF"/>
    <w:rsid w:val="61B25AFF"/>
    <w:rsid w:val="61B346CB"/>
    <w:rsid w:val="61F72EF3"/>
    <w:rsid w:val="621BB50C"/>
    <w:rsid w:val="621BF831"/>
    <w:rsid w:val="623A2EBC"/>
    <w:rsid w:val="62504308"/>
    <w:rsid w:val="62BDC772"/>
    <w:rsid w:val="62C75FF0"/>
    <w:rsid w:val="62D7C1B0"/>
    <w:rsid w:val="62E8A375"/>
    <w:rsid w:val="62EAD1B4"/>
    <w:rsid w:val="62F6505E"/>
    <w:rsid w:val="62F9DF64"/>
    <w:rsid w:val="62FAB1C0"/>
    <w:rsid w:val="62FC1AAF"/>
    <w:rsid w:val="630BA2C1"/>
    <w:rsid w:val="632DF9F5"/>
    <w:rsid w:val="632ECB1F"/>
    <w:rsid w:val="634BB50E"/>
    <w:rsid w:val="634F19D1"/>
    <w:rsid w:val="639B9982"/>
    <w:rsid w:val="63DB8635"/>
    <w:rsid w:val="642C6F36"/>
    <w:rsid w:val="6439CBF6"/>
    <w:rsid w:val="6444C268"/>
    <w:rsid w:val="64550C02"/>
    <w:rsid w:val="6478632B"/>
    <w:rsid w:val="64C170CD"/>
    <w:rsid w:val="64CAB097"/>
    <w:rsid w:val="64D0F557"/>
    <w:rsid w:val="64E5ED44"/>
    <w:rsid w:val="64E9DCE3"/>
    <w:rsid w:val="64FDC916"/>
    <w:rsid w:val="651CB8E3"/>
    <w:rsid w:val="6525A163"/>
    <w:rsid w:val="65339FAA"/>
    <w:rsid w:val="6547D7E9"/>
    <w:rsid w:val="656EE11E"/>
    <w:rsid w:val="6584613E"/>
    <w:rsid w:val="658ACC81"/>
    <w:rsid w:val="659A0DEC"/>
    <w:rsid w:val="65A017C1"/>
    <w:rsid w:val="65A21056"/>
    <w:rsid w:val="65A477C7"/>
    <w:rsid w:val="65D0C8D9"/>
    <w:rsid w:val="65D2ECD3"/>
    <w:rsid w:val="65ED30EF"/>
    <w:rsid w:val="65F41EE6"/>
    <w:rsid w:val="6611DDCA"/>
    <w:rsid w:val="662F1F54"/>
    <w:rsid w:val="663EC94E"/>
    <w:rsid w:val="6646171D"/>
    <w:rsid w:val="665C64F0"/>
    <w:rsid w:val="6685AD44"/>
    <w:rsid w:val="669EECCA"/>
    <w:rsid w:val="66A0BCC6"/>
    <w:rsid w:val="66A384D3"/>
    <w:rsid w:val="66A6B699"/>
    <w:rsid w:val="66A84967"/>
    <w:rsid w:val="66A8FBC6"/>
    <w:rsid w:val="66C0CCFA"/>
    <w:rsid w:val="66D2D64D"/>
    <w:rsid w:val="673B931C"/>
    <w:rsid w:val="673C995C"/>
    <w:rsid w:val="674A3B8F"/>
    <w:rsid w:val="674FC514"/>
    <w:rsid w:val="675E98C0"/>
    <w:rsid w:val="677AB5A8"/>
    <w:rsid w:val="677CF5C3"/>
    <w:rsid w:val="6796C636"/>
    <w:rsid w:val="67C2DE29"/>
    <w:rsid w:val="67CAC2F2"/>
    <w:rsid w:val="67E6772F"/>
    <w:rsid w:val="67F125C3"/>
    <w:rsid w:val="67FB97CD"/>
    <w:rsid w:val="681B99A2"/>
    <w:rsid w:val="681FC44C"/>
    <w:rsid w:val="6822DBE3"/>
    <w:rsid w:val="68232F5F"/>
    <w:rsid w:val="682AB0C7"/>
    <w:rsid w:val="682DC0D0"/>
    <w:rsid w:val="6858ADA2"/>
    <w:rsid w:val="68742DEB"/>
    <w:rsid w:val="68892590"/>
    <w:rsid w:val="6889C168"/>
    <w:rsid w:val="689713BA"/>
    <w:rsid w:val="68A33DF3"/>
    <w:rsid w:val="68A7643D"/>
    <w:rsid w:val="68B138F1"/>
    <w:rsid w:val="68B37280"/>
    <w:rsid w:val="68B99B0F"/>
    <w:rsid w:val="68BC7BD4"/>
    <w:rsid w:val="68CF189E"/>
    <w:rsid w:val="68EF5028"/>
    <w:rsid w:val="6912B839"/>
    <w:rsid w:val="694A87F4"/>
    <w:rsid w:val="695FE972"/>
    <w:rsid w:val="6966C016"/>
    <w:rsid w:val="696DF211"/>
    <w:rsid w:val="697954C1"/>
    <w:rsid w:val="699758F3"/>
    <w:rsid w:val="69A5A98D"/>
    <w:rsid w:val="69BD0282"/>
    <w:rsid w:val="69CC89CA"/>
    <w:rsid w:val="69D9C72C"/>
    <w:rsid w:val="69DAA405"/>
    <w:rsid w:val="69E403FC"/>
    <w:rsid w:val="6A19F2DE"/>
    <w:rsid w:val="6A1DF038"/>
    <w:rsid w:val="6A31B023"/>
    <w:rsid w:val="6A521CCC"/>
    <w:rsid w:val="6A6058AE"/>
    <w:rsid w:val="6A611764"/>
    <w:rsid w:val="6A8B2089"/>
    <w:rsid w:val="6AAB2529"/>
    <w:rsid w:val="6AC56F7B"/>
    <w:rsid w:val="6AE64C13"/>
    <w:rsid w:val="6AEBB405"/>
    <w:rsid w:val="6B017A0C"/>
    <w:rsid w:val="6B038A94"/>
    <w:rsid w:val="6B05FA4B"/>
    <w:rsid w:val="6B3FF60A"/>
    <w:rsid w:val="6B40EE0C"/>
    <w:rsid w:val="6B4941CE"/>
    <w:rsid w:val="6B675FC9"/>
    <w:rsid w:val="6B740E69"/>
    <w:rsid w:val="6B943E1D"/>
    <w:rsid w:val="6BA509B5"/>
    <w:rsid w:val="6BB1D0AB"/>
    <w:rsid w:val="6BDCC004"/>
    <w:rsid w:val="6BE5735D"/>
    <w:rsid w:val="6C085305"/>
    <w:rsid w:val="6C460C99"/>
    <w:rsid w:val="6C5B22BC"/>
    <w:rsid w:val="6C6025B4"/>
    <w:rsid w:val="6C66123B"/>
    <w:rsid w:val="6C7E22C2"/>
    <w:rsid w:val="6C8867CB"/>
    <w:rsid w:val="6CA8C264"/>
    <w:rsid w:val="6CB635EE"/>
    <w:rsid w:val="6CD32E58"/>
    <w:rsid w:val="6CD526D1"/>
    <w:rsid w:val="6D0A2E2B"/>
    <w:rsid w:val="6D29536B"/>
    <w:rsid w:val="6D479136"/>
    <w:rsid w:val="6D5856D9"/>
    <w:rsid w:val="6D5C0A7D"/>
    <w:rsid w:val="6D85CD12"/>
    <w:rsid w:val="6DA566D6"/>
    <w:rsid w:val="6DA8F6DE"/>
    <w:rsid w:val="6DD7A3C3"/>
    <w:rsid w:val="6DD88AAA"/>
    <w:rsid w:val="6DE0AE3C"/>
    <w:rsid w:val="6DFE1E6A"/>
    <w:rsid w:val="6E27527C"/>
    <w:rsid w:val="6E2F558E"/>
    <w:rsid w:val="6E346602"/>
    <w:rsid w:val="6E38BFF8"/>
    <w:rsid w:val="6E46F4A9"/>
    <w:rsid w:val="6E5C7EB2"/>
    <w:rsid w:val="6E5FBCEC"/>
    <w:rsid w:val="6E6C1A4F"/>
    <w:rsid w:val="6EA934E4"/>
    <w:rsid w:val="6EBA11AB"/>
    <w:rsid w:val="6EBC899E"/>
    <w:rsid w:val="6EDB31AE"/>
    <w:rsid w:val="6F15B5B9"/>
    <w:rsid w:val="6F15E427"/>
    <w:rsid w:val="6F1D79E3"/>
    <w:rsid w:val="6F24D795"/>
    <w:rsid w:val="6F26F5A5"/>
    <w:rsid w:val="6F45694F"/>
    <w:rsid w:val="6F4C1D6C"/>
    <w:rsid w:val="6F695BDF"/>
    <w:rsid w:val="6F84821C"/>
    <w:rsid w:val="6FB74E29"/>
    <w:rsid w:val="6FD68B7D"/>
    <w:rsid w:val="6FD6A4A5"/>
    <w:rsid w:val="6FF59176"/>
    <w:rsid w:val="6FFCBFD5"/>
    <w:rsid w:val="701E4D96"/>
    <w:rsid w:val="7025097E"/>
    <w:rsid w:val="702732B4"/>
    <w:rsid w:val="702C0267"/>
    <w:rsid w:val="702C86B0"/>
    <w:rsid w:val="7034FD1F"/>
    <w:rsid w:val="7050175A"/>
    <w:rsid w:val="70589600"/>
    <w:rsid w:val="70A6BE0E"/>
    <w:rsid w:val="70AABF04"/>
    <w:rsid w:val="70BA093D"/>
    <w:rsid w:val="70CE5825"/>
    <w:rsid w:val="70E98B35"/>
    <w:rsid w:val="70EC5674"/>
    <w:rsid w:val="7119C335"/>
    <w:rsid w:val="711C3DBB"/>
    <w:rsid w:val="711DE6B7"/>
    <w:rsid w:val="71215D27"/>
    <w:rsid w:val="71225E02"/>
    <w:rsid w:val="71227CA2"/>
    <w:rsid w:val="7125BC61"/>
    <w:rsid w:val="712F67A9"/>
    <w:rsid w:val="713DA87C"/>
    <w:rsid w:val="714DA096"/>
    <w:rsid w:val="717A65A1"/>
    <w:rsid w:val="718DB0C3"/>
    <w:rsid w:val="71A8E0B5"/>
    <w:rsid w:val="71AC5F94"/>
    <w:rsid w:val="7200A80C"/>
    <w:rsid w:val="72051680"/>
    <w:rsid w:val="720BDC66"/>
    <w:rsid w:val="721A1038"/>
    <w:rsid w:val="72398BEB"/>
    <w:rsid w:val="727D0A11"/>
    <w:rsid w:val="7285644E"/>
    <w:rsid w:val="728CFC68"/>
    <w:rsid w:val="7299A19D"/>
    <w:rsid w:val="72A4C5CC"/>
    <w:rsid w:val="72BD78C9"/>
    <w:rsid w:val="72CBECFC"/>
    <w:rsid w:val="72EB2FDC"/>
    <w:rsid w:val="730EBF15"/>
    <w:rsid w:val="73158FE2"/>
    <w:rsid w:val="731E8717"/>
    <w:rsid w:val="7320208E"/>
    <w:rsid w:val="732D551C"/>
    <w:rsid w:val="73460BA4"/>
    <w:rsid w:val="73495F28"/>
    <w:rsid w:val="73784153"/>
    <w:rsid w:val="73789EBF"/>
    <w:rsid w:val="738BC736"/>
    <w:rsid w:val="738DFE3C"/>
    <w:rsid w:val="7397CBA1"/>
    <w:rsid w:val="73A79D9F"/>
    <w:rsid w:val="73FAB75F"/>
    <w:rsid w:val="74509546"/>
    <w:rsid w:val="745D1926"/>
    <w:rsid w:val="7465580F"/>
    <w:rsid w:val="7470AC07"/>
    <w:rsid w:val="74775D9C"/>
    <w:rsid w:val="74ABBEA8"/>
    <w:rsid w:val="74B6362D"/>
    <w:rsid w:val="74C8D566"/>
    <w:rsid w:val="74CF4947"/>
    <w:rsid w:val="74D34B02"/>
    <w:rsid w:val="74D9B38D"/>
    <w:rsid w:val="74F6A7C9"/>
    <w:rsid w:val="74F7C7A8"/>
    <w:rsid w:val="751DD83C"/>
    <w:rsid w:val="7528201F"/>
    <w:rsid w:val="752EF764"/>
    <w:rsid w:val="755151EC"/>
    <w:rsid w:val="75708624"/>
    <w:rsid w:val="75945D23"/>
    <w:rsid w:val="75B410B7"/>
    <w:rsid w:val="75DCC60F"/>
    <w:rsid w:val="75E6DACE"/>
    <w:rsid w:val="75FC15DA"/>
    <w:rsid w:val="7603ECE3"/>
    <w:rsid w:val="760B746D"/>
    <w:rsid w:val="7640DEE7"/>
    <w:rsid w:val="7662B414"/>
    <w:rsid w:val="7665875B"/>
    <w:rsid w:val="76782849"/>
    <w:rsid w:val="7685ECE1"/>
    <w:rsid w:val="769274A7"/>
    <w:rsid w:val="769FADB3"/>
    <w:rsid w:val="76B0E51A"/>
    <w:rsid w:val="76E1EB5A"/>
    <w:rsid w:val="76EF2908"/>
    <w:rsid w:val="77041636"/>
    <w:rsid w:val="7707C71C"/>
    <w:rsid w:val="77200505"/>
    <w:rsid w:val="77513C1E"/>
    <w:rsid w:val="77527E28"/>
    <w:rsid w:val="7764C858"/>
    <w:rsid w:val="7777AADE"/>
    <w:rsid w:val="7794BC0C"/>
    <w:rsid w:val="779A9F3D"/>
    <w:rsid w:val="77A39D8C"/>
    <w:rsid w:val="77AF623F"/>
    <w:rsid w:val="77B1D89C"/>
    <w:rsid w:val="77F73BEC"/>
    <w:rsid w:val="780B42C1"/>
    <w:rsid w:val="7817ED4D"/>
    <w:rsid w:val="781FD750"/>
    <w:rsid w:val="7826CF1A"/>
    <w:rsid w:val="78571088"/>
    <w:rsid w:val="788F1C2D"/>
    <w:rsid w:val="789A8863"/>
    <w:rsid w:val="78A06ED2"/>
    <w:rsid w:val="78A4CD00"/>
    <w:rsid w:val="78A8286F"/>
    <w:rsid w:val="78AF04C3"/>
    <w:rsid w:val="78B0890D"/>
    <w:rsid w:val="78C745AB"/>
    <w:rsid w:val="78C7E841"/>
    <w:rsid w:val="78C89003"/>
    <w:rsid w:val="78EE75DB"/>
    <w:rsid w:val="78FF72C0"/>
    <w:rsid w:val="791C6872"/>
    <w:rsid w:val="792C8E4C"/>
    <w:rsid w:val="792E8059"/>
    <w:rsid w:val="79366F9E"/>
    <w:rsid w:val="79493BF1"/>
    <w:rsid w:val="79675513"/>
    <w:rsid w:val="7970370B"/>
    <w:rsid w:val="7973B2EE"/>
    <w:rsid w:val="7975D6E7"/>
    <w:rsid w:val="797BB4F0"/>
    <w:rsid w:val="799B8337"/>
    <w:rsid w:val="79ACCD71"/>
    <w:rsid w:val="79B05543"/>
    <w:rsid w:val="79B1C959"/>
    <w:rsid w:val="79B829B4"/>
    <w:rsid w:val="7A167F0C"/>
    <w:rsid w:val="7A2D46C4"/>
    <w:rsid w:val="7A3C6197"/>
    <w:rsid w:val="7A409D61"/>
    <w:rsid w:val="7A46346A"/>
    <w:rsid w:val="7A59CA61"/>
    <w:rsid w:val="7A6C3707"/>
    <w:rsid w:val="7A79E0E9"/>
    <w:rsid w:val="7A91E787"/>
    <w:rsid w:val="7A9528E8"/>
    <w:rsid w:val="7AA608E7"/>
    <w:rsid w:val="7AA8E63A"/>
    <w:rsid w:val="7AAF4BA0"/>
    <w:rsid w:val="7AC03423"/>
    <w:rsid w:val="7ADB34CD"/>
    <w:rsid w:val="7AF4341D"/>
    <w:rsid w:val="7AFBBB0D"/>
    <w:rsid w:val="7B00A01F"/>
    <w:rsid w:val="7B030D26"/>
    <w:rsid w:val="7B0D5D39"/>
    <w:rsid w:val="7B0F50E0"/>
    <w:rsid w:val="7B1F211B"/>
    <w:rsid w:val="7B2012E5"/>
    <w:rsid w:val="7B203C25"/>
    <w:rsid w:val="7B21430E"/>
    <w:rsid w:val="7B2B8160"/>
    <w:rsid w:val="7B319A87"/>
    <w:rsid w:val="7B70A06F"/>
    <w:rsid w:val="7B8CBD29"/>
    <w:rsid w:val="7BA66DD3"/>
    <w:rsid w:val="7BB53DBC"/>
    <w:rsid w:val="7BBD3055"/>
    <w:rsid w:val="7BC9AE83"/>
    <w:rsid w:val="7BCAE408"/>
    <w:rsid w:val="7BCB7BD5"/>
    <w:rsid w:val="7BCCDB18"/>
    <w:rsid w:val="7BE237B5"/>
    <w:rsid w:val="7BE54EB8"/>
    <w:rsid w:val="7BFD1BA4"/>
    <w:rsid w:val="7C144AAE"/>
    <w:rsid w:val="7C1677DA"/>
    <w:rsid w:val="7C23EC57"/>
    <w:rsid w:val="7C334198"/>
    <w:rsid w:val="7C404F6C"/>
    <w:rsid w:val="7C4DF2DB"/>
    <w:rsid w:val="7C522C9F"/>
    <w:rsid w:val="7C5C4A2D"/>
    <w:rsid w:val="7C784487"/>
    <w:rsid w:val="7C832708"/>
    <w:rsid w:val="7C856783"/>
    <w:rsid w:val="7CA7D7CD"/>
    <w:rsid w:val="7CCFC35F"/>
    <w:rsid w:val="7CD55E60"/>
    <w:rsid w:val="7CE8EBBC"/>
    <w:rsid w:val="7CEE90EE"/>
    <w:rsid w:val="7D0D1448"/>
    <w:rsid w:val="7D3A621E"/>
    <w:rsid w:val="7D45DFAF"/>
    <w:rsid w:val="7D5E8C04"/>
    <w:rsid w:val="7D6C34C6"/>
    <w:rsid w:val="7D736383"/>
    <w:rsid w:val="7D7EAE22"/>
    <w:rsid w:val="7D93BB55"/>
    <w:rsid w:val="7D9EC243"/>
    <w:rsid w:val="7DA8CDF5"/>
    <w:rsid w:val="7DB3861F"/>
    <w:rsid w:val="7DB45A4F"/>
    <w:rsid w:val="7DE7CEEB"/>
    <w:rsid w:val="7DF88747"/>
    <w:rsid w:val="7E02729E"/>
    <w:rsid w:val="7E03E8B1"/>
    <w:rsid w:val="7E0C3223"/>
    <w:rsid w:val="7E0DA044"/>
    <w:rsid w:val="7E268788"/>
    <w:rsid w:val="7E283917"/>
    <w:rsid w:val="7E71E1F2"/>
    <w:rsid w:val="7E8F18D4"/>
    <w:rsid w:val="7E90390F"/>
    <w:rsid w:val="7E9DEE88"/>
    <w:rsid w:val="7ECCD476"/>
    <w:rsid w:val="7ED24A99"/>
    <w:rsid w:val="7EDF3E1C"/>
    <w:rsid w:val="7F1A5AA1"/>
    <w:rsid w:val="7F1B3449"/>
    <w:rsid w:val="7F1BC4C9"/>
    <w:rsid w:val="7F3EF58D"/>
    <w:rsid w:val="7F54BE17"/>
    <w:rsid w:val="7F591173"/>
    <w:rsid w:val="7F5C9444"/>
    <w:rsid w:val="7F9C0424"/>
    <w:rsid w:val="7FB40234"/>
    <w:rsid w:val="7FC6705B"/>
    <w:rsid w:val="7FD0C5BE"/>
    <w:rsid w:val="7FE60CFA"/>
    <w:rsid w:val="7FE8E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1DEB7"/>
  <w15:docId w15:val="{952E26C4-04F9-48E6-B59C-58A4F5AC4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0DA9"/>
    <w:rPr>
      <w:lang w:val="pl-PL"/>
    </w:rPr>
  </w:style>
  <w:style w:type="paragraph" w:styleId="Nagwek1">
    <w:name w:val="heading 1"/>
    <w:basedOn w:val="Normalny"/>
    <w:next w:val="Normalny"/>
    <w:link w:val="Nagwek1Znak"/>
    <w:uiPriority w:val="1"/>
    <w:qFormat/>
    <w:rsid w:val="574A0BFC"/>
    <w:pPr>
      <w:keepNext/>
      <w:keepLines/>
      <w:spacing w:before="480" w:after="0"/>
      <w:outlineLvl w:val="0"/>
    </w:pPr>
    <w:rPr>
      <w:rFonts w:ascii="Cambria" w:eastAsia="Times New Roman" w:hAnsi="Cambria" w:cs="Cambria"/>
      <w:b/>
      <w:bCs/>
      <w:color w:val="365F91" w:themeColor="accent1" w:themeShade="BF"/>
      <w:sz w:val="28"/>
      <w:szCs w:val="28"/>
    </w:rPr>
  </w:style>
  <w:style w:type="paragraph" w:styleId="Nagwek2">
    <w:name w:val="heading 2"/>
    <w:basedOn w:val="Normalny"/>
    <w:next w:val="Normalny"/>
    <w:link w:val="Nagwek2Znak"/>
    <w:uiPriority w:val="9"/>
    <w:unhideWhenUsed/>
    <w:qFormat/>
    <w:rsid w:val="574A0BFC"/>
    <w:pPr>
      <w:keepNext/>
      <w:spacing w:before="240" w:after="60"/>
      <w:outlineLvl w:val="1"/>
    </w:pPr>
    <w:rPr>
      <w:rFonts w:asciiTheme="majorHAnsi" w:eastAsiaTheme="majorEastAsia" w:hAnsiTheme="majorHAnsi" w:cstheme="majorBidi"/>
      <w:b/>
      <w:bCs/>
      <w:i/>
      <w:iCs/>
      <w:sz w:val="28"/>
      <w:szCs w:val="28"/>
    </w:rPr>
  </w:style>
  <w:style w:type="paragraph" w:styleId="Nagwek3">
    <w:name w:val="heading 3"/>
    <w:basedOn w:val="Normalny"/>
    <w:next w:val="Normalny"/>
    <w:link w:val="Nagwek3Znak"/>
    <w:uiPriority w:val="9"/>
    <w:qFormat/>
    <w:rsid w:val="0B8B5C21"/>
    <w:pPr>
      <w:keepNext/>
      <w:spacing w:after="0"/>
      <w:outlineLvl w:val="2"/>
    </w:pPr>
    <w:rPr>
      <w:rFonts w:ascii="Arial Narrow" w:eastAsia="Times New Roman" w:hAnsi="Arial Narrow" w:cs="Times New Roman"/>
      <w:b/>
      <w:bCs/>
      <w:lang w:eastAsia="pl-PL"/>
    </w:rPr>
  </w:style>
  <w:style w:type="paragraph" w:styleId="Nagwek4">
    <w:name w:val="heading 4"/>
    <w:basedOn w:val="Normalny"/>
    <w:next w:val="Normalny"/>
    <w:link w:val="Nagwek4Znak"/>
    <w:uiPriority w:val="9"/>
    <w:unhideWhenUsed/>
    <w:qFormat/>
    <w:rsid w:val="574A0BFC"/>
    <w:pPr>
      <w:keepNext/>
      <w:keepLines/>
      <w:spacing w:before="240" w:after="40"/>
      <w:outlineLvl w:val="3"/>
    </w:pPr>
    <w:rPr>
      <w:rFonts w:ascii="Calibri" w:eastAsia="Calibri" w:hAnsi="Calibri" w:cs="Calibri"/>
      <w:b/>
      <w:bCs/>
      <w:sz w:val="24"/>
      <w:szCs w:val="24"/>
    </w:rPr>
  </w:style>
  <w:style w:type="paragraph" w:styleId="Nagwek5">
    <w:name w:val="heading 5"/>
    <w:basedOn w:val="Normalny"/>
    <w:next w:val="Normalny"/>
    <w:link w:val="Nagwek5Znak"/>
    <w:uiPriority w:val="9"/>
    <w:unhideWhenUsed/>
    <w:qFormat/>
    <w:rsid w:val="574A0BFC"/>
    <w:pPr>
      <w:keepNext/>
      <w:keepLines/>
      <w:spacing w:before="220" w:after="40"/>
      <w:outlineLvl w:val="4"/>
    </w:pPr>
    <w:rPr>
      <w:rFonts w:ascii="Calibri" w:eastAsia="Calibri" w:hAnsi="Calibri" w:cs="Calibri"/>
      <w:b/>
      <w:bCs/>
    </w:rPr>
  </w:style>
  <w:style w:type="paragraph" w:styleId="Nagwek6">
    <w:name w:val="heading 6"/>
    <w:basedOn w:val="Normalny"/>
    <w:next w:val="Normalny"/>
    <w:link w:val="Nagwek6Znak"/>
    <w:uiPriority w:val="9"/>
    <w:unhideWhenUsed/>
    <w:qFormat/>
    <w:rsid w:val="574A0BFC"/>
    <w:pPr>
      <w:keepNext/>
      <w:keepLines/>
      <w:spacing w:before="200" w:after="40"/>
      <w:outlineLvl w:val="5"/>
    </w:pPr>
    <w:rPr>
      <w:rFonts w:ascii="Calibri" w:eastAsia="Calibri" w:hAnsi="Calibri" w:cs="Calibri"/>
      <w:b/>
      <w:bCs/>
      <w:sz w:val="20"/>
      <w:szCs w:val="20"/>
    </w:rPr>
  </w:style>
  <w:style w:type="paragraph" w:styleId="Nagwek7">
    <w:name w:val="heading 7"/>
    <w:basedOn w:val="Normalny"/>
    <w:next w:val="Normalny"/>
    <w:link w:val="Nagwek7Znak"/>
    <w:uiPriority w:val="9"/>
    <w:unhideWhenUsed/>
    <w:qFormat/>
    <w:rsid w:val="574A0BFC"/>
    <w:pPr>
      <w:keepNext/>
      <w:keepLines/>
      <w:spacing w:before="40" w:after="0"/>
      <w:outlineLvl w:val="6"/>
    </w:pPr>
    <w:rPr>
      <w:rFonts w:asciiTheme="majorHAnsi" w:eastAsiaTheme="majorEastAsia" w:hAnsiTheme="majorHAnsi" w:cstheme="majorBidi"/>
      <w:i/>
      <w:iCs/>
      <w:color w:val="243F60"/>
    </w:rPr>
  </w:style>
  <w:style w:type="paragraph" w:styleId="Nagwek8">
    <w:name w:val="heading 8"/>
    <w:basedOn w:val="Normalny"/>
    <w:next w:val="Normalny"/>
    <w:link w:val="Nagwek8Znak"/>
    <w:uiPriority w:val="9"/>
    <w:unhideWhenUsed/>
    <w:qFormat/>
    <w:rsid w:val="574A0BFC"/>
    <w:pPr>
      <w:keepNext/>
      <w:keepLines/>
      <w:spacing w:before="40" w:after="0"/>
      <w:outlineLvl w:val="7"/>
    </w:pPr>
    <w:rPr>
      <w:rFonts w:asciiTheme="majorHAnsi" w:eastAsiaTheme="majorEastAsia" w:hAnsiTheme="majorHAnsi" w:cstheme="majorBidi"/>
      <w:color w:val="272727"/>
      <w:sz w:val="21"/>
      <w:szCs w:val="21"/>
    </w:rPr>
  </w:style>
  <w:style w:type="paragraph" w:styleId="Nagwek9">
    <w:name w:val="heading 9"/>
    <w:basedOn w:val="Normalny"/>
    <w:next w:val="Normalny"/>
    <w:link w:val="Nagwek9Znak"/>
    <w:uiPriority w:val="9"/>
    <w:unhideWhenUsed/>
    <w:qFormat/>
    <w:rsid w:val="574A0BF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574A0BFC"/>
    <w:rPr>
      <w:rFonts w:ascii="Cambria" w:eastAsia="Times New Roman" w:hAnsi="Cambria" w:cs="Cambria"/>
      <w:b/>
      <w:bCs/>
      <w:noProof w:val="0"/>
      <w:color w:val="365F91" w:themeColor="accent1" w:themeShade="BF"/>
      <w:sz w:val="28"/>
      <w:szCs w:val="28"/>
      <w:lang w:val="pl-PL"/>
    </w:rPr>
  </w:style>
  <w:style w:type="character" w:customStyle="1" w:styleId="Nagwek2Znak">
    <w:name w:val="Nagłówek 2 Znak"/>
    <w:basedOn w:val="Domylnaczcionkaakapitu"/>
    <w:link w:val="Nagwek2"/>
    <w:uiPriority w:val="9"/>
    <w:rsid w:val="574A0BFC"/>
    <w:rPr>
      <w:rFonts w:asciiTheme="majorHAnsi" w:eastAsiaTheme="majorEastAsia" w:hAnsiTheme="majorHAnsi" w:cstheme="majorBidi"/>
      <w:b/>
      <w:bCs/>
      <w:i/>
      <w:iCs/>
      <w:noProof w:val="0"/>
      <w:sz w:val="28"/>
      <w:szCs w:val="28"/>
      <w:lang w:val="pl-PL"/>
    </w:rPr>
  </w:style>
  <w:style w:type="character" w:customStyle="1" w:styleId="Nagwek3Znak">
    <w:name w:val="Nagłówek 3 Znak"/>
    <w:basedOn w:val="Domylnaczcionkaakapitu"/>
    <w:link w:val="Nagwek3"/>
    <w:uiPriority w:val="9"/>
    <w:rsid w:val="574A0BFC"/>
    <w:rPr>
      <w:rFonts w:ascii="Arial Narrow" w:eastAsia="Times New Roman" w:hAnsi="Arial Narrow" w:cs="Times New Roman"/>
      <w:b/>
      <w:bCs/>
      <w:noProof w:val="0"/>
      <w:lang w:val="pl-PL" w:eastAsia="pl-PL"/>
    </w:rPr>
  </w:style>
  <w:style w:type="character" w:customStyle="1" w:styleId="Nagwek4Znak">
    <w:name w:val="Nagłówek 4 Znak"/>
    <w:basedOn w:val="Domylnaczcionkaakapitu"/>
    <w:link w:val="Nagwek4"/>
    <w:uiPriority w:val="9"/>
    <w:rsid w:val="574A0BFC"/>
    <w:rPr>
      <w:rFonts w:ascii="Calibri" w:eastAsia="Calibri" w:hAnsi="Calibri" w:cs="Calibri"/>
      <w:b/>
      <w:bCs/>
      <w:noProof w:val="0"/>
      <w:sz w:val="24"/>
      <w:szCs w:val="24"/>
      <w:lang w:val="pl-PL"/>
    </w:rPr>
  </w:style>
  <w:style w:type="character" w:customStyle="1" w:styleId="Nagwek5Znak">
    <w:name w:val="Nagłówek 5 Znak"/>
    <w:basedOn w:val="Domylnaczcionkaakapitu"/>
    <w:link w:val="Nagwek5"/>
    <w:uiPriority w:val="9"/>
    <w:rsid w:val="574A0BFC"/>
    <w:rPr>
      <w:rFonts w:ascii="Calibri" w:eastAsia="Calibri" w:hAnsi="Calibri" w:cs="Calibri"/>
      <w:b/>
      <w:bCs/>
      <w:noProof w:val="0"/>
      <w:lang w:val="pl-PL"/>
    </w:rPr>
  </w:style>
  <w:style w:type="character" w:customStyle="1" w:styleId="Nagwek6Znak">
    <w:name w:val="Nagłówek 6 Znak"/>
    <w:basedOn w:val="Domylnaczcionkaakapitu"/>
    <w:link w:val="Nagwek6"/>
    <w:uiPriority w:val="9"/>
    <w:rsid w:val="574A0BFC"/>
    <w:rPr>
      <w:rFonts w:ascii="Calibri" w:eastAsia="Calibri" w:hAnsi="Calibri" w:cs="Calibri"/>
      <w:b/>
      <w:bCs/>
      <w:noProof w:val="0"/>
      <w:sz w:val="20"/>
      <w:szCs w:val="20"/>
      <w:lang w:val="pl-PL"/>
    </w:rPr>
  </w:style>
  <w:style w:type="numbering" w:customStyle="1" w:styleId="Bezlisty1">
    <w:name w:val="Bez listy1"/>
    <w:next w:val="Bezlisty"/>
    <w:uiPriority w:val="99"/>
    <w:semiHidden/>
    <w:unhideWhenUsed/>
    <w:rsid w:val="00E3394C"/>
  </w:style>
  <w:style w:type="paragraph" w:styleId="Tekstdymka">
    <w:name w:val="Balloon Text"/>
    <w:basedOn w:val="Normalny"/>
    <w:link w:val="TekstdymkaZnak"/>
    <w:uiPriority w:val="1"/>
    <w:unhideWhenUsed/>
    <w:rsid w:val="574A0BFC"/>
    <w:pPr>
      <w:spacing w:after="0"/>
    </w:pPr>
    <w:rPr>
      <w:rFonts w:ascii="Tahoma" w:eastAsia="Calibri" w:hAnsi="Tahoma" w:cs="Tahoma"/>
      <w:sz w:val="16"/>
      <w:szCs w:val="16"/>
    </w:rPr>
  </w:style>
  <w:style w:type="character" w:customStyle="1" w:styleId="TekstdymkaZnak">
    <w:name w:val="Tekst dymka Znak"/>
    <w:basedOn w:val="Domylnaczcionkaakapitu"/>
    <w:link w:val="Tekstdymka"/>
    <w:uiPriority w:val="1"/>
    <w:rsid w:val="574A0BFC"/>
    <w:rPr>
      <w:rFonts w:ascii="Tahoma" w:eastAsia="Calibri" w:hAnsi="Tahoma" w:cs="Tahoma"/>
      <w:noProof w:val="0"/>
      <w:sz w:val="16"/>
      <w:szCs w:val="16"/>
      <w:lang w:val="pl-PL"/>
    </w:rPr>
  </w:style>
  <w:style w:type="numbering" w:customStyle="1" w:styleId="Bezlisty11">
    <w:name w:val="Bez listy11"/>
    <w:next w:val="Bezlisty"/>
    <w:uiPriority w:val="99"/>
    <w:semiHidden/>
    <w:unhideWhenUsed/>
    <w:rsid w:val="00E3394C"/>
  </w:style>
  <w:style w:type="paragraph" w:customStyle="1" w:styleId="karta">
    <w:name w:val="karta"/>
    <w:link w:val="kartaZnak"/>
    <w:autoRedefine/>
    <w:rsid w:val="00E3394C"/>
    <w:pPr>
      <w:spacing w:after="0" w:line="240" w:lineRule="auto"/>
      <w:jc w:val="both"/>
    </w:pPr>
    <w:rPr>
      <w:rFonts w:ascii="Times New Roman" w:eastAsia="Calibri" w:hAnsi="Times New Roman" w:cs="Times New Roman"/>
      <w:sz w:val="20"/>
      <w:szCs w:val="20"/>
      <w:lang w:val="pl-PL"/>
    </w:rPr>
  </w:style>
  <w:style w:type="character" w:customStyle="1" w:styleId="kartaZnak">
    <w:name w:val="karta Znak"/>
    <w:link w:val="karta"/>
    <w:rsid w:val="00E3394C"/>
    <w:rPr>
      <w:rFonts w:ascii="Times New Roman" w:eastAsia="Calibri" w:hAnsi="Times New Roman" w:cs="Times New Roman"/>
      <w:sz w:val="20"/>
      <w:szCs w:val="20"/>
      <w:lang w:val="pl-PL"/>
    </w:rPr>
  </w:style>
  <w:style w:type="paragraph" w:customStyle="1" w:styleId="akarta">
    <w:name w:val="akarta"/>
    <w:basedOn w:val="karta"/>
    <w:link w:val="akartaZnak"/>
    <w:autoRedefine/>
    <w:rsid w:val="00E3394C"/>
    <w:pPr>
      <w:spacing w:before="20" w:after="20"/>
      <w:jc w:val="left"/>
    </w:pPr>
    <w:rPr>
      <w:b/>
      <w:iCs/>
      <w:sz w:val="22"/>
      <w:szCs w:val="22"/>
    </w:rPr>
  </w:style>
  <w:style w:type="character" w:customStyle="1" w:styleId="akartaZnak">
    <w:name w:val="akarta Znak"/>
    <w:link w:val="akarta"/>
    <w:rsid w:val="00E3394C"/>
    <w:rPr>
      <w:rFonts w:ascii="Times New Roman" w:eastAsia="Calibri" w:hAnsi="Times New Roman" w:cs="Times New Roman"/>
      <w:b/>
      <w:iCs/>
      <w:lang w:val="pl-PL"/>
    </w:rPr>
  </w:style>
  <w:style w:type="character" w:customStyle="1" w:styleId="TekstprzypisudolnegoZnak">
    <w:name w:val="Tekst przypisu dolnego Znak"/>
    <w:basedOn w:val="Domylnaczcionkaakapitu"/>
    <w:link w:val="Tekstprzypisudolnego"/>
    <w:uiPriority w:val="1"/>
    <w:semiHidden/>
    <w:rsid w:val="574A0BFC"/>
    <w:rPr>
      <w:rFonts w:ascii="Calibri" w:eastAsia="Calibri" w:hAnsi="Calibri" w:cs="Calibri"/>
      <w:noProof w:val="0"/>
      <w:sz w:val="20"/>
      <w:szCs w:val="20"/>
      <w:lang w:val="pl-PL"/>
    </w:rPr>
  </w:style>
  <w:style w:type="paragraph" w:styleId="Tekstprzypisudolnego">
    <w:name w:val="footnote text"/>
    <w:basedOn w:val="Normalny"/>
    <w:link w:val="TekstprzypisudolnegoZnak"/>
    <w:uiPriority w:val="1"/>
    <w:semiHidden/>
    <w:rsid w:val="574A0BFC"/>
    <w:rPr>
      <w:rFonts w:ascii="Calibri" w:eastAsia="Calibri" w:hAnsi="Calibri" w:cs="Calibri"/>
      <w:sz w:val="20"/>
      <w:szCs w:val="20"/>
    </w:rPr>
  </w:style>
  <w:style w:type="character" w:customStyle="1" w:styleId="TekstprzypisudolnegoZnak1">
    <w:name w:val="Tekst przypisu dolnego Znak1"/>
    <w:basedOn w:val="Domylnaczcionkaakapitu"/>
    <w:uiPriority w:val="99"/>
    <w:semiHidden/>
    <w:rsid w:val="00E3394C"/>
    <w:rPr>
      <w:sz w:val="20"/>
      <w:szCs w:val="20"/>
    </w:rPr>
  </w:style>
  <w:style w:type="character" w:styleId="Odwoanieprzypisudolnego">
    <w:name w:val="footnote reference"/>
    <w:semiHidden/>
    <w:rsid w:val="00E3394C"/>
    <w:rPr>
      <w:vertAlign w:val="superscript"/>
    </w:rPr>
  </w:style>
  <w:style w:type="character" w:customStyle="1" w:styleId="TekstprzypisukocowegoZnak">
    <w:name w:val="Tekst przypisu końcowego Znak"/>
    <w:basedOn w:val="Domylnaczcionkaakapitu"/>
    <w:link w:val="Tekstprzypisukocowego"/>
    <w:uiPriority w:val="1"/>
    <w:semiHidden/>
    <w:rsid w:val="574A0BFC"/>
    <w:rPr>
      <w:rFonts w:ascii="Calibri" w:eastAsia="Calibri" w:hAnsi="Calibri" w:cs="Calibri"/>
      <w:noProof w:val="0"/>
      <w:sz w:val="20"/>
      <w:szCs w:val="20"/>
      <w:lang w:val="pl-PL"/>
    </w:rPr>
  </w:style>
  <w:style w:type="paragraph" w:styleId="Tekstprzypisukocowego">
    <w:name w:val="endnote text"/>
    <w:basedOn w:val="Normalny"/>
    <w:link w:val="TekstprzypisukocowegoZnak"/>
    <w:uiPriority w:val="1"/>
    <w:semiHidden/>
    <w:rsid w:val="574A0BFC"/>
    <w:rPr>
      <w:rFonts w:ascii="Calibri" w:eastAsia="Calibri" w:hAnsi="Calibri" w:cs="Calibri"/>
      <w:sz w:val="20"/>
      <w:szCs w:val="20"/>
    </w:rPr>
  </w:style>
  <w:style w:type="character" w:customStyle="1" w:styleId="TekstprzypisukocowegoZnak1">
    <w:name w:val="Tekst przypisu końcowego Znak1"/>
    <w:basedOn w:val="Domylnaczcionkaakapitu"/>
    <w:uiPriority w:val="99"/>
    <w:semiHidden/>
    <w:rsid w:val="00E3394C"/>
    <w:rPr>
      <w:sz w:val="20"/>
      <w:szCs w:val="20"/>
    </w:rPr>
  </w:style>
  <w:style w:type="paragraph" w:styleId="Akapitzlist">
    <w:name w:val="List Paragraph"/>
    <w:basedOn w:val="Normalny"/>
    <w:uiPriority w:val="34"/>
    <w:qFormat/>
    <w:rsid w:val="574A0BFC"/>
    <w:pPr>
      <w:ind w:left="720"/>
    </w:pPr>
    <w:rPr>
      <w:rFonts w:ascii="Calibri" w:eastAsia="Calibri" w:hAnsi="Calibri" w:cs="Calibri"/>
    </w:rPr>
  </w:style>
  <w:style w:type="character" w:styleId="Hipercze">
    <w:name w:val="Hyperlink"/>
    <w:rsid w:val="00E3394C"/>
    <w:rPr>
      <w:color w:val="0000FF"/>
      <w:u w:val="single"/>
    </w:rPr>
  </w:style>
  <w:style w:type="paragraph" w:styleId="Nagwek">
    <w:name w:val="header"/>
    <w:basedOn w:val="Normalny"/>
    <w:link w:val="NagwekZnak"/>
    <w:uiPriority w:val="99"/>
    <w:rsid w:val="574A0BFC"/>
    <w:pPr>
      <w:tabs>
        <w:tab w:val="center" w:pos="4536"/>
        <w:tab w:val="right" w:pos="9072"/>
      </w:tabs>
    </w:pPr>
    <w:rPr>
      <w:rFonts w:ascii="Calibri" w:eastAsia="Calibri" w:hAnsi="Calibri" w:cs="Times New Roman"/>
    </w:rPr>
  </w:style>
  <w:style w:type="character" w:customStyle="1" w:styleId="NagwekZnak">
    <w:name w:val="Nagłówek Znak"/>
    <w:basedOn w:val="Domylnaczcionkaakapitu"/>
    <w:link w:val="Nagwek"/>
    <w:uiPriority w:val="99"/>
    <w:rsid w:val="574A0BFC"/>
    <w:rPr>
      <w:rFonts w:ascii="Calibri" w:eastAsia="Calibri" w:hAnsi="Calibri" w:cs="Times New Roman"/>
      <w:noProof w:val="0"/>
      <w:lang w:val="pl-PL"/>
    </w:rPr>
  </w:style>
  <w:style w:type="paragraph" w:styleId="Stopka">
    <w:name w:val="footer"/>
    <w:basedOn w:val="Normalny"/>
    <w:link w:val="StopkaZnak"/>
    <w:uiPriority w:val="99"/>
    <w:rsid w:val="574A0BFC"/>
    <w:pPr>
      <w:tabs>
        <w:tab w:val="center" w:pos="4536"/>
        <w:tab w:val="right" w:pos="9072"/>
      </w:tabs>
    </w:pPr>
    <w:rPr>
      <w:rFonts w:ascii="Calibri" w:eastAsia="Calibri" w:hAnsi="Calibri" w:cs="Times New Roman"/>
    </w:rPr>
  </w:style>
  <w:style w:type="character" w:customStyle="1" w:styleId="StopkaZnak">
    <w:name w:val="Stopka Znak"/>
    <w:basedOn w:val="Domylnaczcionkaakapitu"/>
    <w:link w:val="Stopka"/>
    <w:uiPriority w:val="99"/>
    <w:rsid w:val="574A0BFC"/>
    <w:rPr>
      <w:rFonts w:ascii="Calibri" w:eastAsia="Calibri" w:hAnsi="Calibri" w:cs="Times New Roman"/>
      <w:noProof w:val="0"/>
      <w:lang w:val="pl-PL"/>
    </w:rPr>
  </w:style>
  <w:style w:type="paragraph" w:styleId="Tekstpodstawowy">
    <w:name w:val="Body Text"/>
    <w:link w:val="TekstpodstawowyZnak"/>
    <w:unhideWhenUsed/>
    <w:rsid w:val="00E3394C"/>
    <w:pPr>
      <w:spacing w:after="0" w:line="240" w:lineRule="auto"/>
      <w:ind w:firstLine="709"/>
      <w:jc w:val="both"/>
    </w:pPr>
    <w:rPr>
      <w:rFonts w:ascii="Times New Roman" w:eastAsia="Calibri" w:hAnsi="Times New Roman" w:cs="Times New Roman"/>
      <w:sz w:val="24"/>
      <w:lang w:val="pl-PL"/>
    </w:rPr>
  </w:style>
  <w:style w:type="character" w:customStyle="1" w:styleId="TekstpodstawowyZnak">
    <w:name w:val="Tekst podstawowy Znak"/>
    <w:basedOn w:val="Domylnaczcionkaakapitu"/>
    <w:link w:val="Tekstpodstawowy"/>
    <w:rsid w:val="00E3394C"/>
    <w:rPr>
      <w:rFonts w:ascii="Times New Roman" w:eastAsia="Calibri" w:hAnsi="Times New Roman" w:cs="Times New Roman"/>
      <w:sz w:val="24"/>
      <w:lang w:val="pl-PL"/>
    </w:rPr>
  </w:style>
  <w:style w:type="paragraph" w:styleId="NormalnyWeb">
    <w:name w:val="Normal (Web)"/>
    <w:basedOn w:val="Normalny"/>
    <w:uiPriority w:val="99"/>
    <w:unhideWhenUsed/>
    <w:rsid w:val="0B8B5C21"/>
    <w:pPr>
      <w:spacing w:beforeAutospacing="1" w:after="119"/>
    </w:pPr>
    <w:rPr>
      <w:rFonts w:ascii="Times New Roman" w:eastAsia="Times New Roman" w:hAnsi="Times New Roman" w:cs="Times New Roman"/>
      <w:sz w:val="24"/>
      <w:szCs w:val="24"/>
      <w:lang w:eastAsia="pl-PL"/>
    </w:rPr>
  </w:style>
  <w:style w:type="paragraph" w:styleId="Bezodstpw">
    <w:name w:val="No Spacing"/>
    <w:link w:val="BezodstpwZnak"/>
    <w:qFormat/>
    <w:rsid w:val="00E3394C"/>
    <w:pPr>
      <w:suppressAutoHyphens/>
      <w:spacing w:after="0" w:line="240" w:lineRule="auto"/>
    </w:pPr>
    <w:rPr>
      <w:rFonts w:ascii="Calibri" w:eastAsia="Calibri" w:hAnsi="Calibri" w:cs="Calibri"/>
      <w:lang w:val="pl-PL" w:eastAsia="ar-SA"/>
    </w:rPr>
  </w:style>
  <w:style w:type="character" w:customStyle="1" w:styleId="BezodstpwZnak">
    <w:name w:val="Bez odstępów Znak"/>
    <w:basedOn w:val="Domylnaczcionkaakapitu"/>
    <w:link w:val="Bezodstpw"/>
    <w:locked/>
    <w:rsid w:val="00E3394C"/>
    <w:rPr>
      <w:rFonts w:ascii="Calibri" w:eastAsia="Calibri" w:hAnsi="Calibri" w:cs="Calibri"/>
      <w:lang w:val="pl-PL" w:eastAsia="ar-SA"/>
    </w:rPr>
  </w:style>
  <w:style w:type="paragraph" w:customStyle="1" w:styleId="Default">
    <w:name w:val="Default"/>
    <w:rsid w:val="00E3394C"/>
    <w:pPr>
      <w:autoSpaceDE w:val="0"/>
      <w:autoSpaceDN w:val="0"/>
      <w:adjustRightInd w:val="0"/>
      <w:spacing w:after="0" w:line="240" w:lineRule="auto"/>
    </w:pPr>
    <w:rPr>
      <w:rFonts w:ascii="Times New Roman" w:eastAsia="Times New Roman" w:hAnsi="Times New Roman" w:cs="Times New Roman"/>
      <w:color w:val="000000"/>
      <w:sz w:val="24"/>
      <w:szCs w:val="24"/>
      <w:lang w:val="pl-PL" w:eastAsia="pl-PL"/>
    </w:rPr>
  </w:style>
  <w:style w:type="character" w:customStyle="1" w:styleId="apple-converted-space">
    <w:name w:val="apple-converted-space"/>
    <w:basedOn w:val="Domylnaczcionkaakapitu"/>
    <w:rsid w:val="00E3394C"/>
  </w:style>
  <w:style w:type="character" w:styleId="Uwydatnienie">
    <w:name w:val="Emphasis"/>
    <w:basedOn w:val="Domylnaczcionkaakapitu"/>
    <w:qFormat/>
    <w:rsid w:val="00E3394C"/>
    <w:rPr>
      <w:i/>
      <w:iCs/>
    </w:rPr>
  </w:style>
  <w:style w:type="paragraph" w:customStyle="1" w:styleId="akapitzlistcxspdrugie">
    <w:name w:val="akapitzlistcxspdrugie"/>
    <w:basedOn w:val="Normalny"/>
    <w:uiPriority w:val="1"/>
    <w:rsid w:val="0B8B5C21"/>
    <w:pPr>
      <w:spacing w:beforeAutospacing="1" w:afterAutospacing="1"/>
    </w:pPr>
    <w:rPr>
      <w:rFonts w:ascii="Times New Roman" w:eastAsia="Times New Roman" w:hAnsi="Times New Roman" w:cs="Times New Roman"/>
      <w:sz w:val="24"/>
      <w:szCs w:val="24"/>
      <w:lang w:eastAsia="pl-PL"/>
    </w:rPr>
  </w:style>
  <w:style w:type="character" w:styleId="Pogrubienie">
    <w:name w:val="Strong"/>
    <w:uiPriority w:val="22"/>
    <w:qFormat/>
    <w:rsid w:val="00E3394C"/>
    <w:rPr>
      <w:b/>
    </w:rPr>
  </w:style>
  <w:style w:type="character" w:customStyle="1" w:styleId="autoren">
    <w:name w:val="autoren"/>
    <w:basedOn w:val="Domylnaczcionkaakapitu"/>
    <w:rsid w:val="00E3394C"/>
  </w:style>
  <w:style w:type="character" w:customStyle="1" w:styleId="bestandteilliste">
    <w:name w:val="bestandteil_liste"/>
    <w:basedOn w:val="Domylnaczcionkaakapitu"/>
    <w:rsid w:val="00E3394C"/>
  </w:style>
  <w:style w:type="paragraph" w:customStyle="1" w:styleId="bezodstpw1">
    <w:name w:val="bez odstępów1"/>
    <w:basedOn w:val="Normalny"/>
    <w:uiPriority w:val="1"/>
    <w:rsid w:val="574A0BFC"/>
    <w:pPr>
      <w:spacing w:after="0"/>
      <w:jc w:val="both"/>
    </w:pPr>
    <w:rPr>
      <w:rFonts w:ascii="Times New Roman" w:eastAsia="Calibri" w:hAnsi="Times New Roman" w:cs="Times New Roman"/>
      <w:sz w:val="20"/>
      <w:szCs w:val="20"/>
    </w:rPr>
  </w:style>
  <w:style w:type="paragraph" w:styleId="Tekstpodstawowywcity2">
    <w:name w:val="Body Text Indent 2"/>
    <w:basedOn w:val="Normalny"/>
    <w:link w:val="Tekstpodstawowywcity2Znak"/>
    <w:uiPriority w:val="1"/>
    <w:rsid w:val="574A0BFC"/>
    <w:pPr>
      <w:spacing w:after="120"/>
      <w:ind w:left="283"/>
    </w:pPr>
    <w:rPr>
      <w:rFonts w:ascii="Calibri" w:eastAsia="Calibri" w:hAnsi="Calibri" w:cs="Calibri"/>
    </w:rPr>
  </w:style>
  <w:style w:type="character" w:customStyle="1" w:styleId="Tekstpodstawowywcity2Znak">
    <w:name w:val="Tekst podstawowy wcięty 2 Znak"/>
    <w:basedOn w:val="Domylnaczcionkaakapitu"/>
    <w:link w:val="Tekstpodstawowywcity2"/>
    <w:uiPriority w:val="1"/>
    <w:rsid w:val="574A0BFC"/>
    <w:rPr>
      <w:rFonts w:ascii="Calibri" w:eastAsia="Calibri" w:hAnsi="Calibri" w:cs="Calibri"/>
      <w:noProof w:val="0"/>
      <w:lang w:val="pl-PL"/>
    </w:rPr>
  </w:style>
  <w:style w:type="character" w:customStyle="1" w:styleId="wrtext">
    <w:name w:val="wrtext"/>
    <w:rsid w:val="00E3394C"/>
  </w:style>
  <w:style w:type="paragraph" w:styleId="Tekstpodstawowy2">
    <w:name w:val="Body Text 2"/>
    <w:basedOn w:val="Normalny"/>
    <w:link w:val="Tekstpodstawowy2Znak"/>
    <w:uiPriority w:val="1"/>
    <w:rsid w:val="574A0BFC"/>
    <w:pPr>
      <w:spacing w:after="120"/>
    </w:pPr>
    <w:rPr>
      <w:rFonts w:ascii="Calibri" w:eastAsia="Calibri" w:hAnsi="Calibri" w:cs="Calibri"/>
    </w:rPr>
  </w:style>
  <w:style w:type="character" w:customStyle="1" w:styleId="Tekstpodstawowy2Znak">
    <w:name w:val="Tekst podstawowy 2 Znak"/>
    <w:basedOn w:val="Domylnaczcionkaakapitu"/>
    <w:link w:val="Tekstpodstawowy2"/>
    <w:uiPriority w:val="1"/>
    <w:rsid w:val="574A0BFC"/>
    <w:rPr>
      <w:rFonts w:ascii="Calibri" w:eastAsia="Calibri" w:hAnsi="Calibri" w:cs="Calibri"/>
      <w:noProof w:val="0"/>
      <w:lang w:val="pl-PL"/>
    </w:rPr>
  </w:style>
  <w:style w:type="paragraph" w:styleId="Tekstblokowy">
    <w:name w:val="Block Text"/>
    <w:basedOn w:val="Normalny"/>
    <w:uiPriority w:val="1"/>
    <w:rsid w:val="0B8B5C21"/>
    <w:pPr>
      <w:spacing w:after="0"/>
      <w:ind w:left="540" w:right="-648"/>
    </w:pPr>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rsid w:val="574A0BFC"/>
    <w:pPr>
      <w:ind w:left="720"/>
      <w:contextualSpacing/>
    </w:pPr>
    <w:rPr>
      <w:rFonts w:ascii="Calibri" w:eastAsia="Times New Roman" w:hAnsi="Calibri" w:cs="Times New Roman"/>
    </w:rPr>
  </w:style>
  <w:style w:type="paragraph" w:customStyle="1" w:styleId="ects">
    <w:name w:val="ects"/>
    <w:basedOn w:val="Normalny"/>
    <w:uiPriority w:val="1"/>
    <w:rsid w:val="0B8B5C21"/>
    <w:pPr>
      <w:tabs>
        <w:tab w:val="left" w:pos="284"/>
      </w:tabs>
      <w:spacing w:after="0"/>
      <w:jc w:val="both"/>
    </w:pPr>
    <w:rPr>
      <w:rFonts w:ascii="Calibri" w:eastAsia="Times New Roman" w:hAnsi="Calibri" w:cs="Calibri"/>
      <w:sz w:val="20"/>
      <w:szCs w:val="20"/>
      <w:lang w:eastAsia="pl-PL"/>
    </w:rPr>
  </w:style>
  <w:style w:type="character" w:styleId="UyteHipercze">
    <w:name w:val="FollowedHyperlink"/>
    <w:basedOn w:val="Domylnaczcionkaakapitu"/>
    <w:uiPriority w:val="99"/>
    <w:unhideWhenUsed/>
    <w:rsid w:val="00E3394C"/>
    <w:rPr>
      <w:color w:val="800080" w:themeColor="followedHyperlink"/>
      <w:u w:val="single"/>
    </w:rPr>
  </w:style>
  <w:style w:type="numbering" w:customStyle="1" w:styleId="Bezlisty2">
    <w:name w:val="Bez listy2"/>
    <w:next w:val="Bezlisty"/>
    <w:uiPriority w:val="99"/>
    <w:semiHidden/>
    <w:unhideWhenUsed/>
    <w:rsid w:val="00E3394C"/>
  </w:style>
  <w:style w:type="numbering" w:customStyle="1" w:styleId="Bezlisty3">
    <w:name w:val="Bez listy3"/>
    <w:next w:val="Bezlisty"/>
    <w:uiPriority w:val="99"/>
    <w:semiHidden/>
    <w:unhideWhenUsed/>
    <w:rsid w:val="00E3394C"/>
  </w:style>
  <w:style w:type="paragraph" w:customStyle="1" w:styleId="Nagwek21">
    <w:name w:val="Nagłówek 21"/>
    <w:basedOn w:val="Normalny"/>
    <w:next w:val="Normalny"/>
    <w:uiPriority w:val="1"/>
    <w:semiHidden/>
    <w:unhideWhenUsed/>
    <w:qFormat/>
    <w:rsid w:val="574A0BFC"/>
    <w:pPr>
      <w:keepNext/>
      <w:spacing w:before="240" w:after="60"/>
      <w:outlineLvl w:val="1"/>
    </w:pPr>
    <w:rPr>
      <w:rFonts w:ascii="Cambria" w:eastAsia="Times New Roman" w:hAnsi="Cambria" w:cs="Times New Roman"/>
      <w:b/>
      <w:bCs/>
      <w:i/>
      <w:iCs/>
      <w:sz w:val="28"/>
      <w:szCs w:val="28"/>
    </w:rPr>
  </w:style>
  <w:style w:type="numbering" w:customStyle="1" w:styleId="Bezlisty111">
    <w:name w:val="Bez listy111"/>
    <w:next w:val="Bezlisty"/>
    <w:uiPriority w:val="99"/>
    <w:semiHidden/>
    <w:unhideWhenUsed/>
    <w:rsid w:val="00E3394C"/>
  </w:style>
  <w:style w:type="table" w:styleId="Tabela-Siatka">
    <w:name w:val="Table Grid"/>
    <w:basedOn w:val="Standardowy"/>
    <w:uiPriority w:val="39"/>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semiHidden/>
    <w:rsid w:val="00E3394C"/>
    <w:rPr>
      <w:vertAlign w:val="superscript"/>
    </w:rPr>
  </w:style>
  <w:style w:type="character" w:customStyle="1" w:styleId="UyteHipercze1">
    <w:name w:val="UżyteHiperłącze1"/>
    <w:basedOn w:val="Domylnaczcionkaakapitu"/>
    <w:uiPriority w:val="99"/>
    <w:unhideWhenUsed/>
    <w:rsid w:val="00E3394C"/>
    <w:rPr>
      <w:color w:val="800080"/>
      <w:u w:val="single"/>
    </w:rPr>
  </w:style>
  <w:style w:type="character" w:customStyle="1" w:styleId="Nagwek2Znak1">
    <w:name w:val="Nagłówek 2 Znak1"/>
    <w:basedOn w:val="Domylnaczcionkaakapitu"/>
    <w:uiPriority w:val="9"/>
    <w:semiHidden/>
    <w:rsid w:val="00E3394C"/>
    <w:rPr>
      <w:rFonts w:asciiTheme="majorHAnsi" w:eastAsiaTheme="majorEastAsia" w:hAnsiTheme="majorHAnsi" w:cstheme="majorBidi"/>
      <w:b/>
      <w:bCs/>
      <w:color w:val="4F81BD" w:themeColor="accent1"/>
      <w:sz w:val="26"/>
      <w:szCs w:val="26"/>
    </w:rPr>
  </w:style>
  <w:style w:type="numbering" w:customStyle="1" w:styleId="Bezlisty4">
    <w:name w:val="Bez listy4"/>
    <w:next w:val="Bezlisty"/>
    <w:uiPriority w:val="99"/>
    <w:semiHidden/>
    <w:unhideWhenUsed/>
    <w:rsid w:val="00E3394C"/>
  </w:style>
  <w:style w:type="numbering" w:customStyle="1" w:styleId="Bezlisty12">
    <w:name w:val="Bez listy12"/>
    <w:next w:val="Bezlisty"/>
    <w:uiPriority w:val="99"/>
    <w:semiHidden/>
    <w:unhideWhenUsed/>
    <w:rsid w:val="00E3394C"/>
  </w:style>
  <w:style w:type="table" w:customStyle="1" w:styleId="Tabela-Siatka1">
    <w:name w:val="Tabela - Siatka1"/>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E3394C"/>
  </w:style>
  <w:style w:type="numbering" w:customStyle="1" w:styleId="Bezlisty13">
    <w:name w:val="Bez listy13"/>
    <w:next w:val="Bezlisty"/>
    <w:uiPriority w:val="99"/>
    <w:semiHidden/>
    <w:unhideWhenUsed/>
    <w:rsid w:val="00E3394C"/>
  </w:style>
  <w:style w:type="table" w:customStyle="1" w:styleId="Tabela-Siatka2">
    <w:name w:val="Tabela - Siatka2"/>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E3394C"/>
  </w:style>
  <w:style w:type="numbering" w:customStyle="1" w:styleId="Bezlisty14">
    <w:name w:val="Bez listy14"/>
    <w:next w:val="Bezlisty"/>
    <w:uiPriority w:val="99"/>
    <w:semiHidden/>
    <w:unhideWhenUsed/>
    <w:rsid w:val="00E3394C"/>
  </w:style>
  <w:style w:type="table" w:customStyle="1" w:styleId="Tabela-Siatka3">
    <w:name w:val="Tabela - Siatka3"/>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E3394C"/>
  </w:style>
  <w:style w:type="numbering" w:customStyle="1" w:styleId="Bezlisty15">
    <w:name w:val="Bez listy15"/>
    <w:next w:val="Bezlisty"/>
    <w:uiPriority w:val="99"/>
    <w:semiHidden/>
    <w:unhideWhenUsed/>
    <w:rsid w:val="00E3394C"/>
  </w:style>
  <w:style w:type="numbering" w:customStyle="1" w:styleId="Bezlisty1111">
    <w:name w:val="Bez listy1111"/>
    <w:next w:val="Bezlisty"/>
    <w:semiHidden/>
    <w:rsid w:val="00E3394C"/>
  </w:style>
  <w:style w:type="table" w:customStyle="1" w:styleId="Tabela-Siatka4">
    <w:name w:val="Tabela - Siatka4"/>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uiPriority w:val="1"/>
    <w:rsid w:val="574A0BFC"/>
    <w:pPr>
      <w:ind w:left="720"/>
      <w:contextualSpacing/>
    </w:pPr>
    <w:rPr>
      <w:rFonts w:ascii="Calibri" w:eastAsia="Times New Roman" w:hAnsi="Calibri" w:cs="Times New Roman"/>
    </w:rPr>
  </w:style>
  <w:style w:type="numbering" w:customStyle="1" w:styleId="Bezlisty8">
    <w:name w:val="Bez listy8"/>
    <w:next w:val="Bezlisty"/>
    <w:uiPriority w:val="99"/>
    <w:semiHidden/>
    <w:unhideWhenUsed/>
    <w:rsid w:val="00E3394C"/>
  </w:style>
  <w:style w:type="numbering" w:customStyle="1" w:styleId="Bezlisty9">
    <w:name w:val="Bez listy9"/>
    <w:next w:val="Bezlisty"/>
    <w:uiPriority w:val="99"/>
    <w:semiHidden/>
    <w:unhideWhenUsed/>
    <w:rsid w:val="00E3394C"/>
  </w:style>
  <w:style w:type="numbering" w:customStyle="1" w:styleId="Bezlisty16">
    <w:name w:val="Bez listy16"/>
    <w:next w:val="Bezlisty"/>
    <w:uiPriority w:val="99"/>
    <w:semiHidden/>
    <w:unhideWhenUsed/>
    <w:rsid w:val="00E3394C"/>
  </w:style>
  <w:style w:type="numbering" w:customStyle="1" w:styleId="Bezlisty21">
    <w:name w:val="Bez listy21"/>
    <w:next w:val="Bezlisty"/>
    <w:uiPriority w:val="99"/>
    <w:semiHidden/>
    <w:unhideWhenUsed/>
    <w:rsid w:val="00E3394C"/>
  </w:style>
  <w:style w:type="numbering" w:customStyle="1" w:styleId="Bezlisty31">
    <w:name w:val="Bez listy31"/>
    <w:next w:val="Bezlisty"/>
    <w:uiPriority w:val="99"/>
    <w:semiHidden/>
    <w:unhideWhenUsed/>
    <w:rsid w:val="00E3394C"/>
  </w:style>
  <w:style w:type="numbering" w:customStyle="1" w:styleId="Bezlisty112">
    <w:name w:val="Bez listy112"/>
    <w:next w:val="Bezlisty"/>
    <w:uiPriority w:val="99"/>
    <w:semiHidden/>
    <w:unhideWhenUsed/>
    <w:rsid w:val="00E3394C"/>
  </w:style>
  <w:style w:type="table" w:customStyle="1" w:styleId="Tabela-Siatka5">
    <w:name w:val="Tabela - Siatka5"/>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E3394C"/>
  </w:style>
  <w:style w:type="numbering" w:customStyle="1" w:styleId="Bezlisty121">
    <w:name w:val="Bez listy121"/>
    <w:next w:val="Bezlisty"/>
    <w:uiPriority w:val="99"/>
    <w:semiHidden/>
    <w:unhideWhenUsed/>
    <w:rsid w:val="00E3394C"/>
  </w:style>
  <w:style w:type="table" w:customStyle="1" w:styleId="Tabela-Siatka11">
    <w:name w:val="Tabela - Siatka11"/>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E3394C"/>
  </w:style>
  <w:style w:type="numbering" w:customStyle="1" w:styleId="Bezlisty131">
    <w:name w:val="Bez listy131"/>
    <w:next w:val="Bezlisty"/>
    <w:uiPriority w:val="99"/>
    <w:semiHidden/>
    <w:unhideWhenUsed/>
    <w:rsid w:val="00E3394C"/>
  </w:style>
  <w:style w:type="table" w:customStyle="1" w:styleId="Tabela-Siatka21">
    <w:name w:val="Tabela - Siatka21"/>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E3394C"/>
  </w:style>
  <w:style w:type="numbering" w:customStyle="1" w:styleId="Bezlisty141">
    <w:name w:val="Bez listy141"/>
    <w:next w:val="Bezlisty"/>
    <w:uiPriority w:val="99"/>
    <w:semiHidden/>
    <w:unhideWhenUsed/>
    <w:rsid w:val="00E3394C"/>
  </w:style>
  <w:style w:type="table" w:customStyle="1" w:styleId="Tabela-Siatka31">
    <w:name w:val="Tabela - Siatka31"/>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semiHidden/>
    <w:rsid w:val="00E3394C"/>
  </w:style>
  <w:style w:type="table" w:customStyle="1" w:styleId="Tabela-Siatka6">
    <w:name w:val="Tabela - Siatka6"/>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E3394C"/>
  </w:style>
  <w:style w:type="paragraph" w:customStyle="1" w:styleId="Bezodstpw10">
    <w:name w:val="Bez odstępów1"/>
    <w:uiPriority w:val="99"/>
    <w:rsid w:val="00E3394C"/>
    <w:pPr>
      <w:spacing w:after="0" w:line="240" w:lineRule="auto"/>
    </w:pPr>
    <w:rPr>
      <w:rFonts w:ascii="Calibri" w:eastAsia="Times New Roman" w:hAnsi="Calibri" w:cs="Calibri"/>
      <w:lang w:val="pl-PL"/>
    </w:rPr>
  </w:style>
  <w:style w:type="character" w:customStyle="1" w:styleId="textsmall1">
    <w:name w:val="textsmall1"/>
    <w:rsid w:val="00E3394C"/>
    <w:rPr>
      <w:rFonts w:ascii="Verdana" w:hAnsi="Verdana"/>
      <w:sz w:val="20"/>
      <w:szCs w:val="20"/>
    </w:rPr>
  </w:style>
  <w:style w:type="paragraph" w:customStyle="1" w:styleId="akapitzlistcxsppierwsze">
    <w:name w:val="akapitzlistcxsppierwsze"/>
    <w:basedOn w:val="Normalny"/>
    <w:uiPriority w:val="1"/>
    <w:rsid w:val="0B8B5C21"/>
    <w:pPr>
      <w:spacing w:beforeAutospacing="1" w:afterAutospacing="1"/>
    </w:pPr>
    <w:rPr>
      <w:rFonts w:ascii="Times New Roman" w:eastAsia="Times New Roman" w:hAnsi="Times New Roman" w:cs="Times New Roman"/>
      <w:sz w:val="24"/>
      <w:szCs w:val="24"/>
      <w:lang w:eastAsia="pl-PL"/>
    </w:rPr>
  </w:style>
  <w:style w:type="character" w:customStyle="1" w:styleId="Nierozpoznanawzmianka1">
    <w:name w:val="Nierozpoznana wzmianka1"/>
    <w:uiPriority w:val="99"/>
    <w:rsid w:val="00E3394C"/>
    <w:rPr>
      <w:color w:val="605E5C"/>
      <w:shd w:val="clear" w:color="auto" w:fill="E1DFDD"/>
    </w:rPr>
  </w:style>
  <w:style w:type="numbering" w:customStyle="1" w:styleId="Bezlisty17">
    <w:name w:val="Bez listy17"/>
    <w:next w:val="Bezlisty"/>
    <w:uiPriority w:val="99"/>
    <w:semiHidden/>
    <w:unhideWhenUsed/>
    <w:rsid w:val="00E3394C"/>
  </w:style>
  <w:style w:type="table" w:customStyle="1" w:styleId="NormalTable0">
    <w:name w:val="Normal Table0"/>
    <w:rsid w:val="00E3394C"/>
    <w:rPr>
      <w:rFonts w:ascii="Calibri" w:eastAsia="Calibri" w:hAnsi="Calibri" w:cs="Calibri"/>
      <w:lang w:val="pl-PL"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574A0BFC"/>
    <w:pPr>
      <w:keepNext/>
      <w:keepLines/>
      <w:spacing w:before="480" w:after="120"/>
    </w:pPr>
    <w:rPr>
      <w:rFonts w:ascii="Calibri" w:eastAsia="Calibri" w:hAnsi="Calibri" w:cs="Calibri"/>
      <w:b/>
      <w:bCs/>
      <w:sz w:val="72"/>
      <w:szCs w:val="72"/>
    </w:rPr>
  </w:style>
  <w:style w:type="character" w:customStyle="1" w:styleId="TytuZnak">
    <w:name w:val="Tytuł Znak"/>
    <w:basedOn w:val="Domylnaczcionkaakapitu"/>
    <w:link w:val="Tytu"/>
    <w:uiPriority w:val="10"/>
    <w:rsid w:val="574A0BFC"/>
    <w:rPr>
      <w:rFonts w:ascii="Calibri" w:eastAsia="Calibri" w:hAnsi="Calibri" w:cs="Calibri"/>
      <w:b/>
      <w:bCs/>
      <w:noProof w:val="0"/>
      <w:sz w:val="72"/>
      <w:szCs w:val="72"/>
      <w:lang w:val="pl-PL"/>
    </w:rPr>
  </w:style>
  <w:style w:type="table" w:customStyle="1" w:styleId="Tabela-Siatka7">
    <w:name w:val="Tabela - Siatka7"/>
    <w:basedOn w:val="Standardowy"/>
    <w:next w:val="Tabela-Siatka"/>
    <w:rsid w:val="00E3394C"/>
    <w:rPr>
      <w:rFonts w:ascii="Calibri" w:eastAsia="Calibri" w:hAnsi="Calibri" w:cs="Calibri"/>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E3394C"/>
    <w:rPr>
      <w:sz w:val="16"/>
      <w:szCs w:val="16"/>
    </w:rPr>
  </w:style>
  <w:style w:type="paragraph" w:styleId="Tekstkomentarza">
    <w:name w:val="annotation text"/>
    <w:basedOn w:val="Normalny"/>
    <w:link w:val="TekstkomentarzaZnak"/>
    <w:uiPriority w:val="1"/>
    <w:rsid w:val="574A0BFC"/>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1"/>
    <w:rsid w:val="574A0BFC"/>
    <w:rPr>
      <w:rFonts w:ascii="Calibri" w:eastAsia="Calibri" w:hAnsi="Calibri" w:cs="Calibri"/>
      <w:noProof w:val="0"/>
      <w:sz w:val="20"/>
      <w:szCs w:val="20"/>
      <w:lang w:val="pl-PL"/>
    </w:rPr>
  </w:style>
  <w:style w:type="paragraph" w:styleId="Tematkomentarza">
    <w:name w:val="annotation subject"/>
    <w:basedOn w:val="Tekstkomentarza"/>
    <w:next w:val="Tekstkomentarza"/>
    <w:link w:val="TematkomentarzaZnak"/>
    <w:uiPriority w:val="1"/>
    <w:semiHidden/>
    <w:rsid w:val="574A0BFC"/>
    <w:rPr>
      <w:b/>
      <w:bCs/>
    </w:rPr>
  </w:style>
  <w:style w:type="character" w:customStyle="1" w:styleId="TematkomentarzaZnak">
    <w:name w:val="Temat komentarza Znak"/>
    <w:basedOn w:val="TekstkomentarzaZnak"/>
    <w:link w:val="Tematkomentarza"/>
    <w:uiPriority w:val="1"/>
    <w:semiHidden/>
    <w:rsid w:val="574A0BFC"/>
    <w:rPr>
      <w:rFonts w:ascii="Calibri" w:eastAsia="Calibri" w:hAnsi="Calibri" w:cs="Calibri"/>
      <w:b/>
      <w:bCs/>
      <w:noProof w:val="0"/>
      <w:sz w:val="20"/>
      <w:szCs w:val="20"/>
      <w:lang w:val="pl-PL"/>
    </w:rPr>
  </w:style>
  <w:style w:type="paragraph" w:styleId="Legenda">
    <w:name w:val="caption"/>
    <w:basedOn w:val="Normalny"/>
    <w:next w:val="Normalny"/>
    <w:uiPriority w:val="1"/>
    <w:unhideWhenUsed/>
    <w:qFormat/>
    <w:rsid w:val="574A0BFC"/>
    <w:rPr>
      <w:rFonts w:ascii="Calibri" w:eastAsia="Calibri" w:hAnsi="Calibri" w:cs="Calibri"/>
      <w:b/>
      <w:bCs/>
      <w:sz w:val="20"/>
      <w:szCs w:val="20"/>
    </w:rPr>
  </w:style>
  <w:style w:type="paragraph" w:styleId="Podtytu">
    <w:name w:val="Subtitle"/>
    <w:basedOn w:val="Normalny"/>
    <w:next w:val="Normalny"/>
    <w:link w:val="PodtytuZnak"/>
    <w:uiPriority w:val="11"/>
    <w:qFormat/>
    <w:rsid w:val="574A0BFC"/>
    <w:pPr>
      <w:keepNext/>
      <w:keepLines/>
      <w:spacing w:before="360" w:after="80"/>
    </w:pPr>
    <w:rPr>
      <w:rFonts w:ascii="Georgia" w:eastAsia="Georgia" w:hAnsi="Georgia" w:cs="Georgia"/>
      <w:i/>
      <w:iCs/>
      <w:color w:val="666666"/>
      <w:sz w:val="48"/>
      <w:szCs w:val="48"/>
    </w:rPr>
  </w:style>
  <w:style w:type="character" w:customStyle="1" w:styleId="PodtytuZnak">
    <w:name w:val="Podtytuł Znak"/>
    <w:basedOn w:val="Domylnaczcionkaakapitu"/>
    <w:link w:val="Podtytu"/>
    <w:uiPriority w:val="11"/>
    <w:rsid w:val="574A0BFC"/>
    <w:rPr>
      <w:rFonts w:ascii="Georgia" w:eastAsia="Georgia" w:hAnsi="Georgia" w:cs="Georgia"/>
      <w:i/>
      <w:iCs/>
      <w:noProof w:val="0"/>
      <w:color w:val="666666"/>
      <w:sz w:val="48"/>
      <w:szCs w:val="48"/>
      <w:lang w:val="pl-PL"/>
    </w:rPr>
  </w:style>
  <w:style w:type="character" w:customStyle="1" w:styleId="Nierozpoznanawzmianka2">
    <w:name w:val="Nierozpoznana wzmianka2"/>
    <w:basedOn w:val="Domylnaczcionkaakapitu"/>
    <w:uiPriority w:val="99"/>
    <w:semiHidden/>
    <w:unhideWhenUsed/>
    <w:rsid w:val="00E3394C"/>
    <w:rPr>
      <w:color w:val="605E5C"/>
      <w:shd w:val="clear" w:color="auto" w:fill="E1DFDD"/>
    </w:rPr>
  </w:style>
  <w:style w:type="paragraph" w:styleId="Tekstpodstawowy3">
    <w:name w:val="Body Text 3"/>
    <w:basedOn w:val="Normalny"/>
    <w:link w:val="Tekstpodstawowy3Znak"/>
    <w:uiPriority w:val="1"/>
    <w:rsid w:val="574A0BFC"/>
    <w:pPr>
      <w:spacing w:after="120"/>
    </w:pPr>
    <w:rPr>
      <w:rFonts w:ascii="Calibri" w:eastAsia="Calibri" w:hAnsi="Calibri" w:cs="Calibri"/>
      <w:sz w:val="16"/>
      <w:szCs w:val="16"/>
    </w:rPr>
  </w:style>
  <w:style w:type="character" w:customStyle="1" w:styleId="Tekstpodstawowy3Znak">
    <w:name w:val="Tekst podstawowy 3 Znak"/>
    <w:basedOn w:val="Domylnaczcionkaakapitu"/>
    <w:link w:val="Tekstpodstawowy3"/>
    <w:uiPriority w:val="1"/>
    <w:rsid w:val="574A0BFC"/>
    <w:rPr>
      <w:rFonts w:ascii="Calibri" w:eastAsia="Calibri" w:hAnsi="Calibri" w:cs="Calibri"/>
      <w:noProof w:val="0"/>
      <w:sz w:val="16"/>
      <w:szCs w:val="16"/>
      <w:lang w:val="pl-PL"/>
    </w:rPr>
  </w:style>
  <w:style w:type="paragraph" w:customStyle="1" w:styleId="Standard">
    <w:name w:val="Standard"/>
    <w:rsid w:val="00273499"/>
    <w:pPr>
      <w:suppressAutoHyphens/>
      <w:autoSpaceDN w:val="0"/>
      <w:spacing w:after="160" w:line="259" w:lineRule="auto"/>
      <w:textAlignment w:val="baseline"/>
    </w:pPr>
    <w:rPr>
      <w:rFonts w:ascii="Calibri" w:eastAsia="Calibri" w:hAnsi="Calibri" w:cs="Tahoma"/>
      <w:kern w:val="3"/>
      <w:lang w:val="pl-PL"/>
    </w:rPr>
  </w:style>
  <w:style w:type="paragraph" w:customStyle="1" w:styleId="xmsonormal">
    <w:name w:val="x_msonormal"/>
    <w:basedOn w:val="Normalny"/>
    <w:uiPriority w:val="1"/>
    <w:rsid w:val="0B8B5C21"/>
    <w:pPr>
      <w:spacing w:beforeAutospacing="1" w:afterAutospacing="1"/>
    </w:pPr>
    <w:rPr>
      <w:rFonts w:ascii="Times New Roman" w:eastAsia="Times New Roman" w:hAnsi="Times New Roman" w:cs="Times New Roman"/>
      <w:sz w:val="24"/>
      <w:szCs w:val="24"/>
      <w:lang w:eastAsia="pl-PL"/>
    </w:rPr>
  </w:style>
  <w:style w:type="character" w:customStyle="1" w:styleId="xcontentpasted0">
    <w:name w:val="x_contentpasted0"/>
    <w:basedOn w:val="Domylnaczcionkaakapitu"/>
    <w:rsid w:val="00273499"/>
  </w:style>
  <w:style w:type="paragraph" w:styleId="Poprawka">
    <w:name w:val="Revision"/>
    <w:hidden/>
    <w:uiPriority w:val="99"/>
    <w:semiHidden/>
    <w:rsid w:val="00273499"/>
    <w:pPr>
      <w:spacing w:after="0" w:line="240" w:lineRule="auto"/>
    </w:pPr>
    <w:rPr>
      <w:kern w:val="2"/>
      <w:lang w:val="pl-PL"/>
    </w:rPr>
  </w:style>
  <w:style w:type="table" w:customStyle="1" w:styleId="Tabela-Siatka8">
    <w:name w:val="Tabela - Siatka8"/>
    <w:basedOn w:val="Standardowy"/>
    <w:next w:val="Tabela-Siatka"/>
    <w:uiPriority w:val="39"/>
    <w:rsid w:val="006D6D25"/>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54194D"/>
    <w:rPr>
      <w:color w:val="605E5C"/>
      <w:shd w:val="clear" w:color="auto" w:fill="E1DFDD"/>
    </w:rPr>
  </w:style>
  <w:style w:type="character" w:customStyle="1" w:styleId="A17">
    <w:name w:val="A17"/>
    <w:uiPriority w:val="99"/>
    <w:rsid w:val="003343B9"/>
    <w:rPr>
      <w:color w:val="211D1E"/>
      <w:sz w:val="19"/>
    </w:rPr>
  </w:style>
  <w:style w:type="paragraph" w:customStyle="1" w:styleId="gmail-msolistparagraph">
    <w:name w:val="gmail-msolistparagraph"/>
    <w:basedOn w:val="Normalny"/>
    <w:uiPriority w:val="1"/>
    <w:rsid w:val="0B8B5C21"/>
    <w:pPr>
      <w:spacing w:beforeAutospacing="1" w:afterAutospacing="1"/>
    </w:pPr>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3343B9"/>
    <w:rPr>
      <w:rFonts w:cs="Times New Roman"/>
    </w:rPr>
  </w:style>
  <w:style w:type="character" w:customStyle="1" w:styleId="size">
    <w:name w:val="size"/>
    <w:basedOn w:val="Domylnaczcionkaakapitu"/>
    <w:rsid w:val="003343B9"/>
    <w:rPr>
      <w:rFonts w:cs="Times New Roman"/>
    </w:rPr>
  </w:style>
  <w:style w:type="character" w:customStyle="1" w:styleId="Nierozpoznanawzmianka30">
    <w:name w:val="Nierozpoznana wzmianka3"/>
    <w:basedOn w:val="Domylnaczcionkaakapitu"/>
    <w:uiPriority w:val="99"/>
    <w:semiHidden/>
    <w:unhideWhenUsed/>
    <w:rsid w:val="00925970"/>
    <w:rPr>
      <w:color w:val="605E5C"/>
      <w:shd w:val="clear" w:color="auto" w:fill="E1DFDD"/>
    </w:rPr>
  </w:style>
  <w:style w:type="paragraph" w:styleId="Cytat">
    <w:name w:val="Quote"/>
    <w:basedOn w:val="Normalny"/>
    <w:next w:val="Normalny"/>
    <w:link w:val="CytatZnak"/>
    <w:uiPriority w:val="29"/>
    <w:qFormat/>
    <w:rsid w:val="574A0BFC"/>
    <w:pPr>
      <w:spacing w:before="200"/>
      <w:ind w:left="864" w:right="864"/>
      <w:jc w:val="center"/>
    </w:pPr>
    <w:rPr>
      <w:i/>
      <w:iCs/>
      <w:color w:val="404040" w:themeColor="text1" w:themeTint="BF"/>
    </w:rPr>
  </w:style>
  <w:style w:type="paragraph" w:styleId="Cytatintensywny">
    <w:name w:val="Intense Quote"/>
    <w:basedOn w:val="Normalny"/>
    <w:next w:val="Normalny"/>
    <w:link w:val="CytatintensywnyZnak"/>
    <w:uiPriority w:val="30"/>
    <w:qFormat/>
    <w:rsid w:val="574A0BFC"/>
    <w:pPr>
      <w:spacing w:before="360" w:after="360"/>
      <w:ind w:left="864" w:right="864"/>
      <w:jc w:val="center"/>
    </w:pPr>
    <w:rPr>
      <w:i/>
      <w:iCs/>
      <w:color w:val="4F81BD" w:themeColor="accent1"/>
    </w:rPr>
  </w:style>
  <w:style w:type="character" w:customStyle="1" w:styleId="Nagwek7Znak">
    <w:name w:val="Nagłówek 7 Znak"/>
    <w:basedOn w:val="Domylnaczcionkaakapitu"/>
    <w:link w:val="Nagwek7"/>
    <w:uiPriority w:val="9"/>
    <w:rsid w:val="574A0BFC"/>
    <w:rPr>
      <w:rFonts w:asciiTheme="majorHAnsi" w:eastAsiaTheme="majorEastAsia" w:hAnsiTheme="majorHAnsi" w:cstheme="majorBidi"/>
      <w:i/>
      <w:iCs/>
      <w:noProof w:val="0"/>
      <w:color w:val="243F60"/>
      <w:lang w:val="pl-PL"/>
    </w:rPr>
  </w:style>
  <w:style w:type="character" w:customStyle="1" w:styleId="Nagwek8Znak">
    <w:name w:val="Nagłówek 8 Znak"/>
    <w:basedOn w:val="Domylnaczcionkaakapitu"/>
    <w:link w:val="Nagwek8"/>
    <w:uiPriority w:val="9"/>
    <w:rsid w:val="574A0BFC"/>
    <w:rPr>
      <w:rFonts w:asciiTheme="majorHAnsi" w:eastAsiaTheme="majorEastAsia" w:hAnsiTheme="majorHAnsi" w:cstheme="majorBidi"/>
      <w:noProof w:val="0"/>
      <w:color w:val="272727"/>
      <w:sz w:val="21"/>
      <w:szCs w:val="21"/>
      <w:lang w:val="pl-PL"/>
    </w:rPr>
  </w:style>
  <w:style w:type="character" w:customStyle="1" w:styleId="Nagwek9Znak">
    <w:name w:val="Nagłówek 9 Znak"/>
    <w:basedOn w:val="Domylnaczcionkaakapitu"/>
    <w:link w:val="Nagwek9"/>
    <w:uiPriority w:val="9"/>
    <w:rsid w:val="574A0BFC"/>
    <w:rPr>
      <w:rFonts w:asciiTheme="majorHAnsi" w:eastAsiaTheme="majorEastAsia" w:hAnsiTheme="majorHAnsi" w:cstheme="majorBidi"/>
      <w:i/>
      <w:iCs/>
      <w:noProof w:val="0"/>
      <w:color w:val="272727"/>
      <w:sz w:val="21"/>
      <w:szCs w:val="21"/>
      <w:lang w:val="pl-PL"/>
    </w:rPr>
  </w:style>
  <w:style w:type="character" w:customStyle="1" w:styleId="CytatZnak">
    <w:name w:val="Cytat Znak"/>
    <w:basedOn w:val="Domylnaczcionkaakapitu"/>
    <w:link w:val="Cytat"/>
    <w:uiPriority w:val="29"/>
    <w:rsid w:val="574A0BFC"/>
    <w:rPr>
      <w:i/>
      <w:iCs/>
      <w:noProof w:val="0"/>
      <w:color w:val="404040" w:themeColor="text1" w:themeTint="BF"/>
      <w:lang w:val="pl-PL"/>
    </w:rPr>
  </w:style>
  <w:style w:type="character" w:customStyle="1" w:styleId="CytatintensywnyZnak">
    <w:name w:val="Cytat intensywny Znak"/>
    <w:basedOn w:val="Domylnaczcionkaakapitu"/>
    <w:link w:val="Cytatintensywny"/>
    <w:uiPriority w:val="30"/>
    <w:rsid w:val="574A0BFC"/>
    <w:rPr>
      <w:i/>
      <w:iCs/>
      <w:noProof w:val="0"/>
      <w:color w:val="4F81BD" w:themeColor="accent1"/>
      <w:lang w:val="pl-PL"/>
    </w:rPr>
  </w:style>
  <w:style w:type="paragraph" w:styleId="Spistreci1">
    <w:name w:val="toc 1"/>
    <w:basedOn w:val="Normalny"/>
    <w:next w:val="Normalny"/>
    <w:uiPriority w:val="39"/>
    <w:unhideWhenUsed/>
    <w:rsid w:val="574A0BFC"/>
    <w:pPr>
      <w:spacing w:after="100"/>
    </w:pPr>
  </w:style>
  <w:style w:type="paragraph" w:styleId="Spistreci2">
    <w:name w:val="toc 2"/>
    <w:basedOn w:val="Normalny"/>
    <w:next w:val="Normalny"/>
    <w:uiPriority w:val="39"/>
    <w:unhideWhenUsed/>
    <w:rsid w:val="574A0BFC"/>
    <w:pPr>
      <w:spacing w:after="100"/>
      <w:ind w:left="220"/>
    </w:pPr>
  </w:style>
  <w:style w:type="paragraph" w:styleId="Spistreci3">
    <w:name w:val="toc 3"/>
    <w:basedOn w:val="Normalny"/>
    <w:next w:val="Normalny"/>
    <w:uiPriority w:val="39"/>
    <w:unhideWhenUsed/>
    <w:rsid w:val="574A0BFC"/>
    <w:pPr>
      <w:spacing w:after="100"/>
      <w:ind w:left="440"/>
    </w:pPr>
  </w:style>
  <w:style w:type="paragraph" w:styleId="Spistreci4">
    <w:name w:val="toc 4"/>
    <w:basedOn w:val="Normalny"/>
    <w:next w:val="Normalny"/>
    <w:uiPriority w:val="39"/>
    <w:unhideWhenUsed/>
    <w:rsid w:val="574A0BFC"/>
    <w:pPr>
      <w:spacing w:after="100"/>
      <w:ind w:left="660"/>
    </w:pPr>
  </w:style>
  <w:style w:type="paragraph" w:styleId="Spistreci5">
    <w:name w:val="toc 5"/>
    <w:basedOn w:val="Normalny"/>
    <w:next w:val="Normalny"/>
    <w:uiPriority w:val="39"/>
    <w:unhideWhenUsed/>
    <w:rsid w:val="574A0BFC"/>
    <w:pPr>
      <w:spacing w:after="100"/>
      <w:ind w:left="880"/>
    </w:pPr>
  </w:style>
  <w:style w:type="paragraph" w:styleId="Spistreci6">
    <w:name w:val="toc 6"/>
    <w:basedOn w:val="Normalny"/>
    <w:next w:val="Normalny"/>
    <w:uiPriority w:val="39"/>
    <w:unhideWhenUsed/>
    <w:rsid w:val="574A0BFC"/>
    <w:pPr>
      <w:spacing w:after="100"/>
      <w:ind w:left="1100"/>
    </w:pPr>
  </w:style>
  <w:style w:type="paragraph" w:styleId="Spistreci7">
    <w:name w:val="toc 7"/>
    <w:basedOn w:val="Normalny"/>
    <w:next w:val="Normalny"/>
    <w:uiPriority w:val="39"/>
    <w:unhideWhenUsed/>
    <w:rsid w:val="574A0BFC"/>
    <w:pPr>
      <w:spacing w:after="100"/>
      <w:ind w:left="1320"/>
    </w:pPr>
  </w:style>
  <w:style w:type="paragraph" w:styleId="Spistreci8">
    <w:name w:val="toc 8"/>
    <w:basedOn w:val="Normalny"/>
    <w:next w:val="Normalny"/>
    <w:uiPriority w:val="39"/>
    <w:unhideWhenUsed/>
    <w:rsid w:val="574A0BFC"/>
    <w:pPr>
      <w:spacing w:after="100"/>
      <w:ind w:left="1540"/>
    </w:pPr>
  </w:style>
  <w:style w:type="paragraph" w:styleId="Spistreci9">
    <w:name w:val="toc 9"/>
    <w:basedOn w:val="Normalny"/>
    <w:next w:val="Normalny"/>
    <w:uiPriority w:val="39"/>
    <w:unhideWhenUsed/>
    <w:rsid w:val="574A0BFC"/>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klett-sprachen.de/birgit-braun/p-388/3349" TargetMode="External"/><Relationship Id="rId26" Type="http://schemas.openxmlformats.org/officeDocument/2006/relationships/hyperlink" Target="mailto:jbobin@ajp.edu.pl" TargetMode="External"/><Relationship Id="rId3" Type="http://schemas.openxmlformats.org/officeDocument/2006/relationships/styles" Target="styles.xml"/><Relationship Id="rId21" Type="http://schemas.openxmlformats.org/officeDocument/2006/relationships/hyperlink" Target="http://www.klett-sprachen.de/sandra-hohmann/p-388/3476" TargetMode="Externa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mailto:borlowska@ajp.edu.pl"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mailto:nchahrak@ajp.edu.pl" TargetMode="External"/><Relationship Id="rId20" Type="http://schemas.openxmlformats.org/officeDocument/2006/relationships/hyperlink" Target="http://www.klett-sprachen.de/nadja-fuegert/p-388/3351"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mailto:lid-nog@tlen.pl" TargetMode="External"/><Relationship Id="rId5" Type="http://schemas.openxmlformats.org/officeDocument/2006/relationships/webSettings" Target="webSettings.xml"/><Relationship Id="rId15" Type="http://schemas.openxmlformats.org/officeDocument/2006/relationships/hyperlink" Target="mailto:nchahrak@ajp.edu.pl"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klett-sprachen.de/stefanie-dengler/p-388/1013"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szott@ajp.edu.pl"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5A1F9-F99E-4E9A-998D-BE0E13FA0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298</Pages>
  <Words>84223</Words>
  <Characters>505340</Characters>
  <Application>Microsoft Office Word</Application>
  <DocSecurity>0</DocSecurity>
  <Lines>4211</Lines>
  <Paragraphs>1176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Paradowska</dc:creator>
  <cp:lastModifiedBy>Monika Anna Kopeć</cp:lastModifiedBy>
  <cp:revision>2</cp:revision>
  <cp:lastPrinted>2023-07-05T09:02:00Z</cp:lastPrinted>
  <dcterms:created xsi:type="dcterms:W3CDTF">2023-10-10T11:01:00Z</dcterms:created>
  <dcterms:modified xsi:type="dcterms:W3CDTF">2023-10-10T11:01:00Z</dcterms:modified>
</cp:coreProperties>
</file>